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C93D5" w14:textId="2CFC9F1E" w:rsidR="00B53890" w:rsidRDefault="0059540A" w:rsidP="00B53890">
      <w:pPr>
        <w:spacing w:line="240" w:lineRule="auto"/>
        <w:jc w:val="center"/>
        <w:rPr>
          <w:b/>
          <w:sz w:val="22"/>
          <w:szCs w:val="22"/>
          <w:lang w:val="es-CO"/>
        </w:rPr>
      </w:pPr>
      <w:r>
        <w:rPr>
          <w:b/>
          <w:sz w:val="22"/>
          <w:szCs w:val="22"/>
          <w:lang w:val="es-CO"/>
        </w:rPr>
        <w:t>PRESENTACIÓN a LISTA DE CUESTIONES PREVIAS del</w:t>
      </w:r>
      <w:r w:rsidR="004D6771" w:rsidRPr="004D6771">
        <w:rPr>
          <w:b/>
          <w:sz w:val="22"/>
          <w:szCs w:val="22"/>
          <w:lang w:val="es-CO"/>
        </w:rPr>
        <w:t xml:space="preserve"> </w:t>
      </w:r>
      <w:r>
        <w:rPr>
          <w:b/>
          <w:sz w:val="22"/>
          <w:szCs w:val="22"/>
          <w:lang w:val="es-CO"/>
        </w:rPr>
        <w:t xml:space="preserve">2º EXAMEN de CHILE en el </w:t>
      </w:r>
      <w:r w:rsidR="004D6771" w:rsidRPr="004D6771">
        <w:rPr>
          <w:b/>
          <w:sz w:val="22"/>
          <w:szCs w:val="22"/>
          <w:lang w:val="es-CO"/>
        </w:rPr>
        <w:t xml:space="preserve">COMITÉ DE LA </w:t>
      </w:r>
      <w:r>
        <w:rPr>
          <w:b/>
          <w:sz w:val="22"/>
          <w:szCs w:val="22"/>
          <w:lang w:val="es-CO"/>
        </w:rPr>
        <w:t xml:space="preserve">DERECHOS de las PERSONAS con </w:t>
      </w:r>
      <w:r w:rsidR="004D6771" w:rsidRPr="004D6771">
        <w:rPr>
          <w:b/>
          <w:sz w:val="22"/>
          <w:szCs w:val="22"/>
          <w:lang w:val="es-CO"/>
        </w:rPr>
        <w:t>DISCAPACIDAD ONU</w:t>
      </w:r>
      <w:r w:rsidR="00B53890">
        <w:rPr>
          <w:b/>
          <w:sz w:val="22"/>
          <w:szCs w:val="22"/>
          <w:lang w:val="es-CO"/>
        </w:rPr>
        <w:t xml:space="preserve"> , 12 agosto 2020, realizada de Corporacion Circulo Emancipador de Mujeres y Niñas con Discapacidad de Chile, CIMUNIDIS y Corporacion Agrupacion de Usuarios de Servicios de Salud Mental, ANUSSAM</w:t>
      </w:r>
    </w:p>
    <w:p w14:paraId="678CAC92" w14:textId="60230116" w:rsidR="00274781" w:rsidRDefault="00274781" w:rsidP="00274781">
      <w:pPr>
        <w:spacing w:line="240" w:lineRule="auto"/>
        <w:rPr>
          <w:b/>
          <w:sz w:val="22"/>
          <w:szCs w:val="22"/>
          <w:lang w:val="es-CO"/>
        </w:rPr>
      </w:pPr>
    </w:p>
    <w:p w14:paraId="56E20247" w14:textId="2F98D4B9" w:rsidR="00B53890" w:rsidRPr="004D6771" w:rsidRDefault="00B53890" w:rsidP="00B53890">
      <w:pPr>
        <w:spacing w:line="240" w:lineRule="auto"/>
        <w:rPr>
          <w:b/>
          <w:sz w:val="22"/>
          <w:szCs w:val="22"/>
          <w:lang w:val="es-CO"/>
        </w:rPr>
      </w:pPr>
    </w:p>
    <w:p w14:paraId="05B291CA" w14:textId="77777777" w:rsidR="004D6771" w:rsidRDefault="004D6771" w:rsidP="00790537">
      <w:pPr>
        <w:pStyle w:val="H1G"/>
        <w:tabs>
          <w:tab w:val="left" w:pos="7655"/>
        </w:tabs>
        <w:spacing w:before="0" w:after="0" w:line="240" w:lineRule="auto"/>
        <w:ind w:left="0" w:firstLine="0"/>
        <w:jc w:val="both"/>
        <w:rPr>
          <w:sz w:val="22"/>
          <w:szCs w:val="22"/>
          <w:lang w:val="es-CO"/>
        </w:rPr>
      </w:pPr>
    </w:p>
    <w:p w14:paraId="0C805BB7" w14:textId="77777777" w:rsidR="004D6771" w:rsidRPr="004D6771" w:rsidRDefault="004D6771" w:rsidP="00790537">
      <w:pPr>
        <w:jc w:val="both"/>
        <w:rPr>
          <w:lang w:val="es-CO"/>
        </w:rPr>
      </w:pPr>
    </w:p>
    <w:p w14:paraId="152385FA" w14:textId="77777777" w:rsidR="00274781" w:rsidRDefault="00274781" w:rsidP="00274781">
      <w:pPr>
        <w:pStyle w:val="H1G"/>
        <w:tabs>
          <w:tab w:val="left" w:pos="7655"/>
        </w:tabs>
        <w:spacing w:before="0" w:after="0" w:line="240" w:lineRule="auto"/>
        <w:ind w:left="720" w:firstLine="0"/>
        <w:jc w:val="both"/>
        <w:rPr>
          <w:sz w:val="22"/>
          <w:szCs w:val="22"/>
          <w:lang w:val="es-CO"/>
        </w:rPr>
      </w:pPr>
    </w:p>
    <w:p w14:paraId="42295F5A" w14:textId="1F42319F" w:rsidR="00524C5C" w:rsidRDefault="00980553" w:rsidP="00274781">
      <w:pPr>
        <w:pStyle w:val="H1G"/>
        <w:tabs>
          <w:tab w:val="left" w:pos="7655"/>
        </w:tabs>
        <w:spacing w:before="0" w:after="0" w:line="240" w:lineRule="auto"/>
        <w:ind w:left="360" w:firstLine="0"/>
        <w:jc w:val="both"/>
        <w:rPr>
          <w:sz w:val="22"/>
          <w:szCs w:val="22"/>
          <w:lang w:val="es-CO"/>
        </w:rPr>
      </w:pPr>
      <w:r w:rsidRPr="008E09C6">
        <w:rPr>
          <w:sz w:val="22"/>
          <w:szCs w:val="22"/>
          <w:lang w:val="es-CO"/>
        </w:rPr>
        <w:t>Principios generales y obligaciones (arts. 1 a 4)</w:t>
      </w:r>
    </w:p>
    <w:p w14:paraId="346B9BBB" w14:textId="757171D2" w:rsidR="00CF2360" w:rsidRPr="00CF2360" w:rsidRDefault="00CF2360" w:rsidP="00790537">
      <w:pPr>
        <w:jc w:val="both"/>
        <w:rPr>
          <w:lang w:val="es-CO"/>
        </w:rPr>
      </w:pPr>
    </w:p>
    <w:p w14:paraId="2077DF7C" w14:textId="7BE50BB9" w:rsidR="00980553" w:rsidRPr="000B74E2" w:rsidRDefault="00980553" w:rsidP="00790537">
      <w:pPr>
        <w:pStyle w:val="SingleTxtG"/>
        <w:tabs>
          <w:tab w:val="left" w:pos="7655"/>
        </w:tabs>
        <w:spacing w:after="0" w:line="240" w:lineRule="auto"/>
        <w:ind w:left="0"/>
        <w:rPr>
          <w:sz w:val="22"/>
          <w:szCs w:val="22"/>
          <w:lang w:val="es-CO"/>
        </w:rPr>
      </w:pPr>
      <w:r w:rsidRPr="000B74E2">
        <w:rPr>
          <w:color w:val="FF0000"/>
          <w:sz w:val="22"/>
          <w:szCs w:val="22"/>
          <w:lang w:val="es-CO"/>
        </w:rPr>
        <w:t>6.</w:t>
      </w:r>
      <w:r w:rsidR="009B1E28" w:rsidRPr="000B74E2">
        <w:rPr>
          <w:color w:val="FF0000"/>
          <w:sz w:val="22"/>
          <w:szCs w:val="22"/>
          <w:lang w:val="es-CO"/>
        </w:rPr>
        <w:t xml:space="preserve"> </w:t>
      </w:r>
      <w:r w:rsidRPr="000B74E2">
        <w:rPr>
          <w:color w:val="FF0000"/>
          <w:sz w:val="22"/>
          <w:szCs w:val="22"/>
          <w:lang w:val="es-CO"/>
        </w:rPr>
        <w:t xml:space="preserve">El Comité recomienda al Estado parte que adopte un plan para </w:t>
      </w:r>
      <w:r w:rsidRPr="000B74E2">
        <w:rPr>
          <w:color w:val="FF0000"/>
          <w:sz w:val="22"/>
          <w:szCs w:val="22"/>
          <w:lang w:val="es-CO" w:eastAsia="en-US"/>
        </w:rPr>
        <w:t>armonizar plenamente toda su</w:t>
      </w:r>
      <w:r w:rsidRPr="000B74E2">
        <w:rPr>
          <w:color w:val="FF0000"/>
          <w:sz w:val="22"/>
          <w:szCs w:val="22"/>
          <w:lang w:val="es-CO"/>
        </w:rPr>
        <w:t xml:space="preserve"> legislación y políticas, incluyendo la Constitución Política de la República</w:t>
      </w:r>
      <w:r w:rsidRPr="000B74E2">
        <w:rPr>
          <w:color w:val="FF0000"/>
          <w:sz w:val="22"/>
          <w:szCs w:val="22"/>
          <w:lang w:val="es-CO" w:eastAsia="en-US"/>
        </w:rPr>
        <w:t xml:space="preserve"> y</w:t>
      </w:r>
      <w:r w:rsidRPr="000B74E2">
        <w:rPr>
          <w:color w:val="FF0000"/>
          <w:sz w:val="22"/>
          <w:szCs w:val="22"/>
          <w:lang w:val="es-CO"/>
        </w:rPr>
        <w:t xml:space="preserve"> el </w:t>
      </w:r>
      <w:r w:rsidRPr="000B74E2">
        <w:rPr>
          <w:color w:val="FF0000"/>
          <w:sz w:val="22"/>
          <w:szCs w:val="22"/>
          <w:lang w:val="es-CO" w:eastAsia="en-US"/>
        </w:rPr>
        <w:t>Código Civil para hacerlo compatible con la Convención y promover el modelo</w:t>
      </w:r>
      <w:r w:rsidRPr="000B74E2">
        <w:rPr>
          <w:color w:val="FF0000"/>
          <w:sz w:val="22"/>
          <w:szCs w:val="22"/>
          <w:lang w:val="es-CO"/>
        </w:rPr>
        <w:t xml:space="preserve"> de derechos humanos </w:t>
      </w:r>
      <w:r w:rsidRPr="000B74E2">
        <w:rPr>
          <w:color w:val="FF0000"/>
          <w:sz w:val="22"/>
          <w:szCs w:val="22"/>
          <w:lang w:val="es-CO" w:eastAsia="en-US"/>
        </w:rPr>
        <w:t>de</w:t>
      </w:r>
      <w:r w:rsidRPr="000B74E2">
        <w:rPr>
          <w:color w:val="FF0000"/>
          <w:sz w:val="22"/>
          <w:szCs w:val="22"/>
          <w:lang w:val="es-CO"/>
        </w:rPr>
        <w:t xml:space="preserve"> la </w:t>
      </w:r>
      <w:r w:rsidRPr="000B74E2">
        <w:rPr>
          <w:color w:val="FF0000"/>
          <w:sz w:val="22"/>
          <w:szCs w:val="22"/>
          <w:lang w:val="es-CO" w:eastAsia="en-US"/>
        </w:rPr>
        <w:t>discapacidad</w:t>
      </w:r>
      <w:r w:rsidR="00242B66" w:rsidRPr="000B74E2">
        <w:rPr>
          <w:sz w:val="22"/>
          <w:szCs w:val="22"/>
          <w:lang w:val="es-CO"/>
        </w:rPr>
        <w:t>.</w:t>
      </w:r>
    </w:p>
    <w:p w14:paraId="40B4C55D" w14:textId="77777777" w:rsidR="00242B66" w:rsidRPr="008E09C6" w:rsidRDefault="00242B66" w:rsidP="00790537">
      <w:pPr>
        <w:pStyle w:val="SingleTxtG"/>
        <w:tabs>
          <w:tab w:val="left" w:pos="7655"/>
        </w:tabs>
        <w:spacing w:after="0" w:line="240" w:lineRule="auto"/>
        <w:ind w:left="0"/>
        <w:rPr>
          <w:b/>
          <w:sz w:val="22"/>
          <w:szCs w:val="22"/>
          <w:lang w:val="es-CO"/>
        </w:rPr>
      </w:pPr>
    </w:p>
    <w:p w14:paraId="0A7CDB18" w14:textId="23EB66F3" w:rsidR="00D906F0" w:rsidRDefault="00242B66" w:rsidP="00790537">
      <w:pPr>
        <w:pStyle w:val="SingleTxtG"/>
        <w:tabs>
          <w:tab w:val="left" w:pos="7655"/>
        </w:tabs>
        <w:spacing w:after="0" w:line="240" w:lineRule="auto"/>
        <w:ind w:left="0"/>
        <w:rPr>
          <w:sz w:val="22"/>
          <w:szCs w:val="22"/>
          <w:lang w:val="es-CO"/>
        </w:rPr>
      </w:pPr>
      <w:r>
        <w:rPr>
          <w:sz w:val="22"/>
          <w:szCs w:val="22"/>
          <w:lang w:val="es-CO"/>
        </w:rPr>
        <w:t>En 2016 se lanzó el Plan Nacional de inclusió</w:t>
      </w:r>
      <w:r w:rsidR="00D906F0" w:rsidRPr="008E09C6">
        <w:rPr>
          <w:sz w:val="22"/>
          <w:szCs w:val="22"/>
          <w:lang w:val="es-CO"/>
        </w:rPr>
        <w:t>n</w:t>
      </w:r>
      <w:r w:rsidR="0025232E" w:rsidRPr="008E09C6">
        <w:rPr>
          <w:sz w:val="22"/>
          <w:szCs w:val="22"/>
          <w:lang w:val="es-CO"/>
        </w:rPr>
        <w:t xml:space="preserve"> de </w:t>
      </w:r>
      <w:r w:rsidR="00577427">
        <w:rPr>
          <w:sz w:val="22"/>
          <w:szCs w:val="22"/>
          <w:lang w:val="es-CO"/>
        </w:rPr>
        <w:t>Personas con Discapacidad</w:t>
      </w:r>
      <w:r>
        <w:rPr>
          <w:sz w:val="22"/>
          <w:szCs w:val="22"/>
          <w:lang w:val="es-CO"/>
        </w:rPr>
        <w:t xml:space="preserve"> y en 2018</w:t>
      </w:r>
      <w:r w:rsidR="00D906F0" w:rsidRPr="008E09C6">
        <w:rPr>
          <w:sz w:val="22"/>
          <w:szCs w:val="22"/>
          <w:lang w:val="es-CO"/>
        </w:rPr>
        <w:t xml:space="preserve"> el Plan Nacional de D</w:t>
      </w:r>
      <w:r>
        <w:rPr>
          <w:sz w:val="22"/>
          <w:szCs w:val="22"/>
          <w:lang w:val="es-CO"/>
        </w:rPr>
        <w:t>erechos Humanos</w:t>
      </w:r>
      <w:r w:rsidR="008F6745">
        <w:rPr>
          <w:sz w:val="22"/>
          <w:szCs w:val="22"/>
          <w:lang w:val="es-CO"/>
        </w:rPr>
        <w:t xml:space="preserve"> incorpor</w:t>
      </w:r>
      <w:r w:rsidR="00C842AB">
        <w:rPr>
          <w:sz w:val="22"/>
          <w:szCs w:val="22"/>
          <w:lang w:val="es-CO"/>
        </w:rPr>
        <w:t>ó</w:t>
      </w:r>
      <w:r w:rsidR="008F6745">
        <w:rPr>
          <w:sz w:val="22"/>
          <w:szCs w:val="22"/>
          <w:lang w:val="es-CO"/>
        </w:rPr>
        <w:t xml:space="preserve"> parte de sus propuestas. Durante el año 2019 la </w:t>
      </w:r>
      <w:r w:rsidR="00C842AB">
        <w:rPr>
          <w:sz w:val="22"/>
          <w:szCs w:val="22"/>
          <w:lang w:val="es-CO"/>
        </w:rPr>
        <w:t>Subsecretaría</w:t>
      </w:r>
      <w:r w:rsidR="008F6745">
        <w:rPr>
          <w:sz w:val="22"/>
          <w:szCs w:val="22"/>
          <w:lang w:val="es-CO"/>
        </w:rPr>
        <w:t xml:space="preserve"> de D</w:t>
      </w:r>
      <w:r w:rsidR="00C842AB">
        <w:rPr>
          <w:sz w:val="22"/>
          <w:szCs w:val="22"/>
          <w:lang w:val="es-CO"/>
        </w:rPr>
        <w:t xml:space="preserve">erechos Humanos, dependiente del Ministerio de Justicia, </w:t>
      </w:r>
      <w:r w:rsidR="008F6745">
        <w:rPr>
          <w:sz w:val="22"/>
          <w:szCs w:val="22"/>
          <w:lang w:val="es-CO"/>
        </w:rPr>
        <w:t>logr</w:t>
      </w:r>
      <w:r w:rsidR="00C842AB">
        <w:rPr>
          <w:sz w:val="22"/>
          <w:szCs w:val="22"/>
          <w:lang w:val="es-CO"/>
        </w:rPr>
        <w:t>ó</w:t>
      </w:r>
      <w:r w:rsidR="008F6745">
        <w:rPr>
          <w:sz w:val="22"/>
          <w:szCs w:val="22"/>
          <w:lang w:val="es-CO"/>
        </w:rPr>
        <w:t xml:space="preserve"> que </w:t>
      </w:r>
      <w:r w:rsidR="00C842AB">
        <w:rPr>
          <w:sz w:val="22"/>
          <w:szCs w:val="22"/>
          <w:lang w:val="es-CO"/>
        </w:rPr>
        <w:t xml:space="preserve">la </w:t>
      </w:r>
      <w:r w:rsidR="008F6745">
        <w:rPr>
          <w:sz w:val="22"/>
          <w:szCs w:val="22"/>
          <w:lang w:val="es-CO"/>
        </w:rPr>
        <w:t>Contralor</w:t>
      </w:r>
      <w:r w:rsidR="00C842AB">
        <w:rPr>
          <w:sz w:val="22"/>
          <w:szCs w:val="22"/>
          <w:lang w:val="es-CO"/>
        </w:rPr>
        <w:t>í</w:t>
      </w:r>
      <w:r w:rsidR="008F6745">
        <w:rPr>
          <w:sz w:val="22"/>
          <w:szCs w:val="22"/>
          <w:lang w:val="es-CO"/>
        </w:rPr>
        <w:t>a aprobara su Plan.</w:t>
      </w:r>
    </w:p>
    <w:p w14:paraId="56B2237B" w14:textId="77777777" w:rsidR="00EC5B70" w:rsidRDefault="00EC5B70" w:rsidP="00790537">
      <w:pPr>
        <w:pStyle w:val="SingleTxtG"/>
        <w:tabs>
          <w:tab w:val="left" w:pos="7655"/>
        </w:tabs>
        <w:spacing w:after="0" w:line="240" w:lineRule="auto"/>
        <w:ind w:left="0"/>
        <w:rPr>
          <w:sz w:val="22"/>
          <w:szCs w:val="22"/>
          <w:lang w:val="es-CO"/>
        </w:rPr>
      </w:pPr>
    </w:p>
    <w:p w14:paraId="4F386E73" w14:textId="47D9BB03" w:rsidR="00EC5B70" w:rsidRPr="00524C5C" w:rsidRDefault="00EC5B70" w:rsidP="00790537">
      <w:pPr>
        <w:pStyle w:val="SingleTxtG"/>
        <w:tabs>
          <w:tab w:val="left" w:pos="7655"/>
        </w:tabs>
        <w:spacing w:after="0" w:line="240" w:lineRule="auto"/>
        <w:ind w:left="0"/>
        <w:rPr>
          <w:sz w:val="22"/>
          <w:szCs w:val="22"/>
        </w:rPr>
      </w:pPr>
      <w:r w:rsidRPr="00524C5C">
        <w:rPr>
          <w:sz w:val="22"/>
          <w:szCs w:val="22"/>
        </w:rPr>
        <w:t>El Parlamento ha legislado en los siguientes materias: Boletín 11357-11 (03-08-2017) Modificar Ley 20.584 y Código Penal para prohibir y tipificar como delito la esterilización permanente de Personas con discapacidad menores de 18 años, en primer trámite constitucional; Boletines refundidos 10563-11 y 10755-11 (noviembre 2018) sobre protección de salud mental, en segundo trámite constitucional concluyó despacho indicaciones; Boletín 12441-17 (julio 2019) de reforma a la capacidad jurídica para consagra</w:t>
      </w:r>
      <w:r w:rsidR="00CF68EE">
        <w:rPr>
          <w:sz w:val="22"/>
          <w:szCs w:val="22"/>
        </w:rPr>
        <w:t>r el derecho a la autonomía en p</w:t>
      </w:r>
      <w:r w:rsidRPr="00524C5C">
        <w:rPr>
          <w:sz w:val="22"/>
          <w:szCs w:val="22"/>
        </w:rPr>
        <w:t>ersonas con discapacidad intelectual y psicosocial, en Comisión de derechos Humanos de la Cámara de Diputados.</w:t>
      </w:r>
    </w:p>
    <w:p w14:paraId="5E691364" w14:textId="77777777" w:rsidR="00EC5B70" w:rsidRPr="00524C5C" w:rsidRDefault="00EC5B70" w:rsidP="00790537">
      <w:pPr>
        <w:pStyle w:val="SingleTxtG"/>
        <w:tabs>
          <w:tab w:val="left" w:pos="7655"/>
        </w:tabs>
        <w:spacing w:after="0" w:line="240" w:lineRule="auto"/>
        <w:ind w:left="0"/>
        <w:rPr>
          <w:sz w:val="22"/>
          <w:szCs w:val="22"/>
        </w:rPr>
      </w:pPr>
    </w:p>
    <w:p w14:paraId="79944899" w14:textId="450BE742" w:rsidR="00EC5B70" w:rsidRPr="00524C5C" w:rsidRDefault="0059540A" w:rsidP="00790537">
      <w:pPr>
        <w:pStyle w:val="SingleTxtG"/>
        <w:tabs>
          <w:tab w:val="left" w:pos="7655"/>
        </w:tabs>
        <w:spacing w:after="0" w:line="240" w:lineRule="auto"/>
        <w:ind w:left="0"/>
        <w:rPr>
          <w:sz w:val="22"/>
          <w:szCs w:val="22"/>
        </w:rPr>
      </w:pPr>
      <w:r>
        <w:rPr>
          <w:sz w:val="22"/>
          <w:szCs w:val="22"/>
        </w:rPr>
        <w:t>Aun no hay</w:t>
      </w:r>
      <w:r w:rsidR="00EC5B70" w:rsidRPr="00524C5C">
        <w:rPr>
          <w:sz w:val="22"/>
          <w:szCs w:val="22"/>
        </w:rPr>
        <w:t xml:space="preserve"> participación paritaria d</w:t>
      </w:r>
      <w:r>
        <w:rPr>
          <w:sz w:val="22"/>
          <w:szCs w:val="22"/>
        </w:rPr>
        <w:t>e mujeres con discapacidad, en reglamento de</w:t>
      </w:r>
      <w:r w:rsidR="00EC5B70" w:rsidRPr="00524C5C">
        <w:rPr>
          <w:sz w:val="22"/>
          <w:szCs w:val="22"/>
        </w:rPr>
        <w:t xml:space="preserve"> Ley 21.216 (Diario Oficial del 24 marzo 2020). La participación inclusiva de personas con discapacidad en la constituyente se presentó en moción parlamentaria</w:t>
      </w:r>
      <w:r w:rsidR="00524C5C">
        <w:rPr>
          <w:sz w:val="22"/>
          <w:szCs w:val="22"/>
        </w:rPr>
        <w:t xml:space="preserve"> solicitando</w:t>
      </w:r>
      <w:r w:rsidR="00EC5B70" w:rsidRPr="00524C5C">
        <w:rPr>
          <w:sz w:val="22"/>
          <w:szCs w:val="22"/>
        </w:rPr>
        <w:t xml:space="preserve"> 10% cuota</w:t>
      </w:r>
      <w:r w:rsidR="00524C5C">
        <w:rPr>
          <w:sz w:val="22"/>
          <w:szCs w:val="22"/>
        </w:rPr>
        <w:t xml:space="preserve"> (</w:t>
      </w:r>
      <w:r w:rsidR="00EC5B70" w:rsidRPr="00524C5C">
        <w:rPr>
          <w:sz w:val="22"/>
          <w:szCs w:val="22"/>
        </w:rPr>
        <w:t>Boletín 13.129 en Senado</w:t>
      </w:r>
      <w:r w:rsidR="00524C5C">
        <w:rPr>
          <w:sz w:val="22"/>
          <w:szCs w:val="22"/>
        </w:rPr>
        <w:t>)</w:t>
      </w:r>
      <w:r w:rsidR="00EC5B70" w:rsidRPr="00524C5C">
        <w:rPr>
          <w:sz w:val="22"/>
          <w:szCs w:val="22"/>
        </w:rPr>
        <w:t xml:space="preserve">, </w:t>
      </w:r>
      <w:r w:rsidR="00524C5C">
        <w:rPr>
          <w:sz w:val="22"/>
          <w:szCs w:val="22"/>
        </w:rPr>
        <w:t>para la reforma constitucional.</w:t>
      </w:r>
    </w:p>
    <w:p w14:paraId="0019D1DA" w14:textId="77777777" w:rsidR="00EC5B70" w:rsidRDefault="00EC5B70" w:rsidP="00790537">
      <w:pPr>
        <w:pStyle w:val="SingleTxtG"/>
        <w:tabs>
          <w:tab w:val="left" w:pos="7655"/>
        </w:tabs>
        <w:spacing w:after="0" w:line="240" w:lineRule="auto"/>
        <w:ind w:left="0"/>
        <w:rPr>
          <w:color w:val="353535"/>
          <w:sz w:val="22"/>
          <w:szCs w:val="22"/>
        </w:rPr>
      </w:pPr>
    </w:p>
    <w:p w14:paraId="261A7021" w14:textId="141D66DB" w:rsidR="00524C5C" w:rsidRDefault="00AB0791" w:rsidP="00790537">
      <w:pPr>
        <w:pStyle w:val="SingleTxtG"/>
        <w:tabs>
          <w:tab w:val="left" w:pos="7655"/>
        </w:tabs>
        <w:spacing w:after="0" w:line="240" w:lineRule="auto"/>
        <w:ind w:left="0"/>
        <w:rPr>
          <w:b/>
          <w:sz w:val="22"/>
          <w:szCs w:val="22"/>
          <w:lang w:val="es-CO"/>
        </w:rPr>
      </w:pPr>
      <w:r w:rsidRPr="008E09C6">
        <w:rPr>
          <w:b/>
          <w:sz w:val="22"/>
          <w:szCs w:val="22"/>
          <w:lang w:val="es-CO"/>
        </w:rPr>
        <w:t>Se ruega al comité</w:t>
      </w:r>
      <w:r w:rsidR="001300D0" w:rsidRPr="008E09C6">
        <w:rPr>
          <w:b/>
          <w:sz w:val="22"/>
          <w:szCs w:val="22"/>
          <w:lang w:val="es-CO"/>
        </w:rPr>
        <w:t xml:space="preserve"> </w:t>
      </w:r>
      <w:r w:rsidR="00650EAA" w:rsidRPr="008E09C6">
        <w:rPr>
          <w:b/>
          <w:sz w:val="22"/>
          <w:szCs w:val="22"/>
          <w:lang w:val="es-CO"/>
        </w:rPr>
        <w:t>consultar el Estado</w:t>
      </w:r>
      <w:r w:rsidR="00524C5C">
        <w:rPr>
          <w:b/>
          <w:sz w:val="22"/>
          <w:szCs w:val="22"/>
          <w:lang w:val="es-CO"/>
        </w:rPr>
        <w:t>:</w:t>
      </w:r>
      <w:r w:rsidR="00650EAA" w:rsidRPr="008E09C6">
        <w:rPr>
          <w:b/>
          <w:sz w:val="22"/>
          <w:szCs w:val="22"/>
          <w:lang w:val="es-CO"/>
        </w:rPr>
        <w:t xml:space="preserve"> </w:t>
      </w:r>
    </w:p>
    <w:p w14:paraId="7A04A091" w14:textId="77777777" w:rsidR="00C842AB" w:rsidRDefault="00C842AB" w:rsidP="00790537">
      <w:pPr>
        <w:pStyle w:val="SingleTxtG"/>
        <w:tabs>
          <w:tab w:val="left" w:pos="7655"/>
        </w:tabs>
        <w:spacing w:after="0" w:line="240" w:lineRule="auto"/>
        <w:ind w:left="0"/>
        <w:rPr>
          <w:b/>
          <w:sz w:val="22"/>
          <w:szCs w:val="22"/>
          <w:lang w:val="es-CO"/>
        </w:rPr>
      </w:pPr>
    </w:p>
    <w:p w14:paraId="3D644841" w14:textId="328DF6D2" w:rsidR="006F3499" w:rsidRPr="006F3499" w:rsidRDefault="006F3499" w:rsidP="00790537">
      <w:pPr>
        <w:pStyle w:val="SingleTxtG"/>
        <w:tabs>
          <w:tab w:val="left" w:pos="7655"/>
        </w:tabs>
        <w:spacing w:after="0" w:line="240" w:lineRule="auto"/>
        <w:ind w:left="0"/>
        <w:rPr>
          <w:sz w:val="22"/>
          <w:szCs w:val="22"/>
          <w:lang w:val="es-CO"/>
        </w:rPr>
      </w:pPr>
      <w:r w:rsidRPr="006F3499">
        <w:rPr>
          <w:sz w:val="22"/>
          <w:szCs w:val="22"/>
          <w:lang w:val="es-CO"/>
        </w:rPr>
        <w:t xml:space="preserve">* </w:t>
      </w:r>
      <w:r w:rsidR="00C842AB">
        <w:rPr>
          <w:sz w:val="22"/>
          <w:szCs w:val="22"/>
          <w:lang w:val="es-CO"/>
        </w:rPr>
        <w:t>¿</w:t>
      </w:r>
      <w:r w:rsidR="008862B8">
        <w:rPr>
          <w:sz w:val="22"/>
          <w:szCs w:val="22"/>
          <w:lang w:val="es-CO"/>
        </w:rPr>
        <w:t>Cuáles son los avances para adoptar</w:t>
      </w:r>
      <w:r w:rsidR="001300D0" w:rsidRPr="006F3499">
        <w:rPr>
          <w:sz w:val="22"/>
          <w:szCs w:val="22"/>
          <w:lang w:val="es-CO"/>
        </w:rPr>
        <w:t xml:space="preserve"> el Plan Nacional de I</w:t>
      </w:r>
      <w:r w:rsidR="00242B66" w:rsidRPr="006F3499">
        <w:rPr>
          <w:sz w:val="22"/>
          <w:szCs w:val="22"/>
          <w:lang w:val="es-CO"/>
        </w:rPr>
        <w:t>nclusió</w:t>
      </w:r>
      <w:r w:rsidR="00AB0791" w:rsidRPr="006F3499">
        <w:rPr>
          <w:sz w:val="22"/>
          <w:szCs w:val="22"/>
          <w:lang w:val="es-CO"/>
        </w:rPr>
        <w:t xml:space="preserve">n de personas con discapacidad </w:t>
      </w:r>
      <w:r w:rsidRPr="006F3499">
        <w:rPr>
          <w:sz w:val="22"/>
          <w:szCs w:val="22"/>
          <w:lang w:val="es-CO"/>
        </w:rPr>
        <w:t>(</w:t>
      </w:r>
      <w:r w:rsidR="001300D0" w:rsidRPr="006F3499">
        <w:rPr>
          <w:sz w:val="22"/>
          <w:szCs w:val="22"/>
          <w:lang w:val="es-CO"/>
        </w:rPr>
        <w:t>2016</w:t>
      </w:r>
      <w:r w:rsidRPr="006F3499">
        <w:rPr>
          <w:sz w:val="22"/>
          <w:szCs w:val="22"/>
          <w:lang w:val="es-CO"/>
        </w:rPr>
        <w:t>)</w:t>
      </w:r>
      <w:r w:rsidR="00242B66" w:rsidRPr="006F3499">
        <w:rPr>
          <w:sz w:val="22"/>
          <w:szCs w:val="22"/>
          <w:lang w:val="es-CO"/>
        </w:rPr>
        <w:t>, que contó con participació</w:t>
      </w:r>
      <w:r w:rsidR="00AB0791" w:rsidRPr="006F3499">
        <w:rPr>
          <w:sz w:val="22"/>
          <w:szCs w:val="22"/>
          <w:lang w:val="es-CO"/>
        </w:rPr>
        <w:t>n de OPDs y</w:t>
      </w:r>
      <w:r w:rsidR="00242B66" w:rsidRPr="006F3499">
        <w:rPr>
          <w:sz w:val="22"/>
          <w:szCs w:val="22"/>
          <w:lang w:val="es-CO"/>
        </w:rPr>
        <w:t xml:space="preserve"> expertos</w:t>
      </w:r>
      <w:r w:rsidRPr="006F3499">
        <w:rPr>
          <w:sz w:val="22"/>
          <w:szCs w:val="22"/>
          <w:lang w:val="es-CO"/>
        </w:rPr>
        <w:t xml:space="preserve">, </w:t>
      </w:r>
      <w:r w:rsidR="00C842AB">
        <w:rPr>
          <w:sz w:val="22"/>
          <w:szCs w:val="22"/>
          <w:lang w:val="es-CO"/>
        </w:rPr>
        <w:t xml:space="preserve">y </w:t>
      </w:r>
      <w:r w:rsidR="00242B66" w:rsidRPr="006F3499">
        <w:rPr>
          <w:sz w:val="22"/>
          <w:szCs w:val="22"/>
          <w:lang w:val="es-CO"/>
        </w:rPr>
        <w:t>contiene una visión especí</w:t>
      </w:r>
      <w:r w:rsidR="001300D0" w:rsidRPr="006F3499">
        <w:rPr>
          <w:sz w:val="22"/>
          <w:szCs w:val="22"/>
          <w:lang w:val="es-CO"/>
        </w:rPr>
        <w:t>f</w:t>
      </w:r>
      <w:r w:rsidR="00242B66" w:rsidRPr="006F3499">
        <w:rPr>
          <w:sz w:val="22"/>
          <w:szCs w:val="22"/>
          <w:lang w:val="es-CO"/>
        </w:rPr>
        <w:t>ica de los cambios en legislación nacional,</w:t>
      </w:r>
      <w:r w:rsidR="001300D0" w:rsidRPr="006F3499">
        <w:rPr>
          <w:sz w:val="22"/>
          <w:szCs w:val="22"/>
          <w:lang w:val="es-CO"/>
        </w:rPr>
        <w:t xml:space="preserve"> normas y pro</w:t>
      </w:r>
      <w:r w:rsidR="00242B66" w:rsidRPr="006F3499">
        <w:rPr>
          <w:sz w:val="22"/>
          <w:szCs w:val="22"/>
          <w:lang w:val="es-CO"/>
        </w:rPr>
        <w:t>tocolo contrarios a la Convenció</w:t>
      </w:r>
      <w:r w:rsidR="001300D0" w:rsidRPr="006F3499">
        <w:rPr>
          <w:sz w:val="22"/>
          <w:szCs w:val="22"/>
          <w:lang w:val="es-CO"/>
        </w:rPr>
        <w:t>n</w:t>
      </w:r>
      <w:r w:rsidR="00C842AB">
        <w:rPr>
          <w:sz w:val="22"/>
          <w:szCs w:val="22"/>
          <w:lang w:val="es-CO"/>
        </w:rPr>
        <w:t>?</w:t>
      </w:r>
    </w:p>
    <w:p w14:paraId="599DD43E" w14:textId="65874105" w:rsidR="00AB0791" w:rsidRPr="006F3499" w:rsidRDefault="006F3499" w:rsidP="00790537">
      <w:pPr>
        <w:pStyle w:val="SingleTxtG"/>
        <w:tabs>
          <w:tab w:val="left" w:pos="7655"/>
        </w:tabs>
        <w:spacing w:after="0" w:line="240" w:lineRule="auto"/>
        <w:ind w:left="0"/>
        <w:rPr>
          <w:sz w:val="22"/>
          <w:szCs w:val="22"/>
          <w:lang w:val="es-CO"/>
        </w:rPr>
      </w:pPr>
      <w:r w:rsidRPr="006F3499">
        <w:rPr>
          <w:sz w:val="22"/>
          <w:szCs w:val="22"/>
          <w:lang w:val="es-CO"/>
        </w:rPr>
        <w:t xml:space="preserve">* </w:t>
      </w:r>
      <w:r w:rsidR="008862B8">
        <w:rPr>
          <w:sz w:val="22"/>
          <w:szCs w:val="22"/>
          <w:lang w:val="es-CO"/>
        </w:rPr>
        <w:t>Por favor especifique si</w:t>
      </w:r>
      <w:r w:rsidR="00EC5B70" w:rsidRPr="006F3499">
        <w:rPr>
          <w:sz w:val="22"/>
          <w:szCs w:val="22"/>
          <w:lang w:val="es-CO"/>
        </w:rPr>
        <w:t xml:space="preserve"> en dicho Plan</w:t>
      </w:r>
      <w:r w:rsidR="001300D0" w:rsidRPr="006F3499">
        <w:rPr>
          <w:sz w:val="22"/>
          <w:szCs w:val="22"/>
          <w:lang w:val="es-CO"/>
        </w:rPr>
        <w:t xml:space="preserve"> </w:t>
      </w:r>
      <w:r w:rsidR="008862B8">
        <w:rPr>
          <w:sz w:val="22"/>
          <w:szCs w:val="22"/>
          <w:lang w:val="es-CO"/>
        </w:rPr>
        <w:t xml:space="preserve">se incluirán </w:t>
      </w:r>
      <w:r w:rsidR="001300D0" w:rsidRPr="006F3499">
        <w:rPr>
          <w:sz w:val="22"/>
          <w:szCs w:val="22"/>
          <w:lang w:val="es-CO"/>
        </w:rPr>
        <w:t xml:space="preserve">los cambios legales </w:t>
      </w:r>
      <w:r w:rsidR="00C842AB">
        <w:rPr>
          <w:sz w:val="22"/>
          <w:szCs w:val="22"/>
          <w:lang w:val="es-CO"/>
        </w:rPr>
        <w:t xml:space="preserve">considerados </w:t>
      </w:r>
      <w:r w:rsidR="001300D0" w:rsidRPr="006F3499">
        <w:rPr>
          <w:sz w:val="22"/>
          <w:szCs w:val="22"/>
          <w:lang w:val="es-CO"/>
        </w:rPr>
        <w:t xml:space="preserve">en el </w:t>
      </w:r>
      <w:r w:rsidR="00242B66" w:rsidRPr="006F3499">
        <w:rPr>
          <w:sz w:val="22"/>
          <w:szCs w:val="22"/>
          <w:lang w:val="es-CO"/>
        </w:rPr>
        <w:t>Primer Plan Nacional de Derechos Humanos</w:t>
      </w:r>
      <w:r w:rsidR="00EC5B70" w:rsidRPr="006F3499">
        <w:rPr>
          <w:sz w:val="22"/>
          <w:szCs w:val="22"/>
          <w:lang w:val="es-CO"/>
        </w:rPr>
        <w:t xml:space="preserve"> y las </w:t>
      </w:r>
      <w:r w:rsidR="001300D0" w:rsidRPr="006F3499">
        <w:rPr>
          <w:sz w:val="22"/>
          <w:szCs w:val="22"/>
          <w:lang w:val="es-CO"/>
        </w:rPr>
        <w:t>recomendaciones de</w:t>
      </w:r>
      <w:r w:rsidR="00EC5B70" w:rsidRPr="006F3499">
        <w:rPr>
          <w:sz w:val="22"/>
          <w:szCs w:val="22"/>
          <w:lang w:val="es-CO"/>
        </w:rPr>
        <w:t>l sistema de Naciones U</w:t>
      </w:r>
      <w:r w:rsidR="001300D0" w:rsidRPr="006F3499">
        <w:rPr>
          <w:sz w:val="22"/>
          <w:szCs w:val="22"/>
          <w:lang w:val="es-CO"/>
        </w:rPr>
        <w:t xml:space="preserve">nidas para reformas </w:t>
      </w:r>
      <w:r w:rsidR="00242B66" w:rsidRPr="006F3499">
        <w:rPr>
          <w:sz w:val="22"/>
          <w:szCs w:val="22"/>
          <w:lang w:val="es-CO"/>
        </w:rPr>
        <w:t>en</w:t>
      </w:r>
      <w:r w:rsidR="001300D0" w:rsidRPr="006F3499">
        <w:rPr>
          <w:sz w:val="22"/>
          <w:szCs w:val="22"/>
          <w:lang w:val="es-CO"/>
        </w:rPr>
        <w:t xml:space="preserve"> materia legislativa en discapacidad</w:t>
      </w:r>
      <w:r w:rsidR="00C842AB">
        <w:rPr>
          <w:sz w:val="22"/>
          <w:szCs w:val="22"/>
          <w:lang w:val="es-CO"/>
        </w:rPr>
        <w:t>.</w:t>
      </w:r>
    </w:p>
    <w:p w14:paraId="093C2BB5" w14:textId="317139C9" w:rsidR="008E09C6" w:rsidRPr="006F3499" w:rsidRDefault="006F3499" w:rsidP="00790537">
      <w:pPr>
        <w:pStyle w:val="SingleTxtG"/>
        <w:tabs>
          <w:tab w:val="left" w:pos="7655"/>
        </w:tabs>
        <w:spacing w:after="0" w:line="240" w:lineRule="auto"/>
        <w:ind w:left="0"/>
        <w:rPr>
          <w:sz w:val="22"/>
          <w:szCs w:val="22"/>
        </w:rPr>
      </w:pPr>
      <w:r w:rsidRPr="006F3499">
        <w:rPr>
          <w:sz w:val="22"/>
          <w:szCs w:val="22"/>
          <w:lang w:val="es-CO"/>
        </w:rPr>
        <w:t xml:space="preserve">* </w:t>
      </w:r>
      <w:r w:rsidR="00C842AB">
        <w:rPr>
          <w:sz w:val="22"/>
          <w:szCs w:val="22"/>
          <w:lang w:val="es-CO"/>
        </w:rPr>
        <w:t>¿</w:t>
      </w:r>
      <w:r w:rsidR="008862B8">
        <w:rPr>
          <w:sz w:val="22"/>
          <w:szCs w:val="22"/>
          <w:lang w:val="es-CO"/>
        </w:rPr>
        <w:t xml:space="preserve">Tiene el </w:t>
      </w:r>
      <w:r w:rsidR="00C842AB">
        <w:rPr>
          <w:sz w:val="22"/>
          <w:szCs w:val="22"/>
          <w:lang w:val="es-CO"/>
        </w:rPr>
        <w:t>E</w:t>
      </w:r>
      <w:r w:rsidR="008862B8">
        <w:rPr>
          <w:sz w:val="22"/>
          <w:szCs w:val="22"/>
          <w:lang w:val="es-CO"/>
        </w:rPr>
        <w:t xml:space="preserve">stado planes </w:t>
      </w:r>
      <w:r w:rsidR="00C842AB">
        <w:rPr>
          <w:sz w:val="22"/>
          <w:szCs w:val="22"/>
          <w:lang w:val="es-CO"/>
        </w:rPr>
        <w:t>específicos para</w:t>
      </w:r>
      <w:r w:rsidR="008862B8">
        <w:rPr>
          <w:sz w:val="22"/>
          <w:szCs w:val="22"/>
          <w:lang w:val="es-CO"/>
        </w:rPr>
        <w:t xml:space="preserve"> promover</w:t>
      </w:r>
      <w:r w:rsidR="00530FDD" w:rsidRPr="006F3499">
        <w:rPr>
          <w:sz w:val="22"/>
          <w:szCs w:val="22"/>
          <w:lang w:val="es-CO"/>
        </w:rPr>
        <w:t xml:space="preserve"> desde el </w:t>
      </w:r>
      <w:r w:rsidRPr="006F3499">
        <w:rPr>
          <w:sz w:val="22"/>
          <w:szCs w:val="22"/>
          <w:lang w:val="es-CO"/>
        </w:rPr>
        <w:t>poder ejecutivo y</w:t>
      </w:r>
      <w:r w:rsidR="00C842AB">
        <w:rPr>
          <w:sz w:val="22"/>
          <w:szCs w:val="22"/>
          <w:lang w:val="es-CO"/>
        </w:rPr>
        <w:t>/o legislativo</w:t>
      </w:r>
      <w:r w:rsidR="00140524" w:rsidRPr="006F3499">
        <w:rPr>
          <w:sz w:val="22"/>
          <w:szCs w:val="22"/>
          <w:lang w:val="es-CO"/>
        </w:rPr>
        <w:t xml:space="preserve"> reformas </w:t>
      </w:r>
      <w:r w:rsidR="00530FDD" w:rsidRPr="006F3499">
        <w:rPr>
          <w:sz w:val="22"/>
          <w:szCs w:val="22"/>
          <w:lang w:val="es-CO"/>
        </w:rPr>
        <w:t>legales</w:t>
      </w:r>
      <w:r w:rsidR="00C842AB">
        <w:rPr>
          <w:sz w:val="22"/>
          <w:szCs w:val="22"/>
          <w:lang w:val="es-CO"/>
        </w:rPr>
        <w:t>,</w:t>
      </w:r>
      <w:r w:rsidR="00530FDD" w:rsidRPr="006F3499">
        <w:rPr>
          <w:sz w:val="22"/>
          <w:szCs w:val="22"/>
          <w:lang w:val="es-CO"/>
        </w:rPr>
        <w:t xml:space="preserve"> </w:t>
      </w:r>
      <w:r w:rsidR="00650EAA" w:rsidRPr="006F3499">
        <w:rPr>
          <w:sz w:val="22"/>
          <w:szCs w:val="22"/>
          <w:lang w:val="es-CO"/>
        </w:rPr>
        <w:t>incluyendo a las OPDs</w:t>
      </w:r>
      <w:r w:rsidRPr="006F3499">
        <w:rPr>
          <w:sz w:val="22"/>
          <w:szCs w:val="22"/>
          <w:lang w:val="es-CO"/>
        </w:rPr>
        <w:t>,</w:t>
      </w:r>
      <w:r w:rsidR="00650EAA" w:rsidRPr="006F3499">
        <w:rPr>
          <w:sz w:val="22"/>
          <w:szCs w:val="22"/>
          <w:lang w:val="es-CO"/>
        </w:rPr>
        <w:t xml:space="preserve"> </w:t>
      </w:r>
      <w:r w:rsidR="0048179B" w:rsidRPr="006F3499">
        <w:rPr>
          <w:sz w:val="22"/>
          <w:szCs w:val="22"/>
          <w:lang w:val="es-CO"/>
        </w:rPr>
        <w:t>mediante</w:t>
      </w:r>
      <w:r w:rsidR="00650EAA" w:rsidRPr="006F3499">
        <w:rPr>
          <w:sz w:val="22"/>
          <w:szCs w:val="22"/>
          <w:lang w:val="es-CO"/>
        </w:rPr>
        <w:t xml:space="preserve"> apoyos </w:t>
      </w:r>
      <w:r w:rsidR="0048179B" w:rsidRPr="006F3499">
        <w:rPr>
          <w:sz w:val="22"/>
          <w:szCs w:val="22"/>
          <w:lang w:val="es-CO"/>
        </w:rPr>
        <w:t xml:space="preserve">que </w:t>
      </w:r>
      <w:r w:rsidRPr="006F3499">
        <w:rPr>
          <w:sz w:val="22"/>
          <w:szCs w:val="22"/>
          <w:lang w:val="es-CO"/>
        </w:rPr>
        <w:t>garanticen su participació</w:t>
      </w:r>
      <w:r w:rsidR="0048179B" w:rsidRPr="006F3499">
        <w:rPr>
          <w:sz w:val="22"/>
          <w:szCs w:val="22"/>
          <w:lang w:val="es-CO"/>
        </w:rPr>
        <w:t xml:space="preserve">n </w:t>
      </w:r>
      <w:r w:rsidRPr="006F3499">
        <w:rPr>
          <w:sz w:val="22"/>
          <w:szCs w:val="22"/>
          <w:lang w:val="es-CO"/>
        </w:rPr>
        <w:t>en esta</w:t>
      </w:r>
      <w:r w:rsidR="00650EAA" w:rsidRPr="006F3499">
        <w:rPr>
          <w:sz w:val="22"/>
          <w:szCs w:val="22"/>
          <w:lang w:val="es-CO"/>
        </w:rPr>
        <w:t>s mociones</w:t>
      </w:r>
      <w:r w:rsidR="00C842AB">
        <w:rPr>
          <w:sz w:val="22"/>
          <w:szCs w:val="22"/>
          <w:lang w:val="es-CO"/>
        </w:rPr>
        <w:t>?</w:t>
      </w:r>
    </w:p>
    <w:p w14:paraId="3452098A" w14:textId="6F430ADD" w:rsidR="00140524" w:rsidRPr="006F3499" w:rsidRDefault="006F3499" w:rsidP="00790537">
      <w:pPr>
        <w:pStyle w:val="SingleTxtG"/>
        <w:tabs>
          <w:tab w:val="left" w:pos="7655"/>
        </w:tabs>
        <w:spacing w:after="0" w:line="240" w:lineRule="auto"/>
        <w:ind w:left="0"/>
        <w:rPr>
          <w:sz w:val="22"/>
          <w:szCs w:val="22"/>
        </w:rPr>
      </w:pPr>
      <w:r w:rsidRPr="006F3499">
        <w:rPr>
          <w:sz w:val="22"/>
          <w:szCs w:val="22"/>
        </w:rPr>
        <w:lastRenderedPageBreak/>
        <w:t xml:space="preserve">* </w:t>
      </w:r>
      <w:r w:rsidR="00C842AB">
        <w:rPr>
          <w:sz w:val="22"/>
          <w:szCs w:val="22"/>
        </w:rPr>
        <w:t>¿Tiene el E</w:t>
      </w:r>
      <w:r w:rsidR="008862B8">
        <w:rPr>
          <w:sz w:val="22"/>
          <w:szCs w:val="22"/>
        </w:rPr>
        <w:t>stado algún proyecto en elaboración para</w:t>
      </w:r>
      <w:r w:rsidR="00E01C53" w:rsidRPr="006F3499">
        <w:rPr>
          <w:sz w:val="22"/>
          <w:szCs w:val="22"/>
        </w:rPr>
        <w:t xml:space="preserve"> </w:t>
      </w:r>
      <w:r w:rsidR="00530FDD" w:rsidRPr="006F3499">
        <w:rPr>
          <w:sz w:val="22"/>
          <w:szCs w:val="22"/>
        </w:rPr>
        <w:t>el reconocimiento constitucional de las</w:t>
      </w:r>
      <w:r w:rsidR="00577427">
        <w:rPr>
          <w:sz w:val="22"/>
          <w:szCs w:val="22"/>
        </w:rPr>
        <w:t xml:space="preserve"> </w:t>
      </w:r>
      <w:r w:rsidR="00577427">
        <w:rPr>
          <w:rFonts w:eastAsia="Malgun Gothic"/>
          <w:kern w:val="2"/>
          <w:sz w:val="22"/>
          <w:szCs w:val="22"/>
          <w:lang w:val="es-CO"/>
        </w:rPr>
        <w:t>personas con discapacidad</w:t>
      </w:r>
      <w:r w:rsidR="00530FDD" w:rsidRPr="006F3499">
        <w:rPr>
          <w:sz w:val="22"/>
          <w:szCs w:val="22"/>
        </w:rPr>
        <w:t xml:space="preserve"> </w:t>
      </w:r>
      <w:r w:rsidR="00577427">
        <w:rPr>
          <w:sz w:val="22"/>
          <w:szCs w:val="22"/>
        </w:rPr>
        <w:t>como sujetos de derechos bajo los</w:t>
      </w:r>
      <w:r w:rsidR="00530FDD" w:rsidRPr="006F3499">
        <w:rPr>
          <w:sz w:val="22"/>
          <w:szCs w:val="22"/>
        </w:rPr>
        <w:t xml:space="preserve"> principio</w:t>
      </w:r>
      <w:r w:rsidR="00577427">
        <w:rPr>
          <w:sz w:val="22"/>
          <w:szCs w:val="22"/>
        </w:rPr>
        <w:t>s</w:t>
      </w:r>
      <w:r w:rsidR="00530FDD" w:rsidRPr="006F3499">
        <w:rPr>
          <w:sz w:val="22"/>
          <w:szCs w:val="22"/>
        </w:rPr>
        <w:t xml:space="preserve"> de igualda</w:t>
      </w:r>
      <w:r w:rsidRPr="006F3499">
        <w:rPr>
          <w:sz w:val="22"/>
          <w:szCs w:val="22"/>
        </w:rPr>
        <w:t>d, dignidad y no discriminación</w:t>
      </w:r>
      <w:r w:rsidR="00C842AB">
        <w:rPr>
          <w:sz w:val="22"/>
          <w:szCs w:val="22"/>
        </w:rPr>
        <w:t>?</w:t>
      </w:r>
    </w:p>
    <w:p w14:paraId="474868BF" w14:textId="77777777" w:rsidR="00242B66" w:rsidRDefault="00242B66" w:rsidP="00790537">
      <w:pPr>
        <w:pStyle w:val="SingleTxtG"/>
        <w:tabs>
          <w:tab w:val="left" w:pos="7655"/>
        </w:tabs>
        <w:spacing w:after="0" w:line="240" w:lineRule="auto"/>
        <w:ind w:left="0"/>
        <w:rPr>
          <w:b/>
          <w:sz w:val="22"/>
          <w:szCs w:val="22"/>
          <w:lang w:val="es-CO"/>
        </w:rPr>
      </w:pPr>
    </w:p>
    <w:p w14:paraId="1E90C441" w14:textId="77777777" w:rsidR="00C842AB" w:rsidRDefault="00C842AB" w:rsidP="00790537">
      <w:pPr>
        <w:pStyle w:val="SingleTxtG"/>
        <w:tabs>
          <w:tab w:val="left" w:pos="7655"/>
        </w:tabs>
        <w:spacing w:after="0" w:line="240" w:lineRule="auto"/>
        <w:ind w:left="0"/>
        <w:rPr>
          <w:b/>
          <w:sz w:val="22"/>
          <w:szCs w:val="22"/>
          <w:lang w:val="es-CO"/>
        </w:rPr>
      </w:pPr>
    </w:p>
    <w:p w14:paraId="32C5A28B" w14:textId="77777777" w:rsidR="00C842AB" w:rsidRPr="008E09C6" w:rsidRDefault="00C842AB" w:rsidP="00790537">
      <w:pPr>
        <w:pStyle w:val="SingleTxtG"/>
        <w:tabs>
          <w:tab w:val="left" w:pos="7655"/>
        </w:tabs>
        <w:spacing w:after="0" w:line="240" w:lineRule="auto"/>
        <w:ind w:left="0"/>
        <w:rPr>
          <w:b/>
          <w:sz w:val="22"/>
          <w:szCs w:val="22"/>
          <w:lang w:val="es-CO"/>
        </w:rPr>
      </w:pPr>
    </w:p>
    <w:p w14:paraId="7D6731E0" w14:textId="3659789D" w:rsidR="00980553" w:rsidRPr="000B74E2" w:rsidRDefault="00980553" w:rsidP="00790537">
      <w:pPr>
        <w:pStyle w:val="SingleTxtG"/>
        <w:tabs>
          <w:tab w:val="left" w:pos="7655"/>
        </w:tabs>
        <w:spacing w:after="0" w:line="240" w:lineRule="auto"/>
        <w:ind w:left="0"/>
        <w:rPr>
          <w:sz w:val="22"/>
          <w:szCs w:val="22"/>
          <w:lang w:val="es-CO"/>
        </w:rPr>
      </w:pPr>
      <w:r w:rsidRPr="000B74E2">
        <w:rPr>
          <w:color w:val="FF0000"/>
          <w:sz w:val="22"/>
          <w:szCs w:val="22"/>
          <w:lang w:val="es-CO"/>
        </w:rPr>
        <w:t>8.</w:t>
      </w:r>
      <w:r w:rsidR="009B1E28" w:rsidRPr="000B74E2">
        <w:rPr>
          <w:color w:val="FF0000"/>
          <w:sz w:val="22"/>
          <w:szCs w:val="22"/>
          <w:lang w:val="es-CO"/>
        </w:rPr>
        <w:t xml:space="preserve"> </w:t>
      </w:r>
      <w:r w:rsidRPr="000B74E2">
        <w:rPr>
          <w:color w:val="FF0000"/>
          <w:sz w:val="22"/>
          <w:szCs w:val="22"/>
          <w:lang w:val="es-CO"/>
        </w:rPr>
        <w:t>El Comité recomienda al Estado parte que revise los criterios para la calificación y certificación de la discapacidad y asegurar que reflejen un modelo basado en los derechos humanos de las personas con discapacidad</w:t>
      </w:r>
      <w:r w:rsidRPr="000B74E2">
        <w:rPr>
          <w:sz w:val="22"/>
          <w:szCs w:val="22"/>
          <w:lang w:val="es-CO"/>
        </w:rPr>
        <w:t>.</w:t>
      </w:r>
    </w:p>
    <w:p w14:paraId="6BA679EE" w14:textId="77777777" w:rsidR="006F3499" w:rsidRDefault="006F3499" w:rsidP="00790537">
      <w:pPr>
        <w:pStyle w:val="SingleTxtG"/>
        <w:tabs>
          <w:tab w:val="left" w:pos="7655"/>
        </w:tabs>
        <w:spacing w:after="0" w:line="240" w:lineRule="auto"/>
        <w:ind w:left="0"/>
        <w:rPr>
          <w:sz w:val="22"/>
          <w:szCs w:val="22"/>
        </w:rPr>
      </w:pPr>
    </w:p>
    <w:p w14:paraId="7F5332D1" w14:textId="3FC3F4C4" w:rsidR="00D906F0" w:rsidRDefault="00D906F0" w:rsidP="00790537">
      <w:pPr>
        <w:pStyle w:val="SingleTxtG"/>
        <w:tabs>
          <w:tab w:val="left" w:pos="7655"/>
        </w:tabs>
        <w:spacing w:after="0" w:line="240" w:lineRule="auto"/>
        <w:ind w:left="0"/>
        <w:rPr>
          <w:sz w:val="22"/>
          <w:szCs w:val="22"/>
        </w:rPr>
      </w:pPr>
      <w:r w:rsidRPr="008E09C6">
        <w:rPr>
          <w:sz w:val="22"/>
          <w:szCs w:val="22"/>
        </w:rPr>
        <w:t>El Estado no</w:t>
      </w:r>
      <w:r w:rsidR="000D42A3">
        <w:rPr>
          <w:sz w:val="22"/>
          <w:szCs w:val="22"/>
        </w:rPr>
        <w:t xml:space="preserve"> ha usado un modelo de derechos</w:t>
      </w:r>
      <w:r w:rsidRPr="008E09C6">
        <w:rPr>
          <w:sz w:val="22"/>
          <w:szCs w:val="22"/>
        </w:rPr>
        <w:t xml:space="preserve"> para políticas </w:t>
      </w:r>
      <w:r w:rsidR="008E09C6" w:rsidRPr="008E09C6">
        <w:rPr>
          <w:sz w:val="22"/>
          <w:szCs w:val="22"/>
        </w:rPr>
        <w:t>públicas</w:t>
      </w:r>
      <w:r w:rsidR="004D6771">
        <w:rPr>
          <w:sz w:val="22"/>
          <w:szCs w:val="22"/>
        </w:rPr>
        <w:t>, programas y</w:t>
      </w:r>
      <w:r w:rsidRPr="008E09C6">
        <w:rPr>
          <w:sz w:val="22"/>
          <w:szCs w:val="22"/>
        </w:rPr>
        <w:t xml:space="preserve"> protocolos de protección social a </w:t>
      </w:r>
      <w:r w:rsidR="00577427">
        <w:rPr>
          <w:rFonts w:eastAsia="Malgun Gothic"/>
          <w:kern w:val="2"/>
          <w:sz w:val="22"/>
          <w:szCs w:val="22"/>
          <w:lang w:val="es-CO"/>
        </w:rPr>
        <w:t>personas con discapacidad</w:t>
      </w:r>
      <w:r w:rsidR="006F3499">
        <w:rPr>
          <w:sz w:val="22"/>
          <w:szCs w:val="22"/>
        </w:rPr>
        <w:t xml:space="preserve"> y abandona el que</w:t>
      </w:r>
      <w:r w:rsidRPr="008E09C6">
        <w:rPr>
          <w:sz w:val="22"/>
          <w:szCs w:val="22"/>
        </w:rPr>
        <w:t xml:space="preserve"> pertenece al Reg</w:t>
      </w:r>
      <w:r w:rsidR="008E09C6" w:rsidRPr="008E09C6">
        <w:rPr>
          <w:sz w:val="22"/>
          <w:szCs w:val="22"/>
        </w:rPr>
        <w:t xml:space="preserve">istro Nacional de Discapacidad </w:t>
      </w:r>
      <w:r w:rsidRPr="008E09C6">
        <w:rPr>
          <w:sz w:val="22"/>
          <w:szCs w:val="22"/>
        </w:rPr>
        <w:t>o l</w:t>
      </w:r>
      <w:r w:rsidR="006F3499">
        <w:rPr>
          <w:sz w:val="22"/>
          <w:szCs w:val="22"/>
        </w:rPr>
        <w:t>os utilizados en la ENDISC 2015. El tema es crítico por la</w:t>
      </w:r>
      <w:r w:rsidRPr="008E09C6">
        <w:rPr>
          <w:sz w:val="22"/>
          <w:szCs w:val="22"/>
        </w:rPr>
        <w:t xml:space="preserve"> exclusi</w:t>
      </w:r>
      <w:r w:rsidR="006F3499">
        <w:rPr>
          <w:sz w:val="22"/>
          <w:szCs w:val="22"/>
        </w:rPr>
        <w:t xml:space="preserve">ón </w:t>
      </w:r>
      <w:r w:rsidRPr="008E09C6">
        <w:rPr>
          <w:sz w:val="22"/>
          <w:szCs w:val="22"/>
        </w:rPr>
        <w:t xml:space="preserve">de los 3.000.000 </w:t>
      </w:r>
      <w:r w:rsidR="006F3499">
        <w:rPr>
          <w:sz w:val="22"/>
          <w:szCs w:val="22"/>
        </w:rPr>
        <w:t xml:space="preserve">de </w:t>
      </w:r>
      <w:r w:rsidRPr="008E09C6">
        <w:rPr>
          <w:sz w:val="22"/>
          <w:szCs w:val="22"/>
        </w:rPr>
        <w:t>habitantes con discapacidad</w:t>
      </w:r>
      <w:r w:rsidR="006F3499">
        <w:rPr>
          <w:sz w:val="22"/>
          <w:szCs w:val="22"/>
        </w:rPr>
        <w:t>,</w:t>
      </w:r>
      <w:r w:rsidRPr="008E09C6">
        <w:rPr>
          <w:sz w:val="22"/>
          <w:szCs w:val="22"/>
        </w:rPr>
        <w:t xml:space="preserve"> sin apoyos en la crisis sanitaria y </w:t>
      </w:r>
      <w:r w:rsidR="006F3499">
        <w:rPr>
          <w:sz w:val="22"/>
          <w:szCs w:val="22"/>
        </w:rPr>
        <w:t xml:space="preserve">la </w:t>
      </w:r>
      <w:r w:rsidRPr="008E09C6">
        <w:rPr>
          <w:sz w:val="22"/>
          <w:szCs w:val="22"/>
        </w:rPr>
        <w:t xml:space="preserve">post pandemia, y </w:t>
      </w:r>
      <w:r w:rsidR="006F3499">
        <w:rPr>
          <w:sz w:val="22"/>
          <w:szCs w:val="22"/>
        </w:rPr>
        <w:t xml:space="preserve">no garantiza </w:t>
      </w:r>
      <w:r w:rsidRPr="008E09C6">
        <w:rPr>
          <w:sz w:val="22"/>
          <w:szCs w:val="22"/>
        </w:rPr>
        <w:t>la designación de</w:t>
      </w:r>
      <w:r w:rsidR="006F3499">
        <w:rPr>
          <w:sz w:val="22"/>
          <w:szCs w:val="22"/>
        </w:rPr>
        <w:t xml:space="preserve"> candidatos con discapacidad la constituyente</w:t>
      </w:r>
      <w:r w:rsidRPr="008E09C6">
        <w:rPr>
          <w:sz w:val="22"/>
          <w:szCs w:val="22"/>
        </w:rPr>
        <w:t>,</w:t>
      </w:r>
      <w:r w:rsidR="006F3499">
        <w:rPr>
          <w:sz w:val="22"/>
          <w:szCs w:val="22"/>
        </w:rPr>
        <w:t xml:space="preserve"> donde estas pueden incidir</w:t>
      </w:r>
      <w:r w:rsidRPr="008E09C6">
        <w:rPr>
          <w:sz w:val="22"/>
          <w:szCs w:val="22"/>
        </w:rPr>
        <w:t>.</w:t>
      </w:r>
    </w:p>
    <w:p w14:paraId="11DE2CBD" w14:textId="77777777" w:rsidR="004D6771" w:rsidRDefault="004D6771" w:rsidP="00790537">
      <w:pPr>
        <w:pStyle w:val="SingleTxtG"/>
        <w:tabs>
          <w:tab w:val="left" w:pos="7655"/>
        </w:tabs>
        <w:spacing w:after="0" w:line="240" w:lineRule="auto"/>
        <w:ind w:left="0"/>
        <w:rPr>
          <w:sz w:val="22"/>
          <w:szCs w:val="22"/>
        </w:rPr>
      </w:pPr>
    </w:p>
    <w:p w14:paraId="7EDEA4D5" w14:textId="0640641D" w:rsidR="006F3499" w:rsidRDefault="006F3499" w:rsidP="00790537">
      <w:pPr>
        <w:pStyle w:val="SingleTxtG"/>
        <w:tabs>
          <w:tab w:val="left" w:pos="7655"/>
        </w:tabs>
        <w:spacing w:after="0" w:line="240" w:lineRule="auto"/>
        <w:ind w:left="0"/>
        <w:rPr>
          <w:b/>
          <w:sz w:val="22"/>
          <w:szCs w:val="22"/>
          <w:lang w:val="es-CO"/>
        </w:rPr>
      </w:pPr>
      <w:r>
        <w:rPr>
          <w:b/>
          <w:sz w:val="22"/>
          <w:szCs w:val="22"/>
          <w:lang w:val="es-CO"/>
        </w:rPr>
        <w:t>Se ruega al Comité</w:t>
      </w:r>
      <w:r w:rsidR="004D6771">
        <w:rPr>
          <w:b/>
          <w:sz w:val="22"/>
          <w:szCs w:val="22"/>
          <w:lang w:val="es-CO"/>
        </w:rPr>
        <w:t xml:space="preserve"> le consulte al</w:t>
      </w:r>
      <w:r w:rsidR="0086223A" w:rsidRPr="008E09C6">
        <w:rPr>
          <w:b/>
          <w:sz w:val="22"/>
          <w:szCs w:val="22"/>
          <w:lang w:val="es-CO"/>
        </w:rPr>
        <w:t xml:space="preserve"> Estado</w:t>
      </w:r>
      <w:r>
        <w:rPr>
          <w:b/>
          <w:sz w:val="22"/>
          <w:szCs w:val="22"/>
          <w:lang w:val="es-CO"/>
        </w:rPr>
        <w:t>:</w:t>
      </w:r>
    </w:p>
    <w:p w14:paraId="43C16CF4" w14:textId="7BFFA1A6" w:rsidR="00C8556C" w:rsidRPr="006F3499" w:rsidRDefault="006F3499" w:rsidP="00790537">
      <w:pPr>
        <w:pStyle w:val="SingleTxtG"/>
        <w:tabs>
          <w:tab w:val="left" w:pos="7655"/>
        </w:tabs>
        <w:spacing w:after="0" w:line="240" w:lineRule="auto"/>
        <w:ind w:left="0"/>
        <w:rPr>
          <w:sz w:val="22"/>
          <w:szCs w:val="22"/>
          <w:lang w:val="es-CO"/>
        </w:rPr>
      </w:pPr>
      <w:r w:rsidRPr="006F3499">
        <w:rPr>
          <w:sz w:val="22"/>
          <w:szCs w:val="22"/>
          <w:lang w:val="es-CO"/>
        </w:rPr>
        <w:t xml:space="preserve">* </w:t>
      </w:r>
      <w:r w:rsidR="00C842AB">
        <w:rPr>
          <w:sz w:val="22"/>
          <w:szCs w:val="22"/>
          <w:lang w:val="es-CO"/>
        </w:rPr>
        <w:t xml:space="preserve">¿Ha incorporado </w:t>
      </w:r>
      <w:r w:rsidRPr="006F3499">
        <w:rPr>
          <w:sz w:val="22"/>
          <w:szCs w:val="22"/>
          <w:lang w:val="es-CO"/>
        </w:rPr>
        <w:t>nuevos criterios de calificación y certificació</w:t>
      </w:r>
      <w:r w:rsidR="0086223A" w:rsidRPr="006F3499">
        <w:rPr>
          <w:sz w:val="22"/>
          <w:szCs w:val="22"/>
          <w:lang w:val="es-CO"/>
        </w:rPr>
        <w:t>n de la discapacidad</w:t>
      </w:r>
      <w:r w:rsidR="00C842AB">
        <w:rPr>
          <w:sz w:val="22"/>
          <w:szCs w:val="22"/>
          <w:lang w:val="es-CO"/>
        </w:rPr>
        <w:t xml:space="preserve"> que</w:t>
      </w:r>
      <w:r w:rsidR="0086223A" w:rsidRPr="006F3499">
        <w:rPr>
          <w:sz w:val="22"/>
          <w:szCs w:val="22"/>
          <w:lang w:val="es-CO"/>
        </w:rPr>
        <w:t xml:space="preserve"> con</w:t>
      </w:r>
      <w:r w:rsidR="00C842AB">
        <w:rPr>
          <w:sz w:val="22"/>
          <w:szCs w:val="22"/>
          <w:lang w:val="es-CO"/>
        </w:rPr>
        <w:t xml:space="preserve">sideren </w:t>
      </w:r>
      <w:r w:rsidR="0086223A" w:rsidRPr="006F3499">
        <w:rPr>
          <w:sz w:val="22"/>
          <w:szCs w:val="22"/>
          <w:lang w:val="es-CO"/>
        </w:rPr>
        <w:t>el modelo de derechos humanos de discapacidad</w:t>
      </w:r>
      <w:r w:rsidR="00C842AB">
        <w:rPr>
          <w:sz w:val="22"/>
          <w:szCs w:val="22"/>
          <w:lang w:val="es-CO"/>
        </w:rPr>
        <w:t>? De ser así ¿cuáles son éstos?</w:t>
      </w:r>
    </w:p>
    <w:p w14:paraId="666E2296" w14:textId="77777777" w:rsidR="00C8556C" w:rsidRPr="008E09C6" w:rsidRDefault="00C8556C" w:rsidP="00790537">
      <w:pPr>
        <w:pStyle w:val="SingleTxtG"/>
        <w:tabs>
          <w:tab w:val="left" w:pos="7655"/>
        </w:tabs>
        <w:spacing w:after="0" w:line="240" w:lineRule="auto"/>
        <w:ind w:left="0"/>
        <w:rPr>
          <w:sz w:val="22"/>
          <w:szCs w:val="22"/>
          <w:lang w:val="es-CO"/>
        </w:rPr>
      </w:pPr>
    </w:p>
    <w:p w14:paraId="64DA43F4" w14:textId="23C912AE" w:rsidR="00D906F0" w:rsidRPr="000B74E2" w:rsidRDefault="00524C5C" w:rsidP="00790537">
      <w:pPr>
        <w:pStyle w:val="SingleTxtG"/>
        <w:tabs>
          <w:tab w:val="left" w:pos="7655"/>
        </w:tabs>
        <w:spacing w:after="0" w:line="240" w:lineRule="auto"/>
        <w:ind w:left="0"/>
        <w:rPr>
          <w:sz w:val="22"/>
          <w:szCs w:val="22"/>
          <w:lang w:val="es-CO"/>
        </w:rPr>
      </w:pPr>
      <w:r w:rsidRPr="000B74E2">
        <w:rPr>
          <w:color w:val="FF0000"/>
          <w:sz w:val="22"/>
          <w:szCs w:val="22"/>
          <w:lang w:val="es-CO"/>
        </w:rPr>
        <w:t>1</w:t>
      </w:r>
      <w:r w:rsidR="00980553" w:rsidRPr="000B74E2">
        <w:rPr>
          <w:color w:val="FF0000"/>
          <w:sz w:val="22"/>
          <w:szCs w:val="22"/>
          <w:lang w:val="es-CO"/>
        </w:rPr>
        <w:t>0.</w:t>
      </w:r>
      <w:r w:rsidR="009B1E28" w:rsidRPr="000B74E2">
        <w:rPr>
          <w:color w:val="FF0000"/>
          <w:sz w:val="22"/>
          <w:szCs w:val="22"/>
          <w:lang w:val="es-CO"/>
        </w:rPr>
        <w:t xml:space="preserve"> </w:t>
      </w:r>
      <w:r w:rsidR="00980553" w:rsidRPr="000B74E2">
        <w:rPr>
          <w:color w:val="FF0000"/>
          <w:sz w:val="22"/>
          <w:szCs w:val="22"/>
          <w:lang w:val="es-CO"/>
        </w:rPr>
        <w:t xml:space="preserve">El Comité recomienda al Estado parte que adopte un mecanismo vinculante de consulta permanente a personas con discapacidad a través de sus organizaciones, incluyendo a </w:t>
      </w:r>
      <w:r w:rsidR="00980553" w:rsidRPr="000B74E2">
        <w:rPr>
          <w:color w:val="FF0000"/>
          <w:sz w:val="22"/>
          <w:szCs w:val="22"/>
          <w:lang w:val="es-CO" w:eastAsia="en-US"/>
        </w:rPr>
        <w:t xml:space="preserve">las mujeres, a las </w:t>
      </w:r>
      <w:r w:rsidR="00980553" w:rsidRPr="000B74E2">
        <w:rPr>
          <w:color w:val="FF0000"/>
          <w:sz w:val="22"/>
          <w:szCs w:val="22"/>
          <w:lang w:val="es-CO"/>
        </w:rPr>
        <w:t>niñas</w:t>
      </w:r>
      <w:r w:rsidR="00980553" w:rsidRPr="000B74E2">
        <w:rPr>
          <w:color w:val="FF0000"/>
          <w:sz w:val="22"/>
          <w:szCs w:val="22"/>
          <w:lang w:val="es-CO" w:eastAsia="en-US"/>
        </w:rPr>
        <w:t xml:space="preserve"> y los niños</w:t>
      </w:r>
      <w:r w:rsidR="00980553" w:rsidRPr="000B74E2">
        <w:rPr>
          <w:color w:val="FF0000"/>
          <w:sz w:val="22"/>
          <w:szCs w:val="22"/>
          <w:lang w:val="es-CO"/>
        </w:rPr>
        <w:t xml:space="preserve"> con discapacidad, en la adopción de legislación, políticas y otros asuntos de su relevancia</w:t>
      </w:r>
      <w:r w:rsidR="00980553" w:rsidRPr="000B74E2">
        <w:rPr>
          <w:sz w:val="22"/>
          <w:szCs w:val="22"/>
          <w:lang w:val="es-CO"/>
        </w:rPr>
        <w:t>.</w:t>
      </w:r>
    </w:p>
    <w:p w14:paraId="68806BA7" w14:textId="77777777" w:rsidR="009B1E28" w:rsidRDefault="009B1E28" w:rsidP="00790537">
      <w:pPr>
        <w:pStyle w:val="SingleTxtG"/>
        <w:tabs>
          <w:tab w:val="left" w:pos="7655"/>
        </w:tabs>
        <w:spacing w:after="0" w:line="240" w:lineRule="auto"/>
        <w:ind w:left="0"/>
        <w:rPr>
          <w:sz w:val="22"/>
          <w:szCs w:val="22"/>
          <w:lang w:val="es-CO"/>
        </w:rPr>
      </w:pPr>
    </w:p>
    <w:p w14:paraId="246DCB4C" w14:textId="3D46E6ED" w:rsidR="00D906F0" w:rsidRDefault="00D906F0" w:rsidP="00790537">
      <w:pPr>
        <w:pStyle w:val="SingleTxtG"/>
        <w:tabs>
          <w:tab w:val="left" w:pos="7655"/>
        </w:tabs>
        <w:spacing w:after="0" w:line="240" w:lineRule="auto"/>
        <w:ind w:left="0"/>
        <w:rPr>
          <w:sz w:val="22"/>
          <w:szCs w:val="22"/>
          <w:lang w:val="es-CO"/>
        </w:rPr>
      </w:pPr>
      <w:r w:rsidRPr="008E09C6">
        <w:rPr>
          <w:sz w:val="22"/>
          <w:szCs w:val="22"/>
          <w:lang w:val="es-CO"/>
        </w:rPr>
        <w:t>El Estado ha implem</w:t>
      </w:r>
      <w:r w:rsidR="009B1E28">
        <w:rPr>
          <w:sz w:val="22"/>
          <w:szCs w:val="22"/>
          <w:lang w:val="es-CO"/>
        </w:rPr>
        <w:t>e</w:t>
      </w:r>
      <w:r w:rsidRPr="008E09C6">
        <w:rPr>
          <w:sz w:val="22"/>
          <w:szCs w:val="22"/>
          <w:lang w:val="es-CO"/>
        </w:rPr>
        <w:t xml:space="preserve">ntado algunas consultas a las </w:t>
      </w:r>
      <w:r w:rsidR="00CF68EE">
        <w:rPr>
          <w:rFonts w:eastAsia="Malgun Gothic"/>
          <w:kern w:val="2"/>
          <w:sz w:val="22"/>
          <w:szCs w:val="22"/>
          <w:lang w:val="es-CO"/>
        </w:rPr>
        <w:t>personas con d</w:t>
      </w:r>
      <w:r w:rsidR="00577427">
        <w:rPr>
          <w:rFonts w:eastAsia="Malgun Gothic"/>
          <w:kern w:val="2"/>
          <w:sz w:val="22"/>
          <w:szCs w:val="22"/>
          <w:lang w:val="es-CO"/>
        </w:rPr>
        <w:t>iscapacidad</w:t>
      </w:r>
      <w:r w:rsidR="00577427" w:rsidRPr="004F7ABF">
        <w:rPr>
          <w:rFonts w:eastAsia="Malgun Gothic"/>
          <w:kern w:val="2"/>
          <w:sz w:val="22"/>
          <w:szCs w:val="22"/>
          <w:lang w:val="es-CO"/>
        </w:rPr>
        <w:t xml:space="preserve"> </w:t>
      </w:r>
      <w:r w:rsidRPr="008E09C6">
        <w:rPr>
          <w:sz w:val="22"/>
          <w:szCs w:val="22"/>
          <w:lang w:val="es-CO"/>
        </w:rPr>
        <w:t>y OPDs, pero no ha establecido un mecanismo vinculante hasta la fecha</w:t>
      </w:r>
      <w:r w:rsidR="009B1E28">
        <w:rPr>
          <w:sz w:val="22"/>
          <w:szCs w:val="22"/>
          <w:lang w:val="es-CO"/>
        </w:rPr>
        <w:t>,</w:t>
      </w:r>
      <w:r w:rsidRPr="008E09C6">
        <w:rPr>
          <w:sz w:val="22"/>
          <w:szCs w:val="22"/>
          <w:lang w:val="es-CO"/>
        </w:rPr>
        <w:t xml:space="preserve"> incluso </w:t>
      </w:r>
      <w:r w:rsidR="004327D2">
        <w:rPr>
          <w:sz w:val="22"/>
          <w:szCs w:val="22"/>
          <w:lang w:val="es-CO"/>
        </w:rPr>
        <w:t>durante la</w:t>
      </w:r>
      <w:r w:rsidR="004327D2" w:rsidRPr="008E09C6">
        <w:rPr>
          <w:sz w:val="22"/>
          <w:szCs w:val="22"/>
          <w:lang w:val="es-CO"/>
        </w:rPr>
        <w:t xml:space="preserve"> </w:t>
      </w:r>
      <w:r w:rsidRPr="008E09C6">
        <w:rPr>
          <w:sz w:val="22"/>
          <w:szCs w:val="22"/>
          <w:lang w:val="es-CO"/>
        </w:rPr>
        <w:t>p</w:t>
      </w:r>
      <w:r w:rsidR="009B1E28">
        <w:rPr>
          <w:sz w:val="22"/>
          <w:szCs w:val="22"/>
          <w:lang w:val="es-CO"/>
        </w:rPr>
        <w:t>andemia</w:t>
      </w:r>
      <w:r w:rsidR="004327D2">
        <w:rPr>
          <w:sz w:val="22"/>
          <w:szCs w:val="22"/>
          <w:lang w:val="es-CO"/>
        </w:rPr>
        <w:t xml:space="preserve"> de COVID-19</w:t>
      </w:r>
      <w:r w:rsidR="009B1E28">
        <w:rPr>
          <w:sz w:val="22"/>
          <w:szCs w:val="22"/>
          <w:lang w:val="es-CO"/>
        </w:rPr>
        <w:t xml:space="preserve"> no ha respondido petició</w:t>
      </w:r>
      <w:r w:rsidRPr="008E09C6">
        <w:rPr>
          <w:sz w:val="22"/>
          <w:szCs w:val="22"/>
          <w:lang w:val="es-CO"/>
        </w:rPr>
        <w:t>n de provisiones fina</w:t>
      </w:r>
      <w:r w:rsidR="009B1E28">
        <w:rPr>
          <w:sz w:val="22"/>
          <w:szCs w:val="22"/>
          <w:lang w:val="es-CO"/>
        </w:rPr>
        <w:t>ncieras en la crisis social y san</w:t>
      </w:r>
      <w:r w:rsidRPr="008E09C6">
        <w:rPr>
          <w:sz w:val="22"/>
          <w:szCs w:val="22"/>
          <w:lang w:val="es-CO"/>
        </w:rPr>
        <w:t>itaria</w:t>
      </w:r>
      <w:r w:rsidR="009B1E28">
        <w:rPr>
          <w:sz w:val="22"/>
          <w:szCs w:val="22"/>
          <w:lang w:val="es-CO"/>
        </w:rPr>
        <w:t>.</w:t>
      </w:r>
    </w:p>
    <w:p w14:paraId="5F574D47" w14:textId="77777777" w:rsidR="009B1E28" w:rsidRPr="008E09C6" w:rsidRDefault="009B1E28" w:rsidP="00790537">
      <w:pPr>
        <w:pStyle w:val="SingleTxtG"/>
        <w:tabs>
          <w:tab w:val="left" w:pos="7655"/>
        </w:tabs>
        <w:spacing w:after="0" w:line="240" w:lineRule="auto"/>
        <w:ind w:left="0"/>
        <w:rPr>
          <w:sz w:val="22"/>
          <w:szCs w:val="22"/>
          <w:lang w:val="es-CO"/>
        </w:rPr>
      </w:pPr>
    </w:p>
    <w:p w14:paraId="5184A4CC" w14:textId="773C15C3" w:rsidR="009B1E28" w:rsidRPr="000B74E2" w:rsidRDefault="000020DA" w:rsidP="00790537">
      <w:pPr>
        <w:pStyle w:val="SingleTxtG"/>
        <w:tabs>
          <w:tab w:val="left" w:pos="7655"/>
        </w:tabs>
        <w:spacing w:after="0" w:line="240" w:lineRule="auto"/>
        <w:ind w:left="0"/>
        <w:rPr>
          <w:b/>
          <w:sz w:val="22"/>
          <w:szCs w:val="22"/>
          <w:lang w:val="es-CO"/>
        </w:rPr>
      </w:pPr>
      <w:r w:rsidRPr="000B74E2">
        <w:rPr>
          <w:b/>
          <w:sz w:val="22"/>
          <w:szCs w:val="22"/>
          <w:lang w:val="es-CO"/>
        </w:rPr>
        <w:t xml:space="preserve">Se ruega al Comité </w:t>
      </w:r>
      <w:r w:rsidR="009B1E28" w:rsidRPr="000B74E2">
        <w:rPr>
          <w:b/>
          <w:sz w:val="22"/>
          <w:szCs w:val="22"/>
          <w:lang w:val="es-CO"/>
        </w:rPr>
        <w:t xml:space="preserve">consultar al </w:t>
      </w:r>
      <w:r w:rsidR="007B6827" w:rsidRPr="000B74E2">
        <w:rPr>
          <w:b/>
          <w:sz w:val="22"/>
          <w:szCs w:val="22"/>
          <w:lang w:val="es-CO"/>
        </w:rPr>
        <w:t>Estado</w:t>
      </w:r>
      <w:r w:rsidR="009B1E28" w:rsidRPr="000B74E2">
        <w:rPr>
          <w:b/>
          <w:sz w:val="22"/>
          <w:szCs w:val="22"/>
          <w:lang w:val="es-CO"/>
        </w:rPr>
        <w:t>:</w:t>
      </w:r>
    </w:p>
    <w:p w14:paraId="3FE1C189" w14:textId="77777777" w:rsidR="00EA39D7" w:rsidRDefault="009B1E28" w:rsidP="00EA39D7">
      <w:pPr>
        <w:pStyle w:val="SingleTxtG"/>
        <w:tabs>
          <w:tab w:val="left" w:pos="7655"/>
        </w:tabs>
        <w:spacing w:after="0" w:line="240" w:lineRule="auto"/>
        <w:ind w:left="0"/>
        <w:rPr>
          <w:sz w:val="22"/>
          <w:szCs w:val="22"/>
          <w:lang w:val="es-CO"/>
        </w:rPr>
      </w:pPr>
      <w:r>
        <w:rPr>
          <w:sz w:val="22"/>
          <w:szCs w:val="22"/>
          <w:lang w:val="es-CO"/>
        </w:rPr>
        <w:t xml:space="preserve">* </w:t>
      </w:r>
      <w:r w:rsidR="00C842AB">
        <w:rPr>
          <w:sz w:val="22"/>
          <w:szCs w:val="22"/>
          <w:lang w:val="es-CO"/>
        </w:rPr>
        <w:t>¿</w:t>
      </w:r>
      <w:r w:rsidR="004327D2">
        <w:rPr>
          <w:sz w:val="22"/>
          <w:szCs w:val="22"/>
          <w:lang w:val="es-CO"/>
        </w:rPr>
        <w:t>C</w:t>
      </w:r>
      <w:r w:rsidR="00EA39D7">
        <w:rPr>
          <w:sz w:val="22"/>
          <w:szCs w:val="22"/>
          <w:lang w:val="es-CO"/>
        </w:rPr>
        <w:t xml:space="preserve">uenta el </w:t>
      </w:r>
      <w:r w:rsidR="00C842AB">
        <w:rPr>
          <w:sz w:val="22"/>
          <w:szCs w:val="22"/>
          <w:lang w:val="es-CO"/>
        </w:rPr>
        <w:t>E</w:t>
      </w:r>
      <w:r w:rsidR="004327D2">
        <w:rPr>
          <w:sz w:val="22"/>
          <w:szCs w:val="22"/>
          <w:lang w:val="es-CO"/>
        </w:rPr>
        <w:t>stado</w:t>
      </w:r>
      <w:r w:rsidR="000020DA" w:rsidRPr="000D42A3">
        <w:rPr>
          <w:sz w:val="22"/>
          <w:szCs w:val="22"/>
          <w:lang w:val="es-CO"/>
        </w:rPr>
        <w:t xml:space="preserve"> </w:t>
      </w:r>
      <w:r w:rsidR="00EA39D7">
        <w:rPr>
          <w:sz w:val="22"/>
          <w:szCs w:val="22"/>
          <w:lang w:val="es-CO"/>
        </w:rPr>
        <w:t xml:space="preserve">con un mecanismo vinculante de </w:t>
      </w:r>
      <w:r w:rsidR="004327D2" w:rsidRPr="000D42A3">
        <w:rPr>
          <w:sz w:val="22"/>
          <w:szCs w:val="22"/>
          <w:lang w:val="es-CO"/>
        </w:rPr>
        <w:t xml:space="preserve">consulta </w:t>
      </w:r>
      <w:r w:rsidR="00530FDD" w:rsidRPr="000D42A3">
        <w:rPr>
          <w:sz w:val="22"/>
          <w:szCs w:val="22"/>
          <w:lang w:val="es-CO"/>
        </w:rPr>
        <w:t>a la</w:t>
      </w:r>
      <w:r w:rsidR="007B6827" w:rsidRPr="000D42A3">
        <w:rPr>
          <w:sz w:val="22"/>
          <w:szCs w:val="22"/>
          <w:lang w:val="es-CO"/>
        </w:rPr>
        <w:t>s OPDs</w:t>
      </w:r>
      <w:r w:rsidR="00EA39D7">
        <w:rPr>
          <w:sz w:val="22"/>
          <w:szCs w:val="22"/>
          <w:lang w:val="es-CO"/>
        </w:rPr>
        <w:t>,</w:t>
      </w:r>
      <w:r w:rsidR="007B6827" w:rsidRPr="000D42A3">
        <w:rPr>
          <w:sz w:val="22"/>
          <w:szCs w:val="22"/>
          <w:lang w:val="es-CO"/>
        </w:rPr>
        <w:t xml:space="preserve"> de forma sostenible, </w:t>
      </w:r>
      <w:r>
        <w:rPr>
          <w:sz w:val="22"/>
          <w:szCs w:val="22"/>
          <w:lang w:val="es-CO"/>
        </w:rPr>
        <w:t>a travé</w:t>
      </w:r>
      <w:r w:rsidR="0086223A" w:rsidRPr="000D42A3">
        <w:rPr>
          <w:sz w:val="22"/>
          <w:szCs w:val="22"/>
          <w:lang w:val="es-CO"/>
        </w:rPr>
        <w:t xml:space="preserve">s </w:t>
      </w:r>
      <w:r w:rsidR="004327D2">
        <w:rPr>
          <w:sz w:val="22"/>
          <w:szCs w:val="22"/>
          <w:lang w:val="es-CO"/>
        </w:rPr>
        <w:t>de</w:t>
      </w:r>
      <w:r w:rsidR="004327D2" w:rsidRPr="000D42A3">
        <w:rPr>
          <w:sz w:val="22"/>
          <w:szCs w:val="22"/>
          <w:lang w:val="es-CO"/>
        </w:rPr>
        <w:t xml:space="preserve"> </w:t>
      </w:r>
      <w:r>
        <w:rPr>
          <w:sz w:val="22"/>
          <w:szCs w:val="22"/>
          <w:lang w:val="es-CO"/>
        </w:rPr>
        <w:t>asistencia jurídica</w:t>
      </w:r>
      <w:r w:rsidR="007B6827" w:rsidRPr="000D42A3">
        <w:rPr>
          <w:sz w:val="22"/>
          <w:szCs w:val="22"/>
          <w:lang w:val="es-CO"/>
        </w:rPr>
        <w:t xml:space="preserve"> y financiera</w:t>
      </w:r>
      <w:r w:rsidR="00EA39D7">
        <w:rPr>
          <w:sz w:val="22"/>
          <w:szCs w:val="22"/>
          <w:lang w:val="es-CO"/>
        </w:rPr>
        <w:t xml:space="preserve"> para garantizar su participación</w:t>
      </w:r>
      <w:r w:rsidR="004D6771">
        <w:rPr>
          <w:sz w:val="22"/>
          <w:szCs w:val="22"/>
          <w:lang w:val="es-CO"/>
        </w:rPr>
        <w:t>,</w:t>
      </w:r>
      <w:r w:rsidR="0086223A" w:rsidRPr="000D42A3">
        <w:rPr>
          <w:sz w:val="22"/>
          <w:szCs w:val="22"/>
          <w:lang w:val="es-CO"/>
        </w:rPr>
        <w:t xml:space="preserve"> es</w:t>
      </w:r>
      <w:r w:rsidR="00C842AB">
        <w:rPr>
          <w:sz w:val="22"/>
          <w:szCs w:val="22"/>
          <w:lang w:val="es-CO"/>
        </w:rPr>
        <w:t>pecialmente en tiempos de COVID</w:t>
      </w:r>
      <w:r w:rsidR="007B6827" w:rsidRPr="000D42A3">
        <w:rPr>
          <w:sz w:val="22"/>
          <w:szCs w:val="22"/>
          <w:lang w:val="es-CO"/>
        </w:rPr>
        <w:t xml:space="preserve"> y post pandemia</w:t>
      </w:r>
      <w:r w:rsidR="004327D2">
        <w:rPr>
          <w:sz w:val="22"/>
          <w:szCs w:val="22"/>
          <w:lang w:val="es-CO"/>
        </w:rPr>
        <w:t>?</w:t>
      </w:r>
    </w:p>
    <w:p w14:paraId="33A02BBF" w14:textId="52CA6C7A" w:rsidR="00EA39D7" w:rsidRDefault="00980553" w:rsidP="00EA39D7">
      <w:pPr>
        <w:pStyle w:val="SingleTxtG"/>
        <w:tabs>
          <w:tab w:val="left" w:pos="7655"/>
        </w:tabs>
        <w:spacing w:after="0" w:line="240" w:lineRule="auto"/>
        <w:ind w:left="0"/>
        <w:rPr>
          <w:b/>
          <w:sz w:val="22"/>
          <w:szCs w:val="22"/>
          <w:lang w:val="es-CO"/>
        </w:rPr>
      </w:pPr>
      <w:r w:rsidRPr="009B1E28">
        <w:rPr>
          <w:b/>
          <w:sz w:val="22"/>
          <w:szCs w:val="22"/>
          <w:lang w:val="es-CO"/>
        </w:rPr>
        <w:tab/>
        <w:t>Igualdad y no discriminaci</w:t>
      </w:r>
      <w:r w:rsidRPr="009B1E28">
        <w:rPr>
          <w:b/>
          <w:sz w:val="22"/>
          <w:szCs w:val="22"/>
          <w:lang w:val="es-CO" w:eastAsia="en-US"/>
        </w:rPr>
        <w:t>ó</w:t>
      </w:r>
      <w:r w:rsidR="00EA39D7">
        <w:rPr>
          <w:b/>
          <w:sz w:val="22"/>
          <w:szCs w:val="22"/>
          <w:lang w:val="es-CO"/>
        </w:rPr>
        <w:t>n (art. 5)</w:t>
      </w:r>
    </w:p>
    <w:p w14:paraId="7D444A42" w14:textId="77777777" w:rsidR="00EA39D7" w:rsidRDefault="00EA39D7" w:rsidP="00EA39D7">
      <w:pPr>
        <w:pStyle w:val="SingleTxtG"/>
        <w:tabs>
          <w:tab w:val="left" w:pos="7655"/>
        </w:tabs>
        <w:spacing w:after="0" w:line="240" w:lineRule="auto"/>
        <w:ind w:left="0"/>
        <w:rPr>
          <w:b/>
          <w:sz w:val="22"/>
          <w:szCs w:val="22"/>
          <w:lang w:val="es-CO"/>
        </w:rPr>
      </w:pPr>
    </w:p>
    <w:p w14:paraId="4B8F5CBF" w14:textId="06E84E37" w:rsidR="00EA39D7" w:rsidRDefault="00980553" w:rsidP="00EA39D7">
      <w:pPr>
        <w:pStyle w:val="SingleTxtG"/>
        <w:tabs>
          <w:tab w:val="left" w:pos="7655"/>
        </w:tabs>
        <w:spacing w:after="0" w:line="240" w:lineRule="auto"/>
        <w:ind w:left="0"/>
        <w:rPr>
          <w:sz w:val="22"/>
          <w:szCs w:val="22"/>
        </w:rPr>
      </w:pPr>
      <w:r w:rsidRPr="000B74E2">
        <w:rPr>
          <w:color w:val="FF0000"/>
          <w:sz w:val="22"/>
          <w:szCs w:val="22"/>
          <w:lang w:val="es-CO"/>
        </w:rPr>
        <w:t>12.</w:t>
      </w:r>
      <w:r w:rsidR="009B1E28" w:rsidRPr="000B74E2">
        <w:rPr>
          <w:color w:val="FF0000"/>
          <w:sz w:val="22"/>
          <w:szCs w:val="22"/>
          <w:lang w:val="es-CO"/>
        </w:rPr>
        <w:t xml:space="preserve"> </w:t>
      </w:r>
      <w:r w:rsidRPr="000B74E2">
        <w:rPr>
          <w:color w:val="FF0000"/>
          <w:sz w:val="22"/>
          <w:szCs w:val="22"/>
          <w:lang w:val="es-CO"/>
        </w:rPr>
        <w:t xml:space="preserve">El Comité recomienda al Estado </w:t>
      </w:r>
      <w:r w:rsidRPr="000B74E2">
        <w:rPr>
          <w:color w:val="FF0000"/>
          <w:sz w:val="22"/>
          <w:szCs w:val="22"/>
          <w:lang w:val="es-CO" w:eastAsia="en-US"/>
        </w:rPr>
        <w:t xml:space="preserve">parte que revise la definición de ajuste razonable </w:t>
      </w:r>
      <w:r w:rsidR="009B1E28" w:rsidRPr="000B74E2">
        <w:rPr>
          <w:color w:val="FF0000"/>
          <w:sz w:val="22"/>
          <w:szCs w:val="22"/>
          <w:lang w:val="es-CO" w:eastAsia="en-US"/>
        </w:rPr>
        <w:t>y</w:t>
      </w:r>
      <w:r w:rsidR="004D6771">
        <w:rPr>
          <w:color w:val="FF0000"/>
          <w:sz w:val="22"/>
          <w:szCs w:val="22"/>
          <w:lang w:val="es-CO" w:eastAsia="en-US"/>
        </w:rPr>
        <w:t xml:space="preserve"> </w:t>
      </w:r>
      <w:r w:rsidRPr="000B74E2">
        <w:rPr>
          <w:color w:val="FF0000"/>
          <w:sz w:val="22"/>
          <w:szCs w:val="22"/>
          <w:lang w:val="es-CO" w:eastAsia="en-US"/>
        </w:rPr>
        <w:t xml:space="preserve">reconozca </w:t>
      </w:r>
      <w:r w:rsidRPr="000B74E2">
        <w:rPr>
          <w:color w:val="FF0000"/>
          <w:sz w:val="22"/>
          <w:szCs w:val="22"/>
          <w:lang w:val="es-CO"/>
        </w:rPr>
        <w:t xml:space="preserve">en su legislación la denegación de ajustes razonables como forma de discriminación basada en la discapacidad en </w:t>
      </w:r>
      <w:r w:rsidRPr="000B74E2">
        <w:rPr>
          <w:color w:val="FF0000"/>
          <w:sz w:val="22"/>
          <w:szCs w:val="22"/>
          <w:lang w:val="es-CO" w:eastAsia="en-US"/>
        </w:rPr>
        <w:t>todas las esferas de la vida.</w:t>
      </w:r>
      <w:r w:rsidRPr="000B74E2">
        <w:rPr>
          <w:color w:val="FF0000"/>
          <w:sz w:val="22"/>
          <w:szCs w:val="22"/>
          <w:lang w:val="es-CO"/>
        </w:rPr>
        <w:t xml:space="preserve"> Asimismo le </w:t>
      </w:r>
      <w:r w:rsidRPr="00EA39D7">
        <w:rPr>
          <w:color w:val="FF0000"/>
          <w:sz w:val="22"/>
          <w:szCs w:val="22"/>
          <w:lang w:val="es-CO"/>
        </w:rPr>
        <w:t>recomienda que incluya las formas múltiples e interseccionales en su legislación contra la discriminación</w:t>
      </w:r>
      <w:r w:rsidRPr="00EA39D7">
        <w:rPr>
          <w:color w:val="FF0000"/>
          <w:sz w:val="22"/>
          <w:szCs w:val="22"/>
          <w:lang w:val="es-CO" w:eastAsia="en-US"/>
        </w:rPr>
        <w:t>, proporcione remedios adecuados e imponga sanciones en caso de violación</w:t>
      </w:r>
      <w:r w:rsidRPr="00EA39D7">
        <w:rPr>
          <w:color w:val="FF0000"/>
          <w:sz w:val="22"/>
          <w:szCs w:val="22"/>
          <w:lang w:val="es-CO"/>
        </w:rPr>
        <w:t>.</w:t>
      </w:r>
      <w:r w:rsidR="004D6771">
        <w:rPr>
          <w:b/>
          <w:sz w:val="22"/>
          <w:szCs w:val="22"/>
          <w:lang w:val="es-CO"/>
        </w:rPr>
        <w:tab/>
      </w:r>
      <w:r w:rsidR="003A6A76" w:rsidRPr="008E09C6">
        <w:rPr>
          <w:sz w:val="22"/>
          <w:szCs w:val="22"/>
        </w:rPr>
        <w:t xml:space="preserve">La Constitución y la ley </w:t>
      </w:r>
      <w:r w:rsidR="00EA39D7">
        <w:rPr>
          <w:sz w:val="22"/>
          <w:szCs w:val="22"/>
        </w:rPr>
        <w:t>20.584 de derechos del paciente</w:t>
      </w:r>
      <w:r w:rsidR="006F3499">
        <w:rPr>
          <w:sz w:val="22"/>
          <w:szCs w:val="22"/>
        </w:rPr>
        <w:t xml:space="preserve"> garantiza</w:t>
      </w:r>
      <w:r w:rsidR="00EA39D7">
        <w:rPr>
          <w:sz w:val="22"/>
          <w:szCs w:val="22"/>
        </w:rPr>
        <w:t>n</w:t>
      </w:r>
      <w:r w:rsidR="006F3499">
        <w:rPr>
          <w:sz w:val="22"/>
          <w:szCs w:val="22"/>
        </w:rPr>
        <w:t xml:space="preserve"> entre otros</w:t>
      </w:r>
      <w:r w:rsidR="00EA39D7">
        <w:rPr>
          <w:sz w:val="22"/>
          <w:szCs w:val="22"/>
        </w:rPr>
        <w:t xml:space="preserve"> </w:t>
      </w:r>
      <w:r w:rsidR="006F3499">
        <w:rPr>
          <w:sz w:val="22"/>
          <w:szCs w:val="22"/>
        </w:rPr>
        <w:t>el acceso, calidad y o</w:t>
      </w:r>
      <w:r w:rsidR="003A6A76" w:rsidRPr="008E09C6">
        <w:rPr>
          <w:sz w:val="22"/>
          <w:szCs w:val="22"/>
        </w:rPr>
        <w:t xml:space="preserve">portunidad </w:t>
      </w:r>
      <w:r w:rsidR="00EA39D7">
        <w:rPr>
          <w:sz w:val="22"/>
          <w:szCs w:val="22"/>
        </w:rPr>
        <w:t>de la atención de salud. S</w:t>
      </w:r>
      <w:r w:rsidR="006F3499">
        <w:rPr>
          <w:sz w:val="22"/>
          <w:szCs w:val="22"/>
        </w:rPr>
        <w:t xml:space="preserve">in embargo </w:t>
      </w:r>
      <w:r w:rsidR="00EA39D7">
        <w:rPr>
          <w:sz w:val="22"/>
          <w:szCs w:val="22"/>
        </w:rPr>
        <w:t xml:space="preserve">hoy </w:t>
      </w:r>
      <w:r w:rsidR="009B1E28">
        <w:rPr>
          <w:sz w:val="22"/>
          <w:szCs w:val="22"/>
        </w:rPr>
        <w:t xml:space="preserve">no </w:t>
      </w:r>
      <w:r w:rsidR="00EA39D7">
        <w:rPr>
          <w:sz w:val="22"/>
          <w:szCs w:val="22"/>
        </w:rPr>
        <w:t xml:space="preserve">se cumplen </w:t>
      </w:r>
      <w:r w:rsidR="00704F93">
        <w:rPr>
          <w:sz w:val="22"/>
          <w:szCs w:val="22"/>
        </w:rPr>
        <w:lastRenderedPageBreak/>
        <w:t>est</w:t>
      </w:r>
      <w:r w:rsidR="00EA39D7">
        <w:rPr>
          <w:sz w:val="22"/>
          <w:szCs w:val="22"/>
        </w:rPr>
        <w:t xml:space="preserve">as garantías </w:t>
      </w:r>
      <w:r w:rsidR="00704F93">
        <w:rPr>
          <w:sz w:val="22"/>
          <w:szCs w:val="22"/>
        </w:rPr>
        <w:t>sigu</w:t>
      </w:r>
      <w:r w:rsidR="00EA39D7">
        <w:rPr>
          <w:sz w:val="22"/>
          <w:szCs w:val="22"/>
        </w:rPr>
        <w:t>i</w:t>
      </w:r>
      <w:r w:rsidR="00704F93">
        <w:rPr>
          <w:sz w:val="22"/>
          <w:szCs w:val="22"/>
        </w:rPr>
        <w:t>endo el principio de igualdad, dignidad y no discriminación</w:t>
      </w:r>
      <w:r w:rsidR="00EA39D7">
        <w:rPr>
          <w:sz w:val="22"/>
          <w:szCs w:val="22"/>
        </w:rPr>
        <w:t>,</w:t>
      </w:r>
      <w:r w:rsidR="00704F93">
        <w:rPr>
          <w:sz w:val="22"/>
          <w:szCs w:val="22"/>
        </w:rPr>
        <w:t xml:space="preserve"> dijo la </w:t>
      </w:r>
      <w:r w:rsidR="003A6A76" w:rsidRPr="008E09C6">
        <w:rPr>
          <w:sz w:val="22"/>
          <w:szCs w:val="22"/>
        </w:rPr>
        <w:t>Diputada Catalina del Real en proyecto de resolución del 23 junio 2020 a Presidencia.</w:t>
      </w:r>
    </w:p>
    <w:p w14:paraId="720777AD" w14:textId="77777777" w:rsidR="00EA39D7" w:rsidRDefault="00EA39D7" w:rsidP="00EA39D7">
      <w:pPr>
        <w:pStyle w:val="SingleTxtG"/>
        <w:tabs>
          <w:tab w:val="left" w:pos="7655"/>
        </w:tabs>
        <w:spacing w:after="0" w:line="240" w:lineRule="auto"/>
        <w:ind w:left="0"/>
        <w:rPr>
          <w:sz w:val="22"/>
          <w:szCs w:val="22"/>
        </w:rPr>
      </w:pPr>
    </w:p>
    <w:p w14:paraId="112C8070" w14:textId="1222FCB4" w:rsidR="00577427" w:rsidRPr="00EA39D7" w:rsidRDefault="00EA39D7" w:rsidP="00EA39D7">
      <w:pPr>
        <w:pStyle w:val="SingleTxtG"/>
        <w:tabs>
          <w:tab w:val="left" w:pos="7655"/>
        </w:tabs>
        <w:spacing w:after="0" w:line="240" w:lineRule="auto"/>
        <w:ind w:left="0"/>
        <w:rPr>
          <w:sz w:val="22"/>
          <w:szCs w:val="22"/>
        </w:rPr>
      </w:pPr>
      <w:r>
        <w:rPr>
          <w:sz w:val="22"/>
          <w:szCs w:val="22"/>
        </w:rPr>
        <w:t>Tampoco la</w:t>
      </w:r>
      <w:r w:rsidR="009B1E28" w:rsidRPr="009B1E28">
        <w:rPr>
          <w:sz w:val="22"/>
          <w:szCs w:val="22"/>
        </w:rPr>
        <w:t xml:space="preserve"> utilización del Registro Social de H</w:t>
      </w:r>
      <w:r>
        <w:rPr>
          <w:sz w:val="22"/>
          <w:szCs w:val="22"/>
        </w:rPr>
        <w:t>ogares para asignar bonos de apoyo Covid-19</w:t>
      </w:r>
      <w:r w:rsidR="009B1E28" w:rsidRPr="009B1E28">
        <w:rPr>
          <w:sz w:val="22"/>
          <w:szCs w:val="22"/>
        </w:rPr>
        <w:t xml:space="preserve"> </w:t>
      </w:r>
      <w:r>
        <w:rPr>
          <w:sz w:val="22"/>
          <w:szCs w:val="22"/>
        </w:rPr>
        <w:t>(</w:t>
      </w:r>
      <w:r w:rsidR="009B1E28" w:rsidRPr="009B1E28">
        <w:rPr>
          <w:sz w:val="22"/>
          <w:szCs w:val="22"/>
        </w:rPr>
        <w:t>IFE 1 e IFE2</w:t>
      </w:r>
      <w:r>
        <w:rPr>
          <w:sz w:val="22"/>
          <w:szCs w:val="22"/>
        </w:rPr>
        <w:t xml:space="preserve">) </w:t>
      </w:r>
      <w:r w:rsidR="009B1E28" w:rsidRPr="009B1E28">
        <w:rPr>
          <w:sz w:val="22"/>
          <w:szCs w:val="22"/>
        </w:rPr>
        <w:t xml:space="preserve">ha resuelto esta demanda en </w:t>
      </w:r>
      <w:r>
        <w:rPr>
          <w:sz w:val="22"/>
          <w:szCs w:val="22"/>
        </w:rPr>
        <w:t xml:space="preserve">el marco de </w:t>
      </w:r>
      <w:r w:rsidR="009B1E28" w:rsidRPr="009B1E28">
        <w:rPr>
          <w:sz w:val="22"/>
          <w:szCs w:val="22"/>
        </w:rPr>
        <w:t>la crisis social y sanitaria</w:t>
      </w:r>
      <w:r>
        <w:rPr>
          <w:sz w:val="22"/>
          <w:szCs w:val="22"/>
        </w:rPr>
        <w:t xml:space="preserve"> actual. P</w:t>
      </w:r>
      <w:r w:rsidR="009B1E28" w:rsidRPr="009B1E28">
        <w:rPr>
          <w:sz w:val="22"/>
          <w:szCs w:val="22"/>
        </w:rPr>
        <w:t xml:space="preserve">or ejemplo, </w:t>
      </w:r>
      <w:r>
        <w:rPr>
          <w:sz w:val="22"/>
          <w:szCs w:val="22"/>
        </w:rPr>
        <w:t xml:space="preserve">con </w:t>
      </w:r>
      <w:r w:rsidR="009B1E28" w:rsidRPr="009B1E28">
        <w:rPr>
          <w:sz w:val="22"/>
          <w:szCs w:val="22"/>
        </w:rPr>
        <w:t>transferencias monetarias direct</w:t>
      </w:r>
      <w:r w:rsidR="00577427">
        <w:rPr>
          <w:sz w:val="22"/>
          <w:szCs w:val="22"/>
        </w:rPr>
        <w:t xml:space="preserve">as por el monto de $125.000 a </w:t>
      </w:r>
      <w:r w:rsidR="00577427">
        <w:rPr>
          <w:rFonts w:eastAsia="Malgun Gothic"/>
          <w:kern w:val="2"/>
          <w:sz w:val="22"/>
          <w:szCs w:val="22"/>
          <w:lang w:val="es-CO"/>
        </w:rPr>
        <w:t>personas con discapacidad</w:t>
      </w:r>
      <w:r>
        <w:rPr>
          <w:sz w:val="22"/>
          <w:szCs w:val="22"/>
        </w:rPr>
        <w:t xml:space="preserve"> solicitado</w:t>
      </w:r>
      <w:r w:rsidR="009B1E28" w:rsidRPr="009B1E28">
        <w:rPr>
          <w:sz w:val="22"/>
          <w:szCs w:val="22"/>
        </w:rPr>
        <w:t xml:space="preserve"> a la Presidencia por las </w:t>
      </w:r>
      <w:proofErr w:type="spellStart"/>
      <w:r w:rsidR="009B1E28" w:rsidRPr="009B1E28">
        <w:rPr>
          <w:sz w:val="22"/>
          <w:szCs w:val="22"/>
        </w:rPr>
        <w:t>OPDs</w:t>
      </w:r>
      <w:proofErr w:type="spellEnd"/>
      <w:r w:rsidR="009B1E28" w:rsidRPr="009B1E28">
        <w:rPr>
          <w:sz w:val="22"/>
          <w:szCs w:val="22"/>
        </w:rPr>
        <w:t>.</w:t>
      </w:r>
    </w:p>
    <w:p w14:paraId="2CF7B98B" w14:textId="77777777" w:rsidR="00577427" w:rsidRDefault="00577427" w:rsidP="00577427">
      <w:pPr>
        <w:keepNext/>
        <w:keepLines/>
        <w:tabs>
          <w:tab w:val="right" w:pos="851"/>
          <w:tab w:val="left" w:pos="7655"/>
        </w:tabs>
        <w:suppressAutoHyphens/>
        <w:spacing w:line="240" w:lineRule="auto"/>
        <w:ind w:right="1134" w:hanging="1134"/>
        <w:jc w:val="both"/>
        <w:rPr>
          <w:b/>
          <w:sz w:val="22"/>
          <w:szCs w:val="22"/>
          <w:lang w:val="es-CO"/>
        </w:rPr>
      </w:pPr>
    </w:p>
    <w:p w14:paraId="41D899CA" w14:textId="77777777" w:rsidR="00577427" w:rsidRDefault="00577427" w:rsidP="00577427">
      <w:pPr>
        <w:keepNext/>
        <w:keepLines/>
        <w:tabs>
          <w:tab w:val="right" w:pos="851"/>
          <w:tab w:val="left" w:pos="7655"/>
        </w:tabs>
        <w:suppressAutoHyphens/>
        <w:spacing w:line="240" w:lineRule="auto"/>
        <w:ind w:right="1134" w:hanging="1134"/>
        <w:jc w:val="both"/>
        <w:rPr>
          <w:b/>
          <w:sz w:val="22"/>
          <w:szCs w:val="22"/>
          <w:lang w:val="es-CO"/>
        </w:rPr>
      </w:pPr>
      <w:r>
        <w:rPr>
          <w:b/>
          <w:sz w:val="22"/>
          <w:szCs w:val="22"/>
          <w:lang w:val="es-CO"/>
        </w:rPr>
        <w:tab/>
      </w:r>
      <w:r w:rsidR="009B1E28">
        <w:rPr>
          <w:b/>
          <w:sz w:val="22"/>
          <w:szCs w:val="22"/>
        </w:rPr>
        <w:t>Se ruega al Comité</w:t>
      </w:r>
      <w:r w:rsidR="003A6A76" w:rsidRPr="008E09C6">
        <w:rPr>
          <w:b/>
          <w:sz w:val="22"/>
          <w:szCs w:val="22"/>
        </w:rPr>
        <w:t xml:space="preserve"> consultar </w:t>
      </w:r>
      <w:r w:rsidR="009B1E28">
        <w:rPr>
          <w:b/>
          <w:sz w:val="22"/>
          <w:szCs w:val="22"/>
        </w:rPr>
        <w:t>al Estado:</w:t>
      </w:r>
    </w:p>
    <w:p w14:paraId="39F15CEF" w14:textId="7FE02559" w:rsidR="00577427" w:rsidRDefault="00577427" w:rsidP="00577427">
      <w:pPr>
        <w:keepNext/>
        <w:keepLines/>
        <w:tabs>
          <w:tab w:val="right" w:pos="851"/>
          <w:tab w:val="left" w:pos="7655"/>
        </w:tabs>
        <w:suppressAutoHyphens/>
        <w:spacing w:line="240" w:lineRule="auto"/>
        <w:ind w:right="1134" w:hanging="1134"/>
        <w:jc w:val="both"/>
        <w:rPr>
          <w:b/>
          <w:sz w:val="22"/>
          <w:szCs w:val="22"/>
          <w:lang w:val="es-CO"/>
        </w:rPr>
      </w:pPr>
      <w:r>
        <w:rPr>
          <w:b/>
          <w:sz w:val="22"/>
          <w:szCs w:val="22"/>
          <w:lang w:val="es-CO"/>
        </w:rPr>
        <w:tab/>
      </w:r>
      <w:r w:rsidR="009B1E28" w:rsidRPr="009B1E28">
        <w:rPr>
          <w:sz w:val="22"/>
          <w:szCs w:val="22"/>
        </w:rPr>
        <w:t xml:space="preserve">* </w:t>
      </w:r>
      <w:r w:rsidR="00EA39D7">
        <w:rPr>
          <w:sz w:val="22"/>
          <w:szCs w:val="22"/>
        </w:rPr>
        <w:t>¿</w:t>
      </w:r>
      <w:r w:rsidR="003A6A76" w:rsidRPr="009B1E28">
        <w:rPr>
          <w:sz w:val="22"/>
          <w:szCs w:val="22"/>
        </w:rPr>
        <w:t xml:space="preserve">Qué </w:t>
      </w:r>
      <w:r w:rsidR="00704F93">
        <w:rPr>
          <w:sz w:val="22"/>
          <w:szCs w:val="22"/>
        </w:rPr>
        <w:t xml:space="preserve">cambios </w:t>
      </w:r>
      <w:r w:rsidR="004327D2" w:rsidRPr="009B1E28">
        <w:rPr>
          <w:sz w:val="22"/>
          <w:szCs w:val="22"/>
        </w:rPr>
        <w:t>implementar</w:t>
      </w:r>
      <w:r w:rsidR="004327D2">
        <w:rPr>
          <w:sz w:val="22"/>
          <w:szCs w:val="22"/>
        </w:rPr>
        <w:t>á</w:t>
      </w:r>
      <w:r w:rsidR="004327D2" w:rsidRPr="009B1E28">
        <w:rPr>
          <w:sz w:val="22"/>
          <w:szCs w:val="22"/>
        </w:rPr>
        <w:t xml:space="preserve"> </w:t>
      </w:r>
      <w:r w:rsidR="003A6A76" w:rsidRPr="009B1E28">
        <w:rPr>
          <w:sz w:val="22"/>
          <w:szCs w:val="22"/>
        </w:rPr>
        <w:t xml:space="preserve">en </w:t>
      </w:r>
      <w:r w:rsidR="00461CE8">
        <w:rPr>
          <w:sz w:val="22"/>
          <w:szCs w:val="22"/>
        </w:rPr>
        <w:t xml:space="preserve">el marco de </w:t>
      </w:r>
      <w:r w:rsidR="003A6A76" w:rsidRPr="009B1E28">
        <w:rPr>
          <w:sz w:val="22"/>
          <w:szCs w:val="22"/>
        </w:rPr>
        <w:t xml:space="preserve">la crisis social y sanitaria </w:t>
      </w:r>
      <w:r w:rsidR="004D6771">
        <w:rPr>
          <w:sz w:val="22"/>
          <w:szCs w:val="22"/>
        </w:rPr>
        <w:t xml:space="preserve">que garanticen el principio de </w:t>
      </w:r>
      <w:r w:rsidR="003A6A76" w:rsidRPr="009B1E28">
        <w:rPr>
          <w:sz w:val="22"/>
          <w:szCs w:val="22"/>
        </w:rPr>
        <w:t>la i</w:t>
      </w:r>
      <w:r w:rsidR="009B1E28" w:rsidRPr="009B1E28">
        <w:rPr>
          <w:sz w:val="22"/>
          <w:szCs w:val="22"/>
        </w:rPr>
        <w:t>gualdad y no discriminación del</w:t>
      </w:r>
      <w:r w:rsidR="00461CE8">
        <w:rPr>
          <w:sz w:val="22"/>
          <w:szCs w:val="22"/>
        </w:rPr>
        <w:t xml:space="preserve"> a</w:t>
      </w:r>
      <w:r w:rsidR="003A6A76" w:rsidRPr="009B1E28">
        <w:rPr>
          <w:sz w:val="22"/>
          <w:szCs w:val="22"/>
        </w:rPr>
        <w:t>rt</w:t>
      </w:r>
      <w:r w:rsidR="00461CE8">
        <w:rPr>
          <w:sz w:val="22"/>
          <w:szCs w:val="22"/>
        </w:rPr>
        <w:t>í</w:t>
      </w:r>
      <w:r w:rsidR="003A6A76" w:rsidRPr="009B1E28">
        <w:rPr>
          <w:sz w:val="22"/>
          <w:szCs w:val="22"/>
        </w:rPr>
        <w:t>culo 19 No 9 inciso primero de la Constituci</w:t>
      </w:r>
      <w:r w:rsidR="009B1E28" w:rsidRPr="009B1E28">
        <w:rPr>
          <w:sz w:val="22"/>
          <w:szCs w:val="22"/>
        </w:rPr>
        <w:t>ón de la Repú</w:t>
      </w:r>
      <w:r w:rsidR="003A6A76" w:rsidRPr="009B1E28">
        <w:rPr>
          <w:sz w:val="22"/>
          <w:szCs w:val="22"/>
        </w:rPr>
        <w:t>blica</w:t>
      </w:r>
      <w:r w:rsidR="00461CE8">
        <w:rPr>
          <w:sz w:val="22"/>
          <w:szCs w:val="22"/>
        </w:rPr>
        <w:t xml:space="preserve"> </w:t>
      </w:r>
      <w:r w:rsidR="003A6A76" w:rsidRPr="009B1E28">
        <w:rPr>
          <w:sz w:val="22"/>
          <w:szCs w:val="22"/>
        </w:rPr>
        <w:t xml:space="preserve">a </w:t>
      </w:r>
      <w:r w:rsidR="00461CE8">
        <w:rPr>
          <w:sz w:val="22"/>
          <w:szCs w:val="22"/>
        </w:rPr>
        <w:t xml:space="preserve">que las personas con discapacidad, para que puedan acceder a </w:t>
      </w:r>
      <w:r w:rsidR="003A6A76" w:rsidRPr="009B1E28">
        <w:rPr>
          <w:sz w:val="22"/>
          <w:szCs w:val="22"/>
        </w:rPr>
        <w:t>residencias sanitarias,</w:t>
      </w:r>
      <w:r w:rsidR="00461CE8">
        <w:rPr>
          <w:sz w:val="22"/>
          <w:szCs w:val="22"/>
        </w:rPr>
        <w:t xml:space="preserve"> y</w:t>
      </w:r>
      <w:r w:rsidR="003A6A76" w:rsidRPr="009B1E28">
        <w:rPr>
          <w:sz w:val="22"/>
          <w:szCs w:val="22"/>
        </w:rPr>
        <w:t xml:space="preserve"> tratamientos </w:t>
      </w:r>
      <w:r w:rsidR="009B1E28" w:rsidRPr="009B1E28">
        <w:rPr>
          <w:sz w:val="22"/>
          <w:szCs w:val="22"/>
        </w:rPr>
        <w:t>intensivos del COVI</w:t>
      </w:r>
      <w:r w:rsidR="00461CE8">
        <w:rPr>
          <w:sz w:val="22"/>
          <w:szCs w:val="22"/>
        </w:rPr>
        <w:t>D, incluida la rehabilitación, así como</w:t>
      </w:r>
      <w:r w:rsidR="003A6A76" w:rsidRPr="009B1E28">
        <w:rPr>
          <w:sz w:val="22"/>
          <w:szCs w:val="22"/>
        </w:rPr>
        <w:t xml:space="preserve"> </w:t>
      </w:r>
      <w:r w:rsidR="00461CE8">
        <w:rPr>
          <w:sz w:val="22"/>
          <w:szCs w:val="22"/>
        </w:rPr>
        <w:t xml:space="preserve">a </w:t>
      </w:r>
      <w:r w:rsidR="003A6A76" w:rsidRPr="009B1E28">
        <w:rPr>
          <w:sz w:val="22"/>
          <w:szCs w:val="22"/>
        </w:rPr>
        <w:t>protección s</w:t>
      </w:r>
      <w:r w:rsidR="009B1E28" w:rsidRPr="009B1E28">
        <w:rPr>
          <w:sz w:val="22"/>
          <w:szCs w:val="22"/>
        </w:rPr>
        <w:t>oc</w:t>
      </w:r>
      <w:r>
        <w:rPr>
          <w:sz w:val="22"/>
          <w:szCs w:val="22"/>
        </w:rPr>
        <w:t>ial financiera y empleo</w:t>
      </w:r>
      <w:r w:rsidR="00461CE8">
        <w:rPr>
          <w:sz w:val="22"/>
          <w:szCs w:val="22"/>
        </w:rPr>
        <w:t>?</w:t>
      </w:r>
    </w:p>
    <w:p w14:paraId="304F397B" w14:textId="2A40385E" w:rsidR="003A6A76" w:rsidRPr="00577427" w:rsidRDefault="00577427" w:rsidP="00577427">
      <w:pPr>
        <w:keepNext/>
        <w:keepLines/>
        <w:tabs>
          <w:tab w:val="right" w:pos="851"/>
          <w:tab w:val="left" w:pos="7655"/>
        </w:tabs>
        <w:suppressAutoHyphens/>
        <w:spacing w:line="240" w:lineRule="auto"/>
        <w:ind w:right="1134" w:hanging="1134"/>
        <w:jc w:val="both"/>
        <w:rPr>
          <w:b/>
          <w:sz w:val="22"/>
          <w:szCs w:val="22"/>
          <w:lang w:val="es-CO"/>
        </w:rPr>
      </w:pPr>
      <w:r>
        <w:rPr>
          <w:b/>
          <w:sz w:val="22"/>
          <w:szCs w:val="22"/>
          <w:lang w:val="es-CO"/>
        </w:rPr>
        <w:tab/>
      </w:r>
      <w:r w:rsidR="009B1E28" w:rsidRPr="009B1E28">
        <w:rPr>
          <w:sz w:val="22"/>
          <w:szCs w:val="22"/>
        </w:rPr>
        <w:t xml:space="preserve">* </w:t>
      </w:r>
      <w:r w:rsidR="00461CE8">
        <w:rPr>
          <w:sz w:val="22"/>
          <w:szCs w:val="22"/>
        </w:rPr>
        <w:t>¿U</w:t>
      </w:r>
      <w:r w:rsidR="004327D2">
        <w:rPr>
          <w:sz w:val="22"/>
          <w:szCs w:val="22"/>
        </w:rPr>
        <w:t xml:space="preserve">tilizará </w:t>
      </w:r>
      <w:r w:rsidR="00461CE8">
        <w:rPr>
          <w:sz w:val="22"/>
          <w:szCs w:val="22"/>
        </w:rPr>
        <w:t>nuevos criterios en beneficio de</w:t>
      </w:r>
      <w:r>
        <w:rPr>
          <w:sz w:val="22"/>
          <w:szCs w:val="22"/>
        </w:rPr>
        <w:t xml:space="preserve"> </w:t>
      </w:r>
      <w:r>
        <w:rPr>
          <w:rFonts w:eastAsia="Malgun Gothic"/>
          <w:kern w:val="2"/>
          <w:sz w:val="22"/>
          <w:szCs w:val="22"/>
          <w:lang w:val="es-CO"/>
        </w:rPr>
        <w:t>personas con discapacidad</w:t>
      </w:r>
      <w:r w:rsidR="009B1E28" w:rsidRPr="009B1E28">
        <w:rPr>
          <w:sz w:val="22"/>
          <w:szCs w:val="22"/>
        </w:rPr>
        <w:t xml:space="preserve"> que</w:t>
      </w:r>
      <w:r w:rsidR="003A6A76" w:rsidRPr="009B1E28">
        <w:rPr>
          <w:sz w:val="22"/>
          <w:szCs w:val="22"/>
        </w:rPr>
        <w:t xml:space="preserve"> pertenecen al Re</w:t>
      </w:r>
      <w:r w:rsidR="009B1E28" w:rsidRPr="009B1E28">
        <w:rPr>
          <w:sz w:val="22"/>
          <w:szCs w:val="22"/>
        </w:rPr>
        <w:t>gistro Nacional de Discapacidad o los</w:t>
      </w:r>
      <w:r w:rsidR="003A6A76" w:rsidRPr="009B1E28">
        <w:rPr>
          <w:sz w:val="22"/>
          <w:szCs w:val="22"/>
        </w:rPr>
        <w:t xml:space="preserve"> criterios sobre discapacidad utilizados en la ENDISC 2015</w:t>
      </w:r>
      <w:r w:rsidR="00704F93">
        <w:rPr>
          <w:sz w:val="22"/>
          <w:szCs w:val="22"/>
        </w:rPr>
        <w:t xml:space="preserve">, para robustecer la Ley </w:t>
      </w:r>
      <w:r w:rsidR="00461CE8">
        <w:rPr>
          <w:sz w:val="22"/>
          <w:szCs w:val="22"/>
        </w:rPr>
        <w:t>N°</w:t>
      </w:r>
      <w:r w:rsidR="00704F93">
        <w:rPr>
          <w:sz w:val="22"/>
          <w:szCs w:val="22"/>
        </w:rPr>
        <w:t xml:space="preserve"> 20.609</w:t>
      </w:r>
      <w:r w:rsidR="00461CE8">
        <w:rPr>
          <w:sz w:val="22"/>
          <w:szCs w:val="22"/>
        </w:rPr>
        <w:t xml:space="preserve"> sobre discriminación, conocida como Ley Zamudio?</w:t>
      </w:r>
    </w:p>
    <w:p w14:paraId="18FCDAEE" w14:textId="77777777" w:rsidR="009B1E28" w:rsidRPr="008E09C6" w:rsidRDefault="009B1E28" w:rsidP="00790537">
      <w:pPr>
        <w:pStyle w:val="SingleTxtG"/>
        <w:tabs>
          <w:tab w:val="left" w:pos="7655"/>
        </w:tabs>
        <w:spacing w:after="0" w:line="240" w:lineRule="auto"/>
        <w:ind w:left="0"/>
        <w:rPr>
          <w:b/>
          <w:sz w:val="22"/>
          <w:szCs w:val="22"/>
          <w:lang w:val="es-CO"/>
        </w:rPr>
      </w:pPr>
    </w:p>
    <w:p w14:paraId="664DAEF6" w14:textId="4C56FE16" w:rsidR="00524C5C" w:rsidRPr="000B74E2" w:rsidRDefault="00980553" w:rsidP="00790537">
      <w:pPr>
        <w:pStyle w:val="H23G"/>
        <w:tabs>
          <w:tab w:val="left" w:pos="7655"/>
        </w:tabs>
        <w:spacing w:before="0" w:after="0" w:line="240" w:lineRule="auto"/>
        <w:jc w:val="both"/>
        <w:rPr>
          <w:sz w:val="22"/>
          <w:szCs w:val="22"/>
          <w:lang w:eastAsia="en-US"/>
        </w:rPr>
      </w:pPr>
      <w:r w:rsidRPr="008E09C6">
        <w:rPr>
          <w:sz w:val="22"/>
          <w:szCs w:val="22"/>
          <w:lang w:val="es-CO"/>
        </w:rPr>
        <w:tab/>
      </w:r>
      <w:r w:rsidRPr="008E09C6">
        <w:rPr>
          <w:sz w:val="22"/>
          <w:szCs w:val="22"/>
          <w:lang w:eastAsia="en-US"/>
        </w:rPr>
        <w:t>Mujeres con discapacidad (art. 6)</w:t>
      </w:r>
      <w:r w:rsidR="004D6771">
        <w:rPr>
          <w:sz w:val="22"/>
          <w:szCs w:val="22"/>
          <w:lang w:eastAsia="en-US"/>
        </w:rPr>
        <w:t xml:space="preserve"> y</w:t>
      </w:r>
      <w:r w:rsidR="000020DA" w:rsidRPr="008E09C6">
        <w:rPr>
          <w:sz w:val="22"/>
          <w:szCs w:val="22"/>
          <w:lang w:eastAsia="en-US"/>
        </w:rPr>
        <w:t xml:space="preserve"> mujeres y niñas</w:t>
      </w:r>
      <w:r w:rsidR="009B1E28">
        <w:rPr>
          <w:sz w:val="22"/>
          <w:szCs w:val="22"/>
          <w:lang w:eastAsia="en-US"/>
        </w:rPr>
        <w:t xml:space="preserve"> </w:t>
      </w:r>
      <w:r w:rsidR="000020DA" w:rsidRPr="008E09C6">
        <w:rPr>
          <w:sz w:val="22"/>
          <w:szCs w:val="22"/>
          <w:lang w:eastAsia="en-US"/>
        </w:rPr>
        <w:t>(Art. 7)</w:t>
      </w:r>
    </w:p>
    <w:p w14:paraId="7B27E461" w14:textId="77777777" w:rsidR="004D6771" w:rsidRDefault="004D6771" w:rsidP="00790537">
      <w:pPr>
        <w:pStyle w:val="SingleTxtG"/>
        <w:spacing w:after="0" w:line="240" w:lineRule="auto"/>
        <w:ind w:left="0"/>
        <w:rPr>
          <w:color w:val="FF0000"/>
          <w:sz w:val="22"/>
          <w:szCs w:val="22"/>
          <w:lang w:val="es-CO"/>
        </w:rPr>
      </w:pPr>
    </w:p>
    <w:p w14:paraId="1F1C3828" w14:textId="77777777" w:rsidR="004D6771" w:rsidRDefault="00980553" w:rsidP="00790537">
      <w:pPr>
        <w:pStyle w:val="SingleTxtG"/>
        <w:spacing w:after="0" w:line="240" w:lineRule="auto"/>
        <w:ind w:left="0"/>
        <w:rPr>
          <w:sz w:val="22"/>
          <w:szCs w:val="22"/>
          <w:lang w:val="es-CO"/>
        </w:rPr>
      </w:pPr>
      <w:r w:rsidRPr="000B74E2">
        <w:rPr>
          <w:color w:val="FF0000"/>
          <w:sz w:val="22"/>
          <w:szCs w:val="22"/>
          <w:lang w:val="es-CO"/>
        </w:rPr>
        <w:t>14.</w:t>
      </w:r>
      <w:r w:rsidR="009B1E28" w:rsidRPr="000B74E2">
        <w:rPr>
          <w:color w:val="FF0000"/>
          <w:sz w:val="22"/>
          <w:szCs w:val="22"/>
          <w:lang w:val="es-CO"/>
        </w:rPr>
        <w:t xml:space="preserve"> </w:t>
      </w:r>
      <w:r w:rsidRPr="000B74E2">
        <w:rPr>
          <w:color w:val="FF0000"/>
          <w:sz w:val="22"/>
          <w:szCs w:val="22"/>
          <w:lang w:val="es-CO"/>
        </w:rPr>
        <w:t xml:space="preserve">El Comité </w:t>
      </w:r>
      <w:r w:rsidRPr="000B74E2">
        <w:rPr>
          <w:color w:val="FF0000"/>
          <w:sz w:val="22"/>
          <w:szCs w:val="22"/>
          <w:lang w:val="es-CO" w:eastAsia="en-US"/>
        </w:rPr>
        <w:t>recomienda</w:t>
      </w:r>
      <w:r w:rsidRPr="000B74E2">
        <w:rPr>
          <w:color w:val="FF0000"/>
          <w:sz w:val="22"/>
          <w:szCs w:val="22"/>
          <w:lang w:val="es-CO"/>
        </w:rPr>
        <w:t xml:space="preserve"> al Estado </w:t>
      </w:r>
      <w:r w:rsidRPr="000B74E2">
        <w:rPr>
          <w:color w:val="FF0000"/>
          <w:sz w:val="22"/>
          <w:szCs w:val="22"/>
          <w:lang w:val="es-CO" w:eastAsia="en-US"/>
        </w:rPr>
        <w:t>parte que incorpore</w:t>
      </w:r>
      <w:r w:rsidRPr="000B74E2">
        <w:rPr>
          <w:color w:val="FF0000"/>
          <w:sz w:val="22"/>
          <w:szCs w:val="22"/>
          <w:lang w:val="es-CO"/>
        </w:rPr>
        <w:t xml:space="preserve"> a las mujeres con discapacidad en </w:t>
      </w:r>
      <w:r w:rsidRPr="000B74E2">
        <w:rPr>
          <w:color w:val="FF0000"/>
          <w:sz w:val="22"/>
          <w:szCs w:val="22"/>
          <w:lang w:val="es-CO" w:eastAsia="en-US"/>
        </w:rPr>
        <w:t>las políticas de género y en</w:t>
      </w:r>
      <w:r w:rsidRPr="000B74E2">
        <w:rPr>
          <w:color w:val="FF0000"/>
          <w:sz w:val="22"/>
          <w:szCs w:val="22"/>
          <w:lang w:val="es-CO"/>
        </w:rPr>
        <w:t xml:space="preserve"> las políticas de </w:t>
      </w:r>
      <w:r w:rsidRPr="000B74E2">
        <w:rPr>
          <w:color w:val="FF0000"/>
          <w:sz w:val="22"/>
          <w:szCs w:val="22"/>
          <w:lang w:val="es-CO" w:eastAsia="en-US"/>
        </w:rPr>
        <w:t>discapacidad y que ponga</w:t>
      </w:r>
      <w:r w:rsidRPr="000B74E2">
        <w:rPr>
          <w:color w:val="FF0000"/>
          <w:sz w:val="22"/>
          <w:szCs w:val="22"/>
          <w:lang w:val="es-CO"/>
        </w:rPr>
        <w:t xml:space="preserve"> en </w:t>
      </w:r>
      <w:r w:rsidRPr="000B74E2">
        <w:rPr>
          <w:color w:val="FF0000"/>
          <w:sz w:val="22"/>
          <w:szCs w:val="22"/>
          <w:lang w:val="es-CO" w:eastAsia="en-US"/>
        </w:rPr>
        <w:t xml:space="preserve">marcha políticas y estrategias dirigidas a ellas específicamente, todo ello en estrecha </w:t>
      </w:r>
      <w:r w:rsidRPr="000B74E2">
        <w:rPr>
          <w:color w:val="FF0000"/>
          <w:sz w:val="22"/>
          <w:szCs w:val="22"/>
          <w:lang w:val="es-CO"/>
        </w:rPr>
        <w:t xml:space="preserve">consulta con </w:t>
      </w:r>
      <w:r w:rsidRPr="000B74E2">
        <w:rPr>
          <w:color w:val="FF0000"/>
          <w:sz w:val="22"/>
          <w:szCs w:val="22"/>
          <w:lang w:val="es-CO" w:eastAsia="en-US"/>
        </w:rPr>
        <w:t>las</w:t>
      </w:r>
      <w:r w:rsidRPr="000B74E2">
        <w:rPr>
          <w:color w:val="FF0000"/>
          <w:sz w:val="22"/>
          <w:szCs w:val="22"/>
          <w:lang w:val="es-CO"/>
        </w:rPr>
        <w:t xml:space="preserve"> mujeres y niñas con discapacidad</w:t>
      </w:r>
      <w:r w:rsidRPr="000B74E2">
        <w:rPr>
          <w:color w:val="FF0000"/>
          <w:sz w:val="22"/>
          <w:szCs w:val="22"/>
          <w:lang w:val="es-CO" w:eastAsia="en-US"/>
        </w:rPr>
        <w:t xml:space="preserve"> a través de las organizaciones que las representan</w:t>
      </w:r>
      <w:r w:rsidR="004D6771">
        <w:rPr>
          <w:sz w:val="22"/>
          <w:szCs w:val="22"/>
          <w:lang w:val="es-CO"/>
        </w:rPr>
        <w:t xml:space="preserve">. </w:t>
      </w:r>
    </w:p>
    <w:p w14:paraId="42423AB5" w14:textId="77777777" w:rsidR="004D6771" w:rsidRDefault="004D6771" w:rsidP="00790537">
      <w:pPr>
        <w:pStyle w:val="SingleTxtG"/>
        <w:spacing w:after="0" w:line="240" w:lineRule="auto"/>
        <w:ind w:left="0"/>
        <w:rPr>
          <w:sz w:val="22"/>
          <w:szCs w:val="22"/>
          <w:lang w:val="es-CO"/>
        </w:rPr>
      </w:pPr>
    </w:p>
    <w:p w14:paraId="19F1C690" w14:textId="6301B7A0" w:rsidR="004D6771" w:rsidRDefault="00790537" w:rsidP="00790537">
      <w:pPr>
        <w:pStyle w:val="SingleTxtG"/>
        <w:spacing w:after="0" w:line="240" w:lineRule="auto"/>
        <w:ind w:left="0"/>
        <w:rPr>
          <w:sz w:val="22"/>
          <w:szCs w:val="22"/>
        </w:rPr>
      </w:pPr>
      <w:r>
        <w:rPr>
          <w:sz w:val="22"/>
          <w:szCs w:val="22"/>
        </w:rPr>
        <w:t>En el contexto de la Pandemia, s</w:t>
      </w:r>
      <w:r w:rsidR="00E55C3C" w:rsidRPr="00C8489F">
        <w:rPr>
          <w:sz w:val="22"/>
          <w:szCs w:val="22"/>
        </w:rPr>
        <w:t xml:space="preserve">aludamos </w:t>
      </w:r>
      <w:r w:rsidR="00CF2360" w:rsidRPr="00C8489F">
        <w:rPr>
          <w:sz w:val="22"/>
          <w:szCs w:val="22"/>
        </w:rPr>
        <w:t xml:space="preserve">que el Estado firmara el protocolo </w:t>
      </w:r>
      <w:r>
        <w:rPr>
          <w:sz w:val="22"/>
          <w:szCs w:val="22"/>
        </w:rPr>
        <w:t>maternidad y Covid-</w:t>
      </w:r>
      <w:r w:rsidR="00C8489F" w:rsidRPr="00C8489F">
        <w:rPr>
          <w:sz w:val="22"/>
          <w:szCs w:val="22"/>
        </w:rPr>
        <w:t xml:space="preserve">19 que da </w:t>
      </w:r>
      <w:r w:rsidR="00E55C3C" w:rsidRPr="00C8489F">
        <w:rPr>
          <w:sz w:val="22"/>
          <w:szCs w:val="22"/>
        </w:rPr>
        <w:t>"Orientaciones para el manejo d</w:t>
      </w:r>
      <w:r w:rsidR="00CF2360" w:rsidRPr="00C8489F">
        <w:rPr>
          <w:sz w:val="22"/>
          <w:szCs w:val="22"/>
        </w:rPr>
        <w:t>e casos SARS-COV 2 (COVID-19) en</w:t>
      </w:r>
      <w:r w:rsidR="00E55C3C" w:rsidRPr="00C8489F">
        <w:rPr>
          <w:sz w:val="22"/>
          <w:szCs w:val="22"/>
        </w:rPr>
        <w:t xml:space="preserve"> Gestantes, Puérperas y </w:t>
      </w:r>
      <w:r w:rsidR="00CF2360" w:rsidRPr="00C8489F">
        <w:rPr>
          <w:sz w:val="22"/>
          <w:szCs w:val="22"/>
        </w:rPr>
        <w:t xml:space="preserve">Díadas. </w:t>
      </w:r>
    </w:p>
    <w:p w14:paraId="289547BF" w14:textId="77777777" w:rsidR="004D6771" w:rsidRDefault="004D6771" w:rsidP="00790537">
      <w:pPr>
        <w:pStyle w:val="SingleTxtG"/>
        <w:spacing w:after="0" w:line="240" w:lineRule="auto"/>
        <w:ind w:left="0"/>
        <w:rPr>
          <w:sz w:val="22"/>
          <w:szCs w:val="22"/>
        </w:rPr>
      </w:pPr>
    </w:p>
    <w:p w14:paraId="7DB45774" w14:textId="2290DFF2" w:rsidR="00AE1D95" w:rsidRDefault="00CF2360" w:rsidP="00AE1D95">
      <w:pPr>
        <w:pStyle w:val="SingleTxtG"/>
        <w:spacing w:after="0" w:line="240" w:lineRule="auto"/>
        <w:ind w:left="0"/>
        <w:rPr>
          <w:sz w:val="22"/>
          <w:szCs w:val="22"/>
        </w:rPr>
      </w:pPr>
      <w:r w:rsidRPr="00C8489F">
        <w:rPr>
          <w:sz w:val="22"/>
          <w:szCs w:val="22"/>
        </w:rPr>
        <w:t>D</w:t>
      </w:r>
      <w:r w:rsidR="00D906F0" w:rsidRPr="00C8489F">
        <w:rPr>
          <w:sz w:val="22"/>
          <w:szCs w:val="22"/>
        </w:rPr>
        <w:t xml:space="preserve">urante mandato de presidenta Bachelet </w:t>
      </w:r>
      <w:r w:rsidR="00C8489F" w:rsidRPr="00C8489F">
        <w:rPr>
          <w:sz w:val="22"/>
          <w:szCs w:val="22"/>
        </w:rPr>
        <w:t>se creó</w:t>
      </w:r>
      <w:r w:rsidR="00D906F0" w:rsidRPr="00C8489F">
        <w:rPr>
          <w:sz w:val="22"/>
          <w:szCs w:val="22"/>
        </w:rPr>
        <w:t xml:space="preserve"> la mesa intersectorial de Derechos Sexuales y Reproductivos, </w:t>
      </w:r>
      <w:r w:rsidR="00C8489F" w:rsidRPr="00C8489F">
        <w:rPr>
          <w:sz w:val="22"/>
          <w:szCs w:val="22"/>
        </w:rPr>
        <w:t>se firmó</w:t>
      </w:r>
      <w:r w:rsidR="00D906F0" w:rsidRPr="00C8489F">
        <w:rPr>
          <w:sz w:val="22"/>
          <w:szCs w:val="22"/>
        </w:rPr>
        <w:t xml:space="preserve"> </w:t>
      </w:r>
      <w:r w:rsidR="00C8489F" w:rsidRPr="00C8489F">
        <w:rPr>
          <w:sz w:val="22"/>
          <w:szCs w:val="22"/>
        </w:rPr>
        <w:t xml:space="preserve">un </w:t>
      </w:r>
      <w:r w:rsidR="00D906F0" w:rsidRPr="00C8489F">
        <w:rPr>
          <w:sz w:val="22"/>
          <w:szCs w:val="22"/>
        </w:rPr>
        <w:t>convenio</w:t>
      </w:r>
      <w:r w:rsidRPr="00C8489F">
        <w:rPr>
          <w:sz w:val="22"/>
          <w:szCs w:val="22"/>
        </w:rPr>
        <w:t xml:space="preserve"> entre SENADIS, SERNAMEG y </w:t>
      </w:r>
      <w:proofErr w:type="spellStart"/>
      <w:r w:rsidRPr="00C8489F">
        <w:rPr>
          <w:sz w:val="22"/>
          <w:szCs w:val="22"/>
        </w:rPr>
        <w:t>OPDs</w:t>
      </w:r>
      <w:proofErr w:type="spellEnd"/>
      <w:r w:rsidRPr="00C8489F">
        <w:rPr>
          <w:sz w:val="22"/>
          <w:szCs w:val="22"/>
        </w:rPr>
        <w:t xml:space="preserve">, </w:t>
      </w:r>
      <w:r w:rsidR="00C8489F" w:rsidRPr="00C8489F">
        <w:rPr>
          <w:sz w:val="22"/>
          <w:szCs w:val="22"/>
        </w:rPr>
        <w:t xml:space="preserve">se </w:t>
      </w:r>
      <w:r w:rsidR="002B129D" w:rsidRPr="00C8489F">
        <w:rPr>
          <w:sz w:val="22"/>
          <w:szCs w:val="22"/>
        </w:rPr>
        <w:t>proveyó de fondos concursable</w:t>
      </w:r>
      <w:r w:rsidRPr="00C8489F">
        <w:rPr>
          <w:sz w:val="22"/>
          <w:szCs w:val="22"/>
        </w:rPr>
        <w:t xml:space="preserve">s sobre estas materias, </w:t>
      </w:r>
      <w:r w:rsidR="00C8489F" w:rsidRPr="00C8489F">
        <w:rPr>
          <w:sz w:val="22"/>
          <w:szCs w:val="22"/>
        </w:rPr>
        <w:t xml:space="preserve">se creó </w:t>
      </w:r>
      <w:r w:rsidR="002B129D" w:rsidRPr="00C8489F">
        <w:rPr>
          <w:sz w:val="22"/>
          <w:szCs w:val="22"/>
        </w:rPr>
        <w:t xml:space="preserve">un </w:t>
      </w:r>
      <w:r w:rsidR="00C8489F" w:rsidRPr="00C8489F">
        <w:rPr>
          <w:sz w:val="22"/>
          <w:szCs w:val="22"/>
        </w:rPr>
        <w:t>Programa de Salud en la materia</w:t>
      </w:r>
      <w:r w:rsidRPr="00C8489F">
        <w:rPr>
          <w:sz w:val="22"/>
          <w:szCs w:val="22"/>
        </w:rPr>
        <w:t xml:space="preserve"> </w:t>
      </w:r>
      <w:r w:rsidR="002B129D" w:rsidRPr="00C8489F">
        <w:rPr>
          <w:sz w:val="22"/>
          <w:szCs w:val="22"/>
        </w:rPr>
        <w:t>y fom</w:t>
      </w:r>
      <w:r w:rsidRPr="00C8489F">
        <w:rPr>
          <w:sz w:val="22"/>
          <w:szCs w:val="22"/>
        </w:rPr>
        <w:t>entó</w:t>
      </w:r>
      <w:r w:rsidR="002B129D" w:rsidRPr="00C8489F">
        <w:rPr>
          <w:sz w:val="22"/>
          <w:szCs w:val="22"/>
        </w:rPr>
        <w:t xml:space="preserve"> un ma</w:t>
      </w:r>
      <w:r w:rsidR="00577427">
        <w:rPr>
          <w:sz w:val="22"/>
          <w:szCs w:val="22"/>
        </w:rPr>
        <w:t xml:space="preserve">nual de educación sexual para </w:t>
      </w:r>
      <w:r w:rsidR="00577427">
        <w:rPr>
          <w:rFonts w:eastAsia="Malgun Gothic"/>
          <w:kern w:val="2"/>
          <w:sz w:val="22"/>
          <w:szCs w:val="22"/>
          <w:lang w:val="es-CO"/>
        </w:rPr>
        <w:t>personas con discapacidad</w:t>
      </w:r>
      <w:r w:rsidR="002B129D" w:rsidRPr="00C8489F">
        <w:rPr>
          <w:sz w:val="22"/>
          <w:szCs w:val="22"/>
        </w:rPr>
        <w:t>. Sin embargo</w:t>
      </w:r>
      <w:r w:rsidR="00C8489F" w:rsidRPr="00C8489F">
        <w:rPr>
          <w:sz w:val="22"/>
          <w:szCs w:val="22"/>
        </w:rPr>
        <w:t>,</w:t>
      </w:r>
      <w:r w:rsidR="002B129D" w:rsidRPr="00C8489F">
        <w:rPr>
          <w:sz w:val="22"/>
          <w:szCs w:val="22"/>
        </w:rPr>
        <w:t xml:space="preserve"> en la actual administración se cancelaron </w:t>
      </w:r>
      <w:r w:rsidR="00C8489F" w:rsidRPr="00C8489F">
        <w:rPr>
          <w:sz w:val="22"/>
          <w:szCs w:val="22"/>
        </w:rPr>
        <w:t xml:space="preserve">todas </w:t>
      </w:r>
      <w:r w:rsidR="002B129D" w:rsidRPr="00C8489F">
        <w:rPr>
          <w:sz w:val="22"/>
          <w:szCs w:val="22"/>
        </w:rPr>
        <w:t>estas iniciativa</w:t>
      </w:r>
      <w:r w:rsidRPr="00C8489F">
        <w:rPr>
          <w:sz w:val="22"/>
          <w:szCs w:val="22"/>
        </w:rPr>
        <w:t>s.</w:t>
      </w:r>
    </w:p>
    <w:p w14:paraId="39463656" w14:textId="77777777" w:rsidR="00AE1D95" w:rsidRDefault="00AE1D95" w:rsidP="00AE1D95">
      <w:pPr>
        <w:pStyle w:val="SingleTxtG"/>
        <w:spacing w:after="0" w:line="240" w:lineRule="auto"/>
        <w:ind w:left="0"/>
        <w:rPr>
          <w:sz w:val="22"/>
          <w:szCs w:val="22"/>
        </w:rPr>
      </w:pPr>
    </w:p>
    <w:p w14:paraId="5E2B1E27" w14:textId="77777777" w:rsidR="00AE1D95" w:rsidRDefault="00E55C3C" w:rsidP="00AE1D95">
      <w:pPr>
        <w:pStyle w:val="SingleTxtG"/>
        <w:spacing w:after="0" w:line="240" w:lineRule="auto"/>
        <w:ind w:left="0"/>
        <w:rPr>
          <w:b/>
          <w:sz w:val="22"/>
          <w:szCs w:val="22"/>
        </w:rPr>
      </w:pPr>
      <w:r w:rsidRPr="00CF2360">
        <w:rPr>
          <w:b/>
          <w:sz w:val="22"/>
          <w:szCs w:val="22"/>
        </w:rPr>
        <w:t xml:space="preserve">Se ruega </w:t>
      </w:r>
      <w:r w:rsidR="00CF2360" w:rsidRPr="00CF2360">
        <w:rPr>
          <w:b/>
          <w:sz w:val="22"/>
          <w:szCs w:val="22"/>
        </w:rPr>
        <w:t xml:space="preserve">al comité </w:t>
      </w:r>
      <w:r w:rsidRPr="00CF2360">
        <w:rPr>
          <w:b/>
          <w:sz w:val="22"/>
          <w:szCs w:val="22"/>
        </w:rPr>
        <w:t>consultar al Estado</w:t>
      </w:r>
      <w:r w:rsidR="00790537">
        <w:rPr>
          <w:b/>
          <w:sz w:val="22"/>
          <w:szCs w:val="22"/>
        </w:rPr>
        <w:t>:</w:t>
      </w:r>
    </w:p>
    <w:p w14:paraId="2BC81E17" w14:textId="173E28E5" w:rsidR="00AE1D95" w:rsidRDefault="00CF2360" w:rsidP="00AE1D95">
      <w:pPr>
        <w:pStyle w:val="SingleTxtG"/>
        <w:spacing w:after="0" w:line="240" w:lineRule="auto"/>
        <w:ind w:left="0"/>
        <w:rPr>
          <w:sz w:val="22"/>
          <w:szCs w:val="22"/>
        </w:rPr>
      </w:pPr>
      <w:r w:rsidRPr="00CF2360">
        <w:rPr>
          <w:sz w:val="22"/>
          <w:szCs w:val="22"/>
        </w:rPr>
        <w:t xml:space="preserve">* </w:t>
      </w:r>
      <w:r w:rsidR="004327D2">
        <w:rPr>
          <w:sz w:val="22"/>
          <w:szCs w:val="22"/>
        </w:rPr>
        <w:t xml:space="preserve">En el caso de </w:t>
      </w:r>
      <w:r w:rsidRPr="00CF2360">
        <w:rPr>
          <w:sz w:val="22"/>
          <w:szCs w:val="22"/>
        </w:rPr>
        <w:t>SENADIS, MINSAL</w:t>
      </w:r>
      <w:r w:rsidR="00E55C3C" w:rsidRPr="00CF2360">
        <w:rPr>
          <w:sz w:val="22"/>
          <w:szCs w:val="22"/>
        </w:rPr>
        <w:t>, Cole</w:t>
      </w:r>
      <w:r w:rsidRPr="00CF2360">
        <w:rPr>
          <w:sz w:val="22"/>
          <w:szCs w:val="22"/>
        </w:rPr>
        <w:t>gio de Matronas e INDH</w:t>
      </w:r>
      <w:r w:rsidR="004327D2">
        <w:rPr>
          <w:sz w:val="22"/>
          <w:szCs w:val="22"/>
        </w:rPr>
        <w:t xml:space="preserve">, </w:t>
      </w:r>
      <w:r w:rsidR="00461CE8">
        <w:rPr>
          <w:sz w:val="22"/>
          <w:szCs w:val="22"/>
        </w:rPr>
        <w:t>¿cómo considera el E</w:t>
      </w:r>
      <w:r w:rsidR="004327D2">
        <w:rPr>
          <w:sz w:val="22"/>
          <w:szCs w:val="22"/>
        </w:rPr>
        <w:t>stado</w:t>
      </w:r>
      <w:r w:rsidR="00461CE8">
        <w:rPr>
          <w:sz w:val="22"/>
          <w:szCs w:val="22"/>
        </w:rPr>
        <w:t xml:space="preserve"> </w:t>
      </w:r>
      <w:r w:rsidRPr="00CF2360">
        <w:rPr>
          <w:sz w:val="22"/>
          <w:szCs w:val="22"/>
        </w:rPr>
        <w:t>utilizar</w:t>
      </w:r>
      <w:r w:rsidR="004327D2">
        <w:rPr>
          <w:sz w:val="22"/>
          <w:szCs w:val="22"/>
        </w:rPr>
        <w:t xml:space="preserve"> las</w:t>
      </w:r>
      <w:r w:rsidRPr="00CF2360">
        <w:rPr>
          <w:sz w:val="22"/>
          <w:szCs w:val="22"/>
        </w:rPr>
        <w:t xml:space="preserve"> perspectiva</w:t>
      </w:r>
      <w:r w:rsidR="004327D2">
        <w:rPr>
          <w:sz w:val="22"/>
          <w:szCs w:val="22"/>
        </w:rPr>
        <w:t>s</w:t>
      </w:r>
      <w:r w:rsidRPr="00CF2360">
        <w:rPr>
          <w:sz w:val="22"/>
          <w:szCs w:val="22"/>
        </w:rPr>
        <w:t xml:space="preserve"> de discapacidad</w:t>
      </w:r>
      <w:r w:rsidR="00E55C3C" w:rsidRPr="00CF2360">
        <w:rPr>
          <w:sz w:val="22"/>
          <w:szCs w:val="22"/>
        </w:rPr>
        <w:t xml:space="preserve">, género y </w:t>
      </w:r>
      <w:r w:rsidR="00461CE8">
        <w:rPr>
          <w:sz w:val="22"/>
          <w:szCs w:val="22"/>
        </w:rPr>
        <w:t xml:space="preserve">derechos humanos en </w:t>
      </w:r>
      <w:r w:rsidR="004327D2">
        <w:rPr>
          <w:sz w:val="22"/>
          <w:szCs w:val="22"/>
        </w:rPr>
        <w:t>el</w:t>
      </w:r>
      <w:r w:rsidR="00461CE8">
        <w:rPr>
          <w:sz w:val="22"/>
          <w:szCs w:val="22"/>
        </w:rPr>
        <w:t xml:space="preserve"> </w:t>
      </w:r>
      <w:r w:rsidR="00E55C3C" w:rsidRPr="00CF2360">
        <w:rPr>
          <w:sz w:val="22"/>
          <w:szCs w:val="22"/>
        </w:rPr>
        <w:t>protocolo naciona</w:t>
      </w:r>
      <w:r w:rsidR="00577427">
        <w:rPr>
          <w:sz w:val="22"/>
          <w:szCs w:val="22"/>
        </w:rPr>
        <w:t>l de maternidad</w:t>
      </w:r>
      <w:r w:rsidR="00461CE8">
        <w:rPr>
          <w:sz w:val="22"/>
          <w:szCs w:val="22"/>
        </w:rPr>
        <w:t>,</w:t>
      </w:r>
      <w:r w:rsidR="00577427">
        <w:rPr>
          <w:sz w:val="22"/>
          <w:szCs w:val="22"/>
        </w:rPr>
        <w:t xml:space="preserve"> </w:t>
      </w:r>
      <w:r w:rsidR="00461CE8">
        <w:rPr>
          <w:sz w:val="22"/>
          <w:szCs w:val="22"/>
        </w:rPr>
        <w:t xml:space="preserve">para que sean </w:t>
      </w:r>
      <w:r w:rsidR="00577427">
        <w:rPr>
          <w:sz w:val="22"/>
          <w:szCs w:val="22"/>
        </w:rPr>
        <w:t>con</w:t>
      </w:r>
      <w:r w:rsidR="00461CE8">
        <w:rPr>
          <w:sz w:val="22"/>
          <w:szCs w:val="22"/>
        </w:rPr>
        <w:t xml:space="preserve">siderados </w:t>
      </w:r>
      <w:r w:rsidR="00577427">
        <w:rPr>
          <w:sz w:val="22"/>
          <w:szCs w:val="22"/>
        </w:rPr>
        <w:t>apoyos para</w:t>
      </w:r>
      <w:r w:rsidR="00E55C3C" w:rsidRPr="00CF2360">
        <w:rPr>
          <w:sz w:val="22"/>
          <w:szCs w:val="22"/>
        </w:rPr>
        <w:t xml:space="preserve"> mujeres con discapac</w:t>
      </w:r>
      <w:r w:rsidR="00461CE8">
        <w:rPr>
          <w:sz w:val="22"/>
          <w:szCs w:val="22"/>
        </w:rPr>
        <w:t xml:space="preserve">idad en </w:t>
      </w:r>
      <w:proofErr w:type="spellStart"/>
      <w:r w:rsidR="00461CE8">
        <w:rPr>
          <w:sz w:val="22"/>
          <w:szCs w:val="22"/>
        </w:rPr>
        <w:t>Covid</w:t>
      </w:r>
      <w:proofErr w:type="spellEnd"/>
      <w:r w:rsidR="00461CE8">
        <w:rPr>
          <w:sz w:val="22"/>
          <w:szCs w:val="22"/>
        </w:rPr>
        <w:t xml:space="preserve"> y post pandemia?</w:t>
      </w:r>
    </w:p>
    <w:p w14:paraId="6D79AF48" w14:textId="65E51497" w:rsidR="00AE1D95" w:rsidRDefault="00CF2360" w:rsidP="00AE1D95">
      <w:pPr>
        <w:pStyle w:val="SingleTxtG"/>
        <w:spacing w:after="0" w:line="240" w:lineRule="auto"/>
        <w:ind w:left="0"/>
        <w:rPr>
          <w:sz w:val="22"/>
          <w:szCs w:val="22"/>
        </w:rPr>
      </w:pPr>
      <w:r w:rsidRPr="00CF2360">
        <w:rPr>
          <w:sz w:val="22"/>
          <w:szCs w:val="22"/>
        </w:rPr>
        <w:t xml:space="preserve">* </w:t>
      </w:r>
      <w:r w:rsidR="00461CE8">
        <w:rPr>
          <w:sz w:val="22"/>
          <w:szCs w:val="22"/>
        </w:rPr>
        <w:t>¿Cómo garantizará</w:t>
      </w:r>
      <w:r w:rsidR="00E55C3C" w:rsidRPr="00CF2360">
        <w:rPr>
          <w:sz w:val="22"/>
          <w:szCs w:val="22"/>
        </w:rPr>
        <w:t xml:space="preserve"> la  prevención en discriminación y violencia obstétrica</w:t>
      </w:r>
      <w:r w:rsidRPr="00CF2360">
        <w:rPr>
          <w:sz w:val="22"/>
          <w:szCs w:val="22"/>
        </w:rPr>
        <w:t>,</w:t>
      </w:r>
      <w:r w:rsidR="00E55C3C" w:rsidRPr="00CF2360">
        <w:rPr>
          <w:sz w:val="22"/>
          <w:szCs w:val="22"/>
        </w:rPr>
        <w:t xml:space="preserve"> salud sexual y rep</w:t>
      </w:r>
      <w:r w:rsidRPr="00CF2360">
        <w:rPr>
          <w:sz w:val="22"/>
          <w:szCs w:val="22"/>
        </w:rPr>
        <w:t xml:space="preserve">roductiva hacia </w:t>
      </w:r>
      <w:r w:rsidR="00E55C3C" w:rsidRPr="00CF2360">
        <w:rPr>
          <w:sz w:val="22"/>
          <w:szCs w:val="22"/>
        </w:rPr>
        <w:t xml:space="preserve">NNA y mujeres </w:t>
      </w:r>
      <w:r w:rsidRPr="00CF2360">
        <w:rPr>
          <w:sz w:val="22"/>
          <w:szCs w:val="22"/>
        </w:rPr>
        <w:t>con discapacidad, especialmente</w:t>
      </w:r>
      <w:r w:rsidR="00E55C3C" w:rsidRPr="00CF2360">
        <w:rPr>
          <w:sz w:val="22"/>
          <w:szCs w:val="22"/>
        </w:rPr>
        <w:t xml:space="preserve"> en </w:t>
      </w:r>
      <w:r w:rsidRPr="00CF2360">
        <w:rPr>
          <w:sz w:val="22"/>
          <w:szCs w:val="22"/>
        </w:rPr>
        <w:t>el periodo maternal de gestante</w:t>
      </w:r>
      <w:r w:rsidR="00E55C3C" w:rsidRPr="00CF2360">
        <w:rPr>
          <w:sz w:val="22"/>
          <w:szCs w:val="22"/>
        </w:rPr>
        <w:t>, par</w:t>
      </w:r>
      <w:r w:rsidR="00461CE8">
        <w:rPr>
          <w:sz w:val="22"/>
          <w:szCs w:val="22"/>
        </w:rPr>
        <w:t>to respetado, puerperio y diada?</w:t>
      </w:r>
    </w:p>
    <w:p w14:paraId="2744B307" w14:textId="21E3D2BE" w:rsidR="00AE1D95" w:rsidRDefault="00CF2360" w:rsidP="00AE1D95">
      <w:pPr>
        <w:pStyle w:val="SingleTxtG"/>
        <w:spacing w:after="0" w:line="240" w:lineRule="auto"/>
        <w:ind w:left="0"/>
        <w:rPr>
          <w:sz w:val="22"/>
          <w:szCs w:val="22"/>
        </w:rPr>
      </w:pPr>
      <w:r w:rsidRPr="00CF2360">
        <w:rPr>
          <w:sz w:val="22"/>
          <w:szCs w:val="22"/>
        </w:rPr>
        <w:t xml:space="preserve">* </w:t>
      </w:r>
      <w:r w:rsidR="00461CE8">
        <w:rPr>
          <w:sz w:val="22"/>
          <w:szCs w:val="22"/>
        </w:rPr>
        <w:t>¿</w:t>
      </w:r>
      <w:r w:rsidR="004327D2">
        <w:rPr>
          <w:sz w:val="22"/>
          <w:szCs w:val="22"/>
        </w:rPr>
        <w:t>De qué manera la</w:t>
      </w:r>
      <w:r w:rsidRPr="00CF2360">
        <w:rPr>
          <w:sz w:val="22"/>
          <w:szCs w:val="22"/>
        </w:rPr>
        <w:t xml:space="preserve"> oferta de  salud pú</w:t>
      </w:r>
      <w:r w:rsidR="00E55C3C" w:rsidRPr="00CF2360">
        <w:rPr>
          <w:sz w:val="22"/>
          <w:szCs w:val="22"/>
        </w:rPr>
        <w:t xml:space="preserve">blica en ginecología y obstetricia </w:t>
      </w:r>
      <w:r w:rsidR="004327D2">
        <w:rPr>
          <w:sz w:val="22"/>
          <w:szCs w:val="22"/>
        </w:rPr>
        <w:t xml:space="preserve">es </w:t>
      </w:r>
      <w:r w:rsidR="00E55C3C" w:rsidRPr="00CF2360">
        <w:rPr>
          <w:sz w:val="22"/>
          <w:szCs w:val="22"/>
        </w:rPr>
        <w:t>respetuosa de los derec</w:t>
      </w:r>
      <w:r w:rsidRPr="00CF2360">
        <w:rPr>
          <w:sz w:val="22"/>
          <w:szCs w:val="22"/>
        </w:rPr>
        <w:t>hos humanos para todas las</w:t>
      </w:r>
      <w:r w:rsidR="00E55C3C" w:rsidRPr="00CF2360">
        <w:rPr>
          <w:sz w:val="22"/>
          <w:szCs w:val="22"/>
        </w:rPr>
        <w:t xml:space="preserve"> mujeres y niñas con discapacidad</w:t>
      </w:r>
      <w:r w:rsidRPr="00CF2360">
        <w:rPr>
          <w:sz w:val="22"/>
          <w:szCs w:val="22"/>
        </w:rPr>
        <w:t>,</w:t>
      </w:r>
      <w:r w:rsidR="00B029BD" w:rsidRPr="00CF2360">
        <w:rPr>
          <w:sz w:val="22"/>
          <w:szCs w:val="22"/>
        </w:rPr>
        <w:t xml:space="preserve"> incluido espacios accesibles y el equipamiento </w:t>
      </w:r>
      <w:r w:rsidR="00893D55" w:rsidRPr="00CF2360">
        <w:rPr>
          <w:sz w:val="22"/>
          <w:szCs w:val="22"/>
        </w:rPr>
        <w:t xml:space="preserve">e interpretación en LSCH </w:t>
      </w:r>
      <w:r w:rsidR="00B029BD" w:rsidRPr="00CF2360">
        <w:rPr>
          <w:sz w:val="22"/>
          <w:szCs w:val="22"/>
        </w:rPr>
        <w:t>en recintos de salud</w:t>
      </w:r>
      <w:r w:rsidR="00461CE8">
        <w:rPr>
          <w:sz w:val="22"/>
          <w:szCs w:val="22"/>
        </w:rPr>
        <w:t>?</w:t>
      </w:r>
    </w:p>
    <w:p w14:paraId="03EC3F91" w14:textId="78FE6850" w:rsidR="00AE1D95" w:rsidRDefault="00CF2360" w:rsidP="00AE1D95">
      <w:pPr>
        <w:pStyle w:val="SingleTxtG"/>
        <w:spacing w:after="0" w:line="240" w:lineRule="auto"/>
        <w:ind w:left="0"/>
        <w:rPr>
          <w:sz w:val="22"/>
          <w:szCs w:val="22"/>
        </w:rPr>
      </w:pPr>
      <w:r w:rsidRPr="00CF2360">
        <w:rPr>
          <w:sz w:val="22"/>
          <w:szCs w:val="22"/>
        </w:rPr>
        <w:lastRenderedPageBreak/>
        <w:t xml:space="preserve">* </w:t>
      </w:r>
      <w:r w:rsidR="00461CE8">
        <w:rPr>
          <w:sz w:val="22"/>
          <w:szCs w:val="22"/>
        </w:rPr>
        <w:t>¿</w:t>
      </w:r>
      <w:r w:rsidR="004327D2">
        <w:rPr>
          <w:sz w:val="22"/>
          <w:szCs w:val="22"/>
        </w:rPr>
        <w:t>Qué tipo de</w:t>
      </w:r>
      <w:r w:rsidR="00E55C3C" w:rsidRPr="00CF2360">
        <w:rPr>
          <w:sz w:val="22"/>
          <w:szCs w:val="22"/>
        </w:rPr>
        <w:t xml:space="preserve"> protección social y jurídica</w:t>
      </w:r>
      <w:r w:rsidR="004327D2">
        <w:rPr>
          <w:sz w:val="22"/>
          <w:szCs w:val="22"/>
        </w:rPr>
        <w:t xml:space="preserve"> se encuentra disponible</w:t>
      </w:r>
      <w:r w:rsidR="00461CE8">
        <w:rPr>
          <w:sz w:val="22"/>
          <w:szCs w:val="22"/>
        </w:rPr>
        <w:t>s</w:t>
      </w:r>
      <w:r w:rsidR="00E55C3C" w:rsidRPr="00CF2360">
        <w:rPr>
          <w:sz w:val="22"/>
          <w:szCs w:val="22"/>
        </w:rPr>
        <w:t xml:space="preserve"> para maternidad y </w:t>
      </w:r>
      <w:r w:rsidR="00B029BD" w:rsidRPr="00CF2360">
        <w:rPr>
          <w:sz w:val="22"/>
          <w:szCs w:val="22"/>
        </w:rPr>
        <w:t xml:space="preserve">protección de la </w:t>
      </w:r>
      <w:r w:rsidRPr="00CF2360">
        <w:rPr>
          <w:sz w:val="22"/>
          <w:szCs w:val="22"/>
        </w:rPr>
        <w:t>crianza con apoyos</w:t>
      </w:r>
      <w:r w:rsidR="00E55C3C" w:rsidRPr="00CF2360">
        <w:rPr>
          <w:sz w:val="22"/>
          <w:szCs w:val="22"/>
        </w:rPr>
        <w:t xml:space="preserve"> </w:t>
      </w:r>
      <w:r w:rsidR="00461CE8">
        <w:rPr>
          <w:sz w:val="22"/>
          <w:szCs w:val="22"/>
        </w:rPr>
        <w:t>hacia</w:t>
      </w:r>
      <w:r w:rsidR="00E55C3C" w:rsidRPr="00CF2360">
        <w:rPr>
          <w:sz w:val="22"/>
          <w:szCs w:val="22"/>
        </w:rPr>
        <w:t xml:space="preserve"> mujeres con discapacidad</w:t>
      </w:r>
      <w:r w:rsidR="00461CE8">
        <w:rPr>
          <w:sz w:val="22"/>
          <w:szCs w:val="22"/>
        </w:rPr>
        <w:t>?</w:t>
      </w:r>
    </w:p>
    <w:p w14:paraId="152BE4DB" w14:textId="766DA769" w:rsidR="00256D1A" w:rsidRPr="00AE1D95" w:rsidRDefault="00CF2360" w:rsidP="00AE1D95">
      <w:pPr>
        <w:pStyle w:val="SingleTxtG"/>
        <w:spacing w:after="0" w:line="240" w:lineRule="auto"/>
        <w:ind w:left="0"/>
        <w:rPr>
          <w:sz w:val="22"/>
          <w:szCs w:val="22"/>
          <w:lang w:val="es-CO"/>
        </w:rPr>
      </w:pPr>
      <w:r w:rsidRPr="00CF2360">
        <w:rPr>
          <w:sz w:val="22"/>
          <w:szCs w:val="22"/>
        </w:rPr>
        <w:t xml:space="preserve">* </w:t>
      </w:r>
      <w:r w:rsidR="00461CE8">
        <w:rPr>
          <w:sz w:val="22"/>
          <w:szCs w:val="22"/>
        </w:rPr>
        <w:t>¿</w:t>
      </w:r>
      <w:r w:rsidR="004327D2">
        <w:rPr>
          <w:sz w:val="22"/>
          <w:szCs w:val="22"/>
        </w:rPr>
        <w:t xml:space="preserve">De qué manera </w:t>
      </w:r>
      <w:r w:rsidR="00D63B08">
        <w:rPr>
          <w:sz w:val="22"/>
          <w:szCs w:val="22"/>
        </w:rPr>
        <w:t xml:space="preserve">el Estado </w:t>
      </w:r>
      <w:r w:rsidR="004327D2">
        <w:rPr>
          <w:sz w:val="22"/>
          <w:szCs w:val="22"/>
        </w:rPr>
        <w:t>piensa mejorar, en línea con la CDPD</w:t>
      </w:r>
      <w:r w:rsidR="002B129D" w:rsidRPr="00CF2360">
        <w:rPr>
          <w:sz w:val="22"/>
          <w:szCs w:val="22"/>
        </w:rPr>
        <w:t xml:space="preserve"> </w:t>
      </w:r>
      <w:r w:rsidR="00D63B08">
        <w:rPr>
          <w:sz w:val="22"/>
          <w:szCs w:val="22"/>
        </w:rPr>
        <w:t xml:space="preserve">las </w:t>
      </w:r>
      <w:r w:rsidR="002B129D" w:rsidRPr="00CF2360">
        <w:rPr>
          <w:sz w:val="22"/>
          <w:szCs w:val="22"/>
        </w:rPr>
        <w:t>materia</w:t>
      </w:r>
      <w:r w:rsidR="00D63B08">
        <w:rPr>
          <w:sz w:val="22"/>
          <w:szCs w:val="22"/>
        </w:rPr>
        <w:t>s</w:t>
      </w:r>
      <w:r w:rsidR="002B129D" w:rsidRPr="00CF2360">
        <w:rPr>
          <w:sz w:val="22"/>
          <w:szCs w:val="22"/>
        </w:rPr>
        <w:t xml:space="preserve"> </w:t>
      </w:r>
      <w:r w:rsidR="00461CE8">
        <w:rPr>
          <w:sz w:val="22"/>
          <w:szCs w:val="22"/>
        </w:rPr>
        <w:t>referidas a</w:t>
      </w:r>
      <w:r w:rsidR="002B129D" w:rsidRPr="00CF2360">
        <w:rPr>
          <w:sz w:val="22"/>
          <w:szCs w:val="22"/>
        </w:rPr>
        <w:t xml:space="preserve"> Derechos Sexuales</w:t>
      </w:r>
      <w:r w:rsidRPr="00CF2360">
        <w:rPr>
          <w:sz w:val="22"/>
          <w:szCs w:val="22"/>
        </w:rPr>
        <w:t xml:space="preserve"> y </w:t>
      </w:r>
      <w:r w:rsidR="00AE1D95">
        <w:rPr>
          <w:sz w:val="22"/>
          <w:szCs w:val="22"/>
        </w:rPr>
        <w:t xml:space="preserve">Reproductivos, </w:t>
      </w:r>
      <w:r w:rsidR="004327D2">
        <w:rPr>
          <w:sz w:val="22"/>
          <w:szCs w:val="22"/>
        </w:rPr>
        <w:t xml:space="preserve">y </w:t>
      </w:r>
      <w:r w:rsidR="00461CE8">
        <w:rPr>
          <w:sz w:val="22"/>
          <w:szCs w:val="22"/>
        </w:rPr>
        <w:t xml:space="preserve">la </w:t>
      </w:r>
      <w:r w:rsidR="004327D2">
        <w:rPr>
          <w:sz w:val="22"/>
          <w:szCs w:val="22"/>
        </w:rPr>
        <w:t>promoción de</w:t>
      </w:r>
      <w:r w:rsidR="00AE1D95">
        <w:rPr>
          <w:sz w:val="22"/>
          <w:szCs w:val="22"/>
        </w:rPr>
        <w:t xml:space="preserve"> e</w:t>
      </w:r>
      <w:r w:rsidRPr="00CF2360">
        <w:rPr>
          <w:sz w:val="22"/>
          <w:szCs w:val="22"/>
        </w:rPr>
        <w:t>ducació</w:t>
      </w:r>
      <w:r w:rsidR="002B129D" w:rsidRPr="00CF2360">
        <w:rPr>
          <w:sz w:val="22"/>
          <w:szCs w:val="22"/>
        </w:rPr>
        <w:t xml:space="preserve">n sexual integral de </w:t>
      </w:r>
      <w:r w:rsidR="00AE1D95">
        <w:rPr>
          <w:rFonts w:eastAsia="Malgun Gothic"/>
          <w:kern w:val="2"/>
          <w:sz w:val="22"/>
          <w:szCs w:val="22"/>
          <w:lang w:val="es-CO"/>
        </w:rPr>
        <w:t>personas con discapacidad</w:t>
      </w:r>
      <w:r w:rsidR="00461CE8">
        <w:rPr>
          <w:sz w:val="22"/>
          <w:szCs w:val="22"/>
        </w:rPr>
        <w:t>?</w:t>
      </w:r>
    </w:p>
    <w:p w14:paraId="51B5E966" w14:textId="346F9B2B" w:rsidR="00CF2360" w:rsidRPr="00CF2360" w:rsidRDefault="00CF2360" w:rsidP="00790537">
      <w:pPr>
        <w:pStyle w:val="SingleTxtG"/>
        <w:tabs>
          <w:tab w:val="left" w:pos="7655"/>
        </w:tabs>
        <w:spacing w:after="0" w:line="240" w:lineRule="auto"/>
        <w:ind w:left="0"/>
        <w:rPr>
          <w:sz w:val="22"/>
          <w:szCs w:val="22"/>
          <w:lang w:val="es-CO"/>
        </w:rPr>
      </w:pPr>
      <w:r w:rsidRPr="00CF2360">
        <w:rPr>
          <w:sz w:val="22"/>
          <w:szCs w:val="22"/>
          <w:lang w:val="es-CO"/>
        </w:rPr>
        <w:t xml:space="preserve">* </w:t>
      </w:r>
      <w:r w:rsidR="00461CE8">
        <w:rPr>
          <w:sz w:val="22"/>
          <w:szCs w:val="22"/>
          <w:lang w:val="es-CO"/>
        </w:rPr>
        <w:t>¿</w:t>
      </w:r>
      <w:r w:rsidR="004327D2">
        <w:rPr>
          <w:sz w:val="22"/>
          <w:szCs w:val="22"/>
          <w:lang w:val="es-CO"/>
        </w:rPr>
        <w:t xml:space="preserve">Planea el </w:t>
      </w:r>
      <w:r w:rsidR="00461CE8">
        <w:rPr>
          <w:sz w:val="22"/>
          <w:szCs w:val="22"/>
          <w:lang w:val="es-CO"/>
        </w:rPr>
        <w:t>E</w:t>
      </w:r>
      <w:r w:rsidR="004327D2">
        <w:rPr>
          <w:sz w:val="22"/>
          <w:szCs w:val="22"/>
          <w:lang w:val="es-CO"/>
        </w:rPr>
        <w:t>stado adoptar el</w:t>
      </w:r>
      <w:r w:rsidR="00B029BD" w:rsidRPr="00CF2360">
        <w:rPr>
          <w:sz w:val="22"/>
          <w:szCs w:val="22"/>
          <w:lang w:val="es-CO"/>
        </w:rPr>
        <w:t xml:space="preserve"> consentimiento informado en la Ley IVE </w:t>
      </w:r>
      <w:r w:rsidR="00893D55" w:rsidRPr="00CF2360">
        <w:rPr>
          <w:sz w:val="22"/>
          <w:szCs w:val="22"/>
          <w:lang w:val="es-CO"/>
        </w:rPr>
        <w:t>en</w:t>
      </w:r>
      <w:r w:rsidRPr="00CF2360">
        <w:rPr>
          <w:sz w:val="22"/>
          <w:szCs w:val="22"/>
          <w:lang w:val="es-CO"/>
        </w:rPr>
        <w:t xml:space="preserve"> NNA y mujeres con discapacidad</w:t>
      </w:r>
      <w:r w:rsidR="00A803A0" w:rsidRPr="00CF2360">
        <w:rPr>
          <w:sz w:val="22"/>
          <w:szCs w:val="22"/>
          <w:lang w:val="es-CO"/>
        </w:rPr>
        <w:t xml:space="preserve"> interdicatas </w:t>
      </w:r>
      <w:r w:rsidRPr="00CF2360">
        <w:rPr>
          <w:sz w:val="22"/>
          <w:szCs w:val="22"/>
          <w:lang w:val="es-CO"/>
        </w:rPr>
        <w:t>para casos de aborto en</w:t>
      </w:r>
      <w:r w:rsidR="00B029BD" w:rsidRPr="00CF2360">
        <w:rPr>
          <w:sz w:val="22"/>
          <w:szCs w:val="22"/>
          <w:lang w:val="es-CO"/>
        </w:rPr>
        <w:t xml:space="preserve"> las tres causales</w:t>
      </w:r>
      <w:r>
        <w:rPr>
          <w:sz w:val="22"/>
          <w:szCs w:val="22"/>
          <w:lang w:val="es-CO"/>
        </w:rPr>
        <w:t xml:space="preserve"> legales actualmente</w:t>
      </w:r>
      <w:r w:rsidR="00960FB7">
        <w:rPr>
          <w:sz w:val="22"/>
          <w:szCs w:val="22"/>
          <w:lang w:val="es-CO"/>
        </w:rPr>
        <w:t>?</w:t>
      </w:r>
    </w:p>
    <w:p w14:paraId="5ABBC879" w14:textId="4AC7D2AF" w:rsidR="00C8556C" w:rsidRPr="008E09C6" w:rsidRDefault="00980553" w:rsidP="00790537">
      <w:pPr>
        <w:pStyle w:val="SingleTxtG"/>
        <w:tabs>
          <w:tab w:val="left" w:pos="7655"/>
        </w:tabs>
        <w:spacing w:after="0" w:line="240" w:lineRule="auto"/>
        <w:ind w:left="0"/>
        <w:rPr>
          <w:b/>
          <w:sz w:val="22"/>
          <w:szCs w:val="22"/>
          <w:lang w:val="es-CO"/>
        </w:rPr>
      </w:pPr>
      <w:r w:rsidRPr="008E09C6">
        <w:rPr>
          <w:b/>
          <w:sz w:val="22"/>
          <w:szCs w:val="22"/>
          <w:lang w:val="es-CO"/>
        </w:rPr>
        <w:tab/>
      </w:r>
    </w:p>
    <w:p w14:paraId="4D3DF958" w14:textId="073C183C" w:rsidR="00524C5C" w:rsidRPr="000B74E2" w:rsidRDefault="00980553" w:rsidP="00790537">
      <w:pPr>
        <w:keepNext/>
        <w:keepLines/>
        <w:tabs>
          <w:tab w:val="right" w:pos="851"/>
          <w:tab w:val="left" w:pos="7655"/>
        </w:tabs>
        <w:suppressAutoHyphens/>
        <w:spacing w:line="240" w:lineRule="auto"/>
        <w:ind w:left="1134" w:right="1134" w:hanging="1134"/>
        <w:jc w:val="both"/>
        <w:rPr>
          <w:b/>
          <w:sz w:val="22"/>
          <w:szCs w:val="22"/>
          <w:lang w:val="es-CO"/>
        </w:rPr>
      </w:pPr>
      <w:r w:rsidRPr="008E09C6">
        <w:rPr>
          <w:b/>
          <w:sz w:val="22"/>
          <w:szCs w:val="22"/>
          <w:lang w:val="es-CO"/>
        </w:rPr>
        <w:t>Ni</w:t>
      </w:r>
      <w:r w:rsidRPr="008E09C6">
        <w:rPr>
          <w:b/>
          <w:sz w:val="22"/>
          <w:szCs w:val="22"/>
          <w:lang w:val="es-CO" w:eastAsia="en-US"/>
        </w:rPr>
        <w:t>ñ</w:t>
      </w:r>
      <w:r w:rsidRPr="008E09C6">
        <w:rPr>
          <w:b/>
          <w:sz w:val="22"/>
          <w:szCs w:val="22"/>
          <w:lang w:val="es-CO"/>
        </w:rPr>
        <w:t>os y ni</w:t>
      </w:r>
      <w:r w:rsidRPr="008E09C6">
        <w:rPr>
          <w:b/>
          <w:sz w:val="22"/>
          <w:szCs w:val="22"/>
          <w:lang w:val="es-CO" w:eastAsia="en-US"/>
        </w:rPr>
        <w:t>ñ</w:t>
      </w:r>
      <w:r w:rsidRPr="008E09C6">
        <w:rPr>
          <w:b/>
          <w:sz w:val="22"/>
          <w:szCs w:val="22"/>
          <w:lang w:val="es-CO"/>
        </w:rPr>
        <w:t>as con discapacidad (art. 7)</w:t>
      </w:r>
    </w:p>
    <w:p w14:paraId="2014B254" w14:textId="77777777" w:rsidR="004D6771" w:rsidRDefault="004D6771" w:rsidP="00790537">
      <w:pPr>
        <w:pStyle w:val="SingleTxtG"/>
        <w:tabs>
          <w:tab w:val="left" w:pos="7655"/>
        </w:tabs>
        <w:spacing w:after="0" w:line="240" w:lineRule="auto"/>
        <w:ind w:left="0"/>
        <w:rPr>
          <w:color w:val="FF0000"/>
          <w:sz w:val="22"/>
          <w:szCs w:val="22"/>
          <w:lang w:val="es-CO"/>
        </w:rPr>
      </w:pPr>
    </w:p>
    <w:p w14:paraId="264C7E4C" w14:textId="16FB117D" w:rsidR="00980553" w:rsidRPr="000B74E2" w:rsidRDefault="00980553" w:rsidP="00790537">
      <w:pPr>
        <w:pStyle w:val="SingleTxtG"/>
        <w:tabs>
          <w:tab w:val="left" w:pos="7655"/>
        </w:tabs>
        <w:spacing w:after="0" w:line="240" w:lineRule="auto"/>
        <w:ind w:left="0"/>
        <w:rPr>
          <w:sz w:val="22"/>
          <w:szCs w:val="22"/>
          <w:lang w:val="es-CO" w:eastAsia="en-US"/>
        </w:rPr>
      </w:pPr>
      <w:r w:rsidRPr="000B74E2">
        <w:rPr>
          <w:color w:val="FF0000"/>
          <w:sz w:val="22"/>
          <w:szCs w:val="22"/>
          <w:lang w:val="es-CO"/>
        </w:rPr>
        <w:t>16.</w:t>
      </w:r>
      <w:r w:rsidR="009B1E28" w:rsidRPr="000B74E2">
        <w:rPr>
          <w:color w:val="FF0000"/>
          <w:sz w:val="22"/>
          <w:szCs w:val="22"/>
          <w:lang w:val="es-CO"/>
        </w:rPr>
        <w:t xml:space="preserve"> </w:t>
      </w:r>
      <w:r w:rsidRPr="000B74E2">
        <w:rPr>
          <w:color w:val="FF0000"/>
          <w:sz w:val="22"/>
          <w:szCs w:val="22"/>
          <w:lang w:val="es-CO"/>
        </w:rPr>
        <w:t xml:space="preserve">El Comité recomienda que en el proyecto de ley del sistema de garantías de los derechos de la niñez, actualmente en discusión por el Congreso, se incluya el principio de no discriminación, así como la protección especial a niñas y niños con discapacidad con el objeto de reforzar las garantías a sus derechos y la igualdad de oportunidades para su inclusión familiar, comunitaria y social, y la suficiente dotación de recursos para su efectiva </w:t>
      </w:r>
      <w:r w:rsidRPr="000B74E2">
        <w:rPr>
          <w:color w:val="FF0000"/>
          <w:sz w:val="22"/>
          <w:szCs w:val="22"/>
          <w:lang w:val="es-CO" w:eastAsia="en-US"/>
        </w:rPr>
        <w:t>implementación</w:t>
      </w:r>
      <w:r w:rsidRPr="000B74E2">
        <w:rPr>
          <w:sz w:val="22"/>
          <w:szCs w:val="22"/>
          <w:lang w:val="es-CO" w:eastAsia="en-US"/>
        </w:rPr>
        <w:t xml:space="preserve">. </w:t>
      </w:r>
    </w:p>
    <w:p w14:paraId="19F57DA7" w14:textId="77777777" w:rsidR="00C8489F" w:rsidRDefault="00C8489F" w:rsidP="00790537">
      <w:pPr>
        <w:pStyle w:val="SingleTxtG"/>
        <w:tabs>
          <w:tab w:val="left" w:pos="7655"/>
        </w:tabs>
        <w:spacing w:after="0" w:line="240" w:lineRule="auto"/>
        <w:ind w:left="0"/>
        <w:rPr>
          <w:sz w:val="22"/>
          <w:szCs w:val="22"/>
          <w:lang w:val="es-CO" w:eastAsia="en-US"/>
        </w:rPr>
      </w:pPr>
    </w:p>
    <w:p w14:paraId="205B14CD" w14:textId="47265D2A" w:rsidR="000020DA" w:rsidRDefault="00C8489F" w:rsidP="00790537">
      <w:pPr>
        <w:pStyle w:val="SingleTxtG"/>
        <w:tabs>
          <w:tab w:val="left" w:pos="7655"/>
        </w:tabs>
        <w:spacing w:after="0" w:line="240" w:lineRule="auto"/>
        <w:ind w:left="0"/>
        <w:rPr>
          <w:sz w:val="22"/>
          <w:szCs w:val="22"/>
          <w:lang w:val="es-CO" w:eastAsia="en-US"/>
        </w:rPr>
      </w:pPr>
      <w:r>
        <w:rPr>
          <w:sz w:val="22"/>
          <w:szCs w:val="22"/>
          <w:lang w:val="es-CO" w:eastAsia="en-US"/>
        </w:rPr>
        <w:t>La iniciativa para una Ley de Garantí</w:t>
      </w:r>
      <w:r w:rsidR="002B129D" w:rsidRPr="008E09C6">
        <w:rPr>
          <w:sz w:val="22"/>
          <w:szCs w:val="22"/>
          <w:lang w:val="es-CO" w:eastAsia="en-US"/>
        </w:rPr>
        <w:t>as de la N</w:t>
      </w:r>
      <w:r>
        <w:rPr>
          <w:sz w:val="22"/>
          <w:szCs w:val="22"/>
          <w:lang w:val="es-CO" w:eastAsia="en-US"/>
        </w:rPr>
        <w:t>iña</w:t>
      </w:r>
      <w:r w:rsidR="000020DA" w:rsidRPr="008E09C6">
        <w:rPr>
          <w:sz w:val="22"/>
          <w:szCs w:val="22"/>
          <w:lang w:val="es-CO" w:eastAsia="en-US"/>
        </w:rPr>
        <w:t xml:space="preserve">s </w:t>
      </w:r>
      <w:r>
        <w:rPr>
          <w:sz w:val="22"/>
          <w:szCs w:val="22"/>
          <w:lang w:val="es-CO" w:eastAsia="en-US"/>
        </w:rPr>
        <w:t>está avanzando,</w:t>
      </w:r>
      <w:r w:rsidR="000020DA" w:rsidRPr="008E09C6">
        <w:rPr>
          <w:sz w:val="22"/>
          <w:szCs w:val="22"/>
          <w:lang w:val="es-CO" w:eastAsia="en-US"/>
        </w:rPr>
        <w:t xml:space="preserve"> </w:t>
      </w:r>
      <w:r w:rsidR="002B129D" w:rsidRPr="008E09C6">
        <w:rPr>
          <w:sz w:val="22"/>
          <w:szCs w:val="22"/>
          <w:lang w:val="es-CO" w:eastAsia="en-US"/>
        </w:rPr>
        <w:t>pero no</w:t>
      </w:r>
      <w:r w:rsidR="000020DA" w:rsidRPr="008E09C6">
        <w:rPr>
          <w:sz w:val="22"/>
          <w:szCs w:val="22"/>
          <w:lang w:val="es-CO" w:eastAsia="en-US"/>
        </w:rPr>
        <w:t xml:space="preserve"> </w:t>
      </w:r>
      <w:r w:rsidR="002B129D" w:rsidRPr="008E09C6">
        <w:rPr>
          <w:sz w:val="22"/>
          <w:szCs w:val="22"/>
          <w:lang w:val="es-CO" w:eastAsia="en-US"/>
        </w:rPr>
        <w:t xml:space="preserve">los </w:t>
      </w:r>
      <w:r w:rsidR="000020DA" w:rsidRPr="008E09C6">
        <w:rPr>
          <w:sz w:val="22"/>
          <w:szCs w:val="22"/>
          <w:lang w:val="es-CO" w:eastAsia="en-US"/>
        </w:rPr>
        <w:t xml:space="preserve"> procesos de de</w:t>
      </w:r>
      <w:r>
        <w:rPr>
          <w:sz w:val="22"/>
          <w:szCs w:val="22"/>
          <w:lang w:val="es-CO" w:eastAsia="en-US"/>
        </w:rPr>
        <w:t>sinstitucionalizació</w:t>
      </w:r>
      <w:r w:rsidR="00140524" w:rsidRPr="008E09C6">
        <w:rPr>
          <w:sz w:val="22"/>
          <w:szCs w:val="22"/>
          <w:lang w:val="es-CO" w:eastAsia="en-US"/>
        </w:rPr>
        <w:t>n en marcha, e</w:t>
      </w:r>
      <w:r>
        <w:rPr>
          <w:sz w:val="22"/>
          <w:szCs w:val="22"/>
          <w:lang w:val="es-CO" w:eastAsia="en-US"/>
        </w:rPr>
        <w:t>specialmente en recintos psiquiátricos forenses y el SENAME,</w:t>
      </w:r>
      <w:r w:rsidR="00CF68EE">
        <w:rPr>
          <w:sz w:val="22"/>
          <w:szCs w:val="22"/>
          <w:lang w:val="es-CO" w:eastAsia="en-US"/>
        </w:rPr>
        <w:t xml:space="preserve"> recintos</w:t>
      </w:r>
      <w:r w:rsidR="00140524" w:rsidRPr="008E09C6">
        <w:rPr>
          <w:sz w:val="22"/>
          <w:szCs w:val="22"/>
          <w:lang w:val="es-CO" w:eastAsia="en-US"/>
        </w:rPr>
        <w:t xml:space="preserve"> privados</w:t>
      </w:r>
      <w:r>
        <w:rPr>
          <w:sz w:val="22"/>
          <w:szCs w:val="22"/>
          <w:lang w:val="es-CO" w:eastAsia="en-US"/>
        </w:rPr>
        <w:t>,</w:t>
      </w:r>
      <w:r w:rsidR="00140524" w:rsidRPr="008E09C6">
        <w:rPr>
          <w:sz w:val="22"/>
          <w:szCs w:val="22"/>
          <w:lang w:val="es-CO" w:eastAsia="en-US"/>
        </w:rPr>
        <w:t xml:space="preserve"> y religiosos</w:t>
      </w:r>
      <w:r w:rsidR="00893D55" w:rsidRPr="008E09C6">
        <w:rPr>
          <w:sz w:val="22"/>
          <w:szCs w:val="22"/>
          <w:lang w:val="es-CO" w:eastAsia="en-US"/>
        </w:rPr>
        <w:t xml:space="preserve"> o de caridad</w:t>
      </w:r>
      <w:r w:rsidR="00CF68EE">
        <w:rPr>
          <w:sz w:val="22"/>
          <w:szCs w:val="22"/>
          <w:lang w:val="es-CO" w:eastAsia="en-US"/>
        </w:rPr>
        <w:t>, conforme a los artículos19 y</w:t>
      </w:r>
      <w:r w:rsidR="00140524" w:rsidRPr="008E09C6">
        <w:rPr>
          <w:sz w:val="22"/>
          <w:szCs w:val="22"/>
          <w:lang w:val="es-CO" w:eastAsia="en-US"/>
        </w:rPr>
        <w:t xml:space="preserve"> 23</w:t>
      </w:r>
      <w:r w:rsidR="00CF68EE">
        <w:rPr>
          <w:sz w:val="22"/>
          <w:szCs w:val="22"/>
          <w:lang w:val="es-CO" w:eastAsia="en-US"/>
        </w:rPr>
        <w:t xml:space="preserve"> de la Convención</w:t>
      </w:r>
      <w:r>
        <w:rPr>
          <w:sz w:val="22"/>
          <w:szCs w:val="22"/>
          <w:lang w:val="es-CO" w:eastAsia="en-US"/>
        </w:rPr>
        <w:t>.</w:t>
      </w:r>
    </w:p>
    <w:p w14:paraId="7502A17F" w14:textId="77777777" w:rsidR="00C8489F" w:rsidRDefault="00C8489F" w:rsidP="00790537">
      <w:pPr>
        <w:pStyle w:val="SingleTxtG"/>
        <w:tabs>
          <w:tab w:val="left" w:pos="7655"/>
        </w:tabs>
        <w:spacing w:after="0" w:line="240" w:lineRule="auto"/>
        <w:ind w:left="0"/>
        <w:rPr>
          <w:sz w:val="22"/>
          <w:szCs w:val="22"/>
          <w:lang w:val="es-CO" w:eastAsia="en-US"/>
        </w:rPr>
      </w:pPr>
    </w:p>
    <w:p w14:paraId="55AFF2AD" w14:textId="77777777" w:rsidR="00C8489F" w:rsidRPr="00CF2360" w:rsidRDefault="00C8489F" w:rsidP="00790537">
      <w:pPr>
        <w:widowControl w:val="0"/>
        <w:tabs>
          <w:tab w:val="left" w:pos="7655"/>
        </w:tabs>
        <w:autoSpaceDE w:val="0"/>
        <w:autoSpaceDN w:val="0"/>
        <w:adjustRightInd w:val="0"/>
        <w:spacing w:line="240" w:lineRule="auto"/>
        <w:jc w:val="both"/>
        <w:rPr>
          <w:b/>
          <w:sz w:val="22"/>
          <w:szCs w:val="22"/>
        </w:rPr>
      </w:pPr>
      <w:r w:rsidRPr="00CF2360">
        <w:rPr>
          <w:b/>
          <w:sz w:val="22"/>
          <w:szCs w:val="22"/>
        </w:rPr>
        <w:t>Se ruega al comité consultar al Estado:</w:t>
      </w:r>
    </w:p>
    <w:p w14:paraId="5E41E49C" w14:textId="77777777" w:rsidR="00CF68EE" w:rsidRDefault="00C8489F" w:rsidP="00790537">
      <w:pPr>
        <w:pStyle w:val="SingleTxtG"/>
        <w:tabs>
          <w:tab w:val="left" w:pos="7655"/>
        </w:tabs>
        <w:spacing w:after="0" w:line="240" w:lineRule="auto"/>
        <w:ind w:left="0"/>
        <w:rPr>
          <w:sz w:val="22"/>
          <w:szCs w:val="22"/>
          <w:lang w:val="es-CO" w:eastAsia="en-US"/>
        </w:rPr>
      </w:pPr>
      <w:r w:rsidRPr="00C8489F">
        <w:rPr>
          <w:sz w:val="22"/>
          <w:szCs w:val="22"/>
          <w:lang w:val="es-CO" w:eastAsia="en-US"/>
        </w:rPr>
        <w:t xml:space="preserve">* </w:t>
      </w:r>
      <w:r w:rsidR="00CF68EE">
        <w:rPr>
          <w:sz w:val="22"/>
          <w:szCs w:val="22"/>
          <w:lang w:val="es-CO" w:eastAsia="en-US"/>
        </w:rPr>
        <w:t>¿</w:t>
      </w:r>
      <w:r w:rsidR="002C1016">
        <w:rPr>
          <w:sz w:val="22"/>
          <w:szCs w:val="22"/>
          <w:lang w:val="es-CO" w:eastAsia="en-US"/>
        </w:rPr>
        <w:t>Existen leyes</w:t>
      </w:r>
      <w:r w:rsidR="000020DA" w:rsidRPr="00C8489F">
        <w:rPr>
          <w:sz w:val="22"/>
          <w:szCs w:val="22"/>
          <w:lang w:val="es-CO" w:eastAsia="en-US"/>
        </w:rPr>
        <w:t xml:space="preserve"> para penalizar esterili</w:t>
      </w:r>
      <w:r w:rsidR="00140524" w:rsidRPr="00C8489F">
        <w:rPr>
          <w:sz w:val="22"/>
          <w:szCs w:val="22"/>
          <w:lang w:val="es-CO" w:eastAsia="en-US"/>
        </w:rPr>
        <w:t>zaciones a NNA con discapacidad</w:t>
      </w:r>
      <w:ins w:id="0" w:author="Camila Gálvez Petzoldt" w:date="2020-08-11T15:10:00Z">
        <w:r w:rsidR="002C1016">
          <w:rPr>
            <w:sz w:val="22"/>
            <w:szCs w:val="22"/>
            <w:lang w:val="es-CO" w:eastAsia="en-US"/>
          </w:rPr>
          <w:t>?</w:t>
        </w:r>
      </w:ins>
      <w:r w:rsidR="00140524" w:rsidRPr="00C8489F">
        <w:rPr>
          <w:sz w:val="22"/>
          <w:szCs w:val="22"/>
          <w:lang w:val="es-CO" w:eastAsia="en-US"/>
        </w:rPr>
        <w:t xml:space="preserve"> </w:t>
      </w:r>
    </w:p>
    <w:p w14:paraId="1B7FF951" w14:textId="0635AC26" w:rsidR="000020DA" w:rsidRPr="00C8489F" w:rsidRDefault="00CF68EE" w:rsidP="00790537">
      <w:pPr>
        <w:pStyle w:val="SingleTxtG"/>
        <w:tabs>
          <w:tab w:val="left" w:pos="7655"/>
        </w:tabs>
        <w:spacing w:after="0" w:line="240" w:lineRule="auto"/>
        <w:ind w:left="0"/>
        <w:rPr>
          <w:sz w:val="22"/>
          <w:szCs w:val="22"/>
          <w:lang w:val="es-CO" w:eastAsia="en-US"/>
        </w:rPr>
      </w:pPr>
      <w:r>
        <w:rPr>
          <w:sz w:val="22"/>
          <w:szCs w:val="22"/>
          <w:lang w:val="es-CO" w:eastAsia="en-US"/>
        </w:rPr>
        <w:t>* ¿D</w:t>
      </w:r>
      <w:r w:rsidR="002C1016">
        <w:rPr>
          <w:sz w:val="22"/>
          <w:szCs w:val="22"/>
          <w:lang w:val="es-CO" w:eastAsia="en-US"/>
        </w:rPr>
        <w:t xml:space="preserve">e qué manera ha participado el </w:t>
      </w:r>
      <w:r>
        <w:rPr>
          <w:sz w:val="22"/>
          <w:szCs w:val="22"/>
          <w:lang w:val="es-CO" w:eastAsia="en-US"/>
        </w:rPr>
        <w:t>E</w:t>
      </w:r>
      <w:r w:rsidR="002C1016">
        <w:rPr>
          <w:sz w:val="22"/>
          <w:szCs w:val="22"/>
          <w:lang w:val="es-CO" w:eastAsia="en-US"/>
        </w:rPr>
        <w:t>stado</w:t>
      </w:r>
      <w:r w:rsidR="00C8489F" w:rsidRPr="00C8489F">
        <w:rPr>
          <w:sz w:val="22"/>
          <w:szCs w:val="22"/>
          <w:lang w:val="es-CO" w:eastAsia="en-US"/>
        </w:rPr>
        <w:t xml:space="preserve"> en la moció</w:t>
      </w:r>
      <w:r w:rsidR="00140524" w:rsidRPr="00C8489F">
        <w:rPr>
          <w:sz w:val="22"/>
          <w:szCs w:val="22"/>
          <w:lang w:val="es-CO" w:eastAsia="en-US"/>
        </w:rPr>
        <w:t>n pa</w:t>
      </w:r>
      <w:r w:rsidR="00C8489F" w:rsidRPr="00C8489F">
        <w:rPr>
          <w:sz w:val="22"/>
          <w:szCs w:val="22"/>
          <w:lang w:val="es-CO" w:eastAsia="en-US"/>
        </w:rPr>
        <w:t>rlamentaria con perspectiva adultocé</w:t>
      </w:r>
      <w:r w:rsidR="00140524" w:rsidRPr="00C8489F">
        <w:rPr>
          <w:sz w:val="22"/>
          <w:szCs w:val="22"/>
          <w:lang w:val="es-CO" w:eastAsia="en-US"/>
        </w:rPr>
        <w:t xml:space="preserve">ntrica </w:t>
      </w:r>
      <w:r w:rsidR="00893D55" w:rsidRPr="00C8489F">
        <w:rPr>
          <w:sz w:val="22"/>
          <w:szCs w:val="22"/>
          <w:lang w:val="es-CO" w:eastAsia="en-US"/>
        </w:rPr>
        <w:t>(</w:t>
      </w:r>
      <w:r w:rsidR="00F10317" w:rsidRPr="00C8489F">
        <w:rPr>
          <w:sz w:val="22"/>
          <w:szCs w:val="22"/>
        </w:rPr>
        <w:t>Boletín</w:t>
      </w:r>
      <w:r>
        <w:rPr>
          <w:sz w:val="22"/>
          <w:szCs w:val="22"/>
        </w:rPr>
        <w:t xml:space="preserve"> </w:t>
      </w:r>
      <w:r w:rsidR="00893D55" w:rsidRPr="00C8489F">
        <w:rPr>
          <w:sz w:val="22"/>
          <w:szCs w:val="22"/>
        </w:rPr>
        <w:t>11357-11</w:t>
      </w:r>
      <w:r w:rsidR="00C8489F" w:rsidRPr="00C8489F">
        <w:rPr>
          <w:sz w:val="22"/>
          <w:szCs w:val="22"/>
        </w:rPr>
        <w:t xml:space="preserve"> Modificar Ley 20.584 y Có</w:t>
      </w:r>
      <w:r w:rsidR="00893D55" w:rsidRPr="00C8489F">
        <w:rPr>
          <w:sz w:val="22"/>
          <w:szCs w:val="22"/>
        </w:rPr>
        <w:t>digo Penal para prohibir y tipificar como delito l</w:t>
      </w:r>
      <w:r w:rsidR="00AE1D95">
        <w:rPr>
          <w:sz w:val="22"/>
          <w:szCs w:val="22"/>
        </w:rPr>
        <w:t xml:space="preserve">a esterilización permanente de </w:t>
      </w:r>
      <w:r w:rsidR="00AE1D95">
        <w:rPr>
          <w:rFonts w:eastAsia="Malgun Gothic"/>
          <w:kern w:val="2"/>
          <w:sz w:val="22"/>
          <w:szCs w:val="22"/>
          <w:lang w:val="es-CO"/>
        </w:rPr>
        <w:t>personas con discapacidad</w:t>
      </w:r>
      <w:r w:rsidR="00C8489F" w:rsidRPr="00C8489F">
        <w:rPr>
          <w:sz w:val="22"/>
          <w:szCs w:val="22"/>
        </w:rPr>
        <w:t xml:space="preserve"> </w:t>
      </w:r>
      <w:r w:rsidR="00AE1D95">
        <w:rPr>
          <w:sz w:val="22"/>
          <w:szCs w:val="22"/>
        </w:rPr>
        <w:t>cuya edad es menor</w:t>
      </w:r>
      <w:r>
        <w:rPr>
          <w:sz w:val="22"/>
          <w:szCs w:val="22"/>
        </w:rPr>
        <w:t xml:space="preserve"> de 18 años) </w:t>
      </w:r>
      <w:r w:rsidRPr="00C8489F">
        <w:rPr>
          <w:sz w:val="22"/>
          <w:szCs w:val="22"/>
          <w:lang w:val="es-CO" w:eastAsia="en-US"/>
        </w:rPr>
        <w:t>o realizado consultas a los NNA</w:t>
      </w:r>
      <w:r>
        <w:rPr>
          <w:sz w:val="22"/>
          <w:szCs w:val="22"/>
        </w:rPr>
        <w:t>?</w:t>
      </w:r>
    </w:p>
    <w:p w14:paraId="6B05BCDE" w14:textId="4B9A937B" w:rsidR="00C8489F" w:rsidRPr="00C8489F" w:rsidRDefault="00C8489F" w:rsidP="00790537">
      <w:pPr>
        <w:pStyle w:val="SingleTxtG"/>
        <w:tabs>
          <w:tab w:val="left" w:pos="7655"/>
        </w:tabs>
        <w:spacing w:after="0" w:line="240" w:lineRule="auto"/>
        <w:ind w:left="0"/>
        <w:rPr>
          <w:sz w:val="22"/>
          <w:szCs w:val="22"/>
          <w:lang w:val="es-CO" w:eastAsia="en-US"/>
        </w:rPr>
      </w:pPr>
      <w:r w:rsidRPr="00C8489F">
        <w:rPr>
          <w:sz w:val="22"/>
          <w:szCs w:val="22"/>
          <w:lang w:val="es-CO" w:eastAsia="en-US"/>
        </w:rPr>
        <w:t>*</w:t>
      </w:r>
      <w:r w:rsidR="002C1016">
        <w:rPr>
          <w:sz w:val="22"/>
          <w:szCs w:val="22"/>
          <w:lang w:val="es-CO" w:eastAsia="en-US"/>
        </w:rPr>
        <w:t xml:space="preserve"> Para</w:t>
      </w:r>
      <w:r w:rsidR="00893D55" w:rsidRPr="00C8489F">
        <w:rPr>
          <w:sz w:val="22"/>
          <w:szCs w:val="22"/>
          <w:lang w:val="es-CO" w:eastAsia="en-US"/>
        </w:rPr>
        <w:t xml:space="preserve"> </w:t>
      </w:r>
      <w:r w:rsidRPr="00C8489F">
        <w:rPr>
          <w:sz w:val="22"/>
          <w:szCs w:val="22"/>
          <w:lang w:val="es-CO" w:eastAsia="en-US"/>
        </w:rPr>
        <w:t>la reforma a la capacidad jurídica y ley de salud mental</w:t>
      </w:r>
      <w:r w:rsidR="00893D55" w:rsidRPr="00C8489F">
        <w:rPr>
          <w:sz w:val="22"/>
          <w:szCs w:val="22"/>
          <w:lang w:val="es-CO" w:eastAsia="en-US"/>
        </w:rPr>
        <w:t xml:space="preserve">, </w:t>
      </w:r>
      <w:r w:rsidR="00CF68EE">
        <w:rPr>
          <w:sz w:val="22"/>
          <w:szCs w:val="22"/>
          <w:lang w:val="es-CO" w:eastAsia="en-US"/>
        </w:rPr>
        <w:t>¿</w:t>
      </w:r>
      <w:r w:rsidR="002C1016">
        <w:rPr>
          <w:sz w:val="22"/>
          <w:szCs w:val="22"/>
          <w:lang w:val="es-CO" w:eastAsia="en-US"/>
        </w:rPr>
        <w:t xml:space="preserve">de qué manera </w:t>
      </w:r>
      <w:r w:rsidR="00893D55" w:rsidRPr="00C8489F">
        <w:rPr>
          <w:sz w:val="22"/>
          <w:szCs w:val="22"/>
          <w:lang w:val="es-CO" w:eastAsia="en-US"/>
        </w:rPr>
        <w:t xml:space="preserve">ha </w:t>
      </w:r>
      <w:r w:rsidR="00140524" w:rsidRPr="00C8489F">
        <w:rPr>
          <w:sz w:val="22"/>
          <w:szCs w:val="22"/>
          <w:lang w:val="es-CO" w:eastAsia="en-US"/>
        </w:rPr>
        <w:t>realizado consultas a los NNA</w:t>
      </w:r>
      <w:r w:rsidR="00A803A0" w:rsidRPr="00C8489F">
        <w:rPr>
          <w:sz w:val="22"/>
          <w:szCs w:val="22"/>
          <w:lang w:val="es-CO" w:eastAsia="en-US"/>
        </w:rPr>
        <w:t xml:space="preserve"> con discapacidad</w:t>
      </w:r>
      <w:r w:rsidR="00CF68EE">
        <w:rPr>
          <w:sz w:val="22"/>
          <w:szCs w:val="22"/>
          <w:lang w:val="es-CO" w:eastAsia="en-US"/>
        </w:rPr>
        <w:t>?</w:t>
      </w:r>
    </w:p>
    <w:p w14:paraId="5EABE099" w14:textId="77777777" w:rsidR="00C8489F" w:rsidRPr="00C8489F" w:rsidRDefault="00C8489F" w:rsidP="00790537">
      <w:pPr>
        <w:pStyle w:val="SingleTxtG"/>
        <w:tabs>
          <w:tab w:val="left" w:pos="7655"/>
        </w:tabs>
        <w:spacing w:after="0" w:line="240" w:lineRule="auto"/>
        <w:ind w:left="0"/>
        <w:rPr>
          <w:sz w:val="22"/>
          <w:szCs w:val="22"/>
          <w:lang w:val="es-CO" w:eastAsia="en-US"/>
        </w:rPr>
      </w:pPr>
    </w:p>
    <w:p w14:paraId="63CB9BE9" w14:textId="54C79215" w:rsidR="000D42A3" w:rsidRPr="000B74E2" w:rsidRDefault="00980553" w:rsidP="00790537">
      <w:pPr>
        <w:pStyle w:val="H23G"/>
        <w:tabs>
          <w:tab w:val="left" w:pos="7655"/>
        </w:tabs>
        <w:spacing w:before="0" w:after="0" w:line="240" w:lineRule="auto"/>
        <w:jc w:val="both"/>
        <w:rPr>
          <w:rFonts w:eastAsia="Malgun Gothic"/>
          <w:sz w:val="22"/>
          <w:szCs w:val="22"/>
          <w:lang w:eastAsia="ko-KR"/>
        </w:rPr>
      </w:pPr>
      <w:r w:rsidRPr="008E09C6">
        <w:rPr>
          <w:rFonts w:eastAsia="Malgun Gothic"/>
          <w:sz w:val="22"/>
          <w:szCs w:val="22"/>
          <w:lang w:val="es-CO"/>
        </w:rPr>
        <w:tab/>
      </w:r>
      <w:r w:rsidRPr="008E09C6">
        <w:rPr>
          <w:rFonts w:eastAsia="Malgun Gothic"/>
          <w:sz w:val="22"/>
          <w:szCs w:val="22"/>
          <w:lang w:eastAsia="ko-KR"/>
        </w:rPr>
        <w:t>Toma de conciencia (art. 8)</w:t>
      </w:r>
      <w:r w:rsidR="000D42A3">
        <w:rPr>
          <w:rFonts w:eastAsia="Malgun Gothic"/>
          <w:sz w:val="22"/>
          <w:szCs w:val="22"/>
          <w:lang w:eastAsia="ko-KR"/>
        </w:rPr>
        <w:t>.</w:t>
      </w:r>
    </w:p>
    <w:p w14:paraId="550A029A" w14:textId="77777777" w:rsidR="004D6771" w:rsidRDefault="004D6771" w:rsidP="00790537">
      <w:pPr>
        <w:pStyle w:val="SingleTxtG"/>
        <w:tabs>
          <w:tab w:val="left" w:pos="7655"/>
        </w:tabs>
        <w:spacing w:after="0" w:line="240" w:lineRule="auto"/>
        <w:ind w:left="0"/>
        <w:rPr>
          <w:rFonts w:eastAsia="Malgun Gothic"/>
          <w:color w:val="FF0000"/>
          <w:kern w:val="2"/>
          <w:sz w:val="22"/>
          <w:szCs w:val="22"/>
          <w:lang w:val="es-CO"/>
        </w:rPr>
      </w:pPr>
    </w:p>
    <w:p w14:paraId="4C0C8AF8" w14:textId="1F601A3E" w:rsidR="00980553" w:rsidRPr="000B74E2" w:rsidRDefault="00980553" w:rsidP="00790537">
      <w:pPr>
        <w:pStyle w:val="SingleTxtG"/>
        <w:tabs>
          <w:tab w:val="left" w:pos="7655"/>
        </w:tabs>
        <w:spacing w:after="0" w:line="240" w:lineRule="auto"/>
        <w:ind w:left="0"/>
        <w:rPr>
          <w:rFonts w:eastAsia="Malgun Gothic"/>
          <w:kern w:val="2"/>
          <w:sz w:val="22"/>
          <w:szCs w:val="22"/>
          <w:lang w:val="es-CO" w:eastAsia="ko-KR"/>
        </w:rPr>
      </w:pPr>
      <w:r w:rsidRPr="000B74E2">
        <w:rPr>
          <w:rFonts w:eastAsia="Malgun Gothic"/>
          <w:color w:val="FF0000"/>
          <w:kern w:val="2"/>
          <w:sz w:val="22"/>
          <w:szCs w:val="22"/>
          <w:lang w:val="es-CO"/>
        </w:rPr>
        <w:t>18.</w:t>
      </w:r>
      <w:r w:rsidR="009B1E28" w:rsidRPr="000B74E2">
        <w:rPr>
          <w:rFonts w:eastAsia="Malgun Gothic"/>
          <w:color w:val="FF0000"/>
          <w:kern w:val="2"/>
          <w:sz w:val="22"/>
          <w:szCs w:val="22"/>
          <w:lang w:val="es-CO"/>
        </w:rPr>
        <w:t xml:space="preserve"> </w:t>
      </w:r>
      <w:r w:rsidRPr="000B74E2">
        <w:rPr>
          <w:rFonts w:eastAsia="Malgun Gothic"/>
          <w:color w:val="FF0000"/>
          <w:kern w:val="2"/>
          <w:sz w:val="22"/>
          <w:szCs w:val="22"/>
          <w:lang w:val="es-CO"/>
        </w:rPr>
        <w:t>El Comité alienta al Estado parte a combatir</w:t>
      </w:r>
      <w:r w:rsidRPr="000B74E2">
        <w:rPr>
          <w:rFonts w:eastAsia="Malgun Gothic"/>
          <w:color w:val="FF0000"/>
          <w:kern w:val="2"/>
          <w:sz w:val="22"/>
          <w:szCs w:val="22"/>
          <w:lang w:val="es-CO" w:eastAsia="ko-KR"/>
        </w:rPr>
        <w:t xml:space="preserve"> los estereotipos y</w:t>
      </w:r>
      <w:r w:rsidRPr="000B74E2">
        <w:rPr>
          <w:rFonts w:eastAsia="Malgun Gothic"/>
          <w:color w:val="FF0000"/>
          <w:kern w:val="2"/>
          <w:sz w:val="22"/>
          <w:szCs w:val="22"/>
          <w:lang w:val="es-CO"/>
        </w:rPr>
        <w:t xml:space="preserve"> la discriminación en medios de comunicación e impulsar campañas públicas de promoción de las personas con discapacidad como sujetos de derechos humanos</w:t>
      </w:r>
      <w:r w:rsidRPr="000B74E2">
        <w:rPr>
          <w:rFonts w:eastAsia="Malgun Gothic"/>
          <w:color w:val="FF0000"/>
          <w:kern w:val="2"/>
          <w:sz w:val="22"/>
          <w:szCs w:val="22"/>
          <w:lang w:val="es-CO" w:eastAsia="ko-KR"/>
        </w:rPr>
        <w:t xml:space="preserve"> y no como objetos de caridad y asegurar que los fondos públicos no se utilizan para propósitos contrarios</w:t>
      </w:r>
      <w:r w:rsidRPr="000B74E2">
        <w:rPr>
          <w:rFonts w:eastAsia="Malgun Gothic"/>
          <w:kern w:val="2"/>
          <w:sz w:val="22"/>
          <w:szCs w:val="22"/>
          <w:lang w:val="es-CO" w:eastAsia="ko-KR"/>
        </w:rPr>
        <w:t xml:space="preserve">. </w:t>
      </w:r>
    </w:p>
    <w:p w14:paraId="63B5DBD7" w14:textId="77777777" w:rsidR="00AE1D95" w:rsidRDefault="00AE1D95" w:rsidP="00790537">
      <w:pPr>
        <w:pStyle w:val="SingleTxtG"/>
        <w:tabs>
          <w:tab w:val="left" w:pos="7655"/>
        </w:tabs>
        <w:spacing w:after="0" w:line="240" w:lineRule="auto"/>
        <w:ind w:left="0"/>
        <w:rPr>
          <w:rFonts w:eastAsia="Malgun Gothic"/>
          <w:kern w:val="2"/>
          <w:sz w:val="22"/>
          <w:szCs w:val="22"/>
          <w:lang w:val="es-CO" w:eastAsia="ko-KR"/>
        </w:rPr>
      </w:pPr>
    </w:p>
    <w:p w14:paraId="1CA045B6" w14:textId="212E804E" w:rsidR="002B129D" w:rsidRDefault="002B129D" w:rsidP="00790537">
      <w:pPr>
        <w:pStyle w:val="SingleTxtG"/>
        <w:tabs>
          <w:tab w:val="left" w:pos="7655"/>
        </w:tabs>
        <w:spacing w:after="0" w:line="240" w:lineRule="auto"/>
        <w:ind w:left="0"/>
        <w:rPr>
          <w:rFonts w:eastAsia="Malgun Gothic"/>
          <w:kern w:val="2"/>
          <w:sz w:val="22"/>
          <w:szCs w:val="22"/>
          <w:lang w:val="es-CO" w:eastAsia="ko-KR"/>
        </w:rPr>
      </w:pPr>
      <w:r w:rsidRPr="008E09C6">
        <w:rPr>
          <w:rFonts w:eastAsia="Malgun Gothic"/>
          <w:kern w:val="2"/>
          <w:sz w:val="22"/>
          <w:szCs w:val="22"/>
          <w:lang w:val="es-CO" w:eastAsia="ko-KR"/>
        </w:rPr>
        <w:t>El comité de CDPD y las OPDs han adoptado una postura contraria a la</w:t>
      </w:r>
      <w:r w:rsidR="00C8489F">
        <w:rPr>
          <w:rFonts w:eastAsia="Malgun Gothic"/>
          <w:kern w:val="2"/>
          <w:sz w:val="22"/>
          <w:szCs w:val="22"/>
          <w:lang w:val="es-CO" w:eastAsia="ko-KR"/>
        </w:rPr>
        <w:t xml:space="preserve"> TELETON, porque menoscaba la di</w:t>
      </w:r>
      <w:r w:rsidRPr="008E09C6">
        <w:rPr>
          <w:rFonts w:eastAsia="Malgun Gothic"/>
          <w:kern w:val="2"/>
          <w:sz w:val="22"/>
          <w:szCs w:val="22"/>
          <w:lang w:val="es-CO" w:eastAsia="ko-KR"/>
        </w:rPr>
        <w:t xml:space="preserve">gnidad de los NNA y centra la </w:t>
      </w:r>
      <w:r w:rsidR="00AE1D95" w:rsidRPr="008E09C6">
        <w:rPr>
          <w:rFonts w:eastAsia="Malgun Gothic"/>
          <w:kern w:val="2"/>
          <w:sz w:val="22"/>
          <w:szCs w:val="22"/>
          <w:lang w:val="es-CO" w:eastAsia="ko-KR"/>
        </w:rPr>
        <w:t>atención</w:t>
      </w:r>
      <w:r w:rsidRPr="008E09C6">
        <w:rPr>
          <w:rFonts w:eastAsia="Malgun Gothic"/>
          <w:kern w:val="2"/>
          <w:sz w:val="22"/>
          <w:szCs w:val="22"/>
          <w:lang w:val="es-CO" w:eastAsia="ko-KR"/>
        </w:rPr>
        <w:t xml:space="preserve"> en el consumismo y la caridad</w:t>
      </w:r>
    </w:p>
    <w:p w14:paraId="20F3A604" w14:textId="77777777" w:rsidR="00F10317" w:rsidRDefault="00F10317" w:rsidP="00790537">
      <w:pPr>
        <w:pStyle w:val="SingleTxtG"/>
        <w:tabs>
          <w:tab w:val="left" w:pos="7655"/>
        </w:tabs>
        <w:spacing w:after="0" w:line="240" w:lineRule="auto"/>
        <w:ind w:left="0"/>
        <w:rPr>
          <w:rFonts w:eastAsia="Malgun Gothic"/>
          <w:kern w:val="2"/>
          <w:sz w:val="22"/>
          <w:szCs w:val="22"/>
          <w:lang w:val="es-CO" w:eastAsia="ko-KR"/>
        </w:rPr>
      </w:pPr>
    </w:p>
    <w:p w14:paraId="04CEFB20" w14:textId="77777777" w:rsidR="00F10317" w:rsidRDefault="00F10317" w:rsidP="00790537">
      <w:pPr>
        <w:pStyle w:val="H23G"/>
        <w:tabs>
          <w:tab w:val="left" w:pos="7655"/>
        </w:tabs>
        <w:spacing w:before="0" w:after="0" w:line="240" w:lineRule="auto"/>
        <w:jc w:val="both"/>
        <w:rPr>
          <w:rFonts w:eastAsia="Malgun Gothic"/>
          <w:sz w:val="22"/>
          <w:szCs w:val="22"/>
          <w:lang w:val="es-CO"/>
        </w:rPr>
      </w:pPr>
      <w:r>
        <w:rPr>
          <w:rFonts w:eastAsia="Malgun Gothic"/>
          <w:sz w:val="22"/>
          <w:szCs w:val="22"/>
          <w:lang w:val="es-CO"/>
        </w:rPr>
        <w:t>Se pide al Comité consultar al Estado:</w:t>
      </w:r>
    </w:p>
    <w:p w14:paraId="6D4152CC" w14:textId="5C58FB57" w:rsidR="001300D0" w:rsidRDefault="00F10317" w:rsidP="00960FB7">
      <w:pPr>
        <w:pStyle w:val="SingleTxtG"/>
        <w:tabs>
          <w:tab w:val="left" w:pos="7655"/>
        </w:tabs>
        <w:spacing w:after="0" w:line="240" w:lineRule="auto"/>
        <w:ind w:left="0"/>
        <w:rPr>
          <w:rFonts w:eastAsia="Malgun Gothic"/>
          <w:kern w:val="2"/>
          <w:sz w:val="22"/>
          <w:szCs w:val="22"/>
          <w:lang w:val="es-CO" w:eastAsia="ko-KR"/>
        </w:rPr>
      </w:pPr>
      <w:r w:rsidRPr="00F10317">
        <w:rPr>
          <w:rFonts w:eastAsia="Malgun Gothic"/>
          <w:kern w:val="2"/>
          <w:sz w:val="22"/>
          <w:szCs w:val="22"/>
          <w:lang w:val="es-CO" w:eastAsia="ko-KR"/>
        </w:rPr>
        <w:t xml:space="preserve">* </w:t>
      </w:r>
      <w:r w:rsidR="00837406">
        <w:rPr>
          <w:rFonts w:eastAsia="Malgun Gothic"/>
          <w:kern w:val="2"/>
          <w:sz w:val="22"/>
          <w:szCs w:val="22"/>
          <w:lang w:val="es-CO" w:eastAsia="ko-KR"/>
        </w:rPr>
        <w:t>¿</w:t>
      </w:r>
      <w:r w:rsidR="002C1016">
        <w:rPr>
          <w:rFonts w:eastAsia="Malgun Gothic"/>
          <w:kern w:val="2"/>
          <w:sz w:val="22"/>
          <w:szCs w:val="22"/>
          <w:lang w:val="es-CO" w:eastAsia="ko-KR"/>
        </w:rPr>
        <w:t>Cu</w:t>
      </w:r>
      <w:r w:rsidR="00960FB7">
        <w:rPr>
          <w:rFonts w:eastAsia="Malgun Gothic"/>
          <w:kern w:val="2"/>
          <w:sz w:val="22"/>
          <w:szCs w:val="22"/>
          <w:lang w:val="es-CO" w:eastAsia="ko-KR"/>
        </w:rPr>
        <w:t>á</w:t>
      </w:r>
      <w:r w:rsidR="00837406">
        <w:rPr>
          <w:rFonts w:eastAsia="Malgun Gothic"/>
          <w:kern w:val="2"/>
          <w:sz w:val="22"/>
          <w:szCs w:val="22"/>
          <w:lang w:val="es-CO" w:eastAsia="ko-KR"/>
        </w:rPr>
        <w:t>les son lo</w:t>
      </w:r>
      <w:r w:rsidR="002C1016">
        <w:rPr>
          <w:rFonts w:eastAsia="Malgun Gothic"/>
          <w:kern w:val="2"/>
          <w:sz w:val="22"/>
          <w:szCs w:val="22"/>
          <w:lang w:val="es-CO" w:eastAsia="ko-KR"/>
        </w:rPr>
        <w:t xml:space="preserve">s planes </w:t>
      </w:r>
      <w:r w:rsidR="00837406">
        <w:rPr>
          <w:rFonts w:eastAsia="Malgun Gothic"/>
          <w:kern w:val="2"/>
          <w:sz w:val="22"/>
          <w:szCs w:val="22"/>
          <w:lang w:val="es-CO" w:eastAsia="ko-KR"/>
        </w:rPr>
        <w:t xml:space="preserve">del Estado </w:t>
      </w:r>
      <w:r w:rsidR="002C1016">
        <w:rPr>
          <w:rFonts w:eastAsia="Malgun Gothic"/>
          <w:kern w:val="2"/>
          <w:sz w:val="22"/>
          <w:szCs w:val="22"/>
          <w:lang w:val="es-CO" w:eastAsia="ko-KR"/>
        </w:rPr>
        <w:t>para detener</w:t>
      </w:r>
      <w:r w:rsidRPr="00F10317">
        <w:rPr>
          <w:rFonts w:eastAsia="Malgun Gothic"/>
          <w:kern w:val="2"/>
          <w:sz w:val="22"/>
          <w:szCs w:val="22"/>
          <w:lang w:val="es-CO" w:eastAsia="ko-KR"/>
        </w:rPr>
        <w:t xml:space="preserve"> el espectá</w:t>
      </w:r>
      <w:r w:rsidR="001300D0" w:rsidRPr="00F10317">
        <w:rPr>
          <w:rFonts w:eastAsia="Malgun Gothic"/>
          <w:kern w:val="2"/>
          <w:sz w:val="22"/>
          <w:szCs w:val="22"/>
          <w:lang w:val="es-CO" w:eastAsia="ko-KR"/>
        </w:rPr>
        <w:t>culo tele</w:t>
      </w:r>
      <w:r w:rsidR="00302DC9" w:rsidRPr="00F10317">
        <w:rPr>
          <w:rFonts w:eastAsia="Malgun Gothic"/>
          <w:kern w:val="2"/>
          <w:sz w:val="22"/>
          <w:szCs w:val="22"/>
          <w:lang w:val="es-CO" w:eastAsia="ko-KR"/>
        </w:rPr>
        <w:t>visivo caritativo de la TELETON</w:t>
      </w:r>
      <w:r w:rsidRPr="00F10317">
        <w:rPr>
          <w:rFonts w:eastAsia="Malgun Gothic"/>
          <w:kern w:val="2"/>
          <w:sz w:val="22"/>
          <w:szCs w:val="22"/>
          <w:lang w:val="es-CO" w:eastAsia="ko-KR"/>
        </w:rPr>
        <w:t>,</w:t>
      </w:r>
      <w:r w:rsidR="00302DC9" w:rsidRPr="00F10317">
        <w:rPr>
          <w:rFonts w:eastAsia="Malgun Gothic"/>
          <w:kern w:val="2"/>
          <w:sz w:val="22"/>
          <w:szCs w:val="22"/>
          <w:lang w:val="es-CO" w:eastAsia="ko-KR"/>
        </w:rPr>
        <w:t xml:space="preserve"> </w:t>
      </w:r>
      <w:r w:rsidR="00837406">
        <w:rPr>
          <w:rFonts w:eastAsia="Malgun Gothic"/>
          <w:kern w:val="2"/>
          <w:sz w:val="22"/>
          <w:szCs w:val="22"/>
          <w:lang w:val="es-CO" w:eastAsia="ko-KR"/>
        </w:rPr>
        <w:t>que se basa</w:t>
      </w:r>
      <w:r w:rsidR="00302DC9" w:rsidRPr="00F10317">
        <w:rPr>
          <w:rFonts w:eastAsia="Malgun Gothic"/>
          <w:kern w:val="2"/>
          <w:sz w:val="22"/>
          <w:szCs w:val="22"/>
          <w:lang w:val="es-CO" w:eastAsia="ko-KR"/>
        </w:rPr>
        <w:t xml:space="preserve"> en </w:t>
      </w:r>
      <w:r w:rsidR="00D63B08">
        <w:rPr>
          <w:rFonts w:eastAsia="Malgun Gothic"/>
          <w:kern w:val="2"/>
          <w:sz w:val="22"/>
          <w:szCs w:val="22"/>
          <w:lang w:val="es-CO" w:eastAsia="ko-KR"/>
        </w:rPr>
        <w:t xml:space="preserve">imágenes </w:t>
      </w:r>
      <w:r w:rsidR="00837406">
        <w:rPr>
          <w:rFonts w:eastAsia="Malgun Gothic"/>
          <w:kern w:val="2"/>
          <w:sz w:val="22"/>
          <w:szCs w:val="22"/>
          <w:lang w:val="es-CO" w:eastAsia="ko-KR"/>
        </w:rPr>
        <w:t>y videos para la</w:t>
      </w:r>
      <w:r w:rsidR="00D63B08" w:rsidRPr="00F10317">
        <w:rPr>
          <w:rFonts w:eastAsia="Malgun Gothic"/>
          <w:kern w:val="2"/>
          <w:sz w:val="22"/>
          <w:szCs w:val="22"/>
          <w:lang w:val="es-CO" w:eastAsia="ko-KR"/>
        </w:rPr>
        <w:t xml:space="preserve"> </w:t>
      </w:r>
      <w:r w:rsidRPr="00F10317">
        <w:rPr>
          <w:rFonts w:eastAsia="Malgun Gothic"/>
          <w:kern w:val="2"/>
          <w:sz w:val="22"/>
          <w:szCs w:val="22"/>
          <w:lang w:val="es-CO" w:eastAsia="ko-KR"/>
        </w:rPr>
        <w:t>inspiració</w:t>
      </w:r>
      <w:r w:rsidR="00302DC9" w:rsidRPr="00F10317">
        <w:rPr>
          <w:rFonts w:eastAsia="Malgun Gothic"/>
          <w:kern w:val="2"/>
          <w:sz w:val="22"/>
          <w:szCs w:val="22"/>
          <w:lang w:val="es-CO" w:eastAsia="ko-KR"/>
        </w:rPr>
        <w:t>n</w:t>
      </w:r>
      <w:r w:rsidRPr="00F10317">
        <w:rPr>
          <w:rFonts w:eastAsia="Malgun Gothic"/>
          <w:kern w:val="2"/>
          <w:sz w:val="22"/>
          <w:szCs w:val="22"/>
          <w:lang w:val="es-CO" w:eastAsia="ko-KR"/>
        </w:rPr>
        <w:t xml:space="preserve"> </w:t>
      </w:r>
      <w:r w:rsidR="00A255F3">
        <w:rPr>
          <w:rFonts w:eastAsia="Malgun Gothic"/>
          <w:kern w:val="2"/>
          <w:sz w:val="22"/>
          <w:szCs w:val="22"/>
          <w:lang w:val="es-CO" w:eastAsia="ko-KR"/>
        </w:rPr>
        <w:t>de l</w:t>
      </w:r>
      <w:r w:rsidR="00837406">
        <w:rPr>
          <w:rFonts w:eastAsia="Malgun Gothic"/>
          <w:kern w:val="2"/>
          <w:sz w:val="22"/>
          <w:szCs w:val="22"/>
          <w:lang w:val="es-CO" w:eastAsia="ko-KR"/>
        </w:rPr>
        <w:t>á</w:t>
      </w:r>
      <w:r w:rsidR="00A255F3">
        <w:rPr>
          <w:rFonts w:eastAsia="Malgun Gothic"/>
          <w:kern w:val="2"/>
          <w:sz w:val="22"/>
          <w:szCs w:val="22"/>
          <w:lang w:val="es-CO" w:eastAsia="ko-KR"/>
        </w:rPr>
        <w:t xml:space="preserve">stima,  sufrimiento, y resiliencia </w:t>
      </w:r>
      <w:r w:rsidRPr="00F10317">
        <w:rPr>
          <w:rFonts w:eastAsia="Malgun Gothic"/>
          <w:kern w:val="2"/>
          <w:sz w:val="22"/>
          <w:szCs w:val="22"/>
          <w:lang w:val="es-CO" w:eastAsia="ko-KR"/>
        </w:rPr>
        <w:t xml:space="preserve">de las audiencias, </w:t>
      </w:r>
      <w:r w:rsidR="00837406">
        <w:rPr>
          <w:rFonts w:eastAsia="Malgun Gothic"/>
          <w:kern w:val="2"/>
          <w:sz w:val="22"/>
          <w:szCs w:val="22"/>
          <w:lang w:val="es-CO" w:eastAsia="ko-KR"/>
        </w:rPr>
        <w:t xml:space="preserve">para </w:t>
      </w:r>
      <w:r w:rsidRPr="00F10317">
        <w:rPr>
          <w:rFonts w:eastAsia="Malgun Gothic"/>
          <w:kern w:val="2"/>
          <w:sz w:val="22"/>
          <w:szCs w:val="22"/>
          <w:lang w:val="es-CO" w:eastAsia="ko-KR"/>
        </w:rPr>
        <w:t>promov</w:t>
      </w:r>
      <w:r w:rsidR="00837406">
        <w:rPr>
          <w:rFonts w:eastAsia="Malgun Gothic"/>
          <w:kern w:val="2"/>
          <w:sz w:val="22"/>
          <w:szCs w:val="22"/>
          <w:lang w:val="es-CO" w:eastAsia="ko-KR"/>
        </w:rPr>
        <w:t>er</w:t>
      </w:r>
      <w:r w:rsidRPr="00F10317">
        <w:rPr>
          <w:rFonts w:eastAsia="Malgun Gothic"/>
          <w:kern w:val="2"/>
          <w:sz w:val="22"/>
          <w:szCs w:val="22"/>
          <w:lang w:val="es-CO" w:eastAsia="ko-KR"/>
        </w:rPr>
        <w:t xml:space="preserve"> garantí</w:t>
      </w:r>
      <w:r w:rsidR="00302DC9" w:rsidRPr="00F10317">
        <w:rPr>
          <w:rFonts w:eastAsia="Malgun Gothic"/>
          <w:kern w:val="2"/>
          <w:sz w:val="22"/>
          <w:szCs w:val="22"/>
          <w:lang w:val="es-CO" w:eastAsia="ko-KR"/>
        </w:rPr>
        <w:t xml:space="preserve">as </w:t>
      </w:r>
      <w:r w:rsidR="00837406">
        <w:rPr>
          <w:rFonts w:eastAsia="Malgun Gothic"/>
          <w:kern w:val="2"/>
          <w:sz w:val="22"/>
          <w:szCs w:val="22"/>
          <w:lang w:val="es-CO" w:eastAsia="ko-KR"/>
        </w:rPr>
        <w:t xml:space="preserve">reales </w:t>
      </w:r>
      <w:r w:rsidRPr="00F10317">
        <w:rPr>
          <w:rFonts w:eastAsia="Malgun Gothic"/>
          <w:kern w:val="2"/>
          <w:sz w:val="22"/>
          <w:szCs w:val="22"/>
          <w:lang w:val="es-CO" w:eastAsia="ko-KR"/>
        </w:rPr>
        <w:t xml:space="preserve">al </w:t>
      </w:r>
      <w:r w:rsidR="00302DC9" w:rsidRPr="00F10317">
        <w:rPr>
          <w:rFonts w:eastAsia="Malgun Gothic"/>
          <w:kern w:val="2"/>
          <w:sz w:val="22"/>
          <w:szCs w:val="22"/>
          <w:lang w:val="es-CO" w:eastAsia="ko-KR"/>
        </w:rPr>
        <w:t xml:space="preserve">derecho a la </w:t>
      </w:r>
      <w:r w:rsidRPr="00F10317">
        <w:rPr>
          <w:rFonts w:eastAsia="Malgun Gothic"/>
          <w:kern w:val="2"/>
          <w:sz w:val="22"/>
          <w:szCs w:val="22"/>
          <w:lang w:val="es-CO" w:eastAsia="ko-KR"/>
        </w:rPr>
        <w:t>rehabilitación</w:t>
      </w:r>
      <w:r w:rsidR="00302DC9" w:rsidRPr="00F10317">
        <w:rPr>
          <w:rFonts w:eastAsia="Malgun Gothic"/>
          <w:kern w:val="2"/>
          <w:sz w:val="22"/>
          <w:szCs w:val="22"/>
          <w:lang w:val="es-CO" w:eastAsia="ko-KR"/>
        </w:rPr>
        <w:t xml:space="preserve"> e </w:t>
      </w:r>
      <w:r w:rsidRPr="00F10317">
        <w:rPr>
          <w:rFonts w:eastAsia="Malgun Gothic"/>
          <w:kern w:val="2"/>
          <w:sz w:val="22"/>
          <w:szCs w:val="22"/>
          <w:lang w:val="es-CO" w:eastAsia="ko-KR"/>
        </w:rPr>
        <w:t xml:space="preserve">inclusión de NNA con </w:t>
      </w:r>
      <w:r w:rsidR="00837406">
        <w:rPr>
          <w:rFonts w:eastAsia="Malgun Gothic"/>
          <w:kern w:val="2"/>
          <w:sz w:val="22"/>
          <w:szCs w:val="22"/>
          <w:lang w:val="es-CO" w:eastAsia="ko-KR"/>
        </w:rPr>
        <w:t>discapacidad?</w:t>
      </w:r>
    </w:p>
    <w:p w14:paraId="3A985DA2" w14:textId="316641DE" w:rsidR="0059540A" w:rsidRPr="0059540A" w:rsidRDefault="00960FB7" w:rsidP="00960FB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lastRenderedPageBreak/>
        <w:t xml:space="preserve">* </w:t>
      </w:r>
      <w:r w:rsidR="00837406">
        <w:rPr>
          <w:rFonts w:eastAsia="Malgun Gothic"/>
          <w:kern w:val="2"/>
          <w:sz w:val="22"/>
          <w:szCs w:val="22"/>
          <w:lang w:val="es-CO"/>
        </w:rPr>
        <w:t>¿</w:t>
      </w:r>
      <w:r w:rsidR="0059540A" w:rsidRPr="0059540A">
        <w:rPr>
          <w:rFonts w:eastAsia="Malgun Gothic"/>
          <w:kern w:val="2"/>
          <w:sz w:val="22"/>
          <w:szCs w:val="22"/>
          <w:lang w:val="es-CO"/>
        </w:rPr>
        <w:t xml:space="preserve">Cuál ha sido la estrategia y el presupuesto asociado para educar en el cambio cultural requerido para combartir estereotipos y prejuicios respecto de personas con discapacidad </w:t>
      </w:r>
      <w:r w:rsidR="00FD56FE">
        <w:rPr>
          <w:rFonts w:eastAsia="Malgun Gothic"/>
          <w:kern w:val="2"/>
          <w:sz w:val="22"/>
          <w:szCs w:val="22"/>
          <w:lang w:val="es-CO"/>
        </w:rPr>
        <w:t>psicosocial</w:t>
      </w:r>
      <w:r w:rsidR="0059540A" w:rsidRPr="0059540A">
        <w:rPr>
          <w:rFonts w:eastAsia="Malgun Gothic"/>
          <w:kern w:val="2"/>
          <w:sz w:val="22"/>
          <w:szCs w:val="22"/>
          <w:lang w:val="es-CO"/>
        </w:rPr>
        <w:t>, que son quienes viven mayormente la discriminación</w:t>
      </w:r>
      <w:r w:rsidR="00837406">
        <w:rPr>
          <w:rFonts w:eastAsia="Malgun Gothic"/>
          <w:kern w:val="2"/>
          <w:sz w:val="22"/>
          <w:szCs w:val="22"/>
          <w:lang w:val="es-CO"/>
        </w:rPr>
        <w:t>?</w:t>
      </w:r>
    </w:p>
    <w:p w14:paraId="024CE0DA" w14:textId="146489E5" w:rsidR="0059540A" w:rsidRPr="0059540A" w:rsidRDefault="00960FB7" w:rsidP="00960FB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837406">
        <w:rPr>
          <w:rFonts w:eastAsia="Malgun Gothic"/>
          <w:kern w:val="2"/>
          <w:sz w:val="22"/>
          <w:szCs w:val="22"/>
          <w:lang w:val="es-CO"/>
        </w:rPr>
        <w:t>¿</w:t>
      </w:r>
      <w:r w:rsidR="0059540A" w:rsidRPr="0059540A">
        <w:rPr>
          <w:rFonts w:eastAsia="Malgun Gothic"/>
          <w:kern w:val="2"/>
          <w:sz w:val="22"/>
          <w:szCs w:val="22"/>
          <w:lang w:val="es-CO"/>
        </w:rPr>
        <w:t xml:space="preserve">Cuáles son las medidas que ha adoptado para evitar que la recaudación de fondos realizado por el Instituto de </w:t>
      </w:r>
      <w:r w:rsidR="00837406">
        <w:rPr>
          <w:rFonts w:eastAsia="Malgun Gothic"/>
          <w:kern w:val="2"/>
          <w:sz w:val="22"/>
          <w:szCs w:val="22"/>
          <w:lang w:val="es-CO"/>
        </w:rPr>
        <w:t xml:space="preserve">Rehabilitación Infantil Teletón </w:t>
      </w:r>
      <w:r w:rsidR="0059540A" w:rsidRPr="0059540A">
        <w:rPr>
          <w:rFonts w:eastAsia="Malgun Gothic"/>
          <w:kern w:val="2"/>
          <w:sz w:val="22"/>
          <w:szCs w:val="22"/>
          <w:lang w:val="es-CO"/>
        </w:rPr>
        <w:t>refuerce un modelo asistencialista haci</w:t>
      </w:r>
      <w:r w:rsidR="00837406">
        <w:rPr>
          <w:rFonts w:eastAsia="Malgun Gothic"/>
          <w:kern w:val="2"/>
          <w:sz w:val="22"/>
          <w:szCs w:val="22"/>
          <w:lang w:val="es-CO"/>
        </w:rPr>
        <w:t>a las personas con discapacidad?</w:t>
      </w:r>
    </w:p>
    <w:p w14:paraId="5A5ACC3B" w14:textId="0C371FCC" w:rsidR="0059540A" w:rsidRPr="0059540A" w:rsidRDefault="00960FB7" w:rsidP="00960FB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837406">
        <w:rPr>
          <w:rFonts w:eastAsia="Malgun Gothic"/>
          <w:kern w:val="2"/>
          <w:sz w:val="22"/>
          <w:szCs w:val="22"/>
          <w:lang w:val="es-CO"/>
        </w:rPr>
        <w:t>¿</w:t>
      </w:r>
      <w:r w:rsidR="0059540A" w:rsidRPr="0059540A">
        <w:rPr>
          <w:rFonts w:eastAsia="Malgun Gothic"/>
          <w:kern w:val="2"/>
          <w:sz w:val="22"/>
          <w:szCs w:val="22"/>
          <w:lang w:val="es-CO"/>
        </w:rPr>
        <w:t>Qué campañas públicas sobre Educación en Derechos Humanos ha impulsado el Estado para prevenir la discrimina</w:t>
      </w:r>
      <w:r w:rsidR="00CF68EE">
        <w:rPr>
          <w:rFonts w:eastAsia="Malgun Gothic"/>
          <w:kern w:val="2"/>
          <w:sz w:val="22"/>
          <w:szCs w:val="22"/>
          <w:lang w:val="es-CO"/>
        </w:rPr>
        <w:t>ción y violencia contra personas con discapacidad</w:t>
      </w:r>
      <w:r w:rsidR="00837406">
        <w:rPr>
          <w:rFonts w:eastAsia="Malgun Gothic"/>
          <w:kern w:val="2"/>
          <w:sz w:val="22"/>
          <w:szCs w:val="22"/>
          <w:lang w:val="es-CO"/>
        </w:rPr>
        <w:t>?</w:t>
      </w:r>
    </w:p>
    <w:p w14:paraId="6859E6C0" w14:textId="77777777" w:rsidR="0059540A" w:rsidRPr="0059540A" w:rsidRDefault="0059540A" w:rsidP="0059540A">
      <w:pPr>
        <w:pStyle w:val="SingleTxtG"/>
        <w:tabs>
          <w:tab w:val="left" w:pos="7655"/>
        </w:tabs>
        <w:spacing w:line="240" w:lineRule="auto"/>
        <w:rPr>
          <w:rFonts w:eastAsia="Malgun Gothic"/>
          <w:kern w:val="2"/>
          <w:sz w:val="22"/>
          <w:szCs w:val="22"/>
          <w:lang w:val="es-CO"/>
        </w:rPr>
      </w:pPr>
    </w:p>
    <w:p w14:paraId="19432FD9" w14:textId="77777777" w:rsidR="0059540A" w:rsidRPr="00F10317" w:rsidRDefault="0059540A" w:rsidP="00790537">
      <w:pPr>
        <w:pStyle w:val="SingleTxtG"/>
        <w:tabs>
          <w:tab w:val="left" w:pos="7655"/>
        </w:tabs>
        <w:spacing w:after="0" w:line="240" w:lineRule="auto"/>
        <w:ind w:left="0"/>
        <w:rPr>
          <w:rFonts w:eastAsia="Malgun Gothic"/>
          <w:kern w:val="2"/>
          <w:sz w:val="22"/>
          <w:szCs w:val="22"/>
          <w:lang w:val="es-CO"/>
        </w:rPr>
      </w:pPr>
    </w:p>
    <w:p w14:paraId="183C34FF" w14:textId="3B63E4B5" w:rsidR="00980553" w:rsidRPr="008E09C6" w:rsidRDefault="00980553" w:rsidP="00790537">
      <w:pPr>
        <w:pStyle w:val="H23G"/>
        <w:tabs>
          <w:tab w:val="left" w:pos="7655"/>
        </w:tabs>
        <w:spacing w:before="0" w:after="0" w:line="240" w:lineRule="auto"/>
        <w:jc w:val="both"/>
        <w:rPr>
          <w:rFonts w:eastAsia="Malgun Gothic"/>
          <w:sz w:val="22"/>
          <w:szCs w:val="22"/>
          <w:lang w:eastAsia="ko-KR"/>
        </w:rPr>
      </w:pPr>
      <w:r w:rsidRPr="008E09C6">
        <w:rPr>
          <w:rFonts w:eastAsia="Malgun Gothic"/>
          <w:sz w:val="22"/>
          <w:szCs w:val="22"/>
          <w:lang w:eastAsia="ko-KR"/>
        </w:rPr>
        <w:t>Accesibilidad (art. 9)</w:t>
      </w:r>
    </w:p>
    <w:p w14:paraId="7C12AFB9" w14:textId="77777777" w:rsidR="004D6771" w:rsidRDefault="004D6771" w:rsidP="00790537">
      <w:pPr>
        <w:pStyle w:val="SingleTxtG"/>
        <w:tabs>
          <w:tab w:val="left" w:pos="7655"/>
        </w:tabs>
        <w:spacing w:after="0" w:line="240" w:lineRule="auto"/>
        <w:ind w:left="0"/>
        <w:rPr>
          <w:rFonts w:eastAsia="Malgun Gothic"/>
          <w:color w:val="FF0000"/>
          <w:kern w:val="2"/>
          <w:sz w:val="22"/>
          <w:szCs w:val="22"/>
          <w:lang w:val="es-CO"/>
        </w:rPr>
      </w:pPr>
    </w:p>
    <w:p w14:paraId="52A9EC8C" w14:textId="1BEF7328" w:rsidR="00980553" w:rsidRDefault="009B1E28" w:rsidP="00790537">
      <w:pPr>
        <w:pStyle w:val="SingleTxtG"/>
        <w:tabs>
          <w:tab w:val="left" w:pos="7655"/>
        </w:tabs>
        <w:spacing w:after="0" w:line="240" w:lineRule="auto"/>
        <w:ind w:left="0"/>
        <w:rPr>
          <w:rFonts w:eastAsia="Malgun Gothic"/>
          <w:color w:val="FF0000"/>
          <w:kern w:val="2"/>
          <w:sz w:val="22"/>
          <w:szCs w:val="22"/>
          <w:lang w:val="es-CO"/>
        </w:rPr>
      </w:pPr>
      <w:r w:rsidRPr="000B74E2">
        <w:rPr>
          <w:rFonts w:eastAsia="Malgun Gothic"/>
          <w:color w:val="FF0000"/>
          <w:kern w:val="2"/>
          <w:sz w:val="22"/>
          <w:szCs w:val="22"/>
          <w:lang w:val="es-CO"/>
        </w:rPr>
        <w:t xml:space="preserve">20. </w:t>
      </w:r>
      <w:r w:rsidR="00980553" w:rsidRPr="000B74E2">
        <w:rPr>
          <w:rFonts w:eastAsia="Malgun Gothic"/>
          <w:color w:val="FF0000"/>
          <w:kern w:val="2"/>
          <w:sz w:val="22"/>
          <w:szCs w:val="22"/>
          <w:lang w:val="es-CO"/>
        </w:rPr>
        <w:t xml:space="preserve">El Comité recomienda </w:t>
      </w:r>
      <w:r w:rsidR="00980553" w:rsidRPr="000B74E2">
        <w:rPr>
          <w:rFonts w:eastAsia="Malgun Gothic"/>
          <w:color w:val="FF0000"/>
          <w:kern w:val="2"/>
          <w:sz w:val="22"/>
          <w:szCs w:val="22"/>
          <w:lang w:val="es-CO" w:eastAsia="ko-KR"/>
        </w:rPr>
        <w:t>que el</w:t>
      </w:r>
      <w:r w:rsidR="00980553" w:rsidRPr="000B74E2">
        <w:rPr>
          <w:rFonts w:eastAsia="Malgun Gothic"/>
          <w:color w:val="FF0000"/>
          <w:kern w:val="2"/>
          <w:sz w:val="22"/>
          <w:szCs w:val="22"/>
          <w:lang w:val="es-CO"/>
        </w:rPr>
        <w:t xml:space="preserve"> Estado </w:t>
      </w:r>
      <w:r w:rsidR="00980553" w:rsidRPr="000B74E2">
        <w:rPr>
          <w:rFonts w:eastAsia="Malgun Gothic"/>
          <w:color w:val="FF0000"/>
          <w:kern w:val="2"/>
          <w:sz w:val="22"/>
          <w:szCs w:val="22"/>
          <w:lang w:val="es-CO" w:eastAsia="ko-KR"/>
        </w:rPr>
        <w:t>parte adopte</w:t>
      </w:r>
      <w:r w:rsidR="00980553" w:rsidRPr="000B74E2">
        <w:rPr>
          <w:rFonts w:eastAsia="Malgun Gothic"/>
          <w:color w:val="FF0000"/>
          <w:kern w:val="2"/>
          <w:sz w:val="22"/>
          <w:szCs w:val="22"/>
          <w:lang w:val="es-CO"/>
        </w:rPr>
        <w:t xml:space="preserve"> un plan </w:t>
      </w:r>
      <w:r w:rsidR="00980553" w:rsidRPr="000B74E2">
        <w:rPr>
          <w:rFonts w:eastAsia="Malgun Gothic"/>
          <w:color w:val="FF0000"/>
          <w:kern w:val="2"/>
          <w:sz w:val="22"/>
          <w:szCs w:val="22"/>
          <w:lang w:val="es-CO" w:eastAsia="ko-KR"/>
        </w:rPr>
        <w:t>de accesibilidad general teniendo en cuenta la observación general núm. 2 (2014) del Comité sobre accesibilidad (artículo 9 de la Convención), que incluya</w:t>
      </w:r>
      <w:r w:rsidR="00980553" w:rsidRPr="000B74E2">
        <w:rPr>
          <w:rFonts w:eastAsia="Malgun Gothic"/>
          <w:color w:val="FF0000"/>
          <w:kern w:val="2"/>
          <w:sz w:val="22"/>
          <w:szCs w:val="22"/>
          <w:lang w:val="es-CO"/>
        </w:rPr>
        <w:t xml:space="preserve"> la accesibilidad en el transporte, las edificaciones e instalaciones públicas, la información y la comunicación, tanto en las ciudades como en las áreas rurales, con plazos concretos y sanciones por incumplimiento, en donde se involucre a las organizaciones de personas con discapacidad en todas las etapas de su desarrollo, especialmente en el monitoreo del cumplimiento.</w:t>
      </w:r>
    </w:p>
    <w:p w14:paraId="4E7ED828" w14:textId="77777777" w:rsidR="00837406" w:rsidRDefault="00837406" w:rsidP="00790537">
      <w:pPr>
        <w:pStyle w:val="SingleTxtG"/>
        <w:tabs>
          <w:tab w:val="left" w:pos="7655"/>
        </w:tabs>
        <w:spacing w:after="0" w:line="240" w:lineRule="auto"/>
        <w:ind w:left="0"/>
        <w:rPr>
          <w:rFonts w:eastAsia="Malgun Gothic"/>
          <w:kern w:val="2"/>
          <w:sz w:val="22"/>
          <w:szCs w:val="22"/>
          <w:lang w:val="es-CO"/>
        </w:rPr>
      </w:pPr>
    </w:p>
    <w:p w14:paraId="35B37EEF" w14:textId="77777777" w:rsidR="00837406" w:rsidRDefault="00837406" w:rsidP="00837406">
      <w:pPr>
        <w:pStyle w:val="H23G"/>
        <w:tabs>
          <w:tab w:val="left" w:pos="7655"/>
        </w:tabs>
        <w:spacing w:before="0" w:after="0" w:line="240" w:lineRule="auto"/>
        <w:jc w:val="both"/>
        <w:rPr>
          <w:rFonts w:eastAsia="Malgun Gothic"/>
          <w:sz w:val="22"/>
          <w:szCs w:val="22"/>
          <w:lang w:val="es-CO"/>
        </w:rPr>
      </w:pPr>
      <w:r>
        <w:rPr>
          <w:rFonts w:eastAsia="Malgun Gothic"/>
          <w:sz w:val="22"/>
          <w:szCs w:val="22"/>
          <w:lang w:val="es-CO"/>
        </w:rPr>
        <w:t>Se pide al Comité consultar al Estado:</w:t>
      </w:r>
    </w:p>
    <w:p w14:paraId="113332AC" w14:textId="4F37234D" w:rsidR="00837406" w:rsidRPr="00837406" w:rsidRDefault="00837406" w:rsidP="00837406">
      <w:pPr>
        <w:pStyle w:val="H23G"/>
        <w:tabs>
          <w:tab w:val="left" w:pos="7655"/>
        </w:tabs>
        <w:spacing w:before="0" w:after="0" w:line="240" w:lineRule="auto"/>
        <w:ind w:left="0" w:firstLine="0"/>
        <w:jc w:val="both"/>
        <w:rPr>
          <w:rFonts w:eastAsia="Malgun Gothic"/>
          <w:b w:val="0"/>
          <w:kern w:val="2"/>
          <w:sz w:val="22"/>
          <w:szCs w:val="22"/>
          <w:lang w:val="es-CO"/>
        </w:rPr>
      </w:pPr>
      <w:r w:rsidRPr="00837406">
        <w:rPr>
          <w:rFonts w:eastAsia="Malgun Gothic"/>
          <w:b w:val="0"/>
          <w:sz w:val="22"/>
          <w:szCs w:val="22"/>
          <w:lang w:val="es-CO"/>
        </w:rPr>
        <w:t>* ¿</w:t>
      </w:r>
      <w:r w:rsidRPr="00837406">
        <w:rPr>
          <w:rFonts w:eastAsia="Malgun Gothic"/>
          <w:b w:val="0"/>
          <w:kern w:val="2"/>
          <w:sz w:val="22"/>
          <w:szCs w:val="22"/>
          <w:lang w:val="es-CO"/>
        </w:rPr>
        <w:tab/>
        <w:t>Cuá</w:t>
      </w:r>
      <w:r w:rsidR="00CA111E" w:rsidRPr="00837406">
        <w:rPr>
          <w:rFonts w:eastAsia="Malgun Gothic"/>
          <w:b w:val="0"/>
          <w:kern w:val="2"/>
          <w:sz w:val="22"/>
          <w:szCs w:val="22"/>
          <w:lang w:val="es-CO"/>
        </w:rPr>
        <w:t xml:space="preserve">les han sido los avances </w:t>
      </w:r>
      <w:r>
        <w:rPr>
          <w:rFonts w:eastAsia="Malgun Gothic"/>
          <w:b w:val="0"/>
          <w:kern w:val="2"/>
          <w:sz w:val="22"/>
          <w:szCs w:val="22"/>
          <w:lang w:val="es-CO"/>
        </w:rPr>
        <w:t xml:space="preserve">del Estado </w:t>
      </w:r>
      <w:r w:rsidR="00CA111E" w:rsidRPr="00837406">
        <w:rPr>
          <w:rFonts w:eastAsia="Malgun Gothic"/>
          <w:b w:val="0"/>
          <w:kern w:val="2"/>
          <w:sz w:val="22"/>
          <w:szCs w:val="22"/>
          <w:lang w:val="es-CO"/>
        </w:rPr>
        <w:t>en materia de</w:t>
      </w:r>
      <w:r w:rsidRPr="00837406">
        <w:rPr>
          <w:rFonts w:eastAsia="Malgun Gothic"/>
          <w:b w:val="0"/>
          <w:kern w:val="2"/>
          <w:sz w:val="22"/>
          <w:szCs w:val="22"/>
          <w:lang w:val="es-CO"/>
        </w:rPr>
        <w:t xml:space="preserve"> accesibilidad y qué medidas </w:t>
      </w:r>
      <w:r w:rsidR="00CA111E" w:rsidRPr="00837406">
        <w:rPr>
          <w:rFonts w:eastAsia="Malgun Gothic"/>
          <w:b w:val="0"/>
          <w:kern w:val="2"/>
          <w:sz w:val="22"/>
          <w:szCs w:val="22"/>
          <w:lang w:val="es-CO"/>
        </w:rPr>
        <w:t>implemen</w:t>
      </w:r>
      <w:r>
        <w:rPr>
          <w:rFonts w:eastAsia="Malgun Gothic"/>
          <w:b w:val="0"/>
          <w:kern w:val="2"/>
          <w:sz w:val="22"/>
          <w:szCs w:val="22"/>
          <w:lang w:val="es-CO"/>
        </w:rPr>
        <w:t>tará</w:t>
      </w:r>
      <w:r w:rsidRPr="00837406">
        <w:rPr>
          <w:rFonts w:eastAsia="Malgun Gothic"/>
          <w:b w:val="0"/>
          <w:kern w:val="2"/>
          <w:sz w:val="22"/>
          <w:szCs w:val="22"/>
          <w:lang w:val="es-CO"/>
        </w:rPr>
        <w:t xml:space="preserve"> para acelerarlos?</w:t>
      </w:r>
    </w:p>
    <w:p w14:paraId="4824B964" w14:textId="77777777" w:rsidR="00C8556C" w:rsidRPr="008E09C6"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ab/>
      </w:r>
    </w:p>
    <w:p w14:paraId="5BE4AA06" w14:textId="7B174E53" w:rsidR="00980553" w:rsidRPr="008E09C6"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Situaciones de riesgo y emergencias humanitarias (art. 11)</w:t>
      </w:r>
    </w:p>
    <w:p w14:paraId="73EC4DFB" w14:textId="77777777" w:rsidR="004D6771" w:rsidRDefault="004D6771" w:rsidP="00790537">
      <w:pPr>
        <w:pStyle w:val="SingleTxtG"/>
        <w:tabs>
          <w:tab w:val="left" w:pos="7655"/>
        </w:tabs>
        <w:spacing w:after="0" w:line="240" w:lineRule="auto"/>
        <w:ind w:left="0"/>
        <w:rPr>
          <w:rFonts w:eastAsia="Malgun Gothic"/>
          <w:color w:val="FF0000"/>
          <w:kern w:val="2"/>
          <w:sz w:val="22"/>
          <w:szCs w:val="22"/>
          <w:lang w:val="es-CO"/>
        </w:rPr>
      </w:pPr>
    </w:p>
    <w:p w14:paraId="4F8166DC" w14:textId="3A9F39BC" w:rsidR="00256D1A" w:rsidRPr="000B74E2" w:rsidRDefault="009B1E28" w:rsidP="00790537">
      <w:pPr>
        <w:pStyle w:val="SingleTxtG"/>
        <w:tabs>
          <w:tab w:val="left" w:pos="7655"/>
        </w:tabs>
        <w:spacing w:after="0" w:line="240" w:lineRule="auto"/>
        <w:ind w:left="0"/>
        <w:rPr>
          <w:rFonts w:eastAsia="Malgun Gothic"/>
          <w:kern w:val="2"/>
          <w:sz w:val="22"/>
          <w:szCs w:val="22"/>
          <w:lang w:val="es-CO" w:eastAsia="ko-KR"/>
        </w:rPr>
      </w:pPr>
      <w:r w:rsidRPr="000B74E2">
        <w:rPr>
          <w:rFonts w:eastAsia="Malgun Gothic"/>
          <w:color w:val="FF0000"/>
          <w:kern w:val="2"/>
          <w:sz w:val="22"/>
          <w:szCs w:val="22"/>
          <w:lang w:val="es-CO"/>
        </w:rPr>
        <w:t xml:space="preserve">22. </w:t>
      </w:r>
      <w:r w:rsidR="00980553" w:rsidRPr="000B74E2">
        <w:rPr>
          <w:rFonts w:eastAsia="Malgun Gothic"/>
          <w:color w:val="FF0000"/>
          <w:kern w:val="2"/>
          <w:sz w:val="22"/>
          <w:szCs w:val="22"/>
          <w:lang w:val="es-CO"/>
        </w:rPr>
        <w:t xml:space="preserve">El Comité recomienda al Estado </w:t>
      </w:r>
      <w:r w:rsidR="00980553" w:rsidRPr="000B74E2">
        <w:rPr>
          <w:rFonts w:eastAsia="Malgun Gothic"/>
          <w:color w:val="FF0000"/>
          <w:kern w:val="2"/>
          <w:sz w:val="22"/>
          <w:szCs w:val="22"/>
          <w:lang w:val="es-CO" w:eastAsia="ko-KR"/>
        </w:rPr>
        <w:t>p</w:t>
      </w:r>
      <w:r w:rsidR="00980553" w:rsidRPr="000B74E2">
        <w:rPr>
          <w:rFonts w:eastAsia="Malgun Gothic"/>
          <w:color w:val="FF0000"/>
          <w:kern w:val="2"/>
          <w:sz w:val="22"/>
          <w:szCs w:val="22"/>
          <w:lang w:val="es-CO"/>
        </w:rPr>
        <w:t xml:space="preserve">arte que capacite de manera permanente al personal de protección civil en materia de derechos humanos de las personas con discapacidad. Dicha formación deberá incluir la divulgación de los instrumentos elaborados para la inclusión de las personas con discapacidad en las estrategias para la reducción de riesgos de desastres, </w:t>
      </w:r>
      <w:r w:rsidR="00980553" w:rsidRPr="000B74E2">
        <w:rPr>
          <w:rFonts w:eastAsia="Malgun Gothic"/>
          <w:color w:val="FF0000"/>
          <w:kern w:val="2"/>
          <w:sz w:val="22"/>
          <w:szCs w:val="22"/>
          <w:lang w:val="es-CO" w:eastAsia="ko-KR"/>
        </w:rPr>
        <w:t>la provisión de servicios digitales de comunicación,</w:t>
      </w:r>
      <w:r w:rsidR="00980553" w:rsidRPr="000B74E2">
        <w:rPr>
          <w:rFonts w:eastAsia="Malgun Gothic"/>
          <w:color w:val="FF0000"/>
          <w:kern w:val="2"/>
          <w:sz w:val="22"/>
          <w:szCs w:val="22"/>
          <w:lang w:val="es-CO"/>
        </w:rPr>
        <w:t xml:space="preserve"> la inclusión de la accesibilidad en infraestructura y las rutas de evacuación</w:t>
      </w:r>
      <w:r w:rsidR="00980553" w:rsidRPr="000B74E2">
        <w:rPr>
          <w:rFonts w:eastAsia="Malgun Gothic"/>
          <w:color w:val="FF0000"/>
          <w:kern w:val="2"/>
          <w:sz w:val="22"/>
          <w:szCs w:val="22"/>
          <w:lang w:val="es-CO" w:eastAsia="ko-KR"/>
        </w:rPr>
        <w:t>, así como la información relacionada con la reducción de los riesgos de desastres. También le recomienda que preste especial atención a la accesibilidad a la información, incluido el Braille, la lengua de señas y los medios y formatos alternativos de comunicación, y deberá tener en cuenta el Marco de Sendai para la Reducción del Riesgo de Desastres</w:t>
      </w:r>
      <w:r w:rsidR="00980553" w:rsidRPr="000B74E2">
        <w:rPr>
          <w:rFonts w:eastAsia="Malgun Gothic"/>
          <w:kern w:val="2"/>
          <w:sz w:val="22"/>
          <w:szCs w:val="22"/>
          <w:lang w:val="es-CO" w:eastAsia="ko-KR"/>
        </w:rPr>
        <w:t xml:space="preserve">. </w:t>
      </w:r>
    </w:p>
    <w:p w14:paraId="64878635" w14:textId="77777777" w:rsidR="00C8489F" w:rsidRDefault="00C8489F" w:rsidP="00790537">
      <w:pPr>
        <w:pStyle w:val="SingleTxtG"/>
        <w:tabs>
          <w:tab w:val="left" w:pos="7655"/>
        </w:tabs>
        <w:spacing w:after="0" w:line="240" w:lineRule="auto"/>
        <w:ind w:left="0"/>
        <w:rPr>
          <w:rFonts w:eastAsia="Malgun Gothic"/>
          <w:sz w:val="22"/>
          <w:szCs w:val="22"/>
          <w:lang w:val="es-CO"/>
        </w:rPr>
      </w:pPr>
    </w:p>
    <w:p w14:paraId="19BE225A" w14:textId="42D4405C" w:rsidR="00C8489F" w:rsidRDefault="00F10317" w:rsidP="00790537">
      <w:pPr>
        <w:pStyle w:val="SingleTxtG"/>
        <w:tabs>
          <w:tab w:val="left" w:pos="7655"/>
        </w:tabs>
        <w:spacing w:after="0" w:line="240" w:lineRule="auto"/>
        <w:ind w:left="0"/>
        <w:rPr>
          <w:rFonts w:eastAsia="Malgun Gothic"/>
          <w:sz w:val="22"/>
          <w:szCs w:val="22"/>
          <w:lang w:val="es-CO"/>
        </w:rPr>
      </w:pPr>
      <w:r>
        <w:rPr>
          <w:rFonts w:eastAsia="Malgun Gothic"/>
          <w:sz w:val="22"/>
          <w:szCs w:val="22"/>
          <w:lang w:val="es-CO"/>
        </w:rPr>
        <w:t xml:space="preserve">Frente a </w:t>
      </w:r>
      <w:r w:rsidR="00C8489F" w:rsidRPr="008E09C6">
        <w:rPr>
          <w:rFonts w:eastAsia="Malgun Gothic"/>
          <w:sz w:val="22"/>
          <w:szCs w:val="22"/>
          <w:lang w:val="es-CO"/>
        </w:rPr>
        <w:t>catástrofes</w:t>
      </w:r>
      <w:r w:rsidR="00581761" w:rsidRPr="008E09C6">
        <w:rPr>
          <w:rFonts w:eastAsia="Malgun Gothic"/>
          <w:sz w:val="22"/>
          <w:szCs w:val="22"/>
          <w:lang w:val="es-CO"/>
        </w:rPr>
        <w:t xml:space="preserve">, emergencias y </w:t>
      </w:r>
      <w:r w:rsidR="00C8489F">
        <w:rPr>
          <w:rFonts w:eastAsia="Malgun Gothic"/>
          <w:sz w:val="22"/>
          <w:szCs w:val="22"/>
          <w:lang w:val="es-CO"/>
        </w:rPr>
        <w:t xml:space="preserve">la </w:t>
      </w:r>
      <w:r w:rsidR="00581761" w:rsidRPr="008E09C6">
        <w:rPr>
          <w:rFonts w:eastAsia="Malgun Gothic"/>
          <w:sz w:val="22"/>
          <w:szCs w:val="22"/>
          <w:lang w:val="es-CO"/>
        </w:rPr>
        <w:t>crisis</w:t>
      </w:r>
      <w:r w:rsidR="009F7E25" w:rsidRPr="008E09C6">
        <w:rPr>
          <w:rFonts w:eastAsia="Malgun Gothic"/>
          <w:sz w:val="22"/>
          <w:szCs w:val="22"/>
          <w:lang w:val="es-CO"/>
        </w:rPr>
        <w:t xml:space="preserve"> social y sanitaria</w:t>
      </w:r>
      <w:r w:rsidR="00581761" w:rsidRPr="008E09C6">
        <w:rPr>
          <w:rFonts w:eastAsia="Malgun Gothic"/>
          <w:sz w:val="22"/>
          <w:szCs w:val="22"/>
          <w:lang w:val="es-CO"/>
        </w:rPr>
        <w:t>, el Estado no ha respondido con soluciones a nivel local y municipal</w:t>
      </w:r>
      <w:r w:rsidR="00C8489F">
        <w:rPr>
          <w:rFonts w:eastAsia="Malgun Gothic"/>
          <w:sz w:val="22"/>
          <w:szCs w:val="22"/>
          <w:lang w:val="es-CO"/>
        </w:rPr>
        <w:t xml:space="preserve"> para la protecció</w:t>
      </w:r>
      <w:r w:rsidR="009F7E25" w:rsidRPr="008E09C6">
        <w:rPr>
          <w:rFonts w:eastAsia="Malgun Gothic"/>
          <w:sz w:val="22"/>
          <w:szCs w:val="22"/>
          <w:lang w:val="es-CO"/>
        </w:rPr>
        <w:t>n de</w:t>
      </w:r>
      <w:r w:rsidR="00AE1D95">
        <w:rPr>
          <w:rFonts w:eastAsia="Malgun Gothic"/>
          <w:sz w:val="22"/>
          <w:szCs w:val="22"/>
          <w:lang w:val="es-CO"/>
        </w:rPr>
        <w:t xml:space="preserve"> grupos vulnerables como las </w:t>
      </w:r>
      <w:r w:rsidR="00AE1D95">
        <w:rPr>
          <w:rFonts w:eastAsia="Malgun Gothic"/>
          <w:kern w:val="2"/>
          <w:sz w:val="22"/>
          <w:szCs w:val="22"/>
          <w:lang w:val="es-CO"/>
        </w:rPr>
        <w:t>personas con discapacidad</w:t>
      </w:r>
      <w:r w:rsidR="009F7E25" w:rsidRPr="008E09C6">
        <w:rPr>
          <w:rFonts w:eastAsia="Malgun Gothic"/>
          <w:sz w:val="22"/>
          <w:szCs w:val="22"/>
          <w:lang w:val="es-CO"/>
        </w:rPr>
        <w:t xml:space="preserve">, </w:t>
      </w:r>
      <w:r w:rsidR="00C8489F">
        <w:rPr>
          <w:rFonts w:eastAsia="Malgun Gothic"/>
          <w:sz w:val="22"/>
          <w:szCs w:val="22"/>
          <w:lang w:val="es-CO"/>
        </w:rPr>
        <w:t xml:space="preserve">como serían el </w:t>
      </w:r>
      <w:r w:rsidR="009F7E25" w:rsidRPr="008E09C6">
        <w:rPr>
          <w:rFonts w:eastAsia="Malgun Gothic"/>
          <w:sz w:val="22"/>
          <w:szCs w:val="22"/>
          <w:lang w:val="es-CO"/>
        </w:rPr>
        <w:t>uso de medios de comunicación en</w:t>
      </w:r>
      <w:r w:rsidR="00C8489F">
        <w:rPr>
          <w:rFonts w:eastAsia="Malgun Gothic"/>
          <w:sz w:val="22"/>
          <w:szCs w:val="22"/>
          <w:lang w:val="es-CO"/>
        </w:rPr>
        <w:t xml:space="preserve"> LSCH</w:t>
      </w:r>
      <w:r w:rsidR="00AE1D95">
        <w:rPr>
          <w:rFonts w:eastAsia="Malgun Gothic"/>
          <w:sz w:val="22"/>
          <w:szCs w:val="22"/>
          <w:lang w:val="es-CO"/>
        </w:rPr>
        <w:t xml:space="preserve"> en la TV abierta, y señalética</w:t>
      </w:r>
      <w:r w:rsidR="00C8489F">
        <w:rPr>
          <w:rFonts w:eastAsia="Malgun Gothic"/>
          <w:sz w:val="22"/>
          <w:szCs w:val="22"/>
          <w:lang w:val="es-CO"/>
        </w:rPr>
        <w:t xml:space="preserve"> de lectura fá</w:t>
      </w:r>
      <w:r w:rsidR="009F7E25" w:rsidRPr="008E09C6">
        <w:rPr>
          <w:rFonts w:eastAsia="Malgun Gothic"/>
          <w:sz w:val="22"/>
          <w:szCs w:val="22"/>
          <w:lang w:val="es-CO"/>
        </w:rPr>
        <w:t xml:space="preserve">cil para personas con discapacidad intelectual, con movilidad reducida y postradas, y </w:t>
      </w:r>
      <w:r w:rsidR="00AE1D95">
        <w:rPr>
          <w:rFonts w:eastAsia="Malgun Gothic"/>
          <w:sz w:val="22"/>
          <w:szCs w:val="22"/>
          <w:lang w:val="es-CO"/>
        </w:rPr>
        <w:t xml:space="preserve">para </w:t>
      </w:r>
      <w:r w:rsidR="00AE1D95">
        <w:rPr>
          <w:rFonts w:eastAsia="Malgun Gothic"/>
          <w:kern w:val="2"/>
          <w:sz w:val="22"/>
          <w:szCs w:val="22"/>
          <w:lang w:val="es-CO"/>
        </w:rPr>
        <w:t>personas con discapacidad</w:t>
      </w:r>
      <w:r w:rsidR="00C8489F">
        <w:rPr>
          <w:rFonts w:eastAsia="Malgun Gothic"/>
          <w:sz w:val="22"/>
          <w:szCs w:val="22"/>
          <w:lang w:val="es-CO"/>
        </w:rPr>
        <w:t xml:space="preserve"> psicosocial internadas.</w:t>
      </w:r>
    </w:p>
    <w:p w14:paraId="11522DD9" w14:textId="77777777" w:rsidR="00837406" w:rsidRPr="00790537" w:rsidRDefault="00837406" w:rsidP="00790537">
      <w:pPr>
        <w:pStyle w:val="SingleTxtG"/>
        <w:tabs>
          <w:tab w:val="left" w:pos="7655"/>
        </w:tabs>
        <w:spacing w:after="0" w:line="240" w:lineRule="auto"/>
        <w:ind w:left="0"/>
        <w:rPr>
          <w:rFonts w:eastAsia="Malgun Gothic"/>
          <w:kern w:val="2"/>
          <w:sz w:val="22"/>
          <w:szCs w:val="22"/>
          <w:lang w:val="es-CO"/>
        </w:rPr>
      </w:pPr>
    </w:p>
    <w:p w14:paraId="6BE1174C" w14:textId="24DA876D" w:rsidR="00C8489F" w:rsidRDefault="00F10317" w:rsidP="00790537">
      <w:pPr>
        <w:pStyle w:val="H23G"/>
        <w:tabs>
          <w:tab w:val="left" w:pos="7655"/>
        </w:tabs>
        <w:spacing w:before="0" w:after="0" w:line="240" w:lineRule="auto"/>
        <w:jc w:val="both"/>
        <w:rPr>
          <w:rFonts w:eastAsia="Malgun Gothic"/>
          <w:sz w:val="22"/>
          <w:szCs w:val="22"/>
          <w:lang w:val="es-CO"/>
        </w:rPr>
      </w:pPr>
      <w:r>
        <w:rPr>
          <w:rFonts w:eastAsia="Malgun Gothic"/>
          <w:sz w:val="22"/>
          <w:szCs w:val="22"/>
          <w:lang w:val="es-CO"/>
        </w:rPr>
        <w:lastRenderedPageBreak/>
        <w:t>Se pide al C</w:t>
      </w:r>
      <w:r w:rsidR="00C8489F">
        <w:rPr>
          <w:rFonts w:eastAsia="Malgun Gothic"/>
          <w:sz w:val="22"/>
          <w:szCs w:val="22"/>
          <w:lang w:val="es-CO"/>
        </w:rPr>
        <w:t>omité consultar al Estado:</w:t>
      </w:r>
    </w:p>
    <w:p w14:paraId="10C6A45D" w14:textId="77777777" w:rsidR="00E55F49" w:rsidRDefault="00C8489F" w:rsidP="00E55F49">
      <w:pPr>
        <w:pStyle w:val="H23G"/>
        <w:tabs>
          <w:tab w:val="left" w:pos="7655"/>
        </w:tabs>
        <w:spacing w:before="0" w:after="0" w:line="240" w:lineRule="auto"/>
        <w:ind w:left="0" w:firstLine="0"/>
        <w:jc w:val="both"/>
        <w:rPr>
          <w:rFonts w:eastAsia="Malgun Gothic"/>
          <w:b w:val="0"/>
          <w:sz w:val="22"/>
          <w:szCs w:val="22"/>
          <w:lang w:val="es-CO"/>
        </w:rPr>
      </w:pPr>
      <w:r w:rsidRPr="00C8489F">
        <w:rPr>
          <w:rFonts w:eastAsia="Malgun Gothic"/>
          <w:b w:val="0"/>
          <w:sz w:val="22"/>
          <w:szCs w:val="22"/>
          <w:lang w:val="es-CO"/>
        </w:rPr>
        <w:t xml:space="preserve">* </w:t>
      </w:r>
      <w:r w:rsidR="00837406">
        <w:rPr>
          <w:rFonts w:eastAsia="Malgun Gothic"/>
          <w:b w:val="0"/>
          <w:sz w:val="22"/>
          <w:szCs w:val="22"/>
          <w:lang w:val="es-CO"/>
        </w:rPr>
        <w:t>¿</w:t>
      </w:r>
      <w:r w:rsidR="002C1016">
        <w:rPr>
          <w:rFonts w:eastAsia="Malgun Gothic"/>
          <w:b w:val="0"/>
          <w:sz w:val="22"/>
          <w:szCs w:val="22"/>
          <w:lang w:val="es-CO"/>
        </w:rPr>
        <w:t>Cuáles son sus</w:t>
      </w:r>
      <w:r w:rsidR="00620F59" w:rsidRPr="00C8489F">
        <w:rPr>
          <w:rFonts w:eastAsia="Malgun Gothic"/>
          <w:b w:val="0"/>
          <w:sz w:val="22"/>
          <w:szCs w:val="22"/>
          <w:lang w:val="es-CO"/>
        </w:rPr>
        <w:t xml:space="preserve"> protocolos de emergencia y des</w:t>
      </w:r>
      <w:r w:rsidRPr="00C8489F">
        <w:rPr>
          <w:rFonts w:eastAsia="Malgun Gothic"/>
          <w:b w:val="0"/>
          <w:sz w:val="22"/>
          <w:szCs w:val="22"/>
          <w:lang w:val="es-CO"/>
        </w:rPr>
        <w:t>astres</w:t>
      </w:r>
      <w:r>
        <w:rPr>
          <w:rFonts w:eastAsia="Malgun Gothic"/>
          <w:b w:val="0"/>
          <w:sz w:val="22"/>
          <w:szCs w:val="22"/>
          <w:lang w:val="es-CO"/>
        </w:rPr>
        <w:t xml:space="preserve"> </w:t>
      </w:r>
      <w:r w:rsidRPr="00C8489F">
        <w:rPr>
          <w:rFonts w:eastAsia="Malgun Gothic"/>
          <w:b w:val="0"/>
          <w:sz w:val="22"/>
          <w:szCs w:val="22"/>
          <w:lang w:val="es-CO"/>
        </w:rPr>
        <w:t xml:space="preserve">para </w:t>
      </w:r>
      <w:r w:rsidR="00AE1D95" w:rsidRPr="00AE1D95">
        <w:rPr>
          <w:rFonts w:eastAsia="Malgun Gothic"/>
          <w:b w:val="0"/>
          <w:kern w:val="2"/>
          <w:sz w:val="22"/>
          <w:szCs w:val="22"/>
          <w:lang w:val="es-CO"/>
        </w:rPr>
        <w:t>personas con discapacidad</w:t>
      </w:r>
      <w:r>
        <w:rPr>
          <w:rFonts w:eastAsia="Malgun Gothic"/>
          <w:b w:val="0"/>
          <w:sz w:val="22"/>
          <w:szCs w:val="22"/>
          <w:lang w:val="es-CO"/>
        </w:rPr>
        <w:t>,</w:t>
      </w:r>
      <w:r w:rsidRPr="00C8489F">
        <w:rPr>
          <w:rFonts w:eastAsia="Malgun Gothic"/>
          <w:b w:val="0"/>
          <w:sz w:val="22"/>
          <w:szCs w:val="22"/>
          <w:lang w:val="es-CO"/>
        </w:rPr>
        <w:t xml:space="preserve"> como la crisis sanitaria </w:t>
      </w:r>
      <w:r w:rsidR="00620F59" w:rsidRPr="00C8489F">
        <w:rPr>
          <w:rFonts w:eastAsia="Malgun Gothic"/>
          <w:b w:val="0"/>
          <w:sz w:val="22"/>
          <w:szCs w:val="22"/>
          <w:lang w:val="es-CO"/>
        </w:rPr>
        <w:t>y social Covid</w:t>
      </w:r>
      <w:r>
        <w:rPr>
          <w:rFonts w:eastAsia="Malgun Gothic"/>
          <w:b w:val="0"/>
          <w:sz w:val="22"/>
          <w:szCs w:val="22"/>
          <w:lang w:val="es-CO"/>
        </w:rPr>
        <w:t xml:space="preserve"> y post pandemia</w:t>
      </w:r>
      <w:r w:rsidR="00361557" w:rsidRPr="00C8489F">
        <w:rPr>
          <w:rFonts w:eastAsia="Malgun Gothic"/>
          <w:b w:val="0"/>
          <w:sz w:val="22"/>
          <w:szCs w:val="22"/>
          <w:lang w:val="es-CO"/>
        </w:rPr>
        <w:t xml:space="preserve">, </w:t>
      </w:r>
      <w:r w:rsidR="009F7E25" w:rsidRPr="00C8489F">
        <w:rPr>
          <w:rFonts w:eastAsia="Malgun Gothic"/>
          <w:b w:val="0"/>
          <w:sz w:val="22"/>
          <w:szCs w:val="22"/>
          <w:lang w:val="es-CO"/>
        </w:rPr>
        <w:t>estableciendo</w:t>
      </w:r>
      <w:r w:rsidR="00361557" w:rsidRPr="00C8489F">
        <w:rPr>
          <w:rFonts w:eastAsia="Malgun Gothic"/>
          <w:b w:val="0"/>
          <w:sz w:val="22"/>
          <w:szCs w:val="22"/>
          <w:lang w:val="es-CO"/>
        </w:rPr>
        <w:t xml:space="preserve"> una mesa d</w:t>
      </w:r>
      <w:r>
        <w:rPr>
          <w:rFonts w:eastAsia="Malgun Gothic"/>
          <w:b w:val="0"/>
          <w:sz w:val="22"/>
          <w:szCs w:val="22"/>
          <w:lang w:val="es-CO"/>
        </w:rPr>
        <w:t>e autoridades sanitarias, ONEMI</w:t>
      </w:r>
      <w:r w:rsidR="00361557" w:rsidRPr="00C8489F">
        <w:rPr>
          <w:rFonts w:eastAsia="Malgun Gothic"/>
          <w:b w:val="0"/>
          <w:sz w:val="22"/>
          <w:szCs w:val="22"/>
          <w:lang w:val="es-CO"/>
        </w:rPr>
        <w:t>, autoridades municipales, organizaci</w:t>
      </w:r>
      <w:r>
        <w:rPr>
          <w:rFonts w:eastAsia="Malgun Gothic"/>
          <w:b w:val="0"/>
          <w:sz w:val="22"/>
          <w:szCs w:val="22"/>
          <w:lang w:val="es-CO"/>
        </w:rPr>
        <w:t>ones comunitarias y vecinales,</w:t>
      </w:r>
      <w:r w:rsidR="00361557" w:rsidRPr="00C8489F">
        <w:rPr>
          <w:rFonts w:eastAsia="Malgun Gothic"/>
          <w:b w:val="0"/>
          <w:sz w:val="22"/>
          <w:szCs w:val="22"/>
          <w:lang w:val="es-CO"/>
        </w:rPr>
        <w:t xml:space="preserve"> </w:t>
      </w:r>
      <w:r w:rsidR="009F7E25" w:rsidRPr="00C8489F">
        <w:rPr>
          <w:rFonts w:eastAsia="Malgun Gothic"/>
          <w:b w:val="0"/>
          <w:sz w:val="22"/>
          <w:szCs w:val="22"/>
          <w:lang w:val="es-CO"/>
        </w:rPr>
        <w:t>OSC y OPDs</w:t>
      </w:r>
      <w:r w:rsidR="00837406">
        <w:rPr>
          <w:rFonts w:eastAsia="Malgun Gothic"/>
          <w:b w:val="0"/>
          <w:sz w:val="22"/>
          <w:szCs w:val="22"/>
          <w:lang w:val="es-CO"/>
        </w:rPr>
        <w:t xml:space="preserve"> locales?</w:t>
      </w:r>
    </w:p>
    <w:p w14:paraId="621BE81E" w14:textId="25EACD51" w:rsidR="00CA111E" w:rsidRPr="00E55F49" w:rsidRDefault="00E55F49" w:rsidP="00E55F49">
      <w:pPr>
        <w:pStyle w:val="H23G"/>
        <w:tabs>
          <w:tab w:val="left" w:pos="7655"/>
        </w:tabs>
        <w:spacing w:before="0" w:after="0" w:line="240" w:lineRule="auto"/>
        <w:ind w:left="0" w:firstLine="0"/>
        <w:jc w:val="both"/>
        <w:rPr>
          <w:rFonts w:eastAsia="Malgun Gothic"/>
          <w:b w:val="0"/>
          <w:sz w:val="22"/>
          <w:szCs w:val="22"/>
          <w:lang w:val="es-CO"/>
        </w:rPr>
      </w:pPr>
      <w:r w:rsidRPr="00E55F49">
        <w:rPr>
          <w:rFonts w:eastAsia="Malgun Gothic"/>
          <w:b w:val="0"/>
          <w:sz w:val="22"/>
          <w:szCs w:val="22"/>
          <w:lang w:val="es-CO"/>
        </w:rPr>
        <w:t>* ¿</w:t>
      </w:r>
      <w:r w:rsidR="00CA111E" w:rsidRPr="00E55F49">
        <w:rPr>
          <w:rFonts w:eastAsia="Malgun Gothic"/>
          <w:b w:val="0"/>
          <w:sz w:val="22"/>
          <w:szCs w:val="22"/>
        </w:rPr>
        <w:t xml:space="preserve">Qué programas se han implementado por parte del Estado durante la pandemia </w:t>
      </w:r>
      <w:r w:rsidR="002C1016" w:rsidRPr="00E55F49">
        <w:rPr>
          <w:rFonts w:eastAsia="Malgun Gothic"/>
          <w:b w:val="0"/>
          <w:sz w:val="22"/>
          <w:szCs w:val="22"/>
        </w:rPr>
        <w:t>de COVID-19</w:t>
      </w:r>
      <w:r w:rsidR="00CF68EE">
        <w:rPr>
          <w:rFonts w:eastAsia="Malgun Gothic"/>
          <w:b w:val="0"/>
          <w:sz w:val="22"/>
          <w:szCs w:val="22"/>
        </w:rPr>
        <w:t xml:space="preserve"> </w:t>
      </w:r>
      <w:r w:rsidR="00CA111E" w:rsidRPr="00E55F49">
        <w:rPr>
          <w:rFonts w:eastAsia="Malgun Gothic"/>
          <w:b w:val="0"/>
          <w:sz w:val="22"/>
          <w:szCs w:val="22"/>
        </w:rPr>
        <w:t xml:space="preserve">para </w:t>
      </w:r>
      <w:r w:rsidR="00CF68EE">
        <w:rPr>
          <w:rFonts w:eastAsia="Malgun Gothic"/>
          <w:b w:val="0"/>
          <w:sz w:val="22"/>
          <w:szCs w:val="22"/>
        </w:rPr>
        <w:t>brindar</w:t>
      </w:r>
      <w:r w:rsidR="00CA111E" w:rsidRPr="00E55F49">
        <w:rPr>
          <w:rFonts w:eastAsia="Malgun Gothic"/>
          <w:b w:val="0"/>
          <w:sz w:val="22"/>
          <w:szCs w:val="22"/>
        </w:rPr>
        <w:t xml:space="preserve"> apoyo </w:t>
      </w:r>
      <w:r w:rsidR="00CF68EE">
        <w:rPr>
          <w:rFonts w:eastAsia="Malgun Gothic"/>
          <w:b w:val="0"/>
          <w:sz w:val="22"/>
          <w:szCs w:val="22"/>
        </w:rPr>
        <w:t>material y emocional de las personas con discapacidad</w:t>
      </w:r>
      <w:r w:rsidRPr="00E55F49">
        <w:rPr>
          <w:rFonts w:eastAsia="Malgun Gothic"/>
          <w:b w:val="0"/>
          <w:sz w:val="22"/>
          <w:szCs w:val="22"/>
        </w:rPr>
        <w:t xml:space="preserve"> y sus familias?</w:t>
      </w:r>
    </w:p>
    <w:p w14:paraId="053B93E6" w14:textId="77777777" w:rsidR="00524C5C" w:rsidRPr="00E55F49" w:rsidRDefault="00524C5C" w:rsidP="00790537">
      <w:pPr>
        <w:pStyle w:val="H23G"/>
        <w:tabs>
          <w:tab w:val="left" w:pos="7655"/>
        </w:tabs>
        <w:spacing w:before="0" w:after="0" w:line="240" w:lineRule="auto"/>
        <w:jc w:val="both"/>
        <w:rPr>
          <w:rFonts w:eastAsia="Malgun Gothic"/>
          <w:b w:val="0"/>
          <w:sz w:val="22"/>
          <w:szCs w:val="22"/>
          <w:lang w:val="es-CO"/>
        </w:rPr>
      </w:pPr>
    </w:p>
    <w:p w14:paraId="34FACBB5" w14:textId="003BC644" w:rsidR="00980553" w:rsidRPr="008E09C6"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Igual reconocimiento como persona ante la ley (art. 12)</w:t>
      </w:r>
      <w:r w:rsidR="00620F59" w:rsidRPr="008E09C6">
        <w:rPr>
          <w:rFonts w:eastAsia="Malgun Gothic"/>
          <w:sz w:val="22"/>
          <w:szCs w:val="22"/>
          <w:lang w:val="es-CO"/>
        </w:rPr>
        <w:t xml:space="preserve"> </w:t>
      </w:r>
    </w:p>
    <w:p w14:paraId="4EAE067C" w14:textId="77777777" w:rsidR="00524C5C" w:rsidRDefault="00524C5C" w:rsidP="00790537">
      <w:pPr>
        <w:pStyle w:val="SingleTxtG"/>
        <w:tabs>
          <w:tab w:val="left" w:pos="7655"/>
        </w:tabs>
        <w:spacing w:after="0" w:line="240" w:lineRule="auto"/>
        <w:ind w:left="0"/>
        <w:rPr>
          <w:rFonts w:eastAsia="Malgun Gothic"/>
          <w:color w:val="FF0000"/>
          <w:kern w:val="2"/>
          <w:sz w:val="22"/>
          <w:szCs w:val="22"/>
          <w:lang w:val="es-CO"/>
        </w:rPr>
      </w:pPr>
    </w:p>
    <w:p w14:paraId="1C2E1EFD" w14:textId="2C68CEB5" w:rsidR="00980553" w:rsidRPr="000B74E2" w:rsidRDefault="00980553" w:rsidP="00790537">
      <w:pPr>
        <w:pStyle w:val="SingleTxtG"/>
        <w:tabs>
          <w:tab w:val="left" w:pos="7655"/>
        </w:tabs>
        <w:spacing w:after="0" w:line="240" w:lineRule="auto"/>
        <w:ind w:left="0"/>
        <w:rPr>
          <w:rFonts w:eastAsia="Malgun Gothic"/>
          <w:kern w:val="2"/>
          <w:sz w:val="22"/>
          <w:szCs w:val="22"/>
          <w:lang w:val="es-CO" w:eastAsia="ko-KR"/>
        </w:rPr>
      </w:pPr>
      <w:r w:rsidRPr="000B74E2">
        <w:rPr>
          <w:rFonts w:eastAsia="Malgun Gothic"/>
          <w:color w:val="FF0000"/>
          <w:kern w:val="2"/>
          <w:sz w:val="22"/>
          <w:szCs w:val="22"/>
          <w:lang w:val="es-CO"/>
        </w:rPr>
        <w:t>24.</w:t>
      </w:r>
      <w:r w:rsidR="009B1E28" w:rsidRPr="000B74E2">
        <w:rPr>
          <w:rFonts w:eastAsia="Malgun Gothic"/>
          <w:color w:val="FF0000"/>
          <w:kern w:val="2"/>
          <w:sz w:val="22"/>
          <w:szCs w:val="22"/>
          <w:lang w:val="es-CO"/>
        </w:rPr>
        <w:t xml:space="preserve"> </w:t>
      </w:r>
      <w:r w:rsidRPr="000B74E2">
        <w:rPr>
          <w:rFonts w:eastAsia="Malgun Gothic"/>
          <w:color w:val="FF0000"/>
          <w:kern w:val="2"/>
          <w:sz w:val="22"/>
          <w:szCs w:val="22"/>
          <w:lang w:val="es-CO"/>
        </w:rPr>
        <w:t>El Comité solicita al Estado parte que derogue toda disposición legal que limite parcial o totalmente la capacidad jurídica de las personas con discapacidad</w:t>
      </w:r>
      <w:r w:rsidRPr="000B74E2">
        <w:rPr>
          <w:rFonts w:eastAsia="Malgun Gothic"/>
          <w:color w:val="FF0000"/>
          <w:kern w:val="2"/>
          <w:sz w:val="22"/>
          <w:szCs w:val="22"/>
          <w:lang w:val="es-CO" w:eastAsia="ko-KR"/>
        </w:rPr>
        <w:t xml:space="preserve"> adultas</w:t>
      </w:r>
      <w:r w:rsidRPr="000B74E2">
        <w:rPr>
          <w:rFonts w:eastAsia="Malgun Gothic"/>
          <w:color w:val="FF0000"/>
          <w:kern w:val="2"/>
          <w:sz w:val="22"/>
          <w:szCs w:val="22"/>
          <w:lang w:val="es-CO"/>
        </w:rPr>
        <w:t>, y adopte medidas concretas para establecer un modelo de toma de decisiones con apoyo que respete la autonomía, voluntad y preferencias de las personas con discapacidad, en armonía con el artículo 12 de la Convención y la observación general núm. 1 (2014) del Comité</w:t>
      </w:r>
      <w:r w:rsidRPr="000B74E2">
        <w:rPr>
          <w:rFonts w:eastAsia="Malgun Gothic"/>
          <w:kern w:val="2"/>
          <w:sz w:val="22"/>
          <w:szCs w:val="22"/>
          <w:lang w:val="es-CO" w:eastAsia="ko-KR"/>
        </w:rPr>
        <w:t>.</w:t>
      </w:r>
    </w:p>
    <w:p w14:paraId="6201F4E4" w14:textId="7A1934BB" w:rsidR="00784153" w:rsidRDefault="00240215" w:rsidP="00790537">
      <w:pPr>
        <w:pStyle w:val="SingleTxtG"/>
        <w:tabs>
          <w:tab w:val="left" w:pos="7655"/>
        </w:tabs>
        <w:spacing w:after="0" w:line="240" w:lineRule="auto"/>
        <w:ind w:left="0"/>
        <w:rPr>
          <w:rFonts w:eastAsia="Malgun Gothic"/>
          <w:kern w:val="2"/>
          <w:sz w:val="22"/>
          <w:szCs w:val="22"/>
          <w:lang w:val="es-CO" w:eastAsia="ko-KR"/>
        </w:rPr>
      </w:pPr>
      <w:r w:rsidRPr="008E09C6">
        <w:rPr>
          <w:rFonts w:eastAsia="Malgun Gothic"/>
          <w:kern w:val="2"/>
          <w:sz w:val="22"/>
          <w:szCs w:val="22"/>
          <w:lang w:val="es-CO" w:eastAsia="ko-KR"/>
        </w:rPr>
        <w:t xml:space="preserve">Desde punto de vista de la dignidad de las </w:t>
      </w:r>
      <w:r w:rsidR="00AE1D95">
        <w:rPr>
          <w:rFonts w:eastAsia="Malgun Gothic"/>
          <w:kern w:val="2"/>
          <w:sz w:val="22"/>
          <w:szCs w:val="22"/>
          <w:lang w:val="es-CO"/>
        </w:rPr>
        <w:t>personas con discapacidad</w:t>
      </w:r>
      <w:r w:rsidR="00F10317">
        <w:rPr>
          <w:rFonts w:eastAsia="Malgun Gothic"/>
          <w:kern w:val="2"/>
          <w:sz w:val="22"/>
          <w:szCs w:val="22"/>
          <w:lang w:val="es-CO" w:eastAsia="ko-KR"/>
        </w:rPr>
        <w:t xml:space="preserve"> psicosocial e interdicción, as</w:t>
      </w:r>
      <w:r w:rsidR="00F10317" w:rsidRPr="008E09C6">
        <w:rPr>
          <w:rFonts w:eastAsia="Malgun Gothic"/>
          <w:kern w:val="2"/>
          <w:sz w:val="22"/>
          <w:szCs w:val="22"/>
          <w:lang w:val="es-CO" w:eastAsia="ko-KR"/>
        </w:rPr>
        <w:t>í</w:t>
      </w:r>
      <w:r w:rsidRPr="008E09C6">
        <w:rPr>
          <w:rFonts w:eastAsia="Malgun Gothic"/>
          <w:kern w:val="2"/>
          <w:sz w:val="22"/>
          <w:szCs w:val="22"/>
          <w:lang w:val="es-CO" w:eastAsia="ko-KR"/>
        </w:rPr>
        <w:t xml:space="preserve">́ como lo que coarte una vida plena independiente, es una </w:t>
      </w:r>
      <w:r w:rsidR="00F10317" w:rsidRPr="008E09C6">
        <w:rPr>
          <w:rFonts w:eastAsia="Malgun Gothic"/>
          <w:kern w:val="2"/>
          <w:sz w:val="22"/>
          <w:szCs w:val="22"/>
          <w:lang w:val="es-CO" w:eastAsia="ko-KR"/>
        </w:rPr>
        <w:t>negación</w:t>
      </w:r>
      <w:r w:rsidRPr="008E09C6">
        <w:rPr>
          <w:rFonts w:eastAsia="Malgun Gothic"/>
          <w:kern w:val="2"/>
          <w:sz w:val="22"/>
          <w:szCs w:val="22"/>
          <w:lang w:val="es-CO" w:eastAsia="ko-KR"/>
        </w:rPr>
        <w:t xml:space="preserve"> de </w:t>
      </w:r>
      <w:r w:rsidR="00F10317">
        <w:rPr>
          <w:rFonts w:eastAsia="Malgun Gothic"/>
          <w:kern w:val="2"/>
          <w:sz w:val="22"/>
          <w:szCs w:val="22"/>
          <w:lang w:val="es-CO" w:eastAsia="ko-KR"/>
        </w:rPr>
        <w:t>DDHH</w:t>
      </w:r>
      <w:r w:rsidRPr="008E09C6">
        <w:rPr>
          <w:rFonts w:eastAsia="Malgun Gothic"/>
          <w:kern w:val="2"/>
          <w:sz w:val="22"/>
          <w:szCs w:val="22"/>
          <w:lang w:val="es-CO" w:eastAsia="ko-KR"/>
        </w:rPr>
        <w:t>.</w:t>
      </w:r>
      <w:r w:rsidR="00F10317">
        <w:rPr>
          <w:rFonts w:eastAsia="Malgun Gothic"/>
          <w:kern w:val="2"/>
          <w:sz w:val="22"/>
          <w:szCs w:val="22"/>
          <w:lang w:val="es-CO" w:eastAsia="ko-KR"/>
        </w:rPr>
        <w:t xml:space="preserve"> </w:t>
      </w:r>
      <w:r w:rsidRPr="008E09C6">
        <w:rPr>
          <w:rFonts w:eastAsia="Malgun Gothic"/>
          <w:kern w:val="2"/>
          <w:sz w:val="22"/>
          <w:szCs w:val="22"/>
          <w:lang w:val="es-CO" w:eastAsia="ko-KR"/>
        </w:rPr>
        <w:t>Los procedimie</w:t>
      </w:r>
      <w:r w:rsidR="00F10317">
        <w:rPr>
          <w:rFonts w:eastAsia="Malgun Gothic"/>
          <w:kern w:val="2"/>
          <w:sz w:val="22"/>
          <w:szCs w:val="22"/>
          <w:lang w:val="es-CO" w:eastAsia="ko-KR"/>
        </w:rPr>
        <w:t xml:space="preserve">ntos legislativos </w:t>
      </w:r>
      <w:r w:rsidR="00784153" w:rsidRPr="008E09C6">
        <w:rPr>
          <w:rFonts w:eastAsia="Malgun Gothic"/>
          <w:kern w:val="2"/>
          <w:sz w:val="22"/>
          <w:szCs w:val="22"/>
          <w:lang w:val="es-CO" w:eastAsia="ko-KR"/>
        </w:rPr>
        <w:t xml:space="preserve">para temas de reforma a la capacidad </w:t>
      </w:r>
      <w:r w:rsidR="00F10317" w:rsidRPr="008E09C6">
        <w:rPr>
          <w:rFonts w:eastAsia="Malgun Gothic"/>
          <w:kern w:val="2"/>
          <w:sz w:val="22"/>
          <w:szCs w:val="22"/>
          <w:lang w:val="es-CO" w:eastAsia="ko-KR"/>
        </w:rPr>
        <w:t>jurídica</w:t>
      </w:r>
      <w:r w:rsidR="00784153" w:rsidRPr="008E09C6">
        <w:rPr>
          <w:rFonts w:eastAsia="Malgun Gothic"/>
          <w:kern w:val="2"/>
          <w:sz w:val="22"/>
          <w:szCs w:val="22"/>
          <w:lang w:val="es-CO" w:eastAsia="ko-KR"/>
        </w:rPr>
        <w:t xml:space="preserve">, y sobre salud mental no han contado con la </w:t>
      </w:r>
      <w:r w:rsidR="00F10317" w:rsidRPr="008E09C6">
        <w:rPr>
          <w:rFonts w:eastAsia="Malgun Gothic"/>
          <w:kern w:val="2"/>
          <w:sz w:val="22"/>
          <w:szCs w:val="22"/>
          <w:lang w:val="es-CO" w:eastAsia="ko-KR"/>
        </w:rPr>
        <w:t>participación</w:t>
      </w:r>
      <w:r w:rsidR="00AE1D95">
        <w:rPr>
          <w:rFonts w:eastAsia="Malgun Gothic"/>
          <w:kern w:val="2"/>
          <w:sz w:val="22"/>
          <w:szCs w:val="22"/>
          <w:lang w:val="es-CO" w:eastAsia="ko-KR"/>
        </w:rPr>
        <w:t xml:space="preserve"> de </w:t>
      </w:r>
      <w:r w:rsidR="00AE1D95">
        <w:rPr>
          <w:rFonts w:eastAsia="Malgun Gothic"/>
          <w:kern w:val="2"/>
          <w:sz w:val="22"/>
          <w:szCs w:val="22"/>
          <w:lang w:val="es-CO"/>
        </w:rPr>
        <w:t>personas con discapacidad</w:t>
      </w:r>
      <w:r w:rsidR="00784153" w:rsidRPr="008E09C6">
        <w:rPr>
          <w:rFonts w:eastAsia="Malgun Gothic"/>
          <w:kern w:val="2"/>
          <w:sz w:val="22"/>
          <w:szCs w:val="22"/>
          <w:lang w:val="es-CO" w:eastAsia="ko-KR"/>
        </w:rPr>
        <w:t xml:space="preserve"> psicosocial. Solo e</w:t>
      </w:r>
      <w:r w:rsidR="00F10317">
        <w:rPr>
          <w:rFonts w:eastAsia="Malgun Gothic"/>
          <w:kern w:val="2"/>
          <w:sz w:val="22"/>
          <w:szCs w:val="22"/>
          <w:lang w:val="es-CO" w:eastAsia="ko-KR"/>
        </w:rPr>
        <w:t xml:space="preserve">n el Estallido Social se incluyó a dirigentes sociales en una </w:t>
      </w:r>
      <w:r w:rsidR="00784153" w:rsidRPr="008E09C6">
        <w:rPr>
          <w:rFonts w:eastAsia="Malgun Gothic"/>
          <w:kern w:val="2"/>
          <w:sz w:val="22"/>
          <w:szCs w:val="22"/>
          <w:lang w:val="es-CO" w:eastAsia="ko-KR"/>
        </w:rPr>
        <w:t xml:space="preserve">iniciativa de reforma constitucional por su capacidad de </w:t>
      </w:r>
      <w:r w:rsidR="00F10317" w:rsidRPr="008E09C6">
        <w:rPr>
          <w:rFonts w:eastAsia="Malgun Gothic"/>
          <w:kern w:val="2"/>
          <w:sz w:val="22"/>
          <w:szCs w:val="22"/>
          <w:lang w:val="es-CO" w:eastAsia="ko-KR"/>
        </w:rPr>
        <w:t>movilización</w:t>
      </w:r>
      <w:r w:rsidR="00784153" w:rsidRPr="008E09C6">
        <w:rPr>
          <w:rFonts w:eastAsia="Malgun Gothic"/>
          <w:kern w:val="2"/>
          <w:sz w:val="22"/>
          <w:szCs w:val="22"/>
          <w:lang w:val="es-CO" w:eastAsia="ko-KR"/>
        </w:rPr>
        <w:t xml:space="preserve"> </w:t>
      </w:r>
      <w:r w:rsidR="00F10317" w:rsidRPr="008E09C6">
        <w:rPr>
          <w:rFonts w:eastAsia="Malgun Gothic"/>
          <w:kern w:val="2"/>
          <w:sz w:val="22"/>
          <w:szCs w:val="22"/>
          <w:lang w:val="es-CO" w:eastAsia="ko-KR"/>
        </w:rPr>
        <w:t>política</w:t>
      </w:r>
      <w:r w:rsidR="00784153" w:rsidRPr="008E09C6">
        <w:rPr>
          <w:rFonts w:eastAsia="Malgun Gothic"/>
          <w:kern w:val="2"/>
          <w:sz w:val="22"/>
          <w:szCs w:val="22"/>
          <w:lang w:val="es-CO" w:eastAsia="ko-KR"/>
        </w:rPr>
        <w:t xml:space="preserve"> en las calles</w:t>
      </w:r>
      <w:r w:rsidR="00F10317">
        <w:rPr>
          <w:rFonts w:eastAsia="Malgun Gothic"/>
          <w:kern w:val="2"/>
          <w:sz w:val="22"/>
          <w:szCs w:val="22"/>
          <w:lang w:val="es-CO" w:eastAsia="ko-KR"/>
        </w:rPr>
        <w:t>.</w:t>
      </w:r>
    </w:p>
    <w:p w14:paraId="7E8235D4" w14:textId="77777777" w:rsidR="00E55F49" w:rsidRDefault="00E55F49" w:rsidP="00790537">
      <w:pPr>
        <w:pStyle w:val="SingleTxtG"/>
        <w:tabs>
          <w:tab w:val="left" w:pos="7655"/>
        </w:tabs>
        <w:spacing w:after="0" w:line="240" w:lineRule="auto"/>
        <w:ind w:left="0"/>
        <w:rPr>
          <w:rFonts w:eastAsia="Malgun Gothic"/>
          <w:kern w:val="2"/>
          <w:sz w:val="22"/>
          <w:szCs w:val="22"/>
          <w:lang w:val="es-CO" w:eastAsia="ko-KR"/>
        </w:rPr>
      </w:pPr>
    </w:p>
    <w:p w14:paraId="01F5C667" w14:textId="4D8452C8" w:rsidR="0092425F" w:rsidRPr="0092425F" w:rsidRDefault="0092425F" w:rsidP="0092425F">
      <w:pPr>
        <w:pStyle w:val="SingleTxtG"/>
        <w:tabs>
          <w:tab w:val="left" w:pos="7655"/>
        </w:tabs>
        <w:spacing w:line="240" w:lineRule="auto"/>
        <w:ind w:left="0"/>
        <w:rPr>
          <w:rFonts w:eastAsia="Malgun Gothic"/>
          <w:kern w:val="2"/>
          <w:sz w:val="22"/>
          <w:szCs w:val="22"/>
          <w:lang w:val="es-CO" w:eastAsia="ko-KR"/>
        </w:rPr>
      </w:pPr>
      <w:r w:rsidRPr="0092425F">
        <w:rPr>
          <w:rFonts w:eastAsia="Malgun Gothic"/>
          <w:kern w:val="2"/>
          <w:sz w:val="22"/>
          <w:szCs w:val="22"/>
          <w:lang w:val="es-CO" w:eastAsia="ko-KR"/>
        </w:rPr>
        <w:t xml:space="preserve">Nos preocupa, porque CIMUNIDIS </w:t>
      </w:r>
      <w:r w:rsidR="002C1016">
        <w:rPr>
          <w:rFonts w:eastAsia="Malgun Gothic"/>
          <w:kern w:val="2"/>
          <w:sz w:val="22"/>
          <w:szCs w:val="22"/>
          <w:lang w:val="es-CO" w:eastAsia="ko-KR"/>
        </w:rPr>
        <w:t>h</w:t>
      </w:r>
      <w:r w:rsidRPr="0092425F">
        <w:rPr>
          <w:rFonts w:eastAsia="Malgun Gothic"/>
          <w:kern w:val="2"/>
          <w:sz w:val="22"/>
          <w:szCs w:val="22"/>
          <w:lang w:val="es-CO" w:eastAsia="ko-KR"/>
        </w:rPr>
        <w:t>a registrado que existe</w:t>
      </w:r>
      <w:r w:rsidR="00CF68EE">
        <w:rPr>
          <w:rFonts w:eastAsia="Malgun Gothic"/>
          <w:kern w:val="2"/>
          <w:sz w:val="22"/>
          <w:szCs w:val="22"/>
          <w:lang w:val="es-CO" w:eastAsia="ko-KR"/>
        </w:rPr>
        <w:t xml:space="preserve"> una práctica masiva </w:t>
      </w:r>
      <w:r w:rsidRPr="0092425F">
        <w:rPr>
          <w:rFonts w:eastAsia="Malgun Gothic"/>
          <w:kern w:val="2"/>
          <w:sz w:val="22"/>
          <w:szCs w:val="22"/>
          <w:lang w:val="es-CO" w:eastAsia="ko-KR"/>
        </w:rPr>
        <w:t xml:space="preserve">de </w:t>
      </w:r>
      <w:r w:rsidR="00CF68EE" w:rsidRPr="0092425F">
        <w:rPr>
          <w:rFonts w:eastAsia="Malgun Gothic"/>
          <w:kern w:val="2"/>
          <w:sz w:val="22"/>
          <w:szCs w:val="22"/>
          <w:lang w:val="es-CO" w:eastAsia="ko-KR"/>
        </w:rPr>
        <w:t>sustitución</w:t>
      </w:r>
      <w:r w:rsidRPr="0092425F">
        <w:rPr>
          <w:rFonts w:eastAsia="Malgun Gothic"/>
          <w:kern w:val="2"/>
          <w:sz w:val="22"/>
          <w:szCs w:val="22"/>
          <w:lang w:val="es-CO" w:eastAsia="ko-KR"/>
        </w:rPr>
        <w:t xml:space="preserve"> legal de voluntad y preferencias en Salud Sexual y Salud Reproductiva de mujeres con discapacidad </w:t>
      </w:r>
      <w:r w:rsidR="00343E64">
        <w:rPr>
          <w:rFonts w:eastAsia="Malgun Gothic"/>
          <w:kern w:val="2"/>
          <w:sz w:val="22"/>
          <w:szCs w:val="22"/>
          <w:lang w:val="es-CO" w:eastAsia="ko-KR"/>
        </w:rPr>
        <w:t>psicosocial</w:t>
      </w:r>
      <w:r w:rsidRPr="0092425F">
        <w:rPr>
          <w:rFonts w:eastAsia="Malgun Gothic"/>
          <w:kern w:val="2"/>
          <w:sz w:val="22"/>
          <w:szCs w:val="22"/>
          <w:lang w:val="es-CO" w:eastAsia="ko-KR"/>
        </w:rPr>
        <w:t>. Las reglas jur</w:t>
      </w:r>
      <w:r w:rsidR="002C1016">
        <w:rPr>
          <w:rFonts w:eastAsia="Malgun Gothic"/>
          <w:kern w:val="2"/>
          <w:sz w:val="22"/>
          <w:szCs w:val="22"/>
          <w:lang w:val="es-CO" w:eastAsia="ko-KR"/>
        </w:rPr>
        <w:t>í</w:t>
      </w:r>
      <w:r w:rsidR="00CF68EE">
        <w:rPr>
          <w:rFonts w:eastAsia="Malgun Gothic"/>
          <w:kern w:val="2"/>
          <w:sz w:val="22"/>
          <w:szCs w:val="22"/>
          <w:lang w:val="es-CO" w:eastAsia="ko-KR"/>
        </w:rPr>
        <w:t xml:space="preserve">dicas sustitutivas están </w:t>
      </w:r>
      <w:r w:rsidRPr="0092425F">
        <w:rPr>
          <w:rFonts w:eastAsia="Malgun Gothic"/>
          <w:kern w:val="2"/>
          <w:sz w:val="22"/>
          <w:szCs w:val="22"/>
          <w:lang w:val="es-CO" w:eastAsia="ko-KR"/>
        </w:rPr>
        <w:t>basada en extendidas y nocivas creencias de una condición asexuada, anormal e incapaz, fundada en mitologías sobre la nula capac</w:t>
      </w:r>
      <w:r w:rsidR="00CF68EE">
        <w:rPr>
          <w:rFonts w:eastAsia="Malgun Gothic"/>
          <w:kern w:val="2"/>
          <w:sz w:val="22"/>
          <w:szCs w:val="22"/>
          <w:lang w:val="es-CO" w:eastAsia="ko-KR"/>
        </w:rPr>
        <w:t>idad moral y económica de las p</w:t>
      </w:r>
      <w:r w:rsidRPr="0092425F">
        <w:rPr>
          <w:rFonts w:eastAsia="Malgun Gothic"/>
          <w:kern w:val="2"/>
          <w:sz w:val="22"/>
          <w:szCs w:val="22"/>
          <w:lang w:val="es-CO" w:eastAsia="ko-KR"/>
        </w:rPr>
        <w:t xml:space="preserve">ersonas con discapacidad </w:t>
      </w:r>
      <w:r w:rsidR="00343E64">
        <w:rPr>
          <w:rFonts w:eastAsia="Malgun Gothic"/>
          <w:kern w:val="2"/>
          <w:sz w:val="22"/>
          <w:szCs w:val="22"/>
          <w:lang w:val="es-CO" w:eastAsia="ko-KR"/>
        </w:rPr>
        <w:t>psicosocial</w:t>
      </w:r>
      <w:r w:rsidR="00E55F49">
        <w:rPr>
          <w:rFonts w:eastAsia="Malgun Gothic"/>
          <w:kern w:val="2"/>
          <w:sz w:val="22"/>
          <w:szCs w:val="22"/>
          <w:lang w:val="es-CO" w:eastAsia="ko-KR"/>
        </w:rPr>
        <w:t>.</w:t>
      </w:r>
      <w:r w:rsidRPr="0092425F">
        <w:rPr>
          <w:rFonts w:eastAsia="Malgun Gothic"/>
          <w:kern w:val="2"/>
          <w:sz w:val="22"/>
          <w:szCs w:val="22"/>
          <w:lang w:val="es-CO" w:eastAsia="ko-KR"/>
        </w:rPr>
        <w:t xml:space="preserve"> Y han sido utilizada para desconocerlas como personas jurídicas, con derechos patrimoniales, civiles, políticos y parentales, laborales y comerciales. El resultado ha sido una segregación social, negándose incluso el derecho a una vida independiente, matrimonio civil, tuición de hijxs en adultxs con discapacidad</w:t>
      </w:r>
      <w:r w:rsidR="0081335F">
        <w:rPr>
          <w:rFonts w:eastAsia="Malgun Gothic"/>
          <w:kern w:val="2"/>
          <w:sz w:val="22"/>
          <w:szCs w:val="22"/>
          <w:lang w:val="es-CO" w:eastAsia="ko-KR"/>
        </w:rPr>
        <w:t>,</w:t>
      </w:r>
      <w:r w:rsidRPr="0092425F">
        <w:rPr>
          <w:rFonts w:eastAsia="Malgun Gothic"/>
          <w:kern w:val="2"/>
          <w:sz w:val="22"/>
          <w:szCs w:val="22"/>
          <w:lang w:val="es-CO" w:eastAsia="ko-KR"/>
        </w:rPr>
        <w:t xml:space="preserve"> y acceso a </w:t>
      </w:r>
      <w:r w:rsidR="00CF68EE" w:rsidRPr="0092425F">
        <w:rPr>
          <w:rFonts w:eastAsia="Malgun Gothic"/>
          <w:kern w:val="2"/>
          <w:sz w:val="22"/>
          <w:szCs w:val="22"/>
          <w:lang w:val="es-CO" w:eastAsia="ko-KR"/>
        </w:rPr>
        <w:t>Educació</w:t>
      </w:r>
      <w:r w:rsidR="00CF68EE">
        <w:rPr>
          <w:rFonts w:eastAsia="Malgun Gothic"/>
          <w:kern w:val="2"/>
          <w:sz w:val="22"/>
          <w:szCs w:val="22"/>
          <w:lang w:val="es-CO" w:eastAsia="ko-KR"/>
        </w:rPr>
        <w:t>n</w:t>
      </w:r>
      <w:r w:rsidR="0081335F">
        <w:rPr>
          <w:rFonts w:eastAsia="Malgun Gothic"/>
          <w:kern w:val="2"/>
          <w:sz w:val="22"/>
          <w:szCs w:val="22"/>
          <w:lang w:val="es-CO" w:eastAsia="ko-KR"/>
        </w:rPr>
        <w:t xml:space="preserve"> inclus</w:t>
      </w:r>
      <w:r w:rsidR="00E55F49">
        <w:rPr>
          <w:rFonts w:eastAsia="Malgun Gothic"/>
          <w:kern w:val="2"/>
          <w:sz w:val="22"/>
          <w:szCs w:val="22"/>
          <w:lang w:val="es-CO" w:eastAsia="ko-KR"/>
        </w:rPr>
        <w:t>iva desde la infancia y en los tres</w:t>
      </w:r>
      <w:r w:rsidR="0081335F">
        <w:rPr>
          <w:rFonts w:eastAsia="Malgun Gothic"/>
          <w:kern w:val="2"/>
          <w:sz w:val="22"/>
          <w:szCs w:val="22"/>
          <w:lang w:val="es-CO" w:eastAsia="ko-KR"/>
        </w:rPr>
        <w:t xml:space="preserve"> ciclo</w:t>
      </w:r>
      <w:r w:rsidR="00E55F49">
        <w:rPr>
          <w:rFonts w:eastAsia="Malgun Gothic"/>
          <w:kern w:val="2"/>
          <w:sz w:val="22"/>
          <w:szCs w:val="22"/>
          <w:lang w:val="es-CO" w:eastAsia="ko-KR"/>
        </w:rPr>
        <w:t>s</w:t>
      </w:r>
      <w:r w:rsidR="00CF68EE">
        <w:rPr>
          <w:rFonts w:eastAsia="Malgun Gothic"/>
          <w:kern w:val="2"/>
          <w:sz w:val="22"/>
          <w:szCs w:val="22"/>
          <w:lang w:val="es-CO" w:eastAsia="ko-KR"/>
        </w:rPr>
        <w:t xml:space="preserve"> de enseñanza pú</w:t>
      </w:r>
      <w:r w:rsidR="0081335F">
        <w:rPr>
          <w:rFonts w:eastAsia="Malgun Gothic"/>
          <w:kern w:val="2"/>
          <w:sz w:val="22"/>
          <w:szCs w:val="22"/>
          <w:lang w:val="es-CO" w:eastAsia="ko-KR"/>
        </w:rPr>
        <w:t>blica.</w:t>
      </w:r>
    </w:p>
    <w:p w14:paraId="33CE4850" w14:textId="77777777" w:rsidR="00F10317" w:rsidRPr="008E09C6" w:rsidRDefault="00F10317" w:rsidP="00790537">
      <w:pPr>
        <w:pStyle w:val="SingleTxtG"/>
        <w:tabs>
          <w:tab w:val="left" w:pos="7655"/>
        </w:tabs>
        <w:spacing w:after="0" w:line="240" w:lineRule="auto"/>
        <w:ind w:left="0"/>
        <w:rPr>
          <w:rFonts w:eastAsia="Malgun Gothic"/>
          <w:kern w:val="2"/>
          <w:sz w:val="22"/>
          <w:szCs w:val="22"/>
          <w:lang w:val="es-CO" w:eastAsia="ko-KR"/>
        </w:rPr>
      </w:pPr>
    </w:p>
    <w:p w14:paraId="58E42F67" w14:textId="6A2E5053" w:rsidR="00F10317"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37771B6E" w14:textId="4C5136B6" w:rsidR="00F10317" w:rsidRPr="00F10317" w:rsidRDefault="00F10317" w:rsidP="00790537">
      <w:pPr>
        <w:pStyle w:val="SingleTxtG"/>
        <w:tabs>
          <w:tab w:val="left" w:pos="7655"/>
        </w:tabs>
        <w:spacing w:after="0" w:line="240" w:lineRule="auto"/>
        <w:ind w:left="0"/>
        <w:rPr>
          <w:rFonts w:eastAsia="Malgun Gothic"/>
          <w:kern w:val="2"/>
          <w:sz w:val="22"/>
          <w:szCs w:val="22"/>
          <w:lang w:val="es-CO" w:eastAsia="ko-KR"/>
        </w:rPr>
      </w:pPr>
      <w:r w:rsidRPr="00F10317">
        <w:rPr>
          <w:rFonts w:eastAsia="Malgun Gothic"/>
          <w:kern w:val="2"/>
          <w:sz w:val="22"/>
          <w:szCs w:val="22"/>
          <w:lang w:val="es-CO" w:eastAsia="ko-KR"/>
        </w:rPr>
        <w:t xml:space="preserve">* </w:t>
      </w:r>
      <w:r w:rsidR="00E55F49">
        <w:rPr>
          <w:rFonts w:eastAsia="Malgun Gothic"/>
          <w:kern w:val="2"/>
          <w:sz w:val="22"/>
          <w:szCs w:val="22"/>
          <w:lang w:val="es-CO" w:eastAsia="ko-KR"/>
        </w:rPr>
        <w:t>¿</w:t>
      </w:r>
      <w:r w:rsidR="003811AC">
        <w:rPr>
          <w:rFonts w:eastAsia="Malgun Gothic"/>
          <w:kern w:val="2"/>
          <w:sz w:val="22"/>
          <w:szCs w:val="22"/>
          <w:lang w:val="es-CO" w:eastAsia="ko-KR"/>
        </w:rPr>
        <w:t>Con qué</w:t>
      </w:r>
      <w:r w:rsidR="00D1289A" w:rsidRPr="00F10317">
        <w:rPr>
          <w:rFonts w:eastAsia="Malgun Gothic"/>
          <w:kern w:val="2"/>
          <w:sz w:val="22"/>
          <w:szCs w:val="22"/>
          <w:lang w:val="es-CO" w:eastAsia="ko-KR"/>
        </w:rPr>
        <w:t xml:space="preserve"> frecuencia </w:t>
      </w:r>
      <w:r w:rsidR="003811AC">
        <w:rPr>
          <w:rFonts w:eastAsia="Malgun Gothic"/>
          <w:kern w:val="2"/>
          <w:sz w:val="22"/>
          <w:szCs w:val="22"/>
          <w:lang w:val="es-CO" w:eastAsia="ko-KR"/>
        </w:rPr>
        <w:t xml:space="preserve">recibe </w:t>
      </w:r>
      <w:r w:rsidR="00D1289A" w:rsidRPr="00F10317">
        <w:rPr>
          <w:rFonts w:eastAsia="Malgun Gothic"/>
          <w:kern w:val="2"/>
          <w:sz w:val="22"/>
          <w:szCs w:val="22"/>
          <w:lang w:val="es-CO" w:eastAsia="ko-KR"/>
        </w:rPr>
        <w:t>en audiencias y sesio</w:t>
      </w:r>
      <w:r w:rsidRPr="00F10317">
        <w:rPr>
          <w:rFonts w:eastAsia="Malgun Gothic"/>
          <w:kern w:val="2"/>
          <w:sz w:val="22"/>
          <w:szCs w:val="22"/>
          <w:lang w:val="es-CO" w:eastAsia="ko-KR"/>
        </w:rPr>
        <w:t>nes de la Comisión D</w:t>
      </w:r>
      <w:r w:rsidR="00E55F49">
        <w:rPr>
          <w:rFonts w:eastAsia="Malgun Gothic"/>
          <w:kern w:val="2"/>
          <w:sz w:val="22"/>
          <w:szCs w:val="22"/>
          <w:lang w:val="es-CO" w:eastAsia="ko-KR"/>
        </w:rPr>
        <w:t>erechos Humanos</w:t>
      </w:r>
      <w:r w:rsidRPr="00F10317">
        <w:rPr>
          <w:rFonts w:eastAsia="Malgun Gothic"/>
          <w:kern w:val="2"/>
          <w:sz w:val="22"/>
          <w:szCs w:val="22"/>
          <w:lang w:val="es-CO" w:eastAsia="ko-KR"/>
        </w:rPr>
        <w:t xml:space="preserve"> de la Cámara de Diputados</w:t>
      </w:r>
      <w:r w:rsidR="00D1289A" w:rsidRPr="00F10317">
        <w:rPr>
          <w:rFonts w:eastAsia="Malgun Gothic"/>
          <w:kern w:val="2"/>
          <w:sz w:val="22"/>
          <w:szCs w:val="22"/>
          <w:lang w:val="es-CO" w:eastAsia="ko-KR"/>
        </w:rPr>
        <w:t xml:space="preserve"> presentaciones y consultas de la Sociedad Civil, y </w:t>
      </w:r>
      <w:r w:rsidRPr="00F10317">
        <w:rPr>
          <w:rFonts w:eastAsia="Malgun Gothic"/>
          <w:kern w:val="2"/>
          <w:sz w:val="22"/>
          <w:szCs w:val="22"/>
          <w:lang w:val="es-CO" w:eastAsia="ko-KR"/>
        </w:rPr>
        <w:t>el Sistema de Naciones Unidas</w:t>
      </w:r>
      <w:r w:rsidR="00E55F49">
        <w:rPr>
          <w:rFonts w:eastAsia="Malgun Gothic"/>
          <w:kern w:val="2"/>
          <w:sz w:val="22"/>
          <w:szCs w:val="22"/>
          <w:lang w:val="es-CO" w:eastAsia="ko-KR"/>
        </w:rPr>
        <w:t>?</w:t>
      </w:r>
    </w:p>
    <w:p w14:paraId="14BC9E5C" w14:textId="47541B69" w:rsidR="00D1289A" w:rsidRPr="00F10317" w:rsidRDefault="00F10317" w:rsidP="00790537">
      <w:pPr>
        <w:pStyle w:val="SingleTxtG"/>
        <w:tabs>
          <w:tab w:val="left" w:pos="7655"/>
        </w:tabs>
        <w:spacing w:after="0" w:line="240" w:lineRule="auto"/>
        <w:ind w:left="0"/>
        <w:rPr>
          <w:rFonts w:eastAsia="Malgun Gothic"/>
          <w:kern w:val="2"/>
          <w:sz w:val="22"/>
          <w:szCs w:val="22"/>
          <w:lang w:val="es-CO" w:eastAsia="ko-KR"/>
        </w:rPr>
      </w:pPr>
      <w:r w:rsidRPr="00F10317">
        <w:rPr>
          <w:rFonts w:eastAsia="Malgun Gothic"/>
          <w:kern w:val="2"/>
          <w:sz w:val="22"/>
          <w:szCs w:val="22"/>
          <w:lang w:val="es-CO" w:eastAsia="ko-KR"/>
        </w:rPr>
        <w:t xml:space="preserve">* </w:t>
      </w:r>
      <w:r w:rsidR="00E55F49">
        <w:rPr>
          <w:rFonts w:eastAsia="Malgun Gothic"/>
          <w:kern w:val="2"/>
          <w:sz w:val="22"/>
          <w:szCs w:val="22"/>
          <w:lang w:val="es-CO" w:eastAsia="ko-KR"/>
        </w:rPr>
        <w:t>¿</w:t>
      </w:r>
      <w:r w:rsidR="003811AC">
        <w:rPr>
          <w:rFonts w:eastAsia="Malgun Gothic"/>
          <w:kern w:val="2"/>
          <w:sz w:val="22"/>
          <w:szCs w:val="22"/>
          <w:lang w:val="es-CO" w:eastAsia="ko-KR"/>
        </w:rPr>
        <w:t>De qué manera se han</w:t>
      </w:r>
      <w:r w:rsidR="00D1289A" w:rsidRPr="00F10317">
        <w:rPr>
          <w:rFonts w:eastAsia="Malgun Gothic"/>
          <w:kern w:val="2"/>
          <w:sz w:val="22"/>
          <w:szCs w:val="22"/>
          <w:lang w:val="es-CO" w:eastAsia="ko-KR"/>
        </w:rPr>
        <w:t xml:space="preserve"> implementado consultas estrechas con las OSC de </w:t>
      </w:r>
      <w:r w:rsidR="00AE1D95">
        <w:rPr>
          <w:rFonts w:eastAsia="Malgun Gothic"/>
          <w:kern w:val="2"/>
          <w:sz w:val="22"/>
          <w:szCs w:val="22"/>
          <w:lang w:val="es-CO"/>
        </w:rPr>
        <w:t>personas con discapacidad</w:t>
      </w:r>
      <w:r w:rsidRPr="00F10317">
        <w:rPr>
          <w:rFonts w:eastAsia="Malgun Gothic"/>
          <w:kern w:val="2"/>
          <w:sz w:val="22"/>
          <w:szCs w:val="22"/>
          <w:lang w:val="es-CO" w:eastAsia="ko-KR"/>
        </w:rPr>
        <w:t xml:space="preserve"> </w:t>
      </w:r>
      <w:r w:rsidR="00DB0A79" w:rsidRPr="00F10317">
        <w:rPr>
          <w:rFonts w:eastAsia="Malgun Gothic"/>
          <w:kern w:val="2"/>
          <w:sz w:val="22"/>
          <w:szCs w:val="22"/>
          <w:lang w:val="es-CO" w:eastAsia="ko-KR"/>
        </w:rPr>
        <w:t>psicosocial</w:t>
      </w:r>
      <w:r w:rsidR="00361557" w:rsidRPr="00F10317">
        <w:rPr>
          <w:rFonts w:eastAsia="Malgun Gothic"/>
          <w:kern w:val="2"/>
          <w:sz w:val="22"/>
          <w:szCs w:val="22"/>
          <w:lang w:val="es-CO" w:eastAsia="ko-KR"/>
        </w:rPr>
        <w:t xml:space="preserve"> e intelectual</w:t>
      </w:r>
      <w:r w:rsidR="00E55F49">
        <w:rPr>
          <w:rFonts w:eastAsia="Malgun Gothic"/>
          <w:kern w:val="2"/>
          <w:sz w:val="22"/>
          <w:szCs w:val="22"/>
          <w:lang w:val="es-CO" w:eastAsia="ko-KR"/>
        </w:rPr>
        <w:t>?</w:t>
      </w:r>
    </w:p>
    <w:p w14:paraId="4032D476" w14:textId="77777777" w:rsidR="00C8556C" w:rsidRPr="008E09C6" w:rsidRDefault="00C8556C" w:rsidP="00790537">
      <w:pPr>
        <w:pStyle w:val="SingleTxtG"/>
        <w:tabs>
          <w:tab w:val="left" w:pos="7655"/>
        </w:tabs>
        <w:spacing w:after="0" w:line="240" w:lineRule="auto"/>
        <w:ind w:left="0"/>
        <w:rPr>
          <w:rFonts w:eastAsia="Malgun Gothic"/>
          <w:b/>
          <w:kern w:val="2"/>
          <w:sz w:val="22"/>
          <w:szCs w:val="22"/>
          <w:lang w:val="es-CO"/>
        </w:rPr>
      </w:pPr>
    </w:p>
    <w:p w14:paraId="122A7078" w14:textId="52FFA571" w:rsidR="00980553" w:rsidRPr="000B74E2" w:rsidRDefault="009B1E28" w:rsidP="00790537">
      <w:pPr>
        <w:pStyle w:val="SingleTxtG"/>
        <w:tabs>
          <w:tab w:val="left" w:pos="7655"/>
        </w:tabs>
        <w:spacing w:after="0" w:line="240" w:lineRule="auto"/>
        <w:ind w:left="0"/>
        <w:rPr>
          <w:rFonts w:eastAsia="Malgun Gothic"/>
          <w:kern w:val="2"/>
          <w:sz w:val="22"/>
          <w:szCs w:val="22"/>
          <w:lang w:val="es-CO"/>
        </w:rPr>
      </w:pPr>
      <w:r w:rsidRPr="000B74E2">
        <w:rPr>
          <w:rFonts w:eastAsia="Malgun Gothic"/>
          <w:color w:val="FF0000"/>
          <w:kern w:val="2"/>
          <w:sz w:val="22"/>
          <w:szCs w:val="22"/>
          <w:lang w:val="es-CO"/>
        </w:rPr>
        <w:t xml:space="preserve">26. </w:t>
      </w:r>
      <w:r w:rsidR="00980553" w:rsidRPr="000B74E2">
        <w:rPr>
          <w:rFonts w:eastAsia="Malgun Gothic"/>
          <w:color w:val="FF0000"/>
          <w:kern w:val="2"/>
          <w:sz w:val="22"/>
          <w:szCs w:val="22"/>
          <w:lang w:val="es-CO"/>
        </w:rPr>
        <w:t xml:space="preserve">El Comité recomienda al Estado parte que revise y derogue las disposiciones que restringen el consentimiento libre e informado de todas las personas con discapacidad, incluyendo las que se encuentran </w:t>
      </w:r>
      <w:r w:rsidR="00980553" w:rsidRPr="000B74E2">
        <w:rPr>
          <w:rFonts w:eastAsia="Malgun Gothic"/>
          <w:color w:val="FF0000"/>
          <w:kern w:val="2"/>
          <w:sz w:val="22"/>
          <w:szCs w:val="22"/>
          <w:lang w:val="es-CO" w:eastAsia="ko-KR"/>
        </w:rPr>
        <w:t>declaradas</w:t>
      </w:r>
      <w:r w:rsidR="00980553" w:rsidRPr="000B74E2">
        <w:rPr>
          <w:rFonts w:eastAsia="Malgun Gothic"/>
          <w:color w:val="FF0000"/>
          <w:kern w:val="2"/>
          <w:sz w:val="22"/>
          <w:szCs w:val="22"/>
          <w:lang w:val="es-CO"/>
        </w:rPr>
        <w:t xml:space="preserve"> interdictas</w:t>
      </w:r>
      <w:r w:rsidR="00980553" w:rsidRPr="000B74E2">
        <w:rPr>
          <w:rFonts w:eastAsia="Malgun Gothic"/>
          <w:color w:val="FF0000"/>
          <w:kern w:val="2"/>
          <w:sz w:val="22"/>
          <w:szCs w:val="22"/>
          <w:lang w:val="es-CO" w:eastAsia="ko-KR"/>
        </w:rPr>
        <w:t xml:space="preserve"> y están bajo tutela</w:t>
      </w:r>
      <w:r w:rsidR="00980553" w:rsidRPr="000B74E2">
        <w:rPr>
          <w:rFonts w:eastAsia="Malgun Gothic"/>
          <w:color w:val="FF0000"/>
          <w:kern w:val="2"/>
          <w:sz w:val="22"/>
          <w:szCs w:val="22"/>
          <w:lang w:val="es-CO"/>
        </w:rPr>
        <w:t xml:space="preserve">, o quienes se encuentren institucionalizadas, y se adopten las regulaciones necesarias para el pleno </w:t>
      </w:r>
      <w:r w:rsidR="00980553" w:rsidRPr="000B74E2">
        <w:rPr>
          <w:rFonts w:eastAsia="Malgun Gothic"/>
          <w:color w:val="FF0000"/>
          <w:kern w:val="2"/>
          <w:sz w:val="22"/>
          <w:szCs w:val="22"/>
          <w:lang w:val="es-CO"/>
        </w:rPr>
        <w:lastRenderedPageBreak/>
        <w:t>ejercicio del consentimiento libre e informado, para actuar en todo tipo de intervenciones médicas o científicas</w:t>
      </w:r>
      <w:r w:rsidR="00980553" w:rsidRPr="000B74E2">
        <w:rPr>
          <w:rFonts w:eastAsia="Malgun Gothic"/>
          <w:kern w:val="2"/>
          <w:sz w:val="22"/>
          <w:szCs w:val="22"/>
          <w:lang w:val="es-CO"/>
        </w:rPr>
        <w:t>.</w:t>
      </w:r>
    </w:p>
    <w:p w14:paraId="2700ED6D" w14:textId="77777777" w:rsidR="00F10317" w:rsidRDefault="00F10317" w:rsidP="00790537">
      <w:pPr>
        <w:pStyle w:val="SingleTxtG"/>
        <w:tabs>
          <w:tab w:val="left" w:pos="7655"/>
        </w:tabs>
        <w:spacing w:after="0" w:line="240" w:lineRule="auto"/>
        <w:ind w:left="0"/>
        <w:rPr>
          <w:rFonts w:eastAsia="Malgun Gothic"/>
          <w:kern w:val="2"/>
          <w:sz w:val="22"/>
          <w:szCs w:val="22"/>
          <w:lang w:val="es-CO"/>
        </w:rPr>
      </w:pPr>
    </w:p>
    <w:p w14:paraId="58A1DD93" w14:textId="4D945FAB" w:rsidR="00894108" w:rsidRPr="008E09C6" w:rsidRDefault="00756D88"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El MINSAL realizó</w:t>
      </w:r>
      <w:r w:rsidR="00894108" w:rsidRPr="008E09C6">
        <w:rPr>
          <w:rFonts w:eastAsia="Malgun Gothic"/>
          <w:kern w:val="2"/>
          <w:sz w:val="22"/>
          <w:szCs w:val="22"/>
          <w:lang w:val="es-CO"/>
        </w:rPr>
        <w:t xml:space="preserve"> consulta</w:t>
      </w:r>
      <w:r>
        <w:rPr>
          <w:rFonts w:eastAsia="Malgun Gothic"/>
          <w:kern w:val="2"/>
          <w:sz w:val="22"/>
          <w:szCs w:val="22"/>
          <w:lang w:val="es-CO"/>
        </w:rPr>
        <w:t>s</w:t>
      </w:r>
      <w:r w:rsidR="00894108" w:rsidRPr="008E09C6">
        <w:rPr>
          <w:rFonts w:eastAsia="Malgun Gothic"/>
          <w:kern w:val="2"/>
          <w:sz w:val="22"/>
          <w:szCs w:val="22"/>
          <w:lang w:val="es-CO"/>
        </w:rPr>
        <w:t xml:space="preserve"> sobre cambios a la norma de con</w:t>
      </w:r>
      <w:r>
        <w:rPr>
          <w:rFonts w:eastAsia="Malgun Gothic"/>
          <w:kern w:val="2"/>
          <w:sz w:val="22"/>
          <w:szCs w:val="22"/>
          <w:lang w:val="es-CO"/>
        </w:rPr>
        <w:t>sentimiento informado en Salud Mental, pero no realizó</w:t>
      </w:r>
      <w:r w:rsidR="00894108" w:rsidRPr="008E09C6">
        <w:rPr>
          <w:rFonts w:eastAsia="Malgun Gothic"/>
          <w:kern w:val="2"/>
          <w:sz w:val="22"/>
          <w:szCs w:val="22"/>
          <w:lang w:val="es-CO"/>
        </w:rPr>
        <w:t xml:space="preserve"> co</w:t>
      </w:r>
      <w:r>
        <w:rPr>
          <w:rFonts w:eastAsia="Malgun Gothic"/>
          <w:kern w:val="2"/>
          <w:sz w:val="22"/>
          <w:szCs w:val="22"/>
          <w:lang w:val="es-CO"/>
        </w:rPr>
        <w:t>n</w:t>
      </w:r>
      <w:r w:rsidR="00894108" w:rsidRPr="008E09C6">
        <w:rPr>
          <w:rFonts w:eastAsia="Malgun Gothic"/>
          <w:kern w:val="2"/>
          <w:sz w:val="22"/>
          <w:szCs w:val="22"/>
          <w:lang w:val="es-CO"/>
        </w:rPr>
        <w:t xml:space="preserve">sultas estrechas </w:t>
      </w:r>
      <w:r w:rsidRPr="008E09C6">
        <w:rPr>
          <w:rFonts w:eastAsia="Malgun Gothic"/>
          <w:kern w:val="2"/>
          <w:sz w:val="22"/>
          <w:szCs w:val="22"/>
          <w:lang w:val="es-CO"/>
        </w:rPr>
        <w:t xml:space="preserve">de carácter vinculante </w:t>
      </w:r>
      <w:r w:rsidR="00AE1D95">
        <w:rPr>
          <w:rFonts w:eastAsia="Malgun Gothic"/>
          <w:kern w:val="2"/>
          <w:sz w:val="22"/>
          <w:szCs w:val="22"/>
          <w:lang w:val="es-CO"/>
        </w:rPr>
        <w:t>con OPDs de usuarios y personas con discapacidad</w:t>
      </w:r>
      <w:r w:rsidR="00894108" w:rsidRPr="008E09C6">
        <w:rPr>
          <w:rFonts w:eastAsia="Malgun Gothic"/>
          <w:kern w:val="2"/>
          <w:sz w:val="22"/>
          <w:szCs w:val="22"/>
          <w:lang w:val="es-CO"/>
        </w:rPr>
        <w:t xml:space="preserve"> psicosocial</w:t>
      </w:r>
      <w:r>
        <w:rPr>
          <w:rFonts w:eastAsia="Malgun Gothic"/>
          <w:kern w:val="2"/>
          <w:sz w:val="22"/>
          <w:szCs w:val="22"/>
          <w:lang w:val="es-CO"/>
        </w:rPr>
        <w:t>, ni con</w:t>
      </w:r>
      <w:r w:rsidR="00894108" w:rsidRPr="008E09C6">
        <w:rPr>
          <w:rFonts w:eastAsia="Malgun Gothic"/>
          <w:kern w:val="2"/>
          <w:sz w:val="22"/>
          <w:szCs w:val="22"/>
          <w:lang w:val="es-CO"/>
        </w:rPr>
        <w:t xml:space="preserve"> los actuales </w:t>
      </w:r>
      <w:r w:rsidRPr="008E09C6">
        <w:rPr>
          <w:rFonts w:eastAsia="Malgun Gothic"/>
          <w:kern w:val="2"/>
          <w:sz w:val="22"/>
          <w:szCs w:val="22"/>
          <w:lang w:val="es-CO"/>
        </w:rPr>
        <w:t>estándares</w:t>
      </w:r>
      <w:r w:rsidR="00CF68EE">
        <w:rPr>
          <w:rFonts w:eastAsia="Malgun Gothic"/>
          <w:kern w:val="2"/>
          <w:sz w:val="22"/>
          <w:szCs w:val="22"/>
          <w:lang w:val="es-CO"/>
        </w:rPr>
        <w:t xml:space="preserve"> de derechos humanos</w:t>
      </w:r>
      <w:r>
        <w:rPr>
          <w:rFonts w:eastAsia="Malgun Gothic"/>
          <w:kern w:val="2"/>
          <w:sz w:val="22"/>
          <w:szCs w:val="22"/>
          <w:lang w:val="es-CO"/>
        </w:rPr>
        <w:t xml:space="preserve"> de ACNUDH, c</w:t>
      </w:r>
      <w:r w:rsidR="00CF68EE">
        <w:rPr>
          <w:rFonts w:eastAsia="Malgun Gothic"/>
          <w:kern w:val="2"/>
          <w:sz w:val="22"/>
          <w:szCs w:val="22"/>
          <w:lang w:val="es-CO"/>
        </w:rPr>
        <w:t>onforme al artículo</w:t>
      </w:r>
      <w:r w:rsidR="00894108" w:rsidRPr="008E09C6">
        <w:rPr>
          <w:rFonts w:eastAsia="Malgun Gothic"/>
          <w:kern w:val="2"/>
          <w:sz w:val="22"/>
          <w:szCs w:val="22"/>
          <w:lang w:val="es-CO"/>
        </w:rPr>
        <w:t xml:space="preserve"> 23</w:t>
      </w:r>
      <w:r w:rsidR="00CF68EE">
        <w:rPr>
          <w:rFonts w:eastAsia="Malgun Gothic"/>
          <w:kern w:val="2"/>
          <w:sz w:val="22"/>
          <w:szCs w:val="22"/>
          <w:lang w:val="es-CO"/>
        </w:rPr>
        <w:t xml:space="preserve"> de la Convención</w:t>
      </w:r>
      <w:r>
        <w:rPr>
          <w:rFonts w:eastAsia="Malgun Gothic"/>
          <w:kern w:val="2"/>
          <w:sz w:val="22"/>
          <w:szCs w:val="22"/>
          <w:lang w:val="es-CO"/>
        </w:rPr>
        <w:t>.</w:t>
      </w:r>
      <w:r w:rsidR="00894108" w:rsidRPr="008E09C6">
        <w:rPr>
          <w:rFonts w:eastAsia="Malgun Gothic"/>
          <w:kern w:val="2"/>
          <w:sz w:val="22"/>
          <w:szCs w:val="22"/>
          <w:lang w:val="es-CO"/>
        </w:rPr>
        <w:t xml:space="preserve"> En este sent</w:t>
      </w:r>
      <w:r w:rsidR="008F74BB">
        <w:rPr>
          <w:rFonts w:eastAsia="Malgun Gothic"/>
          <w:kern w:val="2"/>
          <w:sz w:val="22"/>
          <w:szCs w:val="22"/>
          <w:lang w:val="es-CO"/>
        </w:rPr>
        <w:t xml:space="preserve">ido se han identificado </w:t>
      </w:r>
      <w:r w:rsidR="00894108" w:rsidRPr="008E09C6">
        <w:rPr>
          <w:rFonts w:eastAsia="Malgun Gothic"/>
          <w:kern w:val="2"/>
          <w:sz w:val="22"/>
          <w:szCs w:val="22"/>
          <w:lang w:val="es-CO"/>
        </w:rPr>
        <w:t xml:space="preserve">situaciones graves </w:t>
      </w:r>
      <w:r w:rsidR="008F74BB">
        <w:rPr>
          <w:rFonts w:eastAsia="Malgun Gothic"/>
          <w:kern w:val="2"/>
          <w:sz w:val="22"/>
          <w:szCs w:val="22"/>
          <w:lang w:val="es-CO"/>
        </w:rPr>
        <w:t>fuera del nuevo</w:t>
      </w:r>
      <w:r w:rsidR="00894108" w:rsidRPr="008E09C6">
        <w:rPr>
          <w:rFonts w:eastAsia="Malgun Gothic"/>
          <w:kern w:val="2"/>
          <w:sz w:val="22"/>
          <w:szCs w:val="22"/>
          <w:lang w:val="es-CO"/>
        </w:rPr>
        <w:t xml:space="preserve"> </w:t>
      </w:r>
      <w:r w:rsidR="008F74BB" w:rsidRPr="008E09C6">
        <w:rPr>
          <w:rFonts w:eastAsia="Malgun Gothic"/>
          <w:kern w:val="2"/>
          <w:sz w:val="22"/>
          <w:szCs w:val="22"/>
          <w:lang w:val="es-CO"/>
        </w:rPr>
        <w:t>estándar</w:t>
      </w:r>
      <w:r w:rsidR="008F74BB">
        <w:rPr>
          <w:rFonts w:eastAsia="Malgun Gothic"/>
          <w:kern w:val="2"/>
          <w:sz w:val="22"/>
          <w:szCs w:val="22"/>
          <w:lang w:val="es-CO"/>
        </w:rPr>
        <w:t xml:space="preserve"> del año 2017, t</w:t>
      </w:r>
      <w:r w:rsidR="00894108" w:rsidRPr="008E09C6">
        <w:rPr>
          <w:rFonts w:eastAsia="Malgun Gothic"/>
          <w:kern w:val="2"/>
          <w:sz w:val="22"/>
          <w:szCs w:val="22"/>
          <w:lang w:val="es-CO"/>
        </w:rPr>
        <w:t xml:space="preserve">ales como </w:t>
      </w:r>
      <w:r w:rsidR="008F74BB">
        <w:rPr>
          <w:rFonts w:eastAsia="Malgun Gothic"/>
          <w:kern w:val="2"/>
          <w:sz w:val="22"/>
          <w:szCs w:val="22"/>
          <w:lang w:val="es-CO"/>
        </w:rPr>
        <w:t xml:space="preserve">la </w:t>
      </w:r>
      <w:r w:rsidR="008F74BB" w:rsidRPr="008E09C6">
        <w:rPr>
          <w:rFonts w:eastAsia="Malgun Gothic"/>
          <w:kern w:val="2"/>
          <w:sz w:val="22"/>
          <w:szCs w:val="22"/>
          <w:lang w:val="es-CO"/>
        </w:rPr>
        <w:t>privación</w:t>
      </w:r>
      <w:r w:rsidR="00894108" w:rsidRPr="008E09C6">
        <w:rPr>
          <w:rFonts w:eastAsia="Malgun Gothic"/>
          <w:kern w:val="2"/>
          <w:sz w:val="22"/>
          <w:szCs w:val="22"/>
          <w:lang w:val="es-CO"/>
        </w:rPr>
        <w:t xml:space="preserve"> de libertad deno</w:t>
      </w:r>
      <w:r w:rsidR="008F74BB">
        <w:rPr>
          <w:rFonts w:eastAsia="Malgun Gothic"/>
          <w:kern w:val="2"/>
          <w:sz w:val="22"/>
          <w:szCs w:val="22"/>
          <w:lang w:val="es-CO"/>
        </w:rPr>
        <w:t>minada forzada involuntaria;</w:t>
      </w:r>
      <w:r w:rsidR="00894108" w:rsidRPr="008E09C6">
        <w:rPr>
          <w:rFonts w:eastAsia="Malgun Gothic"/>
          <w:kern w:val="2"/>
          <w:sz w:val="22"/>
          <w:szCs w:val="22"/>
          <w:lang w:val="es-CO"/>
        </w:rPr>
        <w:t xml:space="preserve"> mutilaciones irreversibles</w:t>
      </w:r>
      <w:r w:rsidR="008F74BB">
        <w:rPr>
          <w:rFonts w:eastAsia="Malgun Gothic"/>
          <w:kern w:val="2"/>
          <w:sz w:val="22"/>
          <w:szCs w:val="22"/>
          <w:lang w:val="es-CO"/>
        </w:rPr>
        <w:t>,</w:t>
      </w:r>
      <w:r w:rsidR="00894108" w:rsidRPr="008E09C6">
        <w:rPr>
          <w:rFonts w:eastAsia="Malgun Gothic"/>
          <w:kern w:val="2"/>
          <w:sz w:val="22"/>
          <w:szCs w:val="22"/>
          <w:lang w:val="es-CO"/>
        </w:rPr>
        <w:t xml:space="preserve"> como </w:t>
      </w:r>
      <w:r w:rsidR="008F74BB" w:rsidRPr="008E09C6">
        <w:rPr>
          <w:rFonts w:eastAsia="Malgun Gothic"/>
          <w:kern w:val="2"/>
          <w:sz w:val="22"/>
          <w:szCs w:val="22"/>
          <w:lang w:val="es-CO"/>
        </w:rPr>
        <w:t>psicocirugía</w:t>
      </w:r>
      <w:r w:rsidR="008F74BB">
        <w:rPr>
          <w:rFonts w:eastAsia="Malgun Gothic"/>
          <w:kern w:val="2"/>
          <w:sz w:val="22"/>
          <w:szCs w:val="22"/>
          <w:lang w:val="es-CO"/>
        </w:rPr>
        <w:t>;</w:t>
      </w:r>
      <w:r w:rsidR="00894108" w:rsidRPr="008E09C6">
        <w:rPr>
          <w:rFonts w:eastAsia="Malgun Gothic"/>
          <w:kern w:val="2"/>
          <w:sz w:val="22"/>
          <w:szCs w:val="22"/>
          <w:lang w:val="es-CO"/>
        </w:rPr>
        <w:t xml:space="preserve"> esterilizaciones </w:t>
      </w:r>
      <w:r w:rsidR="008F74BB" w:rsidRPr="008E09C6">
        <w:rPr>
          <w:rFonts w:eastAsia="Malgun Gothic"/>
          <w:kern w:val="2"/>
          <w:sz w:val="22"/>
          <w:szCs w:val="22"/>
          <w:lang w:val="es-CO"/>
        </w:rPr>
        <w:t>quirúrgicas</w:t>
      </w:r>
      <w:r w:rsidR="00CF68EE">
        <w:rPr>
          <w:rFonts w:eastAsia="Malgun Gothic"/>
          <w:kern w:val="2"/>
          <w:sz w:val="22"/>
          <w:szCs w:val="22"/>
          <w:lang w:val="es-CO"/>
        </w:rPr>
        <w:t xml:space="preserve"> e</w:t>
      </w:r>
      <w:r w:rsidR="00894108" w:rsidRPr="008E09C6">
        <w:rPr>
          <w:rFonts w:eastAsia="Malgun Gothic"/>
          <w:kern w:val="2"/>
          <w:sz w:val="22"/>
          <w:szCs w:val="22"/>
          <w:lang w:val="es-CO"/>
        </w:rPr>
        <w:t xml:space="preserve"> invasivas</w:t>
      </w:r>
      <w:r w:rsidR="008F74BB">
        <w:rPr>
          <w:rFonts w:eastAsia="Malgun Gothic"/>
          <w:kern w:val="2"/>
          <w:sz w:val="22"/>
          <w:szCs w:val="22"/>
          <w:lang w:val="es-CO"/>
        </w:rPr>
        <w:t>,</w:t>
      </w:r>
      <w:r w:rsidR="00894108" w:rsidRPr="008E09C6">
        <w:rPr>
          <w:rFonts w:eastAsia="Malgun Gothic"/>
          <w:kern w:val="2"/>
          <w:sz w:val="22"/>
          <w:szCs w:val="22"/>
          <w:lang w:val="es-CO"/>
        </w:rPr>
        <w:t xml:space="preserve"> como TE</w:t>
      </w:r>
      <w:r w:rsidR="008F74BB">
        <w:rPr>
          <w:rFonts w:eastAsia="Malgun Gothic"/>
          <w:kern w:val="2"/>
          <w:sz w:val="22"/>
          <w:szCs w:val="22"/>
          <w:lang w:val="es-CO"/>
        </w:rPr>
        <w:t>C, incluso en embarazadas y NNA;</w:t>
      </w:r>
      <w:r w:rsidR="00894108" w:rsidRPr="008E09C6">
        <w:rPr>
          <w:rFonts w:eastAsia="Malgun Gothic"/>
          <w:kern w:val="2"/>
          <w:sz w:val="22"/>
          <w:szCs w:val="22"/>
          <w:lang w:val="es-CO"/>
        </w:rPr>
        <w:t xml:space="preserve"> contenciones </w:t>
      </w:r>
      <w:r w:rsidR="008F74BB" w:rsidRPr="008E09C6">
        <w:rPr>
          <w:rFonts w:eastAsia="Malgun Gothic"/>
          <w:kern w:val="2"/>
          <w:sz w:val="22"/>
          <w:szCs w:val="22"/>
          <w:lang w:val="es-CO"/>
        </w:rPr>
        <w:t>mecánicas</w:t>
      </w:r>
      <w:r w:rsidR="00894108" w:rsidRPr="008E09C6">
        <w:rPr>
          <w:rFonts w:eastAsia="Malgun Gothic"/>
          <w:kern w:val="2"/>
          <w:sz w:val="22"/>
          <w:szCs w:val="22"/>
          <w:lang w:val="es-CO"/>
        </w:rPr>
        <w:t xml:space="preserve"> y </w:t>
      </w:r>
      <w:r w:rsidR="008F74BB" w:rsidRPr="008E09C6">
        <w:rPr>
          <w:rFonts w:eastAsia="Malgun Gothic"/>
          <w:kern w:val="2"/>
          <w:sz w:val="22"/>
          <w:szCs w:val="22"/>
          <w:lang w:val="es-CO"/>
        </w:rPr>
        <w:t>químicas</w:t>
      </w:r>
      <w:r w:rsidR="008F74BB">
        <w:rPr>
          <w:rFonts w:eastAsia="Malgun Gothic"/>
          <w:kern w:val="2"/>
          <w:sz w:val="22"/>
          <w:szCs w:val="22"/>
          <w:lang w:val="es-CO"/>
        </w:rPr>
        <w:t>;</w:t>
      </w:r>
      <w:r w:rsidR="00894108" w:rsidRPr="008E09C6">
        <w:rPr>
          <w:rFonts w:eastAsia="Malgun Gothic"/>
          <w:kern w:val="2"/>
          <w:sz w:val="22"/>
          <w:szCs w:val="22"/>
          <w:lang w:val="es-CO"/>
        </w:rPr>
        <w:t xml:space="preserve"> abusos sexuales en </w:t>
      </w:r>
      <w:r w:rsidR="008F74BB" w:rsidRPr="008E09C6">
        <w:rPr>
          <w:rFonts w:eastAsia="Malgun Gothic"/>
          <w:kern w:val="2"/>
          <w:sz w:val="22"/>
          <w:szCs w:val="22"/>
          <w:lang w:val="es-CO"/>
        </w:rPr>
        <w:t>situación</w:t>
      </w:r>
      <w:r w:rsidR="00894108" w:rsidRPr="008E09C6">
        <w:rPr>
          <w:rFonts w:eastAsia="Malgun Gothic"/>
          <w:kern w:val="2"/>
          <w:sz w:val="22"/>
          <w:szCs w:val="22"/>
          <w:lang w:val="es-CO"/>
        </w:rPr>
        <w:t xml:space="preserve"> de </w:t>
      </w:r>
      <w:r w:rsidR="008F74BB" w:rsidRPr="008E09C6">
        <w:rPr>
          <w:rFonts w:eastAsia="Malgun Gothic"/>
          <w:kern w:val="2"/>
          <w:sz w:val="22"/>
          <w:szCs w:val="22"/>
          <w:lang w:val="es-CO"/>
        </w:rPr>
        <w:t>contención</w:t>
      </w:r>
      <w:r w:rsidR="00894108" w:rsidRPr="008E09C6">
        <w:rPr>
          <w:rFonts w:eastAsia="Malgun Gothic"/>
          <w:kern w:val="2"/>
          <w:sz w:val="22"/>
          <w:szCs w:val="22"/>
          <w:lang w:val="es-CO"/>
        </w:rPr>
        <w:t xml:space="preserve"> </w:t>
      </w:r>
      <w:r w:rsidR="008F74BB" w:rsidRPr="008E09C6">
        <w:rPr>
          <w:rFonts w:eastAsia="Malgun Gothic"/>
          <w:kern w:val="2"/>
          <w:sz w:val="22"/>
          <w:szCs w:val="22"/>
          <w:lang w:val="es-CO"/>
        </w:rPr>
        <w:t>química</w:t>
      </w:r>
      <w:r w:rsidR="00894108" w:rsidRPr="008E09C6">
        <w:rPr>
          <w:rFonts w:eastAsia="Malgun Gothic"/>
          <w:kern w:val="2"/>
          <w:sz w:val="22"/>
          <w:szCs w:val="22"/>
          <w:lang w:val="es-CO"/>
        </w:rPr>
        <w:t xml:space="preserve"> de </w:t>
      </w:r>
      <w:r w:rsidR="008F74BB">
        <w:rPr>
          <w:rFonts w:eastAsia="Malgun Gothic"/>
          <w:kern w:val="2"/>
          <w:sz w:val="22"/>
          <w:szCs w:val="22"/>
          <w:lang w:val="es-CO"/>
        </w:rPr>
        <w:t>mujeres y en las duchas comunes;</w:t>
      </w:r>
      <w:r w:rsidR="00EA0B47">
        <w:rPr>
          <w:rFonts w:eastAsia="Malgun Gothic"/>
          <w:kern w:val="2"/>
          <w:sz w:val="22"/>
          <w:szCs w:val="22"/>
          <w:lang w:val="es-CO"/>
        </w:rPr>
        <w:t xml:space="preserve"> c</w:t>
      </w:r>
      <w:r w:rsidR="00E55F49">
        <w:rPr>
          <w:rFonts w:eastAsia="Malgun Gothic"/>
          <w:kern w:val="2"/>
          <w:sz w:val="22"/>
          <w:szCs w:val="22"/>
          <w:lang w:val="es-CO"/>
        </w:rPr>
        <w:t>á</w:t>
      </w:r>
      <w:r w:rsidR="00EA0B47">
        <w:rPr>
          <w:rFonts w:eastAsia="Malgun Gothic"/>
          <w:kern w:val="2"/>
          <w:sz w:val="22"/>
          <w:szCs w:val="22"/>
          <w:lang w:val="es-CO"/>
        </w:rPr>
        <w:t>maras de video en espacios intimos,</w:t>
      </w:r>
      <w:r w:rsidR="00894108" w:rsidRPr="008E09C6">
        <w:rPr>
          <w:rFonts w:eastAsia="Malgun Gothic"/>
          <w:kern w:val="2"/>
          <w:sz w:val="22"/>
          <w:szCs w:val="22"/>
          <w:lang w:val="es-CO"/>
        </w:rPr>
        <w:t xml:space="preserve"> aislamientos forzados</w:t>
      </w:r>
      <w:r w:rsidR="008F74BB">
        <w:rPr>
          <w:rFonts w:eastAsia="Malgun Gothic"/>
          <w:kern w:val="2"/>
          <w:sz w:val="22"/>
          <w:szCs w:val="22"/>
          <w:lang w:val="es-CO"/>
        </w:rPr>
        <w:t>, m</w:t>
      </w:r>
      <w:r w:rsidR="008F74BB" w:rsidRPr="008E09C6">
        <w:rPr>
          <w:rFonts w:eastAsia="Malgun Gothic"/>
          <w:kern w:val="2"/>
          <w:sz w:val="22"/>
          <w:szCs w:val="22"/>
          <w:lang w:val="es-CO"/>
        </w:rPr>
        <w:t>edicación</w:t>
      </w:r>
      <w:r w:rsidR="00894108" w:rsidRPr="008E09C6">
        <w:rPr>
          <w:rFonts w:eastAsia="Malgun Gothic"/>
          <w:kern w:val="2"/>
          <w:sz w:val="22"/>
          <w:szCs w:val="22"/>
          <w:lang w:val="es-CO"/>
        </w:rPr>
        <w:t xml:space="preserve"> forzada</w:t>
      </w:r>
      <w:r w:rsidR="008F74BB">
        <w:rPr>
          <w:rFonts w:eastAsia="Malgun Gothic"/>
          <w:kern w:val="2"/>
          <w:sz w:val="22"/>
          <w:szCs w:val="22"/>
          <w:lang w:val="es-CO"/>
        </w:rPr>
        <w:t xml:space="preserve"> y d</w:t>
      </w:r>
      <w:r w:rsidR="00894108" w:rsidRPr="008E09C6">
        <w:rPr>
          <w:rFonts w:eastAsia="Malgun Gothic"/>
          <w:kern w:val="2"/>
          <w:sz w:val="22"/>
          <w:szCs w:val="22"/>
          <w:lang w:val="es-CO"/>
        </w:rPr>
        <w:t>isc</w:t>
      </w:r>
      <w:r w:rsidR="008F74BB">
        <w:rPr>
          <w:rFonts w:eastAsia="Malgun Gothic"/>
          <w:kern w:val="2"/>
          <w:sz w:val="22"/>
          <w:szCs w:val="22"/>
          <w:lang w:val="es-CO"/>
        </w:rPr>
        <w:t>iplina forzada; t</w:t>
      </w:r>
      <w:r w:rsidR="00894108" w:rsidRPr="008E09C6">
        <w:rPr>
          <w:rFonts w:eastAsia="Malgun Gothic"/>
          <w:kern w:val="2"/>
          <w:sz w:val="22"/>
          <w:szCs w:val="22"/>
          <w:lang w:val="es-CO"/>
        </w:rPr>
        <w:t xml:space="preserve">ratos </w:t>
      </w:r>
      <w:r w:rsidR="008F74BB">
        <w:rPr>
          <w:rFonts w:eastAsia="Malgun Gothic"/>
          <w:kern w:val="2"/>
          <w:sz w:val="22"/>
          <w:szCs w:val="22"/>
          <w:lang w:val="es-CO"/>
        </w:rPr>
        <w:t xml:space="preserve">crueles </w:t>
      </w:r>
      <w:r w:rsidR="00894108" w:rsidRPr="008E09C6">
        <w:rPr>
          <w:rFonts w:eastAsia="Malgun Gothic"/>
          <w:kern w:val="2"/>
          <w:sz w:val="22"/>
          <w:szCs w:val="22"/>
          <w:lang w:val="es-CO"/>
        </w:rPr>
        <w:t>como requisar</w:t>
      </w:r>
      <w:r w:rsidR="008F74BB">
        <w:rPr>
          <w:rFonts w:eastAsia="Malgun Gothic"/>
          <w:kern w:val="2"/>
          <w:sz w:val="22"/>
          <w:szCs w:val="22"/>
          <w:lang w:val="es-CO"/>
        </w:rPr>
        <w:t xml:space="preserve"> la ropa de diario del paciente</w:t>
      </w:r>
      <w:r w:rsidR="00894108" w:rsidRPr="008E09C6">
        <w:rPr>
          <w:rFonts w:eastAsia="Malgun Gothic"/>
          <w:kern w:val="2"/>
          <w:sz w:val="22"/>
          <w:szCs w:val="22"/>
          <w:lang w:val="es-CO"/>
        </w:rPr>
        <w:t xml:space="preserve"> y vestirlo con bata y sin zapatos para evitar fugas</w:t>
      </w:r>
      <w:r w:rsidR="008F74BB">
        <w:rPr>
          <w:rFonts w:eastAsia="Malgun Gothic"/>
          <w:kern w:val="2"/>
          <w:sz w:val="22"/>
          <w:szCs w:val="22"/>
          <w:lang w:val="es-CO"/>
        </w:rPr>
        <w:t xml:space="preserve"> (también uso de</w:t>
      </w:r>
      <w:r w:rsidR="00894108" w:rsidRPr="008E09C6">
        <w:rPr>
          <w:rFonts w:eastAsia="Malgun Gothic"/>
          <w:kern w:val="2"/>
          <w:sz w:val="22"/>
          <w:szCs w:val="22"/>
          <w:lang w:val="es-CO"/>
        </w:rPr>
        <w:t xml:space="preserve"> puertas </w:t>
      </w:r>
      <w:r w:rsidR="008F74BB" w:rsidRPr="008E09C6">
        <w:rPr>
          <w:rFonts w:eastAsia="Malgun Gothic"/>
          <w:kern w:val="2"/>
          <w:sz w:val="22"/>
          <w:szCs w:val="22"/>
          <w:lang w:val="es-CO"/>
        </w:rPr>
        <w:t>electrónicas</w:t>
      </w:r>
      <w:r w:rsidR="00894108" w:rsidRPr="008E09C6">
        <w:rPr>
          <w:rFonts w:eastAsia="Malgun Gothic"/>
          <w:kern w:val="2"/>
          <w:sz w:val="22"/>
          <w:szCs w:val="22"/>
          <w:lang w:val="es-CO"/>
        </w:rPr>
        <w:t xml:space="preserve"> con claves para evitar fugas</w:t>
      </w:r>
      <w:r w:rsidR="008F74BB">
        <w:rPr>
          <w:rFonts w:eastAsia="Malgun Gothic"/>
          <w:kern w:val="2"/>
          <w:sz w:val="22"/>
          <w:szCs w:val="22"/>
          <w:lang w:val="es-CO"/>
        </w:rPr>
        <w:t>); n</w:t>
      </w:r>
      <w:r w:rsidR="00894108" w:rsidRPr="008E09C6">
        <w:rPr>
          <w:rFonts w:eastAsia="Malgun Gothic"/>
          <w:kern w:val="2"/>
          <w:sz w:val="22"/>
          <w:szCs w:val="22"/>
          <w:lang w:val="es-CO"/>
        </w:rPr>
        <w:t xml:space="preserve">o </w:t>
      </w:r>
      <w:r w:rsidR="008F74BB" w:rsidRPr="008E09C6">
        <w:rPr>
          <w:rFonts w:eastAsia="Malgun Gothic"/>
          <w:kern w:val="2"/>
          <w:sz w:val="22"/>
          <w:szCs w:val="22"/>
          <w:lang w:val="es-CO"/>
        </w:rPr>
        <w:t>provisión</w:t>
      </w:r>
      <w:r w:rsidR="00894108" w:rsidRPr="008E09C6">
        <w:rPr>
          <w:rFonts w:eastAsia="Malgun Gothic"/>
          <w:kern w:val="2"/>
          <w:sz w:val="22"/>
          <w:szCs w:val="22"/>
          <w:lang w:val="es-CO"/>
        </w:rPr>
        <w:t xml:space="preserve"> de </w:t>
      </w:r>
      <w:r w:rsidR="008F74BB" w:rsidRPr="008E09C6">
        <w:rPr>
          <w:rFonts w:eastAsia="Malgun Gothic"/>
          <w:kern w:val="2"/>
          <w:sz w:val="22"/>
          <w:szCs w:val="22"/>
          <w:lang w:val="es-CO"/>
        </w:rPr>
        <w:t>artículos</w:t>
      </w:r>
      <w:r w:rsidR="00894108" w:rsidRPr="008E09C6">
        <w:rPr>
          <w:rFonts w:eastAsia="Malgun Gothic"/>
          <w:kern w:val="2"/>
          <w:sz w:val="22"/>
          <w:szCs w:val="22"/>
          <w:lang w:val="es-CO"/>
        </w:rPr>
        <w:t xml:space="preserve"> de higiene y aseo en la pandemia, no </w:t>
      </w:r>
      <w:r w:rsidR="008F74BB" w:rsidRPr="008E09C6">
        <w:rPr>
          <w:rFonts w:eastAsia="Malgun Gothic"/>
          <w:kern w:val="2"/>
          <w:sz w:val="22"/>
          <w:szCs w:val="22"/>
          <w:lang w:val="es-CO"/>
        </w:rPr>
        <w:t>derivación</w:t>
      </w:r>
      <w:r w:rsidR="008F74BB">
        <w:rPr>
          <w:rFonts w:eastAsia="Malgun Gothic"/>
          <w:kern w:val="2"/>
          <w:sz w:val="22"/>
          <w:szCs w:val="22"/>
          <w:lang w:val="es-CO"/>
        </w:rPr>
        <w:t xml:space="preserve"> a r</w:t>
      </w:r>
      <w:r w:rsidR="00894108" w:rsidRPr="008E09C6">
        <w:rPr>
          <w:rFonts w:eastAsia="Malgun Gothic"/>
          <w:kern w:val="2"/>
          <w:sz w:val="22"/>
          <w:szCs w:val="22"/>
          <w:lang w:val="es-CO"/>
        </w:rPr>
        <w:t>esidencias sanitaria</w:t>
      </w:r>
      <w:r w:rsidR="008F74BB">
        <w:rPr>
          <w:rFonts w:eastAsia="Malgun Gothic"/>
          <w:kern w:val="2"/>
          <w:sz w:val="22"/>
          <w:szCs w:val="22"/>
          <w:lang w:val="es-CO"/>
        </w:rPr>
        <w:t>s</w:t>
      </w:r>
      <w:r w:rsidR="00894108" w:rsidRPr="008E09C6">
        <w:rPr>
          <w:rFonts w:eastAsia="Malgun Gothic"/>
          <w:kern w:val="2"/>
          <w:sz w:val="22"/>
          <w:szCs w:val="22"/>
          <w:lang w:val="es-CO"/>
        </w:rPr>
        <w:t>, n</w:t>
      </w:r>
      <w:r w:rsidR="00CF68EE">
        <w:rPr>
          <w:rFonts w:eastAsia="Malgun Gothic"/>
          <w:kern w:val="2"/>
          <w:sz w:val="22"/>
          <w:szCs w:val="22"/>
          <w:lang w:val="es-CO"/>
        </w:rPr>
        <w:t xml:space="preserve">i </w:t>
      </w:r>
      <w:r w:rsidR="004D6771">
        <w:rPr>
          <w:rFonts w:eastAsia="Malgun Gothic"/>
          <w:kern w:val="2"/>
          <w:sz w:val="22"/>
          <w:szCs w:val="22"/>
          <w:lang w:val="es-CO"/>
        </w:rPr>
        <w:t xml:space="preserve">UCI y UTI en caso de </w:t>
      </w:r>
      <w:r w:rsidR="008F74BB">
        <w:rPr>
          <w:rFonts w:eastAsia="Malgun Gothic"/>
          <w:kern w:val="2"/>
          <w:sz w:val="22"/>
          <w:szCs w:val="22"/>
          <w:lang w:val="es-CO"/>
        </w:rPr>
        <w:t xml:space="preserve">COVID, </w:t>
      </w:r>
      <w:r w:rsidR="00894108" w:rsidRPr="008E09C6">
        <w:rPr>
          <w:rFonts w:eastAsia="Malgun Gothic"/>
          <w:kern w:val="2"/>
          <w:sz w:val="22"/>
          <w:szCs w:val="22"/>
          <w:lang w:val="es-CO"/>
        </w:rPr>
        <w:t>sala</w:t>
      </w:r>
      <w:r w:rsidR="008F74BB">
        <w:rPr>
          <w:rFonts w:eastAsia="Malgun Gothic"/>
          <w:kern w:val="2"/>
          <w:sz w:val="22"/>
          <w:szCs w:val="22"/>
          <w:lang w:val="es-CO"/>
        </w:rPr>
        <w:t>s</w:t>
      </w:r>
      <w:r w:rsidR="00894108" w:rsidRPr="008E09C6">
        <w:rPr>
          <w:rFonts w:eastAsia="Malgun Gothic"/>
          <w:kern w:val="2"/>
          <w:sz w:val="22"/>
          <w:szCs w:val="22"/>
          <w:lang w:val="es-CO"/>
        </w:rPr>
        <w:t xml:space="preserve"> com</w:t>
      </w:r>
      <w:r w:rsidR="008F74BB">
        <w:rPr>
          <w:rFonts w:eastAsia="Malgun Gothic"/>
          <w:kern w:val="2"/>
          <w:sz w:val="22"/>
          <w:szCs w:val="22"/>
          <w:lang w:val="es-CO"/>
        </w:rPr>
        <w:t>unes sin distanciamiento social;</w:t>
      </w:r>
      <w:r w:rsidR="00894108" w:rsidRPr="008E09C6">
        <w:rPr>
          <w:rFonts w:eastAsia="Malgun Gothic"/>
          <w:kern w:val="2"/>
          <w:sz w:val="22"/>
          <w:szCs w:val="22"/>
          <w:lang w:val="es-CO"/>
        </w:rPr>
        <w:t xml:space="preserve"> mala </w:t>
      </w:r>
      <w:r w:rsidR="008F74BB" w:rsidRPr="008E09C6">
        <w:rPr>
          <w:rFonts w:eastAsia="Malgun Gothic"/>
          <w:kern w:val="2"/>
          <w:sz w:val="22"/>
          <w:szCs w:val="22"/>
          <w:lang w:val="es-CO"/>
        </w:rPr>
        <w:t>alimentación</w:t>
      </w:r>
      <w:r w:rsidR="00894108" w:rsidRPr="008E09C6">
        <w:rPr>
          <w:rFonts w:eastAsia="Malgun Gothic"/>
          <w:kern w:val="2"/>
          <w:sz w:val="22"/>
          <w:szCs w:val="22"/>
          <w:lang w:val="es-CO"/>
        </w:rPr>
        <w:t xml:space="preserve">, falta de </w:t>
      </w:r>
      <w:r w:rsidR="008F74BB" w:rsidRPr="008E09C6">
        <w:rPr>
          <w:rFonts w:eastAsia="Malgun Gothic"/>
          <w:kern w:val="2"/>
          <w:sz w:val="22"/>
          <w:szCs w:val="22"/>
          <w:lang w:val="es-CO"/>
        </w:rPr>
        <w:t>calefacción</w:t>
      </w:r>
      <w:r w:rsidR="00894108" w:rsidRPr="008E09C6">
        <w:rPr>
          <w:rFonts w:eastAsia="Malgun Gothic"/>
          <w:kern w:val="2"/>
          <w:sz w:val="22"/>
          <w:szCs w:val="22"/>
          <w:lang w:val="es-CO"/>
        </w:rPr>
        <w:t xml:space="preserve"> y </w:t>
      </w:r>
      <w:r w:rsidR="008F74BB">
        <w:rPr>
          <w:rFonts w:eastAsia="Malgun Gothic"/>
          <w:kern w:val="2"/>
          <w:sz w:val="22"/>
          <w:szCs w:val="22"/>
          <w:lang w:val="es-CO"/>
        </w:rPr>
        <w:t xml:space="preserve">de </w:t>
      </w:r>
      <w:r w:rsidR="00894108" w:rsidRPr="008E09C6">
        <w:rPr>
          <w:rFonts w:eastAsia="Malgun Gothic"/>
          <w:kern w:val="2"/>
          <w:sz w:val="22"/>
          <w:szCs w:val="22"/>
          <w:lang w:val="es-CO"/>
        </w:rPr>
        <w:t>abrigo</w:t>
      </w:r>
      <w:r w:rsidR="008F74BB">
        <w:rPr>
          <w:rFonts w:eastAsia="Malgun Gothic"/>
          <w:kern w:val="2"/>
          <w:sz w:val="22"/>
          <w:szCs w:val="22"/>
          <w:lang w:val="es-CO"/>
        </w:rPr>
        <w:t xml:space="preserve">; </w:t>
      </w:r>
      <w:r w:rsidR="008F74BB" w:rsidRPr="008E09C6">
        <w:rPr>
          <w:rFonts w:eastAsia="Malgun Gothic"/>
          <w:kern w:val="2"/>
          <w:sz w:val="22"/>
          <w:szCs w:val="22"/>
          <w:lang w:val="es-CO"/>
        </w:rPr>
        <w:t>prohibición</w:t>
      </w:r>
      <w:r w:rsidR="00894108" w:rsidRPr="008E09C6">
        <w:rPr>
          <w:rFonts w:eastAsia="Malgun Gothic"/>
          <w:kern w:val="2"/>
          <w:sz w:val="22"/>
          <w:szCs w:val="22"/>
          <w:lang w:val="es-CO"/>
        </w:rPr>
        <w:t xml:space="preserve"> de visitas</w:t>
      </w:r>
      <w:r w:rsidR="008F74BB">
        <w:rPr>
          <w:rFonts w:eastAsia="Malgun Gothic"/>
          <w:kern w:val="2"/>
          <w:sz w:val="22"/>
          <w:szCs w:val="22"/>
          <w:lang w:val="es-CO"/>
        </w:rPr>
        <w:t>,</w:t>
      </w:r>
      <w:r w:rsidR="00894108" w:rsidRPr="008E09C6">
        <w:rPr>
          <w:rFonts w:eastAsia="Malgun Gothic"/>
          <w:kern w:val="2"/>
          <w:sz w:val="22"/>
          <w:szCs w:val="22"/>
          <w:lang w:val="es-CO"/>
        </w:rPr>
        <w:t xml:space="preserve"> </w:t>
      </w:r>
      <w:r w:rsidR="008F74BB" w:rsidRPr="008E09C6">
        <w:rPr>
          <w:rFonts w:eastAsia="Malgun Gothic"/>
          <w:kern w:val="2"/>
          <w:sz w:val="22"/>
          <w:szCs w:val="22"/>
          <w:lang w:val="es-CO"/>
        </w:rPr>
        <w:t>incomunicación</w:t>
      </w:r>
      <w:r w:rsidR="008F74BB">
        <w:rPr>
          <w:rFonts w:eastAsia="Malgun Gothic"/>
          <w:kern w:val="2"/>
          <w:sz w:val="22"/>
          <w:szCs w:val="22"/>
          <w:lang w:val="es-CO"/>
        </w:rPr>
        <w:t xml:space="preserve"> por periodos desconocidos;</w:t>
      </w:r>
      <w:r w:rsidR="00894108" w:rsidRPr="008E09C6">
        <w:rPr>
          <w:rFonts w:eastAsia="Malgun Gothic"/>
          <w:kern w:val="2"/>
          <w:sz w:val="22"/>
          <w:szCs w:val="22"/>
          <w:lang w:val="es-CO"/>
        </w:rPr>
        <w:t xml:space="preserve"> ignorancia de su </w:t>
      </w:r>
      <w:r w:rsidR="008F74BB" w:rsidRPr="008E09C6">
        <w:rPr>
          <w:rFonts w:eastAsia="Malgun Gothic"/>
          <w:kern w:val="2"/>
          <w:sz w:val="22"/>
          <w:szCs w:val="22"/>
          <w:lang w:val="es-CO"/>
        </w:rPr>
        <w:t>diagnóstico</w:t>
      </w:r>
      <w:r w:rsidR="00894108" w:rsidRPr="008E09C6">
        <w:rPr>
          <w:rFonts w:eastAsia="Malgun Gothic"/>
          <w:kern w:val="2"/>
          <w:sz w:val="22"/>
          <w:szCs w:val="22"/>
          <w:lang w:val="es-CO"/>
        </w:rPr>
        <w:t xml:space="preserve"> y consecuencias para su vida cotidia</w:t>
      </w:r>
      <w:r w:rsidR="008F74BB">
        <w:rPr>
          <w:rFonts w:eastAsia="Malgun Gothic"/>
          <w:kern w:val="2"/>
          <w:sz w:val="22"/>
          <w:szCs w:val="22"/>
          <w:lang w:val="es-CO"/>
        </w:rPr>
        <w:t>na, no acceso su ficha clínica</w:t>
      </w:r>
      <w:r w:rsidR="00894108" w:rsidRPr="008E09C6">
        <w:rPr>
          <w:rFonts w:eastAsia="Malgun Gothic"/>
          <w:kern w:val="2"/>
          <w:sz w:val="22"/>
          <w:szCs w:val="22"/>
          <w:lang w:val="es-CO"/>
        </w:rPr>
        <w:t xml:space="preserve"> y </w:t>
      </w:r>
      <w:r w:rsidR="008F74BB" w:rsidRPr="008E09C6">
        <w:rPr>
          <w:rFonts w:eastAsia="Malgun Gothic"/>
          <w:kern w:val="2"/>
          <w:sz w:val="22"/>
          <w:szCs w:val="22"/>
          <w:lang w:val="es-CO"/>
        </w:rPr>
        <w:t>desconocimiento</w:t>
      </w:r>
      <w:r w:rsidR="00894108" w:rsidRPr="008E09C6">
        <w:rPr>
          <w:rFonts w:eastAsia="Malgun Gothic"/>
          <w:kern w:val="2"/>
          <w:sz w:val="22"/>
          <w:szCs w:val="22"/>
          <w:lang w:val="es-CO"/>
        </w:rPr>
        <w:t xml:space="preserve"> de plazos para salir del internamiento forzado. </w:t>
      </w:r>
      <w:r w:rsidR="009F3475" w:rsidRPr="008E09C6">
        <w:rPr>
          <w:rFonts w:eastAsia="Malgun Gothic"/>
          <w:kern w:val="2"/>
          <w:sz w:val="22"/>
          <w:szCs w:val="22"/>
          <w:lang w:val="es-CO"/>
        </w:rPr>
        <w:t xml:space="preserve">Hay </w:t>
      </w:r>
      <w:r w:rsidR="00894108" w:rsidRPr="008E09C6">
        <w:rPr>
          <w:rFonts w:eastAsia="Malgun Gothic"/>
          <w:kern w:val="2"/>
          <w:sz w:val="22"/>
          <w:szCs w:val="22"/>
          <w:lang w:val="es-CO"/>
        </w:rPr>
        <w:t xml:space="preserve">serias falencias </w:t>
      </w:r>
      <w:r w:rsidR="008F74BB">
        <w:rPr>
          <w:rFonts w:eastAsia="Malgun Gothic"/>
          <w:kern w:val="2"/>
          <w:sz w:val="22"/>
          <w:szCs w:val="22"/>
          <w:lang w:val="es-CO"/>
        </w:rPr>
        <w:t xml:space="preserve">también </w:t>
      </w:r>
      <w:r w:rsidR="009F3475" w:rsidRPr="008E09C6">
        <w:rPr>
          <w:rFonts w:eastAsia="Malgun Gothic"/>
          <w:kern w:val="2"/>
          <w:sz w:val="22"/>
          <w:szCs w:val="22"/>
          <w:lang w:val="es-CO"/>
        </w:rPr>
        <w:t>en</w:t>
      </w:r>
      <w:r w:rsidR="008F74BB">
        <w:rPr>
          <w:rFonts w:eastAsia="Malgun Gothic"/>
          <w:kern w:val="2"/>
          <w:sz w:val="22"/>
          <w:szCs w:val="22"/>
          <w:lang w:val="es-CO"/>
        </w:rPr>
        <w:t xml:space="preserve"> la</w:t>
      </w:r>
      <w:r w:rsidR="00894108" w:rsidRPr="008E09C6">
        <w:rPr>
          <w:rFonts w:eastAsia="Malgun Gothic"/>
          <w:kern w:val="2"/>
          <w:sz w:val="22"/>
          <w:szCs w:val="22"/>
          <w:lang w:val="es-CO"/>
        </w:rPr>
        <w:t xml:space="preserve"> </w:t>
      </w:r>
      <w:r w:rsidR="009F3475" w:rsidRPr="008E09C6">
        <w:rPr>
          <w:rFonts w:eastAsia="Malgun Gothic"/>
          <w:kern w:val="2"/>
          <w:sz w:val="22"/>
          <w:szCs w:val="22"/>
          <w:lang w:val="es-CO"/>
        </w:rPr>
        <w:t xml:space="preserve">Comisión Nacional de </w:t>
      </w:r>
      <w:r w:rsidR="008F74BB" w:rsidRPr="008E09C6">
        <w:rPr>
          <w:rFonts w:eastAsia="Malgun Gothic"/>
          <w:kern w:val="2"/>
          <w:sz w:val="22"/>
          <w:szCs w:val="22"/>
          <w:lang w:val="es-CO"/>
        </w:rPr>
        <w:t>Protección</w:t>
      </w:r>
      <w:r w:rsidR="008F74BB">
        <w:rPr>
          <w:rFonts w:eastAsia="Malgun Gothic"/>
          <w:kern w:val="2"/>
          <w:sz w:val="22"/>
          <w:szCs w:val="22"/>
          <w:lang w:val="es-CO"/>
        </w:rPr>
        <w:t xml:space="preserve"> y</w:t>
      </w:r>
      <w:r w:rsidR="009F3475" w:rsidRPr="008E09C6">
        <w:rPr>
          <w:rFonts w:eastAsia="Malgun Gothic"/>
          <w:kern w:val="2"/>
          <w:sz w:val="22"/>
          <w:szCs w:val="22"/>
          <w:lang w:val="es-CO"/>
        </w:rPr>
        <w:t xml:space="preserve"> filiales regiona</w:t>
      </w:r>
      <w:r w:rsidR="008F74BB">
        <w:rPr>
          <w:rFonts w:eastAsia="Malgun Gothic"/>
          <w:kern w:val="2"/>
          <w:sz w:val="22"/>
          <w:szCs w:val="22"/>
          <w:lang w:val="es-CO"/>
        </w:rPr>
        <w:t>les para investigar y evaluar la situaciones</w:t>
      </w:r>
      <w:r w:rsidR="009F3475" w:rsidRPr="008E09C6">
        <w:rPr>
          <w:rFonts w:eastAsia="Malgun Gothic"/>
          <w:kern w:val="2"/>
          <w:sz w:val="22"/>
          <w:szCs w:val="22"/>
          <w:lang w:val="es-CO"/>
        </w:rPr>
        <w:t xml:space="preserve"> de la usuarios de las camas </w:t>
      </w:r>
      <w:r w:rsidR="008F74BB" w:rsidRPr="008E09C6">
        <w:rPr>
          <w:rFonts w:eastAsia="Malgun Gothic"/>
          <w:kern w:val="2"/>
          <w:sz w:val="22"/>
          <w:szCs w:val="22"/>
          <w:lang w:val="es-CO"/>
        </w:rPr>
        <w:t>psiquiátricas</w:t>
      </w:r>
      <w:r w:rsidR="008F74BB">
        <w:rPr>
          <w:rFonts w:eastAsia="Malgun Gothic"/>
          <w:kern w:val="2"/>
          <w:sz w:val="22"/>
          <w:szCs w:val="22"/>
          <w:lang w:val="es-CO"/>
        </w:rPr>
        <w:t xml:space="preserve"> en la red pú</w:t>
      </w:r>
      <w:r w:rsidR="009F3475" w:rsidRPr="008E09C6">
        <w:rPr>
          <w:rFonts w:eastAsia="Malgun Gothic"/>
          <w:kern w:val="2"/>
          <w:sz w:val="22"/>
          <w:szCs w:val="22"/>
          <w:lang w:val="es-CO"/>
        </w:rPr>
        <w:t>blico privada de salud mental.</w:t>
      </w:r>
    </w:p>
    <w:p w14:paraId="3B4AA649" w14:textId="77777777" w:rsidR="00F10317" w:rsidRDefault="00F10317" w:rsidP="00790537">
      <w:pPr>
        <w:pStyle w:val="SingleTxtG"/>
        <w:tabs>
          <w:tab w:val="left" w:pos="7655"/>
        </w:tabs>
        <w:spacing w:after="0" w:line="240" w:lineRule="auto"/>
        <w:ind w:left="0"/>
        <w:rPr>
          <w:rFonts w:eastAsia="Malgun Gothic"/>
          <w:b/>
          <w:kern w:val="2"/>
          <w:sz w:val="22"/>
          <w:szCs w:val="22"/>
          <w:lang w:val="es-CO"/>
        </w:rPr>
      </w:pPr>
    </w:p>
    <w:p w14:paraId="39DA0ADF" w14:textId="6CA330F9" w:rsidR="00F10317"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105ED44E" w14:textId="22E0CF0D" w:rsidR="00A777B2" w:rsidRPr="004F7ABF" w:rsidRDefault="008F74BB" w:rsidP="00790537">
      <w:pPr>
        <w:pStyle w:val="SingleTxtG"/>
        <w:tabs>
          <w:tab w:val="left" w:pos="7655"/>
        </w:tabs>
        <w:spacing w:after="0" w:line="240" w:lineRule="auto"/>
        <w:ind w:left="0"/>
        <w:rPr>
          <w:rFonts w:eastAsia="Malgun Gothic"/>
          <w:kern w:val="2"/>
          <w:sz w:val="22"/>
          <w:szCs w:val="22"/>
          <w:lang w:val="es-CO"/>
        </w:rPr>
      </w:pPr>
      <w:r w:rsidRPr="004F7ABF">
        <w:rPr>
          <w:rFonts w:eastAsia="Malgun Gothic"/>
          <w:kern w:val="2"/>
          <w:sz w:val="22"/>
          <w:szCs w:val="22"/>
          <w:lang w:val="es-CO"/>
        </w:rPr>
        <w:t xml:space="preserve">* </w:t>
      </w:r>
      <w:r w:rsidR="00E55F49">
        <w:rPr>
          <w:rFonts w:eastAsia="Malgun Gothic"/>
          <w:kern w:val="2"/>
          <w:sz w:val="22"/>
          <w:szCs w:val="22"/>
          <w:lang w:val="es-CO"/>
        </w:rPr>
        <w:t>¿</w:t>
      </w:r>
      <w:r w:rsidR="003811AC">
        <w:rPr>
          <w:rFonts w:eastAsia="Malgun Gothic"/>
          <w:kern w:val="2"/>
          <w:sz w:val="22"/>
          <w:szCs w:val="22"/>
          <w:lang w:val="es-CO"/>
        </w:rPr>
        <w:t>De qué manera las</w:t>
      </w:r>
      <w:r w:rsidR="001300D0" w:rsidRPr="004F7ABF">
        <w:rPr>
          <w:rFonts w:eastAsia="Malgun Gothic"/>
          <w:kern w:val="2"/>
          <w:sz w:val="22"/>
          <w:szCs w:val="22"/>
          <w:lang w:val="es-CO"/>
        </w:rPr>
        <w:t xml:space="preserve"> modificaciones al consentimiento i</w:t>
      </w:r>
      <w:r w:rsidRPr="004F7ABF">
        <w:rPr>
          <w:rFonts w:eastAsia="Malgun Gothic"/>
          <w:kern w:val="2"/>
          <w:sz w:val="22"/>
          <w:szCs w:val="22"/>
          <w:lang w:val="es-CO"/>
        </w:rPr>
        <w:t xml:space="preserve">nformado </w:t>
      </w:r>
      <w:r w:rsidR="003811AC">
        <w:rPr>
          <w:rFonts w:eastAsia="Malgun Gothic"/>
          <w:kern w:val="2"/>
          <w:sz w:val="22"/>
          <w:szCs w:val="22"/>
          <w:lang w:val="es-CO"/>
        </w:rPr>
        <w:t>han incluido</w:t>
      </w:r>
      <w:r w:rsidR="003811AC" w:rsidRPr="004F7ABF">
        <w:rPr>
          <w:rFonts w:eastAsia="Malgun Gothic"/>
          <w:kern w:val="2"/>
          <w:sz w:val="22"/>
          <w:szCs w:val="22"/>
          <w:lang w:val="es-CO"/>
        </w:rPr>
        <w:t xml:space="preserve"> </w:t>
      </w:r>
      <w:r w:rsidRPr="004F7ABF">
        <w:rPr>
          <w:rFonts w:eastAsia="Malgun Gothic"/>
          <w:kern w:val="2"/>
          <w:sz w:val="22"/>
          <w:szCs w:val="22"/>
          <w:lang w:val="es-CO"/>
        </w:rPr>
        <w:t xml:space="preserve">enfoque de </w:t>
      </w:r>
      <w:r w:rsidR="00AE1D95">
        <w:rPr>
          <w:rFonts w:eastAsia="Malgun Gothic"/>
          <w:kern w:val="2"/>
          <w:sz w:val="22"/>
          <w:szCs w:val="22"/>
          <w:lang w:val="es-CO"/>
        </w:rPr>
        <w:t>derechos humanos</w:t>
      </w:r>
      <w:r w:rsidRPr="004F7ABF">
        <w:rPr>
          <w:rFonts w:eastAsia="Malgun Gothic"/>
          <w:kern w:val="2"/>
          <w:sz w:val="22"/>
          <w:szCs w:val="22"/>
          <w:lang w:val="es-CO"/>
        </w:rPr>
        <w:t>,</w:t>
      </w:r>
      <w:r w:rsidR="001300D0" w:rsidRPr="004F7ABF">
        <w:rPr>
          <w:rFonts w:eastAsia="Malgun Gothic"/>
          <w:kern w:val="2"/>
          <w:sz w:val="22"/>
          <w:szCs w:val="22"/>
          <w:lang w:val="es-CO"/>
        </w:rPr>
        <w:t xml:space="preserve"> perspectiva de </w:t>
      </w:r>
      <w:r w:rsidRPr="004F7ABF">
        <w:rPr>
          <w:rFonts w:eastAsia="Malgun Gothic"/>
          <w:kern w:val="2"/>
          <w:sz w:val="22"/>
          <w:szCs w:val="22"/>
          <w:lang w:val="es-CO"/>
        </w:rPr>
        <w:t>género</w:t>
      </w:r>
      <w:r w:rsidR="00E55F49">
        <w:rPr>
          <w:rFonts w:eastAsia="Malgun Gothic"/>
          <w:kern w:val="2"/>
          <w:sz w:val="22"/>
          <w:szCs w:val="22"/>
          <w:lang w:val="es-CO"/>
        </w:rPr>
        <w:t>, infancia y discapacidad?</w:t>
      </w:r>
      <w:r w:rsidRPr="004F7ABF">
        <w:rPr>
          <w:rFonts w:eastAsia="Malgun Gothic"/>
          <w:kern w:val="2"/>
          <w:sz w:val="22"/>
          <w:szCs w:val="22"/>
          <w:lang w:val="es-CO"/>
        </w:rPr>
        <w:t xml:space="preserve"> </w:t>
      </w:r>
      <w:r w:rsidR="00CF68EE">
        <w:rPr>
          <w:rFonts w:eastAsia="Malgun Gothic"/>
          <w:kern w:val="2"/>
          <w:sz w:val="22"/>
          <w:szCs w:val="22"/>
          <w:lang w:val="es-CO"/>
        </w:rPr>
        <w:t>¿É</w:t>
      </w:r>
      <w:r w:rsidR="00E55F49">
        <w:rPr>
          <w:rFonts w:eastAsia="Malgun Gothic"/>
          <w:kern w:val="2"/>
          <w:sz w:val="22"/>
          <w:szCs w:val="22"/>
          <w:lang w:val="es-CO"/>
        </w:rPr>
        <w:t xml:space="preserve">stas </w:t>
      </w:r>
      <w:r w:rsidR="001300D0" w:rsidRPr="004F7ABF">
        <w:rPr>
          <w:rFonts w:eastAsia="Malgun Gothic"/>
          <w:kern w:val="2"/>
          <w:sz w:val="22"/>
          <w:szCs w:val="22"/>
          <w:lang w:val="es-CO"/>
        </w:rPr>
        <w:t>con</w:t>
      </w:r>
      <w:r w:rsidR="00AE1D95">
        <w:rPr>
          <w:rFonts w:eastAsia="Malgun Gothic"/>
          <w:kern w:val="2"/>
          <w:sz w:val="22"/>
          <w:szCs w:val="22"/>
          <w:lang w:val="es-CO"/>
        </w:rPr>
        <w:t xml:space="preserve">sideraron </w:t>
      </w:r>
      <w:r w:rsidR="001300D0" w:rsidRPr="004F7ABF">
        <w:rPr>
          <w:rFonts w:eastAsia="Malgun Gothic"/>
          <w:kern w:val="2"/>
          <w:sz w:val="22"/>
          <w:szCs w:val="22"/>
          <w:lang w:val="es-CO"/>
        </w:rPr>
        <w:t xml:space="preserve">consultas estrechas a las OPDs de </w:t>
      </w:r>
      <w:r w:rsidR="00AE1D95">
        <w:rPr>
          <w:rFonts w:eastAsia="Malgun Gothic"/>
          <w:kern w:val="2"/>
          <w:sz w:val="22"/>
          <w:szCs w:val="22"/>
          <w:lang w:val="es-CO"/>
        </w:rPr>
        <w:t>personas con discapacidad psicosocial, y si</w:t>
      </w:r>
      <w:r w:rsidR="00E55F49">
        <w:rPr>
          <w:rFonts w:eastAsia="Malgun Gothic"/>
          <w:kern w:val="2"/>
          <w:sz w:val="22"/>
          <w:szCs w:val="22"/>
          <w:lang w:val="es-CO"/>
        </w:rPr>
        <w:t xml:space="preserve"> tienen filtro convencional?</w:t>
      </w:r>
      <w:r w:rsidR="00361557" w:rsidRPr="004F7ABF">
        <w:rPr>
          <w:rFonts w:eastAsia="Malgun Gothic"/>
          <w:kern w:val="2"/>
          <w:sz w:val="22"/>
          <w:szCs w:val="22"/>
          <w:lang w:val="es-CO"/>
        </w:rPr>
        <w:t xml:space="preserve"> </w:t>
      </w:r>
    </w:p>
    <w:p w14:paraId="142F19D9" w14:textId="0089DC19" w:rsidR="00A777B2" w:rsidRPr="004F7ABF" w:rsidRDefault="008F74BB" w:rsidP="00790537">
      <w:pPr>
        <w:pStyle w:val="SingleTxtG"/>
        <w:tabs>
          <w:tab w:val="left" w:pos="7655"/>
        </w:tabs>
        <w:spacing w:after="0" w:line="240" w:lineRule="auto"/>
        <w:ind w:left="0"/>
        <w:rPr>
          <w:rFonts w:eastAsia="Malgun Gothic"/>
          <w:kern w:val="2"/>
          <w:sz w:val="22"/>
          <w:szCs w:val="22"/>
          <w:lang w:val="es-CO"/>
        </w:rPr>
      </w:pPr>
      <w:r w:rsidRPr="004F7ABF">
        <w:rPr>
          <w:rFonts w:eastAsia="Malgun Gothic"/>
          <w:kern w:val="2"/>
          <w:sz w:val="22"/>
          <w:szCs w:val="22"/>
          <w:lang w:val="es-CO"/>
        </w:rPr>
        <w:t xml:space="preserve">* </w:t>
      </w:r>
      <w:r w:rsidR="00E55F49">
        <w:rPr>
          <w:rFonts w:eastAsia="Malgun Gothic"/>
          <w:kern w:val="2"/>
          <w:sz w:val="22"/>
          <w:szCs w:val="22"/>
          <w:lang w:val="es-CO"/>
        </w:rPr>
        <w:t>¿</w:t>
      </w:r>
      <w:r w:rsidR="00975788">
        <w:rPr>
          <w:rFonts w:eastAsia="Malgun Gothic"/>
          <w:kern w:val="2"/>
          <w:sz w:val="22"/>
          <w:szCs w:val="22"/>
          <w:lang w:val="es-CO"/>
        </w:rPr>
        <w:t>Qué</w:t>
      </w:r>
      <w:r w:rsidRPr="004F7ABF">
        <w:rPr>
          <w:rFonts w:eastAsia="Malgun Gothic"/>
          <w:kern w:val="2"/>
          <w:sz w:val="22"/>
          <w:szCs w:val="22"/>
          <w:lang w:val="es-CO"/>
        </w:rPr>
        <w:t xml:space="preserve"> </w:t>
      </w:r>
      <w:r w:rsidR="00A777B2" w:rsidRPr="004F7ABF">
        <w:rPr>
          <w:rFonts w:eastAsia="Malgun Gothic"/>
          <w:kern w:val="2"/>
          <w:sz w:val="22"/>
          <w:szCs w:val="22"/>
          <w:lang w:val="es-CO"/>
        </w:rPr>
        <w:t xml:space="preserve">procesos legales </w:t>
      </w:r>
      <w:r w:rsidR="00975788">
        <w:rPr>
          <w:rFonts w:eastAsia="Malgun Gothic"/>
          <w:kern w:val="2"/>
          <w:sz w:val="22"/>
          <w:szCs w:val="22"/>
          <w:lang w:val="es-CO"/>
        </w:rPr>
        <w:t xml:space="preserve">se han abierto </w:t>
      </w:r>
      <w:r w:rsidR="00A777B2" w:rsidRPr="004F7ABF">
        <w:rPr>
          <w:rFonts w:eastAsia="Malgun Gothic"/>
          <w:kern w:val="2"/>
          <w:sz w:val="22"/>
          <w:szCs w:val="22"/>
          <w:lang w:val="es-CO"/>
        </w:rPr>
        <w:t xml:space="preserve">para </w:t>
      </w:r>
      <w:r w:rsidR="001D5031" w:rsidRPr="004F7ABF">
        <w:rPr>
          <w:rFonts w:eastAsia="Malgun Gothic"/>
          <w:kern w:val="2"/>
          <w:sz w:val="22"/>
          <w:szCs w:val="22"/>
          <w:lang w:val="es-CO"/>
        </w:rPr>
        <w:t>sanciones judiciales</w:t>
      </w:r>
      <w:r w:rsidRPr="004F7ABF">
        <w:rPr>
          <w:rFonts w:eastAsia="Malgun Gothic"/>
          <w:kern w:val="2"/>
          <w:sz w:val="22"/>
          <w:szCs w:val="22"/>
          <w:lang w:val="es-CO"/>
        </w:rPr>
        <w:t xml:space="preserve"> y</w:t>
      </w:r>
      <w:r w:rsidR="001D5031" w:rsidRPr="004F7ABF">
        <w:rPr>
          <w:rFonts w:eastAsia="Malgun Gothic"/>
          <w:kern w:val="2"/>
          <w:sz w:val="22"/>
          <w:szCs w:val="22"/>
          <w:lang w:val="es-CO"/>
        </w:rPr>
        <w:t xml:space="preserve"> </w:t>
      </w:r>
      <w:r w:rsidRPr="004F7ABF">
        <w:rPr>
          <w:rFonts w:eastAsia="Malgun Gothic"/>
          <w:kern w:val="2"/>
          <w:sz w:val="22"/>
          <w:szCs w:val="22"/>
          <w:lang w:val="es-CO"/>
        </w:rPr>
        <w:t>económicas</w:t>
      </w:r>
      <w:r w:rsidR="001D5031" w:rsidRPr="004F7ABF">
        <w:rPr>
          <w:rFonts w:eastAsia="Malgun Gothic"/>
          <w:kern w:val="2"/>
          <w:sz w:val="22"/>
          <w:szCs w:val="22"/>
          <w:lang w:val="es-CO"/>
        </w:rPr>
        <w:t xml:space="preserve"> </w:t>
      </w:r>
      <w:r w:rsidRPr="004F7ABF">
        <w:rPr>
          <w:rFonts w:eastAsia="Malgun Gothic"/>
          <w:kern w:val="2"/>
          <w:sz w:val="22"/>
          <w:szCs w:val="22"/>
          <w:lang w:val="es-CO"/>
        </w:rPr>
        <w:t>frente a prácticas</w:t>
      </w:r>
      <w:r w:rsidR="001D5031" w:rsidRPr="004F7ABF">
        <w:rPr>
          <w:rFonts w:eastAsia="Malgun Gothic"/>
          <w:kern w:val="2"/>
          <w:sz w:val="22"/>
          <w:szCs w:val="22"/>
          <w:lang w:val="es-CO"/>
        </w:rPr>
        <w:t xml:space="preserve"> de funcionarios del </w:t>
      </w:r>
      <w:r w:rsidR="00EA0B47">
        <w:rPr>
          <w:rFonts w:eastAsia="Malgun Gothic"/>
          <w:kern w:val="2"/>
          <w:sz w:val="22"/>
          <w:szCs w:val="22"/>
          <w:lang w:val="es-CO"/>
        </w:rPr>
        <w:t>E</w:t>
      </w:r>
      <w:r w:rsidR="001D5031" w:rsidRPr="004F7ABF">
        <w:rPr>
          <w:rFonts w:eastAsia="Malgun Gothic"/>
          <w:kern w:val="2"/>
          <w:sz w:val="22"/>
          <w:szCs w:val="22"/>
          <w:lang w:val="es-CO"/>
        </w:rPr>
        <w:t xml:space="preserve">stado </w:t>
      </w:r>
      <w:r w:rsidRPr="004F7ABF">
        <w:rPr>
          <w:rFonts w:eastAsia="Malgun Gothic"/>
          <w:kern w:val="2"/>
          <w:sz w:val="22"/>
          <w:szCs w:val="22"/>
          <w:lang w:val="es-CO"/>
        </w:rPr>
        <w:t xml:space="preserve">que </w:t>
      </w:r>
      <w:r w:rsidR="00EA0B47">
        <w:rPr>
          <w:rFonts w:eastAsia="Malgun Gothic"/>
          <w:kern w:val="2"/>
          <w:sz w:val="22"/>
          <w:szCs w:val="22"/>
          <w:lang w:val="es-CO"/>
        </w:rPr>
        <w:t xml:space="preserve">no </w:t>
      </w:r>
      <w:r w:rsidR="001D5031" w:rsidRPr="004F7ABF">
        <w:rPr>
          <w:rFonts w:eastAsia="Malgun Gothic"/>
          <w:kern w:val="2"/>
          <w:sz w:val="22"/>
          <w:szCs w:val="22"/>
          <w:lang w:val="es-CO"/>
        </w:rPr>
        <w:t xml:space="preserve">respetan y desconocen </w:t>
      </w:r>
      <w:r w:rsidRPr="004F7ABF">
        <w:rPr>
          <w:rFonts w:eastAsia="Malgun Gothic"/>
          <w:kern w:val="2"/>
          <w:sz w:val="22"/>
          <w:szCs w:val="22"/>
          <w:lang w:val="es-CO"/>
        </w:rPr>
        <w:t>los derechos de</w:t>
      </w:r>
      <w:r w:rsidR="001D5031" w:rsidRPr="004F7ABF">
        <w:rPr>
          <w:rFonts w:eastAsia="Malgun Gothic"/>
          <w:kern w:val="2"/>
          <w:sz w:val="22"/>
          <w:szCs w:val="22"/>
          <w:lang w:val="es-CO"/>
        </w:rPr>
        <w:t xml:space="preserve"> la</w:t>
      </w:r>
      <w:r w:rsidRPr="004F7ABF">
        <w:rPr>
          <w:rFonts w:eastAsia="Malgun Gothic"/>
          <w:kern w:val="2"/>
          <w:sz w:val="22"/>
          <w:szCs w:val="22"/>
          <w:lang w:val="es-CO"/>
        </w:rPr>
        <w:t>s</w:t>
      </w:r>
      <w:r w:rsidR="001D5031" w:rsidRPr="004F7ABF">
        <w:rPr>
          <w:rFonts w:eastAsia="Malgun Gothic"/>
          <w:kern w:val="2"/>
          <w:sz w:val="22"/>
          <w:szCs w:val="22"/>
          <w:lang w:val="es-CO"/>
        </w:rPr>
        <w:t xml:space="preserve"> </w:t>
      </w:r>
      <w:r w:rsidR="00AE1D95">
        <w:rPr>
          <w:rFonts w:eastAsia="Malgun Gothic"/>
          <w:kern w:val="2"/>
          <w:sz w:val="22"/>
          <w:szCs w:val="22"/>
          <w:lang w:val="es-CO"/>
        </w:rPr>
        <w:t>personas con discapacidad</w:t>
      </w:r>
      <w:r w:rsidRPr="004F7ABF">
        <w:rPr>
          <w:rFonts w:eastAsia="Malgun Gothic"/>
          <w:kern w:val="2"/>
          <w:sz w:val="22"/>
          <w:szCs w:val="22"/>
          <w:lang w:val="es-CO"/>
        </w:rPr>
        <w:t xml:space="preserve"> intelectual y psicosocial</w:t>
      </w:r>
      <w:r w:rsidR="001D5031" w:rsidRPr="004F7ABF">
        <w:rPr>
          <w:rFonts w:eastAsia="Malgun Gothic"/>
          <w:kern w:val="2"/>
          <w:sz w:val="22"/>
          <w:szCs w:val="22"/>
          <w:lang w:val="es-CO"/>
        </w:rPr>
        <w:t xml:space="preserve">, auditiva, visual, y </w:t>
      </w:r>
      <w:r w:rsidR="00E55F49">
        <w:rPr>
          <w:rFonts w:eastAsia="Malgun Gothic"/>
          <w:kern w:val="2"/>
          <w:sz w:val="22"/>
          <w:szCs w:val="22"/>
          <w:lang w:val="es-CO"/>
        </w:rPr>
        <w:t>física?</w:t>
      </w:r>
      <w:r w:rsidR="00975788">
        <w:rPr>
          <w:rFonts w:eastAsia="Malgun Gothic"/>
          <w:kern w:val="2"/>
          <w:sz w:val="22"/>
          <w:szCs w:val="22"/>
          <w:lang w:val="es-CO"/>
        </w:rPr>
        <w:t xml:space="preserve"> </w:t>
      </w:r>
      <w:r w:rsidR="00E55F49">
        <w:rPr>
          <w:rFonts w:eastAsia="Malgun Gothic"/>
          <w:kern w:val="2"/>
          <w:sz w:val="22"/>
          <w:szCs w:val="22"/>
          <w:lang w:val="es-CO"/>
        </w:rPr>
        <w:t>¿</w:t>
      </w:r>
      <w:r w:rsidR="00975788">
        <w:rPr>
          <w:rFonts w:eastAsia="Malgun Gothic"/>
          <w:kern w:val="2"/>
          <w:sz w:val="22"/>
          <w:szCs w:val="22"/>
          <w:lang w:val="es-CO"/>
        </w:rPr>
        <w:t xml:space="preserve">Han sido estas </w:t>
      </w:r>
      <w:r w:rsidR="00E55F49">
        <w:rPr>
          <w:rFonts w:eastAsia="Malgun Gothic"/>
          <w:kern w:val="2"/>
          <w:sz w:val="22"/>
          <w:szCs w:val="22"/>
          <w:lang w:val="es-CO"/>
        </w:rPr>
        <w:t xml:space="preserve">graves </w:t>
      </w:r>
      <w:r w:rsidR="00B9411A" w:rsidRPr="004F7ABF">
        <w:rPr>
          <w:rFonts w:eastAsia="Malgun Gothic"/>
          <w:kern w:val="2"/>
          <w:sz w:val="22"/>
          <w:szCs w:val="22"/>
          <w:lang w:val="es-CO"/>
        </w:rPr>
        <w:t>situaciones</w:t>
      </w:r>
      <w:r w:rsidR="00361557" w:rsidRPr="004F7ABF">
        <w:rPr>
          <w:rFonts w:eastAsia="Malgun Gothic"/>
          <w:kern w:val="2"/>
          <w:sz w:val="22"/>
          <w:szCs w:val="22"/>
          <w:lang w:val="es-CO"/>
        </w:rPr>
        <w:t xml:space="preserve"> </w:t>
      </w:r>
      <w:r w:rsidR="00B9411A" w:rsidRPr="004F7ABF">
        <w:rPr>
          <w:rFonts w:eastAsia="Malgun Gothic"/>
          <w:kern w:val="2"/>
          <w:sz w:val="22"/>
          <w:szCs w:val="22"/>
          <w:lang w:val="es-CO"/>
        </w:rPr>
        <w:t xml:space="preserve">identificadas </w:t>
      </w:r>
      <w:r w:rsidR="00E55F49">
        <w:rPr>
          <w:rFonts w:eastAsia="Malgun Gothic"/>
          <w:kern w:val="2"/>
          <w:sz w:val="22"/>
          <w:szCs w:val="22"/>
          <w:lang w:val="es-CO"/>
        </w:rPr>
        <w:t xml:space="preserve">como </w:t>
      </w:r>
      <w:r w:rsidR="00B9411A" w:rsidRPr="004F7ABF">
        <w:rPr>
          <w:rFonts w:eastAsia="Malgun Gothic"/>
          <w:kern w:val="2"/>
          <w:sz w:val="22"/>
          <w:szCs w:val="22"/>
          <w:lang w:val="es-CO"/>
        </w:rPr>
        <w:t xml:space="preserve">fuera del </w:t>
      </w:r>
      <w:r w:rsidRPr="004F7ABF">
        <w:rPr>
          <w:rFonts w:eastAsia="Malgun Gothic"/>
          <w:kern w:val="2"/>
          <w:sz w:val="22"/>
          <w:szCs w:val="22"/>
          <w:lang w:val="es-CO"/>
        </w:rPr>
        <w:t>estándar</w:t>
      </w:r>
      <w:r w:rsidR="00E55F49">
        <w:rPr>
          <w:rFonts w:eastAsia="Malgun Gothic"/>
          <w:kern w:val="2"/>
          <w:sz w:val="22"/>
          <w:szCs w:val="22"/>
          <w:lang w:val="es-CO"/>
        </w:rPr>
        <w:t xml:space="preserve"> de salud mental y derechos h</w:t>
      </w:r>
      <w:r w:rsidR="00790537">
        <w:rPr>
          <w:rFonts w:eastAsia="Malgun Gothic"/>
          <w:kern w:val="2"/>
          <w:sz w:val="22"/>
          <w:szCs w:val="22"/>
          <w:lang w:val="es-CO"/>
        </w:rPr>
        <w:t>umanos</w:t>
      </w:r>
      <w:r w:rsidR="00EA0B47">
        <w:rPr>
          <w:rFonts w:eastAsia="Malgun Gothic"/>
          <w:kern w:val="2"/>
          <w:sz w:val="22"/>
          <w:szCs w:val="22"/>
          <w:lang w:val="es-CO"/>
        </w:rPr>
        <w:t>?</w:t>
      </w:r>
    </w:p>
    <w:p w14:paraId="20B44317" w14:textId="668A6D43" w:rsidR="001300D0" w:rsidRPr="004F7ABF" w:rsidRDefault="008F74BB" w:rsidP="00790537">
      <w:pPr>
        <w:pStyle w:val="SingleTxtG"/>
        <w:tabs>
          <w:tab w:val="left" w:pos="7655"/>
        </w:tabs>
        <w:spacing w:after="0" w:line="240" w:lineRule="auto"/>
        <w:ind w:left="0"/>
        <w:rPr>
          <w:rFonts w:eastAsia="Malgun Gothic"/>
          <w:kern w:val="2"/>
          <w:sz w:val="22"/>
          <w:szCs w:val="22"/>
          <w:lang w:val="es-CO"/>
        </w:rPr>
      </w:pPr>
      <w:r w:rsidRPr="004F7ABF">
        <w:rPr>
          <w:rFonts w:eastAsia="Malgun Gothic"/>
          <w:kern w:val="2"/>
          <w:sz w:val="22"/>
          <w:szCs w:val="22"/>
          <w:lang w:val="es-CO"/>
        </w:rPr>
        <w:t xml:space="preserve">* </w:t>
      </w:r>
      <w:r w:rsidR="00E55F49">
        <w:rPr>
          <w:rFonts w:eastAsia="Malgun Gothic"/>
          <w:kern w:val="2"/>
          <w:sz w:val="22"/>
          <w:szCs w:val="22"/>
          <w:lang w:val="es-CO"/>
        </w:rPr>
        <w:t xml:space="preserve">¿El Estado </w:t>
      </w:r>
      <w:r w:rsidR="004F7ABF" w:rsidRPr="004F7ABF">
        <w:rPr>
          <w:rFonts w:eastAsia="Malgun Gothic"/>
          <w:kern w:val="2"/>
          <w:sz w:val="22"/>
          <w:szCs w:val="22"/>
          <w:lang w:val="es-CO"/>
        </w:rPr>
        <w:t xml:space="preserve">reconoce </w:t>
      </w:r>
      <w:r w:rsidR="00B9411A" w:rsidRPr="004F7ABF">
        <w:rPr>
          <w:rFonts w:eastAsia="Malgun Gothic"/>
          <w:kern w:val="2"/>
          <w:sz w:val="22"/>
          <w:szCs w:val="22"/>
          <w:lang w:val="es-CO"/>
        </w:rPr>
        <w:t xml:space="preserve">las </w:t>
      </w:r>
      <w:r w:rsidR="00670167">
        <w:rPr>
          <w:rFonts w:eastAsia="Malgun Gothic"/>
          <w:kern w:val="2"/>
          <w:sz w:val="22"/>
          <w:szCs w:val="22"/>
          <w:lang w:val="es-CO"/>
        </w:rPr>
        <w:t>deudas con los Tratados de D</w:t>
      </w:r>
      <w:r w:rsidR="00E55F49">
        <w:rPr>
          <w:rFonts w:eastAsia="Malgun Gothic"/>
          <w:kern w:val="2"/>
          <w:sz w:val="22"/>
          <w:szCs w:val="22"/>
          <w:lang w:val="es-CO"/>
        </w:rPr>
        <w:t>erechos Humanos</w:t>
      </w:r>
      <w:r w:rsidR="00670167">
        <w:rPr>
          <w:rFonts w:eastAsia="Malgun Gothic"/>
          <w:kern w:val="2"/>
          <w:sz w:val="22"/>
          <w:szCs w:val="22"/>
          <w:lang w:val="es-CO"/>
        </w:rPr>
        <w:t xml:space="preserve"> ratificados por </w:t>
      </w:r>
      <w:r w:rsidR="009C1165" w:rsidRPr="004F7ABF">
        <w:rPr>
          <w:rFonts w:eastAsia="Malgun Gothic"/>
          <w:kern w:val="2"/>
          <w:sz w:val="22"/>
          <w:szCs w:val="22"/>
          <w:lang w:val="es-CO"/>
        </w:rPr>
        <w:t>Chile</w:t>
      </w:r>
      <w:r w:rsidR="00E55F49">
        <w:rPr>
          <w:rFonts w:eastAsia="Malgun Gothic"/>
          <w:kern w:val="2"/>
          <w:sz w:val="22"/>
          <w:szCs w:val="22"/>
          <w:lang w:val="es-CO"/>
        </w:rPr>
        <w:t>?</w:t>
      </w:r>
    </w:p>
    <w:p w14:paraId="3FD1AF3A" w14:textId="77777777" w:rsidR="00524C5C"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ab/>
      </w:r>
    </w:p>
    <w:p w14:paraId="59A591A8" w14:textId="4CEED4A0" w:rsidR="00524C5C" w:rsidRPr="000B74E2"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Acceso a la justicia (art. 13)</w:t>
      </w:r>
    </w:p>
    <w:p w14:paraId="614D35C7" w14:textId="77777777" w:rsidR="004D6771" w:rsidRDefault="004D6771" w:rsidP="00790537">
      <w:pPr>
        <w:pStyle w:val="SingleTxtG"/>
        <w:tabs>
          <w:tab w:val="left" w:pos="7655"/>
        </w:tabs>
        <w:spacing w:after="0" w:line="240" w:lineRule="auto"/>
        <w:ind w:left="0"/>
        <w:rPr>
          <w:rFonts w:eastAsia="Malgun Gothic"/>
          <w:color w:val="FF0000"/>
          <w:kern w:val="2"/>
          <w:sz w:val="22"/>
          <w:szCs w:val="22"/>
          <w:lang w:val="es-CO"/>
        </w:rPr>
      </w:pPr>
    </w:p>
    <w:p w14:paraId="4EA5A932" w14:textId="77777777" w:rsidR="00E55F49" w:rsidRDefault="009B1E28" w:rsidP="00AE1D95">
      <w:pPr>
        <w:pStyle w:val="SingleTxtG"/>
        <w:tabs>
          <w:tab w:val="left" w:pos="7655"/>
        </w:tabs>
        <w:spacing w:after="0" w:line="240" w:lineRule="auto"/>
        <w:ind w:left="0"/>
        <w:rPr>
          <w:rFonts w:eastAsia="Malgun Gothic"/>
          <w:color w:val="FF0000"/>
          <w:kern w:val="2"/>
          <w:sz w:val="22"/>
          <w:szCs w:val="22"/>
          <w:lang w:val="es-CO"/>
        </w:rPr>
      </w:pPr>
      <w:r w:rsidRPr="000B74E2">
        <w:rPr>
          <w:rFonts w:eastAsia="Malgun Gothic"/>
          <w:color w:val="FF0000"/>
          <w:kern w:val="2"/>
          <w:sz w:val="22"/>
          <w:szCs w:val="22"/>
          <w:lang w:val="es-CO"/>
        </w:rPr>
        <w:t xml:space="preserve">28. </w:t>
      </w:r>
      <w:r w:rsidR="00980553" w:rsidRPr="000B74E2">
        <w:rPr>
          <w:rFonts w:eastAsia="Malgun Gothic"/>
          <w:color w:val="FF0000"/>
          <w:kern w:val="2"/>
          <w:sz w:val="22"/>
          <w:szCs w:val="22"/>
          <w:lang w:val="es-CO"/>
        </w:rPr>
        <w:t xml:space="preserve">El Comité </w:t>
      </w:r>
      <w:r w:rsidR="00980553" w:rsidRPr="000B74E2">
        <w:rPr>
          <w:rFonts w:eastAsia="Malgun Gothic"/>
          <w:color w:val="FF0000"/>
          <w:kern w:val="2"/>
          <w:sz w:val="22"/>
          <w:szCs w:val="22"/>
          <w:lang w:val="es-CO" w:eastAsia="ko-KR"/>
        </w:rPr>
        <w:t>recomienda</w:t>
      </w:r>
      <w:r w:rsidR="00980553" w:rsidRPr="000B74E2">
        <w:rPr>
          <w:rFonts w:eastAsia="Malgun Gothic"/>
          <w:color w:val="FF0000"/>
          <w:kern w:val="2"/>
          <w:sz w:val="22"/>
          <w:szCs w:val="22"/>
          <w:lang w:val="es-CO"/>
        </w:rPr>
        <w:t xml:space="preserve"> al Estado parte que adopte las medidas legislativas, administrativas y judiciales necesarias para eliminar toda restricción a </w:t>
      </w:r>
      <w:r w:rsidR="00980553" w:rsidRPr="000B74E2">
        <w:rPr>
          <w:rFonts w:eastAsia="Malgun Gothic"/>
          <w:color w:val="FF0000"/>
          <w:kern w:val="2"/>
          <w:sz w:val="22"/>
          <w:szCs w:val="22"/>
          <w:lang w:val="es-CO" w:eastAsia="ko-KR"/>
        </w:rPr>
        <w:t xml:space="preserve">la capacidad de </w:t>
      </w:r>
      <w:r w:rsidR="00980553" w:rsidRPr="000B74E2">
        <w:rPr>
          <w:rFonts w:eastAsia="Malgun Gothic"/>
          <w:color w:val="FF0000"/>
          <w:kern w:val="2"/>
          <w:sz w:val="22"/>
          <w:szCs w:val="22"/>
          <w:lang w:val="es-CO"/>
        </w:rPr>
        <w:t xml:space="preserve">las personas con discapacidad para actuar efectivamente en cualquier proceso. También le recomienda que </w:t>
      </w:r>
      <w:r w:rsidR="00980553" w:rsidRPr="000B74E2">
        <w:rPr>
          <w:rFonts w:eastAsia="Malgun Gothic"/>
          <w:color w:val="FF0000"/>
          <w:kern w:val="2"/>
          <w:sz w:val="22"/>
          <w:szCs w:val="22"/>
          <w:lang w:val="es-CO" w:eastAsia="ko-KR"/>
        </w:rPr>
        <w:t>proporcione</w:t>
      </w:r>
      <w:r w:rsidR="00980553" w:rsidRPr="000B74E2">
        <w:rPr>
          <w:rFonts w:eastAsia="Malgun Gothic"/>
          <w:color w:val="FF0000"/>
          <w:kern w:val="2"/>
          <w:sz w:val="22"/>
          <w:szCs w:val="22"/>
          <w:lang w:val="es-CO"/>
        </w:rPr>
        <w:t xml:space="preserve"> los ajustes de procedimiento</w:t>
      </w:r>
      <w:r w:rsidR="00980553" w:rsidRPr="000B74E2">
        <w:rPr>
          <w:rFonts w:eastAsia="Malgun Gothic"/>
          <w:color w:val="FF0000"/>
          <w:kern w:val="2"/>
          <w:sz w:val="22"/>
          <w:szCs w:val="22"/>
          <w:lang w:val="es-CO" w:eastAsia="ko-KR"/>
        </w:rPr>
        <w:t xml:space="preserve"> y razonables,</w:t>
      </w:r>
      <w:r w:rsidR="00980553" w:rsidRPr="000B74E2">
        <w:rPr>
          <w:rFonts w:eastAsia="Malgun Gothic"/>
          <w:color w:val="FF0000"/>
          <w:kern w:val="2"/>
          <w:sz w:val="22"/>
          <w:szCs w:val="22"/>
          <w:lang w:val="es-CO"/>
        </w:rPr>
        <w:t xml:space="preserve"> incluyendo la asistencia personal o intermediaria, para garantizar el efectivo desempeño de las personas con discapacidad en las distintas funciones dentro de los procesos judiciales</w:t>
      </w:r>
      <w:r w:rsidR="00E55F49">
        <w:rPr>
          <w:rFonts w:eastAsia="Malgun Gothic"/>
          <w:color w:val="FF0000"/>
          <w:kern w:val="2"/>
          <w:sz w:val="22"/>
          <w:szCs w:val="22"/>
          <w:lang w:val="es-CO"/>
        </w:rPr>
        <w:t>.</w:t>
      </w:r>
    </w:p>
    <w:p w14:paraId="1ED598D1" w14:textId="77777777" w:rsidR="00E55F49" w:rsidRDefault="00E55F49" w:rsidP="00AE1D95">
      <w:pPr>
        <w:pStyle w:val="SingleTxtG"/>
        <w:tabs>
          <w:tab w:val="left" w:pos="7655"/>
        </w:tabs>
        <w:spacing w:after="0" w:line="240" w:lineRule="auto"/>
        <w:ind w:left="0"/>
        <w:rPr>
          <w:rFonts w:eastAsia="Malgun Gothic"/>
          <w:color w:val="FF0000"/>
          <w:kern w:val="2"/>
          <w:sz w:val="22"/>
          <w:szCs w:val="22"/>
          <w:lang w:val="es-CO"/>
        </w:rPr>
      </w:pPr>
    </w:p>
    <w:p w14:paraId="7A3909D5" w14:textId="77777777" w:rsidR="00E55F49" w:rsidRDefault="00E55F49" w:rsidP="00AE1D95">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31B58851" w14:textId="328B45FF" w:rsidR="00780B2F" w:rsidRPr="00E55F49" w:rsidRDefault="00E55F49" w:rsidP="00AE1D95">
      <w:pPr>
        <w:pStyle w:val="SingleTxtG"/>
        <w:tabs>
          <w:tab w:val="left" w:pos="7655"/>
        </w:tabs>
        <w:spacing w:after="0" w:line="240" w:lineRule="auto"/>
        <w:ind w:left="0"/>
        <w:rPr>
          <w:rFonts w:eastAsia="Malgun Gothic"/>
          <w:b/>
          <w:kern w:val="2"/>
          <w:sz w:val="22"/>
          <w:szCs w:val="22"/>
          <w:lang w:val="es-CO" w:eastAsia="ko-KR"/>
        </w:rPr>
      </w:pPr>
      <w:r>
        <w:rPr>
          <w:rFonts w:eastAsia="Malgun Gothic"/>
          <w:kern w:val="2"/>
          <w:sz w:val="22"/>
          <w:szCs w:val="22"/>
          <w:lang w:val="es-CO"/>
        </w:rPr>
        <w:lastRenderedPageBreak/>
        <w:t>* ¿</w:t>
      </w:r>
      <w:r w:rsidR="00780B2F" w:rsidRPr="00780B2F">
        <w:rPr>
          <w:rFonts w:eastAsia="Malgun Gothic"/>
          <w:kern w:val="2"/>
          <w:sz w:val="22"/>
          <w:szCs w:val="22"/>
          <w:lang w:val="es-CO"/>
        </w:rPr>
        <w:t>Cuáles son las adecuaciones que ha realizado el poder judicial y el Ministerio Publico para garantizar el acceso a la justicia d</w:t>
      </w:r>
      <w:r w:rsidR="00780B2F">
        <w:rPr>
          <w:rFonts w:eastAsia="Malgun Gothic"/>
          <w:kern w:val="2"/>
          <w:sz w:val="22"/>
          <w:szCs w:val="22"/>
          <w:lang w:val="es-CO"/>
        </w:rPr>
        <w:t>e las personas con discapacidad?</w:t>
      </w:r>
    </w:p>
    <w:p w14:paraId="1E66974C" w14:textId="77777777" w:rsidR="00AE1D95" w:rsidRDefault="00AE1D95" w:rsidP="00AE1D95">
      <w:pPr>
        <w:pStyle w:val="SingleTxtG"/>
        <w:tabs>
          <w:tab w:val="left" w:pos="7655"/>
        </w:tabs>
        <w:spacing w:after="0" w:line="240" w:lineRule="auto"/>
        <w:ind w:left="0"/>
        <w:rPr>
          <w:rFonts w:eastAsia="Malgun Gothic"/>
          <w:kern w:val="2"/>
          <w:sz w:val="22"/>
          <w:szCs w:val="22"/>
          <w:lang w:val="es-CO"/>
        </w:rPr>
      </w:pPr>
    </w:p>
    <w:p w14:paraId="4EC89F0E" w14:textId="77777777" w:rsidR="00AE1D95" w:rsidRDefault="004F7ABF" w:rsidP="00AE1D95">
      <w:pPr>
        <w:pStyle w:val="SingleTxtG"/>
        <w:tabs>
          <w:tab w:val="left" w:pos="7655"/>
        </w:tabs>
        <w:spacing w:after="0" w:line="240" w:lineRule="auto"/>
        <w:ind w:left="0"/>
        <w:rPr>
          <w:b/>
          <w:sz w:val="22"/>
          <w:szCs w:val="22"/>
        </w:rPr>
      </w:pPr>
      <w:r w:rsidRPr="00E55F49">
        <w:rPr>
          <w:b/>
          <w:sz w:val="22"/>
          <w:szCs w:val="22"/>
        </w:rPr>
        <w:t>N</w:t>
      </w:r>
      <w:r w:rsidR="004D6771" w:rsidRPr="00E55F49">
        <w:rPr>
          <w:b/>
          <w:sz w:val="22"/>
          <w:szCs w:val="22"/>
        </w:rPr>
        <w:t xml:space="preserve">ivel de vida adecuado </w:t>
      </w:r>
      <w:r w:rsidRPr="00E55F49">
        <w:rPr>
          <w:b/>
          <w:sz w:val="22"/>
          <w:szCs w:val="22"/>
        </w:rPr>
        <w:t>(Art. 28) y protección social (</w:t>
      </w:r>
      <w:r w:rsidR="001574BF" w:rsidRPr="00E55F49">
        <w:rPr>
          <w:b/>
          <w:sz w:val="22"/>
          <w:szCs w:val="22"/>
        </w:rPr>
        <w:t>Art.11</w:t>
      </w:r>
      <w:r w:rsidRPr="00E55F49">
        <w:rPr>
          <w:b/>
          <w:sz w:val="22"/>
          <w:szCs w:val="22"/>
        </w:rPr>
        <w:t>)</w:t>
      </w:r>
    </w:p>
    <w:p w14:paraId="42ED85B3" w14:textId="77777777" w:rsidR="00AE1D95" w:rsidRDefault="00AE1D95" w:rsidP="00AE1D95">
      <w:pPr>
        <w:pStyle w:val="SingleTxtG"/>
        <w:tabs>
          <w:tab w:val="left" w:pos="7655"/>
        </w:tabs>
        <w:spacing w:after="0" w:line="240" w:lineRule="auto"/>
        <w:ind w:left="0"/>
        <w:rPr>
          <w:b/>
          <w:sz w:val="22"/>
          <w:szCs w:val="22"/>
        </w:rPr>
      </w:pPr>
    </w:p>
    <w:p w14:paraId="21554BED" w14:textId="685D76D4" w:rsidR="00AE1D95" w:rsidRPr="00577427" w:rsidRDefault="004D6771" w:rsidP="00AE1D95">
      <w:pPr>
        <w:pStyle w:val="SingleTxtG"/>
        <w:tabs>
          <w:tab w:val="left" w:pos="7655"/>
        </w:tabs>
        <w:spacing w:after="0" w:line="240" w:lineRule="auto"/>
        <w:ind w:left="0"/>
        <w:rPr>
          <w:rFonts w:eastAsia="Malgun Gothic"/>
          <w:kern w:val="2"/>
          <w:sz w:val="22"/>
          <w:szCs w:val="22"/>
          <w:lang w:val="es-CO"/>
        </w:rPr>
      </w:pPr>
      <w:r w:rsidRPr="00577427">
        <w:rPr>
          <w:sz w:val="22"/>
          <w:szCs w:val="22"/>
        </w:rPr>
        <w:t>La crisis</w:t>
      </w:r>
      <w:r w:rsidR="001574BF" w:rsidRPr="00577427">
        <w:rPr>
          <w:sz w:val="22"/>
          <w:szCs w:val="22"/>
        </w:rPr>
        <w:t xml:space="preserve"> </w:t>
      </w:r>
      <w:r w:rsidR="00CF68EE">
        <w:rPr>
          <w:sz w:val="22"/>
          <w:szCs w:val="22"/>
        </w:rPr>
        <w:t>sanitaria</w:t>
      </w:r>
      <w:r w:rsidR="0005558A">
        <w:rPr>
          <w:sz w:val="22"/>
          <w:szCs w:val="22"/>
        </w:rPr>
        <w:t xml:space="preserve"> y social </w:t>
      </w:r>
      <w:r w:rsidR="00577427" w:rsidRPr="00577427">
        <w:rPr>
          <w:sz w:val="22"/>
          <w:szCs w:val="22"/>
        </w:rPr>
        <w:t xml:space="preserve">por </w:t>
      </w:r>
      <w:r w:rsidR="00E55F49">
        <w:rPr>
          <w:sz w:val="22"/>
          <w:szCs w:val="22"/>
        </w:rPr>
        <w:t>Covid-</w:t>
      </w:r>
      <w:r w:rsidR="00AF1B34">
        <w:rPr>
          <w:sz w:val="22"/>
          <w:szCs w:val="22"/>
        </w:rPr>
        <w:t>19,</w:t>
      </w:r>
      <w:r w:rsidR="0005558A">
        <w:rPr>
          <w:sz w:val="22"/>
          <w:szCs w:val="22"/>
        </w:rPr>
        <w:t xml:space="preserve"> </w:t>
      </w:r>
      <w:r w:rsidR="004F7ABF" w:rsidRPr="00577427">
        <w:rPr>
          <w:sz w:val="22"/>
          <w:szCs w:val="22"/>
        </w:rPr>
        <w:t xml:space="preserve">evidenció la </w:t>
      </w:r>
      <w:r w:rsidR="001574BF" w:rsidRPr="00577427">
        <w:rPr>
          <w:sz w:val="22"/>
          <w:szCs w:val="22"/>
        </w:rPr>
        <w:t>demanda feminista por sistemas de cuidados y reconocimiento al trabajo informal de cuidadoras para la autonomía</w:t>
      </w:r>
      <w:r w:rsidR="004F7ABF" w:rsidRPr="00577427">
        <w:rPr>
          <w:sz w:val="22"/>
          <w:szCs w:val="22"/>
        </w:rPr>
        <w:t xml:space="preserve"> y las </w:t>
      </w:r>
      <w:r w:rsidR="001574BF" w:rsidRPr="00577427">
        <w:rPr>
          <w:sz w:val="22"/>
          <w:szCs w:val="22"/>
        </w:rPr>
        <w:t>demanda</w:t>
      </w:r>
      <w:r w:rsidR="004F7ABF" w:rsidRPr="00577427">
        <w:rPr>
          <w:sz w:val="22"/>
          <w:szCs w:val="22"/>
        </w:rPr>
        <w:t>s</w:t>
      </w:r>
      <w:r w:rsidR="001574BF" w:rsidRPr="00577427">
        <w:rPr>
          <w:sz w:val="22"/>
          <w:szCs w:val="22"/>
        </w:rPr>
        <w:t xml:space="preserve"> de </w:t>
      </w:r>
      <w:r w:rsidR="00AE1D95" w:rsidRPr="00577427">
        <w:rPr>
          <w:sz w:val="22"/>
          <w:szCs w:val="22"/>
        </w:rPr>
        <w:t xml:space="preserve">las </w:t>
      </w:r>
      <w:r w:rsidR="00AE1D95" w:rsidRPr="00577427">
        <w:rPr>
          <w:rFonts w:eastAsia="Malgun Gothic"/>
          <w:kern w:val="2"/>
          <w:sz w:val="22"/>
          <w:szCs w:val="22"/>
          <w:lang w:val="es-CO"/>
        </w:rPr>
        <w:t>personas con discapacidad</w:t>
      </w:r>
      <w:r w:rsidR="004F7ABF" w:rsidRPr="00577427">
        <w:rPr>
          <w:sz w:val="22"/>
          <w:szCs w:val="22"/>
        </w:rPr>
        <w:t xml:space="preserve"> </w:t>
      </w:r>
      <w:r w:rsidR="001574BF" w:rsidRPr="00577427">
        <w:rPr>
          <w:sz w:val="22"/>
          <w:szCs w:val="22"/>
        </w:rPr>
        <w:t>por un dis</w:t>
      </w:r>
      <w:r w:rsidR="004F7ABF" w:rsidRPr="00577427">
        <w:rPr>
          <w:sz w:val="22"/>
          <w:szCs w:val="22"/>
        </w:rPr>
        <w:t xml:space="preserve">eño de ciudades para todos. Asimismo, el deber del Estado de provisionar artículos </w:t>
      </w:r>
      <w:r w:rsidR="001574BF" w:rsidRPr="00577427">
        <w:rPr>
          <w:sz w:val="22"/>
          <w:szCs w:val="22"/>
        </w:rPr>
        <w:t>esenciales para cuarentena</w:t>
      </w:r>
      <w:r w:rsidR="004F7ABF" w:rsidRPr="00577427">
        <w:rPr>
          <w:sz w:val="22"/>
          <w:szCs w:val="22"/>
        </w:rPr>
        <w:t>s obligatorias en el hogar (</w:t>
      </w:r>
      <w:r w:rsidR="001574BF" w:rsidRPr="00577427">
        <w:rPr>
          <w:sz w:val="22"/>
          <w:szCs w:val="22"/>
        </w:rPr>
        <w:t>artículos de higiene, alimentos</w:t>
      </w:r>
      <w:r w:rsidR="004F7ABF" w:rsidRPr="00577427">
        <w:rPr>
          <w:sz w:val="22"/>
          <w:szCs w:val="22"/>
        </w:rPr>
        <w:t>),</w:t>
      </w:r>
      <w:r w:rsidR="001574BF" w:rsidRPr="00577427">
        <w:rPr>
          <w:sz w:val="22"/>
          <w:szCs w:val="22"/>
        </w:rPr>
        <w:t xml:space="preserve"> aportes financieros</w:t>
      </w:r>
      <w:r w:rsidR="004F7ABF" w:rsidRPr="00577427">
        <w:rPr>
          <w:sz w:val="22"/>
          <w:szCs w:val="22"/>
        </w:rPr>
        <w:t xml:space="preserve">; así también acceso a tecnologías, </w:t>
      </w:r>
      <w:r w:rsidR="001574BF" w:rsidRPr="00577427">
        <w:rPr>
          <w:sz w:val="22"/>
          <w:szCs w:val="22"/>
        </w:rPr>
        <w:t>información digital y telecomunicaciones para mujeres con discapacidad con accesibilidad en educación, trabajo, comercio, part</w:t>
      </w:r>
      <w:r w:rsidR="004F7ABF" w:rsidRPr="00577427">
        <w:rPr>
          <w:sz w:val="22"/>
          <w:szCs w:val="22"/>
        </w:rPr>
        <w:t>icipación social y política.</w:t>
      </w:r>
    </w:p>
    <w:p w14:paraId="42592B43" w14:textId="77777777" w:rsidR="00AE1D95" w:rsidRPr="00577427" w:rsidRDefault="00AE1D95" w:rsidP="00AE1D95">
      <w:pPr>
        <w:widowControl w:val="0"/>
        <w:tabs>
          <w:tab w:val="left" w:pos="7655"/>
        </w:tabs>
        <w:autoSpaceDE w:val="0"/>
        <w:autoSpaceDN w:val="0"/>
        <w:adjustRightInd w:val="0"/>
        <w:spacing w:line="240" w:lineRule="auto"/>
        <w:jc w:val="both"/>
        <w:rPr>
          <w:sz w:val="22"/>
          <w:szCs w:val="22"/>
        </w:rPr>
      </w:pPr>
    </w:p>
    <w:p w14:paraId="036BB92A" w14:textId="7159D179" w:rsidR="00AE1D95" w:rsidRPr="00E55F49" w:rsidRDefault="00F10317" w:rsidP="00E55F49">
      <w:pPr>
        <w:widowControl w:val="0"/>
        <w:tabs>
          <w:tab w:val="left" w:pos="7655"/>
        </w:tabs>
        <w:autoSpaceDE w:val="0"/>
        <w:autoSpaceDN w:val="0"/>
        <w:adjustRightInd w:val="0"/>
        <w:spacing w:line="240" w:lineRule="auto"/>
        <w:jc w:val="both"/>
        <w:rPr>
          <w:b/>
          <w:sz w:val="22"/>
          <w:szCs w:val="22"/>
        </w:rPr>
      </w:pPr>
      <w:r>
        <w:rPr>
          <w:rFonts w:eastAsia="Malgun Gothic"/>
          <w:b/>
          <w:kern w:val="2"/>
          <w:sz w:val="22"/>
          <w:szCs w:val="22"/>
          <w:lang w:val="es-CO" w:eastAsia="ko-KR"/>
        </w:rPr>
        <w:t>Se pide al Comité consultar al Estado:</w:t>
      </w:r>
    </w:p>
    <w:p w14:paraId="0CA57098" w14:textId="02645C5B" w:rsidR="00C8556C" w:rsidRPr="00577427" w:rsidRDefault="004F7ABF" w:rsidP="00AE1D95">
      <w:pPr>
        <w:pStyle w:val="SingleTxtG"/>
        <w:tabs>
          <w:tab w:val="left" w:pos="7655"/>
        </w:tabs>
        <w:spacing w:after="0" w:line="240" w:lineRule="auto"/>
        <w:ind w:left="0"/>
        <w:rPr>
          <w:rFonts w:eastAsia="Malgun Gothic"/>
          <w:b/>
          <w:kern w:val="2"/>
          <w:sz w:val="22"/>
          <w:szCs w:val="22"/>
          <w:lang w:val="es-CO" w:eastAsia="ko-KR"/>
        </w:rPr>
      </w:pPr>
      <w:r w:rsidRPr="00577427">
        <w:rPr>
          <w:sz w:val="22"/>
          <w:szCs w:val="22"/>
        </w:rPr>
        <w:t xml:space="preserve">* </w:t>
      </w:r>
      <w:r w:rsidR="00E55F49">
        <w:rPr>
          <w:sz w:val="22"/>
          <w:szCs w:val="22"/>
        </w:rPr>
        <w:t>¿</w:t>
      </w:r>
      <w:r w:rsidRPr="00577427">
        <w:rPr>
          <w:sz w:val="22"/>
          <w:szCs w:val="22"/>
        </w:rPr>
        <w:t xml:space="preserve">Qué </w:t>
      </w:r>
      <w:r w:rsidR="00A255F3">
        <w:rPr>
          <w:sz w:val="22"/>
          <w:szCs w:val="22"/>
        </w:rPr>
        <w:t>medidas</w:t>
      </w:r>
      <w:r w:rsidR="00A255F3" w:rsidRPr="00577427">
        <w:rPr>
          <w:sz w:val="22"/>
          <w:szCs w:val="22"/>
        </w:rPr>
        <w:t xml:space="preserve"> </w:t>
      </w:r>
      <w:r w:rsidRPr="00577427">
        <w:rPr>
          <w:sz w:val="22"/>
          <w:szCs w:val="22"/>
        </w:rPr>
        <w:t>implementará</w:t>
      </w:r>
      <w:r w:rsidR="001574BF" w:rsidRPr="00577427">
        <w:rPr>
          <w:sz w:val="22"/>
          <w:szCs w:val="22"/>
        </w:rPr>
        <w:t xml:space="preserve"> el Estado para la </w:t>
      </w:r>
      <w:r w:rsidRPr="00577427">
        <w:rPr>
          <w:sz w:val="22"/>
          <w:szCs w:val="22"/>
        </w:rPr>
        <w:t>protección</w:t>
      </w:r>
      <w:r w:rsidR="001574BF" w:rsidRPr="00577427">
        <w:rPr>
          <w:sz w:val="22"/>
          <w:szCs w:val="22"/>
        </w:rPr>
        <w:t xml:space="preserve"> social y cobertura de las necesidades básicas de mujeres y niñas con discap</w:t>
      </w:r>
      <w:r w:rsidRPr="00577427">
        <w:rPr>
          <w:sz w:val="22"/>
          <w:szCs w:val="22"/>
        </w:rPr>
        <w:t>acidad en hogares inclusivos</w:t>
      </w:r>
      <w:r w:rsidR="00044C01" w:rsidRPr="00577427">
        <w:rPr>
          <w:sz w:val="22"/>
          <w:szCs w:val="22"/>
        </w:rPr>
        <w:t xml:space="preserve"> y </w:t>
      </w:r>
      <w:r w:rsidR="00AE1D95" w:rsidRPr="00577427">
        <w:rPr>
          <w:sz w:val="22"/>
          <w:szCs w:val="22"/>
        </w:rPr>
        <w:t>viviendas</w:t>
      </w:r>
      <w:r w:rsidR="001574BF" w:rsidRPr="00577427">
        <w:rPr>
          <w:sz w:val="22"/>
          <w:szCs w:val="22"/>
        </w:rPr>
        <w:t xml:space="preserve"> colectivas</w:t>
      </w:r>
      <w:r w:rsidRPr="00577427">
        <w:rPr>
          <w:sz w:val="22"/>
          <w:szCs w:val="22"/>
        </w:rPr>
        <w:t xml:space="preserve"> en el contexto de la crisis </w:t>
      </w:r>
      <w:proofErr w:type="spellStart"/>
      <w:r w:rsidRPr="00577427">
        <w:rPr>
          <w:sz w:val="22"/>
          <w:szCs w:val="22"/>
        </w:rPr>
        <w:t>Covid</w:t>
      </w:r>
      <w:proofErr w:type="spellEnd"/>
      <w:r w:rsidRPr="00577427">
        <w:rPr>
          <w:sz w:val="22"/>
          <w:szCs w:val="22"/>
        </w:rPr>
        <w:t xml:space="preserve"> y post pandemia</w:t>
      </w:r>
      <w:r w:rsidR="00E55F49">
        <w:rPr>
          <w:sz w:val="22"/>
          <w:szCs w:val="22"/>
        </w:rPr>
        <w:t>?</w:t>
      </w:r>
      <w:r w:rsidRPr="00577427">
        <w:rPr>
          <w:sz w:val="22"/>
          <w:szCs w:val="22"/>
        </w:rPr>
        <w:t xml:space="preserve"> Al respecto, v</w:t>
      </w:r>
      <w:r w:rsidR="001574BF" w:rsidRPr="00577427">
        <w:rPr>
          <w:sz w:val="22"/>
          <w:szCs w:val="22"/>
        </w:rPr>
        <w:t xml:space="preserve">éase </w:t>
      </w:r>
      <w:r w:rsidR="004D6771" w:rsidRPr="00577427">
        <w:rPr>
          <w:sz w:val="22"/>
          <w:szCs w:val="22"/>
        </w:rPr>
        <w:t xml:space="preserve">las </w:t>
      </w:r>
      <w:r w:rsidR="001574BF" w:rsidRPr="00577427">
        <w:rPr>
          <w:sz w:val="22"/>
          <w:szCs w:val="22"/>
        </w:rPr>
        <w:t>iniciat</w:t>
      </w:r>
      <w:r w:rsidRPr="00577427">
        <w:rPr>
          <w:sz w:val="22"/>
          <w:szCs w:val="22"/>
        </w:rPr>
        <w:t xml:space="preserve">ivas </w:t>
      </w:r>
      <w:r w:rsidR="004D6771" w:rsidRPr="00577427">
        <w:rPr>
          <w:sz w:val="22"/>
          <w:szCs w:val="22"/>
        </w:rPr>
        <w:t xml:space="preserve">de la </w:t>
      </w:r>
      <w:r w:rsidRPr="00577427">
        <w:rPr>
          <w:sz w:val="22"/>
          <w:szCs w:val="22"/>
        </w:rPr>
        <w:t>bancada</w:t>
      </w:r>
      <w:r w:rsidR="004D6771" w:rsidRPr="00577427">
        <w:rPr>
          <w:sz w:val="22"/>
          <w:szCs w:val="22"/>
        </w:rPr>
        <w:t xml:space="preserve"> de</w:t>
      </w:r>
      <w:r w:rsidRPr="00577427">
        <w:rPr>
          <w:sz w:val="22"/>
          <w:szCs w:val="22"/>
        </w:rPr>
        <w:t xml:space="preserve"> Discapacidad, </w:t>
      </w:r>
      <w:r w:rsidR="001574BF" w:rsidRPr="00577427">
        <w:rPr>
          <w:sz w:val="22"/>
          <w:szCs w:val="22"/>
        </w:rPr>
        <w:t xml:space="preserve">Congreso </w:t>
      </w:r>
      <w:r w:rsidRPr="00577427">
        <w:rPr>
          <w:sz w:val="22"/>
          <w:szCs w:val="22"/>
        </w:rPr>
        <w:t>Nacional, Nota 1 y 2</w:t>
      </w:r>
      <w:r w:rsidR="001574BF" w:rsidRPr="00577427">
        <w:rPr>
          <w:sz w:val="22"/>
          <w:szCs w:val="22"/>
        </w:rPr>
        <w:t xml:space="preserve"> del 23 junio 2020</w:t>
      </w:r>
      <w:r w:rsidR="00E55F49">
        <w:rPr>
          <w:sz w:val="22"/>
          <w:szCs w:val="22"/>
        </w:rPr>
        <w:t>.</w:t>
      </w:r>
    </w:p>
    <w:p w14:paraId="77377A11" w14:textId="77777777" w:rsidR="00790537"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Libertad y se</w:t>
      </w:r>
      <w:r w:rsidR="00790537">
        <w:rPr>
          <w:rFonts w:eastAsia="Malgun Gothic"/>
          <w:sz w:val="22"/>
          <w:szCs w:val="22"/>
          <w:lang w:val="es-CO"/>
        </w:rPr>
        <w:t>guridad de la persona (art. 14)</w:t>
      </w:r>
    </w:p>
    <w:p w14:paraId="54665E31" w14:textId="77777777" w:rsidR="00790537" w:rsidRDefault="00790537" w:rsidP="00790537">
      <w:pPr>
        <w:pStyle w:val="H23G"/>
        <w:tabs>
          <w:tab w:val="left" w:pos="7655"/>
        </w:tabs>
        <w:spacing w:before="0" w:after="0" w:line="240" w:lineRule="auto"/>
        <w:jc w:val="both"/>
        <w:rPr>
          <w:rFonts w:eastAsia="Malgun Gothic"/>
          <w:sz w:val="22"/>
          <w:szCs w:val="22"/>
          <w:lang w:val="es-CO"/>
        </w:rPr>
      </w:pPr>
    </w:p>
    <w:p w14:paraId="1C92751A" w14:textId="2652DFF4" w:rsidR="00980553" w:rsidRPr="00790537" w:rsidRDefault="009B1E28" w:rsidP="00790537">
      <w:pPr>
        <w:pStyle w:val="H23G"/>
        <w:tabs>
          <w:tab w:val="left" w:pos="7655"/>
        </w:tabs>
        <w:spacing w:before="0" w:after="0" w:line="240" w:lineRule="auto"/>
        <w:ind w:left="0" w:firstLine="0"/>
        <w:jc w:val="both"/>
        <w:rPr>
          <w:rFonts w:eastAsia="Malgun Gothic"/>
          <w:b w:val="0"/>
          <w:sz w:val="22"/>
          <w:szCs w:val="22"/>
          <w:lang w:val="es-CO"/>
        </w:rPr>
      </w:pPr>
      <w:r w:rsidRPr="00790537">
        <w:rPr>
          <w:rFonts w:eastAsia="Malgun Gothic"/>
          <w:b w:val="0"/>
          <w:color w:val="FF0000"/>
          <w:kern w:val="2"/>
          <w:sz w:val="22"/>
          <w:szCs w:val="22"/>
          <w:lang w:val="es-CO"/>
        </w:rPr>
        <w:t xml:space="preserve">30. </w:t>
      </w:r>
      <w:r w:rsidR="00980553" w:rsidRPr="00790537">
        <w:rPr>
          <w:rFonts w:eastAsia="Malgun Gothic"/>
          <w:b w:val="0"/>
          <w:color w:val="FF0000"/>
          <w:kern w:val="2"/>
          <w:sz w:val="22"/>
          <w:szCs w:val="22"/>
          <w:lang w:val="es-CO"/>
        </w:rPr>
        <w:t xml:space="preserve">El Comité </w:t>
      </w:r>
      <w:r w:rsidR="00980553" w:rsidRPr="00790537">
        <w:rPr>
          <w:rFonts w:eastAsia="Malgun Gothic"/>
          <w:b w:val="0"/>
          <w:color w:val="FF0000"/>
          <w:kern w:val="2"/>
          <w:sz w:val="22"/>
          <w:szCs w:val="22"/>
          <w:lang w:val="es-CO" w:eastAsia="ko-KR"/>
        </w:rPr>
        <w:t>recomienda</w:t>
      </w:r>
      <w:r w:rsidR="00980553" w:rsidRPr="00790537">
        <w:rPr>
          <w:rFonts w:eastAsia="Malgun Gothic"/>
          <w:b w:val="0"/>
          <w:color w:val="FF0000"/>
          <w:kern w:val="2"/>
          <w:sz w:val="22"/>
          <w:szCs w:val="22"/>
          <w:lang w:val="es-CO"/>
        </w:rPr>
        <w:t xml:space="preserve"> al Estado parte que revise el criterio de peligrosidad que determina el internamiento forzado en centros psiquiátricos. Asimismo le recomienda revisar y reformar su Código Penal con el objeto de proteger efectivamente las garantías del debido proceso de las personas con discapacidad, particularmente con discapacidad psicosocial</w:t>
      </w:r>
      <w:r w:rsidR="00980553" w:rsidRPr="00790537">
        <w:rPr>
          <w:rFonts w:eastAsia="Malgun Gothic"/>
          <w:b w:val="0"/>
          <w:color w:val="FF0000"/>
          <w:kern w:val="2"/>
          <w:sz w:val="22"/>
          <w:szCs w:val="22"/>
          <w:lang w:val="es-CO" w:eastAsia="ko-KR"/>
        </w:rPr>
        <w:t xml:space="preserve"> y/o intelectual</w:t>
      </w:r>
      <w:r w:rsidR="00980553" w:rsidRPr="00790537">
        <w:rPr>
          <w:rFonts w:eastAsia="Malgun Gothic"/>
          <w:b w:val="0"/>
          <w:color w:val="FF0000"/>
          <w:kern w:val="2"/>
          <w:sz w:val="22"/>
          <w:szCs w:val="22"/>
          <w:lang w:val="es-CO"/>
        </w:rPr>
        <w:t>, proporcionando los apoyos que requieran durante los procesos judiciales, considerando el género y la edad</w:t>
      </w:r>
      <w:r w:rsidR="00980553" w:rsidRPr="00790537">
        <w:rPr>
          <w:rFonts w:eastAsia="Malgun Gothic"/>
          <w:b w:val="0"/>
          <w:kern w:val="2"/>
          <w:sz w:val="22"/>
          <w:szCs w:val="22"/>
          <w:lang w:val="es-CO"/>
        </w:rPr>
        <w:t>.</w:t>
      </w:r>
    </w:p>
    <w:p w14:paraId="550759B5" w14:textId="77777777" w:rsidR="004F7ABF" w:rsidRDefault="004F7ABF" w:rsidP="00790537">
      <w:pPr>
        <w:pStyle w:val="SingleTxtG"/>
        <w:tabs>
          <w:tab w:val="left" w:pos="7655"/>
        </w:tabs>
        <w:spacing w:after="0" w:line="240" w:lineRule="auto"/>
        <w:ind w:left="0"/>
        <w:rPr>
          <w:rFonts w:eastAsia="Malgun Gothic"/>
          <w:kern w:val="2"/>
          <w:sz w:val="22"/>
          <w:szCs w:val="22"/>
          <w:lang w:val="es-CO"/>
        </w:rPr>
      </w:pPr>
    </w:p>
    <w:p w14:paraId="26787F36" w14:textId="22C1F4B6" w:rsidR="00670167" w:rsidRPr="00670167" w:rsidRDefault="00AE1CB1" w:rsidP="00670167">
      <w:pPr>
        <w:pStyle w:val="SingleTxtG"/>
        <w:tabs>
          <w:tab w:val="left" w:pos="7655"/>
        </w:tabs>
        <w:spacing w:line="240" w:lineRule="auto"/>
        <w:ind w:left="0"/>
        <w:rPr>
          <w:rFonts w:eastAsia="Malgun Gothic"/>
          <w:kern w:val="2"/>
          <w:sz w:val="22"/>
          <w:szCs w:val="22"/>
          <w:lang w:val="es-CO"/>
        </w:rPr>
      </w:pPr>
      <w:r>
        <w:rPr>
          <w:rFonts w:eastAsia="Malgun Gothic"/>
          <w:kern w:val="2"/>
          <w:sz w:val="22"/>
          <w:szCs w:val="22"/>
          <w:lang w:val="es-CO"/>
        </w:rPr>
        <w:t>Desde el año 2014 a</w:t>
      </w:r>
      <w:r w:rsidR="00670167" w:rsidRPr="00670167">
        <w:rPr>
          <w:rFonts w:eastAsia="Malgun Gothic"/>
          <w:kern w:val="2"/>
          <w:sz w:val="22"/>
          <w:szCs w:val="22"/>
          <w:lang w:val="es-CO"/>
        </w:rPr>
        <w:t xml:space="preserve"> 2017 se realizaron un total de 67.499 ingresos forzados e involuntarios, falleciendo bajo custodia del estado 163 pacientes entre hombres y mujeres con discapacidad psicosocial. (Ord. A|102 Numero 3864 del 10 septiembre 2019 de Subsecretaria de Redes Asistenciales)</w:t>
      </w:r>
    </w:p>
    <w:p w14:paraId="514BFB3D" w14:textId="61391B70" w:rsidR="008001F4" w:rsidRDefault="00780B2F" w:rsidP="00670167">
      <w:pPr>
        <w:pStyle w:val="SingleTxtG"/>
        <w:tabs>
          <w:tab w:val="left" w:pos="7655"/>
        </w:tabs>
        <w:spacing w:line="240" w:lineRule="auto"/>
        <w:ind w:left="0"/>
        <w:rPr>
          <w:rFonts w:eastAsia="Malgun Gothic"/>
          <w:kern w:val="2"/>
          <w:sz w:val="22"/>
          <w:szCs w:val="22"/>
          <w:lang w:val="es-CO"/>
        </w:rPr>
      </w:pPr>
      <w:r>
        <w:rPr>
          <w:rFonts w:eastAsia="Malgun Gothic"/>
          <w:kern w:val="2"/>
          <w:sz w:val="22"/>
          <w:szCs w:val="22"/>
          <w:lang w:val="es-CO"/>
        </w:rPr>
        <w:t>L</w:t>
      </w:r>
      <w:r w:rsidR="008001F4">
        <w:rPr>
          <w:rFonts w:eastAsia="Malgun Gothic"/>
          <w:kern w:val="2"/>
          <w:sz w:val="22"/>
          <w:szCs w:val="22"/>
          <w:lang w:val="es-CO"/>
        </w:rPr>
        <w:t>as OSC han denunciado</w:t>
      </w:r>
      <w:r w:rsidR="00670167" w:rsidRPr="00670167">
        <w:rPr>
          <w:rFonts w:eastAsia="Malgun Gothic"/>
          <w:kern w:val="2"/>
          <w:sz w:val="22"/>
          <w:szCs w:val="22"/>
          <w:lang w:val="es-CO"/>
        </w:rPr>
        <w:t xml:space="preserve"> la sistemática violencia institucional y </w:t>
      </w:r>
      <w:r w:rsidR="00AE1CB1">
        <w:rPr>
          <w:rFonts w:eastAsia="Malgun Gothic"/>
          <w:kern w:val="2"/>
          <w:sz w:val="22"/>
          <w:szCs w:val="22"/>
          <w:lang w:val="es-CO"/>
        </w:rPr>
        <w:t xml:space="preserve">casos de </w:t>
      </w:r>
      <w:r w:rsidR="00670167" w:rsidRPr="00670167">
        <w:rPr>
          <w:rFonts w:eastAsia="Malgun Gothic"/>
          <w:kern w:val="2"/>
          <w:sz w:val="22"/>
          <w:szCs w:val="22"/>
          <w:lang w:val="es-CO"/>
        </w:rPr>
        <w:t xml:space="preserve">fallecidos bajo custodia estatal, </w:t>
      </w:r>
      <w:r w:rsidR="00AE1CB1">
        <w:rPr>
          <w:rFonts w:eastAsia="Malgun Gothic"/>
          <w:kern w:val="2"/>
          <w:sz w:val="22"/>
          <w:szCs w:val="22"/>
          <w:lang w:val="es-CO"/>
        </w:rPr>
        <w:t>con estadísticas de salud de 2014 a 2017. Y señaló, que las privacio</w:t>
      </w:r>
      <w:r w:rsidR="00670167" w:rsidRPr="00670167">
        <w:rPr>
          <w:rFonts w:eastAsia="Malgun Gothic"/>
          <w:kern w:val="2"/>
          <w:sz w:val="22"/>
          <w:szCs w:val="22"/>
          <w:lang w:val="es-CO"/>
        </w:rPr>
        <w:t>nes de libertad por causa de discapacidad se agravaron recientemente, es decir, se triplicaron las cifras de las inte</w:t>
      </w:r>
      <w:r w:rsidR="00AE1CB1">
        <w:rPr>
          <w:rFonts w:eastAsia="Malgun Gothic"/>
          <w:kern w:val="2"/>
          <w:sz w:val="22"/>
          <w:szCs w:val="22"/>
          <w:lang w:val="es-CO"/>
        </w:rPr>
        <w:t>rnaciones forzadas el año 2018</w:t>
      </w:r>
      <w:r w:rsidR="00670167" w:rsidRPr="00670167">
        <w:rPr>
          <w:rFonts w:eastAsia="Malgun Gothic"/>
          <w:kern w:val="2"/>
          <w:sz w:val="22"/>
          <w:szCs w:val="22"/>
          <w:lang w:val="es-CO"/>
        </w:rPr>
        <w:t xml:space="preserve">, en los Hospitales psiquiátricos de la Red Asistencial de Salud publica, segun datos publicados en la prensa. </w:t>
      </w:r>
    </w:p>
    <w:p w14:paraId="6B44C853" w14:textId="282A29FA" w:rsidR="008001F4" w:rsidRDefault="00670167" w:rsidP="00670167">
      <w:pPr>
        <w:pStyle w:val="SingleTxtG"/>
        <w:tabs>
          <w:tab w:val="left" w:pos="7655"/>
        </w:tabs>
        <w:spacing w:line="240" w:lineRule="auto"/>
        <w:ind w:left="0"/>
        <w:rPr>
          <w:rFonts w:eastAsia="Malgun Gothic"/>
          <w:kern w:val="2"/>
          <w:sz w:val="22"/>
          <w:szCs w:val="22"/>
          <w:lang w:val="es-CO"/>
        </w:rPr>
      </w:pPr>
      <w:r w:rsidRPr="00670167">
        <w:rPr>
          <w:rFonts w:eastAsia="Malgun Gothic"/>
          <w:kern w:val="2"/>
          <w:sz w:val="22"/>
          <w:szCs w:val="22"/>
          <w:lang w:val="es-CO"/>
        </w:rPr>
        <w:t>Se</w:t>
      </w:r>
      <w:r w:rsidR="001A44B2">
        <w:rPr>
          <w:rFonts w:eastAsia="Malgun Gothic"/>
          <w:kern w:val="2"/>
          <w:sz w:val="22"/>
          <w:szCs w:val="22"/>
          <w:lang w:val="es-CO"/>
        </w:rPr>
        <w:t xml:space="preserve"> h</w:t>
      </w:r>
      <w:r w:rsidRPr="00670167">
        <w:rPr>
          <w:rFonts w:eastAsia="Malgun Gothic"/>
          <w:kern w:val="2"/>
          <w:sz w:val="22"/>
          <w:szCs w:val="22"/>
          <w:lang w:val="es-CO"/>
        </w:rPr>
        <w:t xml:space="preserve">a generado una alarma, por cuanto </w:t>
      </w:r>
      <w:r w:rsidR="008001F4">
        <w:rPr>
          <w:rFonts w:eastAsia="Malgun Gothic"/>
          <w:kern w:val="2"/>
          <w:sz w:val="22"/>
          <w:szCs w:val="22"/>
          <w:lang w:val="es-CO"/>
        </w:rPr>
        <w:t xml:space="preserve">se </w:t>
      </w:r>
      <w:r w:rsidRPr="00670167">
        <w:rPr>
          <w:rFonts w:eastAsia="Malgun Gothic"/>
          <w:kern w:val="2"/>
          <w:sz w:val="22"/>
          <w:szCs w:val="22"/>
          <w:lang w:val="es-CO"/>
        </w:rPr>
        <w:t>o</w:t>
      </w:r>
      <w:r w:rsidR="00AE1CB1">
        <w:rPr>
          <w:rFonts w:eastAsia="Malgun Gothic"/>
          <w:kern w:val="2"/>
          <w:sz w:val="22"/>
          <w:szCs w:val="22"/>
          <w:lang w:val="es-CO"/>
        </w:rPr>
        <w:t>bserva una dañina e irracional</w:t>
      </w:r>
      <w:r w:rsidRPr="00670167">
        <w:rPr>
          <w:rFonts w:eastAsia="Malgun Gothic"/>
          <w:kern w:val="2"/>
          <w:sz w:val="22"/>
          <w:szCs w:val="22"/>
          <w:lang w:val="es-CO"/>
        </w:rPr>
        <w:t xml:space="preserve"> criminalizacion del Estado hacia las personas con discapacidad psicosocial, que tiene como consecuencia, </w:t>
      </w:r>
      <w:r w:rsidR="00AE1CB1" w:rsidRPr="00670167">
        <w:rPr>
          <w:rFonts w:eastAsia="Malgun Gothic"/>
          <w:kern w:val="2"/>
          <w:sz w:val="22"/>
          <w:szCs w:val="22"/>
          <w:lang w:val="es-CO"/>
        </w:rPr>
        <w:t>más</w:t>
      </w:r>
      <w:r w:rsidRPr="00670167">
        <w:rPr>
          <w:rFonts w:eastAsia="Malgun Gothic"/>
          <w:kern w:val="2"/>
          <w:sz w:val="22"/>
          <w:szCs w:val="22"/>
          <w:lang w:val="es-CO"/>
        </w:rPr>
        <w:t xml:space="preserve"> de un centenar de casos fatales por violencia institucional. </w:t>
      </w:r>
    </w:p>
    <w:p w14:paraId="14453EB6" w14:textId="512417C8" w:rsidR="00670167" w:rsidRDefault="008001F4" w:rsidP="00E55F49">
      <w:pPr>
        <w:pStyle w:val="SingleTxtG"/>
        <w:tabs>
          <w:tab w:val="left" w:pos="7655"/>
        </w:tabs>
        <w:spacing w:line="240" w:lineRule="auto"/>
        <w:ind w:left="0"/>
        <w:rPr>
          <w:rFonts w:eastAsia="Malgun Gothic"/>
          <w:kern w:val="2"/>
          <w:sz w:val="22"/>
          <w:szCs w:val="22"/>
          <w:lang w:val="es-CO"/>
        </w:rPr>
      </w:pPr>
      <w:r>
        <w:rPr>
          <w:rFonts w:eastAsia="Malgun Gothic"/>
          <w:kern w:val="2"/>
          <w:sz w:val="22"/>
          <w:szCs w:val="22"/>
          <w:lang w:val="es-CO"/>
        </w:rPr>
        <w:t>Estos datos no les in</w:t>
      </w:r>
      <w:r w:rsidR="00670167" w:rsidRPr="00670167">
        <w:rPr>
          <w:rFonts w:eastAsia="Malgun Gothic"/>
          <w:kern w:val="2"/>
          <w:sz w:val="22"/>
          <w:szCs w:val="22"/>
          <w:lang w:val="es-CO"/>
        </w:rPr>
        <w:t>comodan</w:t>
      </w:r>
      <w:r>
        <w:rPr>
          <w:rFonts w:eastAsia="Malgun Gothic"/>
          <w:kern w:val="2"/>
          <w:sz w:val="22"/>
          <w:szCs w:val="22"/>
          <w:lang w:val="es-CO"/>
        </w:rPr>
        <w:t xml:space="preserve"> a los servicios de salud, porque</w:t>
      </w:r>
      <w:r w:rsidR="00E55F49">
        <w:rPr>
          <w:rFonts w:eastAsia="Malgun Gothic"/>
          <w:kern w:val="2"/>
          <w:sz w:val="22"/>
          <w:szCs w:val="22"/>
          <w:lang w:val="es-CO"/>
        </w:rPr>
        <w:t xml:space="preserve"> los pronó</w:t>
      </w:r>
      <w:r w:rsidR="00670167" w:rsidRPr="00670167">
        <w:rPr>
          <w:rFonts w:eastAsia="Malgun Gothic"/>
          <w:kern w:val="2"/>
          <w:sz w:val="22"/>
          <w:szCs w:val="22"/>
          <w:lang w:val="es-CO"/>
        </w:rPr>
        <w:t>stico</w:t>
      </w:r>
      <w:r w:rsidR="002041D5">
        <w:rPr>
          <w:rFonts w:eastAsia="Malgun Gothic"/>
          <w:kern w:val="2"/>
          <w:sz w:val="22"/>
          <w:szCs w:val="22"/>
          <w:lang w:val="es-CO"/>
        </w:rPr>
        <w:t>s</w:t>
      </w:r>
      <w:r w:rsidR="00AE1CB1">
        <w:rPr>
          <w:rFonts w:eastAsia="Malgun Gothic"/>
          <w:kern w:val="2"/>
          <w:sz w:val="22"/>
          <w:szCs w:val="22"/>
          <w:lang w:val="es-CO"/>
        </w:rPr>
        <w:t xml:space="preserve"> de los manuales de psiquiatrí</w:t>
      </w:r>
      <w:r w:rsidR="00670167" w:rsidRPr="00670167">
        <w:rPr>
          <w:rFonts w:eastAsia="Malgun Gothic"/>
          <w:kern w:val="2"/>
          <w:sz w:val="22"/>
          <w:szCs w:val="22"/>
          <w:lang w:val="es-CO"/>
        </w:rPr>
        <w:t>a internacional, de los años 90, predicen una tasa de mortalidad del 10% para las p</w:t>
      </w:r>
      <w:r>
        <w:rPr>
          <w:rFonts w:eastAsia="Malgun Gothic"/>
          <w:kern w:val="2"/>
          <w:sz w:val="22"/>
          <w:szCs w:val="22"/>
          <w:lang w:val="es-CO"/>
        </w:rPr>
        <w:t xml:space="preserve">ersonas con discapacidad </w:t>
      </w:r>
      <w:r w:rsidR="002041D5">
        <w:rPr>
          <w:rFonts w:eastAsia="Malgun Gothic"/>
          <w:kern w:val="2"/>
          <w:sz w:val="22"/>
          <w:szCs w:val="22"/>
          <w:lang w:val="es-CO"/>
        </w:rPr>
        <w:t>psicosocial e intelectual</w:t>
      </w:r>
      <w:r w:rsidR="00AE1CB1">
        <w:rPr>
          <w:rFonts w:eastAsia="Malgun Gothic"/>
          <w:kern w:val="2"/>
          <w:sz w:val="22"/>
          <w:szCs w:val="22"/>
          <w:lang w:val="es-CO"/>
        </w:rPr>
        <w:t>.</w:t>
      </w:r>
      <w:r w:rsidR="00670167" w:rsidRPr="00670167">
        <w:rPr>
          <w:rFonts w:eastAsia="Malgun Gothic"/>
          <w:kern w:val="2"/>
          <w:sz w:val="22"/>
          <w:szCs w:val="22"/>
          <w:lang w:val="es-CO"/>
        </w:rPr>
        <w:t xml:space="preserve"> </w:t>
      </w:r>
      <w:r>
        <w:rPr>
          <w:rFonts w:eastAsia="Malgun Gothic"/>
          <w:kern w:val="2"/>
          <w:sz w:val="22"/>
          <w:szCs w:val="22"/>
          <w:lang w:val="es-CO"/>
        </w:rPr>
        <w:t>Sin embargo</w:t>
      </w:r>
      <w:r w:rsidR="00AE1CB1">
        <w:rPr>
          <w:rFonts w:eastAsia="Malgun Gothic"/>
          <w:kern w:val="2"/>
          <w:sz w:val="22"/>
          <w:szCs w:val="22"/>
          <w:lang w:val="es-CO"/>
        </w:rPr>
        <w:t>,</w:t>
      </w:r>
      <w:r>
        <w:rPr>
          <w:rFonts w:eastAsia="Malgun Gothic"/>
          <w:kern w:val="2"/>
          <w:sz w:val="22"/>
          <w:szCs w:val="22"/>
          <w:lang w:val="es-CO"/>
        </w:rPr>
        <w:t xml:space="preserve"> lo</w:t>
      </w:r>
      <w:r w:rsidR="00AE1CB1">
        <w:rPr>
          <w:rFonts w:eastAsia="Malgun Gothic"/>
          <w:kern w:val="2"/>
          <w:sz w:val="22"/>
          <w:szCs w:val="22"/>
          <w:lang w:val="es-CO"/>
        </w:rPr>
        <w:t>s funcionarios de salud mental</w:t>
      </w:r>
      <w:r w:rsidR="00670167" w:rsidRPr="00670167">
        <w:rPr>
          <w:rFonts w:eastAsia="Malgun Gothic"/>
          <w:kern w:val="2"/>
          <w:sz w:val="22"/>
          <w:szCs w:val="22"/>
          <w:lang w:val="es-CO"/>
        </w:rPr>
        <w:t xml:space="preserve"> han abandonado publicar estudio</w:t>
      </w:r>
      <w:r w:rsidR="00281EDB">
        <w:rPr>
          <w:rFonts w:eastAsia="Malgun Gothic"/>
          <w:kern w:val="2"/>
          <w:sz w:val="22"/>
          <w:szCs w:val="22"/>
          <w:lang w:val="es-CO"/>
        </w:rPr>
        <w:t>s</w:t>
      </w:r>
      <w:r w:rsidR="00670167" w:rsidRPr="00670167">
        <w:rPr>
          <w:rFonts w:eastAsia="Malgun Gothic"/>
          <w:kern w:val="2"/>
          <w:sz w:val="22"/>
          <w:szCs w:val="22"/>
          <w:lang w:val="es-CO"/>
        </w:rPr>
        <w:t xml:space="preserve"> </w:t>
      </w:r>
      <w:r w:rsidR="00281EDB">
        <w:rPr>
          <w:rFonts w:eastAsia="Malgun Gothic"/>
          <w:kern w:val="2"/>
          <w:sz w:val="22"/>
          <w:szCs w:val="22"/>
          <w:lang w:val="es-CO"/>
        </w:rPr>
        <w:t xml:space="preserve">locales </w:t>
      </w:r>
      <w:r w:rsidR="00AE1CB1">
        <w:rPr>
          <w:rFonts w:eastAsia="Malgun Gothic"/>
          <w:kern w:val="2"/>
          <w:sz w:val="22"/>
          <w:szCs w:val="22"/>
          <w:lang w:val="es-CO"/>
        </w:rPr>
        <w:t>analí</w:t>
      </w:r>
      <w:r w:rsidR="00670167" w:rsidRPr="00670167">
        <w:rPr>
          <w:rFonts w:eastAsia="Malgun Gothic"/>
          <w:kern w:val="2"/>
          <w:sz w:val="22"/>
          <w:szCs w:val="22"/>
          <w:lang w:val="es-CO"/>
        </w:rPr>
        <w:t xml:space="preserve">tico </w:t>
      </w:r>
      <w:r w:rsidR="00E55F49" w:rsidRPr="00670167">
        <w:rPr>
          <w:rFonts w:eastAsia="Malgun Gothic"/>
          <w:kern w:val="2"/>
          <w:sz w:val="22"/>
          <w:szCs w:val="22"/>
          <w:lang w:val="es-CO"/>
        </w:rPr>
        <w:t>crítico</w:t>
      </w:r>
      <w:r w:rsidR="00670167" w:rsidRPr="00670167">
        <w:rPr>
          <w:rFonts w:eastAsia="Malgun Gothic"/>
          <w:kern w:val="2"/>
          <w:sz w:val="22"/>
          <w:szCs w:val="22"/>
          <w:lang w:val="es-CO"/>
        </w:rPr>
        <w:t xml:space="preserve"> s</w:t>
      </w:r>
      <w:r w:rsidR="001A44B2">
        <w:rPr>
          <w:rFonts w:eastAsia="Malgun Gothic"/>
          <w:kern w:val="2"/>
          <w:sz w:val="22"/>
          <w:szCs w:val="22"/>
          <w:lang w:val="es-CO"/>
        </w:rPr>
        <w:t>obre esta tragedia en</w:t>
      </w:r>
      <w:r w:rsidR="00AE1CB1">
        <w:rPr>
          <w:rFonts w:eastAsia="Malgun Gothic"/>
          <w:kern w:val="2"/>
          <w:sz w:val="22"/>
          <w:szCs w:val="22"/>
          <w:lang w:val="es-CO"/>
        </w:rPr>
        <w:t xml:space="preserve"> dé</w:t>
      </w:r>
      <w:r w:rsidR="001A44B2">
        <w:rPr>
          <w:rFonts w:eastAsia="Malgun Gothic"/>
          <w:kern w:val="2"/>
          <w:sz w:val="22"/>
          <w:szCs w:val="22"/>
          <w:lang w:val="es-CO"/>
        </w:rPr>
        <w:t>cadas, facilitado</w:t>
      </w:r>
      <w:r w:rsidR="00E55F49">
        <w:rPr>
          <w:rFonts w:eastAsia="Malgun Gothic"/>
          <w:kern w:val="2"/>
          <w:sz w:val="22"/>
          <w:szCs w:val="22"/>
          <w:lang w:val="es-CO"/>
        </w:rPr>
        <w:t xml:space="preserve"> por el régimen hermético de los manicomios.</w:t>
      </w:r>
    </w:p>
    <w:p w14:paraId="276BFFB6" w14:textId="70B145B2" w:rsidR="00A777B2" w:rsidRDefault="00281EDB"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lastRenderedPageBreak/>
        <w:t>E</w:t>
      </w:r>
      <w:r w:rsidR="00A626AB">
        <w:rPr>
          <w:rFonts w:eastAsia="Malgun Gothic"/>
          <w:kern w:val="2"/>
          <w:sz w:val="22"/>
          <w:szCs w:val="22"/>
          <w:lang w:val="es-CO"/>
        </w:rPr>
        <w:t>n el modelo mé</w:t>
      </w:r>
      <w:r w:rsidR="00A777B2" w:rsidRPr="008E09C6">
        <w:rPr>
          <w:rFonts w:eastAsia="Malgun Gothic"/>
          <w:kern w:val="2"/>
          <w:sz w:val="22"/>
          <w:szCs w:val="22"/>
          <w:lang w:val="es-CO"/>
        </w:rPr>
        <w:t xml:space="preserve">dico en discapacidad prevalece la </w:t>
      </w:r>
      <w:r w:rsidR="00A626AB" w:rsidRPr="008E09C6">
        <w:rPr>
          <w:rFonts w:eastAsia="Malgun Gothic"/>
          <w:kern w:val="2"/>
          <w:sz w:val="22"/>
          <w:szCs w:val="22"/>
          <w:lang w:val="es-CO"/>
        </w:rPr>
        <w:t>discriminación</w:t>
      </w:r>
      <w:r w:rsidR="00A777B2" w:rsidRPr="008E09C6">
        <w:rPr>
          <w:rFonts w:eastAsia="Malgun Gothic"/>
          <w:kern w:val="2"/>
          <w:sz w:val="22"/>
          <w:szCs w:val="22"/>
          <w:lang w:val="es-CO"/>
        </w:rPr>
        <w:t xml:space="preserve"> </w:t>
      </w:r>
      <w:r w:rsidR="002041D5" w:rsidRPr="008E09C6">
        <w:rPr>
          <w:rFonts w:eastAsia="Malgun Gothic"/>
          <w:kern w:val="2"/>
          <w:sz w:val="22"/>
          <w:szCs w:val="22"/>
          <w:lang w:val="es-CO"/>
        </w:rPr>
        <w:t>basad</w:t>
      </w:r>
      <w:r w:rsidR="002041D5">
        <w:rPr>
          <w:rFonts w:eastAsia="Malgun Gothic"/>
          <w:kern w:val="2"/>
          <w:sz w:val="22"/>
          <w:szCs w:val="22"/>
          <w:lang w:val="es-CO"/>
        </w:rPr>
        <w:t xml:space="preserve">a </w:t>
      </w:r>
      <w:r w:rsidR="00A777B2" w:rsidRPr="008E09C6">
        <w:rPr>
          <w:rFonts w:eastAsia="Malgun Gothic"/>
          <w:kern w:val="2"/>
          <w:sz w:val="22"/>
          <w:szCs w:val="22"/>
          <w:lang w:val="es-CO"/>
        </w:rPr>
        <w:t xml:space="preserve">en la </w:t>
      </w:r>
      <w:r w:rsidR="00A626AB" w:rsidRPr="008E09C6">
        <w:rPr>
          <w:rFonts w:eastAsia="Malgun Gothic"/>
          <w:kern w:val="2"/>
          <w:sz w:val="22"/>
          <w:szCs w:val="22"/>
          <w:lang w:val="es-CO"/>
        </w:rPr>
        <w:t>ideología</w:t>
      </w:r>
      <w:r w:rsidR="00A777B2" w:rsidRPr="008E09C6">
        <w:rPr>
          <w:rFonts w:eastAsia="Malgun Gothic"/>
          <w:kern w:val="2"/>
          <w:sz w:val="22"/>
          <w:szCs w:val="22"/>
          <w:lang w:val="es-CO"/>
        </w:rPr>
        <w:t xml:space="preserve"> capacitista y </w:t>
      </w:r>
      <w:r w:rsidR="00A777B2" w:rsidRPr="00E55F49">
        <w:rPr>
          <w:rFonts w:eastAsia="Malgun Gothic"/>
          <w:kern w:val="2"/>
          <w:sz w:val="22"/>
          <w:szCs w:val="22"/>
          <w:lang w:val="es-CO"/>
        </w:rPr>
        <w:t>cuerdista</w:t>
      </w:r>
      <w:r w:rsidR="00A626AB" w:rsidRPr="00AF1B34">
        <w:rPr>
          <w:rFonts w:eastAsia="Malgun Gothic"/>
          <w:kern w:val="2"/>
          <w:sz w:val="22"/>
          <w:szCs w:val="22"/>
          <w:lang w:val="es-CO"/>
        </w:rPr>
        <w:t>,</w:t>
      </w:r>
      <w:r w:rsidR="00A777B2" w:rsidRPr="008E09C6">
        <w:rPr>
          <w:rFonts w:eastAsia="Malgun Gothic"/>
          <w:kern w:val="2"/>
          <w:sz w:val="22"/>
          <w:szCs w:val="22"/>
          <w:lang w:val="es-CO"/>
        </w:rPr>
        <w:t xml:space="preserve"> motivo por el cual </w:t>
      </w:r>
      <w:r w:rsidR="008001F4">
        <w:rPr>
          <w:rFonts w:eastAsia="Malgun Gothic"/>
          <w:kern w:val="2"/>
          <w:sz w:val="22"/>
          <w:szCs w:val="22"/>
          <w:lang w:val="es-CO"/>
        </w:rPr>
        <w:t>las</w:t>
      </w:r>
      <w:r w:rsidR="00A777B2" w:rsidRPr="008E09C6">
        <w:rPr>
          <w:rFonts w:eastAsia="Malgun Gothic"/>
          <w:kern w:val="2"/>
          <w:sz w:val="22"/>
          <w:szCs w:val="22"/>
          <w:lang w:val="es-CO"/>
        </w:rPr>
        <w:t xml:space="preserve"> personas usuarias de servicios de salud mental, reciben el castigo</w:t>
      </w:r>
      <w:r w:rsidR="00A626AB">
        <w:rPr>
          <w:rFonts w:eastAsia="Malgun Gothic"/>
          <w:kern w:val="2"/>
          <w:sz w:val="22"/>
          <w:szCs w:val="22"/>
          <w:lang w:val="es-CO"/>
        </w:rPr>
        <w:t>,</w:t>
      </w:r>
      <w:r w:rsidR="00A777B2" w:rsidRPr="008E09C6">
        <w:rPr>
          <w:rFonts w:eastAsia="Malgun Gothic"/>
          <w:kern w:val="2"/>
          <w:sz w:val="22"/>
          <w:szCs w:val="22"/>
          <w:lang w:val="es-CO"/>
        </w:rPr>
        <w:t xml:space="preserve"> estigma</w:t>
      </w:r>
      <w:r w:rsidR="00A626AB">
        <w:rPr>
          <w:rFonts w:eastAsia="Malgun Gothic"/>
          <w:kern w:val="2"/>
          <w:sz w:val="22"/>
          <w:szCs w:val="22"/>
          <w:lang w:val="es-CO"/>
        </w:rPr>
        <w:t xml:space="preserve">s y la pérdida de su libertad personal </w:t>
      </w:r>
      <w:r w:rsidR="00CF6378" w:rsidRPr="008E09C6">
        <w:rPr>
          <w:rFonts w:eastAsia="Malgun Gothic"/>
          <w:kern w:val="2"/>
          <w:sz w:val="22"/>
          <w:szCs w:val="22"/>
          <w:lang w:val="es-CO"/>
        </w:rPr>
        <w:t>y de movilidad</w:t>
      </w:r>
      <w:r w:rsidR="00A626AB">
        <w:rPr>
          <w:rFonts w:eastAsia="Malgun Gothic"/>
          <w:kern w:val="2"/>
          <w:sz w:val="22"/>
          <w:szCs w:val="22"/>
          <w:lang w:val="es-CO"/>
        </w:rPr>
        <w:t>,</w:t>
      </w:r>
      <w:r w:rsidR="00CF6378" w:rsidRPr="008E09C6">
        <w:rPr>
          <w:rFonts w:eastAsia="Malgun Gothic"/>
          <w:kern w:val="2"/>
          <w:sz w:val="22"/>
          <w:szCs w:val="22"/>
          <w:lang w:val="es-CO"/>
        </w:rPr>
        <w:t xml:space="preserve"> incluso </w:t>
      </w:r>
      <w:r w:rsidR="000339F6" w:rsidRPr="008E09C6">
        <w:rPr>
          <w:rFonts w:eastAsia="Malgun Gothic"/>
          <w:kern w:val="2"/>
          <w:sz w:val="22"/>
          <w:szCs w:val="22"/>
          <w:lang w:val="es-CO"/>
        </w:rPr>
        <w:t xml:space="preserve">poniendo en </w:t>
      </w:r>
      <w:r w:rsidR="00A626AB">
        <w:rPr>
          <w:rFonts w:eastAsia="Malgun Gothic"/>
          <w:kern w:val="2"/>
          <w:sz w:val="22"/>
          <w:szCs w:val="22"/>
          <w:lang w:val="es-CO"/>
        </w:rPr>
        <w:t>peligro</w:t>
      </w:r>
      <w:r w:rsidR="00CF6378" w:rsidRPr="008E09C6">
        <w:rPr>
          <w:rFonts w:eastAsia="Malgun Gothic"/>
          <w:kern w:val="2"/>
          <w:sz w:val="22"/>
          <w:szCs w:val="22"/>
          <w:lang w:val="es-CO"/>
        </w:rPr>
        <w:t xml:space="preserve"> su integridad personal y la vida</w:t>
      </w:r>
      <w:r w:rsidR="00A626AB">
        <w:rPr>
          <w:rFonts w:eastAsia="Malgun Gothic"/>
          <w:kern w:val="2"/>
          <w:sz w:val="22"/>
          <w:szCs w:val="22"/>
          <w:lang w:val="es-CO"/>
        </w:rPr>
        <w:t xml:space="preserve">. Lo que </w:t>
      </w:r>
      <w:r w:rsidR="000339F6" w:rsidRPr="008E09C6">
        <w:rPr>
          <w:rFonts w:eastAsia="Malgun Gothic"/>
          <w:kern w:val="2"/>
          <w:sz w:val="22"/>
          <w:szCs w:val="22"/>
          <w:lang w:val="es-CO"/>
        </w:rPr>
        <w:t>perdura</w:t>
      </w:r>
      <w:r w:rsidR="00CF6378" w:rsidRPr="008E09C6">
        <w:rPr>
          <w:rFonts w:eastAsia="Malgun Gothic"/>
          <w:kern w:val="2"/>
          <w:sz w:val="22"/>
          <w:szCs w:val="22"/>
          <w:lang w:val="es-CO"/>
        </w:rPr>
        <w:t xml:space="preserve"> </w:t>
      </w:r>
      <w:r>
        <w:rPr>
          <w:rFonts w:eastAsia="Malgun Gothic"/>
          <w:kern w:val="2"/>
          <w:sz w:val="22"/>
          <w:szCs w:val="22"/>
          <w:lang w:val="es-CO"/>
        </w:rPr>
        <w:t>a pesar de</w:t>
      </w:r>
      <w:r w:rsidR="00CF6378" w:rsidRPr="008E09C6">
        <w:rPr>
          <w:rFonts w:eastAsia="Malgun Gothic"/>
          <w:kern w:val="2"/>
          <w:sz w:val="22"/>
          <w:szCs w:val="22"/>
          <w:lang w:val="es-CO"/>
        </w:rPr>
        <w:t xml:space="preserve"> la Ley 20.584</w:t>
      </w:r>
      <w:r w:rsidR="00AE1D95">
        <w:rPr>
          <w:rFonts w:eastAsia="Malgun Gothic"/>
          <w:kern w:val="2"/>
          <w:sz w:val="22"/>
          <w:szCs w:val="22"/>
          <w:lang w:val="es-CO"/>
        </w:rPr>
        <w:t xml:space="preserve"> sobre</w:t>
      </w:r>
      <w:r w:rsidR="000339F6" w:rsidRPr="008E09C6">
        <w:rPr>
          <w:rFonts w:eastAsia="Malgun Gothic"/>
          <w:kern w:val="2"/>
          <w:sz w:val="22"/>
          <w:szCs w:val="22"/>
          <w:lang w:val="es-CO"/>
        </w:rPr>
        <w:t xml:space="preserve"> derechos del paciente</w:t>
      </w:r>
      <w:r w:rsidR="00A626AB">
        <w:rPr>
          <w:rFonts w:eastAsia="Malgun Gothic"/>
          <w:kern w:val="2"/>
          <w:sz w:val="22"/>
          <w:szCs w:val="22"/>
          <w:lang w:val="es-CO"/>
        </w:rPr>
        <w:t>.</w:t>
      </w:r>
    </w:p>
    <w:p w14:paraId="766B5DA1" w14:textId="77777777" w:rsidR="00F10317" w:rsidRDefault="00F10317" w:rsidP="00790537">
      <w:pPr>
        <w:pStyle w:val="SingleTxtG"/>
        <w:tabs>
          <w:tab w:val="left" w:pos="7655"/>
        </w:tabs>
        <w:spacing w:after="0" w:line="240" w:lineRule="auto"/>
        <w:ind w:left="0"/>
        <w:rPr>
          <w:rFonts w:eastAsia="Malgun Gothic"/>
          <w:kern w:val="2"/>
          <w:sz w:val="22"/>
          <w:szCs w:val="22"/>
          <w:lang w:val="es-CO"/>
        </w:rPr>
      </w:pPr>
    </w:p>
    <w:p w14:paraId="17D265A9" w14:textId="77777777" w:rsidR="00F10317"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6C031AC7" w14:textId="59308AE4" w:rsidR="00C8556C" w:rsidRPr="00A626AB" w:rsidRDefault="00A626AB" w:rsidP="00790537">
      <w:pPr>
        <w:pStyle w:val="SingleTxtG"/>
        <w:tabs>
          <w:tab w:val="left" w:pos="7655"/>
        </w:tabs>
        <w:spacing w:after="0" w:line="240" w:lineRule="auto"/>
        <w:ind w:left="0"/>
        <w:rPr>
          <w:rFonts w:eastAsia="Malgun Gothic"/>
          <w:kern w:val="2"/>
          <w:sz w:val="22"/>
          <w:szCs w:val="22"/>
          <w:lang w:val="es-CO"/>
        </w:rPr>
      </w:pPr>
      <w:r w:rsidRPr="00A626AB">
        <w:rPr>
          <w:rFonts w:eastAsia="Malgun Gothic"/>
          <w:kern w:val="2"/>
          <w:sz w:val="22"/>
          <w:szCs w:val="22"/>
          <w:lang w:val="es-CO"/>
        </w:rPr>
        <w:t xml:space="preserve">* </w:t>
      </w:r>
      <w:r w:rsidR="00E55F49">
        <w:rPr>
          <w:rFonts w:eastAsia="Malgun Gothic"/>
          <w:kern w:val="2"/>
          <w:sz w:val="22"/>
          <w:szCs w:val="22"/>
          <w:lang w:val="es-CO"/>
        </w:rPr>
        <w:t>¿</w:t>
      </w:r>
      <w:r w:rsidR="002041D5">
        <w:rPr>
          <w:rFonts w:eastAsia="Malgun Gothic"/>
          <w:kern w:val="2"/>
          <w:sz w:val="22"/>
          <w:szCs w:val="22"/>
          <w:lang w:val="es-CO"/>
        </w:rPr>
        <w:t xml:space="preserve">Va a revisar </w:t>
      </w:r>
      <w:r w:rsidR="00EA5F60">
        <w:rPr>
          <w:rFonts w:eastAsia="Malgun Gothic"/>
          <w:kern w:val="2"/>
          <w:sz w:val="22"/>
          <w:szCs w:val="22"/>
          <w:lang w:val="es-CO"/>
        </w:rPr>
        <w:t>el Estado lo</w:t>
      </w:r>
      <w:r w:rsidR="002041D5">
        <w:rPr>
          <w:rFonts w:eastAsia="Malgun Gothic"/>
          <w:kern w:val="2"/>
          <w:sz w:val="22"/>
          <w:szCs w:val="22"/>
          <w:lang w:val="es-CO"/>
        </w:rPr>
        <w:t>s</w:t>
      </w:r>
      <w:r w:rsidRPr="00A626AB">
        <w:rPr>
          <w:rFonts w:eastAsia="Malgun Gothic"/>
          <w:kern w:val="2"/>
          <w:sz w:val="22"/>
          <w:szCs w:val="22"/>
          <w:lang w:val="es-CO"/>
        </w:rPr>
        <w:t xml:space="preserve"> criterios de peligrosidad p</w:t>
      </w:r>
      <w:r w:rsidR="006D1BCF" w:rsidRPr="00A626AB">
        <w:rPr>
          <w:rFonts w:eastAsia="Malgun Gothic"/>
          <w:kern w:val="2"/>
          <w:sz w:val="22"/>
          <w:szCs w:val="22"/>
          <w:lang w:val="es-CO"/>
        </w:rPr>
        <w:t>ara</w:t>
      </w:r>
      <w:r w:rsidR="005547B7" w:rsidRPr="00A626AB">
        <w:rPr>
          <w:rFonts w:eastAsia="Malgun Gothic"/>
          <w:kern w:val="2"/>
          <w:sz w:val="22"/>
          <w:szCs w:val="22"/>
          <w:lang w:val="es-CO"/>
        </w:rPr>
        <w:t xml:space="preserve"> </w:t>
      </w:r>
      <w:r w:rsidR="006D1BCF" w:rsidRPr="00A626AB">
        <w:rPr>
          <w:rFonts w:eastAsia="Malgun Gothic"/>
          <w:kern w:val="2"/>
          <w:sz w:val="22"/>
          <w:szCs w:val="22"/>
          <w:lang w:val="es-CO"/>
        </w:rPr>
        <w:t>internamientos</w:t>
      </w:r>
      <w:r w:rsidR="005547B7" w:rsidRPr="00A626AB">
        <w:rPr>
          <w:rFonts w:eastAsia="Malgun Gothic"/>
          <w:kern w:val="2"/>
          <w:sz w:val="22"/>
          <w:szCs w:val="22"/>
          <w:lang w:val="es-CO"/>
        </w:rPr>
        <w:t xml:space="preserve"> </w:t>
      </w:r>
      <w:r w:rsidR="006D1BCF" w:rsidRPr="00A626AB">
        <w:rPr>
          <w:rFonts w:eastAsia="Malgun Gothic"/>
          <w:kern w:val="2"/>
          <w:sz w:val="22"/>
          <w:szCs w:val="22"/>
          <w:lang w:val="es-CO"/>
        </w:rPr>
        <w:t>forzados y reforma</w:t>
      </w:r>
      <w:r w:rsidRPr="00A626AB">
        <w:rPr>
          <w:rFonts w:eastAsia="Malgun Gothic"/>
          <w:kern w:val="2"/>
          <w:sz w:val="22"/>
          <w:szCs w:val="22"/>
          <w:lang w:val="es-CO"/>
        </w:rPr>
        <w:t xml:space="preserve">s a </w:t>
      </w:r>
      <w:r w:rsidR="006D1BCF" w:rsidRPr="00A626AB">
        <w:rPr>
          <w:rFonts w:eastAsia="Malgun Gothic"/>
          <w:kern w:val="2"/>
          <w:sz w:val="22"/>
          <w:szCs w:val="22"/>
          <w:lang w:val="es-CO"/>
        </w:rPr>
        <w:t>procedimientos judicial</w:t>
      </w:r>
      <w:r w:rsidR="00EA5F60">
        <w:rPr>
          <w:rFonts w:eastAsia="Malgun Gothic"/>
          <w:kern w:val="2"/>
          <w:sz w:val="22"/>
          <w:szCs w:val="22"/>
          <w:lang w:val="es-CO"/>
        </w:rPr>
        <w:t>es aboliendo la figura legal de</w:t>
      </w:r>
      <w:r w:rsidR="006D1BCF" w:rsidRPr="00A626AB">
        <w:rPr>
          <w:rFonts w:eastAsia="Malgun Gothic"/>
          <w:kern w:val="2"/>
          <w:sz w:val="22"/>
          <w:szCs w:val="22"/>
          <w:lang w:val="es-CO"/>
        </w:rPr>
        <w:t xml:space="preserve"> inimpu</w:t>
      </w:r>
      <w:r w:rsidRPr="00A626AB">
        <w:rPr>
          <w:rFonts w:eastAsia="Malgun Gothic"/>
          <w:kern w:val="2"/>
          <w:sz w:val="22"/>
          <w:szCs w:val="22"/>
          <w:lang w:val="es-CO"/>
        </w:rPr>
        <w:t>table por causa de discapacidad</w:t>
      </w:r>
      <w:r w:rsidR="00780B2F">
        <w:rPr>
          <w:rFonts w:eastAsia="Malgun Gothic"/>
          <w:kern w:val="2"/>
          <w:sz w:val="22"/>
          <w:szCs w:val="22"/>
          <w:lang w:val="es-CO"/>
        </w:rPr>
        <w:t>,</w:t>
      </w:r>
      <w:r w:rsidRPr="00A626AB">
        <w:rPr>
          <w:rFonts w:eastAsia="Malgun Gothic"/>
          <w:kern w:val="2"/>
          <w:sz w:val="22"/>
          <w:szCs w:val="22"/>
          <w:lang w:val="es-CO"/>
        </w:rPr>
        <w:t xml:space="preserve"> y</w:t>
      </w:r>
      <w:r w:rsidR="006D1BCF" w:rsidRPr="00A626AB">
        <w:rPr>
          <w:rFonts w:eastAsia="Malgun Gothic"/>
          <w:kern w:val="2"/>
          <w:sz w:val="22"/>
          <w:szCs w:val="22"/>
          <w:lang w:val="es-CO"/>
        </w:rPr>
        <w:t xml:space="preserve"> proporci</w:t>
      </w:r>
      <w:r w:rsidRPr="00A626AB">
        <w:rPr>
          <w:rFonts w:eastAsia="Malgun Gothic"/>
          <w:kern w:val="2"/>
          <w:sz w:val="22"/>
          <w:szCs w:val="22"/>
          <w:lang w:val="es-CO"/>
        </w:rPr>
        <w:t>o</w:t>
      </w:r>
      <w:r w:rsidR="00EA5F60">
        <w:rPr>
          <w:rFonts w:eastAsia="Malgun Gothic"/>
          <w:kern w:val="2"/>
          <w:sz w:val="22"/>
          <w:szCs w:val="22"/>
          <w:lang w:val="es-CO"/>
        </w:rPr>
        <w:t>nado apoyos a</w:t>
      </w:r>
      <w:r w:rsidR="00780B2F">
        <w:rPr>
          <w:rFonts w:eastAsia="Malgun Gothic"/>
          <w:kern w:val="2"/>
          <w:sz w:val="22"/>
          <w:szCs w:val="22"/>
          <w:lang w:val="es-CO"/>
        </w:rPr>
        <w:t xml:space="preserve"> defensores </w:t>
      </w:r>
      <w:r w:rsidR="00EA5F60">
        <w:rPr>
          <w:rFonts w:eastAsia="Malgun Gothic"/>
          <w:kern w:val="2"/>
          <w:sz w:val="22"/>
          <w:szCs w:val="22"/>
          <w:lang w:val="es-CO"/>
        </w:rPr>
        <w:t xml:space="preserve">y </w:t>
      </w:r>
      <w:r w:rsidR="006D1BCF" w:rsidRPr="00A626AB">
        <w:rPr>
          <w:rFonts w:eastAsia="Malgun Gothic"/>
          <w:kern w:val="2"/>
          <w:sz w:val="22"/>
          <w:szCs w:val="22"/>
          <w:lang w:val="es-CO"/>
        </w:rPr>
        <w:t xml:space="preserve">el </w:t>
      </w:r>
      <w:r w:rsidR="0025091F">
        <w:rPr>
          <w:rFonts w:eastAsia="Malgun Gothic"/>
          <w:kern w:val="2"/>
          <w:sz w:val="22"/>
          <w:szCs w:val="22"/>
          <w:lang w:val="es-CO"/>
        </w:rPr>
        <w:t xml:space="preserve">debido </w:t>
      </w:r>
      <w:r w:rsidR="006D1BCF" w:rsidRPr="00A626AB">
        <w:rPr>
          <w:rFonts w:eastAsia="Malgun Gothic"/>
          <w:kern w:val="2"/>
          <w:sz w:val="22"/>
          <w:szCs w:val="22"/>
          <w:lang w:val="es-CO"/>
        </w:rPr>
        <w:t>proceso judicial</w:t>
      </w:r>
      <w:r w:rsidR="00AE1CB1">
        <w:rPr>
          <w:rFonts w:eastAsia="Malgun Gothic"/>
          <w:kern w:val="2"/>
          <w:sz w:val="22"/>
          <w:szCs w:val="22"/>
          <w:lang w:val="es-CO"/>
        </w:rPr>
        <w:t>, basado en el artículo</w:t>
      </w:r>
      <w:r w:rsidR="00113E4A" w:rsidRPr="00A626AB">
        <w:rPr>
          <w:rFonts w:eastAsia="Malgun Gothic"/>
          <w:kern w:val="2"/>
          <w:sz w:val="22"/>
          <w:szCs w:val="22"/>
          <w:lang w:val="es-CO"/>
        </w:rPr>
        <w:t xml:space="preserve"> 12</w:t>
      </w:r>
      <w:r w:rsidR="00AE1CB1">
        <w:rPr>
          <w:rFonts w:eastAsia="Malgun Gothic"/>
          <w:kern w:val="2"/>
          <w:sz w:val="22"/>
          <w:szCs w:val="22"/>
          <w:lang w:val="es-CO"/>
        </w:rPr>
        <w:t xml:space="preserve"> de la Convención</w:t>
      </w:r>
      <w:r w:rsidR="00EA5F60">
        <w:rPr>
          <w:rFonts w:eastAsia="Malgun Gothic"/>
          <w:kern w:val="2"/>
          <w:sz w:val="22"/>
          <w:szCs w:val="22"/>
          <w:lang w:val="es-CO"/>
        </w:rPr>
        <w:t>?</w:t>
      </w:r>
    </w:p>
    <w:p w14:paraId="3F57DACB" w14:textId="77777777" w:rsidR="00C8556C" w:rsidRPr="008E09C6" w:rsidRDefault="00C8556C" w:rsidP="00790537">
      <w:pPr>
        <w:pStyle w:val="SingleTxtG"/>
        <w:tabs>
          <w:tab w:val="left" w:pos="7655"/>
        </w:tabs>
        <w:spacing w:after="0" w:line="240" w:lineRule="auto"/>
        <w:ind w:left="0"/>
        <w:rPr>
          <w:rFonts w:eastAsia="Malgun Gothic"/>
          <w:kern w:val="2"/>
          <w:sz w:val="22"/>
          <w:szCs w:val="22"/>
          <w:lang w:val="es-CO"/>
        </w:rPr>
      </w:pPr>
    </w:p>
    <w:p w14:paraId="6EBCEFC0" w14:textId="77777777" w:rsidR="00790537" w:rsidRDefault="009B1E28" w:rsidP="00790537">
      <w:pPr>
        <w:pStyle w:val="SingleTxtG"/>
        <w:tabs>
          <w:tab w:val="left" w:pos="7655"/>
        </w:tabs>
        <w:spacing w:after="0" w:line="240" w:lineRule="auto"/>
        <w:ind w:left="0"/>
        <w:rPr>
          <w:rFonts w:eastAsia="Malgun Gothic"/>
          <w:kern w:val="2"/>
          <w:sz w:val="22"/>
          <w:szCs w:val="22"/>
          <w:lang w:val="es-CO"/>
        </w:rPr>
      </w:pPr>
      <w:r w:rsidRPr="000B74E2">
        <w:rPr>
          <w:rFonts w:eastAsia="Malgun Gothic"/>
          <w:color w:val="FF0000"/>
          <w:kern w:val="2"/>
          <w:sz w:val="22"/>
          <w:szCs w:val="22"/>
          <w:lang w:val="es-CO"/>
        </w:rPr>
        <w:t xml:space="preserve">32. </w:t>
      </w:r>
      <w:r w:rsidR="00980553" w:rsidRPr="000B74E2">
        <w:rPr>
          <w:rFonts w:eastAsia="Malgun Gothic"/>
          <w:color w:val="FF0000"/>
          <w:kern w:val="2"/>
          <w:sz w:val="22"/>
          <w:szCs w:val="22"/>
          <w:lang w:val="es-CO"/>
        </w:rPr>
        <w:t xml:space="preserve">El Comité </w:t>
      </w:r>
      <w:r w:rsidR="00980553" w:rsidRPr="000B74E2">
        <w:rPr>
          <w:rFonts w:eastAsia="Malgun Gothic"/>
          <w:color w:val="FF0000"/>
          <w:kern w:val="2"/>
          <w:sz w:val="22"/>
          <w:szCs w:val="22"/>
          <w:lang w:val="es-CO" w:eastAsia="ko-KR"/>
        </w:rPr>
        <w:t>recomienda</w:t>
      </w:r>
      <w:r w:rsidR="00980553" w:rsidRPr="000B74E2">
        <w:rPr>
          <w:rFonts w:eastAsia="Malgun Gothic"/>
          <w:color w:val="FF0000"/>
          <w:kern w:val="2"/>
          <w:sz w:val="22"/>
          <w:szCs w:val="22"/>
          <w:lang w:val="es-CO"/>
        </w:rPr>
        <w:t xml:space="preserve"> al Estado parte que prohíba la institucionalización forzada por motivo de la discapacidad</w:t>
      </w:r>
      <w:r w:rsidR="00980553" w:rsidRPr="000B74E2">
        <w:rPr>
          <w:rFonts w:eastAsia="Malgun Gothic"/>
          <w:kern w:val="2"/>
          <w:sz w:val="22"/>
          <w:szCs w:val="22"/>
          <w:lang w:val="es-CO"/>
        </w:rPr>
        <w:t>.</w:t>
      </w:r>
    </w:p>
    <w:p w14:paraId="58F1243C" w14:textId="77777777" w:rsidR="00E55F49" w:rsidRDefault="00E55F49" w:rsidP="00790537">
      <w:pPr>
        <w:pStyle w:val="SingleTxtG"/>
        <w:tabs>
          <w:tab w:val="left" w:pos="7655"/>
        </w:tabs>
        <w:spacing w:after="0" w:line="240" w:lineRule="auto"/>
        <w:ind w:left="0"/>
        <w:rPr>
          <w:rFonts w:eastAsia="Malgun Gothic"/>
          <w:kern w:val="2"/>
          <w:sz w:val="22"/>
          <w:szCs w:val="22"/>
          <w:lang w:val="es-CO"/>
        </w:rPr>
      </w:pPr>
    </w:p>
    <w:p w14:paraId="6AB76DC9" w14:textId="6E1A693D" w:rsidR="00790537" w:rsidRDefault="00EA5F60"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Las estadí</w:t>
      </w:r>
      <w:r w:rsidR="00946764">
        <w:rPr>
          <w:rFonts w:eastAsia="Malgun Gothic"/>
          <w:kern w:val="2"/>
          <w:sz w:val="22"/>
          <w:szCs w:val="22"/>
          <w:lang w:val="es-CO"/>
        </w:rPr>
        <w:t xml:space="preserve">sticas de internaciones forzadas e involuntarias y </w:t>
      </w:r>
      <w:r>
        <w:rPr>
          <w:rFonts w:eastAsia="Malgun Gothic"/>
          <w:kern w:val="2"/>
          <w:sz w:val="22"/>
          <w:szCs w:val="22"/>
          <w:lang w:val="es-CO"/>
        </w:rPr>
        <w:t xml:space="preserve">de </w:t>
      </w:r>
      <w:r w:rsidR="00946764">
        <w:rPr>
          <w:rFonts w:eastAsia="Malgun Gothic"/>
          <w:kern w:val="2"/>
          <w:sz w:val="22"/>
          <w:szCs w:val="22"/>
          <w:lang w:val="es-CO"/>
        </w:rPr>
        <w:t>fallecidos en custodia del Estado, son tan masivas como todos los reo</w:t>
      </w:r>
      <w:r w:rsidR="00AE1CB1">
        <w:rPr>
          <w:rFonts w:eastAsia="Malgun Gothic"/>
          <w:kern w:val="2"/>
          <w:sz w:val="22"/>
          <w:szCs w:val="22"/>
          <w:lang w:val="es-CO"/>
        </w:rPr>
        <w:t>s del sistema carcelario del paí</w:t>
      </w:r>
      <w:r w:rsidR="00946764">
        <w:rPr>
          <w:rFonts w:eastAsia="Malgun Gothic"/>
          <w:kern w:val="2"/>
          <w:sz w:val="22"/>
          <w:szCs w:val="22"/>
          <w:lang w:val="es-CO"/>
        </w:rPr>
        <w:t>s, y tan alarmantes como todos los femicidios de un año.</w:t>
      </w:r>
    </w:p>
    <w:p w14:paraId="2B92ED48" w14:textId="77777777" w:rsidR="00EA5F60" w:rsidRPr="008E09C6" w:rsidRDefault="00EA5F60" w:rsidP="00790537">
      <w:pPr>
        <w:pStyle w:val="SingleTxtG"/>
        <w:tabs>
          <w:tab w:val="left" w:pos="7655"/>
        </w:tabs>
        <w:spacing w:after="0" w:line="240" w:lineRule="auto"/>
        <w:ind w:left="0"/>
        <w:rPr>
          <w:rFonts w:eastAsia="Malgun Gothic"/>
          <w:b/>
          <w:kern w:val="2"/>
          <w:sz w:val="22"/>
          <w:szCs w:val="22"/>
          <w:lang w:val="es-CO"/>
        </w:rPr>
      </w:pPr>
    </w:p>
    <w:p w14:paraId="5AEAB201" w14:textId="77777777" w:rsidR="00A626AB"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w:t>
      </w:r>
      <w:r w:rsidR="00A626AB">
        <w:rPr>
          <w:rFonts w:eastAsia="Malgun Gothic"/>
          <w:b/>
          <w:kern w:val="2"/>
          <w:sz w:val="22"/>
          <w:szCs w:val="22"/>
          <w:lang w:val="es-CO" w:eastAsia="ko-KR"/>
        </w:rPr>
        <w:t xml:space="preserve"> al Comité consultar al Estado:</w:t>
      </w:r>
    </w:p>
    <w:p w14:paraId="2C7A4D4F" w14:textId="4BBC9E2B" w:rsidR="00A626AB" w:rsidRPr="00A626AB" w:rsidRDefault="00A626AB" w:rsidP="00790537">
      <w:pPr>
        <w:pStyle w:val="SingleTxtG"/>
        <w:tabs>
          <w:tab w:val="left" w:pos="7655"/>
        </w:tabs>
        <w:spacing w:after="0" w:line="240" w:lineRule="auto"/>
        <w:ind w:left="0"/>
        <w:rPr>
          <w:rFonts w:eastAsia="Malgun Gothic"/>
          <w:kern w:val="2"/>
          <w:sz w:val="22"/>
          <w:szCs w:val="22"/>
          <w:lang w:val="es-CO"/>
        </w:rPr>
      </w:pPr>
      <w:r w:rsidRPr="00A626AB">
        <w:rPr>
          <w:rFonts w:eastAsia="Malgun Gothic"/>
          <w:kern w:val="2"/>
          <w:sz w:val="22"/>
          <w:szCs w:val="22"/>
          <w:lang w:val="es-CO" w:eastAsia="ko-KR"/>
        </w:rPr>
        <w:t xml:space="preserve">* </w:t>
      </w:r>
      <w:r w:rsidR="00EA5F60">
        <w:rPr>
          <w:rFonts w:eastAsia="Malgun Gothic"/>
          <w:kern w:val="2"/>
          <w:sz w:val="22"/>
          <w:szCs w:val="22"/>
          <w:lang w:val="es-CO"/>
        </w:rPr>
        <w:t>¿</w:t>
      </w:r>
      <w:r w:rsidR="002041D5">
        <w:rPr>
          <w:rFonts w:eastAsia="Malgun Gothic"/>
          <w:kern w:val="2"/>
          <w:sz w:val="22"/>
          <w:szCs w:val="22"/>
          <w:lang w:val="es-CO"/>
        </w:rPr>
        <w:t>Qué medidas está tomando para adoptar</w:t>
      </w:r>
      <w:r w:rsidR="00780B2F">
        <w:rPr>
          <w:rFonts w:eastAsia="Malgun Gothic"/>
          <w:kern w:val="2"/>
          <w:sz w:val="22"/>
          <w:szCs w:val="22"/>
          <w:lang w:val="es-CO"/>
        </w:rPr>
        <w:t xml:space="preserve"> </w:t>
      </w:r>
      <w:r w:rsidR="00113E4A" w:rsidRPr="00A626AB">
        <w:rPr>
          <w:rFonts w:eastAsia="Malgun Gothic"/>
          <w:kern w:val="2"/>
          <w:sz w:val="22"/>
          <w:szCs w:val="22"/>
          <w:lang w:val="es-CO"/>
        </w:rPr>
        <w:t xml:space="preserve">procedimientos </w:t>
      </w:r>
      <w:r w:rsidR="002041D5">
        <w:rPr>
          <w:rFonts w:eastAsia="Malgun Gothic"/>
          <w:kern w:val="2"/>
          <w:sz w:val="22"/>
          <w:szCs w:val="22"/>
          <w:lang w:val="es-CO"/>
        </w:rPr>
        <w:t xml:space="preserve">sanitarios </w:t>
      </w:r>
      <w:r w:rsidR="00780B2F">
        <w:rPr>
          <w:rFonts w:eastAsia="Malgun Gothic"/>
          <w:kern w:val="2"/>
          <w:sz w:val="22"/>
          <w:szCs w:val="22"/>
          <w:lang w:val="es-CO"/>
        </w:rPr>
        <w:t xml:space="preserve">que no sean gravosos ni </w:t>
      </w:r>
      <w:r w:rsidR="00EA5F60">
        <w:rPr>
          <w:rFonts w:eastAsia="Malgun Gothic"/>
          <w:kern w:val="2"/>
          <w:sz w:val="22"/>
          <w:szCs w:val="22"/>
          <w:lang w:val="es-CO"/>
        </w:rPr>
        <w:t xml:space="preserve">violentos, </w:t>
      </w:r>
      <w:r w:rsidR="00780B2F">
        <w:rPr>
          <w:rFonts w:eastAsia="Malgun Gothic"/>
          <w:kern w:val="2"/>
          <w:sz w:val="22"/>
          <w:szCs w:val="22"/>
          <w:lang w:val="es-CO"/>
        </w:rPr>
        <w:t xml:space="preserve">como </w:t>
      </w:r>
      <w:r w:rsidR="00C81F86">
        <w:rPr>
          <w:rFonts w:eastAsia="Malgun Gothic"/>
          <w:kern w:val="2"/>
          <w:sz w:val="22"/>
          <w:szCs w:val="22"/>
          <w:lang w:val="es-CO"/>
        </w:rPr>
        <w:t>las</w:t>
      </w:r>
      <w:r w:rsidR="00113E4A" w:rsidRPr="00A626AB">
        <w:rPr>
          <w:rFonts w:eastAsia="Malgun Gothic"/>
          <w:kern w:val="2"/>
          <w:sz w:val="22"/>
          <w:szCs w:val="22"/>
          <w:lang w:val="es-CO"/>
        </w:rPr>
        <w:t xml:space="preserve"> internaciones f</w:t>
      </w:r>
      <w:r w:rsidR="008D521D" w:rsidRPr="00A626AB">
        <w:rPr>
          <w:rFonts w:eastAsia="Malgun Gothic"/>
          <w:kern w:val="2"/>
          <w:sz w:val="22"/>
          <w:szCs w:val="22"/>
          <w:lang w:val="es-CO"/>
        </w:rPr>
        <w:t>orzadas y tratamientos f</w:t>
      </w:r>
      <w:r w:rsidRPr="00A626AB">
        <w:rPr>
          <w:rFonts w:eastAsia="Malgun Gothic"/>
          <w:kern w:val="2"/>
          <w:sz w:val="22"/>
          <w:szCs w:val="22"/>
          <w:lang w:val="es-CO"/>
        </w:rPr>
        <w:t>orzados</w:t>
      </w:r>
      <w:r w:rsidR="00C81F86">
        <w:rPr>
          <w:rFonts w:eastAsia="Malgun Gothic"/>
          <w:kern w:val="2"/>
          <w:sz w:val="22"/>
          <w:szCs w:val="22"/>
          <w:lang w:val="es-CO"/>
        </w:rPr>
        <w:t xml:space="preserve">, </w:t>
      </w:r>
      <w:r w:rsidRPr="00A626AB">
        <w:rPr>
          <w:rFonts w:eastAsia="Malgun Gothic"/>
          <w:kern w:val="2"/>
          <w:sz w:val="22"/>
          <w:szCs w:val="22"/>
          <w:lang w:val="es-CO"/>
        </w:rPr>
        <w:t xml:space="preserve">mediante la externacion a la </w:t>
      </w:r>
      <w:r w:rsidR="00780B2F">
        <w:rPr>
          <w:rFonts w:eastAsia="Malgun Gothic"/>
          <w:kern w:val="2"/>
          <w:sz w:val="22"/>
          <w:szCs w:val="22"/>
          <w:lang w:val="es-CO"/>
        </w:rPr>
        <w:t xml:space="preserve">vida independiente, y </w:t>
      </w:r>
      <w:r w:rsidR="00EA5F60">
        <w:rPr>
          <w:rFonts w:eastAsia="Malgun Gothic"/>
          <w:kern w:val="2"/>
          <w:sz w:val="22"/>
          <w:szCs w:val="22"/>
          <w:lang w:val="es-CO"/>
        </w:rPr>
        <w:t>priorizació</w:t>
      </w:r>
      <w:r w:rsidR="00BE1B0A">
        <w:rPr>
          <w:rFonts w:eastAsia="Malgun Gothic"/>
          <w:kern w:val="2"/>
          <w:sz w:val="22"/>
          <w:szCs w:val="22"/>
          <w:lang w:val="es-CO"/>
        </w:rPr>
        <w:t xml:space="preserve">n del </w:t>
      </w:r>
      <w:r w:rsidR="00780B2F">
        <w:rPr>
          <w:rFonts w:eastAsia="Malgun Gothic"/>
          <w:kern w:val="2"/>
          <w:sz w:val="22"/>
          <w:szCs w:val="22"/>
          <w:lang w:val="es-CO"/>
        </w:rPr>
        <w:t>fortalecimiento de la salud mental comunitaria</w:t>
      </w:r>
      <w:r w:rsidR="00EA5F60">
        <w:rPr>
          <w:rFonts w:eastAsia="Malgun Gothic"/>
          <w:kern w:val="2"/>
          <w:sz w:val="22"/>
          <w:szCs w:val="22"/>
          <w:lang w:val="es-CO"/>
        </w:rPr>
        <w:t>?</w:t>
      </w:r>
    </w:p>
    <w:p w14:paraId="2A1560AC" w14:textId="04BDBB73" w:rsidR="00113E4A" w:rsidRPr="009855A5" w:rsidRDefault="00A626AB" w:rsidP="00790537">
      <w:pPr>
        <w:pStyle w:val="SingleTxtG"/>
        <w:tabs>
          <w:tab w:val="left" w:pos="7655"/>
        </w:tabs>
        <w:spacing w:after="0" w:line="240" w:lineRule="auto"/>
        <w:ind w:left="0"/>
        <w:rPr>
          <w:rFonts w:eastAsia="Malgun Gothic"/>
          <w:kern w:val="2"/>
          <w:sz w:val="22"/>
          <w:szCs w:val="22"/>
          <w:lang w:val="es-CO" w:eastAsia="ko-KR"/>
        </w:rPr>
      </w:pPr>
      <w:r w:rsidRPr="009855A5">
        <w:rPr>
          <w:rFonts w:eastAsia="Malgun Gothic"/>
          <w:kern w:val="2"/>
          <w:sz w:val="22"/>
          <w:szCs w:val="22"/>
          <w:lang w:val="es-CO"/>
        </w:rPr>
        <w:t xml:space="preserve">* </w:t>
      </w:r>
      <w:r w:rsidR="00EA5F60">
        <w:rPr>
          <w:rFonts w:eastAsia="Malgun Gothic"/>
          <w:kern w:val="2"/>
          <w:sz w:val="22"/>
          <w:szCs w:val="22"/>
          <w:lang w:val="es-CO"/>
        </w:rPr>
        <w:t>¿Cuáles son las r</w:t>
      </w:r>
      <w:r w:rsidRPr="009855A5">
        <w:rPr>
          <w:rFonts w:eastAsia="Malgun Gothic"/>
          <w:kern w:val="2"/>
          <w:sz w:val="22"/>
          <w:szCs w:val="22"/>
          <w:lang w:val="es-CO"/>
        </w:rPr>
        <w:t xml:space="preserve">azones </w:t>
      </w:r>
      <w:r w:rsidR="00EA5F60">
        <w:rPr>
          <w:rFonts w:eastAsia="Malgun Gothic"/>
          <w:kern w:val="2"/>
          <w:sz w:val="22"/>
          <w:szCs w:val="22"/>
          <w:lang w:val="es-CO"/>
        </w:rPr>
        <w:t xml:space="preserve">que justifican </w:t>
      </w:r>
      <w:r w:rsidRPr="009855A5">
        <w:rPr>
          <w:rFonts w:eastAsia="Malgun Gothic"/>
          <w:kern w:val="2"/>
          <w:sz w:val="22"/>
          <w:szCs w:val="22"/>
          <w:lang w:val="es-CO"/>
        </w:rPr>
        <w:t xml:space="preserve">un número tan alto de </w:t>
      </w:r>
      <w:r w:rsidR="00EB1284" w:rsidRPr="009855A5">
        <w:rPr>
          <w:rFonts w:eastAsia="Malgun Gothic"/>
          <w:kern w:val="2"/>
          <w:sz w:val="22"/>
          <w:szCs w:val="22"/>
          <w:lang w:val="es-CO"/>
        </w:rPr>
        <w:t>ingre</w:t>
      </w:r>
      <w:r w:rsidR="00113E4A" w:rsidRPr="009855A5">
        <w:rPr>
          <w:rFonts w:eastAsia="Malgun Gothic"/>
          <w:kern w:val="2"/>
          <w:sz w:val="22"/>
          <w:szCs w:val="22"/>
          <w:lang w:val="es-CO"/>
        </w:rPr>
        <w:t>so</w:t>
      </w:r>
      <w:r w:rsidR="00EB1284" w:rsidRPr="009855A5">
        <w:rPr>
          <w:rFonts w:eastAsia="Malgun Gothic"/>
          <w:kern w:val="2"/>
          <w:sz w:val="22"/>
          <w:szCs w:val="22"/>
          <w:lang w:val="es-CO"/>
        </w:rPr>
        <w:t>s</w:t>
      </w:r>
      <w:r w:rsidR="00113E4A" w:rsidRPr="009855A5">
        <w:rPr>
          <w:rFonts w:eastAsia="Malgun Gothic"/>
          <w:kern w:val="2"/>
          <w:sz w:val="22"/>
          <w:szCs w:val="22"/>
          <w:lang w:val="es-CO"/>
        </w:rPr>
        <w:t xml:space="preserve"> forzados e </w:t>
      </w:r>
      <w:r w:rsidRPr="009855A5">
        <w:rPr>
          <w:rFonts w:eastAsia="Malgun Gothic"/>
          <w:kern w:val="2"/>
          <w:sz w:val="22"/>
          <w:szCs w:val="22"/>
          <w:lang w:val="es-CO"/>
        </w:rPr>
        <w:t>involuntarios</w:t>
      </w:r>
      <w:r w:rsidR="00113E4A" w:rsidRPr="009855A5">
        <w:rPr>
          <w:rFonts w:eastAsia="Malgun Gothic"/>
          <w:kern w:val="2"/>
          <w:sz w:val="22"/>
          <w:szCs w:val="22"/>
          <w:lang w:val="es-CO"/>
        </w:rPr>
        <w:t xml:space="preserve"> </w:t>
      </w:r>
      <w:r w:rsidRPr="009855A5">
        <w:rPr>
          <w:rFonts w:eastAsia="Malgun Gothic"/>
          <w:kern w:val="2"/>
          <w:sz w:val="22"/>
          <w:szCs w:val="22"/>
          <w:lang w:val="es-CO"/>
        </w:rPr>
        <w:t>en camas psiquiátricas (</w:t>
      </w:r>
      <w:r w:rsidR="00113E4A" w:rsidRPr="009855A5">
        <w:rPr>
          <w:rFonts w:eastAsia="Malgun Gothic"/>
          <w:kern w:val="2"/>
          <w:sz w:val="22"/>
          <w:szCs w:val="22"/>
          <w:lang w:val="es-CO"/>
        </w:rPr>
        <w:t>cercano a las 35 mil personas anuales</w:t>
      </w:r>
      <w:r w:rsidRPr="009855A5">
        <w:rPr>
          <w:rFonts w:eastAsia="Malgun Gothic"/>
          <w:kern w:val="2"/>
          <w:sz w:val="22"/>
          <w:szCs w:val="22"/>
          <w:lang w:val="es-CO"/>
        </w:rPr>
        <w:t>)</w:t>
      </w:r>
      <w:r w:rsidR="00113E4A" w:rsidRPr="009855A5">
        <w:rPr>
          <w:rFonts w:eastAsia="Malgun Gothic"/>
          <w:kern w:val="2"/>
          <w:sz w:val="22"/>
          <w:szCs w:val="22"/>
          <w:lang w:val="es-CO"/>
        </w:rPr>
        <w:t xml:space="preserve"> </w:t>
      </w:r>
      <w:r w:rsidRPr="009855A5">
        <w:rPr>
          <w:rFonts w:eastAsia="Malgun Gothic"/>
          <w:kern w:val="2"/>
          <w:sz w:val="22"/>
          <w:szCs w:val="22"/>
          <w:lang w:val="es-CO"/>
        </w:rPr>
        <w:t xml:space="preserve">y </w:t>
      </w:r>
      <w:r w:rsidR="00EA5F60">
        <w:rPr>
          <w:rFonts w:eastAsia="Malgun Gothic"/>
          <w:kern w:val="2"/>
          <w:sz w:val="22"/>
          <w:szCs w:val="22"/>
          <w:lang w:val="es-CO"/>
        </w:rPr>
        <w:t xml:space="preserve">de fallecidos </w:t>
      </w:r>
      <w:r w:rsidR="00113E4A" w:rsidRPr="009855A5">
        <w:rPr>
          <w:rFonts w:eastAsia="Malgun Gothic"/>
          <w:kern w:val="2"/>
          <w:sz w:val="22"/>
          <w:szCs w:val="22"/>
          <w:lang w:val="es-CO"/>
        </w:rPr>
        <w:t xml:space="preserve">en </w:t>
      </w:r>
      <w:r w:rsidRPr="009855A5">
        <w:rPr>
          <w:rFonts w:eastAsia="Malgun Gothic"/>
          <w:kern w:val="2"/>
          <w:sz w:val="22"/>
          <w:szCs w:val="22"/>
          <w:lang w:val="es-CO"/>
        </w:rPr>
        <w:t>situación</w:t>
      </w:r>
      <w:r w:rsidR="00113E4A" w:rsidRPr="009855A5">
        <w:rPr>
          <w:rFonts w:eastAsia="Malgun Gothic"/>
          <w:kern w:val="2"/>
          <w:sz w:val="22"/>
          <w:szCs w:val="22"/>
          <w:lang w:val="es-CO"/>
        </w:rPr>
        <w:t xml:space="preserve"> de </w:t>
      </w:r>
      <w:r w:rsidRPr="009855A5">
        <w:rPr>
          <w:rFonts w:eastAsia="Malgun Gothic"/>
          <w:kern w:val="2"/>
          <w:sz w:val="22"/>
          <w:szCs w:val="22"/>
          <w:lang w:val="es-CO"/>
        </w:rPr>
        <w:t>privación</w:t>
      </w:r>
      <w:r w:rsidR="00113E4A" w:rsidRPr="009855A5">
        <w:rPr>
          <w:rFonts w:eastAsia="Malgun Gothic"/>
          <w:kern w:val="2"/>
          <w:sz w:val="22"/>
          <w:szCs w:val="22"/>
          <w:lang w:val="es-CO"/>
        </w:rPr>
        <w:t xml:space="preserve"> de libertad bajo custodia del Estado</w:t>
      </w:r>
      <w:r w:rsidR="00EA5F60">
        <w:rPr>
          <w:rFonts w:eastAsia="Malgun Gothic"/>
          <w:kern w:val="2"/>
          <w:sz w:val="22"/>
          <w:szCs w:val="22"/>
          <w:lang w:val="es-CO"/>
        </w:rPr>
        <w:t xml:space="preserve"> desde enero 2014 a julio 2020?</w:t>
      </w:r>
    </w:p>
    <w:p w14:paraId="206287D8" w14:textId="342F9107" w:rsidR="005547B7" w:rsidRDefault="00A626AB" w:rsidP="00EA5F60">
      <w:pPr>
        <w:pStyle w:val="SingleTxtG"/>
        <w:tabs>
          <w:tab w:val="left" w:pos="7655"/>
        </w:tabs>
        <w:spacing w:after="0" w:line="240" w:lineRule="auto"/>
        <w:ind w:left="0"/>
        <w:rPr>
          <w:rFonts w:eastAsia="Malgun Gothic"/>
          <w:kern w:val="2"/>
          <w:sz w:val="22"/>
          <w:szCs w:val="22"/>
          <w:lang w:val="es-CO"/>
        </w:rPr>
      </w:pPr>
      <w:r w:rsidRPr="009855A5">
        <w:rPr>
          <w:rFonts w:eastAsia="Malgun Gothic"/>
          <w:kern w:val="2"/>
          <w:sz w:val="22"/>
          <w:szCs w:val="22"/>
          <w:lang w:val="es-CO"/>
        </w:rPr>
        <w:t xml:space="preserve">* </w:t>
      </w:r>
      <w:r w:rsidR="00EA5F60">
        <w:rPr>
          <w:rFonts w:eastAsia="Malgun Gothic"/>
          <w:kern w:val="2"/>
          <w:sz w:val="22"/>
          <w:szCs w:val="22"/>
          <w:lang w:val="es-CO"/>
        </w:rPr>
        <w:t xml:space="preserve">¿Ha implementado un </w:t>
      </w:r>
      <w:r w:rsidR="00F308B6" w:rsidRPr="009855A5">
        <w:rPr>
          <w:rFonts w:eastAsia="Malgun Gothic"/>
          <w:kern w:val="2"/>
          <w:sz w:val="22"/>
          <w:szCs w:val="22"/>
          <w:lang w:val="es-CO"/>
        </w:rPr>
        <w:t xml:space="preserve">plan </w:t>
      </w:r>
      <w:r w:rsidR="009855A5" w:rsidRPr="009855A5">
        <w:rPr>
          <w:rFonts w:eastAsia="Malgun Gothic"/>
          <w:kern w:val="2"/>
          <w:sz w:val="22"/>
          <w:szCs w:val="22"/>
          <w:lang w:val="es-CO"/>
        </w:rPr>
        <w:t>durante la crisis sanitaria</w:t>
      </w:r>
      <w:r w:rsidR="002041D5">
        <w:rPr>
          <w:rFonts w:eastAsia="Malgun Gothic"/>
          <w:kern w:val="2"/>
          <w:sz w:val="22"/>
          <w:szCs w:val="22"/>
          <w:lang w:val="es-CO"/>
        </w:rPr>
        <w:t xml:space="preserve"> producida por el COVID-19</w:t>
      </w:r>
      <w:r w:rsidR="009855A5" w:rsidRPr="009855A5">
        <w:rPr>
          <w:rFonts w:eastAsia="Malgun Gothic"/>
          <w:kern w:val="2"/>
          <w:sz w:val="22"/>
          <w:szCs w:val="22"/>
          <w:lang w:val="es-CO"/>
        </w:rPr>
        <w:t xml:space="preserve"> y</w:t>
      </w:r>
      <w:r w:rsidR="00EA5F60">
        <w:rPr>
          <w:rFonts w:eastAsia="Malgun Gothic"/>
          <w:kern w:val="2"/>
          <w:sz w:val="22"/>
          <w:szCs w:val="22"/>
          <w:lang w:val="es-CO"/>
        </w:rPr>
        <w:t xml:space="preserve"> para la</w:t>
      </w:r>
      <w:r w:rsidR="009855A5" w:rsidRPr="009855A5">
        <w:rPr>
          <w:rFonts w:eastAsia="Malgun Gothic"/>
          <w:kern w:val="2"/>
          <w:sz w:val="22"/>
          <w:szCs w:val="22"/>
          <w:lang w:val="es-CO"/>
        </w:rPr>
        <w:t xml:space="preserve"> post pandemia </w:t>
      </w:r>
      <w:r w:rsidR="00F308B6" w:rsidRPr="009855A5">
        <w:rPr>
          <w:rFonts w:eastAsia="Malgun Gothic"/>
          <w:kern w:val="2"/>
          <w:sz w:val="22"/>
          <w:szCs w:val="22"/>
          <w:lang w:val="es-CO"/>
        </w:rPr>
        <w:t>para</w:t>
      </w:r>
      <w:r w:rsidR="005547B7" w:rsidRPr="009855A5">
        <w:rPr>
          <w:rFonts w:eastAsia="Malgun Gothic"/>
          <w:kern w:val="2"/>
          <w:sz w:val="22"/>
          <w:szCs w:val="22"/>
          <w:lang w:val="es-CO"/>
        </w:rPr>
        <w:t xml:space="preserve"> externar </w:t>
      </w:r>
      <w:r w:rsidR="008D521D" w:rsidRPr="009855A5">
        <w:rPr>
          <w:rFonts w:eastAsia="Malgun Gothic"/>
          <w:kern w:val="2"/>
          <w:sz w:val="22"/>
          <w:szCs w:val="22"/>
          <w:lang w:val="es-CO"/>
        </w:rPr>
        <w:t xml:space="preserve">usuarios de </w:t>
      </w:r>
      <w:r w:rsidRPr="009855A5">
        <w:rPr>
          <w:rFonts w:eastAsia="Malgun Gothic"/>
          <w:kern w:val="2"/>
          <w:sz w:val="22"/>
          <w:szCs w:val="22"/>
          <w:lang w:val="es-CO"/>
        </w:rPr>
        <w:t>psiquiatría</w:t>
      </w:r>
      <w:r w:rsidR="008D521D" w:rsidRPr="009855A5">
        <w:rPr>
          <w:rFonts w:eastAsia="Malgun Gothic"/>
          <w:kern w:val="2"/>
          <w:sz w:val="22"/>
          <w:szCs w:val="22"/>
          <w:lang w:val="es-CO"/>
        </w:rPr>
        <w:t xml:space="preserve"> hacia </w:t>
      </w:r>
      <w:r w:rsidR="005547B7" w:rsidRPr="009855A5">
        <w:rPr>
          <w:rFonts w:eastAsia="Malgun Gothic"/>
          <w:kern w:val="2"/>
          <w:sz w:val="22"/>
          <w:szCs w:val="22"/>
          <w:lang w:val="es-CO"/>
        </w:rPr>
        <w:t xml:space="preserve">viviendas con apoyos, </w:t>
      </w:r>
      <w:r w:rsidRPr="009855A5">
        <w:rPr>
          <w:rFonts w:eastAsia="Malgun Gothic"/>
          <w:kern w:val="2"/>
          <w:sz w:val="22"/>
          <w:szCs w:val="22"/>
          <w:lang w:val="es-CO"/>
        </w:rPr>
        <w:t>específicamente para</w:t>
      </w:r>
      <w:r w:rsidR="005547B7" w:rsidRPr="009855A5">
        <w:rPr>
          <w:rFonts w:eastAsia="Malgun Gothic"/>
          <w:kern w:val="2"/>
          <w:sz w:val="22"/>
          <w:szCs w:val="22"/>
          <w:lang w:val="es-CO"/>
        </w:rPr>
        <w:t xml:space="preserve"> </w:t>
      </w:r>
      <w:r w:rsidR="00AE1D95">
        <w:rPr>
          <w:rFonts w:eastAsia="Malgun Gothic"/>
          <w:kern w:val="2"/>
          <w:sz w:val="22"/>
          <w:szCs w:val="22"/>
          <w:lang w:val="es-CO"/>
        </w:rPr>
        <w:t>personas con discapacidad</w:t>
      </w:r>
      <w:r w:rsidRPr="009855A5">
        <w:rPr>
          <w:rFonts w:eastAsia="Malgun Gothic"/>
          <w:kern w:val="2"/>
          <w:sz w:val="22"/>
          <w:szCs w:val="22"/>
          <w:lang w:val="es-CO"/>
        </w:rPr>
        <w:t xml:space="preserve"> privadas de libertad en cá</w:t>
      </w:r>
      <w:r w:rsidR="00AE1D95">
        <w:rPr>
          <w:rFonts w:eastAsia="Malgun Gothic"/>
          <w:kern w:val="2"/>
          <w:sz w:val="22"/>
          <w:szCs w:val="22"/>
          <w:lang w:val="es-CO"/>
        </w:rPr>
        <w:t xml:space="preserve">rceles </w:t>
      </w:r>
      <w:r w:rsidR="005547B7" w:rsidRPr="009855A5">
        <w:rPr>
          <w:rFonts w:eastAsia="Malgun Gothic"/>
          <w:kern w:val="2"/>
          <w:sz w:val="22"/>
          <w:szCs w:val="22"/>
          <w:lang w:val="es-CO"/>
        </w:rPr>
        <w:t xml:space="preserve">y </w:t>
      </w:r>
      <w:r w:rsidR="008D521D" w:rsidRPr="009855A5">
        <w:rPr>
          <w:rFonts w:eastAsia="Malgun Gothic"/>
          <w:kern w:val="2"/>
          <w:sz w:val="22"/>
          <w:szCs w:val="22"/>
          <w:lang w:val="es-CO"/>
        </w:rPr>
        <w:t>en</w:t>
      </w:r>
      <w:r w:rsidR="005547B7" w:rsidRPr="009855A5">
        <w:rPr>
          <w:rFonts w:eastAsia="Malgun Gothic"/>
          <w:kern w:val="2"/>
          <w:sz w:val="22"/>
          <w:szCs w:val="22"/>
          <w:lang w:val="es-CO"/>
        </w:rPr>
        <w:t xml:space="preserve"> uni</w:t>
      </w:r>
      <w:r w:rsidR="008D521D" w:rsidRPr="009855A5">
        <w:rPr>
          <w:rFonts w:eastAsia="Malgun Gothic"/>
          <w:kern w:val="2"/>
          <w:sz w:val="22"/>
          <w:szCs w:val="22"/>
          <w:lang w:val="es-CO"/>
        </w:rPr>
        <w:t>dades forenses, y aquellos NNA institucionalizados en S</w:t>
      </w:r>
      <w:r w:rsidRPr="009855A5">
        <w:rPr>
          <w:rFonts w:eastAsia="Malgun Gothic"/>
          <w:kern w:val="2"/>
          <w:sz w:val="22"/>
          <w:szCs w:val="22"/>
          <w:lang w:val="es-CO"/>
        </w:rPr>
        <w:t>ENAME y</w:t>
      </w:r>
      <w:r w:rsidR="005547B7" w:rsidRPr="009855A5">
        <w:rPr>
          <w:rFonts w:eastAsia="Malgun Gothic"/>
          <w:kern w:val="2"/>
          <w:sz w:val="22"/>
          <w:szCs w:val="22"/>
          <w:lang w:val="es-CO"/>
        </w:rPr>
        <w:t xml:space="preserve"> hospitales </w:t>
      </w:r>
      <w:r w:rsidRPr="009855A5">
        <w:rPr>
          <w:rFonts w:eastAsia="Malgun Gothic"/>
          <w:kern w:val="2"/>
          <w:sz w:val="22"/>
          <w:szCs w:val="22"/>
          <w:lang w:val="es-CO"/>
        </w:rPr>
        <w:t>psiquiátricos</w:t>
      </w:r>
      <w:r w:rsidR="009869B2" w:rsidRPr="009855A5">
        <w:rPr>
          <w:rFonts w:eastAsia="Malgun Gothic"/>
          <w:kern w:val="2"/>
          <w:sz w:val="22"/>
          <w:szCs w:val="22"/>
          <w:lang w:val="es-CO"/>
        </w:rPr>
        <w:t>,</w:t>
      </w:r>
      <w:r w:rsidRPr="009855A5">
        <w:rPr>
          <w:rFonts w:eastAsia="Malgun Gothic"/>
          <w:kern w:val="2"/>
          <w:sz w:val="22"/>
          <w:szCs w:val="22"/>
          <w:lang w:val="es-CO"/>
        </w:rPr>
        <w:t xml:space="preserve"> donde no</w:t>
      </w:r>
      <w:r w:rsidR="009855A5" w:rsidRPr="009855A5">
        <w:rPr>
          <w:rFonts w:eastAsia="Malgun Gothic"/>
          <w:kern w:val="2"/>
          <w:sz w:val="22"/>
          <w:szCs w:val="22"/>
          <w:lang w:val="es-CO"/>
        </w:rPr>
        <w:t xml:space="preserve"> hay medidas a</w:t>
      </w:r>
      <w:r w:rsidR="00F472EC">
        <w:rPr>
          <w:rFonts w:eastAsia="Malgun Gothic"/>
          <w:kern w:val="2"/>
          <w:sz w:val="22"/>
          <w:szCs w:val="22"/>
          <w:lang w:val="es-CO"/>
        </w:rPr>
        <w:t>propiadas para evitar contagios del COVID</w:t>
      </w:r>
      <w:r w:rsidR="00EA5F60">
        <w:rPr>
          <w:rFonts w:eastAsia="Malgun Gothic"/>
          <w:kern w:val="2"/>
          <w:sz w:val="22"/>
          <w:szCs w:val="22"/>
          <w:lang w:val="es-CO"/>
        </w:rPr>
        <w:t>?</w:t>
      </w:r>
    </w:p>
    <w:p w14:paraId="103F1F0D" w14:textId="77777777" w:rsidR="00EA5F60" w:rsidRDefault="00EA5F60" w:rsidP="00EA5F60">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¿H</w:t>
      </w:r>
      <w:r w:rsidR="0025091F" w:rsidRPr="0025091F">
        <w:rPr>
          <w:rFonts w:eastAsia="Malgun Gothic"/>
          <w:kern w:val="2"/>
          <w:sz w:val="22"/>
          <w:szCs w:val="22"/>
          <w:lang w:val="es-CO"/>
        </w:rPr>
        <w:t>a diseñado un proceso de desinstitucionalizacion de los manicomios en la pandemi</w:t>
      </w:r>
      <w:r>
        <w:rPr>
          <w:rFonts w:eastAsia="Malgun Gothic"/>
          <w:kern w:val="2"/>
          <w:sz w:val="22"/>
          <w:szCs w:val="22"/>
          <w:lang w:val="es-CO"/>
        </w:rPr>
        <w:t>a y post pandemia con un piso mínimo preventivo de no recibir má</w:t>
      </w:r>
      <w:r w:rsidR="0025091F" w:rsidRPr="0025091F">
        <w:rPr>
          <w:rFonts w:eastAsia="Malgun Gothic"/>
          <w:kern w:val="2"/>
          <w:sz w:val="22"/>
          <w:szCs w:val="22"/>
          <w:lang w:val="es-CO"/>
        </w:rPr>
        <w:t>s ingresos forzados e involuntarios?</w:t>
      </w:r>
    </w:p>
    <w:p w14:paraId="21A917F8" w14:textId="11A47E2F" w:rsidR="0025091F" w:rsidRPr="0025091F" w:rsidRDefault="00EA5F60" w:rsidP="00EA5F60">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w:t>
      </w:r>
      <w:r w:rsidR="002041D5">
        <w:rPr>
          <w:rFonts w:eastAsia="Malgun Gothic"/>
          <w:kern w:val="2"/>
          <w:sz w:val="22"/>
          <w:szCs w:val="22"/>
          <w:lang w:val="es-CO"/>
        </w:rPr>
        <w:t>Cuáles son sus planes para proveer</w:t>
      </w:r>
      <w:r w:rsidR="0025091F" w:rsidRPr="0025091F">
        <w:rPr>
          <w:rFonts w:eastAsia="Malgun Gothic"/>
          <w:kern w:val="2"/>
          <w:sz w:val="22"/>
          <w:szCs w:val="22"/>
          <w:lang w:val="es-CO"/>
        </w:rPr>
        <w:t xml:space="preserve"> recursos financier</w:t>
      </w:r>
      <w:r w:rsidR="00AE1CB1">
        <w:rPr>
          <w:rFonts w:eastAsia="Malgun Gothic"/>
          <w:kern w:val="2"/>
          <w:sz w:val="22"/>
          <w:szCs w:val="22"/>
          <w:lang w:val="es-CO"/>
        </w:rPr>
        <w:t>os prioritarios para la inclusió</w:t>
      </w:r>
      <w:r w:rsidR="0025091F" w:rsidRPr="0025091F">
        <w:rPr>
          <w:rFonts w:eastAsia="Malgun Gothic"/>
          <w:kern w:val="2"/>
          <w:sz w:val="22"/>
          <w:szCs w:val="22"/>
          <w:lang w:val="es-CO"/>
        </w:rPr>
        <w:t xml:space="preserve">n </w:t>
      </w:r>
      <w:r>
        <w:rPr>
          <w:rFonts w:eastAsia="Malgun Gothic"/>
          <w:kern w:val="2"/>
          <w:sz w:val="22"/>
          <w:szCs w:val="22"/>
          <w:lang w:val="es-CO"/>
        </w:rPr>
        <w:t>de p</w:t>
      </w:r>
      <w:r w:rsidR="0025091F">
        <w:rPr>
          <w:rFonts w:eastAsia="Malgun Gothic"/>
          <w:kern w:val="2"/>
          <w:sz w:val="22"/>
          <w:szCs w:val="22"/>
          <w:lang w:val="es-CO"/>
        </w:rPr>
        <w:t xml:space="preserve">ersonas con discapacidad psicosocial </w:t>
      </w:r>
      <w:r w:rsidR="0025091F" w:rsidRPr="0025091F">
        <w:rPr>
          <w:rFonts w:eastAsia="Malgun Gothic"/>
          <w:kern w:val="2"/>
          <w:sz w:val="22"/>
          <w:szCs w:val="22"/>
          <w:lang w:val="es-CO"/>
        </w:rPr>
        <w:t>en</w:t>
      </w:r>
      <w:r>
        <w:rPr>
          <w:rFonts w:eastAsia="Malgun Gothic"/>
          <w:kern w:val="2"/>
          <w:sz w:val="22"/>
          <w:szCs w:val="22"/>
          <w:lang w:val="es-CO"/>
        </w:rPr>
        <w:t xml:space="preserve"> el marco de la pandemia y post pandemia, considerando atenció</w:t>
      </w:r>
      <w:r w:rsidR="0025091F" w:rsidRPr="0025091F">
        <w:rPr>
          <w:rFonts w:eastAsia="Malgun Gothic"/>
          <w:kern w:val="2"/>
          <w:sz w:val="22"/>
          <w:szCs w:val="22"/>
          <w:lang w:val="es-CO"/>
        </w:rPr>
        <w:t>n multidisciplinaria de salud mental com</w:t>
      </w:r>
      <w:r>
        <w:rPr>
          <w:rFonts w:eastAsia="Malgun Gothic"/>
          <w:kern w:val="2"/>
          <w:sz w:val="22"/>
          <w:szCs w:val="22"/>
          <w:lang w:val="es-CO"/>
        </w:rPr>
        <w:t>unitaria, telemedicina y atenció</w:t>
      </w:r>
      <w:r w:rsidR="0025091F" w:rsidRPr="0025091F">
        <w:rPr>
          <w:rFonts w:eastAsia="Malgun Gothic"/>
          <w:kern w:val="2"/>
          <w:sz w:val="22"/>
          <w:szCs w:val="22"/>
          <w:lang w:val="es-CO"/>
        </w:rPr>
        <w:t xml:space="preserve">n ambulatoria domiciliaria, casas club de personas con discapacidad </w:t>
      </w:r>
      <w:r w:rsidR="00343E64">
        <w:rPr>
          <w:rFonts w:eastAsia="Malgun Gothic"/>
          <w:kern w:val="2"/>
          <w:sz w:val="22"/>
          <w:szCs w:val="22"/>
          <w:lang w:val="es-CO"/>
        </w:rPr>
        <w:t>intelectual y psicosocial</w:t>
      </w:r>
      <w:r>
        <w:rPr>
          <w:rFonts w:eastAsia="Malgun Gothic"/>
          <w:kern w:val="2"/>
          <w:sz w:val="22"/>
          <w:szCs w:val="22"/>
          <w:lang w:val="es-CO"/>
        </w:rPr>
        <w:t>, psicoeducació</w:t>
      </w:r>
      <w:r w:rsidR="0025091F" w:rsidRPr="0025091F">
        <w:rPr>
          <w:rFonts w:eastAsia="Malgun Gothic"/>
          <w:kern w:val="2"/>
          <w:sz w:val="22"/>
          <w:szCs w:val="22"/>
          <w:lang w:val="es-CO"/>
        </w:rPr>
        <w:t>n, arteterapia, taller</w:t>
      </w:r>
      <w:r>
        <w:rPr>
          <w:rFonts w:eastAsia="Malgun Gothic"/>
          <w:kern w:val="2"/>
          <w:sz w:val="22"/>
          <w:szCs w:val="22"/>
          <w:lang w:val="es-CO"/>
        </w:rPr>
        <w:t>es laborales y de estudio en el trá</w:t>
      </w:r>
      <w:r w:rsidR="0025091F" w:rsidRPr="0025091F">
        <w:rPr>
          <w:rFonts w:eastAsia="Malgun Gothic"/>
          <w:kern w:val="2"/>
          <w:sz w:val="22"/>
          <w:szCs w:val="22"/>
          <w:lang w:val="es-CO"/>
        </w:rPr>
        <w:t>nsito para la vida independiente incluido en la comunidad, y bolsas de empleos con apoyo?</w:t>
      </w:r>
    </w:p>
    <w:p w14:paraId="2150C655" w14:textId="231F032B" w:rsidR="00C8556C" w:rsidRPr="008E09C6" w:rsidRDefault="00C8556C" w:rsidP="00790537">
      <w:pPr>
        <w:pStyle w:val="H23G"/>
        <w:tabs>
          <w:tab w:val="left" w:pos="7655"/>
        </w:tabs>
        <w:spacing w:before="0" w:after="0" w:line="240" w:lineRule="auto"/>
        <w:ind w:left="0" w:firstLine="0"/>
        <w:jc w:val="both"/>
        <w:rPr>
          <w:rFonts w:eastAsia="Malgun Gothic"/>
          <w:sz w:val="22"/>
          <w:szCs w:val="22"/>
          <w:lang w:val="es-CO"/>
        </w:rPr>
      </w:pPr>
    </w:p>
    <w:p w14:paraId="1C99C4BF" w14:textId="16496156" w:rsidR="00524C5C" w:rsidRPr="000B74E2"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Protección contra la tortura (art. 15)</w:t>
      </w:r>
    </w:p>
    <w:p w14:paraId="64F3C776" w14:textId="77777777" w:rsidR="004D6771" w:rsidRDefault="004D6771" w:rsidP="00790537">
      <w:pPr>
        <w:pStyle w:val="SingleTxtG"/>
        <w:tabs>
          <w:tab w:val="left" w:pos="7655"/>
        </w:tabs>
        <w:spacing w:after="0" w:line="240" w:lineRule="auto"/>
        <w:ind w:left="0"/>
        <w:rPr>
          <w:rFonts w:eastAsia="Malgun Gothic"/>
          <w:color w:val="FF0000"/>
          <w:kern w:val="2"/>
          <w:sz w:val="22"/>
          <w:szCs w:val="22"/>
          <w:lang w:val="es-CO"/>
        </w:rPr>
      </w:pPr>
    </w:p>
    <w:p w14:paraId="79A56027" w14:textId="1DD18257" w:rsidR="00980553" w:rsidRPr="000B74E2" w:rsidRDefault="009B1E28" w:rsidP="00790537">
      <w:pPr>
        <w:pStyle w:val="SingleTxtG"/>
        <w:tabs>
          <w:tab w:val="left" w:pos="7655"/>
        </w:tabs>
        <w:spacing w:after="0" w:line="240" w:lineRule="auto"/>
        <w:ind w:left="0"/>
        <w:rPr>
          <w:rFonts w:eastAsia="Malgun Gothic"/>
          <w:kern w:val="2"/>
          <w:sz w:val="22"/>
          <w:szCs w:val="22"/>
          <w:lang w:val="es-CO"/>
        </w:rPr>
      </w:pPr>
      <w:r w:rsidRPr="000B74E2">
        <w:rPr>
          <w:rFonts w:eastAsia="Malgun Gothic"/>
          <w:color w:val="FF0000"/>
          <w:kern w:val="2"/>
          <w:sz w:val="22"/>
          <w:szCs w:val="22"/>
          <w:lang w:val="es-CO"/>
        </w:rPr>
        <w:t xml:space="preserve">34. </w:t>
      </w:r>
      <w:r w:rsidR="00980553" w:rsidRPr="000B74E2">
        <w:rPr>
          <w:rFonts w:eastAsia="Malgun Gothic"/>
          <w:color w:val="FF0000"/>
          <w:kern w:val="2"/>
          <w:sz w:val="22"/>
          <w:szCs w:val="22"/>
          <w:lang w:val="es-CO"/>
        </w:rPr>
        <w:t xml:space="preserve">El Comité </w:t>
      </w:r>
      <w:r w:rsidR="00980553" w:rsidRPr="000B74E2">
        <w:rPr>
          <w:rFonts w:eastAsia="Malgun Gothic"/>
          <w:color w:val="FF0000"/>
          <w:kern w:val="2"/>
          <w:sz w:val="22"/>
          <w:szCs w:val="22"/>
          <w:lang w:val="es-CO" w:eastAsia="ko-KR"/>
        </w:rPr>
        <w:t>recomienda</w:t>
      </w:r>
      <w:r w:rsidR="00980553" w:rsidRPr="000B74E2">
        <w:rPr>
          <w:rFonts w:eastAsia="Malgun Gothic"/>
          <w:color w:val="FF0000"/>
          <w:kern w:val="2"/>
          <w:sz w:val="22"/>
          <w:szCs w:val="22"/>
          <w:lang w:val="es-CO"/>
        </w:rPr>
        <w:t xml:space="preserve"> al Estado </w:t>
      </w:r>
      <w:r w:rsidR="00980553" w:rsidRPr="000B74E2">
        <w:rPr>
          <w:rFonts w:eastAsia="Malgun Gothic"/>
          <w:color w:val="FF0000"/>
          <w:kern w:val="2"/>
          <w:sz w:val="22"/>
          <w:szCs w:val="22"/>
          <w:lang w:val="es-CO" w:eastAsia="ko-KR"/>
        </w:rPr>
        <w:t>p</w:t>
      </w:r>
      <w:r w:rsidR="00980553" w:rsidRPr="000B74E2">
        <w:rPr>
          <w:rFonts w:eastAsia="Malgun Gothic"/>
          <w:color w:val="FF0000"/>
          <w:kern w:val="2"/>
          <w:sz w:val="22"/>
          <w:szCs w:val="22"/>
          <w:lang w:val="es-CO"/>
        </w:rPr>
        <w:t xml:space="preserve">arte la prohibición explícita de prácticas consideradas “disciplinarias” o “correctivas” contra las personas con discapacidad psicosocial internadas en centros psiquiátricos públicos y privados u otros de privación de libertad. Asimismo, solicita que se inicien procesos de investigación sobre los </w:t>
      </w:r>
      <w:r w:rsidR="00980553" w:rsidRPr="000B74E2">
        <w:rPr>
          <w:rFonts w:eastAsia="Malgun Gothic"/>
          <w:color w:val="FF0000"/>
          <w:kern w:val="2"/>
          <w:sz w:val="22"/>
          <w:szCs w:val="22"/>
          <w:lang w:val="es-CO"/>
        </w:rPr>
        <w:lastRenderedPageBreak/>
        <w:t xml:space="preserve">hechos denunciados, con el fin de establecer las responsabilidades administrativas y penales correspondientes. </w:t>
      </w:r>
      <w:r w:rsidR="00980553" w:rsidRPr="000B74E2">
        <w:rPr>
          <w:rFonts w:eastAsia="Malgun Gothic"/>
          <w:color w:val="FF0000"/>
          <w:kern w:val="2"/>
          <w:sz w:val="22"/>
          <w:szCs w:val="22"/>
          <w:lang w:val="es-CO" w:eastAsia="ko-KR"/>
        </w:rPr>
        <w:t>Igualmente</w:t>
      </w:r>
      <w:r w:rsidR="00980553" w:rsidRPr="000B74E2">
        <w:rPr>
          <w:rFonts w:eastAsia="Malgun Gothic"/>
          <w:color w:val="FF0000"/>
          <w:kern w:val="2"/>
          <w:sz w:val="22"/>
          <w:szCs w:val="22"/>
          <w:lang w:val="es-CO"/>
        </w:rPr>
        <w:t xml:space="preserve"> solicita que se anule la Regulación Exenta 656 del Ministerio de Salud (2002), se revise el mandato de la Comisión Nacional de Protección de los Derechos de las Personas con Enfermedades Mentales y se asegure que la Comisión ejerza funciones de prevención y protección de tales derechos, en línea con la Convención</w:t>
      </w:r>
      <w:r w:rsidR="00980553" w:rsidRPr="000B74E2">
        <w:rPr>
          <w:rFonts w:eastAsia="Malgun Gothic"/>
          <w:kern w:val="2"/>
          <w:sz w:val="22"/>
          <w:szCs w:val="22"/>
          <w:lang w:val="es-CO"/>
        </w:rPr>
        <w:t>.</w:t>
      </w:r>
    </w:p>
    <w:p w14:paraId="6A7E9C91" w14:textId="77777777" w:rsidR="000B74E2" w:rsidRPr="008E09C6" w:rsidRDefault="000B74E2" w:rsidP="00790537">
      <w:pPr>
        <w:pStyle w:val="SingleTxtG"/>
        <w:tabs>
          <w:tab w:val="left" w:pos="7655"/>
        </w:tabs>
        <w:spacing w:after="0" w:line="240" w:lineRule="auto"/>
        <w:ind w:left="0"/>
        <w:rPr>
          <w:rFonts w:eastAsia="Malgun Gothic"/>
          <w:b/>
          <w:kern w:val="2"/>
          <w:sz w:val="22"/>
          <w:szCs w:val="22"/>
          <w:lang w:val="es-CO"/>
        </w:rPr>
      </w:pPr>
    </w:p>
    <w:p w14:paraId="4D8214EC" w14:textId="6E89952E" w:rsidR="00EA5F60" w:rsidRDefault="00256D1A" w:rsidP="00191B47">
      <w:pPr>
        <w:pStyle w:val="SingleTxtG"/>
        <w:tabs>
          <w:tab w:val="left" w:pos="7655"/>
        </w:tabs>
        <w:spacing w:after="0" w:line="240" w:lineRule="auto"/>
        <w:ind w:left="0"/>
        <w:rPr>
          <w:rFonts w:eastAsia="Malgun Gothic"/>
          <w:kern w:val="2"/>
          <w:sz w:val="22"/>
          <w:szCs w:val="22"/>
          <w:lang w:val="es-CO"/>
        </w:rPr>
      </w:pPr>
      <w:r w:rsidRPr="008E09C6">
        <w:rPr>
          <w:rFonts w:eastAsia="Malgun Gothic"/>
          <w:kern w:val="2"/>
          <w:sz w:val="22"/>
          <w:szCs w:val="22"/>
          <w:lang w:val="es-CO"/>
        </w:rPr>
        <w:t>El Reglamento 570</w:t>
      </w:r>
      <w:r w:rsidR="00AE1CB1">
        <w:rPr>
          <w:rFonts w:eastAsia="Malgun Gothic"/>
          <w:kern w:val="2"/>
          <w:sz w:val="22"/>
          <w:szCs w:val="22"/>
          <w:lang w:val="es-CO"/>
        </w:rPr>
        <w:t>,</w:t>
      </w:r>
      <w:r w:rsidRPr="008E09C6">
        <w:rPr>
          <w:rFonts w:eastAsia="Malgun Gothic"/>
          <w:kern w:val="2"/>
          <w:sz w:val="22"/>
          <w:szCs w:val="22"/>
          <w:lang w:val="es-CO"/>
        </w:rPr>
        <w:t xml:space="preserve"> vigente desde el año 2000, se ha utilizado para fijar normas protocolos y circulares</w:t>
      </w:r>
      <w:r w:rsidR="00C81F86">
        <w:rPr>
          <w:rFonts w:eastAsia="Malgun Gothic"/>
          <w:kern w:val="2"/>
          <w:sz w:val="22"/>
          <w:szCs w:val="22"/>
          <w:lang w:val="es-CO"/>
        </w:rPr>
        <w:t>,</w:t>
      </w:r>
      <w:r w:rsidRPr="008E09C6">
        <w:rPr>
          <w:rFonts w:eastAsia="Malgun Gothic"/>
          <w:kern w:val="2"/>
          <w:sz w:val="22"/>
          <w:szCs w:val="22"/>
          <w:lang w:val="es-CO"/>
        </w:rPr>
        <w:t xml:space="preserve"> </w:t>
      </w:r>
      <w:r w:rsidR="00C81F86">
        <w:rPr>
          <w:rFonts w:eastAsia="Malgun Gothic"/>
          <w:kern w:val="2"/>
          <w:sz w:val="22"/>
          <w:szCs w:val="22"/>
          <w:lang w:val="es-CO"/>
        </w:rPr>
        <w:t>actualmente contrarias</w:t>
      </w:r>
      <w:r w:rsidRPr="008E09C6">
        <w:rPr>
          <w:rFonts w:eastAsia="Malgun Gothic"/>
          <w:kern w:val="2"/>
          <w:sz w:val="22"/>
          <w:szCs w:val="22"/>
          <w:lang w:val="es-CO"/>
        </w:rPr>
        <w:t xml:space="preserve"> para el modelo de </w:t>
      </w:r>
      <w:r w:rsidR="00EA5F60">
        <w:rPr>
          <w:rFonts w:eastAsia="Malgun Gothic"/>
          <w:kern w:val="2"/>
          <w:sz w:val="22"/>
          <w:szCs w:val="22"/>
          <w:lang w:val="es-CO"/>
        </w:rPr>
        <w:t>derechos humanos de la CDPD que Chile firmó y ratificó</w:t>
      </w:r>
      <w:r w:rsidRPr="008E09C6">
        <w:rPr>
          <w:rFonts w:eastAsia="Malgun Gothic"/>
          <w:kern w:val="2"/>
          <w:sz w:val="22"/>
          <w:szCs w:val="22"/>
          <w:lang w:val="es-CO"/>
        </w:rPr>
        <w:t xml:space="preserve"> el año 2008.</w:t>
      </w:r>
    </w:p>
    <w:p w14:paraId="75A4F1D4" w14:textId="77777777" w:rsidR="00EA5F60" w:rsidRDefault="00EA5F60" w:rsidP="00191B47">
      <w:pPr>
        <w:pStyle w:val="SingleTxtG"/>
        <w:tabs>
          <w:tab w:val="left" w:pos="7655"/>
        </w:tabs>
        <w:spacing w:after="0" w:line="240" w:lineRule="auto"/>
        <w:ind w:left="0"/>
        <w:rPr>
          <w:rFonts w:eastAsia="Malgun Gothic"/>
          <w:kern w:val="2"/>
          <w:sz w:val="22"/>
          <w:szCs w:val="22"/>
          <w:lang w:val="es-CO"/>
        </w:rPr>
      </w:pPr>
    </w:p>
    <w:p w14:paraId="42A94914" w14:textId="6DEC8C4E" w:rsidR="00EA5F60" w:rsidRDefault="00EA5F60" w:rsidP="00191B4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El </w:t>
      </w:r>
      <w:r w:rsidR="003B6D39" w:rsidRPr="003B6D39">
        <w:rPr>
          <w:rFonts w:eastAsia="Malgun Gothic"/>
          <w:kern w:val="2"/>
          <w:sz w:val="22"/>
          <w:szCs w:val="22"/>
          <w:lang w:val="es-CO"/>
        </w:rPr>
        <w:t>INDH en su informe anual en d</w:t>
      </w:r>
      <w:r w:rsidR="00AE1CB1">
        <w:rPr>
          <w:rFonts w:eastAsia="Malgun Gothic"/>
          <w:kern w:val="2"/>
          <w:sz w:val="22"/>
          <w:szCs w:val="22"/>
          <w:lang w:val="es-CO"/>
        </w:rPr>
        <w:t>iciembre del</w:t>
      </w:r>
      <w:r>
        <w:rPr>
          <w:rFonts w:eastAsia="Malgun Gothic"/>
          <w:kern w:val="2"/>
          <w:sz w:val="22"/>
          <w:szCs w:val="22"/>
          <w:lang w:val="es-CO"/>
        </w:rPr>
        <w:t xml:space="preserve"> año 2017, denunció</w:t>
      </w:r>
      <w:r w:rsidR="003B6D39" w:rsidRPr="003B6D39">
        <w:rPr>
          <w:rFonts w:eastAsia="Malgun Gothic"/>
          <w:kern w:val="2"/>
          <w:sz w:val="22"/>
          <w:szCs w:val="22"/>
          <w:lang w:val="es-CO"/>
        </w:rPr>
        <w:t xml:space="preserve"> 16 casos positivos de tortura en pacientes de  servicios de psiquia</w:t>
      </w:r>
      <w:r>
        <w:rPr>
          <w:rFonts w:eastAsia="Malgun Gothic"/>
          <w:kern w:val="2"/>
          <w:sz w:val="22"/>
          <w:szCs w:val="22"/>
          <w:lang w:val="es-CO"/>
        </w:rPr>
        <w:t xml:space="preserve">tria bajo custodia del Estado. </w:t>
      </w:r>
      <w:r w:rsidR="003B6D39" w:rsidRPr="003B6D39">
        <w:rPr>
          <w:rFonts w:eastAsia="Malgun Gothic"/>
          <w:kern w:val="2"/>
          <w:sz w:val="22"/>
          <w:szCs w:val="22"/>
          <w:lang w:val="es-CO"/>
        </w:rPr>
        <w:t>Luego en</w:t>
      </w:r>
      <w:r>
        <w:rPr>
          <w:rFonts w:eastAsia="Malgun Gothic"/>
          <w:kern w:val="2"/>
          <w:sz w:val="22"/>
          <w:szCs w:val="22"/>
          <w:lang w:val="es-CO"/>
        </w:rPr>
        <w:t xml:space="preserve"> su informe de diciembre 2018, denunció el</w:t>
      </w:r>
      <w:r w:rsidR="003B6D39" w:rsidRPr="003B6D39">
        <w:rPr>
          <w:rFonts w:eastAsia="Malgun Gothic"/>
          <w:kern w:val="2"/>
          <w:sz w:val="22"/>
          <w:szCs w:val="22"/>
          <w:lang w:val="es-CO"/>
        </w:rPr>
        <w:t xml:space="preserve"> abandono del Estado de sus oblig</w:t>
      </w:r>
      <w:r>
        <w:rPr>
          <w:rFonts w:eastAsia="Malgun Gothic"/>
          <w:kern w:val="2"/>
          <w:sz w:val="22"/>
          <w:szCs w:val="22"/>
          <w:lang w:val="es-CO"/>
        </w:rPr>
        <w:t>aciones con los adultos mayores en asilos de ancianos del paí</w:t>
      </w:r>
      <w:r w:rsidR="003B6D39" w:rsidRPr="003B6D39">
        <w:rPr>
          <w:rFonts w:eastAsia="Malgun Gothic"/>
          <w:kern w:val="2"/>
          <w:sz w:val="22"/>
          <w:szCs w:val="22"/>
          <w:lang w:val="es-CO"/>
        </w:rPr>
        <w:t>s. Nos preocupa, porque el 70% de los resi</w:t>
      </w:r>
      <w:r>
        <w:rPr>
          <w:rFonts w:eastAsia="Malgun Gothic"/>
          <w:kern w:val="2"/>
          <w:sz w:val="22"/>
          <w:szCs w:val="22"/>
          <w:lang w:val="es-CO"/>
        </w:rPr>
        <w:t>dentes puede tener discapacidad</w:t>
      </w:r>
      <w:r w:rsidR="003B6D39" w:rsidRPr="003B6D39">
        <w:rPr>
          <w:rFonts w:eastAsia="Malgun Gothic"/>
          <w:kern w:val="2"/>
          <w:sz w:val="22"/>
          <w:szCs w:val="22"/>
          <w:lang w:val="es-CO"/>
        </w:rPr>
        <w:t>, según Sec</w:t>
      </w:r>
      <w:r>
        <w:rPr>
          <w:rFonts w:eastAsia="Malgun Gothic"/>
          <w:kern w:val="2"/>
          <w:sz w:val="22"/>
          <w:szCs w:val="22"/>
          <w:lang w:val="es-CO"/>
        </w:rPr>
        <w:t>retario General de ONU en 2020.</w:t>
      </w:r>
    </w:p>
    <w:p w14:paraId="13259FFE" w14:textId="77777777" w:rsidR="00EA5F60" w:rsidRDefault="00EA5F60" w:rsidP="00191B47">
      <w:pPr>
        <w:pStyle w:val="SingleTxtG"/>
        <w:tabs>
          <w:tab w:val="left" w:pos="7655"/>
        </w:tabs>
        <w:spacing w:after="0" w:line="240" w:lineRule="auto"/>
        <w:ind w:left="0"/>
        <w:rPr>
          <w:rFonts w:eastAsia="Malgun Gothic"/>
          <w:kern w:val="2"/>
          <w:sz w:val="22"/>
          <w:szCs w:val="22"/>
          <w:lang w:val="es-CO"/>
        </w:rPr>
      </w:pPr>
    </w:p>
    <w:p w14:paraId="16CD0214" w14:textId="177AB080" w:rsidR="003B6D39" w:rsidRPr="003B6D39" w:rsidRDefault="00EA5F60" w:rsidP="00191B47">
      <w:pPr>
        <w:pStyle w:val="SingleTxtG"/>
        <w:tabs>
          <w:tab w:val="left" w:pos="7655"/>
        </w:tabs>
        <w:spacing w:after="0" w:line="240" w:lineRule="auto"/>
        <w:ind w:left="0"/>
        <w:rPr>
          <w:rFonts w:eastAsia="Malgun Gothic"/>
          <w:kern w:val="2"/>
          <w:sz w:val="22"/>
          <w:szCs w:val="22"/>
          <w:lang w:val="es-CO"/>
        </w:rPr>
      </w:pPr>
      <w:r w:rsidRPr="003B6D39">
        <w:rPr>
          <w:rFonts w:eastAsia="Malgun Gothic"/>
          <w:kern w:val="2"/>
          <w:sz w:val="22"/>
          <w:szCs w:val="22"/>
          <w:lang w:val="es-CO"/>
        </w:rPr>
        <w:t>También</w:t>
      </w:r>
      <w:r w:rsidR="003B6D39" w:rsidRPr="003B6D39">
        <w:rPr>
          <w:rFonts w:eastAsia="Malgun Gothic"/>
          <w:kern w:val="2"/>
          <w:sz w:val="22"/>
          <w:szCs w:val="22"/>
          <w:lang w:val="es-CO"/>
        </w:rPr>
        <w:t xml:space="preserve"> en</w:t>
      </w:r>
      <w:r>
        <w:rPr>
          <w:rFonts w:eastAsia="Malgun Gothic"/>
          <w:kern w:val="2"/>
          <w:sz w:val="22"/>
          <w:szCs w:val="22"/>
          <w:lang w:val="es-CO"/>
        </w:rPr>
        <w:t xml:space="preserve"> enero del 2018 el INDH denunció el abandono del interés superior de NNA</w:t>
      </w:r>
      <w:r w:rsidR="003B6D39" w:rsidRPr="003B6D39">
        <w:rPr>
          <w:rFonts w:eastAsia="Malgun Gothic"/>
          <w:kern w:val="2"/>
          <w:sz w:val="22"/>
          <w:szCs w:val="22"/>
          <w:lang w:val="es-CO"/>
        </w:rPr>
        <w:t xml:space="preserve"> en ho</w:t>
      </w:r>
      <w:r>
        <w:rPr>
          <w:rFonts w:eastAsia="Malgun Gothic"/>
          <w:kern w:val="2"/>
          <w:sz w:val="22"/>
          <w:szCs w:val="22"/>
          <w:lang w:val="es-CO"/>
        </w:rPr>
        <w:t xml:space="preserve">gares dependientes del SENAME. </w:t>
      </w:r>
      <w:r w:rsidR="003B6D39" w:rsidRPr="003B6D39">
        <w:rPr>
          <w:rFonts w:eastAsia="Malgun Gothic"/>
          <w:kern w:val="2"/>
          <w:sz w:val="22"/>
          <w:szCs w:val="22"/>
          <w:lang w:val="es-CO"/>
        </w:rPr>
        <w:t>Nos preocupa porque los NNA con d</w:t>
      </w:r>
      <w:r>
        <w:rPr>
          <w:rFonts w:eastAsia="Malgun Gothic"/>
          <w:kern w:val="2"/>
          <w:sz w:val="22"/>
          <w:szCs w:val="22"/>
          <w:lang w:val="es-CO"/>
        </w:rPr>
        <w:t>iscapacidad tienen 17 veces má</w:t>
      </w:r>
      <w:r w:rsidR="003B6D39" w:rsidRPr="003B6D39">
        <w:rPr>
          <w:rFonts w:eastAsia="Malgun Gothic"/>
          <w:kern w:val="2"/>
          <w:sz w:val="22"/>
          <w:szCs w:val="22"/>
          <w:lang w:val="es-CO"/>
        </w:rPr>
        <w:t>s posi</w:t>
      </w:r>
      <w:r>
        <w:rPr>
          <w:rFonts w:eastAsia="Malgun Gothic"/>
          <w:kern w:val="2"/>
          <w:sz w:val="22"/>
          <w:szCs w:val="22"/>
          <w:lang w:val="es-CO"/>
        </w:rPr>
        <w:t>bilidades de ser internados en estos centros</w:t>
      </w:r>
      <w:r w:rsidR="003B6D39" w:rsidRPr="003B6D39">
        <w:rPr>
          <w:rFonts w:eastAsia="Malgun Gothic"/>
          <w:kern w:val="2"/>
          <w:sz w:val="22"/>
          <w:szCs w:val="22"/>
          <w:lang w:val="es-CO"/>
        </w:rPr>
        <w:t xml:space="preserve"> que otros </w:t>
      </w:r>
      <w:r>
        <w:rPr>
          <w:rFonts w:eastAsia="Malgun Gothic"/>
          <w:kern w:val="2"/>
          <w:sz w:val="22"/>
          <w:szCs w:val="22"/>
          <w:lang w:val="es-CO"/>
        </w:rPr>
        <w:t xml:space="preserve">NNA </w:t>
      </w:r>
      <w:r w:rsidR="003B6D39" w:rsidRPr="003B6D39">
        <w:rPr>
          <w:rFonts w:eastAsia="Malgun Gothic"/>
          <w:kern w:val="2"/>
          <w:sz w:val="22"/>
          <w:szCs w:val="22"/>
          <w:lang w:val="es-CO"/>
        </w:rPr>
        <w:t xml:space="preserve">sin discapacidad. </w:t>
      </w:r>
      <w:r w:rsidR="003B6D39">
        <w:rPr>
          <w:rFonts w:eastAsia="Malgun Gothic"/>
          <w:kern w:val="2"/>
          <w:sz w:val="22"/>
          <w:szCs w:val="22"/>
          <w:lang w:val="es-CO"/>
        </w:rPr>
        <w:t>L</w:t>
      </w:r>
      <w:r w:rsidR="003B6D39" w:rsidRPr="003B6D39">
        <w:rPr>
          <w:rFonts w:eastAsia="Malgun Gothic"/>
          <w:kern w:val="2"/>
          <w:sz w:val="22"/>
          <w:szCs w:val="22"/>
          <w:lang w:val="es-CO"/>
        </w:rPr>
        <w:t xml:space="preserve">os procedimientos de institucionalización de las niñas con discapacidad </w:t>
      </w:r>
      <w:r w:rsidR="00191B47">
        <w:rPr>
          <w:rFonts w:eastAsia="Malgun Gothic"/>
          <w:kern w:val="2"/>
          <w:sz w:val="22"/>
          <w:szCs w:val="22"/>
          <w:lang w:val="es-CO"/>
        </w:rPr>
        <w:t>es la ú</w:t>
      </w:r>
      <w:r w:rsidR="003B6D39">
        <w:rPr>
          <w:rFonts w:eastAsia="Malgun Gothic"/>
          <w:kern w:val="2"/>
          <w:sz w:val="22"/>
          <w:szCs w:val="22"/>
          <w:lang w:val="es-CO"/>
        </w:rPr>
        <w:t xml:space="preserve">nica </w:t>
      </w:r>
      <w:r w:rsidR="003B6D39" w:rsidRPr="003B6D39">
        <w:rPr>
          <w:rFonts w:eastAsia="Malgun Gothic"/>
          <w:kern w:val="2"/>
          <w:sz w:val="22"/>
          <w:szCs w:val="22"/>
          <w:lang w:val="es-CO"/>
        </w:rPr>
        <w:t xml:space="preserve">respuesta </w:t>
      </w:r>
      <w:r w:rsidR="003B6D39">
        <w:rPr>
          <w:rFonts w:eastAsia="Malgun Gothic"/>
          <w:kern w:val="2"/>
          <w:sz w:val="22"/>
          <w:szCs w:val="22"/>
          <w:lang w:val="es-CO"/>
        </w:rPr>
        <w:t xml:space="preserve">del </w:t>
      </w:r>
      <w:r w:rsidR="00191B47">
        <w:rPr>
          <w:rFonts w:eastAsia="Malgun Gothic"/>
          <w:kern w:val="2"/>
          <w:sz w:val="22"/>
          <w:szCs w:val="22"/>
          <w:lang w:val="es-CO"/>
        </w:rPr>
        <w:t>Estado al NNA en riesgo social,</w:t>
      </w:r>
      <w:r w:rsidR="003B6D39" w:rsidRPr="003B6D39">
        <w:rPr>
          <w:rFonts w:eastAsia="Malgun Gothic"/>
          <w:kern w:val="2"/>
          <w:sz w:val="22"/>
          <w:szCs w:val="22"/>
          <w:lang w:val="es-CO"/>
        </w:rPr>
        <w:t xml:space="preserve"> </w:t>
      </w:r>
      <w:r w:rsidR="003B6D39">
        <w:rPr>
          <w:rFonts w:eastAsia="Malgun Gothic"/>
          <w:kern w:val="2"/>
          <w:sz w:val="22"/>
          <w:szCs w:val="22"/>
          <w:lang w:val="es-CO"/>
        </w:rPr>
        <w:t xml:space="preserve">pero </w:t>
      </w:r>
      <w:r w:rsidR="003B6D39" w:rsidRPr="003B6D39">
        <w:rPr>
          <w:rFonts w:eastAsia="Malgun Gothic"/>
          <w:kern w:val="2"/>
          <w:sz w:val="22"/>
          <w:szCs w:val="22"/>
          <w:lang w:val="es-CO"/>
        </w:rPr>
        <w:t xml:space="preserve">son </w:t>
      </w:r>
      <w:r w:rsidR="003B6D39">
        <w:rPr>
          <w:rFonts w:eastAsia="Malgun Gothic"/>
          <w:kern w:val="2"/>
          <w:sz w:val="22"/>
          <w:szCs w:val="22"/>
          <w:lang w:val="es-CO"/>
        </w:rPr>
        <w:t xml:space="preserve">tambien </w:t>
      </w:r>
      <w:r w:rsidR="003B6D39" w:rsidRPr="003B6D39">
        <w:rPr>
          <w:rFonts w:eastAsia="Malgun Gothic"/>
          <w:kern w:val="2"/>
          <w:sz w:val="22"/>
          <w:szCs w:val="22"/>
          <w:lang w:val="es-CO"/>
        </w:rPr>
        <w:t xml:space="preserve">prácticas masivas </w:t>
      </w:r>
      <w:r w:rsidR="003B6D39">
        <w:rPr>
          <w:rFonts w:eastAsia="Malgun Gothic"/>
          <w:kern w:val="2"/>
          <w:sz w:val="22"/>
          <w:szCs w:val="22"/>
          <w:lang w:val="es-CO"/>
        </w:rPr>
        <w:t>de institucionaliz</w:t>
      </w:r>
      <w:r w:rsidR="00191B47">
        <w:rPr>
          <w:rFonts w:eastAsia="Malgun Gothic"/>
          <w:kern w:val="2"/>
          <w:sz w:val="22"/>
          <w:szCs w:val="22"/>
          <w:lang w:val="es-CO"/>
        </w:rPr>
        <w:t>acion por causa de discapacidad</w:t>
      </w:r>
      <w:r w:rsidR="003B6D39">
        <w:rPr>
          <w:rFonts w:eastAsia="Malgun Gothic"/>
          <w:kern w:val="2"/>
          <w:sz w:val="22"/>
          <w:szCs w:val="22"/>
          <w:lang w:val="es-CO"/>
        </w:rPr>
        <w:t xml:space="preserve"> </w:t>
      </w:r>
      <w:r w:rsidR="003B6D39" w:rsidRPr="003B6D39">
        <w:rPr>
          <w:rFonts w:eastAsia="Malgun Gothic"/>
          <w:kern w:val="2"/>
          <w:sz w:val="22"/>
          <w:szCs w:val="22"/>
          <w:lang w:val="es-CO"/>
        </w:rPr>
        <w:t>que</w:t>
      </w:r>
      <w:r w:rsidR="00191B47">
        <w:rPr>
          <w:rFonts w:eastAsia="Malgun Gothic"/>
          <w:kern w:val="2"/>
          <w:sz w:val="22"/>
          <w:szCs w:val="22"/>
          <w:lang w:val="es-CO"/>
        </w:rPr>
        <w:t xml:space="preserve"> evidencian</w:t>
      </w:r>
      <w:r w:rsidR="003B6D39" w:rsidRPr="003B6D39">
        <w:rPr>
          <w:rFonts w:eastAsia="Malgun Gothic"/>
          <w:kern w:val="2"/>
          <w:sz w:val="22"/>
          <w:szCs w:val="22"/>
          <w:lang w:val="es-CO"/>
        </w:rPr>
        <w:t xml:space="preserve"> la </w:t>
      </w:r>
      <w:r w:rsidR="00191B47">
        <w:rPr>
          <w:rFonts w:eastAsia="Malgun Gothic"/>
          <w:kern w:val="2"/>
          <w:sz w:val="22"/>
          <w:szCs w:val="22"/>
          <w:lang w:val="es-CO"/>
        </w:rPr>
        <w:t xml:space="preserve">gran </w:t>
      </w:r>
      <w:r w:rsidR="003B6D39" w:rsidRPr="003B6D39">
        <w:rPr>
          <w:rFonts w:eastAsia="Malgun Gothic"/>
          <w:kern w:val="2"/>
          <w:sz w:val="22"/>
          <w:szCs w:val="22"/>
          <w:lang w:val="es-CO"/>
        </w:rPr>
        <w:t xml:space="preserve">vulnerabilidad a la violencia institucional, </w:t>
      </w:r>
      <w:r w:rsidR="003B6D39">
        <w:rPr>
          <w:rFonts w:eastAsia="Malgun Gothic"/>
          <w:kern w:val="2"/>
          <w:sz w:val="22"/>
          <w:szCs w:val="22"/>
          <w:lang w:val="es-CO"/>
        </w:rPr>
        <w:t xml:space="preserve">especialmente </w:t>
      </w:r>
      <w:r w:rsidR="003B6D39" w:rsidRPr="003B6D39">
        <w:rPr>
          <w:rFonts w:eastAsia="Malgun Gothic"/>
          <w:kern w:val="2"/>
          <w:sz w:val="22"/>
          <w:szCs w:val="22"/>
          <w:lang w:val="es-CO"/>
        </w:rPr>
        <w:t xml:space="preserve">si </w:t>
      </w:r>
      <w:r w:rsidR="003B6D39">
        <w:rPr>
          <w:rFonts w:eastAsia="Malgun Gothic"/>
          <w:kern w:val="2"/>
          <w:sz w:val="22"/>
          <w:szCs w:val="22"/>
          <w:lang w:val="es-CO"/>
        </w:rPr>
        <w:t xml:space="preserve">las NNA </w:t>
      </w:r>
      <w:r w:rsidR="003B6D39" w:rsidRPr="003B6D39">
        <w:rPr>
          <w:rFonts w:eastAsia="Malgun Gothic"/>
          <w:kern w:val="2"/>
          <w:sz w:val="22"/>
          <w:szCs w:val="22"/>
          <w:lang w:val="es-CO"/>
        </w:rPr>
        <w:t xml:space="preserve">son sordas o con discapacidad </w:t>
      </w:r>
      <w:r w:rsidR="00343E64">
        <w:rPr>
          <w:rFonts w:eastAsia="Malgun Gothic"/>
          <w:kern w:val="2"/>
          <w:sz w:val="22"/>
          <w:szCs w:val="22"/>
          <w:lang w:val="es-CO"/>
        </w:rPr>
        <w:t>intelectual y psicosocial</w:t>
      </w:r>
      <w:r w:rsidR="003B6D39" w:rsidRPr="003B6D39">
        <w:rPr>
          <w:rFonts w:eastAsia="Malgun Gothic"/>
          <w:kern w:val="2"/>
          <w:sz w:val="22"/>
          <w:szCs w:val="22"/>
          <w:lang w:val="es-CO"/>
        </w:rPr>
        <w:t>.</w:t>
      </w:r>
    </w:p>
    <w:p w14:paraId="51D5822C" w14:textId="77777777" w:rsidR="003B6D39" w:rsidRPr="003B6D39" w:rsidRDefault="003B6D39" w:rsidP="00191B47">
      <w:pPr>
        <w:pStyle w:val="SingleTxtG"/>
        <w:tabs>
          <w:tab w:val="left" w:pos="7655"/>
        </w:tabs>
        <w:spacing w:after="0" w:line="240" w:lineRule="auto"/>
        <w:rPr>
          <w:rFonts w:eastAsia="Malgun Gothic"/>
          <w:kern w:val="2"/>
          <w:sz w:val="22"/>
          <w:szCs w:val="22"/>
          <w:lang w:val="es-CO"/>
        </w:rPr>
      </w:pPr>
    </w:p>
    <w:p w14:paraId="5813A848" w14:textId="028904E2" w:rsidR="00191B47" w:rsidRDefault="003B6D39" w:rsidP="00191B47">
      <w:pPr>
        <w:pStyle w:val="SingleTxtG"/>
        <w:tabs>
          <w:tab w:val="left" w:pos="7655"/>
        </w:tabs>
        <w:spacing w:after="0" w:line="240" w:lineRule="auto"/>
        <w:ind w:left="0"/>
        <w:rPr>
          <w:rFonts w:eastAsia="Malgun Gothic"/>
          <w:kern w:val="2"/>
          <w:sz w:val="22"/>
          <w:szCs w:val="22"/>
          <w:lang w:val="es-CO"/>
        </w:rPr>
      </w:pPr>
      <w:r w:rsidRPr="003B6D39">
        <w:rPr>
          <w:rFonts w:eastAsia="Malgun Gothic"/>
          <w:kern w:val="2"/>
          <w:sz w:val="22"/>
          <w:szCs w:val="22"/>
          <w:lang w:val="es-CO"/>
        </w:rPr>
        <w:t>El Centro de D</w:t>
      </w:r>
      <w:r w:rsidR="00191B47">
        <w:rPr>
          <w:rFonts w:eastAsia="Malgun Gothic"/>
          <w:kern w:val="2"/>
          <w:sz w:val="22"/>
          <w:szCs w:val="22"/>
          <w:lang w:val="es-CO"/>
        </w:rPr>
        <w:t xml:space="preserve">erechos Humanos </w:t>
      </w:r>
      <w:r w:rsidRPr="003B6D39">
        <w:rPr>
          <w:rFonts w:eastAsia="Malgun Gothic"/>
          <w:kern w:val="2"/>
          <w:sz w:val="22"/>
          <w:szCs w:val="22"/>
          <w:lang w:val="es-CO"/>
        </w:rPr>
        <w:t>de la U</w:t>
      </w:r>
      <w:r w:rsidR="00191B47">
        <w:rPr>
          <w:rFonts w:eastAsia="Malgun Gothic"/>
          <w:kern w:val="2"/>
          <w:sz w:val="22"/>
          <w:szCs w:val="22"/>
          <w:lang w:val="es-CO"/>
        </w:rPr>
        <w:t xml:space="preserve">niversidad Diego Portales </w:t>
      </w:r>
      <w:r w:rsidRPr="003B6D39">
        <w:rPr>
          <w:rFonts w:eastAsia="Malgun Gothic"/>
          <w:kern w:val="2"/>
          <w:sz w:val="22"/>
          <w:szCs w:val="22"/>
          <w:lang w:val="es-CO"/>
        </w:rPr>
        <w:t>en</w:t>
      </w:r>
      <w:r w:rsidR="00191B47">
        <w:rPr>
          <w:rFonts w:eastAsia="Malgun Gothic"/>
          <w:kern w:val="2"/>
          <w:sz w:val="22"/>
          <w:szCs w:val="22"/>
          <w:lang w:val="es-CO"/>
        </w:rPr>
        <w:t xml:space="preserve"> su informe anual del noviembre 2018, denunció</w:t>
      </w:r>
      <w:r w:rsidRPr="003B6D39">
        <w:rPr>
          <w:rFonts w:eastAsia="Malgun Gothic"/>
          <w:kern w:val="2"/>
          <w:sz w:val="22"/>
          <w:szCs w:val="22"/>
          <w:lang w:val="es-CO"/>
        </w:rPr>
        <w:t xml:space="preserve"> alta ineficacia del trabajo de la Comisión Nacional y regio</w:t>
      </w:r>
      <w:r w:rsidR="00AE1CB1">
        <w:rPr>
          <w:rFonts w:eastAsia="Malgun Gothic"/>
          <w:kern w:val="2"/>
          <w:sz w:val="22"/>
          <w:szCs w:val="22"/>
          <w:lang w:val="es-CO"/>
        </w:rPr>
        <w:t>nales en la</w:t>
      </w:r>
      <w:r w:rsidRPr="003B6D39">
        <w:rPr>
          <w:rFonts w:eastAsia="Malgun Gothic"/>
          <w:kern w:val="2"/>
          <w:sz w:val="22"/>
          <w:szCs w:val="22"/>
          <w:lang w:val="es-CO"/>
        </w:rPr>
        <w:t xml:space="preserve"> proteccion de los usuarios de servicios de salud mental del </w:t>
      </w:r>
      <w:r w:rsidR="00191B47" w:rsidRPr="003B6D39">
        <w:rPr>
          <w:rFonts w:eastAsia="Malgun Gothic"/>
          <w:kern w:val="2"/>
          <w:sz w:val="22"/>
          <w:szCs w:val="22"/>
          <w:lang w:val="es-CO"/>
        </w:rPr>
        <w:t>país</w:t>
      </w:r>
      <w:r w:rsidRPr="003B6D39">
        <w:rPr>
          <w:rFonts w:eastAsia="Malgun Gothic"/>
          <w:kern w:val="2"/>
          <w:sz w:val="22"/>
          <w:szCs w:val="22"/>
          <w:lang w:val="es-CO"/>
        </w:rPr>
        <w:t>.</w:t>
      </w:r>
    </w:p>
    <w:p w14:paraId="06EFA1B6" w14:textId="052BC7F3" w:rsidR="003B6D39" w:rsidRPr="003B6D39" w:rsidRDefault="003B6D39" w:rsidP="00191B47">
      <w:pPr>
        <w:pStyle w:val="SingleTxtG"/>
        <w:tabs>
          <w:tab w:val="left" w:pos="7655"/>
        </w:tabs>
        <w:spacing w:after="0" w:line="240" w:lineRule="auto"/>
        <w:ind w:left="0"/>
        <w:rPr>
          <w:rFonts w:eastAsia="Malgun Gothic"/>
          <w:kern w:val="2"/>
          <w:sz w:val="22"/>
          <w:szCs w:val="22"/>
          <w:lang w:val="es-CO"/>
        </w:rPr>
      </w:pPr>
      <w:r w:rsidRPr="003B6D39">
        <w:rPr>
          <w:rFonts w:eastAsia="Malgun Gothic"/>
          <w:kern w:val="2"/>
          <w:sz w:val="22"/>
          <w:szCs w:val="22"/>
          <w:lang w:val="es-CO"/>
        </w:rPr>
        <w:t xml:space="preserve">  </w:t>
      </w:r>
    </w:p>
    <w:p w14:paraId="2EC80F1E" w14:textId="78C533EA" w:rsidR="003B6D39" w:rsidRDefault="003B6D39" w:rsidP="00191B47">
      <w:pPr>
        <w:pStyle w:val="SingleTxtG"/>
        <w:tabs>
          <w:tab w:val="left" w:pos="7655"/>
        </w:tabs>
        <w:spacing w:after="0" w:line="240" w:lineRule="auto"/>
        <w:ind w:left="0"/>
        <w:rPr>
          <w:rFonts w:eastAsia="Malgun Gothic"/>
          <w:kern w:val="2"/>
          <w:sz w:val="22"/>
          <w:szCs w:val="22"/>
          <w:lang w:val="es-CO"/>
        </w:rPr>
      </w:pPr>
      <w:r w:rsidRPr="003B6D39">
        <w:rPr>
          <w:rFonts w:eastAsia="Malgun Gothic"/>
          <w:kern w:val="2"/>
          <w:sz w:val="22"/>
          <w:szCs w:val="22"/>
          <w:lang w:val="es-CO"/>
        </w:rPr>
        <w:t>Investigaciones sucesiv</w:t>
      </w:r>
      <w:r w:rsidR="00191B47">
        <w:rPr>
          <w:rFonts w:eastAsia="Malgun Gothic"/>
          <w:kern w:val="2"/>
          <w:sz w:val="22"/>
          <w:szCs w:val="22"/>
          <w:lang w:val="es-CO"/>
        </w:rPr>
        <w:t>as realizadas por la Universidad de Valparaíso sobre</w:t>
      </w:r>
      <w:r w:rsidRPr="003B6D39">
        <w:rPr>
          <w:rFonts w:eastAsia="Malgun Gothic"/>
          <w:kern w:val="2"/>
          <w:sz w:val="22"/>
          <w:szCs w:val="22"/>
          <w:lang w:val="es-CO"/>
        </w:rPr>
        <w:t xml:space="preserve"> persona</w:t>
      </w:r>
      <w:r w:rsidR="00191B47">
        <w:rPr>
          <w:rFonts w:eastAsia="Malgun Gothic"/>
          <w:kern w:val="2"/>
          <w:sz w:val="22"/>
          <w:szCs w:val="22"/>
          <w:lang w:val="es-CO"/>
        </w:rPr>
        <w:t>s con discapacidad psicosocial, y su situación en los</w:t>
      </w:r>
      <w:r w:rsidRPr="003B6D39">
        <w:rPr>
          <w:rFonts w:eastAsia="Malgun Gothic"/>
          <w:kern w:val="2"/>
          <w:sz w:val="22"/>
          <w:szCs w:val="22"/>
          <w:lang w:val="es-CO"/>
        </w:rPr>
        <w:t xml:space="preserve"> hogares y residencias protegidas del Minsal</w:t>
      </w:r>
      <w:r w:rsidR="00191B47">
        <w:rPr>
          <w:rFonts w:eastAsia="Malgun Gothic"/>
          <w:kern w:val="2"/>
          <w:sz w:val="22"/>
          <w:szCs w:val="22"/>
          <w:lang w:val="es-CO"/>
        </w:rPr>
        <w:t xml:space="preserve"> de la Regió</w:t>
      </w:r>
      <w:r w:rsidRPr="003B6D39">
        <w:rPr>
          <w:rFonts w:eastAsia="Malgun Gothic"/>
          <w:kern w:val="2"/>
          <w:sz w:val="22"/>
          <w:szCs w:val="22"/>
          <w:lang w:val="es-CO"/>
        </w:rPr>
        <w:t>n, fu</w:t>
      </w:r>
      <w:r w:rsidR="00191B47">
        <w:rPr>
          <w:rFonts w:eastAsia="Malgun Gothic"/>
          <w:kern w:val="2"/>
          <w:sz w:val="22"/>
          <w:szCs w:val="22"/>
          <w:lang w:val="es-CO"/>
        </w:rPr>
        <w:t>eron publicadas el año 2015, las que</w:t>
      </w:r>
      <w:r w:rsidRPr="003B6D39">
        <w:rPr>
          <w:rFonts w:eastAsia="Malgun Gothic"/>
          <w:kern w:val="2"/>
          <w:sz w:val="22"/>
          <w:szCs w:val="22"/>
          <w:lang w:val="es-CO"/>
        </w:rPr>
        <w:t xml:space="preserve"> denuncian maltratos, disciplina  y castigos a los residentes como en el regime</w:t>
      </w:r>
      <w:r w:rsidR="00191B47">
        <w:rPr>
          <w:rFonts w:eastAsia="Malgun Gothic"/>
          <w:kern w:val="2"/>
          <w:sz w:val="22"/>
          <w:szCs w:val="22"/>
          <w:lang w:val="es-CO"/>
        </w:rPr>
        <w:t>n cerrado de los psiquiátricos.</w:t>
      </w:r>
    </w:p>
    <w:p w14:paraId="1CB2B478" w14:textId="77777777" w:rsidR="00F10317" w:rsidRDefault="00F10317" w:rsidP="00790537">
      <w:pPr>
        <w:pStyle w:val="SingleTxtG"/>
        <w:tabs>
          <w:tab w:val="left" w:pos="7655"/>
        </w:tabs>
        <w:spacing w:after="0" w:line="240" w:lineRule="auto"/>
        <w:ind w:left="0"/>
        <w:rPr>
          <w:rFonts w:eastAsia="Malgun Gothic"/>
          <w:kern w:val="2"/>
          <w:sz w:val="22"/>
          <w:szCs w:val="22"/>
          <w:lang w:val="es-CO"/>
        </w:rPr>
      </w:pPr>
    </w:p>
    <w:p w14:paraId="46F5049D" w14:textId="77777777" w:rsidR="00F10317"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35FA788C" w14:textId="462193EC" w:rsidR="00191B47" w:rsidRDefault="009855A5"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191B47">
        <w:rPr>
          <w:rFonts w:eastAsia="Malgun Gothic"/>
          <w:kern w:val="2"/>
          <w:sz w:val="22"/>
          <w:szCs w:val="22"/>
          <w:lang w:val="es-CO"/>
        </w:rPr>
        <w:t xml:space="preserve">¿Ha tomado </w:t>
      </w:r>
      <w:r w:rsidR="002041D5">
        <w:rPr>
          <w:rFonts w:eastAsia="Malgun Gothic"/>
          <w:kern w:val="2"/>
          <w:sz w:val="22"/>
          <w:szCs w:val="22"/>
          <w:lang w:val="es-CO"/>
        </w:rPr>
        <w:t xml:space="preserve">el </w:t>
      </w:r>
      <w:r w:rsidR="009869B2" w:rsidRPr="00F10317">
        <w:rPr>
          <w:rFonts w:eastAsia="Malgun Gothic"/>
          <w:kern w:val="2"/>
          <w:sz w:val="22"/>
          <w:szCs w:val="22"/>
          <w:lang w:val="es-CO"/>
        </w:rPr>
        <w:t xml:space="preserve">MINSAL </w:t>
      </w:r>
      <w:r w:rsidR="00191B47">
        <w:rPr>
          <w:rFonts w:eastAsia="Malgun Gothic"/>
          <w:kern w:val="2"/>
          <w:sz w:val="22"/>
          <w:szCs w:val="22"/>
          <w:lang w:val="es-CO"/>
        </w:rPr>
        <w:t xml:space="preserve">medidas para que se </w:t>
      </w:r>
      <w:r w:rsidR="002041D5">
        <w:rPr>
          <w:rFonts w:eastAsia="Malgun Gothic"/>
          <w:kern w:val="2"/>
          <w:sz w:val="22"/>
          <w:szCs w:val="22"/>
          <w:lang w:val="es-CO"/>
        </w:rPr>
        <w:t>derogue</w:t>
      </w:r>
      <w:r>
        <w:rPr>
          <w:rFonts w:eastAsia="Malgun Gothic"/>
          <w:kern w:val="2"/>
          <w:sz w:val="22"/>
          <w:szCs w:val="22"/>
          <w:lang w:val="es-CO"/>
        </w:rPr>
        <w:t xml:space="preserve"> la norma</w:t>
      </w:r>
      <w:r w:rsidR="006052A0" w:rsidRPr="00F10317">
        <w:rPr>
          <w:rFonts w:eastAsia="Malgun Gothic"/>
          <w:kern w:val="2"/>
          <w:sz w:val="22"/>
          <w:szCs w:val="22"/>
          <w:lang w:val="es-CO"/>
        </w:rPr>
        <w:t xml:space="preserve"> 71 de </w:t>
      </w:r>
      <w:r w:rsidRPr="00F10317">
        <w:rPr>
          <w:rFonts w:eastAsia="Malgun Gothic"/>
          <w:kern w:val="2"/>
          <w:sz w:val="22"/>
          <w:szCs w:val="22"/>
          <w:lang w:val="es-CO"/>
        </w:rPr>
        <w:t>esterilización</w:t>
      </w:r>
      <w:r w:rsidR="009869B2" w:rsidRPr="00F10317">
        <w:rPr>
          <w:rFonts w:eastAsia="Malgun Gothic"/>
          <w:kern w:val="2"/>
          <w:sz w:val="22"/>
          <w:szCs w:val="22"/>
          <w:lang w:val="es-CO"/>
        </w:rPr>
        <w:t xml:space="preserve"> </w:t>
      </w:r>
      <w:r w:rsidRPr="00F10317">
        <w:rPr>
          <w:rFonts w:eastAsia="Malgun Gothic"/>
          <w:kern w:val="2"/>
          <w:sz w:val="22"/>
          <w:szCs w:val="22"/>
          <w:lang w:val="es-CO"/>
        </w:rPr>
        <w:t>quirúrgica</w:t>
      </w:r>
      <w:r w:rsidR="00191B47">
        <w:rPr>
          <w:rFonts w:eastAsia="Malgun Gothic"/>
          <w:kern w:val="2"/>
          <w:sz w:val="22"/>
          <w:szCs w:val="22"/>
          <w:lang w:val="es-CO"/>
        </w:rPr>
        <w:t xml:space="preserve"> involuntaria?</w:t>
      </w:r>
      <w:r w:rsidR="006052A0" w:rsidRPr="00F10317">
        <w:rPr>
          <w:rFonts w:eastAsia="Malgun Gothic"/>
          <w:kern w:val="2"/>
          <w:sz w:val="22"/>
          <w:szCs w:val="22"/>
          <w:lang w:val="es-CO"/>
        </w:rPr>
        <w:t xml:space="preserve"> </w:t>
      </w:r>
      <w:del w:id="1" w:author="Marcela Benavides" w:date="2020-08-11T18:53:00Z">
        <w:r w:rsidR="00191B47" w:rsidRPr="00F10317" w:rsidDel="00F626E5">
          <w:rPr>
            <w:rFonts w:eastAsia="Malgun Gothic"/>
            <w:kern w:val="2"/>
            <w:sz w:val="22"/>
            <w:szCs w:val="22"/>
            <w:lang w:val="es-CO"/>
          </w:rPr>
          <w:delText>Regulación exente 656 del MINSAL (2000)</w:delText>
        </w:r>
        <w:r w:rsidR="00191B47" w:rsidDel="00F626E5">
          <w:rPr>
            <w:rFonts w:eastAsia="Malgun Gothic"/>
            <w:kern w:val="2"/>
            <w:sz w:val="22"/>
            <w:szCs w:val="22"/>
            <w:lang w:val="es-CO"/>
          </w:rPr>
          <w:delText>.</w:delText>
        </w:r>
      </w:del>
    </w:p>
    <w:p w14:paraId="5A5465C4" w14:textId="63017BEB" w:rsidR="00603630" w:rsidRPr="00F10317" w:rsidRDefault="00191B47"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¿Se</w:t>
      </w:r>
      <w:r w:rsidR="006052A0" w:rsidRPr="00F10317">
        <w:rPr>
          <w:rFonts w:eastAsia="Malgun Gothic"/>
          <w:kern w:val="2"/>
          <w:sz w:val="22"/>
          <w:szCs w:val="22"/>
          <w:lang w:val="es-CO"/>
        </w:rPr>
        <w:t xml:space="preserve"> ha</w:t>
      </w:r>
      <w:r>
        <w:rPr>
          <w:rFonts w:eastAsia="Malgun Gothic"/>
          <w:kern w:val="2"/>
          <w:sz w:val="22"/>
          <w:szCs w:val="22"/>
          <w:lang w:val="es-CO"/>
        </w:rPr>
        <w:t>n</w:t>
      </w:r>
      <w:r w:rsidR="006052A0" w:rsidRPr="00F10317">
        <w:rPr>
          <w:rFonts w:eastAsia="Malgun Gothic"/>
          <w:kern w:val="2"/>
          <w:sz w:val="22"/>
          <w:szCs w:val="22"/>
          <w:lang w:val="es-CO"/>
        </w:rPr>
        <w:t xml:space="preserve"> abolido los tratamiento</w:t>
      </w:r>
      <w:r>
        <w:rPr>
          <w:rFonts w:eastAsia="Malgun Gothic"/>
          <w:kern w:val="2"/>
          <w:sz w:val="22"/>
          <w:szCs w:val="22"/>
          <w:lang w:val="es-CO"/>
        </w:rPr>
        <w:t>s</w:t>
      </w:r>
      <w:r w:rsidR="006052A0" w:rsidRPr="00F10317">
        <w:rPr>
          <w:rFonts w:eastAsia="Malgun Gothic"/>
          <w:kern w:val="2"/>
          <w:sz w:val="22"/>
          <w:szCs w:val="22"/>
          <w:lang w:val="es-CO"/>
        </w:rPr>
        <w:t xml:space="preserve"> invasivos e irreversibles </w:t>
      </w:r>
      <w:r w:rsidR="009855A5">
        <w:rPr>
          <w:rFonts w:eastAsia="Malgun Gothic"/>
          <w:kern w:val="2"/>
          <w:sz w:val="22"/>
          <w:szCs w:val="22"/>
          <w:lang w:val="es-CO"/>
        </w:rPr>
        <w:t>como</w:t>
      </w:r>
      <w:r w:rsidR="00526AB6" w:rsidRPr="00F10317">
        <w:rPr>
          <w:rFonts w:eastAsia="Malgun Gothic"/>
          <w:kern w:val="2"/>
          <w:sz w:val="22"/>
          <w:szCs w:val="22"/>
          <w:lang w:val="es-CO"/>
        </w:rPr>
        <w:t xml:space="preserve"> </w:t>
      </w:r>
      <w:r>
        <w:rPr>
          <w:rFonts w:eastAsia="Malgun Gothic"/>
          <w:kern w:val="2"/>
          <w:sz w:val="22"/>
          <w:szCs w:val="22"/>
          <w:lang w:val="es-CO"/>
        </w:rPr>
        <w:t xml:space="preserve">la </w:t>
      </w:r>
      <w:r w:rsidR="009855A5" w:rsidRPr="00F10317">
        <w:rPr>
          <w:rFonts w:eastAsia="Malgun Gothic"/>
          <w:kern w:val="2"/>
          <w:sz w:val="22"/>
          <w:szCs w:val="22"/>
          <w:lang w:val="es-CO"/>
        </w:rPr>
        <w:t>psicocirugía</w:t>
      </w:r>
      <w:r w:rsidR="00526AB6" w:rsidRPr="00F10317">
        <w:rPr>
          <w:rFonts w:eastAsia="Malgun Gothic"/>
          <w:kern w:val="2"/>
          <w:sz w:val="22"/>
          <w:szCs w:val="22"/>
          <w:lang w:val="es-CO"/>
        </w:rPr>
        <w:t xml:space="preserve"> involuntaria, </w:t>
      </w:r>
      <w:r>
        <w:rPr>
          <w:rFonts w:eastAsia="Malgun Gothic"/>
          <w:kern w:val="2"/>
          <w:sz w:val="22"/>
          <w:szCs w:val="22"/>
          <w:lang w:val="es-CO"/>
        </w:rPr>
        <w:t xml:space="preserve">la </w:t>
      </w:r>
      <w:r w:rsidR="006052A0" w:rsidRPr="00F10317">
        <w:rPr>
          <w:rFonts w:eastAsia="Malgun Gothic"/>
          <w:kern w:val="2"/>
          <w:sz w:val="22"/>
          <w:szCs w:val="22"/>
          <w:lang w:val="es-CO"/>
        </w:rPr>
        <w:t>terapia</w:t>
      </w:r>
      <w:r w:rsidR="009869B2" w:rsidRPr="00F10317">
        <w:rPr>
          <w:rFonts w:eastAsia="Malgun Gothic"/>
          <w:kern w:val="2"/>
          <w:sz w:val="22"/>
          <w:szCs w:val="22"/>
          <w:lang w:val="es-CO"/>
        </w:rPr>
        <w:t xml:space="preserve"> </w:t>
      </w:r>
      <w:r w:rsidR="009855A5">
        <w:rPr>
          <w:rFonts w:eastAsia="Malgun Gothic"/>
          <w:kern w:val="2"/>
          <w:sz w:val="22"/>
          <w:szCs w:val="22"/>
          <w:lang w:val="es-CO"/>
        </w:rPr>
        <w:t>electro</w:t>
      </w:r>
      <w:r w:rsidR="009855A5" w:rsidRPr="00F10317">
        <w:rPr>
          <w:rFonts w:eastAsia="Malgun Gothic"/>
          <w:kern w:val="2"/>
          <w:sz w:val="22"/>
          <w:szCs w:val="22"/>
          <w:lang w:val="es-CO"/>
        </w:rPr>
        <w:t>convulsiva</w:t>
      </w:r>
      <w:r>
        <w:rPr>
          <w:rFonts w:eastAsia="Malgun Gothic"/>
          <w:kern w:val="2"/>
          <w:sz w:val="22"/>
          <w:szCs w:val="22"/>
          <w:lang w:val="es-CO"/>
        </w:rPr>
        <w:t>,</w:t>
      </w:r>
      <w:r w:rsidR="009869B2" w:rsidRPr="00F10317">
        <w:rPr>
          <w:rFonts w:eastAsia="Malgun Gothic"/>
          <w:kern w:val="2"/>
          <w:sz w:val="22"/>
          <w:szCs w:val="22"/>
          <w:lang w:val="es-CO"/>
        </w:rPr>
        <w:t xml:space="preserve"> </w:t>
      </w:r>
      <w:r w:rsidR="006052A0" w:rsidRPr="00F10317">
        <w:rPr>
          <w:rFonts w:eastAsia="Malgun Gothic"/>
          <w:kern w:val="2"/>
          <w:sz w:val="22"/>
          <w:szCs w:val="22"/>
          <w:lang w:val="es-CO"/>
        </w:rPr>
        <w:t xml:space="preserve">las </w:t>
      </w:r>
      <w:r w:rsidR="009855A5" w:rsidRPr="00F10317">
        <w:rPr>
          <w:rFonts w:eastAsia="Malgun Gothic"/>
          <w:kern w:val="2"/>
          <w:sz w:val="22"/>
          <w:szCs w:val="22"/>
          <w:lang w:val="es-CO"/>
        </w:rPr>
        <w:t>prácticas</w:t>
      </w:r>
      <w:r w:rsidR="006052A0" w:rsidRPr="00F10317">
        <w:rPr>
          <w:rFonts w:eastAsia="Malgun Gothic"/>
          <w:kern w:val="2"/>
          <w:sz w:val="22"/>
          <w:szCs w:val="22"/>
          <w:lang w:val="es-CO"/>
        </w:rPr>
        <w:t xml:space="preserve"> de contenciones </w:t>
      </w:r>
      <w:r w:rsidR="009855A5" w:rsidRPr="00F10317">
        <w:rPr>
          <w:rFonts w:eastAsia="Malgun Gothic"/>
          <w:kern w:val="2"/>
          <w:sz w:val="22"/>
          <w:szCs w:val="22"/>
          <w:lang w:val="es-CO"/>
        </w:rPr>
        <w:t>químicas</w:t>
      </w:r>
      <w:r>
        <w:rPr>
          <w:rFonts w:eastAsia="Malgun Gothic"/>
          <w:kern w:val="2"/>
          <w:sz w:val="22"/>
          <w:szCs w:val="22"/>
          <w:lang w:val="es-CO"/>
        </w:rPr>
        <w:t xml:space="preserve"> y</w:t>
      </w:r>
      <w:r w:rsidR="006052A0" w:rsidRPr="00F10317">
        <w:rPr>
          <w:rFonts w:eastAsia="Malgun Gothic"/>
          <w:kern w:val="2"/>
          <w:sz w:val="22"/>
          <w:szCs w:val="22"/>
          <w:lang w:val="es-CO"/>
        </w:rPr>
        <w:t xml:space="preserve"> </w:t>
      </w:r>
      <w:r w:rsidR="009855A5" w:rsidRPr="00F10317">
        <w:rPr>
          <w:rFonts w:eastAsia="Malgun Gothic"/>
          <w:kern w:val="2"/>
          <w:sz w:val="22"/>
          <w:szCs w:val="22"/>
          <w:lang w:val="es-CO"/>
        </w:rPr>
        <w:t>mecánicas</w:t>
      </w:r>
      <w:r>
        <w:rPr>
          <w:rFonts w:eastAsia="Malgun Gothic"/>
          <w:kern w:val="2"/>
          <w:sz w:val="22"/>
          <w:szCs w:val="22"/>
          <w:lang w:val="es-CO"/>
        </w:rPr>
        <w:t>,</w:t>
      </w:r>
      <w:r w:rsidR="006052A0" w:rsidRPr="00F10317">
        <w:rPr>
          <w:rFonts w:eastAsia="Malgun Gothic"/>
          <w:kern w:val="2"/>
          <w:sz w:val="22"/>
          <w:szCs w:val="22"/>
          <w:lang w:val="es-CO"/>
        </w:rPr>
        <w:t xml:space="preserve"> los ai</w:t>
      </w:r>
      <w:r w:rsidR="00526AB6" w:rsidRPr="00F10317">
        <w:rPr>
          <w:rFonts w:eastAsia="Malgun Gothic"/>
          <w:kern w:val="2"/>
          <w:sz w:val="22"/>
          <w:szCs w:val="22"/>
          <w:lang w:val="es-CO"/>
        </w:rPr>
        <w:t>s</w:t>
      </w:r>
      <w:r w:rsidR="006052A0" w:rsidRPr="00F10317">
        <w:rPr>
          <w:rFonts w:eastAsia="Malgun Gothic"/>
          <w:kern w:val="2"/>
          <w:sz w:val="22"/>
          <w:szCs w:val="22"/>
          <w:lang w:val="es-CO"/>
        </w:rPr>
        <w:t>lamientos in</w:t>
      </w:r>
      <w:r w:rsidR="009855A5">
        <w:rPr>
          <w:rFonts w:eastAsia="Malgun Gothic"/>
          <w:kern w:val="2"/>
          <w:sz w:val="22"/>
          <w:szCs w:val="22"/>
          <w:lang w:val="es-CO"/>
        </w:rPr>
        <w:t>volunta</w:t>
      </w:r>
      <w:r>
        <w:rPr>
          <w:rFonts w:eastAsia="Malgun Gothic"/>
          <w:kern w:val="2"/>
          <w:sz w:val="22"/>
          <w:szCs w:val="22"/>
          <w:lang w:val="es-CO"/>
        </w:rPr>
        <w:t>rios</w:t>
      </w:r>
      <w:r w:rsidR="009855A5">
        <w:rPr>
          <w:rFonts w:eastAsia="Malgun Gothic"/>
          <w:kern w:val="2"/>
          <w:sz w:val="22"/>
          <w:szCs w:val="22"/>
          <w:lang w:val="es-CO"/>
        </w:rPr>
        <w:t xml:space="preserve"> </w:t>
      </w:r>
      <w:r>
        <w:rPr>
          <w:rFonts w:eastAsia="Malgun Gothic"/>
          <w:kern w:val="2"/>
          <w:sz w:val="22"/>
          <w:szCs w:val="22"/>
          <w:lang w:val="es-CO"/>
        </w:rPr>
        <w:t xml:space="preserve">y la </w:t>
      </w:r>
      <w:r w:rsidR="009855A5" w:rsidRPr="00F10317">
        <w:rPr>
          <w:rFonts w:eastAsia="Malgun Gothic"/>
          <w:kern w:val="2"/>
          <w:sz w:val="22"/>
          <w:szCs w:val="22"/>
          <w:lang w:val="es-CO"/>
        </w:rPr>
        <w:t>privación de libert</w:t>
      </w:r>
      <w:r w:rsidR="009855A5">
        <w:rPr>
          <w:rFonts w:eastAsia="Malgun Gothic"/>
          <w:kern w:val="2"/>
          <w:sz w:val="22"/>
          <w:szCs w:val="22"/>
          <w:lang w:val="es-CO"/>
        </w:rPr>
        <w:t xml:space="preserve">ad y </w:t>
      </w:r>
      <w:r>
        <w:rPr>
          <w:rFonts w:eastAsia="Malgun Gothic"/>
          <w:kern w:val="2"/>
          <w:sz w:val="22"/>
          <w:szCs w:val="22"/>
          <w:lang w:val="es-CO"/>
        </w:rPr>
        <w:t xml:space="preserve">aquellas </w:t>
      </w:r>
      <w:r w:rsidR="009855A5">
        <w:rPr>
          <w:rFonts w:eastAsia="Malgun Gothic"/>
          <w:kern w:val="2"/>
          <w:sz w:val="22"/>
          <w:szCs w:val="22"/>
          <w:lang w:val="es-CO"/>
        </w:rPr>
        <w:t>de</w:t>
      </w:r>
      <w:r w:rsidR="009855A5" w:rsidRPr="00F10317">
        <w:rPr>
          <w:rFonts w:eastAsia="Malgun Gothic"/>
          <w:kern w:val="2"/>
          <w:sz w:val="22"/>
          <w:szCs w:val="22"/>
          <w:lang w:val="es-CO"/>
        </w:rPr>
        <w:t xml:space="preserve"> carácter disciplinario</w:t>
      </w:r>
      <w:r w:rsidR="009855A5">
        <w:rPr>
          <w:rFonts w:eastAsia="Malgun Gothic"/>
          <w:kern w:val="2"/>
          <w:sz w:val="22"/>
          <w:szCs w:val="22"/>
          <w:lang w:val="es-CO"/>
        </w:rPr>
        <w:t xml:space="preserve"> en </w:t>
      </w:r>
      <w:r w:rsidR="00526AB6" w:rsidRPr="00F10317">
        <w:rPr>
          <w:rFonts w:eastAsia="Malgun Gothic"/>
          <w:kern w:val="2"/>
          <w:sz w:val="22"/>
          <w:szCs w:val="22"/>
          <w:lang w:val="es-CO"/>
        </w:rPr>
        <w:t xml:space="preserve">la red </w:t>
      </w:r>
      <w:r w:rsidR="009855A5" w:rsidRPr="00F10317">
        <w:rPr>
          <w:rFonts w:eastAsia="Malgun Gothic"/>
          <w:kern w:val="2"/>
          <w:sz w:val="22"/>
          <w:szCs w:val="22"/>
          <w:lang w:val="es-CO"/>
        </w:rPr>
        <w:t>pública</w:t>
      </w:r>
      <w:r w:rsidR="00526AB6" w:rsidRPr="00F10317">
        <w:rPr>
          <w:rFonts w:eastAsia="Malgun Gothic"/>
          <w:kern w:val="2"/>
          <w:sz w:val="22"/>
          <w:szCs w:val="22"/>
          <w:lang w:val="es-CO"/>
        </w:rPr>
        <w:t xml:space="preserve"> y p</w:t>
      </w:r>
      <w:r w:rsidR="00603630" w:rsidRPr="00F10317">
        <w:rPr>
          <w:rFonts w:eastAsia="Malgun Gothic"/>
          <w:kern w:val="2"/>
          <w:sz w:val="22"/>
          <w:szCs w:val="22"/>
          <w:lang w:val="es-CO"/>
        </w:rPr>
        <w:t>rivada</w:t>
      </w:r>
      <w:r>
        <w:rPr>
          <w:rFonts w:eastAsia="Malgun Gothic"/>
          <w:kern w:val="2"/>
          <w:sz w:val="22"/>
          <w:szCs w:val="22"/>
          <w:lang w:val="es-CO"/>
        </w:rPr>
        <w:t>?</w:t>
      </w:r>
    </w:p>
    <w:p w14:paraId="672A2AD4" w14:textId="28BF5D2A" w:rsidR="009869B2" w:rsidRDefault="009855A5"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191B47">
        <w:rPr>
          <w:rFonts w:eastAsia="Malgun Gothic"/>
          <w:kern w:val="2"/>
          <w:sz w:val="22"/>
          <w:szCs w:val="22"/>
          <w:lang w:val="es-CO"/>
        </w:rPr>
        <w:t>¿C</w:t>
      </w:r>
      <w:r w:rsidR="00F626E5">
        <w:rPr>
          <w:rFonts w:eastAsia="Malgun Gothic"/>
          <w:kern w:val="2"/>
          <w:sz w:val="22"/>
          <w:szCs w:val="22"/>
          <w:lang w:val="es-CO"/>
        </w:rPr>
        <w:t>u</w:t>
      </w:r>
      <w:r w:rsidR="00191B47">
        <w:rPr>
          <w:rFonts w:eastAsia="Malgun Gothic"/>
          <w:kern w:val="2"/>
          <w:sz w:val="22"/>
          <w:szCs w:val="22"/>
          <w:lang w:val="es-CO"/>
        </w:rPr>
        <w:t>á</w:t>
      </w:r>
      <w:r w:rsidR="00F626E5">
        <w:rPr>
          <w:rFonts w:eastAsia="Malgun Gothic"/>
          <w:kern w:val="2"/>
          <w:sz w:val="22"/>
          <w:szCs w:val="22"/>
          <w:lang w:val="es-CO"/>
        </w:rPr>
        <w:t>l</w:t>
      </w:r>
      <w:r w:rsidR="00191B47">
        <w:rPr>
          <w:rFonts w:eastAsia="Malgun Gothic"/>
          <w:kern w:val="2"/>
          <w:sz w:val="22"/>
          <w:szCs w:val="22"/>
          <w:lang w:val="es-CO"/>
        </w:rPr>
        <w:t xml:space="preserve"> ha sido el trabajo y acciones de</w:t>
      </w:r>
      <w:r w:rsidR="00F626E5" w:rsidRPr="00F10317">
        <w:rPr>
          <w:rFonts w:eastAsia="Malgun Gothic"/>
          <w:kern w:val="2"/>
          <w:sz w:val="22"/>
          <w:szCs w:val="22"/>
          <w:lang w:val="es-CO"/>
        </w:rPr>
        <w:t xml:space="preserve"> </w:t>
      </w:r>
      <w:r w:rsidR="009869B2" w:rsidRPr="00F10317">
        <w:rPr>
          <w:rFonts w:eastAsia="Malgun Gothic"/>
          <w:kern w:val="2"/>
          <w:sz w:val="22"/>
          <w:szCs w:val="22"/>
          <w:lang w:val="es-CO"/>
        </w:rPr>
        <w:t xml:space="preserve">la Comisión Nacional de </w:t>
      </w:r>
      <w:r w:rsidRPr="00F10317">
        <w:rPr>
          <w:rFonts w:eastAsia="Malgun Gothic"/>
          <w:kern w:val="2"/>
          <w:sz w:val="22"/>
          <w:szCs w:val="22"/>
          <w:lang w:val="es-CO"/>
        </w:rPr>
        <w:t>Protección</w:t>
      </w:r>
      <w:r>
        <w:rPr>
          <w:rFonts w:eastAsia="Malgun Gothic"/>
          <w:kern w:val="2"/>
          <w:sz w:val="22"/>
          <w:szCs w:val="22"/>
          <w:lang w:val="es-CO"/>
        </w:rPr>
        <w:t xml:space="preserve"> de</w:t>
      </w:r>
      <w:r w:rsidR="00526AB6" w:rsidRPr="00F10317">
        <w:rPr>
          <w:rFonts w:eastAsia="Malgun Gothic"/>
          <w:kern w:val="2"/>
          <w:sz w:val="22"/>
          <w:szCs w:val="22"/>
          <w:lang w:val="es-CO"/>
        </w:rPr>
        <w:t xml:space="preserve"> derechos de personas con </w:t>
      </w:r>
      <w:r w:rsidR="009869B2" w:rsidRPr="00F10317">
        <w:rPr>
          <w:rFonts w:eastAsia="Malgun Gothic"/>
          <w:kern w:val="2"/>
          <w:sz w:val="22"/>
          <w:szCs w:val="22"/>
          <w:lang w:val="es-CO"/>
        </w:rPr>
        <w:t>Enfermedad Mental y sus filiales re</w:t>
      </w:r>
      <w:r w:rsidR="00F10317" w:rsidRPr="00F10317">
        <w:rPr>
          <w:rFonts w:eastAsia="Malgun Gothic"/>
          <w:kern w:val="2"/>
          <w:sz w:val="22"/>
          <w:szCs w:val="22"/>
          <w:lang w:val="es-CO"/>
        </w:rPr>
        <w:t>gionales en la pandemia,</w:t>
      </w:r>
      <w:r w:rsidR="00526AB6" w:rsidRPr="00F10317">
        <w:rPr>
          <w:rFonts w:eastAsia="Malgun Gothic"/>
          <w:kern w:val="2"/>
          <w:sz w:val="22"/>
          <w:szCs w:val="22"/>
          <w:lang w:val="es-CO"/>
        </w:rPr>
        <w:t xml:space="preserve"> </w:t>
      </w:r>
      <w:r w:rsidR="00191B47">
        <w:rPr>
          <w:rFonts w:eastAsia="Malgun Gothic"/>
          <w:kern w:val="2"/>
          <w:sz w:val="22"/>
          <w:szCs w:val="22"/>
          <w:lang w:val="es-CO"/>
        </w:rPr>
        <w:t xml:space="preserve"> en los centros de psiquiatría pú</w:t>
      </w:r>
      <w:r w:rsidR="00F626E5">
        <w:rPr>
          <w:rFonts w:eastAsia="Malgun Gothic"/>
          <w:kern w:val="2"/>
          <w:sz w:val="22"/>
          <w:szCs w:val="22"/>
          <w:lang w:val="es-CO"/>
        </w:rPr>
        <w:t xml:space="preserve">blicos y privados, y </w:t>
      </w:r>
      <w:r w:rsidR="00191B47">
        <w:rPr>
          <w:rFonts w:eastAsia="Malgun Gothic"/>
          <w:kern w:val="2"/>
          <w:sz w:val="22"/>
          <w:szCs w:val="22"/>
          <w:lang w:val="es-CO"/>
        </w:rPr>
        <w:t xml:space="preserve">en </w:t>
      </w:r>
      <w:r w:rsidR="00F626E5">
        <w:rPr>
          <w:rFonts w:eastAsia="Malgun Gothic"/>
          <w:kern w:val="2"/>
          <w:sz w:val="22"/>
          <w:szCs w:val="22"/>
          <w:lang w:val="es-CO"/>
        </w:rPr>
        <w:t>la red de hogares y residencias protegidas</w:t>
      </w:r>
      <w:r w:rsidR="00191B47">
        <w:rPr>
          <w:rFonts w:eastAsia="Malgun Gothic"/>
          <w:kern w:val="2"/>
          <w:sz w:val="22"/>
          <w:szCs w:val="22"/>
          <w:lang w:val="es-CO"/>
        </w:rPr>
        <w:t>?</w:t>
      </w:r>
      <w:r w:rsidR="00AC7AB3">
        <w:rPr>
          <w:rFonts w:eastAsia="Malgun Gothic"/>
          <w:kern w:val="2"/>
          <w:sz w:val="22"/>
          <w:szCs w:val="22"/>
          <w:lang w:val="es-CO"/>
        </w:rPr>
        <w:t xml:space="preserve"> </w:t>
      </w:r>
      <w:r w:rsidR="00191B47">
        <w:rPr>
          <w:rFonts w:eastAsia="Malgun Gothic"/>
          <w:kern w:val="2"/>
          <w:sz w:val="22"/>
          <w:szCs w:val="22"/>
          <w:lang w:val="es-CO"/>
        </w:rPr>
        <w:t>¿Qué</w:t>
      </w:r>
      <w:r w:rsidR="00AC7AB3">
        <w:rPr>
          <w:rFonts w:eastAsia="Malgun Gothic"/>
          <w:kern w:val="2"/>
          <w:sz w:val="22"/>
          <w:szCs w:val="22"/>
          <w:lang w:val="es-CO"/>
        </w:rPr>
        <w:t xml:space="preserve"> impacto ha tenido </w:t>
      </w:r>
      <w:r w:rsidR="00191B47">
        <w:rPr>
          <w:rFonts w:eastAsia="Malgun Gothic"/>
          <w:kern w:val="2"/>
          <w:sz w:val="22"/>
          <w:szCs w:val="22"/>
          <w:lang w:val="es-CO"/>
        </w:rPr>
        <w:t xml:space="preserve">este trabajo y acciones en evitar </w:t>
      </w:r>
      <w:r w:rsidR="00AC7AB3">
        <w:rPr>
          <w:rFonts w:eastAsia="Malgun Gothic"/>
          <w:kern w:val="2"/>
          <w:sz w:val="22"/>
          <w:szCs w:val="22"/>
          <w:lang w:val="es-CO"/>
        </w:rPr>
        <w:t>la expansión de los contagios y fallecidos entre los usuarios con discapa</w:t>
      </w:r>
      <w:r w:rsidR="00191B47">
        <w:rPr>
          <w:rFonts w:eastAsia="Malgun Gothic"/>
          <w:kern w:val="2"/>
          <w:sz w:val="22"/>
          <w:szCs w:val="22"/>
          <w:lang w:val="es-CO"/>
        </w:rPr>
        <w:t>cidad intelectual y psicosocial</w:t>
      </w:r>
      <w:r w:rsidR="00AC7AB3">
        <w:rPr>
          <w:rFonts w:eastAsia="Malgun Gothic"/>
          <w:kern w:val="2"/>
          <w:sz w:val="22"/>
          <w:szCs w:val="22"/>
          <w:lang w:val="es-CO"/>
        </w:rPr>
        <w:t xml:space="preserve">, </w:t>
      </w:r>
      <w:r w:rsidR="00191B47">
        <w:rPr>
          <w:rFonts w:eastAsia="Malgun Gothic"/>
          <w:kern w:val="2"/>
          <w:sz w:val="22"/>
          <w:szCs w:val="22"/>
          <w:lang w:val="es-CO"/>
        </w:rPr>
        <w:t>y funcionarios?</w:t>
      </w:r>
    </w:p>
    <w:p w14:paraId="25542BC1" w14:textId="54D03C4F" w:rsidR="00D81250" w:rsidRDefault="009855A5"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lastRenderedPageBreak/>
        <w:t xml:space="preserve">* </w:t>
      </w:r>
      <w:r w:rsidR="00191B47">
        <w:rPr>
          <w:rFonts w:eastAsia="Malgun Gothic"/>
          <w:kern w:val="2"/>
          <w:sz w:val="22"/>
          <w:szCs w:val="22"/>
          <w:lang w:val="es-CO"/>
        </w:rPr>
        <w:t>¿Cuá</w:t>
      </w:r>
      <w:r w:rsidR="00AC7AB3">
        <w:rPr>
          <w:rFonts w:eastAsia="Malgun Gothic"/>
          <w:kern w:val="2"/>
          <w:sz w:val="22"/>
          <w:szCs w:val="22"/>
          <w:lang w:val="es-CO"/>
        </w:rPr>
        <w:t>les son las medida</w:t>
      </w:r>
      <w:r w:rsidR="00191B47">
        <w:rPr>
          <w:rFonts w:eastAsia="Malgun Gothic"/>
          <w:kern w:val="2"/>
          <w:sz w:val="22"/>
          <w:szCs w:val="22"/>
          <w:lang w:val="es-CO"/>
        </w:rPr>
        <w:t>s que se implementaron hacia</w:t>
      </w:r>
      <w:r w:rsidR="00AC7AB3">
        <w:rPr>
          <w:rFonts w:eastAsia="Malgun Gothic"/>
          <w:kern w:val="2"/>
          <w:sz w:val="22"/>
          <w:szCs w:val="22"/>
          <w:lang w:val="es-CO"/>
        </w:rPr>
        <w:t xml:space="preserve"> personas con discapacidad psicosocial privadas de libertad bajo custodia del Estado, en </w:t>
      </w:r>
      <w:r w:rsidR="00AE1CB1">
        <w:rPr>
          <w:rFonts w:eastAsia="Malgun Gothic"/>
          <w:kern w:val="2"/>
          <w:sz w:val="22"/>
          <w:szCs w:val="22"/>
          <w:lang w:val="es-CO"/>
        </w:rPr>
        <w:t>ausencia del MNPT</w:t>
      </w:r>
      <w:r w:rsidR="00AC7AB3">
        <w:rPr>
          <w:rFonts w:eastAsia="Malgun Gothic"/>
          <w:kern w:val="2"/>
          <w:sz w:val="22"/>
          <w:szCs w:val="22"/>
          <w:lang w:val="es-CO"/>
        </w:rPr>
        <w:t xml:space="preserve"> tanto del poder judicial como del INDH?</w:t>
      </w:r>
    </w:p>
    <w:p w14:paraId="0B93AD1A" w14:textId="23C95D98" w:rsidR="00D81250" w:rsidRPr="00D81250" w:rsidRDefault="00191B47" w:rsidP="001F693B">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¿Cuá</w:t>
      </w:r>
      <w:r w:rsidR="00D81250" w:rsidRPr="00D81250">
        <w:rPr>
          <w:rFonts w:eastAsia="Malgun Gothic"/>
          <w:kern w:val="2"/>
          <w:sz w:val="22"/>
          <w:szCs w:val="22"/>
          <w:lang w:val="es-CO"/>
        </w:rPr>
        <w:t xml:space="preserve">les fueron las </w:t>
      </w:r>
      <w:r w:rsidR="001F693B">
        <w:rPr>
          <w:rFonts w:eastAsia="Malgun Gothic"/>
          <w:kern w:val="2"/>
          <w:sz w:val="22"/>
          <w:szCs w:val="22"/>
          <w:lang w:val="es-CO"/>
        </w:rPr>
        <w:t>acciones que se adoptaron ante las denuncias del INDH</w:t>
      </w:r>
      <w:r w:rsidR="00D81250" w:rsidRPr="00D81250">
        <w:rPr>
          <w:rFonts w:eastAsia="Malgun Gothic"/>
          <w:kern w:val="2"/>
          <w:sz w:val="22"/>
          <w:szCs w:val="22"/>
          <w:lang w:val="es-CO"/>
        </w:rPr>
        <w:t xml:space="preserve"> de tortura en servicios de siqu</w:t>
      </w:r>
      <w:r w:rsidR="001F693B">
        <w:rPr>
          <w:rFonts w:eastAsia="Malgun Gothic"/>
          <w:kern w:val="2"/>
          <w:sz w:val="22"/>
          <w:szCs w:val="22"/>
          <w:lang w:val="es-CO"/>
        </w:rPr>
        <w:t>iatrí</w:t>
      </w:r>
      <w:r w:rsidR="00D81250" w:rsidRPr="00D81250">
        <w:rPr>
          <w:rFonts w:eastAsia="Malgun Gothic"/>
          <w:kern w:val="2"/>
          <w:sz w:val="22"/>
          <w:szCs w:val="22"/>
          <w:lang w:val="es-CO"/>
        </w:rPr>
        <w:t>a</w:t>
      </w:r>
      <w:r w:rsidR="001F693B">
        <w:rPr>
          <w:rFonts w:eastAsia="Malgun Gothic"/>
          <w:kern w:val="2"/>
          <w:sz w:val="22"/>
          <w:szCs w:val="22"/>
          <w:lang w:val="es-CO"/>
        </w:rPr>
        <w:t xml:space="preserve">, tales como </w:t>
      </w:r>
      <w:r w:rsidR="00D81250" w:rsidRPr="00D81250">
        <w:rPr>
          <w:rFonts w:eastAsia="Malgun Gothic"/>
          <w:kern w:val="2"/>
          <w:sz w:val="22"/>
          <w:szCs w:val="22"/>
          <w:lang w:val="es-CO"/>
        </w:rPr>
        <w:t>clausura del</w:t>
      </w:r>
      <w:r w:rsidR="001F693B">
        <w:rPr>
          <w:rFonts w:eastAsia="Malgun Gothic"/>
          <w:kern w:val="2"/>
          <w:sz w:val="22"/>
          <w:szCs w:val="22"/>
          <w:lang w:val="es-CO"/>
        </w:rPr>
        <w:t xml:space="preserve"> servicio, oficios, judicialización, penalización o reparació</w:t>
      </w:r>
      <w:r w:rsidR="00D81250" w:rsidRPr="00D81250">
        <w:rPr>
          <w:rFonts w:eastAsia="Malgun Gothic"/>
          <w:kern w:val="2"/>
          <w:sz w:val="22"/>
          <w:szCs w:val="22"/>
          <w:lang w:val="es-CO"/>
        </w:rPr>
        <w:t>n del daño</w:t>
      </w:r>
      <w:r w:rsidR="001F693B">
        <w:rPr>
          <w:rFonts w:eastAsia="Malgun Gothic"/>
          <w:kern w:val="2"/>
          <w:sz w:val="22"/>
          <w:szCs w:val="22"/>
          <w:lang w:val="es-CO"/>
        </w:rPr>
        <w:t xml:space="preserve">? Si no adoptó ninguna, </w:t>
      </w:r>
      <w:r w:rsidR="00AE1CB1">
        <w:rPr>
          <w:rFonts w:eastAsia="Malgun Gothic"/>
          <w:kern w:val="2"/>
          <w:sz w:val="22"/>
          <w:szCs w:val="22"/>
          <w:lang w:val="es-CO"/>
        </w:rPr>
        <w:t xml:space="preserve">se </w:t>
      </w:r>
      <w:r w:rsidR="001F693B">
        <w:rPr>
          <w:rFonts w:eastAsia="Malgun Gothic"/>
          <w:kern w:val="2"/>
          <w:sz w:val="22"/>
          <w:szCs w:val="22"/>
          <w:lang w:val="es-CO"/>
        </w:rPr>
        <w:t>explique por qué.</w:t>
      </w:r>
    </w:p>
    <w:p w14:paraId="3B647C09" w14:textId="369F9950" w:rsidR="00D81250" w:rsidRPr="00D81250" w:rsidRDefault="00D81250" w:rsidP="001F693B">
      <w:pPr>
        <w:pStyle w:val="SingleTxtG"/>
        <w:tabs>
          <w:tab w:val="left" w:pos="7655"/>
        </w:tabs>
        <w:spacing w:after="0" w:line="240" w:lineRule="auto"/>
        <w:ind w:left="0"/>
        <w:rPr>
          <w:rFonts w:eastAsia="Malgun Gothic"/>
          <w:kern w:val="2"/>
          <w:sz w:val="22"/>
          <w:szCs w:val="22"/>
          <w:lang w:val="es-CO"/>
        </w:rPr>
      </w:pPr>
      <w:r w:rsidRPr="00D81250">
        <w:rPr>
          <w:rFonts w:eastAsia="Malgun Gothic"/>
          <w:kern w:val="2"/>
          <w:sz w:val="22"/>
          <w:szCs w:val="22"/>
          <w:lang w:val="es-CO"/>
        </w:rPr>
        <w:t>¿</w:t>
      </w:r>
      <w:r w:rsidR="007223B7">
        <w:rPr>
          <w:rFonts w:eastAsia="Malgun Gothic"/>
          <w:kern w:val="2"/>
          <w:sz w:val="22"/>
          <w:szCs w:val="22"/>
          <w:lang w:val="es-CO"/>
        </w:rPr>
        <w:t xml:space="preserve">De qué manera </w:t>
      </w:r>
      <w:r w:rsidR="00AC7AB3">
        <w:rPr>
          <w:rFonts w:eastAsia="Malgun Gothic"/>
          <w:kern w:val="2"/>
          <w:sz w:val="22"/>
          <w:szCs w:val="22"/>
          <w:lang w:val="es-CO"/>
        </w:rPr>
        <w:t>r</w:t>
      </w:r>
      <w:r w:rsidRPr="00D81250">
        <w:rPr>
          <w:rFonts w:eastAsia="Malgun Gothic"/>
          <w:kern w:val="2"/>
          <w:sz w:val="22"/>
          <w:szCs w:val="22"/>
          <w:lang w:val="es-CO"/>
        </w:rPr>
        <w:t>eformar</w:t>
      </w:r>
      <w:r w:rsidR="007223B7">
        <w:rPr>
          <w:rFonts w:eastAsia="Malgun Gothic"/>
          <w:kern w:val="2"/>
          <w:sz w:val="22"/>
          <w:szCs w:val="22"/>
          <w:lang w:val="es-CO"/>
        </w:rPr>
        <w:t>á</w:t>
      </w:r>
      <w:r w:rsidRPr="00D81250">
        <w:rPr>
          <w:rFonts w:eastAsia="Malgun Gothic"/>
          <w:kern w:val="2"/>
          <w:sz w:val="22"/>
          <w:szCs w:val="22"/>
          <w:lang w:val="es-CO"/>
        </w:rPr>
        <w:t xml:space="preserve"> las atribu</w:t>
      </w:r>
      <w:r w:rsidR="001F693B">
        <w:rPr>
          <w:rFonts w:eastAsia="Malgun Gothic"/>
          <w:kern w:val="2"/>
          <w:sz w:val="22"/>
          <w:szCs w:val="22"/>
          <w:lang w:val="es-CO"/>
        </w:rPr>
        <w:t>ciones jurí</w:t>
      </w:r>
      <w:r w:rsidRPr="00D81250">
        <w:rPr>
          <w:rFonts w:eastAsia="Malgun Gothic"/>
          <w:kern w:val="2"/>
          <w:sz w:val="22"/>
          <w:szCs w:val="22"/>
          <w:lang w:val="es-CO"/>
        </w:rPr>
        <w:t>dicas y finaciera</w:t>
      </w:r>
      <w:r w:rsidR="001F693B">
        <w:rPr>
          <w:rFonts w:eastAsia="Malgun Gothic"/>
          <w:kern w:val="2"/>
          <w:sz w:val="22"/>
          <w:szCs w:val="22"/>
          <w:lang w:val="es-CO"/>
        </w:rPr>
        <w:t>s de las Comisiones de Protecció</w:t>
      </w:r>
      <w:r w:rsidRPr="00D81250">
        <w:rPr>
          <w:rFonts w:eastAsia="Malgun Gothic"/>
          <w:kern w:val="2"/>
          <w:sz w:val="22"/>
          <w:szCs w:val="22"/>
          <w:lang w:val="es-CO"/>
        </w:rPr>
        <w:t>n, contribu</w:t>
      </w:r>
      <w:r w:rsidR="00AE1CB1">
        <w:rPr>
          <w:rFonts w:eastAsia="Malgun Gothic"/>
          <w:kern w:val="2"/>
          <w:sz w:val="22"/>
          <w:szCs w:val="22"/>
          <w:lang w:val="es-CO"/>
        </w:rPr>
        <w:t xml:space="preserve">yendo a su independencia en el </w:t>
      </w:r>
      <w:r w:rsidRPr="00D81250">
        <w:rPr>
          <w:rFonts w:eastAsia="Malgun Gothic"/>
          <w:kern w:val="2"/>
          <w:sz w:val="22"/>
          <w:szCs w:val="22"/>
          <w:lang w:val="es-CO"/>
        </w:rPr>
        <w:t>Estado?</w:t>
      </w:r>
    </w:p>
    <w:p w14:paraId="3E1DAEDD" w14:textId="77777777" w:rsidR="00191B47" w:rsidRDefault="00191B47" w:rsidP="00790537">
      <w:pPr>
        <w:pStyle w:val="SingleTxtG"/>
        <w:tabs>
          <w:tab w:val="left" w:pos="7655"/>
        </w:tabs>
        <w:spacing w:after="0" w:line="240" w:lineRule="auto"/>
        <w:ind w:left="0"/>
        <w:rPr>
          <w:rFonts w:eastAsia="Malgun Gothic"/>
          <w:color w:val="FF0000"/>
          <w:kern w:val="2"/>
          <w:sz w:val="22"/>
          <w:szCs w:val="22"/>
          <w:lang w:val="es-CO"/>
        </w:rPr>
      </w:pPr>
    </w:p>
    <w:p w14:paraId="76EFCF5D" w14:textId="5B580222" w:rsidR="00980553" w:rsidRPr="00617CFA" w:rsidRDefault="009B1E28" w:rsidP="00790537">
      <w:pPr>
        <w:pStyle w:val="SingleTxtG"/>
        <w:tabs>
          <w:tab w:val="left" w:pos="7655"/>
        </w:tabs>
        <w:spacing w:after="0" w:line="240" w:lineRule="auto"/>
        <w:ind w:left="0"/>
        <w:rPr>
          <w:rFonts w:eastAsia="Malgun Gothic"/>
          <w:kern w:val="2"/>
          <w:sz w:val="22"/>
          <w:szCs w:val="22"/>
          <w:lang w:val="es-CO"/>
        </w:rPr>
      </w:pPr>
      <w:r w:rsidRPr="00617CFA">
        <w:rPr>
          <w:rFonts w:eastAsia="Malgun Gothic"/>
          <w:color w:val="FF0000"/>
          <w:kern w:val="2"/>
          <w:sz w:val="22"/>
          <w:szCs w:val="22"/>
          <w:lang w:val="es-CO"/>
        </w:rPr>
        <w:t xml:space="preserve">36. </w:t>
      </w:r>
      <w:r w:rsidR="00980553" w:rsidRPr="00617CFA">
        <w:rPr>
          <w:rFonts w:eastAsia="Malgun Gothic"/>
          <w:color w:val="FF0000"/>
          <w:kern w:val="2"/>
          <w:sz w:val="22"/>
          <w:szCs w:val="22"/>
          <w:lang w:val="es-CO"/>
        </w:rPr>
        <w:t xml:space="preserve">El Comité </w:t>
      </w:r>
      <w:r w:rsidR="00980553" w:rsidRPr="00617CFA">
        <w:rPr>
          <w:rFonts w:eastAsia="Malgun Gothic"/>
          <w:color w:val="FF0000"/>
          <w:kern w:val="2"/>
          <w:sz w:val="22"/>
          <w:szCs w:val="22"/>
          <w:lang w:val="es-CO" w:eastAsia="ko-KR"/>
        </w:rPr>
        <w:t>recomienda</w:t>
      </w:r>
      <w:r w:rsidR="00980553" w:rsidRPr="00617CFA">
        <w:rPr>
          <w:rFonts w:eastAsia="Malgun Gothic"/>
          <w:color w:val="FF0000"/>
          <w:kern w:val="2"/>
          <w:sz w:val="22"/>
          <w:szCs w:val="22"/>
          <w:lang w:val="es-CO"/>
        </w:rPr>
        <w:t xml:space="preserve"> al Estado parte que investigue los casos denunciados de maltrato físico, </w:t>
      </w:r>
      <w:r w:rsidR="00980553" w:rsidRPr="00617CFA">
        <w:rPr>
          <w:rFonts w:eastAsia="Malgun Gothic"/>
          <w:color w:val="FF0000"/>
          <w:kern w:val="2"/>
          <w:sz w:val="22"/>
          <w:szCs w:val="22"/>
          <w:lang w:val="es-CO" w:eastAsia="ko-KR"/>
        </w:rPr>
        <w:t>que constituyen tratos crueles, inhumanos y degradantes</w:t>
      </w:r>
      <w:r w:rsidR="00980553" w:rsidRPr="00617CFA">
        <w:rPr>
          <w:rFonts w:eastAsia="Malgun Gothic"/>
          <w:color w:val="FF0000"/>
          <w:kern w:val="2"/>
          <w:sz w:val="22"/>
          <w:szCs w:val="22"/>
          <w:lang w:val="es-CO"/>
        </w:rPr>
        <w:t xml:space="preserve"> y violaciones de los derechos de las personas con discapacidad por parte de carabineros y otras fuerzas de seguridad, establezca las responsabilidades administrativas y penales, y adoptar protocolos de atención que garanticen el pleno respeto de los derechos humanos de las personas con discapacidad considerando su diversidad</w:t>
      </w:r>
      <w:r w:rsidR="00980553" w:rsidRPr="00617CFA">
        <w:rPr>
          <w:rFonts w:eastAsia="Malgun Gothic"/>
          <w:kern w:val="2"/>
          <w:sz w:val="22"/>
          <w:szCs w:val="22"/>
          <w:lang w:val="es-CO"/>
        </w:rPr>
        <w:t>.</w:t>
      </w:r>
    </w:p>
    <w:p w14:paraId="4941266A" w14:textId="77777777" w:rsidR="00915467" w:rsidRPr="008E09C6" w:rsidRDefault="00915467" w:rsidP="00790537">
      <w:pPr>
        <w:pStyle w:val="SingleTxtG"/>
        <w:tabs>
          <w:tab w:val="left" w:pos="7655"/>
        </w:tabs>
        <w:spacing w:after="0" w:line="240" w:lineRule="auto"/>
        <w:ind w:left="0"/>
        <w:rPr>
          <w:rFonts w:eastAsia="Malgun Gothic"/>
          <w:kern w:val="2"/>
          <w:sz w:val="22"/>
          <w:szCs w:val="22"/>
          <w:lang w:val="es-CO"/>
        </w:rPr>
      </w:pPr>
    </w:p>
    <w:p w14:paraId="57488D90" w14:textId="490A1D2C" w:rsidR="00F03618" w:rsidRDefault="00F03618" w:rsidP="00790537">
      <w:pPr>
        <w:pStyle w:val="SingleTxtG"/>
        <w:tabs>
          <w:tab w:val="left" w:pos="7655"/>
        </w:tabs>
        <w:spacing w:after="0" w:line="240" w:lineRule="auto"/>
        <w:ind w:left="0"/>
        <w:rPr>
          <w:rFonts w:eastAsia="Malgun Gothic"/>
          <w:kern w:val="2"/>
          <w:sz w:val="22"/>
          <w:szCs w:val="22"/>
          <w:lang w:val="es-CO"/>
        </w:rPr>
      </w:pPr>
      <w:r w:rsidRPr="008E09C6">
        <w:rPr>
          <w:rFonts w:eastAsia="Malgun Gothic"/>
          <w:kern w:val="2"/>
          <w:sz w:val="22"/>
          <w:szCs w:val="22"/>
          <w:lang w:val="es-CO"/>
        </w:rPr>
        <w:t xml:space="preserve">En el </w:t>
      </w:r>
      <w:r w:rsidR="00617CFA">
        <w:rPr>
          <w:rFonts w:eastAsia="Malgun Gothic"/>
          <w:kern w:val="2"/>
          <w:sz w:val="22"/>
          <w:szCs w:val="22"/>
          <w:lang w:val="es-CO"/>
        </w:rPr>
        <w:t xml:space="preserve">marco del </w:t>
      </w:r>
      <w:r w:rsidRPr="008E09C6">
        <w:rPr>
          <w:rFonts w:eastAsia="Malgun Gothic"/>
          <w:kern w:val="2"/>
          <w:sz w:val="22"/>
          <w:szCs w:val="22"/>
          <w:lang w:val="es-CO"/>
        </w:rPr>
        <w:t xml:space="preserve">Estallido social </w:t>
      </w:r>
      <w:r w:rsidR="00617CFA">
        <w:rPr>
          <w:rFonts w:eastAsia="Malgun Gothic"/>
          <w:kern w:val="2"/>
          <w:sz w:val="22"/>
          <w:szCs w:val="22"/>
          <w:lang w:val="es-CO"/>
        </w:rPr>
        <w:t>cientos de</w:t>
      </w:r>
      <w:r w:rsidRPr="008E09C6">
        <w:rPr>
          <w:rFonts w:eastAsia="Malgun Gothic"/>
          <w:kern w:val="2"/>
          <w:sz w:val="22"/>
          <w:szCs w:val="22"/>
          <w:lang w:val="es-CO"/>
        </w:rPr>
        <w:t xml:space="preserve"> personas sufrieron mutilacione</w:t>
      </w:r>
      <w:r w:rsidR="00617CFA">
        <w:rPr>
          <w:rFonts w:eastAsia="Malgun Gothic"/>
          <w:kern w:val="2"/>
          <w:sz w:val="22"/>
          <w:szCs w:val="22"/>
          <w:lang w:val="es-CO"/>
        </w:rPr>
        <w:t>s parciales o totales oculares producto del actuar de la policía</w:t>
      </w:r>
      <w:r w:rsidR="00915467" w:rsidRPr="008E09C6">
        <w:rPr>
          <w:rFonts w:eastAsia="Malgun Gothic"/>
          <w:kern w:val="2"/>
          <w:sz w:val="22"/>
          <w:szCs w:val="22"/>
          <w:lang w:val="es-CO"/>
        </w:rPr>
        <w:t xml:space="preserve">; </w:t>
      </w:r>
      <w:r w:rsidRPr="008E09C6">
        <w:rPr>
          <w:rFonts w:eastAsia="Malgun Gothic"/>
          <w:kern w:val="2"/>
          <w:sz w:val="22"/>
          <w:szCs w:val="22"/>
          <w:lang w:val="es-CO"/>
        </w:rPr>
        <w:t>decenas de personas co</w:t>
      </w:r>
      <w:r w:rsidR="00915467" w:rsidRPr="008E09C6">
        <w:rPr>
          <w:rFonts w:eastAsia="Malgun Gothic"/>
          <w:kern w:val="2"/>
          <w:sz w:val="22"/>
          <w:szCs w:val="22"/>
          <w:lang w:val="es-CO"/>
        </w:rPr>
        <w:t>n disca</w:t>
      </w:r>
      <w:r w:rsidR="00617CFA">
        <w:rPr>
          <w:rFonts w:eastAsia="Malgun Gothic"/>
          <w:kern w:val="2"/>
          <w:sz w:val="22"/>
          <w:szCs w:val="22"/>
          <w:lang w:val="es-CO"/>
        </w:rPr>
        <w:t>pacidad fueron gaseadas, otras detenidas y varios casos de</w:t>
      </w:r>
      <w:r w:rsidRPr="008E09C6">
        <w:rPr>
          <w:rFonts w:eastAsia="Malgun Gothic"/>
          <w:kern w:val="2"/>
          <w:sz w:val="22"/>
          <w:szCs w:val="22"/>
          <w:lang w:val="es-CO"/>
        </w:rPr>
        <w:t xml:space="preserve"> personas sordas que fueron baleadas por militares en toque de queda</w:t>
      </w:r>
      <w:r w:rsidR="00617CFA">
        <w:rPr>
          <w:rFonts w:eastAsia="Malgun Gothic"/>
          <w:kern w:val="2"/>
          <w:sz w:val="22"/>
          <w:szCs w:val="22"/>
          <w:lang w:val="es-CO"/>
        </w:rPr>
        <w:t xml:space="preserve">. Tampoco hubo </w:t>
      </w:r>
      <w:r w:rsidRPr="008E09C6">
        <w:rPr>
          <w:rFonts w:eastAsia="Malgun Gothic"/>
          <w:kern w:val="2"/>
          <w:sz w:val="22"/>
          <w:szCs w:val="22"/>
          <w:lang w:val="es-CO"/>
        </w:rPr>
        <w:t xml:space="preserve">transmisiones televisivas </w:t>
      </w:r>
      <w:r w:rsidR="001E7414" w:rsidRPr="008E09C6">
        <w:rPr>
          <w:rFonts w:eastAsia="Malgun Gothic"/>
          <w:kern w:val="2"/>
          <w:sz w:val="22"/>
          <w:szCs w:val="22"/>
          <w:lang w:val="es-CO"/>
        </w:rPr>
        <w:t>con</w:t>
      </w:r>
      <w:r w:rsidR="00617CFA">
        <w:rPr>
          <w:rFonts w:eastAsia="Malgun Gothic"/>
          <w:kern w:val="2"/>
          <w:sz w:val="22"/>
          <w:szCs w:val="22"/>
          <w:lang w:val="es-CO"/>
        </w:rPr>
        <w:t xml:space="preserve"> i</w:t>
      </w:r>
      <w:r w:rsidR="00617CFA" w:rsidRPr="008E09C6">
        <w:rPr>
          <w:rFonts w:eastAsia="Malgun Gothic"/>
          <w:kern w:val="2"/>
          <w:sz w:val="22"/>
          <w:szCs w:val="22"/>
          <w:lang w:val="es-CO"/>
        </w:rPr>
        <w:t>ntérpretes</w:t>
      </w:r>
      <w:r w:rsidRPr="008E09C6">
        <w:rPr>
          <w:rFonts w:eastAsia="Malgun Gothic"/>
          <w:kern w:val="2"/>
          <w:sz w:val="22"/>
          <w:szCs w:val="22"/>
          <w:lang w:val="es-CO"/>
        </w:rPr>
        <w:t xml:space="preserve"> de LSCH.</w:t>
      </w:r>
      <w:r w:rsidR="001E7414" w:rsidRPr="008E09C6">
        <w:rPr>
          <w:rFonts w:eastAsia="Malgun Gothic"/>
          <w:kern w:val="2"/>
          <w:sz w:val="22"/>
          <w:szCs w:val="22"/>
          <w:lang w:val="es-CO"/>
        </w:rPr>
        <w:t xml:space="preserve"> Las autor</w:t>
      </w:r>
      <w:r w:rsidR="00617CFA">
        <w:rPr>
          <w:rFonts w:eastAsia="Malgun Gothic"/>
          <w:kern w:val="2"/>
          <w:sz w:val="22"/>
          <w:szCs w:val="22"/>
          <w:lang w:val="es-CO"/>
        </w:rPr>
        <w:t>idades de gobierno</w:t>
      </w:r>
      <w:r w:rsidRPr="008E09C6">
        <w:rPr>
          <w:rFonts w:eastAsia="Malgun Gothic"/>
          <w:kern w:val="2"/>
          <w:sz w:val="22"/>
          <w:szCs w:val="22"/>
          <w:lang w:val="es-CO"/>
        </w:rPr>
        <w:t xml:space="preserve"> y </w:t>
      </w:r>
      <w:r w:rsidR="00617CFA">
        <w:rPr>
          <w:rFonts w:eastAsia="Malgun Gothic"/>
          <w:kern w:val="2"/>
          <w:sz w:val="22"/>
          <w:szCs w:val="22"/>
          <w:lang w:val="es-CO"/>
        </w:rPr>
        <w:t xml:space="preserve">tampoco </w:t>
      </w:r>
      <w:r w:rsidRPr="008E09C6">
        <w:rPr>
          <w:rFonts w:eastAsia="Malgun Gothic"/>
          <w:kern w:val="2"/>
          <w:sz w:val="22"/>
          <w:szCs w:val="22"/>
          <w:lang w:val="es-CO"/>
        </w:rPr>
        <w:t>el INDH no de</w:t>
      </w:r>
      <w:r w:rsidR="001E7414" w:rsidRPr="008E09C6">
        <w:rPr>
          <w:rFonts w:eastAsia="Malgun Gothic"/>
          <w:kern w:val="2"/>
          <w:sz w:val="22"/>
          <w:szCs w:val="22"/>
          <w:lang w:val="es-CO"/>
        </w:rPr>
        <w:t>sagreg</w:t>
      </w:r>
      <w:r w:rsidRPr="008E09C6">
        <w:rPr>
          <w:rFonts w:eastAsia="Malgun Gothic"/>
          <w:kern w:val="2"/>
          <w:sz w:val="22"/>
          <w:szCs w:val="22"/>
          <w:lang w:val="es-CO"/>
        </w:rPr>
        <w:t xml:space="preserve">aron los datos de </w:t>
      </w:r>
      <w:r w:rsidR="001E7414" w:rsidRPr="008E09C6">
        <w:rPr>
          <w:rFonts w:eastAsia="Malgun Gothic"/>
          <w:kern w:val="2"/>
          <w:sz w:val="22"/>
          <w:szCs w:val="22"/>
          <w:lang w:val="es-CO"/>
        </w:rPr>
        <w:t xml:space="preserve">las </w:t>
      </w:r>
      <w:r w:rsidR="00617CFA" w:rsidRPr="008E09C6">
        <w:rPr>
          <w:rFonts w:eastAsia="Malgun Gothic"/>
          <w:kern w:val="2"/>
          <w:sz w:val="22"/>
          <w:szCs w:val="22"/>
          <w:lang w:val="es-CO"/>
        </w:rPr>
        <w:t>víctimas</w:t>
      </w:r>
      <w:r w:rsidRPr="008E09C6">
        <w:rPr>
          <w:rFonts w:eastAsia="Malgun Gothic"/>
          <w:kern w:val="2"/>
          <w:sz w:val="22"/>
          <w:szCs w:val="22"/>
          <w:lang w:val="es-CO"/>
        </w:rPr>
        <w:t xml:space="preserve"> </w:t>
      </w:r>
      <w:r w:rsidR="001E7414" w:rsidRPr="008E09C6">
        <w:rPr>
          <w:rFonts w:eastAsia="Malgun Gothic"/>
          <w:kern w:val="2"/>
          <w:sz w:val="22"/>
          <w:szCs w:val="22"/>
          <w:lang w:val="es-CO"/>
        </w:rPr>
        <w:t>por</w:t>
      </w:r>
      <w:r w:rsidRPr="008E09C6">
        <w:rPr>
          <w:rFonts w:eastAsia="Malgun Gothic"/>
          <w:kern w:val="2"/>
          <w:sz w:val="22"/>
          <w:szCs w:val="22"/>
          <w:lang w:val="es-CO"/>
        </w:rPr>
        <w:t xml:space="preserve"> discapacidad</w:t>
      </w:r>
      <w:r w:rsidR="001E7414" w:rsidRPr="008E09C6">
        <w:rPr>
          <w:rFonts w:eastAsia="Malgun Gothic"/>
          <w:kern w:val="2"/>
          <w:sz w:val="22"/>
          <w:szCs w:val="22"/>
          <w:lang w:val="es-CO"/>
        </w:rPr>
        <w:t>, tampoco los organismos internacionales de DDHH.</w:t>
      </w:r>
    </w:p>
    <w:p w14:paraId="5A617E36" w14:textId="77777777" w:rsidR="00F10317" w:rsidRDefault="00F10317" w:rsidP="00790537">
      <w:pPr>
        <w:pStyle w:val="SingleTxtG"/>
        <w:tabs>
          <w:tab w:val="left" w:pos="7655"/>
        </w:tabs>
        <w:spacing w:after="0" w:line="240" w:lineRule="auto"/>
        <w:ind w:left="0"/>
        <w:rPr>
          <w:rFonts w:eastAsia="Malgun Gothic"/>
          <w:kern w:val="2"/>
          <w:sz w:val="22"/>
          <w:szCs w:val="22"/>
          <w:lang w:val="es-CO"/>
        </w:rPr>
      </w:pPr>
    </w:p>
    <w:p w14:paraId="7F18474A" w14:textId="77777777" w:rsidR="00AE1CB1" w:rsidRDefault="00AE1CB1" w:rsidP="00790537">
      <w:pPr>
        <w:pStyle w:val="SingleTxtG"/>
        <w:tabs>
          <w:tab w:val="left" w:pos="7655"/>
        </w:tabs>
        <w:spacing w:after="0" w:line="240" w:lineRule="auto"/>
        <w:ind w:left="0"/>
        <w:rPr>
          <w:rFonts w:eastAsia="Malgun Gothic"/>
          <w:kern w:val="2"/>
          <w:sz w:val="22"/>
          <w:szCs w:val="22"/>
          <w:lang w:val="es-CO"/>
        </w:rPr>
      </w:pPr>
    </w:p>
    <w:p w14:paraId="6173CF20" w14:textId="77777777" w:rsidR="00AE1CB1" w:rsidRDefault="00AE1CB1" w:rsidP="00790537">
      <w:pPr>
        <w:pStyle w:val="SingleTxtG"/>
        <w:tabs>
          <w:tab w:val="left" w:pos="7655"/>
        </w:tabs>
        <w:spacing w:after="0" w:line="240" w:lineRule="auto"/>
        <w:ind w:left="0"/>
        <w:rPr>
          <w:rFonts w:eastAsia="Malgun Gothic"/>
          <w:kern w:val="2"/>
          <w:sz w:val="22"/>
          <w:szCs w:val="22"/>
          <w:lang w:val="es-CO"/>
        </w:rPr>
      </w:pPr>
    </w:p>
    <w:p w14:paraId="6BC6FF7B" w14:textId="2BD3731D" w:rsidR="00F10317" w:rsidRDefault="00F10317" w:rsidP="00790537">
      <w:pPr>
        <w:pStyle w:val="SingleTxtG"/>
        <w:tabs>
          <w:tab w:val="left" w:pos="7655"/>
        </w:tabs>
        <w:spacing w:after="0" w:line="240" w:lineRule="auto"/>
        <w:ind w:left="0"/>
        <w:rPr>
          <w:rFonts w:eastAsia="Malgun Gothic"/>
          <w:b/>
          <w:kern w:val="2"/>
          <w:sz w:val="22"/>
          <w:szCs w:val="22"/>
          <w:lang w:val="es-CO"/>
        </w:rPr>
      </w:pPr>
      <w:r>
        <w:rPr>
          <w:rFonts w:eastAsia="Malgun Gothic"/>
          <w:b/>
          <w:kern w:val="2"/>
          <w:sz w:val="22"/>
          <w:szCs w:val="22"/>
          <w:lang w:val="es-CO" w:eastAsia="ko-KR"/>
        </w:rPr>
        <w:t xml:space="preserve">Se pide al Comité </w:t>
      </w:r>
      <w:r>
        <w:rPr>
          <w:rFonts w:eastAsia="Malgun Gothic"/>
          <w:b/>
          <w:kern w:val="2"/>
          <w:sz w:val="22"/>
          <w:szCs w:val="22"/>
          <w:lang w:val="es-CO"/>
        </w:rPr>
        <w:t xml:space="preserve">consultar </w:t>
      </w:r>
      <w:r w:rsidR="00790537">
        <w:rPr>
          <w:rFonts w:eastAsia="Malgun Gothic"/>
          <w:b/>
          <w:kern w:val="2"/>
          <w:sz w:val="22"/>
          <w:szCs w:val="22"/>
          <w:lang w:val="es-CO"/>
        </w:rPr>
        <w:t>al Estado</w:t>
      </w:r>
      <w:r w:rsidR="00617CFA">
        <w:rPr>
          <w:rFonts w:eastAsia="Malgun Gothic"/>
          <w:b/>
          <w:kern w:val="2"/>
          <w:sz w:val="22"/>
          <w:szCs w:val="22"/>
          <w:lang w:val="es-CO"/>
        </w:rPr>
        <w:t>:</w:t>
      </w:r>
      <w:r w:rsidR="001E7414" w:rsidRPr="008E09C6">
        <w:rPr>
          <w:rFonts w:eastAsia="Malgun Gothic"/>
          <w:b/>
          <w:kern w:val="2"/>
          <w:sz w:val="22"/>
          <w:szCs w:val="22"/>
          <w:lang w:val="es-CO"/>
        </w:rPr>
        <w:t xml:space="preserve"> </w:t>
      </w:r>
    </w:p>
    <w:p w14:paraId="4BD44AED" w14:textId="32390ADA" w:rsidR="001E7414" w:rsidRPr="00617CFA" w:rsidRDefault="00617CFA" w:rsidP="00790537">
      <w:pPr>
        <w:pStyle w:val="SingleTxtG"/>
        <w:tabs>
          <w:tab w:val="left" w:pos="7655"/>
        </w:tabs>
        <w:spacing w:after="0" w:line="240" w:lineRule="auto"/>
        <w:ind w:left="0"/>
        <w:rPr>
          <w:rFonts w:eastAsia="Malgun Gothic"/>
          <w:kern w:val="2"/>
          <w:sz w:val="22"/>
          <w:szCs w:val="22"/>
          <w:lang w:val="es-CO"/>
        </w:rPr>
      </w:pPr>
      <w:r w:rsidRPr="00617CFA">
        <w:rPr>
          <w:rFonts w:eastAsia="Malgun Gothic"/>
          <w:kern w:val="2"/>
          <w:sz w:val="22"/>
          <w:szCs w:val="22"/>
          <w:lang w:val="es-CO"/>
        </w:rPr>
        <w:t xml:space="preserve">* </w:t>
      </w:r>
      <w:r w:rsidR="007223B7">
        <w:rPr>
          <w:rFonts w:eastAsia="Malgun Gothic"/>
          <w:kern w:val="2"/>
          <w:sz w:val="22"/>
          <w:szCs w:val="22"/>
          <w:lang w:val="es-CO"/>
        </w:rPr>
        <w:t>Por favor bríndenos</w:t>
      </w:r>
      <w:r w:rsidR="001E7414" w:rsidRPr="00617CFA">
        <w:rPr>
          <w:rFonts w:eastAsia="Malgun Gothic"/>
          <w:kern w:val="2"/>
          <w:sz w:val="22"/>
          <w:szCs w:val="22"/>
          <w:lang w:val="es-CO"/>
        </w:rPr>
        <w:t xml:space="preserve"> </w:t>
      </w:r>
      <w:r w:rsidRPr="00617CFA">
        <w:rPr>
          <w:rFonts w:eastAsia="Malgun Gothic"/>
          <w:kern w:val="2"/>
          <w:sz w:val="22"/>
          <w:szCs w:val="22"/>
          <w:lang w:val="es-CO"/>
        </w:rPr>
        <w:t>estadísticas</w:t>
      </w:r>
      <w:r w:rsidR="001E7414" w:rsidRPr="00617CFA">
        <w:rPr>
          <w:rFonts w:eastAsia="Malgun Gothic"/>
          <w:kern w:val="2"/>
          <w:sz w:val="22"/>
          <w:szCs w:val="22"/>
          <w:lang w:val="es-CO"/>
        </w:rPr>
        <w:t xml:space="preserve"> de </w:t>
      </w:r>
      <w:r w:rsidR="007223B7" w:rsidRPr="00617CFA">
        <w:rPr>
          <w:rFonts w:eastAsia="Malgun Gothic"/>
          <w:kern w:val="2"/>
          <w:sz w:val="22"/>
          <w:szCs w:val="22"/>
          <w:lang w:val="es-CO"/>
        </w:rPr>
        <w:t>víctimas</w:t>
      </w:r>
      <w:r w:rsidR="001E7414" w:rsidRPr="00617CFA">
        <w:rPr>
          <w:rFonts w:eastAsia="Malgun Gothic"/>
          <w:kern w:val="2"/>
          <w:sz w:val="22"/>
          <w:szCs w:val="22"/>
          <w:lang w:val="es-CO"/>
        </w:rPr>
        <w:t xml:space="preserve"> del estallido social con discapacid</w:t>
      </w:r>
      <w:r w:rsidRPr="00617CFA">
        <w:rPr>
          <w:rFonts w:eastAsia="Malgun Gothic"/>
          <w:kern w:val="2"/>
          <w:sz w:val="22"/>
          <w:szCs w:val="22"/>
          <w:lang w:val="es-CO"/>
        </w:rPr>
        <w:t>ad desde el mes de Octubre 2019.</w:t>
      </w:r>
    </w:p>
    <w:p w14:paraId="095FD902" w14:textId="69C43307" w:rsidR="00F10317" w:rsidRPr="00617CFA" w:rsidRDefault="00617CFA" w:rsidP="00790537">
      <w:pPr>
        <w:pStyle w:val="SingleTxtG"/>
        <w:tabs>
          <w:tab w:val="left" w:pos="7655"/>
        </w:tabs>
        <w:spacing w:after="0" w:line="240" w:lineRule="auto"/>
        <w:ind w:left="0"/>
        <w:rPr>
          <w:rFonts w:eastAsia="Malgun Gothic"/>
          <w:kern w:val="2"/>
          <w:sz w:val="22"/>
          <w:szCs w:val="22"/>
          <w:lang w:val="es-CO"/>
        </w:rPr>
      </w:pPr>
      <w:r w:rsidRPr="00617CFA">
        <w:rPr>
          <w:rFonts w:eastAsia="Malgun Gothic"/>
          <w:kern w:val="2"/>
          <w:sz w:val="22"/>
          <w:szCs w:val="22"/>
          <w:lang w:val="es-CO" w:eastAsia="ko-KR"/>
        </w:rPr>
        <w:t xml:space="preserve">* </w:t>
      </w:r>
      <w:r w:rsidR="007223B7">
        <w:rPr>
          <w:rFonts w:eastAsia="Malgun Gothic"/>
          <w:kern w:val="2"/>
          <w:sz w:val="22"/>
          <w:szCs w:val="22"/>
          <w:lang w:val="es-CO" w:eastAsia="ko-KR"/>
        </w:rPr>
        <w:t xml:space="preserve"> Durante el estallido social del 2019,</w:t>
      </w:r>
      <w:r w:rsidR="007223B7" w:rsidRPr="00617CFA">
        <w:rPr>
          <w:rFonts w:eastAsia="Malgun Gothic"/>
          <w:kern w:val="2"/>
          <w:sz w:val="22"/>
          <w:szCs w:val="22"/>
          <w:lang w:val="es-CO"/>
        </w:rPr>
        <w:t xml:space="preserve"> </w:t>
      </w:r>
      <w:r w:rsidR="001F693B">
        <w:rPr>
          <w:rFonts w:eastAsia="Malgun Gothic"/>
          <w:kern w:val="2"/>
          <w:sz w:val="22"/>
          <w:szCs w:val="22"/>
          <w:lang w:val="es-CO"/>
        </w:rPr>
        <w:t xml:space="preserve">¿existieron </w:t>
      </w:r>
      <w:r w:rsidR="007223B7">
        <w:rPr>
          <w:rFonts w:eastAsia="Malgun Gothic"/>
          <w:kern w:val="2"/>
          <w:sz w:val="22"/>
          <w:szCs w:val="22"/>
          <w:lang w:val="es-CO"/>
        </w:rPr>
        <w:t xml:space="preserve">protocolos </w:t>
      </w:r>
      <w:r w:rsidR="001F693B">
        <w:rPr>
          <w:rFonts w:eastAsia="Malgun Gothic"/>
          <w:kern w:val="2"/>
          <w:sz w:val="22"/>
          <w:szCs w:val="22"/>
          <w:lang w:val="es-CO"/>
        </w:rPr>
        <w:t xml:space="preserve">de </w:t>
      </w:r>
      <w:r w:rsidR="00790537">
        <w:rPr>
          <w:rFonts w:eastAsia="Malgun Gothic"/>
          <w:kern w:val="2"/>
          <w:sz w:val="22"/>
          <w:szCs w:val="22"/>
          <w:lang w:val="es-CO"/>
        </w:rPr>
        <w:t xml:space="preserve">las </w:t>
      </w:r>
      <w:r w:rsidR="001F693B">
        <w:rPr>
          <w:rFonts w:eastAsia="Malgun Gothic"/>
          <w:kern w:val="2"/>
          <w:sz w:val="22"/>
          <w:szCs w:val="22"/>
          <w:lang w:val="es-CO"/>
        </w:rPr>
        <w:t>autoridades políticas hacia</w:t>
      </w:r>
      <w:r w:rsidR="00915467" w:rsidRPr="00617CFA">
        <w:rPr>
          <w:rFonts w:eastAsia="Malgun Gothic"/>
          <w:kern w:val="2"/>
          <w:sz w:val="22"/>
          <w:szCs w:val="22"/>
          <w:lang w:val="es-CO"/>
        </w:rPr>
        <w:t xml:space="preserve"> </w:t>
      </w:r>
      <w:r w:rsidRPr="00617CFA">
        <w:rPr>
          <w:rFonts w:eastAsia="Malgun Gothic"/>
          <w:kern w:val="2"/>
          <w:sz w:val="22"/>
          <w:szCs w:val="22"/>
          <w:lang w:val="es-CO"/>
        </w:rPr>
        <w:t>policías</w:t>
      </w:r>
      <w:r w:rsidR="00915467" w:rsidRPr="00617CFA">
        <w:rPr>
          <w:rFonts w:eastAsia="Malgun Gothic"/>
          <w:kern w:val="2"/>
          <w:sz w:val="22"/>
          <w:szCs w:val="22"/>
          <w:lang w:val="es-CO"/>
        </w:rPr>
        <w:t xml:space="preserve"> y </w:t>
      </w:r>
      <w:r w:rsidRPr="00617CFA">
        <w:rPr>
          <w:rFonts w:eastAsia="Malgun Gothic"/>
          <w:kern w:val="2"/>
          <w:sz w:val="22"/>
          <w:szCs w:val="22"/>
          <w:lang w:val="es-CO"/>
        </w:rPr>
        <w:t xml:space="preserve">fuerzas militares </w:t>
      </w:r>
      <w:r w:rsidR="001F693B">
        <w:rPr>
          <w:rFonts w:eastAsia="Malgun Gothic"/>
          <w:kern w:val="2"/>
          <w:sz w:val="22"/>
          <w:szCs w:val="22"/>
          <w:lang w:val="es-CO"/>
        </w:rPr>
        <w:t xml:space="preserve">para </w:t>
      </w:r>
      <w:r w:rsidR="001E7414" w:rsidRPr="00617CFA">
        <w:rPr>
          <w:rFonts w:eastAsia="Malgun Gothic"/>
          <w:kern w:val="2"/>
          <w:sz w:val="22"/>
          <w:szCs w:val="22"/>
          <w:lang w:val="es-CO"/>
        </w:rPr>
        <w:t xml:space="preserve">el trato con </w:t>
      </w:r>
      <w:r w:rsidR="001F693B">
        <w:rPr>
          <w:rFonts w:eastAsia="Malgun Gothic"/>
          <w:kern w:val="2"/>
          <w:sz w:val="22"/>
          <w:szCs w:val="22"/>
          <w:lang w:val="es-CO"/>
        </w:rPr>
        <w:t>p</w:t>
      </w:r>
      <w:r w:rsidR="00BE1B0A">
        <w:rPr>
          <w:rFonts w:eastAsia="Malgun Gothic"/>
          <w:kern w:val="2"/>
          <w:sz w:val="22"/>
          <w:szCs w:val="22"/>
          <w:lang w:val="es-CO"/>
        </w:rPr>
        <w:t xml:space="preserve">ersonas </w:t>
      </w:r>
      <w:r w:rsidRPr="00617CFA">
        <w:rPr>
          <w:rFonts w:eastAsia="Malgun Gothic"/>
          <w:kern w:val="2"/>
          <w:sz w:val="22"/>
          <w:szCs w:val="22"/>
          <w:lang w:val="es-CO"/>
        </w:rPr>
        <w:t>c</w:t>
      </w:r>
      <w:r w:rsidR="00BE1B0A">
        <w:rPr>
          <w:rFonts w:eastAsia="Malgun Gothic"/>
          <w:kern w:val="2"/>
          <w:sz w:val="22"/>
          <w:szCs w:val="22"/>
          <w:lang w:val="es-CO"/>
        </w:rPr>
        <w:t xml:space="preserve">on </w:t>
      </w:r>
      <w:r w:rsidR="001F693B">
        <w:rPr>
          <w:rFonts w:eastAsia="Malgun Gothic"/>
          <w:kern w:val="2"/>
          <w:sz w:val="22"/>
          <w:szCs w:val="22"/>
          <w:lang w:val="es-CO"/>
        </w:rPr>
        <w:t>d</w:t>
      </w:r>
      <w:r w:rsidR="00BE1B0A">
        <w:rPr>
          <w:rFonts w:eastAsia="Malgun Gothic"/>
          <w:kern w:val="2"/>
          <w:sz w:val="22"/>
          <w:szCs w:val="22"/>
          <w:lang w:val="es-CO"/>
        </w:rPr>
        <w:t>iscapacidad</w:t>
      </w:r>
      <w:r w:rsidR="001F693B">
        <w:rPr>
          <w:rFonts w:eastAsia="Malgun Gothic"/>
          <w:kern w:val="2"/>
          <w:sz w:val="22"/>
          <w:szCs w:val="22"/>
          <w:lang w:val="es-CO"/>
        </w:rPr>
        <w:t>?</w:t>
      </w:r>
      <w:r w:rsidR="00F10317" w:rsidRPr="00617CFA">
        <w:rPr>
          <w:rFonts w:eastAsia="Malgun Gothic"/>
          <w:kern w:val="2"/>
          <w:sz w:val="22"/>
          <w:szCs w:val="22"/>
          <w:lang w:val="es-CO"/>
        </w:rPr>
        <w:t xml:space="preserve"> </w:t>
      </w:r>
    </w:p>
    <w:p w14:paraId="09FD518A" w14:textId="32DDF889" w:rsidR="005547B7" w:rsidRPr="00617CFA" w:rsidRDefault="00617CFA" w:rsidP="00790537">
      <w:pPr>
        <w:pStyle w:val="SingleTxtG"/>
        <w:tabs>
          <w:tab w:val="left" w:pos="7655"/>
        </w:tabs>
        <w:spacing w:after="0" w:line="240" w:lineRule="auto"/>
        <w:ind w:left="0"/>
        <w:rPr>
          <w:rFonts w:eastAsia="Malgun Gothic"/>
          <w:kern w:val="2"/>
          <w:sz w:val="22"/>
          <w:szCs w:val="22"/>
          <w:lang w:val="es-CO"/>
        </w:rPr>
      </w:pPr>
      <w:r w:rsidRPr="00617CFA">
        <w:rPr>
          <w:rFonts w:eastAsia="Malgun Gothic"/>
          <w:kern w:val="2"/>
          <w:sz w:val="22"/>
          <w:szCs w:val="22"/>
          <w:lang w:val="es-CO"/>
        </w:rPr>
        <w:t xml:space="preserve">* </w:t>
      </w:r>
      <w:r w:rsidR="00C14C31">
        <w:rPr>
          <w:rFonts w:eastAsia="Malgun Gothic"/>
          <w:kern w:val="2"/>
          <w:sz w:val="22"/>
          <w:szCs w:val="22"/>
          <w:lang w:val="es-CO"/>
        </w:rPr>
        <w:t>Brindar información acerca de cómo</w:t>
      </w:r>
      <w:r w:rsidR="00790537">
        <w:rPr>
          <w:rFonts w:eastAsia="Malgun Gothic"/>
          <w:kern w:val="2"/>
          <w:sz w:val="22"/>
          <w:szCs w:val="22"/>
          <w:lang w:val="es-CO"/>
        </w:rPr>
        <w:t xml:space="preserve"> </w:t>
      </w:r>
      <w:r w:rsidR="001E7414" w:rsidRPr="00617CFA">
        <w:rPr>
          <w:rFonts w:eastAsia="Malgun Gothic"/>
          <w:kern w:val="2"/>
          <w:sz w:val="22"/>
          <w:szCs w:val="22"/>
          <w:lang w:val="es-CO"/>
        </w:rPr>
        <w:t xml:space="preserve">INDH </w:t>
      </w:r>
      <w:r w:rsidR="00915467" w:rsidRPr="00617CFA">
        <w:rPr>
          <w:rFonts w:eastAsia="Malgun Gothic"/>
          <w:kern w:val="2"/>
          <w:sz w:val="22"/>
          <w:szCs w:val="22"/>
          <w:lang w:val="es-CO"/>
        </w:rPr>
        <w:t xml:space="preserve">y </w:t>
      </w:r>
      <w:r w:rsidR="00790537">
        <w:rPr>
          <w:rFonts w:eastAsia="Malgun Gothic"/>
          <w:kern w:val="2"/>
          <w:sz w:val="22"/>
          <w:szCs w:val="22"/>
          <w:lang w:val="es-CO"/>
        </w:rPr>
        <w:t xml:space="preserve">los </w:t>
      </w:r>
      <w:r w:rsidR="00915467" w:rsidRPr="00617CFA">
        <w:rPr>
          <w:rFonts w:eastAsia="Malgun Gothic"/>
          <w:kern w:val="2"/>
          <w:sz w:val="22"/>
          <w:szCs w:val="22"/>
          <w:lang w:val="es-CO"/>
        </w:rPr>
        <w:t xml:space="preserve">tribunales </w:t>
      </w:r>
      <w:r w:rsidR="001E7414" w:rsidRPr="00617CFA">
        <w:rPr>
          <w:rFonts w:eastAsia="Malgun Gothic"/>
          <w:kern w:val="2"/>
          <w:sz w:val="22"/>
          <w:szCs w:val="22"/>
          <w:lang w:val="es-CO"/>
        </w:rPr>
        <w:t>ha</w:t>
      </w:r>
      <w:r w:rsidR="00915467" w:rsidRPr="00617CFA">
        <w:rPr>
          <w:rFonts w:eastAsia="Malgun Gothic"/>
          <w:kern w:val="2"/>
          <w:sz w:val="22"/>
          <w:szCs w:val="22"/>
          <w:lang w:val="es-CO"/>
        </w:rPr>
        <w:t>n</w:t>
      </w:r>
      <w:r w:rsidR="005547B7" w:rsidRPr="00617CFA">
        <w:rPr>
          <w:rFonts w:eastAsia="Malgun Gothic"/>
          <w:kern w:val="2"/>
          <w:sz w:val="22"/>
          <w:szCs w:val="22"/>
          <w:lang w:val="es-CO"/>
        </w:rPr>
        <w:t xml:space="preserve"> </w:t>
      </w:r>
      <w:r w:rsidR="00915467" w:rsidRPr="00617CFA">
        <w:rPr>
          <w:rFonts w:eastAsia="Malgun Gothic"/>
          <w:kern w:val="2"/>
          <w:sz w:val="22"/>
          <w:szCs w:val="22"/>
          <w:lang w:val="es-CO"/>
        </w:rPr>
        <w:t>logrado establecer</w:t>
      </w:r>
      <w:r w:rsidR="005547B7" w:rsidRPr="00617CFA">
        <w:rPr>
          <w:rFonts w:eastAsia="Malgun Gothic"/>
          <w:kern w:val="2"/>
          <w:sz w:val="22"/>
          <w:szCs w:val="22"/>
          <w:lang w:val="es-CO"/>
        </w:rPr>
        <w:t xml:space="preserve"> responsabilidades </w:t>
      </w:r>
      <w:r w:rsidRPr="00617CFA">
        <w:rPr>
          <w:rFonts w:eastAsia="Malgun Gothic"/>
          <w:kern w:val="2"/>
          <w:sz w:val="22"/>
          <w:szCs w:val="22"/>
          <w:lang w:val="es-CO"/>
        </w:rPr>
        <w:t>políticas</w:t>
      </w:r>
      <w:r w:rsidR="00915467" w:rsidRPr="00617CFA">
        <w:rPr>
          <w:rFonts w:eastAsia="Malgun Gothic"/>
          <w:kern w:val="2"/>
          <w:sz w:val="22"/>
          <w:szCs w:val="22"/>
          <w:lang w:val="es-CO"/>
        </w:rPr>
        <w:t xml:space="preserve">, </w:t>
      </w:r>
      <w:r w:rsidR="005547B7" w:rsidRPr="00617CFA">
        <w:rPr>
          <w:rFonts w:eastAsia="Malgun Gothic"/>
          <w:kern w:val="2"/>
          <w:sz w:val="22"/>
          <w:szCs w:val="22"/>
          <w:lang w:val="es-CO"/>
        </w:rPr>
        <w:t>administrativas</w:t>
      </w:r>
      <w:r w:rsidR="00915467" w:rsidRPr="00617CFA">
        <w:rPr>
          <w:rFonts w:eastAsia="Malgun Gothic"/>
          <w:kern w:val="2"/>
          <w:sz w:val="22"/>
          <w:szCs w:val="22"/>
          <w:lang w:val="es-CO"/>
        </w:rPr>
        <w:t>, penales</w:t>
      </w:r>
      <w:r w:rsidR="001E7414" w:rsidRPr="00617CFA">
        <w:rPr>
          <w:rFonts w:eastAsia="Malgun Gothic"/>
          <w:kern w:val="2"/>
          <w:sz w:val="22"/>
          <w:szCs w:val="22"/>
          <w:lang w:val="es-CO"/>
        </w:rPr>
        <w:t xml:space="preserve"> y </w:t>
      </w:r>
      <w:r w:rsidRPr="00617CFA">
        <w:rPr>
          <w:rFonts w:eastAsia="Malgun Gothic"/>
          <w:kern w:val="2"/>
          <w:sz w:val="22"/>
          <w:szCs w:val="22"/>
          <w:lang w:val="es-CO"/>
        </w:rPr>
        <w:t>económicas</w:t>
      </w:r>
      <w:r w:rsidR="001E7414" w:rsidRPr="00617CFA">
        <w:rPr>
          <w:rFonts w:eastAsia="Malgun Gothic"/>
          <w:kern w:val="2"/>
          <w:sz w:val="22"/>
          <w:szCs w:val="22"/>
          <w:lang w:val="es-CO"/>
        </w:rPr>
        <w:t xml:space="preserve"> del Estado </w:t>
      </w:r>
      <w:r w:rsidR="00915467" w:rsidRPr="00617CFA">
        <w:rPr>
          <w:rFonts w:eastAsia="Malgun Gothic"/>
          <w:kern w:val="2"/>
          <w:sz w:val="22"/>
          <w:szCs w:val="22"/>
          <w:lang w:val="es-CO"/>
        </w:rPr>
        <w:t>con</w:t>
      </w:r>
      <w:r w:rsidR="001E7414" w:rsidRPr="00617CFA">
        <w:rPr>
          <w:rFonts w:eastAsia="Malgun Gothic"/>
          <w:kern w:val="2"/>
          <w:sz w:val="22"/>
          <w:szCs w:val="22"/>
          <w:lang w:val="es-CO"/>
        </w:rPr>
        <w:t xml:space="preserve"> las </w:t>
      </w:r>
      <w:r w:rsidRPr="00617CFA">
        <w:rPr>
          <w:rFonts w:eastAsia="Malgun Gothic"/>
          <w:kern w:val="2"/>
          <w:sz w:val="22"/>
          <w:szCs w:val="22"/>
          <w:lang w:val="es-CO"/>
        </w:rPr>
        <w:t>víctimas</w:t>
      </w:r>
      <w:r w:rsidR="00915467" w:rsidRPr="00617CFA">
        <w:rPr>
          <w:rFonts w:eastAsia="Malgun Gothic"/>
          <w:kern w:val="2"/>
          <w:sz w:val="22"/>
          <w:szCs w:val="22"/>
          <w:lang w:val="es-CO"/>
        </w:rPr>
        <w:t xml:space="preserve"> con discapacidad</w:t>
      </w:r>
      <w:r w:rsidR="00BE1B0A">
        <w:rPr>
          <w:rFonts w:eastAsia="Malgun Gothic"/>
          <w:kern w:val="2"/>
          <w:sz w:val="22"/>
          <w:szCs w:val="22"/>
          <w:lang w:val="es-CO"/>
        </w:rPr>
        <w:t xml:space="preserve"> del Estallido Social.</w:t>
      </w:r>
    </w:p>
    <w:p w14:paraId="72478CE7" w14:textId="77777777" w:rsidR="00C8556C" w:rsidRPr="008E09C6" w:rsidRDefault="00C8556C" w:rsidP="00790537">
      <w:pPr>
        <w:pStyle w:val="SingleTxtG"/>
        <w:tabs>
          <w:tab w:val="left" w:pos="7655"/>
        </w:tabs>
        <w:spacing w:after="0" w:line="240" w:lineRule="auto"/>
        <w:ind w:left="0"/>
        <w:rPr>
          <w:rFonts w:eastAsia="Malgun Gothic"/>
          <w:kern w:val="2"/>
          <w:sz w:val="22"/>
          <w:szCs w:val="22"/>
          <w:lang w:val="es-CO"/>
        </w:rPr>
      </w:pPr>
    </w:p>
    <w:p w14:paraId="505BCF35" w14:textId="4D51A05B" w:rsidR="00980553" w:rsidRPr="00617CFA" w:rsidRDefault="009B1E28" w:rsidP="00790537">
      <w:pPr>
        <w:pStyle w:val="SingleTxtG"/>
        <w:tabs>
          <w:tab w:val="left" w:pos="7655"/>
        </w:tabs>
        <w:spacing w:after="0" w:line="240" w:lineRule="auto"/>
        <w:ind w:left="0"/>
        <w:rPr>
          <w:rFonts w:eastAsia="Malgun Gothic"/>
          <w:kern w:val="2"/>
          <w:sz w:val="22"/>
          <w:szCs w:val="22"/>
          <w:lang w:val="es-CO"/>
        </w:rPr>
      </w:pPr>
      <w:r w:rsidRPr="00617CFA">
        <w:rPr>
          <w:rFonts w:eastAsia="Malgun Gothic"/>
          <w:color w:val="FF0000"/>
          <w:kern w:val="2"/>
          <w:sz w:val="22"/>
          <w:szCs w:val="22"/>
          <w:lang w:val="es-CO" w:eastAsia="ko-KR"/>
        </w:rPr>
        <w:t xml:space="preserve">38. </w:t>
      </w:r>
      <w:r w:rsidR="00980553" w:rsidRPr="00617CFA">
        <w:rPr>
          <w:rFonts w:eastAsia="Malgun Gothic"/>
          <w:color w:val="FF0000"/>
          <w:kern w:val="2"/>
          <w:sz w:val="22"/>
          <w:szCs w:val="22"/>
          <w:lang w:val="es-CO"/>
        </w:rPr>
        <w:t xml:space="preserve">El Comité solicita al Estado parte la creación del mecanismo nacional para la prevención de la tortura en cumplimiento de la ratificación del Protocolo Facultativo de la </w:t>
      </w:r>
      <w:r w:rsidR="00980553" w:rsidRPr="00617CFA">
        <w:rPr>
          <w:rFonts w:eastAsia="Malgun Gothic"/>
          <w:color w:val="FF0000"/>
          <w:kern w:val="2"/>
          <w:sz w:val="22"/>
          <w:szCs w:val="22"/>
          <w:lang w:val="es-CO" w:eastAsia="ko-KR"/>
        </w:rPr>
        <w:t>Convención contra la Tortura y Otros Tratos o Penas Crueles, Inhumanos o Degradantes</w:t>
      </w:r>
      <w:r w:rsidR="00980553" w:rsidRPr="00617CFA">
        <w:rPr>
          <w:rFonts w:eastAsia="Malgun Gothic"/>
          <w:color w:val="FF0000"/>
          <w:kern w:val="2"/>
          <w:sz w:val="22"/>
          <w:szCs w:val="22"/>
          <w:lang w:val="es-CO"/>
        </w:rPr>
        <w:t>, y que dentro de su mandato se contemple la supervisión por visitas a los centros psiquiátricos y albergues de larga estadía de personas con discapacidad. Mientras se crea tal mecanismo, el Comité urge al Estado parte a realizar visitas de supervisión a dichos centros de privación de libertad por parte de autoridades independientes, tales como jueces o el Instituto Nacional de Derechos Humanos</w:t>
      </w:r>
      <w:r w:rsidR="00980553" w:rsidRPr="00617CFA">
        <w:rPr>
          <w:rFonts w:eastAsia="Malgun Gothic"/>
          <w:kern w:val="2"/>
          <w:sz w:val="22"/>
          <w:szCs w:val="22"/>
          <w:lang w:val="es-CO"/>
        </w:rPr>
        <w:t xml:space="preserve">. </w:t>
      </w:r>
    </w:p>
    <w:p w14:paraId="26345AF2" w14:textId="77777777" w:rsidR="00617CFA" w:rsidRDefault="00617CFA" w:rsidP="00790537">
      <w:pPr>
        <w:pStyle w:val="SingleTxtG"/>
        <w:tabs>
          <w:tab w:val="left" w:pos="7655"/>
        </w:tabs>
        <w:spacing w:after="0" w:line="240" w:lineRule="auto"/>
        <w:ind w:left="0"/>
        <w:rPr>
          <w:rFonts w:eastAsia="Malgun Gothic"/>
          <w:kern w:val="2"/>
          <w:sz w:val="22"/>
          <w:szCs w:val="22"/>
          <w:lang w:val="es-CO"/>
        </w:rPr>
      </w:pPr>
    </w:p>
    <w:p w14:paraId="0FCDF9BB" w14:textId="66F4979B" w:rsidR="00764C50" w:rsidRDefault="00617CFA"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Durante 2018 la prensa comunicó</w:t>
      </w:r>
      <w:r w:rsidR="00764C50" w:rsidRPr="008E09C6">
        <w:rPr>
          <w:rFonts w:eastAsia="Malgun Gothic"/>
          <w:kern w:val="2"/>
          <w:sz w:val="22"/>
          <w:szCs w:val="22"/>
          <w:lang w:val="es-CO"/>
        </w:rPr>
        <w:t xml:space="preserve"> dos casos de mujeres con discapacidad internadas en ur</w:t>
      </w:r>
      <w:r>
        <w:rPr>
          <w:rFonts w:eastAsia="Malgun Gothic"/>
          <w:kern w:val="2"/>
          <w:sz w:val="22"/>
          <w:szCs w:val="22"/>
          <w:lang w:val="es-CO"/>
        </w:rPr>
        <w:t>gencias hospitalarias que fueron abusadas sexualmente por paramé</w:t>
      </w:r>
      <w:r w:rsidR="00764C50" w:rsidRPr="008E09C6">
        <w:rPr>
          <w:rFonts w:eastAsia="Malgun Gothic"/>
          <w:kern w:val="2"/>
          <w:sz w:val="22"/>
          <w:szCs w:val="22"/>
          <w:lang w:val="es-CO"/>
        </w:rPr>
        <w:t>dicos y luego</w:t>
      </w:r>
      <w:r w:rsidR="00790537">
        <w:rPr>
          <w:rFonts w:eastAsia="Malgun Gothic"/>
          <w:kern w:val="2"/>
          <w:sz w:val="22"/>
          <w:szCs w:val="22"/>
          <w:lang w:val="es-CO"/>
        </w:rPr>
        <w:t xml:space="preserve"> </w:t>
      </w:r>
      <w:r w:rsidR="00573CBE">
        <w:rPr>
          <w:rFonts w:eastAsia="Malgun Gothic"/>
          <w:kern w:val="2"/>
          <w:sz w:val="22"/>
          <w:szCs w:val="22"/>
          <w:lang w:val="es-CO"/>
        </w:rPr>
        <w:t>hubo</w:t>
      </w:r>
      <w:r>
        <w:rPr>
          <w:rFonts w:eastAsia="Malgun Gothic"/>
          <w:kern w:val="2"/>
          <w:sz w:val="22"/>
          <w:szCs w:val="22"/>
          <w:lang w:val="es-CO"/>
        </w:rPr>
        <w:t xml:space="preserve"> procedimientos judiciales</w:t>
      </w:r>
      <w:r w:rsidR="00764C50" w:rsidRPr="008E09C6">
        <w:rPr>
          <w:rFonts w:eastAsia="Malgun Gothic"/>
          <w:kern w:val="2"/>
          <w:sz w:val="22"/>
          <w:szCs w:val="22"/>
          <w:lang w:val="es-CO"/>
        </w:rPr>
        <w:t xml:space="preserve"> </w:t>
      </w:r>
      <w:r>
        <w:rPr>
          <w:rFonts w:eastAsia="Malgun Gothic"/>
          <w:kern w:val="2"/>
          <w:sz w:val="22"/>
          <w:szCs w:val="22"/>
          <w:lang w:val="es-CO"/>
        </w:rPr>
        <w:t xml:space="preserve">iniciados por </w:t>
      </w:r>
      <w:r w:rsidR="00764C50" w:rsidRPr="008E09C6">
        <w:rPr>
          <w:rFonts w:eastAsia="Malgun Gothic"/>
          <w:kern w:val="2"/>
          <w:sz w:val="22"/>
          <w:szCs w:val="22"/>
          <w:lang w:val="es-CO"/>
        </w:rPr>
        <w:t>sus familiares.</w:t>
      </w:r>
    </w:p>
    <w:p w14:paraId="26E6721B" w14:textId="77777777" w:rsidR="001F693B" w:rsidRDefault="001F693B" w:rsidP="00790537">
      <w:pPr>
        <w:pStyle w:val="SingleTxtG"/>
        <w:tabs>
          <w:tab w:val="left" w:pos="7655"/>
        </w:tabs>
        <w:spacing w:after="0" w:line="240" w:lineRule="auto"/>
        <w:ind w:left="0"/>
        <w:rPr>
          <w:rFonts w:eastAsia="Malgun Gothic"/>
          <w:kern w:val="2"/>
          <w:sz w:val="22"/>
          <w:szCs w:val="22"/>
          <w:lang w:val="es-CO"/>
        </w:rPr>
      </w:pPr>
    </w:p>
    <w:p w14:paraId="7944B04A" w14:textId="44AA82FF" w:rsidR="00573CBE" w:rsidRDefault="00573CBE" w:rsidP="00790537">
      <w:pPr>
        <w:pStyle w:val="SingleTxtG"/>
        <w:tabs>
          <w:tab w:val="left" w:pos="7655"/>
        </w:tabs>
        <w:spacing w:after="0" w:line="240" w:lineRule="auto"/>
        <w:ind w:left="0"/>
        <w:rPr>
          <w:rFonts w:eastAsia="Malgun Gothic"/>
          <w:kern w:val="2"/>
          <w:sz w:val="22"/>
          <w:szCs w:val="22"/>
          <w:lang w:val="es-CO"/>
        </w:rPr>
      </w:pPr>
      <w:r w:rsidRPr="00573CBE">
        <w:rPr>
          <w:rFonts w:eastAsia="Malgun Gothic"/>
          <w:kern w:val="2"/>
          <w:sz w:val="22"/>
          <w:szCs w:val="22"/>
          <w:lang w:val="es-CO"/>
        </w:rPr>
        <w:lastRenderedPageBreak/>
        <w:t xml:space="preserve">La Ley Zamudio ha resultado ser utilizada contra situaciones de </w:t>
      </w:r>
      <w:r w:rsidR="00C14C31" w:rsidRPr="00573CBE">
        <w:rPr>
          <w:rFonts w:eastAsia="Malgun Gothic"/>
          <w:kern w:val="2"/>
          <w:sz w:val="22"/>
          <w:szCs w:val="22"/>
          <w:lang w:val="es-CO"/>
        </w:rPr>
        <w:t>discriminaci</w:t>
      </w:r>
      <w:r w:rsidR="00C14C31">
        <w:rPr>
          <w:rFonts w:eastAsia="Malgun Gothic"/>
          <w:kern w:val="2"/>
          <w:sz w:val="22"/>
          <w:szCs w:val="22"/>
          <w:lang w:val="es-CO"/>
        </w:rPr>
        <w:t>ó</w:t>
      </w:r>
      <w:r w:rsidR="001F693B">
        <w:rPr>
          <w:rFonts w:eastAsia="Malgun Gothic"/>
          <w:kern w:val="2"/>
          <w:sz w:val="22"/>
          <w:szCs w:val="22"/>
          <w:lang w:val="es-CO"/>
        </w:rPr>
        <w:t>n</w:t>
      </w:r>
      <w:r w:rsidRPr="00573CBE">
        <w:rPr>
          <w:rFonts w:eastAsia="Malgun Gothic"/>
          <w:kern w:val="2"/>
          <w:sz w:val="22"/>
          <w:szCs w:val="22"/>
          <w:lang w:val="es-CO"/>
        </w:rPr>
        <w:t xml:space="preserve">, </w:t>
      </w:r>
      <w:r w:rsidR="00AC7AB3">
        <w:rPr>
          <w:rFonts w:eastAsia="Malgun Gothic"/>
          <w:kern w:val="2"/>
          <w:sz w:val="22"/>
          <w:szCs w:val="22"/>
          <w:lang w:val="es-CO"/>
        </w:rPr>
        <w:t>por una mayor</w:t>
      </w:r>
      <w:r w:rsidR="001F693B">
        <w:rPr>
          <w:rFonts w:eastAsia="Malgun Gothic"/>
          <w:kern w:val="2"/>
          <w:sz w:val="22"/>
          <w:szCs w:val="22"/>
          <w:lang w:val="es-CO"/>
        </w:rPr>
        <w:t>í</w:t>
      </w:r>
      <w:r w:rsidR="00AC7AB3">
        <w:rPr>
          <w:rFonts w:eastAsia="Malgun Gothic"/>
          <w:kern w:val="2"/>
          <w:sz w:val="22"/>
          <w:szCs w:val="22"/>
          <w:lang w:val="es-CO"/>
        </w:rPr>
        <w:t>a de</w:t>
      </w:r>
      <w:r w:rsidR="00AC7AB3" w:rsidRPr="00573CBE">
        <w:rPr>
          <w:rFonts w:eastAsia="Malgun Gothic"/>
          <w:kern w:val="2"/>
          <w:sz w:val="22"/>
          <w:szCs w:val="22"/>
          <w:lang w:val="es-CO"/>
        </w:rPr>
        <w:t xml:space="preserve"> </w:t>
      </w:r>
      <w:r w:rsidRPr="00573CBE">
        <w:rPr>
          <w:rFonts w:eastAsia="Malgun Gothic"/>
          <w:kern w:val="2"/>
          <w:sz w:val="22"/>
          <w:szCs w:val="22"/>
          <w:lang w:val="es-CO"/>
        </w:rPr>
        <w:t xml:space="preserve">por personas con discapacidad. </w:t>
      </w:r>
      <w:r w:rsidR="001F693B">
        <w:rPr>
          <w:rFonts w:eastAsia="Malgun Gothic"/>
          <w:kern w:val="2"/>
          <w:sz w:val="22"/>
          <w:szCs w:val="22"/>
          <w:lang w:val="es-CO"/>
        </w:rPr>
        <w:t>Aú</w:t>
      </w:r>
      <w:r w:rsidRPr="00573CBE">
        <w:rPr>
          <w:rFonts w:eastAsia="Malgun Gothic"/>
          <w:kern w:val="2"/>
          <w:sz w:val="22"/>
          <w:szCs w:val="22"/>
          <w:lang w:val="es-CO"/>
        </w:rPr>
        <w:t>n no se sabe que tan apropiadas estan las personas con discapacidad y sus familias, de la Ley 21.013 promulgada en mayo 2017 protege contra malos tratos a personas mayores, NNA, y personas con discapacidad en insti</w:t>
      </w:r>
      <w:r w:rsidR="00AE1CB1">
        <w:rPr>
          <w:rFonts w:eastAsia="Malgun Gothic"/>
          <w:kern w:val="2"/>
          <w:sz w:val="22"/>
          <w:szCs w:val="22"/>
          <w:lang w:val="es-CO"/>
        </w:rPr>
        <w:t xml:space="preserve">tuciones públicas y privadas, </w:t>
      </w:r>
      <w:r w:rsidRPr="00573CBE">
        <w:rPr>
          <w:rFonts w:eastAsia="Malgun Gothic"/>
          <w:kern w:val="2"/>
          <w:sz w:val="22"/>
          <w:szCs w:val="22"/>
          <w:lang w:val="es-CO"/>
        </w:rPr>
        <w:t>y hogares</w:t>
      </w:r>
    </w:p>
    <w:p w14:paraId="6105176D" w14:textId="77777777" w:rsidR="00F10317" w:rsidRDefault="00F10317" w:rsidP="00790537">
      <w:pPr>
        <w:pStyle w:val="SingleTxtG"/>
        <w:tabs>
          <w:tab w:val="left" w:pos="7655"/>
        </w:tabs>
        <w:spacing w:after="0" w:line="240" w:lineRule="auto"/>
        <w:ind w:left="0"/>
        <w:rPr>
          <w:rFonts w:eastAsia="Malgun Gothic"/>
          <w:kern w:val="2"/>
          <w:sz w:val="22"/>
          <w:szCs w:val="22"/>
          <w:lang w:val="es-CO"/>
        </w:rPr>
      </w:pPr>
    </w:p>
    <w:p w14:paraId="64635D10" w14:textId="77777777" w:rsidR="00F10317"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6BF222B8" w14:textId="39A69B8F" w:rsidR="00764C50" w:rsidRPr="004D6771" w:rsidRDefault="00617CFA" w:rsidP="00790537">
      <w:pPr>
        <w:pStyle w:val="SingleTxtG"/>
        <w:tabs>
          <w:tab w:val="left" w:pos="7655"/>
        </w:tabs>
        <w:spacing w:after="0" w:line="240" w:lineRule="auto"/>
        <w:ind w:left="0"/>
        <w:rPr>
          <w:rFonts w:eastAsia="Malgun Gothic"/>
          <w:kern w:val="2"/>
          <w:sz w:val="22"/>
          <w:szCs w:val="22"/>
          <w:lang w:val="es-CO"/>
        </w:rPr>
      </w:pPr>
      <w:r w:rsidRPr="004D6771">
        <w:rPr>
          <w:rFonts w:eastAsia="Malgun Gothic"/>
          <w:kern w:val="2"/>
          <w:sz w:val="22"/>
          <w:szCs w:val="22"/>
          <w:lang w:val="es-CO"/>
        </w:rPr>
        <w:t xml:space="preserve">* </w:t>
      </w:r>
      <w:r w:rsidR="001F693B">
        <w:rPr>
          <w:rFonts w:eastAsia="Malgun Gothic"/>
          <w:kern w:val="2"/>
          <w:sz w:val="22"/>
          <w:szCs w:val="22"/>
          <w:lang w:val="es-CO"/>
        </w:rPr>
        <w:t>¿</w:t>
      </w:r>
      <w:r w:rsidR="00C14C31">
        <w:rPr>
          <w:rFonts w:eastAsia="Malgun Gothic"/>
          <w:kern w:val="2"/>
          <w:sz w:val="22"/>
          <w:szCs w:val="22"/>
          <w:lang w:val="es-CO"/>
        </w:rPr>
        <w:t>Qué</w:t>
      </w:r>
      <w:r w:rsidR="00764C50" w:rsidRPr="004D6771">
        <w:rPr>
          <w:rFonts w:eastAsia="Malgun Gothic"/>
          <w:kern w:val="2"/>
          <w:sz w:val="22"/>
          <w:szCs w:val="22"/>
          <w:lang w:val="es-CO"/>
        </w:rPr>
        <w:t xml:space="preserve"> proto</w:t>
      </w:r>
      <w:r w:rsidRPr="004D6771">
        <w:rPr>
          <w:rFonts w:eastAsia="Malgun Gothic"/>
          <w:kern w:val="2"/>
          <w:sz w:val="22"/>
          <w:szCs w:val="22"/>
          <w:lang w:val="es-CO"/>
        </w:rPr>
        <w:t xml:space="preserve">colos </w:t>
      </w:r>
      <w:r w:rsidR="00C14C31">
        <w:rPr>
          <w:rFonts w:eastAsia="Malgun Gothic"/>
          <w:kern w:val="2"/>
          <w:sz w:val="22"/>
          <w:szCs w:val="22"/>
          <w:lang w:val="es-CO"/>
        </w:rPr>
        <w:t xml:space="preserve">tiene la </w:t>
      </w:r>
      <w:r w:rsidR="00C14C31" w:rsidRPr="004D6771">
        <w:rPr>
          <w:rFonts w:eastAsia="Malgun Gothic"/>
          <w:kern w:val="2"/>
          <w:sz w:val="22"/>
          <w:szCs w:val="22"/>
          <w:lang w:val="es-CO"/>
        </w:rPr>
        <w:t xml:space="preserve">la red pública y privada de salud mental tiene </w:t>
      </w:r>
      <w:r w:rsidRPr="004D6771">
        <w:rPr>
          <w:rFonts w:eastAsia="Malgun Gothic"/>
          <w:kern w:val="2"/>
          <w:sz w:val="22"/>
          <w:szCs w:val="22"/>
          <w:lang w:val="es-CO"/>
        </w:rPr>
        <w:t>para prevenir y penalizar</w:t>
      </w:r>
      <w:r w:rsidR="00764C50" w:rsidRPr="004D6771">
        <w:rPr>
          <w:rFonts w:eastAsia="Malgun Gothic"/>
          <w:kern w:val="2"/>
          <w:sz w:val="22"/>
          <w:szCs w:val="22"/>
          <w:lang w:val="es-CO"/>
        </w:rPr>
        <w:t xml:space="preserve"> judicialmente abusos sexuales en condiciones de </w:t>
      </w:r>
      <w:r w:rsidRPr="004D6771">
        <w:rPr>
          <w:rFonts w:eastAsia="Malgun Gothic"/>
          <w:kern w:val="2"/>
          <w:sz w:val="22"/>
          <w:szCs w:val="22"/>
          <w:lang w:val="es-CO"/>
        </w:rPr>
        <w:t>privación</w:t>
      </w:r>
      <w:r w:rsidR="00764C50" w:rsidRPr="004D6771">
        <w:rPr>
          <w:rFonts w:eastAsia="Malgun Gothic"/>
          <w:kern w:val="2"/>
          <w:sz w:val="22"/>
          <w:szCs w:val="22"/>
          <w:lang w:val="es-CO"/>
        </w:rPr>
        <w:t xml:space="preserve"> de libertad bajo estados de </w:t>
      </w:r>
      <w:r w:rsidRPr="004D6771">
        <w:rPr>
          <w:rFonts w:eastAsia="Malgun Gothic"/>
          <w:kern w:val="2"/>
          <w:sz w:val="22"/>
          <w:szCs w:val="22"/>
          <w:lang w:val="es-CO"/>
        </w:rPr>
        <w:t>contención</w:t>
      </w:r>
      <w:r w:rsidR="00764C50" w:rsidRPr="004D6771">
        <w:rPr>
          <w:rFonts w:eastAsia="Malgun Gothic"/>
          <w:kern w:val="2"/>
          <w:sz w:val="22"/>
          <w:szCs w:val="22"/>
          <w:lang w:val="es-CO"/>
        </w:rPr>
        <w:t xml:space="preserve"> </w:t>
      </w:r>
      <w:r w:rsidRPr="004D6771">
        <w:rPr>
          <w:rFonts w:eastAsia="Malgun Gothic"/>
          <w:kern w:val="2"/>
          <w:sz w:val="22"/>
          <w:szCs w:val="22"/>
          <w:lang w:val="es-CO"/>
        </w:rPr>
        <w:t>química y otra situaciones de</w:t>
      </w:r>
      <w:r w:rsidR="00764C50" w:rsidRPr="004D6771">
        <w:rPr>
          <w:rFonts w:eastAsia="Malgun Gothic"/>
          <w:kern w:val="2"/>
          <w:sz w:val="22"/>
          <w:szCs w:val="22"/>
          <w:lang w:val="es-CO"/>
        </w:rPr>
        <w:t xml:space="preserve"> vulnerabilidad</w:t>
      </w:r>
      <w:r w:rsidRPr="004D6771">
        <w:rPr>
          <w:rFonts w:eastAsia="Malgun Gothic"/>
          <w:kern w:val="2"/>
          <w:sz w:val="22"/>
          <w:szCs w:val="22"/>
          <w:lang w:val="es-CO"/>
        </w:rPr>
        <w:t>,</w:t>
      </w:r>
      <w:r w:rsidR="00AE1CB1">
        <w:rPr>
          <w:rFonts w:eastAsia="Malgun Gothic"/>
          <w:kern w:val="2"/>
          <w:sz w:val="22"/>
          <w:szCs w:val="22"/>
          <w:lang w:val="es-CO"/>
        </w:rPr>
        <w:t xml:space="preserve"> como la desnudes en</w:t>
      </w:r>
      <w:r w:rsidR="00764C50" w:rsidRPr="004D6771">
        <w:rPr>
          <w:rFonts w:eastAsia="Malgun Gothic"/>
          <w:kern w:val="2"/>
          <w:sz w:val="22"/>
          <w:szCs w:val="22"/>
          <w:lang w:val="es-CO"/>
        </w:rPr>
        <w:t xml:space="preserve"> baños </w:t>
      </w:r>
      <w:r w:rsidRPr="004D6771">
        <w:rPr>
          <w:rFonts w:eastAsia="Malgun Gothic"/>
          <w:kern w:val="2"/>
          <w:sz w:val="22"/>
          <w:szCs w:val="22"/>
          <w:lang w:val="es-CO"/>
        </w:rPr>
        <w:t>públicos</w:t>
      </w:r>
      <w:r w:rsidR="00764C50" w:rsidRPr="004D6771">
        <w:rPr>
          <w:rFonts w:eastAsia="Malgun Gothic"/>
          <w:kern w:val="2"/>
          <w:sz w:val="22"/>
          <w:szCs w:val="22"/>
          <w:lang w:val="es-CO"/>
        </w:rPr>
        <w:t xml:space="preserve"> y la </w:t>
      </w:r>
      <w:r w:rsidRPr="004D6771">
        <w:rPr>
          <w:rFonts w:eastAsia="Malgun Gothic"/>
          <w:kern w:val="2"/>
          <w:sz w:val="22"/>
          <w:szCs w:val="22"/>
          <w:lang w:val="es-CO"/>
        </w:rPr>
        <w:t>exposición</w:t>
      </w:r>
      <w:r w:rsidR="00764C50" w:rsidRPr="004D6771">
        <w:rPr>
          <w:rFonts w:eastAsia="Malgun Gothic"/>
          <w:kern w:val="2"/>
          <w:sz w:val="22"/>
          <w:szCs w:val="22"/>
          <w:lang w:val="es-CO"/>
        </w:rPr>
        <w:t xml:space="preserve"> permanente a </w:t>
      </w:r>
      <w:r w:rsidRPr="004D6771">
        <w:rPr>
          <w:rFonts w:eastAsia="Malgun Gothic"/>
          <w:kern w:val="2"/>
          <w:sz w:val="22"/>
          <w:szCs w:val="22"/>
          <w:lang w:val="es-CO"/>
        </w:rPr>
        <w:t>cámaras</w:t>
      </w:r>
      <w:r w:rsidR="00764C50" w:rsidRPr="004D6771">
        <w:rPr>
          <w:rFonts w:eastAsia="Malgun Gothic"/>
          <w:kern w:val="2"/>
          <w:sz w:val="22"/>
          <w:szCs w:val="22"/>
          <w:lang w:val="es-CO"/>
        </w:rPr>
        <w:t xml:space="preserve"> d</w:t>
      </w:r>
      <w:r w:rsidRPr="004D6771">
        <w:rPr>
          <w:rFonts w:eastAsia="Malgun Gothic"/>
          <w:kern w:val="2"/>
          <w:sz w:val="22"/>
          <w:szCs w:val="22"/>
          <w:lang w:val="es-CO"/>
        </w:rPr>
        <w:t>e video en situaciones privadas.</w:t>
      </w:r>
    </w:p>
    <w:p w14:paraId="5EDAED16" w14:textId="25C1A9E0" w:rsidR="00764C50" w:rsidRPr="004D6771" w:rsidRDefault="00617CFA" w:rsidP="00790537">
      <w:pPr>
        <w:pStyle w:val="SingleTxtG"/>
        <w:tabs>
          <w:tab w:val="left" w:pos="7655"/>
        </w:tabs>
        <w:spacing w:after="0" w:line="240" w:lineRule="auto"/>
        <w:ind w:left="0"/>
        <w:rPr>
          <w:rFonts w:eastAsia="Malgun Gothic"/>
          <w:kern w:val="2"/>
          <w:sz w:val="22"/>
          <w:szCs w:val="22"/>
          <w:lang w:val="es-CO"/>
        </w:rPr>
      </w:pPr>
      <w:r w:rsidRPr="004D6771">
        <w:rPr>
          <w:rFonts w:eastAsia="Malgun Gothic"/>
          <w:kern w:val="2"/>
          <w:sz w:val="22"/>
          <w:szCs w:val="22"/>
          <w:lang w:val="es-CO"/>
        </w:rPr>
        <w:t xml:space="preserve">* </w:t>
      </w:r>
      <w:r w:rsidR="00AE1CB1">
        <w:rPr>
          <w:rFonts w:eastAsia="Malgun Gothic"/>
          <w:kern w:val="2"/>
          <w:sz w:val="22"/>
          <w:szCs w:val="22"/>
          <w:lang w:val="es-CO"/>
        </w:rPr>
        <w:t>¿</w:t>
      </w:r>
      <w:r w:rsidR="00C14C31">
        <w:rPr>
          <w:rFonts w:eastAsia="Malgun Gothic"/>
          <w:kern w:val="2"/>
          <w:sz w:val="22"/>
          <w:szCs w:val="22"/>
          <w:lang w:val="es-CO"/>
        </w:rPr>
        <w:t>De qué manera se llevan a cabo diligencias</w:t>
      </w:r>
      <w:r w:rsidR="00AE1CB1">
        <w:rPr>
          <w:rFonts w:eastAsia="Malgun Gothic"/>
          <w:kern w:val="2"/>
          <w:sz w:val="22"/>
          <w:szCs w:val="22"/>
          <w:lang w:val="es-CO"/>
        </w:rPr>
        <w:t xml:space="preserve"> para</w:t>
      </w:r>
      <w:r w:rsidR="00A92840" w:rsidRPr="004D6771">
        <w:rPr>
          <w:rFonts w:eastAsia="Malgun Gothic"/>
          <w:kern w:val="2"/>
          <w:sz w:val="22"/>
          <w:szCs w:val="22"/>
          <w:lang w:val="es-CO"/>
        </w:rPr>
        <w:t xml:space="preserve"> </w:t>
      </w:r>
      <w:r w:rsidR="00413900" w:rsidRPr="004D6771">
        <w:rPr>
          <w:rFonts w:eastAsia="Malgun Gothic"/>
          <w:kern w:val="2"/>
          <w:sz w:val="22"/>
          <w:szCs w:val="22"/>
          <w:lang w:val="es-CO"/>
        </w:rPr>
        <w:t>derivar</w:t>
      </w:r>
      <w:r w:rsidR="00A92840" w:rsidRPr="004D6771">
        <w:rPr>
          <w:rFonts w:eastAsia="Malgun Gothic"/>
          <w:kern w:val="2"/>
          <w:sz w:val="22"/>
          <w:szCs w:val="22"/>
          <w:lang w:val="es-CO"/>
        </w:rPr>
        <w:t xml:space="preserve"> </w:t>
      </w:r>
      <w:r w:rsidR="00413900" w:rsidRPr="004D6771">
        <w:rPr>
          <w:rFonts w:eastAsia="Malgun Gothic"/>
          <w:kern w:val="2"/>
          <w:sz w:val="22"/>
          <w:szCs w:val="22"/>
          <w:lang w:val="es-CO"/>
        </w:rPr>
        <w:t>delitos</w:t>
      </w:r>
      <w:r w:rsidR="00A92840" w:rsidRPr="004D6771">
        <w:rPr>
          <w:rFonts w:eastAsia="Malgun Gothic"/>
          <w:kern w:val="2"/>
          <w:sz w:val="22"/>
          <w:szCs w:val="22"/>
          <w:lang w:val="es-CO"/>
        </w:rPr>
        <w:t xml:space="preserve"> de </w:t>
      </w:r>
      <w:r w:rsidR="004D6771" w:rsidRPr="004D6771">
        <w:rPr>
          <w:rFonts w:eastAsia="Malgun Gothic"/>
          <w:kern w:val="2"/>
          <w:sz w:val="22"/>
          <w:szCs w:val="22"/>
          <w:lang w:val="es-CO"/>
        </w:rPr>
        <w:t>tortura a</w:t>
      </w:r>
      <w:r w:rsidR="00413900" w:rsidRPr="004D6771">
        <w:rPr>
          <w:rFonts w:eastAsia="Malgun Gothic"/>
          <w:kern w:val="2"/>
          <w:sz w:val="22"/>
          <w:szCs w:val="22"/>
          <w:lang w:val="es-CO"/>
        </w:rPr>
        <w:t xml:space="preserve"> tribunales </w:t>
      </w:r>
      <w:r w:rsidR="004D6771" w:rsidRPr="004D6771">
        <w:rPr>
          <w:rFonts w:eastAsia="Malgun Gothic"/>
          <w:kern w:val="2"/>
          <w:sz w:val="22"/>
          <w:szCs w:val="22"/>
          <w:lang w:val="es-CO"/>
        </w:rPr>
        <w:t xml:space="preserve">de justicia </w:t>
      </w:r>
      <w:r w:rsidR="00413900" w:rsidRPr="004D6771">
        <w:rPr>
          <w:rFonts w:eastAsia="Malgun Gothic"/>
          <w:kern w:val="2"/>
          <w:sz w:val="22"/>
          <w:szCs w:val="22"/>
          <w:lang w:val="es-CO"/>
        </w:rPr>
        <w:t xml:space="preserve">o </w:t>
      </w:r>
      <w:r w:rsidR="004D6771" w:rsidRPr="004D6771">
        <w:rPr>
          <w:rFonts w:eastAsia="Malgun Gothic"/>
          <w:kern w:val="2"/>
          <w:sz w:val="22"/>
          <w:szCs w:val="22"/>
          <w:lang w:val="es-CO"/>
        </w:rPr>
        <w:t xml:space="preserve">el </w:t>
      </w:r>
      <w:r w:rsidR="00413900" w:rsidRPr="004D6771">
        <w:rPr>
          <w:rFonts w:eastAsia="Malgun Gothic"/>
          <w:kern w:val="2"/>
          <w:sz w:val="22"/>
          <w:szCs w:val="22"/>
          <w:lang w:val="es-CO"/>
        </w:rPr>
        <w:t>INDH</w:t>
      </w:r>
      <w:r w:rsidR="00AE1CB1">
        <w:rPr>
          <w:rFonts w:eastAsia="Malgun Gothic"/>
          <w:kern w:val="2"/>
          <w:sz w:val="22"/>
          <w:szCs w:val="22"/>
          <w:lang w:val="es-CO"/>
        </w:rPr>
        <w:t>, como l</w:t>
      </w:r>
      <w:r w:rsidR="004D6771" w:rsidRPr="004D6771">
        <w:rPr>
          <w:rFonts w:eastAsia="Malgun Gothic"/>
          <w:kern w:val="2"/>
          <w:sz w:val="22"/>
          <w:szCs w:val="22"/>
          <w:lang w:val="es-CO"/>
        </w:rPr>
        <w:t>os casos de</w:t>
      </w:r>
      <w:r w:rsidR="00413900" w:rsidRPr="004D6771">
        <w:rPr>
          <w:rFonts w:eastAsia="Malgun Gothic"/>
          <w:kern w:val="2"/>
          <w:sz w:val="22"/>
          <w:szCs w:val="22"/>
          <w:lang w:val="es-CO"/>
        </w:rPr>
        <w:t xml:space="preserve"> </w:t>
      </w:r>
      <w:r w:rsidR="00AE1CB1">
        <w:rPr>
          <w:rFonts w:eastAsia="Malgun Gothic"/>
          <w:kern w:val="2"/>
          <w:sz w:val="22"/>
          <w:szCs w:val="22"/>
          <w:lang w:val="es-CO"/>
        </w:rPr>
        <w:t xml:space="preserve">estos dos </w:t>
      </w:r>
      <w:r w:rsidRPr="004D6771">
        <w:rPr>
          <w:rFonts w:eastAsia="Malgun Gothic"/>
          <w:kern w:val="2"/>
          <w:sz w:val="22"/>
          <w:szCs w:val="22"/>
          <w:lang w:val="es-CO"/>
        </w:rPr>
        <w:t>paramédicos</w:t>
      </w:r>
      <w:r w:rsidR="00413900" w:rsidRPr="004D6771">
        <w:rPr>
          <w:rFonts w:eastAsia="Malgun Gothic"/>
          <w:kern w:val="2"/>
          <w:sz w:val="22"/>
          <w:szCs w:val="22"/>
          <w:lang w:val="es-CO"/>
        </w:rPr>
        <w:t xml:space="preserve"> agresores</w:t>
      </w:r>
      <w:r w:rsidR="004D6771" w:rsidRPr="004D6771">
        <w:rPr>
          <w:rFonts w:eastAsia="Malgun Gothic"/>
          <w:kern w:val="2"/>
          <w:sz w:val="22"/>
          <w:szCs w:val="22"/>
          <w:lang w:val="es-CO"/>
        </w:rPr>
        <w:t xml:space="preserve"> que abusaron</w:t>
      </w:r>
      <w:r w:rsidR="00413900" w:rsidRPr="004D6771">
        <w:rPr>
          <w:rFonts w:eastAsia="Malgun Gothic"/>
          <w:kern w:val="2"/>
          <w:sz w:val="22"/>
          <w:szCs w:val="22"/>
          <w:lang w:val="es-CO"/>
        </w:rPr>
        <w:t xml:space="preserve"> sexualmente de </w:t>
      </w:r>
      <w:r w:rsidR="00764C50" w:rsidRPr="004D6771">
        <w:rPr>
          <w:rFonts w:eastAsia="Malgun Gothic"/>
          <w:kern w:val="2"/>
          <w:sz w:val="22"/>
          <w:szCs w:val="22"/>
          <w:lang w:val="es-CO"/>
        </w:rPr>
        <w:t>mujeres</w:t>
      </w:r>
      <w:r w:rsidR="00AE1CB1">
        <w:rPr>
          <w:rFonts w:eastAsia="Malgun Gothic"/>
          <w:kern w:val="2"/>
          <w:sz w:val="22"/>
          <w:szCs w:val="22"/>
          <w:lang w:val="es-CO"/>
        </w:rPr>
        <w:t xml:space="preserve"> con discapacidad psicosocial?</w:t>
      </w:r>
      <w:r w:rsidR="00C14C31">
        <w:rPr>
          <w:rFonts w:eastAsia="Malgun Gothic"/>
          <w:kern w:val="2"/>
          <w:sz w:val="22"/>
          <w:szCs w:val="22"/>
          <w:lang w:val="es-CO"/>
        </w:rPr>
        <w:t xml:space="preserve"> Por favor brinde información cuantitativa sobre esto.</w:t>
      </w:r>
    </w:p>
    <w:p w14:paraId="0BAE94A6" w14:textId="4E5643C5" w:rsidR="00F10317" w:rsidRPr="004D6771" w:rsidRDefault="004D6771" w:rsidP="00790537">
      <w:pPr>
        <w:pStyle w:val="SingleTxtG"/>
        <w:tabs>
          <w:tab w:val="left" w:pos="7655"/>
        </w:tabs>
        <w:spacing w:after="0" w:line="240" w:lineRule="auto"/>
        <w:ind w:left="0"/>
        <w:rPr>
          <w:rFonts w:eastAsia="Malgun Gothic"/>
          <w:kern w:val="2"/>
          <w:sz w:val="22"/>
          <w:szCs w:val="22"/>
          <w:lang w:val="es-CO"/>
        </w:rPr>
      </w:pPr>
      <w:r w:rsidRPr="004D6771">
        <w:rPr>
          <w:rFonts w:eastAsia="Malgun Gothic"/>
          <w:kern w:val="2"/>
          <w:sz w:val="22"/>
          <w:szCs w:val="22"/>
          <w:lang w:val="es-CO"/>
        </w:rPr>
        <w:t xml:space="preserve">* </w:t>
      </w:r>
      <w:r w:rsidR="00AE1CB1">
        <w:rPr>
          <w:rFonts w:eastAsia="Malgun Gothic"/>
          <w:kern w:val="2"/>
          <w:sz w:val="22"/>
          <w:szCs w:val="22"/>
          <w:lang w:val="es-CO"/>
        </w:rPr>
        <w:t>¿</w:t>
      </w:r>
      <w:r w:rsidR="003A3E51">
        <w:rPr>
          <w:rFonts w:eastAsia="Malgun Gothic"/>
          <w:kern w:val="2"/>
          <w:sz w:val="22"/>
          <w:szCs w:val="22"/>
          <w:lang w:val="es-CO"/>
        </w:rPr>
        <w:t>De qué manera el personal está calificado</w:t>
      </w:r>
      <w:r w:rsidR="00413900" w:rsidRPr="004D6771">
        <w:rPr>
          <w:rFonts w:eastAsia="Malgun Gothic"/>
          <w:kern w:val="2"/>
          <w:sz w:val="22"/>
          <w:szCs w:val="22"/>
          <w:lang w:val="es-CO"/>
        </w:rPr>
        <w:t xml:space="preserve"> </w:t>
      </w:r>
      <w:r w:rsidR="00AE1CB1">
        <w:rPr>
          <w:rFonts w:eastAsia="Malgun Gothic"/>
          <w:kern w:val="2"/>
          <w:sz w:val="22"/>
          <w:szCs w:val="22"/>
          <w:lang w:val="es-CO"/>
        </w:rPr>
        <w:t xml:space="preserve">y reguladas las funciones </w:t>
      </w:r>
      <w:r w:rsidR="00764C50" w:rsidRPr="004D6771">
        <w:rPr>
          <w:rFonts w:eastAsia="Malgun Gothic"/>
          <w:kern w:val="2"/>
          <w:sz w:val="22"/>
          <w:szCs w:val="22"/>
          <w:lang w:val="es-CO"/>
        </w:rPr>
        <w:t>para administrar</w:t>
      </w:r>
      <w:r w:rsidR="00413900" w:rsidRPr="004D6771">
        <w:rPr>
          <w:rFonts w:eastAsia="Malgun Gothic"/>
          <w:kern w:val="2"/>
          <w:sz w:val="22"/>
          <w:szCs w:val="22"/>
          <w:lang w:val="es-CO"/>
        </w:rPr>
        <w:t xml:space="preserve"> </w:t>
      </w:r>
      <w:r w:rsidRPr="004D6771">
        <w:rPr>
          <w:rFonts w:eastAsia="Malgun Gothic"/>
          <w:kern w:val="2"/>
          <w:sz w:val="22"/>
          <w:szCs w:val="22"/>
          <w:lang w:val="es-CO"/>
        </w:rPr>
        <w:t>permanentemente cá</w:t>
      </w:r>
      <w:r w:rsidR="00764C50" w:rsidRPr="004D6771">
        <w:rPr>
          <w:rFonts w:eastAsia="Malgun Gothic"/>
          <w:kern w:val="2"/>
          <w:sz w:val="22"/>
          <w:szCs w:val="22"/>
          <w:lang w:val="es-CO"/>
        </w:rPr>
        <w:t xml:space="preserve">maras de seguridad para </w:t>
      </w:r>
      <w:r w:rsidRPr="004D6771">
        <w:rPr>
          <w:rFonts w:eastAsia="Malgun Gothic"/>
          <w:kern w:val="2"/>
          <w:sz w:val="22"/>
          <w:szCs w:val="22"/>
          <w:lang w:val="es-CO"/>
        </w:rPr>
        <w:t>la vigilancia</w:t>
      </w:r>
      <w:r w:rsidR="00413900" w:rsidRPr="004D6771">
        <w:rPr>
          <w:rFonts w:eastAsia="Malgun Gothic"/>
          <w:kern w:val="2"/>
          <w:sz w:val="22"/>
          <w:szCs w:val="22"/>
          <w:lang w:val="es-CO"/>
        </w:rPr>
        <w:t xml:space="preserve"> de los </w:t>
      </w:r>
      <w:r w:rsidR="00764C50" w:rsidRPr="004D6771">
        <w:rPr>
          <w:rFonts w:eastAsia="Malgun Gothic"/>
          <w:kern w:val="2"/>
          <w:sz w:val="22"/>
          <w:szCs w:val="22"/>
          <w:lang w:val="es-CO"/>
        </w:rPr>
        <w:t xml:space="preserve">funcionarios y </w:t>
      </w:r>
      <w:r w:rsidR="00413900" w:rsidRPr="004D6771">
        <w:rPr>
          <w:rFonts w:eastAsia="Malgun Gothic"/>
          <w:kern w:val="2"/>
          <w:sz w:val="22"/>
          <w:szCs w:val="22"/>
          <w:lang w:val="es-CO"/>
        </w:rPr>
        <w:t xml:space="preserve">pacientes </w:t>
      </w:r>
      <w:r w:rsidR="00764C50" w:rsidRPr="004D6771">
        <w:rPr>
          <w:rFonts w:eastAsia="Malgun Gothic"/>
          <w:kern w:val="2"/>
          <w:sz w:val="22"/>
          <w:szCs w:val="22"/>
          <w:lang w:val="es-CO"/>
        </w:rPr>
        <w:t xml:space="preserve">de las camas </w:t>
      </w:r>
      <w:r w:rsidRPr="004D6771">
        <w:rPr>
          <w:rFonts w:eastAsia="Malgun Gothic"/>
          <w:kern w:val="2"/>
          <w:sz w:val="22"/>
          <w:szCs w:val="22"/>
          <w:lang w:val="es-CO"/>
        </w:rPr>
        <w:t>psiquiátricas, pú</w:t>
      </w:r>
      <w:r w:rsidR="00764C50" w:rsidRPr="004D6771">
        <w:rPr>
          <w:rFonts w:eastAsia="Malgun Gothic"/>
          <w:kern w:val="2"/>
          <w:sz w:val="22"/>
          <w:szCs w:val="22"/>
          <w:lang w:val="es-CO"/>
        </w:rPr>
        <w:t>blicas y privadas</w:t>
      </w:r>
      <w:r w:rsidR="00AE1CB1">
        <w:rPr>
          <w:rFonts w:eastAsia="Malgun Gothic"/>
          <w:kern w:val="2"/>
          <w:sz w:val="22"/>
          <w:szCs w:val="22"/>
          <w:lang w:val="es-CO"/>
        </w:rPr>
        <w:t>?</w:t>
      </w:r>
    </w:p>
    <w:p w14:paraId="6050D76C" w14:textId="028C634A" w:rsidR="00C8556C" w:rsidRDefault="004D6771" w:rsidP="00790537">
      <w:pPr>
        <w:pStyle w:val="SingleTxtG"/>
        <w:tabs>
          <w:tab w:val="left" w:pos="7655"/>
        </w:tabs>
        <w:spacing w:after="0" w:line="240" w:lineRule="auto"/>
        <w:ind w:left="0"/>
        <w:rPr>
          <w:rFonts w:eastAsia="Malgun Gothic"/>
          <w:kern w:val="2"/>
          <w:sz w:val="22"/>
          <w:szCs w:val="22"/>
          <w:lang w:val="es-CO"/>
        </w:rPr>
      </w:pPr>
      <w:r w:rsidRPr="004D6771">
        <w:rPr>
          <w:rFonts w:eastAsia="Malgun Gothic"/>
          <w:kern w:val="2"/>
          <w:sz w:val="22"/>
          <w:szCs w:val="22"/>
          <w:lang w:val="es-CO"/>
        </w:rPr>
        <w:t xml:space="preserve">* </w:t>
      </w:r>
      <w:r w:rsidR="003A3E51">
        <w:rPr>
          <w:rFonts w:eastAsia="Malgun Gothic"/>
          <w:kern w:val="2"/>
          <w:sz w:val="22"/>
          <w:szCs w:val="22"/>
          <w:lang w:val="es-CO"/>
        </w:rPr>
        <w:t>Por favor brinde información sobre la</w:t>
      </w:r>
      <w:r w:rsidRPr="004D6771">
        <w:rPr>
          <w:rFonts w:eastAsia="Malgun Gothic"/>
          <w:kern w:val="2"/>
          <w:sz w:val="22"/>
          <w:szCs w:val="22"/>
          <w:lang w:val="es-CO"/>
        </w:rPr>
        <w:t xml:space="preserve"> supervis</w:t>
      </w:r>
      <w:r w:rsidR="003A3E51">
        <w:rPr>
          <w:rFonts w:eastAsia="Malgun Gothic"/>
          <w:kern w:val="2"/>
          <w:sz w:val="22"/>
          <w:szCs w:val="22"/>
          <w:lang w:val="es-CO"/>
        </w:rPr>
        <w:t xml:space="preserve">iones realizadas por el </w:t>
      </w:r>
      <w:r w:rsidR="003A3E51" w:rsidRPr="004D6771">
        <w:rPr>
          <w:rFonts w:eastAsia="Malgun Gothic"/>
          <w:kern w:val="2"/>
          <w:sz w:val="22"/>
          <w:szCs w:val="22"/>
          <w:lang w:val="es-CO"/>
        </w:rPr>
        <w:t>Poder Judicial e</w:t>
      </w:r>
      <w:r w:rsidR="00AE1CB1">
        <w:rPr>
          <w:rFonts w:eastAsia="Malgun Gothic"/>
          <w:kern w:val="2"/>
          <w:sz w:val="22"/>
          <w:szCs w:val="22"/>
          <w:lang w:val="es-CO"/>
        </w:rPr>
        <w:t xml:space="preserve"> </w:t>
      </w:r>
      <w:r w:rsidR="003A3E51" w:rsidRPr="004D6771">
        <w:rPr>
          <w:rFonts w:eastAsia="Malgun Gothic"/>
          <w:kern w:val="2"/>
          <w:sz w:val="22"/>
          <w:szCs w:val="22"/>
          <w:lang w:val="es-CO"/>
        </w:rPr>
        <w:t xml:space="preserve">INDH </w:t>
      </w:r>
      <w:r w:rsidR="00A92840" w:rsidRPr="004D6771">
        <w:rPr>
          <w:rFonts w:eastAsia="Malgun Gothic"/>
          <w:kern w:val="2"/>
          <w:sz w:val="22"/>
          <w:szCs w:val="22"/>
          <w:lang w:val="es-CO"/>
        </w:rPr>
        <w:t xml:space="preserve">de </w:t>
      </w:r>
      <w:r w:rsidR="00AE1CB1">
        <w:rPr>
          <w:rFonts w:eastAsia="Malgun Gothic"/>
          <w:kern w:val="2"/>
          <w:sz w:val="22"/>
          <w:szCs w:val="22"/>
          <w:lang w:val="es-CO"/>
        </w:rPr>
        <w:t>p</w:t>
      </w:r>
      <w:r w:rsidR="00573CBE">
        <w:rPr>
          <w:rFonts w:eastAsia="Malgun Gothic"/>
          <w:kern w:val="2"/>
          <w:sz w:val="22"/>
          <w:szCs w:val="22"/>
          <w:lang w:val="es-CO"/>
        </w:rPr>
        <w:t xml:space="preserve">ersonas </w:t>
      </w:r>
      <w:r w:rsidRPr="004D6771">
        <w:rPr>
          <w:rFonts w:eastAsia="Malgun Gothic"/>
          <w:kern w:val="2"/>
          <w:sz w:val="22"/>
          <w:szCs w:val="22"/>
          <w:lang w:val="es-CO"/>
        </w:rPr>
        <w:t>c</w:t>
      </w:r>
      <w:r w:rsidR="00573CBE">
        <w:rPr>
          <w:rFonts w:eastAsia="Malgun Gothic"/>
          <w:kern w:val="2"/>
          <w:sz w:val="22"/>
          <w:szCs w:val="22"/>
          <w:lang w:val="es-CO"/>
        </w:rPr>
        <w:t xml:space="preserve">on </w:t>
      </w:r>
      <w:r w:rsidR="00AE1CB1">
        <w:rPr>
          <w:rFonts w:eastAsia="Malgun Gothic"/>
          <w:kern w:val="2"/>
          <w:sz w:val="22"/>
          <w:szCs w:val="22"/>
          <w:lang w:val="es-CO"/>
        </w:rPr>
        <w:t>di</w:t>
      </w:r>
      <w:r w:rsidR="00573CBE">
        <w:rPr>
          <w:rFonts w:eastAsia="Malgun Gothic"/>
          <w:kern w:val="2"/>
          <w:sz w:val="22"/>
          <w:szCs w:val="22"/>
          <w:lang w:val="es-CO"/>
        </w:rPr>
        <w:t>scapacidad</w:t>
      </w:r>
      <w:r w:rsidR="00A92840" w:rsidRPr="004D6771">
        <w:rPr>
          <w:rFonts w:eastAsia="Malgun Gothic"/>
          <w:kern w:val="2"/>
          <w:sz w:val="22"/>
          <w:szCs w:val="22"/>
          <w:lang w:val="es-CO"/>
        </w:rPr>
        <w:t xml:space="preserve"> </w:t>
      </w:r>
      <w:r w:rsidR="00413900" w:rsidRPr="004D6771">
        <w:rPr>
          <w:rFonts w:eastAsia="Malgun Gothic"/>
          <w:kern w:val="2"/>
          <w:sz w:val="22"/>
          <w:szCs w:val="22"/>
          <w:lang w:val="es-CO"/>
        </w:rPr>
        <w:t xml:space="preserve">psicosocial </w:t>
      </w:r>
      <w:r w:rsidR="00A92840" w:rsidRPr="004D6771">
        <w:rPr>
          <w:rFonts w:eastAsia="Malgun Gothic"/>
          <w:kern w:val="2"/>
          <w:sz w:val="22"/>
          <w:szCs w:val="22"/>
          <w:lang w:val="es-CO"/>
        </w:rPr>
        <w:t xml:space="preserve">privadas de libertad para </w:t>
      </w:r>
      <w:r w:rsidRPr="004D6771">
        <w:rPr>
          <w:rFonts w:eastAsia="Malgun Gothic"/>
          <w:kern w:val="2"/>
          <w:sz w:val="22"/>
          <w:szCs w:val="22"/>
          <w:lang w:val="es-CO"/>
        </w:rPr>
        <w:t xml:space="preserve">pesquisar casos de tortura y </w:t>
      </w:r>
      <w:r w:rsidR="00AE1CB1">
        <w:rPr>
          <w:rFonts w:eastAsia="Malgun Gothic"/>
          <w:kern w:val="2"/>
          <w:sz w:val="22"/>
          <w:szCs w:val="22"/>
          <w:lang w:val="es-CO"/>
        </w:rPr>
        <w:t xml:space="preserve">señale si </w:t>
      </w:r>
      <w:r w:rsidRPr="004D6771">
        <w:rPr>
          <w:rFonts w:eastAsia="Malgun Gothic"/>
          <w:kern w:val="2"/>
          <w:sz w:val="22"/>
          <w:szCs w:val="22"/>
          <w:lang w:val="es-CO"/>
        </w:rPr>
        <w:t xml:space="preserve">derivó </w:t>
      </w:r>
      <w:r w:rsidR="00413900" w:rsidRPr="004D6771">
        <w:rPr>
          <w:rFonts w:eastAsia="Malgun Gothic"/>
          <w:kern w:val="2"/>
          <w:sz w:val="22"/>
          <w:szCs w:val="22"/>
          <w:lang w:val="es-CO"/>
        </w:rPr>
        <w:t xml:space="preserve">estos delitos con </w:t>
      </w:r>
      <w:r w:rsidRPr="004D6771">
        <w:rPr>
          <w:rFonts w:eastAsia="Malgun Gothic"/>
          <w:kern w:val="2"/>
          <w:sz w:val="22"/>
          <w:szCs w:val="22"/>
          <w:lang w:val="es-CO"/>
        </w:rPr>
        <w:t>debida diligencia</w:t>
      </w:r>
      <w:r w:rsidR="00413900" w:rsidRPr="004D6771">
        <w:rPr>
          <w:rFonts w:eastAsia="Malgun Gothic"/>
          <w:kern w:val="2"/>
          <w:sz w:val="22"/>
          <w:szCs w:val="22"/>
          <w:lang w:val="es-CO"/>
        </w:rPr>
        <w:t xml:space="preserve"> y demostrando </w:t>
      </w:r>
      <w:r w:rsidR="00864D28" w:rsidRPr="004D6771">
        <w:rPr>
          <w:rFonts w:eastAsia="Malgun Gothic"/>
          <w:kern w:val="2"/>
          <w:sz w:val="22"/>
          <w:szCs w:val="22"/>
          <w:lang w:val="es-CO"/>
        </w:rPr>
        <w:t xml:space="preserve">celo </w:t>
      </w:r>
      <w:r w:rsidRPr="004D6771">
        <w:rPr>
          <w:rFonts w:eastAsia="Malgun Gothic"/>
          <w:kern w:val="2"/>
          <w:sz w:val="22"/>
          <w:szCs w:val="22"/>
          <w:lang w:val="es-CO"/>
        </w:rPr>
        <w:t>hacia los</w:t>
      </w:r>
      <w:r w:rsidR="00A92840" w:rsidRPr="004D6771">
        <w:rPr>
          <w:rFonts w:eastAsia="Malgun Gothic"/>
          <w:kern w:val="2"/>
          <w:sz w:val="22"/>
          <w:szCs w:val="22"/>
          <w:lang w:val="es-CO"/>
        </w:rPr>
        <w:t xml:space="preserve"> tribunales</w:t>
      </w:r>
      <w:r w:rsidRPr="004D6771">
        <w:rPr>
          <w:rFonts w:eastAsia="Malgun Gothic"/>
          <w:kern w:val="2"/>
          <w:sz w:val="22"/>
          <w:szCs w:val="22"/>
          <w:lang w:val="es-CO"/>
        </w:rPr>
        <w:t>.</w:t>
      </w:r>
      <w:r w:rsidR="00AE1CB1">
        <w:rPr>
          <w:rFonts w:eastAsia="Malgun Gothic"/>
          <w:kern w:val="2"/>
          <w:sz w:val="22"/>
          <w:szCs w:val="22"/>
          <w:lang w:val="es-CO"/>
        </w:rPr>
        <w:t xml:space="preserve"> Si no lo hizo, cuál fue el motivo.</w:t>
      </w:r>
    </w:p>
    <w:p w14:paraId="3BC05143" w14:textId="77777777" w:rsidR="00C60ED2" w:rsidRDefault="00C60ED2"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¿Ha</w:t>
      </w:r>
      <w:r w:rsidR="00573CBE" w:rsidRPr="00573CBE">
        <w:rPr>
          <w:rFonts w:eastAsia="Malgun Gothic"/>
          <w:kern w:val="2"/>
          <w:sz w:val="22"/>
          <w:szCs w:val="22"/>
          <w:lang w:val="es-CO"/>
        </w:rPr>
        <w:t xml:space="preserve"> realizado una </w:t>
      </w:r>
      <w:r w:rsidRPr="00573CBE">
        <w:rPr>
          <w:rFonts w:eastAsia="Malgun Gothic"/>
          <w:kern w:val="2"/>
          <w:sz w:val="22"/>
          <w:szCs w:val="22"/>
          <w:lang w:val="es-CO"/>
        </w:rPr>
        <w:t>evaluación</w:t>
      </w:r>
      <w:r w:rsidR="00573CBE" w:rsidRPr="00573CBE">
        <w:rPr>
          <w:rFonts w:eastAsia="Malgun Gothic"/>
          <w:kern w:val="2"/>
          <w:sz w:val="22"/>
          <w:szCs w:val="22"/>
          <w:lang w:val="es-CO"/>
        </w:rPr>
        <w:t xml:space="preserve"> tras la implementacion de la ley </w:t>
      </w:r>
      <w:r>
        <w:rPr>
          <w:rFonts w:eastAsia="Malgun Gothic"/>
          <w:kern w:val="2"/>
          <w:sz w:val="22"/>
          <w:szCs w:val="22"/>
          <w:lang w:val="es-CO"/>
        </w:rPr>
        <w:t xml:space="preserve">N° 21.013 contra </w:t>
      </w:r>
      <w:r w:rsidR="00573CBE" w:rsidRPr="00573CBE">
        <w:rPr>
          <w:rFonts w:eastAsia="Malgun Gothic"/>
          <w:kern w:val="2"/>
          <w:sz w:val="22"/>
          <w:szCs w:val="22"/>
          <w:lang w:val="es-CO"/>
        </w:rPr>
        <w:t>el maltrato en personas vulnerables, e</w:t>
      </w:r>
      <w:r>
        <w:rPr>
          <w:rFonts w:eastAsia="Malgun Gothic"/>
          <w:kern w:val="2"/>
          <w:sz w:val="22"/>
          <w:szCs w:val="22"/>
          <w:lang w:val="es-CO"/>
        </w:rPr>
        <w:t>specíficamente e</w:t>
      </w:r>
      <w:r w:rsidR="00573CBE" w:rsidRPr="00573CBE">
        <w:rPr>
          <w:rFonts w:eastAsia="Malgun Gothic"/>
          <w:kern w:val="2"/>
          <w:sz w:val="22"/>
          <w:szCs w:val="22"/>
          <w:lang w:val="es-CO"/>
        </w:rPr>
        <w:t xml:space="preserve">n </w:t>
      </w:r>
      <w:r>
        <w:rPr>
          <w:rFonts w:eastAsia="Malgun Gothic"/>
          <w:kern w:val="2"/>
          <w:sz w:val="22"/>
          <w:szCs w:val="22"/>
          <w:lang w:val="es-CO"/>
        </w:rPr>
        <w:t>el caso de personas con discapacidad?</w:t>
      </w:r>
    </w:p>
    <w:p w14:paraId="684BCCB4" w14:textId="54A3DBB7" w:rsidR="00573CBE" w:rsidRDefault="00C60ED2"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w:t>
      </w:r>
      <w:r w:rsidR="00573CBE" w:rsidRPr="00573CBE">
        <w:rPr>
          <w:rFonts w:eastAsia="Malgun Gothic"/>
          <w:kern w:val="2"/>
          <w:sz w:val="22"/>
          <w:szCs w:val="22"/>
          <w:lang w:val="es-CO"/>
        </w:rPr>
        <w:t xml:space="preserve">Ha realizado </w:t>
      </w:r>
      <w:r w:rsidRPr="00573CBE">
        <w:rPr>
          <w:rFonts w:eastAsia="Malgun Gothic"/>
          <w:kern w:val="2"/>
          <w:sz w:val="22"/>
          <w:szCs w:val="22"/>
          <w:lang w:val="es-CO"/>
        </w:rPr>
        <w:t>educación</w:t>
      </w:r>
      <w:r w:rsidR="00573CBE" w:rsidRPr="00573CBE">
        <w:rPr>
          <w:rFonts w:eastAsia="Malgun Gothic"/>
          <w:kern w:val="2"/>
          <w:sz w:val="22"/>
          <w:szCs w:val="22"/>
          <w:lang w:val="es-CO"/>
        </w:rPr>
        <w:t xml:space="preserve"> en derechos </w:t>
      </w:r>
      <w:r>
        <w:rPr>
          <w:rFonts w:eastAsia="Malgun Gothic"/>
          <w:kern w:val="2"/>
          <w:sz w:val="22"/>
          <w:szCs w:val="22"/>
          <w:lang w:val="es-CO"/>
        </w:rPr>
        <w:t>sobre esta ley a funcionarios pú</w:t>
      </w:r>
      <w:r w:rsidR="00573CBE" w:rsidRPr="00573CBE">
        <w:rPr>
          <w:rFonts w:eastAsia="Malgun Gothic"/>
          <w:kern w:val="2"/>
          <w:sz w:val="22"/>
          <w:szCs w:val="22"/>
          <w:lang w:val="es-CO"/>
        </w:rPr>
        <w:t>blicos y hacia los grupos vulnerables</w:t>
      </w:r>
      <w:r>
        <w:rPr>
          <w:rFonts w:eastAsia="Malgun Gothic"/>
          <w:kern w:val="2"/>
          <w:sz w:val="22"/>
          <w:szCs w:val="22"/>
          <w:lang w:val="es-CO"/>
        </w:rPr>
        <w:t xml:space="preserve"> afectados</w:t>
      </w:r>
      <w:r w:rsidR="00573CBE" w:rsidRPr="00573CBE">
        <w:rPr>
          <w:rFonts w:eastAsia="Malgun Gothic"/>
          <w:kern w:val="2"/>
          <w:sz w:val="22"/>
          <w:szCs w:val="22"/>
          <w:lang w:val="es-CO"/>
        </w:rPr>
        <w:t>?</w:t>
      </w:r>
    </w:p>
    <w:p w14:paraId="3CB4CDF0" w14:textId="77777777" w:rsidR="004D6771" w:rsidRPr="004D6771" w:rsidRDefault="004D6771" w:rsidP="00790537">
      <w:pPr>
        <w:pStyle w:val="SingleTxtG"/>
        <w:tabs>
          <w:tab w:val="left" w:pos="7655"/>
        </w:tabs>
        <w:spacing w:after="0" w:line="240" w:lineRule="auto"/>
        <w:ind w:left="0"/>
        <w:rPr>
          <w:rFonts w:eastAsia="Malgun Gothic"/>
          <w:kern w:val="2"/>
          <w:sz w:val="22"/>
          <w:szCs w:val="22"/>
          <w:lang w:val="es-CO" w:eastAsia="ko-KR"/>
        </w:rPr>
      </w:pPr>
    </w:p>
    <w:p w14:paraId="6D2911CC" w14:textId="70FE214F" w:rsidR="00980553"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Protección contra la explotación, la violencia y el abuso (art. 16)</w:t>
      </w:r>
    </w:p>
    <w:p w14:paraId="7737DDF8" w14:textId="77777777" w:rsidR="004D6771" w:rsidRPr="004D6771" w:rsidRDefault="004D6771" w:rsidP="00790537">
      <w:pPr>
        <w:jc w:val="both"/>
        <w:rPr>
          <w:rFonts w:eastAsia="Malgun Gothic"/>
          <w:lang w:val="es-CO"/>
        </w:rPr>
      </w:pPr>
    </w:p>
    <w:p w14:paraId="24DA8F0A" w14:textId="3B55CAC0" w:rsidR="00980553" w:rsidRDefault="009B1E28" w:rsidP="00790537">
      <w:pPr>
        <w:pStyle w:val="SingleTxtG"/>
        <w:tabs>
          <w:tab w:val="left" w:pos="7655"/>
        </w:tabs>
        <w:spacing w:after="0" w:line="240" w:lineRule="auto"/>
        <w:ind w:left="0"/>
        <w:rPr>
          <w:rFonts w:eastAsia="Malgun Gothic"/>
          <w:kern w:val="2"/>
          <w:sz w:val="22"/>
          <w:szCs w:val="22"/>
          <w:lang w:val="es-CO" w:eastAsia="ko-KR"/>
        </w:rPr>
      </w:pPr>
      <w:r w:rsidRPr="004D6771">
        <w:rPr>
          <w:rFonts w:eastAsia="Malgun Gothic"/>
          <w:color w:val="FF0000"/>
          <w:kern w:val="2"/>
          <w:sz w:val="22"/>
          <w:szCs w:val="22"/>
          <w:lang w:val="es-CO"/>
        </w:rPr>
        <w:t xml:space="preserve">40. </w:t>
      </w:r>
      <w:r w:rsidR="00980553" w:rsidRPr="004D6771">
        <w:rPr>
          <w:rFonts w:eastAsia="Malgun Gothic"/>
          <w:color w:val="FF0000"/>
          <w:kern w:val="2"/>
          <w:sz w:val="22"/>
          <w:szCs w:val="22"/>
          <w:lang w:val="es-CO"/>
        </w:rPr>
        <w:t>El Comité recomienda al Estado parte que incluya a mujeres, niñas, niños y personas mayores con discapacidad en las políticas de protección contra la violencia, que consideren el enfoque de género, discapacidad y edad. Asimismo, solicita la designación de un mecanismo independiente de supervisión que también registre los casos denunciados</w:t>
      </w:r>
      <w:r w:rsidR="00980553" w:rsidRPr="004D6771">
        <w:rPr>
          <w:rFonts w:eastAsia="Malgun Gothic"/>
          <w:color w:val="FF0000"/>
          <w:kern w:val="2"/>
          <w:sz w:val="22"/>
          <w:szCs w:val="22"/>
          <w:lang w:val="es-CO" w:eastAsia="ko-KR"/>
        </w:rPr>
        <w:t xml:space="preserve"> y lleve a cabo monitoreo de los prestadores de servicios</w:t>
      </w:r>
      <w:r w:rsidR="00980553" w:rsidRPr="004D6771">
        <w:rPr>
          <w:rFonts w:eastAsia="Malgun Gothic"/>
          <w:kern w:val="2"/>
          <w:sz w:val="22"/>
          <w:szCs w:val="22"/>
          <w:lang w:val="es-CO" w:eastAsia="ko-KR"/>
        </w:rPr>
        <w:t>.</w:t>
      </w:r>
    </w:p>
    <w:p w14:paraId="354B66B6" w14:textId="77777777" w:rsidR="004D6771" w:rsidRPr="004D6771" w:rsidRDefault="004D6771" w:rsidP="00790537">
      <w:pPr>
        <w:pStyle w:val="SingleTxtG"/>
        <w:tabs>
          <w:tab w:val="left" w:pos="7655"/>
        </w:tabs>
        <w:spacing w:after="0" w:line="240" w:lineRule="auto"/>
        <w:ind w:left="0"/>
        <w:rPr>
          <w:rFonts w:eastAsia="Malgun Gothic"/>
          <w:kern w:val="2"/>
          <w:sz w:val="22"/>
          <w:szCs w:val="22"/>
          <w:lang w:val="es-CO" w:eastAsia="ko-KR"/>
        </w:rPr>
      </w:pPr>
    </w:p>
    <w:p w14:paraId="4450F949" w14:textId="33D1B251" w:rsidR="00764C50" w:rsidRDefault="00764C50" w:rsidP="00790537">
      <w:pPr>
        <w:pStyle w:val="SingleTxtG"/>
        <w:tabs>
          <w:tab w:val="left" w:pos="7655"/>
        </w:tabs>
        <w:spacing w:after="0" w:line="240" w:lineRule="auto"/>
        <w:ind w:left="0"/>
        <w:rPr>
          <w:rFonts w:eastAsia="Malgun Gothic"/>
          <w:kern w:val="2"/>
          <w:sz w:val="22"/>
          <w:szCs w:val="22"/>
          <w:lang w:val="es-CO" w:eastAsia="ko-KR"/>
        </w:rPr>
      </w:pPr>
      <w:r w:rsidRPr="008E09C6">
        <w:rPr>
          <w:rFonts w:eastAsia="Malgun Gothic"/>
          <w:kern w:val="2"/>
          <w:sz w:val="22"/>
          <w:szCs w:val="22"/>
          <w:lang w:val="es-CO" w:eastAsia="ko-KR"/>
        </w:rPr>
        <w:t xml:space="preserve">Es reciente la </w:t>
      </w:r>
      <w:r w:rsidR="00790537" w:rsidRPr="008E09C6">
        <w:rPr>
          <w:rFonts w:eastAsia="Malgun Gothic"/>
          <w:kern w:val="2"/>
          <w:sz w:val="22"/>
          <w:szCs w:val="22"/>
          <w:lang w:val="es-CO" w:eastAsia="ko-KR"/>
        </w:rPr>
        <w:t>preocupación</w:t>
      </w:r>
      <w:r w:rsidRPr="008E09C6">
        <w:rPr>
          <w:rFonts w:eastAsia="Malgun Gothic"/>
          <w:kern w:val="2"/>
          <w:sz w:val="22"/>
          <w:szCs w:val="22"/>
          <w:lang w:val="es-CO" w:eastAsia="ko-KR"/>
        </w:rPr>
        <w:t xml:space="preserve"> del movimiento feminista sobre salud mental, </w:t>
      </w:r>
      <w:r w:rsidR="00790537" w:rsidRPr="008E09C6">
        <w:rPr>
          <w:rFonts w:eastAsia="Malgun Gothic"/>
          <w:kern w:val="2"/>
          <w:sz w:val="22"/>
          <w:szCs w:val="22"/>
          <w:lang w:val="es-CO" w:eastAsia="ko-KR"/>
        </w:rPr>
        <w:t>género</w:t>
      </w:r>
      <w:r w:rsidR="00790537">
        <w:rPr>
          <w:rFonts w:eastAsia="Malgun Gothic"/>
          <w:kern w:val="2"/>
          <w:sz w:val="22"/>
          <w:szCs w:val="22"/>
          <w:lang w:val="es-CO" w:eastAsia="ko-KR"/>
        </w:rPr>
        <w:t xml:space="preserve"> y derechos humanos. A</w:t>
      </w:r>
      <w:r w:rsidRPr="008E09C6">
        <w:rPr>
          <w:rFonts w:eastAsia="Malgun Gothic"/>
          <w:kern w:val="2"/>
          <w:sz w:val="22"/>
          <w:szCs w:val="22"/>
          <w:lang w:val="es-CO" w:eastAsia="ko-KR"/>
        </w:rPr>
        <w:t xml:space="preserve"> causa de las cuarentenas se </w:t>
      </w:r>
      <w:r w:rsidR="00790537" w:rsidRPr="008E09C6">
        <w:rPr>
          <w:rFonts w:eastAsia="Malgun Gothic"/>
          <w:kern w:val="2"/>
          <w:sz w:val="22"/>
          <w:szCs w:val="22"/>
          <w:lang w:val="es-CO" w:eastAsia="ko-KR"/>
        </w:rPr>
        <w:t>demandó</w:t>
      </w:r>
      <w:r w:rsidRPr="008E09C6">
        <w:rPr>
          <w:rFonts w:eastAsia="Malgun Gothic"/>
          <w:kern w:val="2"/>
          <w:sz w:val="22"/>
          <w:szCs w:val="22"/>
          <w:lang w:val="es-CO" w:eastAsia="ko-KR"/>
        </w:rPr>
        <w:t xml:space="preserve"> una respuesta institucional contra la violencia hacia las mujeres y NNA. Las cifras de denuncias crecen cada </w:t>
      </w:r>
      <w:r w:rsidR="00790537" w:rsidRPr="008E09C6">
        <w:rPr>
          <w:rFonts w:eastAsia="Malgun Gothic"/>
          <w:kern w:val="2"/>
          <w:sz w:val="22"/>
          <w:szCs w:val="22"/>
          <w:lang w:val="es-CO" w:eastAsia="ko-KR"/>
        </w:rPr>
        <w:t>día</w:t>
      </w:r>
      <w:r w:rsidRPr="008E09C6">
        <w:rPr>
          <w:rFonts w:eastAsia="Malgun Gothic"/>
          <w:kern w:val="2"/>
          <w:sz w:val="22"/>
          <w:szCs w:val="22"/>
          <w:lang w:val="es-CO" w:eastAsia="ko-KR"/>
        </w:rPr>
        <w:t xml:space="preserve">, no </w:t>
      </w:r>
      <w:r w:rsidR="00790537" w:rsidRPr="008E09C6">
        <w:rPr>
          <w:rFonts w:eastAsia="Malgun Gothic"/>
          <w:kern w:val="2"/>
          <w:sz w:val="22"/>
          <w:szCs w:val="22"/>
          <w:lang w:val="es-CO" w:eastAsia="ko-KR"/>
        </w:rPr>
        <w:t>así</w:t>
      </w:r>
      <w:r w:rsidRPr="008E09C6">
        <w:rPr>
          <w:rFonts w:eastAsia="Malgun Gothic"/>
          <w:kern w:val="2"/>
          <w:sz w:val="22"/>
          <w:szCs w:val="22"/>
          <w:lang w:val="es-CO" w:eastAsia="ko-KR"/>
        </w:rPr>
        <w:t xml:space="preserve"> las </w:t>
      </w:r>
      <w:r w:rsidR="00790537" w:rsidRPr="008E09C6">
        <w:rPr>
          <w:rFonts w:eastAsia="Malgun Gothic"/>
          <w:kern w:val="2"/>
          <w:sz w:val="22"/>
          <w:szCs w:val="22"/>
          <w:lang w:val="es-CO" w:eastAsia="ko-KR"/>
        </w:rPr>
        <w:t>denuncias</w:t>
      </w:r>
      <w:r w:rsidRPr="008E09C6">
        <w:rPr>
          <w:rFonts w:eastAsia="Malgun Gothic"/>
          <w:kern w:val="2"/>
          <w:sz w:val="22"/>
          <w:szCs w:val="22"/>
          <w:lang w:val="es-CO" w:eastAsia="ko-KR"/>
        </w:rPr>
        <w:t xml:space="preserve"> de violencia hacia las mujeres con discapacidad.</w:t>
      </w:r>
    </w:p>
    <w:p w14:paraId="09F04331" w14:textId="77777777" w:rsidR="00F10317" w:rsidRDefault="00F10317" w:rsidP="00790537">
      <w:pPr>
        <w:pStyle w:val="SingleTxtG"/>
        <w:tabs>
          <w:tab w:val="left" w:pos="7655"/>
        </w:tabs>
        <w:spacing w:after="0" w:line="240" w:lineRule="auto"/>
        <w:ind w:left="0"/>
        <w:rPr>
          <w:rFonts w:eastAsia="Malgun Gothic"/>
          <w:kern w:val="2"/>
          <w:sz w:val="22"/>
          <w:szCs w:val="22"/>
          <w:lang w:val="es-CO" w:eastAsia="ko-KR"/>
        </w:rPr>
      </w:pPr>
    </w:p>
    <w:p w14:paraId="14FAE80A" w14:textId="77777777" w:rsidR="00F10317"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51CD4990" w14:textId="38398926" w:rsidR="0029372F" w:rsidRPr="00790537" w:rsidRDefault="00790537" w:rsidP="00790537">
      <w:pPr>
        <w:pStyle w:val="SingleTxtG"/>
        <w:tabs>
          <w:tab w:val="left" w:pos="7655"/>
        </w:tabs>
        <w:spacing w:after="0" w:line="240" w:lineRule="auto"/>
        <w:ind w:left="0"/>
        <w:rPr>
          <w:rFonts w:eastAsia="Malgun Gothic"/>
          <w:kern w:val="2"/>
          <w:sz w:val="22"/>
          <w:szCs w:val="22"/>
          <w:lang w:val="es-CO" w:eastAsia="ko-KR"/>
        </w:rPr>
      </w:pPr>
      <w:r w:rsidRPr="00790537">
        <w:rPr>
          <w:rFonts w:eastAsia="Malgun Gothic"/>
          <w:kern w:val="2"/>
          <w:sz w:val="22"/>
          <w:szCs w:val="22"/>
          <w:lang w:val="es-CO" w:eastAsia="ko-KR"/>
        </w:rPr>
        <w:t xml:space="preserve">* </w:t>
      </w:r>
      <w:r w:rsidR="007A12DA">
        <w:rPr>
          <w:rFonts w:eastAsia="Malgun Gothic"/>
          <w:kern w:val="2"/>
          <w:sz w:val="22"/>
          <w:szCs w:val="22"/>
          <w:lang w:val="es-CO" w:eastAsia="ko-KR"/>
        </w:rPr>
        <w:t>Por favor brinde informaci</w:t>
      </w:r>
      <w:r w:rsidR="00C60ED2">
        <w:rPr>
          <w:rFonts w:eastAsia="Malgun Gothic"/>
          <w:kern w:val="2"/>
          <w:sz w:val="22"/>
          <w:szCs w:val="22"/>
          <w:lang w:val="es-CO" w:eastAsia="ko-KR"/>
        </w:rPr>
        <w:t>ón sobre qué</w:t>
      </w:r>
      <w:r w:rsidR="007A12DA">
        <w:rPr>
          <w:rFonts w:eastAsia="Malgun Gothic"/>
          <w:kern w:val="2"/>
          <w:sz w:val="22"/>
          <w:szCs w:val="22"/>
          <w:lang w:val="es-CO" w:eastAsia="ko-KR"/>
        </w:rPr>
        <w:t xml:space="preserve"> tan inclusiva</w:t>
      </w:r>
      <w:r w:rsidR="00335820">
        <w:rPr>
          <w:rFonts w:eastAsia="Malgun Gothic"/>
          <w:kern w:val="2"/>
          <w:sz w:val="22"/>
          <w:szCs w:val="22"/>
          <w:lang w:val="es-CO" w:eastAsia="ko-KR"/>
        </w:rPr>
        <w:t xml:space="preserve"> ha sido el proceso de</w:t>
      </w:r>
      <w:r w:rsidR="00C60ED2">
        <w:rPr>
          <w:rFonts w:eastAsia="Malgun Gothic"/>
          <w:kern w:val="2"/>
          <w:sz w:val="22"/>
          <w:szCs w:val="22"/>
          <w:lang w:val="es-CO" w:eastAsia="ko-KR"/>
        </w:rPr>
        <w:t xml:space="preserve"> legislació</w:t>
      </w:r>
      <w:r w:rsidR="00335820">
        <w:rPr>
          <w:rFonts w:eastAsia="Malgun Gothic"/>
          <w:kern w:val="2"/>
          <w:sz w:val="22"/>
          <w:szCs w:val="22"/>
          <w:lang w:val="es-CO" w:eastAsia="ko-KR"/>
        </w:rPr>
        <w:t xml:space="preserve">n </w:t>
      </w:r>
      <w:r w:rsidR="00C60ED2">
        <w:rPr>
          <w:rFonts w:eastAsia="Malgun Gothic"/>
          <w:kern w:val="2"/>
          <w:sz w:val="22"/>
          <w:szCs w:val="22"/>
          <w:lang w:val="es-CO" w:eastAsia="ko-KR"/>
        </w:rPr>
        <w:t>de l</w:t>
      </w:r>
      <w:r w:rsidR="00335820">
        <w:rPr>
          <w:rFonts w:eastAsia="Malgun Gothic"/>
          <w:kern w:val="2"/>
          <w:sz w:val="22"/>
          <w:szCs w:val="22"/>
          <w:lang w:val="es-CO" w:eastAsia="ko-KR"/>
        </w:rPr>
        <w:t xml:space="preserve">a </w:t>
      </w:r>
      <w:r w:rsidRPr="00790537">
        <w:rPr>
          <w:rFonts w:eastAsia="Malgun Gothic"/>
          <w:kern w:val="2"/>
          <w:sz w:val="22"/>
          <w:szCs w:val="22"/>
          <w:lang w:val="es-CO" w:eastAsia="ko-KR"/>
        </w:rPr>
        <w:t>ley general de violencia</w:t>
      </w:r>
      <w:r w:rsidR="0029372F" w:rsidRPr="00790537">
        <w:rPr>
          <w:rFonts w:eastAsia="Malgun Gothic"/>
          <w:kern w:val="2"/>
          <w:sz w:val="22"/>
          <w:szCs w:val="22"/>
          <w:lang w:val="es-CO" w:eastAsia="ko-KR"/>
        </w:rPr>
        <w:t xml:space="preserve"> </w:t>
      </w:r>
      <w:r w:rsidR="00335820">
        <w:rPr>
          <w:rFonts w:eastAsia="Malgun Gothic"/>
          <w:kern w:val="2"/>
          <w:sz w:val="22"/>
          <w:szCs w:val="22"/>
          <w:lang w:val="es-CO" w:eastAsia="ko-KR"/>
        </w:rPr>
        <w:t xml:space="preserve">para </w:t>
      </w:r>
      <w:r w:rsidR="0029372F" w:rsidRPr="00790537">
        <w:rPr>
          <w:rFonts w:eastAsia="Malgun Gothic"/>
          <w:kern w:val="2"/>
          <w:sz w:val="22"/>
          <w:szCs w:val="22"/>
          <w:lang w:val="es-CO" w:eastAsia="ko-KR"/>
        </w:rPr>
        <w:t>incorpora</w:t>
      </w:r>
      <w:r w:rsidR="00335820">
        <w:rPr>
          <w:rFonts w:eastAsia="Malgun Gothic"/>
          <w:kern w:val="2"/>
          <w:sz w:val="22"/>
          <w:szCs w:val="22"/>
          <w:lang w:val="es-CO" w:eastAsia="ko-KR"/>
        </w:rPr>
        <w:t>r</w:t>
      </w:r>
      <w:r w:rsidR="0029372F" w:rsidRPr="00790537">
        <w:rPr>
          <w:rFonts w:eastAsia="Malgun Gothic"/>
          <w:kern w:val="2"/>
          <w:sz w:val="22"/>
          <w:szCs w:val="22"/>
          <w:lang w:val="es-CO" w:eastAsia="ko-KR"/>
        </w:rPr>
        <w:t xml:space="preserve"> a las mujeres y niñas con </w:t>
      </w:r>
      <w:r w:rsidRPr="00790537">
        <w:rPr>
          <w:rFonts w:eastAsia="Malgun Gothic"/>
          <w:kern w:val="2"/>
          <w:sz w:val="22"/>
          <w:szCs w:val="22"/>
          <w:lang w:val="es-CO" w:eastAsia="ko-KR"/>
        </w:rPr>
        <w:t>discapacidad</w:t>
      </w:r>
      <w:r w:rsidR="0029372F" w:rsidRPr="00790537">
        <w:rPr>
          <w:rFonts w:eastAsia="Malgun Gothic"/>
          <w:kern w:val="2"/>
          <w:sz w:val="22"/>
          <w:szCs w:val="22"/>
          <w:lang w:val="es-CO" w:eastAsia="ko-KR"/>
        </w:rPr>
        <w:t xml:space="preserve"> </w:t>
      </w:r>
      <w:r w:rsidR="00335820">
        <w:rPr>
          <w:rFonts w:eastAsia="Malgun Gothic"/>
          <w:kern w:val="2"/>
          <w:sz w:val="22"/>
          <w:szCs w:val="22"/>
          <w:lang w:val="es-CO" w:eastAsia="ko-KR"/>
        </w:rPr>
        <w:t xml:space="preserve">en el </w:t>
      </w:r>
      <w:r w:rsidR="0029372F" w:rsidRPr="00790537">
        <w:rPr>
          <w:rFonts w:eastAsia="Malgun Gothic"/>
          <w:kern w:val="2"/>
          <w:sz w:val="22"/>
          <w:szCs w:val="22"/>
          <w:lang w:val="es-CO" w:eastAsia="ko-KR"/>
        </w:rPr>
        <w:t>establec</w:t>
      </w:r>
      <w:r w:rsidR="00335820">
        <w:rPr>
          <w:rFonts w:eastAsia="Malgun Gothic"/>
          <w:kern w:val="2"/>
          <w:sz w:val="22"/>
          <w:szCs w:val="22"/>
          <w:lang w:val="es-CO" w:eastAsia="ko-KR"/>
        </w:rPr>
        <w:t>imiento de</w:t>
      </w:r>
      <w:r w:rsidR="0029372F" w:rsidRPr="00790537">
        <w:rPr>
          <w:rFonts w:eastAsia="Malgun Gothic"/>
          <w:kern w:val="2"/>
          <w:sz w:val="22"/>
          <w:szCs w:val="22"/>
          <w:lang w:val="es-CO" w:eastAsia="ko-KR"/>
        </w:rPr>
        <w:t xml:space="preserve"> un mecanismo de </w:t>
      </w:r>
      <w:r w:rsidRPr="00790537">
        <w:rPr>
          <w:rFonts w:eastAsia="Malgun Gothic"/>
          <w:kern w:val="2"/>
          <w:sz w:val="22"/>
          <w:szCs w:val="22"/>
          <w:lang w:val="es-CO" w:eastAsia="ko-KR"/>
        </w:rPr>
        <w:t>prevención, denuncia,</w:t>
      </w:r>
      <w:r w:rsidR="0029372F" w:rsidRPr="00790537">
        <w:rPr>
          <w:rFonts w:eastAsia="Malgun Gothic"/>
          <w:kern w:val="2"/>
          <w:sz w:val="22"/>
          <w:szCs w:val="22"/>
          <w:lang w:val="es-CO" w:eastAsia="ko-KR"/>
        </w:rPr>
        <w:t xml:space="preserve"> </w:t>
      </w:r>
      <w:r w:rsidRPr="00790537">
        <w:rPr>
          <w:rFonts w:eastAsia="Malgun Gothic"/>
          <w:kern w:val="2"/>
          <w:sz w:val="22"/>
          <w:szCs w:val="22"/>
          <w:lang w:val="es-CO" w:eastAsia="ko-KR"/>
        </w:rPr>
        <w:t>penalización y reparació</w:t>
      </w:r>
      <w:r w:rsidR="00764C50" w:rsidRPr="00790537">
        <w:rPr>
          <w:rFonts w:eastAsia="Malgun Gothic"/>
          <w:kern w:val="2"/>
          <w:sz w:val="22"/>
          <w:szCs w:val="22"/>
          <w:lang w:val="es-CO" w:eastAsia="ko-KR"/>
        </w:rPr>
        <w:t xml:space="preserve">n </w:t>
      </w:r>
      <w:r w:rsidR="0029372F" w:rsidRPr="00790537">
        <w:rPr>
          <w:rFonts w:eastAsia="Malgun Gothic"/>
          <w:kern w:val="2"/>
          <w:sz w:val="22"/>
          <w:szCs w:val="22"/>
          <w:lang w:val="es-CO" w:eastAsia="ko-KR"/>
        </w:rPr>
        <w:t xml:space="preserve">en casos de </w:t>
      </w:r>
      <w:r w:rsidR="00C60ED2">
        <w:rPr>
          <w:rFonts w:eastAsia="Malgun Gothic"/>
          <w:kern w:val="2"/>
          <w:sz w:val="22"/>
          <w:szCs w:val="22"/>
          <w:lang w:val="es-CO" w:eastAsia="ko-KR"/>
        </w:rPr>
        <w:t>personas con discapacidad</w:t>
      </w:r>
      <w:r w:rsidR="00764C50" w:rsidRPr="00790537">
        <w:rPr>
          <w:rFonts w:eastAsia="Malgun Gothic"/>
          <w:kern w:val="2"/>
          <w:sz w:val="22"/>
          <w:szCs w:val="22"/>
          <w:lang w:val="es-CO" w:eastAsia="ko-KR"/>
        </w:rPr>
        <w:t xml:space="preserve"> privadas</w:t>
      </w:r>
      <w:r w:rsidR="0029372F" w:rsidRPr="00790537">
        <w:rPr>
          <w:rFonts w:eastAsia="Malgun Gothic"/>
          <w:kern w:val="2"/>
          <w:sz w:val="22"/>
          <w:szCs w:val="22"/>
          <w:lang w:val="es-CO" w:eastAsia="ko-KR"/>
        </w:rPr>
        <w:t xml:space="preserve"> de libertad y </w:t>
      </w:r>
      <w:r w:rsidR="00764C50" w:rsidRPr="00790537">
        <w:rPr>
          <w:rFonts w:eastAsia="Malgun Gothic"/>
          <w:kern w:val="2"/>
          <w:sz w:val="22"/>
          <w:szCs w:val="22"/>
          <w:lang w:val="es-CO" w:eastAsia="ko-KR"/>
        </w:rPr>
        <w:t xml:space="preserve">bajo </w:t>
      </w:r>
      <w:r w:rsidR="0029372F" w:rsidRPr="00790537">
        <w:rPr>
          <w:rFonts w:eastAsia="Malgun Gothic"/>
          <w:kern w:val="2"/>
          <w:sz w:val="22"/>
          <w:szCs w:val="22"/>
          <w:lang w:val="es-CO" w:eastAsia="ko-KR"/>
        </w:rPr>
        <w:t>custodia del Estado</w:t>
      </w:r>
      <w:r w:rsidRPr="00790537">
        <w:rPr>
          <w:rFonts w:eastAsia="Malgun Gothic"/>
          <w:kern w:val="2"/>
          <w:sz w:val="22"/>
          <w:szCs w:val="22"/>
          <w:lang w:val="es-CO" w:eastAsia="ko-KR"/>
        </w:rPr>
        <w:t>; así también</w:t>
      </w:r>
      <w:r w:rsidR="00106273" w:rsidRPr="00790537">
        <w:rPr>
          <w:rFonts w:eastAsia="Malgun Gothic"/>
          <w:kern w:val="2"/>
          <w:sz w:val="22"/>
          <w:szCs w:val="22"/>
          <w:lang w:val="es-CO" w:eastAsia="ko-KR"/>
        </w:rPr>
        <w:t xml:space="preserve"> en relaciones de poder subord</w:t>
      </w:r>
      <w:r w:rsidRPr="00790537">
        <w:rPr>
          <w:rFonts w:eastAsia="Malgun Gothic"/>
          <w:kern w:val="2"/>
          <w:sz w:val="22"/>
          <w:szCs w:val="22"/>
          <w:lang w:val="es-CO" w:eastAsia="ko-KR"/>
        </w:rPr>
        <w:t>inada en los hogares familiares.</w:t>
      </w:r>
    </w:p>
    <w:p w14:paraId="468B44DE" w14:textId="5F646162" w:rsidR="00A92840" w:rsidRPr="00790537" w:rsidRDefault="00790537" w:rsidP="00790537">
      <w:pPr>
        <w:pStyle w:val="SingleTxtG"/>
        <w:tabs>
          <w:tab w:val="left" w:pos="7655"/>
        </w:tabs>
        <w:spacing w:after="0" w:line="240" w:lineRule="auto"/>
        <w:ind w:left="0"/>
        <w:rPr>
          <w:rFonts w:eastAsia="Malgun Gothic"/>
          <w:kern w:val="2"/>
          <w:sz w:val="22"/>
          <w:szCs w:val="22"/>
          <w:lang w:val="es-CO"/>
        </w:rPr>
      </w:pPr>
      <w:r w:rsidRPr="00790537">
        <w:rPr>
          <w:rFonts w:eastAsia="Malgun Gothic"/>
          <w:kern w:val="2"/>
          <w:sz w:val="22"/>
          <w:szCs w:val="22"/>
          <w:lang w:val="es-CO" w:eastAsia="ko-KR"/>
        </w:rPr>
        <w:lastRenderedPageBreak/>
        <w:t xml:space="preserve">* </w:t>
      </w:r>
      <w:r w:rsidR="00C60ED2">
        <w:rPr>
          <w:rFonts w:eastAsia="Malgun Gothic"/>
          <w:kern w:val="2"/>
          <w:sz w:val="22"/>
          <w:szCs w:val="22"/>
          <w:lang w:val="es-CO" w:eastAsia="ko-KR"/>
        </w:rPr>
        <w:t>¿Qué</w:t>
      </w:r>
      <w:r w:rsidR="00335820">
        <w:rPr>
          <w:rFonts w:eastAsia="Malgun Gothic"/>
          <w:kern w:val="2"/>
          <w:sz w:val="22"/>
          <w:szCs w:val="22"/>
          <w:lang w:val="es-CO" w:eastAsia="ko-KR"/>
        </w:rPr>
        <w:t xml:space="preserve"> medidas </w:t>
      </w:r>
      <w:r w:rsidR="00C60ED2">
        <w:rPr>
          <w:rFonts w:eastAsia="Malgun Gothic"/>
          <w:kern w:val="2"/>
          <w:sz w:val="22"/>
          <w:szCs w:val="22"/>
          <w:lang w:val="es-CO" w:eastAsia="ko-KR"/>
        </w:rPr>
        <w:t xml:space="preserve">ha </w:t>
      </w:r>
      <w:r w:rsidR="00335820">
        <w:rPr>
          <w:rFonts w:eastAsia="Malgun Gothic"/>
          <w:kern w:val="2"/>
          <w:sz w:val="22"/>
          <w:szCs w:val="22"/>
          <w:lang w:val="es-CO" w:eastAsia="ko-KR"/>
        </w:rPr>
        <w:t xml:space="preserve">realizado para </w:t>
      </w:r>
      <w:r w:rsidR="0029372F" w:rsidRPr="00790537">
        <w:rPr>
          <w:rFonts w:eastAsia="Malgun Gothic"/>
          <w:kern w:val="2"/>
          <w:sz w:val="22"/>
          <w:szCs w:val="22"/>
          <w:lang w:val="es-CO" w:eastAsia="ko-KR"/>
        </w:rPr>
        <w:t xml:space="preserve">la </w:t>
      </w:r>
      <w:r w:rsidRPr="00790537">
        <w:rPr>
          <w:rFonts w:eastAsia="Malgun Gothic"/>
          <w:kern w:val="2"/>
          <w:sz w:val="22"/>
          <w:szCs w:val="22"/>
          <w:lang w:val="es-CO" w:eastAsia="ko-KR"/>
        </w:rPr>
        <w:t>designación</w:t>
      </w:r>
      <w:r w:rsidR="0029372F" w:rsidRPr="00790537">
        <w:rPr>
          <w:rFonts w:eastAsia="Malgun Gothic"/>
          <w:kern w:val="2"/>
          <w:sz w:val="22"/>
          <w:szCs w:val="22"/>
          <w:lang w:val="es-CO" w:eastAsia="ko-KR"/>
        </w:rPr>
        <w:t xml:space="preserve"> </w:t>
      </w:r>
      <w:r w:rsidRPr="00790537">
        <w:rPr>
          <w:rFonts w:eastAsia="Malgun Gothic"/>
          <w:kern w:val="2"/>
          <w:sz w:val="22"/>
          <w:szCs w:val="22"/>
          <w:lang w:val="es-CO" w:eastAsia="ko-KR"/>
        </w:rPr>
        <w:t>de un mecanismo independiente</w:t>
      </w:r>
      <w:r w:rsidR="00764C50" w:rsidRPr="00790537">
        <w:rPr>
          <w:rFonts w:eastAsia="Malgun Gothic"/>
          <w:kern w:val="2"/>
          <w:sz w:val="22"/>
          <w:szCs w:val="22"/>
          <w:lang w:val="es-CO" w:eastAsia="ko-KR"/>
        </w:rPr>
        <w:t xml:space="preserve"> legal y financie</w:t>
      </w:r>
      <w:r w:rsidRPr="00790537">
        <w:rPr>
          <w:rFonts w:eastAsia="Malgun Gothic"/>
          <w:kern w:val="2"/>
          <w:sz w:val="22"/>
          <w:szCs w:val="22"/>
          <w:lang w:val="es-CO" w:eastAsia="ko-KR"/>
        </w:rPr>
        <w:t>ramente sostenido para la supervisión</w:t>
      </w:r>
      <w:r w:rsidR="00A92840" w:rsidRPr="00790537">
        <w:rPr>
          <w:rFonts w:eastAsia="Malgun Gothic"/>
          <w:kern w:val="2"/>
          <w:sz w:val="22"/>
          <w:szCs w:val="22"/>
          <w:lang w:val="es-CO" w:eastAsia="ko-KR"/>
        </w:rPr>
        <w:t xml:space="preserve"> de </w:t>
      </w:r>
      <w:r w:rsidR="00C60ED2">
        <w:rPr>
          <w:rFonts w:eastAsia="Malgun Gothic"/>
          <w:kern w:val="2"/>
          <w:sz w:val="22"/>
          <w:szCs w:val="22"/>
          <w:lang w:val="es-CO" w:eastAsia="ko-KR"/>
        </w:rPr>
        <w:t>la violencia</w:t>
      </w:r>
      <w:r w:rsidRPr="00790537">
        <w:rPr>
          <w:rFonts w:eastAsia="Malgun Gothic"/>
          <w:kern w:val="2"/>
          <w:sz w:val="22"/>
          <w:szCs w:val="22"/>
          <w:lang w:val="es-CO" w:eastAsia="ko-KR"/>
        </w:rPr>
        <w:t xml:space="preserve"> </w:t>
      </w:r>
      <w:r w:rsidR="00335820">
        <w:rPr>
          <w:rFonts w:eastAsia="Malgun Gothic"/>
          <w:kern w:val="2"/>
          <w:sz w:val="22"/>
          <w:szCs w:val="22"/>
          <w:lang w:val="es-CO" w:eastAsia="ko-KR"/>
        </w:rPr>
        <w:t>hacia las personas con discapacidad,</w:t>
      </w:r>
      <w:r w:rsidR="00C60ED2">
        <w:rPr>
          <w:rFonts w:eastAsia="Malgun Gothic"/>
          <w:kern w:val="2"/>
          <w:sz w:val="22"/>
          <w:szCs w:val="22"/>
          <w:lang w:val="es-CO" w:eastAsia="ko-KR"/>
        </w:rPr>
        <w:t xml:space="preserve"> registro de denuncias,</w:t>
      </w:r>
      <w:r w:rsidRPr="00790537">
        <w:rPr>
          <w:rFonts w:eastAsia="Malgun Gothic"/>
          <w:kern w:val="2"/>
          <w:sz w:val="22"/>
          <w:szCs w:val="22"/>
          <w:lang w:val="es-CO" w:eastAsia="ko-KR"/>
        </w:rPr>
        <w:t xml:space="preserve"> moni</w:t>
      </w:r>
      <w:r w:rsidR="00A92840" w:rsidRPr="00790537">
        <w:rPr>
          <w:rFonts w:eastAsia="Malgun Gothic"/>
          <w:kern w:val="2"/>
          <w:sz w:val="22"/>
          <w:szCs w:val="22"/>
          <w:lang w:val="es-CO" w:eastAsia="ko-KR"/>
        </w:rPr>
        <w:t>toreo de pr</w:t>
      </w:r>
      <w:r w:rsidRPr="00790537">
        <w:rPr>
          <w:rFonts w:eastAsia="Malgun Gothic"/>
          <w:kern w:val="2"/>
          <w:sz w:val="22"/>
          <w:szCs w:val="22"/>
          <w:lang w:val="es-CO" w:eastAsia="ko-KR"/>
        </w:rPr>
        <w:t>estadores servicio,</w:t>
      </w:r>
      <w:r w:rsidR="0029372F" w:rsidRPr="00790537">
        <w:rPr>
          <w:rFonts w:eastAsia="Malgun Gothic"/>
          <w:kern w:val="2"/>
          <w:sz w:val="22"/>
          <w:szCs w:val="22"/>
          <w:lang w:val="es-CO" w:eastAsia="ko-KR"/>
        </w:rPr>
        <w:t xml:space="preserve"> y </w:t>
      </w:r>
      <w:r w:rsidRPr="00790537">
        <w:rPr>
          <w:rFonts w:eastAsia="Malgun Gothic"/>
          <w:kern w:val="2"/>
          <w:sz w:val="22"/>
          <w:szCs w:val="22"/>
          <w:lang w:val="es-CO" w:eastAsia="ko-KR"/>
        </w:rPr>
        <w:t xml:space="preserve">habilitación de </w:t>
      </w:r>
      <w:r w:rsidR="0029372F" w:rsidRPr="00790537">
        <w:rPr>
          <w:rFonts w:eastAsia="Malgun Gothic"/>
          <w:kern w:val="2"/>
          <w:sz w:val="22"/>
          <w:szCs w:val="22"/>
          <w:lang w:val="es-CO" w:eastAsia="ko-KR"/>
        </w:rPr>
        <w:t>equipo</w:t>
      </w:r>
      <w:r w:rsidRPr="00790537">
        <w:rPr>
          <w:rFonts w:eastAsia="Malgun Gothic"/>
          <w:kern w:val="2"/>
          <w:sz w:val="22"/>
          <w:szCs w:val="22"/>
          <w:lang w:val="es-CO" w:eastAsia="ko-KR"/>
        </w:rPr>
        <w:t>s</w:t>
      </w:r>
      <w:r w:rsidR="0029372F" w:rsidRPr="00790537">
        <w:rPr>
          <w:rFonts w:eastAsia="Malgun Gothic"/>
          <w:kern w:val="2"/>
          <w:sz w:val="22"/>
          <w:szCs w:val="22"/>
          <w:lang w:val="es-CO" w:eastAsia="ko-KR"/>
        </w:rPr>
        <w:t xml:space="preserve"> de abogados que judi</w:t>
      </w:r>
      <w:r w:rsidR="00C60ED2">
        <w:rPr>
          <w:rFonts w:eastAsia="Malgun Gothic"/>
          <w:kern w:val="2"/>
          <w:sz w:val="22"/>
          <w:szCs w:val="22"/>
          <w:lang w:val="es-CO" w:eastAsia="ko-KR"/>
        </w:rPr>
        <w:t>ci</w:t>
      </w:r>
      <w:r w:rsidR="0029372F" w:rsidRPr="00790537">
        <w:rPr>
          <w:rFonts w:eastAsia="Malgun Gothic"/>
          <w:kern w:val="2"/>
          <w:sz w:val="22"/>
          <w:szCs w:val="22"/>
          <w:lang w:val="es-CO" w:eastAsia="ko-KR"/>
        </w:rPr>
        <w:t>alice</w:t>
      </w:r>
      <w:r w:rsidR="00C60ED2">
        <w:rPr>
          <w:rFonts w:eastAsia="Malgun Gothic"/>
          <w:kern w:val="2"/>
          <w:sz w:val="22"/>
          <w:szCs w:val="22"/>
          <w:lang w:val="es-CO" w:eastAsia="ko-KR"/>
        </w:rPr>
        <w:t>n</w:t>
      </w:r>
      <w:r w:rsidR="0029372F" w:rsidRPr="00790537">
        <w:rPr>
          <w:rFonts w:eastAsia="Malgun Gothic"/>
          <w:kern w:val="2"/>
          <w:sz w:val="22"/>
          <w:szCs w:val="22"/>
          <w:lang w:val="es-CO" w:eastAsia="ko-KR"/>
        </w:rPr>
        <w:t xml:space="preserve"> l</w:t>
      </w:r>
      <w:r w:rsidR="00C60ED2">
        <w:rPr>
          <w:rFonts w:eastAsia="Malgun Gothic"/>
          <w:kern w:val="2"/>
          <w:sz w:val="22"/>
          <w:szCs w:val="22"/>
          <w:lang w:val="es-CO" w:eastAsia="ko-KR"/>
        </w:rPr>
        <w:t>os casos de afectación?</w:t>
      </w:r>
    </w:p>
    <w:p w14:paraId="521D8A62" w14:textId="77777777" w:rsidR="00524C5C"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ab/>
      </w:r>
    </w:p>
    <w:p w14:paraId="6FAE3744" w14:textId="5252B7E1" w:rsidR="00980553"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Protección de la integridad personal (art. 17)</w:t>
      </w:r>
    </w:p>
    <w:p w14:paraId="75DB38EF" w14:textId="77777777" w:rsidR="00790537" w:rsidRPr="00790537" w:rsidRDefault="00790537" w:rsidP="00790537">
      <w:pPr>
        <w:rPr>
          <w:rFonts w:eastAsia="Malgun Gothic"/>
          <w:lang w:val="es-CO"/>
        </w:rPr>
      </w:pPr>
    </w:p>
    <w:p w14:paraId="3F9A0BF0" w14:textId="76241FBC" w:rsidR="00106273" w:rsidRDefault="009B1E28" w:rsidP="00790537">
      <w:pPr>
        <w:pStyle w:val="SingleTxtG"/>
        <w:tabs>
          <w:tab w:val="left" w:pos="7655"/>
        </w:tabs>
        <w:spacing w:after="0" w:line="240" w:lineRule="auto"/>
        <w:ind w:left="0"/>
        <w:rPr>
          <w:rFonts w:eastAsia="Malgun Gothic"/>
          <w:sz w:val="22"/>
          <w:szCs w:val="22"/>
          <w:lang w:val="es-CO"/>
        </w:rPr>
      </w:pPr>
      <w:r w:rsidRPr="00617CFA">
        <w:rPr>
          <w:rFonts w:eastAsia="Malgun Gothic"/>
          <w:color w:val="FF0000"/>
          <w:kern w:val="2"/>
          <w:sz w:val="22"/>
          <w:szCs w:val="22"/>
          <w:lang w:val="es-CO"/>
        </w:rPr>
        <w:t xml:space="preserve">42. </w:t>
      </w:r>
      <w:r w:rsidR="00980553" w:rsidRPr="00617CFA">
        <w:rPr>
          <w:rFonts w:eastAsia="Malgun Gothic"/>
          <w:color w:val="FF0000"/>
          <w:kern w:val="2"/>
          <w:sz w:val="22"/>
          <w:szCs w:val="22"/>
          <w:lang w:val="es-CO"/>
        </w:rPr>
        <w:t>El Comité solicita al Estado Parte que revise la Ley núm. 20584 y el Decreto 570, garantizando sin excepción el consentimiento libre e informado de personas con discapacidad, incluyendo de aquellas declaradas interdictas, como requisito indispensable para toda intervención quirúrgica o tratamiento médico, particularmente los de carácter invasivo y aquéllos con efectos irreversibles tales como la esterilización y las ciru</w:t>
      </w:r>
      <w:r w:rsidR="00980553" w:rsidRPr="00617CFA">
        <w:rPr>
          <w:rFonts w:eastAsia="Malgun Gothic"/>
          <w:color w:val="FF0000"/>
          <w:kern w:val="2"/>
          <w:sz w:val="22"/>
          <w:szCs w:val="22"/>
          <w:lang w:val="es-CO" w:eastAsia="ko-KR"/>
        </w:rPr>
        <w:t>g</w:t>
      </w:r>
      <w:r w:rsidR="00980553" w:rsidRPr="00617CFA">
        <w:rPr>
          <w:rFonts w:eastAsia="Malgun Gothic"/>
          <w:color w:val="FF0000"/>
          <w:kern w:val="2"/>
          <w:sz w:val="22"/>
          <w:szCs w:val="22"/>
          <w:lang w:val="es-CO"/>
        </w:rPr>
        <w:t>ías a niños y niñas intersex</w:t>
      </w:r>
      <w:r w:rsidR="00980553" w:rsidRPr="00617CFA">
        <w:rPr>
          <w:rFonts w:eastAsia="Malgun Gothic"/>
          <w:kern w:val="2"/>
          <w:sz w:val="22"/>
          <w:szCs w:val="22"/>
          <w:lang w:val="es-CO"/>
        </w:rPr>
        <w:t>.</w:t>
      </w:r>
    </w:p>
    <w:p w14:paraId="62E25353" w14:textId="77777777" w:rsidR="00790537" w:rsidRPr="00617CFA" w:rsidRDefault="00790537" w:rsidP="00790537">
      <w:pPr>
        <w:pStyle w:val="SingleTxtG"/>
        <w:tabs>
          <w:tab w:val="left" w:pos="7655"/>
        </w:tabs>
        <w:spacing w:after="0" w:line="240" w:lineRule="auto"/>
        <w:ind w:left="0"/>
        <w:rPr>
          <w:rFonts w:eastAsia="Malgun Gothic"/>
          <w:sz w:val="22"/>
          <w:szCs w:val="22"/>
          <w:lang w:val="es-CO"/>
        </w:rPr>
      </w:pPr>
    </w:p>
    <w:p w14:paraId="4507E098" w14:textId="456D4B28" w:rsidR="00106273" w:rsidRPr="008E09C6" w:rsidRDefault="00106273" w:rsidP="00790537">
      <w:pPr>
        <w:pStyle w:val="SingleTxtG"/>
        <w:tabs>
          <w:tab w:val="left" w:pos="7655"/>
        </w:tabs>
        <w:spacing w:after="0" w:line="240" w:lineRule="auto"/>
        <w:ind w:left="0"/>
        <w:rPr>
          <w:rFonts w:eastAsia="Malgun Gothic"/>
          <w:kern w:val="2"/>
          <w:sz w:val="22"/>
          <w:szCs w:val="22"/>
          <w:lang w:val="es-CO"/>
        </w:rPr>
      </w:pPr>
      <w:r w:rsidRPr="008E09C6">
        <w:rPr>
          <w:rFonts w:eastAsia="Malgun Gothic"/>
          <w:sz w:val="22"/>
          <w:szCs w:val="22"/>
          <w:lang w:val="es-CO"/>
        </w:rPr>
        <w:t>Los procedimiento</w:t>
      </w:r>
      <w:r w:rsidR="003A3E51">
        <w:rPr>
          <w:rFonts w:eastAsia="Malgun Gothic"/>
          <w:sz w:val="22"/>
          <w:szCs w:val="22"/>
          <w:lang w:val="es-CO"/>
        </w:rPr>
        <w:t>s</w:t>
      </w:r>
      <w:r w:rsidRPr="008E09C6">
        <w:rPr>
          <w:rFonts w:eastAsia="Malgun Gothic"/>
          <w:sz w:val="22"/>
          <w:szCs w:val="22"/>
          <w:lang w:val="es-CO"/>
        </w:rPr>
        <w:t xml:space="preserve"> de </w:t>
      </w:r>
      <w:r w:rsidR="00790537" w:rsidRPr="008E09C6">
        <w:rPr>
          <w:rFonts w:eastAsia="Malgun Gothic"/>
          <w:sz w:val="22"/>
          <w:szCs w:val="22"/>
          <w:lang w:val="es-CO"/>
        </w:rPr>
        <w:t>detención</w:t>
      </w:r>
      <w:r w:rsidRPr="008E09C6">
        <w:rPr>
          <w:rFonts w:eastAsia="Malgun Gothic"/>
          <w:sz w:val="22"/>
          <w:szCs w:val="22"/>
          <w:lang w:val="es-CO"/>
        </w:rPr>
        <w:t xml:space="preserve"> de personas con discapacidad psicosocial, para aplicar medidas de </w:t>
      </w:r>
      <w:r w:rsidR="00790537" w:rsidRPr="008E09C6">
        <w:rPr>
          <w:rFonts w:eastAsia="Malgun Gothic"/>
          <w:sz w:val="22"/>
          <w:szCs w:val="22"/>
          <w:lang w:val="es-CO"/>
        </w:rPr>
        <w:t>privación</w:t>
      </w:r>
      <w:r w:rsidRPr="008E09C6">
        <w:rPr>
          <w:rFonts w:eastAsia="Malgun Gothic"/>
          <w:sz w:val="22"/>
          <w:szCs w:val="22"/>
          <w:lang w:val="es-CO"/>
        </w:rPr>
        <w:t xml:space="preserve"> de </w:t>
      </w:r>
      <w:r w:rsidR="00790537">
        <w:rPr>
          <w:rFonts w:eastAsia="Malgun Gothic"/>
          <w:sz w:val="22"/>
          <w:szCs w:val="22"/>
          <w:lang w:val="es-CO"/>
        </w:rPr>
        <w:t>libertad forzadas e involuntaria</w:t>
      </w:r>
      <w:r w:rsidRPr="008E09C6">
        <w:rPr>
          <w:rFonts w:eastAsia="Malgun Gothic"/>
          <w:sz w:val="22"/>
          <w:szCs w:val="22"/>
          <w:lang w:val="es-CO"/>
        </w:rPr>
        <w:t>s</w:t>
      </w:r>
      <w:r w:rsidR="00790537">
        <w:rPr>
          <w:rFonts w:eastAsia="Malgun Gothic"/>
          <w:sz w:val="22"/>
          <w:szCs w:val="22"/>
          <w:lang w:val="es-CO"/>
        </w:rPr>
        <w:t>,</w:t>
      </w:r>
      <w:r w:rsidRPr="008E09C6">
        <w:rPr>
          <w:rFonts w:eastAsia="Malgun Gothic"/>
          <w:sz w:val="22"/>
          <w:szCs w:val="22"/>
          <w:lang w:val="es-CO"/>
        </w:rPr>
        <w:t xml:space="preserve"> ya sea por orden judicial o de la au</w:t>
      </w:r>
      <w:r w:rsidR="00790537">
        <w:rPr>
          <w:rFonts w:eastAsia="Malgun Gothic"/>
          <w:sz w:val="22"/>
          <w:szCs w:val="22"/>
          <w:lang w:val="es-CO"/>
        </w:rPr>
        <w:t>t</w:t>
      </w:r>
      <w:r w:rsidRPr="008E09C6">
        <w:rPr>
          <w:rFonts w:eastAsia="Malgun Gothic"/>
          <w:sz w:val="22"/>
          <w:szCs w:val="22"/>
          <w:lang w:val="es-CO"/>
        </w:rPr>
        <w:t>oridad sanitaria regional y sus familias</w:t>
      </w:r>
      <w:r w:rsidR="00790537">
        <w:rPr>
          <w:rFonts w:eastAsia="Malgun Gothic"/>
          <w:sz w:val="22"/>
          <w:szCs w:val="22"/>
          <w:lang w:val="es-CO"/>
        </w:rPr>
        <w:t>,</w:t>
      </w:r>
      <w:r w:rsidRPr="008E09C6">
        <w:rPr>
          <w:rFonts w:eastAsia="Malgun Gothic"/>
          <w:sz w:val="22"/>
          <w:szCs w:val="22"/>
          <w:lang w:val="es-CO"/>
        </w:rPr>
        <w:t xml:space="preserve"> son </w:t>
      </w:r>
      <w:r w:rsidR="00790537">
        <w:rPr>
          <w:rFonts w:eastAsia="Malgun Gothic"/>
          <w:sz w:val="22"/>
          <w:szCs w:val="22"/>
          <w:lang w:val="es-CO"/>
        </w:rPr>
        <w:t>altamente riesgosa</w:t>
      </w:r>
      <w:r w:rsidRPr="008E09C6">
        <w:rPr>
          <w:rFonts w:eastAsia="Malgun Gothic"/>
          <w:sz w:val="22"/>
          <w:szCs w:val="22"/>
          <w:lang w:val="es-CO"/>
        </w:rPr>
        <w:t xml:space="preserve">s para la integridad </w:t>
      </w:r>
      <w:r w:rsidR="00790537" w:rsidRPr="008E09C6">
        <w:rPr>
          <w:rFonts w:eastAsia="Malgun Gothic"/>
          <w:sz w:val="22"/>
          <w:szCs w:val="22"/>
          <w:lang w:val="es-CO"/>
        </w:rPr>
        <w:t>física</w:t>
      </w:r>
      <w:r w:rsidR="00790537">
        <w:rPr>
          <w:rFonts w:eastAsia="Malgun Gothic"/>
          <w:sz w:val="22"/>
          <w:szCs w:val="22"/>
          <w:lang w:val="es-CO"/>
        </w:rPr>
        <w:t>, pues conllevan</w:t>
      </w:r>
      <w:r w:rsidRPr="008E09C6">
        <w:rPr>
          <w:rFonts w:eastAsia="Malgun Gothic"/>
          <w:sz w:val="22"/>
          <w:szCs w:val="22"/>
          <w:lang w:val="es-CO"/>
        </w:rPr>
        <w:t xml:space="preserve"> tratamiento</w:t>
      </w:r>
      <w:r w:rsidR="00790537">
        <w:rPr>
          <w:rFonts w:eastAsia="Malgun Gothic"/>
          <w:sz w:val="22"/>
          <w:szCs w:val="22"/>
          <w:lang w:val="es-CO"/>
        </w:rPr>
        <w:t>s</w:t>
      </w:r>
      <w:r w:rsidRPr="008E09C6">
        <w:rPr>
          <w:rFonts w:eastAsia="Malgun Gothic"/>
          <w:sz w:val="22"/>
          <w:szCs w:val="22"/>
          <w:lang w:val="es-CO"/>
        </w:rPr>
        <w:t xml:space="preserve"> forzados, incluso invasivos e irreversibles</w:t>
      </w:r>
      <w:r w:rsidR="00790537">
        <w:rPr>
          <w:rFonts w:eastAsia="Malgun Gothic"/>
          <w:sz w:val="22"/>
          <w:szCs w:val="22"/>
          <w:lang w:val="es-CO"/>
        </w:rPr>
        <w:t>,</w:t>
      </w:r>
      <w:r w:rsidRPr="008E09C6">
        <w:rPr>
          <w:rFonts w:eastAsia="Malgun Gothic"/>
          <w:sz w:val="22"/>
          <w:szCs w:val="22"/>
          <w:lang w:val="es-CO"/>
        </w:rPr>
        <w:t xml:space="preserve"> y castigos </w:t>
      </w:r>
      <w:r w:rsidR="00790537" w:rsidRPr="008E09C6">
        <w:rPr>
          <w:rFonts w:eastAsia="Malgun Gothic"/>
          <w:sz w:val="22"/>
          <w:szCs w:val="22"/>
          <w:lang w:val="es-CO"/>
        </w:rPr>
        <w:t>disciplinarios</w:t>
      </w:r>
      <w:r w:rsidRPr="008E09C6">
        <w:rPr>
          <w:rFonts w:eastAsia="Malgun Gothic"/>
          <w:sz w:val="22"/>
          <w:szCs w:val="22"/>
          <w:lang w:val="es-CO"/>
        </w:rPr>
        <w:t xml:space="preserve"> hacia las pers</w:t>
      </w:r>
      <w:r w:rsidR="007D63F6" w:rsidRPr="008E09C6">
        <w:rPr>
          <w:rFonts w:eastAsia="Malgun Gothic"/>
          <w:sz w:val="22"/>
          <w:szCs w:val="22"/>
          <w:lang w:val="es-CO"/>
        </w:rPr>
        <w:t xml:space="preserve">onas con discapacidad detenidas. </w:t>
      </w:r>
      <w:r w:rsidR="00C60ED2">
        <w:rPr>
          <w:rFonts w:eastAsia="Malgun Gothic"/>
          <w:sz w:val="22"/>
          <w:szCs w:val="22"/>
          <w:lang w:val="es-CO"/>
        </w:rPr>
        <w:t>El derecho internacional hoy</w:t>
      </w:r>
      <w:r w:rsidR="00790537">
        <w:rPr>
          <w:rFonts w:eastAsia="Malgun Gothic"/>
          <w:sz w:val="22"/>
          <w:szCs w:val="22"/>
          <w:lang w:val="es-CO"/>
        </w:rPr>
        <w:t xml:space="preserve"> los ha</w:t>
      </w:r>
      <w:r w:rsidR="00C60ED2">
        <w:rPr>
          <w:rFonts w:eastAsia="Malgun Gothic"/>
          <w:sz w:val="22"/>
          <w:szCs w:val="22"/>
          <w:lang w:val="es-CO"/>
        </w:rPr>
        <w:t xml:space="preserve"> considera</w:t>
      </w:r>
      <w:r w:rsidRPr="008E09C6">
        <w:rPr>
          <w:rFonts w:eastAsia="Malgun Gothic"/>
          <w:sz w:val="22"/>
          <w:szCs w:val="22"/>
          <w:lang w:val="es-CO"/>
        </w:rPr>
        <w:t xml:space="preserve"> gravoso</w:t>
      </w:r>
      <w:r w:rsidR="007D63F6" w:rsidRPr="008E09C6">
        <w:rPr>
          <w:rFonts w:eastAsia="Malgun Gothic"/>
          <w:sz w:val="22"/>
          <w:szCs w:val="22"/>
          <w:lang w:val="es-CO"/>
        </w:rPr>
        <w:t xml:space="preserve">s y </w:t>
      </w:r>
      <w:r w:rsidR="00790537" w:rsidRPr="008E09C6">
        <w:rPr>
          <w:rFonts w:eastAsia="Malgun Gothic"/>
          <w:sz w:val="22"/>
          <w:szCs w:val="22"/>
          <w:lang w:val="es-CO"/>
        </w:rPr>
        <w:t>desproporcionadamente</w:t>
      </w:r>
      <w:r w:rsidR="007D63F6" w:rsidRPr="008E09C6">
        <w:rPr>
          <w:rFonts w:eastAsia="Malgun Gothic"/>
          <w:sz w:val="22"/>
          <w:szCs w:val="22"/>
          <w:lang w:val="es-CO"/>
        </w:rPr>
        <w:t xml:space="preserve"> violentos. Estos han sido </w:t>
      </w:r>
      <w:r w:rsidRPr="008E09C6">
        <w:rPr>
          <w:rFonts w:eastAsia="Malgun Gothic"/>
          <w:sz w:val="22"/>
          <w:szCs w:val="22"/>
          <w:lang w:val="es-CO"/>
        </w:rPr>
        <w:t>justificado</w:t>
      </w:r>
      <w:r w:rsidR="00790537">
        <w:rPr>
          <w:rFonts w:eastAsia="Malgun Gothic"/>
          <w:sz w:val="22"/>
          <w:szCs w:val="22"/>
          <w:lang w:val="es-CO"/>
        </w:rPr>
        <w:t>s</w:t>
      </w:r>
      <w:r w:rsidRPr="008E09C6">
        <w:rPr>
          <w:rFonts w:eastAsia="Malgun Gothic"/>
          <w:sz w:val="22"/>
          <w:szCs w:val="22"/>
          <w:lang w:val="es-CO"/>
        </w:rPr>
        <w:t xml:space="preserve"> por la </w:t>
      </w:r>
      <w:r w:rsidR="00790537" w:rsidRPr="008E09C6">
        <w:rPr>
          <w:rFonts w:eastAsia="Malgun Gothic"/>
          <w:sz w:val="22"/>
          <w:szCs w:val="22"/>
          <w:lang w:val="es-CO"/>
        </w:rPr>
        <w:t>ideología</w:t>
      </w:r>
      <w:r w:rsidR="007D63F6" w:rsidRPr="008E09C6">
        <w:rPr>
          <w:rFonts w:eastAsia="Malgun Gothic"/>
          <w:sz w:val="22"/>
          <w:szCs w:val="22"/>
          <w:lang w:val="es-CO"/>
        </w:rPr>
        <w:t xml:space="preserve"> capacitista y cuerdista del modelo </w:t>
      </w:r>
      <w:r w:rsidR="00EF0906" w:rsidRPr="008E09C6">
        <w:rPr>
          <w:rFonts w:eastAsia="Malgun Gothic"/>
          <w:sz w:val="22"/>
          <w:szCs w:val="22"/>
          <w:lang w:val="es-CO"/>
        </w:rPr>
        <w:t>médico</w:t>
      </w:r>
      <w:r w:rsidR="007D63F6" w:rsidRPr="008E09C6">
        <w:rPr>
          <w:rFonts w:eastAsia="Malgun Gothic"/>
          <w:sz w:val="22"/>
          <w:szCs w:val="22"/>
          <w:lang w:val="es-CO"/>
        </w:rPr>
        <w:t xml:space="preserve"> que sustenta la autoridad sanitaria, pero obsoleto por el</w:t>
      </w:r>
      <w:r w:rsidR="00EF0906">
        <w:rPr>
          <w:rFonts w:eastAsia="Malgun Gothic"/>
          <w:sz w:val="22"/>
          <w:szCs w:val="22"/>
          <w:lang w:val="es-CO"/>
        </w:rPr>
        <w:t xml:space="preserve"> modelo de los derechos humanos</w:t>
      </w:r>
      <w:r w:rsidR="007D63F6" w:rsidRPr="008E09C6">
        <w:rPr>
          <w:rFonts w:eastAsia="Malgun Gothic"/>
          <w:sz w:val="22"/>
          <w:szCs w:val="22"/>
          <w:lang w:val="es-CO"/>
        </w:rPr>
        <w:t xml:space="preserve"> c</w:t>
      </w:r>
      <w:r w:rsidR="00353850" w:rsidRPr="008E09C6">
        <w:rPr>
          <w:rFonts w:eastAsia="Malgun Gothic"/>
          <w:sz w:val="22"/>
          <w:szCs w:val="22"/>
          <w:lang w:val="es-CO"/>
        </w:rPr>
        <w:t>on perspectiva</w:t>
      </w:r>
      <w:r w:rsidR="00EF0906">
        <w:rPr>
          <w:rFonts w:eastAsia="Malgun Gothic"/>
          <w:sz w:val="22"/>
          <w:szCs w:val="22"/>
          <w:lang w:val="es-CO"/>
        </w:rPr>
        <w:t xml:space="preserve"> de discapacidad. En el siglo 21 la CDPD dictaminó</w:t>
      </w:r>
      <w:r w:rsidR="00353850" w:rsidRPr="008E09C6">
        <w:rPr>
          <w:rFonts w:eastAsia="Malgun Gothic"/>
          <w:sz w:val="22"/>
          <w:szCs w:val="22"/>
          <w:lang w:val="es-CO"/>
        </w:rPr>
        <w:t xml:space="preserve"> que</w:t>
      </w:r>
      <w:r w:rsidR="00EF0906">
        <w:rPr>
          <w:rFonts w:eastAsia="Malgun Gothic"/>
          <w:sz w:val="22"/>
          <w:szCs w:val="22"/>
          <w:lang w:val="es-CO"/>
        </w:rPr>
        <w:t xml:space="preserve"> la</w:t>
      </w:r>
      <w:r w:rsidR="007D63F6" w:rsidRPr="008E09C6">
        <w:rPr>
          <w:rFonts w:eastAsia="Malgun Gothic"/>
          <w:sz w:val="22"/>
          <w:szCs w:val="22"/>
          <w:lang w:val="es-CO"/>
        </w:rPr>
        <w:t xml:space="preserve"> meta </w:t>
      </w:r>
      <w:r w:rsidR="00353850" w:rsidRPr="008E09C6">
        <w:rPr>
          <w:rFonts w:eastAsia="Malgun Gothic"/>
          <w:sz w:val="22"/>
          <w:szCs w:val="22"/>
          <w:lang w:val="es-CO"/>
        </w:rPr>
        <w:t xml:space="preserve">de las </w:t>
      </w:r>
      <w:r w:rsidR="00EF0906" w:rsidRPr="008E09C6">
        <w:rPr>
          <w:rFonts w:eastAsia="Malgun Gothic"/>
          <w:sz w:val="22"/>
          <w:szCs w:val="22"/>
          <w:lang w:val="es-CO"/>
        </w:rPr>
        <w:t>prácticas</w:t>
      </w:r>
      <w:r w:rsidR="00353850" w:rsidRPr="008E09C6">
        <w:rPr>
          <w:rFonts w:eastAsia="Malgun Gothic"/>
          <w:sz w:val="22"/>
          <w:szCs w:val="22"/>
          <w:lang w:val="es-CO"/>
        </w:rPr>
        <w:t xml:space="preserve"> de salud mental </w:t>
      </w:r>
      <w:r w:rsidR="007D63F6" w:rsidRPr="008E09C6">
        <w:rPr>
          <w:rFonts w:eastAsia="Malgun Gothic"/>
          <w:sz w:val="22"/>
          <w:szCs w:val="22"/>
          <w:lang w:val="es-CO"/>
        </w:rPr>
        <w:t xml:space="preserve">no es la </w:t>
      </w:r>
      <w:r w:rsidR="00EF0906" w:rsidRPr="008E09C6">
        <w:rPr>
          <w:rFonts w:eastAsia="Malgun Gothic"/>
          <w:sz w:val="22"/>
          <w:szCs w:val="22"/>
          <w:lang w:val="es-CO"/>
        </w:rPr>
        <w:t>normalización</w:t>
      </w:r>
      <w:r w:rsidR="007D63F6" w:rsidRPr="008E09C6">
        <w:rPr>
          <w:rFonts w:eastAsia="Malgun Gothic"/>
          <w:sz w:val="22"/>
          <w:szCs w:val="22"/>
          <w:lang w:val="es-CO"/>
        </w:rPr>
        <w:t xml:space="preserve"> de </w:t>
      </w:r>
      <w:r w:rsidR="00EF0906">
        <w:rPr>
          <w:rFonts w:eastAsia="Malgun Gothic"/>
          <w:sz w:val="22"/>
          <w:szCs w:val="22"/>
          <w:lang w:val="es-CO"/>
        </w:rPr>
        <w:t xml:space="preserve">las personas con discapacidad, </w:t>
      </w:r>
      <w:r w:rsidR="007D63F6" w:rsidRPr="008E09C6">
        <w:rPr>
          <w:rFonts w:eastAsia="Malgun Gothic"/>
          <w:sz w:val="22"/>
          <w:szCs w:val="22"/>
          <w:lang w:val="es-CO"/>
        </w:rPr>
        <w:t>sino la</w:t>
      </w:r>
      <w:r w:rsidR="00353850" w:rsidRPr="008E09C6">
        <w:rPr>
          <w:rFonts w:eastAsia="Malgun Gothic"/>
          <w:sz w:val="22"/>
          <w:szCs w:val="22"/>
          <w:lang w:val="es-CO"/>
        </w:rPr>
        <w:t xml:space="preserve"> plena </w:t>
      </w:r>
      <w:r w:rsidR="00EF0906" w:rsidRPr="008E09C6">
        <w:rPr>
          <w:rFonts w:eastAsia="Malgun Gothic"/>
          <w:sz w:val="22"/>
          <w:szCs w:val="22"/>
          <w:lang w:val="es-CO"/>
        </w:rPr>
        <w:t>inclusión</w:t>
      </w:r>
      <w:r w:rsidR="00353850" w:rsidRPr="008E09C6">
        <w:rPr>
          <w:rFonts w:eastAsia="Malgun Gothic"/>
          <w:sz w:val="22"/>
          <w:szCs w:val="22"/>
          <w:lang w:val="es-CO"/>
        </w:rPr>
        <w:t xml:space="preserve"> en la sociedad</w:t>
      </w:r>
      <w:r w:rsidR="00EF0906">
        <w:rPr>
          <w:rFonts w:eastAsia="Malgun Gothic"/>
          <w:sz w:val="22"/>
          <w:szCs w:val="22"/>
          <w:lang w:val="es-CO"/>
        </w:rPr>
        <w:t xml:space="preserve">, </w:t>
      </w:r>
      <w:r w:rsidR="00353850" w:rsidRPr="008E09C6">
        <w:rPr>
          <w:rFonts w:eastAsia="Malgun Gothic"/>
          <w:sz w:val="22"/>
          <w:szCs w:val="22"/>
          <w:lang w:val="es-CO"/>
        </w:rPr>
        <w:t>prom</w:t>
      </w:r>
      <w:r w:rsidR="00EF0906">
        <w:rPr>
          <w:rFonts w:eastAsia="Malgun Gothic"/>
          <w:sz w:val="22"/>
          <w:szCs w:val="22"/>
          <w:lang w:val="es-CO"/>
        </w:rPr>
        <w:t>oviendo un</w:t>
      </w:r>
      <w:r w:rsidR="00353850" w:rsidRPr="008E09C6">
        <w:rPr>
          <w:rFonts w:eastAsia="Malgun Gothic"/>
          <w:sz w:val="22"/>
          <w:szCs w:val="22"/>
          <w:lang w:val="es-CO"/>
        </w:rPr>
        <w:t xml:space="preserve"> enfoque de salud mental comunitaria.</w:t>
      </w:r>
      <w:r w:rsidR="00EF0906">
        <w:rPr>
          <w:rFonts w:eastAsia="Malgun Gothic"/>
          <w:sz w:val="22"/>
          <w:szCs w:val="22"/>
          <w:lang w:val="es-CO"/>
        </w:rPr>
        <w:t xml:space="preserve"> Por eso Chile debe</w:t>
      </w:r>
      <w:r w:rsidR="007D63F6" w:rsidRPr="008E09C6">
        <w:rPr>
          <w:rFonts w:eastAsia="Malgun Gothic"/>
          <w:sz w:val="22"/>
          <w:szCs w:val="22"/>
          <w:lang w:val="es-CO"/>
        </w:rPr>
        <w:t xml:space="preserve"> derogar el decreto 570</w:t>
      </w:r>
      <w:r w:rsidR="00EF0906">
        <w:rPr>
          <w:rFonts w:eastAsia="Malgun Gothic"/>
          <w:sz w:val="22"/>
          <w:szCs w:val="22"/>
          <w:lang w:val="es-CO"/>
        </w:rPr>
        <w:t>,</w:t>
      </w:r>
      <w:r w:rsidR="007D63F6" w:rsidRPr="008E09C6">
        <w:rPr>
          <w:rFonts w:eastAsia="Malgun Gothic"/>
          <w:sz w:val="22"/>
          <w:szCs w:val="22"/>
          <w:lang w:val="es-CO"/>
        </w:rPr>
        <w:t xml:space="preserve"> junto a sus normas protocolos y circulares</w:t>
      </w:r>
      <w:r w:rsidR="00353850" w:rsidRPr="008E09C6">
        <w:rPr>
          <w:rFonts w:eastAsia="Malgun Gothic"/>
          <w:sz w:val="22"/>
          <w:szCs w:val="22"/>
          <w:lang w:val="es-CO"/>
        </w:rPr>
        <w:t xml:space="preserve">, </w:t>
      </w:r>
      <w:r w:rsidR="007D63F6" w:rsidRPr="008E09C6">
        <w:rPr>
          <w:rFonts w:eastAsia="Malgun Gothic"/>
          <w:sz w:val="22"/>
          <w:szCs w:val="22"/>
          <w:lang w:val="es-CO"/>
        </w:rPr>
        <w:t>por cuanto se requiere de la potestad de ley para la reforma a la salud mental</w:t>
      </w:r>
      <w:r w:rsidR="00EF0906">
        <w:rPr>
          <w:rFonts w:eastAsia="Malgun Gothic"/>
          <w:sz w:val="22"/>
          <w:szCs w:val="22"/>
          <w:lang w:val="es-CO"/>
        </w:rPr>
        <w:t>;</w:t>
      </w:r>
      <w:r w:rsidR="00353850" w:rsidRPr="008E09C6">
        <w:rPr>
          <w:rFonts w:eastAsia="Malgun Gothic"/>
          <w:sz w:val="22"/>
          <w:szCs w:val="22"/>
          <w:lang w:val="es-CO"/>
        </w:rPr>
        <w:t xml:space="preserve"> reformar</w:t>
      </w:r>
      <w:r w:rsidR="00EF0906">
        <w:rPr>
          <w:rFonts w:eastAsia="Malgun Gothic"/>
          <w:sz w:val="22"/>
          <w:szCs w:val="22"/>
          <w:lang w:val="es-CO"/>
        </w:rPr>
        <w:t xml:space="preserve"> además</w:t>
      </w:r>
      <w:r w:rsidR="00353850" w:rsidRPr="008E09C6">
        <w:rPr>
          <w:rFonts w:eastAsia="Malgun Gothic"/>
          <w:sz w:val="22"/>
          <w:szCs w:val="22"/>
          <w:lang w:val="es-CO"/>
        </w:rPr>
        <w:t xml:space="preserve"> la ley 20.584 y el </w:t>
      </w:r>
      <w:r w:rsidR="00EF0906" w:rsidRPr="008E09C6">
        <w:rPr>
          <w:rFonts w:eastAsia="Malgun Gothic"/>
          <w:sz w:val="22"/>
          <w:szCs w:val="22"/>
          <w:lang w:val="es-CO"/>
        </w:rPr>
        <w:t>régimen</w:t>
      </w:r>
      <w:r w:rsidR="007D63F6" w:rsidRPr="008E09C6">
        <w:rPr>
          <w:rFonts w:eastAsia="Malgun Gothic"/>
          <w:sz w:val="22"/>
          <w:szCs w:val="22"/>
          <w:lang w:val="es-CO"/>
        </w:rPr>
        <w:t xml:space="preserve"> civil de capacidad </w:t>
      </w:r>
      <w:r w:rsidR="00EF0906" w:rsidRPr="008E09C6">
        <w:rPr>
          <w:rFonts w:eastAsia="Malgun Gothic"/>
          <w:sz w:val="22"/>
          <w:szCs w:val="22"/>
          <w:lang w:val="es-CO"/>
        </w:rPr>
        <w:t>jurídica</w:t>
      </w:r>
      <w:r w:rsidR="00353850" w:rsidRPr="008E09C6">
        <w:rPr>
          <w:rFonts w:eastAsia="Malgun Gothic"/>
          <w:sz w:val="22"/>
          <w:szCs w:val="22"/>
          <w:lang w:val="es-CO"/>
        </w:rPr>
        <w:t xml:space="preserve"> de las personas con discapacidad.</w:t>
      </w:r>
    </w:p>
    <w:p w14:paraId="1C665D61" w14:textId="77777777" w:rsidR="00106273" w:rsidRDefault="00106273" w:rsidP="00790537">
      <w:pPr>
        <w:pStyle w:val="SingleTxtG"/>
        <w:tabs>
          <w:tab w:val="left" w:pos="7655"/>
        </w:tabs>
        <w:spacing w:after="0" w:line="240" w:lineRule="auto"/>
        <w:ind w:left="0"/>
        <w:rPr>
          <w:rFonts w:eastAsia="Malgun Gothic"/>
          <w:b/>
          <w:sz w:val="22"/>
          <w:szCs w:val="22"/>
          <w:lang w:val="es-CO"/>
        </w:rPr>
      </w:pPr>
    </w:p>
    <w:p w14:paraId="0CE9113B" w14:textId="77777777" w:rsidR="00C60ED2" w:rsidRDefault="00C60ED2" w:rsidP="00790537">
      <w:pPr>
        <w:pStyle w:val="SingleTxtG"/>
        <w:tabs>
          <w:tab w:val="left" w:pos="7655"/>
        </w:tabs>
        <w:spacing w:after="0" w:line="240" w:lineRule="auto"/>
        <w:ind w:left="0"/>
        <w:rPr>
          <w:rFonts w:eastAsia="Malgun Gothic"/>
          <w:b/>
          <w:sz w:val="22"/>
          <w:szCs w:val="22"/>
          <w:lang w:val="es-CO"/>
        </w:rPr>
      </w:pPr>
    </w:p>
    <w:p w14:paraId="59286F3F" w14:textId="77777777" w:rsidR="00F10317" w:rsidRDefault="00F10317"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0BA003C0" w14:textId="77777777" w:rsidR="00C60ED2" w:rsidRDefault="00EF0906" w:rsidP="00EF0906">
      <w:pPr>
        <w:pStyle w:val="SingleTxtG"/>
        <w:tabs>
          <w:tab w:val="left" w:pos="7655"/>
        </w:tabs>
        <w:spacing w:after="0" w:line="240" w:lineRule="auto"/>
        <w:ind w:left="0"/>
        <w:rPr>
          <w:rFonts w:eastAsia="Malgun Gothic"/>
          <w:sz w:val="22"/>
          <w:szCs w:val="22"/>
          <w:lang w:val="es-CO"/>
        </w:rPr>
      </w:pPr>
      <w:r w:rsidRPr="00EF0906">
        <w:rPr>
          <w:rFonts w:eastAsia="Malgun Gothic"/>
          <w:sz w:val="22"/>
          <w:szCs w:val="22"/>
          <w:lang w:val="es-CO"/>
        </w:rPr>
        <w:t xml:space="preserve">* </w:t>
      </w:r>
      <w:r w:rsidR="00C60ED2">
        <w:rPr>
          <w:rFonts w:eastAsia="Malgun Gothic"/>
          <w:sz w:val="22"/>
          <w:szCs w:val="22"/>
          <w:lang w:val="es-CO"/>
        </w:rPr>
        <w:t>S</w:t>
      </w:r>
      <w:r w:rsidR="00A93D9A">
        <w:rPr>
          <w:rFonts w:eastAsia="Malgun Gothic"/>
          <w:sz w:val="22"/>
          <w:szCs w:val="22"/>
          <w:lang w:val="es-CO"/>
        </w:rPr>
        <w:t>eñalar los cambios en</w:t>
      </w:r>
      <w:r w:rsidR="00106273" w:rsidRPr="00EF0906">
        <w:rPr>
          <w:rFonts w:eastAsia="Malgun Gothic"/>
          <w:sz w:val="22"/>
          <w:szCs w:val="22"/>
          <w:lang w:val="es-CO"/>
        </w:rPr>
        <w:t xml:space="preserve"> el protoc</w:t>
      </w:r>
      <w:r w:rsidRPr="00EF0906">
        <w:rPr>
          <w:rFonts w:eastAsia="Malgun Gothic"/>
          <w:sz w:val="22"/>
          <w:szCs w:val="22"/>
          <w:lang w:val="es-CO"/>
        </w:rPr>
        <w:t>olo de consentimiento informado</w:t>
      </w:r>
      <w:r w:rsidR="00106273" w:rsidRPr="00EF0906">
        <w:rPr>
          <w:rFonts w:eastAsia="Malgun Gothic"/>
          <w:sz w:val="22"/>
          <w:szCs w:val="22"/>
          <w:lang w:val="es-CO"/>
        </w:rPr>
        <w:t xml:space="preserve"> </w:t>
      </w:r>
      <w:r w:rsidRPr="00EF0906">
        <w:rPr>
          <w:rFonts w:eastAsia="Malgun Gothic"/>
          <w:sz w:val="22"/>
          <w:szCs w:val="22"/>
          <w:lang w:val="es-CO"/>
        </w:rPr>
        <w:t>en salud mental</w:t>
      </w:r>
      <w:r w:rsidR="00C60ED2">
        <w:rPr>
          <w:rFonts w:eastAsia="Malgun Gothic"/>
          <w:sz w:val="22"/>
          <w:szCs w:val="22"/>
          <w:lang w:val="es-CO"/>
        </w:rPr>
        <w:t xml:space="preserve"> y en </w:t>
      </w:r>
      <w:r w:rsidR="00353850" w:rsidRPr="00EF0906">
        <w:rPr>
          <w:rFonts w:eastAsia="Malgun Gothic"/>
          <w:sz w:val="22"/>
          <w:szCs w:val="22"/>
          <w:lang w:val="es-CO"/>
        </w:rPr>
        <w:t xml:space="preserve">la ley 20.584, considerando el modelo de </w:t>
      </w:r>
      <w:r w:rsidRPr="00EF0906">
        <w:rPr>
          <w:rFonts w:eastAsia="Malgun Gothic"/>
          <w:sz w:val="22"/>
          <w:szCs w:val="22"/>
          <w:lang w:val="es-CO"/>
        </w:rPr>
        <w:t>derechos humanos</w:t>
      </w:r>
      <w:r w:rsidR="00353850" w:rsidRPr="00EF0906">
        <w:rPr>
          <w:rFonts w:eastAsia="Malgun Gothic"/>
          <w:sz w:val="22"/>
          <w:szCs w:val="22"/>
          <w:lang w:val="es-CO"/>
        </w:rPr>
        <w:t xml:space="preserve"> </w:t>
      </w:r>
      <w:r w:rsidR="00256D1A" w:rsidRPr="00EF0906">
        <w:rPr>
          <w:rFonts w:eastAsia="Malgun Gothic"/>
          <w:sz w:val="22"/>
          <w:szCs w:val="22"/>
          <w:lang w:val="es-CO"/>
        </w:rPr>
        <w:t>de la CDPD</w:t>
      </w:r>
      <w:r w:rsidR="00C60ED2">
        <w:rPr>
          <w:rFonts w:eastAsia="Malgun Gothic"/>
          <w:sz w:val="22"/>
          <w:szCs w:val="22"/>
          <w:lang w:val="es-CO"/>
        </w:rPr>
        <w:t>.</w:t>
      </w:r>
    </w:p>
    <w:p w14:paraId="65CC6840" w14:textId="66118E98" w:rsidR="001369D9" w:rsidRPr="00EF0906" w:rsidRDefault="00C60ED2" w:rsidP="00EF0906">
      <w:pPr>
        <w:pStyle w:val="SingleTxtG"/>
        <w:tabs>
          <w:tab w:val="left" w:pos="7655"/>
        </w:tabs>
        <w:spacing w:after="0" w:line="240" w:lineRule="auto"/>
        <w:ind w:left="0"/>
        <w:rPr>
          <w:color w:val="353535"/>
          <w:sz w:val="22"/>
          <w:szCs w:val="22"/>
        </w:rPr>
      </w:pPr>
      <w:r>
        <w:rPr>
          <w:rFonts w:eastAsia="Malgun Gothic"/>
          <w:sz w:val="22"/>
          <w:szCs w:val="22"/>
          <w:lang w:val="es-CO"/>
        </w:rPr>
        <w:t xml:space="preserve">* De qué modo ha incorporado estos cambios y el modelo de derechos humanos de la CDPD en </w:t>
      </w:r>
      <w:r w:rsidR="00EF0906" w:rsidRPr="00EF0906">
        <w:rPr>
          <w:rFonts w:eastAsia="Malgun Gothic"/>
          <w:sz w:val="22"/>
          <w:szCs w:val="22"/>
          <w:lang w:val="es-CO"/>
        </w:rPr>
        <w:t>la</w:t>
      </w:r>
      <w:r w:rsidR="00353850" w:rsidRPr="00EF0906">
        <w:rPr>
          <w:rFonts w:eastAsia="Malgun Gothic"/>
          <w:sz w:val="22"/>
          <w:szCs w:val="22"/>
          <w:lang w:val="es-CO"/>
        </w:rPr>
        <w:t xml:space="preserve">s </w:t>
      </w:r>
      <w:r w:rsidR="00EF0906" w:rsidRPr="00EF0906">
        <w:rPr>
          <w:rFonts w:eastAsia="Malgun Gothic"/>
          <w:sz w:val="22"/>
          <w:szCs w:val="22"/>
          <w:lang w:val="es-CO"/>
        </w:rPr>
        <w:t xml:space="preserve">siguientes tramitaciones parlamentarias: </w:t>
      </w:r>
      <w:r w:rsidR="00EF0906" w:rsidRPr="00577427">
        <w:rPr>
          <w:i/>
          <w:sz w:val="22"/>
          <w:szCs w:val="22"/>
        </w:rPr>
        <w:t>Boletín 11357-11 (03-08-2017) Modificar Ley 20.584 y Código Penal para prohibir y tipificar como delito la esterilización permanente de Personas con discapacidad menores de 18 años, en primer trámite constitucional; Boletines refundidos 10563-11 y 10755-11 (noviembre 2018) sobre protección de salud mental, en segundo trámite constitucional concluyó despacho indicaciones; Boletín 12441-17 (julio 2019) de reforma a la capacidad jurídica para consagrar el derecho a la autonomía en Personas con discapacidad intelectual y psicosocial, en Comisión de derechos Hu</w:t>
      </w:r>
      <w:r>
        <w:rPr>
          <w:i/>
          <w:sz w:val="22"/>
          <w:szCs w:val="22"/>
        </w:rPr>
        <w:t>manos de la Cámara de Diputados.</w:t>
      </w:r>
    </w:p>
    <w:p w14:paraId="390EA452" w14:textId="77777777" w:rsidR="001369D9" w:rsidRPr="008E09C6" w:rsidRDefault="001369D9" w:rsidP="00790537">
      <w:pPr>
        <w:pStyle w:val="H23G"/>
        <w:tabs>
          <w:tab w:val="left" w:pos="7655"/>
        </w:tabs>
        <w:spacing w:before="0" w:after="0" w:line="240" w:lineRule="auto"/>
        <w:jc w:val="both"/>
        <w:rPr>
          <w:rFonts w:eastAsia="Malgun Gothic"/>
          <w:sz w:val="22"/>
          <w:szCs w:val="22"/>
          <w:lang w:val="es-CO"/>
        </w:rPr>
      </w:pPr>
    </w:p>
    <w:p w14:paraId="3EB47874" w14:textId="6DC8526A" w:rsidR="00980553" w:rsidRPr="008E09C6"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Derecho a vivir de forma independiente y a ser incluido en la comunidad (art. 19)</w:t>
      </w:r>
    </w:p>
    <w:p w14:paraId="4843A1A4" w14:textId="77777777" w:rsidR="00EF0906" w:rsidRDefault="00EF0906" w:rsidP="00790537">
      <w:pPr>
        <w:pStyle w:val="SingleTxtG"/>
        <w:tabs>
          <w:tab w:val="left" w:pos="7655"/>
        </w:tabs>
        <w:spacing w:after="0" w:line="240" w:lineRule="auto"/>
        <w:ind w:left="0"/>
        <w:rPr>
          <w:rFonts w:eastAsia="Malgun Gothic"/>
          <w:color w:val="FF0000"/>
          <w:kern w:val="2"/>
          <w:sz w:val="22"/>
          <w:szCs w:val="22"/>
          <w:lang w:val="es-CO"/>
        </w:rPr>
      </w:pPr>
    </w:p>
    <w:p w14:paraId="1C2E56B7" w14:textId="77777777" w:rsidR="00EF0906" w:rsidRDefault="009B1E28" w:rsidP="00EF0906">
      <w:pPr>
        <w:pStyle w:val="SingleTxtG"/>
        <w:tabs>
          <w:tab w:val="left" w:pos="7655"/>
        </w:tabs>
        <w:spacing w:after="0" w:line="240" w:lineRule="auto"/>
        <w:ind w:left="0"/>
        <w:rPr>
          <w:rFonts w:eastAsia="Malgun Gothic"/>
          <w:kern w:val="2"/>
          <w:sz w:val="22"/>
          <w:szCs w:val="22"/>
          <w:lang w:val="es-CO"/>
        </w:rPr>
      </w:pPr>
      <w:r w:rsidRPr="00617CFA">
        <w:rPr>
          <w:rFonts w:eastAsia="Malgun Gothic"/>
          <w:color w:val="FF0000"/>
          <w:kern w:val="2"/>
          <w:sz w:val="22"/>
          <w:szCs w:val="22"/>
          <w:lang w:val="es-CO"/>
        </w:rPr>
        <w:t xml:space="preserve">44. </w:t>
      </w:r>
      <w:r w:rsidR="00980553" w:rsidRPr="00617CFA">
        <w:rPr>
          <w:rFonts w:eastAsia="Malgun Gothic"/>
          <w:color w:val="FF0000"/>
          <w:kern w:val="2"/>
          <w:sz w:val="22"/>
          <w:szCs w:val="22"/>
          <w:lang w:val="es-CO"/>
        </w:rPr>
        <w:t xml:space="preserve">El Comité recomienda al Estado parte que impulse un plan para la desinstitucionalización de personas con discapacidad, particularmente personas con </w:t>
      </w:r>
      <w:r w:rsidR="00980553" w:rsidRPr="00617CFA">
        <w:rPr>
          <w:rFonts w:eastAsia="Malgun Gothic"/>
          <w:color w:val="FF0000"/>
          <w:kern w:val="2"/>
          <w:sz w:val="22"/>
          <w:szCs w:val="22"/>
          <w:lang w:val="es-CO"/>
        </w:rPr>
        <w:lastRenderedPageBreak/>
        <w:t>discapacidad intelectual o psicosocial, que incluya su transición hacia una vida independiente en la comunidad contando con los servicios y apoyos necesarios, con plazos concretos y un presupuesto suficiente</w:t>
      </w:r>
      <w:r w:rsidR="00EF0906">
        <w:rPr>
          <w:rFonts w:eastAsia="Malgun Gothic"/>
          <w:kern w:val="2"/>
          <w:sz w:val="22"/>
          <w:szCs w:val="22"/>
          <w:lang w:val="es-CO"/>
        </w:rPr>
        <w:t>.</w:t>
      </w:r>
    </w:p>
    <w:p w14:paraId="709F8ABF" w14:textId="77777777" w:rsidR="00EF0906" w:rsidRPr="00C60ED2" w:rsidRDefault="00EF0906" w:rsidP="00EF0906">
      <w:pPr>
        <w:pStyle w:val="SingleTxtG"/>
        <w:tabs>
          <w:tab w:val="left" w:pos="7655"/>
        </w:tabs>
        <w:spacing w:after="0" w:line="240" w:lineRule="auto"/>
        <w:ind w:left="0"/>
        <w:rPr>
          <w:rFonts w:eastAsia="Malgun Gothic"/>
          <w:kern w:val="2"/>
          <w:sz w:val="22"/>
          <w:szCs w:val="22"/>
          <w:lang w:val="es-CO"/>
        </w:rPr>
      </w:pPr>
    </w:p>
    <w:p w14:paraId="18E9E3FA" w14:textId="3FE9F14B" w:rsidR="00EA2814" w:rsidRPr="00C60ED2" w:rsidRDefault="00EA2814" w:rsidP="00EF0906">
      <w:pPr>
        <w:pStyle w:val="SingleTxtG"/>
        <w:tabs>
          <w:tab w:val="left" w:pos="7655"/>
        </w:tabs>
        <w:spacing w:after="0" w:line="240" w:lineRule="auto"/>
        <w:ind w:left="0"/>
        <w:rPr>
          <w:rFonts w:eastAsia="Malgun Gothic"/>
          <w:kern w:val="2"/>
          <w:sz w:val="22"/>
          <w:szCs w:val="22"/>
          <w:lang w:val="es-CO"/>
        </w:rPr>
      </w:pPr>
      <w:r w:rsidRPr="00C60ED2">
        <w:rPr>
          <w:sz w:val="22"/>
          <w:szCs w:val="22"/>
        </w:rPr>
        <w:t>El Covid</w:t>
      </w:r>
      <w:r w:rsidR="003A3E51" w:rsidRPr="00C60ED2">
        <w:rPr>
          <w:sz w:val="22"/>
          <w:szCs w:val="22"/>
        </w:rPr>
        <w:t>-19</w:t>
      </w:r>
      <w:r w:rsidRPr="00C60ED2">
        <w:rPr>
          <w:sz w:val="22"/>
          <w:szCs w:val="22"/>
        </w:rPr>
        <w:t xml:space="preserve"> demostró sanitariamente que la segregación forzada en </w:t>
      </w:r>
      <w:r w:rsidR="00C60ED2">
        <w:rPr>
          <w:sz w:val="22"/>
          <w:szCs w:val="22"/>
        </w:rPr>
        <w:t>instituciones de larga estadía</w:t>
      </w:r>
      <w:r w:rsidR="00BE231C" w:rsidRPr="00C60ED2">
        <w:rPr>
          <w:sz w:val="22"/>
          <w:szCs w:val="22"/>
        </w:rPr>
        <w:t xml:space="preserve"> </w:t>
      </w:r>
      <w:r w:rsidRPr="00C60ED2">
        <w:rPr>
          <w:sz w:val="22"/>
          <w:szCs w:val="22"/>
        </w:rPr>
        <w:t>ha sido fatal para NNA con discapacidad, personas con discapacidad mental, y adultos mayores co</w:t>
      </w:r>
      <w:r w:rsidR="00577427" w:rsidRPr="00C60ED2">
        <w:rPr>
          <w:sz w:val="22"/>
          <w:szCs w:val="22"/>
        </w:rPr>
        <w:t>n discapacidad en todo el mundo.</w:t>
      </w:r>
      <w:r w:rsidR="00C60ED2">
        <w:rPr>
          <w:sz w:val="22"/>
          <w:szCs w:val="22"/>
        </w:rPr>
        <w:t xml:space="preserve"> Una situación similar ocurre</w:t>
      </w:r>
      <w:r w:rsidRPr="00C60ED2">
        <w:rPr>
          <w:sz w:val="22"/>
          <w:szCs w:val="22"/>
        </w:rPr>
        <w:t xml:space="preserve"> e</w:t>
      </w:r>
      <w:r w:rsidR="00C60ED2">
        <w:rPr>
          <w:sz w:val="22"/>
          <w:szCs w:val="22"/>
        </w:rPr>
        <w:t>n cárceles y manicomios, así como en</w:t>
      </w:r>
      <w:r w:rsidRPr="00C60ED2">
        <w:rPr>
          <w:sz w:val="22"/>
          <w:szCs w:val="22"/>
        </w:rPr>
        <w:t xml:space="preserve"> hogares con hacinamiento. </w:t>
      </w:r>
      <w:r w:rsidR="00C60ED2">
        <w:rPr>
          <w:sz w:val="22"/>
          <w:szCs w:val="22"/>
        </w:rPr>
        <w:t>A ello s</w:t>
      </w:r>
      <w:r w:rsidRPr="00C60ED2">
        <w:rPr>
          <w:sz w:val="22"/>
          <w:szCs w:val="22"/>
        </w:rPr>
        <w:t>e l</w:t>
      </w:r>
      <w:r w:rsidR="00C60ED2">
        <w:rPr>
          <w:sz w:val="22"/>
          <w:szCs w:val="22"/>
        </w:rPr>
        <w:t>e</w:t>
      </w:r>
      <w:r w:rsidR="00577427" w:rsidRPr="00C60ED2">
        <w:rPr>
          <w:sz w:val="22"/>
          <w:szCs w:val="22"/>
        </w:rPr>
        <w:t xml:space="preserve"> ha llamado “bomba de tiempo”,</w:t>
      </w:r>
      <w:r w:rsidRPr="00C60ED2">
        <w:rPr>
          <w:sz w:val="22"/>
          <w:szCs w:val="22"/>
        </w:rPr>
        <w:t xml:space="preserve"> porque </w:t>
      </w:r>
      <w:r w:rsidR="00C60ED2">
        <w:rPr>
          <w:sz w:val="22"/>
          <w:szCs w:val="22"/>
        </w:rPr>
        <w:t xml:space="preserve">en estos espacios </w:t>
      </w:r>
      <w:r w:rsidRPr="00C60ED2">
        <w:rPr>
          <w:sz w:val="22"/>
          <w:szCs w:val="22"/>
        </w:rPr>
        <w:t>no es posible l</w:t>
      </w:r>
      <w:r w:rsidR="00577427" w:rsidRPr="00C60ED2">
        <w:rPr>
          <w:sz w:val="22"/>
          <w:szCs w:val="22"/>
        </w:rPr>
        <w:t>a distancia social,</w:t>
      </w:r>
      <w:r w:rsidRPr="00C60ED2">
        <w:rPr>
          <w:sz w:val="22"/>
          <w:szCs w:val="22"/>
        </w:rPr>
        <w:t xml:space="preserve"> </w:t>
      </w:r>
      <w:r w:rsidR="00C60ED2">
        <w:rPr>
          <w:sz w:val="22"/>
          <w:szCs w:val="22"/>
        </w:rPr>
        <w:t xml:space="preserve">existe </w:t>
      </w:r>
      <w:r w:rsidR="00BE231C" w:rsidRPr="00C60ED2">
        <w:rPr>
          <w:sz w:val="22"/>
          <w:szCs w:val="22"/>
        </w:rPr>
        <w:t xml:space="preserve">mala alimentación, </w:t>
      </w:r>
      <w:r w:rsidR="00C60ED2">
        <w:rPr>
          <w:sz w:val="22"/>
          <w:szCs w:val="22"/>
        </w:rPr>
        <w:t>faltan provisiones de higiene</w:t>
      </w:r>
      <w:r w:rsidR="00BE231C" w:rsidRPr="00C60ED2">
        <w:rPr>
          <w:sz w:val="22"/>
          <w:szCs w:val="22"/>
        </w:rPr>
        <w:t xml:space="preserve">, </w:t>
      </w:r>
      <w:r w:rsidRPr="00C60ED2">
        <w:rPr>
          <w:sz w:val="22"/>
          <w:szCs w:val="22"/>
        </w:rPr>
        <w:t xml:space="preserve">y negligencia en </w:t>
      </w:r>
      <w:r w:rsidR="00577427" w:rsidRPr="00C60ED2">
        <w:rPr>
          <w:sz w:val="22"/>
          <w:szCs w:val="22"/>
        </w:rPr>
        <w:t>las prácticas</w:t>
      </w:r>
      <w:r w:rsidRPr="00C60ED2">
        <w:rPr>
          <w:sz w:val="22"/>
          <w:szCs w:val="22"/>
        </w:rPr>
        <w:t xml:space="preserve"> profilácticas de funcionarios.</w:t>
      </w:r>
    </w:p>
    <w:p w14:paraId="5FDBA62A" w14:textId="77777777" w:rsidR="00EA2814" w:rsidRDefault="00EA2814" w:rsidP="00790537">
      <w:pPr>
        <w:widowControl w:val="0"/>
        <w:tabs>
          <w:tab w:val="left" w:pos="7655"/>
        </w:tabs>
        <w:autoSpaceDE w:val="0"/>
        <w:autoSpaceDN w:val="0"/>
        <w:adjustRightInd w:val="0"/>
        <w:spacing w:line="240" w:lineRule="auto"/>
        <w:jc w:val="both"/>
        <w:rPr>
          <w:color w:val="353535"/>
          <w:sz w:val="22"/>
          <w:szCs w:val="22"/>
        </w:rPr>
      </w:pPr>
    </w:p>
    <w:p w14:paraId="445FF1EE" w14:textId="026C2A54" w:rsidR="00EF0906" w:rsidRPr="00EF0906" w:rsidRDefault="00EF0906" w:rsidP="00EF0906">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186E09C4" w14:textId="20BEFF93" w:rsidR="00577427" w:rsidRPr="0039068E" w:rsidRDefault="00577427" w:rsidP="00EF0906">
      <w:pPr>
        <w:pStyle w:val="SingleTxtG"/>
        <w:tabs>
          <w:tab w:val="left" w:pos="7655"/>
        </w:tabs>
        <w:spacing w:after="0" w:line="240" w:lineRule="auto"/>
        <w:ind w:left="0"/>
        <w:rPr>
          <w:sz w:val="22"/>
          <w:szCs w:val="22"/>
        </w:rPr>
      </w:pPr>
      <w:r w:rsidRPr="0039068E">
        <w:rPr>
          <w:rFonts w:eastAsia="Malgun Gothic"/>
          <w:kern w:val="2"/>
          <w:sz w:val="22"/>
          <w:szCs w:val="22"/>
          <w:lang w:val="es-CO" w:eastAsia="ko-KR"/>
        </w:rPr>
        <w:t xml:space="preserve">* </w:t>
      </w:r>
      <w:r w:rsidR="00A93D9A">
        <w:rPr>
          <w:sz w:val="22"/>
          <w:szCs w:val="22"/>
        </w:rPr>
        <w:t xml:space="preserve">En el </w:t>
      </w:r>
      <w:r w:rsidR="00EA2814" w:rsidRPr="0039068E">
        <w:rPr>
          <w:sz w:val="22"/>
          <w:szCs w:val="22"/>
        </w:rPr>
        <w:t xml:space="preserve">contexto </w:t>
      </w:r>
      <w:proofErr w:type="spellStart"/>
      <w:r w:rsidR="00EA2814" w:rsidRPr="0039068E">
        <w:rPr>
          <w:sz w:val="22"/>
          <w:szCs w:val="22"/>
        </w:rPr>
        <w:t>Covid</w:t>
      </w:r>
      <w:proofErr w:type="spellEnd"/>
      <w:r w:rsidR="00EA2814" w:rsidRPr="0039068E">
        <w:rPr>
          <w:sz w:val="22"/>
          <w:szCs w:val="22"/>
        </w:rPr>
        <w:t xml:space="preserve"> y post pandemia</w:t>
      </w:r>
      <w:r w:rsidR="000F6BF0">
        <w:rPr>
          <w:sz w:val="22"/>
          <w:szCs w:val="22"/>
        </w:rPr>
        <w:t>,</w:t>
      </w:r>
      <w:r w:rsidR="00EA2814" w:rsidRPr="0039068E">
        <w:rPr>
          <w:sz w:val="22"/>
          <w:szCs w:val="22"/>
        </w:rPr>
        <w:t xml:space="preserve"> </w:t>
      </w:r>
      <w:r w:rsidR="000F6BF0">
        <w:rPr>
          <w:sz w:val="22"/>
          <w:szCs w:val="22"/>
        </w:rPr>
        <w:t>¿</w:t>
      </w:r>
      <w:r w:rsidRPr="0039068E">
        <w:rPr>
          <w:sz w:val="22"/>
          <w:szCs w:val="22"/>
        </w:rPr>
        <w:t xml:space="preserve">contempla algún </w:t>
      </w:r>
      <w:r w:rsidR="00EA2814" w:rsidRPr="0039068E">
        <w:rPr>
          <w:sz w:val="22"/>
          <w:szCs w:val="22"/>
        </w:rPr>
        <w:t>p</w:t>
      </w:r>
      <w:r w:rsidRPr="0039068E">
        <w:rPr>
          <w:sz w:val="22"/>
          <w:szCs w:val="22"/>
        </w:rPr>
        <w:t>lan de cobertura universal para</w:t>
      </w:r>
      <w:r w:rsidR="00EA2814" w:rsidRPr="0039068E">
        <w:rPr>
          <w:sz w:val="22"/>
          <w:szCs w:val="22"/>
        </w:rPr>
        <w:t xml:space="preserve"> financiar la imple</w:t>
      </w:r>
      <w:r w:rsidRPr="0039068E">
        <w:rPr>
          <w:sz w:val="22"/>
          <w:szCs w:val="22"/>
        </w:rPr>
        <w:t>mentación del “tránsito a la vida independiente”</w:t>
      </w:r>
      <w:r w:rsidR="000F6BF0">
        <w:rPr>
          <w:sz w:val="22"/>
          <w:szCs w:val="22"/>
        </w:rPr>
        <w:t>’?</w:t>
      </w:r>
    </w:p>
    <w:p w14:paraId="46406563" w14:textId="6371D32B" w:rsidR="00577427" w:rsidRPr="0039068E" w:rsidRDefault="00577427" w:rsidP="00EF0906">
      <w:pPr>
        <w:pStyle w:val="SingleTxtG"/>
        <w:tabs>
          <w:tab w:val="left" w:pos="7655"/>
        </w:tabs>
        <w:spacing w:after="0" w:line="240" w:lineRule="auto"/>
        <w:ind w:left="0"/>
        <w:rPr>
          <w:sz w:val="22"/>
          <w:szCs w:val="22"/>
        </w:rPr>
      </w:pPr>
      <w:r w:rsidRPr="0039068E">
        <w:rPr>
          <w:sz w:val="22"/>
          <w:szCs w:val="22"/>
        </w:rPr>
        <w:t xml:space="preserve">* </w:t>
      </w:r>
      <w:r w:rsidR="00A93D9A">
        <w:rPr>
          <w:sz w:val="22"/>
          <w:szCs w:val="22"/>
        </w:rPr>
        <w:t>En</w:t>
      </w:r>
      <w:r w:rsidR="000F6BF0">
        <w:rPr>
          <w:sz w:val="22"/>
          <w:szCs w:val="22"/>
        </w:rPr>
        <w:t xml:space="preserve"> temas de viviendas familiares,</w:t>
      </w:r>
      <w:r w:rsidR="00A93D9A">
        <w:rPr>
          <w:sz w:val="22"/>
          <w:szCs w:val="22"/>
        </w:rPr>
        <w:t xml:space="preserve"> </w:t>
      </w:r>
      <w:r w:rsidR="000F6BF0">
        <w:rPr>
          <w:sz w:val="22"/>
          <w:szCs w:val="22"/>
        </w:rPr>
        <w:t>¿có</w:t>
      </w:r>
      <w:r w:rsidR="00A93D9A">
        <w:rPr>
          <w:sz w:val="22"/>
          <w:szCs w:val="22"/>
        </w:rPr>
        <w:t>mo resolver</w:t>
      </w:r>
      <w:r w:rsidR="000F6BF0">
        <w:rPr>
          <w:sz w:val="22"/>
          <w:szCs w:val="22"/>
        </w:rPr>
        <w:t>á</w:t>
      </w:r>
      <w:r w:rsidR="00A93D9A">
        <w:rPr>
          <w:sz w:val="22"/>
          <w:szCs w:val="22"/>
        </w:rPr>
        <w:t xml:space="preserve"> </w:t>
      </w:r>
      <w:r w:rsidR="00EA2814" w:rsidRPr="0039068E">
        <w:rPr>
          <w:sz w:val="22"/>
          <w:szCs w:val="22"/>
        </w:rPr>
        <w:t xml:space="preserve">la brecha social de acceso a viviendas </w:t>
      </w:r>
      <w:r w:rsidR="00A93D9A">
        <w:rPr>
          <w:sz w:val="22"/>
          <w:szCs w:val="22"/>
        </w:rPr>
        <w:t xml:space="preserve">familiares </w:t>
      </w:r>
      <w:r w:rsidR="00EA2814" w:rsidRPr="0039068E">
        <w:rPr>
          <w:sz w:val="22"/>
          <w:szCs w:val="22"/>
        </w:rPr>
        <w:t xml:space="preserve">con apoyo </w:t>
      </w:r>
      <w:r w:rsidR="00A93D9A">
        <w:rPr>
          <w:sz w:val="22"/>
          <w:szCs w:val="22"/>
        </w:rPr>
        <w:t>vincula</w:t>
      </w:r>
      <w:r w:rsidR="00C60ED2">
        <w:rPr>
          <w:sz w:val="22"/>
          <w:szCs w:val="22"/>
        </w:rPr>
        <w:t>n</w:t>
      </w:r>
      <w:r w:rsidR="000F6BF0">
        <w:rPr>
          <w:sz w:val="22"/>
          <w:szCs w:val="22"/>
        </w:rPr>
        <w:t>do al</w:t>
      </w:r>
      <w:r w:rsidRPr="0039068E">
        <w:rPr>
          <w:sz w:val="22"/>
          <w:szCs w:val="22"/>
        </w:rPr>
        <w:t xml:space="preserve"> Ministerio de Vivienda para la </w:t>
      </w:r>
      <w:r w:rsidR="000F6BF0">
        <w:rPr>
          <w:sz w:val="22"/>
          <w:szCs w:val="22"/>
        </w:rPr>
        <w:t>adopción de medidas al respecto?</w:t>
      </w:r>
    </w:p>
    <w:p w14:paraId="357CC5E2" w14:textId="4043EB26" w:rsidR="00577427" w:rsidRPr="0039068E" w:rsidRDefault="00577427" w:rsidP="00EF0906">
      <w:pPr>
        <w:pStyle w:val="SingleTxtG"/>
        <w:tabs>
          <w:tab w:val="left" w:pos="7655"/>
        </w:tabs>
        <w:spacing w:after="0" w:line="240" w:lineRule="auto"/>
        <w:ind w:left="0"/>
        <w:rPr>
          <w:sz w:val="22"/>
          <w:szCs w:val="22"/>
        </w:rPr>
      </w:pPr>
      <w:r w:rsidRPr="0039068E">
        <w:rPr>
          <w:sz w:val="22"/>
          <w:szCs w:val="22"/>
        </w:rPr>
        <w:t xml:space="preserve">* </w:t>
      </w:r>
      <w:r w:rsidR="000F6BF0">
        <w:rPr>
          <w:sz w:val="22"/>
          <w:szCs w:val="22"/>
        </w:rPr>
        <w:t>¿Ha c</w:t>
      </w:r>
      <w:r w:rsidR="00C60ED2">
        <w:rPr>
          <w:sz w:val="22"/>
          <w:szCs w:val="22"/>
        </w:rPr>
        <w:t>onsidera</w:t>
      </w:r>
      <w:r w:rsidR="000F6BF0">
        <w:rPr>
          <w:sz w:val="22"/>
          <w:szCs w:val="22"/>
        </w:rPr>
        <w:t>do</w:t>
      </w:r>
      <w:r w:rsidR="00C60ED2">
        <w:rPr>
          <w:sz w:val="22"/>
          <w:szCs w:val="22"/>
        </w:rPr>
        <w:t xml:space="preserve"> </w:t>
      </w:r>
      <w:r w:rsidR="000F6BF0">
        <w:rPr>
          <w:sz w:val="22"/>
          <w:szCs w:val="22"/>
        </w:rPr>
        <w:t>medi</w:t>
      </w:r>
      <w:r w:rsidR="00A93D9A">
        <w:rPr>
          <w:sz w:val="22"/>
          <w:szCs w:val="22"/>
        </w:rPr>
        <w:t xml:space="preserve">das </w:t>
      </w:r>
      <w:r w:rsidR="000F6BF0">
        <w:rPr>
          <w:sz w:val="22"/>
          <w:szCs w:val="22"/>
        </w:rPr>
        <w:t xml:space="preserve">específicas, </w:t>
      </w:r>
      <w:r w:rsidR="00A93D9A">
        <w:rPr>
          <w:sz w:val="22"/>
          <w:szCs w:val="22"/>
        </w:rPr>
        <w:t xml:space="preserve">como </w:t>
      </w:r>
      <w:r w:rsidRPr="0039068E">
        <w:rPr>
          <w:sz w:val="22"/>
          <w:szCs w:val="22"/>
        </w:rPr>
        <w:t>un plan para</w:t>
      </w:r>
      <w:r w:rsidR="00EA2814" w:rsidRPr="0039068E">
        <w:rPr>
          <w:sz w:val="22"/>
          <w:szCs w:val="22"/>
        </w:rPr>
        <w:t xml:space="preserve"> coordinar este </w:t>
      </w:r>
      <w:r w:rsidRPr="0039068E">
        <w:rPr>
          <w:sz w:val="22"/>
          <w:szCs w:val="22"/>
        </w:rPr>
        <w:t>tránsito con los</w:t>
      </w:r>
      <w:r w:rsidR="00EA2814" w:rsidRPr="0039068E">
        <w:rPr>
          <w:sz w:val="22"/>
          <w:szCs w:val="22"/>
        </w:rPr>
        <w:t xml:space="preserve"> servicios públicos que financi</w:t>
      </w:r>
      <w:r w:rsidRPr="0039068E">
        <w:rPr>
          <w:sz w:val="22"/>
          <w:szCs w:val="22"/>
        </w:rPr>
        <w:t xml:space="preserve">an </w:t>
      </w:r>
      <w:r w:rsidR="00EA2814" w:rsidRPr="0039068E">
        <w:rPr>
          <w:sz w:val="22"/>
          <w:szCs w:val="22"/>
        </w:rPr>
        <w:t xml:space="preserve">viviendas colectivas para </w:t>
      </w:r>
      <w:r w:rsidR="000F6BF0">
        <w:rPr>
          <w:sz w:val="22"/>
          <w:szCs w:val="22"/>
        </w:rPr>
        <w:t>NNA y adultos con discapacidad?</w:t>
      </w:r>
    </w:p>
    <w:p w14:paraId="16052B40" w14:textId="77777777" w:rsidR="000F6BF0" w:rsidRDefault="00577427" w:rsidP="00EF0906">
      <w:pPr>
        <w:pStyle w:val="SingleTxtG"/>
        <w:tabs>
          <w:tab w:val="left" w:pos="7655"/>
        </w:tabs>
        <w:spacing w:after="0" w:line="240" w:lineRule="auto"/>
        <w:ind w:left="0"/>
        <w:rPr>
          <w:sz w:val="22"/>
          <w:szCs w:val="22"/>
        </w:rPr>
      </w:pPr>
      <w:r w:rsidRPr="0039068E">
        <w:rPr>
          <w:sz w:val="22"/>
          <w:szCs w:val="22"/>
        </w:rPr>
        <w:t>*</w:t>
      </w:r>
      <w:r w:rsidR="00C60ED2">
        <w:rPr>
          <w:sz w:val="22"/>
          <w:szCs w:val="22"/>
        </w:rPr>
        <w:t xml:space="preserve"> ¿Qué</w:t>
      </w:r>
      <w:r w:rsidR="00A93D9A">
        <w:rPr>
          <w:sz w:val="22"/>
          <w:szCs w:val="22"/>
        </w:rPr>
        <w:t xml:space="preserve"> medidas </w:t>
      </w:r>
      <w:r w:rsidR="000F6BF0">
        <w:rPr>
          <w:sz w:val="22"/>
          <w:szCs w:val="22"/>
        </w:rPr>
        <w:t xml:space="preserve">han sido incluidas </w:t>
      </w:r>
      <w:r w:rsidR="00A93D9A">
        <w:rPr>
          <w:sz w:val="22"/>
          <w:szCs w:val="22"/>
        </w:rPr>
        <w:t>en</w:t>
      </w:r>
      <w:r w:rsidRPr="0039068E">
        <w:rPr>
          <w:sz w:val="22"/>
          <w:szCs w:val="22"/>
        </w:rPr>
        <w:t xml:space="preserve"> </w:t>
      </w:r>
      <w:r w:rsidR="00EA2814" w:rsidRPr="0039068E">
        <w:rPr>
          <w:sz w:val="22"/>
          <w:szCs w:val="22"/>
        </w:rPr>
        <w:t>plan</w:t>
      </w:r>
      <w:r w:rsidR="00A93D9A">
        <w:rPr>
          <w:sz w:val="22"/>
          <w:szCs w:val="22"/>
        </w:rPr>
        <w:t>es del Estado sobre viviendas</w:t>
      </w:r>
      <w:r w:rsidR="00A713D7">
        <w:rPr>
          <w:sz w:val="22"/>
          <w:szCs w:val="22"/>
        </w:rPr>
        <w:t xml:space="preserve"> </w:t>
      </w:r>
      <w:r w:rsidR="000F6BF0">
        <w:rPr>
          <w:sz w:val="22"/>
          <w:szCs w:val="22"/>
        </w:rPr>
        <w:t xml:space="preserve">durante la pandemia </w:t>
      </w:r>
      <w:r w:rsidR="00A713D7">
        <w:rPr>
          <w:sz w:val="22"/>
          <w:szCs w:val="22"/>
        </w:rPr>
        <w:t xml:space="preserve">para </w:t>
      </w:r>
      <w:r w:rsidR="00EA2814" w:rsidRPr="0039068E">
        <w:rPr>
          <w:sz w:val="22"/>
          <w:szCs w:val="22"/>
        </w:rPr>
        <w:t>dar cobertura</w:t>
      </w:r>
      <w:r w:rsidR="000F6BF0">
        <w:rPr>
          <w:sz w:val="22"/>
          <w:szCs w:val="22"/>
        </w:rPr>
        <w:t>,</w:t>
      </w:r>
      <w:r w:rsidR="00EA2814" w:rsidRPr="0039068E">
        <w:rPr>
          <w:sz w:val="22"/>
          <w:szCs w:val="22"/>
        </w:rPr>
        <w:t xml:space="preserve"> con enfoque de </w:t>
      </w:r>
      <w:r w:rsidRPr="0039068E">
        <w:rPr>
          <w:sz w:val="22"/>
          <w:szCs w:val="22"/>
        </w:rPr>
        <w:t>derechos humanos</w:t>
      </w:r>
      <w:r w:rsidR="000F6BF0">
        <w:rPr>
          <w:sz w:val="22"/>
          <w:szCs w:val="22"/>
        </w:rPr>
        <w:t>,</w:t>
      </w:r>
      <w:r w:rsidRPr="0039068E">
        <w:rPr>
          <w:sz w:val="22"/>
          <w:szCs w:val="22"/>
        </w:rPr>
        <w:t xml:space="preserve"> </w:t>
      </w:r>
      <w:r w:rsidR="00A713D7">
        <w:rPr>
          <w:sz w:val="22"/>
          <w:szCs w:val="22"/>
        </w:rPr>
        <w:t xml:space="preserve">a </w:t>
      </w:r>
      <w:r w:rsidR="00EA2814" w:rsidRPr="0039068E">
        <w:rPr>
          <w:sz w:val="22"/>
          <w:szCs w:val="22"/>
        </w:rPr>
        <w:t xml:space="preserve">las </w:t>
      </w:r>
      <w:r w:rsidR="000F6BF0">
        <w:rPr>
          <w:sz w:val="22"/>
          <w:szCs w:val="22"/>
        </w:rPr>
        <w:t xml:space="preserve">necesidades de las </w:t>
      </w:r>
      <w:r w:rsidR="00EA2814" w:rsidRPr="0039068E">
        <w:rPr>
          <w:sz w:val="22"/>
          <w:szCs w:val="22"/>
        </w:rPr>
        <w:t>persona</w:t>
      </w:r>
      <w:r w:rsidRPr="0039068E">
        <w:rPr>
          <w:sz w:val="22"/>
          <w:szCs w:val="22"/>
        </w:rPr>
        <w:t>s con discapacidad que viven en los</w:t>
      </w:r>
      <w:r w:rsidR="00EA2814" w:rsidRPr="0039068E">
        <w:rPr>
          <w:sz w:val="22"/>
          <w:szCs w:val="22"/>
        </w:rPr>
        <w:t xml:space="preserve"> 947 ELEAM (con 70% de </w:t>
      </w:r>
      <w:r w:rsidRPr="0039068E">
        <w:rPr>
          <w:rFonts w:eastAsia="Malgun Gothic"/>
          <w:kern w:val="2"/>
          <w:sz w:val="22"/>
          <w:szCs w:val="22"/>
          <w:lang w:val="es-CO"/>
        </w:rPr>
        <w:t xml:space="preserve">personas con discapacidad </w:t>
      </w:r>
      <w:r w:rsidR="00EA2814" w:rsidRPr="0039068E">
        <w:rPr>
          <w:sz w:val="22"/>
          <w:szCs w:val="22"/>
        </w:rPr>
        <w:t>adultas mayore</w:t>
      </w:r>
      <w:r w:rsidRPr="0039068E">
        <w:rPr>
          <w:sz w:val="22"/>
          <w:szCs w:val="22"/>
        </w:rPr>
        <w:t>s)</w:t>
      </w:r>
      <w:r w:rsidR="000F6BF0">
        <w:rPr>
          <w:sz w:val="22"/>
          <w:szCs w:val="22"/>
        </w:rPr>
        <w:t>,</w:t>
      </w:r>
      <w:r w:rsidRPr="0039068E">
        <w:rPr>
          <w:sz w:val="22"/>
          <w:szCs w:val="22"/>
        </w:rPr>
        <w:t xml:space="preserve"> dependientes de SENDA; </w:t>
      </w:r>
      <w:r w:rsidR="000F6BF0">
        <w:rPr>
          <w:sz w:val="22"/>
          <w:szCs w:val="22"/>
        </w:rPr>
        <w:t xml:space="preserve">a </w:t>
      </w:r>
      <w:r w:rsidRPr="0039068E">
        <w:rPr>
          <w:sz w:val="22"/>
          <w:szCs w:val="22"/>
        </w:rPr>
        <w:t>las 1</w:t>
      </w:r>
      <w:r w:rsidR="000F6BF0">
        <w:rPr>
          <w:sz w:val="22"/>
          <w:szCs w:val="22"/>
        </w:rPr>
        <w:t>.</w:t>
      </w:r>
      <w:r w:rsidRPr="0039068E">
        <w:rPr>
          <w:sz w:val="22"/>
          <w:szCs w:val="22"/>
        </w:rPr>
        <w:t xml:space="preserve">700 </w:t>
      </w:r>
      <w:r w:rsidRPr="0039068E">
        <w:rPr>
          <w:rFonts w:eastAsia="Malgun Gothic"/>
          <w:kern w:val="2"/>
          <w:sz w:val="22"/>
          <w:szCs w:val="22"/>
          <w:lang w:val="es-CO"/>
        </w:rPr>
        <w:t xml:space="preserve">personas con discapacidad </w:t>
      </w:r>
      <w:r w:rsidR="00BE3089">
        <w:rPr>
          <w:rFonts w:eastAsia="Malgun Gothic"/>
          <w:kern w:val="2"/>
          <w:sz w:val="22"/>
          <w:szCs w:val="22"/>
          <w:lang w:val="es-CO"/>
        </w:rPr>
        <w:t>psicosocial e intelectual</w:t>
      </w:r>
      <w:r w:rsidR="00BE3089" w:rsidRPr="0039068E">
        <w:rPr>
          <w:sz w:val="22"/>
          <w:szCs w:val="22"/>
        </w:rPr>
        <w:t xml:space="preserve"> </w:t>
      </w:r>
      <w:r w:rsidR="00EA2814" w:rsidRPr="0039068E">
        <w:rPr>
          <w:sz w:val="22"/>
          <w:szCs w:val="22"/>
        </w:rPr>
        <w:t>que r</w:t>
      </w:r>
      <w:r w:rsidRPr="0039068E">
        <w:rPr>
          <w:sz w:val="22"/>
          <w:szCs w:val="22"/>
        </w:rPr>
        <w:t>esiden en Hogares y Residencias</w:t>
      </w:r>
      <w:r w:rsidR="00EA2814" w:rsidRPr="0039068E">
        <w:rPr>
          <w:sz w:val="22"/>
          <w:szCs w:val="22"/>
        </w:rPr>
        <w:t xml:space="preserve"> Protegidas dependie</w:t>
      </w:r>
      <w:r w:rsidRPr="0039068E">
        <w:rPr>
          <w:sz w:val="22"/>
          <w:szCs w:val="22"/>
        </w:rPr>
        <w:t xml:space="preserve">ntes de MINSAL; </w:t>
      </w:r>
      <w:r w:rsidR="000F6BF0">
        <w:rPr>
          <w:sz w:val="22"/>
          <w:szCs w:val="22"/>
        </w:rPr>
        <w:t xml:space="preserve">a </w:t>
      </w:r>
      <w:r w:rsidRPr="0039068E">
        <w:rPr>
          <w:sz w:val="22"/>
          <w:szCs w:val="22"/>
        </w:rPr>
        <w:t xml:space="preserve">las cerca de 35.000 </w:t>
      </w:r>
      <w:r w:rsidRPr="0039068E">
        <w:rPr>
          <w:rFonts w:eastAsia="Malgun Gothic"/>
          <w:kern w:val="2"/>
          <w:sz w:val="22"/>
          <w:szCs w:val="22"/>
          <w:lang w:val="es-CO"/>
        </w:rPr>
        <w:t>personas con discapacidad</w:t>
      </w:r>
      <w:r w:rsidR="00EA2814" w:rsidRPr="0039068E">
        <w:rPr>
          <w:sz w:val="22"/>
          <w:szCs w:val="22"/>
        </w:rPr>
        <w:t xml:space="preserve"> en camas </w:t>
      </w:r>
      <w:r w:rsidR="000F6BF0">
        <w:rPr>
          <w:sz w:val="22"/>
          <w:szCs w:val="22"/>
        </w:rPr>
        <w:t>psiquiátricas de MINSAL;</w:t>
      </w:r>
      <w:r w:rsidRPr="0039068E">
        <w:rPr>
          <w:sz w:val="22"/>
          <w:szCs w:val="22"/>
        </w:rPr>
        <w:t xml:space="preserve"> y </w:t>
      </w:r>
      <w:r w:rsidR="000F6BF0">
        <w:rPr>
          <w:sz w:val="22"/>
          <w:szCs w:val="22"/>
        </w:rPr>
        <w:t xml:space="preserve">a </w:t>
      </w:r>
      <w:r w:rsidRPr="0039068E">
        <w:rPr>
          <w:sz w:val="22"/>
          <w:szCs w:val="22"/>
        </w:rPr>
        <w:t>las personas con d</w:t>
      </w:r>
      <w:r w:rsidR="00EA2814" w:rsidRPr="0039068E">
        <w:rPr>
          <w:sz w:val="22"/>
          <w:szCs w:val="22"/>
        </w:rPr>
        <w:t>iscap</w:t>
      </w:r>
      <w:r w:rsidRPr="0039068E">
        <w:rPr>
          <w:sz w:val="22"/>
          <w:szCs w:val="22"/>
        </w:rPr>
        <w:t>acidad que se encuentran entre los 40.000</w:t>
      </w:r>
      <w:r w:rsidR="00EA2814" w:rsidRPr="0039068E">
        <w:rPr>
          <w:sz w:val="22"/>
          <w:szCs w:val="22"/>
        </w:rPr>
        <w:t xml:space="preserve"> reos que depend</w:t>
      </w:r>
      <w:r w:rsidR="000F6BF0">
        <w:rPr>
          <w:sz w:val="22"/>
          <w:szCs w:val="22"/>
        </w:rPr>
        <w:t>en del Ministerio de Justicia?</w:t>
      </w:r>
    </w:p>
    <w:p w14:paraId="21FE7FEA" w14:textId="14CDCD59" w:rsidR="00EF0906" w:rsidRPr="0039068E" w:rsidRDefault="00577427" w:rsidP="00EF0906">
      <w:pPr>
        <w:pStyle w:val="SingleTxtG"/>
        <w:tabs>
          <w:tab w:val="left" w:pos="7655"/>
        </w:tabs>
        <w:spacing w:after="0" w:line="240" w:lineRule="auto"/>
        <w:ind w:left="0"/>
        <w:rPr>
          <w:sz w:val="22"/>
          <w:szCs w:val="22"/>
        </w:rPr>
      </w:pPr>
      <w:r w:rsidRPr="0039068E">
        <w:rPr>
          <w:sz w:val="22"/>
          <w:szCs w:val="22"/>
        </w:rPr>
        <w:t xml:space="preserve">* </w:t>
      </w:r>
      <w:r w:rsidR="000F6BF0">
        <w:rPr>
          <w:sz w:val="22"/>
          <w:szCs w:val="22"/>
        </w:rPr>
        <w:t>¿Cuá</w:t>
      </w:r>
      <w:r w:rsidR="00A713D7">
        <w:rPr>
          <w:sz w:val="22"/>
          <w:szCs w:val="22"/>
        </w:rPr>
        <w:t xml:space="preserve">les medidas </w:t>
      </w:r>
      <w:r w:rsidR="000F6BF0">
        <w:rPr>
          <w:sz w:val="22"/>
          <w:szCs w:val="22"/>
        </w:rPr>
        <w:t xml:space="preserve">ha </w:t>
      </w:r>
      <w:r w:rsidR="00A713D7">
        <w:rPr>
          <w:sz w:val="22"/>
          <w:szCs w:val="22"/>
        </w:rPr>
        <w:t>desarrolla</w:t>
      </w:r>
      <w:r w:rsidR="000F6BF0">
        <w:rPr>
          <w:sz w:val="22"/>
          <w:szCs w:val="22"/>
        </w:rPr>
        <w:t>do</w:t>
      </w:r>
      <w:r w:rsidR="00A713D7">
        <w:rPr>
          <w:sz w:val="22"/>
          <w:szCs w:val="22"/>
        </w:rPr>
        <w:t xml:space="preserve"> para elaborar </w:t>
      </w:r>
      <w:r w:rsidRPr="0039068E">
        <w:rPr>
          <w:sz w:val="22"/>
          <w:szCs w:val="22"/>
        </w:rPr>
        <w:t>un protocolo</w:t>
      </w:r>
      <w:r w:rsidR="00EA2814" w:rsidRPr="0039068E">
        <w:rPr>
          <w:sz w:val="22"/>
          <w:szCs w:val="22"/>
        </w:rPr>
        <w:t xml:space="preserve"> de consentimiento informado </w:t>
      </w:r>
      <w:r w:rsidR="00A713D7">
        <w:rPr>
          <w:sz w:val="22"/>
          <w:szCs w:val="22"/>
        </w:rPr>
        <w:t>que pueda</w:t>
      </w:r>
      <w:r w:rsidR="00A713D7" w:rsidRPr="0039068E">
        <w:rPr>
          <w:sz w:val="22"/>
          <w:szCs w:val="22"/>
        </w:rPr>
        <w:t xml:space="preserve"> </w:t>
      </w:r>
      <w:r w:rsidR="00EA2814" w:rsidRPr="0039068E">
        <w:rPr>
          <w:sz w:val="22"/>
          <w:szCs w:val="22"/>
        </w:rPr>
        <w:t>terminar con situacione</w:t>
      </w:r>
      <w:r w:rsidR="000F6BF0">
        <w:rPr>
          <w:sz w:val="22"/>
          <w:szCs w:val="22"/>
        </w:rPr>
        <w:t>s de privación de libertad de</w:t>
      </w:r>
      <w:r w:rsidR="00EA2814" w:rsidRPr="0039068E">
        <w:rPr>
          <w:sz w:val="22"/>
          <w:szCs w:val="22"/>
        </w:rPr>
        <w:t xml:space="preserve"> NNA, ad</w:t>
      </w:r>
      <w:r w:rsidR="000F6BF0">
        <w:rPr>
          <w:sz w:val="22"/>
          <w:szCs w:val="22"/>
        </w:rPr>
        <w:t>ultos y</w:t>
      </w:r>
      <w:r w:rsidR="00EA2814" w:rsidRPr="0039068E">
        <w:rPr>
          <w:sz w:val="22"/>
          <w:szCs w:val="22"/>
        </w:rPr>
        <w:t xml:space="preserve"> adultos mayores con discapacid</w:t>
      </w:r>
      <w:r w:rsidR="000F6BF0">
        <w:rPr>
          <w:sz w:val="22"/>
          <w:szCs w:val="22"/>
        </w:rPr>
        <w:t>ad en instituciones del Estado?</w:t>
      </w:r>
    </w:p>
    <w:p w14:paraId="6E7A4166" w14:textId="5849FB47" w:rsidR="00B562EE" w:rsidRDefault="00C60ED2" w:rsidP="00C60ED2">
      <w:pPr>
        <w:pStyle w:val="SingleTxtG"/>
        <w:tabs>
          <w:tab w:val="left" w:pos="7655"/>
        </w:tabs>
        <w:spacing w:after="0" w:line="240" w:lineRule="auto"/>
        <w:ind w:left="0"/>
        <w:rPr>
          <w:sz w:val="22"/>
          <w:szCs w:val="22"/>
        </w:rPr>
      </w:pPr>
      <w:r>
        <w:rPr>
          <w:sz w:val="22"/>
          <w:szCs w:val="22"/>
        </w:rPr>
        <w:t>*</w:t>
      </w:r>
      <w:r w:rsidR="00A713D7">
        <w:rPr>
          <w:sz w:val="22"/>
          <w:szCs w:val="22"/>
        </w:rPr>
        <w:t xml:space="preserve"> </w:t>
      </w:r>
      <w:r w:rsidR="000F6BF0">
        <w:rPr>
          <w:sz w:val="22"/>
          <w:szCs w:val="22"/>
        </w:rPr>
        <w:t>¿De qué</w:t>
      </w:r>
      <w:r w:rsidR="00B562EE">
        <w:rPr>
          <w:sz w:val="22"/>
          <w:szCs w:val="22"/>
        </w:rPr>
        <w:t xml:space="preserve"> </w:t>
      </w:r>
      <w:r w:rsidR="000F6BF0">
        <w:rPr>
          <w:sz w:val="22"/>
          <w:szCs w:val="22"/>
        </w:rPr>
        <w:t>modo ha incorporado</w:t>
      </w:r>
      <w:r w:rsidR="00B562EE">
        <w:rPr>
          <w:sz w:val="22"/>
          <w:szCs w:val="22"/>
        </w:rPr>
        <w:t xml:space="preserve"> </w:t>
      </w:r>
      <w:r w:rsidR="00A713D7">
        <w:rPr>
          <w:sz w:val="22"/>
          <w:szCs w:val="22"/>
        </w:rPr>
        <w:t>asistencia técnica y human</w:t>
      </w:r>
      <w:r w:rsidR="00B562EE">
        <w:rPr>
          <w:sz w:val="22"/>
          <w:szCs w:val="22"/>
        </w:rPr>
        <w:t>itaria del</w:t>
      </w:r>
      <w:r>
        <w:rPr>
          <w:sz w:val="22"/>
          <w:szCs w:val="22"/>
        </w:rPr>
        <w:t xml:space="preserve"> sistema de Naciones U</w:t>
      </w:r>
      <w:r w:rsidR="00A713D7">
        <w:rPr>
          <w:sz w:val="22"/>
          <w:szCs w:val="22"/>
        </w:rPr>
        <w:t>nidas en el proceso d</w:t>
      </w:r>
      <w:r w:rsidR="000F6BF0">
        <w:rPr>
          <w:sz w:val="22"/>
          <w:szCs w:val="22"/>
        </w:rPr>
        <w:t>e desinstitucionalización y trá</w:t>
      </w:r>
      <w:r w:rsidR="00A713D7">
        <w:rPr>
          <w:sz w:val="22"/>
          <w:szCs w:val="22"/>
        </w:rPr>
        <w:t>nsito a la vida independiente</w:t>
      </w:r>
      <w:r w:rsidR="00577427" w:rsidRPr="0039068E">
        <w:rPr>
          <w:sz w:val="22"/>
          <w:szCs w:val="22"/>
        </w:rPr>
        <w:t xml:space="preserve"> </w:t>
      </w:r>
      <w:r w:rsidR="00A713D7">
        <w:rPr>
          <w:sz w:val="22"/>
          <w:szCs w:val="22"/>
        </w:rPr>
        <w:t>para l</w:t>
      </w:r>
      <w:r>
        <w:rPr>
          <w:sz w:val="22"/>
          <w:szCs w:val="22"/>
        </w:rPr>
        <w:t>as instituciones de larga estadí</w:t>
      </w:r>
      <w:r w:rsidR="00A713D7">
        <w:rPr>
          <w:sz w:val="22"/>
          <w:szCs w:val="22"/>
        </w:rPr>
        <w:t>a del Estado</w:t>
      </w:r>
      <w:r w:rsidR="000F6BF0">
        <w:rPr>
          <w:sz w:val="22"/>
          <w:szCs w:val="22"/>
        </w:rPr>
        <w:t>?</w:t>
      </w:r>
    </w:p>
    <w:p w14:paraId="7681EFFB" w14:textId="01F36B93" w:rsidR="0088459C" w:rsidRPr="00C60ED2" w:rsidRDefault="000F6BF0" w:rsidP="00C60ED2">
      <w:pPr>
        <w:pStyle w:val="SingleTxtG"/>
        <w:tabs>
          <w:tab w:val="left" w:pos="7655"/>
        </w:tabs>
        <w:spacing w:after="0" w:line="240" w:lineRule="auto"/>
        <w:ind w:left="0"/>
        <w:rPr>
          <w:sz w:val="22"/>
          <w:szCs w:val="22"/>
        </w:rPr>
      </w:pPr>
      <w:r>
        <w:rPr>
          <w:sz w:val="22"/>
          <w:szCs w:val="22"/>
        </w:rPr>
        <w:t>* ¿Qué</w:t>
      </w:r>
      <w:r w:rsidR="00C60ED2">
        <w:rPr>
          <w:sz w:val="22"/>
          <w:szCs w:val="22"/>
        </w:rPr>
        <w:t xml:space="preserve"> medidas implementará</w:t>
      </w:r>
      <w:r w:rsidR="00B562EE">
        <w:rPr>
          <w:sz w:val="22"/>
          <w:szCs w:val="22"/>
        </w:rPr>
        <w:t xml:space="preserve"> </w:t>
      </w:r>
      <w:r w:rsidR="00DC4874">
        <w:rPr>
          <w:sz w:val="22"/>
          <w:szCs w:val="22"/>
        </w:rPr>
        <w:t>para</w:t>
      </w:r>
      <w:r w:rsidR="00B562EE">
        <w:rPr>
          <w:sz w:val="22"/>
          <w:szCs w:val="22"/>
        </w:rPr>
        <w:t xml:space="preserve"> la prohibición de </w:t>
      </w:r>
      <w:r w:rsidR="00EA2814" w:rsidRPr="0039068E">
        <w:rPr>
          <w:sz w:val="22"/>
          <w:szCs w:val="22"/>
        </w:rPr>
        <w:t xml:space="preserve">institucionalización </w:t>
      </w:r>
      <w:r w:rsidR="00EF0906" w:rsidRPr="0039068E">
        <w:rPr>
          <w:sz w:val="22"/>
          <w:szCs w:val="22"/>
        </w:rPr>
        <w:t>forzada</w:t>
      </w:r>
      <w:r w:rsidR="00B562EE">
        <w:rPr>
          <w:sz w:val="22"/>
          <w:szCs w:val="22"/>
        </w:rPr>
        <w:t xml:space="preserve"> por causa de discapacidad</w:t>
      </w:r>
      <w:r w:rsidR="00EF0906" w:rsidRPr="0039068E">
        <w:rPr>
          <w:sz w:val="22"/>
          <w:szCs w:val="22"/>
        </w:rPr>
        <w:t>; torturas</w:t>
      </w:r>
      <w:r w:rsidR="00EA2814" w:rsidRPr="0039068E">
        <w:rPr>
          <w:sz w:val="22"/>
          <w:szCs w:val="22"/>
        </w:rPr>
        <w:t>, tratos c</w:t>
      </w:r>
      <w:r w:rsidR="0039068E" w:rsidRPr="0039068E">
        <w:rPr>
          <w:sz w:val="22"/>
          <w:szCs w:val="22"/>
        </w:rPr>
        <w:t>rueles, inhumanos y degradantes; hacinamiento,</w:t>
      </w:r>
      <w:r w:rsidR="00EA2814" w:rsidRPr="0039068E">
        <w:rPr>
          <w:sz w:val="22"/>
          <w:szCs w:val="22"/>
        </w:rPr>
        <w:t xml:space="preserve"> </w:t>
      </w:r>
      <w:r w:rsidR="00C60ED2">
        <w:rPr>
          <w:sz w:val="22"/>
          <w:szCs w:val="22"/>
        </w:rPr>
        <w:t>malnutrición</w:t>
      </w:r>
      <w:r w:rsidR="00EA2814" w:rsidRPr="0039068E">
        <w:rPr>
          <w:sz w:val="22"/>
          <w:szCs w:val="22"/>
        </w:rPr>
        <w:t xml:space="preserve">, </w:t>
      </w:r>
      <w:r w:rsidR="00B562EE">
        <w:rPr>
          <w:sz w:val="22"/>
          <w:szCs w:val="22"/>
        </w:rPr>
        <w:t xml:space="preserve">falta de </w:t>
      </w:r>
      <w:r w:rsidR="00EA2814" w:rsidRPr="0039068E">
        <w:rPr>
          <w:sz w:val="22"/>
          <w:szCs w:val="22"/>
        </w:rPr>
        <w:t>higiene</w:t>
      </w:r>
      <w:r w:rsidR="0039068E" w:rsidRPr="0039068E">
        <w:rPr>
          <w:sz w:val="22"/>
          <w:szCs w:val="22"/>
        </w:rPr>
        <w:t>;</w:t>
      </w:r>
      <w:r w:rsidR="00EA2814" w:rsidRPr="0039068E">
        <w:rPr>
          <w:sz w:val="22"/>
          <w:szCs w:val="22"/>
        </w:rPr>
        <w:t xml:space="preserve"> </w:t>
      </w:r>
      <w:r>
        <w:rPr>
          <w:sz w:val="22"/>
          <w:szCs w:val="22"/>
        </w:rPr>
        <w:t xml:space="preserve">durante la </w:t>
      </w:r>
      <w:r w:rsidR="00B562EE" w:rsidRPr="00C60ED2">
        <w:rPr>
          <w:sz w:val="22"/>
          <w:szCs w:val="22"/>
        </w:rPr>
        <w:t xml:space="preserve">pandemia en las instituciones </w:t>
      </w:r>
      <w:r w:rsidR="00C60ED2">
        <w:rPr>
          <w:sz w:val="22"/>
          <w:szCs w:val="22"/>
        </w:rPr>
        <w:t xml:space="preserve">con </w:t>
      </w:r>
      <w:r w:rsidR="00DC4874" w:rsidRPr="00C60ED2">
        <w:rPr>
          <w:sz w:val="22"/>
          <w:szCs w:val="22"/>
        </w:rPr>
        <w:t>custodia del Estado de personas con discapacidad intelectual y psicosocial</w:t>
      </w:r>
      <w:r>
        <w:rPr>
          <w:sz w:val="22"/>
          <w:szCs w:val="22"/>
        </w:rPr>
        <w:t>?</w:t>
      </w:r>
    </w:p>
    <w:p w14:paraId="6C994F60" w14:textId="1F9613BF" w:rsidR="00C60ED2" w:rsidRDefault="000F6BF0" w:rsidP="00C60ED2">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¿Có</w:t>
      </w:r>
      <w:r w:rsidR="0088459C" w:rsidRPr="0088459C">
        <w:rPr>
          <w:rFonts w:eastAsia="Malgun Gothic"/>
          <w:kern w:val="2"/>
          <w:sz w:val="22"/>
          <w:szCs w:val="22"/>
          <w:lang w:val="es-CO" w:eastAsia="ko-KR"/>
        </w:rPr>
        <w:t>mo considera e</w:t>
      </w:r>
      <w:r>
        <w:rPr>
          <w:rFonts w:eastAsia="Malgun Gothic"/>
          <w:kern w:val="2"/>
          <w:sz w:val="22"/>
          <w:szCs w:val="22"/>
          <w:lang w:val="es-CO" w:eastAsia="ko-KR"/>
        </w:rPr>
        <w:t xml:space="preserve">l Estado la implementación del </w:t>
      </w:r>
      <w:r w:rsidR="0088459C" w:rsidRPr="0088459C">
        <w:rPr>
          <w:rFonts w:eastAsia="Malgun Gothic"/>
          <w:kern w:val="2"/>
          <w:sz w:val="22"/>
          <w:szCs w:val="22"/>
          <w:lang w:val="es-CO" w:eastAsia="ko-KR"/>
        </w:rPr>
        <w:t>acceso universal a vivien</w:t>
      </w:r>
      <w:r w:rsidR="00C60ED2">
        <w:rPr>
          <w:rFonts w:eastAsia="Malgun Gothic"/>
          <w:kern w:val="2"/>
          <w:sz w:val="22"/>
          <w:szCs w:val="22"/>
          <w:lang w:val="es-CO" w:eastAsia="ko-KR"/>
        </w:rPr>
        <w:t xml:space="preserve">da para la vida independiente? </w:t>
      </w:r>
    </w:p>
    <w:p w14:paraId="00814213" w14:textId="2953B948" w:rsidR="0088459C" w:rsidRPr="0088459C" w:rsidRDefault="000F6BF0" w:rsidP="00C60ED2">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w:t>
      </w:r>
      <w:r w:rsidR="00C60ED2">
        <w:rPr>
          <w:rFonts w:eastAsia="Malgun Gothic"/>
          <w:kern w:val="2"/>
          <w:sz w:val="22"/>
          <w:szCs w:val="22"/>
          <w:lang w:val="es-CO" w:eastAsia="ko-KR"/>
        </w:rPr>
        <w:t>Considerara el Estado</w:t>
      </w:r>
      <w:r w:rsidR="0088459C" w:rsidRPr="0088459C">
        <w:rPr>
          <w:rFonts w:eastAsia="Malgun Gothic"/>
          <w:kern w:val="2"/>
          <w:sz w:val="22"/>
          <w:szCs w:val="22"/>
          <w:lang w:val="es-CO" w:eastAsia="ko-KR"/>
        </w:rPr>
        <w:t xml:space="preserve"> incorporar en la planificaci</w:t>
      </w:r>
      <w:r>
        <w:rPr>
          <w:rFonts w:eastAsia="Malgun Gothic"/>
          <w:kern w:val="2"/>
          <w:sz w:val="22"/>
          <w:szCs w:val="22"/>
          <w:lang w:val="es-CO" w:eastAsia="ko-KR"/>
        </w:rPr>
        <w:t>ó</w:t>
      </w:r>
      <w:r w:rsidR="0088459C" w:rsidRPr="0088459C">
        <w:rPr>
          <w:rFonts w:eastAsia="Malgun Gothic"/>
          <w:kern w:val="2"/>
          <w:sz w:val="22"/>
          <w:szCs w:val="22"/>
          <w:lang w:val="es-CO" w:eastAsia="ko-KR"/>
        </w:rPr>
        <w:t>n urbana el concepto de accesibilidad y asequilibilidad de las ciudades, con el criterio del uso social del suelo?</w:t>
      </w:r>
    </w:p>
    <w:p w14:paraId="22DB11E4" w14:textId="18D93088" w:rsidR="001369D9" w:rsidRDefault="000F6BF0" w:rsidP="00C60ED2">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¿Cómo resolverá</w:t>
      </w:r>
      <w:r w:rsidR="0088459C" w:rsidRPr="0088459C">
        <w:rPr>
          <w:rFonts w:eastAsia="Malgun Gothic"/>
          <w:kern w:val="2"/>
          <w:sz w:val="22"/>
          <w:szCs w:val="22"/>
          <w:lang w:val="es-CO" w:eastAsia="ko-KR"/>
        </w:rPr>
        <w:t xml:space="preserve"> la </w:t>
      </w:r>
      <w:r w:rsidRPr="0088459C">
        <w:rPr>
          <w:rFonts w:eastAsia="Malgun Gothic"/>
          <w:kern w:val="2"/>
          <w:sz w:val="22"/>
          <w:szCs w:val="22"/>
          <w:lang w:val="es-CO" w:eastAsia="ko-KR"/>
        </w:rPr>
        <w:t>inclusión</w:t>
      </w:r>
      <w:r w:rsidR="0088459C" w:rsidRPr="0088459C">
        <w:rPr>
          <w:rFonts w:eastAsia="Malgun Gothic"/>
          <w:kern w:val="2"/>
          <w:sz w:val="22"/>
          <w:szCs w:val="22"/>
          <w:lang w:val="es-CO" w:eastAsia="ko-KR"/>
        </w:rPr>
        <w:t xml:space="preserve"> sustentable de los grupos vulnerables </w:t>
      </w:r>
      <w:r>
        <w:rPr>
          <w:rFonts w:eastAsia="Malgun Gothic"/>
          <w:kern w:val="2"/>
          <w:sz w:val="22"/>
          <w:szCs w:val="22"/>
          <w:lang w:val="es-CO" w:eastAsia="ko-KR"/>
        </w:rPr>
        <w:t xml:space="preserve">-como son las personas con discapacidad- </w:t>
      </w:r>
      <w:r w:rsidR="0088459C" w:rsidRPr="0088459C">
        <w:rPr>
          <w:rFonts w:eastAsia="Malgun Gothic"/>
          <w:kern w:val="2"/>
          <w:sz w:val="22"/>
          <w:szCs w:val="22"/>
          <w:lang w:val="es-CO" w:eastAsia="ko-KR"/>
        </w:rPr>
        <w:t xml:space="preserve">en las ciudades, </w:t>
      </w:r>
      <w:r w:rsidR="0088459C">
        <w:rPr>
          <w:rFonts w:eastAsia="Malgun Gothic"/>
          <w:kern w:val="2"/>
          <w:sz w:val="22"/>
          <w:szCs w:val="22"/>
          <w:lang w:val="es-CO" w:eastAsia="ko-KR"/>
        </w:rPr>
        <w:t>en</w:t>
      </w:r>
      <w:r w:rsidR="0088459C" w:rsidRPr="0088459C">
        <w:rPr>
          <w:rFonts w:eastAsia="Malgun Gothic"/>
          <w:kern w:val="2"/>
          <w:sz w:val="22"/>
          <w:szCs w:val="22"/>
          <w:lang w:val="es-CO" w:eastAsia="ko-KR"/>
        </w:rPr>
        <w:t xml:space="preserve"> la crisis social y sanitaria del COVID</w:t>
      </w:r>
      <w:r w:rsidR="0088459C">
        <w:rPr>
          <w:rFonts w:eastAsia="Malgun Gothic"/>
          <w:kern w:val="2"/>
          <w:sz w:val="22"/>
          <w:szCs w:val="22"/>
          <w:lang w:val="es-CO" w:eastAsia="ko-KR"/>
        </w:rPr>
        <w:t xml:space="preserve"> y </w:t>
      </w:r>
      <w:r>
        <w:rPr>
          <w:rFonts w:eastAsia="Malgun Gothic"/>
          <w:kern w:val="2"/>
          <w:sz w:val="22"/>
          <w:szCs w:val="22"/>
          <w:lang w:val="es-CO" w:eastAsia="ko-KR"/>
        </w:rPr>
        <w:t xml:space="preserve">la </w:t>
      </w:r>
      <w:r w:rsidR="0088459C">
        <w:rPr>
          <w:rFonts w:eastAsia="Malgun Gothic"/>
          <w:kern w:val="2"/>
          <w:sz w:val="22"/>
          <w:szCs w:val="22"/>
          <w:lang w:val="es-CO" w:eastAsia="ko-KR"/>
        </w:rPr>
        <w:t>post pandemia</w:t>
      </w:r>
      <w:r w:rsidR="00C60ED2">
        <w:rPr>
          <w:rFonts w:eastAsia="Malgun Gothic"/>
          <w:kern w:val="2"/>
          <w:sz w:val="22"/>
          <w:szCs w:val="22"/>
          <w:lang w:val="es-CO" w:eastAsia="ko-KR"/>
        </w:rPr>
        <w:t>?</w:t>
      </w:r>
    </w:p>
    <w:p w14:paraId="3585A5D8" w14:textId="77777777" w:rsidR="00C60ED2" w:rsidRPr="008E09C6" w:rsidRDefault="00C60ED2" w:rsidP="00C60ED2">
      <w:pPr>
        <w:pStyle w:val="SingleTxtG"/>
        <w:tabs>
          <w:tab w:val="left" w:pos="7655"/>
        </w:tabs>
        <w:spacing w:after="0" w:line="240" w:lineRule="auto"/>
        <w:ind w:left="0"/>
        <w:rPr>
          <w:rFonts w:eastAsia="Malgun Gothic"/>
          <w:sz w:val="22"/>
          <w:szCs w:val="22"/>
          <w:lang w:val="es-CO"/>
        </w:rPr>
      </w:pPr>
    </w:p>
    <w:p w14:paraId="4F883BB8" w14:textId="01C2A25A" w:rsidR="00980553" w:rsidRPr="008E09C6" w:rsidRDefault="00980553" w:rsidP="00C60ED2">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Libertad de expresión y comunicación y acceso a la información (art. 21)</w:t>
      </w:r>
    </w:p>
    <w:p w14:paraId="3176639B" w14:textId="77777777" w:rsidR="00EF0906" w:rsidRDefault="00EF0906" w:rsidP="00C60ED2">
      <w:pPr>
        <w:pStyle w:val="SingleTxtG"/>
        <w:tabs>
          <w:tab w:val="left" w:pos="7655"/>
        </w:tabs>
        <w:spacing w:after="0" w:line="240" w:lineRule="auto"/>
        <w:ind w:left="0"/>
        <w:rPr>
          <w:rFonts w:eastAsia="Malgun Gothic"/>
          <w:color w:val="FF0000"/>
          <w:kern w:val="2"/>
          <w:sz w:val="22"/>
          <w:szCs w:val="22"/>
          <w:lang w:val="es-CO"/>
        </w:rPr>
      </w:pPr>
    </w:p>
    <w:p w14:paraId="04A58BC4" w14:textId="67F2BD0B" w:rsidR="00980553" w:rsidRDefault="009B1E28" w:rsidP="00C60ED2">
      <w:pPr>
        <w:pStyle w:val="SingleTxtG"/>
        <w:tabs>
          <w:tab w:val="left" w:pos="7655"/>
        </w:tabs>
        <w:spacing w:after="0" w:line="240" w:lineRule="auto"/>
        <w:ind w:left="0"/>
        <w:rPr>
          <w:rFonts w:eastAsia="Malgun Gothic"/>
          <w:kern w:val="2"/>
          <w:sz w:val="22"/>
          <w:szCs w:val="22"/>
          <w:lang w:val="es-CO"/>
        </w:rPr>
      </w:pPr>
      <w:r w:rsidRPr="00617CFA">
        <w:rPr>
          <w:rFonts w:eastAsia="Malgun Gothic"/>
          <w:color w:val="FF0000"/>
          <w:kern w:val="2"/>
          <w:sz w:val="22"/>
          <w:szCs w:val="22"/>
          <w:lang w:val="es-CO"/>
        </w:rPr>
        <w:lastRenderedPageBreak/>
        <w:t xml:space="preserve">46. </w:t>
      </w:r>
      <w:r w:rsidR="00980553" w:rsidRPr="00617CFA">
        <w:rPr>
          <w:rFonts w:eastAsia="Malgun Gothic"/>
          <w:color w:val="FF0000"/>
          <w:kern w:val="2"/>
          <w:sz w:val="22"/>
          <w:szCs w:val="22"/>
          <w:lang w:val="es-CO"/>
        </w:rPr>
        <w:t xml:space="preserve">El Comité recomienda al Estado </w:t>
      </w:r>
      <w:r w:rsidR="00980553" w:rsidRPr="00617CFA">
        <w:rPr>
          <w:rFonts w:eastAsia="Malgun Gothic"/>
          <w:color w:val="FF0000"/>
          <w:kern w:val="2"/>
          <w:sz w:val="22"/>
          <w:szCs w:val="22"/>
          <w:lang w:val="es-CO" w:eastAsia="ko-KR"/>
        </w:rPr>
        <w:t>p</w:t>
      </w:r>
      <w:r w:rsidR="00980553" w:rsidRPr="00617CFA">
        <w:rPr>
          <w:rFonts w:eastAsia="Malgun Gothic"/>
          <w:color w:val="FF0000"/>
          <w:kern w:val="2"/>
          <w:sz w:val="22"/>
          <w:szCs w:val="22"/>
          <w:lang w:val="es-CO"/>
        </w:rPr>
        <w:t>arte que reconozca como oficial</w:t>
      </w:r>
      <w:r w:rsidR="00980553" w:rsidRPr="00617CFA">
        <w:rPr>
          <w:rFonts w:eastAsia="Malgun Gothic"/>
          <w:color w:val="FF0000"/>
          <w:kern w:val="2"/>
          <w:sz w:val="22"/>
          <w:szCs w:val="22"/>
          <w:lang w:val="es-CO" w:eastAsia="ko-KR"/>
        </w:rPr>
        <w:t>es</w:t>
      </w:r>
      <w:r w:rsidR="00980553" w:rsidRPr="00617CFA">
        <w:rPr>
          <w:rFonts w:eastAsia="Malgun Gothic"/>
          <w:color w:val="FF0000"/>
          <w:kern w:val="2"/>
          <w:sz w:val="22"/>
          <w:szCs w:val="22"/>
          <w:lang w:val="es-CO"/>
        </w:rPr>
        <w:t xml:space="preserve"> la lengua de señas chilena</w:t>
      </w:r>
      <w:r w:rsidR="00980553" w:rsidRPr="00617CFA">
        <w:rPr>
          <w:rFonts w:eastAsia="Malgun Gothic"/>
          <w:color w:val="FF0000"/>
          <w:kern w:val="2"/>
          <w:sz w:val="22"/>
          <w:szCs w:val="22"/>
          <w:lang w:val="es-CO" w:eastAsia="ko-KR"/>
        </w:rPr>
        <w:t xml:space="preserve"> y el sistema Braille</w:t>
      </w:r>
      <w:r w:rsidR="00980553" w:rsidRPr="00617CFA">
        <w:rPr>
          <w:rFonts w:eastAsia="Malgun Gothic"/>
          <w:color w:val="FF0000"/>
          <w:kern w:val="2"/>
          <w:sz w:val="22"/>
          <w:szCs w:val="22"/>
          <w:lang w:val="es-CO"/>
        </w:rPr>
        <w:t xml:space="preserve"> y haga accesible la transmisión de toda información pública en cualquiera de los medios de información, particularmente la referida a procesos nacionales que afectan a todas las personas, y la relativa a situaciones de emergencia y/o desastres naturales</w:t>
      </w:r>
      <w:r w:rsidR="00980553" w:rsidRPr="00617CFA">
        <w:rPr>
          <w:rFonts w:eastAsia="Malgun Gothic"/>
          <w:kern w:val="2"/>
          <w:sz w:val="22"/>
          <w:szCs w:val="22"/>
          <w:lang w:val="es-CO"/>
        </w:rPr>
        <w:t>.</w:t>
      </w:r>
    </w:p>
    <w:p w14:paraId="060E997C" w14:textId="77777777" w:rsidR="00C60ED2" w:rsidRDefault="00C60ED2" w:rsidP="00790537">
      <w:pPr>
        <w:pStyle w:val="SingleTxtG"/>
        <w:tabs>
          <w:tab w:val="left" w:pos="7655"/>
        </w:tabs>
        <w:spacing w:after="0" w:line="240" w:lineRule="auto"/>
        <w:ind w:left="0"/>
        <w:rPr>
          <w:rFonts w:eastAsia="Malgun Gothic"/>
          <w:kern w:val="2"/>
          <w:sz w:val="22"/>
          <w:szCs w:val="22"/>
          <w:lang w:val="es-CO"/>
        </w:rPr>
      </w:pPr>
    </w:p>
    <w:p w14:paraId="3835B3AF" w14:textId="66956A66" w:rsidR="00675BE5" w:rsidRPr="00617CFA" w:rsidRDefault="00675BE5"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Los grupos vulnerables como las personas con discapacidad, </w:t>
      </w:r>
      <w:r w:rsidRPr="00EF0906">
        <w:rPr>
          <w:rFonts w:eastAsia="Malgun Gothic"/>
          <w:kern w:val="2"/>
          <w:sz w:val="22"/>
          <w:szCs w:val="22"/>
          <w:lang w:val="es-CO"/>
        </w:rPr>
        <w:t xml:space="preserve">especialmente aquellas </w:t>
      </w:r>
      <w:r>
        <w:rPr>
          <w:rFonts w:eastAsia="Malgun Gothic"/>
          <w:kern w:val="2"/>
          <w:sz w:val="22"/>
          <w:szCs w:val="22"/>
          <w:lang w:val="es-CO"/>
        </w:rPr>
        <w:t xml:space="preserve">que se encuentran </w:t>
      </w:r>
      <w:r w:rsidRPr="00EF0906">
        <w:rPr>
          <w:rFonts w:eastAsia="Malgun Gothic"/>
          <w:kern w:val="2"/>
          <w:sz w:val="22"/>
          <w:szCs w:val="22"/>
          <w:lang w:val="es-CO"/>
        </w:rPr>
        <w:t>en instituciones donde hay privación</w:t>
      </w:r>
      <w:r>
        <w:rPr>
          <w:rFonts w:eastAsia="Malgun Gothic"/>
          <w:kern w:val="2"/>
          <w:sz w:val="22"/>
          <w:szCs w:val="22"/>
          <w:lang w:val="es-CO"/>
        </w:rPr>
        <w:t xml:space="preserve"> de libertad, extrema</w:t>
      </w:r>
      <w:r w:rsidRPr="00EF0906">
        <w:rPr>
          <w:rFonts w:eastAsia="Malgun Gothic"/>
          <w:kern w:val="2"/>
          <w:sz w:val="22"/>
          <w:szCs w:val="22"/>
          <w:lang w:val="es-CO"/>
        </w:rPr>
        <w:t xml:space="preserve"> pobreza, </w:t>
      </w:r>
      <w:r>
        <w:rPr>
          <w:rFonts w:eastAsia="Malgun Gothic"/>
          <w:kern w:val="2"/>
          <w:sz w:val="22"/>
          <w:szCs w:val="22"/>
          <w:lang w:val="es-CO"/>
        </w:rPr>
        <w:t xml:space="preserve">enfrentan una </w:t>
      </w:r>
      <w:r w:rsidRPr="00EF0906">
        <w:rPr>
          <w:rFonts w:eastAsia="Malgun Gothic"/>
          <w:kern w:val="2"/>
          <w:sz w:val="22"/>
          <w:szCs w:val="22"/>
          <w:lang w:val="es-CO"/>
        </w:rPr>
        <w:t xml:space="preserve"> desproporcionada brecha digital, para asegurar </w:t>
      </w:r>
      <w:r>
        <w:rPr>
          <w:rFonts w:eastAsia="Malgun Gothic"/>
          <w:kern w:val="2"/>
          <w:sz w:val="22"/>
          <w:szCs w:val="22"/>
          <w:lang w:val="es-CO"/>
        </w:rPr>
        <w:t xml:space="preserve">su </w:t>
      </w:r>
      <w:r w:rsidRPr="00EF0906">
        <w:rPr>
          <w:rFonts w:eastAsia="Malgun Gothic"/>
          <w:kern w:val="2"/>
          <w:sz w:val="22"/>
          <w:szCs w:val="22"/>
          <w:lang w:val="es-CO"/>
        </w:rPr>
        <w:t>inclusión en la pandemia y post pandemia en teletrabajo, educación remota, comercio, y participación social y política</w:t>
      </w:r>
      <w:r>
        <w:rPr>
          <w:rFonts w:eastAsia="Malgun Gothic"/>
          <w:kern w:val="2"/>
          <w:sz w:val="22"/>
          <w:szCs w:val="22"/>
          <w:lang w:val="es-CO"/>
        </w:rPr>
        <w:t>.</w:t>
      </w:r>
    </w:p>
    <w:p w14:paraId="5F8F63DD" w14:textId="77777777" w:rsidR="000B74E2" w:rsidRDefault="000B74E2" w:rsidP="00790537">
      <w:pPr>
        <w:pStyle w:val="SingleTxtG"/>
        <w:tabs>
          <w:tab w:val="left" w:pos="7655"/>
        </w:tabs>
        <w:spacing w:after="0" w:line="240" w:lineRule="auto"/>
        <w:ind w:left="0"/>
        <w:rPr>
          <w:rFonts w:eastAsia="Malgun Gothic"/>
          <w:b/>
          <w:kern w:val="2"/>
          <w:sz w:val="22"/>
          <w:szCs w:val="22"/>
          <w:lang w:val="es-CO"/>
        </w:rPr>
      </w:pPr>
    </w:p>
    <w:p w14:paraId="0DCD7579" w14:textId="77777777" w:rsidR="000B74E2"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1201EC24" w14:textId="2E669DB5" w:rsidR="000F6BF0" w:rsidRPr="00EF0906" w:rsidRDefault="0039068E"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0F6BF0">
        <w:rPr>
          <w:rFonts w:eastAsia="Malgun Gothic"/>
          <w:kern w:val="2"/>
          <w:sz w:val="22"/>
          <w:szCs w:val="22"/>
          <w:lang w:val="es-CO"/>
        </w:rPr>
        <w:t>¿Qué medidas implementará</w:t>
      </w:r>
      <w:r w:rsidR="00675BE5">
        <w:rPr>
          <w:rFonts w:eastAsia="Malgun Gothic"/>
          <w:kern w:val="2"/>
          <w:sz w:val="22"/>
          <w:szCs w:val="22"/>
          <w:lang w:val="es-CO"/>
        </w:rPr>
        <w:t xml:space="preserve"> para resolver la enorme brecha digital de </w:t>
      </w:r>
      <w:r w:rsidR="00AB0791" w:rsidRPr="00EF0906">
        <w:rPr>
          <w:rFonts w:eastAsia="Malgun Gothic"/>
          <w:kern w:val="2"/>
          <w:sz w:val="22"/>
          <w:szCs w:val="22"/>
          <w:lang w:val="es-CO"/>
        </w:rPr>
        <w:t xml:space="preserve">acceso a TICs </w:t>
      </w:r>
      <w:r w:rsidR="000B74E2" w:rsidRPr="00EF0906">
        <w:rPr>
          <w:rFonts w:eastAsia="Malgun Gothic"/>
          <w:kern w:val="2"/>
          <w:sz w:val="22"/>
          <w:szCs w:val="22"/>
          <w:lang w:val="es-CO"/>
        </w:rPr>
        <w:t>e internet</w:t>
      </w:r>
      <w:r w:rsidR="00AB0791" w:rsidRPr="00EF0906">
        <w:rPr>
          <w:rFonts w:eastAsia="Malgun Gothic"/>
          <w:kern w:val="2"/>
          <w:sz w:val="22"/>
          <w:szCs w:val="22"/>
          <w:lang w:val="es-CO"/>
        </w:rPr>
        <w:t xml:space="preserve">, </w:t>
      </w:r>
      <w:r w:rsidR="0049316B" w:rsidRPr="00EF0906">
        <w:rPr>
          <w:rFonts w:eastAsia="Malgun Gothic"/>
          <w:kern w:val="2"/>
          <w:sz w:val="22"/>
          <w:szCs w:val="22"/>
          <w:lang w:val="es-CO"/>
        </w:rPr>
        <w:t>especialmente celula</w:t>
      </w:r>
      <w:r w:rsidR="00AB0791" w:rsidRPr="00EF0906">
        <w:rPr>
          <w:rFonts w:eastAsia="Malgun Gothic"/>
          <w:kern w:val="2"/>
          <w:sz w:val="22"/>
          <w:szCs w:val="22"/>
          <w:lang w:val="es-CO"/>
        </w:rPr>
        <w:t xml:space="preserve">res humanitarios </w:t>
      </w:r>
      <w:r w:rsidR="0049316B" w:rsidRPr="00EF0906">
        <w:rPr>
          <w:rFonts w:eastAsia="Malgun Gothic"/>
          <w:kern w:val="2"/>
          <w:sz w:val="22"/>
          <w:szCs w:val="22"/>
          <w:lang w:val="es-CO"/>
        </w:rPr>
        <w:t xml:space="preserve">o tablet o PC, </w:t>
      </w:r>
      <w:r w:rsidR="00AB0791" w:rsidRPr="00EF0906">
        <w:rPr>
          <w:rFonts w:eastAsia="Malgun Gothic"/>
          <w:kern w:val="2"/>
          <w:sz w:val="22"/>
          <w:szCs w:val="22"/>
          <w:lang w:val="es-CO"/>
        </w:rPr>
        <w:t xml:space="preserve">para </w:t>
      </w:r>
      <w:r w:rsidRPr="00EF0906">
        <w:rPr>
          <w:rFonts w:eastAsia="Malgun Gothic"/>
          <w:kern w:val="2"/>
          <w:sz w:val="22"/>
          <w:szCs w:val="22"/>
          <w:lang w:val="es-CO"/>
        </w:rPr>
        <w:t>personas</w:t>
      </w:r>
      <w:r w:rsidR="00AB0791" w:rsidRPr="00EF0906">
        <w:rPr>
          <w:rFonts w:eastAsia="Malgun Gothic"/>
          <w:kern w:val="2"/>
          <w:sz w:val="22"/>
          <w:szCs w:val="22"/>
          <w:lang w:val="es-CO"/>
        </w:rPr>
        <w:t xml:space="preserve"> con </w:t>
      </w:r>
      <w:r w:rsidRPr="00EF0906">
        <w:rPr>
          <w:rFonts w:eastAsia="Malgun Gothic"/>
          <w:kern w:val="2"/>
          <w:sz w:val="22"/>
          <w:szCs w:val="22"/>
          <w:lang w:val="es-CO"/>
        </w:rPr>
        <w:t>discapacidad</w:t>
      </w:r>
      <w:r>
        <w:rPr>
          <w:rFonts w:eastAsia="Malgun Gothic"/>
          <w:kern w:val="2"/>
          <w:sz w:val="22"/>
          <w:szCs w:val="22"/>
          <w:lang w:val="es-CO"/>
        </w:rPr>
        <w:t xml:space="preserve"> </w:t>
      </w:r>
      <w:r w:rsidR="000F6BF0">
        <w:rPr>
          <w:rFonts w:eastAsia="Malgun Gothic"/>
          <w:kern w:val="2"/>
          <w:sz w:val="22"/>
          <w:szCs w:val="22"/>
          <w:lang w:val="es-CO"/>
        </w:rPr>
        <w:t xml:space="preserve">durante </w:t>
      </w:r>
      <w:r w:rsidR="00AB0791" w:rsidRPr="00EF0906">
        <w:rPr>
          <w:rFonts w:eastAsia="Malgun Gothic"/>
          <w:kern w:val="2"/>
          <w:sz w:val="22"/>
          <w:szCs w:val="22"/>
          <w:lang w:val="es-CO"/>
        </w:rPr>
        <w:t>la crisis sanitaria y social de la pandemia y post</w:t>
      </w:r>
      <w:r>
        <w:rPr>
          <w:rFonts w:eastAsia="Malgun Gothic"/>
          <w:kern w:val="2"/>
          <w:sz w:val="22"/>
          <w:szCs w:val="22"/>
          <w:lang w:val="es-CO"/>
        </w:rPr>
        <w:t xml:space="preserve"> </w:t>
      </w:r>
      <w:r w:rsidR="000F6BF0">
        <w:rPr>
          <w:rFonts w:eastAsia="Malgun Gothic"/>
          <w:kern w:val="2"/>
          <w:sz w:val="22"/>
          <w:szCs w:val="22"/>
          <w:lang w:val="es-CO"/>
        </w:rPr>
        <w:t>pandemia?</w:t>
      </w:r>
    </w:p>
    <w:p w14:paraId="5C953C9A" w14:textId="77777777" w:rsidR="00D01AE6" w:rsidRPr="008E09C6"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ab/>
      </w:r>
      <w:r w:rsidRPr="008E09C6">
        <w:rPr>
          <w:rFonts w:eastAsia="Malgun Gothic"/>
          <w:sz w:val="22"/>
          <w:szCs w:val="22"/>
          <w:lang w:val="es-CO"/>
        </w:rPr>
        <w:tab/>
      </w:r>
    </w:p>
    <w:p w14:paraId="5DEF9007" w14:textId="292DC96E" w:rsidR="00980553" w:rsidRPr="008E09C6"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Respeto del hogar y la familia (art. 23)</w:t>
      </w:r>
    </w:p>
    <w:p w14:paraId="25D7FFE9" w14:textId="77777777" w:rsidR="00EF0906" w:rsidRDefault="00EF0906" w:rsidP="00790537">
      <w:pPr>
        <w:pStyle w:val="SingleTxtG"/>
        <w:tabs>
          <w:tab w:val="left" w:pos="7655"/>
        </w:tabs>
        <w:spacing w:after="0" w:line="240" w:lineRule="auto"/>
        <w:ind w:left="0"/>
        <w:rPr>
          <w:rFonts w:eastAsia="Malgun Gothic"/>
          <w:color w:val="FF0000"/>
          <w:kern w:val="2"/>
          <w:sz w:val="22"/>
          <w:szCs w:val="22"/>
          <w:lang w:val="es-CO"/>
        </w:rPr>
      </w:pPr>
    </w:p>
    <w:p w14:paraId="4422734D" w14:textId="30B90C07" w:rsidR="00980553" w:rsidRPr="008E09C6" w:rsidRDefault="00CF2360" w:rsidP="00790537">
      <w:pPr>
        <w:pStyle w:val="SingleTxtG"/>
        <w:tabs>
          <w:tab w:val="left" w:pos="7655"/>
        </w:tabs>
        <w:spacing w:after="0" w:line="240" w:lineRule="auto"/>
        <w:ind w:left="0"/>
        <w:rPr>
          <w:rFonts w:eastAsia="Malgun Gothic"/>
          <w:sz w:val="22"/>
          <w:szCs w:val="22"/>
          <w:lang w:val="es-CO"/>
        </w:rPr>
      </w:pPr>
      <w:r>
        <w:rPr>
          <w:rFonts w:eastAsia="Malgun Gothic"/>
          <w:color w:val="FF0000"/>
          <w:kern w:val="2"/>
          <w:sz w:val="22"/>
          <w:szCs w:val="22"/>
          <w:lang w:val="es-CO"/>
        </w:rPr>
        <w:t xml:space="preserve">48. </w:t>
      </w:r>
      <w:r w:rsidR="00980553" w:rsidRPr="008E09C6">
        <w:rPr>
          <w:rFonts w:eastAsia="Malgun Gothic"/>
          <w:color w:val="FF0000"/>
          <w:kern w:val="2"/>
          <w:sz w:val="22"/>
          <w:szCs w:val="22"/>
          <w:lang w:val="es-CO" w:eastAsia="ko-KR"/>
        </w:rPr>
        <w:t xml:space="preserve">El </w:t>
      </w:r>
      <w:r w:rsidR="00980553" w:rsidRPr="008E09C6">
        <w:rPr>
          <w:rFonts w:eastAsia="Malgun Gothic"/>
          <w:color w:val="FF0000"/>
          <w:kern w:val="2"/>
          <w:sz w:val="22"/>
          <w:szCs w:val="22"/>
          <w:lang w:val="es-CO"/>
        </w:rPr>
        <w:t>Comité recomienda que el Estado parte:</w:t>
      </w:r>
      <w:r w:rsidR="00524C5C">
        <w:rPr>
          <w:rFonts w:eastAsia="Malgun Gothic"/>
          <w:color w:val="FF0000"/>
          <w:kern w:val="2"/>
          <w:sz w:val="22"/>
          <w:szCs w:val="22"/>
          <w:lang w:val="es-CO"/>
        </w:rPr>
        <w:t xml:space="preserve"> </w:t>
      </w:r>
      <w:r w:rsidR="00980553" w:rsidRPr="008E09C6">
        <w:rPr>
          <w:rFonts w:eastAsia="Malgun Gothic"/>
          <w:bCs/>
          <w:color w:val="FF0000"/>
          <w:sz w:val="22"/>
          <w:szCs w:val="22"/>
          <w:lang w:val="es-CO"/>
        </w:rPr>
        <w:t>a)</w:t>
      </w:r>
      <w:r>
        <w:rPr>
          <w:rFonts w:eastAsia="Malgun Gothic"/>
          <w:color w:val="FF0000"/>
          <w:sz w:val="22"/>
          <w:szCs w:val="22"/>
          <w:lang w:val="es-CO"/>
        </w:rPr>
        <w:t xml:space="preserve"> </w:t>
      </w:r>
      <w:r w:rsidR="00980553" w:rsidRPr="008E09C6">
        <w:rPr>
          <w:rFonts w:eastAsia="Malgun Gothic"/>
          <w:color w:val="FF0000"/>
          <w:sz w:val="22"/>
          <w:szCs w:val="22"/>
          <w:lang w:val="es-CO"/>
        </w:rPr>
        <w:t xml:space="preserve">Derogue las disposiciones </w:t>
      </w:r>
      <w:r w:rsidR="00980553" w:rsidRPr="008E09C6">
        <w:rPr>
          <w:rFonts w:eastAsia="Malgun Gothic"/>
          <w:color w:val="FF0000"/>
          <w:sz w:val="22"/>
          <w:szCs w:val="22"/>
          <w:lang w:val="es-CO" w:eastAsia="ko-KR"/>
        </w:rPr>
        <w:t xml:space="preserve">discriminatorias </w:t>
      </w:r>
      <w:r w:rsidR="00980553" w:rsidRPr="008E09C6">
        <w:rPr>
          <w:rFonts w:eastAsia="Malgun Gothic"/>
          <w:color w:val="FF0000"/>
          <w:sz w:val="22"/>
          <w:szCs w:val="22"/>
          <w:lang w:val="es-CO"/>
        </w:rPr>
        <w:t xml:space="preserve">que limitan el matrimonio a </w:t>
      </w:r>
      <w:r w:rsidR="00980553" w:rsidRPr="008E09C6">
        <w:rPr>
          <w:rFonts w:eastAsia="Malgun Gothic"/>
          <w:color w:val="FF0000"/>
          <w:sz w:val="22"/>
          <w:szCs w:val="22"/>
          <w:lang w:val="es-CO" w:eastAsia="ko-KR"/>
        </w:rPr>
        <w:t xml:space="preserve">las </w:t>
      </w:r>
      <w:r w:rsidR="00980553" w:rsidRPr="008E09C6">
        <w:rPr>
          <w:rFonts w:eastAsia="Malgun Gothic"/>
          <w:color w:val="FF0000"/>
          <w:sz w:val="22"/>
          <w:szCs w:val="22"/>
          <w:lang w:val="es-CO"/>
        </w:rPr>
        <w:t>personas con discapacidad</w:t>
      </w:r>
      <w:r w:rsidR="00980553" w:rsidRPr="008E09C6">
        <w:rPr>
          <w:rFonts w:eastAsia="Malgun Gothic"/>
          <w:color w:val="FF0000"/>
          <w:sz w:val="22"/>
          <w:szCs w:val="22"/>
          <w:lang w:val="es-CO" w:eastAsia="ko-KR"/>
        </w:rPr>
        <w:t>;</w:t>
      </w:r>
      <w:r w:rsidR="00980553" w:rsidRPr="008E09C6">
        <w:rPr>
          <w:rFonts w:eastAsia="Malgun Gothic"/>
          <w:color w:val="FF0000"/>
          <w:sz w:val="22"/>
          <w:szCs w:val="22"/>
          <w:lang w:val="es-CO"/>
        </w:rPr>
        <w:t xml:space="preserve"> </w:t>
      </w:r>
      <w:r w:rsidR="00980553" w:rsidRPr="008E09C6">
        <w:rPr>
          <w:rFonts w:eastAsia="Malgun Gothic"/>
          <w:bCs/>
          <w:color w:val="FF0000"/>
          <w:sz w:val="22"/>
          <w:szCs w:val="22"/>
          <w:lang w:val="es-CO"/>
        </w:rPr>
        <w:t>b)</w:t>
      </w:r>
      <w:r w:rsidR="00524C5C">
        <w:rPr>
          <w:rFonts w:eastAsia="Malgun Gothic"/>
          <w:color w:val="FF0000"/>
          <w:sz w:val="22"/>
          <w:szCs w:val="22"/>
          <w:lang w:val="es-CO"/>
        </w:rPr>
        <w:t xml:space="preserve"> </w:t>
      </w:r>
      <w:r w:rsidR="00980553" w:rsidRPr="008E09C6">
        <w:rPr>
          <w:rFonts w:eastAsia="Malgun Gothic"/>
          <w:color w:val="FF0000"/>
          <w:sz w:val="22"/>
          <w:szCs w:val="22"/>
          <w:lang w:val="es-CO"/>
        </w:rPr>
        <w:t>Adopte las medidas de apoyo necesarias, que incluy</w:t>
      </w:r>
      <w:r w:rsidR="00980553" w:rsidRPr="008E09C6">
        <w:rPr>
          <w:rFonts w:eastAsia="Malgun Gothic"/>
          <w:color w:val="FF0000"/>
          <w:sz w:val="22"/>
          <w:szCs w:val="22"/>
          <w:lang w:val="es-CO" w:eastAsia="ko-KR"/>
        </w:rPr>
        <w:t>an</w:t>
      </w:r>
      <w:r w:rsidR="00980553" w:rsidRPr="008E09C6">
        <w:rPr>
          <w:rFonts w:eastAsia="Malgun Gothic"/>
          <w:color w:val="FF0000"/>
          <w:sz w:val="22"/>
          <w:szCs w:val="22"/>
          <w:lang w:val="es-CO"/>
        </w:rPr>
        <w:t xml:space="preserve"> la asistencia personal, con el propósito de que las personas con discapacidad, especialmente las mujeres, puedan ejercer sus derechos </w:t>
      </w:r>
      <w:r w:rsidR="00980553" w:rsidRPr="008E09C6">
        <w:rPr>
          <w:rFonts w:eastAsia="Malgun Gothic"/>
          <w:color w:val="FF0000"/>
          <w:sz w:val="22"/>
          <w:szCs w:val="22"/>
          <w:lang w:val="es-CO" w:eastAsia="ko-KR"/>
        </w:rPr>
        <w:t>libres</w:t>
      </w:r>
      <w:r w:rsidR="00980553" w:rsidRPr="008E09C6">
        <w:rPr>
          <w:rFonts w:eastAsia="Malgun Gothic"/>
          <w:color w:val="FF0000"/>
          <w:sz w:val="22"/>
          <w:szCs w:val="22"/>
          <w:lang w:val="es-CO"/>
        </w:rPr>
        <w:t xml:space="preserve"> de prejuicios y en igualdad de condiciones con las demás;</w:t>
      </w:r>
      <w:r w:rsidR="00524C5C">
        <w:rPr>
          <w:rFonts w:eastAsia="Malgun Gothic"/>
          <w:color w:val="FF0000"/>
          <w:sz w:val="22"/>
          <w:szCs w:val="22"/>
          <w:lang w:val="es-CO"/>
        </w:rPr>
        <w:t xml:space="preserve"> </w:t>
      </w:r>
      <w:r w:rsidR="00980553" w:rsidRPr="008E09C6">
        <w:rPr>
          <w:rFonts w:eastAsia="Malgun Gothic"/>
          <w:bCs/>
          <w:color w:val="FF0000"/>
          <w:sz w:val="22"/>
          <w:szCs w:val="22"/>
          <w:lang w:val="es-CO"/>
        </w:rPr>
        <w:t>c)</w:t>
      </w:r>
      <w:r w:rsidR="00524C5C">
        <w:rPr>
          <w:rFonts w:eastAsia="Malgun Gothic"/>
          <w:color w:val="FF0000"/>
          <w:sz w:val="22"/>
          <w:szCs w:val="22"/>
          <w:lang w:val="es-CO"/>
        </w:rPr>
        <w:t xml:space="preserve"> </w:t>
      </w:r>
      <w:r w:rsidR="00980553" w:rsidRPr="008E09C6">
        <w:rPr>
          <w:rFonts w:eastAsia="Malgun Gothic"/>
          <w:color w:val="FF0000"/>
          <w:sz w:val="22"/>
          <w:szCs w:val="22"/>
          <w:lang w:val="es-CO"/>
        </w:rPr>
        <w:t>Instaure un mecanismo de revisión para el restablecimiento de la custodia de los hijos a las mujeres con discapacidad a quienes se les ha privado por motivo de la discapacidad</w:t>
      </w:r>
      <w:r w:rsidR="00980553" w:rsidRPr="008E09C6">
        <w:rPr>
          <w:rFonts w:eastAsia="Malgun Gothic"/>
          <w:sz w:val="22"/>
          <w:szCs w:val="22"/>
          <w:lang w:val="es-CO"/>
        </w:rPr>
        <w:t>.</w:t>
      </w:r>
    </w:p>
    <w:p w14:paraId="6C351980" w14:textId="77777777" w:rsidR="00005B56" w:rsidRDefault="00005B56" w:rsidP="00790537">
      <w:pPr>
        <w:pStyle w:val="SingleTxtG"/>
        <w:tabs>
          <w:tab w:val="left" w:pos="7655"/>
        </w:tabs>
        <w:spacing w:after="0" w:line="240" w:lineRule="auto"/>
        <w:ind w:left="0"/>
        <w:rPr>
          <w:rFonts w:eastAsia="Malgun Gothic"/>
          <w:b/>
          <w:sz w:val="22"/>
          <w:szCs w:val="22"/>
          <w:lang w:val="es-CO"/>
        </w:rPr>
      </w:pPr>
    </w:p>
    <w:p w14:paraId="70B63FA2" w14:textId="77777777" w:rsidR="000B74E2"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5E5294BD" w14:textId="12908FFA" w:rsidR="00710DED" w:rsidRDefault="00710DED"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0F6BF0">
        <w:rPr>
          <w:rFonts w:eastAsia="Malgun Gothic"/>
          <w:kern w:val="2"/>
          <w:sz w:val="22"/>
          <w:szCs w:val="22"/>
          <w:lang w:val="es-CO"/>
        </w:rPr>
        <w:t>¿Qué</w:t>
      </w:r>
      <w:r w:rsidR="00911CF0">
        <w:rPr>
          <w:rFonts w:eastAsia="Malgun Gothic"/>
          <w:kern w:val="2"/>
          <w:sz w:val="22"/>
          <w:szCs w:val="22"/>
          <w:lang w:val="es-CO"/>
        </w:rPr>
        <w:t xml:space="preserve"> planes tiene para la reforma del</w:t>
      </w:r>
      <w:r w:rsidR="00005B56" w:rsidRPr="008E09C6">
        <w:rPr>
          <w:rFonts w:eastAsia="Malgun Gothic"/>
          <w:kern w:val="2"/>
          <w:sz w:val="22"/>
          <w:szCs w:val="22"/>
          <w:lang w:val="es-CO"/>
        </w:rPr>
        <w:t xml:space="preserve"> </w:t>
      </w:r>
      <w:r w:rsidRPr="008E09C6">
        <w:rPr>
          <w:rFonts w:eastAsia="Malgun Gothic"/>
          <w:kern w:val="2"/>
          <w:sz w:val="22"/>
          <w:szCs w:val="22"/>
          <w:lang w:val="es-CO"/>
        </w:rPr>
        <w:t>código</w:t>
      </w:r>
      <w:r w:rsidR="00005B56" w:rsidRPr="008E09C6">
        <w:rPr>
          <w:rFonts w:eastAsia="Malgun Gothic"/>
          <w:kern w:val="2"/>
          <w:sz w:val="22"/>
          <w:szCs w:val="22"/>
          <w:lang w:val="es-CO"/>
        </w:rPr>
        <w:t xml:space="preserve"> civil, </w:t>
      </w:r>
      <w:r w:rsidR="000F6BF0">
        <w:rPr>
          <w:rFonts w:eastAsia="Malgun Gothic"/>
          <w:kern w:val="2"/>
          <w:sz w:val="22"/>
          <w:szCs w:val="22"/>
          <w:lang w:val="es-CO"/>
        </w:rPr>
        <w:t>para</w:t>
      </w:r>
      <w:r w:rsidR="00911CF0" w:rsidRPr="008E09C6">
        <w:rPr>
          <w:rFonts w:eastAsia="Malgun Gothic"/>
          <w:kern w:val="2"/>
          <w:sz w:val="22"/>
          <w:szCs w:val="22"/>
          <w:lang w:val="es-CO"/>
        </w:rPr>
        <w:t xml:space="preserve"> </w:t>
      </w:r>
      <w:r w:rsidR="00005B56" w:rsidRPr="008E09C6">
        <w:rPr>
          <w:rFonts w:eastAsia="Malgun Gothic"/>
          <w:kern w:val="2"/>
          <w:sz w:val="22"/>
          <w:szCs w:val="22"/>
          <w:lang w:val="es-CO"/>
        </w:rPr>
        <w:t>matrimo</w:t>
      </w:r>
      <w:r>
        <w:rPr>
          <w:rFonts w:eastAsia="Malgun Gothic"/>
          <w:kern w:val="2"/>
          <w:sz w:val="22"/>
          <w:szCs w:val="22"/>
          <w:lang w:val="es-CO"/>
        </w:rPr>
        <w:t xml:space="preserve">nios por voluntad de la pareja </w:t>
      </w:r>
      <w:r w:rsidR="00005B56" w:rsidRPr="008E09C6">
        <w:rPr>
          <w:rFonts w:eastAsia="Malgun Gothic"/>
          <w:kern w:val="2"/>
          <w:sz w:val="22"/>
          <w:szCs w:val="22"/>
          <w:lang w:val="es-CO"/>
        </w:rPr>
        <w:t xml:space="preserve">con </w:t>
      </w:r>
      <w:r w:rsidRPr="008E09C6">
        <w:rPr>
          <w:rFonts w:eastAsia="Malgun Gothic"/>
          <w:kern w:val="2"/>
          <w:sz w:val="22"/>
          <w:szCs w:val="22"/>
          <w:lang w:val="es-CO"/>
        </w:rPr>
        <w:t>discapacidad</w:t>
      </w:r>
      <w:r w:rsidR="000F6BF0">
        <w:rPr>
          <w:rFonts w:eastAsia="Malgun Gothic"/>
          <w:kern w:val="2"/>
          <w:sz w:val="22"/>
          <w:szCs w:val="22"/>
          <w:lang w:val="es-CO"/>
        </w:rPr>
        <w:t>?</w:t>
      </w:r>
    </w:p>
    <w:p w14:paraId="0BE7C218" w14:textId="265DF280" w:rsidR="00D01AE6" w:rsidRDefault="00710DED" w:rsidP="00710DED">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0F6BF0">
        <w:rPr>
          <w:rFonts w:eastAsia="Malgun Gothic"/>
          <w:kern w:val="2"/>
          <w:sz w:val="22"/>
          <w:szCs w:val="22"/>
          <w:lang w:val="es-CO"/>
        </w:rPr>
        <w:t>¿</w:t>
      </w:r>
      <w:r w:rsidR="00911CF0">
        <w:rPr>
          <w:rFonts w:eastAsia="Malgun Gothic"/>
          <w:kern w:val="2"/>
          <w:sz w:val="22"/>
          <w:szCs w:val="22"/>
          <w:lang w:val="es-CO"/>
        </w:rPr>
        <w:t>Qu</w:t>
      </w:r>
      <w:r w:rsidR="000F6BF0">
        <w:rPr>
          <w:rFonts w:eastAsia="Malgun Gothic"/>
          <w:kern w:val="2"/>
          <w:sz w:val="22"/>
          <w:szCs w:val="22"/>
          <w:lang w:val="es-CO"/>
        </w:rPr>
        <w:t>é</w:t>
      </w:r>
      <w:r w:rsidR="00911CF0">
        <w:rPr>
          <w:rFonts w:eastAsia="Malgun Gothic"/>
          <w:kern w:val="2"/>
          <w:sz w:val="22"/>
          <w:szCs w:val="22"/>
          <w:lang w:val="es-CO"/>
        </w:rPr>
        <w:t xml:space="preserve"> medidas desarrolla</w:t>
      </w:r>
      <w:r w:rsidR="00005B56" w:rsidRPr="008E09C6">
        <w:rPr>
          <w:rFonts w:eastAsia="Malgun Gothic"/>
          <w:kern w:val="2"/>
          <w:sz w:val="22"/>
          <w:szCs w:val="22"/>
          <w:lang w:val="es-CO"/>
        </w:rPr>
        <w:t xml:space="preserve"> </w:t>
      </w:r>
      <w:r w:rsidR="000F6BF0">
        <w:rPr>
          <w:rFonts w:eastAsia="Malgun Gothic"/>
          <w:kern w:val="2"/>
          <w:sz w:val="22"/>
          <w:szCs w:val="22"/>
          <w:lang w:val="es-CO"/>
        </w:rPr>
        <w:t xml:space="preserve">para implementar </w:t>
      </w:r>
      <w:r w:rsidR="00005B56" w:rsidRPr="008E09C6">
        <w:rPr>
          <w:rFonts w:eastAsia="Malgun Gothic"/>
          <w:kern w:val="2"/>
          <w:sz w:val="22"/>
          <w:szCs w:val="22"/>
          <w:lang w:val="es-CO"/>
        </w:rPr>
        <w:t>un sistema de apoyos a las person</w:t>
      </w:r>
      <w:r>
        <w:rPr>
          <w:rFonts w:eastAsia="Malgun Gothic"/>
          <w:kern w:val="2"/>
          <w:sz w:val="22"/>
          <w:szCs w:val="22"/>
          <w:lang w:val="es-CO"/>
        </w:rPr>
        <w:t xml:space="preserve">as con discapacidad </w:t>
      </w:r>
      <w:r w:rsidR="000F6BF0">
        <w:rPr>
          <w:rFonts w:eastAsia="Malgun Gothic"/>
          <w:kern w:val="2"/>
          <w:sz w:val="22"/>
          <w:szCs w:val="22"/>
          <w:lang w:val="es-CO"/>
        </w:rPr>
        <w:t>para</w:t>
      </w:r>
      <w:r>
        <w:rPr>
          <w:rFonts w:eastAsia="Malgun Gothic"/>
          <w:kern w:val="2"/>
          <w:sz w:val="22"/>
          <w:szCs w:val="22"/>
          <w:lang w:val="es-CO"/>
        </w:rPr>
        <w:t xml:space="preserve"> </w:t>
      </w:r>
      <w:r w:rsidR="00911CF0">
        <w:rPr>
          <w:rFonts w:eastAsia="Malgun Gothic"/>
          <w:kern w:val="2"/>
          <w:sz w:val="22"/>
          <w:szCs w:val="22"/>
          <w:lang w:val="es-CO"/>
        </w:rPr>
        <w:t xml:space="preserve">acompañamiento y asistencia </w:t>
      </w:r>
      <w:r w:rsidR="00005B56" w:rsidRPr="008E09C6">
        <w:rPr>
          <w:rFonts w:eastAsia="Malgun Gothic"/>
          <w:kern w:val="2"/>
          <w:sz w:val="22"/>
          <w:szCs w:val="22"/>
          <w:lang w:val="es-CO"/>
        </w:rPr>
        <w:t>en embarazos, periodo prenatal, parto respetado</w:t>
      </w:r>
      <w:r>
        <w:rPr>
          <w:rFonts w:eastAsia="Malgun Gothic"/>
          <w:kern w:val="2"/>
          <w:sz w:val="22"/>
          <w:szCs w:val="22"/>
          <w:lang w:val="es-CO"/>
        </w:rPr>
        <w:t>, puerperio y d</w:t>
      </w:r>
      <w:r w:rsidR="00005B56" w:rsidRPr="008E09C6">
        <w:rPr>
          <w:rFonts w:eastAsia="Malgun Gothic"/>
          <w:kern w:val="2"/>
          <w:sz w:val="22"/>
          <w:szCs w:val="22"/>
          <w:lang w:val="es-CO"/>
        </w:rPr>
        <w:t>iada</w:t>
      </w:r>
      <w:r w:rsidR="000F6BF0">
        <w:rPr>
          <w:rFonts w:eastAsia="Malgun Gothic"/>
          <w:kern w:val="2"/>
          <w:sz w:val="22"/>
          <w:szCs w:val="22"/>
          <w:lang w:val="es-CO"/>
        </w:rPr>
        <w:t>? ¿Se ha</w:t>
      </w:r>
      <w:r w:rsidR="00005B56" w:rsidRPr="008E09C6">
        <w:rPr>
          <w:rFonts w:eastAsia="Malgun Gothic"/>
          <w:kern w:val="2"/>
          <w:sz w:val="22"/>
          <w:szCs w:val="22"/>
          <w:lang w:val="es-CO"/>
        </w:rPr>
        <w:t xml:space="preserve"> procurado </w:t>
      </w:r>
      <w:r>
        <w:rPr>
          <w:rFonts w:eastAsia="Malgun Gothic"/>
          <w:kern w:val="2"/>
          <w:sz w:val="22"/>
          <w:szCs w:val="22"/>
          <w:lang w:val="es-CO"/>
        </w:rPr>
        <w:t xml:space="preserve">garantizar el acceso al sistema de </w:t>
      </w:r>
      <w:r w:rsidRPr="008E09C6">
        <w:rPr>
          <w:rFonts w:eastAsia="Malgun Gothic"/>
          <w:kern w:val="2"/>
          <w:sz w:val="22"/>
          <w:szCs w:val="22"/>
          <w:lang w:val="es-CO"/>
        </w:rPr>
        <w:t>protección</w:t>
      </w:r>
      <w:r w:rsidR="00005B56" w:rsidRPr="008E09C6">
        <w:rPr>
          <w:rFonts w:eastAsia="Malgun Gothic"/>
          <w:kern w:val="2"/>
          <w:sz w:val="22"/>
          <w:szCs w:val="22"/>
          <w:lang w:val="es-CO"/>
        </w:rPr>
        <w:t xml:space="preserve"> social de estas familia</w:t>
      </w:r>
      <w:r>
        <w:rPr>
          <w:rFonts w:eastAsia="Malgun Gothic"/>
          <w:kern w:val="2"/>
          <w:sz w:val="22"/>
          <w:szCs w:val="22"/>
          <w:lang w:val="es-CO"/>
        </w:rPr>
        <w:t>s</w:t>
      </w:r>
      <w:r w:rsidR="000F6BF0">
        <w:rPr>
          <w:rFonts w:eastAsia="Malgun Gothic"/>
          <w:kern w:val="2"/>
          <w:sz w:val="22"/>
          <w:szCs w:val="22"/>
          <w:lang w:val="es-CO"/>
        </w:rPr>
        <w:t>?</w:t>
      </w:r>
    </w:p>
    <w:p w14:paraId="78AE342D" w14:textId="3D3DEE32" w:rsidR="00980553" w:rsidRDefault="00980553" w:rsidP="00790537">
      <w:pPr>
        <w:pStyle w:val="H23G"/>
        <w:tabs>
          <w:tab w:val="left" w:pos="7655"/>
        </w:tabs>
        <w:spacing w:before="0" w:after="0" w:line="240" w:lineRule="auto"/>
        <w:jc w:val="both"/>
        <w:rPr>
          <w:rFonts w:eastAsia="Malgun Gothic"/>
          <w:sz w:val="22"/>
          <w:szCs w:val="22"/>
          <w:lang w:eastAsia="ko-KR"/>
        </w:rPr>
      </w:pPr>
      <w:r w:rsidRPr="008E09C6">
        <w:rPr>
          <w:rFonts w:eastAsia="Malgun Gothic"/>
          <w:sz w:val="22"/>
          <w:szCs w:val="22"/>
          <w:lang w:eastAsia="ko-KR"/>
        </w:rPr>
        <w:t>Educación (art. 24)</w:t>
      </w:r>
    </w:p>
    <w:p w14:paraId="37F7FD69" w14:textId="77777777" w:rsidR="00710DED" w:rsidRPr="00710DED" w:rsidRDefault="00710DED" w:rsidP="00710DED">
      <w:pPr>
        <w:rPr>
          <w:rFonts w:eastAsia="Malgun Gothic"/>
          <w:lang w:eastAsia="ko-KR"/>
        </w:rPr>
      </w:pPr>
    </w:p>
    <w:p w14:paraId="1570E13D" w14:textId="7C642325" w:rsidR="00980553" w:rsidRDefault="00CF2360" w:rsidP="00790537">
      <w:pPr>
        <w:pStyle w:val="SingleTxtG"/>
        <w:tabs>
          <w:tab w:val="left" w:pos="7655"/>
        </w:tabs>
        <w:spacing w:after="0" w:line="240" w:lineRule="auto"/>
        <w:ind w:left="0"/>
        <w:rPr>
          <w:rFonts w:eastAsia="Malgun Gothic"/>
          <w:sz w:val="22"/>
          <w:szCs w:val="22"/>
          <w:lang w:val="es-CO" w:eastAsia="ko-KR"/>
        </w:rPr>
      </w:pPr>
      <w:r w:rsidRPr="000B74E2">
        <w:rPr>
          <w:rFonts w:eastAsia="Malgun Gothic"/>
          <w:color w:val="FF0000"/>
          <w:kern w:val="2"/>
          <w:sz w:val="22"/>
          <w:szCs w:val="22"/>
          <w:lang w:val="es-CO" w:eastAsia="ko-KR"/>
        </w:rPr>
        <w:t xml:space="preserve">50. </w:t>
      </w:r>
      <w:r w:rsidR="00980553" w:rsidRPr="000B74E2">
        <w:rPr>
          <w:rFonts w:eastAsia="Malgun Gothic"/>
          <w:color w:val="FF0000"/>
          <w:kern w:val="2"/>
          <w:sz w:val="22"/>
          <w:szCs w:val="22"/>
          <w:lang w:val="es-CO"/>
        </w:rPr>
        <w:t>El Comité recomienda al Estado parte</w:t>
      </w:r>
      <w:r w:rsidR="00980553" w:rsidRPr="000B74E2">
        <w:rPr>
          <w:rFonts w:eastAsia="Malgun Gothic"/>
          <w:color w:val="FF0000"/>
          <w:kern w:val="2"/>
          <w:sz w:val="22"/>
          <w:szCs w:val="22"/>
          <w:lang w:val="es-CO" w:eastAsia="ko-KR"/>
        </w:rPr>
        <w:t xml:space="preserve">: </w:t>
      </w:r>
      <w:r w:rsidR="00980553" w:rsidRPr="000B74E2">
        <w:rPr>
          <w:rFonts w:eastAsia="Malgun Gothic"/>
          <w:bCs/>
          <w:color w:val="FF0000"/>
          <w:kern w:val="2"/>
          <w:sz w:val="22"/>
          <w:szCs w:val="22"/>
          <w:lang w:eastAsia="ko-KR"/>
        </w:rPr>
        <w:t>a)</w:t>
      </w:r>
      <w:r w:rsidRPr="000B74E2">
        <w:rPr>
          <w:rFonts w:eastAsia="Malgun Gothic"/>
          <w:color w:val="FF0000"/>
          <w:kern w:val="2"/>
          <w:sz w:val="22"/>
          <w:szCs w:val="22"/>
          <w:lang w:eastAsia="ko-KR"/>
        </w:rPr>
        <w:t xml:space="preserve"> </w:t>
      </w:r>
      <w:r w:rsidR="00980553" w:rsidRPr="000B74E2">
        <w:rPr>
          <w:rFonts w:eastAsia="Malgun Gothic"/>
          <w:color w:val="FF0000"/>
          <w:sz w:val="22"/>
          <w:szCs w:val="22"/>
          <w:lang w:val="es-CO"/>
        </w:rPr>
        <w:t>La implementación de un plan para transicionar hacia la educación inclusiva, a todo nivel hasta el superior, capacitando a docentes</w:t>
      </w:r>
      <w:r w:rsidR="00980553" w:rsidRPr="000B74E2">
        <w:rPr>
          <w:rFonts w:eastAsia="Malgun Gothic"/>
          <w:color w:val="FF0000"/>
          <w:sz w:val="22"/>
          <w:szCs w:val="22"/>
          <w:lang w:val="es-CO" w:eastAsia="ko-KR"/>
        </w:rPr>
        <w:t>, llevando a cabo campañas integrales de toma de conciencia</w:t>
      </w:r>
      <w:r w:rsidR="00980553" w:rsidRPr="000B74E2">
        <w:rPr>
          <w:rFonts w:eastAsia="Malgun Gothic"/>
          <w:color w:val="FF0000"/>
          <w:sz w:val="22"/>
          <w:szCs w:val="22"/>
          <w:lang w:val="es-CO"/>
        </w:rPr>
        <w:t xml:space="preserve"> y </w:t>
      </w:r>
      <w:r w:rsidR="00980553" w:rsidRPr="000B74E2">
        <w:rPr>
          <w:rFonts w:eastAsia="Malgun Gothic"/>
          <w:color w:val="FF0000"/>
          <w:sz w:val="22"/>
          <w:szCs w:val="22"/>
          <w:lang w:val="es-CO" w:eastAsia="ko-KR"/>
        </w:rPr>
        <w:t xml:space="preserve">fomentando la cultura de la diversidad; </w:t>
      </w:r>
      <w:r w:rsidRPr="000B74E2">
        <w:rPr>
          <w:rFonts w:eastAsia="Malgun Gothic"/>
          <w:bCs/>
          <w:color w:val="FF0000"/>
          <w:sz w:val="22"/>
          <w:szCs w:val="22"/>
          <w:lang w:val="es-CO" w:eastAsia="ko-KR"/>
        </w:rPr>
        <w:t xml:space="preserve">b) </w:t>
      </w:r>
      <w:r w:rsidR="00980553" w:rsidRPr="000B74E2">
        <w:rPr>
          <w:rFonts w:eastAsia="Malgun Gothic"/>
          <w:color w:val="FF0000"/>
          <w:sz w:val="22"/>
          <w:szCs w:val="22"/>
          <w:lang w:val="es-CO" w:eastAsia="ko-KR"/>
        </w:rPr>
        <w:t>Asegurar la educación individualizada y disponer</w:t>
      </w:r>
      <w:r w:rsidR="00980553" w:rsidRPr="000B74E2">
        <w:rPr>
          <w:rFonts w:eastAsia="Malgun Gothic"/>
          <w:color w:val="FF0000"/>
          <w:sz w:val="22"/>
          <w:szCs w:val="22"/>
          <w:lang w:val="es-CO"/>
        </w:rPr>
        <w:t xml:space="preserve"> de los apoyos y recursos necesarios, tales como el Braille y </w:t>
      </w:r>
      <w:r w:rsidR="00980553" w:rsidRPr="000B74E2">
        <w:rPr>
          <w:rFonts w:eastAsia="Malgun Gothic"/>
          <w:color w:val="FF0000"/>
          <w:sz w:val="22"/>
          <w:szCs w:val="22"/>
          <w:lang w:val="es-CO" w:eastAsia="ko-KR"/>
        </w:rPr>
        <w:t>la lengua</w:t>
      </w:r>
      <w:r w:rsidR="00980553" w:rsidRPr="000B74E2">
        <w:rPr>
          <w:rFonts w:eastAsia="Malgun Gothic"/>
          <w:color w:val="FF0000"/>
          <w:sz w:val="22"/>
          <w:szCs w:val="22"/>
          <w:lang w:val="es-CO"/>
        </w:rPr>
        <w:t xml:space="preserve"> de señas, para llevar a cabo dicha inclusión, en particular tomando en cuenta a las personas con discapacidad intelectual o discapacidad psicosocial</w:t>
      </w:r>
      <w:r w:rsidR="00980553" w:rsidRPr="000B74E2">
        <w:rPr>
          <w:rFonts w:eastAsia="Malgun Gothic"/>
          <w:color w:val="FF0000"/>
          <w:sz w:val="22"/>
          <w:szCs w:val="22"/>
          <w:lang w:val="es-CO" w:eastAsia="ko-KR"/>
        </w:rPr>
        <w:t xml:space="preserve">; </w:t>
      </w:r>
      <w:r w:rsidR="00980553" w:rsidRPr="000B74E2">
        <w:rPr>
          <w:rFonts w:eastAsia="Malgun Gothic"/>
          <w:bCs/>
          <w:color w:val="FF0000"/>
          <w:sz w:val="22"/>
          <w:szCs w:val="22"/>
          <w:lang w:val="es-CO" w:eastAsia="ko-KR"/>
        </w:rPr>
        <w:t>c)</w:t>
      </w:r>
      <w:r w:rsidR="00524C5C" w:rsidRPr="000B74E2">
        <w:rPr>
          <w:rFonts w:eastAsia="Malgun Gothic"/>
          <w:color w:val="FF0000"/>
          <w:sz w:val="22"/>
          <w:szCs w:val="22"/>
          <w:lang w:val="es-CO" w:eastAsia="ko-KR"/>
        </w:rPr>
        <w:t xml:space="preserve"> </w:t>
      </w:r>
      <w:r w:rsidR="00980553" w:rsidRPr="000B74E2">
        <w:rPr>
          <w:rFonts w:eastAsia="Malgun Gothic"/>
          <w:color w:val="FF0000"/>
          <w:sz w:val="22"/>
          <w:szCs w:val="22"/>
          <w:lang w:val="es-CO" w:eastAsia="ko-KR"/>
        </w:rPr>
        <w:t>Asegurar la accesibilidad a las instituciones de educación superior, incluyendo mediante ajustes razonables en los procedimientos de admisión y todos los demás aspectos cubiertos por la educación superior;</w:t>
      </w:r>
      <w:r w:rsidR="00524C5C" w:rsidRPr="000B74E2">
        <w:rPr>
          <w:rFonts w:eastAsia="Malgun Gothic"/>
          <w:color w:val="FF0000"/>
          <w:sz w:val="22"/>
          <w:szCs w:val="22"/>
          <w:lang w:val="es-CO" w:eastAsia="ko-KR"/>
        </w:rPr>
        <w:t xml:space="preserve"> </w:t>
      </w:r>
      <w:r w:rsidR="00980553" w:rsidRPr="000B74E2">
        <w:rPr>
          <w:rFonts w:eastAsia="Malgun Gothic"/>
          <w:bCs/>
          <w:color w:val="FF0000"/>
          <w:sz w:val="22"/>
          <w:szCs w:val="22"/>
          <w:lang w:val="es-CO" w:eastAsia="ko-KR"/>
        </w:rPr>
        <w:t>d)</w:t>
      </w:r>
      <w:r w:rsidRPr="000B74E2">
        <w:rPr>
          <w:rFonts w:eastAsia="Malgun Gothic"/>
          <w:color w:val="FF0000"/>
          <w:sz w:val="22"/>
          <w:szCs w:val="22"/>
          <w:lang w:val="es-CO" w:eastAsia="ko-KR"/>
        </w:rPr>
        <w:t xml:space="preserve"> </w:t>
      </w:r>
      <w:r w:rsidR="00980553" w:rsidRPr="000B74E2">
        <w:rPr>
          <w:rFonts w:eastAsia="Malgun Gothic"/>
          <w:color w:val="FF0000"/>
          <w:sz w:val="22"/>
          <w:szCs w:val="22"/>
          <w:lang w:val="es-CO" w:eastAsia="ko-KR"/>
        </w:rPr>
        <w:t>Prestar atención a los vínculos entre el artículo 24 de la Convención y el Objetivo de Desarrollo Sostenible 4 y las metas 4.5 y 4.8</w:t>
      </w:r>
      <w:r w:rsidR="000F6BF0" w:rsidRPr="000F6BF0">
        <w:rPr>
          <w:rFonts w:eastAsia="Malgun Gothic"/>
          <w:color w:val="FF0000"/>
          <w:sz w:val="22"/>
          <w:szCs w:val="22"/>
          <w:lang w:val="es-CO" w:eastAsia="ko-KR"/>
        </w:rPr>
        <w:t>.</w:t>
      </w:r>
    </w:p>
    <w:p w14:paraId="3F6E0FE2" w14:textId="77777777" w:rsidR="000F6BF0" w:rsidRDefault="000F6BF0" w:rsidP="00790537">
      <w:pPr>
        <w:pStyle w:val="SingleTxtG"/>
        <w:tabs>
          <w:tab w:val="left" w:pos="7655"/>
        </w:tabs>
        <w:spacing w:after="0" w:line="240" w:lineRule="auto"/>
        <w:ind w:left="0"/>
        <w:rPr>
          <w:rFonts w:eastAsia="Malgun Gothic"/>
          <w:sz w:val="22"/>
          <w:szCs w:val="22"/>
          <w:lang w:val="es-CO" w:eastAsia="ko-KR"/>
        </w:rPr>
      </w:pPr>
    </w:p>
    <w:p w14:paraId="6343143D" w14:textId="49C47913" w:rsidR="0088459C" w:rsidRDefault="0088459C" w:rsidP="00790537">
      <w:pPr>
        <w:pStyle w:val="SingleTxtG"/>
        <w:tabs>
          <w:tab w:val="left" w:pos="7655"/>
        </w:tabs>
        <w:spacing w:after="0" w:line="240" w:lineRule="auto"/>
        <w:ind w:left="0"/>
        <w:rPr>
          <w:rFonts w:eastAsia="Malgun Gothic"/>
          <w:kern w:val="2"/>
          <w:sz w:val="22"/>
          <w:szCs w:val="22"/>
          <w:lang w:val="es-CO" w:eastAsia="ko-KR"/>
        </w:rPr>
      </w:pPr>
      <w:r w:rsidRPr="0088459C">
        <w:rPr>
          <w:rFonts w:eastAsia="Malgun Gothic"/>
          <w:kern w:val="2"/>
          <w:sz w:val="22"/>
          <w:szCs w:val="22"/>
          <w:lang w:val="es-CO" w:eastAsia="ko-KR"/>
        </w:rPr>
        <w:lastRenderedPageBreak/>
        <w:t>El modelo sanitario asistencialista y el mode</w:t>
      </w:r>
      <w:r w:rsidR="00871B56">
        <w:rPr>
          <w:rFonts w:eastAsia="Malgun Gothic"/>
          <w:kern w:val="2"/>
          <w:sz w:val="22"/>
          <w:szCs w:val="22"/>
          <w:lang w:val="es-CO" w:eastAsia="ko-KR"/>
        </w:rPr>
        <w:t>lo de educación especial tienen</w:t>
      </w:r>
      <w:r w:rsidRPr="0088459C">
        <w:rPr>
          <w:rFonts w:eastAsia="Malgun Gothic"/>
          <w:kern w:val="2"/>
          <w:sz w:val="22"/>
          <w:szCs w:val="22"/>
          <w:lang w:val="es-CO" w:eastAsia="ko-KR"/>
        </w:rPr>
        <w:t xml:space="preserve"> sombríos </w:t>
      </w:r>
      <w:r w:rsidR="00871B56" w:rsidRPr="0088459C">
        <w:rPr>
          <w:rFonts w:eastAsia="Malgun Gothic"/>
          <w:kern w:val="2"/>
          <w:sz w:val="22"/>
          <w:szCs w:val="22"/>
          <w:lang w:val="es-CO" w:eastAsia="ko-KR"/>
        </w:rPr>
        <w:t>pronósticos</w:t>
      </w:r>
      <w:r w:rsidRPr="0088459C">
        <w:rPr>
          <w:rFonts w:eastAsia="Malgun Gothic"/>
          <w:kern w:val="2"/>
          <w:sz w:val="22"/>
          <w:szCs w:val="22"/>
          <w:lang w:val="es-CO" w:eastAsia="ko-KR"/>
        </w:rPr>
        <w:t xml:space="preserve"> del futuro de las mujeres con discapacidad</w:t>
      </w:r>
      <w:r w:rsidR="00871B56">
        <w:rPr>
          <w:rFonts w:eastAsia="Malgun Gothic"/>
          <w:kern w:val="2"/>
          <w:sz w:val="22"/>
          <w:szCs w:val="22"/>
          <w:lang w:val="es-CO" w:eastAsia="ko-KR"/>
        </w:rPr>
        <w:t>,</w:t>
      </w:r>
      <w:r w:rsidRPr="0088459C">
        <w:rPr>
          <w:rFonts w:eastAsia="Malgun Gothic"/>
          <w:kern w:val="2"/>
          <w:sz w:val="22"/>
          <w:szCs w:val="22"/>
          <w:lang w:val="es-CO" w:eastAsia="ko-KR"/>
        </w:rPr>
        <w:t xml:space="preserve"> incluso desde su infancia. Hemos observado que las mujeres jóvenes con discapacidad </w:t>
      </w:r>
      <w:r w:rsidR="00BE3089">
        <w:rPr>
          <w:rFonts w:eastAsia="Malgun Gothic"/>
          <w:kern w:val="2"/>
          <w:sz w:val="22"/>
          <w:szCs w:val="22"/>
          <w:lang w:val="es-CO" w:eastAsia="ko-KR"/>
        </w:rPr>
        <w:t>psicosocial e intelectual</w:t>
      </w:r>
      <w:r w:rsidR="00BE3089" w:rsidRPr="0088459C">
        <w:rPr>
          <w:rFonts w:eastAsia="Malgun Gothic"/>
          <w:kern w:val="2"/>
          <w:sz w:val="22"/>
          <w:szCs w:val="22"/>
          <w:lang w:val="es-CO" w:eastAsia="ko-KR"/>
        </w:rPr>
        <w:t xml:space="preserve"> </w:t>
      </w:r>
      <w:r w:rsidRPr="0088459C">
        <w:rPr>
          <w:rFonts w:eastAsia="Malgun Gothic"/>
          <w:kern w:val="2"/>
          <w:sz w:val="22"/>
          <w:szCs w:val="22"/>
          <w:lang w:val="es-CO" w:eastAsia="ko-KR"/>
        </w:rPr>
        <w:t>en las Escuelas Especiales no tienen un proyecto a futuro de pareja ligado a su propia familia. La segregación de las niñas en Escuelas Especiales es otra práctica masiva de violencia institucional e inconstitucional que vulnera el principio de igualdad y no discriminación</w:t>
      </w:r>
      <w:r>
        <w:rPr>
          <w:rFonts w:eastAsia="Malgun Gothic"/>
          <w:kern w:val="2"/>
          <w:sz w:val="22"/>
          <w:szCs w:val="22"/>
          <w:lang w:val="es-CO" w:eastAsia="ko-KR"/>
        </w:rPr>
        <w:t>,</w:t>
      </w:r>
      <w:r w:rsidRPr="0088459C">
        <w:rPr>
          <w:rFonts w:eastAsia="Malgun Gothic"/>
          <w:kern w:val="2"/>
          <w:sz w:val="22"/>
          <w:szCs w:val="22"/>
          <w:lang w:val="es-CO" w:eastAsia="ko-KR"/>
        </w:rPr>
        <w:t xml:space="preserve"> para el acceso a u</w:t>
      </w:r>
      <w:r w:rsidR="00871B56">
        <w:rPr>
          <w:rFonts w:eastAsia="Malgun Gothic"/>
          <w:kern w:val="2"/>
          <w:sz w:val="22"/>
          <w:szCs w:val="22"/>
          <w:lang w:val="es-CO" w:eastAsia="ko-KR"/>
        </w:rPr>
        <w:t>na educación inclusiva en los tres ciclos de educación pú</w:t>
      </w:r>
      <w:r w:rsidRPr="0088459C">
        <w:rPr>
          <w:rFonts w:eastAsia="Malgun Gothic"/>
          <w:kern w:val="2"/>
          <w:sz w:val="22"/>
          <w:szCs w:val="22"/>
          <w:lang w:val="es-CO" w:eastAsia="ko-KR"/>
        </w:rPr>
        <w:t>blica.</w:t>
      </w:r>
    </w:p>
    <w:p w14:paraId="3F64C6C0" w14:textId="77777777" w:rsidR="00871B56" w:rsidRDefault="00871B56" w:rsidP="00790537">
      <w:pPr>
        <w:pStyle w:val="SingleTxtG"/>
        <w:tabs>
          <w:tab w:val="left" w:pos="7655"/>
        </w:tabs>
        <w:spacing w:after="0" w:line="240" w:lineRule="auto"/>
        <w:ind w:left="0"/>
        <w:rPr>
          <w:rFonts w:eastAsia="Malgun Gothic"/>
          <w:kern w:val="2"/>
          <w:sz w:val="22"/>
          <w:szCs w:val="22"/>
          <w:lang w:val="es-CO" w:eastAsia="ko-KR"/>
        </w:rPr>
      </w:pPr>
    </w:p>
    <w:p w14:paraId="0EB099F1" w14:textId="77777777" w:rsidR="00871B56" w:rsidRDefault="00871B56" w:rsidP="00871B56">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71E54645" w14:textId="0EAE96C9" w:rsidR="0088459C" w:rsidRDefault="00FB0D03" w:rsidP="00790537">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w:t>
      </w:r>
      <w:r w:rsidR="009D135A">
        <w:rPr>
          <w:rFonts w:eastAsia="Malgun Gothic"/>
          <w:kern w:val="2"/>
          <w:sz w:val="22"/>
          <w:szCs w:val="22"/>
          <w:lang w:val="es-CO" w:eastAsia="ko-KR"/>
        </w:rPr>
        <w:t>Q</w:t>
      </w:r>
      <w:r>
        <w:rPr>
          <w:rFonts w:eastAsia="Malgun Gothic"/>
          <w:kern w:val="2"/>
          <w:sz w:val="22"/>
          <w:szCs w:val="22"/>
          <w:lang w:val="es-CO" w:eastAsia="ko-KR"/>
        </w:rPr>
        <w:t>ué medidas adoptará</w:t>
      </w:r>
      <w:r w:rsidR="009D135A" w:rsidRPr="009D135A">
        <w:rPr>
          <w:rFonts w:eastAsia="Malgun Gothic"/>
          <w:kern w:val="2"/>
          <w:sz w:val="22"/>
          <w:szCs w:val="22"/>
          <w:lang w:val="es-CO" w:eastAsia="ko-KR"/>
        </w:rPr>
        <w:t xml:space="preserve"> </w:t>
      </w:r>
      <w:r>
        <w:rPr>
          <w:rFonts w:eastAsia="Malgun Gothic"/>
          <w:kern w:val="2"/>
          <w:sz w:val="22"/>
          <w:szCs w:val="22"/>
          <w:lang w:val="es-CO" w:eastAsia="ko-KR"/>
        </w:rPr>
        <w:t>desde el Estado</w:t>
      </w:r>
      <w:r w:rsidRPr="009D135A">
        <w:rPr>
          <w:rFonts w:eastAsia="Malgun Gothic"/>
          <w:kern w:val="2"/>
          <w:sz w:val="22"/>
          <w:szCs w:val="22"/>
          <w:lang w:val="es-CO" w:eastAsia="ko-KR"/>
        </w:rPr>
        <w:t xml:space="preserve"> </w:t>
      </w:r>
      <w:r w:rsidR="009D135A" w:rsidRPr="009D135A">
        <w:rPr>
          <w:rFonts w:eastAsia="Malgun Gothic"/>
          <w:kern w:val="2"/>
          <w:sz w:val="22"/>
          <w:szCs w:val="22"/>
          <w:lang w:val="es-CO" w:eastAsia="ko-KR"/>
        </w:rPr>
        <w:t>para erradic</w:t>
      </w:r>
      <w:r>
        <w:rPr>
          <w:rFonts w:eastAsia="Malgun Gothic"/>
          <w:kern w:val="2"/>
          <w:sz w:val="22"/>
          <w:szCs w:val="22"/>
          <w:lang w:val="es-CO" w:eastAsia="ko-KR"/>
        </w:rPr>
        <w:t>ar en las Escuelas Especiales</w:t>
      </w:r>
      <w:r w:rsidR="00871B56">
        <w:rPr>
          <w:rFonts w:eastAsia="Malgun Gothic"/>
          <w:kern w:val="2"/>
          <w:sz w:val="22"/>
          <w:szCs w:val="22"/>
          <w:lang w:val="es-CO" w:eastAsia="ko-KR"/>
        </w:rPr>
        <w:t xml:space="preserve"> las prá</w:t>
      </w:r>
      <w:r w:rsidR="009D135A" w:rsidRPr="009D135A">
        <w:rPr>
          <w:rFonts w:eastAsia="Malgun Gothic"/>
          <w:kern w:val="2"/>
          <w:sz w:val="22"/>
          <w:szCs w:val="22"/>
          <w:lang w:val="es-CO" w:eastAsia="ko-KR"/>
        </w:rPr>
        <w:t xml:space="preserve">cticas de </w:t>
      </w:r>
      <w:r w:rsidRPr="009D135A">
        <w:rPr>
          <w:rFonts w:eastAsia="Malgun Gothic"/>
          <w:kern w:val="2"/>
          <w:sz w:val="22"/>
          <w:szCs w:val="22"/>
          <w:lang w:val="es-CO" w:eastAsia="ko-KR"/>
        </w:rPr>
        <w:t>vulneración</w:t>
      </w:r>
      <w:r w:rsidR="009D135A" w:rsidRPr="009D135A">
        <w:rPr>
          <w:rFonts w:eastAsia="Malgun Gothic"/>
          <w:kern w:val="2"/>
          <w:sz w:val="22"/>
          <w:szCs w:val="22"/>
          <w:lang w:val="es-CO" w:eastAsia="ko-KR"/>
        </w:rPr>
        <w:t xml:space="preserve"> d</w:t>
      </w:r>
      <w:r>
        <w:rPr>
          <w:rFonts w:eastAsia="Malgun Gothic"/>
          <w:kern w:val="2"/>
          <w:sz w:val="22"/>
          <w:szCs w:val="22"/>
          <w:lang w:val="es-CO" w:eastAsia="ko-KR"/>
        </w:rPr>
        <w:t xml:space="preserve">e DDSSRR </w:t>
      </w:r>
      <w:r w:rsidR="009D135A" w:rsidRPr="009D135A">
        <w:rPr>
          <w:rFonts w:eastAsia="Malgun Gothic"/>
          <w:kern w:val="2"/>
          <w:sz w:val="22"/>
          <w:szCs w:val="22"/>
          <w:lang w:val="es-CO" w:eastAsia="ko-KR"/>
        </w:rPr>
        <w:t>que cancelan el proyecto de vida de las NNA con</w:t>
      </w:r>
      <w:r>
        <w:rPr>
          <w:rFonts w:eastAsia="Malgun Gothic"/>
          <w:kern w:val="2"/>
          <w:sz w:val="22"/>
          <w:szCs w:val="22"/>
          <w:lang w:val="es-CO" w:eastAsia="ko-KR"/>
        </w:rPr>
        <w:t xml:space="preserve"> discapacidad, ligado a la familia?</w:t>
      </w:r>
    </w:p>
    <w:p w14:paraId="3F9F8656" w14:textId="5D4A2109" w:rsidR="007E5F80" w:rsidRPr="0088459C" w:rsidRDefault="00FB0D03" w:rsidP="00790537">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w:t>
      </w:r>
      <w:r w:rsidR="007E5F80" w:rsidRPr="007E5F80">
        <w:rPr>
          <w:rFonts w:eastAsia="Malgun Gothic"/>
          <w:kern w:val="2"/>
          <w:sz w:val="22"/>
          <w:szCs w:val="22"/>
          <w:lang w:val="es-CO" w:eastAsia="ko-KR"/>
        </w:rPr>
        <w:t>Qué medidas se están implementando para el cierre progre</w:t>
      </w:r>
      <w:r>
        <w:rPr>
          <w:rFonts w:eastAsia="Malgun Gothic"/>
          <w:kern w:val="2"/>
          <w:sz w:val="22"/>
          <w:szCs w:val="22"/>
          <w:lang w:val="es-CO" w:eastAsia="ko-KR"/>
        </w:rPr>
        <w:t>sivo de las escuelas especiales?</w:t>
      </w:r>
    </w:p>
    <w:p w14:paraId="573020D8" w14:textId="77777777" w:rsidR="00D01AE6" w:rsidRPr="008E09C6" w:rsidRDefault="00D01AE6" w:rsidP="00790537">
      <w:pPr>
        <w:pStyle w:val="H23G"/>
        <w:tabs>
          <w:tab w:val="left" w:pos="7655"/>
        </w:tabs>
        <w:spacing w:before="0" w:after="0" w:line="240" w:lineRule="auto"/>
        <w:jc w:val="both"/>
        <w:rPr>
          <w:rFonts w:eastAsia="Malgun Gothic"/>
          <w:sz w:val="22"/>
          <w:szCs w:val="22"/>
          <w:lang w:val="es-CO"/>
        </w:rPr>
      </w:pPr>
    </w:p>
    <w:p w14:paraId="267D92C4" w14:textId="75123960" w:rsidR="00980553" w:rsidRDefault="00980553" w:rsidP="00790537">
      <w:pPr>
        <w:pStyle w:val="H23G"/>
        <w:tabs>
          <w:tab w:val="left" w:pos="7655"/>
        </w:tabs>
        <w:spacing w:before="0" w:after="0" w:line="240" w:lineRule="auto"/>
        <w:jc w:val="both"/>
        <w:rPr>
          <w:rFonts w:eastAsia="Malgun Gothic"/>
          <w:sz w:val="22"/>
          <w:szCs w:val="22"/>
          <w:lang w:val="es-CO"/>
        </w:rPr>
      </w:pPr>
      <w:r w:rsidRPr="008E09C6">
        <w:rPr>
          <w:rFonts w:eastAsia="Malgun Gothic"/>
          <w:sz w:val="22"/>
          <w:szCs w:val="22"/>
          <w:lang w:val="es-CO"/>
        </w:rPr>
        <w:t>Salud (art. 25)</w:t>
      </w:r>
    </w:p>
    <w:p w14:paraId="6A8155E0" w14:textId="77777777" w:rsidR="00EF0906" w:rsidRPr="00EF0906" w:rsidRDefault="00EF0906" w:rsidP="00EF0906">
      <w:pPr>
        <w:rPr>
          <w:rFonts w:eastAsia="Malgun Gothic"/>
          <w:lang w:val="es-CO"/>
        </w:rPr>
      </w:pPr>
    </w:p>
    <w:p w14:paraId="7FE22E9B" w14:textId="77777777" w:rsidR="00FB0D03" w:rsidRDefault="000C2B46" w:rsidP="00790537">
      <w:pPr>
        <w:pStyle w:val="SingleTxtG"/>
        <w:tabs>
          <w:tab w:val="left" w:pos="7655"/>
        </w:tabs>
        <w:spacing w:after="0" w:line="240" w:lineRule="auto"/>
        <w:ind w:left="0"/>
        <w:rPr>
          <w:rFonts w:eastAsia="Malgun Gothic"/>
          <w:color w:val="FF0000"/>
          <w:kern w:val="2"/>
          <w:sz w:val="22"/>
          <w:szCs w:val="22"/>
          <w:lang w:val="es-CO"/>
        </w:rPr>
      </w:pPr>
      <w:r w:rsidRPr="000B74E2">
        <w:rPr>
          <w:rFonts w:eastAsia="Malgun Gothic"/>
          <w:color w:val="FF0000"/>
          <w:kern w:val="2"/>
          <w:sz w:val="22"/>
          <w:szCs w:val="22"/>
          <w:lang w:val="es-CO"/>
        </w:rPr>
        <w:t xml:space="preserve">52 </w:t>
      </w:r>
      <w:r w:rsidR="00980553" w:rsidRPr="000B74E2">
        <w:rPr>
          <w:rFonts w:eastAsia="Malgun Gothic"/>
          <w:color w:val="FF0000"/>
          <w:kern w:val="2"/>
          <w:sz w:val="22"/>
          <w:szCs w:val="22"/>
          <w:lang w:val="es-CO"/>
        </w:rPr>
        <w:t>El Comité recomienda al Estado parte que haga accesibles la información y servicios integrales de salud sexual y reproductiva en todo el territorio chileno, incluyendo la lengua de señas y formatos accesibles, el equipo y mobiliario</w:t>
      </w:r>
      <w:r w:rsidR="00FB0D03">
        <w:rPr>
          <w:rFonts w:eastAsia="Malgun Gothic"/>
          <w:color w:val="FF0000"/>
          <w:kern w:val="2"/>
          <w:sz w:val="22"/>
          <w:szCs w:val="22"/>
          <w:lang w:val="es-CO"/>
        </w:rPr>
        <w:t>.</w:t>
      </w:r>
    </w:p>
    <w:p w14:paraId="14E74097" w14:textId="0F54B933" w:rsidR="00980553" w:rsidRDefault="00980553" w:rsidP="00790537">
      <w:pPr>
        <w:pStyle w:val="SingleTxtG"/>
        <w:tabs>
          <w:tab w:val="left" w:pos="7655"/>
        </w:tabs>
        <w:spacing w:after="0" w:line="240" w:lineRule="auto"/>
        <w:ind w:left="0"/>
        <w:rPr>
          <w:rFonts w:eastAsia="Malgun Gothic"/>
          <w:kern w:val="2"/>
          <w:sz w:val="22"/>
          <w:szCs w:val="22"/>
          <w:lang w:val="es-CO"/>
        </w:rPr>
      </w:pPr>
    </w:p>
    <w:p w14:paraId="681A940D" w14:textId="3AF0C983" w:rsidR="0087680C" w:rsidRDefault="0087680C" w:rsidP="00790537">
      <w:pPr>
        <w:pStyle w:val="SingleTxtG"/>
        <w:tabs>
          <w:tab w:val="left" w:pos="7655"/>
        </w:tabs>
        <w:spacing w:after="0" w:line="240" w:lineRule="auto"/>
        <w:ind w:left="0"/>
        <w:rPr>
          <w:rFonts w:eastAsia="Malgun Gothic"/>
          <w:kern w:val="2"/>
          <w:sz w:val="22"/>
          <w:szCs w:val="22"/>
          <w:lang w:val="es-CO"/>
        </w:rPr>
      </w:pPr>
      <w:r w:rsidRPr="0087680C">
        <w:rPr>
          <w:rFonts w:eastAsia="Malgun Gothic"/>
          <w:kern w:val="2"/>
          <w:sz w:val="22"/>
          <w:szCs w:val="22"/>
          <w:lang w:val="es-CO"/>
        </w:rPr>
        <w:t>Existe discriminación y estigma en torno al embarazo y la maternidad de mujeres con discapacidad. Esta es la causa de que los Servicios de Salud ignoren la protección de sus derechos reproductivos desde la infancia, facilitándole a las familias las esterilizaciones forzadas en niñas, por causa de discapacidad. También es la causa de que estos Servicios ignoren su necesidad de asesoramiento</w:t>
      </w:r>
      <w:r w:rsidR="00FB0D03">
        <w:rPr>
          <w:rFonts w:eastAsia="Malgun Gothic"/>
          <w:kern w:val="2"/>
          <w:sz w:val="22"/>
          <w:szCs w:val="22"/>
          <w:lang w:val="es-CO"/>
        </w:rPr>
        <w:t xml:space="preserve"> para un embarazo seguro o que promuevan, como únicas</w:t>
      </w:r>
      <w:r w:rsidRPr="0087680C">
        <w:rPr>
          <w:rFonts w:eastAsia="Malgun Gothic"/>
          <w:kern w:val="2"/>
          <w:sz w:val="22"/>
          <w:szCs w:val="22"/>
          <w:lang w:val="es-CO"/>
        </w:rPr>
        <w:t xml:space="preserve"> alternat</w:t>
      </w:r>
      <w:r w:rsidR="00FB0D03">
        <w:rPr>
          <w:rFonts w:eastAsia="Malgun Gothic"/>
          <w:kern w:val="2"/>
          <w:sz w:val="22"/>
          <w:szCs w:val="22"/>
          <w:lang w:val="es-CO"/>
        </w:rPr>
        <w:t xml:space="preserve">ivas: la Ley IVE (aborto legal), </w:t>
      </w:r>
      <w:r w:rsidRPr="0087680C">
        <w:rPr>
          <w:rFonts w:eastAsia="Malgun Gothic"/>
          <w:kern w:val="2"/>
          <w:sz w:val="22"/>
          <w:szCs w:val="22"/>
          <w:lang w:val="es-CO"/>
        </w:rPr>
        <w:t>apli</w:t>
      </w:r>
      <w:r w:rsidR="00FB0D03">
        <w:rPr>
          <w:rFonts w:eastAsia="Malgun Gothic"/>
          <w:kern w:val="2"/>
          <w:sz w:val="22"/>
          <w:szCs w:val="22"/>
          <w:lang w:val="es-CO"/>
        </w:rPr>
        <w:t xml:space="preserve">cación </w:t>
      </w:r>
      <w:r w:rsidRPr="0087680C">
        <w:rPr>
          <w:rFonts w:eastAsia="Malgun Gothic"/>
          <w:kern w:val="2"/>
          <w:sz w:val="22"/>
          <w:szCs w:val="22"/>
          <w:lang w:val="es-CO"/>
        </w:rPr>
        <w:t xml:space="preserve">selectiva a </w:t>
      </w:r>
      <w:r w:rsidR="00FB0D03">
        <w:rPr>
          <w:rFonts w:eastAsia="Malgun Gothic"/>
          <w:kern w:val="2"/>
          <w:sz w:val="22"/>
          <w:szCs w:val="22"/>
          <w:lang w:val="es-CO"/>
        </w:rPr>
        <w:t>mujeres con discapacidad m</w:t>
      </w:r>
      <w:r w:rsidRPr="0087680C">
        <w:rPr>
          <w:rFonts w:eastAsia="Malgun Gothic"/>
          <w:kern w:val="2"/>
          <w:sz w:val="22"/>
          <w:szCs w:val="22"/>
          <w:lang w:val="es-CO"/>
        </w:rPr>
        <w:t xml:space="preserve">ental la Norma 71 de esterilización </w:t>
      </w:r>
      <w:r w:rsidR="00FB0D03" w:rsidRPr="0087680C">
        <w:rPr>
          <w:rFonts w:eastAsia="Malgun Gothic"/>
          <w:kern w:val="2"/>
          <w:sz w:val="22"/>
          <w:szCs w:val="22"/>
          <w:lang w:val="es-CO"/>
        </w:rPr>
        <w:t>quirúrgica</w:t>
      </w:r>
      <w:r w:rsidRPr="0087680C">
        <w:rPr>
          <w:rFonts w:eastAsia="Malgun Gothic"/>
          <w:kern w:val="2"/>
          <w:sz w:val="22"/>
          <w:szCs w:val="22"/>
          <w:lang w:val="es-CO"/>
        </w:rPr>
        <w:t xml:space="preserve"> del MINSAL,</w:t>
      </w:r>
      <w:r w:rsidR="00FB0D03">
        <w:rPr>
          <w:rFonts w:eastAsia="Malgun Gothic"/>
          <w:kern w:val="2"/>
          <w:sz w:val="22"/>
          <w:szCs w:val="22"/>
          <w:lang w:val="es-CO"/>
        </w:rPr>
        <w:t xml:space="preserve"> y la</w:t>
      </w:r>
      <w:r w:rsidRPr="0087680C">
        <w:rPr>
          <w:rFonts w:eastAsia="Malgun Gothic"/>
          <w:kern w:val="2"/>
          <w:sz w:val="22"/>
          <w:szCs w:val="22"/>
          <w:lang w:val="es-CO"/>
        </w:rPr>
        <w:t xml:space="preserve"> </w:t>
      </w:r>
      <w:r w:rsidR="00FB0D03">
        <w:rPr>
          <w:rFonts w:eastAsia="Malgun Gothic"/>
          <w:kern w:val="2"/>
          <w:sz w:val="22"/>
          <w:szCs w:val="22"/>
          <w:lang w:val="es-CO"/>
        </w:rPr>
        <w:t>utilización del protocolo hospitalario</w:t>
      </w:r>
      <w:r w:rsidRPr="0087680C">
        <w:rPr>
          <w:rFonts w:eastAsia="Malgun Gothic"/>
          <w:kern w:val="2"/>
          <w:sz w:val="22"/>
          <w:szCs w:val="22"/>
          <w:lang w:val="es-CO"/>
        </w:rPr>
        <w:t xml:space="preserve"> de matronas y asistentes sociales en las unidades de maternidad para la sustitución de la tuición del recién nacido por SENAME</w:t>
      </w:r>
      <w:r w:rsidR="00FB0D03">
        <w:rPr>
          <w:rFonts w:eastAsia="Malgun Gothic"/>
          <w:kern w:val="2"/>
          <w:sz w:val="22"/>
          <w:szCs w:val="22"/>
          <w:lang w:val="es-CO"/>
        </w:rPr>
        <w:t>,</w:t>
      </w:r>
      <w:r w:rsidRPr="0087680C">
        <w:rPr>
          <w:rFonts w:eastAsia="Malgun Gothic"/>
          <w:kern w:val="2"/>
          <w:sz w:val="22"/>
          <w:szCs w:val="22"/>
          <w:lang w:val="es-CO"/>
        </w:rPr>
        <w:t xml:space="preserve"> cuando la madre tiene d</w:t>
      </w:r>
      <w:r w:rsidR="00FB0D03">
        <w:rPr>
          <w:rFonts w:eastAsia="Malgun Gothic"/>
          <w:kern w:val="2"/>
          <w:sz w:val="22"/>
          <w:szCs w:val="22"/>
          <w:lang w:val="es-CO"/>
        </w:rPr>
        <w:t>iagnostico psiquiátrico o está</w:t>
      </w:r>
      <w:r w:rsidRPr="0087680C">
        <w:rPr>
          <w:rFonts w:eastAsia="Malgun Gothic"/>
          <w:kern w:val="2"/>
          <w:sz w:val="22"/>
          <w:szCs w:val="22"/>
          <w:lang w:val="es-CO"/>
        </w:rPr>
        <w:t xml:space="preserve"> en el Registro Nacional de Discapacidad.</w:t>
      </w:r>
    </w:p>
    <w:p w14:paraId="262E68EA" w14:textId="77777777" w:rsidR="0087680C" w:rsidRDefault="0087680C" w:rsidP="00790537">
      <w:pPr>
        <w:pStyle w:val="SingleTxtG"/>
        <w:tabs>
          <w:tab w:val="left" w:pos="7655"/>
        </w:tabs>
        <w:spacing w:after="0" w:line="240" w:lineRule="auto"/>
        <w:ind w:left="0"/>
        <w:rPr>
          <w:rFonts w:eastAsia="Malgun Gothic"/>
          <w:kern w:val="2"/>
          <w:sz w:val="22"/>
          <w:szCs w:val="22"/>
          <w:lang w:val="es-CO"/>
        </w:rPr>
      </w:pPr>
    </w:p>
    <w:p w14:paraId="769F7F49" w14:textId="2982AC2C" w:rsidR="0087680C" w:rsidRPr="000B74E2" w:rsidRDefault="0087680C"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Las OSC </w:t>
      </w:r>
      <w:r w:rsidRPr="0087680C">
        <w:rPr>
          <w:rFonts w:eastAsia="Malgun Gothic"/>
          <w:kern w:val="2"/>
          <w:sz w:val="22"/>
          <w:szCs w:val="22"/>
          <w:lang w:val="es-CO"/>
        </w:rPr>
        <w:t>ha</w:t>
      </w:r>
      <w:r>
        <w:rPr>
          <w:rFonts w:eastAsia="Malgun Gothic"/>
          <w:kern w:val="2"/>
          <w:sz w:val="22"/>
          <w:szCs w:val="22"/>
          <w:lang w:val="es-CO"/>
        </w:rPr>
        <w:t>n</w:t>
      </w:r>
      <w:r w:rsidRPr="0087680C">
        <w:rPr>
          <w:rFonts w:eastAsia="Malgun Gothic"/>
          <w:kern w:val="2"/>
          <w:sz w:val="22"/>
          <w:szCs w:val="22"/>
          <w:lang w:val="es-CO"/>
        </w:rPr>
        <w:t xml:space="preserve"> registrado en el contexto de Es</w:t>
      </w:r>
      <w:r w:rsidR="00FB0D03">
        <w:rPr>
          <w:rFonts w:eastAsia="Malgun Gothic"/>
          <w:kern w:val="2"/>
          <w:sz w:val="22"/>
          <w:szCs w:val="22"/>
          <w:lang w:val="es-CO"/>
        </w:rPr>
        <w:t>cuelas de Educación Especial, que tres de cada siete</w:t>
      </w:r>
      <w:r w:rsidRPr="0087680C">
        <w:rPr>
          <w:rFonts w:eastAsia="Malgun Gothic"/>
          <w:kern w:val="2"/>
          <w:sz w:val="22"/>
          <w:szCs w:val="22"/>
          <w:lang w:val="es-CO"/>
        </w:rPr>
        <w:t xml:space="preserve"> NNA con discapacidad, ha sido mutilada genitalmente; que la mayoría de las e</w:t>
      </w:r>
      <w:r w:rsidR="00FB0D03">
        <w:rPr>
          <w:rFonts w:eastAsia="Malgun Gothic"/>
          <w:kern w:val="2"/>
          <w:sz w:val="22"/>
          <w:szCs w:val="22"/>
          <w:lang w:val="es-CO"/>
        </w:rPr>
        <w:t xml:space="preserve">scolares utiliza </w:t>
      </w:r>
      <w:r w:rsidRPr="0087680C">
        <w:rPr>
          <w:rFonts w:eastAsia="Malgun Gothic"/>
          <w:kern w:val="2"/>
          <w:sz w:val="22"/>
          <w:szCs w:val="22"/>
          <w:lang w:val="es-CO"/>
        </w:rPr>
        <w:t>anticonceptivos de larga durac</w:t>
      </w:r>
      <w:r w:rsidR="00FB0D03">
        <w:rPr>
          <w:rFonts w:eastAsia="Malgun Gothic"/>
          <w:kern w:val="2"/>
          <w:sz w:val="22"/>
          <w:szCs w:val="22"/>
          <w:lang w:val="es-CO"/>
        </w:rPr>
        <w:t>ión; y que las NNA no reciben má</w:t>
      </w:r>
      <w:r w:rsidRPr="0087680C">
        <w:rPr>
          <w:rFonts w:eastAsia="Malgun Gothic"/>
          <w:kern w:val="2"/>
          <w:sz w:val="22"/>
          <w:szCs w:val="22"/>
          <w:lang w:val="es-CO"/>
        </w:rPr>
        <w:t>s c</w:t>
      </w:r>
      <w:r w:rsidR="00FB0D03">
        <w:rPr>
          <w:rFonts w:eastAsia="Malgun Gothic"/>
          <w:kern w:val="2"/>
          <w:sz w:val="22"/>
          <w:szCs w:val="22"/>
          <w:lang w:val="es-CO"/>
        </w:rPr>
        <w:t xml:space="preserve">uidados ginecológico que estos </w:t>
      </w:r>
      <w:r w:rsidRPr="0087680C">
        <w:rPr>
          <w:rFonts w:eastAsia="Malgun Gothic"/>
          <w:kern w:val="2"/>
          <w:sz w:val="22"/>
          <w:szCs w:val="22"/>
          <w:lang w:val="es-CO"/>
        </w:rPr>
        <w:t>en salud sexual y salud reproductiva durante su estadia en  instituciones segregadas de educación.</w:t>
      </w:r>
    </w:p>
    <w:p w14:paraId="4B9FCE07" w14:textId="77777777" w:rsidR="000B74E2" w:rsidRDefault="000B74E2" w:rsidP="00790537">
      <w:pPr>
        <w:pStyle w:val="SingleTxtG"/>
        <w:tabs>
          <w:tab w:val="left" w:pos="7655"/>
        </w:tabs>
        <w:spacing w:after="0" w:line="240" w:lineRule="auto"/>
        <w:ind w:left="0"/>
        <w:rPr>
          <w:rFonts w:eastAsia="Malgun Gothic"/>
          <w:kern w:val="2"/>
          <w:sz w:val="22"/>
          <w:szCs w:val="22"/>
          <w:lang w:val="es-CO"/>
        </w:rPr>
      </w:pPr>
    </w:p>
    <w:p w14:paraId="4CAFB20B" w14:textId="77777777" w:rsidR="000B74E2"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4CF8785E" w14:textId="2FB943A6" w:rsidR="00D01AE6" w:rsidRDefault="00710DED"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xml:space="preserve">* </w:t>
      </w:r>
      <w:r w:rsidR="00FB0D03">
        <w:rPr>
          <w:rFonts w:eastAsia="Malgun Gothic"/>
          <w:kern w:val="2"/>
          <w:sz w:val="22"/>
          <w:szCs w:val="22"/>
          <w:lang w:val="es-CO"/>
        </w:rPr>
        <w:t>¿Qué</w:t>
      </w:r>
      <w:r w:rsidR="001674F0">
        <w:rPr>
          <w:rFonts w:eastAsia="Malgun Gothic"/>
          <w:kern w:val="2"/>
          <w:sz w:val="22"/>
          <w:szCs w:val="22"/>
          <w:lang w:val="es-CO"/>
        </w:rPr>
        <w:t xml:space="preserve"> medidas a</w:t>
      </w:r>
      <w:r w:rsidR="00FB0D03">
        <w:rPr>
          <w:rFonts w:eastAsia="Malgun Gothic"/>
          <w:kern w:val="2"/>
          <w:sz w:val="22"/>
          <w:szCs w:val="22"/>
          <w:lang w:val="es-CO"/>
        </w:rPr>
        <w:t>doptará</w:t>
      </w:r>
      <w:r w:rsidR="00BE1EF5">
        <w:rPr>
          <w:rFonts w:eastAsia="Malgun Gothic"/>
          <w:kern w:val="2"/>
          <w:sz w:val="22"/>
          <w:szCs w:val="22"/>
          <w:lang w:val="es-CO"/>
        </w:rPr>
        <w:t xml:space="preserve"> para una reforma de </w:t>
      </w:r>
      <w:r>
        <w:rPr>
          <w:rFonts w:eastAsia="Malgun Gothic"/>
          <w:kern w:val="2"/>
          <w:sz w:val="22"/>
          <w:szCs w:val="22"/>
          <w:lang w:val="es-CO"/>
        </w:rPr>
        <w:t xml:space="preserve">las </w:t>
      </w:r>
      <w:r w:rsidR="00094F0F" w:rsidRPr="008E09C6">
        <w:rPr>
          <w:rFonts w:eastAsia="Malgun Gothic"/>
          <w:kern w:val="2"/>
          <w:sz w:val="22"/>
          <w:szCs w:val="22"/>
          <w:lang w:val="es-CO"/>
        </w:rPr>
        <w:t>normas de salud sexual y rep</w:t>
      </w:r>
      <w:r w:rsidR="000C2B46" w:rsidRPr="008E09C6">
        <w:rPr>
          <w:rFonts w:eastAsia="Malgun Gothic"/>
          <w:kern w:val="2"/>
          <w:sz w:val="22"/>
          <w:szCs w:val="22"/>
          <w:lang w:val="es-CO"/>
        </w:rPr>
        <w:t>roductiva de uso en red</w:t>
      </w:r>
      <w:r>
        <w:rPr>
          <w:rFonts w:eastAsia="Malgun Gothic"/>
          <w:kern w:val="2"/>
          <w:sz w:val="22"/>
          <w:szCs w:val="22"/>
          <w:lang w:val="es-CO"/>
        </w:rPr>
        <w:t>es</w:t>
      </w:r>
      <w:r w:rsidR="000C2B46" w:rsidRPr="008E09C6">
        <w:rPr>
          <w:rFonts w:eastAsia="Malgun Gothic"/>
          <w:kern w:val="2"/>
          <w:sz w:val="22"/>
          <w:szCs w:val="22"/>
          <w:lang w:val="es-CO"/>
        </w:rPr>
        <w:t xml:space="preserve"> hospitala</w:t>
      </w:r>
      <w:r w:rsidR="00094F0F" w:rsidRPr="008E09C6">
        <w:rPr>
          <w:rFonts w:eastAsia="Malgun Gothic"/>
          <w:kern w:val="2"/>
          <w:sz w:val="22"/>
          <w:szCs w:val="22"/>
          <w:lang w:val="es-CO"/>
        </w:rPr>
        <w:t>ria</w:t>
      </w:r>
      <w:r>
        <w:rPr>
          <w:rFonts w:eastAsia="Malgun Gothic"/>
          <w:kern w:val="2"/>
          <w:sz w:val="22"/>
          <w:szCs w:val="22"/>
          <w:lang w:val="es-CO"/>
        </w:rPr>
        <w:t>s</w:t>
      </w:r>
      <w:r w:rsidR="00094F0F" w:rsidRPr="008E09C6">
        <w:rPr>
          <w:rFonts w:eastAsia="Malgun Gothic"/>
          <w:kern w:val="2"/>
          <w:sz w:val="22"/>
          <w:szCs w:val="22"/>
          <w:lang w:val="es-CO"/>
        </w:rPr>
        <w:t xml:space="preserve"> y de </w:t>
      </w:r>
      <w:r w:rsidRPr="008E09C6">
        <w:rPr>
          <w:rFonts w:eastAsia="Malgun Gothic"/>
          <w:kern w:val="2"/>
          <w:sz w:val="22"/>
          <w:szCs w:val="22"/>
          <w:lang w:val="es-CO"/>
        </w:rPr>
        <w:t>atención</w:t>
      </w:r>
      <w:r>
        <w:rPr>
          <w:rFonts w:eastAsia="Malgun Gothic"/>
          <w:kern w:val="2"/>
          <w:sz w:val="22"/>
          <w:szCs w:val="22"/>
          <w:lang w:val="es-CO"/>
        </w:rPr>
        <w:t xml:space="preserve"> primaria sobre</w:t>
      </w:r>
      <w:r w:rsidR="00094F0F" w:rsidRPr="008E09C6">
        <w:rPr>
          <w:rFonts w:eastAsia="Malgun Gothic"/>
          <w:kern w:val="2"/>
          <w:sz w:val="22"/>
          <w:szCs w:val="22"/>
          <w:lang w:val="es-CO"/>
        </w:rPr>
        <w:t xml:space="preserve"> acceso a </w:t>
      </w:r>
      <w:r w:rsidRPr="008E09C6">
        <w:rPr>
          <w:rFonts w:eastAsia="Malgun Gothic"/>
          <w:kern w:val="2"/>
          <w:sz w:val="22"/>
          <w:szCs w:val="22"/>
          <w:lang w:val="es-CO"/>
        </w:rPr>
        <w:t>atención</w:t>
      </w:r>
      <w:r>
        <w:rPr>
          <w:rFonts w:eastAsia="Malgun Gothic"/>
          <w:kern w:val="2"/>
          <w:sz w:val="22"/>
          <w:szCs w:val="22"/>
          <w:lang w:val="es-CO"/>
        </w:rPr>
        <w:t xml:space="preserve"> de ginecológica</w:t>
      </w:r>
      <w:r w:rsidR="00C0171A" w:rsidRPr="008E09C6">
        <w:rPr>
          <w:rFonts w:eastAsia="Malgun Gothic"/>
          <w:kern w:val="2"/>
          <w:sz w:val="22"/>
          <w:szCs w:val="22"/>
          <w:lang w:val="es-CO"/>
        </w:rPr>
        <w:t>,</w:t>
      </w:r>
      <w:r w:rsidR="00094F0F" w:rsidRPr="008E09C6">
        <w:rPr>
          <w:rFonts w:eastAsia="Malgun Gothic"/>
          <w:kern w:val="2"/>
          <w:sz w:val="22"/>
          <w:szCs w:val="22"/>
          <w:lang w:val="es-CO"/>
        </w:rPr>
        <w:t xml:space="preserve"> matronas y asistentes sociales</w:t>
      </w:r>
      <w:r w:rsidR="00C0171A" w:rsidRPr="008E09C6">
        <w:rPr>
          <w:rFonts w:eastAsia="Malgun Gothic"/>
          <w:kern w:val="2"/>
          <w:sz w:val="22"/>
          <w:szCs w:val="22"/>
          <w:lang w:val="es-CO"/>
        </w:rPr>
        <w:t>, con</w:t>
      </w:r>
      <w:r w:rsidR="000C2B46" w:rsidRPr="008E09C6">
        <w:rPr>
          <w:rFonts w:eastAsia="Malgun Gothic"/>
          <w:kern w:val="2"/>
          <w:sz w:val="22"/>
          <w:szCs w:val="22"/>
          <w:lang w:val="es-CO"/>
        </w:rPr>
        <w:t xml:space="preserve"> derecho a parto respetado</w:t>
      </w:r>
      <w:r w:rsidR="00C0171A" w:rsidRPr="008E09C6">
        <w:rPr>
          <w:rFonts w:eastAsia="Malgun Gothic"/>
          <w:kern w:val="2"/>
          <w:sz w:val="22"/>
          <w:szCs w:val="22"/>
          <w:lang w:val="es-CO"/>
        </w:rPr>
        <w:t>, puerperio</w:t>
      </w:r>
      <w:r>
        <w:rPr>
          <w:rFonts w:eastAsia="Malgun Gothic"/>
          <w:kern w:val="2"/>
          <w:sz w:val="22"/>
          <w:szCs w:val="22"/>
          <w:lang w:val="es-CO"/>
        </w:rPr>
        <w:t xml:space="preserve"> y diada, </w:t>
      </w:r>
      <w:r w:rsidR="00C0171A" w:rsidRPr="008E09C6">
        <w:rPr>
          <w:rFonts w:eastAsia="Malgun Gothic"/>
          <w:kern w:val="2"/>
          <w:sz w:val="22"/>
          <w:szCs w:val="22"/>
          <w:lang w:val="es-CO"/>
        </w:rPr>
        <w:t xml:space="preserve">y </w:t>
      </w:r>
      <w:r w:rsidR="000C2B46" w:rsidRPr="008E09C6">
        <w:rPr>
          <w:rFonts w:eastAsia="Malgun Gothic"/>
          <w:kern w:val="2"/>
          <w:sz w:val="22"/>
          <w:szCs w:val="22"/>
          <w:lang w:val="es-CO"/>
        </w:rPr>
        <w:t xml:space="preserve">a crianza </w:t>
      </w:r>
      <w:r>
        <w:rPr>
          <w:rFonts w:eastAsia="Malgun Gothic"/>
          <w:kern w:val="2"/>
          <w:sz w:val="22"/>
          <w:szCs w:val="22"/>
          <w:lang w:val="es-CO"/>
        </w:rPr>
        <w:t xml:space="preserve">protegida </w:t>
      </w:r>
      <w:r w:rsidR="000C2B46" w:rsidRPr="008E09C6">
        <w:rPr>
          <w:rFonts w:eastAsia="Malgun Gothic"/>
          <w:kern w:val="2"/>
          <w:sz w:val="22"/>
          <w:szCs w:val="22"/>
          <w:lang w:val="es-CO"/>
        </w:rPr>
        <w:t>de su hijx con asistencia personal</w:t>
      </w:r>
      <w:r w:rsidR="00C0171A" w:rsidRPr="008E09C6">
        <w:rPr>
          <w:rFonts w:eastAsia="Malgun Gothic"/>
          <w:kern w:val="2"/>
          <w:sz w:val="22"/>
          <w:szCs w:val="22"/>
          <w:lang w:val="es-CO"/>
        </w:rPr>
        <w:t>,</w:t>
      </w:r>
      <w:r w:rsidR="000C2B46" w:rsidRPr="008E09C6">
        <w:rPr>
          <w:rFonts w:eastAsia="Malgun Gothic"/>
          <w:kern w:val="2"/>
          <w:sz w:val="22"/>
          <w:szCs w:val="22"/>
          <w:lang w:val="es-CO"/>
        </w:rPr>
        <w:t xml:space="preserve"> cuidados</w:t>
      </w:r>
      <w:r w:rsidR="00C0171A" w:rsidRPr="008E09C6">
        <w:rPr>
          <w:rFonts w:eastAsia="Malgun Gothic"/>
          <w:kern w:val="2"/>
          <w:sz w:val="22"/>
          <w:szCs w:val="22"/>
          <w:lang w:val="es-CO"/>
        </w:rPr>
        <w:t>,</w:t>
      </w:r>
      <w:r w:rsidR="000C2B46" w:rsidRPr="008E09C6">
        <w:rPr>
          <w:rFonts w:eastAsia="Malgun Gothic"/>
          <w:kern w:val="2"/>
          <w:sz w:val="22"/>
          <w:szCs w:val="22"/>
          <w:lang w:val="es-CO"/>
        </w:rPr>
        <w:t xml:space="preserve"> y </w:t>
      </w:r>
      <w:r w:rsidRPr="008E09C6">
        <w:rPr>
          <w:rFonts w:eastAsia="Malgun Gothic"/>
          <w:kern w:val="2"/>
          <w:sz w:val="22"/>
          <w:szCs w:val="22"/>
          <w:lang w:val="es-CO"/>
        </w:rPr>
        <w:t>protección</w:t>
      </w:r>
      <w:r w:rsidR="000C2B46" w:rsidRPr="008E09C6">
        <w:rPr>
          <w:rFonts w:eastAsia="Malgun Gothic"/>
          <w:kern w:val="2"/>
          <w:sz w:val="22"/>
          <w:szCs w:val="22"/>
          <w:lang w:val="es-CO"/>
        </w:rPr>
        <w:t xml:space="preserve"> social</w:t>
      </w:r>
      <w:r>
        <w:rPr>
          <w:rFonts w:eastAsia="Malgun Gothic"/>
          <w:kern w:val="2"/>
          <w:sz w:val="22"/>
          <w:szCs w:val="22"/>
          <w:lang w:val="es-CO"/>
        </w:rPr>
        <w:t>, para las personas con discapacidad</w:t>
      </w:r>
      <w:r w:rsidR="00FB0D03">
        <w:rPr>
          <w:rFonts w:eastAsia="Malgun Gothic"/>
          <w:kern w:val="2"/>
          <w:sz w:val="22"/>
          <w:szCs w:val="22"/>
          <w:lang w:val="es-CO"/>
        </w:rPr>
        <w:t>?</w:t>
      </w:r>
    </w:p>
    <w:p w14:paraId="07AA0774" w14:textId="3603F341" w:rsidR="00C407A9" w:rsidRPr="008E09C6" w:rsidRDefault="00FB0D03"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¿Cómo resolverá</w:t>
      </w:r>
      <w:r w:rsidR="00C407A9" w:rsidRPr="00C407A9">
        <w:rPr>
          <w:rFonts w:eastAsia="Malgun Gothic"/>
          <w:kern w:val="2"/>
          <w:sz w:val="22"/>
          <w:szCs w:val="22"/>
          <w:lang w:val="es-CO"/>
        </w:rPr>
        <w:t xml:space="preserve"> el Estado </w:t>
      </w:r>
      <w:r w:rsidR="00BE1EF5">
        <w:rPr>
          <w:rFonts w:eastAsia="Malgun Gothic"/>
          <w:kern w:val="2"/>
          <w:sz w:val="22"/>
          <w:szCs w:val="22"/>
          <w:lang w:val="es-CO"/>
        </w:rPr>
        <w:t xml:space="preserve">la necesidad de </w:t>
      </w:r>
      <w:r w:rsidR="00C407A9" w:rsidRPr="00C407A9">
        <w:rPr>
          <w:rFonts w:eastAsia="Malgun Gothic"/>
          <w:kern w:val="2"/>
          <w:sz w:val="22"/>
          <w:szCs w:val="22"/>
          <w:lang w:val="es-CO"/>
        </w:rPr>
        <w:t>un</w:t>
      </w:r>
      <w:r>
        <w:rPr>
          <w:rFonts w:eastAsia="Malgun Gothic"/>
          <w:kern w:val="2"/>
          <w:sz w:val="22"/>
          <w:szCs w:val="22"/>
          <w:lang w:val="es-CO"/>
        </w:rPr>
        <w:t>a</w:t>
      </w:r>
      <w:r w:rsidR="00C407A9" w:rsidRPr="00C407A9">
        <w:rPr>
          <w:rFonts w:eastAsia="Malgun Gothic"/>
          <w:kern w:val="2"/>
          <w:sz w:val="22"/>
          <w:szCs w:val="22"/>
          <w:lang w:val="es-CO"/>
        </w:rPr>
        <w:t xml:space="preserve"> </w:t>
      </w:r>
      <w:r>
        <w:rPr>
          <w:rFonts w:eastAsia="Malgun Gothic"/>
          <w:kern w:val="2"/>
          <w:sz w:val="22"/>
          <w:szCs w:val="22"/>
          <w:lang w:val="es-CO"/>
        </w:rPr>
        <w:t>investigación</w:t>
      </w:r>
      <w:r w:rsidR="00BE1EF5">
        <w:rPr>
          <w:rFonts w:eastAsia="Malgun Gothic"/>
          <w:kern w:val="2"/>
          <w:sz w:val="22"/>
          <w:szCs w:val="22"/>
          <w:lang w:val="es-CO"/>
        </w:rPr>
        <w:t xml:space="preserve"> aplicada</w:t>
      </w:r>
      <w:r w:rsidR="00BE1EF5" w:rsidRPr="00C407A9">
        <w:rPr>
          <w:rFonts w:eastAsia="Malgun Gothic"/>
          <w:kern w:val="2"/>
          <w:sz w:val="22"/>
          <w:szCs w:val="22"/>
          <w:lang w:val="es-CO"/>
        </w:rPr>
        <w:t xml:space="preserve"> </w:t>
      </w:r>
      <w:r w:rsidR="00BE1EF5">
        <w:rPr>
          <w:rFonts w:eastAsia="Malgun Gothic"/>
          <w:kern w:val="2"/>
          <w:sz w:val="22"/>
          <w:szCs w:val="22"/>
          <w:lang w:val="es-CO"/>
        </w:rPr>
        <w:t>sobre</w:t>
      </w:r>
      <w:r w:rsidR="00BE1EF5" w:rsidRPr="00C407A9">
        <w:rPr>
          <w:rFonts w:eastAsia="Malgun Gothic"/>
          <w:kern w:val="2"/>
          <w:sz w:val="22"/>
          <w:szCs w:val="22"/>
          <w:lang w:val="es-CO"/>
        </w:rPr>
        <w:t xml:space="preserve"> </w:t>
      </w:r>
      <w:r w:rsidR="00C407A9" w:rsidRPr="00C407A9">
        <w:rPr>
          <w:rFonts w:eastAsia="Malgun Gothic"/>
          <w:kern w:val="2"/>
          <w:sz w:val="22"/>
          <w:szCs w:val="22"/>
          <w:lang w:val="es-CO"/>
        </w:rPr>
        <w:t>la situaci</w:t>
      </w:r>
      <w:r>
        <w:rPr>
          <w:rFonts w:eastAsia="Malgun Gothic"/>
          <w:kern w:val="2"/>
          <w:sz w:val="22"/>
          <w:szCs w:val="22"/>
          <w:lang w:val="es-CO"/>
        </w:rPr>
        <w:t>ó</w:t>
      </w:r>
      <w:r w:rsidR="00C407A9" w:rsidRPr="00C407A9">
        <w:rPr>
          <w:rFonts w:eastAsia="Malgun Gothic"/>
          <w:kern w:val="2"/>
          <w:sz w:val="22"/>
          <w:szCs w:val="22"/>
          <w:lang w:val="es-CO"/>
        </w:rPr>
        <w:t xml:space="preserve">n de los DDSSRR en Escuelas Especiales con NNA con discapacidad, </w:t>
      </w:r>
      <w:r w:rsidR="00BE1EF5">
        <w:rPr>
          <w:rFonts w:eastAsia="Malgun Gothic"/>
          <w:kern w:val="2"/>
          <w:sz w:val="22"/>
          <w:szCs w:val="22"/>
          <w:lang w:val="es-CO"/>
        </w:rPr>
        <w:t>y</w:t>
      </w:r>
      <w:r>
        <w:rPr>
          <w:rFonts w:eastAsia="Malgun Gothic"/>
          <w:kern w:val="2"/>
          <w:sz w:val="22"/>
          <w:szCs w:val="22"/>
          <w:lang w:val="es-CO"/>
        </w:rPr>
        <w:t xml:space="preserve"> la </w:t>
      </w:r>
      <w:r>
        <w:rPr>
          <w:rFonts w:eastAsia="Malgun Gothic"/>
          <w:kern w:val="2"/>
          <w:sz w:val="22"/>
          <w:szCs w:val="22"/>
          <w:lang w:val="es-CO"/>
        </w:rPr>
        <w:lastRenderedPageBreak/>
        <w:t>elaboració</w:t>
      </w:r>
      <w:r w:rsidR="00BE1EF5">
        <w:rPr>
          <w:rFonts w:eastAsia="Malgun Gothic"/>
          <w:kern w:val="2"/>
          <w:sz w:val="22"/>
          <w:szCs w:val="22"/>
          <w:lang w:val="es-CO"/>
        </w:rPr>
        <w:t xml:space="preserve">n </w:t>
      </w:r>
      <w:r>
        <w:rPr>
          <w:rFonts w:eastAsia="Malgun Gothic"/>
          <w:kern w:val="2"/>
          <w:sz w:val="22"/>
          <w:szCs w:val="22"/>
          <w:lang w:val="es-CO"/>
        </w:rPr>
        <w:t>de</w:t>
      </w:r>
      <w:r w:rsidR="00BE1EF5" w:rsidRPr="00C407A9">
        <w:rPr>
          <w:rFonts w:eastAsia="Malgun Gothic"/>
          <w:kern w:val="2"/>
          <w:sz w:val="22"/>
          <w:szCs w:val="22"/>
          <w:lang w:val="es-CO"/>
        </w:rPr>
        <w:t xml:space="preserve"> </w:t>
      </w:r>
      <w:r w:rsidR="00C407A9" w:rsidRPr="00C407A9">
        <w:rPr>
          <w:rFonts w:eastAsia="Malgun Gothic"/>
          <w:kern w:val="2"/>
          <w:sz w:val="22"/>
          <w:szCs w:val="22"/>
          <w:lang w:val="es-CO"/>
        </w:rPr>
        <w:t>un plan de D</w:t>
      </w:r>
      <w:r w:rsidR="00BE1EF5">
        <w:rPr>
          <w:rFonts w:eastAsia="Malgun Gothic"/>
          <w:kern w:val="2"/>
          <w:sz w:val="22"/>
          <w:szCs w:val="22"/>
          <w:lang w:val="es-CO"/>
        </w:rPr>
        <w:t xml:space="preserve">erechos Sexuales </w:t>
      </w:r>
      <w:r w:rsidR="00C407A9" w:rsidRPr="00C407A9">
        <w:rPr>
          <w:rFonts w:eastAsia="Malgun Gothic"/>
          <w:kern w:val="2"/>
          <w:sz w:val="22"/>
          <w:szCs w:val="22"/>
          <w:lang w:val="es-CO"/>
        </w:rPr>
        <w:t>y</w:t>
      </w:r>
      <w:r w:rsidR="00BE1EF5">
        <w:rPr>
          <w:rFonts w:eastAsia="Malgun Gothic"/>
          <w:kern w:val="2"/>
          <w:sz w:val="22"/>
          <w:szCs w:val="22"/>
          <w:lang w:val="es-CO"/>
        </w:rPr>
        <w:t xml:space="preserve"> </w:t>
      </w:r>
      <w:r w:rsidR="00C407A9" w:rsidRPr="00C407A9">
        <w:rPr>
          <w:rFonts w:eastAsia="Malgun Gothic"/>
          <w:kern w:val="2"/>
          <w:sz w:val="22"/>
          <w:szCs w:val="22"/>
          <w:lang w:val="es-CO"/>
        </w:rPr>
        <w:t>R</w:t>
      </w:r>
      <w:r w:rsidR="00BE1EF5">
        <w:rPr>
          <w:rFonts w:eastAsia="Malgun Gothic"/>
          <w:kern w:val="2"/>
          <w:sz w:val="22"/>
          <w:szCs w:val="22"/>
          <w:lang w:val="es-CO"/>
        </w:rPr>
        <w:t xml:space="preserve">eproductivos, </w:t>
      </w:r>
      <w:r w:rsidR="00C407A9" w:rsidRPr="00C407A9">
        <w:rPr>
          <w:rFonts w:eastAsia="Malgun Gothic"/>
          <w:kern w:val="2"/>
          <w:sz w:val="22"/>
          <w:szCs w:val="22"/>
          <w:lang w:val="es-CO"/>
        </w:rPr>
        <w:t>y de E</w:t>
      </w:r>
      <w:r>
        <w:rPr>
          <w:rFonts w:eastAsia="Malgun Gothic"/>
          <w:kern w:val="2"/>
          <w:sz w:val="22"/>
          <w:szCs w:val="22"/>
          <w:lang w:val="es-CO"/>
        </w:rPr>
        <w:t>ducació</w:t>
      </w:r>
      <w:r w:rsidR="00BE1EF5">
        <w:rPr>
          <w:rFonts w:eastAsia="Malgun Gothic"/>
          <w:kern w:val="2"/>
          <w:sz w:val="22"/>
          <w:szCs w:val="22"/>
          <w:lang w:val="es-CO"/>
        </w:rPr>
        <w:t xml:space="preserve">n </w:t>
      </w:r>
      <w:r w:rsidR="00C407A9" w:rsidRPr="00C407A9">
        <w:rPr>
          <w:rFonts w:eastAsia="Malgun Gothic"/>
          <w:kern w:val="2"/>
          <w:sz w:val="22"/>
          <w:szCs w:val="22"/>
          <w:lang w:val="es-CO"/>
        </w:rPr>
        <w:t>S</w:t>
      </w:r>
      <w:r w:rsidR="00BE1EF5">
        <w:rPr>
          <w:rFonts w:eastAsia="Malgun Gothic"/>
          <w:kern w:val="2"/>
          <w:sz w:val="22"/>
          <w:szCs w:val="22"/>
          <w:lang w:val="es-CO"/>
        </w:rPr>
        <w:t xml:space="preserve">exual </w:t>
      </w:r>
      <w:r w:rsidR="00C407A9" w:rsidRPr="00C407A9">
        <w:rPr>
          <w:rFonts w:eastAsia="Malgun Gothic"/>
          <w:kern w:val="2"/>
          <w:sz w:val="22"/>
          <w:szCs w:val="22"/>
          <w:lang w:val="es-CO"/>
        </w:rPr>
        <w:t>I</w:t>
      </w:r>
      <w:r w:rsidR="00BE1EF5">
        <w:rPr>
          <w:rFonts w:eastAsia="Malgun Gothic"/>
          <w:kern w:val="2"/>
          <w:sz w:val="22"/>
          <w:szCs w:val="22"/>
          <w:lang w:val="es-CO"/>
        </w:rPr>
        <w:t>ntegral</w:t>
      </w:r>
      <w:r>
        <w:rPr>
          <w:rFonts w:eastAsia="Malgun Gothic"/>
          <w:kern w:val="2"/>
          <w:sz w:val="22"/>
          <w:szCs w:val="22"/>
          <w:lang w:val="es-CO"/>
        </w:rPr>
        <w:t xml:space="preserve"> pertinente en </w:t>
      </w:r>
      <w:r w:rsidR="00C407A9" w:rsidRPr="00C407A9">
        <w:rPr>
          <w:rFonts w:eastAsia="Malgun Gothic"/>
          <w:kern w:val="2"/>
          <w:sz w:val="22"/>
          <w:szCs w:val="22"/>
          <w:lang w:val="es-CO"/>
        </w:rPr>
        <w:t>NNA</w:t>
      </w:r>
      <w:r>
        <w:rPr>
          <w:rFonts w:eastAsia="Malgun Gothic"/>
          <w:kern w:val="2"/>
          <w:sz w:val="22"/>
          <w:szCs w:val="22"/>
          <w:lang w:val="es-CO"/>
        </w:rPr>
        <w:t>?</w:t>
      </w:r>
    </w:p>
    <w:p w14:paraId="590D1EA3" w14:textId="77777777" w:rsidR="00D01AE6" w:rsidRPr="008E09C6" w:rsidRDefault="00D01AE6" w:rsidP="00790537">
      <w:pPr>
        <w:pStyle w:val="SingleTxtG"/>
        <w:tabs>
          <w:tab w:val="left" w:pos="7655"/>
        </w:tabs>
        <w:spacing w:after="0" w:line="240" w:lineRule="auto"/>
        <w:ind w:left="0"/>
        <w:rPr>
          <w:rFonts w:eastAsia="Malgun Gothic"/>
          <w:kern w:val="2"/>
          <w:sz w:val="22"/>
          <w:szCs w:val="22"/>
          <w:lang w:val="es-CO"/>
        </w:rPr>
      </w:pPr>
    </w:p>
    <w:p w14:paraId="1BD3348D" w14:textId="6C2BEB77" w:rsidR="00980553" w:rsidRDefault="00CF2360" w:rsidP="00790537">
      <w:pPr>
        <w:pStyle w:val="SingleTxtG"/>
        <w:tabs>
          <w:tab w:val="left" w:pos="7655"/>
        </w:tabs>
        <w:spacing w:after="0" w:line="240" w:lineRule="auto"/>
        <w:ind w:left="0"/>
        <w:rPr>
          <w:rFonts w:eastAsia="Malgun Gothic"/>
          <w:kern w:val="2"/>
          <w:sz w:val="22"/>
          <w:szCs w:val="22"/>
          <w:lang w:val="es-CO"/>
        </w:rPr>
      </w:pPr>
      <w:r w:rsidRPr="000B74E2">
        <w:rPr>
          <w:rFonts w:eastAsia="Malgun Gothic"/>
          <w:color w:val="FF0000"/>
          <w:kern w:val="2"/>
          <w:sz w:val="22"/>
          <w:szCs w:val="22"/>
          <w:lang w:val="es-CO"/>
        </w:rPr>
        <w:t xml:space="preserve">54. </w:t>
      </w:r>
      <w:r w:rsidR="00980553" w:rsidRPr="000B74E2">
        <w:rPr>
          <w:rFonts w:eastAsia="Malgun Gothic"/>
          <w:color w:val="FF0000"/>
          <w:kern w:val="2"/>
          <w:sz w:val="22"/>
          <w:szCs w:val="22"/>
          <w:lang w:val="es-CO"/>
        </w:rPr>
        <w:t>El Comité recomienda al Estado parte que adopte una política relativa a la salud mental, fundamentada en el respeto de los derechos humanos, involucrando a las organizaciones que representan a las personas con discapacidad, particularmente discapacidad psicosocial. También le recomienda que capacite al personal médico y terapéutico acerca de los derechos de las personas con discapacidad</w:t>
      </w:r>
      <w:r w:rsidR="00980553" w:rsidRPr="000B74E2">
        <w:rPr>
          <w:rFonts w:eastAsia="Malgun Gothic"/>
          <w:kern w:val="2"/>
          <w:sz w:val="22"/>
          <w:szCs w:val="22"/>
          <w:lang w:val="es-CO"/>
        </w:rPr>
        <w:t>.</w:t>
      </w:r>
    </w:p>
    <w:p w14:paraId="4B246FC9" w14:textId="77777777" w:rsidR="000B74E2" w:rsidRDefault="000B74E2" w:rsidP="00790537">
      <w:pPr>
        <w:pStyle w:val="SingleTxtG"/>
        <w:tabs>
          <w:tab w:val="left" w:pos="7655"/>
        </w:tabs>
        <w:spacing w:after="0" w:line="240" w:lineRule="auto"/>
        <w:ind w:left="0"/>
        <w:rPr>
          <w:rFonts w:eastAsia="Malgun Gothic"/>
          <w:b/>
          <w:kern w:val="2"/>
          <w:sz w:val="22"/>
          <w:szCs w:val="22"/>
          <w:lang w:val="es-CO"/>
        </w:rPr>
      </w:pPr>
    </w:p>
    <w:p w14:paraId="0FC67881" w14:textId="77777777" w:rsidR="000B74E2"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570146EB" w14:textId="1EB05EAA" w:rsidR="000B74E2" w:rsidRPr="000B74E2" w:rsidRDefault="00710DED"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w:t>
      </w:r>
      <w:r w:rsidR="000B74E2" w:rsidRPr="000B74E2">
        <w:rPr>
          <w:rFonts w:eastAsia="Malgun Gothic"/>
          <w:kern w:val="2"/>
          <w:sz w:val="22"/>
          <w:szCs w:val="22"/>
          <w:lang w:val="es-CO"/>
        </w:rPr>
        <w:t>C</w:t>
      </w:r>
      <w:r>
        <w:rPr>
          <w:rFonts w:eastAsia="Malgun Gothic"/>
          <w:kern w:val="2"/>
          <w:sz w:val="22"/>
          <w:szCs w:val="22"/>
          <w:lang w:val="es-CO"/>
        </w:rPr>
        <w:t>uá</w:t>
      </w:r>
      <w:r w:rsidR="000C2B46" w:rsidRPr="000B74E2">
        <w:rPr>
          <w:rFonts w:eastAsia="Malgun Gothic"/>
          <w:kern w:val="2"/>
          <w:sz w:val="22"/>
          <w:szCs w:val="22"/>
          <w:lang w:val="es-CO"/>
        </w:rPr>
        <w:t>les son las barr</w:t>
      </w:r>
      <w:r w:rsidR="00FB0D03">
        <w:rPr>
          <w:rFonts w:eastAsia="Malgun Gothic"/>
          <w:kern w:val="2"/>
          <w:sz w:val="22"/>
          <w:szCs w:val="22"/>
          <w:lang w:val="es-CO"/>
        </w:rPr>
        <w:t>eras para modificar el modelo mé</w:t>
      </w:r>
      <w:r w:rsidR="000C2B46" w:rsidRPr="000B74E2">
        <w:rPr>
          <w:rFonts w:eastAsia="Malgun Gothic"/>
          <w:kern w:val="2"/>
          <w:sz w:val="22"/>
          <w:szCs w:val="22"/>
          <w:lang w:val="es-CO"/>
        </w:rPr>
        <w:t xml:space="preserve">dico por el modelo de </w:t>
      </w:r>
      <w:r>
        <w:rPr>
          <w:rFonts w:eastAsia="Malgun Gothic"/>
          <w:kern w:val="2"/>
          <w:sz w:val="22"/>
          <w:szCs w:val="22"/>
          <w:lang w:val="es-CO"/>
        </w:rPr>
        <w:t>derechos humanos</w:t>
      </w:r>
      <w:r w:rsidR="000C2B46" w:rsidRPr="000B74E2">
        <w:rPr>
          <w:rFonts w:eastAsia="Malgun Gothic"/>
          <w:kern w:val="2"/>
          <w:sz w:val="22"/>
          <w:szCs w:val="22"/>
          <w:lang w:val="es-CO"/>
        </w:rPr>
        <w:t xml:space="preserve"> y salud mental, según las </w:t>
      </w:r>
      <w:r w:rsidRPr="000B74E2">
        <w:rPr>
          <w:rFonts w:eastAsia="Malgun Gothic"/>
          <w:kern w:val="2"/>
          <w:sz w:val="22"/>
          <w:szCs w:val="22"/>
          <w:lang w:val="es-CO"/>
        </w:rPr>
        <w:t>estándares</w:t>
      </w:r>
      <w:r w:rsidR="000C2B46" w:rsidRPr="000B74E2">
        <w:rPr>
          <w:rFonts w:eastAsia="Malgun Gothic"/>
          <w:kern w:val="2"/>
          <w:sz w:val="22"/>
          <w:szCs w:val="22"/>
          <w:lang w:val="es-CO"/>
        </w:rPr>
        <w:t xml:space="preserve"> de ACNUDH 2017</w:t>
      </w:r>
      <w:r>
        <w:rPr>
          <w:rFonts w:eastAsia="Malgun Gothic"/>
          <w:kern w:val="2"/>
          <w:sz w:val="22"/>
          <w:szCs w:val="22"/>
          <w:lang w:val="es-CO"/>
        </w:rPr>
        <w:t>?</w:t>
      </w:r>
    </w:p>
    <w:p w14:paraId="1CC9DDBC" w14:textId="24DCFD46" w:rsidR="000B74E2" w:rsidRPr="000B74E2" w:rsidRDefault="00710DED"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¿Có</w:t>
      </w:r>
      <w:r w:rsidR="0041556D" w:rsidRPr="000B74E2">
        <w:rPr>
          <w:rFonts w:eastAsia="Malgun Gothic"/>
          <w:kern w:val="2"/>
          <w:sz w:val="22"/>
          <w:szCs w:val="22"/>
          <w:lang w:val="es-CO"/>
        </w:rPr>
        <w:t xml:space="preserve">mo va a fomentar y validar la </w:t>
      </w:r>
      <w:r w:rsidRPr="000B74E2">
        <w:rPr>
          <w:rFonts w:eastAsia="Malgun Gothic"/>
          <w:kern w:val="2"/>
          <w:sz w:val="22"/>
          <w:szCs w:val="22"/>
          <w:lang w:val="es-CO"/>
        </w:rPr>
        <w:t>participación</w:t>
      </w:r>
      <w:r w:rsidR="0041556D" w:rsidRPr="000B74E2">
        <w:rPr>
          <w:rFonts w:eastAsia="Malgun Gothic"/>
          <w:kern w:val="2"/>
          <w:sz w:val="22"/>
          <w:szCs w:val="22"/>
          <w:lang w:val="es-CO"/>
        </w:rPr>
        <w:t xml:space="preserve"> social y </w:t>
      </w:r>
      <w:r w:rsidRPr="000B74E2">
        <w:rPr>
          <w:rFonts w:eastAsia="Malgun Gothic"/>
          <w:kern w:val="2"/>
          <w:sz w:val="22"/>
          <w:szCs w:val="22"/>
          <w:lang w:val="es-CO"/>
        </w:rPr>
        <w:t>política</w:t>
      </w:r>
      <w:r w:rsidR="002B1553">
        <w:rPr>
          <w:rFonts w:eastAsia="Malgun Gothic"/>
          <w:kern w:val="2"/>
          <w:sz w:val="22"/>
          <w:szCs w:val="22"/>
          <w:lang w:val="es-CO"/>
        </w:rPr>
        <w:t xml:space="preserve"> de lxs usuarix</w:t>
      </w:r>
      <w:r w:rsidR="0041556D" w:rsidRPr="000B74E2">
        <w:rPr>
          <w:rFonts w:eastAsia="Malgun Gothic"/>
          <w:kern w:val="2"/>
          <w:sz w:val="22"/>
          <w:szCs w:val="22"/>
          <w:lang w:val="es-CO"/>
        </w:rPr>
        <w:t xml:space="preserve">s de la red de salud </w:t>
      </w:r>
      <w:r w:rsidRPr="000B74E2">
        <w:rPr>
          <w:rFonts w:eastAsia="Malgun Gothic"/>
          <w:kern w:val="2"/>
          <w:sz w:val="22"/>
          <w:szCs w:val="22"/>
          <w:lang w:val="es-CO"/>
        </w:rPr>
        <w:t>pública</w:t>
      </w:r>
      <w:r w:rsidR="0041556D" w:rsidRPr="000B74E2">
        <w:rPr>
          <w:rFonts w:eastAsia="Malgun Gothic"/>
          <w:kern w:val="2"/>
          <w:sz w:val="22"/>
          <w:szCs w:val="22"/>
          <w:lang w:val="es-CO"/>
        </w:rPr>
        <w:t xml:space="preserve"> para impulsar estas modificaciones</w:t>
      </w:r>
      <w:r>
        <w:rPr>
          <w:rFonts w:eastAsia="Malgun Gothic"/>
          <w:kern w:val="2"/>
          <w:sz w:val="22"/>
          <w:szCs w:val="22"/>
          <w:lang w:val="es-CO"/>
        </w:rPr>
        <w:t>?</w:t>
      </w:r>
    </w:p>
    <w:p w14:paraId="51787B02" w14:textId="4BFA6C8B" w:rsidR="000C2B46" w:rsidRPr="000B74E2" w:rsidRDefault="00710DED" w:rsidP="00790537">
      <w:pPr>
        <w:pStyle w:val="SingleTxtG"/>
        <w:tabs>
          <w:tab w:val="left" w:pos="7655"/>
        </w:tabs>
        <w:spacing w:after="0" w:line="240" w:lineRule="auto"/>
        <w:ind w:left="0"/>
        <w:rPr>
          <w:rFonts w:eastAsia="Malgun Gothic"/>
          <w:kern w:val="2"/>
          <w:sz w:val="22"/>
          <w:szCs w:val="22"/>
          <w:lang w:val="es-CO"/>
        </w:rPr>
      </w:pPr>
      <w:r>
        <w:rPr>
          <w:rFonts w:eastAsia="Malgun Gothic"/>
          <w:kern w:val="2"/>
          <w:sz w:val="22"/>
          <w:szCs w:val="22"/>
          <w:lang w:val="es-CO"/>
        </w:rPr>
        <w:t>* ¿Está</w:t>
      </w:r>
      <w:r w:rsidR="00C0171A" w:rsidRPr="000B74E2">
        <w:rPr>
          <w:rFonts w:eastAsia="Malgun Gothic"/>
          <w:kern w:val="2"/>
          <w:sz w:val="22"/>
          <w:szCs w:val="22"/>
          <w:lang w:val="es-CO"/>
        </w:rPr>
        <w:t xml:space="preserve"> dispuesto el Estado a dar apoyo </w:t>
      </w:r>
      <w:r w:rsidRPr="000B74E2">
        <w:rPr>
          <w:rFonts w:eastAsia="Malgun Gothic"/>
          <w:kern w:val="2"/>
          <w:sz w:val="22"/>
          <w:szCs w:val="22"/>
          <w:lang w:val="es-CO"/>
        </w:rPr>
        <w:t>jurídico</w:t>
      </w:r>
      <w:r w:rsidR="00C0171A" w:rsidRPr="000B74E2">
        <w:rPr>
          <w:rFonts w:eastAsia="Malgun Gothic"/>
          <w:kern w:val="2"/>
          <w:sz w:val="22"/>
          <w:szCs w:val="22"/>
          <w:lang w:val="es-CO"/>
        </w:rPr>
        <w:t xml:space="preserve"> y </w:t>
      </w:r>
      <w:r w:rsidRPr="000B74E2">
        <w:rPr>
          <w:rFonts w:eastAsia="Malgun Gothic"/>
          <w:kern w:val="2"/>
          <w:sz w:val="22"/>
          <w:szCs w:val="22"/>
          <w:lang w:val="es-CO"/>
        </w:rPr>
        <w:t>financiero</w:t>
      </w:r>
      <w:r w:rsidR="00C0171A" w:rsidRPr="000B74E2">
        <w:rPr>
          <w:rFonts w:eastAsia="Malgun Gothic"/>
          <w:kern w:val="2"/>
          <w:sz w:val="22"/>
          <w:szCs w:val="22"/>
          <w:lang w:val="es-CO"/>
        </w:rPr>
        <w:t xml:space="preserve"> para un Observatorio de Derechos de los Usuari</w:t>
      </w:r>
      <w:r>
        <w:rPr>
          <w:rFonts w:eastAsia="Malgun Gothic"/>
          <w:kern w:val="2"/>
          <w:sz w:val="22"/>
          <w:szCs w:val="22"/>
          <w:lang w:val="es-CO"/>
        </w:rPr>
        <w:t>os de Servicios de Salud Mental?</w:t>
      </w:r>
    </w:p>
    <w:p w14:paraId="7C6845D3" w14:textId="77777777" w:rsidR="00D01AE6" w:rsidRPr="000B74E2" w:rsidRDefault="00980553" w:rsidP="00790537">
      <w:pPr>
        <w:pStyle w:val="H23G"/>
        <w:tabs>
          <w:tab w:val="left" w:pos="7655"/>
        </w:tabs>
        <w:spacing w:before="0" w:after="0" w:line="240" w:lineRule="auto"/>
        <w:jc w:val="both"/>
        <w:rPr>
          <w:rFonts w:eastAsia="Malgun Gothic"/>
          <w:b w:val="0"/>
          <w:sz w:val="22"/>
          <w:szCs w:val="22"/>
          <w:lang w:val="es-CO"/>
        </w:rPr>
      </w:pPr>
      <w:r w:rsidRPr="000B74E2">
        <w:rPr>
          <w:rFonts w:eastAsia="Malgun Gothic"/>
          <w:b w:val="0"/>
          <w:sz w:val="22"/>
          <w:szCs w:val="22"/>
          <w:lang w:val="es-CO"/>
        </w:rPr>
        <w:tab/>
      </w:r>
      <w:r w:rsidRPr="000B74E2">
        <w:rPr>
          <w:rFonts w:eastAsia="Malgun Gothic"/>
          <w:b w:val="0"/>
          <w:sz w:val="22"/>
          <w:szCs w:val="22"/>
          <w:lang w:val="es-CO"/>
        </w:rPr>
        <w:tab/>
      </w:r>
    </w:p>
    <w:p w14:paraId="1093BB40" w14:textId="675D2BDA" w:rsidR="00980553" w:rsidRDefault="00980553" w:rsidP="00790537">
      <w:pPr>
        <w:pStyle w:val="H23G"/>
        <w:tabs>
          <w:tab w:val="left" w:pos="7655"/>
        </w:tabs>
        <w:spacing w:before="0" w:after="0" w:line="240" w:lineRule="auto"/>
        <w:jc w:val="both"/>
        <w:rPr>
          <w:rFonts w:eastAsia="Malgun Gothic"/>
          <w:sz w:val="22"/>
          <w:szCs w:val="22"/>
          <w:lang w:eastAsia="ko-KR"/>
        </w:rPr>
      </w:pPr>
      <w:r w:rsidRPr="00CF2360">
        <w:rPr>
          <w:rFonts w:eastAsia="Malgun Gothic"/>
          <w:sz w:val="22"/>
          <w:szCs w:val="22"/>
          <w:lang w:eastAsia="ko-KR"/>
        </w:rPr>
        <w:t>Habilitación y rehabilitación (art. 26)</w:t>
      </w:r>
    </w:p>
    <w:p w14:paraId="7EC8501B" w14:textId="77777777" w:rsidR="00EF0906" w:rsidRPr="00EF0906" w:rsidRDefault="00EF0906" w:rsidP="00EF0906">
      <w:pPr>
        <w:rPr>
          <w:rFonts w:eastAsia="Malgun Gothic"/>
          <w:lang w:eastAsia="ko-KR"/>
        </w:rPr>
      </w:pPr>
    </w:p>
    <w:p w14:paraId="5B13C8B3" w14:textId="36A79224" w:rsidR="00980553" w:rsidRPr="000B74E2" w:rsidRDefault="00CF2360" w:rsidP="00790537">
      <w:pPr>
        <w:pStyle w:val="SingleTxtG"/>
        <w:tabs>
          <w:tab w:val="left" w:pos="7655"/>
        </w:tabs>
        <w:spacing w:after="0" w:line="240" w:lineRule="auto"/>
        <w:ind w:left="0"/>
        <w:rPr>
          <w:rFonts w:eastAsia="Malgun Gothic"/>
          <w:sz w:val="22"/>
          <w:szCs w:val="22"/>
          <w:lang w:val="es-CO"/>
        </w:rPr>
      </w:pPr>
      <w:r w:rsidRPr="000B74E2">
        <w:rPr>
          <w:rFonts w:eastAsia="Malgun Gothic"/>
          <w:color w:val="FF0000"/>
          <w:sz w:val="22"/>
          <w:szCs w:val="22"/>
          <w:lang w:val="es-CO"/>
        </w:rPr>
        <w:t xml:space="preserve">56. </w:t>
      </w:r>
      <w:r w:rsidR="00980553" w:rsidRPr="000B74E2">
        <w:rPr>
          <w:rFonts w:eastAsia="Malgun Gothic"/>
          <w:color w:val="FF0000"/>
          <w:sz w:val="22"/>
          <w:szCs w:val="22"/>
          <w:lang w:val="es-CO"/>
        </w:rPr>
        <w:t xml:space="preserve">El Comité </w:t>
      </w:r>
      <w:r w:rsidR="00980553" w:rsidRPr="000B74E2">
        <w:rPr>
          <w:rFonts w:eastAsia="Malgun Gothic"/>
          <w:color w:val="FF0000"/>
          <w:kern w:val="2"/>
          <w:sz w:val="22"/>
          <w:szCs w:val="22"/>
          <w:lang w:val="es-CO"/>
        </w:rPr>
        <w:t>recomienda</w:t>
      </w:r>
      <w:r w:rsidR="00980553" w:rsidRPr="000B74E2">
        <w:rPr>
          <w:rFonts w:eastAsia="Malgun Gothic"/>
          <w:color w:val="FF0000"/>
          <w:sz w:val="22"/>
          <w:szCs w:val="22"/>
          <w:lang w:val="es-CO"/>
        </w:rPr>
        <w:t xml:space="preserve"> que el Estado parte priorice y destine los recursos necesarios para disponer de servicios de rehabilitación basados en la comunidad y dirigidos a todas las personas con discapacidad desde la niñez hasta la edad adulta y con fines de la inclusión social y comunitaria. En la implementación de estas medidas, lo alienta a que se consulte a las organizaciones de personas con discapacidad, en particular, a las que representan a mujeres, niñas y niños, indígenas y personas que viven en zonas rurales y remotas</w:t>
      </w:r>
      <w:r w:rsidR="00980553" w:rsidRPr="000B74E2">
        <w:rPr>
          <w:rFonts w:eastAsia="Malgun Gothic"/>
          <w:sz w:val="22"/>
          <w:szCs w:val="22"/>
          <w:lang w:val="es-CO"/>
        </w:rPr>
        <w:t>.</w:t>
      </w:r>
    </w:p>
    <w:p w14:paraId="1196B0A7" w14:textId="77777777" w:rsidR="000B74E2" w:rsidRDefault="000B74E2" w:rsidP="00790537">
      <w:pPr>
        <w:pStyle w:val="SingleTxtG"/>
        <w:tabs>
          <w:tab w:val="left" w:pos="7655"/>
        </w:tabs>
        <w:spacing w:after="0" w:line="240" w:lineRule="auto"/>
        <w:ind w:left="0"/>
        <w:rPr>
          <w:rFonts w:eastAsia="Malgun Gothic"/>
          <w:b/>
          <w:sz w:val="22"/>
          <w:szCs w:val="22"/>
          <w:lang w:val="es-CO"/>
        </w:rPr>
      </w:pPr>
    </w:p>
    <w:p w14:paraId="5959F7D7" w14:textId="77777777" w:rsidR="00710DED" w:rsidRDefault="000B74E2" w:rsidP="00710DED">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w:t>
      </w:r>
      <w:r w:rsidR="00710DED">
        <w:rPr>
          <w:rFonts w:eastAsia="Malgun Gothic"/>
          <w:b/>
          <w:kern w:val="2"/>
          <w:sz w:val="22"/>
          <w:szCs w:val="22"/>
          <w:lang w:val="es-CO" w:eastAsia="ko-KR"/>
        </w:rPr>
        <w:t xml:space="preserve"> al Comité consultar al Estado:</w:t>
      </w:r>
    </w:p>
    <w:p w14:paraId="2CF2306B" w14:textId="15DDA139" w:rsidR="00402E2E" w:rsidRDefault="00710DED" w:rsidP="00710DED">
      <w:pPr>
        <w:pStyle w:val="SingleTxtG"/>
        <w:tabs>
          <w:tab w:val="left" w:pos="7655"/>
        </w:tabs>
        <w:spacing w:after="0" w:line="240" w:lineRule="auto"/>
        <w:ind w:left="0"/>
        <w:rPr>
          <w:rFonts w:eastAsia="Malgun Gothic"/>
          <w:sz w:val="22"/>
          <w:szCs w:val="22"/>
          <w:lang w:val="es-CO" w:eastAsia="ko-KR"/>
        </w:rPr>
      </w:pPr>
      <w:r w:rsidRPr="00710DED">
        <w:rPr>
          <w:rFonts w:eastAsia="Malgun Gothic"/>
          <w:kern w:val="2"/>
          <w:sz w:val="22"/>
          <w:szCs w:val="22"/>
          <w:lang w:val="es-CO" w:eastAsia="ko-KR"/>
        </w:rPr>
        <w:t xml:space="preserve">* </w:t>
      </w:r>
      <w:r w:rsidR="00E8241F">
        <w:rPr>
          <w:rFonts w:eastAsia="Malgun Gothic"/>
          <w:kern w:val="2"/>
          <w:sz w:val="22"/>
          <w:szCs w:val="22"/>
          <w:lang w:val="es-CO" w:eastAsia="ko-KR"/>
        </w:rPr>
        <w:t>¿</w:t>
      </w:r>
      <w:r w:rsidR="00E8241F">
        <w:rPr>
          <w:rFonts w:eastAsia="Malgun Gothic"/>
          <w:sz w:val="22"/>
          <w:szCs w:val="22"/>
          <w:lang w:val="es-CO" w:eastAsia="ko-KR"/>
        </w:rPr>
        <w:t>Cuáles será</w:t>
      </w:r>
      <w:r w:rsidR="00402E2E">
        <w:rPr>
          <w:rFonts w:eastAsia="Malgun Gothic"/>
          <w:sz w:val="22"/>
          <w:szCs w:val="22"/>
          <w:lang w:val="es-CO" w:eastAsia="ko-KR"/>
        </w:rPr>
        <w:t>n las medidas del Estado</w:t>
      </w:r>
      <w:r w:rsidR="00E8241F">
        <w:rPr>
          <w:rFonts w:eastAsia="Malgun Gothic"/>
          <w:sz w:val="22"/>
          <w:szCs w:val="22"/>
          <w:lang w:val="es-CO" w:eastAsia="ko-KR"/>
        </w:rPr>
        <w:t xml:space="preserve"> </w:t>
      </w:r>
      <w:r w:rsidR="00402E2E">
        <w:rPr>
          <w:rFonts w:eastAsia="Malgun Gothic"/>
          <w:sz w:val="22"/>
          <w:szCs w:val="22"/>
          <w:lang w:val="es-CO" w:eastAsia="ko-KR"/>
        </w:rPr>
        <w:t xml:space="preserve">para un </w:t>
      </w:r>
      <w:r w:rsidR="0041556D" w:rsidRPr="00710DED">
        <w:rPr>
          <w:rFonts w:eastAsia="Malgun Gothic"/>
          <w:sz w:val="22"/>
          <w:szCs w:val="22"/>
          <w:lang w:val="es-CO" w:eastAsia="ko-KR"/>
        </w:rPr>
        <w:t xml:space="preserve">plan </w:t>
      </w:r>
      <w:r w:rsidR="00E8241F">
        <w:rPr>
          <w:rFonts w:eastAsia="Malgun Gothic"/>
          <w:sz w:val="22"/>
          <w:szCs w:val="22"/>
          <w:lang w:val="es-CO" w:eastAsia="ko-KR"/>
        </w:rPr>
        <w:t xml:space="preserve">resolver las barreras e </w:t>
      </w:r>
      <w:r w:rsidR="0041556D" w:rsidRPr="00710DED">
        <w:rPr>
          <w:rFonts w:eastAsia="Malgun Gothic"/>
          <w:sz w:val="22"/>
          <w:szCs w:val="22"/>
          <w:lang w:val="es-CO" w:eastAsia="ko-KR"/>
        </w:rPr>
        <w:t xml:space="preserve">incluir </w:t>
      </w:r>
      <w:r w:rsidR="00C0171A" w:rsidRPr="00710DED">
        <w:rPr>
          <w:rFonts w:eastAsia="Malgun Gothic"/>
          <w:sz w:val="22"/>
          <w:szCs w:val="22"/>
          <w:lang w:val="es-CO" w:eastAsia="ko-KR"/>
        </w:rPr>
        <w:t xml:space="preserve">las </w:t>
      </w:r>
      <w:r w:rsidRPr="00710DED">
        <w:rPr>
          <w:rFonts w:eastAsia="Malgun Gothic"/>
          <w:sz w:val="22"/>
          <w:szCs w:val="22"/>
          <w:lang w:val="es-CO" w:eastAsia="ko-KR"/>
        </w:rPr>
        <w:t>necesidades</w:t>
      </w:r>
      <w:r>
        <w:rPr>
          <w:rFonts w:eastAsia="Malgun Gothic"/>
          <w:sz w:val="22"/>
          <w:szCs w:val="22"/>
          <w:lang w:val="es-CO" w:eastAsia="ko-KR"/>
        </w:rPr>
        <w:t xml:space="preserve"> de apoyo,</w:t>
      </w:r>
      <w:r w:rsidR="00C0171A" w:rsidRPr="00710DED">
        <w:rPr>
          <w:rFonts w:eastAsia="Malgun Gothic"/>
          <w:sz w:val="22"/>
          <w:szCs w:val="22"/>
          <w:lang w:val="es-CO" w:eastAsia="ko-KR"/>
        </w:rPr>
        <w:t xml:space="preserve"> ayudas </w:t>
      </w:r>
      <w:r w:rsidRPr="00710DED">
        <w:rPr>
          <w:rFonts w:eastAsia="Malgun Gothic"/>
          <w:sz w:val="22"/>
          <w:szCs w:val="22"/>
          <w:lang w:val="es-CO" w:eastAsia="ko-KR"/>
        </w:rPr>
        <w:t>técnicas</w:t>
      </w:r>
      <w:r w:rsidR="0041556D" w:rsidRPr="00710DED">
        <w:rPr>
          <w:rFonts w:eastAsia="Malgun Gothic"/>
          <w:sz w:val="22"/>
          <w:szCs w:val="22"/>
          <w:lang w:val="es-CO" w:eastAsia="ko-KR"/>
        </w:rPr>
        <w:t xml:space="preserve"> y </w:t>
      </w:r>
      <w:r w:rsidRPr="00710DED">
        <w:rPr>
          <w:rFonts w:eastAsia="Malgun Gothic"/>
          <w:sz w:val="22"/>
          <w:szCs w:val="22"/>
          <w:lang w:val="es-CO" w:eastAsia="ko-KR"/>
        </w:rPr>
        <w:t>rehabilitación</w:t>
      </w:r>
      <w:r w:rsidR="00E8241F">
        <w:rPr>
          <w:rFonts w:eastAsia="Malgun Gothic"/>
          <w:sz w:val="22"/>
          <w:szCs w:val="22"/>
          <w:lang w:val="es-CO" w:eastAsia="ko-KR"/>
        </w:rPr>
        <w:t xml:space="preserve"> de</w:t>
      </w:r>
      <w:r w:rsidR="0041556D" w:rsidRPr="00710DED">
        <w:rPr>
          <w:rFonts w:eastAsia="Malgun Gothic"/>
          <w:sz w:val="22"/>
          <w:szCs w:val="22"/>
          <w:lang w:val="es-CO" w:eastAsia="ko-KR"/>
        </w:rPr>
        <w:t xml:space="preserve"> mujeres y NNA </w:t>
      </w:r>
      <w:r>
        <w:rPr>
          <w:rFonts w:eastAsia="Malgun Gothic"/>
          <w:sz w:val="22"/>
          <w:szCs w:val="22"/>
          <w:lang w:val="es-CO" w:eastAsia="ko-KR"/>
        </w:rPr>
        <w:t xml:space="preserve">indígenas </w:t>
      </w:r>
      <w:r w:rsidR="0041556D" w:rsidRPr="00710DED">
        <w:rPr>
          <w:rFonts w:eastAsia="Malgun Gothic"/>
          <w:sz w:val="22"/>
          <w:szCs w:val="22"/>
          <w:lang w:val="es-CO" w:eastAsia="ko-KR"/>
        </w:rPr>
        <w:t xml:space="preserve">con </w:t>
      </w:r>
      <w:r w:rsidRPr="00710DED">
        <w:rPr>
          <w:rFonts w:eastAsia="Malgun Gothic"/>
          <w:sz w:val="22"/>
          <w:szCs w:val="22"/>
          <w:lang w:val="es-CO" w:eastAsia="ko-KR"/>
        </w:rPr>
        <w:t>discapacidad</w:t>
      </w:r>
      <w:r w:rsidR="0041556D" w:rsidRPr="00710DED">
        <w:rPr>
          <w:rFonts w:eastAsia="Malgun Gothic"/>
          <w:sz w:val="22"/>
          <w:szCs w:val="22"/>
          <w:lang w:val="es-CO" w:eastAsia="ko-KR"/>
        </w:rPr>
        <w:t xml:space="preserve"> y </w:t>
      </w:r>
      <w:r w:rsidR="00C0171A" w:rsidRPr="00710DED">
        <w:rPr>
          <w:rFonts w:eastAsia="Malgun Gothic"/>
          <w:sz w:val="22"/>
          <w:szCs w:val="22"/>
          <w:lang w:val="es-CO" w:eastAsia="ko-KR"/>
        </w:rPr>
        <w:t xml:space="preserve">personas en zonas </w:t>
      </w:r>
      <w:r w:rsidR="0041556D" w:rsidRPr="00710DED">
        <w:rPr>
          <w:rFonts w:eastAsia="Malgun Gothic"/>
          <w:sz w:val="22"/>
          <w:szCs w:val="22"/>
          <w:lang w:val="es-CO" w:eastAsia="ko-KR"/>
        </w:rPr>
        <w:t>rurales remotas</w:t>
      </w:r>
      <w:r w:rsidR="00E8241F">
        <w:rPr>
          <w:rFonts w:eastAsia="Malgun Gothic"/>
          <w:sz w:val="22"/>
          <w:szCs w:val="22"/>
          <w:lang w:val="es-CO" w:eastAsia="ko-KR"/>
        </w:rPr>
        <w:t>?</w:t>
      </w:r>
    </w:p>
    <w:p w14:paraId="00DA24C5" w14:textId="6588DB89" w:rsidR="00710DED" w:rsidRDefault="002B1553" w:rsidP="00710DED">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xml:space="preserve">* </w:t>
      </w:r>
      <w:r w:rsidR="00E8241F">
        <w:rPr>
          <w:rFonts w:eastAsia="Malgun Gothic"/>
          <w:sz w:val="22"/>
          <w:szCs w:val="22"/>
          <w:lang w:val="es-CO" w:eastAsia="ko-KR"/>
        </w:rPr>
        <w:t xml:space="preserve">¿Ha considerado </w:t>
      </w:r>
      <w:r w:rsidR="00C0171A" w:rsidRPr="00710DED">
        <w:rPr>
          <w:rFonts w:eastAsia="Malgun Gothic"/>
          <w:sz w:val="22"/>
          <w:szCs w:val="22"/>
          <w:lang w:val="es-CO" w:eastAsia="ko-KR"/>
        </w:rPr>
        <w:t xml:space="preserve">una consulta </w:t>
      </w:r>
      <w:r w:rsidR="00710DED" w:rsidRPr="00710DED">
        <w:rPr>
          <w:rFonts w:eastAsia="Malgun Gothic"/>
          <w:sz w:val="22"/>
          <w:szCs w:val="22"/>
          <w:lang w:val="es-CO" w:eastAsia="ko-KR"/>
        </w:rPr>
        <w:t>indígena</w:t>
      </w:r>
      <w:r w:rsidR="00402E2E">
        <w:rPr>
          <w:rFonts w:eastAsia="Malgun Gothic"/>
          <w:sz w:val="22"/>
          <w:szCs w:val="22"/>
          <w:lang w:val="es-CO" w:eastAsia="ko-KR"/>
        </w:rPr>
        <w:t xml:space="preserve"> para </w:t>
      </w:r>
      <w:r w:rsidR="00E8241F">
        <w:rPr>
          <w:rFonts w:eastAsia="Malgun Gothic"/>
          <w:sz w:val="22"/>
          <w:szCs w:val="22"/>
          <w:lang w:val="es-CO" w:eastAsia="ko-KR"/>
        </w:rPr>
        <w:t>determinar qué</w:t>
      </w:r>
      <w:r>
        <w:rPr>
          <w:rFonts w:eastAsia="Malgun Gothic"/>
          <w:sz w:val="22"/>
          <w:szCs w:val="22"/>
          <w:lang w:val="es-CO" w:eastAsia="ko-KR"/>
        </w:rPr>
        <w:t xml:space="preserve"> </w:t>
      </w:r>
      <w:r w:rsidR="00E8241F">
        <w:rPr>
          <w:rFonts w:eastAsia="Malgun Gothic"/>
          <w:sz w:val="22"/>
          <w:szCs w:val="22"/>
          <w:lang w:val="es-CO" w:eastAsia="ko-KR"/>
        </w:rPr>
        <w:t xml:space="preserve">medidas </w:t>
      </w:r>
      <w:r>
        <w:rPr>
          <w:rFonts w:eastAsia="Malgun Gothic"/>
          <w:sz w:val="22"/>
          <w:szCs w:val="22"/>
          <w:lang w:val="es-CO" w:eastAsia="ko-KR"/>
        </w:rPr>
        <w:t xml:space="preserve">adoptará </w:t>
      </w:r>
      <w:r w:rsidR="00E8241F">
        <w:rPr>
          <w:rFonts w:eastAsia="Malgun Gothic"/>
          <w:sz w:val="22"/>
          <w:szCs w:val="22"/>
          <w:lang w:val="es-CO" w:eastAsia="ko-KR"/>
        </w:rPr>
        <w:t xml:space="preserve">hacia la población indígena con discapacidad </w:t>
      </w:r>
      <w:r>
        <w:rPr>
          <w:rFonts w:eastAsia="Malgun Gothic"/>
          <w:sz w:val="22"/>
          <w:szCs w:val="22"/>
          <w:lang w:val="es-CO" w:eastAsia="ko-KR"/>
        </w:rPr>
        <w:t>entre</w:t>
      </w:r>
      <w:r w:rsidR="00402E2E">
        <w:rPr>
          <w:rFonts w:eastAsia="Malgun Gothic"/>
          <w:sz w:val="22"/>
          <w:szCs w:val="22"/>
          <w:lang w:val="es-CO" w:eastAsia="ko-KR"/>
        </w:rPr>
        <w:t xml:space="preserve"> las </w:t>
      </w:r>
      <w:r w:rsidR="00E8241F">
        <w:rPr>
          <w:rFonts w:eastAsia="Malgun Gothic"/>
          <w:sz w:val="22"/>
          <w:szCs w:val="22"/>
          <w:lang w:val="es-CO" w:eastAsia="ko-KR"/>
        </w:rPr>
        <w:t>propuestas posibles, considerando a instituciones representativas de l</w:t>
      </w:r>
      <w:r>
        <w:rPr>
          <w:rFonts w:eastAsia="Malgun Gothic"/>
          <w:sz w:val="22"/>
          <w:szCs w:val="22"/>
          <w:lang w:val="es-CO" w:eastAsia="ko-KR"/>
        </w:rPr>
        <w:t xml:space="preserve">os </w:t>
      </w:r>
      <w:r w:rsidR="00402E2E">
        <w:rPr>
          <w:rFonts w:eastAsia="Malgun Gothic"/>
          <w:sz w:val="22"/>
          <w:szCs w:val="22"/>
          <w:lang w:val="es-CO" w:eastAsia="ko-KR"/>
        </w:rPr>
        <w:t xml:space="preserve">nueve pueblos </w:t>
      </w:r>
      <w:r w:rsidR="00E8241F">
        <w:rPr>
          <w:rFonts w:eastAsia="Malgun Gothic"/>
          <w:sz w:val="22"/>
          <w:szCs w:val="22"/>
          <w:lang w:val="es-CO" w:eastAsia="ko-KR"/>
        </w:rPr>
        <w:t xml:space="preserve">indígenas </w:t>
      </w:r>
      <w:r w:rsidR="00402E2E">
        <w:rPr>
          <w:rFonts w:eastAsia="Malgun Gothic"/>
          <w:sz w:val="22"/>
          <w:szCs w:val="22"/>
          <w:lang w:val="es-CO" w:eastAsia="ko-KR"/>
        </w:rPr>
        <w:t>que habitan Chile</w:t>
      </w:r>
      <w:r w:rsidR="00E8241F">
        <w:rPr>
          <w:rFonts w:eastAsia="Malgun Gothic"/>
          <w:sz w:val="22"/>
          <w:szCs w:val="22"/>
          <w:lang w:val="es-CO" w:eastAsia="ko-KR"/>
        </w:rPr>
        <w:t>,</w:t>
      </w:r>
      <w:r w:rsidR="00C0171A" w:rsidRPr="00710DED">
        <w:rPr>
          <w:rFonts w:eastAsia="Malgun Gothic"/>
          <w:sz w:val="22"/>
          <w:szCs w:val="22"/>
          <w:lang w:val="es-CO" w:eastAsia="ko-KR"/>
        </w:rPr>
        <w:t xml:space="preserve"> </w:t>
      </w:r>
      <w:r w:rsidR="00402E2E">
        <w:rPr>
          <w:rFonts w:eastAsia="Malgun Gothic"/>
          <w:sz w:val="22"/>
          <w:szCs w:val="22"/>
          <w:lang w:val="es-CO" w:eastAsia="ko-KR"/>
        </w:rPr>
        <w:t xml:space="preserve">según </w:t>
      </w:r>
      <w:r w:rsidR="00710DED">
        <w:rPr>
          <w:rFonts w:eastAsia="Malgun Gothic"/>
          <w:sz w:val="22"/>
          <w:szCs w:val="22"/>
          <w:lang w:val="es-CO" w:eastAsia="ko-KR"/>
        </w:rPr>
        <w:t xml:space="preserve">establece </w:t>
      </w:r>
      <w:r w:rsidR="00C0171A" w:rsidRPr="00710DED">
        <w:rPr>
          <w:rFonts w:eastAsia="Malgun Gothic"/>
          <w:sz w:val="22"/>
          <w:szCs w:val="22"/>
          <w:lang w:val="es-CO" w:eastAsia="ko-KR"/>
        </w:rPr>
        <w:t xml:space="preserve">el </w:t>
      </w:r>
      <w:r w:rsidR="00710DED">
        <w:rPr>
          <w:rFonts w:eastAsia="Malgun Gothic"/>
          <w:sz w:val="22"/>
          <w:szCs w:val="22"/>
          <w:lang w:val="es-CO" w:eastAsia="ko-KR"/>
        </w:rPr>
        <w:t>Convenio</w:t>
      </w:r>
      <w:r w:rsidR="00C0171A" w:rsidRPr="00710DED">
        <w:rPr>
          <w:rFonts w:eastAsia="Malgun Gothic"/>
          <w:sz w:val="22"/>
          <w:szCs w:val="22"/>
          <w:lang w:val="es-CO" w:eastAsia="ko-KR"/>
        </w:rPr>
        <w:t xml:space="preserve"> 169 de la OIT</w:t>
      </w:r>
      <w:r w:rsidR="00E8241F">
        <w:rPr>
          <w:rFonts w:eastAsia="Malgun Gothic"/>
          <w:sz w:val="22"/>
          <w:szCs w:val="22"/>
          <w:lang w:val="es-CO" w:eastAsia="ko-KR"/>
        </w:rPr>
        <w:t>?</w:t>
      </w:r>
    </w:p>
    <w:p w14:paraId="4DC92C67" w14:textId="77777777" w:rsidR="003C111B" w:rsidRPr="008E09C6" w:rsidRDefault="003C111B" w:rsidP="00790537">
      <w:pPr>
        <w:pStyle w:val="H23G"/>
        <w:tabs>
          <w:tab w:val="left" w:pos="7655"/>
        </w:tabs>
        <w:spacing w:before="0" w:after="0" w:line="240" w:lineRule="auto"/>
        <w:jc w:val="both"/>
        <w:rPr>
          <w:rFonts w:eastAsia="Malgun Gothic"/>
          <w:sz w:val="22"/>
          <w:szCs w:val="22"/>
          <w:lang w:val="es-CO" w:eastAsia="ko-KR"/>
        </w:rPr>
      </w:pPr>
    </w:p>
    <w:p w14:paraId="210755FE" w14:textId="0ECF9D10" w:rsidR="00980553" w:rsidRDefault="00980553" w:rsidP="00790537">
      <w:pPr>
        <w:pStyle w:val="H23G"/>
        <w:tabs>
          <w:tab w:val="left" w:pos="7655"/>
        </w:tabs>
        <w:spacing w:before="0" w:after="0" w:line="240" w:lineRule="auto"/>
        <w:jc w:val="both"/>
        <w:rPr>
          <w:rFonts w:eastAsia="Malgun Gothic"/>
          <w:sz w:val="22"/>
          <w:szCs w:val="22"/>
          <w:lang w:val="es-CO" w:eastAsia="ko-KR"/>
        </w:rPr>
      </w:pPr>
      <w:r w:rsidRPr="008E09C6">
        <w:rPr>
          <w:rFonts w:eastAsia="Malgun Gothic"/>
          <w:sz w:val="22"/>
          <w:szCs w:val="22"/>
          <w:lang w:val="es-CO" w:eastAsia="ko-KR"/>
        </w:rPr>
        <w:t>Trabajo y empleo (art. 27)</w:t>
      </w:r>
    </w:p>
    <w:p w14:paraId="65B624ED" w14:textId="77777777" w:rsidR="00EF0906" w:rsidRPr="00EF0906" w:rsidRDefault="00EF0906" w:rsidP="00EF0906">
      <w:pPr>
        <w:rPr>
          <w:rFonts w:eastAsia="Malgun Gothic"/>
          <w:lang w:val="es-CO" w:eastAsia="ko-KR"/>
        </w:rPr>
      </w:pPr>
    </w:p>
    <w:p w14:paraId="4C00498A" w14:textId="340FB4AA" w:rsidR="00980553" w:rsidRPr="000B74E2" w:rsidRDefault="00CF2360" w:rsidP="00790537">
      <w:pPr>
        <w:pStyle w:val="SingleTxtG"/>
        <w:tabs>
          <w:tab w:val="left" w:pos="7655"/>
        </w:tabs>
        <w:spacing w:after="0" w:line="240" w:lineRule="auto"/>
        <w:ind w:left="0"/>
        <w:rPr>
          <w:rFonts w:eastAsia="Malgun Gothic"/>
          <w:sz w:val="22"/>
          <w:szCs w:val="22"/>
          <w:lang w:val="es-CO" w:eastAsia="ko-KR"/>
        </w:rPr>
      </w:pPr>
      <w:r w:rsidRPr="000B74E2">
        <w:rPr>
          <w:rFonts w:eastAsia="Malgun Gothic"/>
          <w:color w:val="FF0000"/>
          <w:sz w:val="22"/>
          <w:szCs w:val="22"/>
          <w:lang w:val="es-CO" w:eastAsia="ko-KR"/>
        </w:rPr>
        <w:t xml:space="preserve">58. </w:t>
      </w:r>
      <w:r w:rsidR="00980553" w:rsidRPr="000B74E2">
        <w:rPr>
          <w:rFonts w:eastAsia="Malgun Gothic"/>
          <w:color w:val="FF0000"/>
          <w:sz w:val="22"/>
          <w:szCs w:val="22"/>
          <w:lang w:val="es-CO" w:eastAsia="ko-KR"/>
        </w:rPr>
        <w:t>El Comité recomienda que el Estado parte acelere la adopción de la legislación sobre inclusión laboral de las personas con discapacidad, y adopte una estrategia amplia con indicadores y plazos específicos en la materia, incluyendo a las mujeres y los jóvenes con discapacidad. El Comité recomienda que el Estado parte preste atención a los vínculos entre el artículo 27 de la Convención y la meta 8.5 de los Objetivos de Desarrollo Sostenible, y asegure el logro de un empleo productivo y decente para todas las personas, incluyendo personas con discapacidad en línea con el principio de remuneración igual por trabajo de igual valor</w:t>
      </w:r>
      <w:r w:rsidR="00980553" w:rsidRPr="000B74E2">
        <w:rPr>
          <w:rFonts w:eastAsia="Malgun Gothic"/>
          <w:sz w:val="22"/>
          <w:szCs w:val="22"/>
          <w:lang w:val="es-CO" w:eastAsia="ko-KR"/>
        </w:rPr>
        <w:t xml:space="preserve">. </w:t>
      </w:r>
    </w:p>
    <w:p w14:paraId="1D665C8D" w14:textId="77777777" w:rsidR="000B74E2" w:rsidRDefault="000B74E2" w:rsidP="00790537">
      <w:pPr>
        <w:pStyle w:val="SingleTxtG"/>
        <w:tabs>
          <w:tab w:val="left" w:pos="7655"/>
        </w:tabs>
        <w:spacing w:after="0" w:line="240" w:lineRule="auto"/>
        <w:ind w:left="0"/>
        <w:rPr>
          <w:rFonts w:eastAsia="Malgun Gothic"/>
          <w:b/>
          <w:sz w:val="22"/>
          <w:szCs w:val="22"/>
          <w:lang w:val="es-CO" w:eastAsia="ko-KR"/>
        </w:rPr>
      </w:pPr>
    </w:p>
    <w:p w14:paraId="4A899E4A" w14:textId="77777777" w:rsidR="000B74E2"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7B340CC7" w14:textId="7D99F3EE" w:rsidR="00DA34EA" w:rsidRDefault="00957F2F"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lastRenderedPageBreak/>
        <w:t>*</w:t>
      </w:r>
      <w:r w:rsidR="00E8241F">
        <w:rPr>
          <w:rFonts w:eastAsia="Malgun Gothic"/>
          <w:sz w:val="22"/>
          <w:szCs w:val="22"/>
          <w:lang w:val="es-CO" w:eastAsia="ko-KR"/>
        </w:rPr>
        <w:t xml:space="preserve"> ¿Cuá</w:t>
      </w:r>
      <w:r w:rsidR="00DA34EA">
        <w:rPr>
          <w:rFonts w:eastAsia="Malgun Gothic"/>
          <w:sz w:val="22"/>
          <w:szCs w:val="22"/>
          <w:lang w:val="es-CO" w:eastAsia="ko-KR"/>
        </w:rPr>
        <w:t xml:space="preserve">les son las medidas que </w:t>
      </w:r>
      <w:r w:rsidR="00E8241F">
        <w:rPr>
          <w:rFonts w:eastAsia="Malgun Gothic"/>
          <w:sz w:val="22"/>
          <w:szCs w:val="22"/>
          <w:lang w:val="es-CO" w:eastAsia="ko-KR"/>
        </w:rPr>
        <w:t>adoptará</w:t>
      </w:r>
      <w:r w:rsidR="00BF1887">
        <w:rPr>
          <w:rFonts w:eastAsia="Malgun Gothic"/>
          <w:sz w:val="22"/>
          <w:szCs w:val="22"/>
          <w:lang w:val="es-CO" w:eastAsia="ko-KR"/>
        </w:rPr>
        <w:t xml:space="preserve"> para me</w:t>
      </w:r>
      <w:r w:rsidR="00E8241F">
        <w:rPr>
          <w:rFonts w:eastAsia="Malgun Gothic"/>
          <w:sz w:val="22"/>
          <w:szCs w:val="22"/>
          <w:lang w:val="es-CO" w:eastAsia="ko-KR"/>
        </w:rPr>
        <w:t>jorar la implementacion de la L</w:t>
      </w:r>
      <w:r w:rsidR="00BF1887">
        <w:rPr>
          <w:rFonts w:eastAsia="Malgun Gothic"/>
          <w:sz w:val="22"/>
          <w:szCs w:val="22"/>
          <w:lang w:val="es-CO" w:eastAsia="ko-KR"/>
        </w:rPr>
        <w:t>e</w:t>
      </w:r>
      <w:r w:rsidR="00E8241F">
        <w:rPr>
          <w:rFonts w:eastAsia="Malgun Gothic"/>
          <w:sz w:val="22"/>
          <w:szCs w:val="22"/>
          <w:lang w:val="es-CO" w:eastAsia="ko-KR"/>
        </w:rPr>
        <w:t>y de inclusión laboral para personas con discapacidad?</w:t>
      </w:r>
    </w:p>
    <w:p w14:paraId="6C157E06" w14:textId="4BC9FF34" w:rsidR="00BF1887" w:rsidRDefault="00E8241F"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w:t>
      </w:r>
      <w:r w:rsidR="00DA34EA">
        <w:rPr>
          <w:rFonts w:eastAsia="Malgun Gothic"/>
          <w:sz w:val="22"/>
          <w:szCs w:val="22"/>
          <w:lang w:val="es-CO" w:eastAsia="ko-KR"/>
        </w:rPr>
        <w:t>Q</w:t>
      </w:r>
      <w:r>
        <w:rPr>
          <w:rFonts w:eastAsia="Malgun Gothic"/>
          <w:sz w:val="22"/>
          <w:szCs w:val="22"/>
          <w:lang w:val="es-CO" w:eastAsia="ko-KR"/>
        </w:rPr>
        <w:t>ué</w:t>
      </w:r>
      <w:r w:rsidR="00BF1887">
        <w:rPr>
          <w:rFonts w:eastAsia="Malgun Gothic"/>
          <w:sz w:val="22"/>
          <w:szCs w:val="22"/>
          <w:lang w:val="es-CO" w:eastAsia="ko-KR"/>
        </w:rPr>
        <w:t xml:space="preserve"> barreras ha encontrado para resolver las brechas de empleo en las personas con</w:t>
      </w:r>
      <w:r>
        <w:rPr>
          <w:rFonts w:eastAsia="Malgun Gothic"/>
          <w:sz w:val="22"/>
          <w:szCs w:val="22"/>
          <w:lang w:val="es-CO" w:eastAsia="ko-KR"/>
        </w:rPr>
        <w:t xml:space="preserve"> discapacidad psicosocial, y de r</w:t>
      </w:r>
      <w:r w:rsidR="00BF1887">
        <w:rPr>
          <w:rFonts w:eastAsia="Malgun Gothic"/>
          <w:sz w:val="22"/>
          <w:szCs w:val="22"/>
          <w:lang w:val="es-CO" w:eastAsia="ko-KR"/>
        </w:rPr>
        <w:t>egiones</w:t>
      </w:r>
      <w:r>
        <w:rPr>
          <w:rFonts w:eastAsia="Malgun Gothic"/>
          <w:sz w:val="22"/>
          <w:szCs w:val="22"/>
          <w:lang w:val="es-CO" w:eastAsia="ko-KR"/>
        </w:rPr>
        <w:t>?</w:t>
      </w:r>
    </w:p>
    <w:p w14:paraId="259A6C52" w14:textId="4C4E79E1" w:rsidR="000B74E2" w:rsidRPr="00EF0906" w:rsidRDefault="00E8241F"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w:t>
      </w:r>
      <w:r w:rsidR="00DA34EA">
        <w:rPr>
          <w:rFonts w:eastAsia="Malgun Gothic"/>
          <w:sz w:val="22"/>
          <w:szCs w:val="22"/>
          <w:lang w:val="es-CO" w:eastAsia="ko-KR"/>
        </w:rPr>
        <w:t>C</w:t>
      </w:r>
      <w:r>
        <w:rPr>
          <w:rFonts w:eastAsia="Malgun Gothic"/>
          <w:sz w:val="22"/>
          <w:szCs w:val="22"/>
          <w:lang w:val="es-CO" w:eastAsia="ko-KR"/>
        </w:rPr>
        <w:t>uá</w:t>
      </w:r>
      <w:r w:rsidR="00BF1887">
        <w:rPr>
          <w:rFonts w:eastAsia="Malgun Gothic"/>
          <w:sz w:val="22"/>
          <w:szCs w:val="22"/>
          <w:lang w:val="es-CO" w:eastAsia="ko-KR"/>
        </w:rPr>
        <w:t>les son las medidas</w:t>
      </w:r>
      <w:r w:rsidR="00B2654E">
        <w:rPr>
          <w:rFonts w:eastAsia="Malgun Gothic"/>
          <w:sz w:val="22"/>
          <w:szCs w:val="22"/>
          <w:lang w:val="es-CO" w:eastAsia="ko-KR"/>
        </w:rPr>
        <w:t>,</w:t>
      </w:r>
      <w:r w:rsidR="00BF1887">
        <w:rPr>
          <w:rFonts w:eastAsia="Malgun Gothic"/>
          <w:sz w:val="22"/>
          <w:szCs w:val="22"/>
          <w:lang w:val="es-CO" w:eastAsia="ko-KR"/>
        </w:rPr>
        <w:t xml:space="preserve"> eficaces y pertinentes</w:t>
      </w:r>
      <w:r w:rsidR="00B2654E">
        <w:rPr>
          <w:rFonts w:eastAsia="Malgun Gothic"/>
          <w:sz w:val="22"/>
          <w:szCs w:val="22"/>
          <w:lang w:val="es-CO" w:eastAsia="ko-KR"/>
        </w:rPr>
        <w:t>,</w:t>
      </w:r>
      <w:r w:rsidR="00BF1887">
        <w:rPr>
          <w:rFonts w:eastAsia="Malgun Gothic"/>
          <w:sz w:val="22"/>
          <w:szCs w:val="22"/>
          <w:lang w:val="es-CO" w:eastAsia="ko-KR"/>
        </w:rPr>
        <w:t xml:space="preserve"> </w:t>
      </w:r>
      <w:r w:rsidR="00DA34EA">
        <w:rPr>
          <w:rFonts w:eastAsia="Malgun Gothic"/>
          <w:sz w:val="22"/>
          <w:szCs w:val="22"/>
          <w:lang w:val="es-CO" w:eastAsia="ko-KR"/>
        </w:rPr>
        <w:t>en las que incluye</w:t>
      </w:r>
      <w:r w:rsidR="00BF1887">
        <w:rPr>
          <w:rFonts w:eastAsia="Malgun Gothic"/>
          <w:sz w:val="22"/>
          <w:szCs w:val="22"/>
          <w:lang w:val="es-CO" w:eastAsia="ko-KR"/>
        </w:rPr>
        <w:t xml:space="preserve"> </w:t>
      </w:r>
      <w:r w:rsidR="00BF1887" w:rsidRPr="00EF0906">
        <w:rPr>
          <w:rFonts w:eastAsia="Malgun Gothic"/>
          <w:sz w:val="22"/>
          <w:szCs w:val="22"/>
          <w:lang w:val="es-CO" w:eastAsia="ko-KR"/>
        </w:rPr>
        <w:t xml:space="preserve">consultas a las OPDs </w:t>
      </w:r>
      <w:r w:rsidR="00B2654E">
        <w:rPr>
          <w:rFonts w:eastAsia="Malgun Gothic"/>
          <w:sz w:val="22"/>
          <w:szCs w:val="22"/>
          <w:lang w:val="es-CO" w:eastAsia="ko-KR"/>
        </w:rPr>
        <w:t>para la planificación social de la inclusió</w:t>
      </w:r>
      <w:r w:rsidR="00DA34EA">
        <w:rPr>
          <w:rFonts w:eastAsia="Malgun Gothic"/>
          <w:sz w:val="22"/>
          <w:szCs w:val="22"/>
          <w:lang w:val="es-CO" w:eastAsia="ko-KR"/>
        </w:rPr>
        <w:t>n laboral</w:t>
      </w:r>
      <w:r w:rsidR="00B2654E">
        <w:rPr>
          <w:rFonts w:eastAsia="Malgun Gothic"/>
          <w:sz w:val="22"/>
          <w:szCs w:val="22"/>
          <w:lang w:val="es-CO" w:eastAsia="ko-KR"/>
        </w:rPr>
        <w:t>?</w:t>
      </w:r>
    </w:p>
    <w:p w14:paraId="227206AB" w14:textId="647FE90C" w:rsidR="00DA34EA" w:rsidRDefault="00B2654E"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w:t>
      </w:r>
      <w:r w:rsidR="00957F2F">
        <w:rPr>
          <w:rFonts w:eastAsia="Malgun Gothic"/>
          <w:sz w:val="22"/>
          <w:szCs w:val="22"/>
          <w:lang w:val="es-CO" w:eastAsia="ko-KR"/>
        </w:rPr>
        <w:t xml:space="preserve"> </w:t>
      </w:r>
      <w:r>
        <w:rPr>
          <w:rFonts w:eastAsia="Malgun Gothic"/>
          <w:sz w:val="22"/>
          <w:szCs w:val="22"/>
          <w:lang w:val="es-CO" w:eastAsia="ko-KR"/>
        </w:rPr>
        <w:t>¿Có</w:t>
      </w:r>
      <w:r w:rsidR="00DA34EA">
        <w:rPr>
          <w:rFonts w:eastAsia="Malgun Gothic"/>
          <w:sz w:val="22"/>
          <w:szCs w:val="22"/>
          <w:lang w:val="es-CO" w:eastAsia="ko-KR"/>
        </w:rPr>
        <w:t xml:space="preserve">mo considera las </w:t>
      </w:r>
      <w:r>
        <w:rPr>
          <w:rFonts w:eastAsia="Malgun Gothic"/>
          <w:sz w:val="22"/>
          <w:szCs w:val="22"/>
          <w:lang w:val="es-CO" w:eastAsia="ko-KR"/>
        </w:rPr>
        <w:t>e</w:t>
      </w:r>
      <w:r w:rsidR="00E8241F">
        <w:rPr>
          <w:rFonts w:eastAsia="Malgun Gothic"/>
          <w:sz w:val="22"/>
          <w:szCs w:val="22"/>
          <w:lang w:val="es-CO" w:eastAsia="ko-KR"/>
        </w:rPr>
        <w:t>conomías</w:t>
      </w:r>
      <w:r w:rsidR="00DA34EA">
        <w:rPr>
          <w:rFonts w:eastAsia="Malgun Gothic"/>
          <w:sz w:val="22"/>
          <w:szCs w:val="22"/>
          <w:lang w:val="es-CO" w:eastAsia="ko-KR"/>
        </w:rPr>
        <w:t xml:space="preserve"> solidarias</w:t>
      </w:r>
      <w:r>
        <w:rPr>
          <w:rFonts w:eastAsia="Malgun Gothic"/>
          <w:sz w:val="22"/>
          <w:szCs w:val="22"/>
          <w:lang w:val="es-CO" w:eastAsia="ko-KR"/>
        </w:rPr>
        <w:t xml:space="preserve"> para resolver las brechas económicas estructurales de situació</w:t>
      </w:r>
      <w:r w:rsidR="00DA34EA">
        <w:rPr>
          <w:rFonts w:eastAsia="Malgun Gothic"/>
          <w:sz w:val="22"/>
          <w:szCs w:val="22"/>
          <w:lang w:val="es-CO" w:eastAsia="ko-KR"/>
        </w:rPr>
        <w:t>n de discapacidad</w:t>
      </w:r>
      <w:r>
        <w:rPr>
          <w:rFonts w:eastAsia="Malgun Gothic"/>
          <w:sz w:val="22"/>
          <w:szCs w:val="22"/>
          <w:lang w:val="es-CO" w:eastAsia="ko-KR"/>
        </w:rPr>
        <w:t xml:space="preserve"> en el país?</w:t>
      </w:r>
    </w:p>
    <w:p w14:paraId="134E17D6" w14:textId="50ADB8F9" w:rsidR="00B2654E" w:rsidRDefault="00B2654E"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xml:space="preserve">* ¿Cómo considera las economías solidarias </w:t>
      </w:r>
      <w:r w:rsidR="00E8241F">
        <w:rPr>
          <w:rFonts w:eastAsia="Malgun Gothic"/>
          <w:sz w:val="22"/>
          <w:szCs w:val="22"/>
          <w:lang w:val="es-CO" w:eastAsia="ko-KR"/>
        </w:rPr>
        <w:t>en</w:t>
      </w:r>
      <w:r w:rsidR="00DA34EA">
        <w:rPr>
          <w:rFonts w:eastAsia="Malgun Gothic"/>
          <w:sz w:val="22"/>
          <w:szCs w:val="22"/>
          <w:lang w:val="es-CO" w:eastAsia="ko-KR"/>
        </w:rPr>
        <w:t xml:space="preserve"> </w:t>
      </w:r>
      <w:r w:rsidR="001C3BA8" w:rsidRPr="00EF0906">
        <w:rPr>
          <w:rFonts w:eastAsia="Malgun Gothic"/>
          <w:sz w:val="22"/>
          <w:szCs w:val="22"/>
          <w:lang w:val="es-CO" w:eastAsia="ko-KR"/>
        </w:rPr>
        <w:t xml:space="preserve">la </w:t>
      </w:r>
      <w:r w:rsidR="009634E4">
        <w:rPr>
          <w:rFonts w:eastAsia="Malgun Gothic"/>
          <w:sz w:val="22"/>
          <w:szCs w:val="22"/>
          <w:lang w:val="es-CO" w:eastAsia="ko-KR"/>
        </w:rPr>
        <w:t xml:space="preserve">mejora </w:t>
      </w:r>
      <w:r w:rsidR="00957F2F">
        <w:rPr>
          <w:rFonts w:eastAsia="Malgun Gothic"/>
          <w:sz w:val="22"/>
          <w:szCs w:val="22"/>
          <w:lang w:val="es-CO" w:eastAsia="ko-KR"/>
        </w:rPr>
        <w:t xml:space="preserve">de </w:t>
      </w:r>
      <w:r w:rsidR="00DA34EA">
        <w:rPr>
          <w:rFonts w:eastAsia="Malgun Gothic"/>
          <w:sz w:val="22"/>
          <w:szCs w:val="22"/>
          <w:lang w:val="es-CO" w:eastAsia="ko-KR"/>
        </w:rPr>
        <w:t xml:space="preserve">la </w:t>
      </w:r>
      <w:r w:rsidR="00957F2F">
        <w:rPr>
          <w:rFonts w:eastAsia="Malgun Gothic"/>
          <w:sz w:val="22"/>
          <w:szCs w:val="22"/>
          <w:lang w:val="es-CO" w:eastAsia="ko-KR"/>
        </w:rPr>
        <w:t>Ley</w:t>
      </w:r>
      <w:r w:rsidR="00E8241F">
        <w:rPr>
          <w:rFonts w:eastAsia="Malgun Gothic"/>
          <w:sz w:val="22"/>
          <w:szCs w:val="22"/>
          <w:lang w:val="es-CO" w:eastAsia="ko-KR"/>
        </w:rPr>
        <w:t xml:space="preserve"> </w:t>
      </w:r>
      <w:r w:rsidR="00DA34EA">
        <w:rPr>
          <w:rFonts w:eastAsia="Malgun Gothic"/>
          <w:sz w:val="22"/>
          <w:szCs w:val="22"/>
          <w:lang w:val="es-CO" w:eastAsia="ko-KR"/>
        </w:rPr>
        <w:t xml:space="preserve">de </w:t>
      </w:r>
      <w:r>
        <w:rPr>
          <w:rFonts w:eastAsia="Malgun Gothic"/>
          <w:sz w:val="22"/>
          <w:szCs w:val="22"/>
          <w:lang w:val="es-CO" w:eastAsia="ko-KR"/>
        </w:rPr>
        <w:t>Inclusión L</w:t>
      </w:r>
      <w:r w:rsidR="00DA34EA">
        <w:rPr>
          <w:rFonts w:eastAsia="Malgun Gothic"/>
          <w:sz w:val="22"/>
          <w:szCs w:val="22"/>
          <w:lang w:val="es-CO" w:eastAsia="ko-KR"/>
        </w:rPr>
        <w:t>aboral</w:t>
      </w:r>
      <w:r>
        <w:rPr>
          <w:rFonts w:eastAsia="Malgun Gothic"/>
          <w:sz w:val="22"/>
          <w:szCs w:val="22"/>
          <w:lang w:val="es-CO" w:eastAsia="ko-KR"/>
        </w:rPr>
        <w:t>?</w:t>
      </w:r>
    </w:p>
    <w:p w14:paraId="73726D11" w14:textId="56352BFF" w:rsidR="00B2654E" w:rsidRDefault="00B2654E"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¿Cuáles son las medidas que adoptará para fortalecer</w:t>
      </w:r>
      <w:r w:rsidRPr="000F723B">
        <w:rPr>
          <w:rFonts w:eastAsia="Malgun Gothic"/>
          <w:sz w:val="22"/>
          <w:szCs w:val="22"/>
          <w:lang w:val="es-CO" w:eastAsia="ko-KR"/>
        </w:rPr>
        <w:t xml:space="preserve"> </w:t>
      </w:r>
      <w:r>
        <w:rPr>
          <w:rFonts w:eastAsia="Malgun Gothic"/>
          <w:sz w:val="22"/>
          <w:szCs w:val="22"/>
          <w:lang w:val="es-CO" w:eastAsia="ko-KR"/>
        </w:rPr>
        <w:t>el</w:t>
      </w:r>
      <w:r w:rsidRPr="000F723B">
        <w:rPr>
          <w:rFonts w:eastAsia="Malgun Gothic"/>
          <w:sz w:val="22"/>
          <w:szCs w:val="22"/>
          <w:lang w:val="es-CO" w:eastAsia="ko-KR"/>
        </w:rPr>
        <w:t xml:space="preserve"> </w:t>
      </w:r>
      <w:r>
        <w:rPr>
          <w:rFonts w:eastAsia="Malgun Gothic"/>
          <w:sz w:val="22"/>
          <w:szCs w:val="22"/>
          <w:lang w:val="es-CO" w:eastAsia="ko-KR"/>
        </w:rPr>
        <w:t>impacto de la Ley de Inclusión L</w:t>
      </w:r>
      <w:r w:rsidRPr="000F723B">
        <w:rPr>
          <w:rFonts w:eastAsia="Malgun Gothic"/>
          <w:sz w:val="22"/>
          <w:szCs w:val="22"/>
          <w:lang w:val="es-CO" w:eastAsia="ko-KR"/>
        </w:rPr>
        <w:t>aboral en las contrataciones de funcionarios públicos, como herramie</w:t>
      </w:r>
      <w:r>
        <w:rPr>
          <w:rFonts w:eastAsia="Malgun Gothic"/>
          <w:sz w:val="22"/>
          <w:szCs w:val="22"/>
          <w:lang w:val="es-CO" w:eastAsia="ko-KR"/>
        </w:rPr>
        <w:t>nta de discriminación positiva?</w:t>
      </w:r>
    </w:p>
    <w:p w14:paraId="306C8D78" w14:textId="546869F7" w:rsidR="00B2654E" w:rsidRDefault="00B2654E"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w:t>
      </w:r>
      <w:r w:rsidRPr="000F723B">
        <w:rPr>
          <w:rFonts w:eastAsia="Malgun Gothic"/>
          <w:sz w:val="22"/>
          <w:szCs w:val="22"/>
          <w:lang w:val="es-CO" w:eastAsia="ko-KR"/>
        </w:rPr>
        <w:t xml:space="preserve">Considera el Estado fomentar iniciativas de trabajo con apoyo para personas con discapacidad psicosocial, </w:t>
      </w:r>
      <w:r>
        <w:rPr>
          <w:rFonts w:eastAsia="Malgun Gothic"/>
          <w:sz w:val="22"/>
          <w:szCs w:val="22"/>
          <w:lang w:val="es-CO" w:eastAsia="ko-KR"/>
        </w:rPr>
        <w:t>mediante</w:t>
      </w:r>
      <w:r w:rsidRPr="000F723B">
        <w:rPr>
          <w:rFonts w:eastAsia="Malgun Gothic"/>
          <w:sz w:val="22"/>
          <w:szCs w:val="22"/>
          <w:lang w:val="es-CO" w:eastAsia="ko-KR"/>
        </w:rPr>
        <w:t xml:space="preserve"> el desarrollo de economías solidarias como las cooperativas de trab</w:t>
      </w:r>
      <w:r>
        <w:rPr>
          <w:rFonts w:eastAsia="Malgun Gothic"/>
          <w:sz w:val="22"/>
          <w:szCs w:val="22"/>
          <w:lang w:val="es-CO" w:eastAsia="ko-KR"/>
        </w:rPr>
        <w:t>ajo?</w:t>
      </w:r>
    </w:p>
    <w:p w14:paraId="128299D2" w14:textId="188A721F" w:rsidR="00C223F4" w:rsidRDefault="00B2654E" w:rsidP="00B2654E">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xml:space="preserve">* ¿Qué </w:t>
      </w:r>
      <w:r w:rsidR="009634E4">
        <w:rPr>
          <w:rFonts w:eastAsia="Malgun Gothic"/>
          <w:sz w:val="22"/>
          <w:szCs w:val="22"/>
          <w:lang w:val="es-CO" w:eastAsia="ko-KR"/>
        </w:rPr>
        <w:t xml:space="preserve">planes </w:t>
      </w:r>
      <w:r>
        <w:rPr>
          <w:rFonts w:eastAsia="Malgun Gothic"/>
          <w:sz w:val="22"/>
          <w:szCs w:val="22"/>
          <w:lang w:val="es-CO" w:eastAsia="ko-KR"/>
        </w:rPr>
        <w:t>incluirá</w:t>
      </w:r>
      <w:r w:rsidR="009634E4">
        <w:rPr>
          <w:rFonts w:eastAsia="Malgun Gothic"/>
          <w:sz w:val="22"/>
          <w:szCs w:val="22"/>
          <w:lang w:val="es-CO" w:eastAsia="ko-KR"/>
        </w:rPr>
        <w:t xml:space="preserve"> </w:t>
      </w:r>
      <w:r w:rsidR="00F374B2">
        <w:rPr>
          <w:rFonts w:eastAsia="Malgun Gothic"/>
          <w:sz w:val="22"/>
          <w:szCs w:val="22"/>
          <w:lang w:val="es-CO" w:eastAsia="ko-KR"/>
        </w:rPr>
        <w:t xml:space="preserve">para </w:t>
      </w:r>
      <w:r w:rsidR="009634E4">
        <w:rPr>
          <w:rFonts w:eastAsia="Malgun Gothic"/>
          <w:sz w:val="22"/>
          <w:szCs w:val="22"/>
          <w:lang w:val="es-CO" w:eastAsia="ko-KR"/>
        </w:rPr>
        <w:t xml:space="preserve">el </w:t>
      </w:r>
      <w:r w:rsidR="00E8241F">
        <w:rPr>
          <w:rFonts w:eastAsia="Malgun Gothic"/>
          <w:sz w:val="22"/>
          <w:szCs w:val="22"/>
          <w:lang w:val="es-CO" w:eastAsia="ko-KR"/>
        </w:rPr>
        <w:t>i</w:t>
      </w:r>
      <w:r w:rsidR="001C3BA8" w:rsidRPr="00EF0906">
        <w:rPr>
          <w:rFonts w:eastAsia="Malgun Gothic"/>
          <w:sz w:val="22"/>
          <w:szCs w:val="22"/>
          <w:lang w:val="es-CO" w:eastAsia="ko-KR"/>
        </w:rPr>
        <w:t>mpuls</w:t>
      </w:r>
      <w:r w:rsidR="009634E4">
        <w:rPr>
          <w:rFonts w:eastAsia="Malgun Gothic"/>
          <w:sz w:val="22"/>
          <w:szCs w:val="22"/>
          <w:lang w:val="es-CO" w:eastAsia="ko-KR"/>
        </w:rPr>
        <w:t>o</w:t>
      </w:r>
      <w:r w:rsidR="00E8241F">
        <w:rPr>
          <w:rFonts w:eastAsia="Malgun Gothic"/>
          <w:sz w:val="22"/>
          <w:szCs w:val="22"/>
          <w:lang w:val="es-CO" w:eastAsia="ko-KR"/>
        </w:rPr>
        <w:t xml:space="preserve"> de</w:t>
      </w:r>
      <w:r w:rsidR="001C3BA8" w:rsidRPr="00EF0906">
        <w:rPr>
          <w:rFonts w:eastAsia="Malgun Gothic"/>
          <w:sz w:val="22"/>
          <w:szCs w:val="22"/>
          <w:lang w:val="es-CO" w:eastAsia="ko-KR"/>
        </w:rPr>
        <w:t xml:space="preserve"> apoyo </w:t>
      </w:r>
      <w:r w:rsidR="00957F2F" w:rsidRPr="00EF0906">
        <w:rPr>
          <w:rFonts w:eastAsia="Malgun Gothic"/>
          <w:sz w:val="22"/>
          <w:szCs w:val="22"/>
          <w:lang w:val="es-CO" w:eastAsia="ko-KR"/>
        </w:rPr>
        <w:t>jurídico</w:t>
      </w:r>
      <w:r w:rsidR="00957F2F">
        <w:rPr>
          <w:rFonts w:eastAsia="Malgun Gothic"/>
          <w:sz w:val="22"/>
          <w:szCs w:val="22"/>
          <w:lang w:val="es-CO" w:eastAsia="ko-KR"/>
        </w:rPr>
        <w:t>,</w:t>
      </w:r>
      <w:r w:rsidR="001C3BA8" w:rsidRPr="00EF0906">
        <w:rPr>
          <w:rFonts w:eastAsia="Malgun Gothic"/>
          <w:sz w:val="22"/>
          <w:szCs w:val="22"/>
          <w:lang w:val="es-CO" w:eastAsia="ko-KR"/>
        </w:rPr>
        <w:t xml:space="preserve"> financiero y de asistencia </w:t>
      </w:r>
      <w:r w:rsidR="00957F2F" w:rsidRPr="00EF0906">
        <w:rPr>
          <w:rFonts w:eastAsia="Malgun Gothic"/>
          <w:sz w:val="22"/>
          <w:szCs w:val="22"/>
          <w:lang w:val="es-CO" w:eastAsia="ko-KR"/>
        </w:rPr>
        <w:t>técnica</w:t>
      </w:r>
      <w:r w:rsidR="00957F2F">
        <w:rPr>
          <w:rFonts w:eastAsia="Malgun Gothic"/>
          <w:sz w:val="22"/>
          <w:szCs w:val="22"/>
          <w:lang w:val="es-CO" w:eastAsia="ko-KR"/>
        </w:rPr>
        <w:t xml:space="preserve"> para C</w:t>
      </w:r>
      <w:r w:rsidR="001C3BA8" w:rsidRPr="00EF0906">
        <w:rPr>
          <w:rFonts w:eastAsia="Malgun Gothic"/>
          <w:sz w:val="22"/>
          <w:szCs w:val="22"/>
          <w:lang w:val="es-CO" w:eastAsia="ko-KR"/>
        </w:rPr>
        <w:t>ooperativas de tra</w:t>
      </w:r>
      <w:r w:rsidR="00957F2F">
        <w:rPr>
          <w:rFonts w:eastAsia="Malgun Gothic"/>
          <w:sz w:val="22"/>
          <w:szCs w:val="22"/>
          <w:lang w:val="es-CO" w:eastAsia="ko-KR"/>
        </w:rPr>
        <w:t xml:space="preserve">bajo, ahorro y abastecimiento, </w:t>
      </w:r>
      <w:r w:rsidR="001C3BA8" w:rsidRPr="00EF0906">
        <w:rPr>
          <w:rFonts w:eastAsia="Malgun Gothic"/>
          <w:sz w:val="22"/>
          <w:szCs w:val="22"/>
          <w:lang w:val="es-CO" w:eastAsia="ko-KR"/>
        </w:rPr>
        <w:t xml:space="preserve">y </w:t>
      </w:r>
      <w:r w:rsidR="004B2CAB" w:rsidRPr="00EF0906">
        <w:rPr>
          <w:rFonts w:eastAsia="Malgun Gothic"/>
          <w:sz w:val="22"/>
          <w:szCs w:val="22"/>
          <w:lang w:val="es-CO" w:eastAsia="ko-KR"/>
        </w:rPr>
        <w:t xml:space="preserve">de </w:t>
      </w:r>
      <w:r w:rsidR="00957F2F" w:rsidRPr="00EF0906">
        <w:rPr>
          <w:rFonts w:eastAsia="Malgun Gothic"/>
          <w:sz w:val="22"/>
          <w:szCs w:val="22"/>
          <w:lang w:val="es-CO" w:eastAsia="ko-KR"/>
        </w:rPr>
        <w:t>producción</w:t>
      </w:r>
      <w:r w:rsidR="001C3BA8" w:rsidRPr="00EF0906">
        <w:rPr>
          <w:rFonts w:eastAsia="Malgun Gothic"/>
          <w:sz w:val="22"/>
          <w:szCs w:val="22"/>
          <w:lang w:val="es-CO" w:eastAsia="ko-KR"/>
        </w:rPr>
        <w:t xml:space="preserve"> </w:t>
      </w:r>
      <w:r w:rsidR="00F374B2">
        <w:rPr>
          <w:rFonts w:eastAsia="Malgun Gothic"/>
          <w:sz w:val="22"/>
          <w:szCs w:val="22"/>
          <w:lang w:val="es-CO" w:eastAsia="ko-KR"/>
        </w:rPr>
        <w:t>para</w:t>
      </w:r>
      <w:r w:rsidR="00F374B2" w:rsidRPr="00EF0906">
        <w:rPr>
          <w:rFonts w:eastAsia="Malgun Gothic"/>
          <w:sz w:val="22"/>
          <w:szCs w:val="22"/>
          <w:lang w:val="es-CO" w:eastAsia="ko-KR"/>
        </w:rPr>
        <w:t xml:space="preserve"> </w:t>
      </w:r>
      <w:r w:rsidR="001C3BA8" w:rsidRPr="00EF0906">
        <w:rPr>
          <w:rFonts w:eastAsia="Malgun Gothic"/>
          <w:sz w:val="22"/>
          <w:szCs w:val="22"/>
          <w:lang w:val="es-CO" w:eastAsia="ko-KR"/>
        </w:rPr>
        <w:t>perso</w:t>
      </w:r>
      <w:r>
        <w:rPr>
          <w:rFonts w:eastAsia="Malgun Gothic"/>
          <w:sz w:val="22"/>
          <w:szCs w:val="22"/>
          <w:lang w:val="es-CO" w:eastAsia="ko-KR"/>
        </w:rPr>
        <w:t>nas con discapacidad?</w:t>
      </w:r>
    </w:p>
    <w:p w14:paraId="27BD7E29" w14:textId="5BC8876F" w:rsidR="000F723B" w:rsidRPr="000F723B" w:rsidRDefault="00B2654E" w:rsidP="00B2654E">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¿De qué</w:t>
      </w:r>
      <w:r w:rsidR="00F374B2">
        <w:rPr>
          <w:rFonts w:eastAsia="Malgun Gothic"/>
          <w:sz w:val="22"/>
          <w:szCs w:val="22"/>
          <w:lang w:val="es-CO" w:eastAsia="ko-KR"/>
        </w:rPr>
        <w:t xml:space="preserve"> manera piensa considerar fortalecer</w:t>
      </w:r>
      <w:r w:rsidR="000F723B" w:rsidRPr="000F723B">
        <w:rPr>
          <w:rFonts w:eastAsia="Malgun Gothic"/>
          <w:sz w:val="22"/>
          <w:szCs w:val="22"/>
          <w:lang w:val="es-CO" w:eastAsia="ko-KR"/>
        </w:rPr>
        <w:t xml:space="preserve"> </w:t>
      </w:r>
      <w:r w:rsidR="00F374B2">
        <w:rPr>
          <w:rFonts w:eastAsia="Malgun Gothic"/>
          <w:sz w:val="22"/>
          <w:szCs w:val="22"/>
          <w:lang w:val="es-CO" w:eastAsia="ko-KR"/>
        </w:rPr>
        <w:t>la</w:t>
      </w:r>
      <w:r w:rsidR="00F374B2" w:rsidRPr="000F723B">
        <w:rPr>
          <w:rFonts w:eastAsia="Malgun Gothic"/>
          <w:sz w:val="22"/>
          <w:szCs w:val="22"/>
          <w:lang w:val="es-CO" w:eastAsia="ko-KR"/>
        </w:rPr>
        <w:t xml:space="preserve"> </w:t>
      </w:r>
      <w:r w:rsidR="00F374B2">
        <w:rPr>
          <w:rFonts w:eastAsia="Malgun Gothic"/>
          <w:sz w:val="22"/>
          <w:szCs w:val="22"/>
          <w:lang w:val="es-CO" w:eastAsia="ko-KR"/>
        </w:rPr>
        <w:t>empleabilidad</w:t>
      </w:r>
      <w:r w:rsidR="00F374B2" w:rsidRPr="000F723B">
        <w:rPr>
          <w:rFonts w:eastAsia="Malgun Gothic"/>
          <w:sz w:val="22"/>
          <w:szCs w:val="22"/>
          <w:lang w:val="es-CO" w:eastAsia="ko-KR"/>
        </w:rPr>
        <w:t xml:space="preserve"> </w:t>
      </w:r>
      <w:r w:rsidR="000F723B" w:rsidRPr="000F723B">
        <w:rPr>
          <w:rFonts w:eastAsia="Malgun Gothic"/>
          <w:sz w:val="22"/>
          <w:szCs w:val="22"/>
          <w:lang w:val="es-CO" w:eastAsia="ko-KR"/>
        </w:rPr>
        <w:t xml:space="preserve">de personas con discapacidad a través de </w:t>
      </w:r>
      <w:r w:rsidR="00F374B2">
        <w:rPr>
          <w:rFonts w:eastAsia="Malgun Gothic"/>
          <w:sz w:val="22"/>
          <w:szCs w:val="22"/>
          <w:lang w:val="es-CO" w:eastAsia="ko-KR"/>
        </w:rPr>
        <w:t xml:space="preserve">herramientas de </w:t>
      </w:r>
      <w:r w:rsidR="000F723B" w:rsidRPr="000F723B">
        <w:rPr>
          <w:rFonts w:eastAsia="Malgun Gothic"/>
          <w:sz w:val="22"/>
          <w:szCs w:val="22"/>
          <w:lang w:val="es-CO" w:eastAsia="ko-KR"/>
        </w:rPr>
        <w:t>di</w:t>
      </w:r>
      <w:r>
        <w:rPr>
          <w:rFonts w:eastAsia="Malgun Gothic"/>
          <w:sz w:val="22"/>
          <w:szCs w:val="22"/>
          <w:lang w:val="es-CO" w:eastAsia="ko-KR"/>
        </w:rPr>
        <w:t>scriminación positiva en las clá</w:t>
      </w:r>
      <w:r w:rsidR="000F723B" w:rsidRPr="000F723B">
        <w:rPr>
          <w:rFonts w:eastAsia="Malgun Gothic"/>
          <w:sz w:val="22"/>
          <w:szCs w:val="22"/>
          <w:lang w:val="es-CO" w:eastAsia="ko-KR"/>
        </w:rPr>
        <w:t>usulas de</w:t>
      </w:r>
      <w:r w:rsidR="00F374B2">
        <w:rPr>
          <w:rFonts w:eastAsia="Malgun Gothic"/>
          <w:sz w:val="22"/>
          <w:szCs w:val="22"/>
          <w:lang w:val="es-CO" w:eastAsia="ko-KR"/>
        </w:rPr>
        <w:t xml:space="preserve"> contratos del Portal Chile COMPRAS </w:t>
      </w:r>
      <w:r w:rsidR="00E8241F">
        <w:rPr>
          <w:rFonts w:eastAsia="Malgun Gothic"/>
          <w:sz w:val="22"/>
          <w:szCs w:val="22"/>
          <w:lang w:val="es-CO" w:eastAsia="ko-KR"/>
        </w:rPr>
        <w:t>destinado a</w:t>
      </w:r>
      <w:r w:rsidR="00F374B2" w:rsidRPr="000F723B">
        <w:rPr>
          <w:rFonts w:eastAsia="Malgun Gothic"/>
          <w:sz w:val="22"/>
          <w:szCs w:val="22"/>
          <w:lang w:val="es-CO" w:eastAsia="ko-KR"/>
        </w:rPr>
        <w:t xml:space="preserve"> </w:t>
      </w:r>
      <w:r>
        <w:rPr>
          <w:rFonts w:eastAsia="Malgun Gothic"/>
          <w:sz w:val="22"/>
          <w:szCs w:val="22"/>
          <w:lang w:val="es-CO" w:eastAsia="ko-KR"/>
        </w:rPr>
        <w:t>empresas privadas</w:t>
      </w:r>
      <w:r w:rsidR="000F723B" w:rsidRPr="000F723B">
        <w:rPr>
          <w:rFonts w:eastAsia="Malgun Gothic"/>
          <w:sz w:val="22"/>
          <w:szCs w:val="22"/>
          <w:lang w:val="es-CO" w:eastAsia="ko-KR"/>
        </w:rPr>
        <w:t>?</w:t>
      </w:r>
    </w:p>
    <w:p w14:paraId="27AD70C8" w14:textId="77777777" w:rsidR="002B1553" w:rsidRDefault="002B1553" w:rsidP="00B2654E">
      <w:pPr>
        <w:pStyle w:val="SingleTxtG"/>
        <w:tabs>
          <w:tab w:val="left" w:pos="7655"/>
        </w:tabs>
        <w:spacing w:after="0" w:line="240" w:lineRule="auto"/>
        <w:ind w:left="0"/>
        <w:rPr>
          <w:rFonts w:eastAsia="Malgun Gothic"/>
          <w:sz w:val="22"/>
          <w:szCs w:val="22"/>
          <w:lang w:val="es-CO" w:eastAsia="ko-KR"/>
        </w:rPr>
      </w:pPr>
    </w:p>
    <w:p w14:paraId="421206FA" w14:textId="17AC5A84" w:rsidR="00980553" w:rsidRDefault="00980553" w:rsidP="002B1553">
      <w:pPr>
        <w:pStyle w:val="H23G"/>
        <w:tabs>
          <w:tab w:val="left" w:pos="7655"/>
        </w:tabs>
        <w:spacing w:before="0" w:after="0" w:line="240" w:lineRule="auto"/>
        <w:jc w:val="both"/>
        <w:rPr>
          <w:rFonts w:eastAsia="Malgun Gothic"/>
          <w:sz w:val="22"/>
          <w:szCs w:val="22"/>
          <w:lang w:val="es-CO" w:eastAsia="ko-KR"/>
        </w:rPr>
      </w:pPr>
      <w:r w:rsidRPr="008E09C6">
        <w:rPr>
          <w:rFonts w:eastAsia="Malgun Gothic"/>
          <w:sz w:val="22"/>
          <w:szCs w:val="22"/>
          <w:lang w:val="es-CO" w:eastAsia="ko-KR"/>
        </w:rPr>
        <w:t>Nivel de vida adecuado y protección social (art. 28)</w:t>
      </w:r>
    </w:p>
    <w:p w14:paraId="455AE063" w14:textId="77777777" w:rsidR="00EF0906" w:rsidRPr="00EF0906" w:rsidRDefault="00EF0906" w:rsidP="002B1553">
      <w:pPr>
        <w:spacing w:line="240" w:lineRule="auto"/>
        <w:rPr>
          <w:rFonts w:eastAsia="Malgun Gothic"/>
          <w:lang w:val="es-CO" w:eastAsia="ko-KR"/>
        </w:rPr>
      </w:pPr>
    </w:p>
    <w:p w14:paraId="19D5960E" w14:textId="6C947A83" w:rsidR="00347354" w:rsidRPr="000B74E2" w:rsidRDefault="00CF2360" w:rsidP="00790537">
      <w:pPr>
        <w:pStyle w:val="SingleTxtG"/>
        <w:tabs>
          <w:tab w:val="left" w:pos="7655"/>
        </w:tabs>
        <w:spacing w:after="0" w:line="240" w:lineRule="auto"/>
        <w:ind w:left="0"/>
        <w:rPr>
          <w:rFonts w:eastAsia="Malgun Gothic"/>
          <w:kern w:val="2"/>
          <w:sz w:val="22"/>
          <w:szCs w:val="22"/>
          <w:lang w:val="es-CO" w:eastAsia="ko-KR"/>
        </w:rPr>
      </w:pPr>
      <w:r w:rsidRPr="000B74E2">
        <w:rPr>
          <w:rFonts w:eastAsia="Malgun Gothic"/>
          <w:color w:val="FF0000"/>
          <w:kern w:val="2"/>
          <w:sz w:val="22"/>
          <w:szCs w:val="22"/>
          <w:lang w:val="es-CO" w:eastAsia="ko-KR"/>
        </w:rPr>
        <w:t xml:space="preserve">60. </w:t>
      </w:r>
      <w:r w:rsidR="00980553" w:rsidRPr="000B74E2">
        <w:rPr>
          <w:rFonts w:eastAsia="Malgun Gothic"/>
          <w:color w:val="FF0000"/>
          <w:kern w:val="2"/>
          <w:sz w:val="22"/>
          <w:szCs w:val="22"/>
          <w:lang w:val="es-CO" w:eastAsia="ko-KR"/>
        </w:rPr>
        <w:t>El Comité recomienda universalizar la cobertura de los subsidios por discapacidad con el propósito de permitir un nivel de vida adecuado a personas con discapacidad que les permita contar con servicios de apoyo por su discapacidad, así como para mitigar el impacto del empobrecimiento por discapacidad</w:t>
      </w:r>
      <w:r w:rsidR="00980553" w:rsidRPr="000B74E2">
        <w:rPr>
          <w:rFonts w:eastAsia="Malgun Gothic"/>
          <w:kern w:val="2"/>
          <w:sz w:val="22"/>
          <w:szCs w:val="22"/>
          <w:lang w:val="es-CO" w:eastAsia="ko-KR"/>
        </w:rPr>
        <w:t>.</w:t>
      </w:r>
    </w:p>
    <w:p w14:paraId="3BEAD38B" w14:textId="77777777" w:rsidR="000B74E2" w:rsidRDefault="000B74E2" w:rsidP="00790537">
      <w:pPr>
        <w:pStyle w:val="SingleTxtG"/>
        <w:tabs>
          <w:tab w:val="left" w:pos="7655"/>
        </w:tabs>
        <w:spacing w:after="0" w:line="240" w:lineRule="auto"/>
        <w:ind w:left="0"/>
        <w:rPr>
          <w:rFonts w:eastAsia="Malgun Gothic"/>
          <w:b/>
          <w:kern w:val="2"/>
          <w:sz w:val="22"/>
          <w:szCs w:val="22"/>
          <w:lang w:val="es-CO" w:eastAsia="ko-KR"/>
        </w:rPr>
      </w:pPr>
    </w:p>
    <w:p w14:paraId="32F38A49" w14:textId="77777777" w:rsidR="00957F2F"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w:t>
      </w:r>
      <w:r w:rsidR="00957F2F">
        <w:rPr>
          <w:rFonts w:eastAsia="Malgun Gothic"/>
          <w:b/>
          <w:kern w:val="2"/>
          <w:sz w:val="22"/>
          <w:szCs w:val="22"/>
          <w:lang w:val="es-CO" w:eastAsia="ko-KR"/>
        </w:rPr>
        <w:t xml:space="preserve"> al Comité consultar al Estado:</w:t>
      </w:r>
    </w:p>
    <w:p w14:paraId="04C28E92" w14:textId="50E5A728" w:rsidR="00957F2F" w:rsidRDefault="00957F2F" w:rsidP="00790537">
      <w:pPr>
        <w:pStyle w:val="SingleTxtG"/>
        <w:tabs>
          <w:tab w:val="left" w:pos="7655"/>
        </w:tabs>
        <w:spacing w:after="0" w:line="240" w:lineRule="auto"/>
        <w:ind w:left="0"/>
        <w:rPr>
          <w:rFonts w:eastAsia="Malgun Gothic"/>
          <w:sz w:val="22"/>
          <w:szCs w:val="22"/>
          <w:lang w:val="es-CO" w:eastAsia="ko-KR"/>
        </w:rPr>
      </w:pPr>
      <w:r w:rsidRPr="00957F2F">
        <w:rPr>
          <w:rFonts w:eastAsia="Malgun Gothic"/>
          <w:b/>
          <w:kern w:val="2"/>
          <w:sz w:val="22"/>
          <w:szCs w:val="22"/>
          <w:lang w:val="es-CO" w:eastAsia="ko-KR"/>
        </w:rPr>
        <w:t xml:space="preserve">* </w:t>
      </w:r>
      <w:r>
        <w:rPr>
          <w:rFonts w:eastAsia="Malgun Gothic"/>
          <w:sz w:val="22"/>
          <w:szCs w:val="22"/>
          <w:lang w:val="es-CO" w:eastAsia="ko-KR"/>
        </w:rPr>
        <w:t>¿Cuál</w:t>
      </w:r>
      <w:r w:rsidR="00761F5C" w:rsidRPr="00957F2F">
        <w:rPr>
          <w:rFonts w:eastAsia="Malgun Gothic"/>
          <w:sz w:val="22"/>
          <w:szCs w:val="22"/>
          <w:lang w:val="es-CO" w:eastAsia="ko-KR"/>
        </w:rPr>
        <w:t xml:space="preserve">es son las barreras legales por las que </w:t>
      </w:r>
      <w:r w:rsidR="00213527" w:rsidRPr="00957F2F">
        <w:rPr>
          <w:rFonts w:eastAsia="Malgun Gothic"/>
          <w:sz w:val="22"/>
          <w:szCs w:val="22"/>
          <w:lang w:val="es-CO" w:eastAsia="ko-KR"/>
        </w:rPr>
        <w:t>las personas con discapacidad no han</w:t>
      </w:r>
      <w:r w:rsidR="00213527" w:rsidRPr="008E09C6">
        <w:rPr>
          <w:rFonts w:eastAsia="Malgun Gothic"/>
          <w:sz w:val="22"/>
          <w:szCs w:val="22"/>
          <w:lang w:val="es-CO" w:eastAsia="ko-KR"/>
        </w:rPr>
        <w:t xml:space="preserve"> recibido apoyos de </w:t>
      </w:r>
      <w:r w:rsidRPr="008E09C6">
        <w:rPr>
          <w:rFonts w:eastAsia="Malgun Gothic"/>
          <w:sz w:val="22"/>
          <w:szCs w:val="22"/>
          <w:lang w:val="es-CO" w:eastAsia="ko-KR"/>
        </w:rPr>
        <w:t>subsistencia</w:t>
      </w:r>
      <w:r w:rsidR="00B2654E">
        <w:rPr>
          <w:rFonts w:eastAsia="Malgun Gothic"/>
          <w:sz w:val="22"/>
          <w:szCs w:val="22"/>
          <w:lang w:val="es-CO" w:eastAsia="ko-KR"/>
        </w:rPr>
        <w:t>,</w:t>
      </w:r>
      <w:r w:rsidR="00213527" w:rsidRPr="008E09C6">
        <w:rPr>
          <w:rFonts w:eastAsia="Malgun Gothic"/>
          <w:sz w:val="22"/>
          <w:szCs w:val="22"/>
          <w:lang w:val="es-CO" w:eastAsia="ko-KR"/>
        </w:rPr>
        <w:t xml:space="preserve"> </w:t>
      </w:r>
      <w:r w:rsidR="00347354" w:rsidRPr="008E09C6">
        <w:rPr>
          <w:rFonts w:eastAsia="Malgun Gothic"/>
          <w:sz w:val="22"/>
          <w:szCs w:val="22"/>
          <w:lang w:val="es-CO" w:eastAsia="ko-KR"/>
        </w:rPr>
        <w:t xml:space="preserve">incluyendo transferencias financieras directas </w:t>
      </w:r>
      <w:r w:rsidR="00213527" w:rsidRPr="008E09C6">
        <w:rPr>
          <w:rFonts w:eastAsia="Malgun Gothic"/>
          <w:sz w:val="22"/>
          <w:szCs w:val="22"/>
          <w:lang w:val="es-CO" w:eastAsia="ko-KR"/>
        </w:rPr>
        <w:t>en crisis sanitaria y social del Covid</w:t>
      </w:r>
      <w:r>
        <w:rPr>
          <w:rFonts w:eastAsia="Malgun Gothic"/>
          <w:sz w:val="22"/>
          <w:szCs w:val="22"/>
          <w:lang w:val="es-CO" w:eastAsia="ko-KR"/>
        </w:rPr>
        <w:t>,</w:t>
      </w:r>
      <w:r w:rsidR="00213527" w:rsidRPr="008E09C6">
        <w:rPr>
          <w:rFonts w:eastAsia="Malgun Gothic"/>
          <w:sz w:val="22"/>
          <w:szCs w:val="22"/>
          <w:lang w:val="es-CO" w:eastAsia="ko-KR"/>
        </w:rPr>
        <w:t xml:space="preserve"> </w:t>
      </w:r>
      <w:r>
        <w:rPr>
          <w:rFonts w:eastAsia="Malgun Gothic"/>
          <w:sz w:val="22"/>
          <w:szCs w:val="22"/>
          <w:lang w:val="es-CO" w:eastAsia="ko-KR"/>
        </w:rPr>
        <w:t xml:space="preserve">lo </w:t>
      </w:r>
      <w:r w:rsidR="00213527" w:rsidRPr="008E09C6">
        <w:rPr>
          <w:rFonts w:eastAsia="Malgun Gothic"/>
          <w:sz w:val="22"/>
          <w:szCs w:val="22"/>
          <w:lang w:val="es-CO" w:eastAsia="ko-KR"/>
        </w:rPr>
        <w:t>qu</w:t>
      </w:r>
      <w:r>
        <w:rPr>
          <w:rFonts w:eastAsia="Malgun Gothic"/>
          <w:sz w:val="22"/>
          <w:szCs w:val="22"/>
          <w:lang w:val="es-CO" w:eastAsia="ko-KR"/>
        </w:rPr>
        <w:t>e</w:t>
      </w:r>
      <w:r w:rsidR="00213527" w:rsidRPr="008E09C6">
        <w:rPr>
          <w:rFonts w:eastAsia="Malgun Gothic"/>
          <w:sz w:val="22"/>
          <w:szCs w:val="22"/>
          <w:lang w:val="es-CO" w:eastAsia="ko-KR"/>
        </w:rPr>
        <w:t xml:space="preserve"> ha contrib</w:t>
      </w:r>
      <w:r>
        <w:rPr>
          <w:rFonts w:eastAsia="Malgun Gothic"/>
          <w:sz w:val="22"/>
          <w:szCs w:val="22"/>
          <w:lang w:val="es-CO" w:eastAsia="ko-KR"/>
        </w:rPr>
        <w:t>u</w:t>
      </w:r>
      <w:r w:rsidR="00213527" w:rsidRPr="008E09C6">
        <w:rPr>
          <w:rFonts w:eastAsia="Malgun Gothic"/>
          <w:sz w:val="22"/>
          <w:szCs w:val="22"/>
          <w:lang w:val="es-CO" w:eastAsia="ko-KR"/>
        </w:rPr>
        <w:t xml:space="preserve">ido a </w:t>
      </w:r>
      <w:r>
        <w:rPr>
          <w:rFonts w:eastAsia="Malgun Gothic"/>
          <w:sz w:val="22"/>
          <w:szCs w:val="22"/>
          <w:lang w:val="es-CO" w:eastAsia="ko-KR"/>
        </w:rPr>
        <w:t xml:space="preserve">la </w:t>
      </w:r>
      <w:r w:rsidR="00213527" w:rsidRPr="008E09C6">
        <w:rPr>
          <w:rFonts w:eastAsia="Malgun Gothic"/>
          <w:sz w:val="22"/>
          <w:szCs w:val="22"/>
          <w:lang w:val="es-CO" w:eastAsia="ko-KR"/>
        </w:rPr>
        <w:t xml:space="preserve">pobreza, violencia y </w:t>
      </w:r>
      <w:r>
        <w:rPr>
          <w:rFonts w:eastAsia="Malgun Gothic"/>
          <w:sz w:val="22"/>
          <w:szCs w:val="22"/>
          <w:lang w:val="es-CO" w:eastAsia="ko-KR"/>
        </w:rPr>
        <w:t xml:space="preserve">a la </w:t>
      </w:r>
      <w:r w:rsidR="00213527" w:rsidRPr="008E09C6">
        <w:rPr>
          <w:rFonts w:eastAsia="Malgun Gothic"/>
          <w:sz w:val="22"/>
          <w:szCs w:val="22"/>
          <w:lang w:val="es-CO" w:eastAsia="ko-KR"/>
        </w:rPr>
        <w:t xml:space="preserve">falta de </w:t>
      </w:r>
      <w:r w:rsidRPr="008E09C6">
        <w:rPr>
          <w:rFonts w:eastAsia="Malgun Gothic"/>
          <w:sz w:val="22"/>
          <w:szCs w:val="22"/>
          <w:lang w:val="es-CO" w:eastAsia="ko-KR"/>
        </w:rPr>
        <w:t>tecnologías</w:t>
      </w:r>
      <w:r w:rsidR="00213527" w:rsidRPr="008E09C6">
        <w:rPr>
          <w:rFonts w:eastAsia="Malgun Gothic"/>
          <w:sz w:val="22"/>
          <w:szCs w:val="22"/>
          <w:lang w:val="es-CO" w:eastAsia="ko-KR"/>
        </w:rPr>
        <w:t xml:space="preserve"> de </w:t>
      </w:r>
      <w:r w:rsidRPr="008E09C6">
        <w:rPr>
          <w:rFonts w:eastAsia="Malgun Gothic"/>
          <w:sz w:val="22"/>
          <w:szCs w:val="22"/>
          <w:lang w:val="es-CO" w:eastAsia="ko-KR"/>
        </w:rPr>
        <w:t>información</w:t>
      </w:r>
      <w:r w:rsidR="00213527" w:rsidRPr="008E09C6">
        <w:rPr>
          <w:rFonts w:eastAsia="Malgun Gothic"/>
          <w:sz w:val="22"/>
          <w:szCs w:val="22"/>
          <w:lang w:val="es-CO" w:eastAsia="ko-KR"/>
        </w:rPr>
        <w:t xml:space="preserve"> y comunicaciones</w:t>
      </w:r>
      <w:r>
        <w:rPr>
          <w:rFonts w:eastAsia="Malgun Gothic"/>
          <w:sz w:val="22"/>
          <w:szCs w:val="22"/>
          <w:lang w:val="es-CO" w:eastAsia="ko-KR"/>
        </w:rPr>
        <w:t>?</w:t>
      </w:r>
      <w:r w:rsidR="00761F5C" w:rsidRPr="008E09C6">
        <w:rPr>
          <w:rFonts w:eastAsia="Malgun Gothic"/>
          <w:sz w:val="22"/>
          <w:szCs w:val="22"/>
          <w:lang w:val="es-CO" w:eastAsia="ko-KR"/>
        </w:rPr>
        <w:t xml:space="preserve"> </w:t>
      </w:r>
    </w:p>
    <w:p w14:paraId="1AE0E1E6" w14:textId="15E20F12" w:rsidR="000B412A" w:rsidRDefault="00957F2F" w:rsidP="00790537">
      <w:pPr>
        <w:pStyle w:val="SingleTxtG"/>
        <w:tabs>
          <w:tab w:val="left" w:pos="7655"/>
        </w:tabs>
        <w:spacing w:after="0" w:line="240" w:lineRule="auto"/>
        <w:ind w:left="0"/>
        <w:rPr>
          <w:rFonts w:eastAsia="Malgun Gothic"/>
          <w:sz w:val="22"/>
          <w:szCs w:val="22"/>
          <w:lang w:val="es-CO" w:eastAsia="ko-KR"/>
        </w:rPr>
      </w:pPr>
      <w:r>
        <w:rPr>
          <w:rFonts w:eastAsia="Malgun Gothic"/>
          <w:sz w:val="22"/>
          <w:szCs w:val="22"/>
          <w:lang w:val="es-CO" w:eastAsia="ko-KR"/>
        </w:rPr>
        <w:t xml:space="preserve">* </w:t>
      </w:r>
      <w:r w:rsidR="00B2654E">
        <w:rPr>
          <w:rFonts w:eastAsia="Malgun Gothic"/>
          <w:sz w:val="22"/>
          <w:szCs w:val="22"/>
          <w:lang w:val="es-CO" w:eastAsia="ko-KR"/>
        </w:rPr>
        <w:t>¿Qué medidas adoptará para establecer garantías de</w:t>
      </w:r>
      <w:r w:rsidR="00761F5C" w:rsidRPr="008E09C6">
        <w:rPr>
          <w:rFonts w:eastAsia="Malgun Gothic"/>
          <w:sz w:val="22"/>
          <w:szCs w:val="22"/>
          <w:lang w:val="es-CO" w:eastAsia="ko-KR"/>
        </w:rPr>
        <w:t xml:space="preserve"> un ingreso </w:t>
      </w:r>
      <w:r w:rsidRPr="008E09C6">
        <w:rPr>
          <w:rFonts w:eastAsia="Malgun Gothic"/>
          <w:sz w:val="22"/>
          <w:szCs w:val="22"/>
          <w:lang w:val="es-CO" w:eastAsia="ko-KR"/>
        </w:rPr>
        <w:t>ético</w:t>
      </w:r>
      <w:r w:rsidR="00761F5C" w:rsidRPr="008E09C6">
        <w:rPr>
          <w:rFonts w:eastAsia="Malgun Gothic"/>
          <w:sz w:val="22"/>
          <w:szCs w:val="22"/>
          <w:lang w:val="es-CO" w:eastAsia="ko-KR"/>
        </w:rPr>
        <w:t xml:space="preserve"> para las personas con </w:t>
      </w:r>
      <w:r w:rsidRPr="008E09C6">
        <w:rPr>
          <w:rFonts w:eastAsia="Malgun Gothic"/>
          <w:sz w:val="22"/>
          <w:szCs w:val="22"/>
          <w:lang w:val="es-CO" w:eastAsia="ko-KR"/>
        </w:rPr>
        <w:t>discapacidad</w:t>
      </w:r>
      <w:r w:rsidR="00B2654E">
        <w:rPr>
          <w:rFonts w:eastAsia="Malgun Gothic"/>
          <w:sz w:val="22"/>
          <w:szCs w:val="22"/>
          <w:lang w:val="es-CO" w:eastAsia="ko-KR"/>
        </w:rPr>
        <w:t xml:space="preserve"> y</w:t>
      </w:r>
      <w:r w:rsidR="00761F5C" w:rsidRPr="008E09C6">
        <w:rPr>
          <w:rFonts w:eastAsia="Malgun Gothic"/>
          <w:sz w:val="22"/>
          <w:szCs w:val="22"/>
          <w:lang w:val="es-CO" w:eastAsia="ko-KR"/>
        </w:rPr>
        <w:t xml:space="preserve"> subsi</w:t>
      </w:r>
      <w:r>
        <w:rPr>
          <w:rFonts w:eastAsia="Malgun Gothic"/>
          <w:sz w:val="22"/>
          <w:szCs w:val="22"/>
          <w:lang w:val="es-CO" w:eastAsia="ko-KR"/>
        </w:rPr>
        <w:t>dios que se corresponda con los</w:t>
      </w:r>
      <w:r w:rsidR="00761F5C" w:rsidRPr="008E09C6">
        <w:rPr>
          <w:rFonts w:eastAsia="Malgun Gothic"/>
          <w:sz w:val="22"/>
          <w:szCs w:val="22"/>
          <w:lang w:val="es-CO" w:eastAsia="ko-KR"/>
        </w:rPr>
        <w:t xml:space="preserve"> mayores gasto</w:t>
      </w:r>
      <w:r>
        <w:rPr>
          <w:rFonts w:eastAsia="Malgun Gothic"/>
          <w:sz w:val="22"/>
          <w:szCs w:val="22"/>
          <w:lang w:val="es-CO" w:eastAsia="ko-KR"/>
        </w:rPr>
        <w:t>s</w:t>
      </w:r>
      <w:r w:rsidR="00761F5C" w:rsidRPr="008E09C6">
        <w:rPr>
          <w:rFonts w:eastAsia="Malgun Gothic"/>
          <w:sz w:val="22"/>
          <w:szCs w:val="22"/>
          <w:lang w:val="es-CO" w:eastAsia="ko-KR"/>
        </w:rPr>
        <w:t xml:space="preserve"> de salud en que incurren por su </w:t>
      </w:r>
      <w:r w:rsidRPr="008E09C6">
        <w:rPr>
          <w:rFonts w:eastAsia="Malgun Gothic"/>
          <w:sz w:val="22"/>
          <w:szCs w:val="22"/>
          <w:lang w:val="es-CO" w:eastAsia="ko-KR"/>
        </w:rPr>
        <w:t>situación</w:t>
      </w:r>
      <w:r w:rsidR="00761F5C" w:rsidRPr="008E09C6">
        <w:rPr>
          <w:rFonts w:eastAsia="Malgun Gothic"/>
          <w:sz w:val="22"/>
          <w:szCs w:val="22"/>
          <w:lang w:val="es-CO" w:eastAsia="ko-KR"/>
        </w:rPr>
        <w:t xml:space="preserve"> de discapacidad</w:t>
      </w:r>
      <w:r w:rsidR="00B2654E">
        <w:rPr>
          <w:rFonts w:eastAsia="Malgun Gothic"/>
          <w:sz w:val="22"/>
          <w:szCs w:val="22"/>
          <w:lang w:val="es-CO" w:eastAsia="ko-KR"/>
        </w:rPr>
        <w:t>?</w:t>
      </w:r>
    </w:p>
    <w:p w14:paraId="5BF85408" w14:textId="7CA62F7E" w:rsidR="003C111B" w:rsidRPr="00B2654E" w:rsidRDefault="00B2654E" w:rsidP="00B2654E">
      <w:pPr>
        <w:pStyle w:val="SingleTxtG"/>
        <w:tabs>
          <w:tab w:val="left" w:pos="7655"/>
        </w:tabs>
        <w:spacing w:after="0" w:line="240" w:lineRule="auto"/>
        <w:ind w:left="0"/>
        <w:rPr>
          <w:rFonts w:eastAsia="Malgun Gothic"/>
          <w:b/>
          <w:kern w:val="2"/>
          <w:sz w:val="22"/>
          <w:szCs w:val="22"/>
          <w:lang w:val="es-CO" w:eastAsia="ko-KR"/>
        </w:rPr>
      </w:pPr>
      <w:r>
        <w:rPr>
          <w:rFonts w:eastAsia="Malgun Gothic"/>
          <w:sz w:val="22"/>
          <w:szCs w:val="22"/>
          <w:lang w:val="es-CO" w:eastAsia="ko-KR"/>
        </w:rPr>
        <w:t>* ¿Qué</w:t>
      </w:r>
      <w:r w:rsidR="00AB104C">
        <w:rPr>
          <w:rFonts w:eastAsia="Malgun Gothic"/>
          <w:sz w:val="22"/>
          <w:szCs w:val="22"/>
          <w:lang w:val="es-CO" w:eastAsia="ko-KR"/>
        </w:rPr>
        <w:t xml:space="preserve"> necesita c</w:t>
      </w:r>
      <w:r w:rsidR="000B412A">
        <w:rPr>
          <w:rFonts w:eastAsia="Malgun Gothic"/>
          <w:sz w:val="22"/>
          <w:szCs w:val="22"/>
          <w:lang w:val="es-CO" w:eastAsia="ko-KR"/>
        </w:rPr>
        <w:t>onsidera</w:t>
      </w:r>
      <w:r>
        <w:rPr>
          <w:rFonts w:eastAsia="Malgun Gothic"/>
          <w:sz w:val="22"/>
          <w:szCs w:val="22"/>
          <w:lang w:val="es-CO" w:eastAsia="ko-KR"/>
        </w:rPr>
        <w:t>r</w:t>
      </w:r>
      <w:r w:rsidR="000B412A" w:rsidRPr="000B412A">
        <w:rPr>
          <w:rFonts w:eastAsia="Malgun Gothic"/>
          <w:sz w:val="22"/>
          <w:szCs w:val="22"/>
          <w:lang w:val="es-CO" w:eastAsia="ko-KR"/>
        </w:rPr>
        <w:t xml:space="preserve"> el Estado </w:t>
      </w:r>
      <w:r w:rsidR="00AB104C">
        <w:rPr>
          <w:rFonts w:eastAsia="Malgun Gothic"/>
          <w:sz w:val="22"/>
          <w:szCs w:val="22"/>
          <w:lang w:val="es-CO" w:eastAsia="ko-KR"/>
        </w:rPr>
        <w:t xml:space="preserve">para </w:t>
      </w:r>
      <w:r>
        <w:rPr>
          <w:rFonts w:eastAsia="Malgun Gothic"/>
          <w:sz w:val="22"/>
          <w:szCs w:val="22"/>
          <w:lang w:val="es-CO" w:eastAsia="ko-KR"/>
        </w:rPr>
        <w:t>fomentar economías solidarias para personas con discapacidad</w:t>
      </w:r>
      <w:r w:rsidR="000B412A" w:rsidRPr="000B412A">
        <w:rPr>
          <w:rFonts w:eastAsia="Malgun Gothic"/>
          <w:sz w:val="22"/>
          <w:szCs w:val="22"/>
          <w:lang w:val="es-CO" w:eastAsia="ko-KR"/>
        </w:rPr>
        <w:t xml:space="preserve"> en </w:t>
      </w:r>
      <w:r>
        <w:rPr>
          <w:rFonts w:eastAsia="Malgun Gothic"/>
          <w:sz w:val="22"/>
          <w:szCs w:val="22"/>
          <w:lang w:val="es-CO" w:eastAsia="ko-KR"/>
        </w:rPr>
        <w:t xml:space="preserve">el marco de </w:t>
      </w:r>
      <w:r w:rsidR="000B412A" w:rsidRPr="000B412A">
        <w:rPr>
          <w:rFonts w:eastAsia="Malgun Gothic"/>
          <w:sz w:val="22"/>
          <w:szCs w:val="22"/>
          <w:lang w:val="es-CO" w:eastAsia="ko-KR"/>
        </w:rPr>
        <w:t>la crisis sanita</w:t>
      </w:r>
      <w:r>
        <w:rPr>
          <w:rFonts w:eastAsia="Malgun Gothic"/>
          <w:sz w:val="22"/>
          <w:szCs w:val="22"/>
          <w:lang w:val="es-CO" w:eastAsia="ko-KR"/>
        </w:rPr>
        <w:t>ria y social</w:t>
      </w:r>
      <w:r w:rsidR="000B412A">
        <w:rPr>
          <w:rFonts w:eastAsia="Malgun Gothic"/>
          <w:sz w:val="22"/>
          <w:szCs w:val="22"/>
          <w:lang w:val="es-CO" w:eastAsia="ko-KR"/>
        </w:rPr>
        <w:t xml:space="preserve">, </w:t>
      </w:r>
      <w:r w:rsidR="00AB104C">
        <w:rPr>
          <w:rFonts w:eastAsia="Malgun Gothic"/>
          <w:sz w:val="22"/>
          <w:szCs w:val="22"/>
          <w:lang w:val="es-CO" w:eastAsia="ko-KR"/>
        </w:rPr>
        <w:t xml:space="preserve">y </w:t>
      </w:r>
      <w:r>
        <w:rPr>
          <w:rFonts w:eastAsia="Malgun Gothic"/>
          <w:sz w:val="22"/>
          <w:szCs w:val="22"/>
          <w:lang w:val="es-CO" w:eastAsia="ko-KR"/>
        </w:rPr>
        <w:t>cuáles serían los incentivos al</w:t>
      </w:r>
      <w:r w:rsidR="000B412A" w:rsidRPr="000B412A">
        <w:rPr>
          <w:rFonts w:eastAsia="Malgun Gothic"/>
          <w:sz w:val="22"/>
          <w:szCs w:val="22"/>
          <w:lang w:val="es-CO" w:eastAsia="ko-KR"/>
        </w:rPr>
        <w:t xml:space="preserve"> desarrollo de cooperativas de abastecimiento</w:t>
      </w:r>
      <w:r>
        <w:rPr>
          <w:rFonts w:eastAsia="Malgun Gothic"/>
          <w:sz w:val="22"/>
          <w:szCs w:val="22"/>
          <w:lang w:val="es-CO" w:eastAsia="ko-KR"/>
        </w:rPr>
        <w:t>, y cooperativas de ahorro y pré</w:t>
      </w:r>
      <w:r w:rsidR="000B412A" w:rsidRPr="000B412A">
        <w:rPr>
          <w:rFonts w:eastAsia="Malgun Gothic"/>
          <w:sz w:val="22"/>
          <w:szCs w:val="22"/>
          <w:lang w:val="es-CO" w:eastAsia="ko-KR"/>
        </w:rPr>
        <w:t>stamo</w:t>
      </w:r>
      <w:r w:rsidR="000B412A">
        <w:rPr>
          <w:rFonts w:eastAsia="Malgun Gothic"/>
          <w:sz w:val="22"/>
          <w:szCs w:val="22"/>
          <w:lang w:val="es-CO" w:eastAsia="ko-KR"/>
        </w:rPr>
        <w:t>?</w:t>
      </w:r>
      <w:r w:rsidR="00980553" w:rsidRPr="008E09C6">
        <w:rPr>
          <w:rFonts w:eastAsia="Malgun Gothic"/>
          <w:sz w:val="22"/>
          <w:szCs w:val="22"/>
          <w:lang w:val="es-CO" w:eastAsia="ko-KR"/>
        </w:rPr>
        <w:tab/>
      </w:r>
    </w:p>
    <w:p w14:paraId="100BF43F" w14:textId="6B66A5ED" w:rsidR="00980553" w:rsidRPr="008E09C6" w:rsidRDefault="00980553" w:rsidP="00790537">
      <w:pPr>
        <w:pStyle w:val="H23G"/>
        <w:tabs>
          <w:tab w:val="left" w:pos="7655"/>
        </w:tabs>
        <w:spacing w:before="0" w:after="0" w:line="240" w:lineRule="auto"/>
        <w:jc w:val="both"/>
        <w:rPr>
          <w:rFonts w:eastAsia="Malgun Gothic"/>
          <w:sz w:val="22"/>
          <w:szCs w:val="22"/>
          <w:lang w:val="es-CO" w:eastAsia="ko-KR"/>
        </w:rPr>
      </w:pPr>
      <w:r w:rsidRPr="008E09C6">
        <w:rPr>
          <w:rFonts w:eastAsia="Malgun Gothic"/>
          <w:sz w:val="22"/>
          <w:szCs w:val="22"/>
          <w:lang w:val="es-CO" w:eastAsia="ko-KR"/>
        </w:rPr>
        <w:t>Participación en la vida política y pública (art. 29)</w:t>
      </w:r>
    </w:p>
    <w:p w14:paraId="714D3CBC" w14:textId="77777777" w:rsidR="00EF0906" w:rsidRDefault="00EF0906" w:rsidP="00790537">
      <w:pPr>
        <w:pStyle w:val="SingleTxtG"/>
        <w:tabs>
          <w:tab w:val="left" w:pos="7655"/>
        </w:tabs>
        <w:spacing w:after="0" w:line="240" w:lineRule="auto"/>
        <w:ind w:left="0"/>
        <w:rPr>
          <w:rFonts w:eastAsia="Malgun Gothic"/>
          <w:color w:val="FF0000"/>
          <w:kern w:val="2"/>
          <w:sz w:val="22"/>
          <w:szCs w:val="22"/>
          <w:lang w:val="es-CO" w:eastAsia="ko-KR"/>
        </w:rPr>
      </w:pPr>
    </w:p>
    <w:p w14:paraId="5D00BC10" w14:textId="77777777" w:rsidR="00EF0906" w:rsidRDefault="00980553" w:rsidP="00EF0906">
      <w:pPr>
        <w:pStyle w:val="SingleTxtG"/>
        <w:tabs>
          <w:tab w:val="left" w:pos="7655"/>
        </w:tabs>
        <w:spacing w:after="0" w:line="240" w:lineRule="auto"/>
        <w:ind w:left="0"/>
        <w:rPr>
          <w:rFonts w:eastAsia="Malgun Gothic"/>
          <w:kern w:val="2"/>
          <w:sz w:val="22"/>
          <w:szCs w:val="22"/>
          <w:lang w:val="es-CO" w:eastAsia="ko-KR"/>
        </w:rPr>
      </w:pPr>
      <w:r w:rsidRPr="000B74E2">
        <w:rPr>
          <w:rFonts w:eastAsia="Malgun Gothic"/>
          <w:color w:val="FF0000"/>
          <w:kern w:val="2"/>
          <w:sz w:val="22"/>
          <w:szCs w:val="22"/>
          <w:lang w:val="es-CO" w:eastAsia="ko-KR"/>
        </w:rPr>
        <w:t>62.</w:t>
      </w:r>
      <w:r w:rsidR="00CF2360" w:rsidRPr="000B74E2">
        <w:rPr>
          <w:rFonts w:eastAsia="Malgun Gothic"/>
          <w:color w:val="FF0000"/>
          <w:kern w:val="2"/>
          <w:sz w:val="22"/>
          <w:szCs w:val="22"/>
          <w:lang w:val="es-CO" w:eastAsia="ko-KR"/>
        </w:rPr>
        <w:t xml:space="preserve"> </w:t>
      </w:r>
      <w:r w:rsidRPr="000B74E2">
        <w:rPr>
          <w:rFonts w:eastAsia="Malgun Gothic"/>
          <w:color w:val="FF0000"/>
          <w:kern w:val="2"/>
          <w:sz w:val="22"/>
          <w:szCs w:val="22"/>
          <w:lang w:val="es-CO" w:eastAsia="ko-KR"/>
        </w:rPr>
        <w:t>El Comité recomienda al Estado parte la revisión del registro electoral para garantizar que no se prive del derecho al voto a ninguna persona por razón de un impedimento o por limitaciones en su capacidad jurídica</w:t>
      </w:r>
      <w:r w:rsidR="00EF0906">
        <w:rPr>
          <w:rFonts w:eastAsia="Malgun Gothic"/>
          <w:kern w:val="2"/>
          <w:sz w:val="22"/>
          <w:szCs w:val="22"/>
          <w:lang w:val="es-CO" w:eastAsia="ko-KR"/>
        </w:rPr>
        <w:t>.</w:t>
      </w:r>
    </w:p>
    <w:p w14:paraId="0ABC3110" w14:textId="77777777" w:rsidR="00EF0906" w:rsidRDefault="00EF0906" w:rsidP="00EF0906">
      <w:pPr>
        <w:pStyle w:val="SingleTxtG"/>
        <w:tabs>
          <w:tab w:val="left" w:pos="7655"/>
        </w:tabs>
        <w:spacing w:after="0" w:line="240" w:lineRule="auto"/>
        <w:ind w:left="0"/>
        <w:rPr>
          <w:rFonts w:eastAsia="Malgun Gothic"/>
          <w:kern w:val="2"/>
          <w:sz w:val="22"/>
          <w:szCs w:val="22"/>
          <w:lang w:val="es-CO" w:eastAsia="ko-KR"/>
        </w:rPr>
      </w:pPr>
    </w:p>
    <w:p w14:paraId="4D92A3EB" w14:textId="3D9EC617" w:rsidR="0059390F" w:rsidRPr="0073027B" w:rsidRDefault="00957F2F" w:rsidP="00EF0906">
      <w:pPr>
        <w:pStyle w:val="SingleTxtG"/>
        <w:tabs>
          <w:tab w:val="left" w:pos="7655"/>
        </w:tabs>
        <w:spacing w:after="0" w:line="240" w:lineRule="auto"/>
        <w:ind w:left="0"/>
        <w:rPr>
          <w:rFonts w:eastAsia="Malgun Gothic"/>
          <w:b/>
          <w:kern w:val="2"/>
          <w:sz w:val="22"/>
          <w:szCs w:val="22"/>
          <w:lang w:val="es-CO" w:eastAsia="ko-KR"/>
        </w:rPr>
      </w:pPr>
      <w:r>
        <w:rPr>
          <w:sz w:val="22"/>
          <w:szCs w:val="22"/>
        </w:rPr>
        <w:lastRenderedPageBreak/>
        <w:t>Los expertos en Derecho I</w:t>
      </w:r>
      <w:r w:rsidR="0059390F" w:rsidRPr="008E09C6">
        <w:rPr>
          <w:sz w:val="22"/>
          <w:szCs w:val="22"/>
        </w:rPr>
        <w:t xml:space="preserve">nternacional de Discapacidad, han afirmado que las personas con discapacidad han sido históricamente excluidas de participar tanto en la vida política </w:t>
      </w:r>
      <w:r w:rsidR="0073027B">
        <w:rPr>
          <w:sz w:val="22"/>
          <w:szCs w:val="22"/>
        </w:rPr>
        <w:t>como pú</w:t>
      </w:r>
      <w:r w:rsidR="0059390F" w:rsidRPr="008E09C6">
        <w:rPr>
          <w:sz w:val="22"/>
          <w:szCs w:val="22"/>
        </w:rPr>
        <w:t>blica, es decir</w:t>
      </w:r>
      <w:r w:rsidR="0073027B">
        <w:rPr>
          <w:sz w:val="22"/>
          <w:szCs w:val="22"/>
        </w:rPr>
        <w:t>, de gozar</w:t>
      </w:r>
      <w:r w:rsidR="0059390F" w:rsidRPr="008E09C6">
        <w:rPr>
          <w:sz w:val="22"/>
          <w:szCs w:val="22"/>
        </w:rPr>
        <w:t xml:space="preserve"> en igualdad de condiciones de derechos electorales en igualdad de condiciones con las demás. </w:t>
      </w:r>
      <w:r w:rsidR="0073027B">
        <w:rPr>
          <w:sz w:val="22"/>
          <w:szCs w:val="22"/>
        </w:rPr>
        <w:t xml:space="preserve">Los juristas también </w:t>
      </w:r>
      <w:r w:rsidR="0073027B" w:rsidRPr="008E09C6">
        <w:rPr>
          <w:sz w:val="22"/>
          <w:szCs w:val="22"/>
        </w:rPr>
        <w:t>toman nota de promover el empoderamiento y la participación en organizaciones o asociaciones de personas con discapacidad.</w:t>
      </w:r>
    </w:p>
    <w:p w14:paraId="75403367" w14:textId="77777777" w:rsidR="000B74E2" w:rsidRDefault="000B74E2" w:rsidP="00790537">
      <w:pPr>
        <w:widowControl w:val="0"/>
        <w:tabs>
          <w:tab w:val="left" w:pos="7655"/>
        </w:tabs>
        <w:autoSpaceDE w:val="0"/>
        <w:autoSpaceDN w:val="0"/>
        <w:adjustRightInd w:val="0"/>
        <w:spacing w:line="240" w:lineRule="auto"/>
        <w:jc w:val="both"/>
        <w:rPr>
          <w:sz w:val="22"/>
          <w:szCs w:val="22"/>
          <w:highlight w:val="cyan"/>
        </w:rPr>
      </w:pPr>
    </w:p>
    <w:p w14:paraId="1B533843" w14:textId="77777777" w:rsidR="00EF0906" w:rsidRDefault="000B74E2" w:rsidP="00EF0906">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48B48AAD" w14:textId="2B898A00" w:rsidR="00EF0906" w:rsidRDefault="00957F2F" w:rsidP="00EF0906">
      <w:pPr>
        <w:pStyle w:val="SingleTxtG"/>
        <w:tabs>
          <w:tab w:val="left" w:pos="7655"/>
        </w:tabs>
        <w:spacing w:after="0" w:line="240" w:lineRule="auto"/>
        <w:ind w:left="0"/>
        <w:rPr>
          <w:sz w:val="22"/>
          <w:szCs w:val="22"/>
        </w:rPr>
      </w:pPr>
      <w:r w:rsidRPr="00957F2F">
        <w:rPr>
          <w:sz w:val="22"/>
          <w:szCs w:val="22"/>
        </w:rPr>
        <w:t xml:space="preserve">* </w:t>
      </w:r>
      <w:r w:rsidR="0059390F" w:rsidRPr="00957F2F">
        <w:rPr>
          <w:sz w:val="22"/>
          <w:szCs w:val="22"/>
        </w:rPr>
        <w:t xml:space="preserve">Si </w:t>
      </w:r>
      <w:r w:rsidR="0073027B">
        <w:rPr>
          <w:sz w:val="22"/>
          <w:szCs w:val="22"/>
        </w:rPr>
        <w:t xml:space="preserve">considera </w:t>
      </w:r>
      <w:r w:rsidRPr="00957F2F">
        <w:rPr>
          <w:sz w:val="22"/>
          <w:szCs w:val="22"/>
        </w:rPr>
        <w:t>opciones como la cuota política</w:t>
      </w:r>
      <w:r w:rsidR="0059390F" w:rsidRPr="00957F2F">
        <w:rPr>
          <w:sz w:val="22"/>
          <w:szCs w:val="22"/>
        </w:rPr>
        <w:t xml:space="preserve"> y la paridad de </w:t>
      </w:r>
      <w:r w:rsidRPr="00957F2F">
        <w:rPr>
          <w:sz w:val="22"/>
          <w:szCs w:val="22"/>
        </w:rPr>
        <w:t>género</w:t>
      </w:r>
      <w:r w:rsidR="00AE1D95" w:rsidRPr="00957F2F">
        <w:rPr>
          <w:sz w:val="22"/>
          <w:szCs w:val="22"/>
        </w:rPr>
        <w:t xml:space="preserve"> en la Constituyente chilena </w:t>
      </w:r>
      <w:r w:rsidR="0073027B">
        <w:rPr>
          <w:sz w:val="22"/>
          <w:szCs w:val="22"/>
        </w:rPr>
        <w:t xml:space="preserve">para </w:t>
      </w:r>
      <w:r w:rsidR="0073027B">
        <w:rPr>
          <w:rFonts w:eastAsia="Malgun Gothic"/>
          <w:kern w:val="2"/>
          <w:sz w:val="22"/>
          <w:szCs w:val="22"/>
          <w:lang w:val="es-CO"/>
        </w:rPr>
        <w:t>personas con discapacidad, que</w:t>
      </w:r>
      <w:r w:rsidR="0073027B" w:rsidRPr="004F7ABF">
        <w:rPr>
          <w:rFonts w:eastAsia="Malgun Gothic"/>
          <w:kern w:val="2"/>
          <w:sz w:val="22"/>
          <w:szCs w:val="22"/>
          <w:lang w:val="es-CO"/>
        </w:rPr>
        <w:t xml:space="preserve"> </w:t>
      </w:r>
      <w:r w:rsidRPr="00957F2F">
        <w:rPr>
          <w:sz w:val="22"/>
          <w:szCs w:val="22"/>
        </w:rPr>
        <w:t>s</w:t>
      </w:r>
      <w:r w:rsidR="0073027B">
        <w:rPr>
          <w:sz w:val="22"/>
          <w:szCs w:val="22"/>
        </w:rPr>
        <w:t>on</w:t>
      </w:r>
      <w:r w:rsidR="0059390F" w:rsidRPr="00957F2F">
        <w:rPr>
          <w:sz w:val="22"/>
          <w:szCs w:val="22"/>
        </w:rPr>
        <w:t xml:space="preserve"> consideradas herramientas </w:t>
      </w:r>
      <w:r w:rsidR="0073027B">
        <w:rPr>
          <w:sz w:val="22"/>
          <w:szCs w:val="22"/>
        </w:rPr>
        <w:t>útiles para ser</w:t>
      </w:r>
      <w:r w:rsidR="00AE1D95" w:rsidRPr="00957F2F">
        <w:rPr>
          <w:sz w:val="22"/>
          <w:szCs w:val="22"/>
        </w:rPr>
        <w:t xml:space="preserve"> impulsadas</w:t>
      </w:r>
      <w:r w:rsidR="0059390F" w:rsidRPr="00957F2F">
        <w:rPr>
          <w:sz w:val="22"/>
          <w:szCs w:val="22"/>
        </w:rPr>
        <w:t xml:space="preserve"> </w:t>
      </w:r>
      <w:r w:rsidR="0073027B">
        <w:rPr>
          <w:sz w:val="22"/>
          <w:szCs w:val="22"/>
        </w:rPr>
        <w:t xml:space="preserve">y </w:t>
      </w:r>
      <w:r w:rsidR="0059390F" w:rsidRPr="00957F2F">
        <w:rPr>
          <w:sz w:val="22"/>
          <w:szCs w:val="22"/>
        </w:rPr>
        <w:t>garantizadas por los partidos polític</w:t>
      </w:r>
      <w:r w:rsidRPr="00957F2F">
        <w:rPr>
          <w:sz w:val="22"/>
          <w:szCs w:val="22"/>
        </w:rPr>
        <w:t>os en todos los procedimientos</w:t>
      </w:r>
      <w:r w:rsidR="0059390F" w:rsidRPr="00957F2F">
        <w:rPr>
          <w:sz w:val="22"/>
          <w:szCs w:val="22"/>
        </w:rPr>
        <w:t xml:space="preserve"> electorales revisados po</w:t>
      </w:r>
      <w:r w:rsidR="00954E97">
        <w:rPr>
          <w:sz w:val="22"/>
          <w:szCs w:val="22"/>
        </w:rPr>
        <w:t>r el SERVEL.</w:t>
      </w:r>
    </w:p>
    <w:p w14:paraId="28473075" w14:textId="4FB65DD4" w:rsidR="00EF0906" w:rsidRPr="00954E97" w:rsidRDefault="0073027B" w:rsidP="00EF0906">
      <w:pPr>
        <w:pStyle w:val="SingleTxtG"/>
        <w:tabs>
          <w:tab w:val="left" w:pos="7655"/>
        </w:tabs>
        <w:spacing w:after="0" w:line="240" w:lineRule="auto"/>
        <w:ind w:left="0"/>
        <w:rPr>
          <w:sz w:val="22"/>
          <w:szCs w:val="22"/>
        </w:rPr>
      </w:pPr>
      <w:r w:rsidRPr="00B2654E">
        <w:rPr>
          <w:sz w:val="22"/>
          <w:szCs w:val="22"/>
        </w:rPr>
        <w:t xml:space="preserve">* </w:t>
      </w:r>
      <w:r w:rsidR="00B2654E" w:rsidRPr="00B2654E">
        <w:rPr>
          <w:sz w:val="22"/>
          <w:szCs w:val="22"/>
        </w:rPr>
        <w:t>¿</w:t>
      </w:r>
      <w:r w:rsidR="000B74E2" w:rsidRPr="00954E97">
        <w:rPr>
          <w:sz w:val="22"/>
          <w:szCs w:val="22"/>
        </w:rPr>
        <w:t xml:space="preserve">Qué </w:t>
      </w:r>
      <w:r w:rsidR="0059390F" w:rsidRPr="00954E97">
        <w:rPr>
          <w:sz w:val="22"/>
          <w:szCs w:val="22"/>
        </w:rPr>
        <w:t>iniciativas promoverá</w:t>
      </w:r>
      <w:r w:rsidR="00AF6226">
        <w:rPr>
          <w:sz w:val="22"/>
          <w:szCs w:val="22"/>
        </w:rPr>
        <w:t>,</w:t>
      </w:r>
      <w:r>
        <w:rPr>
          <w:sz w:val="22"/>
          <w:szCs w:val="22"/>
        </w:rPr>
        <w:t xml:space="preserve"> tanto públicas</w:t>
      </w:r>
      <w:r w:rsidR="0059390F" w:rsidRPr="00954E97">
        <w:rPr>
          <w:sz w:val="22"/>
          <w:szCs w:val="22"/>
        </w:rPr>
        <w:t xml:space="preserve"> como privadas</w:t>
      </w:r>
      <w:r w:rsidR="00AF6226">
        <w:rPr>
          <w:sz w:val="22"/>
          <w:szCs w:val="22"/>
        </w:rPr>
        <w:t>,</w:t>
      </w:r>
      <w:r w:rsidR="0059390F" w:rsidRPr="00954E97">
        <w:rPr>
          <w:sz w:val="22"/>
          <w:szCs w:val="22"/>
        </w:rPr>
        <w:t xml:space="preserve"> </w:t>
      </w:r>
      <w:r>
        <w:rPr>
          <w:sz w:val="22"/>
          <w:szCs w:val="22"/>
        </w:rPr>
        <w:t>para la inclusión de l</w:t>
      </w:r>
      <w:r w:rsidR="0059390F" w:rsidRPr="00954E97">
        <w:rPr>
          <w:sz w:val="22"/>
          <w:szCs w:val="22"/>
        </w:rPr>
        <w:t xml:space="preserve">as personas </w:t>
      </w:r>
      <w:r>
        <w:rPr>
          <w:sz w:val="22"/>
          <w:szCs w:val="22"/>
        </w:rPr>
        <w:t>con discapacidad en procesos electorales, d</w:t>
      </w:r>
      <w:r w:rsidR="0059390F" w:rsidRPr="00954E97">
        <w:rPr>
          <w:sz w:val="22"/>
          <w:szCs w:val="22"/>
        </w:rPr>
        <w:t xml:space="preserve">e manera tal que se asegure su participación plena y desarrollo autónomo en ámbitos como </w:t>
      </w:r>
      <w:r w:rsidR="0029600D">
        <w:rPr>
          <w:sz w:val="22"/>
          <w:szCs w:val="22"/>
        </w:rPr>
        <w:t>el de la participación política?</w:t>
      </w:r>
    </w:p>
    <w:p w14:paraId="34FD0182" w14:textId="443FA071" w:rsidR="00DE1278" w:rsidRPr="00954E97" w:rsidRDefault="00AF6226" w:rsidP="00AE1D95">
      <w:pPr>
        <w:pStyle w:val="SingleTxtG"/>
        <w:tabs>
          <w:tab w:val="left" w:pos="7655"/>
        </w:tabs>
        <w:spacing w:after="0" w:line="240" w:lineRule="auto"/>
        <w:ind w:left="0"/>
        <w:rPr>
          <w:sz w:val="22"/>
          <w:szCs w:val="22"/>
        </w:rPr>
      </w:pPr>
      <w:r>
        <w:rPr>
          <w:sz w:val="22"/>
          <w:szCs w:val="22"/>
        </w:rPr>
        <w:t xml:space="preserve">* </w:t>
      </w:r>
      <w:r w:rsidR="0029600D">
        <w:rPr>
          <w:sz w:val="22"/>
          <w:szCs w:val="22"/>
        </w:rPr>
        <w:t xml:space="preserve">¿Cómo garantizará </w:t>
      </w:r>
      <w:r w:rsidR="0059390F" w:rsidRPr="00954E97">
        <w:rPr>
          <w:sz w:val="22"/>
          <w:szCs w:val="22"/>
        </w:rPr>
        <w:t xml:space="preserve">el </w:t>
      </w:r>
      <w:r w:rsidR="0029600D">
        <w:rPr>
          <w:sz w:val="22"/>
          <w:szCs w:val="22"/>
        </w:rPr>
        <w:t xml:space="preserve">derecho de </w:t>
      </w:r>
      <w:r w:rsidR="0059390F" w:rsidRPr="00954E97">
        <w:rPr>
          <w:sz w:val="22"/>
          <w:szCs w:val="22"/>
        </w:rPr>
        <w:t>participación política</w:t>
      </w:r>
      <w:r>
        <w:rPr>
          <w:sz w:val="22"/>
          <w:szCs w:val="22"/>
        </w:rPr>
        <w:t>,</w:t>
      </w:r>
      <w:r w:rsidR="0059390F" w:rsidRPr="00954E97">
        <w:rPr>
          <w:sz w:val="22"/>
          <w:szCs w:val="22"/>
        </w:rPr>
        <w:t xml:space="preserve"> en l</w:t>
      </w:r>
      <w:r w:rsidR="00954E97" w:rsidRPr="00954E97">
        <w:rPr>
          <w:sz w:val="22"/>
          <w:szCs w:val="22"/>
        </w:rPr>
        <w:t xml:space="preserve">a figura de la consulta </w:t>
      </w:r>
      <w:r w:rsidR="0059390F" w:rsidRPr="00954E97">
        <w:rPr>
          <w:sz w:val="22"/>
          <w:szCs w:val="22"/>
        </w:rPr>
        <w:t>estrecha</w:t>
      </w:r>
      <w:r>
        <w:rPr>
          <w:sz w:val="22"/>
          <w:szCs w:val="22"/>
        </w:rPr>
        <w:t>,</w:t>
      </w:r>
      <w:r w:rsidR="0059390F" w:rsidRPr="00954E97">
        <w:rPr>
          <w:sz w:val="22"/>
          <w:szCs w:val="22"/>
        </w:rPr>
        <w:t xml:space="preserve"> en temas de políticas </w:t>
      </w:r>
      <w:r w:rsidR="00C70109" w:rsidRPr="00954E97">
        <w:rPr>
          <w:sz w:val="22"/>
          <w:szCs w:val="22"/>
        </w:rPr>
        <w:t>públicas</w:t>
      </w:r>
      <w:r w:rsidR="0059390F" w:rsidRPr="00954E97">
        <w:rPr>
          <w:sz w:val="22"/>
          <w:szCs w:val="22"/>
        </w:rPr>
        <w:t xml:space="preserve"> para que </w:t>
      </w:r>
      <w:r>
        <w:rPr>
          <w:sz w:val="22"/>
          <w:szCs w:val="22"/>
        </w:rPr>
        <w:t xml:space="preserve">las personas con discapacidad </w:t>
      </w:r>
      <w:r w:rsidR="0059390F" w:rsidRPr="00954E97">
        <w:rPr>
          <w:sz w:val="22"/>
          <w:szCs w:val="22"/>
        </w:rPr>
        <w:t>efectivamente incid</w:t>
      </w:r>
      <w:r w:rsidR="0029600D">
        <w:rPr>
          <w:sz w:val="22"/>
          <w:szCs w:val="22"/>
        </w:rPr>
        <w:t>an en las propuestas del Estado?</w:t>
      </w:r>
    </w:p>
    <w:p w14:paraId="36024DA9" w14:textId="445341CF" w:rsidR="00AE1D95" w:rsidRDefault="00AF6226" w:rsidP="00AE1D95">
      <w:pPr>
        <w:pStyle w:val="SingleTxtG"/>
        <w:tabs>
          <w:tab w:val="left" w:pos="7655"/>
        </w:tabs>
        <w:spacing w:after="0" w:line="240" w:lineRule="auto"/>
        <w:ind w:left="0"/>
        <w:rPr>
          <w:sz w:val="22"/>
          <w:szCs w:val="22"/>
        </w:rPr>
      </w:pPr>
      <w:r>
        <w:rPr>
          <w:sz w:val="22"/>
          <w:szCs w:val="22"/>
        </w:rPr>
        <w:t xml:space="preserve">* </w:t>
      </w:r>
      <w:r w:rsidR="0029600D">
        <w:rPr>
          <w:sz w:val="22"/>
          <w:szCs w:val="22"/>
        </w:rPr>
        <w:t>¿Cómo espera promover</w:t>
      </w:r>
      <w:r w:rsidR="0059390F" w:rsidRPr="00954E97">
        <w:rPr>
          <w:sz w:val="22"/>
          <w:szCs w:val="22"/>
        </w:rPr>
        <w:t xml:space="preserve"> </w:t>
      </w:r>
      <w:r w:rsidR="0029600D">
        <w:rPr>
          <w:sz w:val="22"/>
          <w:szCs w:val="22"/>
        </w:rPr>
        <w:t xml:space="preserve">una </w:t>
      </w:r>
      <w:r w:rsidR="0059390F" w:rsidRPr="00954E97">
        <w:rPr>
          <w:sz w:val="22"/>
          <w:szCs w:val="22"/>
        </w:rPr>
        <w:t xml:space="preserve">reforma para el reconocimiento constitucional de </w:t>
      </w:r>
      <w:r w:rsidR="0029600D">
        <w:rPr>
          <w:sz w:val="22"/>
          <w:szCs w:val="22"/>
        </w:rPr>
        <w:t>las Personas con Discapacidad?</w:t>
      </w:r>
    </w:p>
    <w:p w14:paraId="38B12C12" w14:textId="215F94EC" w:rsidR="00585B82" w:rsidRPr="00954E97" w:rsidRDefault="00585B82" w:rsidP="00585B82">
      <w:pPr>
        <w:pStyle w:val="SingleTxtG"/>
        <w:tabs>
          <w:tab w:val="left" w:pos="7655"/>
        </w:tabs>
        <w:spacing w:after="0" w:line="240" w:lineRule="auto"/>
        <w:ind w:left="0"/>
        <w:rPr>
          <w:sz w:val="22"/>
          <w:szCs w:val="22"/>
        </w:rPr>
      </w:pPr>
      <w:r>
        <w:rPr>
          <w:sz w:val="22"/>
          <w:szCs w:val="22"/>
        </w:rPr>
        <w:t xml:space="preserve">* </w:t>
      </w:r>
      <w:r w:rsidR="0029600D">
        <w:rPr>
          <w:sz w:val="22"/>
          <w:szCs w:val="22"/>
        </w:rPr>
        <w:t>¿Cómo garantizará</w:t>
      </w:r>
      <w:r w:rsidRPr="00954E97">
        <w:rPr>
          <w:sz w:val="22"/>
          <w:szCs w:val="22"/>
        </w:rPr>
        <w:t xml:space="preserve"> la participación paritaria de mujeres con discapacidad, </w:t>
      </w:r>
      <w:r>
        <w:rPr>
          <w:sz w:val="22"/>
          <w:szCs w:val="22"/>
        </w:rPr>
        <w:t xml:space="preserve">en </w:t>
      </w:r>
      <w:r w:rsidRPr="00954E97">
        <w:rPr>
          <w:sz w:val="22"/>
          <w:szCs w:val="22"/>
        </w:rPr>
        <w:t>el reglamento y protocolos de Ley</w:t>
      </w:r>
      <w:r>
        <w:rPr>
          <w:sz w:val="22"/>
          <w:szCs w:val="22"/>
        </w:rPr>
        <w:t xml:space="preserve"> </w:t>
      </w:r>
      <w:r w:rsidRPr="00954E97">
        <w:rPr>
          <w:sz w:val="22"/>
          <w:szCs w:val="22"/>
        </w:rPr>
        <w:t>21.216 (Diario</w:t>
      </w:r>
      <w:r>
        <w:rPr>
          <w:sz w:val="22"/>
          <w:szCs w:val="22"/>
        </w:rPr>
        <w:t xml:space="preserve"> Oficial del 24 marzo 2020)?</w:t>
      </w:r>
    </w:p>
    <w:p w14:paraId="7FF4883A" w14:textId="1F0F0132" w:rsidR="00585B82" w:rsidRPr="00954E97" w:rsidRDefault="00585B82" w:rsidP="00585B82">
      <w:pPr>
        <w:pStyle w:val="SingleTxtG"/>
        <w:tabs>
          <w:tab w:val="left" w:pos="7655"/>
        </w:tabs>
        <w:spacing w:after="0" w:line="240" w:lineRule="auto"/>
        <w:ind w:left="0"/>
        <w:rPr>
          <w:rFonts w:eastAsia="Malgun Gothic"/>
          <w:b/>
          <w:kern w:val="2"/>
          <w:sz w:val="22"/>
          <w:szCs w:val="22"/>
          <w:lang w:val="es-CO" w:eastAsia="ko-KR"/>
        </w:rPr>
      </w:pPr>
      <w:r>
        <w:rPr>
          <w:sz w:val="22"/>
          <w:szCs w:val="22"/>
        </w:rPr>
        <w:t xml:space="preserve">* </w:t>
      </w:r>
      <w:r w:rsidR="0029600D">
        <w:rPr>
          <w:sz w:val="22"/>
          <w:szCs w:val="22"/>
        </w:rPr>
        <w:t>¿Cómo garantizará</w:t>
      </w:r>
      <w:r w:rsidRPr="00954E97">
        <w:rPr>
          <w:sz w:val="22"/>
          <w:szCs w:val="22"/>
        </w:rPr>
        <w:t xml:space="preserve"> la part</w:t>
      </w:r>
      <w:r>
        <w:rPr>
          <w:sz w:val="22"/>
          <w:szCs w:val="22"/>
        </w:rPr>
        <w:t>icipación inclusiva de personas</w:t>
      </w:r>
      <w:r w:rsidRPr="00954E97">
        <w:rPr>
          <w:sz w:val="22"/>
          <w:szCs w:val="22"/>
        </w:rPr>
        <w:t xml:space="preserve"> con discapacidad en moción parlamentaria de 10% cuota en la constituyente del Boletín 13.129 en Senado?</w:t>
      </w:r>
    </w:p>
    <w:p w14:paraId="0B9FFEAE" w14:textId="77777777" w:rsidR="00585B82" w:rsidRDefault="00585B82" w:rsidP="00AE1D95">
      <w:pPr>
        <w:pStyle w:val="SingleTxtG"/>
        <w:tabs>
          <w:tab w:val="left" w:pos="7655"/>
        </w:tabs>
        <w:spacing w:after="0" w:line="240" w:lineRule="auto"/>
        <w:ind w:left="0"/>
        <w:rPr>
          <w:sz w:val="22"/>
          <w:szCs w:val="22"/>
        </w:rPr>
      </w:pPr>
    </w:p>
    <w:p w14:paraId="179247D7" w14:textId="0F5A7ADF" w:rsidR="00585B82" w:rsidRDefault="00C70109" w:rsidP="00AE1D95">
      <w:pPr>
        <w:pStyle w:val="SingleTxtG"/>
        <w:tabs>
          <w:tab w:val="left" w:pos="7655"/>
        </w:tabs>
        <w:spacing w:after="0" w:line="240" w:lineRule="auto"/>
        <w:ind w:left="0"/>
        <w:rPr>
          <w:sz w:val="22"/>
          <w:szCs w:val="22"/>
        </w:rPr>
      </w:pPr>
      <w:r w:rsidRPr="00954E97">
        <w:rPr>
          <w:sz w:val="22"/>
          <w:szCs w:val="22"/>
        </w:rPr>
        <w:t xml:space="preserve">En el Parlamento se </w:t>
      </w:r>
      <w:r w:rsidR="0059390F" w:rsidRPr="00954E97">
        <w:rPr>
          <w:sz w:val="22"/>
          <w:szCs w:val="22"/>
        </w:rPr>
        <w:t>han presentado las siguientes mociones parlamentarias de gran valor para las muj</w:t>
      </w:r>
      <w:r w:rsidR="00AE1D95" w:rsidRPr="00954E97">
        <w:rPr>
          <w:sz w:val="22"/>
          <w:szCs w:val="22"/>
        </w:rPr>
        <w:t>eres y niñas con discapacidad</w:t>
      </w:r>
      <w:r w:rsidR="00585B82">
        <w:rPr>
          <w:sz w:val="22"/>
          <w:szCs w:val="22"/>
        </w:rPr>
        <w:t>:</w:t>
      </w:r>
      <w:r w:rsidR="00585B82" w:rsidRPr="00585B82">
        <w:rPr>
          <w:i/>
          <w:sz w:val="22"/>
          <w:szCs w:val="22"/>
        </w:rPr>
        <w:t xml:space="preserve"> </w:t>
      </w:r>
      <w:r w:rsidR="00585B82" w:rsidRPr="00954E97">
        <w:rPr>
          <w:i/>
          <w:sz w:val="22"/>
          <w:szCs w:val="22"/>
        </w:rPr>
        <w:t>Boletín 11357-11 (03-08-2017) Modificar Ley 20.584 y Código Penal para prohibir y tipificar como delito la esterilización permanente de Personas con discapacidad menores de 18 años, en primer trámite constitucional; Boletines refundidos 10563-11 y 10755-11 (noviembre 2018) sobre protección de salud mental, en segundo trámite constitucional concluyó despacho indicaciones; Boletín 12441-17 (julio 2019) de reforma a la capacidad jurídica para consagrar el derecho a la autonomía en Personas con discapacidad intelectual y psicosocial, en Comisión de derechos Humanos de la Cámara de Diputados</w:t>
      </w:r>
      <w:r w:rsidR="00585B82" w:rsidRPr="00954E97">
        <w:rPr>
          <w:sz w:val="22"/>
          <w:szCs w:val="22"/>
        </w:rPr>
        <w:t>.</w:t>
      </w:r>
      <w:r w:rsidR="00585B82" w:rsidRPr="00954E97">
        <w:rPr>
          <w:sz w:val="22"/>
          <w:szCs w:val="22"/>
          <w:highlight w:val="cyan"/>
        </w:rPr>
        <w:t xml:space="preserve"> </w:t>
      </w:r>
    </w:p>
    <w:p w14:paraId="30FD7806" w14:textId="1CB1DA40" w:rsidR="00DE1278" w:rsidRPr="00DE1278" w:rsidRDefault="00DE1278" w:rsidP="00DE1278">
      <w:pPr>
        <w:pStyle w:val="SingleTxtG"/>
        <w:tabs>
          <w:tab w:val="left" w:pos="7655"/>
        </w:tabs>
        <w:spacing w:line="240" w:lineRule="auto"/>
        <w:ind w:left="0"/>
        <w:rPr>
          <w:sz w:val="22"/>
          <w:szCs w:val="22"/>
        </w:rPr>
      </w:pPr>
    </w:p>
    <w:p w14:paraId="7CA877E1" w14:textId="1D2864E0" w:rsidR="00585B82" w:rsidRPr="00585B82" w:rsidRDefault="00585B82" w:rsidP="00AE1D95">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468FF29D" w14:textId="2733C20A" w:rsidR="0059390F" w:rsidRPr="00954E97" w:rsidRDefault="00585B82" w:rsidP="00AE1D95">
      <w:pPr>
        <w:pStyle w:val="SingleTxtG"/>
        <w:tabs>
          <w:tab w:val="left" w:pos="7655"/>
        </w:tabs>
        <w:spacing w:after="0" w:line="240" w:lineRule="auto"/>
        <w:ind w:left="0"/>
        <w:rPr>
          <w:rFonts w:eastAsia="Malgun Gothic"/>
          <w:b/>
          <w:kern w:val="2"/>
          <w:sz w:val="22"/>
          <w:szCs w:val="22"/>
          <w:lang w:val="es-CO" w:eastAsia="ko-KR"/>
        </w:rPr>
      </w:pPr>
      <w:r>
        <w:rPr>
          <w:sz w:val="22"/>
          <w:szCs w:val="22"/>
        </w:rPr>
        <w:t xml:space="preserve">* </w:t>
      </w:r>
      <w:r w:rsidR="0029600D">
        <w:rPr>
          <w:sz w:val="22"/>
          <w:szCs w:val="22"/>
        </w:rPr>
        <w:t>¿</w:t>
      </w:r>
      <w:r>
        <w:rPr>
          <w:sz w:val="22"/>
          <w:szCs w:val="22"/>
        </w:rPr>
        <w:t>Está dispuesto a promover la incorporación d</w:t>
      </w:r>
      <w:r w:rsidR="00AF6226">
        <w:rPr>
          <w:sz w:val="22"/>
          <w:szCs w:val="22"/>
        </w:rPr>
        <w:t xml:space="preserve">el estándar del artículo </w:t>
      </w:r>
      <w:r w:rsidR="00C70109" w:rsidRPr="00954E97">
        <w:rPr>
          <w:sz w:val="22"/>
          <w:szCs w:val="22"/>
        </w:rPr>
        <w:t xml:space="preserve">23 </w:t>
      </w:r>
      <w:r w:rsidR="00AF6226">
        <w:rPr>
          <w:sz w:val="22"/>
          <w:szCs w:val="22"/>
        </w:rPr>
        <w:t xml:space="preserve">del </w:t>
      </w:r>
      <w:r w:rsidR="00C70109" w:rsidRPr="00954E97">
        <w:rPr>
          <w:sz w:val="22"/>
          <w:szCs w:val="22"/>
        </w:rPr>
        <w:t xml:space="preserve">CDPD </w:t>
      </w:r>
      <w:r>
        <w:rPr>
          <w:sz w:val="22"/>
          <w:szCs w:val="22"/>
        </w:rPr>
        <w:t>en estas</w:t>
      </w:r>
      <w:r w:rsidR="0059390F" w:rsidRPr="00954E97">
        <w:rPr>
          <w:sz w:val="22"/>
          <w:szCs w:val="22"/>
        </w:rPr>
        <w:t xml:space="preserve"> </w:t>
      </w:r>
      <w:r w:rsidR="00AF6226">
        <w:rPr>
          <w:sz w:val="22"/>
          <w:szCs w:val="22"/>
        </w:rPr>
        <w:t>mociones parlamentarias</w:t>
      </w:r>
      <w:r>
        <w:rPr>
          <w:sz w:val="22"/>
          <w:szCs w:val="22"/>
        </w:rPr>
        <w:t>, todas ellas</w:t>
      </w:r>
      <w:r w:rsidR="00AF6226">
        <w:rPr>
          <w:sz w:val="22"/>
          <w:szCs w:val="22"/>
        </w:rPr>
        <w:t xml:space="preserve"> </w:t>
      </w:r>
      <w:r>
        <w:rPr>
          <w:sz w:val="22"/>
          <w:szCs w:val="22"/>
        </w:rPr>
        <w:t>vinculadas con las</w:t>
      </w:r>
      <w:r w:rsidR="0059390F" w:rsidRPr="00954E97">
        <w:rPr>
          <w:sz w:val="22"/>
          <w:szCs w:val="22"/>
        </w:rPr>
        <w:t xml:space="preserve"> demanda</w:t>
      </w:r>
      <w:r>
        <w:rPr>
          <w:sz w:val="22"/>
          <w:szCs w:val="22"/>
        </w:rPr>
        <w:t>s</w:t>
      </w:r>
      <w:r w:rsidR="0059390F" w:rsidRPr="00954E97">
        <w:rPr>
          <w:sz w:val="22"/>
          <w:szCs w:val="22"/>
        </w:rPr>
        <w:t xml:space="preserve"> de las mujeres y niñas con discapaci</w:t>
      </w:r>
      <w:r w:rsidR="0029600D">
        <w:rPr>
          <w:sz w:val="22"/>
          <w:szCs w:val="22"/>
        </w:rPr>
        <w:t>dad?</w:t>
      </w:r>
    </w:p>
    <w:p w14:paraId="4F114380" w14:textId="6DF1C3AD" w:rsidR="00585B82" w:rsidRDefault="00585B82" w:rsidP="00585B82">
      <w:pPr>
        <w:pStyle w:val="SingleTxtG"/>
        <w:tabs>
          <w:tab w:val="left" w:pos="7655"/>
        </w:tabs>
        <w:spacing w:after="0" w:line="240" w:lineRule="auto"/>
        <w:ind w:left="0"/>
        <w:rPr>
          <w:sz w:val="22"/>
          <w:szCs w:val="22"/>
        </w:rPr>
      </w:pPr>
      <w:r>
        <w:rPr>
          <w:sz w:val="22"/>
          <w:szCs w:val="22"/>
        </w:rPr>
        <w:t>* E</w:t>
      </w:r>
      <w:r w:rsidRPr="00954E97">
        <w:rPr>
          <w:sz w:val="22"/>
          <w:szCs w:val="22"/>
        </w:rPr>
        <w:t>stá disp</w:t>
      </w:r>
      <w:r>
        <w:rPr>
          <w:sz w:val="22"/>
          <w:szCs w:val="22"/>
        </w:rPr>
        <w:t>uesto a propiciar un proceso legislativo de estas mociones parlamentarias con enfoque de derechos humanos</w:t>
      </w:r>
      <w:r w:rsidRPr="00954E97">
        <w:rPr>
          <w:sz w:val="22"/>
          <w:szCs w:val="22"/>
        </w:rPr>
        <w:t xml:space="preserve">, perspectivas de género y </w:t>
      </w:r>
      <w:r>
        <w:rPr>
          <w:sz w:val="22"/>
          <w:szCs w:val="22"/>
        </w:rPr>
        <w:t xml:space="preserve">con </w:t>
      </w:r>
      <w:r w:rsidRPr="00954E97">
        <w:rPr>
          <w:sz w:val="22"/>
          <w:szCs w:val="22"/>
        </w:rPr>
        <w:t xml:space="preserve">participación </w:t>
      </w:r>
      <w:r>
        <w:rPr>
          <w:sz w:val="22"/>
          <w:szCs w:val="22"/>
        </w:rPr>
        <w:t>y consultas estrechas a</w:t>
      </w:r>
      <w:r w:rsidRPr="00954E97">
        <w:rPr>
          <w:sz w:val="22"/>
          <w:szCs w:val="22"/>
        </w:rPr>
        <w:t xml:space="preserve"> la S</w:t>
      </w:r>
      <w:r>
        <w:rPr>
          <w:sz w:val="22"/>
          <w:szCs w:val="22"/>
        </w:rPr>
        <w:t>ociedad Civil y personas con discapacidad según Ley 20.</w:t>
      </w:r>
      <w:r w:rsidRPr="00954E97">
        <w:rPr>
          <w:sz w:val="22"/>
          <w:szCs w:val="22"/>
        </w:rPr>
        <w:t>500</w:t>
      </w:r>
      <w:r>
        <w:rPr>
          <w:sz w:val="22"/>
          <w:szCs w:val="22"/>
        </w:rPr>
        <w:t xml:space="preserve">. </w:t>
      </w:r>
    </w:p>
    <w:p w14:paraId="6E0E96B9" w14:textId="2F466E5C" w:rsidR="00DE1278" w:rsidRDefault="0029600D" w:rsidP="00585B82">
      <w:pPr>
        <w:pStyle w:val="SingleTxtG"/>
        <w:tabs>
          <w:tab w:val="left" w:pos="7655"/>
        </w:tabs>
        <w:spacing w:after="0" w:line="240" w:lineRule="auto"/>
        <w:ind w:left="0"/>
        <w:rPr>
          <w:sz w:val="22"/>
          <w:szCs w:val="22"/>
        </w:rPr>
      </w:pPr>
      <w:r>
        <w:rPr>
          <w:sz w:val="22"/>
          <w:szCs w:val="22"/>
        </w:rPr>
        <w:t>* ¿Qué protocolos diseñará</w:t>
      </w:r>
      <w:r w:rsidR="00DE1278" w:rsidRPr="00DE1278">
        <w:rPr>
          <w:sz w:val="22"/>
          <w:szCs w:val="22"/>
        </w:rPr>
        <w:t xml:space="preserve"> para </w:t>
      </w:r>
      <w:r w:rsidR="00FD56FE" w:rsidRPr="00DE1278">
        <w:rPr>
          <w:sz w:val="22"/>
          <w:szCs w:val="22"/>
        </w:rPr>
        <w:t>resguardar</w:t>
      </w:r>
      <w:r>
        <w:rPr>
          <w:sz w:val="22"/>
          <w:szCs w:val="22"/>
        </w:rPr>
        <w:t xml:space="preserve"> la </w:t>
      </w:r>
      <w:r w:rsidR="00FD56FE" w:rsidRPr="00DE1278">
        <w:rPr>
          <w:sz w:val="22"/>
          <w:szCs w:val="22"/>
        </w:rPr>
        <w:t>participación</w:t>
      </w:r>
      <w:r w:rsidR="00DE1278" w:rsidRPr="00DE1278">
        <w:rPr>
          <w:sz w:val="22"/>
          <w:szCs w:val="22"/>
        </w:rPr>
        <w:t xml:space="preserve"> paritaria en el </w:t>
      </w:r>
      <w:r>
        <w:rPr>
          <w:sz w:val="22"/>
          <w:szCs w:val="22"/>
        </w:rPr>
        <w:t>proceso constituyente para las m</w:t>
      </w:r>
      <w:r w:rsidR="00DE1278" w:rsidRPr="00DE1278">
        <w:rPr>
          <w:sz w:val="22"/>
          <w:szCs w:val="22"/>
        </w:rPr>
        <w:t>ujeres con discapacidad</w:t>
      </w:r>
      <w:r>
        <w:rPr>
          <w:sz w:val="22"/>
          <w:szCs w:val="22"/>
        </w:rPr>
        <w:t>?</w:t>
      </w:r>
    </w:p>
    <w:p w14:paraId="52DF2847" w14:textId="77777777" w:rsidR="0059390F" w:rsidRPr="00954E97" w:rsidRDefault="0059390F" w:rsidP="00790537">
      <w:pPr>
        <w:widowControl w:val="0"/>
        <w:tabs>
          <w:tab w:val="left" w:pos="7655"/>
        </w:tabs>
        <w:autoSpaceDE w:val="0"/>
        <w:autoSpaceDN w:val="0"/>
        <w:adjustRightInd w:val="0"/>
        <w:spacing w:line="240" w:lineRule="auto"/>
        <w:jc w:val="both"/>
        <w:rPr>
          <w:sz w:val="22"/>
          <w:szCs w:val="22"/>
        </w:rPr>
      </w:pPr>
    </w:p>
    <w:p w14:paraId="2D390829" w14:textId="77777777" w:rsidR="00AE1D95" w:rsidRDefault="00980553" w:rsidP="00AE1D95">
      <w:pPr>
        <w:pStyle w:val="H23G"/>
        <w:tabs>
          <w:tab w:val="left" w:pos="7655"/>
        </w:tabs>
        <w:spacing w:before="0" w:after="0" w:line="240" w:lineRule="auto"/>
        <w:jc w:val="both"/>
        <w:rPr>
          <w:rFonts w:eastAsia="Malgun Gothic"/>
          <w:sz w:val="22"/>
          <w:szCs w:val="22"/>
          <w:lang w:val="es-CO" w:eastAsia="ko-KR"/>
        </w:rPr>
      </w:pPr>
      <w:r w:rsidRPr="008E09C6">
        <w:rPr>
          <w:rFonts w:eastAsia="Malgun Gothic"/>
          <w:sz w:val="22"/>
          <w:szCs w:val="22"/>
          <w:lang w:val="es-CO" w:eastAsia="ko-KR"/>
        </w:rPr>
        <w:lastRenderedPageBreak/>
        <w:t>Recopilación de</w:t>
      </w:r>
      <w:r w:rsidR="00AE1D95">
        <w:rPr>
          <w:rFonts w:eastAsia="Malgun Gothic"/>
          <w:sz w:val="22"/>
          <w:szCs w:val="22"/>
          <w:lang w:val="es-CO" w:eastAsia="ko-KR"/>
        </w:rPr>
        <w:t xml:space="preserve"> datos y estadísticas (art. 31)</w:t>
      </w:r>
    </w:p>
    <w:p w14:paraId="55562448" w14:textId="77777777" w:rsidR="00AE1D95" w:rsidRDefault="00AE1D95" w:rsidP="00AE1D95">
      <w:pPr>
        <w:pStyle w:val="H23G"/>
        <w:tabs>
          <w:tab w:val="left" w:pos="7655"/>
        </w:tabs>
        <w:spacing w:before="0" w:after="0" w:line="240" w:lineRule="auto"/>
        <w:jc w:val="both"/>
        <w:rPr>
          <w:rFonts w:eastAsia="Malgun Gothic"/>
          <w:sz w:val="22"/>
          <w:szCs w:val="22"/>
          <w:lang w:val="es-CO" w:eastAsia="ko-KR"/>
        </w:rPr>
      </w:pPr>
    </w:p>
    <w:p w14:paraId="2E659C3A" w14:textId="7FFAD8A5" w:rsidR="00980553" w:rsidRDefault="00CF2360" w:rsidP="00AE1D95">
      <w:pPr>
        <w:pStyle w:val="H23G"/>
        <w:tabs>
          <w:tab w:val="left" w:pos="7655"/>
        </w:tabs>
        <w:spacing w:before="0" w:after="0" w:line="240" w:lineRule="auto"/>
        <w:ind w:left="0" w:firstLine="0"/>
        <w:jc w:val="both"/>
        <w:rPr>
          <w:rFonts w:eastAsia="Malgun Gothic"/>
          <w:b w:val="0"/>
          <w:color w:val="FF0000"/>
          <w:kern w:val="2"/>
          <w:sz w:val="22"/>
          <w:szCs w:val="22"/>
          <w:lang w:val="es-CO" w:eastAsia="ko-KR"/>
        </w:rPr>
      </w:pPr>
      <w:r w:rsidRPr="00AE1D95">
        <w:rPr>
          <w:rFonts w:eastAsia="Malgun Gothic"/>
          <w:b w:val="0"/>
          <w:color w:val="FF0000"/>
          <w:kern w:val="2"/>
          <w:sz w:val="22"/>
          <w:szCs w:val="22"/>
          <w:lang w:val="es-CO" w:eastAsia="ko-KR"/>
        </w:rPr>
        <w:t xml:space="preserve">64. </w:t>
      </w:r>
      <w:r w:rsidR="00980553" w:rsidRPr="00AE1D95">
        <w:rPr>
          <w:rFonts w:eastAsia="Malgun Gothic"/>
          <w:b w:val="0"/>
          <w:color w:val="FF0000"/>
          <w:kern w:val="2"/>
          <w:sz w:val="22"/>
          <w:szCs w:val="22"/>
          <w:lang w:val="es-CO" w:eastAsia="ko-KR"/>
        </w:rPr>
        <w:t>El Comité recomienda al Estado parte la recopilación y actualización de datos y estadísticas acerca de personas con discapacidad sobre la base del modelo de derechos humanos, desglosados por edad, sexo, tipo de deficiencia, pertenencia étnica y localización geográfica, que incluyan datos sobre tipo de residencia o institucionalización, casos por discriminación o por violencia en contra de estas personas; en el desarrollo de estos procesos recomienda la consulta con organizaciones de personas con discapacidad. Además, recomienda al Estado parte que preste atención a los vínculos entre el artículo 31 de la Convención y el objetivo 17 de los Objetivos de Desarrollo Sostenible, en particular la meta 17.</w:t>
      </w:r>
      <w:r w:rsidR="00980553" w:rsidRPr="00954E97">
        <w:rPr>
          <w:rFonts w:eastAsia="Malgun Gothic"/>
          <w:b w:val="0"/>
          <w:color w:val="FF0000"/>
          <w:kern w:val="2"/>
          <w:sz w:val="22"/>
          <w:szCs w:val="22"/>
          <w:lang w:val="es-CO" w:eastAsia="ko-KR"/>
        </w:rPr>
        <w:t>18.</w:t>
      </w:r>
    </w:p>
    <w:p w14:paraId="70C00DB5" w14:textId="77777777" w:rsidR="00DE1278" w:rsidRPr="00DE1278" w:rsidRDefault="00DE1278" w:rsidP="00DE1278">
      <w:pPr>
        <w:rPr>
          <w:rFonts w:eastAsia="Malgun Gothic"/>
        </w:rPr>
      </w:pPr>
    </w:p>
    <w:p w14:paraId="3241C41E" w14:textId="50D1244F" w:rsidR="000B74E2" w:rsidRDefault="00DE1278" w:rsidP="00790537">
      <w:pPr>
        <w:pStyle w:val="SingleTxtG"/>
        <w:tabs>
          <w:tab w:val="left" w:pos="7655"/>
        </w:tabs>
        <w:spacing w:after="0" w:line="240" w:lineRule="auto"/>
        <w:ind w:left="0"/>
        <w:rPr>
          <w:rFonts w:eastAsia="Malgun Gothic"/>
          <w:kern w:val="2"/>
          <w:sz w:val="22"/>
          <w:szCs w:val="22"/>
          <w:lang w:val="es-CO" w:eastAsia="ko-KR"/>
        </w:rPr>
      </w:pPr>
      <w:r w:rsidRPr="00DE1278">
        <w:rPr>
          <w:rFonts w:eastAsia="Malgun Gothic"/>
          <w:kern w:val="2"/>
          <w:sz w:val="22"/>
          <w:szCs w:val="22"/>
          <w:lang w:val="es-CO" w:eastAsia="ko-KR"/>
        </w:rPr>
        <w:t>No hay estandarización</w:t>
      </w:r>
      <w:r w:rsidR="0029600D">
        <w:rPr>
          <w:rFonts w:eastAsia="Malgun Gothic"/>
          <w:kern w:val="2"/>
          <w:sz w:val="22"/>
          <w:szCs w:val="22"/>
          <w:lang w:val="es-CO" w:eastAsia="ko-KR"/>
        </w:rPr>
        <w:t xml:space="preserve"> de registros oficiales sobre gé</w:t>
      </w:r>
      <w:r w:rsidRPr="00DE1278">
        <w:rPr>
          <w:rFonts w:eastAsia="Malgun Gothic"/>
          <w:kern w:val="2"/>
          <w:sz w:val="22"/>
          <w:szCs w:val="22"/>
          <w:lang w:val="es-CO" w:eastAsia="ko-KR"/>
        </w:rPr>
        <w:t xml:space="preserve">nero y discapacidad, ni se han desagregado datos públicos duros considerando las intersecciones de edad, </w:t>
      </w:r>
      <w:r w:rsidR="0029600D" w:rsidRPr="00DE1278">
        <w:rPr>
          <w:rFonts w:eastAsia="Malgun Gothic"/>
          <w:kern w:val="2"/>
          <w:sz w:val="22"/>
          <w:szCs w:val="22"/>
          <w:lang w:val="es-CO" w:eastAsia="ko-KR"/>
        </w:rPr>
        <w:t>género</w:t>
      </w:r>
      <w:r w:rsidRPr="00DE1278">
        <w:rPr>
          <w:rFonts w:eastAsia="Malgun Gothic"/>
          <w:kern w:val="2"/>
          <w:sz w:val="22"/>
          <w:szCs w:val="22"/>
          <w:lang w:val="es-CO" w:eastAsia="ko-KR"/>
        </w:rPr>
        <w:t xml:space="preserve">, pobreza, etnia, ruralidad, discapacidad y diversidad sexual. Se elaboran políticas de </w:t>
      </w:r>
      <w:r w:rsidR="0029600D">
        <w:rPr>
          <w:rFonts w:eastAsia="Malgun Gothic"/>
          <w:kern w:val="2"/>
          <w:sz w:val="22"/>
          <w:szCs w:val="22"/>
          <w:lang w:val="es-CO" w:eastAsia="ko-KR"/>
        </w:rPr>
        <w:t>gé</w:t>
      </w:r>
      <w:r w:rsidRPr="00DE1278">
        <w:rPr>
          <w:rFonts w:eastAsia="Malgun Gothic"/>
          <w:kern w:val="2"/>
          <w:sz w:val="22"/>
          <w:szCs w:val="22"/>
          <w:lang w:val="es-CO" w:eastAsia="ko-KR"/>
        </w:rPr>
        <w:t>nero para metas de desarrollo sostenible y la agenda 2030 sobre igualdad y no disc</w:t>
      </w:r>
      <w:r w:rsidR="002B1553">
        <w:rPr>
          <w:rFonts w:eastAsia="Malgun Gothic"/>
          <w:kern w:val="2"/>
          <w:sz w:val="22"/>
          <w:szCs w:val="22"/>
          <w:lang w:val="es-CO" w:eastAsia="ko-KR"/>
        </w:rPr>
        <w:t>riminación de mujeres y niñas</w:t>
      </w:r>
      <w:r w:rsidRPr="00DE1278">
        <w:rPr>
          <w:rFonts w:eastAsia="Malgun Gothic"/>
          <w:kern w:val="2"/>
          <w:sz w:val="22"/>
          <w:szCs w:val="22"/>
          <w:lang w:val="es-CO" w:eastAsia="ko-KR"/>
        </w:rPr>
        <w:t>, pero ignoran estos datos duros en discapacidad,</w:t>
      </w:r>
      <w:r w:rsidR="0029600D">
        <w:rPr>
          <w:rFonts w:eastAsia="Malgun Gothic"/>
          <w:kern w:val="2"/>
          <w:sz w:val="22"/>
          <w:szCs w:val="22"/>
          <w:lang w:val="es-CO" w:eastAsia="ko-KR"/>
        </w:rPr>
        <w:t xml:space="preserve"> por lo que claramente no lograrán los objetivos país a</w:t>
      </w:r>
      <w:r w:rsidRPr="00DE1278">
        <w:rPr>
          <w:rFonts w:eastAsia="Malgun Gothic"/>
          <w:kern w:val="2"/>
          <w:sz w:val="22"/>
          <w:szCs w:val="22"/>
          <w:lang w:val="es-CO" w:eastAsia="ko-KR"/>
        </w:rPr>
        <w:t xml:space="preserve"> esa fecha </w:t>
      </w:r>
      <w:r w:rsidR="0029600D">
        <w:rPr>
          <w:rFonts w:eastAsia="Malgun Gothic"/>
          <w:kern w:val="2"/>
          <w:sz w:val="22"/>
          <w:szCs w:val="22"/>
          <w:lang w:val="es-CO" w:eastAsia="ko-KR"/>
        </w:rPr>
        <w:t>si no se avanza en un estudio más acabado de las distintas realidades que afectan a las personas con discapacidad, así como también en la definición de políticas con participación de las</w:t>
      </w:r>
      <w:r w:rsidR="0029600D" w:rsidRPr="0029600D">
        <w:rPr>
          <w:sz w:val="22"/>
          <w:szCs w:val="22"/>
          <w:lang w:val="es-CO"/>
        </w:rPr>
        <w:t xml:space="preserve"> </w:t>
      </w:r>
      <w:r w:rsidR="0029600D" w:rsidRPr="006F3499">
        <w:rPr>
          <w:sz w:val="22"/>
          <w:szCs w:val="22"/>
          <w:lang w:val="es-CO"/>
        </w:rPr>
        <w:t>OPDs</w:t>
      </w:r>
      <w:r w:rsidR="0029600D">
        <w:rPr>
          <w:sz w:val="22"/>
          <w:szCs w:val="22"/>
          <w:lang w:val="es-CO"/>
        </w:rPr>
        <w:t xml:space="preserve">, pues </w:t>
      </w:r>
      <w:r w:rsidR="0029600D">
        <w:rPr>
          <w:rFonts w:eastAsia="Malgun Gothic"/>
          <w:kern w:val="2"/>
          <w:sz w:val="22"/>
          <w:szCs w:val="22"/>
          <w:lang w:val="es-CO" w:eastAsia="ko-KR"/>
        </w:rPr>
        <w:t>hoy</w:t>
      </w:r>
      <w:r w:rsidRPr="00DE1278">
        <w:rPr>
          <w:rFonts w:eastAsia="Malgun Gothic"/>
          <w:kern w:val="2"/>
          <w:sz w:val="22"/>
          <w:szCs w:val="22"/>
          <w:lang w:val="es-CO" w:eastAsia="ko-KR"/>
        </w:rPr>
        <w:t xml:space="preserve"> el nuevo paradigma del desarrollo global pasa también por el respeto a los </w:t>
      </w:r>
      <w:r w:rsidR="0029600D">
        <w:rPr>
          <w:rFonts w:eastAsia="Malgun Gothic"/>
          <w:kern w:val="2"/>
          <w:sz w:val="22"/>
          <w:szCs w:val="22"/>
          <w:lang w:val="es-CO" w:eastAsia="ko-KR"/>
        </w:rPr>
        <w:t>derechos humanos de m</w:t>
      </w:r>
      <w:r w:rsidRPr="00DE1278">
        <w:rPr>
          <w:rFonts w:eastAsia="Malgun Gothic"/>
          <w:kern w:val="2"/>
          <w:sz w:val="22"/>
          <w:szCs w:val="22"/>
          <w:lang w:val="es-CO" w:eastAsia="ko-KR"/>
        </w:rPr>
        <w:t>ujeres y niñas con discapacidad</w:t>
      </w:r>
      <w:r w:rsidR="002B1553">
        <w:rPr>
          <w:rFonts w:eastAsia="Malgun Gothic"/>
          <w:kern w:val="2"/>
          <w:sz w:val="22"/>
          <w:szCs w:val="22"/>
          <w:lang w:val="es-CO" w:eastAsia="ko-KR"/>
        </w:rPr>
        <w:t>.</w:t>
      </w:r>
    </w:p>
    <w:p w14:paraId="6F0EB750" w14:textId="77777777" w:rsidR="002B1553" w:rsidRPr="00AE1D95" w:rsidRDefault="002B1553" w:rsidP="00790537">
      <w:pPr>
        <w:pStyle w:val="SingleTxtG"/>
        <w:tabs>
          <w:tab w:val="left" w:pos="7655"/>
        </w:tabs>
        <w:spacing w:after="0" w:line="240" w:lineRule="auto"/>
        <w:ind w:left="0"/>
        <w:rPr>
          <w:rFonts w:eastAsia="Malgun Gothic"/>
          <w:kern w:val="2"/>
          <w:sz w:val="22"/>
          <w:szCs w:val="22"/>
          <w:lang w:val="es-CO" w:eastAsia="ko-KR"/>
        </w:rPr>
      </w:pPr>
    </w:p>
    <w:p w14:paraId="607FC22D" w14:textId="1E556A41" w:rsidR="00AE1D95"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w:t>
      </w:r>
      <w:r w:rsidR="00585B82">
        <w:rPr>
          <w:rFonts w:eastAsia="Malgun Gothic"/>
          <w:b/>
          <w:kern w:val="2"/>
          <w:sz w:val="22"/>
          <w:szCs w:val="22"/>
          <w:lang w:val="es-CO" w:eastAsia="ko-KR"/>
        </w:rPr>
        <w:t xml:space="preserve"> al Comité consultar al Estado:</w:t>
      </w:r>
    </w:p>
    <w:p w14:paraId="1D123253" w14:textId="76036C21" w:rsidR="00AB2D40" w:rsidRDefault="00585B82" w:rsidP="00790537">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xml:space="preserve">* </w:t>
      </w:r>
      <w:r w:rsidR="00AB2D40">
        <w:rPr>
          <w:rFonts w:eastAsia="Malgun Gothic"/>
          <w:kern w:val="2"/>
          <w:sz w:val="22"/>
          <w:szCs w:val="22"/>
          <w:lang w:val="es-CO" w:eastAsia="ko-KR"/>
        </w:rPr>
        <w:t>¿Qué ha realizado el Estado p</w:t>
      </w:r>
      <w:r w:rsidR="00305A45" w:rsidRPr="00954E97">
        <w:rPr>
          <w:rFonts w:eastAsia="Malgun Gothic"/>
          <w:kern w:val="2"/>
          <w:sz w:val="22"/>
          <w:szCs w:val="22"/>
          <w:lang w:val="es-CO" w:eastAsia="ko-KR"/>
        </w:rPr>
        <w:t xml:space="preserve">or la necesaria </w:t>
      </w:r>
      <w:r w:rsidR="00EF0906" w:rsidRPr="00954E97">
        <w:rPr>
          <w:rFonts w:eastAsia="Malgun Gothic"/>
          <w:kern w:val="2"/>
          <w:sz w:val="22"/>
          <w:szCs w:val="22"/>
          <w:lang w:val="es-CO" w:eastAsia="ko-KR"/>
        </w:rPr>
        <w:t>inclusión</w:t>
      </w:r>
      <w:r w:rsidR="00AB2D40">
        <w:rPr>
          <w:rFonts w:eastAsia="Malgun Gothic"/>
          <w:kern w:val="2"/>
          <w:sz w:val="22"/>
          <w:szCs w:val="22"/>
          <w:lang w:val="es-CO" w:eastAsia="ko-KR"/>
        </w:rPr>
        <w:t xml:space="preserve"> de preguntas referidas a la</w:t>
      </w:r>
      <w:r w:rsidR="00305A45" w:rsidRPr="00954E97">
        <w:rPr>
          <w:rFonts w:eastAsia="Malgun Gothic"/>
          <w:kern w:val="2"/>
          <w:sz w:val="22"/>
          <w:szCs w:val="22"/>
          <w:lang w:val="es-CO" w:eastAsia="ko-KR"/>
        </w:rPr>
        <w:t xml:space="preserve"> discapacidad en mediciones censales </w:t>
      </w:r>
      <w:r w:rsidR="00AB2D40">
        <w:rPr>
          <w:rFonts w:eastAsia="Malgun Gothic"/>
          <w:kern w:val="2"/>
          <w:sz w:val="22"/>
          <w:szCs w:val="22"/>
          <w:lang w:val="es-CO" w:eastAsia="ko-KR"/>
        </w:rPr>
        <w:t xml:space="preserve">y </w:t>
      </w:r>
      <w:r w:rsidR="00305A45" w:rsidRPr="00954E97">
        <w:rPr>
          <w:rFonts w:eastAsia="Malgun Gothic"/>
          <w:kern w:val="2"/>
          <w:sz w:val="22"/>
          <w:szCs w:val="22"/>
          <w:lang w:val="es-CO" w:eastAsia="ko-KR"/>
        </w:rPr>
        <w:t xml:space="preserve">de </w:t>
      </w:r>
      <w:r w:rsidR="00EF0906" w:rsidRPr="00954E97">
        <w:rPr>
          <w:rFonts w:eastAsia="Malgun Gothic"/>
          <w:kern w:val="2"/>
          <w:sz w:val="22"/>
          <w:szCs w:val="22"/>
          <w:lang w:val="es-CO" w:eastAsia="ko-KR"/>
        </w:rPr>
        <w:t>repetitividad</w:t>
      </w:r>
      <w:r w:rsidR="00305A45" w:rsidRPr="00954E97">
        <w:rPr>
          <w:rFonts w:eastAsia="Malgun Gothic"/>
          <w:kern w:val="2"/>
          <w:sz w:val="22"/>
          <w:szCs w:val="22"/>
          <w:lang w:val="es-CO" w:eastAsia="ko-KR"/>
        </w:rPr>
        <w:t xml:space="preserve"> comunal</w:t>
      </w:r>
      <w:r w:rsidR="00AB2D40">
        <w:rPr>
          <w:rFonts w:eastAsia="Malgun Gothic"/>
          <w:kern w:val="2"/>
          <w:sz w:val="22"/>
          <w:szCs w:val="22"/>
          <w:lang w:val="es-CO" w:eastAsia="ko-KR"/>
        </w:rPr>
        <w:t>, que permitan contar con información desagregada?</w:t>
      </w:r>
    </w:p>
    <w:p w14:paraId="293D54AA" w14:textId="5B852767" w:rsidR="009C7DDC" w:rsidRDefault="00AB2D40" w:rsidP="00790537">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¿Cómo el Estado garantizará la consulta previa de</w:t>
      </w:r>
      <w:r w:rsidR="00305A45" w:rsidRPr="00954E97">
        <w:rPr>
          <w:rFonts w:eastAsia="Malgun Gothic"/>
          <w:kern w:val="2"/>
          <w:sz w:val="22"/>
          <w:szCs w:val="22"/>
          <w:lang w:val="es-CO" w:eastAsia="ko-KR"/>
        </w:rPr>
        <w:t xml:space="preserve"> pueblos originarios sobre </w:t>
      </w:r>
      <w:r>
        <w:rPr>
          <w:rFonts w:eastAsia="Malgun Gothic"/>
          <w:kern w:val="2"/>
          <w:sz w:val="22"/>
          <w:szCs w:val="22"/>
          <w:lang w:val="es-CO" w:eastAsia="ko-KR"/>
        </w:rPr>
        <w:t xml:space="preserve">el </w:t>
      </w:r>
      <w:r w:rsidR="00305A45" w:rsidRPr="00954E97">
        <w:rPr>
          <w:rFonts w:eastAsia="Malgun Gothic"/>
          <w:kern w:val="2"/>
          <w:sz w:val="22"/>
          <w:szCs w:val="22"/>
          <w:lang w:val="es-CO" w:eastAsia="ko-KR"/>
        </w:rPr>
        <w:t xml:space="preserve">censo de personas </w:t>
      </w:r>
      <w:r w:rsidR="00EF0906" w:rsidRPr="00954E97">
        <w:rPr>
          <w:rFonts w:eastAsia="Malgun Gothic"/>
          <w:kern w:val="2"/>
          <w:sz w:val="22"/>
          <w:szCs w:val="22"/>
          <w:lang w:val="es-CO" w:eastAsia="ko-KR"/>
        </w:rPr>
        <w:t>indígenas</w:t>
      </w:r>
      <w:r w:rsidR="00305A45" w:rsidRPr="00954E97">
        <w:rPr>
          <w:rFonts w:eastAsia="Malgun Gothic"/>
          <w:kern w:val="2"/>
          <w:sz w:val="22"/>
          <w:szCs w:val="22"/>
          <w:lang w:val="es-CO" w:eastAsia="ko-KR"/>
        </w:rPr>
        <w:t xml:space="preserve"> con discapacidad</w:t>
      </w:r>
      <w:r>
        <w:rPr>
          <w:rFonts w:eastAsia="Malgun Gothic"/>
          <w:kern w:val="2"/>
          <w:sz w:val="22"/>
          <w:szCs w:val="22"/>
          <w:lang w:val="es-CO" w:eastAsia="ko-KR"/>
        </w:rPr>
        <w:t>,</w:t>
      </w:r>
      <w:r w:rsidR="00305A45" w:rsidRPr="00954E97">
        <w:rPr>
          <w:rFonts w:eastAsia="Malgun Gothic"/>
          <w:kern w:val="2"/>
          <w:sz w:val="22"/>
          <w:szCs w:val="22"/>
          <w:lang w:val="es-CO" w:eastAsia="ko-KR"/>
        </w:rPr>
        <w:t xml:space="preserve"> pa</w:t>
      </w:r>
      <w:r w:rsidR="00954E97">
        <w:rPr>
          <w:rFonts w:eastAsia="Malgun Gothic"/>
          <w:kern w:val="2"/>
          <w:sz w:val="22"/>
          <w:szCs w:val="22"/>
          <w:lang w:val="es-CO" w:eastAsia="ko-KR"/>
        </w:rPr>
        <w:t>rticularmente en NNA indí</w:t>
      </w:r>
      <w:r w:rsidR="00305A45" w:rsidRPr="00954E97">
        <w:rPr>
          <w:rFonts w:eastAsia="Malgun Gothic"/>
          <w:kern w:val="2"/>
          <w:sz w:val="22"/>
          <w:szCs w:val="22"/>
          <w:lang w:val="es-CO" w:eastAsia="ko-KR"/>
        </w:rPr>
        <w:t>g</w:t>
      </w:r>
      <w:r w:rsidR="00954E97">
        <w:rPr>
          <w:rFonts w:eastAsia="Malgun Gothic"/>
          <w:kern w:val="2"/>
          <w:sz w:val="22"/>
          <w:szCs w:val="22"/>
          <w:lang w:val="es-CO" w:eastAsia="ko-KR"/>
        </w:rPr>
        <w:t>e</w:t>
      </w:r>
      <w:r w:rsidR="00305A45" w:rsidRPr="00954E97">
        <w:rPr>
          <w:rFonts w:eastAsia="Malgun Gothic"/>
          <w:kern w:val="2"/>
          <w:sz w:val="22"/>
          <w:szCs w:val="22"/>
          <w:lang w:val="es-CO" w:eastAsia="ko-KR"/>
        </w:rPr>
        <w:t>nas</w:t>
      </w:r>
      <w:r>
        <w:rPr>
          <w:rFonts w:eastAsia="Malgun Gothic"/>
          <w:kern w:val="2"/>
          <w:sz w:val="22"/>
          <w:szCs w:val="22"/>
          <w:lang w:val="es-CO" w:eastAsia="ko-KR"/>
        </w:rPr>
        <w:t>?</w:t>
      </w:r>
    </w:p>
    <w:p w14:paraId="33791FC8" w14:textId="697869AC" w:rsidR="00DE1278" w:rsidRPr="004F21DD" w:rsidRDefault="00AB2D40" w:rsidP="00AB2D40">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¿Qué</w:t>
      </w:r>
      <w:r w:rsidR="00DE1278" w:rsidRPr="004F21DD">
        <w:rPr>
          <w:rFonts w:eastAsia="Malgun Gothic"/>
          <w:kern w:val="2"/>
          <w:sz w:val="22"/>
          <w:szCs w:val="22"/>
          <w:lang w:val="es-CO" w:eastAsia="ko-KR"/>
        </w:rPr>
        <w:t xml:space="preserve"> cifras estadísticas dispone </w:t>
      </w:r>
      <w:r>
        <w:rPr>
          <w:rFonts w:eastAsia="Malgun Gothic"/>
          <w:kern w:val="2"/>
          <w:sz w:val="22"/>
          <w:szCs w:val="22"/>
          <w:lang w:val="es-CO" w:eastAsia="ko-KR"/>
        </w:rPr>
        <w:t xml:space="preserve">el Estado </w:t>
      </w:r>
      <w:r w:rsidR="00DE1278" w:rsidRPr="004F21DD">
        <w:rPr>
          <w:rFonts w:eastAsia="Malgun Gothic"/>
          <w:kern w:val="2"/>
          <w:sz w:val="22"/>
          <w:szCs w:val="22"/>
          <w:lang w:val="es-CO" w:eastAsia="ko-KR"/>
        </w:rPr>
        <w:t>para analizar y evaluar la situaci</w:t>
      </w:r>
      <w:r>
        <w:rPr>
          <w:rFonts w:eastAsia="Malgun Gothic"/>
          <w:kern w:val="2"/>
          <w:sz w:val="22"/>
          <w:szCs w:val="22"/>
          <w:lang w:val="es-CO" w:eastAsia="ko-KR"/>
        </w:rPr>
        <w:t>ón de salud mental hospitalaria,</w:t>
      </w:r>
      <w:r w:rsidR="00DE1278" w:rsidRPr="004F21DD">
        <w:rPr>
          <w:rFonts w:eastAsia="Malgun Gothic"/>
          <w:kern w:val="2"/>
          <w:sz w:val="22"/>
          <w:szCs w:val="22"/>
          <w:lang w:val="es-CO" w:eastAsia="ko-KR"/>
        </w:rPr>
        <w:t xml:space="preserve"> en los últimos 20 años</w:t>
      </w:r>
      <w:r>
        <w:rPr>
          <w:rFonts w:eastAsia="Malgun Gothic"/>
          <w:kern w:val="2"/>
          <w:sz w:val="22"/>
          <w:szCs w:val="22"/>
          <w:lang w:val="es-CO" w:eastAsia="ko-KR"/>
        </w:rPr>
        <w:t xml:space="preserve"> </w:t>
      </w:r>
      <w:r w:rsidRPr="004F21DD">
        <w:rPr>
          <w:rFonts w:eastAsia="Malgun Gothic"/>
          <w:kern w:val="2"/>
          <w:sz w:val="22"/>
          <w:szCs w:val="22"/>
          <w:lang w:val="es-CO" w:eastAsia="ko-KR"/>
        </w:rPr>
        <w:t>desde que rige en Decreto Ley 570 de internación en recintos de psiquiatría</w:t>
      </w:r>
      <w:r w:rsidR="00DE1278" w:rsidRPr="004F21DD">
        <w:rPr>
          <w:rFonts w:eastAsia="Malgun Gothic"/>
          <w:kern w:val="2"/>
          <w:sz w:val="22"/>
          <w:szCs w:val="22"/>
          <w:lang w:val="es-CO" w:eastAsia="ko-KR"/>
        </w:rPr>
        <w:t xml:space="preserve">, como </w:t>
      </w:r>
      <w:r>
        <w:rPr>
          <w:rFonts w:eastAsia="Malgun Gothic"/>
          <w:kern w:val="2"/>
          <w:sz w:val="22"/>
          <w:szCs w:val="22"/>
          <w:lang w:val="es-CO" w:eastAsia="ko-KR"/>
        </w:rPr>
        <w:t xml:space="preserve">por ejemplo </w:t>
      </w:r>
      <w:r w:rsidR="00DE1278" w:rsidRPr="004F21DD">
        <w:rPr>
          <w:rFonts w:eastAsia="Malgun Gothic"/>
          <w:kern w:val="2"/>
          <w:sz w:val="22"/>
          <w:szCs w:val="22"/>
          <w:lang w:val="es-CO" w:eastAsia="ko-KR"/>
        </w:rPr>
        <w:t>la tasa de mortalidad</w:t>
      </w:r>
      <w:r>
        <w:rPr>
          <w:rFonts w:eastAsia="Malgun Gothic"/>
          <w:kern w:val="2"/>
          <w:sz w:val="22"/>
          <w:szCs w:val="22"/>
          <w:lang w:val="es-CO" w:eastAsia="ko-KR"/>
        </w:rPr>
        <w:t xml:space="preserve"> por cama psiquiátrica del país</w:t>
      </w:r>
      <w:r w:rsidR="00DE1278" w:rsidRPr="004F21DD">
        <w:rPr>
          <w:rFonts w:eastAsia="Malgun Gothic"/>
          <w:kern w:val="2"/>
          <w:sz w:val="22"/>
          <w:szCs w:val="22"/>
          <w:lang w:val="es-CO" w:eastAsia="ko-KR"/>
        </w:rPr>
        <w:t xml:space="preserve"> entre el año 2000 y 2019?</w:t>
      </w:r>
    </w:p>
    <w:p w14:paraId="48C51C04" w14:textId="412C4512" w:rsidR="00DE1278" w:rsidRPr="004F21DD" w:rsidRDefault="00AB2D40" w:rsidP="00AB2D40">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¿Qué</w:t>
      </w:r>
      <w:r w:rsidR="00DE1278" w:rsidRPr="004F21DD">
        <w:rPr>
          <w:rFonts w:eastAsia="Malgun Gothic"/>
          <w:kern w:val="2"/>
          <w:sz w:val="22"/>
          <w:szCs w:val="22"/>
          <w:lang w:val="es-CO" w:eastAsia="ko-KR"/>
        </w:rPr>
        <w:t xml:space="preserve"> ca</w:t>
      </w:r>
      <w:r>
        <w:rPr>
          <w:rFonts w:eastAsia="Malgun Gothic"/>
          <w:kern w:val="2"/>
          <w:sz w:val="22"/>
          <w:szCs w:val="22"/>
          <w:lang w:val="es-CO" w:eastAsia="ko-KR"/>
        </w:rPr>
        <w:t>mbios estadísticos implementará el Estado</w:t>
      </w:r>
      <w:r w:rsidR="00DE1278" w:rsidRPr="004F21DD">
        <w:rPr>
          <w:rFonts w:eastAsia="Malgun Gothic"/>
          <w:kern w:val="2"/>
          <w:sz w:val="22"/>
          <w:szCs w:val="22"/>
          <w:lang w:val="es-CO" w:eastAsia="ko-KR"/>
        </w:rPr>
        <w:t xml:space="preserve"> para anali</w:t>
      </w:r>
      <w:r>
        <w:rPr>
          <w:rFonts w:eastAsia="Malgun Gothic"/>
          <w:kern w:val="2"/>
          <w:sz w:val="22"/>
          <w:szCs w:val="22"/>
          <w:lang w:val="es-CO" w:eastAsia="ko-KR"/>
        </w:rPr>
        <w:t>zar y evaluar el algoritmo de gé</w:t>
      </w:r>
      <w:r w:rsidR="00DE1278" w:rsidRPr="004F21DD">
        <w:rPr>
          <w:rFonts w:eastAsia="Malgun Gothic"/>
          <w:kern w:val="2"/>
          <w:sz w:val="22"/>
          <w:szCs w:val="22"/>
          <w:lang w:val="es-CO" w:eastAsia="ko-KR"/>
        </w:rPr>
        <w:t>nero, disc</w:t>
      </w:r>
      <w:r>
        <w:rPr>
          <w:rFonts w:eastAsia="Malgun Gothic"/>
          <w:kern w:val="2"/>
          <w:sz w:val="22"/>
          <w:szCs w:val="22"/>
          <w:lang w:val="es-CO" w:eastAsia="ko-KR"/>
        </w:rPr>
        <w:t>apacidad y violencia,</w:t>
      </w:r>
      <w:r w:rsidR="00DE1278" w:rsidRPr="004F21DD">
        <w:rPr>
          <w:rFonts w:eastAsia="Malgun Gothic"/>
          <w:kern w:val="2"/>
          <w:sz w:val="22"/>
          <w:szCs w:val="22"/>
          <w:lang w:val="es-CO" w:eastAsia="ko-KR"/>
        </w:rPr>
        <w:t xml:space="preserve"> indispensables </w:t>
      </w:r>
      <w:r>
        <w:rPr>
          <w:rFonts w:eastAsia="Malgun Gothic"/>
          <w:kern w:val="2"/>
          <w:sz w:val="22"/>
          <w:szCs w:val="22"/>
          <w:lang w:val="es-CO" w:eastAsia="ko-KR"/>
        </w:rPr>
        <w:t>para la elaboración y evaluación de las políticas pú</w:t>
      </w:r>
      <w:r w:rsidR="00DE1278" w:rsidRPr="004F21DD">
        <w:rPr>
          <w:rFonts w:eastAsia="Malgun Gothic"/>
          <w:kern w:val="2"/>
          <w:sz w:val="22"/>
          <w:szCs w:val="22"/>
          <w:lang w:val="es-CO" w:eastAsia="ko-KR"/>
        </w:rPr>
        <w:t xml:space="preserve">blicas sobre violencia hacia </w:t>
      </w:r>
      <w:r>
        <w:rPr>
          <w:rFonts w:eastAsia="Malgun Gothic"/>
          <w:kern w:val="2"/>
          <w:sz w:val="22"/>
          <w:szCs w:val="22"/>
          <w:lang w:val="es-CO" w:eastAsia="ko-KR"/>
        </w:rPr>
        <w:t xml:space="preserve">las </w:t>
      </w:r>
      <w:r w:rsidR="00DE1278" w:rsidRPr="004F21DD">
        <w:rPr>
          <w:rFonts w:eastAsia="Malgun Gothic"/>
          <w:kern w:val="2"/>
          <w:sz w:val="22"/>
          <w:szCs w:val="22"/>
          <w:lang w:val="es-CO" w:eastAsia="ko-KR"/>
        </w:rPr>
        <w:t>mujeres y NNA con discapacidad?</w:t>
      </w:r>
    </w:p>
    <w:p w14:paraId="58E96605" w14:textId="0CD91CDC" w:rsidR="003C111B" w:rsidRDefault="00AB2D40" w:rsidP="00AB2D40">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¿De qué forma considerará el Estado</w:t>
      </w:r>
      <w:r w:rsidR="00DE1278" w:rsidRPr="004F21DD">
        <w:rPr>
          <w:rFonts w:eastAsia="Malgun Gothic"/>
          <w:kern w:val="2"/>
          <w:sz w:val="22"/>
          <w:szCs w:val="22"/>
          <w:lang w:val="es-CO" w:eastAsia="ko-KR"/>
        </w:rPr>
        <w:t xml:space="preserve"> las interseccionalidades para el estudio de las mujeres y niñas con discapacidad, desagr</w:t>
      </w:r>
      <w:r>
        <w:rPr>
          <w:rFonts w:eastAsia="Malgun Gothic"/>
          <w:kern w:val="2"/>
          <w:sz w:val="22"/>
          <w:szCs w:val="22"/>
          <w:lang w:val="es-CO" w:eastAsia="ko-KR"/>
        </w:rPr>
        <w:t>egando los datos estadísticos en censos y en la ENDISC?</w:t>
      </w:r>
    </w:p>
    <w:p w14:paraId="0034DA79" w14:textId="77777777" w:rsidR="00AB2D40" w:rsidRPr="002B1553" w:rsidRDefault="00AB2D40" w:rsidP="00AB2D40">
      <w:pPr>
        <w:pStyle w:val="SingleTxtG"/>
        <w:tabs>
          <w:tab w:val="left" w:pos="7655"/>
        </w:tabs>
        <w:spacing w:after="0" w:line="240" w:lineRule="auto"/>
        <w:ind w:left="0"/>
        <w:rPr>
          <w:rFonts w:eastAsia="Malgun Gothic"/>
          <w:kern w:val="2"/>
          <w:sz w:val="22"/>
          <w:szCs w:val="22"/>
          <w:lang w:val="es-CO" w:eastAsia="ko-KR"/>
        </w:rPr>
      </w:pPr>
    </w:p>
    <w:p w14:paraId="0B27277A" w14:textId="23CF0B18" w:rsidR="00980553" w:rsidRPr="008E09C6" w:rsidRDefault="00980553" w:rsidP="00790537">
      <w:pPr>
        <w:pStyle w:val="H23G"/>
        <w:tabs>
          <w:tab w:val="left" w:pos="7655"/>
        </w:tabs>
        <w:spacing w:before="0" w:after="0" w:line="240" w:lineRule="auto"/>
        <w:jc w:val="both"/>
        <w:rPr>
          <w:rFonts w:eastAsia="Malgun Gothic"/>
          <w:sz w:val="22"/>
          <w:szCs w:val="22"/>
          <w:lang w:eastAsia="ko-KR"/>
        </w:rPr>
      </w:pPr>
      <w:r w:rsidRPr="008E09C6">
        <w:rPr>
          <w:rFonts w:eastAsia="Malgun Gothic"/>
          <w:sz w:val="22"/>
          <w:szCs w:val="22"/>
          <w:lang w:eastAsia="ko-KR"/>
        </w:rPr>
        <w:t>Cooperación internacional (art. 32)</w:t>
      </w:r>
    </w:p>
    <w:p w14:paraId="16CFA828" w14:textId="77777777" w:rsidR="00EF0906" w:rsidRDefault="00EF0906" w:rsidP="00790537">
      <w:pPr>
        <w:pStyle w:val="SingleTxtG"/>
        <w:tabs>
          <w:tab w:val="left" w:pos="7655"/>
        </w:tabs>
        <w:spacing w:after="0" w:line="240" w:lineRule="auto"/>
        <w:ind w:left="0"/>
        <w:rPr>
          <w:rFonts w:eastAsia="Malgun Gothic"/>
          <w:color w:val="FF0000"/>
          <w:kern w:val="2"/>
          <w:sz w:val="22"/>
          <w:szCs w:val="22"/>
          <w:lang w:val="es-CO" w:eastAsia="ko-KR"/>
        </w:rPr>
      </w:pPr>
    </w:p>
    <w:p w14:paraId="53567956" w14:textId="37A2F17B" w:rsidR="00980553" w:rsidRPr="000B74E2" w:rsidRDefault="00CF2360" w:rsidP="00790537">
      <w:pPr>
        <w:pStyle w:val="SingleTxtG"/>
        <w:tabs>
          <w:tab w:val="left" w:pos="7655"/>
        </w:tabs>
        <w:spacing w:after="0" w:line="240" w:lineRule="auto"/>
        <w:ind w:left="0"/>
        <w:rPr>
          <w:rFonts w:eastAsia="Malgun Gothic"/>
          <w:kern w:val="2"/>
          <w:sz w:val="22"/>
          <w:szCs w:val="22"/>
          <w:lang w:val="es-CO" w:eastAsia="ko-KR"/>
        </w:rPr>
      </w:pPr>
      <w:r w:rsidRPr="000B74E2">
        <w:rPr>
          <w:rFonts w:eastAsia="Malgun Gothic"/>
          <w:color w:val="FF0000"/>
          <w:kern w:val="2"/>
          <w:sz w:val="22"/>
          <w:szCs w:val="22"/>
          <w:lang w:val="es-CO" w:eastAsia="ko-KR"/>
        </w:rPr>
        <w:t xml:space="preserve">66. </w:t>
      </w:r>
      <w:r w:rsidR="00980553" w:rsidRPr="000B74E2">
        <w:rPr>
          <w:rFonts w:eastAsia="Malgun Gothic"/>
          <w:color w:val="FF0000"/>
          <w:kern w:val="2"/>
          <w:sz w:val="22"/>
          <w:szCs w:val="22"/>
          <w:lang w:val="es-CO" w:eastAsia="ko-KR"/>
        </w:rPr>
        <w:t>El Comité recomienda que los derechos de las personas con discapacidad sean transversalizados en la implementación y monitoreo de la Agenda 2030 y los Objetivos de Desarrollo Sostenible a nivel nacional, y que tales procesos se desarrollen en colaboración e involucrando estrechamente a las organizaciones de personas con discapacidad</w:t>
      </w:r>
      <w:r w:rsidR="00980553" w:rsidRPr="000B74E2">
        <w:rPr>
          <w:rFonts w:eastAsia="Malgun Gothic"/>
          <w:kern w:val="2"/>
          <w:sz w:val="22"/>
          <w:szCs w:val="22"/>
          <w:lang w:val="es-CO" w:eastAsia="ko-KR"/>
        </w:rPr>
        <w:t>.</w:t>
      </w:r>
    </w:p>
    <w:p w14:paraId="394418EC" w14:textId="77777777" w:rsidR="000B74E2" w:rsidRDefault="000B74E2" w:rsidP="00790537">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 al Comité consultar al Estado:</w:t>
      </w:r>
    </w:p>
    <w:p w14:paraId="0B2E3F19" w14:textId="1372E31F" w:rsidR="000B74E2" w:rsidRPr="000B74E2" w:rsidRDefault="00585B82" w:rsidP="00790537">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lastRenderedPageBreak/>
        <w:t xml:space="preserve">* </w:t>
      </w:r>
      <w:r w:rsidR="00AB2D40">
        <w:rPr>
          <w:rFonts w:eastAsia="Malgun Gothic"/>
          <w:kern w:val="2"/>
          <w:sz w:val="22"/>
          <w:szCs w:val="22"/>
          <w:lang w:val="es-CO" w:eastAsia="ko-KR"/>
        </w:rPr>
        <w:t xml:space="preserve">¿Cuenta actualmente el Estado con </w:t>
      </w:r>
      <w:r w:rsidR="00305A45" w:rsidRPr="000B74E2">
        <w:rPr>
          <w:rFonts w:eastAsia="Malgun Gothic"/>
          <w:kern w:val="2"/>
          <w:sz w:val="22"/>
          <w:szCs w:val="22"/>
          <w:lang w:val="es-CO" w:eastAsia="ko-KR"/>
        </w:rPr>
        <w:t>planes y</w:t>
      </w:r>
      <w:r>
        <w:rPr>
          <w:rFonts w:eastAsia="Malgun Gothic"/>
          <w:kern w:val="2"/>
          <w:sz w:val="22"/>
          <w:szCs w:val="22"/>
          <w:lang w:val="es-CO" w:eastAsia="ko-KR"/>
        </w:rPr>
        <w:t>/o</w:t>
      </w:r>
      <w:r w:rsidR="00305A45" w:rsidRPr="000B74E2">
        <w:rPr>
          <w:rFonts w:eastAsia="Malgun Gothic"/>
          <w:kern w:val="2"/>
          <w:sz w:val="22"/>
          <w:szCs w:val="22"/>
          <w:lang w:val="es-CO" w:eastAsia="ko-KR"/>
        </w:rPr>
        <w:t xml:space="preserve"> protocolos de </w:t>
      </w:r>
      <w:r w:rsidR="008E09C6" w:rsidRPr="000B74E2">
        <w:rPr>
          <w:rFonts w:eastAsia="Malgun Gothic"/>
          <w:kern w:val="2"/>
          <w:sz w:val="22"/>
          <w:szCs w:val="22"/>
          <w:lang w:val="es-CO" w:eastAsia="ko-KR"/>
        </w:rPr>
        <w:t>colaboración</w:t>
      </w:r>
      <w:r w:rsidR="00AE1D95">
        <w:rPr>
          <w:rFonts w:eastAsia="Malgun Gothic"/>
          <w:kern w:val="2"/>
          <w:sz w:val="22"/>
          <w:szCs w:val="22"/>
          <w:lang w:val="es-CO" w:eastAsia="ko-KR"/>
        </w:rPr>
        <w:t xml:space="preserve"> estrecha y vinculante</w:t>
      </w:r>
      <w:r w:rsidR="00305A45" w:rsidRPr="000B74E2">
        <w:rPr>
          <w:rFonts w:eastAsia="Malgun Gothic"/>
          <w:kern w:val="2"/>
          <w:sz w:val="22"/>
          <w:szCs w:val="22"/>
          <w:lang w:val="es-CO" w:eastAsia="ko-KR"/>
        </w:rPr>
        <w:t xml:space="preserve"> con las OPDs</w:t>
      </w:r>
      <w:r w:rsidR="00AB2D40">
        <w:rPr>
          <w:rFonts w:eastAsia="Malgun Gothic"/>
          <w:kern w:val="2"/>
          <w:sz w:val="22"/>
          <w:szCs w:val="22"/>
          <w:lang w:val="es-CO" w:eastAsia="ko-KR"/>
        </w:rPr>
        <w:t xml:space="preserve"> en la Agenda 2030 y ODS?</w:t>
      </w:r>
    </w:p>
    <w:p w14:paraId="57835D89" w14:textId="51875F6F" w:rsidR="00305A45" w:rsidRPr="000B74E2" w:rsidRDefault="00585B82" w:rsidP="00790537">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 xml:space="preserve">* </w:t>
      </w:r>
      <w:r w:rsidR="00AB2D40">
        <w:rPr>
          <w:rFonts w:eastAsia="Malgun Gothic"/>
          <w:kern w:val="2"/>
          <w:sz w:val="22"/>
          <w:szCs w:val="22"/>
          <w:lang w:val="es-CO" w:eastAsia="ko-KR"/>
        </w:rPr>
        <w:t>¿Cómo fomentará</w:t>
      </w:r>
      <w:r w:rsidR="004B2CAB" w:rsidRPr="000B74E2">
        <w:rPr>
          <w:rFonts w:eastAsia="Malgun Gothic"/>
          <w:kern w:val="2"/>
          <w:sz w:val="22"/>
          <w:szCs w:val="22"/>
          <w:lang w:val="es-CO" w:eastAsia="ko-KR"/>
        </w:rPr>
        <w:t xml:space="preserve"> la </w:t>
      </w:r>
      <w:r w:rsidR="00954E97" w:rsidRPr="000B74E2">
        <w:rPr>
          <w:rFonts w:eastAsia="Malgun Gothic"/>
          <w:kern w:val="2"/>
          <w:sz w:val="22"/>
          <w:szCs w:val="22"/>
          <w:lang w:val="es-CO" w:eastAsia="ko-KR"/>
        </w:rPr>
        <w:t>participación</w:t>
      </w:r>
      <w:r w:rsidR="004B2CAB" w:rsidRPr="000B74E2">
        <w:rPr>
          <w:rFonts w:eastAsia="Malgun Gothic"/>
          <w:kern w:val="2"/>
          <w:sz w:val="22"/>
          <w:szCs w:val="22"/>
          <w:lang w:val="es-CO" w:eastAsia="ko-KR"/>
        </w:rPr>
        <w:t xml:space="preserve"> </w:t>
      </w:r>
      <w:r w:rsidR="00AB2D40">
        <w:rPr>
          <w:rFonts w:eastAsia="Malgun Gothic"/>
          <w:kern w:val="2"/>
          <w:sz w:val="22"/>
          <w:szCs w:val="22"/>
          <w:lang w:val="es-CO" w:eastAsia="ko-KR"/>
        </w:rPr>
        <w:t xml:space="preserve">de representantes de personas con discapacidad </w:t>
      </w:r>
      <w:r w:rsidR="004B2CAB" w:rsidRPr="000B74E2">
        <w:rPr>
          <w:rFonts w:eastAsia="Malgun Gothic"/>
          <w:kern w:val="2"/>
          <w:sz w:val="22"/>
          <w:szCs w:val="22"/>
          <w:lang w:val="es-CO" w:eastAsia="ko-KR"/>
        </w:rPr>
        <w:t>en esta</w:t>
      </w:r>
      <w:r w:rsidR="00954E97">
        <w:rPr>
          <w:rFonts w:eastAsia="Malgun Gothic"/>
          <w:kern w:val="2"/>
          <w:sz w:val="22"/>
          <w:szCs w:val="22"/>
          <w:lang w:val="es-CO" w:eastAsia="ko-KR"/>
        </w:rPr>
        <w:t>s</w:t>
      </w:r>
      <w:r w:rsidR="004B2CAB" w:rsidRPr="000B74E2">
        <w:rPr>
          <w:rFonts w:eastAsia="Malgun Gothic"/>
          <w:kern w:val="2"/>
          <w:sz w:val="22"/>
          <w:szCs w:val="22"/>
          <w:lang w:val="es-CO" w:eastAsia="ko-KR"/>
        </w:rPr>
        <w:t xml:space="preserve"> agendas</w:t>
      </w:r>
      <w:r w:rsidR="00AB2D40">
        <w:rPr>
          <w:rFonts w:eastAsia="Malgun Gothic"/>
          <w:kern w:val="2"/>
          <w:sz w:val="22"/>
          <w:szCs w:val="22"/>
          <w:lang w:val="es-CO" w:eastAsia="ko-KR"/>
        </w:rPr>
        <w:t xml:space="preserve"> con </w:t>
      </w:r>
      <w:r w:rsidR="00305A45" w:rsidRPr="000B74E2">
        <w:rPr>
          <w:rFonts w:eastAsia="Malgun Gothic"/>
          <w:kern w:val="2"/>
          <w:sz w:val="22"/>
          <w:szCs w:val="22"/>
          <w:lang w:val="es-CO" w:eastAsia="ko-KR"/>
        </w:rPr>
        <w:t xml:space="preserve">financiamiento para </w:t>
      </w:r>
      <w:r w:rsidR="00AB2D40">
        <w:rPr>
          <w:rFonts w:eastAsia="Malgun Gothic"/>
          <w:kern w:val="2"/>
          <w:sz w:val="22"/>
          <w:szCs w:val="22"/>
          <w:lang w:val="es-CO" w:eastAsia="ko-KR"/>
        </w:rPr>
        <w:t>proveer</w:t>
      </w:r>
      <w:r w:rsidR="004F21DD">
        <w:rPr>
          <w:rFonts w:eastAsia="Malgun Gothic"/>
          <w:kern w:val="2"/>
          <w:sz w:val="22"/>
          <w:szCs w:val="22"/>
          <w:lang w:val="es-CO" w:eastAsia="ko-KR"/>
        </w:rPr>
        <w:t xml:space="preserve"> </w:t>
      </w:r>
      <w:r w:rsidR="00305A45" w:rsidRPr="000B74E2">
        <w:rPr>
          <w:rFonts w:eastAsia="Malgun Gothic"/>
          <w:kern w:val="2"/>
          <w:sz w:val="22"/>
          <w:szCs w:val="22"/>
          <w:lang w:val="es-CO" w:eastAsia="ko-KR"/>
        </w:rPr>
        <w:t xml:space="preserve">apoyos </w:t>
      </w:r>
      <w:r w:rsidR="004B2CAB" w:rsidRPr="000B74E2">
        <w:rPr>
          <w:rFonts w:eastAsia="Malgun Gothic"/>
          <w:kern w:val="2"/>
          <w:sz w:val="22"/>
          <w:szCs w:val="22"/>
          <w:lang w:val="es-CO" w:eastAsia="ko-KR"/>
        </w:rPr>
        <w:t>y asistencia</w:t>
      </w:r>
      <w:r w:rsidR="00AB2D40">
        <w:rPr>
          <w:rFonts w:eastAsia="Malgun Gothic"/>
          <w:kern w:val="2"/>
          <w:sz w:val="22"/>
          <w:szCs w:val="22"/>
          <w:lang w:val="es-CO" w:eastAsia="ko-KR"/>
        </w:rPr>
        <w:t xml:space="preserve">, incluyendo la </w:t>
      </w:r>
      <w:r w:rsidR="00954E97" w:rsidRPr="000B74E2">
        <w:rPr>
          <w:rFonts w:eastAsia="Malgun Gothic"/>
          <w:kern w:val="2"/>
          <w:sz w:val="22"/>
          <w:szCs w:val="22"/>
          <w:lang w:val="es-CO" w:eastAsia="ko-KR"/>
        </w:rPr>
        <w:t>alimentación</w:t>
      </w:r>
      <w:r w:rsidR="004B2CAB" w:rsidRPr="000B74E2">
        <w:rPr>
          <w:rFonts w:eastAsia="Malgun Gothic"/>
          <w:kern w:val="2"/>
          <w:sz w:val="22"/>
          <w:szCs w:val="22"/>
          <w:lang w:val="es-CO" w:eastAsia="ko-KR"/>
        </w:rPr>
        <w:t xml:space="preserve">, </w:t>
      </w:r>
      <w:r w:rsidR="004F21DD">
        <w:rPr>
          <w:rFonts w:eastAsia="Malgun Gothic"/>
          <w:kern w:val="2"/>
          <w:sz w:val="22"/>
          <w:szCs w:val="22"/>
          <w:lang w:val="es-CO" w:eastAsia="ko-KR"/>
        </w:rPr>
        <w:t xml:space="preserve">alojamiento, </w:t>
      </w:r>
      <w:r w:rsidR="00954E97" w:rsidRPr="000B74E2">
        <w:rPr>
          <w:rFonts w:eastAsia="Malgun Gothic"/>
          <w:kern w:val="2"/>
          <w:sz w:val="22"/>
          <w:szCs w:val="22"/>
          <w:lang w:val="es-CO" w:eastAsia="ko-KR"/>
        </w:rPr>
        <w:t>transporte,</w:t>
      </w:r>
      <w:r>
        <w:rPr>
          <w:rFonts w:eastAsia="Malgun Gothic"/>
          <w:kern w:val="2"/>
          <w:sz w:val="22"/>
          <w:szCs w:val="22"/>
          <w:lang w:val="es-CO" w:eastAsia="ko-KR"/>
        </w:rPr>
        <w:t xml:space="preserve"> comunicaciones</w:t>
      </w:r>
      <w:r w:rsidR="004F21DD">
        <w:rPr>
          <w:rFonts w:eastAsia="Malgun Gothic"/>
          <w:kern w:val="2"/>
          <w:sz w:val="22"/>
          <w:szCs w:val="22"/>
          <w:lang w:val="es-CO" w:eastAsia="ko-KR"/>
        </w:rPr>
        <w:t xml:space="preserve"> accesibles</w:t>
      </w:r>
      <w:r w:rsidR="001E3AA3">
        <w:rPr>
          <w:rFonts w:eastAsia="Malgun Gothic"/>
          <w:kern w:val="2"/>
          <w:sz w:val="22"/>
          <w:szCs w:val="22"/>
          <w:lang w:val="es-CO" w:eastAsia="ko-KR"/>
        </w:rPr>
        <w:t xml:space="preserve"> e</w:t>
      </w:r>
      <w:r w:rsidR="00954E97">
        <w:rPr>
          <w:rFonts w:eastAsia="Malgun Gothic"/>
          <w:kern w:val="2"/>
          <w:sz w:val="22"/>
          <w:szCs w:val="22"/>
          <w:lang w:val="es-CO" w:eastAsia="ko-KR"/>
        </w:rPr>
        <w:t xml:space="preserve"> </w:t>
      </w:r>
      <w:r w:rsidR="00954E97" w:rsidRPr="000B74E2">
        <w:rPr>
          <w:rFonts w:eastAsia="Malgun Gothic"/>
          <w:kern w:val="2"/>
          <w:sz w:val="22"/>
          <w:szCs w:val="22"/>
          <w:lang w:val="es-CO" w:eastAsia="ko-KR"/>
        </w:rPr>
        <w:t>intérpretes</w:t>
      </w:r>
      <w:r w:rsidR="00AB0791" w:rsidRPr="000B74E2">
        <w:rPr>
          <w:rFonts w:eastAsia="Malgun Gothic"/>
          <w:kern w:val="2"/>
          <w:sz w:val="22"/>
          <w:szCs w:val="22"/>
          <w:lang w:val="es-CO" w:eastAsia="ko-KR"/>
        </w:rPr>
        <w:t xml:space="preserve"> de LSCH</w:t>
      </w:r>
      <w:r w:rsidR="00AB2D40">
        <w:rPr>
          <w:rFonts w:eastAsia="Malgun Gothic"/>
          <w:kern w:val="2"/>
          <w:sz w:val="22"/>
          <w:szCs w:val="22"/>
          <w:lang w:val="es-CO" w:eastAsia="ko-KR"/>
        </w:rPr>
        <w:t>, entre otros que puedan ser requeridos?</w:t>
      </w:r>
    </w:p>
    <w:p w14:paraId="6FB2B76C" w14:textId="00B868A8" w:rsidR="003C111B" w:rsidRPr="008E09C6" w:rsidRDefault="00980553" w:rsidP="00790537">
      <w:pPr>
        <w:pStyle w:val="H23G"/>
        <w:tabs>
          <w:tab w:val="left" w:pos="7655"/>
        </w:tabs>
        <w:spacing w:before="0" w:after="0" w:line="240" w:lineRule="auto"/>
        <w:jc w:val="both"/>
        <w:rPr>
          <w:rFonts w:eastAsia="Malgun Gothic"/>
          <w:sz w:val="22"/>
          <w:szCs w:val="22"/>
          <w:lang w:val="es-CO" w:eastAsia="ko-KR"/>
        </w:rPr>
      </w:pPr>
      <w:r w:rsidRPr="008E09C6">
        <w:rPr>
          <w:rFonts w:eastAsia="Malgun Gothic"/>
          <w:sz w:val="22"/>
          <w:szCs w:val="22"/>
          <w:lang w:val="es-CO" w:eastAsia="ko-KR"/>
        </w:rPr>
        <w:tab/>
      </w:r>
    </w:p>
    <w:p w14:paraId="3779CC75" w14:textId="0D8CDACE" w:rsidR="00980553" w:rsidRPr="008E09C6" w:rsidRDefault="00980553" w:rsidP="00790537">
      <w:pPr>
        <w:pStyle w:val="H23G"/>
        <w:tabs>
          <w:tab w:val="left" w:pos="7655"/>
        </w:tabs>
        <w:spacing w:before="0" w:after="0" w:line="240" w:lineRule="auto"/>
        <w:jc w:val="both"/>
        <w:rPr>
          <w:rFonts w:eastAsia="Malgun Gothic"/>
          <w:sz w:val="22"/>
          <w:szCs w:val="22"/>
          <w:lang w:val="es-CO" w:eastAsia="ko-KR"/>
        </w:rPr>
      </w:pPr>
      <w:r w:rsidRPr="008E09C6">
        <w:rPr>
          <w:rFonts w:eastAsia="Malgun Gothic"/>
          <w:sz w:val="22"/>
          <w:szCs w:val="22"/>
          <w:lang w:val="es-CO" w:eastAsia="ko-KR"/>
        </w:rPr>
        <w:t>Aplicación y seguimiento nacionales (art. 33)</w:t>
      </w:r>
    </w:p>
    <w:p w14:paraId="3772CE2A" w14:textId="77777777" w:rsidR="00EF0906" w:rsidRDefault="00EF0906" w:rsidP="00790537">
      <w:pPr>
        <w:pStyle w:val="SingleTxtG"/>
        <w:tabs>
          <w:tab w:val="left" w:pos="7655"/>
        </w:tabs>
        <w:spacing w:after="0" w:line="240" w:lineRule="auto"/>
        <w:ind w:left="0"/>
        <w:rPr>
          <w:rFonts w:eastAsia="Malgun Gothic"/>
          <w:color w:val="FF0000"/>
          <w:kern w:val="2"/>
          <w:sz w:val="22"/>
          <w:szCs w:val="22"/>
          <w:lang w:val="es-CO" w:eastAsia="ko-KR"/>
        </w:rPr>
      </w:pPr>
    </w:p>
    <w:p w14:paraId="1FC1931E" w14:textId="77777777" w:rsidR="002B1553" w:rsidRDefault="00CF2360" w:rsidP="00790537">
      <w:pPr>
        <w:pStyle w:val="SingleTxtG"/>
        <w:tabs>
          <w:tab w:val="left" w:pos="7655"/>
        </w:tabs>
        <w:spacing w:after="0" w:line="240" w:lineRule="auto"/>
        <w:ind w:left="0"/>
        <w:rPr>
          <w:rFonts w:eastAsia="Malgun Gothic"/>
          <w:color w:val="FF0000"/>
          <w:kern w:val="2"/>
          <w:sz w:val="22"/>
          <w:szCs w:val="22"/>
          <w:lang w:val="es-CO" w:eastAsia="ko-KR"/>
        </w:rPr>
      </w:pPr>
      <w:r w:rsidRPr="000B74E2">
        <w:rPr>
          <w:rFonts w:eastAsia="Malgun Gothic"/>
          <w:color w:val="FF0000"/>
          <w:kern w:val="2"/>
          <w:sz w:val="22"/>
          <w:szCs w:val="22"/>
          <w:lang w:val="es-CO" w:eastAsia="ko-KR"/>
        </w:rPr>
        <w:t xml:space="preserve">68. </w:t>
      </w:r>
      <w:r w:rsidR="00980553" w:rsidRPr="000B74E2">
        <w:rPr>
          <w:rFonts w:eastAsia="Malgun Gothic"/>
          <w:color w:val="FF0000"/>
          <w:kern w:val="2"/>
          <w:sz w:val="22"/>
          <w:szCs w:val="22"/>
          <w:lang w:val="es-CO" w:eastAsia="ko-KR"/>
        </w:rPr>
        <w:t>El Comité solicita al Estado parte que designe el mecanismo independiente que cumpla con los principios relativos al estatuto de las instituciones nacionales de promoción y protección de los derechos humanos (Principios de París), para la supervisión del cumplimiento de la Convención. Asimismo, le recomienda que involucre de manera importante a las organizaciones de personas con discapacidad, tanto en la implementación como en el monitoreo del cumplimiento de la Convención</w:t>
      </w:r>
      <w:r w:rsidR="002B1553">
        <w:rPr>
          <w:rFonts w:eastAsia="Malgun Gothic"/>
          <w:color w:val="FF0000"/>
          <w:kern w:val="2"/>
          <w:sz w:val="22"/>
          <w:szCs w:val="22"/>
          <w:lang w:val="es-CO" w:eastAsia="ko-KR"/>
        </w:rPr>
        <w:t>.</w:t>
      </w:r>
    </w:p>
    <w:p w14:paraId="245779E1" w14:textId="0588AFB0" w:rsidR="00980553" w:rsidRPr="000B74E2" w:rsidRDefault="00980553" w:rsidP="00790537">
      <w:pPr>
        <w:pStyle w:val="SingleTxtG"/>
        <w:tabs>
          <w:tab w:val="left" w:pos="7655"/>
        </w:tabs>
        <w:spacing w:after="0" w:line="240" w:lineRule="auto"/>
        <w:ind w:left="0"/>
        <w:rPr>
          <w:rFonts w:eastAsia="Malgun Gothic"/>
          <w:kern w:val="2"/>
          <w:sz w:val="22"/>
          <w:szCs w:val="22"/>
          <w:lang w:val="es-CO" w:eastAsia="ko-KR"/>
        </w:rPr>
      </w:pPr>
    </w:p>
    <w:p w14:paraId="4DD18102" w14:textId="13026A88" w:rsidR="000B74E2" w:rsidRDefault="00FF2C72" w:rsidP="00790537">
      <w:pPr>
        <w:pStyle w:val="SingleTxtG"/>
        <w:tabs>
          <w:tab w:val="left" w:pos="7655"/>
        </w:tabs>
        <w:spacing w:after="0" w:line="240" w:lineRule="auto"/>
        <w:ind w:left="0"/>
        <w:rPr>
          <w:rFonts w:eastAsia="Malgun Gothic"/>
          <w:kern w:val="2"/>
          <w:sz w:val="22"/>
          <w:szCs w:val="22"/>
          <w:lang w:val="es-CO" w:eastAsia="ko-KR"/>
        </w:rPr>
      </w:pPr>
      <w:r>
        <w:rPr>
          <w:rFonts w:eastAsia="Malgun Gothic"/>
          <w:kern w:val="2"/>
          <w:sz w:val="22"/>
          <w:szCs w:val="22"/>
          <w:lang w:val="es-CO" w:eastAsia="ko-KR"/>
        </w:rPr>
        <w:t>Naciones Unidas en dos ocasiones ha rec</w:t>
      </w:r>
      <w:r w:rsidR="00AB2D40">
        <w:rPr>
          <w:rFonts w:eastAsia="Malgun Gothic"/>
          <w:kern w:val="2"/>
          <w:sz w:val="22"/>
          <w:szCs w:val="22"/>
          <w:lang w:val="es-CO" w:eastAsia="ko-KR"/>
        </w:rPr>
        <w:t>omendado la implementacion del artículo 33 en Chile</w:t>
      </w:r>
      <w:r w:rsidR="003A304E">
        <w:rPr>
          <w:rFonts w:eastAsia="Malgun Gothic"/>
          <w:kern w:val="2"/>
          <w:sz w:val="22"/>
          <w:szCs w:val="22"/>
          <w:lang w:val="es-CO" w:eastAsia="ko-KR"/>
        </w:rPr>
        <w:t xml:space="preserve"> de la Convención</w:t>
      </w:r>
      <w:r w:rsidR="00AB2D40">
        <w:rPr>
          <w:rFonts w:eastAsia="Malgun Gothic"/>
          <w:kern w:val="2"/>
          <w:sz w:val="22"/>
          <w:szCs w:val="22"/>
          <w:lang w:val="es-CO" w:eastAsia="ko-KR"/>
        </w:rPr>
        <w:t xml:space="preserve">, </w:t>
      </w:r>
      <w:r w:rsidR="003A304E">
        <w:rPr>
          <w:rFonts w:eastAsia="Malgun Gothic"/>
          <w:kern w:val="2"/>
          <w:sz w:val="22"/>
          <w:szCs w:val="22"/>
          <w:lang w:val="es-CO" w:eastAsia="ko-KR"/>
        </w:rPr>
        <w:t xml:space="preserve">esto </w:t>
      </w:r>
      <w:r w:rsidR="00AB2D40">
        <w:rPr>
          <w:rFonts w:eastAsia="Malgun Gothic"/>
          <w:kern w:val="2"/>
          <w:sz w:val="22"/>
          <w:szCs w:val="22"/>
          <w:lang w:val="es-CO" w:eastAsia="ko-KR"/>
        </w:rPr>
        <w:t>en el Examen CDPC 2016, y 3º</w:t>
      </w:r>
      <w:r>
        <w:rPr>
          <w:rFonts w:eastAsia="Malgun Gothic"/>
          <w:kern w:val="2"/>
          <w:sz w:val="22"/>
          <w:szCs w:val="22"/>
          <w:lang w:val="es-CO" w:eastAsia="ko-KR"/>
        </w:rPr>
        <w:t xml:space="preserve"> EPU </w:t>
      </w:r>
      <w:r w:rsidR="00AB2D40">
        <w:rPr>
          <w:rFonts w:eastAsia="Malgun Gothic"/>
          <w:kern w:val="2"/>
          <w:sz w:val="22"/>
          <w:szCs w:val="22"/>
          <w:lang w:val="es-CO" w:eastAsia="ko-KR"/>
        </w:rPr>
        <w:t>2019.</w:t>
      </w:r>
      <w:r w:rsidR="003136BA">
        <w:rPr>
          <w:rFonts w:eastAsia="Malgun Gothic"/>
          <w:kern w:val="2"/>
          <w:sz w:val="22"/>
          <w:szCs w:val="22"/>
          <w:lang w:val="es-CO" w:eastAsia="ko-KR"/>
        </w:rPr>
        <w:t xml:space="preserve"> A</w:t>
      </w:r>
      <w:r>
        <w:rPr>
          <w:rFonts w:eastAsia="Malgun Gothic"/>
          <w:kern w:val="2"/>
          <w:sz w:val="22"/>
          <w:szCs w:val="22"/>
          <w:lang w:val="es-CO" w:eastAsia="ko-KR"/>
        </w:rPr>
        <w:t>dem</w:t>
      </w:r>
      <w:r w:rsidR="00AB2D40">
        <w:rPr>
          <w:rFonts w:eastAsia="Malgun Gothic"/>
          <w:kern w:val="2"/>
          <w:sz w:val="22"/>
          <w:szCs w:val="22"/>
          <w:lang w:val="es-CO" w:eastAsia="ko-KR"/>
        </w:rPr>
        <w:t>ás la sociedad civil realizó</w:t>
      </w:r>
      <w:r>
        <w:rPr>
          <w:rFonts w:eastAsia="Malgun Gothic"/>
          <w:kern w:val="2"/>
          <w:sz w:val="22"/>
          <w:szCs w:val="22"/>
          <w:lang w:val="es-CO" w:eastAsia="ko-KR"/>
        </w:rPr>
        <w:t xml:space="preserve"> una campaña anual en 2019 recibiendo centenares de adhesiones por este mecanismo, el que fue en</w:t>
      </w:r>
      <w:r w:rsidR="00AB2D40">
        <w:rPr>
          <w:rFonts w:eastAsia="Malgun Gothic"/>
          <w:kern w:val="2"/>
          <w:sz w:val="22"/>
          <w:szCs w:val="22"/>
          <w:lang w:val="es-CO" w:eastAsia="ko-KR"/>
        </w:rPr>
        <w:t>tregado al INDH.</w:t>
      </w:r>
      <w:r w:rsidR="003A304E">
        <w:rPr>
          <w:rFonts w:eastAsia="Malgun Gothic"/>
          <w:kern w:val="2"/>
          <w:sz w:val="22"/>
          <w:szCs w:val="22"/>
          <w:lang w:val="es-CO" w:eastAsia="ko-KR"/>
        </w:rPr>
        <w:t xml:space="preserve"> Sumándose también </w:t>
      </w:r>
      <w:r w:rsidR="003136BA">
        <w:rPr>
          <w:rFonts w:eastAsia="Malgun Gothic"/>
          <w:kern w:val="2"/>
          <w:sz w:val="22"/>
          <w:szCs w:val="22"/>
          <w:lang w:val="es-CO" w:eastAsia="ko-KR"/>
        </w:rPr>
        <w:t>a su impulso el apoyo de la Enviada Especial de la SGNU en accesibilidad y discapacidad</w:t>
      </w:r>
      <w:r w:rsidR="002B1553">
        <w:rPr>
          <w:rFonts w:eastAsia="Malgun Gothic"/>
          <w:kern w:val="2"/>
          <w:sz w:val="22"/>
          <w:szCs w:val="22"/>
          <w:lang w:val="es-CO" w:eastAsia="ko-KR"/>
        </w:rPr>
        <w:t>.</w:t>
      </w:r>
    </w:p>
    <w:p w14:paraId="67C89361" w14:textId="77777777" w:rsidR="002B1553" w:rsidRDefault="002B1553" w:rsidP="00790537">
      <w:pPr>
        <w:pStyle w:val="SingleTxtG"/>
        <w:tabs>
          <w:tab w:val="left" w:pos="7655"/>
        </w:tabs>
        <w:spacing w:after="0" w:line="240" w:lineRule="auto"/>
        <w:ind w:left="0"/>
        <w:rPr>
          <w:rFonts w:eastAsia="Malgun Gothic"/>
          <w:kern w:val="2"/>
          <w:sz w:val="22"/>
          <w:szCs w:val="22"/>
          <w:lang w:val="es-CO" w:eastAsia="ko-KR"/>
        </w:rPr>
      </w:pPr>
    </w:p>
    <w:p w14:paraId="2390ACA7" w14:textId="77777777" w:rsidR="00AE1D95" w:rsidRDefault="000B74E2" w:rsidP="00AE1D95">
      <w:pPr>
        <w:pStyle w:val="SingleTxtG"/>
        <w:tabs>
          <w:tab w:val="left" w:pos="7655"/>
        </w:tabs>
        <w:spacing w:after="0" w:line="240" w:lineRule="auto"/>
        <w:ind w:left="0"/>
        <w:rPr>
          <w:rFonts w:eastAsia="Malgun Gothic"/>
          <w:b/>
          <w:kern w:val="2"/>
          <w:sz w:val="22"/>
          <w:szCs w:val="22"/>
          <w:lang w:val="es-CO" w:eastAsia="ko-KR"/>
        </w:rPr>
      </w:pPr>
      <w:r>
        <w:rPr>
          <w:rFonts w:eastAsia="Malgun Gothic"/>
          <w:b/>
          <w:kern w:val="2"/>
          <w:sz w:val="22"/>
          <w:szCs w:val="22"/>
          <w:lang w:val="es-CO" w:eastAsia="ko-KR"/>
        </w:rPr>
        <w:t>Se pide</w:t>
      </w:r>
      <w:r w:rsidR="00AE1D95">
        <w:rPr>
          <w:rFonts w:eastAsia="Malgun Gothic"/>
          <w:b/>
          <w:kern w:val="2"/>
          <w:sz w:val="22"/>
          <w:szCs w:val="22"/>
          <w:lang w:val="es-CO" w:eastAsia="ko-KR"/>
        </w:rPr>
        <w:t xml:space="preserve"> al Comité consultar al Estado:</w:t>
      </w:r>
    </w:p>
    <w:p w14:paraId="1A468866" w14:textId="04DA7051" w:rsidR="001E3AA3" w:rsidRDefault="003A304E" w:rsidP="00AE1D95">
      <w:pPr>
        <w:pStyle w:val="SingleTxtG"/>
        <w:tabs>
          <w:tab w:val="left" w:pos="7655"/>
        </w:tabs>
        <w:spacing w:after="0" w:line="240" w:lineRule="auto"/>
        <w:ind w:left="0"/>
        <w:rPr>
          <w:sz w:val="22"/>
          <w:szCs w:val="22"/>
        </w:rPr>
      </w:pPr>
      <w:r>
        <w:rPr>
          <w:sz w:val="22"/>
          <w:szCs w:val="22"/>
        </w:rPr>
        <w:t>* ¿Cómo el</w:t>
      </w:r>
      <w:r w:rsidR="0091706F">
        <w:rPr>
          <w:sz w:val="22"/>
          <w:szCs w:val="22"/>
        </w:rPr>
        <w:t xml:space="preserve"> Estado</w:t>
      </w:r>
      <w:r w:rsidR="00FF2C72">
        <w:rPr>
          <w:sz w:val="22"/>
          <w:szCs w:val="22"/>
        </w:rPr>
        <w:t xml:space="preserve"> g</w:t>
      </w:r>
      <w:r w:rsidR="00640864" w:rsidRPr="00AE1D95">
        <w:rPr>
          <w:sz w:val="22"/>
          <w:szCs w:val="22"/>
        </w:rPr>
        <w:t>a</w:t>
      </w:r>
      <w:r w:rsidR="001E3AA3">
        <w:rPr>
          <w:sz w:val="22"/>
          <w:szCs w:val="22"/>
        </w:rPr>
        <w:t>rantizará</w:t>
      </w:r>
      <w:r w:rsidR="00AE1D95">
        <w:rPr>
          <w:sz w:val="22"/>
          <w:szCs w:val="22"/>
        </w:rPr>
        <w:t xml:space="preserve"> el respaldo jurídico </w:t>
      </w:r>
      <w:r w:rsidR="00640864" w:rsidRPr="00AE1D95">
        <w:rPr>
          <w:sz w:val="22"/>
          <w:szCs w:val="22"/>
        </w:rPr>
        <w:t>y presupuestar</w:t>
      </w:r>
      <w:r w:rsidR="00AE1D95" w:rsidRPr="00AE1D95">
        <w:rPr>
          <w:sz w:val="22"/>
          <w:szCs w:val="22"/>
        </w:rPr>
        <w:t xml:space="preserve">io </w:t>
      </w:r>
      <w:r>
        <w:rPr>
          <w:sz w:val="22"/>
          <w:szCs w:val="22"/>
        </w:rPr>
        <w:t>para implementar el artículo 33, como el</w:t>
      </w:r>
      <w:r w:rsidR="00640864" w:rsidRPr="00AE1D95">
        <w:rPr>
          <w:sz w:val="22"/>
          <w:szCs w:val="22"/>
        </w:rPr>
        <w:t xml:space="preserve"> Mecanismo independiente de </w:t>
      </w:r>
      <w:r w:rsidR="00FF2C72">
        <w:rPr>
          <w:sz w:val="22"/>
          <w:szCs w:val="22"/>
        </w:rPr>
        <w:t xml:space="preserve">seguimiento de la </w:t>
      </w:r>
      <w:r w:rsidR="00640864" w:rsidRPr="00AE1D95">
        <w:rPr>
          <w:sz w:val="22"/>
          <w:szCs w:val="22"/>
        </w:rPr>
        <w:t>implementación de la CD</w:t>
      </w:r>
      <w:r>
        <w:rPr>
          <w:sz w:val="22"/>
          <w:szCs w:val="22"/>
        </w:rPr>
        <w:t>PD-ONU</w:t>
      </w:r>
      <w:r w:rsidR="00FF2C72">
        <w:rPr>
          <w:sz w:val="22"/>
          <w:szCs w:val="22"/>
        </w:rPr>
        <w:t xml:space="preserve"> en Chile</w:t>
      </w:r>
      <w:r w:rsidR="003136BA">
        <w:rPr>
          <w:sz w:val="22"/>
          <w:szCs w:val="22"/>
        </w:rPr>
        <w:t>, recomendado por Naciones Unidas</w:t>
      </w:r>
      <w:r>
        <w:rPr>
          <w:sz w:val="22"/>
          <w:szCs w:val="22"/>
        </w:rPr>
        <w:t>?</w:t>
      </w:r>
    </w:p>
    <w:sectPr w:rsidR="001E3AA3">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FC7E5B" w14:textId="77777777" w:rsidR="004C2A84" w:rsidRDefault="004C2A84" w:rsidP="00274781">
      <w:pPr>
        <w:spacing w:line="240" w:lineRule="auto"/>
      </w:pPr>
      <w:r>
        <w:separator/>
      </w:r>
    </w:p>
  </w:endnote>
  <w:endnote w:type="continuationSeparator" w:id="0">
    <w:p w14:paraId="1DE6A381" w14:textId="77777777" w:rsidR="004C2A84" w:rsidRDefault="004C2A84" w:rsidP="002747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altName w:val="Calibri"/>
    <w:panose1 w:val="020B0604020202020204"/>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F41AE" w14:textId="77777777" w:rsidR="004C2A84" w:rsidRDefault="004C2A84" w:rsidP="00274781">
      <w:pPr>
        <w:spacing w:line="240" w:lineRule="auto"/>
      </w:pPr>
      <w:r>
        <w:separator/>
      </w:r>
    </w:p>
  </w:footnote>
  <w:footnote w:type="continuationSeparator" w:id="0">
    <w:p w14:paraId="56FD8B2E" w14:textId="77777777" w:rsidR="004C2A84" w:rsidRDefault="004C2A84" w:rsidP="002747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90B86" w14:textId="25ADCE2E" w:rsidR="00274781" w:rsidRDefault="00274781" w:rsidP="00274781">
    <w:pPr>
      <w:pStyle w:val="Header"/>
      <w:tabs>
        <w:tab w:val="clear" w:pos="4252"/>
        <w:tab w:val="clear" w:pos="8504"/>
        <w:tab w:val="left" w:pos="2292"/>
      </w:tabs>
    </w:pPr>
    <w:r w:rsidRPr="00274781">
      <w:rPr>
        <w:noProof/>
      </w:rPr>
      <w:drawing>
        <wp:anchor distT="0" distB="0" distL="114300" distR="114300" simplePos="0" relativeHeight="251659264" behindDoc="0" locked="0" layoutInCell="1" allowOverlap="1" wp14:anchorId="152EA1D1" wp14:editId="75400D10">
          <wp:simplePos x="0" y="0"/>
          <wp:positionH relativeFrom="column">
            <wp:posOffset>-228600</wp:posOffset>
          </wp:positionH>
          <wp:positionV relativeFrom="paragraph">
            <wp:posOffset>-8890</wp:posOffset>
          </wp:positionV>
          <wp:extent cx="800100" cy="788670"/>
          <wp:effectExtent l="0" t="0" r="12700" b="0"/>
          <wp:wrapThrough wrapText="bothSides">
            <wp:wrapPolygon edited="0">
              <wp:start x="0" y="0"/>
              <wp:lineTo x="0" y="20870"/>
              <wp:lineTo x="21257" y="20870"/>
              <wp:lineTo x="2125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8867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2A43D155" wp14:editId="6A21A342">
          <wp:extent cx="1324339" cy="809819"/>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8234" cy="81220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755F80"/>
    <w:multiLevelType w:val="hybridMultilevel"/>
    <w:tmpl w:val="6F78B27E"/>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mila Gálvez Petzoldt">
    <w15:presenceInfo w15:providerId="Windows Live" w15:userId="11295e4f348608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53"/>
    <w:rsid w:val="000020DA"/>
    <w:rsid w:val="00004C2C"/>
    <w:rsid w:val="00005B56"/>
    <w:rsid w:val="000339F6"/>
    <w:rsid w:val="00044C01"/>
    <w:rsid w:val="0005558A"/>
    <w:rsid w:val="000903B6"/>
    <w:rsid w:val="00094F0F"/>
    <w:rsid w:val="000B412A"/>
    <w:rsid w:val="000B74E2"/>
    <w:rsid w:val="000C2B46"/>
    <w:rsid w:val="000D42A3"/>
    <w:rsid w:val="000F6BF0"/>
    <w:rsid w:val="000F723B"/>
    <w:rsid w:val="00106273"/>
    <w:rsid w:val="00113E4A"/>
    <w:rsid w:val="001251C9"/>
    <w:rsid w:val="001300D0"/>
    <w:rsid w:val="001369D9"/>
    <w:rsid w:val="00140524"/>
    <w:rsid w:val="001574BF"/>
    <w:rsid w:val="001674F0"/>
    <w:rsid w:val="00191B47"/>
    <w:rsid w:val="001A44B2"/>
    <w:rsid w:val="001C3BA8"/>
    <w:rsid w:val="001D5031"/>
    <w:rsid w:val="001E3AA3"/>
    <w:rsid w:val="001E3BB2"/>
    <w:rsid w:val="001E7414"/>
    <w:rsid w:val="001F693B"/>
    <w:rsid w:val="002041D5"/>
    <w:rsid w:val="00213527"/>
    <w:rsid w:val="00240215"/>
    <w:rsid w:val="00242B66"/>
    <w:rsid w:val="0025091F"/>
    <w:rsid w:val="0025232E"/>
    <w:rsid w:val="00256D1A"/>
    <w:rsid w:val="00274781"/>
    <w:rsid w:val="00281EDB"/>
    <w:rsid w:val="0029372F"/>
    <w:rsid w:val="0029600D"/>
    <w:rsid w:val="002B129D"/>
    <w:rsid w:val="002B1553"/>
    <w:rsid w:val="002C1016"/>
    <w:rsid w:val="00302DC9"/>
    <w:rsid w:val="00305A45"/>
    <w:rsid w:val="003136BA"/>
    <w:rsid w:val="00335820"/>
    <w:rsid w:val="00343E64"/>
    <w:rsid w:val="00347354"/>
    <w:rsid w:val="00350875"/>
    <w:rsid w:val="00353850"/>
    <w:rsid w:val="00361557"/>
    <w:rsid w:val="003811AC"/>
    <w:rsid w:val="00381A20"/>
    <w:rsid w:val="0039068E"/>
    <w:rsid w:val="003A304E"/>
    <w:rsid w:val="003A3E51"/>
    <w:rsid w:val="003A6A76"/>
    <w:rsid w:val="003B6D39"/>
    <w:rsid w:val="003C111B"/>
    <w:rsid w:val="00402E2E"/>
    <w:rsid w:val="00413900"/>
    <w:rsid w:val="0041556D"/>
    <w:rsid w:val="004327D2"/>
    <w:rsid w:val="00461CE8"/>
    <w:rsid w:val="0048179B"/>
    <w:rsid w:val="0049316B"/>
    <w:rsid w:val="004B2CAB"/>
    <w:rsid w:val="004C2A84"/>
    <w:rsid w:val="004D6771"/>
    <w:rsid w:val="004F21DD"/>
    <w:rsid w:val="004F7ABF"/>
    <w:rsid w:val="00524C5C"/>
    <w:rsid w:val="00526AB6"/>
    <w:rsid w:val="00530FDD"/>
    <w:rsid w:val="005547B7"/>
    <w:rsid w:val="00573CBE"/>
    <w:rsid w:val="00577427"/>
    <w:rsid w:val="00581761"/>
    <w:rsid w:val="00585B82"/>
    <w:rsid w:val="0059390F"/>
    <w:rsid w:val="0059540A"/>
    <w:rsid w:val="00603630"/>
    <w:rsid w:val="006052A0"/>
    <w:rsid w:val="00617CFA"/>
    <w:rsid w:val="00620F59"/>
    <w:rsid w:val="00640864"/>
    <w:rsid w:val="00650EAA"/>
    <w:rsid w:val="00670167"/>
    <w:rsid w:val="00675BE5"/>
    <w:rsid w:val="00687AF1"/>
    <w:rsid w:val="006D1BCF"/>
    <w:rsid w:val="006F3499"/>
    <w:rsid w:val="00704F93"/>
    <w:rsid w:val="0071016F"/>
    <w:rsid w:val="00710DED"/>
    <w:rsid w:val="007223B7"/>
    <w:rsid w:val="0073027B"/>
    <w:rsid w:val="00756D88"/>
    <w:rsid w:val="00761F5C"/>
    <w:rsid w:val="00764C50"/>
    <w:rsid w:val="00780B2F"/>
    <w:rsid w:val="00784153"/>
    <w:rsid w:val="00790537"/>
    <w:rsid w:val="007A12DA"/>
    <w:rsid w:val="007B6827"/>
    <w:rsid w:val="007D63F6"/>
    <w:rsid w:val="007E5F80"/>
    <w:rsid w:val="008001F4"/>
    <w:rsid w:val="00807417"/>
    <w:rsid w:val="0081335F"/>
    <w:rsid w:val="00837406"/>
    <w:rsid w:val="0086223A"/>
    <w:rsid w:val="00864D28"/>
    <w:rsid w:val="00871B56"/>
    <w:rsid w:val="0087680C"/>
    <w:rsid w:val="0088459C"/>
    <w:rsid w:val="008862B8"/>
    <w:rsid w:val="00893D55"/>
    <w:rsid w:val="00894108"/>
    <w:rsid w:val="008C7724"/>
    <w:rsid w:val="008D521D"/>
    <w:rsid w:val="008E09C6"/>
    <w:rsid w:val="008F6745"/>
    <w:rsid w:val="008F74BB"/>
    <w:rsid w:val="00911CF0"/>
    <w:rsid w:val="00915467"/>
    <w:rsid w:val="0091706F"/>
    <w:rsid w:val="0092425F"/>
    <w:rsid w:val="00946764"/>
    <w:rsid w:val="00954E97"/>
    <w:rsid w:val="00957F2F"/>
    <w:rsid w:val="00960FB7"/>
    <w:rsid w:val="009634E4"/>
    <w:rsid w:val="00975788"/>
    <w:rsid w:val="00980553"/>
    <w:rsid w:val="009855A5"/>
    <w:rsid w:val="009869B2"/>
    <w:rsid w:val="009B1E28"/>
    <w:rsid w:val="009C1165"/>
    <w:rsid w:val="009C7DDC"/>
    <w:rsid w:val="009D135A"/>
    <w:rsid w:val="009D631D"/>
    <w:rsid w:val="009E5962"/>
    <w:rsid w:val="009F3475"/>
    <w:rsid w:val="009F7E25"/>
    <w:rsid w:val="00A255F3"/>
    <w:rsid w:val="00A4157D"/>
    <w:rsid w:val="00A626AB"/>
    <w:rsid w:val="00A713D7"/>
    <w:rsid w:val="00A777B2"/>
    <w:rsid w:val="00A803A0"/>
    <w:rsid w:val="00A92840"/>
    <w:rsid w:val="00A93D9A"/>
    <w:rsid w:val="00AA13CE"/>
    <w:rsid w:val="00AB0791"/>
    <w:rsid w:val="00AB104C"/>
    <w:rsid w:val="00AB2D40"/>
    <w:rsid w:val="00AC7AB3"/>
    <w:rsid w:val="00AE1CB1"/>
    <w:rsid w:val="00AE1D95"/>
    <w:rsid w:val="00AF1B34"/>
    <w:rsid w:val="00AF6226"/>
    <w:rsid w:val="00B01D36"/>
    <w:rsid w:val="00B029BD"/>
    <w:rsid w:val="00B2654E"/>
    <w:rsid w:val="00B53890"/>
    <w:rsid w:val="00B562EE"/>
    <w:rsid w:val="00B9411A"/>
    <w:rsid w:val="00B958BE"/>
    <w:rsid w:val="00BB10BA"/>
    <w:rsid w:val="00BE1B0A"/>
    <w:rsid w:val="00BE1EF5"/>
    <w:rsid w:val="00BE231C"/>
    <w:rsid w:val="00BE3089"/>
    <w:rsid w:val="00BE7034"/>
    <w:rsid w:val="00BF1887"/>
    <w:rsid w:val="00C0171A"/>
    <w:rsid w:val="00C02352"/>
    <w:rsid w:val="00C02424"/>
    <w:rsid w:val="00C03EB3"/>
    <w:rsid w:val="00C14C31"/>
    <w:rsid w:val="00C223F4"/>
    <w:rsid w:val="00C407A9"/>
    <w:rsid w:val="00C60ED2"/>
    <w:rsid w:val="00C70109"/>
    <w:rsid w:val="00C81F86"/>
    <w:rsid w:val="00C842AB"/>
    <w:rsid w:val="00C8489F"/>
    <w:rsid w:val="00C8556C"/>
    <w:rsid w:val="00CA111E"/>
    <w:rsid w:val="00CF2360"/>
    <w:rsid w:val="00CF6378"/>
    <w:rsid w:val="00CF68EE"/>
    <w:rsid w:val="00D01AE6"/>
    <w:rsid w:val="00D10B97"/>
    <w:rsid w:val="00D1289A"/>
    <w:rsid w:val="00D63B08"/>
    <w:rsid w:val="00D81250"/>
    <w:rsid w:val="00D906F0"/>
    <w:rsid w:val="00DA34EA"/>
    <w:rsid w:val="00DB0A79"/>
    <w:rsid w:val="00DC4874"/>
    <w:rsid w:val="00DD501A"/>
    <w:rsid w:val="00DE1278"/>
    <w:rsid w:val="00E01C53"/>
    <w:rsid w:val="00E55C3C"/>
    <w:rsid w:val="00E55F49"/>
    <w:rsid w:val="00E8241F"/>
    <w:rsid w:val="00EA0B47"/>
    <w:rsid w:val="00EA2814"/>
    <w:rsid w:val="00EA39D7"/>
    <w:rsid w:val="00EA5F60"/>
    <w:rsid w:val="00EB1284"/>
    <w:rsid w:val="00EC5B70"/>
    <w:rsid w:val="00EF0906"/>
    <w:rsid w:val="00F03618"/>
    <w:rsid w:val="00F10317"/>
    <w:rsid w:val="00F210C4"/>
    <w:rsid w:val="00F308B6"/>
    <w:rsid w:val="00F374B2"/>
    <w:rsid w:val="00F472EC"/>
    <w:rsid w:val="00F626E5"/>
    <w:rsid w:val="00FB0D03"/>
    <w:rsid w:val="00FD56FE"/>
    <w:rsid w:val="00FF2C72"/>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A7306C"/>
  <w15:docId w15:val="{F49E6CD8-CD3F-284F-B226-8692F2B2A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553"/>
    <w:pPr>
      <w:spacing w:after="0" w:line="240" w:lineRule="atLeast"/>
    </w:pPr>
    <w:rPr>
      <w:rFonts w:ascii="Times New Roman" w:eastAsia="Times New Roman" w:hAnsi="Times New Roman" w:cs="Times New Roman"/>
      <w:sz w:val="2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980553"/>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980553"/>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980553"/>
    <w:pPr>
      <w:keepNext/>
      <w:keepLines/>
      <w:tabs>
        <w:tab w:val="right" w:pos="851"/>
      </w:tabs>
      <w:suppressAutoHyphens/>
      <w:spacing w:before="240" w:after="120" w:line="240" w:lineRule="exact"/>
      <w:ind w:left="1134" w:right="1134" w:hanging="1134"/>
    </w:pPr>
    <w:rPr>
      <w:b/>
    </w:rPr>
  </w:style>
  <w:style w:type="paragraph" w:customStyle="1" w:styleId="SingleTxtG">
    <w:name w:val="_ Single Txt_G"/>
    <w:basedOn w:val="Normal"/>
    <w:link w:val="SingleTxtGChar"/>
    <w:rsid w:val="00980553"/>
    <w:pPr>
      <w:spacing w:after="120"/>
      <w:ind w:left="1134" w:right="1134"/>
      <w:jc w:val="both"/>
    </w:pPr>
  </w:style>
  <w:style w:type="character" w:customStyle="1" w:styleId="SingleTxtGChar">
    <w:name w:val="_ Single Txt_G Char"/>
    <w:link w:val="SingleTxtG"/>
    <w:locked/>
    <w:rsid w:val="00980553"/>
    <w:rPr>
      <w:rFonts w:ascii="Times New Roman" w:eastAsia="Times New Roman" w:hAnsi="Times New Roman" w:cs="Times New Roman"/>
      <w:sz w:val="20"/>
      <w:szCs w:val="20"/>
      <w:lang w:val="es-ES" w:eastAsia="es-ES"/>
    </w:rPr>
  </w:style>
  <w:style w:type="paragraph" w:styleId="ListParagraph">
    <w:name w:val="List Paragraph"/>
    <w:basedOn w:val="Normal"/>
    <w:uiPriority w:val="34"/>
    <w:qFormat/>
    <w:rsid w:val="009B1E28"/>
    <w:pPr>
      <w:ind w:left="720"/>
      <w:contextualSpacing/>
    </w:pPr>
  </w:style>
  <w:style w:type="character" w:styleId="CommentReference">
    <w:name w:val="annotation reference"/>
    <w:basedOn w:val="DefaultParagraphFont"/>
    <w:uiPriority w:val="99"/>
    <w:semiHidden/>
    <w:unhideWhenUsed/>
    <w:rsid w:val="004327D2"/>
    <w:rPr>
      <w:sz w:val="16"/>
      <w:szCs w:val="16"/>
    </w:rPr>
  </w:style>
  <w:style w:type="paragraph" w:styleId="CommentText">
    <w:name w:val="annotation text"/>
    <w:basedOn w:val="Normal"/>
    <w:link w:val="CommentTextChar"/>
    <w:uiPriority w:val="99"/>
    <w:semiHidden/>
    <w:unhideWhenUsed/>
    <w:rsid w:val="004327D2"/>
    <w:pPr>
      <w:spacing w:line="240" w:lineRule="auto"/>
    </w:pPr>
  </w:style>
  <w:style w:type="character" w:customStyle="1" w:styleId="CommentTextChar">
    <w:name w:val="Comment Text Char"/>
    <w:basedOn w:val="DefaultParagraphFont"/>
    <w:link w:val="CommentText"/>
    <w:uiPriority w:val="99"/>
    <w:semiHidden/>
    <w:rsid w:val="004327D2"/>
    <w:rPr>
      <w:rFonts w:ascii="Times New Roman" w:eastAsia="Times New Roman" w:hAnsi="Times New Roman"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4327D2"/>
    <w:rPr>
      <w:b/>
      <w:bCs/>
    </w:rPr>
  </w:style>
  <w:style w:type="character" w:customStyle="1" w:styleId="CommentSubjectChar">
    <w:name w:val="Comment Subject Char"/>
    <w:basedOn w:val="CommentTextChar"/>
    <w:link w:val="CommentSubject"/>
    <w:uiPriority w:val="99"/>
    <w:semiHidden/>
    <w:rsid w:val="004327D2"/>
    <w:rPr>
      <w:rFonts w:ascii="Times New Roman" w:eastAsia="Times New Roman" w:hAnsi="Times New Roman" w:cs="Times New Roman"/>
      <w:b/>
      <w:bCs/>
      <w:sz w:val="20"/>
      <w:szCs w:val="20"/>
      <w:lang w:val="es-ES" w:eastAsia="es-ES"/>
    </w:rPr>
  </w:style>
  <w:style w:type="paragraph" w:styleId="BalloonText">
    <w:name w:val="Balloon Text"/>
    <w:basedOn w:val="Normal"/>
    <w:link w:val="BalloonTextChar"/>
    <w:uiPriority w:val="99"/>
    <w:semiHidden/>
    <w:unhideWhenUsed/>
    <w:rsid w:val="004327D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7D2"/>
    <w:rPr>
      <w:rFonts w:ascii="Segoe UI" w:eastAsia="Times New Roman" w:hAnsi="Segoe UI" w:cs="Segoe UI"/>
      <w:sz w:val="18"/>
      <w:szCs w:val="18"/>
      <w:lang w:val="es-ES" w:eastAsia="es-ES"/>
    </w:rPr>
  </w:style>
  <w:style w:type="paragraph" w:styleId="Header">
    <w:name w:val="header"/>
    <w:basedOn w:val="Normal"/>
    <w:link w:val="HeaderChar"/>
    <w:uiPriority w:val="99"/>
    <w:unhideWhenUsed/>
    <w:rsid w:val="00274781"/>
    <w:pPr>
      <w:tabs>
        <w:tab w:val="center" w:pos="4252"/>
        <w:tab w:val="right" w:pos="8504"/>
      </w:tabs>
      <w:spacing w:line="240" w:lineRule="auto"/>
    </w:pPr>
  </w:style>
  <w:style w:type="character" w:customStyle="1" w:styleId="HeaderChar">
    <w:name w:val="Header Char"/>
    <w:basedOn w:val="DefaultParagraphFont"/>
    <w:link w:val="Header"/>
    <w:uiPriority w:val="99"/>
    <w:rsid w:val="00274781"/>
    <w:rPr>
      <w:rFonts w:ascii="Times New Roman" w:eastAsia="Times New Roman" w:hAnsi="Times New Roman" w:cs="Times New Roman"/>
      <w:sz w:val="20"/>
      <w:szCs w:val="20"/>
      <w:lang w:val="es-ES" w:eastAsia="es-ES"/>
    </w:rPr>
  </w:style>
  <w:style w:type="paragraph" w:styleId="Footer">
    <w:name w:val="footer"/>
    <w:basedOn w:val="Normal"/>
    <w:link w:val="FooterChar"/>
    <w:uiPriority w:val="99"/>
    <w:unhideWhenUsed/>
    <w:rsid w:val="00274781"/>
    <w:pPr>
      <w:tabs>
        <w:tab w:val="center" w:pos="4252"/>
        <w:tab w:val="right" w:pos="8504"/>
      </w:tabs>
      <w:spacing w:line="240" w:lineRule="auto"/>
    </w:pPr>
  </w:style>
  <w:style w:type="character" w:customStyle="1" w:styleId="FooterChar">
    <w:name w:val="Footer Char"/>
    <w:basedOn w:val="DefaultParagraphFont"/>
    <w:link w:val="Footer"/>
    <w:uiPriority w:val="99"/>
    <w:rsid w:val="00274781"/>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1D7678-76BA-D14C-9589-EB57BF1BC355}">
  <ds:schemaRefs>
    <ds:schemaRef ds:uri="http://schemas.openxmlformats.org/officeDocument/2006/bibliography"/>
  </ds:schemaRefs>
</ds:datastoreItem>
</file>

<file path=customXml/itemProps2.xml><?xml version="1.0" encoding="utf-8"?>
<ds:datastoreItem xmlns:ds="http://schemas.openxmlformats.org/officeDocument/2006/customXml" ds:itemID="{B108A486-CD8D-4FE8-84C7-EC2EF85BD95A}"/>
</file>

<file path=customXml/itemProps3.xml><?xml version="1.0" encoding="utf-8"?>
<ds:datastoreItem xmlns:ds="http://schemas.openxmlformats.org/officeDocument/2006/customXml" ds:itemID="{F0BC0415-B6F9-479F-A5D5-2DB30F4DAEFF}"/>
</file>

<file path=customXml/itemProps4.xml><?xml version="1.0" encoding="utf-8"?>
<ds:datastoreItem xmlns:ds="http://schemas.openxmlformats.org/officeDocument/2006/customXml" ds:itemID="{6AA9F27A-67A4-4D8E-9382-9DCAFB4FE63F}"/>
</file>

<file path=docProps/app.xml><?xml version="1.0" encoding="utf-8"?>
<Properties xmlns="http://schemas.openxmlformats.org/officeDocument/2006/extended-properties" xmlns:vt="http://schemas.openxmlformats.org/officeDocument/2006/docPropsVTypes">
  <Template>Normal.dotm</Template>
  <TotalTime>0</TotalTime>
  <Pages>21</Pages>
  <Words>9251</Words>
  <Characters>52737</Characters>
  <Application>Microsoft Office Word</Application>
  <DocSecurity>0</DocSecurity>
  <Lines>439</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Camila Galvez</cp:lastModifiedBy>
  <cp:revision>2</cp:revision>
  <dcterms:created xsi:type="dcterms:W3CDTF">2020-08-17T08:15:00Z</dcterms:created>
  <dcterms:modified xsi:type="dcterms:W3CDTF">2020-08-17T08:15:00Z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