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95C8D0" w14:textId="77777777" w:rsidR="00330E62" w:rsidRPr="00330E62" w:rsidRDefault="00330E62" w:rsidP="00330E62">
      <w:pPr>
        <w:pStyle w:val="ICCPheaderleft"/>
        <w:spacing w:after="80" w:line="280" w:lineRule="atLeast"/>
      </w:pPr>
      <w:r w:rsidRPr="008128A4">
        <w:t xml:space="preserve">United States Compliance with the </w:t>
      </w:r>
      <w:r w:rsidRPr="008128A4">
        <w:br/>
      </w:r>
      <w:r w:rsidRPr="00330E62">
        <w:t xml:space="preserve">International Convention on Elimination of All Forms of Racial Discrimination </w:t>
      </w:r>
      <w:r w:rsidRPr="00330E62">
        <w:br/>
        <w:t xml:space="preserve">Meiklejohn Civil Liberties Institute </w:t>
      </w:r>
      <w:r w:rsidRPr="00330E62">
        <w:br/>
        <w:t xml:space="preserve">Suggested List of Issues to Country Report Task Force on the United States </w:t>
      </w:r>
    </w:p>
    <w:p w14:paraId="3D45C501" w14:textId="4FF0C067" w:rsidR="00330E62" w:rsidRPr="008128A4" w:rsidRDefault="00330E62" w:rsidP="00330E62">
      <w:pPr>
        <w:pStyle w:val="ICCPheaderleft"/>
        <w:jc w:val="center"/>
      </w:pPr>
      <w:r>
        <w:t xml:space="preserve">June </w:t>
      </w:r>
      <w:ins w:id="0" w:author="Blue Mac" w:date="2014-06-30T14:30:00Z">
        <w:r w:rsidR="00562848">
          <w:t>30</w:t>
        </w:r>
      </w:ins>
      <w:r w:rsidRPr="008128A4">
        <w:t>, 2014</w:t>
      </w:r>
    </w:p>
    <w:p w14:paraId="38A39181" w14:textId="13B8C552" w:rsidR="00330E62" w:rsidRPr="00565696" w:rsidRDefault="009B6D65" w:rsidP="00330E62">
      <w:pPr>
        <w:pStyle w:val="ICCPRheaderright"/>
      </w:pPr>
      <w:r>
        <w:t xml:space="preserve">David Nelson, for </w:t>
      </w:r>
      <w:r w:rsidR="00330E62" w:rsidRPr="00565696">
        <w:t>Meiklejohn Civil Liberties Institute</w:t>
      </w:r>
      <w:r w:rsidR="00330E62" w:rsidRPr="00565696">
        <w:br/>
        <w:t>P.O. Box 673, Berkeley, California 94701-0673</w:t>
      </w:r>
      <w:r w:rsidR="00330E62" w:rsidRPr="00565696">
        <w:br/>
        <w:t>P</w:t>
      </w:r>
      <w:r w:rsidR="002530E3">
        <w:t>hone</w:t>
      </w:r>
      <w:r w:rsidR="00330E62" w:rsidRPr="00565696">
        <w:t xml:space="preserve">: (510) 418-5773 </w:t>
      </w:r>
      <w:r w:rsidR="00330E62" w:rsidRPr="00565696">
        <w:br/>
        <w:t xml:space="preserve">mcli@mcli.org </w:t>
      </w:r>
    </w:p>
    <w:p w14:paraId="7611C90B" w14:textId="77777777" w:rsidR="00330E62" w:rsidRPr="005A556A" w:rsidRDefault="006D23EA" w:rsidP="00330E62">
      <w:pPr>
        <w:pStyle w:val="Heading3nonital"/>
      </w:pPr>
      <w:r>
        <w:t>I</w:t>
      </w:r>
      <w:r w:rsidR="00330E62" w:rsidRPr="005A556A">
        <w:t xml:space="preserve">: </w:t>
      </w:r>
      <w:r w:rsidR="002530E3" w:rsidRPr="005A556A">
        <w:t xml:space="preserve">The De Facto Racial Discrimination </w:t>
      </w:r>
      <w:r w:rsidR="002530E3">
        <w:t>Resulting From</w:t>
      </w:r>
      <w:r w:rsidR="002530E3" w:rsidRPr="005A556A">
        <w:t xml:space="preserve"> Civil Asset Forfeiture Laws</w:t>
      </w:r>
    </w:p>
    <w:p w14:paraId="235A9A44" w14:textId="77777777" w:rsidR="00330E62" w:rsidRDefault="008921A1" w:rsidP="00330E62">
      <w:pPr>
        <w:pStyle w:val="Heading3nonital"/>
        <w:rPr>
          <w:rFonts w:ascii="Helvetica" w:hAnsi="Helvetica" w:cs="Helvetica"/>
          <w:szCs w:val="24"/>
        </w:rPr>
      </w:pPr>
      <w:r>
        <w:t>II.</w:t>
      </w:r>
      <w:r>
        <w:rPr>
          <w:rFonts w:ascii="Arial" w:hAnsi="Arial"/>
        </w:rPr>
        <w:t xml:space="preserve"> </w:t>
      </w:r>
      <w:r w:rsidR="006D23EA">
        <w:t>REPORTING ORGANIZATION</w:t>
      </w:r>
      <w:r w:rsidR="00881E0A">
        <w:rPr>
          <w:rStyle w:val="FootnoteReference"/>
        </w:rPr>
        <w:footnoteReference w:id="1"/>
      </w:r>
      <w:bookmarkStart w:id="1" w:name="_GoBack"/>
      <w:bookmarkEnd w:id="1"/>
    </w:p>
    <w:p w14:paraId="65DCF280" w14:textId="32768AD2" w:rsidR="0096152E" w:rsidRPr="005A556A" w:rsidRDefault="009B6D65" w:rsidP="00FC531F">
      <w:pPr>
        <w:pStyle w:val="AListParagraph"/>
      </w:pPr>
      <w:r>
        <w:t>1.</w:t>
      </w:r>
      <w:r>
        <w:tab/>
      </w:r>
      <w:r w:rsidR="0096152E" w:rsidRPr="005A556A">
        <w:t>Meiklejohn Civil Liberties Institute (MCLI) is a national interracial organization of activists, academics, and lawyers using its booklets and display poster</w:t>
      </w:r>
      <w:r w:rsidR="001F0739">
        <w:t>s</w:t>
      </w:r>
      <w:r w:rsidR="0096152E" w:rsidRPr="005A556A">
        <w:t xml:space="preserve"> in human rights and peace law training sessions since 1965, and listening to people’s problems, filing complaints, and making reports based on the U.S. Constitution, Bill of Rights, and treaties ratified and signed by the U.S. </w:t>
      </w:r>
    </w:p>
    <w:p w14:paraId="6850037F" w14:textId="77777777" w:rsidR="002F1729" w:rsidRPr="00330E62" w:rsidRDefault="00131F26" w:rsidP="00330E62">
      <w:pPr>
        <w:pStyle w:val="Heading3nonital"/>
      </w:pPr>
      <w:r w:rsidRPr="00330E62">
        <w:t>II</w:t>
      </w:r>
      <w:r>
        <w:t>I</w:t>
      </w:r>
      <w:r w:rsidRPr="00330E62">
        <w:t xml:space="preserve">. </w:t>
      </w:r>
      <w:r>
        <w:t>THE PROBLEM</w:t>
      </w:r>
    </w:p>
    <w:p w14:paraId="60A307A9" w14:textId="46AA037E" w:rsidR="006D23EA" w:rsidRDefault="009B6D65" w:rsidP="00FC531F">
      <w:pPr>
        <w:pStyle w:val="AListParagraph"/>
      </w:pPr>
      <w:r>
        <w:t>2.</w:t>
      </w:r>
      <w:r>
        <w:tab/>
      </w:r>
      <w:r w:rsidR="006D23EA">
        <w:t>Vanita Gupta of the American Civil Liberties Union (ACLU</w:t>
      </w:r>
      <w:r w:rsidR="00FE10A8">
        <w:t>)</w:t>
      </w:r>
      <w:r w:rsidR="006D23EA">
        <w:t xml:space="preserve"> ha</w:t>
      </w:r>
      <w:r w:rsidR="00131F26">
        <w:t>s</w:t>
      </w:r>
      <w:r w:rsidR="006D23EA">
        <w:t xml:space="preserve"> noted that hundreds of state and federal laws that </w:t>
      </w:r>
      <w:r w:rsidR="00150972">
        <w:t xml:space="preserve">allow </w:t>
      </w:r>
      <w:r w:rsidR="006D23EA">
        <w:t xml:space="preserve">authorities to seize a person’s property where the property in question is believed to have been obtained illegally are disproportionately being enforced against </w:t>
      </w:r>
      <w:r w:rsidR="00950D7E">
        <w:t xml:space="preserve">people </w:t>
      </w:r>
      <w:r w:rsidR="006D23EA">
        <w:t>of</w:t>
      </w:r>
      <w:r w:rsidR="00950D7E">
        <w:t xml:space="preserve"> </w:t>
      </w:r>
      <w:r w:rsidR="006D23EA">
        <w:t>color.</w:t>
      </w:r>
      <w:r w:rsidR="00131F26" w:rsidRPr="00131F26">
        <w:rPr>
          <w:rStyle w:val="FootnoteReference"/>
          <w:rFonts w:ascii="Cambria" w:hAnsi="Cambria"/>
          <w:sz w:val="20"/>
          <w:szCs w:val="20"/>
        </w:rPr>
        <w:t xml:space="preserve"> </w:t>
      </w:r>
      <w:r w:rsidR="00131F26">
        <w:rPr>
          <w:rStyle w:val="FootnoteReference"/>
          <w:rFonts w:ascii="Cambria" w:hAnsi="Cambria"/>
          <w:sz w:val="20"/>
          <w:szCs w:val="20"/>
        </w:rPr>
        <w:footnoteReference w:id="2"/>
      </w:r>
      <w:r w:rsidR="00131F26">
        <w:t xml:space="preserve"> </w:t>
      </w:r>
      <w:r w:rsidR="006D23EA">
        <w:t xml:space="preserve"> </w:t>
      </w:r>
      <w:r w:rsidR="005D0071">
        <w:t xml:space="preserve">Sarah Stillman, in an article for </w:t>
      </w:r>
      <w:r w:rsidR="005D0071">
        <w:rPr>
          <w:i/>
        </w:rPr>
        <w:t>The New Yorker</w:t>
      </w:r>
      <w:r w:rsidR="00131F26">
        <w:rPr>
          <w:i/>
        </w:rPr>
        <w:t xml:space="preserve">, </w:t>
      </w:r>
      <w:r w:rsidR="008B45F3">
        <w:t>further points out that many of these laws allow seizures to take place even when the property’s owner has neither been charged with nor convicted of any wrongdoing</w:t>
      </w:r>
      <w:r w:rsidR="002B69CB">
        <w:t>.</w:t>
      </w:r>
      <w:r w:rsidR="008B45F3">
        <w:t xml:space="preserve"> </w:t>
      </w:r>
      <w:r w:rsidR="002B69CB">
        <w:t>I</w:t>
      </w:r>
      <w:r w:rsidR="008B45F3">
        <w:t xml:space="preserve">n these situations, the </w:t>
      </w:r>
      <w:r w:rsidR="008B45F3">
        <w:rPr>
          <w:i/>
        </w:rPr>
        <w:t>suspicion</w:t>
      </w:r>
      <w:r w:rsidR="008B45F3">
        <w:t xml:space="preserve">, by itself, </w:t>
      </w:r>
      <w:r w:rsidR="009B333C">
        <w:t xml:space="preserve">that the </w:t>
      </w:r>
      <w:r w:rsidR="009B333C" w:rsidRPr="009B333C">
        <w:t>property</w:t>
      </w:r>
      <w:r w:rsidR="009B333C">
        <w:t xml:space="preserve"> was obtained illegally </w:t>
      </w:r>
      <w:r w:rsidR="00AD23AA">
        <w:t>is said to be sufficient justification for its seizure.</w:t>
      </w:r>
      <w:r w:rsidR="0019199F">
        <w:t xml:space="preserve"> </w:t>
      </w:r>
      <w:r w:rsidR="00D54A17">
        <w:t xml:space="preserve">Stillman goes on to say that these laws were established to assist law enforcement agencies in their fight against crime, especially organized crime, </w:t>
      </w:r>
      <w:r w:rsidR="008B45F3">
        <w:t xml:space="preserve">by </w:t>
      </w:r>
      <w:r w:rsidR="007C2CAF">
        <w:t>enabling departments to supplement their budgets by taking money and other items from drug dealers and other criminals.</w:t>
      </w:r>
      <w:r w:rsidR="00131F26">
        <w:rPr>
          <w:rStyle w:val="FootnoteReference"/>
          <w:rFonts w:ascii="Cambria" w:hAnsi="Cambria"/>
          <w:sz w:val="20"/>
          <w:szCs w:val="20"/>
        </w:rPr>
        <w:footnoteReference w:id="3"/>
      </w:r>
    </w:p>
    <w:p w14:paraId="6969C724" w14:textId="0354C9B3" w:rsidR="00674235" w:rsidRDefault="009B6D65" w:rsidP="00FC531F">
      <w:pPr>
        <w:pStyle w:val="AListParagraph"/>
      </w:pPr>
      <w:r>
        <w:lastRenderedPageBreak/>
        <w:t>3.</w:t>
      </w:r>
      <w:r>
        <w:tab/>
      </w:r>
      <w:r w:rsidR="007879D1">
        <w:t xml:space="preserve">Many </w:t>
      </w:r>
      <w:r w:rsidR="0087428D">
        <w:t>departments</w:t>
      </w:r>
      <w:r w:rsidR="007879D1">
        <w:t>, however, recently</w:t>
      </w:r>
      <w:r w:rsidR="00950D7E">
        <w:t xml:space="preserve"> </w:t>
      </w:r>
      <w:r w:rsidR="0087428D">
        <w:t xml:space="preserve">have come to rely on the money that they receive from </w:t>
      </w:r>
      <w:r w:rsidR="006D23EA">
        <w:t xml:space="preserve">these </w:t>
      </w:r>
      <w:r w:rsidR="0087428D">
        <w:t>civil asset forfeiture laws</w:t>
      </w:r>
      <w:r w:rsidR="006D23EA">
        <w:t xml:space="preserve"> </w:t>
      </w:r>
      <w:r w:rsidR="0087428D">
        <w:t>, giv</w:t>
      </w:r>
      <w:r w:rsidR="00B54957">
        <w:t>ing</w:t>
      </w:r>
      <w:r w:rsidR="0087428D">
        <w:t xml:space="preserve"> rise</w:t>
      </w:r>
      <w:r w:rsidR="00514E07">
        <w:t xml:space="preserve"> to corruption.</w:t>
      </w:r>
      <w:r w:rsidR="00C30EED">
        <w:t xml:space="preserve"> </w:t>
      </w:r>
      <w:r w:rsidR="00AA6826">
        <w:t xml:space="preserve">These laws routinely amount to de facto racial discrimination, as law enforcement officials routinely target low-income people of color, seizing their assets. </w:t>
      </w:r>
    </w:p>
    <w:p w14:paraId="1A09ADBC" w14:textId="66CA9218" w:rsidR="00AA6826" w:rsidRDefault="009B6D65" w:rsidP="00FC531F">
      <w:pPr>
        <w:pStyle w:val="AListParagraph"/>
      </w:pPr>
      <w:r>
        <w:t>4.</w:t>
      </w:r>
      <w:r>
        <w:tab/>
      </w:r>
      <w:r w:rsidR="006D1B38">
        <w:t xml:space="preserve">Property seizure </w:t>
      </w:r>
      <w:r w:rsidR="007123B7">
        <w:t>is not in itself controversial; property is often seized after a person has been convicted of a crime. However, because these laws are civil rather than criminal, property owners do not possess the same protections that they would otherwise have. In these cases, charges are brought against the property, not against the owner. This is why seizures are permitted in cases where the owner has not be</w:t>
      </w:r>
      <w:r w:rsidR="00AA6826">
        <w:t>en</w:t>
      </w:r>
      <w:r w:rsidR="007123B7">
        <w:t xml:space="preserve"> charged with any wrongdoing; the relevant question is thought to be whether or not the </w:t>
      </w:r>
      <w:r w:rsidR="007123B7" w:rsidRPr="007123B7">
        <w:rPr>
          <w:i/>
        </w:rPr>
        <w:t>property</w:t>
      </w:r>
      <w:r w:rsidR="007123B7">
        <w:rPr>
          <w:i/>
        </w:rPr>
        <w:t xml:space="preserve"> </w:t>
      </w:r>
      <w:r w:rsidR="007123B7">
        <w:t xml:space="preserve">is the byproduct of wrongdoing. </w:t>
      </w:r>
    </w:p>
    <w:p w14:paraId="005AD03B" w14:textId="04539A29" w:rsidR="0049084D" w:rsidRPr="003C4E84" w:rsidRDefault="009B6D65" w:rsidP="00FC531F">
      <w:pPr>
        <w:pStyle w:val="AListParagraph"/>
      </w:pPr>
      <w:r>
        <w:t>5.</w:t>
      </w:r>
      <w:r>
        <w:tab/>
      </w:r>
      <w:r w:rsidR="008E6E4A">
        <w:t xml:space="preserve">This line of reasoning, however, often produces disastrous effects. </w:t>
      </w:r>
      <w:r w:rsidR="00AA6826">
        <w:t>L</w:t>
      </w:r>
      <w:r w:rsidR="008E6E4A">
        <w:t xml:space="preserve">aw enforcement officials will often pull drivers over for minor traffic violations, such as driving in the left lane without passing, and then justify a search of the driver’s vehicle by stating that </w:t>
      </w:r>
      <w:r w:rsidR="0049084D">
        <w:t>marijuana was smelled on the driver</w:t>
      </w:r>
      <w:r w:rsidR="008E6E4A">
        <w:t xml:space="preserve">. </w:t>
      </w:r>
      <w:r w:rsidR="0049084D">
        <w:t>If something valuable is found in the car, like a large amount of cash, the law enforcement officials feel justified in seizing it even when the search has produced no sig</w:t>
      </w:r>
      <w:r w:rsidR="00BC324C">
        <w:t xml:space="preserve">ns of </w:t>
      </w:r>
      <w:r w:rsidR="003C4E84">
        <w:t xml:space="preserve">drugs or wrongdoing. In some cases, law enforcement officials feel that their suspicion—which, again, can be based on nothing more than claiming to have smelled marijuana on someone—entitles them to take </w:t>
      </w:r>
      <w:r w:rsidR="003C4E84">
        <w:rPr>
          <w:i/>
        </w:rPr>
        <w:t>any</w:t>
      </w:r>
      <w:r w:rsidR="003C4E84">
        <w:t xml:space="preserve"> item found in the vehicle that they believe to have been obtained illegally, including such items as pillows and iPods. </w:t>
      </w:r>
    </w:p>
    <w:p w14:paraId="36F30D20" w14:textId="164DCF8B" w:rsidR="000B07DF" w:rsidRDefault="009B6D65" w:rsidP="00FC531F">
      <w:pPr>
        <w:pStyle w:val="AListParagraph"/>
      </w:pPr>
      <w:r>
        <w:t>6.</w:t>
      </w:r>
      <w:r>
        <w:tab/>
      </w:r>
      <w:r w:rsidR="00AA6826">
        <w:t>It is</w:t>
      </w:r>
      <w:r w:rsidR="00227EB6">
        <w:t xml:space="preserve"> difficult for property owners to challenge a seizure. In many cases, fighting</w:t>
      </w:r>
      <w:r w:rsidR="006F49A3">
        <w:t xml:space="preserve"> for one’s property is discouraged, and i</w:t>
      </w:r>
      <w:r w:rsidR="00131F26">
        <w:t>n</w:t>
      </w:r>
      <w:r w:rsidR="006F49A3">
        <w:t xml:space="preserve"> some cases it even requires the property owner to pay for the right to do so. </w:t>
      </w:r>
      <w:r w:rsidR="002B4B88">
        <w:t>Owners who wish to contest often find that the cost of hiring a lawyer far exceeds th</w:t>
      </w:r>
      <w:r w:rsidR="00AA6826">
        <w:t xml:space="preserve">e value of their seized goods. </w:t>
      </w:r>
      <w:r w:rsidR="002B4B88">
        <w:t>F</w:t>
      </w:r>
      <w:r w:rsidR="00AA6826">
        <w:t>or example,</w:t>
      </w:r>
      <w:r w:rsidR="002B4B88">
        <w:t xml:space="preserve"> Washin</w:t>
      </w:r>
      <w:r w:rsidR="006051B9">
        <w:t>gton, D.C.</w:t>
      </w:r>
      <w:r w:rsidR="002B4B88">
        <w:t xml:space="preserve"> charges up to twenty-five hundred dollars simply for the right to challenge a police seizure in court, which can take months or even years to resolve.  </w:t>
      </w:r>
    </w:p>
    <w:p w14:paraId="254B461E" w14:textId="421FC743" w:rsidR="009F04F4" w:rsidRPr="005A556A" w:rsidRDefault="009B6D65" w:rsidP="00FC531F">
      <w:pPr>
        <w:pStyle w:val="AListParagraph"/>
      </w:pPr>
      <w:r>
        <w:t>7.</w:t>
      </w:r>
      <w:r>
        <w:tab/>
      </w:r>
      <w:r w:rsidR="004E618A" w:rsidRPr="005A556A">
        <w:t xml:space="preserve">This creates what is often called </w:t>
      </w:r>
      <w:r w:rsidR="004E618A" w:rsidRPr="005A556A">
        <w:rPr>
          <w:i/>
        </w:rPr>
        <w:t>policing for profit</w:t>
      </w:r>
      <w:r w:rsidR="004E618A" w:rsidRPr="005A556A">
        <w:t xml:space="preserve">. </w:t>
      </w:r>
      <w:r w:rsidR="00566BB0" w:rsidRPr="005A556A">
        <w:t>The U.S. Department of Justice reported that for the year ending on September 30, 2012, civil asset net forfeitures amounted to $4.2 billion, up from $1.7 billion the previous year.</w:t>
      </w:r>
      <w:r w:rsidR="00B412B4" w:rsidRPr="005A556A">
        <w:t xml:space="preserve"> </w:t>
      </w:r>
      <w:r w:rsidR="00303A0A" w:rsidRPr="005A556A">
        <w:t xml:space="preserve">The </w:t>
      </w:r>
      <w:r w:rsidR="00C0408D">
        <w:t>American Civil Liberties Union (ACLU)</w:t>
      </w:r>
      <w:r w:rsidR="00303A0A" w:rsidRPr="005A556A">
        <w:t xml:space="preserve"> reports, “Asset forfeiture practices often go hand-in-hand with racial profiling and disproportionally impact low-income African-American or Hispanic people who the police decide look suspicious and for whom the arcane process of trying to get one’s property back is an expensive challenge.</w:t>
      </w:r>
      <w:r w:rsidR="00C45C84" w:rsidRPr="005A556A">
        <w:t>” These low-income people prove to be easy targets for law enforcement officials. Sarah Stillman says that</w:t>
      </w:r>
      <w:r w:rsidR="00AA6826">
        <w:t>,</w:t>
      </w:r>
      <w:r w:rsidR="00C45C84" w:rsidRPr="005A556A">
        <w:t xml:space="preserve"> </w:t>
      </w:r>
      <w:r w:rsidR="00310433" w:rsidRPr="005A556A">
        <w:t xml:space="preserve">“in Hunt County, Texas, [she] found officers scoring personal bonuses of up to twenty-six thousand dollars a year, straight from the forfeiture fund.” </w:t>
      </w:r>
      <w:r w:rsidR="00A05474" w:rsidRPr="005A556A">
        <w:t xml:space="preserve">Because the seizure of one’s property is justified by a mere suspicion, a suspicion that need not be backed up by any evidence whatsoever, </w:t>
      </w:r>
      <w:r w:rsidR="00B96143" w:rsidRPr="005A556A">
        <w:t>and law enforcement officials stand to profit from taking another’s assets, these laws very ofte</w:t>
      </w:r>
      <w:r w:rsidR="00131F26">
        <w:t>n have disastrous consequences.</w:t>
      </w:r>
      <w:r w:rsidR="00131F26">
        <w:rPr>
          <w:rStyle w:val="FootnoteReference"/>
        </w:rPr>
        <w:footnoteReference w:id="4"/>
      </w:r>
    </w:p>
    <w:p w14:paraId="53CDA552" w14:textId="77777777" w:rsidR="00055A7C" w:rsidRPr="00131F26" w:rsidRDefault="006051B9" w:rsidP="006051B9">
      <w:pPr>
        <w:pStyle w:val="Bodyflush"/>
        <w:keepNext/>
        <w:keepLines/>
        <w:spacing w:before="80" w:after="40"/>
        <w:rPr>
          <w:b/>
        </w:rPr>
      </w:pPr>
      <w:r>
        <w:rPr>
          <w:b/>
        </w:rPr>
        <w:t xml:space="preserve">IV. </w:t>
      </w:r>
      <w:r w:rsidRPr="00131F26">
        <w:rPr>
          <w:b/>
        </w:rPr>
        <w:t>ICERD ARTICLES VIOLATED</w:t>
      </w:r>
    </w:p>
    <w:p w14:paraId="134C0C04" w14:textId="77777777" w:rsidR="00731581" w:rsidRDefault="00D52544" w:rsidP="00131F26">
      <w:pPr>
        <w:pStyle w:val="Bodyflush"/>
        <w:numPr>
          <w:ilvl w:val="0"/>
          <w:numId w:val="5"/>
        </w:numPr>
      </w:pPr>
      <w:r w:rsidRPr="005A556A">
        <w:t>Article 1</w:t>
      </w:r>
      <w:r w:rsidR="00131F26">
        <w:t>.</w:t>
      </w:r>
      <w:r w:rsidRPr="005A556A">
        <w:t>1</w:t>
      </w:r>
      <w:r w:rsidR="00131F26">
        <w:t xml:space="preserve">, </w:t>
      </w:r>
      <w:r w:rsidRPr="005A556A">
        <w:t>2</w:t>
      </w:r>
      <w:r w:rsidR="00131F26">
        <w:t>.</w:t>
      </w:r>
      <w:r w:rsidRPr="005A556A">
        <w:t xml:space="preserve"> 1(c)</w:t>
      </w:r>
      <w:r w:rsidR="00131F26">
        <w:t xml:space="preserve">, </w:t>
      </w:r>
      <w:r w:rsidR="00C335A8" w:rsidRPr="005A556A">
        <w:t>3</w:t>
      </w:r>
      <w:r w:rsidR="00131F26">
        <w:t xml:space="preserve">, </w:t>
      </w:r>
      <w:r w:rsidR="00C335A8" w:rsidRPr="005A556A">
        <w:t>5</w:t>
      </w:r>
      <w:r w:rsidR="00131F26">
        <w:t xml:space="preserve"> and </w:t>
      </w:r>
    </w:p>
    <w:p w14:paraId="6775A508" w14:textId="77777777" w:rsidR="000B697D" w:rsidRPr="00731581" w:rsidRDefault="000B697D" w:rsidP="00731581">
      <w:pPr>
        <w:pStyle w:val="Bodyindent"/>
        <w:numPr>
          <w:ilvl w:val="0"/>
          <w:numId w:val="5"/>
        </w:numPr>
      </w:pPr>
      <w:r w:rsidRPr="00731581">
        <w:t>U.S. Constitution, Amendment</w:t>
      </w:r>
      <w:r w:rsidR="001777F7" w:rsidRPr="00731581">
        <w:t xml:space="preserve"> VIII (Excessive Fines Clause)</w:t>
      </w:r>
      <w:r w:rsidRPr="00731581">
        <w:t xml:space="preserve"> </w:t>
      </w:r>
    </w:p>
    <w:p w14:paraId="27490ADC" w14:textId="77777777" w:rsidR="00731581" w:rsidRDefault="008921A1" w:rsidP="00731581">
      <w:pPr>
        <w:pStyle w:val="Heading3nonital"/>
      </w:pPr>
      <w:r>
        <w:t>V.</w:t>
      </w:r>
      <w:r>
        <w:rPr>
          <w:rFonts w:ascii="Arial" w:hAnsi="Arial"/>
        </w:rPr>
        <w:t xml:space="preserve"> </w:t>
      </w:r>
      <w:r>
        <w:t>RECOMMENDED QUESTIONS</w:t>
      </w:r>
      <w:r w:rsidR="00131F26">
        <w:t xml:space="preserve"> BY THE COMMITTEE TO THE U.S. GOVERNMENT</w:t>
      </w:r>
    </w:p>
    <w:p w14:paraId="3832636D" w14:textId="77777777" w:rsidR="00131F26" w:rsidRDefault="00131F26" w:rsidP="00131F26">
      <w:pPr>
        <w:pStyle w:val="Bodyflush"/>
        <w:numPr>
          <w:ilvl w:val="0"/>
          <w:numId w:val="7"/>
        </w:numPr>
      </w:pPr>
      <w:r>
        <w:t>What is the U.S. government doing to prevent policing for profit by federal office</w:t>
      </w:r>
      <w:r w:rsidR="00C42D9F">
        <w:t>r</w:t>
      </w:r>
      <w:r>
        <w:t xml:space="preserve">s?  </w:t>
      </w:r>
    </w:p>
    <w:p w14:paraId="001D2DB5" w14:textId="77777777" w:rsidR="00131F26" w:rsidRPr="005A556A" w:rsidRDefault="00131F26" w:rsidP="00131F26">
      <w:pPr>
        <w:pStyle w:val="Bodyflush"/>
        <w:numPr>
          <w:ilvl w:val="0"/>
          <w:numId w:val="7"/>
        </w:numPr>
      </w:pPr>
      <w:r>
        <w:t xml:space="preserve">What is the U.S. government doing to prevent policing for profit by state and local police officers?  </w:t>
      </w:r>
    </w:p>
    <w:p w14:paraId="7A6F3BD0" w14:textId="77777777" w:rsidR="00C55CF5" w:rsidRPr="005A556A" w:rsidRDefault="00C55CF5" w:rsidP="00731581">
      <w:pPr>
        <w:pStyle w:val="Bodyflush"/>
        <w:numPr>
          <w:ilvl w:val="0"/>
          <w:numId w:val="7"/>
        </w:numPr>
      </w:pPr>
      <w:r w:rsidRPr="005A556A">
        <w:t xml:space="preserve">Why does the U.S. not sign the Convention Against Corruption? </w:t>
      </w:r>
    </w:p>
    <w:p w14:paraId="7DB14218" w14:textId="77777777" w:rsidR="00106F90" w:rsidRPr="005A556A" w:rsidRDefault="00106F90" w:rsidP="0072137A">
      <w:pPr>
        <w:ind w:left="0" w:firstLine="0"/>
        <w:rPr>
          <w:rFonts w:ascii="Cambria" w:hAnsi="Cambria"/>
          <w:sz w:val="20"/>
          <w:szCs w:val="20"/>
        </w:rPr>
      </w:pPr>
    </w:p>
    <w:sectPr w:rsidR="00106F90" w:rsidRPr="005A556A" w:rsidSect="00330E62">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218169" w14:textId="77777777" w:rsidR="00E6754D" w:rsidRDefault="00E6754D" w:rsidP="00514E07">
      <w:r>
        <w:separator/>
      </w:r>
    </w:p>
  </w:endnote>
  <w:endnote w:type="continuationSeparator" w:id="0">
    <w:p w14:paraId="6154A72A" w14:textId="77777777" w:rsidR="00E6754D" w:rsidRDefault="00E6754D" w:rsidP="00514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Optima">
    <w:altName w:val="Bell MT"/>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Palatino">
    <w:altName w:val="Book Antiqua"/>
    <w:charset w:val="00"/>
    <w:family w:val="auto"/>
    <w:pitch w:val="variable"/>
    <w:sig w:usb0="03000000" w:usb1="00000000" w:usb2="00000000" w:usb3="00000000" w:csb0="00000001" w:csb1="00000000"/>
  </w:font>
  <w:font w:name="Helvetica Neue">
    <w:altName w:val="Malgun Gothic"/>
    <w:charset w:val="00"/>
    <w:family w:val="auto"/>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A214E7" w14:textId="77777777" w:rsidR="009E77B4" w:rsidRPr="007F26CF" w:rsidRDefault="009E77B4" w:rsidP="007F26CF">
    <w:pPr>
      <w:pStyle w:val="Footer"/>
      <w:pBdr>
        <w:top w:val="single" w:sz="4" w:space="8" w:color="auto"/>
      </w:pBdr>
      <w:tabs>
        <w:tab w:val="clear" w:pos="8640"/>
        <w:tab w:val="right" w:pos="9360"/>
      </w:tabs>
      <w:rPr>
        <w:rFonts w:ascii="Palatino Linotype" w:hAnsi="Palatino Linotype"/>
      </w:rPr>
    </w:pPr>
    <w:r w:rsidRPr="007F26CF">
      <w:rPr>
        <w:rFonts w:ascii="Palatino Linotype" w:hAnsi="Palatino Linotype"/>
      </w:rPr>
      <w:t>Reports/1.</w:t>
    </w:r>
    <w:r>
      <w:rPr>
        <w:rFonts w:ascii="Palatino Linotype" w:hAnsi="Palatino Linotype"/>
      </w:rPr>
      <w:t>Shadow Reports/2014_interns</w:t>
    </w:r>
    <w:r w:rsidRPr="007F26CF">
      <w:rPr>
        <w:rFonts w:ascii="Palatino Linotype" w:hAnsi="Palatino Linotype"/>
      </w:rPr>
      <w:t>/</w:t>
    </w:r>
    <w:r>
      <w:rPr>
        <w:rFonts w:ascii="Palatino Linotype" w:hAnsi="Palatino Linotype"/>
      </w:rPr>
      <w:t>DavidNelson</w:t>
    </w:r>
    <w:r w:rsidRPr="007F26CF">
      <w:rPr>
        <w:rFonts w:ascii="Palatino Linotype" w:hAnsi="Palatino Linotype"/>
      </w:rPr>
      <w:t>_ICERD.doc</w:t>
    </w:r>
    <w:r>
      <w:rPr>
        <w:rFonts w:ascii="Palatino Linotype" w:hAnsi="Palatino Linotype"/>
      </w:rPr>
      <w:t>x</w:t>
    </w:r>
    <w:r w:rsidRPr="007F26CF">
      <w:rPr>
        <w:rFonts w:ascii="Palatino Linotype" w:hAnsi="Palatino Linotype"/>
      </w:rPr>
      <w:tab/>
      <w:t xml:space="preserve">Page </w:t>
    </w:r>
    <w:r w:rsidR="00A45404" w:rsidRPr="007F26CF">
      <w:rPr>
        <w:rFonts w:ascii="Palatino Linotype" w:hAnsi="Palatino Linotype"/>
      </w:rPr>
      <w:fldChar w:fldCharType="begin"/>
    </w:r>
    <w:r w:rsidRPr="007F26CF">
      <w:rPr>
        <w:rFonts w:ascii="Palatino Linotype" w:hAnsi="Palatino Linotype"/>
      </w:rPr>
      <w:instrText xml:space="preserve"> PAGE </w:instrText>
    </w:r>
    <w:r w:rsidR="00A45404" w:rsidRPr="007F26CF">
      <w:rPr>
        <w:rFonts w:ascii="Palatino Linotype" w:hAnsi="Palatino Linotype"/>
      </w:rPr>
      <w:fldChar w:fldCharType="separate"/>
    </w:r>
    <w:r w:rsidR="00910159">
      <w:rPr>
        <w:rFonts w:ascii="Palatino Linotype" w:hAnsi="Palatino Linotype"/>
        <w:noProof/>
      </w:rPr>
      <w:t>2</w:t>
    </w:r>
    <w:r w:rsidR="00A45404" w:rsidRPr="007F26CF">
      <w:rPr>
        <w:rFonts w:ascii="Palatino Linotype" w:hAnsi="Palatino Linotype"/>
      </w:rPr>
      <w:fldChar w:fldCharType="end"/>
    </w:r>
    <w:r w:rsidRPr="007F26CF">
      <w:rPr>
        <w:rFonts w:ascii="Palatino Linotype" w:hAnsi="Palatino Linotype"/>
      </w:rPr>
      <w:t xml:space="preserve"> of </w:t>
    </w:r>
    <w:r w:rsidR="00A45404" w:rsidRPr="007F26CF">
      <w:rPr>
        <w:rFonts w:ascii="Palatino Linotype" w:hAnsi="Palatino Linotype"/>
      </w:rPr>
      <w:fldChar w:fldCharType="begin"/>
    </w:r>
    <w:r w:rsidRPr="007F26CF">
      <w:rPr>
        <w:rFonts w:ascii="Palatino Linotype" w:hAnsi="Palatino Linotype"/>
      </w:rPr>
      <w:instrText xml:space="preserve"> NUMPAGES </w:instrText>
    </w:r>
    <w:r w:rsidR="00A45404" w:rsidRPr="007F26CF">
      <w:rPr>
        <w:rFonts w:ascii="Palatino Linotype" w:hAnsi="Palatino Linotype"/>
      </w:rPr>
      <w:fldChar w:fldCharType="separate"/>
    </w:r>
    <w:r w:rsidR="00910159">
      <w:rPr>
        <w:rFonts w:ascii="Palatino Linotype" w:hAnsi="Palatino Linotype"/>
        <w:noProof/>
      </w:rPr>
      <w:t>3</w:t>
    </w:r>
    <w:r w:rsidR="00A45404" w:rsidRPr="007F26CF">
      <w:rPr>
        <w:rFonts w:ascii="Palatino Linotype" w:hAnsi="Palatino Linotyp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418FA1" w14:textId="77777777" w:rsidR="00E6754D" w:rsidRDefault="00E6754D" w:rsidP="00514E07">
      <w:r>
        <w:separator/>
      </w:r>
    </w:p>
  </w:footnote>
  <w:footnote w:type="continuationSeparator" w:id="0">
    <w:p w14:paraId="6CC5D0DA" w14:textId="77777777" w:rsidR="00E6754D" w:rsidRDefault="00E6754D" w:rsidP="00514E07">
      <w:r>
        <w:continuationSeparator/>
      </w:r>
    </w:p>
  </w:footnote>
  <w:footnote w:id="1">
    <w:p w14:paraId="18A0AB4F" w14:textId="77777777" w:rsidR="00881E0A" w:rsidRDefault="00881E0A" w:rsidP="00881E0A">
      <w:pPr>
        <w:pStyle w:val="Footnotetext0"/>
      </w:pPr>
      <w:r>
        <w:rPr>
          <w:rStyle w:val="FootnoteReference"/>
        </w:rPr>
        <w:footnoteRef/>
      </w:r>
      <w:r>
        <w:t xml:space="preserve"> </w:t>
      </w:r>
      <w:r>
        <w:tab/>
      </w:r>
      <w:r w:rsidRPr="00881E0A">
        <w:t xml:space="preserve">This report was written by David Nelson, </w:t>
      </w:r>
      <w:r>
        <w:t xml:space="preserve">a student at University of California, Berkeley, and an intern at </w:t>
      </w:r>
      <w:r w:rsidRPr="005B1D3C">
        <w:t>Meiklejohn Civil Liberties Institute</w:t>
      </w:r>
      <w:r>
        <w:t xml:space="preserve"> during the 2014 Spring semester.</w:t>
      </w:r>
    </w:p>
  </w:footnote>
  <w:footnote w:id="2">
    <w:p w14:paraId="66D8AA26" w14:textId="77777777" w:rsidR="00131F26" w:rsidRPr="00330E62" w:rsidRDefault="00131F26" w:rsidP="00881E0A">
      <w:pPr>
        <w:pStyle w:val="Footnotetext0"/>
      </w:pPr>
      <w:r w:rsidRPr="00D12098">
        <w:rPr>
          <w:rStyle w:val="FootnoteReference"/>
          <w:sz w:val="16"/>
          <w:szCs w:val="16"/>
        </w:rPr>
        <w:footnoteRef/>
      </w:r>
      <w:r w:rsidRPr="00D12098">
        <w:t xml:space="preserve"> </w:t>
      </w:r>
      <w:r>
        <w:tab/>
        <w:t xml:space="preserve">“Taken: The Use and Abuse of Civil Forfeiture”, </w:t>
      </w:r>
      <w:r w:rsidRPr="00330E62">
        <w:t>Published August 12, 2013</w:t>
      </w:r>
      <w:r w:rsidR="00881E0A">
        <w:t xml:space="preserve">, </w:t>
      </w:r>
      <w:hyperlink r:id="rId1" w:history="1">
        <w:r w:rsidR="00D26610" w:rsidRPr="0088525A">
          <w:rPr>
            <w:rStyle w:val="Hyperlink"/>
          </w:rPr>
          <w:t>https://www.aclu.org</w:t>
        </w:r>
      </w:hyperlink>
      <w:r w:rsidR="00D26610">
        <w:t>. See also footnote 4.</w:t>
      </w:r>
    </w:p>
  </w:footnote>
  <w:footnote w:id="3">
    <w:p w14:paraId="21045357" w14:textId="77777777" w:rsidR="00131F26" w:rsidRPr="00A96DE4" w:rsidRDefault="00131F26" w:rsidP="00881E0A">
      <w:pPr>
        <w:pStyle w:val="Footnotetext0"/>
      </w:pPr>
      <w:r w:rsidRPr="00330E62">
        <w:rPr>
          <w:rStyle w:val="FootnoteReference"/>
          <w:sz w:val="16"/>
          <w:szCs w:val="16"/>
        </w:rPr>
        <w:footnoteRef/>
      </w:r>
      <w:r w:rsidRPr="00330E62">
        <w:t xml:space="preserve"> </w:t>
      </w:r>
      <w:r w:rsidRPr="00330E62">
        <w:tab/>
        <w:t xml:space="preserve">The New York Times editorial staff said as much in “Forfeitures and Fairness,” published February 28, 2000, and Scott Bullock’s article, “End Policing for Profit,” for </w:t>
      </w:r>
      <w:r w:rsidRPr="00330E62">
        <w:rPr>
          <w:i/>
        </w:rPr>
        <w:t>The Huffington Post</w:t>
      </w:r>
      <w:r w:rsidRPr="00330E62">
        <w:t>, published April 12, 2010, also drew this conclusion.</w:t>
      </w:r>
      <w:r>
        <w:t xml:space="preserve"> </w:t>
      </w:r>
    </w:p>
  </w:footnote>
  <w:footnote w:id="4">
    <w:p w14:paraId="3DFDFAC9" w14:textId="77777777" w:rsidR="00246F6D" w:rsidRDefault="00131F26" w:rsidP="00321EB5">
      <w:pPr>
        <w:pStyle w:val="Footnotetext0"/>
      </w:pPr>
      <w:r>
        <w:rPr>
          <w:rStyle w:val="FootnoteReference"/>
        </w:rPr>
        <w:footnoteRef/>
      </w:r>
      <w:r>
        <w:t xml:space="preserve"> </w:t>
      </w:r>
      <w:r>
        <w:tab/>
      </w:r>
      <w:r w:rsidR="00232C39">
        <w:t>Letter to the House on “</w:t>
      </w:r>
      <w:r w:rsidR="00232C39" w:rsidRPr="00232C39">
        <w:t>The Civi</w:t>
      </w:r>
      <w:r w:rsidR="00232C39">
        <w:t>l Asset Forfeiture Act of 1999”</w:t>
      </w:r>
      <w:r w:rsidR="00321EB5">
        <w:t xml:space="preserve"> </w:t>
      </w:r>
      <w:hyperlink r:id="rId2" w:history="1">
        <w:r w:rsidR="00321EB5" w:rsidRPr="0088525A">
          <w:rPr>
            <w:rStyle w:val="Hyperlink"/>
          </w:rPr>
          <w:t>https://www.aclu.org/criminal-law-reform/civil-asset-forfeiture</w:t>
        </w:r>
      </w:hyperlink>
      <w:r w:rsidR="00321EB5">
        <w:br/>
        <w:t xml:space="preserve">East Money: Civil Asset Forfeiture Abuse by Police: </w:t>
      </w:r>
      <w:hyperlink r:id="rId3" w:history="1">
        <w:r w:rsidR="00321EB5" w:rsidRPr="0088525A">
          <w:rPr>
            <w:rStyle w:val="Hyperlink"/>
          </w:rPr>
          <w:t>https://www.aclu.org/blog/racial-justice/easy-money-civil-asset-forfeiture-abuse-police</w:t>
        </w:r>
      </w:hyperlink>
      <w:r w:rsidR="00321EB5">
        <w:br/>
        <w:t xml:space="preserve">End Policing for Profit: </w:t>
      </w:r>
      <w:hyperlink r:id="rId4" w:history="1">
        <w:r w:rsidR="00321EB5" w:rsidRPr="0088525A">
          <w:rPr>
            <w:rStyle w:val="Hyperlink"/>
          </w:rPr>
          <w:t>https://www.aclu.org/blog/content/end-policing-profit</w:t>
        </w:r>
      </w:hyperlink>
      <w:r w:rsidR="00321EB5">
        <w:br/>
        <w:t xml:space="preserve">Texas Statute Paves the Way for Highway Robbery: </w:t>
      </w:r>
      <w:hyperlink r:id="rId5" w:history="1">
        <w:r w:rsidR="00321EB5" w:rsidRPr="0088525A">
          <w:rPr>
            <w:rStyle w:val="Hyperlink"/>
          </w:rPr>
          <w:t>https://www.aclu.org/blog/racial-justice/texas-statute-paves-way-highway-robbery</w:t>
        </w:r>
      </w:hyperlink>
      <w:r w:rsidR="00321EB5">
        <w:br/>
        <w:t xml:space="preserve">ACLU Announces Settlement in “Highway Robbery” Cases in Texas: </w:t>
      </w:r>
      <w:hyperlink r:id="rId6" w:history="1">
        <w:r w:rsidR="00321EB5" w:rsidRPr="0088525A">
          <w:rPr>
            <w:rStyle w:val="Hyperlink"/>
          </w:rPr>
          <w:t>https://www.aclu.org/criminal-law-reform/aclu-announces-settlement-highway-robbery-cases-texas</w:t>
        </w:r>
      </w:hyperlink>
      <w:r w:rsidR="00321EB5">
        <w:br/>
        <w:t xml:space="preserve">New Mexico Law Enforcement Agencies Racially Profiling for Profit: </w:t>
      </w:r>
      <w:hyperlink r:id="rId7" w:history="1">
        <w:r w:rsidR="00321EB5" w:rsidRPr="0088525A">
          <w:rPr>
            <w:rStyle w:val="Hyperlink"/>
          </w:rPr>
          <w:t>https://www.aclu.org/criminal-law-reform/new-mexico-law-enforcement-agencies-racially-profiling-profit</w:t>
        </w:r>
      </w:hyperlink>
      <w:r w:rsidR="00321EB5">
        <w:br/>
        <w:t xml:space="preserve">ACLU Opposes Texas D.A.‘s Attempt to Use Seized Assets to Pay for Her Own Legal Defense: </w:t>
      </w:r>
      <w:hyperlink r:id="rId8" w:history="1">
        <w:r w:rsidR="00321EB5" w:rsidRPr="0088525A">
          <w:rPr>
            <w:rStyle w:val="Hyperlink"/>
          </w:rPr>
          <w:t>https://www.aclu.org/racial-justice/aclu-opposes-texas-das-attempt-use-seized-assets-pay-her-own-legal-defense</w:t>
        </w:r>
      </w:hyperlink>
      <w:r w:rsidR="00321EB5">
        <w:br/>
      </w:r>
      <w:r w:rsidR="00321EB5" w:rsidRPr="00321EB5">
        <w:t>MO's Asset Forfeiture Reform Bill Closes $32 Million Loophole That Le</w:t>
      </w:r>
      <w:r w:rsidR="00321EB5">
        <w:t xml:space="preserve">t Police Divert Education Funds: </w:t>
      </w:r>
      <w:hyperlink r:id="rId9" w:history="1">
        <w:r w:rsidR="00246F6D" w:rsidRPr="0088525A">
          <w:rPr>
            <w:rStyle w:val="Hyperlink"/>
          </w:rPr>
          <w:t>https://www.aclu.org/technology-and-liberty/mos-asset-forfeiture-reform-bill-closes-32-million-loophole-let-police-divert</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50A03C" w14:textId="77777777" w:rsidR="009E77B4" w:rsidRPr="00330E62" w:rsidRDefault="009E77B4" w:rsidP="00330E62">
    <w:pPr>
      <w:pStyle w:val="Header"/>
    </w:pPr>
    <w:r w:rsidRPr="00330E62">
      <w:t>ICERD Shadow Report</w:t>
    </w:r>
    <w:r>
      <w:t xml:space="preserve">: </w:t>
    </w:r>
    <w:r w:rsidRPr="00330E62">
      <w:t>De Facto Racial Discrimination Resulting from Civil Asset Forfeiture Laws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DF609A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12322FC5"/>
    <w:multiLevelType w:val="hybridMultilevel"/>
    <w:tmpl w:val="DCBA5E6E"/>
    <w:lvl w:ilvl="0" w:tplc="5E80AA78">
      <w:start w:val="1"/>
      <w:numFmt w:val="bullet"/>
      <w:lvlText w:val=""/>
      <w:lvlJc w:val="left"/>
      <w:pPr>
        <w:ind w:left="1498" w:hanging="360"/>
      </w:pPr>
      <w:rPr>
        <w:rFonts w:ascii="Wingdings" w:hAnsi="Wingdings"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C7303958">
      <w:start w:val="1"/>
      <w:numFmt w:val="bullet"/>
      <w:pStyle w:val="citationssub"/>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2">
    <w:nsid w:val="1AA86101"/>
    <w:multiLevelType w:val="hybridMultilevel"/>
    <w:tmpl w:val="34588A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915E9E"/>
    <w:multiLevelType w:val="multilevel"/>
    <w:tmpl w:val="22347CB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24266FD0"/>
    <w:multiLevelType w:val="hybridMultilevel"/>
    <w:tmpl w:val="0686AF7E"/>
    <w:lvl w:ilvl="0" w:tplc="EF70225C">
      <w:start w:val="1"/>
      <w:numFmt w:val="decimal"/>
      <w:pStyle w:val="Heading3num"/>
      <w:lvlText w:val="R%1."/>
      <w:lvlJc w:val="left"/>
      <w:pPr>
        <w:ind w:left="108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3F138E"/>
    <w:multiLevelType w:val="hybridMultilevel"/>
    <w:tmpl w:val="733C3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581291"/>
    <w:multiLevelType w:val="hybridMultilevel"/>
    <w:tmpl w:val="0002AEAE"/>
    <w:lvl w:ilvl="0" w:tplc="41AE28A4">
      <w:start w:val="1"/>
      <w:numFmt w:val="decimal"/>
      <w:pStyle w:val="1Listparagraph"/>
      <w:lvlText w:val="%1."/>
      <w:lvlJc w:val="left"/>
      <w:pPr>
        <w:tabs>
          <w:tab w:val="num" w:pos="1080"/>
        </w:tabs>
        <w:ind w:left="1080" w:hanging="360"/>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E493631"/>
    <w:multiLevelType w:val="hybridMultilevel"/>
    <w:tmpl w:val="6B5E4D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EF01EBE"/>
    <w:multiLevelType w:val="hybridMultilevel"/>
    <w:tmpl w:val="0A1C4D60"/>
    <w:lvl w:ilvl="0" w:tplc="7DE897DC">
      <w:start w:val="1"/>
      <w:numFmt w:val="decimal"/>
      <w:pStyle w:val="Listwithcitation"/>
      <w:lvlText w:val="%1."/>
      <w:lvlJc w:val="left"/>
      <w:pPr>
        <w:tabs>
          <w:tab w:val="num" w:pos="720"/>
        </w:tabs>
        <w:ind w:left="720" w:hanging="360"/>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1"/>
  </w:num>
  <w:num w:numId="3">
    <w:abstractNumId w:val="4"/>
  </w:num>
  <w:num w:numId="4">
    <w:abstractNumId w:val="8"/>
  </w:num>
  <w:num w:numId="5">
    <w:abstractNumId w:val="5"/>
  </w:num>
  <w:num w:numId="6">
    <w:abstractNumId w:val="7"/>
  </w:num>
  <w:num w:numId="7">
    <w:abstractNumId w:val="2"/>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F90"/>
    <w:rsid w:val="0003654E"/>
    <w:rsid w:val="00051933"/>
    <w:rsid w:val="00055A7C"/>
    <w:rsid w:val="000863E3"/>
    <w:rsid w:val="000B07DF"/>
    <w:rsid w:val="000B697D"/>
    <w:rsid w:val="000D4641"/>
    <w:rsid w:val="000E1B26"/>
    <w:rsid w:val="000F1BC1"/>
    <w:rsid w:val="00106F90"/>
    <w:rsid w:val="00131F26"/>
    <w:rsid w:val="00150972"/>
    <w:rsid w:val="00171F6D"/>
    <w:rsid w:val="001777F7"/>
    <w:rsid w:val="0019199F"/>
    <w:rsid w:val="00193D49"/>
    <w:rsid w:val="0019585B"/>
    <w:rsid w:val="001B38C4"/>
    <w:rsid w:val="001B3F16"/>
    <w:rsid w:val="001E1761"/>
    <w:rsid w:val="001F0739"/>
    <w:rsid w:val="00227EB6"/>
    <w:rsid w:val="00232C39"/>
    <w:rsid w:val="00246F6D"/>
    <w:rsid w:val="00252A30"/>
    <w:rsid w:val="002530E3"/>
    <w:rsid w:val="00264E22"/>
    <w:rsid w:val="00276F95"/>
    <w:rsid w:val="002B33F4"/>
    <w:rsid w:val="002B4B88"/>
    <w:rsid w:val="002B69CB"/>
    <w:rsid w:val="002C5F99"/>
    <w:rsid w:val="002F1729"/>
    <w:rsid w:val="00303A0A"/>
    <w:rsid w:val="00310433"/>
    <w:rsid w:val="00321EB5"/>
    <w:rsid w:val="00322EFE"/>
    <w:rsid w:val="00326517"/>
    <w:rsid w:val="00330E62"/>
    <w:rsid w:val="00334F52"/>
    <w:rsid w:val="0034773A"/>
    <w:rsid w:val="003C0AFE"/>
    <w:rsid w:val="003C4E84"/>
    <w:rsid w:val="003C5D01"/>
    <w:rsid w:val="003D3BCD"/>
    <w:rsid w:val="003F0902"/>
    <w:rsid w:val="00404640"/>
    <w:rsid w:val="00411D17"/>
    <w:rsid w:val="00431A34"/>
    <w:rsid w:val="00436EB8"/>
    <w:rsid w:val="00454371"/>
    <w:rsid w:val="00464D72"/>
    <w:rsid w:val="00466298"/>
    <w:rsid w:val="00471B70"/>
    <w:rsid w:val="00475940"/>
    <w:rsid w:val="0049084D"/>
    <w:rsid w:val="004A4DDF"/>
    <w:rsid w:val="004E06C7"/>
    <w:rsid w:val="004E618A"/>
    <w:rsid w:val="005077AA"/>
    <w:rsid w:val="00511248"/>
    <w:rsid w:val="00514E07"/>
    <w:rsid w:val="00522F44"/>
    <w:rsid w:val="00533A94"/>
    <w:rsid w:val="005443FF"/>
    <w:rsid w:val="00562848"/>
    <w:rsid w:val="00566BB0"/>
    <w:rsid w:val="00577824"/>
    <w:rsid w:val="005A556A"/>
    <w:rsid w:val="005D0071"/>
    <w:rsid w:val="005D3F99"/>
    <w:rsid w:val="005F1BF4"/>
    <w:rsid w:val="006051B9"/>
    <w:rsid w:val="00612D84"/>
    <w:rsid w:val="00617C41"/>
    <w:rsid w:val="006247C7"/>
    <w:rsid w:val="006456F0"/>
    <w:rsid w:val="006623B6"/>
    <w:rsid w:val="00673CEF"/>
    <w:rsid w:val="00674235"/>
    <w:rsid w:val="00693513"/>
    <w:rsid w:val="0069552F"/>
    <w:rsid w:val="006B0CC7"/>
    <w:rsid w:val="006C0326"/>
    <w:rsid w:val="006C4480"/>
    <w:rsid w:val="006C576E"/>
    <w:rsid w:val="006D1B38"/>
    <w:rsid w:val="006D23EA"/>
    <w:rsid w:val="006E5D2F"/>
    <w:rsid w:val="006F0626"/>
    <w:rsid w:val="006F49A3"/>
    <w:rsid w:val="0070678B"/>
    <w:rsid w:val="00711F1C"/>
    <w:rsid w:val="007123B7"/>
    <w:rsid w:val="0072137A"/>
    <w:rsid w:val="00731581"/>
    <w:rsid w:val="00770B70"/>
    <w:rsid w:val="00780CAD"/>
    <w:rsid w:val="007879D1"/>
    <w:rsid w:val="007C2CAF"/>
    <w:rsid w:val="007C2F08"/>
    <w:rsid w:val="007C7EEA"/>
    <w:rsid w:val="007D59CF"/>
    <w:rsid w:val="007E1098"/>
    <w:rsid w:val="007F26CF"/>
    <w:rsid w:val="00832414"/>
    <w:rsid w:val="00841177"/>
    <w:rsid w:val="00866D29"/>
    <w:rsid w:val="0087428D"/>
    <w:rsid w:val="00881E0A"/>
    <w:rsid w:val="008921A1"/>
    <w:rsid w:val="008B45F3"/>
    <w:rsid w:val="008C2C70"/>
    <w:rsid w:val="008D2C45"/>
    <w:rsid w:val="008D410C"/>
    <w:rsid w:val="008D4FA2"/>
    <w:rsid w:val="008E6E4A"/>
    <w:rsid w:val="008F1AC5"/>
    <w:rsid w:val="00904C9F"/>
    <w:rsid w:val="00910159"/>
    <w:rsid w:val="0093145B"/>
    <w:rsid w:val="00950D7E"/>
    <w:rsid w:val="00952532"/>
    <w:rsid w:val="0096152E"/>
    <w:rsid w:val="00971BC5"/>
    <w:rsid w:val="00990E33"/>
    <w:rsid w:val="009A709F"/>
    <w:rsid w:val="009B333C"/>
    <w:rsid w:val="009B6D65"/>
    <w:rsid w:val="009E77B4"/>
    <w:rsid w:val="009F04F4"/>
    <w:rsid w:val="009F5CC1"/>
    <w:rsid w:val="00A05474"/>
    <w:rsid w:val="00A45404"/>
    <w:rsid w:val="00A63FCE"/>
    <w:rsid w:val="00A64353"/>
    <w:rsid w:val="00A73BAA"/>
    <w:rsid w:val="00A8401E"/>
    <w:rsid w:val="00A963AA"/>
    <w:rsid w:val="00A96DE4"/>
    <w:rsid w:val="00A97E2C"/>
    <w:rsid w:val="00AA01D1"/>
    <w:rsid w:val="00AA6826"/>
    <w:rsid w:val="00AD23AA"/>
    <w:rsid w:val="00AE00CE"/>
    <w:rsid w:val="00AE1361"/>
    <w:rsid w:val="00AF06C9"/>
    <w:rsid w:val="00B0755D"/>
    <w:rsid w:val="00B246B0"/>
    <w:rsid w:val="00B3256D"/>
    <w:rsid w:val="00B367C9"/>
    <w:rsid w:val="00B412B4"/>
    <w:rsid w:val="00B54957"/>
    <w:rsid w:val="00B96143"/>
    <w:rsid w:val="00BA3DD5"/>
    <w:rsid w:val="00BC324C"/>
    <w:rsid w:val="00BC36EF"/>
    <w:rsid w:val="00BC49FC"/>
    <w:rsid w:val="00BC5FBB"/>
    <w:rsid w:val="00BD0724"/>
    <w:rsid w:val="00BE1914"/>
    <w:rsid w:val="00BF6356"/>
    <w:rsid w:val="00C0408D"/>
    <w:rsid w:val="00C22E0D"/>
    <w:rsid w:val="00C30EED"/>
    <w:rsid w:val="00C31FF6"/>
    <w:rsid w:val="00C335A8"/>
    <w:rsid w:val="00C40ECE"/>
    <w:rsid w:val="00C42D9F"/>
    <w:rsid w:val="00C45C84"/>
    <w:rsid w:val="00C55CF5"/>
    <w:rsid w:val="00C67F27"/>
    <w:rsid w:val="00C7107F"/>
    <w:rsid w:val="00C80CD5"/>
    <w:rsid w:val="00C925FD"/>
    <w:rsid w:val="00C9400C"/>
    <w:rsid w:val="00CA58F8"/>
    <w:rsid w:val="00CD1186"/>
    <w:rsid w:val="00CF0384"/>
    <w:rsid w:val="00CF2D85"/>
    <w:rsid w:val="00D063E4"/>
    <w:rsid w:val="00D12098"/>
    <w:rsid w:val="00D162F8"/>
    <w:rsid w:val="00D171D2"/>
    <w:rsid w:val="00D22883"/>
    <w:rsid w:val="00D26610"/>
    <w:rsid w:val="00D2737E"/>
    <w:rsid w:val="00D4726E"/>
    <w:rsid w:val="00D52544"/>
    <w:rsid w:val="00D53CD9"/>
    <w:rsid w:val="00D54A17"/>
    <w:rsid w:val="00D65450"/>
    <w:rsid w:val="00DA7ED6"/>
    <w:rsid w:val="00DB19C0"/>
    <w:rsid w:val="00DE3014"/>
    <w:rsid w:val="00E00E44"/>
    <w:rsid w:val="00E01629"/>
    <w:rsid w:val="00E03106"/>
    <w:rsid w:val="00E049BC"/>
    <w:rsid w:val="00E06FB4"/>
    <w:rsid w:val="00E53473"/>
    <w:rsid w:val="00E6754D"/>
    <w:rsid w:val="00E92AA8"/>
    <w:rsid w:val="00EA5026"/>
    <w:rsid w:val="00EC04F0"/>
    <w:rsid w:val="00EC7AC3"/>
    <w:rsid w:val="00EE0F9E"/>
    <w:rsid w:val="00F030C4"/>
    <w:rsid w:val="00F11345"/>
    <w:rsid w:val="00F1715E"/>
    <w:rsid w:val="00F31CEC"/>
    <w:rsid w:val="00F635A6"/>
    <w:rsid w:val="00F6586E"/>
    <w:rsid w:val="00F66F0D"/>
    <w:rsid w:val="00F85962"/>
    <w:rsid w:val="00F878E6"/>
    <w:rsid w:val="00FA7C20"/>
    <w:rsid w:val="00FB4DEF"/>
    <w:rsid w:val="00FC531F"/>
    <w:rsid w:val="00FE10A8"/>
    <w:rsid w:val="00FE61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F50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Title" w:semiHidden="0" w:uiPriority="10" w:unhideWhenUsed="0" w:qFormat="1"/>
    <w:lsdException w:name="Closing" w:uiPriority="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qFormat="1"/>
    <w:lsdException w:name="TOC Heading" w:uiPriority="39" w:qFormat="1"/>
  </w:latentStyles>
  <w:style w:type="paragraph" w:default="1" w:styleId="Normal">
    <w:name w:val="Normal"/>
    <w:rsid w:val="00330E62"/>
    <w:pPr>
      <w:tabs>
        <w:tab w:val="left" w:pos="720"/>
        <w:tab w:val="left" w:pos="960"/>
        <w:tab w:val="right" w:leader="dot" w:pos="9360"/>
      </w:tabs>
      <w:spacing w:after="80" w:line="280" w:lineRule="atLeast"/>
      <w:ind w:left="720" w:hanging="720"/>
    </w:pPr>
    <w:rPr>
      <w:rFonts w:ascii="Palatino Linotype" w:eastAsia="Cambria" w:hAnsi="Palatino Linotype" w:cs="Times New Roman"/>
      <w:szCs w:val="22"/>
    </w:rPr>
  </w:style>
  <w:style w:type="paragraph" w:styleId="Heading1">
    <w:name w:val="heading 1"/>
    <w:basedOn w:val="Normal"/>
    <w:next w:val="Normal"/>
    <w:link w:val="Heading1Char"/>
    <w:qFormat/>
    <w:rsid w:val="00330E62"/>
    <w:pPr>
      <w:spacing w:before="160" w:after="160"/>
      <w:jc w:val="center"/>
      <w:outlineLvl w:val="0"/>
    </w:pPr>
    <w:rPr>
      <w:b/>
      <w:bCs/>
      <w:sz w:val="56"/>
    </w:rPr>
  </w:style>
  <w:style w:type="paragraph" w:styleId="Heading2">
    <w:name w:val="heading 2"/>
    <w:basedOn w:val="Normal"/>
    <w:next w:val="Normal"/>
    <w:link w:val="Heading2Char"/>
    <w:qFormat/>
    <w:rsid w:val="00330E62"/>
    <w:pPr>
      <w:jc w:val="center"/>
      <w:outlineLvl w:val="1"/>
    </w:pPr>
    <w:rPr>
      <w:bCs/>
      <w:sz w:val="48"/>
    </w:rPr>
  </w:style>
  <w:style w:type="paragraph" w:styleId="Heading3">
    <w:name w:val="heading 3"/>
    <w:link w:val="Heading3Char"/>
    <w:qFormat/>
    <w:rsid w:val="00330E62"/>
    <w:pPr>
      <w:keepNext/>
      <w:spacing w:before="240" w:after="200" w:line="280" w:lineRule="atLeast"/>
      <w:jc w:val="center"/>
      <w:outlineLvl w:val="2"/>
    </w:pPr>
    <w:rPr>
      <w:rFonts w:ascii="Palatino Linotype" w:eastAsia="Cambria" w:hAnsi="Palatino Linotype"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0E62"/>
    <w:rPr>
      <w:color w:val="0000FF"/>
      <w:u w:val="single"/>
    </w:rPr>
  </w:style>
  <w:style w:type="paragraph" w:styleId="ListParagraph">
    <w:name w:val="List Paragraph"/>
    <w:basedOn w:val="Bodyflush"/>
    <w:uiPriority w:val="34"/>
    <w:qFormat/>
    <w:rsid w:val="00330E62"/>
    <w:pPr>
      <w:tabs>
        <w:tab w:val="clear" w:pos="9360"/>
      </w:tabs>
    </w:pPr>
    <w:rPr>
      <w:rFonts w:ascii="Cambria" w:hAnsi="Cambria"/>
    </w:rPr>
  </w:style>
  <w:style w:type="paragraph" w:styleId="FootnoteText">
    <w:name w:val="footnote text"/>
    <w:link w:val="FootnoteTextChar"/>
    <w:autoRedefine/>
    <w:rsid w:val="00330E62"/>
    <w:pPr>
      <w:tabs>
        <w:tab w:val="left" w:pos="360"/>
      </w:tabs>
      <w:spacing w:after="20" w:line="200" w:lineRule="atLeast"/>
      <w:ind w:left="360" w:hanging="360"/>
    </w:pPr>
    <w:rPr>
      <w:rFonts w:ascii="Palatino Linotype" w:eastAsia="MS Mincho" w:hAnsi="Palatino Linotype" w:cs="Arial"/>
      <w:bCs/>
      <w:sz w:val="20"/>
      <w:szCs w:val="20"/>
      <w:vertAlign w:val="superscript"/>
    </w:rPr>
  </w:style>
  <w:style w:type="character" w:customStyle="1" w:styleId="FootnoteTextChar">
    <w:name w:val="Footnote Text Char"/>
    <w:link w:val="FootnoteText"/>
    <w:rsid w:val="00330E62"/>
    <w:rPr>
      <w:rFonts w:ascii="Palatino Linotype" w:eastAsia="MS Mincho" w:hAnsi="Palatino Linotype" w:cs="Arial"/>
      <w:bCs/>
      <w:sz w:val="20"/>
      <w:szCs w:val="20"/>
      <w:vertAlign w:val="superscript"/>
    </w:rPr>
  </w:style>
  <w:style w:type="character" w:styleId="FootnoteReference">
    <w:name w:val="footnote reference"/>
    <w:rsid w:val="00330E62"/>
    <w:rPr>
      <w:rFonts w:cs="Times New Roman"/>
      <w:vertAlign w:val="superscript"/>
    </w:rPr>
  </w:style>
  <w:style w:type="paragraph" w:customStyle="1" w:styleId="1Listparagraph">
    <w:name w:val="1List_paragraph"/>
    <w:qFormat/>
    <w:rsid w:val="00330E62"/>
    <w:pPr>
      <w:numPr>
        <w:numId w:val="1"/>
      </w:numPr>
      <w:tabs>
        <w:tab w:val="left" w:pos="720"/>
      </w:tabs>
    </w:pPr>
    <w:rPr>
      <w:rFonts w:ascii="Palatino Linotype" w:eastAsia="Cambria" w:hAnsi="Palatino Linotype" w:cs="Times New Roman"/>
    </w:rPr>
  </w:style>
  <w:style w:type="paragraph" w:customStyle="1" w:styleId="AListParagraph">
    <w:name w:val="AList Paragraph"/>
    <w:autoRedefine/>
    <w:qFormat/>
    <w:rsid w:val="00330E62"/>
    <w:pPr>
      <w:tabs>
        <w:tab w:val="left" w:pos="1080"/>
      </w:tabs>
      <w:spacing w:after="80" w:line="260" w:lineRule="atLeast"/>
      <w:ind w:left="1080" w:hanging="720"/>
    </w:pPr>
    <w:rPr>
      <w:rFonts w:ascii="Palatino Linotype" w:eastAsia="Cambria" w:hAnsi="Palatino Linotype" w:cs="Times New Roman"/>
    </w:rPr>
  </w:style>
  <w:style w:type="paragraph" w:styleId="Bibliography">
    <w:name w:val="Bibliography"/>
    <w:basedOn w:val="Normal"/>
    <w:next w:val="Normal"/>
    <w:qFormat/>
    <w:rsid w:val="00330E62"/>
  </w:style>
  <w:style w:type="paragraph" w:customStyle="1" w:styleId="BODbox">
    <w:name w:val="BOD_box"/>
    <w:qFormat/>
    <w:rsid w:val="00330E62"/>
    <w:pPr>
      <w:widowControl w:val="0"/>
      <w:autoSpaceDE w:val="0"/>
      <w:autoSpaceDN w:val="0"/>
      <w:adjustRightInd w:val="0"/>
      <w:spacing w:after="160" w:line="240" w:lineRule="atLeast"/>
    </w:pPr>
    <w:rPr>
      <w:rFonts w:ascii="Optima" w:eastAsia="Calibri" w:hAnsi="Optima" w:cs="Times New Roman"/>
      <w:b/>
      <w:bCs/>
      <w:color w:val="663300"/>
      <w:sz w:val="20"/>
      <w:szCs w:val="20"/>
      <w:lang w:eastAsia="ja-JP"/>
    </w:rPr>
  </w:style>
  <w:style w:type="paragraph" w:styleId="BodyText">
    <w:name w:val="Body Text"/>
    <w:basedOn w:val="Normal"/>
    <w:link w:val="BodyTextChar"/>
    <w:qFormat/>
    <w:rsid w:val="00330E62"/>
    <w:pPr>
      <w:spacing w:after="120"/>
    </w:pPr>
  </w:style>
  <w:style w:type="character" w:customStyle="1" w:styleId="BodyTextChar">
    <w:name w:val="Body Text Char"/>
    <w:basedOn w:val="DefaultParagraphFont"/>
    <w:link w:val="BodyText"/>
    <w:rsid w:val="00330E62"/>
    <w:rPr>
      <w:rFonts w:ascii="Palatino Linotype" w:eastAsia="Cambria" w:hAnsi="Palatino Linotype"/>
    </w:rPr>
  </w:style>
  <w:style w:type="paragraph" w:customStyle="1" w:styleId="Bodyflush">
    <w:name w:val="Body_flush"/>
    <w:next w:val="Normal"/>
    <w:qFormat/>
    <w:rsid w:val="00330E62"/>
    <w:pPr>
      <w:tabs>
        <w:tab w:val="right" w:leader="dot" w:pos="9360"/>
      </w:tabs>
      <w:spacing w:after="80" w:line="260" w:lineRule="atLeast"/>
    </w:pPr>
    <w:rPr>
      <w:rFonts w:ascii="Palatino Linotype" w:eastAsia="Cambria" w:hAnsi="Palatino Linotype" w:cs="Times New Roman"/>
    </w:rPr>
  </w:style>
  <w:style w:type="paragraph" w:customStyle="1" w:styleId="Bodyindent">
    <w:name w:val="Body_indent"/>
    <w:qFormat/>
    <w:rsid w:val="00330E62"/>
    <w:pPr>
      <w:ind w:firstLine="360"/>
    </w:pPr>
    <w:rPr>
      <w:rFonts w:ascii="Palatino Linotype" w:eastAsia="Cambria" w:hAnsi="Palatino Linotype" w:cs="Times New Roman"/>
    </w:rPr>
  </w:style>
  <w:style w:type="paragraph" w:customStyle="1" w:styleId="Bodyoutdent">
    <w:name w:val="Body_outdent"/>
    <w:next w:val="Normal"/>
    <w:qFormat/>
    <w:rsid w:val="00330E62"/>
    <w:pPr>
      <w:ind w:left="600" w:hanging="360"/>
    </w:pPr>
    <w:rPr>
      <w:rFonts w:ascii="Palatino Linotype" w:eastAsia="Cambria" w:hAnsi="Palatino Linotype" w:cs="Times New Roman"/>
    </w:rPr>
  </w:style>
  <w:style w:type="paragraph" w:customStyle="1" w:styleId="citationsub">
    <w:name w:val="citation_sub"/>
    <w:next w:val="Normal"/>
    <w:qFormat/>
    <w:rsid w:val="00330E62"/>
    <w:pPr>
      <w:spacing w:after="40" w:line="240" w:lineRule="atLeast"/>
    </w:pPr>
    <w:rPr>
      <w:rFonts w:ascii="Palatino" w:hAnsi="Palatino" w:cs="Times New Roman"/>
      <w:bCs/>
      <w:sz w:val="22"/>
      <w:szCs w:val="28"/>
      <w:lang w:eastAsia="ja-JP"/>
    </w:rPr>
  </w:style>
  <w:style w:type="paragraph" w:customStyle="1" w:styleId="citationsub2">
    <w:name w:val="citation_sub2"/>
    <w:next w:val="citationsub"/>
    <w:qFormat/>
    <w:rsid w:val="00330E62"/>
    <w:pPr>
      <w:tabs>
        <w:tab w:val="left" w:pos="2520"/>
      </w:tabs>
      <w:ind w:left="2520" w:hanging="360"/>
    </w:pPr>
    <w:rPr>
      <w:rFonts w:ascii="Palatino" w:hAnsi="Palatino" w:cs="Times New Roman"/>
      <w:bCs/>
      <w:sz w:val="22"/>
      <w:szCs w:val="28"/>
      <w:lang w:eastAsia="ja-JP"/>
    </w:rPr>
  </w:style>
  <w:style w:type="paragraph" w:customStyle="1" w:styleId="citations">
    <w:name w:val="citations"/>
    <w:next w:val="Normal"/>
    <w:qFormat/>
    <w:rsid w:val="00330E62"/>
    <w:pPr>
      <w:tabs>
        <w:tab w:val="left" w:pos="900"/>
      </w:tabs>
      <w:spacing w:after="80" w:line="260" w:lineRule="atLeast"/>
      <w:ind w:left="900" w:hanging="180"/>
    </w:pPr>
    <w:rPr>
      <w:rFonts w:ascii="Helvetica Neue" w:eastAsia="Cambria" w:hAnsi="Helvetica Neue" w:cs="Times New Roman"/>
      <w:sz w:val="22"/>
      <w:szCs w:val="28"/>
    </w:rPr>
  </w:style>
  <w:style w:type="paragraph" w:customStyle="1" w:styleId="citationssub">
    <w:name w:val="citations_sub"/>
    <w:next w:val="Normal"/>
    <w:qFormat/>
    <w:rsid w:val="00330E62"/>
    <w:pPr>
      <w:numPr>
        <w:ilvl w:val="1"/>
        <w:numId w:val="2"/>
      </w:numPr>
      <w:spacing w:after="40" w:line="240" w:lineRule="atLeast"/>
    </w:pPr>
    <w:rPr>
      <w:rFonts w:ascii="Helvetica Neue" w:eastAsia="Cambria" w:hAnsi="Helvetica Neue" w:cs="Times New Roman"/>
      <w:bCs/>
      <w:sz w:val="22"/>
      <w:szCs w:val="28"/>
    </w:rPr>
  </w:style>
  <w:style w:type="paragraph" w:customStyle="1" w:styleId="citationssub2">
    <w:name w:val="citations_sub2"/>
    <w:next w:val="citationssub"/>
    <w:qFormat/>
    <w:rsid w:val="00330E62"/>
    <w:pPr>
      <w:tabs>
        <w:tab w:val="left" w:pos="2520"/>
      </w:tabs>
      <w:ind w:left="2520" w:hanging="360"/>
    </w:pPr>
    <w:rPr>
      <w:rFonts w:ascii="Helvetica Neue" w:eastAsia="Cambria" w:hAnsi="Helvetica Neue" w:cs="Times New Roman"/>
      <w:bCs/>
      <w:sz w:val="22"/>
      <w:szCs w:val="28"/>
    </w:rPr>
  </w:style>
  <w:style w:type="paragraph" w:styleId="Closing">
    <w:name w:val="Closing"/>
    <w:link w:val="ClosingChar"/>
    <w:qFormat/>
    <w:rsid w:val="00330E62"/>
    <w:pPr>
      <w:ind w:left="4320"/>
    </w:pPr>
    <w:rPr>
      <w:rFonts w:ascii="Palatino Linotype" w:eastAsia="Cambria" w:hAnsi="Palatino Linotype" w:cs="Times New Roman"/>
      <w:szCs w:val="22"/>
    </w:rPr>
  </w:style>
  <w:style w:type="character" w:customStyle="1" w:styleId="ClosingChar">
    <w:name w:val="Closing Char"/>
    <w:basedOn w:val="DefaultParagraphFont"/>
    <w:link w:val="Closing"/>
    <w:rsid w:val="00330E62"/>
    <w:rPr>
      <w:rFonts w:ascii="Palatino Linotype" w:eastAsia="Cambria" w:hAnsi="Palatino Linotype" w:cs="Times New Roman"/>
      <w:szCs w:val="22"/>
    </w:rPr>
  </w:style>
  <w:style w:type="paragraph" w:customStyle="1" w:styleId="Date1">
    <w:name w:val="Date1"/>
    <w:basedOn w:val="Bodyflush"/>
    <w:qFormat/>
    <w:rsid w:val="00330E62"/>
    <w:pPr>
      <w:spacing w:before="100" w:after="200"/>
      <w:jc w:val="right"/>
    </w:pPr>
    <w:rPr>
      <w:i/>
    </w:rPr>
  </w:style>
  <w:style w:type="character" w:styleId="FollowedHyperlink">
    <w:name w:val="FollowedHyperlink"/>
    <w:basedOn w:val="DefaultParagraphFont"/>
    <w:uiPriority w:val="99"/>
    <w:semiHidden/>
    <w:unhideWhenUsed/>
    <w:rsid w:val="00330E62"/>
    <w:rPr>
      <w:color w:val="800080"/>
      <w:u w:val="single"/>
    </w:rPr>
  </w:style>
  <w:style w:type="paragraph" w:styleId="Footer">
    <w:name w:val="footer"/>
    <w:link w:val="FooterChar"/>
    <w:qFormat/>
    <w:rsid w:val="00330E62"/>
    <w:pPr>
      <w:tabs>
        <w:tab w:val="right" w:pos="8640"/>
      </w:tabs>
    </w:pPr>
    <w:rPr>
      <w:rFonts w:ascii="Helvetica Neue" w:eastAsia="Cambria" w:hAnsi="Helvetica Neue" w:cs="Times New Roman"/>
      <w:sz w:val="20"/>
      <w:szCs w:val="18"/>
    </w:rPr>
  </w:style>
  <w:style w:type="character" w:customStyle="1" w:styleId="FooterChar">
    <w:name w:val="Footer Char"/>
    <w:basedOn w:val="DefaultParagraphFont"/>
    <w:link w:val="Footer"/>
    <w:rsid w:val="00330E62"/>
    <w:rPr>
      <w:rFonts w:ascii="Helvetica Neue" w:eastAsia="Cambria" w:hAnsi="Helvetica Neue" w:cs="Times New Roman"/>
      <w:sz w:val="20"/>
      <w:szCs w:val="18"/>
    </w:rPr>
  </w:style>
  <w:style w:type="paragraph" w:customStyle="1" w:styleId="Footnotetext0">
    <w:name w:val="Footnote_text"/>
    <w:qFormat/>
    <w:rsid w:val="00330E62"/>
    <w:pPr>
      <w:keepLines/>
      <w:suppressLineNumbers/>
      <w:tabs>
        <w:tab w:val="left" w:pos="360"/>
      </w:tabs>
      <w:suppressAutoHyphens/>
      <w:spacing w:after="20" w:line="220" w:lineRule="atLeast"/>
      <w:ind w:left="360" w:hanging="360"/>
    </w:pPr>
    <w:rPr>
      <w:rFonts w:ascii="Palatino Linotype" w:eastAsia="Cambria" w:hAnsi="Palatino Linotype" w:cs="Times New Roman"/>
      <w:iCs/>
      <w:sz w:val="18"/>
      <w:szCs w:val="22"/>
    </w:rPr>
  </w:style>
  <w:style w:type="paragraph" w:styleId="Header">
    <w:name w:val="header"/>
    <w:link w:val="HeaderChar"/>
    <w:unhideWhenUsed/>
    <w:qFormat/>
    <w:rsid w:val="00330E62"/>
    <w:pPr>
      <w:pBdr>
        <w:bottom w:val="single" w:sz="4" w:space="8" w:color="auto"/>
      </w:pBdr>
      <w:tabs>
        <w:tab w:val="right" w:pos="9360"/>
      </w:tabs>
    </w:pPr>
    <w:rPr>
      <w:rFonts w:ascii="Palatino Linotype" w:eastAsia="Cambria" w:hAnsi="Palatino Linotype" w:cs="Times New Roman"/>
      <w:bCs/>
      <w:sz w:val="20"/>
      <w:szCs w:val="20"/>
    </w:rPr>
  </w:style>
  <w:style w:type="character" w:customStyle="1" w:styleId="HeaderChar">
    <w:name w:val="Header Char"/>
    <w:basedOn w:val="DefaultParagraphFont"/>
    <w:link w:val="Header"/>
    <w:rsid w:val="00330E62"/>
    <w:rPr>
      <w:rFonts w:ascii="Palatino Linotype" w:eastAsia="Cambria" w:hAnsi="Palatino Linotype" w:cs="Times New Roman"/>
      <w:bCs/>
      <w:sz w:val="20"/>
      <w:szCs w:val="20"/>
    </w:rPr>
  </w:style>
  <w:style w:type="character" w:customStyle="1" w:styleId="Heading1Char">
    <w:name w:val="Heading 1 Char"/>
    <w:basedOn w:val="DefaultParagraphFont"/>
    <w:link w:val="Heading1"/>
    <w:rsid w:val="00330E62"/>
    <w:rPr>
      <w:rFonts w:ascii="Palatino Linotype" w:eastAsia="Cambria" w:hAnsi="Palatino Linotype" w:cs="Times New Roman"/>
      <w:b/>
      <w:bCs/>
      <w:sz w:val="56"/>
      <w:szCs w:val="22"/>
    </w:rPr>
  </w:style>
  <w:style w:type="character" w:customStyle="1" w:styleId="Heading2Char">
    <w:name w:val="Heading 2 Char"/>
    <w:basedOn w:val="DefaultParagraphFont"/>
    <w:link w:val="Heading2"/>
    <w:rsid w:val="00330E62"/>
    <w:rPr>
      <w:rFonts w:ascii="Palatino Linotype" w:eastAsia="Cambria" w:hAnsi="Palatino Linotype" w:cs="Times New Roman"/>
      <w:bCs/>
      <w:sz w:val="48"/>
      <w:szCs w:val="22"/>
    </w:rPr>
  </w:style>
  <w:style w:type="character" w:customStyle="1" w:styleId="Heading3Char">
    <w:name w:val="Heading 3 Char"/>
    <w:basedOn w:val="DefaultParagraphFont"/>
    <w:link w:val="Heading3"/>
    <w:rsid w:val="00330E62"/>
    <w:rPr>
      <w:rFonts w:ascii="Palatino Linotype" w:eastAsia="Cambria" w:hAnsi="Palatino Linotype" w:cs="Arial"/>
      <w:b/>
      <w:bCs/>
      <w:szCs w:val="26"/>
    </w:rPr>
  </w:style>
  <w:style w:type="paragraph" w:customStyle="1" w:styleId="Heading3ital">
    <w:name w:val="Heading3_ital"/>
    <w:next w:val="Bodyflush"/>
    <w:autoRedefine/>
    <w:qFormat/>
    <w:rsid w:val="00330E62"/>
    <w:pPr>
      <w:keepNext/>
    </w:pPr>
    <w:rPr>
      <w:rFonts w:ascii="Palatino Linotype" w:eastAsia="Cambria" w:hAnsi="Palatino Linotype" w:cs="Arial"/>
      <w:b/>
      <w:i/>
      <w:iCs/>
      <w:szCs w:val="26"/>
    </w:rPr>
  </w:style>
  <w:style w:type="paragraph" w:customStyle="1" w:styleId="Heading3num">
    <w:name w:val="Heading3_num"/>
    <w:basedOn w:val="Heading3ital"/>
    <w:next w:val="Bodyflush"/>
    <w:autoRedefine/>
    <w:qFormat/>
    <w:rsid w:val="00330E62"/>
    <w:pPr>
      <w:keepLines/>
      <w:widowControl w:val="0"/>
      <w:numPr>
        <w:numId w:val="3"/>
      </w:numPr>
      <w:tabs>
        <w:tab w:val="left" w:pos="540"/>
      </w:tabs>
      <w:spacing w:after="40" w:line="260" w:lineRule="atLeast"/>
    </w:pPr>
    <w:rPr>
      <w:rFonts w:cs="Times New Roman"/>
      <w:bCs/>
      <w:i w:val="0"/>
      <w:szCs w:val="28"/>
    </w:rPr>
  </w:style>
  <w:style w:type="paragraph" w:customStyle="1" w:styleId="Heading3nonital">
    <w:name w:val="Heading3_nonital"/>
    <w:basedOn w:val="Heading3num"/>
    <w:next w:val="AListParagraph"/>
    <w:autoRedefine/>
    <w:qFormat/>
    <w:rsid w:val="00330E62"/>
    <w:pPr>
      <w:numPr>
        <w:numId w:val="0"/>
      </w:numPr>
      <w:spacing w:before="160"/>
    </w:pPr>
  </w:style>
  <w:style w:type="paragraph" w:customStyle="1" w:styleId="ICCPheaderleft">
    <w:name w:val="ICCP_header_left"/>
    <w:qFormat/>
    <w:rsid w:val="00330E62"/>
    <w:rPr>
      <w:rFonts w:eastAsia="Cambria" w:cs="Times New Roman"/>
      <w:b/>
      <w:bCs/>
      <w:smallCaps/>
      <w:sz w:val="22"/>
      <w:szCs w:val="20"/>
    </w:rPr>
  </w:style>
  <w:style w:type="paragraph" w:customStyle="1" w:styleId="ICCPRheaderright">
    <w:name w:val="ICCPR_header_right"/>
    <w:basedOn w:val="ICCPheaderleft"/>
    <w:next w:val="Heading3nonital"/>
    <w:qFormat/>
    <w:rsid w:val="002530E3"/>
    <w:pPr>
      <w:jc w:val="right"/>
    </w:pPr>
    <w:rPr>
      <w:b w:val="0"/>
    </w:rPr>
  </w:style>
  <w:style w:type="paragraph" w:customStyle="1" w:styleId="lettersignature">
    <w:name w:val="letter_signature"/>
    <w:basedOn w:val="Bodyflush"/>
    <w:autoRedefine/>
    <w:rsid w:val="00330E62"/>
    <w:pPr>
      <w:spacing w:before="800" w:after="200"/>
    </w:pPr>
  </w:style>
  <w:style w:type="paragraph" w:customStyle="1" w:styleId="Listbullets">
    <w:name w:val="List bullets"/>
    <w:rsid w:val="00330E62"/>
    <w:rPr>
      <w:rFonts w:ascii="Cambria" w:eastAsia="Cambria" w:hAnsi="Cambria" w:cs="Times New Roman"/>
      <w:bCs/>
      <w:szCs w:val="22"/>
    </w:rPr>
  </w:style>
  <w:style w:type="paragraph" w:customStyle="1" w:styleId="Listwithcitation">
    <w:name w:val="List with citation"/>
    <w:next w:val="citations"/>
    <w:rsid w:val="00330E62"/>
    <w:pPr>
      <w:keepNext/>
      <w:keepLines/>
      <w:numPr>
        <w:numId w:val="4"/>
      </w:numPr>
    </w:pPr>
    <w:rPr>
      <w:rFonts w:ascii="Cambria" w:eastAsia="Cambria" w:hAnsi="Cambria" w:cs="Times New Roman"/>
      <w:szCs w:val="27"/>
    </w:rPr>
  </w:style>
  <w:style w:type="paragraph" w:customStyle="1" w:styleId="Listnonumbers">
    <w:name w:val="List_no_numbers"/>
    <w:basedOn w:val="ListParagraph"/>
    <w:rsid w:val="00330E62"/>
  </w:style>
  <w:style w:type="paragraph" w:customStyle="1" w:styleId="Ltraddress">
    <w:name w:val="Ltr_address"/>
    <w:autoRedefine/>
    <w:qFormat/>
    <w:rsid w:val="00330E62"/>
    <w:rPr>
      <w:rFonts w:eastAsia="Times New Roman" w:cs="Times New Roman"/>
      <w:bCs/>
      <w:szCs w:val="28"/>
      <w:lang w:eastAsia="ja-JP" w:bidi="en-US"/>
    </w:rPr>
  </w:style>
  <w:style w:type="paragraph" w:customStyle="1" w:styleId="LtrCityStateZip">
    <w:name w:val="Ltr_CityStateZip"/>
    <w:basedOn w:val="Ltraddress"/>
    <w:next w:val="Date1"/>
    <w:qFormat/>
    <w:rsid w:val="00330E62"/>
    <w:pPr>
      <w:spacing w:after="160" w:line="240" w:lineRule="atLeast"/>
    </w:pPr>
  </w:style>
  <w:style w:type="paragraph" w:customStyle="1" w:styleId="Ltrsignature">
    <w:name w:val="Ltr_signature"/>
    <w:basedOn w:val="Normal"/>
    <w:rsid w:val="00330E62"/>
    <w:pPr>
      <w:tabs>
        <w:tab w:val="left" w:pos="-120"/>
      </w:tabs>
      <w:spacing w:before="800" w:after="200" w:line="260" w:lineRule="atLeast"/>
    </w:pPr>
    <w:rPr>
      <w:rFonts w:eastAsia="Times New Roman"/>
      <w:bCs/>
      <w:szCs w:val="28"/>
    </w:rPr>
  </w:style>
  <w:style w:type="paragraph" w:customStyle="1" w:styleId="tablesmall">
    <w:name w:val="table_small"/>
    <w:qFormat/>
    <w:rsid w:val="00330E62"/>
    <w:pPr>
      <w:tabs>
        <w:tab w:val="left" w:pos="342"/>
      </w:tabs>
      <w:spacing w:after="20" w:line="240" w:lineRule="atLeast"/>
      <w:ind w:left="345" w:hanging="187"/>
    </w:pPr>
    <w:rPr>
      <w:rFonts w:ascii="Helvetica Neue" w:eastAsia="Times New Roman" w:hAnsi="Helvetica Neue" w:cs="Times New Roman"/>
      <w:sz w:val="20"/>
      <w:szCs w:val="22"/>
    </w:rPr>
  </w:style>
  <w:style w:type="paragraph" w:customStyle="1" w:styleId="tablesmallleft">
    <w:name w:val="table_small_left"/>
    <w:qFormat/>
    <w:rsid w:val="00330E62"/>
    <w:pPr>
      <w:tabs>
        <w:tab w:val="left" w:pos="342"/>
      </w:tabs>
      <w:spacing w:after="20" w:line="240" w:lineRule="atLeast"/>
      <w:ind w:left="345" w:hanging="187"/>
    </w:pPr>
    <w:rPr>
      <w:rFonts w:ascii="Helvetica Neue" w:eastAsia="Times New Roman" w:hAnsi="Helvetica Neue" w:cs="Times New Roman"/>
      <w:sz w:val="20"/>
      <w:szCs w:val="22"/>
    </w:rPr>
  </w:style>
  <w:style w:type="paragraph" w:customStyle="1" w:styleId="tablesmallright">
    <w:name w:val="table_small_right"/>
    <w:qFormat/>
    <w:rsid w:val="00330E62"/>
    <w:pPr>
      <w:jc w:val="right"/>
    </w:pPr>
    <w:rPr>
      <w:rFonts w:ascii="Helvetica Neue" w:eastAsia="Calibri" w:hAnsi="Helvetica Neue" w:cs="Times New Roman"/>
      <w:sz w:val="20"/>
      <w:szCs w:val="22"/>
    </w:rPr>
  </w:style>
  <w:style w:type="paragraph" w:customStyle="1" w:styleId="TOC1">
    <w:name w:val="TOC1"/>
    <w:basedOn w:val="Normal"/>
    <w:next w:val="Normal"/>
    <w:qFormat/>
    <w:rsid w:val="00330E62"/>
    <w:pPr>
      <w:spacing w:line="260" w:lineRule="atLeast"/>
    </w:pPr>
    <w:rPr>
      <w:sz w:val="22"/>
    </w:rPr>
  </w:style>
  <w:style w:type="paragraph" w:customStyle="1" w:styleId="TOC2">
    <w:name w:val="TOC2"/>
    <w:basedOn w:val="TOC1"/>
    <w:qFormat/>
    <w:rsid w:val="00330E62"/>
    <w:pPr>
      <w:tabs>
        <w:tab w:val="clear" w:pos="720"/>
      </w:tabs>
      <w:ind w:firstLine="0"/>
    </w:pPr>
    <w:rPr>
      <w:bCs/>
    </w:rPr>
  </w:style>
  <w:style w:type="paragraph" w:styleId="ListBullet">
    <w:name w:val="List Bullet"/>
    <w:basedOn w:val="Normal"/>
    <w:uiPriority w:val="99"/>
    <w:unhideWhenUsed/>
    <w:rsid w:val="00FE10A8"/>
    <w:pPr>
      <w:numPr>
        <w:numId w:val="8"/>
      </w:numPr>
      <w:contextualSpacing/>
    </w:pPr>
  </w:style>
  <w:style w:type="paragraph" w:styleId="BalloonText">
    <w:name w:val="Balloon Text"/>
    <w:basedOn w:val="Normal"/>
    <w:link w:val="BalloonTextChar"/>
    <w:uiPriority w:val="99"/>
    <w:semiHidden/>
    <w:unhideWhenUsed/>
    <w:rsid w:val="00C22E0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2E0D"/>
    <w:rPr>
      <w:rFonts w:ascii="Lucida Grande" w:eastAsia="Cambria"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Title" w:semiHidden="0" w:uiPriority="10" w:unhideWhenUsed="0" w:qFormat="1"/>
    <w:lsdException w:name="Closing" w:uiPriority="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qFormat="1"/>
    <w:lsdException w:name="TOC Heading" w:uiPriority="39" w:qFormat="1"/>
  </w:latentStyles>
  <w:style w:type="paragraph" w:default="1" w:styleId="Normal">
    <w:name w:val="Normal"/>
    <w:rsid w:val="00330E62"/>
    <w:pPr>
      <w:tabs>
        <w:tab w:val="left" w:pos="720"/>
        <w:tab w:val="left" w:pos="960"/>
        <w:tab w:val="right" w:leader="dot" w:pos="9360"/>
      </w:tabs>
      <w:spacing w:after="80" w:line="280" w:lineRule="atLeast"/>
      <w:ind w:left="720" w:hanging="720"/>
    </w:pPr>
    <w:rPr>
      <w:rFonts w:ascii="Palatino Linotype" w:eastAsia="Cambria" w:hAnsi="Palatino Linotype" w:cs="Times New Roman"/>
      <w:szCs w:val="22"/>
    </w:rPr>
  </w:style>
  <w:style w:type="paragraph" w:styleId="Heading1">
    <w:name w:val="heading 1"/>
    <w:basedOn w:val="Normal"/>
    <w:next w:val="Normal"/>
    <w:link w:val="Heading1Char"/>
    <w:qFormat/>
    <w:rsid w:val="00330E62"/>
    <w:pPr>
      <w:spacing w:before="160" w:after="160"/>
      <w:jc w:val="center"/>
      <w:outlineLvl w:val="0"/>
    </w:pPr>
    <w:rPr>
      <w:b/>
      <w:bCs/>
      <w:sz w:val="56"/>
    </w:rPr>
  </w:style>
  <w:style w:type="paragraph" w:styleId="Heading2">
    <w:name w:val="heading 2"/>
    <w:basedOn w:val="Normal"/>
    <w:next w:val="Normal"/>
    <w:link w:val="Heading2Char"/>
    <w:qFormat/>
    <w:rsid w:val="00330E62"/>
    <w:pPr>
      <w:jc w:val="center"/>
      <w:outlineLvl w:val="1"/>
    </w:pPr>
    <w:rPr>
      <w:bCs/>
      <w:sz w:val="48"/>
    </w:rPr>
  </w:style>
  <w:style w:type="paragraph" w:styleId="Heading3">
    <w:name w:val="heading 3"/>
    <w:link w:val="Heading3Char"/>
    <w:qFormat/>
    <w:rsid w:val="00330E62"/>
    <w:pPr>
      <w:keepNext/>
      <w:spacing w:before="240" w:after="200" w:line="280" w:lineRule="atLeast"/>
      <w:jc w:val="center"/>
      <w:outlineLvl w:val="2"/>
    </w:pPr>
    <w:rPr>
      <w:rFonts w:ascii="Palatino Linotype" w:eastAsia="Cambria" w:hAnsi="Palatino Linotype"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0E62"/>
    <w:rPr>
      <w:color w:val="0000FF"/>
      <w:u w:val="single"/>
    </w:rPr>
  </w:style>
  <w:style w:type="paragraph" w:styleId="ListParagraph">
    <w:name w:val="List Paragraph"/>
    <w:basedOn w:val="Bodyflush"/>
    <w:uiPriority w:val="34"/>
    <w:qFormat/>
    <w:rsid w:val="00330E62"/>
    <w:pPr>
      <w:tabs>
        <w:tab w:val="clear" w:pos="9360"/>
      </w:tabs>
    </w:pPr>
    <w:rPr>
      <w:rFonts w:ascii="Cambria" w:hAnsi="Cambria"/>
    </w:rPr>
  </w:style>
  <w:style w:type="paragraph" w:styleId="FootnoteText">
    <w:name w:val="footnote text"/>
    <w:link w:val="FootnoteTextChar"/>
    <w:autoRedefine/>
    <w:rsid w:val="00330E62"/>
    <w:pPr>
      <w:tabs>
        <w:tab w:val="left" w:pos="360"/>
      </w:tabs>
      <w:spacing w:after="20" w:line="200" w:lineRule="atLeast"/>
      <w:ind w:left="360" w:hanging="360"/>
    </w:pPr>
    <w:rPr>
      <w:rFonts w:ascii="Palatino Linotype" w:eastAsia="MS Mincho" w:hAnsi="Palatino Linotype" w:cs="Arial"/>
      <w:bCs/>
      <w:sz w:val="20"/>
      <w:szCs w:val="20"/>
      <w:vertAlign w:val="superscript"/>
    </w:rPr>
  </w:style>
  <w:style w:type="character" w:customStyle="1" w:styleId="FootnoteTextChar">
    <w:name w:val="Footnote Text Char"/>
    <w:link w:val="FootnoteText"/>
    <w:rsid w:val="00330E62"/>
    <w:rPr>
      <w:rFonts w:ascii="Palatino Linotype" w:eastAsia="MS Mincho" w:hAnsi="Palatino Linotype" w:cs="Arial"/>
      <w:bCs/>
      <w:sz w:val="20"/>
      <w:szCs w:val="20"/>
      <w:vertAlign w:val="superscript"/>
    </w:rPr>
  </w:style>
  <w:style w:type="character" w:styleId="FootnoteReference">
    <w:name w:val="footnote reference"/>
    <w:rsid w:val="00330E62"/>
    <w:rPr>
      <w:rFonts w:cs="Times New Roman"/>
      <w:vertAlign w:val="superscript"/>
    </w:rPr>
  </w:style>
  <w:style w:type="paragraph" w:customStyle="1" w:styleId="1Listparagraph">
    <w:name w:val="1List_paragraph"/>
    <w:qFormat/>
    <w:rsid w:val="00330E62"/>
    <w:pPr>
      <w:numPr>
        <w:numId w:val="1"/>
      </w:numPr>
      <w:tabs>
        <w:tab w:val="left" w:pos="720"/>
      </w:tabs>
    </w:pPr>
    <w:rPr>
      <w:rFonts w:ascii="Palatino Linotype" w:eastAsia="Cambria" w:hAnsi="Palatino Linotype" w:cs="Times New Roman"/>
    </w:rPr>
  </w:style>
  <w:style w:type="paragraph" w:customStyle="1" w:styleId="AListParagraph">
    <w:name w:val="AList Paragraph"/>
    <w:autoRedefine/>
    <w:qFormat/>
    <w:rsid w:val="00330E62"/>
    <w:pPr>
      <w:tabs>
        <w:tab w:val="left" w:pos="1080"/>
      </w:tabs>
      <w:spacing w:after="80" w:line="260" w:lineRule="atLeast"/>
      <w:ind w:left="1080" w:hanging="720"/>
    </w:pPr>
    <w:rPr>
      <w:rFonts w:ascii="Palatino Linotype" w:eastAsia="Cambria" w:hAnsi="Palatino Linotype" w:cs="Times New Roman"/>
    </w:rPr>
  </w:style>
  <w:style w:type="paragraph" w:styleId="Bibliography">
    <w:name w:val="Bibliography"/>
    <w:basedOn w:val="Normal"/>
    <w:next w:val="Normal"/>
    <w:qFormat/>
    <w:rsid w:val="00330E62"/>
  </w:style>
  <w:style w:type="paragraph" w:customStyle="1" w:styleId="BODbox">
    <w:name w:val="BOD_box"/>
    <w:qFormat/>
    <w:rsid w:val="00330E62"/>
    <w:pPr>
      <w:widowControl w:val="0"/>
      <w:autoSpaceDE w:val="0"/>
      <w:autoSpaceDN w:val="0"/>
      <w:adjustRightInd w:val="0"/>
      <w:spacing w:after="160" w:line="240" w:lineRule="atLeast"/>
    </w:pPr>
    <w:rPr>
      <w:rFonts w:ascii="Optima" w:eastAsia="Calibri" w:hAnsi="Optima" w:cs="Times New Roman"/>
      <w:b/>
      <w:bCs/>
      <w:color w:val="663300"/>
      <w:sz w:val="20"/>
      <w:szCs w:val="20"/>
      <w:lang w:eastAsia="ja-JP"/>
    </w:rPr>
  </w:style>
  <w:style w:type="paragraph" w:styleId="BodyText">
    <w:name w:val="Body Text"/>
    <w:basedOn w:val="Normal"/>
    <w:link w:val="BodyTextChar"/>
    <w:qFormat/>
    <w:rsid w:val="00330E62"/>
    <w:pPr>
      <w:spacing w:after="120"/>
    </w:pPr>
  </w:style>
  <w:style w:type="character" w:customStyle="1" w:styleId="BodyTextChar">
    <w:name w:val="Body Text Char"/>
    <w:basedOn w:val="DefaultParagraphFont"/>
    <w:link w:val="BodyText"/>
    <w:rsid w:val="00330E62"/>
    <w:rPr>
      <w:rFonts w:ascii="Palatino Linotype" w:eastAsia="Cambria" w:hAnsi="Palatino Linotype"/>
    </w:rPr>
  </w:style>
  <w:style w:type="paragraph" w:customStyle="1" w:styleId="Bodyflush">
    <w:name w:val="Body_flush"/>
    <w:next w:val="Normal"/>
    <w:qFormat/>
    <w:rsid w:val="00330E62"/>
    <w:pPr>
      <w:tabs>
        <w:tab w:val="right" w:leader="dot" w:pos="9360"/>
      </w:tabs>
      <w:spacing w:after="80" w:line="260" w:lineRule="atLeast"/>
    </w:pPr>
    <w:rPr>
      <w:rFonts w:ascii="Palatino Linotype" w:eastAsia="Cambria" w:hAnsi="Palatino Linotype" w:cs="Times New Roman"/>
    </w:rPr>
  </w:style>
  <w:style w:type="paragraph" w:customStyle="1" w:styleId="Bodyindent">
    <w:name w:val="Body_indent"/>
    <w:qFormat/>
    <w:rsid w:val="00330E62"/>
    <w:pPr>
      <w:ind w:firstLine="360"/>
    </w:pPr>
    <w:rPr>
      <w:rFonts w:ascii="Palatino Linotype" w:eastAsia="Cambria" w:hAnsi="Palatino Linotype" w:cs="Times New Roman"/>
    </w:rPr>
  </w:style>
  <w:style w:type="paragraph" w:customStyle="1" w:styleId="Bodyoutdent">
    <w:name w:val="Body_outdent"/>
    <w:next w:val="Normal"/>
    <w:qFormat/>
    <w:rsid w:val="00330E62"/>
    <w:pPr>
      <w:ind w:left="600" w:hanging="360"/>
    </w:pPr>
    <w:rPr>
      <w:rFonts w:ascii="Palatino Linotype" w:eastAsia="Cambria" w:hAnsi="Palatino Linotype" w:cs="Times New Roman"/>
    </w:rPr>
  </w:style>
  <w:style w:type="paragraph" w:customStyle="1" w:styleId="citationsub">
    <w:name w:val="citation_sub"/>
    <w:next w:val="Normal"/>
    <w:qFormat/>
    <w:rsid w:val="00330E62"/>
    <w:pPr>
      <w:spacing w:after="40" w:line="240" w:lineRule="atLeast"/>
    </w:pPr>
    <w:rPr>
      <w:rFonts w:ascii="Palatino" w:hAnsi="Palatino" w:cs="Times New Roman"/>
      <w:bCs/>
      <w:sz w:val="22"/>
      <w:szCs w:val="28"/>
      <w:lang w:eastAsia="ja-JP"/>
    </w:rPr>
  </w:style>
  <w:style w:type="paragraph" w:customStyle="1" w:styleId="citationsub2">
    <w:name w:val="citation_sub2"/>
    <w:next w:val="citationsub"/>
    <w:qFormat/>
    <w:rsid w:val="00330E62"/>
    <w:pPr>
      <w:tabs>
        <w:tab w:val="left" w:pos="2520"/>
      </w:tabs>
      <w:ind w:left="2520" w:hanging="360"/>
    </w:pPr>
    <w:rPr>
      <w:rFonts w:ascii="Palatino" w:hAnsi="Palatino" w:cs="Times New Roman"/>
      <w:bCs/>
      <w:sz w:val="22"/>
      <w:szCs w:val="28"/>
      <w:lang w:eastAsia="ja-JP"/>
    </w:rPr>
  </w:style>
  <w:style w:type="paragraph" w:customStyle="1" w:styleId="citations">
    <w:name w:val="citations"/>
    <w:next w:val="Normal"/>
    <w:qFormat/>
    <w:rsid w:val="00330E62"/>
    <w:pPr>
      <w:tabs>
        <w:tab w:val="left" w:pos="900"/>
      </w:tabs>
      <w:spacing w:after="80" w:line="260" w:lineRule="atLeast"/>
      <w:ind w:left="900" w:hanging="180"/>
    </w:pPr>
    <w:rPr>
      <w:rFonts w:ascii="Helvetica Neue" w:eastAsia="Cambria" w:hAnsi="Helvetica Neue" w:cs="Times New Roman"/>
      <w:sz w:val="22"/>
      <w:szCs w:val="28"/>
    </w:rPr>
  </w:style>
  <w:style w:type="paragraph" w:customStyle="1" w:styleId="citationssub">
    <w:name w:val="citations_sub"/>
    <w:next w:val="Normal"/>
    <w:qFormat/>
    <w:rsid w:val="00330E62"/>
    <w:pPr>
      <w:numPr>
        <w:ilvl w:val="1"/>
        <w:numId w:val="2"/>
      </w:numPr>
      <w:spacing w:after="40" w:line="240" w:lineRule="atLeast"/>
    </w:pPr>
    <w:rPr>
      <w:rFonts w:ascii="Helvetica Neue" w:eastAsia="Cambria" w:hAnsi="Helvetica Neue" w:cs="Times New Roman"/>
      <w:bCs/>
      <w:sz w:val="22"/>
      <w:szCs w:val="28"/>
    </w:rPr>
  </w:style>
  <w:style w:type="paragraph" w:customStyle="1" w:styleId="citationssub2">
    <w:name w:val="citations_sub2"/>
    <w:next w:val="citationssub"/>
    <w:qFormat/>
    <w:rsid w:val="00330E62"/>
    <w:pPr>
      <w:tabs>
        <w:tab w:val="left" w:pos="2520"/>
      </w:tabs>
      <w:ind w:left="2520" w:hanging="360"/>
    </w:pPr>
    <w:rPr>
      <w:rFonts w:ascii="Helvetica Neue" w:eastAsia="Cambria" w:hAnsi="Helvetica Neue" w:cs="Times New Roman"/>
      <w:bCs/>
      <w:sz w:val="22"/>
      <w:szCs w:val="28"/>
    </w:rPr>
  </w:style>
  <w:style w:type="paragraph" w:styleId="Closing">
    <w:name w:val="Closing"/>
    <w:link w:val="ClosingChar"/>
    <w:qFormat/>
    <w:rsid w:val="00330E62"/>
    <w:pPr>
      <w:ind w:left="4320"/>
    </w:pPr>
    <w:rPr>
      <w:rFonts w:ascii="Palatino Linotype" w:eastAsia="Cambria" w:hAnsi="Palatino Linotype" w:cs="Times New Roman"/>
      <w:szCs w:val="22"/>
    </w:rPr>
  </w:style>
  <w:style w:type="character" w:customStyle="1" w:styleId="ClosingChar">
    <w:name w:val="Closing Char"/>
    <w:basedOn w:val="DefaultParagraphFont"/>
    <w:link w:val="Closing"/>
    <w:rsid w:val="00330E62"/>
    <w:rPr>
      <w:rFonts w:ascii="Palatino Linotype" w:eastAsia="Cambria" w:hAnsi="Palatino Linotype" w:cs="Times New Roman"/>
      <w:szCs w:val="22"/>
    </w:rPr>
  </w:style>
  <w:style w:type="paragraph" w:customStyle="1" w:styleId="Date1">
    <w:name w:val="Date1"/>
    <w:basedOn w:val="Bodyflush"/>
    <w:qFormat/>
    <w:rsid w:val="00330E62"/>
    <w:pPr>
      <w:spacing w:before="100" w:after="200"/>
      <w:jc w:val="right"/>
    </w:pPr>
    <w:rPr>
      <w:i/>
    </w:rPr>
  </w:style>
  <w:style w:type="character" w:styleId="FollowedHyperlink">
    <w:name w:val="FollowedHyperlink"/>
    <w:basedOn w:val="DefaultParagraphFont"/>
    <w:uiPriority w:val="99"/>
    <w:semiHidden/>
    <w:unhideWhenUsed/>
    <w:rsid w:val="00330E62"/>
    <w:rPr>
      <w:color w:val="800080"/>
      <w:u w:val="single"/>
    </w:rPr>
  </w:style>
  <w:style w:type="paragraph" w:styleId="Footer">
    <w:name w:val="footer"/>
    <w:link w:val="FooterChar"/>
    <w:qFormat/>
    <w:rsid w:val="00330E62"/>
    <w:pPr>
      <w:tabs>
        <w:tab w:val="right" w:pos="8640"/>
      </w:tabs>
    </w:pPr>
    <w:rPr>
      <w:rFonts w:ascii="Helvetica Neue" w:eastAsia="Cambria" w:hAnsi="Helvetica Neue" w:cs="Times New Roman"/>
      <w:sz w:val="20"/>
      <w:szCs w:val="18"/>
    </w:rPr>
  </w:style>
  <w:style w:type="character" w:customStyle="1" w:styleId="FooterChar">
    <w:name w:val="Footer Char"/>
    <w:basedOn w:val="DefaultParagraphFont"/>
    <w:link w:val="Footer"/>
    <w:rsid w:val="00330E62"/>
    <w:rPr>
      <w:rFonts w:ascii="Helvetica Neue" w:eastAsia="Cambria" w:hAnsi="Helvetica Neue" w:cs="Times New Roman"/>
      <w:sz w:val="20"/>
      <w:szCs w:val="18"/>
    </w:rPr>
  </w:style>
  <w:style w:type="paragraph" w:customStyle="1" w:styleId="Footnotetext0">
    <w:name w:val="Footnote_text"/>
    <w:qFormat/>
    <w:rsid w:val="00330E62"/>
    <w:pPr>
      <w:keepLines/>
      <w:suppressLineNumbers/>
      <w:tabs>
        <w:tab w:val="left" w:pos="360"/>
      </w:tabs>
      <w:suppressAutoHyphens/>
      <w:spacing w:after="20" w:line="220" w:lineRule="atLeast"/>
      <w:ind w:left="360" w:hanging="360"/>
    </w:pPr>
    <w:rPr>
      <w:rFonts w:ascii="Palatino Linotype" w:eastAsia="Cambria" w:hAnsi="Palatino Linotype" w:cs="Times New Roman"/>
      <w:iCs/>
      <w:sz w:val="18"/>
      <w:szCs w:val="22"/>
    </w:rPr>
  </w:style>
  <w:style w:type="paragraph" w:styleId="Header">
    <w:name w:val="header"/>
    <w:link w:val="HeaderChar"/>
    <w:unhideWhenUsed/>
    <w:qFormat/>
    <w:rsid w:val="00330E62"/>
    <w:pPr>
      <w:pBdr>
        <w:bottom w:val="single" w:sz="4" w:space="8" w:color="auto"/>
      </w:pBdr>
      <w:tabs>
        <w:tab w:val="right" w:pos="9360"/>
      </w:tabs>
    </w:pPr>
    <w:rPr>
      <w:rFonts w:ascii="Palatino Linotype" w:eastAsia="Cambria" w:hAnsi="Palatino Linotype" w:cs="Times New Roman"/>
      <w:bCs/>
      <w:sz w:val="20"/>
      <w:szCs w:val="20"/>
    </w:rPr>
  </w:style>
  <w:style w:type="character" w:customStyle="1" w:styleId="HeaderChar">
    <w:name w:val="Header Char"/>
    <w:basedOn w:val="DefaultParagraphFont"/>
    <w:link w:val="Header"/>
    <w:rsid w:val="00330E62"/>
    <w:rPr>
      <w:rFonts w:ascii="Palatino Linotype" w:eastAsia="Cambria" w:hAnsi="Palatino Linotype" w:cs="Times New Roman"/>
      <w:bCs/>
      <w:sz w:val="20"/>
      <w:szCs w:val="20"/>
    </w:rPr>
  </w:style>
  <w:style w:type="character" w:customStyle="1" w:styleId="Heading1Char">
    <w:name w:val="Heading 1 Char"/>
    <w:basedOn w:val="DefaultParagraphFont"/>
    <w:link w:val="Heading1"/>
    <w:rsid w:val="00330E62"/>
    <w:rPr>
      <w:rFonts w:ascii="Palatino Linotype" w:eastAsia="Cambria" w:hAnsi="Palatino Linotype" w:cs="Times New Roman"/>
      <w:b/>
      <w:bCs/>
      <w:sz w:val="56"/>
      <w:szCs w:val="22"/>
    </w:rPr>
  </w:style>
  <w:style w:type="character" w:customStyle="1" w:styleId="Heading2Char">
    <w:name w:val="Heading 2 Char"/>
    <w:basedOn w:val="DefaultParagraphFont"/>
    <w:link w:val="Heading2"/>
    <w:rsid w:val="00330E62"/>
    <w:rPr>
      <w:rFonts w:ascii="Palatino Linotype" w:eastAsia="Cambria" w:hAnsi="Palatino Linotype" w:cs="Times New Roman"/>
      <w:bCs/>
      <w:sz w:val="48"/>
      <w:szCs w:val="22"/>
    </w:rPr>
  </w:style>
  <w:style w:type="character" w:customStyle="1" w:styleId="Heading3Char">
    <w:name w:val="Heading 3 Char"/>
    <w:basedOn w:val="DefaultParagraphFont"/>
    <w:link w:val="Heading3"/>
    <w:rsid w:val="00330E62"/>
    <w:rPr>
      <w:rFonts w:ascii="Palatino Linotype" w:eastAsia="Cambria" w:hAnsi="Palatino Linotype" w:cs="Arial"/>
      <w:b/>
      <w:bCs/>
      <w:szCs w:val="26"/>
    </w:rPr>
  </w:style>
  <w:style w:type="paragraph" w:customStyle="1" w:styleId="Heading3ital">
    <w:name w:val="Heading3_ital"/>
    <w:next w:val="Bodyflush"/>
    <w:autoRedefine/>
    <w:qFormat/>
    <w:rsid w:val="00330E62"/>
    <w:pPr>
      <w:keepNext/>
    </w:pPr>
    <w:rPr>
      <w:rFonts w:ascii="Palatino Linotype" w:eastAsia="Cambria" w:hAnsi="Palatino Linotype" w:cs="Arial"/>
      <w:b/>
      <w:i/>
      <w:iCs/>
      <w:szCs w:val="26"/>
    </w:rPr>
  </w:style>
  <w:style w:type="paragraph" w:customStyle="1" w:styleId="Heading3num">
    <w:name w:val="Heading3_num"/>
    <w:basedOn w:val="Heading3ital"/>
    <w:next w:val="Bodyflush"/>
    <w:autoRedefine/>
    <w:qFormat/>
    <w:rsid w:val="00330E62"/>
    <w:pPr>
      <w:keepLines/>
      <w:widowControl w:val="0"/>
      <w:numPr>
        <w:numId w:val="3"/>
      </w:numPr>
      <w:tabs>
        <w:tab w:val="left" w:pos="540"/>
      </w:tabs>
      <w:spacing w:after="40" w:line="260" w:lineRule="atLeast"/>
    </w:pPr>
    <w:rPr>
      <w:rFonts w:cs="Times New Roman"/>
      <w:bCs/>
      <w:i w:val="0"/>
      <w:szCs w:val="28"/>
    </w:rPr>
  </w:style>
  <w:style w:type="paragraph" w:customStyle="1" w:styleId="Heading3nonital">
    <w:name w:val="Heading3_nonital"/>
    <w:basedOn w:val="Heading3num"/>
    <w:next w:val="AListParagraph"/>
    <w:autoRedefine/>
    <w:qFormat/>
    <w:rsid w:val="00330E62"/>
    <w:pPr>
      <w:numPr>
        <w:numId w:val="0"/>
      </w:numPr>
      <w:spacing w:before="160"/>
    </w:pPr>
  </w:style>
  <w:style w:type="paragraph" w:customStyle="1" w:styleId="ICCPheaderleft">
    <w:name w:val="ICCP_header_left"/>
    <w:qFormat/>
    <w:rsid w:val="00330E62"/>
    <w:rPr>
      <w:rFonts w:eastAsia="Cambria" w:cs="Times New Roman"/>
      <w:b/>
      <w:bCs/>
      <w:smallCaps/>
      <w:sz w:val="22"/>
      <w:szCs w:val="20"/>
    </w:rPr>
  </w:style>
  <w:style w:type="paragraph" w:customStyle="1" w:styleId="ICCPRheaderright">
    <w:name w:val="ICCPR_header_right"/>
    <w:basedOn w:val="ICCPheaderleft"/>
    <w:next w:val="Heading3nonital"/>
    <w:qFormat/>
    <w:rsid w:val="002530E3"/>
    <w:pPr>
      <w:jc w:val="right"/>
    </w:pPr>
    <w:rPr>
      <w:b w:val="0"/>
    </w:rPr>
  </w:style>
  <w:style w:type="paragraph" w:customStyle="1" w:styleId="lettersignature">
    <w:name w:val="letter_signature"/>
    <w:basedOn w:val="Bodyflush"/>
    <w:autoRedefine/>
    <w:rsid w:val="00330E62"/>
    <w:pPr>
      <w:spacing w:before="800" w:after="200"/>
    </w:pPr>
  </w:style>
  <w:style w:type="paragraph" w:customStyle="1" w:styleId="Listbullets">
    <w:name w:val="List bullets"/>
    <w:rsid w:val="00330E62"/>
    <w:rPr>
      <w:rFonts w:ascii="Cambria" w:eastAsia="Cambria" w:hAnsi="Cambria" w:cs="Times New Roman"/>
      <w:bCs/>
      <w:szCs w:val="22"/>
    </w:rPr>
  </w:style>
  <w:style w:type="paragraph" w:customStyle="1" w:styleId="Listwithcitation">
    <w:name w:val="List with citation"/>
    <w:next w:val="citations"/>
    <w:rsid w:val="00330E62"/>
    <w:pPr>
      <w:keepNext/>
      <w:keepLines/>
      <w:numPr>
        <w:numId w:val="4"/>
      </w:numPr>
    </w:pPr>
    <w:rPr>
      <w:rFonts w:ascii="Cambria" w:eastAsia="Cambria" w:hAnsi="Cambria" w:cs="Times New Roman"/>
      <w:szCs w:val="27"/>
    </w:rPr>
  </w:style>
  <w:style w:type="paragraph" w:customStyle="1" w:styleId="Listnonumbers">
    <w:name w:val="List_no_numbers"/>
    <w:basedOn w:val="ListParagraph"/>
    <w:rsid w:val="00330E62"/>
  </w:style>
  <w:style w:type="paragraph" w:customStyle="1" w:styleId="Ltraddress">
    <w:name w:val="Ltr_address"/>
    <w:autoRedefine/>
    <w:qFormat/>
    <w:rsid w:val="00330E62"/>
    <w:rPr>
      <w:rFonts w:eastAsia="Times New Roman" w:cs="Times New Roman"/>
      <w:bCs/>
      <w:szCs w:val="28"/>
      <w:lang w:eastAsia="ja-JP" w:bidi="en-US"/>
    </w:rPr>
  </w:style>
  <w:style w:type="paragraph" w:customStyle="1" w:styleId="LtrCityStateZip">
    <w:name w:val="Ltr_CityStateZip"/>
    <w:basedOn w:val="Ltraddress"/>
    <w:next w:val="Date1"/>
    <w:qFormat/>
    <w:rsid w:val="00330E62"/>
    <w:pPr>
      <w:spacing w:after="160" w:line="240" w:lineRule="atLeast"/>
    </w:pPr>
  </w:style>
  <w:style w:type="paragraph" w:customStyle="1" w:styleId="Ltrsignature">
    <w:name w:val="Ltr_signature"/>
    <w:basedOn w:val="Normal"/>
    <w:rsid w:val="00330E62"/>
    <w:pPr>
      <w:tabs>
        <w:tab w:val="left" w:pos="-120"/>
      </w:tabs>
      <w:spacing w:before="800" w:after="200" w:line="260" w:lineRule="atLeast"/>
    </w:pPr>
    <w:rPr>
      <w:rFonts w:eastAsia="Times New Roman"/>
      <w:bCs/>
      <w:szCs w:val="28"/>
    </w:rPr>
  </w:style>
  <w:style w:type="paragraph" w:customStyle="1" w:styleId="tablesmall">
    <w:name w:val="table_small"/>
    <w:qFormat/>
    <w:rsid w:val="00330E62"/>
    <w:pPr>
      <w:tabs>
        <w:tab w:val="left" w:pos="342"/>
      </w:tabs>
      <w:spacing w:after="20" w:line="240" w:lineRule="atLeast"/>
      <w:ind w:left="345" w:hanging="187"/>
    </w:pPr>
    <w:rPr>
      <w:rFonts w:ascii="Helvetica Neue" w:eastAsia="Times New Roman" w:hAnsi="Helvetica Neue" w:cs="Times New Roman"/>
      <w:sz w:val="20"/>
      <w:szCs w:val="22"/>
    </w:rPr>
  </w:style>
  <w:style w:type="paragraph" w:customStyle="1" w:styleId="tablesmallleft">
    <w:name w:val="table_small_left"/>
    <w:qFormat/>
    <w:rsid w:val="00330E62"/>
    <w:pPr>
      <w:tabs>
        <w:tab w:val="left" w:pos="342"/>
      </w:tabs>
      <w:spacing w:after="20" w:line="240" w:lineRule="atLeast"/>
      <w:ind w:left="345" w:hanging="187"/>
    </w:pPr>
    <w:rPr>
      <w:rFonts w:ascii="Helvetica Neue" w:eastAsia="Times New Roman" w:hAnsi="Helvetica Neue" w:cs="Times New Roman"/>
      <w:sz w:val="20"/>
      <w:szCs w:val="22"/>
    </w:rPr>
  </w:style>
  <w:style w:type="paragraph" w:customStyle="1" w:styleId="tablesmallright">
    <w:name w:val="table_small_right"/>
    <w:qFormat/>
    <w:rsid w:val="00330E62"/>
    <w:pPr>
      <w:jc w:val="right"/>
    </w:pPr>
    <w:rPr>
      <w:rFonts w:ascii="Helvetica Neue" w:eastAsia="Calibri" w:hAnsi="Helvetica Neue" w:cs="Times New Roman"/>
      <w:sz w:val="20"/>
      <w:szCs w:val="22"/>
    </w:rPr>
  </w:style>
  <w:style w:type="paragraph" w:customStyle="1" w:styleId="TOC1">
    <w:name w:val="TOC1"/>
    <w:basedOn w:val="Normal"/>
    <w:next w:val="Normal"/>
    <w:qFormat/>
    <w:rsid w:val="00330E62"/>
    <w:pPr>
      <w:spacing w:line="260" w:lineRule="atLeast"/>
    </w:pPr>
    <w:rPr>
      <w:sz w:val="22"/>
    </w:rPr>
  </w:style>
  <w:style w:type="paragraph" w:customStyle="1" w:styleId="TOC2">
    <w:name w:val="TOC2"/>
    <w:basedOn w:val="TOC1"/>
    <w:qFormat/>
    <w:rsid w:val="00330E62"/>
    <w:pPr>
      <w:tabs>
        <w:tab w:val="clear" w:pos="720"/>
      </w:tabs>
      <w:ind w:firstLine="0"/>
    </w:pPr>
    <w:rPr>
      <w:bCs/>
    </w:rPr>
  </w:style>
  <w:style w:type="paragraph" w:styleId="ListBullet">
    <w:name w:val="List Bullet"/>
    <w:basedOn w:val="Normal"/>
    <w:uiPriority w:val="99"/>
    <w:unhideWhenUsed/>
    <w:rsid w:val="00FE10A8"/>
    <w:pPr>
      <w:numPr>
        <w:numId w:val="8"/>
      </w:numPr>
      <w:contextualSpacing/>
    </w:pPr>
  </w:style>
  <w:style w:type="paragraph" w:styleId="BalloonText">
    <w:name w:val="Balloon Text"/>
    <w:basedOn w:val="Normal"/>
    <w:link w:val="BalloonTextChar"/>
    <w:uiPriority w:val="99"/>
    <w:semiHidden/>
    <w:unhideWhenUsed/>
    <w:rsid w:val="00C22E0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2E0D"/>
    <w:rPr>
      <w:rFonts w:ascii="Lucida Grande" w:eastAsia="Cambria"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940702">
      <w:bodyDiv w:val="1"/>
      <w:marLeft w:val="0"/>
      <w:marRight w:val="0"/>
      <w:marTop w:val="0"/>
      <w:marBottom w:val="0"/>
      <w:divBdr>
        <w:top w:val="none" w:sz="0" w:space="0" w:color="auto"/>
        <w:left w:val="none" w:sz="0" w:space="0" w:color="auto"/>
        <w:bottom w:val="none" w:sz="0" w:space="0" w:color="auto"/>
        <w:right w:val="none" w:sz="0" w:space="0" w:color="auto"/>
      </w:divBdr>
    </w:div>
    <w:div w:id="1227568747">
      <w:bodyDiv w:val="1"/>
      <w:marLeft w:val="0"/>
      <w:marRight w:val="0"/>
      <w:marTop w:val="0"/>
      <w:marBottom w:val="0"/>
      <w:divBdr>
        <w:top w:val="none" w:sz="0" w:space="0" w:color="auto"/>
        <w:left w:val="none" w:sz="0" w:space="0" w:color="auto"/>
        <w:bottom w:val="none" w:sz="0" w:space="0" w:color="auto"/>
        <w:right w:val="none" w:sz="0" w:space="0" w:color="auto"/>
      </w:divBdr>
    </w:div>
    <w:div w:id="1719933589">
      <w:bodyDiv w:val="1"/>
      <w:marLeft w:val="0"/>
      <w:marRight w:val="0"/>
      <w:marTop w:val="0"/>
      <w:marBottom w:val="0"/>
      <w:divBdr>
        <w:top w:val="none" w:sz="0" w:space="0" w:color="auto"/>
        <w:left w:val="none" w:sz="0" w:space="0" w:color="auto"/>
        <w:bottom w:val="none" w:sz="0" w:space="0" w:color="auto"/>
        <w:right w:val="none" w:sz="0" w:space="0" w:color="auto"/>
      </w:divBdr>
    </w:div>
    <w:div w:id="17290372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aclu.org/racial-justice/aclu-opposes-texas-das-attempt-use-seized-assets-pay-her-own-legal-defense" TargetMode="External"/><Relationship Id="rId3" Type="http://schemas.openxmlformats.org/officeDocument/2006/relationships/hyperlink" Target="https://www.aclu.org/blog/racial-justice/easy-money-civil-asset-forfeiture-abuse-police" TargetMode="External"/><Relationship Id="rId7" Type="http://schemas.openxmlformats.org/officeDocument/2006/relationships/hyperlink" Target="https://www.aclu.org/criminal-law-reform/new-mexico-law-enforcement-agencies-racially-profiling-profit" TargetMode="External"/><Relationship Id="rId2" Type="http://schemas.openxmlformats.org/officeDocument/2006/relationships/hyperlink" Target="https://www.aclu.org/criminal-law-reform/civil-asset-forfeiture" TargetMode="External"/><Relationship Id="rId1" Type="http://schemas.openxmlformats.org/officeDocument/2006/relationships/hyperlink" Target="https://www.aclu.org" TargetMode="External"/><Relationship Id="rId6" Type="http://schemas.openxmlformats.org/officeDocument/2006/relationships/hyperlink" Target="https://www.aclu.org/criminal-law-reform/aclu-announces-settlement-highway-robbery-cases-texas" TargetMode="External"/><Relationship Id="rId5" Type="http://schemas.openxmlformats.org/officeDocument/2006/relationships/hyperlink" Target="https://www.aclu.org/blog/racial-justice/texas-statute-paves-way-highway-robbery" TargetMode="External"/><Relationship Id="rId4" Type="http://schemas.openxmlformats.org/officeDocument/2006/relationships/hyperlink" Target="https://www.aclu.org/blog/content/end-policing-profit" TargetMode="External"/><Relationship Id="rId9" Type="http://schemas.openxmlformats.org/officeDocument/2006/relationships/hyperlink" Target="https://www.aclu.org/technology-and-liberty/mos-asset-forfeiture-reform-bill-closes-32-million-loophole-let-police-dive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3FBCF8-AB5F-43B5-A085-BC31F3BE1F60}"/>
</file>

<file path=customXml/itemProps2.xml><?xml version="1.0" encoding="utf-8"?>
<ds:datastoreItem xmlns:ds="http://schemas.openxmlformats.org/officeDocument/2006/customXml" ds:itemID="{141ED4F8-E627-4FAB-8AFC-BA00BA80649C}"/>
</file>

<file path=customXml/itemProps3.xml><?xml version="1.0" encoding="utf-8"?>
<ds:datastoreItem xmlns:ds="http://schemas.openxmlformats.org/officeDocument/2006/customXml" ds:itemID="{CACF9352-E230-4A74-98E5-9E882E2FE9EF}"/>
</file>

<file path=docProps/app.xml><?xml version="1.0" encoding="utf-8"?>
<Properties xmlns="http://schemas.openxmlformats.org/officeDocument/2006/extended-properties" xmlns:vt="http://schemas.openxmlformats.org/officeDocument/2006/docPropsVTypes">
  <Template>Normal.dotm</Template>
  <TotalTime>1</TotalTime>
  <Pages>3</Pages>
  <Words>830</Words>
  <Characters>4731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Berkeley Repertory Theatre</Company>
  <LinksUpToDate>false</LinksUpToDate>
  <CharactersWithSpaces>5550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Nelson</dc:creator>
  <cp:lastModifiedBy>Kalpana Singh</cp:lastModifiedBy>
  <cp:revision>2</cp:revision>
  <cp:lastPrinted>2014-06-30T21:30:00Z</cp:lastPrinted>
  <dcterms:created xsi:type="dcterms:W3CDTF">2014-07-22T13:02:00Z</dcterms:created>
  <dcterms:modified xsi:type="dcterms:W3CDTF">2014-07-22T13:02:00Z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