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591A" w:rsidRPr="00593395" w:rsidRDefault="00A7591A" w:rsidP="00593395">
      <w:pPr>
        <w:tabs>
          <w:tab w:val="left" w:pos="2485"/>
          <w:tab w:val="center" w:pos="4490"/>
        </w:tabs>
        <w:spacing w:line="276" w:lineRule="auto"/>
        <w:ind w:right="560"/>
        <w:rPr>
          <w:rFonts w:asciiTheme="minorHAnsi" w:hAnsiTheme="minorHAnsi" w:cstheme="minorHAnsi"/>
          <w:b/>
        </w:rPr>
      </w:pPr>
      <w:bookmarkStart w:id="0" w:name="_GoBack"/>
      <w:bookmarkEnd w:id="0"/>
    </w:p>
    <w:p w:rsidR="00A7591A" w:rsidRPr="00593395" w:rsidRDefault="00A7591A" w:rsidP="00593395">
      <w:pPr>
        <w:tabs>
          <w:tab w:val="left" w:pos="2485"/>
          <w:tab w:val="center" w:pos="4490"/>
        </w:tabs>
        <w:spacing w:line="276" w:lineRule="auto"/>
        <w:ind w:right="560"/>
        <w:rPr>
          <w:rFonts w:asciiTheme="minorHAnsi" w:hAnsiTheme="minorHAnsi" w:cstheme="minorHAnsi"/>
          <w:b/>
        </w:rPr>
      </w:pPr>
    </w:p>
    <w:p w:rsidR="00A7591A" w:rsidRPr="00593395" w:rsidRDefault="00A7591A" w:rsidP="00593395">
      <w:pPr>
        <w:tabs>
          <w:tab w:val="left" w:pos="2485"/>
          <w:tab w:val="center" w:pos="4490"/>
        </w:tabs>
        <w:spacing w:line="276" w:lineRule="auto"/>
        <w:ind w:right="560"/>
        <w:rPr>
          <w:rFonts w:asciiTheme="minorHAnsi" w:hAnsiTheme="minorHAnsi" w:cstheme="minorHAnsi"/>
          <w:b/>
        </w:rPr>
      </w:pPr>
    </w:p>
    <w:p w:rsidR="00A7591A" w:rsidRPr="00593395" w:rsidRDefault="00A7591A" w:rsidP="00593395">
      <w:pPr>
        <w:tabs>
          <w:tab w:val="left" w:pos="2485"/>
          <w:tab w:val="center" w:pos="4490"/>
        </w:tabs>
        <w:spacing w:line="276" w:lineRule="auto"/>
        <w:ind w:right="560"/>
        <w:rPr>
          <w:rFonts w:asciiTheme="minorHAnsi" w:hAnsiTheme="minorHAnsi" w:cstheme="minorHAnsi"/>
          <w:b/>
        </w:rPr>
      </w:pPr>
    </w:p>
    <w:p w:rsidR="00A7591A" w:rsidRPr="00593395" w:rsidRDefault="00083D2D" w:rsidP="00593395">
      <w:pPr>
        <w:tabs>
          <w:tab w:val="left" w:pos="2485"/>
          <w:tab w:val="center" w:pos="4490"/>
        </w:tabs>
        <w:spacing w:line="276" w:lineRule="auto"/>
        <w:ind w:right="560"/>
        <w:jc w:val="center"/>
        <w:rPr>
          <w:rFonts w:asciiTheme="minorHAnsi" w:hAnsiTheme="minorHAnsi" w:cstheme="minorHAnsi"/>
          <w:b/>
        </w:rPr>
      </w:pPr>
      <w:r>
        <w:rPr>
          <w:rFonts w:asciiTheme="minorHAnsi" w:hAnsiTheme="minorHAnsi" w:cstheme="minorHAnsi"/>
          <w:b/>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5118100</wp:posOffset>
                </wp:positionH>
                <wp:positionV relativeFrom="paragraph">
                  <wp:posOffset>70485</wp:posOffset>
                </wp:positionV>
                <wp:extent cx="508000" cy="544195"/>
                <wp:effectExtent l="0" t="0" r="0" b="0"/>
                <wp:wrapNone/>
                <wp:docPr id="8" name="Chevro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508000" cy="544195"/>
                        </a:xfrm>
                        <a:prstGeom prst="chevron">
                          <a:avLst>
                            <a:gd name="adj" fmla="val 50000"/>
                          </a:avLst>
                        </a:prstGeom>
                        <a:solidFill>
                          <a:srgbClr val="0070C0"/>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3F8BF66"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11" o:spid="_x0000_s1026" type="#_x0000_t55" style="position:absolute;margin-left:403pt;margin-top:5.55pt;width:40pt;height:42.85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" adj="10800" fillcolor="#0070c0" stroked="f" strokeweight="2pt">
                <v:path arrowok="t"/>
              </v:shape>
            </w:pict>
          </mc:Fallback>
        </mc:AlternateContent>
      </w:r>
      <w:r>
        <w:rPr>
          <w:rFonts w:asciiTheme="minorHAnsi" w:hAnsiTheme="minorHAnsi" w:cstheme="minorHAnsi"/>
          <w:b/>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-212725</wp:posOffset>
                </wp:positionH>
                <wp:positionV relativeFrom="paragraph">
                  <wp:posOffset>70485</wp:posOffset>
                </wp:positionV>
                <wp:extent cx="508000" cy="544195"/>
                <wp:effectExtent l="0" t="0" r="0" b="0"/>
                <wp:wrapNone/>
                <wp:docPr id="7" name="Chevro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000" cy="544195"/>
                        </a:xfrm>
                        <a:prstGeom prst="chevron">
                          <a:avLst>
                            <a:gd name="adj" fmla="val 50000"/>
                          </a:avLst>
                        </a:prstGeom>
                        <a:solidFill>
                          <a:srgbClr val="0070C0"/>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58B2C02" id="Chevron 9" o:spid="_x0000_s1026" type="#_x0000_t55" style="position:absolute;margin-left:-16.75pt;margin-top:5.55pt;width:40pt;height:4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" adj="10800" fillcolor="#0070c0" stroked="f" strokeweight="2pt">
                <v:path arrowok="t"/>
              </v:shape>
            </w:pict>
          </mc:Fallback>
        </mc:AlternateContent>
      </w:r>
    </w:p>
    <w:p w:rsidR="00A7591A" w:rsidRPr="00593395" w:rsidRDefault="00A7591A" w:rsidP="00593395">
      <w:pPr>
        <w:tabs>
          <w:tab w:val="left" w:pos="2485"/>
          <w:tab w:val="center" w:pos="4490"/>
        </w:tabs>
        <w:spacing w:line="276" w:lineRule="auto"/>
        <w:ind w:right="560"/>
        <w:jc w:val="center"/>
        <w:rPr>
          <w:rFonts w:asciiTheme="minorHAnsi" w:hAnsiTheme="minorHAnsi" w:cstheme="minorHAnsi"/>
          <w:b/>
          <w:sz w:val="44"/>
          <w:szCs w:val="44"/>
        </w:rPr>
      </w:pPr>
      <w:r w:rsidRPr="00593395">
        <w:rPr>
          <w:rFonts w:asciiTheme="minorHAnsi" w:hAnsiTheme="minorHAnsi" w:cstheme="minorHAnsi"/>
          <w:b/>
          <w:sz w:val="44"/>
          <w:szCs w:val="44"/>
        </w:rPr>
        <w:t xml:space="preserve">CRPD </w:t>
      </w:r>
      <w:r w:rsidR="00B11789" w:rsidRPr="00593395">
        <w:rPr>
          <w:rFonts w:asciiTheme="minorHAnsi" w:hAnsiTheme="minorHAnsi" w:cstheme="minorHAnsi"/>
          <w:b/>
          <w:sz w:val="44"/>
          <w:szCs w:val="44"/>
        </w:rPr>
        <w:t>Response to the List of Issues</w:t>
      </w:r>
      <w:r w:rsidRPr="00593395">
        <w:rPr>
          <w:rFonts w:asciiTheme="minorHAnsi" w:hAnsiTheme="minorHAnsi" w:cstheme="minorHAnsi"/>
          <w:b/>
          <w:sz w:val="44"/>
          <w:szCs w:val="44"/>
        </w:rPr>
        <w:t xml:space="preserve"> India</w:t>
      </w: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p>
    <w:p w:rsidR="00A7591A" w:rsidRPr="00593395" w:rsidRDefault="00A7591A" w:rsidP="00593395">
      <w:pPr>
        <w:spacing w:line="276" w:lineRule="auto"/>
        <w:ind w:right="560"/>
        <w:jc w:val="center"/>
        <w:rPr>
          <w:rFonts w:asciiTheme="minorHAnsi" w:hAnsiTheme="minorHAnsi" w:cstheme="minorHAnsi"/>
          <w:b/>
        </w:rPr>
      </w:pPr>
      <w:r w:rsidRPr="00593395">
        <w:rPr>
          <w:rFonts w:asciiTheme="minorHAnsi" w:hAnsiTheme="minorHAnsi" w:cstheme="minorHAnsi"/>
          <w:b/>
        </w:rPr>
        <w:t>Submitted to the Committee on the Rights of Persons with Disabilities</w:t>
      </w:r>
    </w:p>
    <w:p w:rsidR="00A7591A" w:rsidRPr="00593395" w:rsidRDefault="00A7591A" w:rsidP="00593395">
      <w:pPr>
        <w:spacing w:line="276" w:lineRule="auto"/>
        <w:ind w:right="560"/>
        <w:rPr>
          <w:rFonts w:asciiTheme="minorHAnsi" w:hAnsiTheme="minorHAnsi" w:cstheme="minorHAnsi"/>
        </w:rPr>
      </w:pPr>
    </w:p>
    <w:p w:rsidR="00A7591A" w:rsidRPr="00593395" w:rsidRDefault="00A7591A" w:rsidP="00593395">
      <w:pPr>
        <w:spacing w:line="276" w:lineRule="auto"/>
        <w:ind w:right="560"/>
        <w:rPr>
          <w:rFonts w:asciiTheme="minorHAnsi" w:hAnsiTheme="minorHAnsi" w:cstheme="minorHAnsi"/>
        </w:rPr>
      </w:pPr>
    </w:p>
    <w:p w:rsidR="00A7591A" w:rsidRPr="00593395" w:rsidRDefault="00A7591A" w:rsidP="00593395">
      <w:pPr>
        <w:spacing w:line="276" w:lineRule="auto"/>
        <w:ind w:right="560"/>
        <w:rPr>
          <w:rFonts w:asciiTheme="minorHAnsi" w:hAnsiTheme="minorHAnsi" w:cstheme="minorHAnsi"/>
        </w:rPr>
      </w:pPr>
    </w:p>
    <w:p w:rsidR="00A7591A" w:rsidRPr="00593395" w:rsidRDefault="00A7591A" w:rsidP="00593395">
      <w:pPr>
        <w:spacing w:line="276" w:lineRule="auto"/>
        <w:ind w:right="560"/>
        <w:rPr>
          <w:rFonts w:asciiTheme="minorHAnsi" w:hAnsiTheme="minorHAnsi" w:cstheme="minorHAnsi"/>
        </w:rPr>
      </w:pPr>
    </w:p>
    <w:p w:rsidR="00A7591A" w:rsidRPr="00593395" w:rsidRDefault="00A7591A" w:rsidP="00593395">
      <w:pPr>
        <w:spacing w:line="276" w:lineRule="auto"/>
        <w:ind w:right="560"/>
        <w:rPr>
          <w:rFonts w:asciiTheme="minorHAnsi" w:hAnsiTheme="minorHAnsi" w:cstheme="minorHAnsi"/>
        </w:rPr>
      </w:pPr>
    </w:p>
    <w:p w:rsidR="00A7591A" w:rsidRPr="00593395" w:rsidRDefault="00083D2D" w:rsidP="00593395">
      <w:pPr>
        <w:spacing w:line="276" w:lineRule="auto"/>
        <w:ind w:right="560"/>
        <w:rPr>
          <w:rFonts w:asciiTheme="minorHAnsi" w:hAnsiTheme="minorHAnsi" w:cstheme="minorHAnsi"/>
        </w:rPr>
      </w:pPr>
      <w:r>
        <w:rPr>
          <w:rFonts w:asciiTheme="minorHAnsi" w:hAnsiTheme="minorHAnsi" w:cstheme="minorHAnsi"/>
          <w:b/>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465455</wp:posOffset>
                </wp:positionH>
                <wp:positionV relativeFrom="paragraph">
                  <wp:posOffset>99060</wp:posOffset>
                </wp:positionV>
                <wp:extent cx="508000" cy="544195"/>
                <wp:effectExtent l="0" t="0" r="0" b="0"/>
                <wp:wrapNone/>
                <wp:docPr id="6" name="Chevro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000" cy="544195"/>
                        </a:xfrm>
                        <a:prstGeom prst="chevron">
                          <a:avLst>
                            <a:gd name="adj" fmla="val 50000"/>
                          </a:avLst>
                        </a:prstGeom>
                        <a:solidFill>
                          <a:srgbClr val="0070C0"/>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3F41914" id="Chevron 13" o:spid="_x0000_s1026" type="#_x0000_t55" style="position:absolute;margin-left:36.65pt;margin-top:7.8pt;width:40pt;height:4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" adj="10800" fillcolor="#0070c0" stroked="f" strokeweight="2pt">
                <v:path arrowok="t"/>
              </v:shape>
            </w:pict>
          </mc:Fallback>
        </mc:AlternateContent>
      </w:r>
      <w:r>
        <w:rPr>
          <w:rFonts w:asciiTheme="minorHAnsi" w:hAnsiTheme="minorHAnsi" w:cstheme="minorHAnsi"/>
          <w:b/>
          <w:noProof/>
          <w:lang w:val="en-US" w:eastAsia="en-US"/>
        </w:rPr>
        <mc:AlternateContent>
          <mc:Choice Requires="wps">
            <w:drawing>
              <wp:anchor distT="0" distB="0" distL="114300" distR="114300" simplePos="0" relativeHeight="251662336" behindDoc="0" locked="0" layoutInCell="1" allowOverlap="1">
                <wp:simplePos x="0" y="0"/>
                <wp:positionH relativeFrom="column">
                  <wp:posOffset>4482465</wp:posOffset>
                </wp:positionH>
                <wp:positionV relativeFrom="paragraph">
                  <wp:posOffset>99060</wp:posOffset>
                </wp:positionV>
                <wp:extent cx="508000" cy="544195"/>
                <wp:effectExtent l="0" t="0" r="0" b="0"/>
                <wp:wrapNone/>
                <wp:docPr id="5" name="Chevro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508000" cy="544195"/>
                        </a:xfrm>
                        <a:prstGeom prst="chevron">
                          <a:avLst>
                            <a:gd name="adj" fmla="val 50000"/>
                          </a:avLst>
                        </a:prstGeom>
                        <a:solidFill>
                          <a:srgbClr val="0070C0"/>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61E92A" id="Chevron 15" o:spid="_x0000_s1026" type="#_x0000_t55" style="position:absolute;margin-left:352.95pt;margin-top:7.8pt;width:40pt;height:42.85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" adj="10800" fillcolor="#0070c0" stroked="f" strokeweight="2pt">
                <v:path arrowok="t"/>
              </v:shape>
            </w:pict>
          </mc:Fallback>
        </mc:AlternateContent>
      </w:r>
    </w:p>
    <w:p w:rsidR="00A7591A" w:rsidRPr="00593395" w:rsidRDefault="00A7591A" w:rsidP="00593395">
      <w:pPr>
        <w:spacing w:line="276" w:lineRule="auto"/>
        <w:ind w:right="560"/>
        <w:jc w:val="center"/>
        <w:rPr>
          <w:rFonts w:asciiTheme="minorHAnsi" w:hAnsiTheme="minorHAnsi" w:cstheme="minorHAnsi"/>
          <w:b/>
        </w:rPr>
      </w:pPr>
      <w:r w:rsidRPr="00593395">
        <w:rPr>
          <w:rFonts w:asciiTheme="minorHAnsi" w:hAnsiTheme="minorHAnsi" w:cstheme="minorHAnsi"/>
          <w:b/>
        </w:rPr>
        <w:t xml:space="preserve">In response to the </w:t>
      </w:r>
      <w:r w:rsidRPr="00593395">
        <w:rPr>
          <w:rFonts w:asciiTheme="minorHAnsi" w:eastAsia="Arial Unicode MS" w:hAnsiTheme="minorHAnsi" w:cstheme="minorHAnsi"/>
          <w:b/>
        </w:rPr>
        <w:t>List of Issues</w:t>
      </w:r>
      <w:r w:rsidR="00EB0D0A">
        <w:rPr>
          <w:rFonts w:asciiTheme="minorHAnsi" w:eastAsia="Arial Unicode MS" w:hAnsiTheme="minorHAnsi" w:cstheme="minorHAnsi"/>
          <w:b/>
        </w:rPr>
        <w:t xml:space="preserve"> </w:t>
      </w:r>
      <w:r w:rsidRPr="00593395">
        <w:rPr>
          <w:rFonts w:asciiTheme="minorHAnsi" w:eastAsia="Arial Unicode MS" w:hAnsiTheme="minorHAnsi" w:cstheme="minorHAnsi"/>
          <w:b/>
        </w:rPr>
        <w:t>raised by the</w:t>
      </w:r>
      <w:r w:rsidRPr="00593395">
        <w:rPr>
          <w:rFonts w:asciiTheme="minorHAnsi" w:eastAsia="Arial Unicode MS" w:hAnsiTheme="minorHAnsi" w:cstheme="minorHAnsi"/>
          <w:b/>
        </w:rPr>
        <w:br/>
        <w:t>committee with the Government of India</w:t>
      </w: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jc w:val="center"/>
        <w:rPr>
          <w:rFonts w:asciiTheme="minorHAnsi" w:eastAsiaTheme="majorEastAsia" w:hAnsiTheme="minorHAnsi" w:cstheme="minorHAnsi"/>
        </w:rPr>
      </w:pPr>
      <w:r w:rsidRPr="00593395">
        <w:rPr>
          <w:rFonts w:asciiTheme="minorHAnsi" w:eastAsiaTheme="majorEastAsia" w:hAnsiTheme="minorHAnsi" w:cstheme="minorHAnsi"/>
        </w:rPr>
        <w:t>Submitted on:</w:t>
      </w:r>
      <w:r w:rsidRPr="00593395">
        <w:rPr>
          <w:rFonts w:asciiTheme="minorHAnsi" w:eastAsiaTheme="majorEastAsia" w:hAnsiTheme="minorHAnsi" w:cstheme="minorHAnsi"/>
        </w:rPr>
        <w:br/>
        <w:t>26July, 2019</w:t>
      </w:r>
    </w:p>
    <w:p w:rsidR="00A7591A" w:rsidRPr="00593395" w:rsidRDefault="00A7591A" w:rsidP="00593395">
      <w:pPr>
        <w:spacing w:line="276" w:lineRule="auto"/>
        <w:ind w:right="560"/>
        <w:jc w:val="center"/>
        <w:rPr>
          <w:rFonts w:asciiTheme="minorHAnsi" w:eastAsiaTheme="majorEastAsia" w:hAnsiTheme="minorHAnsi" w:cstheme="minorHAnsi"/>
        </w:rPr>
      </w:pPr>
    </w:p>
    <w:p w:rsidR="00A7591A" w:rsidRPr="00593395" w:rsidRDefault="00A7591A" w:rsidP="00593395">
      <w:pPr>
        <w:spacing w:line="276" w:lineRule="auto"/>
        <w:ind w:right="560"/>
        <w:jc w:val="center"/>
        <w:rPr>
          <w:rFonts w:asciiTheme="minorHAnsi" w:eastAsiaTheme="majorEastAsia" w:hAnsiTheme="minorHAnsi" w:cstheme="minorHAnsi"/>
        </w:rPr>
      </w:pPr>
    </w:p>
    <w:p w:rsidR="00A7591A" w:rsidRPr="00593395" w:rsidRDefault="00A7591A" w:rsidP="00593395">
      <w:pPr>
        <w:spacing w:line="276" w:lineRule="auto"/>
        <w:ind w:right="560"/>
        <w:jc w:val="center"/>
        <w:rPr>
          <w:rFonts w:asciiTheme="minorHAnsi" w:eastAsiaTheme="majorEastAsia" w:hAnsiTheme="minorHAnsi" w:cstheme="minorHAnsi"/>
        </w:rPr>
      </w:pPr>
    </w:p>
    <w:p w:rsidR="00A7591A" w:rsidRPr="00593395" w:rsidRDefault="00A7591A" w:rsidP="00593395">
      <w:pPr>
        <w:spacing w:line="276" w:lineRule="auto"/>
        <w:ind w:right="560"/>
        <w:jc w:val="center"/>
        <w:rPr>
          <w:rFonts w:asciiTheme="minorHAnsi" w:eastAsiaTheme="majorEastAsia" w:hAnsiTheme="minorHAnsi" w:cstheme="minorHAnsi"/>
        </w:rPr>
      </w:pPr>
    </w:p>
    <w:p w:rsidR="00A7591A" w:rsidRPr="00593395" w:rsidRDefault="00A7591A" w:rsidP="00593395">
      <w:pPr>
        <w:spacing w:line="276" w:lineRule="auto"/>
        <w:ind w:right="560"/>
        <w:jc w:val="center"/>
        <w:rPr>
          <w:rFonts w:asciiTheme="minorHAnsi" w:eastAsiaTheme="majorEastAsia" w:hAnsiTheme="minorHAnsi" w:cstheme="minorHAnsi"/>
        </w:rPr>
      </w:pPr>
      <w:r w:rsidRPr="00593395">
        <w:rPr>
          <w:rFonts w:asciiTheme="minorHAnsi" w:eastAsiaTheme="majorEastAsia" w:hAnsiTheme="minorHAnsi" w:cstheme="minorHAnsi"/>
        </w:rPr>
        <w:t>Submitted by:</w:t>
      </w:r>
    </w:p>
    <w:p w:rsidR="00A7591A" w:rsidRPr="00593395" w:rsidRDefault="00A7591A" w:rsidP="00593395">
      <w:pPr>
        <w:pStyle w:val="Footer"/>
        <w:spacing w:line="276" w:lineRule="auto"/>
        <w:ind w:right="560"/>
        <w:jc w:val="center"/>
        <w:rPr>
          <w:rFonts w:asciiTheme="minorHAnsi" w:hAnsiTheme="minorHAnsi" w:cstheme="minorHAnsi"/>
          <w:b/>
        </w:rPr>
      </w:pPr>
      <w:r w:rsidRPr="00593395">
        <w:rPr>
          <w:rFonts w:asciiTheme="minorHAnsi" w:hAnsiTheme="minorHAnsi" w:cstheme="minorHAnsi"/>
          <w:b/>
        </w:rPr>
        <w:t>United National CRPD Coalition-India, towards Parallel report, 2019</w:t>
      </w:r>
    </w:p>
    <w:p w:rsidR="00A7591A" w:rsidRPr="00593395" w:rsidRDefault="00A7591A" w:rsidP="00593395">
      <w:pPr>
        <w:spacing w:line="276" w:lineRule="auto"/>
        <w:ind w:right="560"/>
        <w:jc w:val="center"/>
        <w:rPr>
          <w:rFonts w:asciiTheme="minorHAnsi" w:eastAsiaTheme="majorEastAsia" w:hAnsiTheme="minorHAnsi" w:cstheme="minorHAnsi"/>
        </w:rPr>
      </w:pPr>
    </w:p>
    <w:p w:rsidR="00A7591A" w:rsidRPr="00593395" w:rsidRDefault="00A7591A" w:rsidP="00593395">
      <w:pPr>
        <w:spacing w:line="276" w:lineRule="auto"/>
        <w:ind w:right="560"/>
        <w:rPr>
          <w:rFonts w:asciiTheme="minorHAnsi" w:eastAsiaTheme="majorEastAsia" w:hAnsiTheme="minorHAnsi" w:cstheme="minorHAnsi"/>
        </w:rPr>
      </w:pPr>
    </w:p>
    <w:p w:rsidR="00A7591A" w:rsidRPr="00593395" w:rsidRDefault="00A7591A" w:rsidP="00593395">
      <w:pPr>
        <w:spacing w:line="276" w:lineRule="auto"/>
        <w:ind w:right="560"/>
        <w:rPr>
          <w:rFonts w:asciiTheme="minorHAnsi" w:hAnsiTheme="minorHAnsi" w:cstheme="minorHAnsi"/>
          <w:b/>
          <w:bCs/>
          <w:i/>
          <w:iCs/>
        </w:rPr>
      </w:pPr>
      <w:r w:rsidRPr="00593395">
        <w:rPr>
          <w:rFonts w:asciiTheme="minorHAnsi" w:hAnsiTheme="minorHAnsi" w:cstheme="minorHAnsi"/>
        </w:rPr>
        <w:br w:type="page"/>
      </w:r>
    </w:p>
    <w:p w:rsidR="00A7591A" w:rsidRPr="00593395" w:rsidRDefault="00A7591A" w:rsidP="00593395">
      <w:pPr>
        <w:spacing w:after="200" w:line="276" w:lineRule="auto"/>
        <w:rPr>
          <w:rFonts w:asciiTheme="minorHAnsi" w:hAnsiTheme="minorHAnsi" w:cstheme="minorHAnsi"/>
          <w:b/>
          <w:color w:val="222222"/>
          <w:lang w:eastAsia="en-IN"/>
        </w:rPr>
      </w:pPr>
    </w:p>
    <w:p w:rsidR="00520941" w:rsidRPr="00593395" w:rsidRDefault="00520941" w:rsidP="00520941">
      <w:pPr>
        <w:spacing w:line="276" w:lineRule="auto"/>
        <w:ind w:right="521"/>
        <w:rPr>
          <w:rFonts w:asciiTheme="minorHAnsi" w:hAnsiTheme="minorHAnsi" w:cstheme="minorHAnsi"/>
          <w:b/>
          <w:color w:val="222222"/>
          <w:lang w:eastAsia="en-IN"/>
        </w:rPr>
      </w:pPr>
      <w:r w:rsidRPr="00593395">
        <w:rPr>
          <w:rFonts w:asciiTheme="minorHAnsi" w:hAnsiTheme="minorHAnsi" w:cstheme="minorHAnsi"/>
          <w:b/>
          <w:color w:val="222222"/>
          <w:lang w:eastAsia="en-IN"/>
        </w:rPr>
        <w:t>Table of content</w:t>
      </w:r>
    </w:p>
    <w:p w:rsidR="00CD5C9B" w:rsidRDefault="0020604E">
      <w:pPr>
        <w:pStyle w:val="TOC1"/>
        <w:rPr>
          <w:rFonts w:eastAsiaTheme="minorEastAsia" w:cstheme="minorBidi"/>
          <w:b w:val="0"/>
          <w:bCs w:val="0"/>
          <w:caps w:val="0"/>
          <w:noProof/>
          <w:sz w:val="24"/>
          <w:szCs w:val="24"/>
          <w:lang w:eastAsia="en-GB"/>
        </w:rPr>
      </w:pPr>
      <w:r w:rsidRPr="00593395">
        <w:rPr>
          <w:rFonts w:eastAsia="Times New Roman"/>
          <w:smallCaps/>
          <w:color w:val="222222"/>
          <w:sz w:val="24"/>
          <w:szCs w:val="24"/>
          <w:lang w:eastAsia="en-IN"/>
        </w:rPr>
        <w:fldChar w:fldCharType="begin"/>
      </w:r>
      <w:r w:rsidR="00520941" w:rsidRPr="00593395">
        <w:rPr>
          <w:rFonts w:eastAsia="Times New Roman"/>
          <w:color w:val="222222"/>
          <w:sz w:val="24"/>
          <w:szCs w:val="24"/>
          <w:lang w:eastAsia="en-IN"/>
        </w:rPr>
        <w:instrText xml:space="preserve"> TOC \o "1-3" \h \z \u </w:instrText>
      </w:r>
      <w:r w:rsidRPr="00593395">
        <w:rPr>
          <w:rFonts w:eastAsia="Times New Roman"/>
          <w:smallCaps/>
          <w:color w:val="222222"/>
          <w:sz w:val="24"/>
          <w:szCs w:val="24"/>
          <w:lang w:eastAsia="en-IN"/>
        </w:rPr>
        <w:fldChar w:fldCharType="separate"/>
      </w:r>
      <w:hyperlink w:anchor="_Toc15073046" w:history="1">
        <w:r w:rsidR="00CD5C9B" w:rsidRPr="00AA5AF4">
          <w:rPr>
            <w:rStyle w:val="Hyperlink"/>
            <w:noProof/>
          </w:rPr>
          <w:t>Introduction</w:t>
        </w:r>
        <w:r w:rsidR="00CD5C9B">
          <w:rPr>
            <w:noProof/>
            <w:webHidden/>
          </w:rPr>
          <w:tab/>
        </w:r>
        <w:r w:rsidR="00CD5C9B">
          <w:rPr>
            <w:noProof/>
            <w:webHidden/>
          </w:rPr>
          <w:fldChar w:fldCharType="begin"/>
        </w:r>
        <w:r w:rsidR="00CD5C9B">
          <w:rPr>
            <w:noProof/>
            <w:webHidden/>
          </w:rPr>
          <w:instrText xml:space="preserve"> PAGEREF _Toc15073046 \h </w:instrText>
        </w:r>
        <w:r w:rsidR="00CD5C9B">
          <w:rPr>
            <w:noProof/>
            <w:webHidden/>
          </w:rPr>
        </w:r>
        <w:r w:rsidR="00CD5C9B">
          <w:rPr>
            <w:noProof/>
            <w:webHidden/>
          </w:rPr>
          <w:fldChar w:fldCharType="separate"/>
        </w:r>
        <w:r w:rsidR="00CD5C9B">
          <w:rPr>
            <w:noProof/>
            <w:webHidden/>
          </w:rPr>
          <w:t>3</w:t>
        </w:r>
        <w:r w:rsidR="00CD5C9B">
          <w:rPr>
            <w:noProof/>
            <w:webHidden/>
          </w:rPr>
          <w:fldChar w:fldCharType="end"/>
        </w:r>
      </w:hyperlink>
    </w:p>
    <w:p w:rsidR="00CD5C9B" w:rsidRDefault="00B27A35">
      <w:pPr>
        <w:pStyle w:val="TOC1"/>
        <w:rPr>
          <w:rFonts w:eastAsiaTheme="minorEastAsia" w:cstheme="minorBidi"/>
          <w:b w:val="0"/>
          <w:bCs w:val="0"/>
          <w:caps w:val="0"/>
          <w:noProof/>
          <w:sz w:val="24"/>
          <w:szCs w:val="24"/>
          <w:lang w:eastAsia="en-GB"/>
        </w:rPr>
      </w:pPr>
      <w:hyperlink w:anchor="_Toc15073047" w:history="1">
        <w:r w:rsidR="00CD5C9B" w:rsidRPr="00AA5AF4">
          <w:rPr>
            <w:rStyle w:val="Hyperlink"/>
            <w:noProof/>
          </w:rPr>
          <w:t>Abbreviations</w:t>
        </w:r>
        <w:r w:rsidR="00CD5C9B">
          <w:rPr>
            <w:noProof/>
            <w:webHidden/>
          </w:rPr>
          <w:tab/>
        </w:r>
        <w:r w:rsidR="00CD5C9B">
          <w:rPr>
            <w:noProof/>
            <w:webHidden/>
          </w:rPr>
          <w:fldChar w:fldCharType="begin"/>
        </w:r>
        <w:r w:rsidR="00CD5C9B">
          <w:rPr>
            <w:noProof/>
            <w:webHidden/>
          </w:rPr>
          <w:instrText xml:space="preserve"> PAGEREF _Toc15073047 \h </w:instrText>
        </w:r>
        <w:r w:rsidR="00CD5C9B">
          <w:rPr>
            <w:noProof/>
            <w:webHidden/>
          </w:rPr>
        </w:r>
        <w:r w:rsidR="00CD5C9B">
          <w:rPr>
            <w:noProof/>
            <w:webHidden/>
          </w:rPr>
          <w:fldChar w:fldCharType="separate"/>
        </w:r>
        <w:r w:rsidR="00CD5C9B">
          <w:rPr>
            <w:noProof/>
            <w:webHidden/>
          </w:rPr>
          <w:t>5</w:t>
        </w:r>
        <w:r w:rsidR="00CD5C9B">
          <w:rPr>
            <w:noProof/>
            <w:webHidden/>
          </w:rPr>
          <w:fldChar w:fldCharType="end"/>
        </w:r>
      </w:hyperlink>
    </w:p>
    <w:p w:rsidR="00CD5C9B" w:rsidRDefault="00B27A35">
      <w:pPr>
        <w:pStyle w:val="TOC1"/>
        <w:rPr>
          <w:rFonts w:eastAsiaTheme="minorEastAsia" w:cstheme="minorBidi"/>
          <w:b w:val="0"/>
          <w:bCs w:val="0"/>
          <w:caps w:val="0"/>
          <w:noProof/>
          <w:sz w:val="24"/>
          <w:szCs w:val="24"/>
          <w:lang w:eastAsia="en-GB"/>
        </w:rPr>
      </w:pPr>
      <w:hyperlink w:anchor="_Toc15073048" w:history="1">
        <w:r w:rsidR="00CD5C9B" w:rsidRPr="00AA5AF4">
          <w:rPr>
            <w:rStyle w:val="Hyperlink"/>
            <w:noProof/>
          </w:rPr>
          <w:t>Articles 1-4 General Obligations</w:t>
        </w:r>
        <w:r w:rsidR="00CD5C9B">
          <w:rPr>
            <w:noProof/>
            <w:webHidden/>
          </w:rPr>
          <w:tab/>
        </w:r>
        <w:r w:rsidR="00CD5C9B">
          <w:rPr>
            <w:noProof/>
            <w:webHidden/>
          </w:rPr>
          <w:fldChar w:fldCharType="begin"/>
        </w:r>
        <w:r w:rsidR="00CD5C9B">
          <w:rPr>
            <w:noProof/>
            <w:webHidden/>
          </w:rPr>
          <w:instrText xml:space="preserve"> PAGEREF _Toc15073048 \h </w:instrText>
        </w:r>
        <w:r w:rsidR="00CD5C9B">
          <w:rPr>
            <w:noProof/>
            <w:webHidden/>
          </w:rPr>
        </w:r>
        <w:r w:rsidR="00CD5C9B">
          <w:rPr>
            <w:noProof/>
            <w:webHidden/>
          </w:rPr>
          <w:fldChar w:fldCharType="separate"/>
        </w:r>
        <w:r w:rsidR="00CD5C9B">
          <w:rPr>
            <w:noProof/>
            <w:webHidden/>
          </w:rPr>
          <w:t>6</w:t>
        </w:r>
        <w:r w:rsidR="00CD5C9B">
          <w:rPr>
            <w:noProof/>
            <w:webHidden/>
          </w:rPr>
          <w:fldChar w:fldCharType="end"/>
        </w:r>
      </w:hyperlink>
    </w:p>
    <w:p w:rsidR="00CD5C9B" w:rsidRDefault="00B27A35">
      <w:pPr>
        <w:pStyle w:val="TOC1"/>
        <w:rPr>
          <w:rFonts w:eastAsiaTheme="minorEastAsia" w:cstheme="minorBidi"/>
          <w:b w:val="0"/>
          <w:bCs w:val="0"/>
          <w:caps w:val="0"/>
          <w:noProof/>
          <w:sz w:val="24"/>
          <w:szCs w:val="24"/>
          <w:lang w:eastAsia="en-GB"/>
        </w:rPr>
      </w:pPr>
      <w:hyperlink w:anchor="_Toc15073049" w:history="1">
        <w:r w:rsidR="00CD5C9B" w:rsidRPr="00AA5AF4">
          <w:rPr>
            <w:rStyle w:val="Hyperlink"/>
            <w:noProof/>
          </w:rPr>
          <w:t>B. Specific rights (Arts. 5-30)</w:t>
        </w:r>
        <w:r w:rsidR="00CD5C9B">
          <w:rPr>
            <w:noProof/>
            <w:webHidden/>
          </w:rPr>
          <w:tab/>
        </w:r>
        <w:r w:rsidR="00CD5C9B">
          <w:rPr>
            <w:noProof/>
            <w:webHidden/>
          </w:rPr>
          <w:fldChar w:fldCharType="begin"/>
        </w:r>
        <w:r w:rsidR="00CD5C9B">
          <w:rPr>
            <w:noProof/>
            <w:webHidden/>
          </w:rPr>
          <w:instrText xml:space="preserve"> PAGEREF _Toc15073049 \h </w:instrText>
        </w:r>
        <w:r w:rsidR="00CD5C9B">
          <w:rPr>
            <w:noProof/>
            <w:webHidden/>
          </w:rPr>
        </w:r>
        <w:r w:rsidR="00CD5C9B">
          <w:rPr>
            <w:noProof/>
            <w:webHidden/>
          </w:rPr>
          <w:fldChar w:fldCharType="separate"/>
        </w:r>
        <w:r w:rsidR="00CD5C9B">
          <w:rPr>
            <w:noProof/>
            <w:webHidden/>
          </w:rPr>
          <w:t>7</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0" w:history="1">
        <w:r w:rsidR="00CD5C9B" w:rsidRPr="00AA5AF4">
          <w:rPr>
            <w:rStyle w:val="Hyperlink"/>
            <w:b/>
            <w:bCs/>
            <w:noProof/>
          </w:rPr>
          <w:t>Equality and non-discrimination (Art.5)</w:t>
        </w:r>
        <w:r w:rsidR="00CD5C9B">
          <w:rPr>
            <w:noProof/>
            <w:webHidden/>
          </w:rPr>
          <w:tab/>
        </w:r>
        <w:r w:rsidR="00CD5C9B">
          <w:rPr>
            <w:noProof/>
            <w:webHidden/>
          </w:rPr>
          <w:fldChar w:fldCharType="begin"/>
        </w:r>
        <w:r w:rsidR="00CD5C9B">
          <w:rPr>
            <w:noProof/>
            <w:webHidden/>
          </w:rPr>
          <w:instrText xml:space="preserve"> PAGEREF _Toc15073050 \h </w:instrText>
        </w:r>
        <w:r w:rsidR="00CD5C9B">
          <w:rPr>
            <w:noProof/>
            <w:webHidden/>
          </w:rPr>
        </w:r>
        <w:r w:rsidR="00CD5C9B">
          <w:rPr>
            <w:noProof/>
            <w:webHidden/>
          </w:rPr>
          <w:fldChar w:fldCharType="separate"/>
        </w:r>
        <w:r w:rsidR="00CD5C9B">
          <w:rPr>
            <w:noProof/>
            <w:webHidden/>
          </w:rPr>
          <w:t>7</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1" w:history="1">
        <w:r w:rsidR="00CD5C9B" w:rsidRPr="00AA5AF4">
          <w:rPr>
            <w:rStyle w:val="Hyperlink"/>
            <w:b/>
            <w:bCs/>
            <w:noProof/>
          </w:rPr>
          <w:t>Women with disabilities (Art.6)</w:t>
        </w:r>
        <w:r w:rsidR="00CD5C9B">
          <w:rPr>
            <w:noProof/>
            <w:webHidden/>
          </w:rPr>
          <w:tab/>
        </w:r>
        <w:r w:rsidR="00CD5C9B">
          <w:rPr>
            <w:noProof/>
            <w:webHidden/>
          </w:rPr>
          <w:fldChar w:fldCharType="begin"/>
        </w:r>
        <w:r w:rsidR="00CD5C9B">
          <w:rPr>
            <w:noProof/>
            <w:webHidden/>
          </w:rPr>
          <w:instrText xml:space="preserve"> PAGEREF _Toc15073051 \h </w:instrText>
        </w:r>
        <w:r w:rsidR="00CD5C9B">
          <w:rPr>
            <w:noProof/>
            <w:webHidden/>
          </w:rPr>
        </w:r>
        <w:r w:rsidR="00CD5C9B">
          <w:rPr>
            <w:noProof/>
            <w:webHidden/>
          </w:rPr>
          <w:fldChar w:fldCharType="separate"/>
        </w:r>
        <w:r w:rsidR="00CD5C9B">
          <w:rPr>
            <w:noProof/>
            <w:webHidden/>
          </w:rPr>
          <w:t>8</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2" w:history="1">
        <w:r w:rsidR="00CD5C9B" w:rsidRPr="00AA5AF4">
          <w:rPr>
            <w:rStyle w:val="Hyperlink"/>
            <w:b/>
            <w:bCs/>
            <w:noProof/>
          </w:rPr>
          <w:t>Children with disabilities (Art. 7)</w:t>
        </w:r>
        <w:r w:rsidR="00CD5C9B">
          <w:rPr>
            <w:noProof/>
            <w:webHidden/>
          </w:rPr>
          <w:tab/>
        </w:r>
        <w:r w:rsidR="00CD5C9B">
          <w:rPr>
            <w:noProof/>
            <w:webHidden/>
          </w:rPr>
          <w:fldChar w:fldCharType="begin"/>
        </w:r>
        <w:r w:rsidR="00CD5C9B">
          <w:rPr>
            <w:noProof/>
            <w:webHidden/>
          </w:rPr>
          <w:instrText xml:space="preserve"> PAGEREF _Toc15073052 \h </w:instrText>
        </w:r>
        <w:r w:rsidR="00CD5C9B">
          <w:rPr>
            <w:noProof/>
            <w:webHidden/>
          </w:rPr>
        </w:r>
        <w:r w:rsidR="00CD5C9B">
          <w:rPr>
            <w:noProof/>
            <w:webHidden/>
          </w:rPr>
          <w:fldChar w:fldCharType="separate"/>
        </w:r>
        <w:r w:rsidR="00CD5C9B">
          <w:rPr>
            <w:noProof/>
            <w:webHidden/>
          </w:rPr>
          <w:t>10</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3" w:history="1">
        <w:r w:rsidR="00CD5C9B" w:rsidRPr="00AA5AF4">
          <w:rPr>
            <w:rStyle w:val="Hyperlink"/>
            <w:b/>
            <w:bCs/>
            <w:noProof/>
          </w:rPr>
          <w:t>Awareness-raising (Art.8)</w:t>
        </w:r>
        <w:r w:rsidR="00CD5C9B">
          <w:rPr>
            <w:noProof/>
            <w:webHidden/>
          </w:rPr>
          <w:tab/>
        </w:r>
        <w:r w:rsidR="00CD5C9B">
          <w:rPr>
            <w:noProof/>
            <w:webHidden/>
          </w:rPr>
          <w:fldChar w:fldCharType="begin"/>
        </w:r>
        <w:r w:rsidR="00CD5C9B">
          <w:rPr>
            <w:noProof/>
            <w:webHidden/>
          </w:rPr>
          <w:instrText xml:space="preserve"> PAGEREF _Toc15073053 \h </w:instrText>
        </w:r>
        <w:r w:rsidR="00CD5C9B">
          <w:rPr>
            <w:noProof/>
            <w:webHidden/>
          </w:rPr>
        </w:r>
        <w:r w:rsidR="00CD5C9B">
          <w:rPr>
            <w:noProof/>
            <w:webHidden/>
          </w:rPr>
          <w:fldChar w:fldCharType="separate"/>
        </w:r>
        <w:r w:rsidR="00CD5C9B">
          <w:rPr>
            <w:noProof/>
            <w:webHidden/>
          </w:rPr>
          <w:t>11</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4" w:history="1">
        <w:r w:rsidR="00CD5C9B" w:rsidRPr="00AA5AF4">
          <w:rPr>
            <w:rStyle w:val="Hyperlink"/>
            <w:b/>
            <w:bCs/>
            <w:noProof/>
          </w:rPr>
          <w:t>Accessibility (Art.9)</w:t>
        </w:r>
        <w:r w:rsidR="00CD5C9B">
          <w:rPr>
            <w:noProof/>
            <w:webHidden/>
          </w:rPr>
          <w:tab/>
        </w:r>
        <w:r w:rsidR="00CD5C9B">
          <w:rPr>
            <w:noProof/>
            <w:webHidden/>
          </w:rPr>
          <w:fldChar w:fldCharType="begin"/>
        </w:r>
        <w:r w:rsidR="00CD5C9B">
          <w:rPr>
            <w:noProof/>
            <w:webHidden/>
          </w:rPr>
          <w:instrText xml:space="preserve"> PAGEREF _Toc15073054 \h </w:instrText>
        </w:r>
        <w:r w:rsidR="00CD5C9B">
          <w:rPr>
            <w:noProof/>
            <w:webHidden/>
          </w:rPr>
        </w:r>
        <w:r w:rsidR="00CD5C9B">
          <w:rPr>
            <w:noProof/>
            <w:webHidden/>
          </w:rPr>
          <w:fldChar w:fldCharType="separate"/>
        </w:r>
        <w:r w:rsidR="00CD5C9B">
          <w:rPr>
            <w:noProof/>
            <w:webHidden/>
          </w:rPr>
          <w:t>12</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5" w:history="1">
        <w:r w:rsidR="00CD5C9B" w:rsidRPr="00AA5AF4">
          <w:rPr>
            <w:rStyle w:val="Hyperlink"/>
            <w:b/>
            <w:bCs/>
            <w:noProof/>
          </w:rPr>
          <w:t>Right to life (Art.10)</w:t>
        </w:r>
        <w:r w:rsidR="00CD5C9B">
          <w:rPr>
            <w:noProof/>
            <w:webHidden/>
          </w:rPr>
          <w:tab/>
        </w:r>
        <w:r w:rsidR="00CD5C9B">
          <w:rPr>
            <w:noProof/>
            <w:webHidden/>
          </w:rPr>
          <w:fldChar w:fldCharType="begin"/>
        </w:r>
        <w:r w:rsidR="00CD5C9B">
          <w:rPr>
            <w:noProof/>
            <w:webHidden/>
          </w:rPr>
          <w:instrText xml:space="preserve"> PAGEREF _Toc15073055 \h </w:instrText>
        </w:r>
        <w:r w:rsidR="00CD5C9B">
          <w:rPr>
            <w:noProof/>
            <w:webHidden/>
          </w:rPr>
        </w:r>
        <w:r w:rsidR="00CD5C9B">
          <w:rPr>
            <w:noProof/>
            <w:webHidden/>
          </w:rPr>
          <w:fldChar w:fldCharType="separate"/>
        </w:r>
        <w:r w:rsidR="00CD5C9B">
          <w:rPr>
            <w:noProof/>
            <w:webHidden/>
          </w:rPr>
          <w:t>13</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6" w:history="1">
        <w:r w:rsidR="00CD5C9B" w:rsidRPr="00AA5AF4">
          <w:rPr>
            <w:rStyle w:val="Hyperlink"/>
            <w:b/>
            <w:bCs/>
            <w:noProof/>
          </w:rPr>
          <w:t>Situations of risk and humanitarian emergencies (Art.11)</w:t>
        </w:r>
        <w:r w:rsidR="00CD5C9B">
          <w:rPr>
            <w:noProof/>
            <w:webHidden/>
          </w:rPr>
          <w:tab/>
        </w:r>
        <w:r w:rsidR="00CD5C9B">
          <w:rPr>
            <w:noProof/>
            <w:webHidden/>
          </w:rPr>
          <w:fldChar w:fldCharType="begin"/>
        </w:r>
        <w:r w:rsidR="00CD5C9B">
          <w:rPr>
            <w:noProof/>
            <w:webHidden/>
          </w:rPr>
          <w:instrText xml:space="preserve"> PAGEREF _Toc15073056 \h </w:instrText>
        </w:r>
        <w:r w:rsidR="00CD5C9B">
          <w:rPr>
            <w:noProof/>
            <w:webHidden/>
          </w:rPr>
        </w:r>
        <w:r w:rsidR="00CD5C9B">
          <w:rPr>
            <w:noProof/>
            <w:webHidden/>
          </w:rPr>
          <w:fldChar w:fldCharType="separate"/>
        </w:r>
        <w:r w:rsidR="00CD5C9B">
          <w:rPr>
            <w:noProof/>
            <w:webHidden/>
          </w:rPr>
          <w:t>14</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7" w:history="1">
        <w:r w:rsidR="00CD5C9B" w:rsidRPr="00AA5AF4">
          <w:rPr>
            <w:rStyle w:val="Hyperlink"/>
            <w:b/>
            <w:bCs/>
            <w:noProof/>
          </w:rPr>
          <w:t>Equal recognition before the law (Art.12)</w:t>
        </w:r>
        <w:r w:rsidR="00CD5C9B">
          <w:rPr>
            <w:noProof/>
            <w:webHidden/>
          </w:rPr>
          <w:tab/>
        </w:r>
        <w:r w:rsidR="00CD5C9B">
          <w:rPr>
            <w:noProof/>
            <w:webHidden/>
          </w:rPr>
          <w:fldChar w:fldCharType="begin"/>
        </w:r>
        <w:r w:rsidR="00CD5C9B">
          <w:rPr>
            <w:noProof/>
            <w:webHidden/>
          </w:rPr>
          <w:instrText xml:space="preserve"> PAGEREF _Toc15073057 \h </w:instrText>
        </w:r>
        <w:r w:rsidR="00CD5C9B">
          <w:rPr>
            <w:noProof/>
            <w:webHidden/>
          </w:rPr>
        </w:r>
        <w:r w:rsidR="00CD5C9B">
          <w:rPr>
            <w:noProof/>
            <w:webHidden/>
          </w:rPr>
          <w:fldChar w:fldCharType="separate"/>
        </w:r>
        <w:r w:rsidR="00CD5C9B">
          <w:rPr>
            <w:noProof/>
            <w:webHidden/>
          </w:rPr>
          <w:t>15</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8" w:history="1">
        <w:r w:rsidR="00CD5C9B" w:rsidRPr="00AA5AF4">
          <w:rPr>
            <w:rStyle w:val="Hyperlink"/>
            <w:b/>
            <w:bCs/>
            <w:noProof/>
          </w:rPr>
          <w:t>Access to justice (Art.13)</w:t>
        </w:r>
        <w:r w:rsidR="00CD5C9B">
          <w:rPr>
            <w:noProof/>
            <w:webHidden/>
          </w:rPr>
          <w:tab/>
        </w:r>
        <w:r w:rsidR="00CD5C9B">
          <w:rPr>
            <w:noProof/>
            <w:webHidden/>
          </w:rPr>
          <w:fldChar w:fldCharType="begin"/>
        </w:r>
        <w:r w:rsidR="00CD5C9B">
          <w:rPr>
            <w:noProof/>
            <w:webHidden/>
          </w:rPr>
          <w:instrText xml:space="preserve"> PAGEREF _Toc15073058 \h </w:instrText>
        </w:r>
        <w:r w:rsidR="00CD5C9B">
          <w:rPr>
            <w:noProof/>
            <w:webHidden/>
          </w:rPr>
        </w:r>
        <w:r w:rsidR="00CD5C9B">
          <w:rPr>
            <w:noProof/>
            <w:webHidden/>
          </w:rPr>
          <w:fldChar w:fldCharType="separate"/>
        </w:r>
        <w:r w:rsidR="00CD5C9B">
          <w:rPr>
            <w:noProof/>
            <w:webHidden/>
          </w:rPr>
          <w:t>16</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59" w:history="1">
        <w:r w:rsidR="00CD5C9B" w:rsidRPr="00AA5AF4">
          <w:rPr>
            <w:rStyle w:val="Hyperlink"/>
            <w:b/>
            <w:bCs/>
            <w:noProof/>
          </w:rPr>
          <w:t>Liberty and security of the person (Art.14)</w:t>
        </w:r>
        <w:r w:rsidR="00CD5C9B">
          <w:rPr>
            <w:noProof/>
            <w:webHidden/>
          </w:rPr>
          <w:tab/>
        </w:r>
        <w:r w:rsidR="00CD5C9B">
          <w:rPr>
            <w:noProof/>
            <w:webHidden/>
          </w:rPr>
          <w:fldChar w:fldCharType="begin"/>
        </w:r>
        <w:r w:rsidR="00CD5C9B">
          <w:rPr>
            <w:noProof/>
            <w:webHidden/>
          </w:rPr>
          <w:instrText xml:space="preserve"> PAGEREF _Toc15073059 \h </w:instrText>
        </w:r>
        <w:r w:rsidR="00CD5C9B">
          <w:rPr>
            <w:noProof/>
            <w:webHidden/>
          </w:rPr>
        </w:r>
        <w:r w:rsidR="00CD5C9B">
          <w:rPr>
            <w:noProof/>
            <w:webHidden/>
          </w:rPr>
          <w:fldChar w:fldCharType="separate"/>
        </w:r>
        <w:r w:rsidR="00CD5C9B">
          <w:rPr>
            <w:noProof/>
            <w:webHidden/>
          </w:rPr>
          <w:t>17</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0" w:history="1">
        <w:r w:rsidR="00CD5C9B" w:rsidRPr="00AA5AF4">
          <w:rPr>
            <w:rStyle w:val="Hyperlink"/>
            <w:b/>
            <w:bCs/>
            <w:noProof/>
          </w:rPr>
          <w:t>Freedom from torture or cruel, inhuman or degrading treatment or punishment (Art.15)</w:t>
        </w:r>
        <w:r w:rsidR="00CD5C9B">
          <w:rPr>
            <w:noProof/>
            <w:webHidden/>
          </w:rPr>
          <w:tab/>
        </w:r>
        <w:r w:rsidR="00CD5C9B">
          <w:rPr>
            <w:noProof/>
            <w:webHidden/>
          </w:rPr>
          <w:fldChar w:fldCharType="begin"/>
        </w:r>
        <w:r w:rsidR="00CD5C9B">
          <w:rPr>
            <w:noProof/>
            <w:webHidden/>
          </w:rPr>
          <w:instrText xml:space="preserve"> PAGEREF _Toc15073060 \h </w:instrText>
        </w:r>
        <w:r w:rsidR="00CD5C9B">
          <w:rPr>
            <w:noProof/>
            <w:webHidden/>
          </w:rPr>
        </w:r>
        <w:r w:rsidR="00CD5C9B">
          <w:rPr>
            <w:noProof/>
            <w:webHidden/>
          </w:rPr>
          <w:fldChar w:fldCharType="separate"/>
        </w:r>
        <w:r w:rsidR="00CD5C9B">
          <w:rPr>
            <w:noProof/>
            <w:webHidden/>
          </w:rPr>
          <w:t>18</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1" w:history="1">
        <w:r w:rsidR="00CD5C9B" w:rsidRPr="00AA5AF4">
          <w:rPr>
            <w:rStyle w:val="Hyperlink"/>
            <w:b/>
            <w:bCs/>
            <w:noProof/>
          </w:rPr>
          <w:t>Freedom from exploitation, violence and abuse (Art.16)</w:t>
        </w:r>
        <w:r w:rsidR="00CD5C9B">
          <w:rPr>
            <w:noProof/>
            <w:webHidden/>
          </w:rPr>
          <w:tab/>
        </w:r>
        <w:r w:rsidR="00CD5C9B">
          <w:rPr>
            <w:noProof/>
            <w:webHidden/>
          </w:rPr>
          <w:fldChar w:fldCharType="begin"/>
        </w:r>
        <w:r w:rsidR="00CD5C9B">
          <w:rPr>
            <w:noProof/>
            <w:webHidden/>
          </w:rPr>
          <w:instrText xml:space="preserve"> PAGEREF _Toc15073061 \h </w:instrText>
        </w:r>
        <w:r w:rsidR="00CD5C9B">
          <w:rPr>
            <w:noProof/>
            <w:webHidden/>
          </w:rPr>
        </w:r>
        <w:r w:rsidR="00CD5C9B">
          <w:rPr>
            <w:noProof/>
            <w:webHidden/>
          </w:rPr>
          <w:fldChar w:fldCharType="separate"/>
        </w:r>
        <w:r w:rsidR="00CD5C9B">
          <w:rPr>
            <w:noProof/>
            <w:webHidden/>
          </w:rPr>
          <w:t>18</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2" w:history="1">
        <w:r w:rsidR="00CD5C9B" w:rsidRPr="00AA5AF4">
          <w:rPr>
            <w:rStyle w:val="Hyperlink"/>
            <w:b/>
            <w:bCs/>
            <w:noProof/>
          </w:rPr>
          <w:t>Protecting the integrity of the person (Art.17)</w:t>
        </w:r>
        <w:r w:rsidR="00CD5C9B">
          <w:rPr>
            <w:noProof/>
            <w:webHidden/>
          </w:rPr>
          <w:tab/>
        </w:r>
        <w:r w:rsidR="00CD5C9B">
          <w:rPr>
            <w:noProof/>
            <w:webHidden/>
          </w:rPr>
          <w:fldChar w:fldCharType="begin"/>
        </w:r>
        <w:r w:rsidR="00CD5C9B">
          <w:rPr>
            <w:noProof/>
            <w:webHidden/>
          </w:rPr>
          <w:instrText xml:space="preserve"> PAGEREF _Toc15073062 \h </w:instrText>
        </w:r>
        <w:r w:rsidR="00CD5C9B">
          <w:rPr>
            <w:noProof/>
            <w:webHidden/>
          </w:rPr>
        </w:r>
        <w:r w:rsidR="00CD5C9B">
          <w:rPr>
            <w:noProof/>
            <w:webHidden/>
          </w:rPr>
          <w:fldChar w:fldCharType="separate"/>
        </w:r>
        <w:r w:rsidR="00CD5C9B">
          <w:rPr>
            <w:noProof/>
            <w:webHidden/>
          </w:rPr>
          <w:t>19</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3" w:history="1">
        <w:r w:rsidR="00CD5C9B" w:rsidRPr="00AA5AF4">
          <w:rPr>
            <w:rStyle w:val="Hyperlink"/>
            <w:b/>
            <w:bCs/>
            <w:noProof/>
          </w:rPr>
          <w:t>Liberty of movement and nationality (Art.18)</w:t>
        </w:r>
        <w:r w:rsidR="00CD5C9B">
          <w:rPr>
            <w:noProof/>
            <w:webHidden/>
          </w:rPr>
          <w:tab/>
        </w:r>
        <w:r w:rsidR="00CD5C9B">
          <w:rPr>
            <w:noProof/>
            <w:webHidden/>
          </w:rPr>
          <w:fldChar w:fldCharType="begin"/>
        </w:r>
        <w:r w:rsidR="00CD5C9B">
          <w:rPr>
            <w:noProof/>
            <w:webHidden/>
          </w:rPr>
          <w:instrText xml:space="preserve"> PAGEREF _Toc15073063 \h </w:instrText>
        </w:r>
        <w:r w:rsidR="00CD5C9B">
          <w:rPr>
            <w:noProof/>
            <w:webHidden/>
          </w:rPr>
        </w:r>
        <w:r w:rsidR="00CD5C9B">
          <w:rPr>
            <w:noProof/>
            <w:webHidden/>
          </w:rPr>
          <w:fldChar w:fldCharType="separate"/>
        </w:r>
        <w:r w:rsidR="00CD5C9B">
          <w:rPr>
            <w:noProof/>
            <w:webHidden/>
          </w:rPr>
          <w:t>19</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4" w:history="1">
        <w:r w:rsidR="00CD5C9B" w:rsidRPr="00AA5AF4">
          <w:rPr>
            <w:rStyle w:val="Hyperlink"/>
            <w:b/>
            <w:bCs/>
            <w:noProof/>
          </w:rPr>
          <w:t>Living independently and being included in the community (Art.19)</w:t>
        </w:r>
        <w:r w:rsidR="00CD5C9B">
          <w:rPr>
            <w:noProof/>
            <w:webHidden/>
          </w:rPr>
          <w:tab/>
        </w:r>
        <w:r w:rsidR="00CD5C9B">
          <w:rPr>
            <w:noProof/>
            <w:webHidden/>
          </w:rPr>
          <w:fldChar w:fldCharType="begin"/>
        </w:r>
        <w:r w:rsidR="00CD5C9B">
          <w:rPr>
            <w:noProof/>
            <w:webHidden/>
          </w:rPr>
          <w:instrText xml:space="preserve"> PAGEREF _Toc15073064 \h </w:instrText>
        </w:r>
        <w:r w:rsidR="00CD5C9B">
          <w:rPr>
            <w:noProof/>
            <w:webHidden/>
          </w:rPr>
        </w:r>
        <w:r w:rsidR="00CD5C9B">
          <w:rPr>
            <w:noProof/>
            <w:webHidden/>
          </w:rPr>
          <w:fldChar w:fldCharType="separate"/>
        </w:r>
        <w:r w:rsidR="00CD5C9B">
          <w:rPr>
            <w:noProof/>
            <w:webHidden/>
          </w:rPr>
          <w:t>19</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5" w:history="1">
        <w:r w:rsidR="00CD5C9B" w:rsidRPr="00AA5AF4">
          <w:rPr>
            <w:rStyle w:val="Hyperlink"/>
            <w:b/>
            <w:bCs/>
            <w:noProof/>
          </w:rPr>
          <w:t>Personal mobility (Art.20)</w:t>
        </w:r>
        <w:r w:rsidR="00CD5C9B">
          <w:rPr>
            <w:noProof/>
            <w:webHidden/>
          </w:rPr>
          <w:tab/>
        </w:r>
        <w:r w:rsidR="00CD5C9B">
          <w:rPr>
            <w:noProof/>
            <w:webHidden/>
          </w:rPr>
          <w:fldChar w:fldCharType="begin"/>
        </w:r>
        <w:r w:rsidR="00CD5C9B">
          <w:rPr>
            <w:noProof/>
            <w:webHidden/>
          </w:rPr>
          <w:instrText xml:space="preserve"> PAGEREF _Toc15073065 \h </w:instrText>
        </w:r>
        <w:r w:rsidR="00CD5C9B">
          <w:rPr>
            <w:noProof/>
            <w:webHidden/>
          </w:rPr>
        </w:r>
        <w:r w:rsidR="00CD5C9B">
          <w:rPr>
            <w:noProof/>
            <w:webHidden/>
          </w:rPr>
          <w:fldChar w:fldCharType="separate"/>
        </w:r>
        <w:r w:rsidR="00CD5C9B">
          <w:rPr>
            <w:noProof/>
            <w:webHidden/>
          </w:rPr>
          <w:t>20</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6" w:history="1">
        <w:r w:rsidR="00CD5C9B" w:rsidRPr="00AA5AF4">
          <w:rPr>
            <w:rStyle w:val="Hyperlink"/>
            <w:b/>
            <w:bCs/>
            <w:noProof/>
          </w:rPr>
          <w:t>Freedom of expression and opinion (Art.21)</w:t>
        </w:r>
        <w:r w:rsidR="00CD5C9B">
          <w:rPr>
            <w:noProof/>
            <w:webHidden/>
          </w:rPr>
          <w:tab/>
        </w:r>
        <w:r w:rsidR="00CD5C9B">
          <w:rPr>
            <w:noProof/>
            <w:webHidden/>
          </w:rPr>
          <w:fldChar w:fldCharType="begin"/>
        </w:r>
        <w:r w:rsidR="00CD5C9B">
          <w:rPr>
            <w:noProof/>
            <w:webHidden/>
          </w:rPr>
          <w:instrText xml:space="preserve"> PAGEREF _Toc15073066 \h </w:instrText>
        </w:r>
        <w:r w:rsidR="00CD5C9B">
          <w:rPr>
            <w:noProof/>
            <w:webHidden/>
          </w:rPr>
        </w:r>
        <w:r w:rsidR="00CD5C9B">
          <w:rPr>
            <w:noProof/>
            <w:webHidden/>
          </w:rPr>
          <w:fldChar w:fldCharType="separate"/>
        </w:r>
        <w:r w:rsidR="00CD5C9B">
          <w:rPr>
            <w:noProof/>
            <w:webHidden/>
          </w:rPr>
          <w:t>22</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7" w:history="1">
        <w:r w:rsidR="00CD5C9B" w:rsidRPr="00AA5AF4">
          <w:rPr>
            <w:rStyle w:val="Hyperlink"/>
            <w:b/>
            <w:bCs/>
            <w:noProof/>
          </w:rPr>
          <w:t>Respect for privacy (Art.22)</w:t>
        </w:r>
        <w:r w:rsidR="00CD5C9B">
          <w:rPr>
            <w:noProof/>
            <w:webHidden/>
          </w:rPr>
          <w:tab/>
        </w:r>
        <w:r w:rsidR="00CD5C9B">
          <w:rPr>
            <w:noProof/>
            <w:webHidden/>
          </w:rPr>
          <w:fldChar w:fldCharType="begin"/>
        </w:r>
        <w:r w:rsidR="00CD5C9B">
          <w:rPr>
            <w:noProof/>
            <w:webHidden/>
          </w:rPr>
          <w:instrText xml:space="preserve"> PAGEREF _Toc15073067 \h </w:instrText>
        </w:r>
        <w:r w:rsidR="00CD5C9B">
          <w:rPr>
            <w:noProof/>
            <w:webHidden/>
          </w:rPr>
        </w:r>
        <w:r w:rsidR="00CD5C9B">
          <w:rPr>
            <w:noProof/>
            <w:webHidden/>
          </w:rPr>
          <w:fldChar w:fldCharType="separate"/>
        </w:r>
        <w:r w:rsidR="00CD5C9B">
          <w:rPr>
            <w:noProof/>
            <w:webHidden/>
          </w:rPr>
          <w:t>23</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8" w:history="1">
        <w:r w:rsidR="00CD5C9B" w:rsidRPr="00AA5AF4">
          <w:rPr>
            <w:rStyle w:val="Hyperlink"/>
            <w:b/>
            <w:bCs/>
            <w:noProof/>
          </w:rPr>
          <w:t>Respect for home and the family (Art.23)</w:t>
        </w:r>
        <w:r w:rsidR="00CD5C9B">
          <w:rPr>
            <w:noProof/>
            <w:webHidden/>
          </w:rPr>
          <w:tab/>
        </w:r>
        <w:r w:rsidR="00CD5C9B">
          <w:rPr>
            <w:noProof/>
            <w:webHidden/>
          </w:rPr>
          <w:fldChar w:fldCharType="begin"/>
        </w:r>
        <w:r w:rsidR="00CD5C9B">
          <w:rPr>
            <w:noProof/>
            <w:webHidden/>
          </w:rPr>
          <w:instrText xml:space="preserve"> PAGEREF _Toc15073068 \h </w:instrText>
        </w:r>
        <w:r w:rsidR="00CD5C9B">
          <w:rPr>
            <w:noProof/>
            <w:webHidden/>
          </w:rPr>
        </w:r>
        <w:r w:rsidR="00CD5C9B">
          <w:rPr>
            <w:noProof/>
            <w:webHidden/>
          </w:rPr>
          <w:fldChar w:fldCharType="separate"/>
        </w:r>
        <w:r w:rsidR="00CD5C9B">
          <w:rPr>
            <w:noProof/>
            <w:webHidden/>
          </w:rPr>
          <w:t>23</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69" w:history="1">
        <w:r w:rsidR="00CD5C9B" w:rsidRPr="00AA5AF4">
          <w:rPr>
            <w:rStyle w:val="Hyperlink"/>
            <w:b/>
            <w:bCs/>
            <w:noProof/>
          </w:rPr>
          <w:t>Education (Art.24)</w:t>
        </w:r>
        <w:r w:rsidR="00CD5C9B">
          <w:rPr>
            <w:noProof/>
            <w:webHidden/>
          </w:rPr>
          <w:tab/>
        </w:r>
        <w:r w:rsidR="00CD5C9B">
          <w:rPr>
            <w:noProof/>
            <w:webHidden/>
          </w:rPr>
          <w:fldChar w:fldCharType="begin"/>
        </w:r>
        <w:r w:rsidR="00CD5C9B">
          <w:rPr>
            <w:noProof/>
            <w:webHidden/>
          </w:rPr>
          <w:instrText xml:space="preserve"> PAGEREF _Toc15073069 \h </w:instrText>
        </w:r>
        <w:r w:rsidR="00CD5C9B">
          <w:rPr>
            <w:noProof/>
            <w:webHidden/>
          </w:rPr>
        </w:r>
        <w:r w:rsidR="00CD5C9B">
          <w:rPr>
            <w:noProof/>
            <w:webHidden/>
          </w:rPr>
          <w:fldChar w:fldCharType="separate"/>
        </w:r>
        <w:r w:rsidR="00CD5C9B">
          <w:rPr>
            <w:noProof/>
            <w:webHidden/>
          </w:rPr>
          <w:t>24</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0" w:history="1">
        <w:r w:rsidR="00CD5C9B" w:rsidRPr="00AA5AF4">
          <w:rPr>
            <w:rStyle w:val="Hyperlink"/>
            <w:b/>
            <w:bCs/>
            <w:noProof/>
          </w:rPr>
          <w:t>Health (Art.25)</w:t>
        </w:r>
        <w:r w:rsidR="00CD5C9B">
          <w:rPr>
            <w:noProof/>
            <w:webHidden/>
          </w:rPr>
          <w:tab/>
        </w:r>
        <w:r w:rsidR="00CD5C9B">
          <w:rPr>
            <w:noProof/>
            <w:webHidden/>
          </w:rPr>
          <w:fldChar w:fldCharType="begin"/>
        </w:r>
        <w:r w:rsidR="00CD5C9B">
          <w:rPr>
            <w:noProof/>
            <w:webHidden/>
          </w:rPr>
          <w:instrText xml:space="preserve"> PAGEREF _Toc15073070 \h </w:instrText>
        </w:r>
        <w:r w:rsidR="00CD5C9B">
          <w:rPr>
            <w:noProof/>
            <w:webHidden/>
          </w:rPr>
        </w:r>
        <w:r w:rsidR="00CD5C9B">
          <w:rPr>
            <w:noProof/>
            <w:webHidden/>
          </w:rPr>
          <w:fldChar w:fldCharType="separate"/>
        </w:r>
        <w:r w:rsidR="00CD5C9B">
          <w:rPr>
            <w:noProof/>
            <w:webHidden/>
          </w:rPr>
          <w:t>25</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1" w:history="1">
        <w:r w:rsidR="00CD5C9B" w:rsidRPr="00AA5AF4">
          <w:rPr>
            <w:rStyle w:val="Hyperlink"/>
            <w:b/>
            <w:bCs/>
            <w:noProof/>
          </w:rPr>
          <w:t>Habilitation and rehabilitation (Art.26)</w:t>
        </w:r>
        <w:r w:rsidR="00CD5C9B">
          <w:rPr>
            <w:noProof/>
            <w:webHidden/>
          </w:rPr>
          <w:tab/>
        </w:r>
        <w:r w:rsidR="00CD5C9B">
          <w:rPr>
            <w:noProof/>
            <w:webHidden/>
          </w:rPr>
          <w:fldChar w:fldCharType="begin"/>
        </w:r>
        <w:r w:rsidR="00CD5C9B">
          <w:rPr>
            <w:noProof/>
            <w:webHidden/>
          </w:rPr>
          <w:instrText xml:space="preserve"> PAGEREF _Toc15073071 \h </w:instrText>
        </w:r>
        <w:r w:rsidR="00CD5C9B">
          <w:rPr>
            <w:noProof/>
            <w:webHidden/>
          </w:rPr>
        </w:r>
        <w:r w:rsidR="00CD5C9B">
          <w:rPr>
            <w:noProof/>
            <w:webHidden/>
          </w:rPr>
          <w:fldChar w:fldCharType="separate"/>
        </w:r>
        <w:r w:rsidR="00CD5C9B">
          <w:rPr>
            <w:noProof/>
            <w:webHidden/>
          </w:rPr>
          <w:t>26</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2" w:history="1">
        <w:r w:rsidR="00CD5C9B" w:rsidRPr="00AA5AF4">
          <w:rPr>
            <w:rStyle w:val="Hyperlink"/>
            <w:b/>
            <w:bCs/>
            <w:noProof/>
          </w:rPr>
          <w:t>Work and employment (Art.27)</w:t>
        </w:r>
        <w:r w:rsidR="00CD5C9B">
          <w:rPr>
            <w:noProof/>
            <w:webHidden/>
          </w:rPr>
          <w:tab/>
        </w:r>
        <w:r w:rsidR="00CD5C9B">
          <w:rPr>
            <w:noProof/>
            <w:webHidden/>
          </w:rPr>
          <w:fldChar w:fldCharType="begin"/>
        </w:r>
        <w:r w:rsidR="00CD5C9B">
          <w:rPr>
            <w:noProof/>
            <w:webHidden/>
          </w:rPr>
          <w:instrText xml:space="preserve"> PAGEREF _Toc15073072 \h </w:instrText>
        </w:r>
        <w:r w:rsidR="00CD5C9B">
          <w:rPr>
            <w:noProof/>
            <w:webHidden/>
          </w:rPr>
        </w:r>
        <w:r w:rsidR="00CD5C9B">
          <w:rPr>
            <w:noProof/>
            <w:webHidden/>
          </w:rPr>
          <w:fldChar w:fldCharType="separate"/>
        </w:r>
        <w:r w:rsidR="00CD5C9B">
          <w:rPr>
            <w:noProof/>
            <w:webHidden/>
          </w:rPr>
          <w:t>27</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3" w:history="1">
        <w:r w:rsidR="00CD5C9B" w:rsidRPr="00AA5AF4">
          <w:rPr>
            <w:rStyle w:val="Hyperlink"/>
            <w:b/>
            <w:bCs/>
            <w:noProof/>
          </w:rPr>
          <w:t>Adequate standard of living and social protection (Art.28)</w:t>
        </w:r>
        <w:r w:rsidR="00CD5C9B">
          <w:rPr>
            <w:noProof/>
            <w:webHidden/>
          </w:rPr>
          <w:tab/>
        </w:r>
        <w:r w:rsidR="00CD5C9B">
          <w:rPr>
            <w:noProof/>
            <w:webHidden/>
          </w:rPr>
          <w:fldChar w:fldCharType="begin"/>
        </w:r>
        <w:r w:rsidR="00CD5C9B">
          <w:rPr>
            <w:noProof/>
            <w:webHidden/>
          </w:rPr>
          <w:instrText xml:space="preserve"> PAGEREF _Toc15073073 \h </w:instrText>
        </w:r>
        <w:r w:rsidR="00CD5C9B">
          <w:rPr>
            <w:noProof/>
            <w:webHidden/>
          </w:rPr>
        </w:r>
        <w:r w:rsidR="00CD5C9B">
          <w:rPr>
            <w:noProof/>
            <w:webHidden/>
          </w:rPr>
          <w:fldChar w:fldCharType="separate"/>
        </w:r>
        <w:r w:rsidR="00CD5C9B">
          <w:rPr>
            <w:noProof/>
            <w:webHidden/>
          </w:rPr>
          <w:t>28</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4" w:history="1">
        <w:r w:rsidR="00CD5C9B" w:rsidRPr="00AA5AF4">
          <w:rPr>
            <w:rStyle w:val="Hyperlink"/>
            <w:b/>
            <w:bCs/>
            <w:noProof/>
          </w:rPr>
          <w:t>Participation in political and public life (Art.29)</w:t>
        </w:r>
        <w:r w:rsidR="00CD5C9B">
          <w:rPr>
            <w:noProof/>
            <w:webHidden/>
          </w:rPr>
          <w:tab/>
        </w:r>
        <w:r w:rsidR="00CD5C9B">
          <w:rPr>
            <w:noProof/>
            <w:webHidden/>
          </w:rPr>
          <w:fldChar w:fldCharType="begin"/>
        </w:r>
        <w:r w:rsidR="00CD5C9B">
          <w:rPr>
            <w:noProof/>
            <w:webHidden/>
          </w:rPr>
          <w:instrText xml:space="preserve"> PAGEREF _Toc15073074 \h </w:instrText>
        </w:r>
        <w:r w:rsidR="00CD5C9B">
          <w:rPr>
            <w:noProof/>
            <w:webHidden/>
          </w:rPr>
        </w:r>
        <w:r w:rsidR="00CD5C9B">
          <w:rPr>
            <w:noProof/>
            <w:webHidden/>
          </w:rPr>
          <w:fldChar w:fldCharType="separate"/>
        </w:r>
        <w:r w:rsidR="00CD5C9B">
          <w:rPr>
            <w:noProof/>
            <w:webHidden/>
          </w:rPr>
          <w:t>29</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5" w:history="1">
        <w:r w:rsidR="00CD5C9B" w:rsidRPr="00AA5AF4">
          <w:rPr>
            <w:rStyle w:val="Hyperlink"/>
            <w:b/>
            <w:bCs/>
            <w:noProof/>
          </w:rPr>
          <w:t>Participation in cultural life, recreation, leisure and sport (Art.30)</w:t>
        </w:r>
        <w:r w:rsidR="00CD5C9B">
          <w:rPr>
            <w:noProof/>
            <w:webHidden/>
          </w:rPr>
          <w:tab/>
        </w:r>
        <w:r w:rsidR="00CD5C9B">
          <w:rPr>
            <w:noProof/>
            <w:webHidden/>
          </w:rPr>
          <w:fldChar w:fldCharType="begin"/>
        </w:r>
        <w:r w:rsidR="00CD5C9B">
          <w:rPr>
            <w:noProof/>
            <w:webHidden/>
          </w:rPr>
          <w:instrText xml:space="preserve"> PAGEREF _Toc15073075 \h </w:instrText>
        </w:r>
        <w:r w:rsidR="00CD5C9B">
          <w:rPr>
            <w:noProof/>
            <w:webHidden/>
          </w:rPr>
        </w:r>
        <w:r w:rsidR="00CD5C9B">
          <w:rPr>
            <w:noProof/>
            <w:webHidden/>
          </w:rPr>
          <w:fldChar w:fldCharType="separate"/>
        </w:r>
        <w:r w:rsidR="00CD5C9B">
          <w:rPr>
            <w:noProof/>
            <w:webHidden/>
          </w:rPr>
          <w:t>29</w:t>
        </w:r>
        <w:r w:rsidR="00CD5C9B">
          <w:rPr>
            <w:noProof/>
            <w:webHidden/>
          </w:rPr>
          <w:fldChar w:fldCharType="end"/>
        </w:r>
      </w:hyperlink>
    </w:p>
    <w:p w:rsidR="00CD5C9B" w:rsidRDefault="00B27A35">
      <w:pPr>
        <w:pStyle w:val="TOC1"/>
        <w:rPr>
          <w:rFonts w:eastAsiaTheme="minorEastAsia" w:cstheme="minorBidi"/>
          <w:b w:val="0"/>
          <w:bCs w:val="0"/>
          <w:caps w:val="0"/>
          <w:noProof/>
          <w:sz w:val="24"/>
          <w:szCs w:val="24"/>
          <w:lang w:eastAsia="en-GB"/>
        </w:rPr>
      </w:pPr>
      <w:hyperlink w:anchor="_Toc15073076" w:history="1">
        <w:r w:rsidR="00CD5C9B" w:rsidRPr="00AA5AF4">
          <w:rPr>
            <w:rStyle w:val="Hyperlink"/>
            <w:noProof/>
          </w:rPr>
          <w:t>Specific obligations (Arts. 31-33)</w:t>
        </w:r>
        <w:r w:rsidR="00CD5C9B">
          <w:rPr>
            <w:noProof/>
            <w:webHidden/>
          </w:rPr>
          <w:tab/>
        </w:r>
        <w:r w:rsidR="00CD5C9B">
          <w:rPr>
            <w:noProof/>
            <w:webHidden/>
          </w:rPr>
          <w:fldChar w:fldCharType="begin"/>
        </w:r>
        <w:r w:rsidR="00CD5C9B">
          <w:rPr>
            <w:noProof/>
            <w:webHidden/>
          </w:rPr>
          <w:instrText xml:space="preserve"> PAGEREF _Toc15073076 \h </w:instrText>
        </w:r>
        <w:r w:rsidR="00CD5C9B">
          <w:rPr>
            <w:noProof/>
            <w:webHidden/>
          </w:rPr>
        </w:r>
        <w:r w:rsidR="00CD5C9B">
          <w:rPr>
            <w:noProof/>
            <w:webHidden/>
          </w:rPr>
          <w:fldChar w:fldCharType="separate"/>
        </w:r>
        <w:r w:rsidR="00CD5C9B">
          <w:rPr>
            <w:noProof/>
            <w:webHidden/>
          </w:rPr>
          <w:t>30</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7" w:history="1">
        <w:r w:rsidR="00CD5C9B" w:rsidRPr="00AA5AF4">
          <w:rPr>
            <w:rStyle w:val="Hyperlink"/>
            <w:b/>
            <w:bCs/>
            <w:noProof/>
          </w:rPr>
          <w:t>Statistics and data collection (Art. 31)</w:t>
        </w:r>
        <w:r w:rsidR="00CD5C9B">
          <w:rPr>
            <w:noProof/>
            <w:webHidden/>
          </w:rPr>
          <w:tab/>
        </w:r>
        <w:r w:rsidR="00CD5C9B">
          <w:rPr>
            <w:noProof/>
            <w:webHidden/>
          </w:rPr>
          <w:fldChar w:fldCharType="begin"/>
        </w:r>
        <w:r w:rsidR="00CD5C9B">
          <w:rPr>
            <w:noProof/>
            <w:webHidden/>
          </w:rPr>
          <w:instrText xml:space="preserve"> PAGEREF _Toc15073077 \h </w:instrText>
        </w:r>
        <w:r w:rsidR="00CD5C9B">
          <w:rPr>
            <w:noProof/>
            <w:webHidden/>
          </w:rPr>
        </w:r>
        <w:r w:rsidR="00CD5C9B">
          <w:rPr>
            <w:noProof/>
            <w:webHidden/>
          </w:rPr>
          <w:fldChar w:fldCharType="separate"/>
        </w:r>
        <w:r w:rsidR="00CD5C9B">
          <w:rPr>
            <w:noProof/>
            <w:webHidden/>
          </w:rPr>
          <w:t>30</w:t>
        </w:r>
        <w:r w:rsidR="00CD5C9B">
          <w:rPr>
            <w:noProof/>
            <w:webHidden/>
          </w:rPr>
          <w:fldChar w:fldCharType="end"/>
        </w:r>
      </w:hyperlink>
    </w:p>
    <w:p w:rsidR="00CD5C9B" w:rsidRDefault="00B27A35">
      <w:pPr>
        <w:pStyle w:val="TOC2"/>
        <w:tabs>
          <w:tab w:val="right" w:leader="dot" w:pos="9016"/>
        </w:tabs>
        <w:rPr>
          <w:rFonts w:eastAsiaTheme="minorEastAsia" w:cstheme="minorBidi"/>
          <w:smallCaps w:val="0"/>
          <w:noProof/>
          <w:sz w:val="24"/>
          <w:szCs w:val="24"/>
          <w:lang w:eastAsia="en-GB"/>
        </w:rPr>
      </w:pPr>
      <w:hyperlink w:anchor="_Toc15073078" w:history="1">
        <w:r w:rsidR="00CD5C9B" w:rsidRPr="00AA5AF4">
          <w:rPr>
            <w:rStyle w:val="Hyperlink"/>
            <w:b/>
            <w:bCs/>
            <w:noProof/>
          </w:rPr>
          <w:t>International cooperation (Art.32)</w:t>
        </w:r>
        <w:r w:rsidR="00CD5C9B">
          <w:rPr>
            <w:noProof/>
            <w:webHidden/>
          </w:rPr>
          <w:tab/>
        </w:r>
        <w:r w:rsidR="00CD5C9B">
          <w:rPr>
            <w:noProof/>
            <w:webHidden/>
          </w:rPr>
          <w:fldChar w:fldCharType="begin"/>
        </w:r>
        <w:r w:rsidR="00CD5C9B">
          <w:rPr>
            <w:noProof/>
            <w:webHidden/>
          </w:rPr>
          <w:instrText xml:space="preserve"> PAGEREF _Toc15073078 \h </w:instrText>
        </w:r>
        <w:r w:rsidR="00CD5C9B">
          <w:rPr>
            <w:noProof/>
            <w:webHidden/>
          </w:rPr>
        </w:r>
        <w:r w:rsidR="00CD5C9B">
          <w:rPr>
            <w:noProof/>
            <w:webHidden/>
          </w:rPr>
          <w:fldChar w:fldCharType="separate"/>
        </w:r>
        <w:r w:rsidR="00CD5C9B">
          <w:rPr>
            <w:noProof/>
            <w:webHidden/>
          </w:rPr>
          <w:t>30</w:t>
        </w:r>
        <w:r w:rsidR="00CD5C9B">
          <w:rPr>
            <w:noProof/>
            <w:webHidden/>
          </w:rPr>
          <w:fldChar w:fldCharType="end"/>
        </w:r>
      </w:hyperlink>
    </w:p>
    <w:p w:rsidR="003D6CC1" w:rsidRPr="00593395" w:rsidRDefault="0020604E" w:rsidP="00520941">
      <w:pPr>
        <w:spacing w:line="276" w:lineRule="auto"/>
        <w:rPr>
          <w:rFonts w:asciiTheme="minorHAnsi" w:hAnsiTheme="minorHAnsi" w:cstheme="minorHAnsi"/>
          <w:b/>
          <w:color w:val="222222"/>
          <w:lang w:eastAsia="en-IN"/>
        </w:rPr>
      </w:pPr>
      <w:r w:rsidRPr="00593395">
        <w:rPr>
          <w:rFonts w:asciiTheme="minorHAnsi" w:hAnsiTheme="minorHAnsi" w:cstheme="minorHAnsi"/>
          <w:b/>
          <w:color w:val="222222"/>
          <w:lang w:eastAsia="en-IN"/>
        </w:rPr>
        <w:fldChar w:fldCharType="end"/>
      </w:r>
    </w:p>
    <w:p w:rsidR="00B11789" w:rsidRPr="00593395" w:rsidRDefault="00B11789" w:rsidP="00593395">
      <w:pPr>
        <w:spacing w:after="200" w:line="276" w:lineRule="auto"/>
        <w:rPr>
          <w:rFonts w:asciiTheme="minorHAnsi" w:hAnsiTheme="minorHAnsi" w:cstheme="minorHAnsi"/>
        </w:rPr>
      </w:pPr>
      <w:r w:rsidRPr="00593395">
        <w:rPr>
          <w:rFonts w:asciiTheme="minorHAnsi" w:hAnsiTheme="minorHAnsi" w:cstheme="minorHAnsi"/>
        </w:rPr>
        <w:br w:type="page"/>
      </w:r>
    </w:p>
    <w:p w:rsidR="00C13D17" w:rsidRPr="00593395" w:rsidRDefault="00C13D17" w:rsidP="00593395">
      <w:pPr>
        <w:spacing w:line="276" w:lineRule="auto"/>
        <w:rPr>
          <w:rFonts w:asciiTheme="minorHAnsi" w:hAnsiTheme="minorHAnsi" w:cstheme="minorHAnsi"/>
        </w:rPr>
      </w:pPr>
    </w:p>
    <w:p w:rsidR="00C13D17" w:rsidRPr="00BE13A6" w:rsidRDefault="00C13D17" w:rsidP="00593395">
      <w:pPr>
        <w:pStyle w:val="Heading1"/>
        <w:rPr>
          <w:rFonts w:asciiTheme="minorHAnsi" w:hAnsiTheme="minorHAnsi" w:cstheme="minorHAnsi"/>
          <w:b/>
          <w:bCs/>
          <w:color w:val="0070C0"/>
          <w:sz w:val="24"/>
          <w:szCs w:val="24"/>
        </w:rPr>
      </w:pPr>
      <w:bookmarkStart w:id="1" w:name="_Toc14673354"/>
      <w:bookmarkStart w:id="2" w:name="_Toc15073046"/>
      <w:r w:rsidRPr="00BE13A6">
        <w:rPr>
          <w:rFonts w:asciiTheme="minorHAnsi" w:hAnsiTheme="minorHAnsi" w:cstheme="minorHAnsi"/>
          <w:b/>
          <w:bCs/>
          <w:color w:val="0070C0"/>
          <w:sz w:val="24"/>
          <w:szCs w:val="24"/>
        </w:rPr>
        <w:t>Introduction</w:t>
      </w:r>
      <w:bookmarkEnd w:id="1"/>
      <w:bookmarkEnd w:id="2"/>
    </w:p>
    <w:p w:rsidR="002434C7" w:rsidRDefault="002434C7" w:rsidP="00593395">
      <w:pPr>
        <w:spacing w:line="276" w:lineRule="auto"/>
        <w:rPr>
          <w:rFonts w:asciiTheme="minorHAnsi" w:hAnsiTheme="minorHAnsi" w:cstheme="minorHAnsi"/>
          <w:bCs/>
        </w:rPr>
      </w:pPr>
      <w:r w:rsidRPr="00593395">
        <w:rPr>
          <w:rFonts w:asciiTheme="minorHAnsi" w:hAnsiTheme="minorHAnsi" w:cstheme="minorHAnsi"/>
          <w:bCs/>
        </w:rPr>
        <w:t>There has be</w:t>
      </w:r>
      <w:r w:rsidR="00631B3E">
        <w:rPr>
          <w:rFonts w:asciiTheme="minorHAnsi" w:hAnsiTheme="minorHAnsi" w:cstheme="minorHAnsi"/>
          <w:bCs/>
        </w:rPr>
        <w:t>en</w:t>
      </w:r>
      <w:r w:rsidRPr="00593395">
        <w:rPr>
          <w:rFonts w:asciiTheme="minorHAnsi" w:hAnsiTheme="minorHAnsi" w:cstheme="minorHAnsi"/>
          <w:bCs/>
        </w:rPr>
        <w:t xml:space="preserve"> no significant change in the situation of </w:t>
      </w:r>
      <w:r w:rsidR="00CD2EFF" w:rsidRPr="00593395">
        <w:rPr>
          <w:rFonts w:asciiTheme="minorHAnsi" w:hAnsiTheme="minorHAnsi" w:cstheme="minorHAnsi"/>
          <w:bCs/>
        </w:rPr>
        <w:t xml:space="preserve">implementation of the convention since the initial reports were submitted by the </w:t>
      </w:r>
      <w:r w:rsidR="00B12E14">
        <w:rPr>
          <w:rFonts w:asciiTheme="minorHAnsi" w:hAnsiTheme="minorHAnsi" w:cstheme="minorHAnsi"/>
          <w:bCs/>
        </w:rPr>
        <w:t>National CRPD Coalition towards Parallel report in April</w:t>
      </w:r>
      <w:r w:rsidR="00CD2EFF" w:rsidRPr="00593395">
        <w:rPr>
          <w:rFonts w:asciiTheme="minorHAnsi" w:hAnsiTheme="minorHAnsi" w:cstheme="minorHAnsi"/>
          <w:bCs/>
        </w:rPr>
        <w:t xml:space="preserve">. This has been so since </w:t>
      </w:r>
      <w:r w:rsidRPr="00593395">
        <w:rPr>
          <w:rFonts w:asciiTheme="minorHAnsi" w:hAnsiTheme="minorHAnsi" w:cstheme="minorHAnsi"/>
          <w:bCs/>
        </w:rPr>
        <w:t>India has undergo</w:t>
      </w:r>
      <w:r w:rsidR="00CD2EFF" w:rsidRPr="00593395">
        <w:rPr>
          <w:rFonts w:asciiTheme="minorHAnsi" w:hAnsiTheme="minorHAnsi" w:cstheme="minorHAnsi"/>
          <w:bCs/>
        </w:rPr>
        <w:t>ne a general election in the period between the 11</w:t>
      </w:r>
      <w:r w:rsidR="00CD2EFF" w:rsidRPr="00593395">
        <w:rPr>
          <w:rFonts w:asciiTheme="minorHAnsi" w:hAnsiTheme="minorHAnsi" w:cstheme="minorHAnsi"/>
          <w:bCs/>
          <w:vertAlign w:val="superscript"/>
        </w:rPr>
        <w:t>th</w:t>
      </w:r>
      <w:r w:rsidR="00CD2EFF" w:rsidRPr="00593395">
        <w:rPr>
          <w:rFonts w:asciiTheme="minorHAnsi" w:hAnsiTheme="minorHAnsi" w:cstheme="minorHAnsi"/>
          <w:bCs/>
        </w:rPr>
        <w:t xml:space="preserve"> pre-session and the 22</w:t>
      </w:r>
      <w:r w:rsidR="00CD2EFF" w:rsidRPr="00593395">
        <w:rPr>
          <w:rFonts w:asciiTheme="minorHAnsi" w:hAnsiTheme="minorHAnsi" w:cstheme="minorHAnsi"/>
          <w:bCs/>
          <w:vertAlign w:val="superscript"/>
        </w:rPr>
        <w:t>nd</w:t>
      </w:r>
      <w:r w:rsidR="00CD2EFF" w:rsidRPr="00593395">
        <w:rPr>
          <w:rFonts w:asciiTheme="minorHAnsi" w:hAnsiTheme="minorHAnsi" w:cstheme="minorHAnsi"/>
          <w:bCs/>
        </w:rPr>
        <w:t xml:space="preserve"> session of the committee. During this time there </w:t>
      </w:r>
      <w:r w:rsidR="00631B3E">
        <w:rPr>
          <w:rFonts w:asciiTheme="minorHAnsi" w:hAnsiTheme="minorHAnsi" w:cstheme="minorHAnsi"/>
          <w:bCs/>
        </w:rPr>
        <w:t>was</w:t>
      </w:r>
      <w:r w:rsidR="00CD2EFF" w:rsidRPr="00593395">
        <w:rPr>
          <w:rFonts w:asciiTheme="minorHAnsi" w:hAnsiTheme="minorHAnsi" w:cstheme="minorHAnsi"/>
          <w:bCs/>
        </w:rPr>
        <w:t xml:space="preserve"> no government and therefore no decisions were taken. </w:t>
      </w:r>
    </w:p>
    <w:p w:rsidR="007E3F58" w:rsidRPr="00593395" w:rsidRDefault="00CD2EFF" w:rsidP="00593395">
      <w:pPr>
        <w:spacing w:line="276" w:lineRule="auto"/>
        <w:rPr>
          <w:rFonts w:asciiTheme="minorHAnsi" w:hAnsiTheme="minorHAnsi" w:cstheme="minorHAnsi"/>
          <w:bCs/>
        </w:rPr>
      </w:pPr>
      <w:r w:rsidRPr="00593395">
        <w:rPr>
          <w:rFonts w:asciiTheme="minorHAnsi" w:hAnsiTheme="minorHAnsi" w:cstheme="minorHAnsi"/>
          <w:bCs/>
        </w:rPr>
        <w:t>Th</w:t>
      </w:r>
      <w:r w:rsidR="00830623" w:rsidRPr="00593395">
        <w:rPr>
          <w:rFonts w:asciiTheme="minorHAnsi" w:hAnsiTheme="minorHAnsi" w:cstheme="minorHAnsi"/>
          <w:bCs/>
        </w:rPr>
        <w:t>is report has been submitted on behalf of the</w:t>
      </w:r>
      <w:r w:rsidR="00680839" w:rsidRPr="00593395">
        <w:rPr>
          <w:rFonts w:asciiTheme="minorHAnsi" w:hAnsiTheme="minorHAnsi" w:cstheme="minorHAnsi"/>
          <w:bCs/>
        </w:rPr>
        <w:t xml:space="preserve"> United CRPD National Coalition India, </w:t>
      </w:r>
      <w:r w:rsidR="007E3F58" w:rsidRPr="00593395">
        <w:rPr>
          <w:rFonts w:asciiTheme="minorHAnsi" w:hAnsiTheme="minorHAnsi" w:cstheme="minorHAnsi"/>
          <w:bCs/>
        </w:rPr>
        <w:t>is the convergence of three</w:t>
      </w:r>
      <w:r w:rsidRPr="00593395">
        <w:rPr>
          <w:rFonts w:asciiTheme="minorHAnsi" w:hAnsiTheme="minorHAnsi" w:cstheme="minorHAnsi"/>
          <w:bCs/>
        </w:rPr>
        <w:t xml:space="preserve"> major </w:t>
      </w:r>
      <w:r w:rsidR="00B12E14">
        <w:rPr>
          <w:rFonts w:asciiTheme="minorHAnsi" w:hAnsiTheme="minorHAnsi" w:cstheme="minorHAnsi"/>
          <w:bCs/>
        </w:rPr>
        <w:t xml:space="preserve">national </w:t>
      </w:r>
      <w:r w:rsidRPr="00593395">
        <w:rPr>
          <w:rFonts w:asciiTheme="minorHAnsi" w:hAnsiTheme="minorHAnsi" w:cstheme="minorHAnsi"/>
          <w:bCs/>
        </w:rPr>
        <w:t>disability groups</w:t>
      </w:r>
      <w:r w:rsidR="007E3F58" w:rsidRPr="00593395">
        <w:rPr>
          <w:rFonts w:asciiTheme="minorHAnsi" w:hAnsiTheme="minorHAnsi" w:cstheme="minorHAnsi"/>
          <w:bCs/>
        </w:rPr>
        <w:t xml:space="preserve"> that reported during the eleventh pre-session. These include  </w:t>
      </w:r>
    </w:p>
    <w:p w:rsidR="007E3F58" w:rsidRPr="00593395" w:rsidRDefault="00B12E14" w:rsidP="00593395">
      <w:pPr>
        <w:pStyle w:val="ListParagraph"/>
        <w:numPr>
          <w:ilvl w:val="0"/>
          <w:numId w:val="1"/>
        </w:numPr>
        <w:rPr>
          <w:rFonts w:cstheme="minorHAnsi"/>
          <w:bCs/>
          <w:sz w:val="24"/>
          <w:szCs w:val="24"/>
        </w:rPr>
      </w:pPr>
      <w:r>
        <w:rPr>
          <w:rFonts w:cstheme="minorHAnsi"/>
          <w:bCs/>
          <w:sz w:val="24"/>
          <w:szCs w:val="24"/>
        </w:rPr>
        <w:t>National CRPD Coalition India</w:t>
      </w:r>
    </w:p>
    <w:p w:rsidR="007E3F58" w:rsidRPr="00593395" w:rsidRDefault="007E3F58" w:rsidP="00593395">
      <w:pPr>
        <w:pStyle w:val="ListParagraph"/>
        <w:numPr>
          <w:ilvl w:val="0"/>
          <w:numId w:val="1"/>
        </w:numPr>
        <w:rPr>
          <w:rFonts w:cstheme="minorHAnsi"/>
          <w:bCs/>
          <w:sz w:val="24"/>
          <w:szCs w:val="24"/>
        </w:rPr>
      </w:pPr>
      <w:r w:rsidRPr="00593395">
        <w:rPr>
          <w:rFonts w:cstheme="minorHAnsi"/>
          <w:bCs/>
          <w:sz w:val="24"/>
          <w:szCs w:val="24"/>
        </w:rPr>
        <w:t xml:space="preserve">Women with Disabilities </w:t>
      </w:r>
      <w:r w:rsidR="00631B3E">
        <w:rPr>
          <w:rFonts w:cstheme="minorHAnsi"/>
          <w:bCs/>
          <w:sz w:val="24"/>
          <w:szCs w:val="24"/>
        </w:rPr>
        <w:t xml:space="preserve">India </w:t>
      </w:r>
      <w:r w:rsidRPr="00593395">
        <w:rPr>
          <w:rFonts w:cstheme="minorHAnsi"/>
          <w:bCs/>
          <w:sz w:val="24"/>
          <w:szCs w:val="24"/>
        </w:rPr>
        <w:t xml:space="preserve">Network </w:t>
      </w:r>
    </w:p>
    <w:p w:rsidR="00680839" w:rsidRPr="00593395" w:rsidRDefault="007E3F58" w:rsidP="00593395">
      <w:pPr>
        <w:pStyle w:val="ListParagraph"/>
        <w:numPr>
          <w:ilvl w:val="0"/>
          <w:numId w:val="1"/>
        </w:numPr>
        <w:rPr>
          <w:rFonts w:eastAsia="Times New Roman" w:cstheme="minorHAnsi"/>
          <w:bCs/>
          <w:sz w:val="24"/>
          <w:szCs w:val="24"/>
          <w:lang w:eastAsia="en-IN"/>
        </w:rPr>
      </w:pPr>
      <w:r w:rsidRPr="00593395">
        <w:rPr>
          <w:rFonts w:cstheme="minorHAnsi"/>
          <w:bCs/>
          <w:sz w:val="24"/>
          <w:szCs w:val="24"/>
        </w:rPr>
        <w:t xml:space="preserve">National </w:t>
      </w:r>
      <w:r w:rsidRPr="00593395">
        <w:rPr>
          <w:rFonts w:eastAsia="Times New Roman" w:cstheme="minorHAnsi"/>
          <w:color w:val="000000"/>
          <w:sz w:val="24"/>
          <w:szCs w:val="24"/>
        </w:rPr>
        <w:t>Centre for Promotion of Employment for Disabled People along with their National Disability Network partners</w:t>
      </w:r>
      <w:r w:rsidRPr="00593395">
        <w:rPr>
          <w:rFonts w:cstheme="minorHAnsi"/>
          <w:bCs/>
          <w:sz w:val="24"/>
          <w:szCs w:val="24"/>
        </w:rPr>
        <w:t>.</w:t>
      </w:r>
    </w:p>
    <w:p w:rsidR="00EB0D0A" w:rsidRPr="00593395" w:rsidRDefault="00C70F4D" w:rsidP="00593395">
      <w:pPr>
        <w:spacing w:line="276" w:lineRule="auto"/>
        <w:rPr>
          <w:rFonts w:asciiTheme="minorHAnsi" w:hAnsiTheme="minorHAnsi" w:cstheme="minorHAnsi"/>
          <w:bCs/>
        </w:rPr>
      </w:pPr>
      <w:r w:rsidRPr="00593395">
        <w:rPr>
          <w:rFonts w:asciiTheme="minorHAnsi" w:hAnsiTheme="minorHAnsi" w:cstheme="minorHAnsi"/>
          <w:bCs/>
          <w:lang w:eastAsia="en-IN"/>
        </w:rPr>
        <w:t xml:space="preserve">The present report references to the </w:t>
      </w:r>
      <w:r w:rsidR="00874EC1">
        <w:rPr>
          <w:rFonts w:asciiTheme="minorHAnsi" w:hAnsiTheme="minorHAnsi" w:cstheme="minorHAnsi"/>
          <w:bCs/>
          <w:lang w:eastAsia="en-IN"/>
        </w:rPr>
        <w:t>parallel</w:t>
      </w:r>
      <w:r w:rsidRPr="00593395">
        <w:rPr>
          <w:rFonts w:asciiTheme="minorHAnsi" w:hAnsiTheme="minorHAnsi" w:cstheme="minorHAnsi"/>
          <w:bCs/>
          <w:lang w:eastAsia="en-IN"/>
        </w:rPr>
        <w:t xml:space="preserve"> report submitted by </w:t>
      </w:r>
      <w:r w:rsidR="00874EC1">
        <w:rPr>
          <w:rFonts w:asciiTheme="minorHAnsi" w:hAnsiTheme="minorHAnsi" w:cstheme="minorHAnsi"/>
          <w:bCs/>
          <w:lang w:eastAsia="en-IN"/>
        </w:rPr>
        <w:t>DPOs</w:t>
      </w:r>
      <w:r w:rsidRPr="00593395">
        <w:rPr>
          <w:rFonts w:asciiTheme="minorHAnsi" w:hAnsiTheme="minorHAnsi" w:cstheme="minorHAnsi"/>
          <w:bCs/>
        </w:rPr>
        <w:t xml:space="preserve"> for the 11</w:t>
      </w:r>
      <w:r w:rsidRPr="00593395">
        <w:rPr>
          <w:rFonts w:asciiTheme="minorHAnsi" w:hAnsiTheme="minorHAnsi" w:cstheme="minorHAnsi"/>
          <w:bCs/>
          <w:vertAlign w:val="superscript"/>
        </w:rPr>
        <w:t>th</w:t>
      </w:r>
      <w:r w:rsidRPr="00593395">
        <w:rPr>
          <w:rFonts w:asciiTheme="minorHAnsi" w:hAnsiTheme="minorHAnsi" w:cstheme="minorHAnsi"/>
          <w:bCs/>
        </w:rPr>
        <w:t xml:space="preserve"> pre-session in addition to the various reports submitted during the different consultative processes that have been elaborated below.</w:t>
      </w:r>
      <w:r w:rsidR="00B12E14">
        <w:rPr>
          <w:rFonts w:asciiTheme="minorHAnsi" w:hAnsiTheme="minorHAnsi" w:cstheme="minorHAnsi"/>
          <w:bCs/>
        </w:rPr>
        <w:t xml:space="preserve"> Information has also been re</w:t>
      </w:r>
      <w:r w:rsidR="00D25F30">
        <w:rPr>
          <w:rFonts w:asciiTheme="minorHAnsi" w:hAnsiTheme="minorHAnsi" w:cstheme="minorHAnsi"/>
          <w:bCs/>
        </w:rPr>
        <w:t xml:space="preserve">ceived independently from different individuals and organizations. </w:t>
      </w:r>
    </w:p>
    <w:p w:rsidR="007E3F58" w:rsidRPr="00593395" w:rsidRDefault="00830623" w:rsidP="00593395">
      <w:pPr>
        <w:spacing w:line="276" w:lineRule="auto"/>
        <w:rPr>
          <w:rFonts w:asciiTheme="minorHAnsi" w:hAnsiTheme="minorHAnsi" w:cstheme="minorHAnsi"/>
          <w:b/>
          <w:i/>
          <w:iCs/>
        </w:rPr>
      </w:pPr>
      <w:r w:rsidRPr="00593395">
        <w:rPr>
          <w:rFonts w:asciiTheme="minorHAnsi" w:hAnsiTheme="minorHAnsi" w:cstheme="minorHAnsi"/>
          <w:b/>
          <w:i/>
          <w:iCs/>
        </w:rPr>
        <w:t>Process for drafting the report</w:t>
      </w:r>
    </w:p>
    <w:p w:rsidR="00DA3DD0" w:rsidRPr="00593395" w:rsidRDefault="00DA3DD0" w:rsidP="00593395">
      <w:pPr>
        <w:spacing w:line="276" w:lineRule="auto"/>
        <w:rPr>
          <w:rFonts w:asciiTheme="minorHAnsi" w:hAnsiTheme="minorHAnsi" w:cstheme="minorHAnsi"/>
          <w:bCs/>
          <w:lang w:eastAsia="en-IN"/>
        </w:rPr>
      </w:pPr>
      <w:r w:rsidRPr="00593395">
        <w:rPr>
          <w:rFonts w:asciiTheme="minorHAnsi" w:hAnsiTheme="minorHAnsi" w:cstheme="minorHAnsi"/>
          <w:bCs/>
          <w:lang w:eastAsia="en-IN"/>
        </w:rPr>
        <w:t>This civil society response to the list of issues (</w:t>
      </w:r>
      <w:proofErr w:type="spellStart"/>
      <w:r w:rsidRPr="00593395">
        <w:rPr>
          <w:rFonts w:asciiTheme="minorHAnsi" w:hAnsiTheme="minorHAnsi" w:cstheme="minorHAnsi"/>
          <w:bCs/>
          <w:lang w:eastAsia="en-IN"/>
        </w:rPr>
        <w:t>LoI</w:t>
      </w:r>
      <w:proofErr w:type="spellEnd"/>
      <w:r w:rsidRPr="00593395">
        <w:rPr>
          <w:rFonts w:asciiTheme="minorHAnsi" w:hAnsiTheme="minorHAnsi" w:cstheme="minorHAnsi"/>
          <w:bCs/>
          <w:lang w:eastAsia="en-IN"/>
        </w:rPr>
        <w:t>) has been generated through a robust consultative processes involving over 150 organisations or individuals with disabilities from across India.  The consultative process included smaller consultations, group discussions and visits. There was an additional focus of reaching the most marginalised persons with disabilities in terms of geographic location, marginalised groups</w:t>
      </w:r>
      <w:r w:rsidR="0090164A" w:rsidRPr="00593395">
        <w:rPr>
          <w:rFonts w:asciiTheme="minorHAnsi" w:hAnsiTheme="minorHAnsi" w:cstheme="minorHAnsi"/>
          <w:bCs/>
          <w:lang w:eastAsia="en-IN"/>
        </w:rPr>
        <w:t>, intersectional groups</w:t>
      </w:r>
      <w:r w:rsidRPr="00593395">
        <w:rPr>
          <w:rFonts w:asciiTheme="minorHAnsi" w:hAnsiTheme="minorHAnsi" w:cstheme="minorHAnsi"/>
          <w:bCs/>
          <w:lang w:eastAsia="en-IN"/>
        </w:rPr>
        <w:t xml:space="preserve"> and disability constituencies. The various smaller consultations included:</w:t>
      </w:r>
    </w:p>
    <w:p w:rsidR="00D272B8" w:rsidRPr="00593395" w:rsidRDefault="0024708E" w:rsidP="00593395">
      <w:pPr>
        <w:pStyle w:val="ListParagraph"/>
        <w:numPr>
          <w:ilvl w:val="0"/>
          <w:numId w:val="2"/>
        </w:numPr>
        <w:rPr>
          <w:rFonts w:cstheme="minorHAnsi"/>
          <w:bCs/>
          <w:sz w:val="24"/>
          <w:szCs w:val="24"/>
          <w:lang w:eastAsia="en-IN"/>
        </w:rPr>
      </w:pPr>
      <w:r w:rsidRPr="00593395">
        <w:rPr>
          <w:rFonts w:cstheme="minorHAnsi"/>
          <w:bCs/>
          <w:sz w:val="24"/>
          <w:szCs w:val="24"/>
          <w:lang w:eastAsia="en-IN"/>
        </w:rPr>
        <w:t>Consultation with persons with disabilities from the LGBTQ+ identity (NPRD)</w:t>
      </w:r>
    </w:p>
    <w:p w:rsidR="0024708E" w:rsidRPr="00593395" w:rsidRDefault="0024708E" w:rsidP="00593395">
      <w:pPr>
        <w:pStyle w:val="ListParagraph"/>
        <w:numPr>
          <w:ilvl w:val="0"/>
          <w:numId w:val="2"/>
        </w:numPr>
        <w:rPr>
          <w:rFonts w:cstheme="minorHAnsi"/>
          <w:color w:val="000000"/>
          <w:sz w:val="24"/>
          <w:szCs w:val="24"/>
        </w:rPr>
      </w:pPr>
      <w:r w:rsidRPr="00593395">
        <w:rPr>
          <w:rFonts w:cstheme="minorHAnsi"/>
          <w:bCs/>
          <w:sz w:val="24"/>
          <w:szCs w:val="24"/>
          <w:lang w:eastAsia="en-IN"/>
        </w:rPr>
        <w:t>Consultation with organisations of disabled persons in rural areas in the north eastern states (</w:t>
      </w:r>
      <w:r w:rsidRPr="00593395">
        <w:rPr>
          <w:rFonts w:cstheme="minorHAnsi"/>
          <w:color w:val="000000"/>
          <w:sz w:val="24"/>
          <w:szCs w:val="24"/>
        </w:rPr>
        <w:t>CBRF)</w:t>
      </w:r>
    </w:p>
    <w:p w:rsidR="0024708E" w:rsidRPr="00593395" w:rsidRDefault="0024708E" w:rsidP="00593395">
      <w:pPr>
        <w:pStyle w:val="ListParagraph"/>
        <w:numPr>
          <w:ilvl w:val="0"/>
          <w:numId w:val="2"/>
        </w:numPr>
        <w:rPr>
          <w:rFonts w:eastAsia="Times New Roman" w:cstheme="minorHAnsi"/>
          <w:sz w:val="24"/>
          <w:szCs w:val="24"/>
        </w:rPr>
      </w:pPr>
      <w:r w:rsidRPr="00593395">
        <w:rPr>
          <w:rFonts w:eastAsia="Times New Roman" w:cstheme="minorHAnsi"/>
          <w:color w:val="000000"/>
          <w:sz w:val="24"/>
          <w:szCs w:val="24"/>
        </w:rPr>
        <w:t xml:space="preserve">Consultation on </w:t>
      </w:r>
      <w:r w:rsidRPr="00593395">
        <w:rPr>
          <w:rFonts w:cstheme="minorHAnsi"/>
          <w:color w:val="222222"/>
          <w:sz w:val="24"/>
          <w:szCs w:val="24"/>
          <w:shd w:val="clear" w:color="auto" w:fill="FFFFFF"/>
        </w:rPr>
        <w:t>education (Article 24) and Work and Employment (Article 27) (</w:t>
      </w:r>
      <w:proofErr w:type="spellStart"/>
      <w:r w:rsidRPr="00593395">
        <w:rPr>
          <w:rFonts w:cstheme="minorHAnsi"/>
          <w:color w:val="222222"/>
          <w:sz w:val="24"/>
          <w:szCs w:val="24"/>
          <w:shd w:val="clear" w:color="auto" w:fill="FFFFFF"/>
        </w:rPr>
        <w:t>Swadhikaar</w:t>
      </w:r>
      <w:proofErr w:type="spellEnd"/>
      <w:r w:rsidRPr="00593395">
        <w:rPr>
          <w:rFonts w:cstheme="minorHAnsi"/>
          <w:color w:val="222222"/>
          <w:sz w:val="24"/>
          <w:szCs w:val="24"/>
          <w:shd w:val="clear" w:color="auto" w:fill="FFFFFF"/>
        </w:rPr>
        <w:t xml:space="preserve"> and RDT)</w:t>
      </w:r>
    </w:p>
    <w:p w:rsidR="0024708E" w:rsidRPr="00593395" w:rsidRDefault="0024708E" w:rsidP="00593395">
      <w:pPr>
        <w:pStyle w:val="ListParagraph"/>
        <w:numPr>
          <w:ilvl w:val="0"/>
          <w:numId w:val="2"/>
        </w:numPr>
        <w:rPr>
          <w:rFonts w:cstheme="minorHAnsi"/>
          <w:bCs/>
          <w:sz w:val="24"/>
          <w:szCs w:val="24"/>
          <w:lang w:eastAsia="en-IN"/>
        </w:rPr>
      </w:pPr>
      <w:r w:rsidRPr="00593395">
        <w:rPr>
          <w:rFonts w:cstheme="minorHAnsi"/>
          <w:color w:val="000000"/>
          <w:sz w:val="24"/>
          <w:szCs w:val="24"/>
        </w:rPr>
        <w:t>Field visit of Manipur to see the situation of persons with Psychosocial Disabilities (</w:t>
      </w:r>
      <w:proofErr w:type="spellStart"/>
      <w:r w:rsidRPr="00593395">
        <w:rPr>
          <w:rFonts w:cstheme="minorHAnsi"/>
          <w:color w:val="000000"/>
          <w:sz w:val="24"/>
          <w:szCs w:val="24"/>
        </w:rPr>
        <w:t>Bapu</w:t>
      </w:r>
      <w:proofErr w:type="spellEnd"/>
      <w:r w:rsidRPr="00593395">
        <w:rPr>
          <w:rFonts w:cstheme="minorHAnsi"/>
          <w:color w:val="000000"/>
          <w:sz w:val="24"/>
          <w:szCs w:val="24"/>
        </w:rPr>
        <w:t xml:space="preserve"> Trust)</w:t>
      </w:r>
    </w:p>
    <w:p w:rsidR="0024708E" w:rsidRPr="00593395" w:rsidRDefault="0024708E" w:rsidP="00593395">
      <w:pPr>
        <w:pStyle w:val="ListParagraph"/>
        <w:numPr>
          <w:ilvl w:val="0"/>
          <w:numId w:val="2"/>
        </w:numPr>
        <w:rPr>
          <w:rFonts w:cstheme="minorHAnsi"/>
          <w:bCs/>
          <w:sz w:val="24"/>
          <w:szCs w:val="24"/>
          <w:lang w:eastAsia="en-IN"/>
        </w:rPr>
      </w:pPr>
      <w:r w:rsidRPr="00593395">
        <w:rPr>
          <w:rFonts w:cstheme="minorHAnsi"/>
          <w:color w:val="000000"/>
          <w:sz w:val="24"/>
          <w:szCs w:val="24"/>
        </w:rPr>
        <w:t>Interaction</w:t>
      </w:r>
      <w:r w:rsidR="00DA3DD0" w:rsidRPr="00593395">
        <w:rPr>
          <w:rFonts w:cstheme="minorHAnsi"/>
          <w:color w:val="000000"/>
          <w:sz w:val="24"/>
          <w:szCs w:val="24"/>
        </w:rPr>
        <w:t xml:space="preserve"> with persons with disabilities in conflict affected Kashmir areas (NCPEDP &amp; NDN)</w:t>
      </w:r>
    </w:p>
    <w:p w:rsidR="007E3F58" w:rsidRPr="00593395" w:rsidRDefault="00DA3DD0" w:rsidP="00593395">
      <w:pPr>
        <w:spacing w:line="276" w:lineRule="auto"/>
        <w:rPr>
          <w:rFonts w:asciiTheme="minorHAnsi" w:hAnsiTheme="minorHAnsi" w:cstheme="minorHAnsi"/>
          <w:bCs/>
          <w:lang w:eastAsia="en-IN"/>
        </w:rPr>
      </w:pPr>
      <w:r w:rsidRPr="00593395">
        <w:rPr>
          <w:rFonts w:asciiTheme="minorHAnsi" w:hAnsiTheme="minorHAnsi" w:cstheme="minorHAnsi"/>
          <w:bCs/>
          <w:lang w:eastAsia="en-IN"/>
        </w:rPr>
        <w:t>Following the smaller consultations</w:t>
      </w:r>
      <w:r w:rsidR="00631B3E">
        <w:rPr>
          <w:rFonts w:asciiTheme="minorHAnsi" w:hAnsiTheme="minorHAnsi" w:cstheme="minorHAnsi"/>
          <w:bCs/>
          <w:lang w:eastAsia="en-IN"/>
        </w:rPr>
        <w:t xml:space="preserve">, </w:t>
      </w:r>
      <w:r w:rsidR="00864C2B" w:rsidRPr="00593395">
        <w:rPr>
          <w:rFonts w:asciiTheme="minorHAnsi" w:hAnsiTheme="minorHAnsi" w:cstheme="minorHAnsi"/>
          <w:bCs/>
          <w:lang w:eastAsia="en-IN"/>
        </w:rPr>
        <w:t>a National Consultation that was organised in Chennai</w:t>
      </w:r>
      <w:r w:rsidRPr="00593395">
        <w:rPr>
          <w:rFonts w:asciiTheme="minorHAnsi" w:hAnsiTheme="minorHAnsi" w:cstheme="minorHAnsi"/>
          <w:bCs/>
          <w:lang w:eastAsia="en-IN"/>
        </w:rPr>
        <w:t xml:space="preserve"> that was attended by over 80 leaders with disabilities from across the country (Equals CPSJ and SMRC)</w:t>
      </w:r>
      <w:r w:rsidR="0014364A" w:rsidRPr="00593395">
        <w:rPr>
          <w:rFonts w:asciiTheme="minorHAnsi" w:hAnsiTheme="minorHAnsi" w:cstheme="minorHAnsi"/>
          <w:bCs/>
          <w:lang w:eastAsia="en-IN"/>
        </w:rPr>
        <w:t xml:space="preserve">. </w:t>
      </w:r>
      <w:r w:rsidR="0090164A" w:rsidRPr="00593395">
        <w:rPr>
          <w:rFonts w:asciiTheme="minorHAnsi" w:hAnsiTheme="minorHAnsi" w:cstheme="minorHAnsi"/>
          <w:bCs/>
          <w:lang w:eastAsia="en-IN"/>
        </w:rPr>
        <w:t xml:space="preserve"> Several organizations working at national level also solicited responses to the </w:t>
      </w:r>
      <w:proofErr w:type="spellStart"/>
      <w:r w:rsidR="0090164A" w:rsidRPr="00593395">
        <w:rPr>
          <w:rFonts w:asciiTheme="minorHAnsi" w:hAnsiTheme="minorHAnsi" w:cstheme="minorHAnsi"/>
          <w:bCs/>
          <w:lang w:eastAsia="en-IN"/>
        </w:rPr>
        <w:t>LoIs</w:t>
      </w:r>
      <w:proofErr w:type="spellEnd"/>
      <w:r w:rsidR="0090164A" w:rsidRPr="00593395">
        <w:rPr>
          <w:rFonts w:asciiTheme="minorHAnsi" w:hAnsiTheme="minorHAnsi" w:cstheme="minorHAnsi"/>
          <w:bCs/>
          <w:lang w:eastAsia="en-IN"/>
        </w:rPr>
        <w:t xml:space="preserve"> through their partnership networks. </w:t>
      </w:r>
    </w:p>
    <w:p w:rsidR="0014364A" w:rsidRPr="00593395" w:rsidRDefault="0014364A" w:rsidP="00593395">
      <w:pPr>
        <w:spacing w:line="276" w:lineRule="auto"/>
        <w:rPr>
          <w:rFonts w:asciiTheme="minorHAnsi" w:hAnsiTheme="minorHAnsi" w:cstheme="minorHAnsi"/>
          <w:bCs/>
          <w:lang w:eastAsia="en-IN"/>
        </w:rPr>
      </w:pPr>
    </w:p>
    <w:p w:rsidR="0014364A" w:rsidRPr="00593395" w:rsidRDefault="0014364A" w:rsidP="00593395">
      <w:pPr>
        <w:spacing w:line="276" w:lineRule="auto"/>
        <w:rPr>
          <w:rFonts w:asciiTheme="minorHAnsi" w:hAnsiTheme="minorHAnsi" w:cstheme="minorHAnsi"/>
        </w:rPr>
      </w:pPr>
      <w:r w:rsidRPr="00593395">
        <w:rPr>
          <w:rFonts w:asciiTheme="minorHAnsi" w:hAnsiTheme="minorHAnsi" w:cstheme="minorHAnsi"/>
          <w:color w:val="222222"/>
          <w:shd w:val="clear" w:color="auto" w:fill="FFFFFF"/>
        </w:rPr>
        <w:lastRenderedPageBreak/>
        <w:t xml:space="preserve">In addition to the responses collected in various consultations many organizations also contributed by sending in responses and feedback to the </w:t>
      </w:r>
      <w:proofErr w:type="spellStart"/>
      <w:r w:rsidRPr="00593395">
        <w:rPr>
          <w:rFonts w:asciiTheme="minorHAnsi" w:hAnsiTheme="minorHAnsi" w:cstheme="minorHAnsi"/>
          <w:color w:val="222222"/>
          <w:shd w:val="clear" w:color="auto" w:fill="FFFFFF"/>
        </w:rPr>
        <w:t>LoIs</w:t>
      </w:r>
      <w:proofErr w:type="spellEnd"/>
    </w:p>
    <w:p w:rsidR="00C13D17" w:rsidRPr="00593395" w:rsidRDefault="0043567D" w:rsidP="00593395">
      <w:pPr>
        <w:spacing w:line="276" w:lineRule="auto"/>
        <w:rPr>
          <w:rFonts w:asciiTheme="minorHAnsi" w:hAnsiTheme="minorHAnsi" w:cstheme="minorHAnsi"/>
          <w:b/>
        </w:rPr>
      </w:pPr>
      <w:r w:rsidRPr="00593395">
        <w:rPr>
          <w:rFonts w:asciiTheme="minorHAnsi" w:hAnsiTheme="minorHAnsi" w:cstheme="minorHAnsi"/>
          <w:b/>
        </w:rPr>
        <w:t>List of organizations</w:t>
      </w:r>
      <w:r w:rsidR="00DA3DD0" w:rsidRPr="00593395">
        <w:rPr>
          <w:rFonts w:asciiTheme="minorHAnsi" w:hAnsiTheme="minorHAnsi" w:cstheme="minorHAnsi"/>
          <w:b/>
        </w:rPr>
        <w:t xml:space="preserve"> contributed</w:t>
      </w:r>
    </w:p>
    <w:p w:rsidR="00A37889" w:rsidRPr="00593395" w:rsidRDefault="00A37889" w:rsidP="00593395">
      <w:pPr>
        <w:spacing w:line="276" w:lineRule="auto"/>
        <w:rPr>
          <w:rFonts w:asciiTheme="minorHAnsi" w:hAnsiTheme="minorHAnsi" w:cstheme="minorHAnsi"/>
          <w:color w:val="222222"/>
          <w:lang w:eastAsia="en-IN"/>
        </w:rPr>
      </w:pPr>
      <w:r w:rsidRPr="00593395">
        <w:rPr>
          <w:rFonts w:asciiTheme="minorHAnsi" w:hAnsiTheme="minorHAnsi" w:cstheme="minorHAnsi"/>
        </w:rPr>
        <w:t xml:space="preserve">Aastha;   AccessAbility;   Action for Autism;   ADD India;   </w:t>
      </w:r>
      <w:r w:rsidRPr="00593395">
        <w:rPr>
          <w:rFonts w:asciiTheme="minorHAnsi" w:hAnsiTheme="minorHAnsi" w:cstheme="minorHAnsi"/>
          <w:color w:val="000000"/>
        </w:rPr>
        <w:t xml:space="preserve">AFD Chennai;   Mr. Amar Jain;   Mr. Amarjit Singh Anand;   </w:t>
      </w:r>
      <w:proofErr w:type="spellStart"/>
      <w:r w:rsidRPr="00593395">
        <w:rPr>
          <w:rFonts w:asciiTheme="minorHAnsi" w:hAnsiTheme="minorHAnsi" w:cstheme="minorHAnsi"/>
          <w:color w:val="222222"/>
          <w:shd w:val="clear" w:color="auto" w:fill="FFFFFF"/>
        </w:rPr>
        <w:t>AnanthaVikalangulaHakkulaVedhika</w:t>
      </w:r>
      <w:proofErr w:type="spellEnd"/>
      <w:r w:rsidRPr="00593395">
        <w:rPr>
          <w:rFonts w:asciiTheme="minorHAnsi" w:hAnsiTheme="minorHAnsi" w:cstheme="minorHAnsi"/>
          <w:color w:val="222222"/>
          <w:shd w:val="clear" w:color="auto" w:fill="FFFFFF"/>
        </w:rPr>
        <w:t xml:space="preserve">;    </w:t>
      </w:r>
      <w:proofErr w:type="spellStart"/>
      <w:r w:rsidRPr="00593395">
        <w:rPr>
          <w:rFonts w:asciiTheme="minorHAnsi" w:hAnsiTheme="minorHAnsi" w:cstheme="minorHAnsi"/>
          <w:color w:val="000000"/>
        </w:rPr>
        <w:t>Annai</w:t>
      </w:r>
      <w:proofErr w:type="spellEnd"/>
      <w:r w:rsidRPr="00593395">
        <w:rPr>
          <w:rFonts w:asciiTheme="minorHAnsi" w:hAnsiTheme="minorHAnsi" w:cstheme="minorHAnsi"/>
          <w:color w:val="000000"/>
        </w:rPr>
        <w:t xml:space="preserve"> Teresa Disabled Development Trust;   Association of People affected by Leprosy (APAL);   Association of Women With Disabilities;   </w:t>
      </w:r>
      <w:proofErr w:type="spellStart"/>
      <w:r w:rsidRPr="00593395">
        <w:rPr>
          <w:rFonts w:asciiTheme="minorHAnsi" w:hAnsiTheme="minorHAnsi" w:cstheme="minorHAnsi"/>
        </w:rPr>
        <w:t>Bapu</w:t>
      </w:r>
      <w:proofErr w:type="spellEnd"/>
      <w:r w:rsidRPr="00593395">
        <w:rPr>
          <w:rFonts w:asciiTheme="minorHAnsi" w:hAnsiTheme="minorHAnsi" w:cstheme="minorHAnsi"/>
        </w:rPr>
        <w:t xml:space="preserve"> Trust for Research on Mind and Discourse;   </w:t>
      </w:r>
      <w:r w:rsidRPr="00593395">
        <w:rPr>
          <w:rFonts w:asciiTheme="minorHAnsi" w:hAnsiTheme="minorHAnsi" w:cstheme="minorHAnsi"/>
          <w:color w:val="000000"/>
        </w:rPr>
        <w:t xml:space="preserve">Better World Shelter;   Bhavna </w:t>
      </w:r>
      <w:proofErr w:type="spellStart"/>
      <w:r w:rsidRPr="00593395">
        <w:rPr>
          <w:rFonts w:asciiTheme="minorHAnsi" w:hAnsiTheme="minorHAnsi" w:cstheme="minorHAnsi"/>
          <w:color w:val="000000"/>
        </w:rPr>
        <w:t>Botta</w:t>
      </w:r>
      <w:proofErr w:type="spellEnd"/>
      <w:r w:rsidRPr="00593395">
        <w:rPr>
          <w:rFonts w:asciiTheme="minorHAnsi" w:hAnsiTheme="minorHAnsi" w:cstheme="minorHAnsi"/>
          <w:color w:val="000000"/>
        </w:rPr>
        <w:t xml:space="preserve">;   </w:t>
      </w:r>
      <w:proofErr w:type="spellStart"/>
      <w:r w:rsidRPr="00593395">
        <w:rPr>
          <w:rFonts w:asciiTheme="minorHAnsi" w:hAnsiTheme="minorHAnsi" w:cstheme="minorHAnsi"/>
          <w:color w:val="000000"/>
        </w:rPr>
        <w:t>Bhor</w:t>
      </w:r>
      <w:proofErr w:type="spellEnd"/>
      <w:r w:rsidRPr="00593395">
        <w:rPr>
          <w:rFonts w:asciiTheme="minorHAnsi" w:hAnsiTheme="minorHAnsi" w:cstheme="minorHAnsi"/>
          <w:color w:val="000000"/>
        </w:rPr>
        <w:t xml:space="preserve"> Foundation;   Bipolar Peer Support Group (BPSG);   CBR Global Network;   CBRF;   Centre for the Sustainable use of Natural and Social Resources;   CI CBRF;   </w:t>
      </w:r>
      <w:r w:rsidRPr="00593395">
        <w:rPr>
          <w:rFonts w:asciiTheme="minorHAnsi" w:hAnsiTheme="minorHAnsi" w:cstheme="minorHAnsi"/>
        </w:rPr>
        <w:t xml:space="preserve">Council for Social Development;   Daisy Forum of India;   Deaf Enabled;   </w:t>
      </w:r>
      <w:r w:rsidRPr="00593395">
        <w:rPr>
          <w:rFonts w:asciiTheme="minorHAnsi" w:hAnsiTheme="minorHAnsi" w:cstheme="minorHAnsi"/>
          <w:color w:val="000000"/>
        </w:rPr>
        <w:t xml:space="preserve">December 3 Movement;   </w:t>
      </w:r>
      <w:r w:rsidRPr="00593395">
        <w:rPr>
          <w:rFonts w:asciiTheme="minorHAnsi" w:hAnsiTheme="minorHAnsi" w:cstheme="minorHAnsi"/>
        </w:rPr>
        <w:t xml:space="preserve">Disability Law Unit;   </w:t>
      </w:r>
      <w:r w:rsidRPr="00593395">
        <w:rPr>
          <w:rFonts w:asciiTheme="minorHAnsi" w:hAnsiTheme="minorHAnsi" w:cstheme="minorHAnsi"/>
          <w:color w:val="222222"/>
          <w:lang w:eastAsia="en-IN"/>
        </w:rPr>
        <w:t xml:space="preserve">Disabled Development Association Manipur (DDAM);   </w:t>
      </w:r>
      <w:r w:rsidRPr="00593395">
        <w:rPr>
          <w:rFonts w:asciiTheme="minorHAnsi" w:hAnsiTheme="minorHAnsi" w:cstheme="minorHAnsi"/>
          <w:color w:val="000000"/>
        </w:rPr>
        <w:t xml:space="preserve">Disabled People's Network;   DORCAS;   Dr V Janaki;   </w:t>
      </w:r>
      <w:proofErr w:type="spellStart"/>
      <w:r w:rsidRPr="00593395">
        <w:rPr>
          <w:rFonts w:asciiTheme="minorHAnsi" w:hAnsiTheme="minorHAnsi" w:cstheme="minorHAnsi"/>
          <w:color w:val="000000"/>
        </w:rPr>
        <w:t>Dr.</w:t>
      </w:r>
      <w:proofErr w:type="spellEnd"/>
      <w:r w:rsidRPr="00593395">
        <w:rPr>
          <w:rFonts w:asciiTheme="minorHAnsi" w:hAnsiTheme="minorHAnsi" w:cstheme="minorHAnsi"/>
          <w:color w:val="000000"/>
        </w:rPr>
        <w:t xml:space="preserve"> Anita </w:t>
      </w:r>
      <w:proofErr w:type="spellStart"/>
      <w:r w:rsidRPr="00593395">
        <w:rPr>
          <w:rFonts w:asciiTheme="minorHAnsi" w:hAnsiTheme="minorHAnsi" w:cstheme="minorHAnsi"/>
          <w:color w:val="000000"/>
        </w:rPr>
        <w:t>Ghai</w:t>
      </w:r>
      <w:proofErr w:type="spellEnd"/>
      <w:r w:rsidRPr="00593395">
        <w:rPr>
          <w:rFonts w:asciiTheme="minorHAnsi" w:hAnsiTheme="minorHAnsi" w:cstheme="minorHAnsi"/>
          <w:color w:val="000000"/>
        </w:rPr>
        <w:t xml:space="preserve">, Ambedkar University;   </w:t>
      </w:r>
      <w:r w:rsidRPr="00593395">
        <w:rPr>
          <w:rFonts w:asciiTheme="minorHAnsi" w:hAnsiTheme="minorHAnsi" w:cstheme="minorHAnsi"/>
          <w:color w:val="222222"/>
          <w:lang w:eastAsia="en-IN"/>
        </w:rPr>
        <w:t xml:space="preserve">Extrajudicial Execution Victim Families Association (EEVFAM);   </w:t>
      </w:r>
      <w:proofErr w:type="spellStart"/>
      <w:r w:rsidRPr="00593395">
        <w:rPr>
          <w:rFonts w:asciiTheme="minorHAnsi" w:hAnsiTheme="minorHAnsi" w:cstheme="minorHAnsi"/>
        </w:rPr>
        <w:t>Ektha</w:t>
      </w:r>
      <w:proofErr w:type="spellEnd"/>
      <w:r w:rsidRPr="00593395">
        <w:rPr>
          <w:rFonts w:asciiTheme="minorHAnsi" w:hAnsiTheme="minorHAnsi" w:cstheme="minorHAnsi"/>
        </w:rPr>
        <w:t xml:space="preserve">;   EQUALS Centre for Promotion of Social Justice;   </w:t>
      </w:r>
      <w:r w:rsidRPr="00593395">
        <w:rPr>
          <w:rFonts w:asciiTheme="minorHAnsi" w:hAnsiTheme="minorHAnsi" w:cstheme="minorHAnsi"/>
          <w:color w:val="000000"/>
        </w:rPr>
        <w:t xml:space="preserve">Institute of Development Studies;   </w:t>
      </w:r>
      <w:proofErr w:type="spellStart"/>
      <w:r w:rsidRPr="00593395">
        <w:rPr>
          <w:rFonts w:asciiTheme="minorHAnsi" w:hAnsiTheme="minorHAnsi" w:cstheme="minorHAnsi"/>
          <w:color w:val="000000"/>
        </w:rPr>
        <w:t>Jaagruti</w:t>
      </w:r>
      <w:proofErr w:type="spellEnd"/>
      <w:r w:rsidRPr="00593395">
        <w:rPr>
          <w:rFonts w:asciiTheme="minorHAnsi" w:hAnsiTheme="minorHAnsi" w:cstheme="minorHAnsi"/>
          <w:color w:val="000000"/>
        </w:rPr>
        <w:t xml:space="preserve">;   Mr. Kiran,  KVS; KPAMRC; LGSS, Jharkhand;   </w:t>
      </w:r>
      <w:r w:rsidRPr="00593395">
        <w:rPr>
          <w:rFonts w:asciiTheme="minorHAnsi" w:hAnsiTheme="minorHAnsi" w:cstheme="minorHAnsi"/>
        </w:rPr>
        <w:t xml:space="preserve">Light of the World;   </w:t>
      </w:r>
      <w:r w:rsidRPr="00593395">
        <w:rPr>
          <w:rFonts w:asciiTheme="minorHAnsi" w:hAnsiTheme="minorHAnsi" w:cstheme="minorHAnsi"/>
          <w:color w:val="000000"/>
        </w:rPr>
        <w:t xml:space="preserve">Ms. </w:t>
      </w:r>
      <w:proofErr w:type="spellStart"/>
      <w:r w:rsidRPr="00593395">
        <w:rPr>
          <w:rFonts w:asciiTheme="minorHAnsi" w:hAnsiTheme="minorHAnsi" w:cstheme="minorHAnsi"/>
          <w:color w:val="000000"/>
        </w:rPr>
        <w:t>Jeeja</w:t>
      </w:r>
      <w:proofErr w:type="spellEnd"/>
      <w:r w:rsidRPr="00593395">
        <w:rPr>
          <w:rFonts w:asciiTheme="minorHAnsi" w:hAnsiTheme="minorHAnsi" w:cstheme="minorHAnsi"/>
          <w:color w:val="000000"/>
        </w:rPr>
        <w:t xml:space="preserve"> Ghosh;   Mr. </w:t>
      </w:r>
      <w:proofErr w:type="spellStart"/>
      <w:r w:rsidRPr="00593395">
        <w:rPr>
          <w:rFonts w:asciiTheme="minorHAnsi" w:hAnsiTheme="minorHAnsi" w:cstheme="minorHAnsi"/>
          <w:color w:val="000000"/>
        </w:rPr>
        <w:t>Maitreya</w:t>
      </w:r>
      <w:proofErr w:type="spellEnd"/>
      <w:r w:rsidRPr="00593395">
        <w:rPr>
          <w:rFonts w:asciiTheme="minorHAnsi" w:hAnsiTheme="minorHAnsi" w:cstheme="minorHAnsi"/>
          <w:color w:val="000000"/>
        </w:rPr>
        <w:t xml:space="preserve"> Shah;   National </w:t>
      </w:r>
      <w:proofErr w:type="spellStart"/>
      <w:r w:rsidRPr="00593395">
        <w:rPr>
          <w:rFonts w:asciiTheme="minorHAnsi" w:hAnsiTheme="minorHAnsi" w:cstheme="minorHAnsi"/>
          <w:color w:val="000000"/>
        </w:rPr>
        <w:t>Center</w:t>
      </w:r>
      <w:proofErr w:type="spellEnd"/>
      <w:r w:rsidRPr="00593395">
        <w:rPr>
          <w:rFonts w:asciiTheme="minorHAnsi" w:hAnsiTheme="minorHAnsi" w:cstheme="minorHAnsi"/>
          <w:color w:val="000000"/>
        </w:rPr>
        <w:t xml:space="preserve"> for Promotion of Employment for Disabled People (NCPEDP);   National Disability Network (NDN);   National Persons with Disabilities Organizations (NPDO);   National Platform for the Rights of the Disabled (NPRD);   </w:t>
      </w:r>
      <w:r w:rsidRPr="00593395">
        <w:rPr>
          <w:rFonts w:asciiTheme="minorHAnsi" w:hAnsiTheme="minorHAnsi" w:cstheme="minorHAnsi"/>
        </w:rPr>
        <w:t xml:space="preserve">Organization for Rare Diseases India (ORDI);   </w:t>
      </w:r>
      <w:r w:rsidRPr="00593395">
        <w:rPr>
          <w:rFonts w:asciiTheme="minorHAnsi" w:hAnsiTheme="minorHAnsi" w:cstheme="minorHAnsi"/>
          <w:color w:val="000000"/>
        </w:rPr>
        <w:t xml:space="preserve">Point of View;  Rising Flame;   Rural Development Trust;   Social Action for Child Rehabilitation Emancipation and Development (SACRED);   SAFI;   </w:t>
      </w:r>
      <w:proofErr w:type="spellStart"/>
      <w:r w:rsidRPr="00593395">
        <w:rPr>
          <w:rFonts w:asciiTheme="minorHAnsi" w:hAnsiTheme="minorHAnsi" w:cstheme="minorHAnsi"/>
          <w:color w:val="000000"/>
        </w:rPr>
        <w:t>Samarthanam</w:t>
      </w:r>
      <w:proofErr w:type="spellEnd"/>
      <w:r w:rsidRPr="00593395">
        <w:rPr>
          <w:rFonts w:asciiTheme="minorHAnsi" w:hAnsiTheme="minorHAnsi" w:cstheme="minorHAnsi"/>
          <w:color w:val="000000"/>
        </w:rPr>
        <w:t xml:space="preserve"> Trust;   </w:t>
      </w:r>
      <w:proofErr w:type="spellStart"/>
      <w:r w:rsidRPr="00593395">
        <w:rPr>
          <w:rFonts w:asciiTheme="minorHAnsi" w:hAnsiTheme="minorHAnsi" w:cstheme="minorHAnsi"/>
        </w:rPr>
        <w:t>Sampark</w:t>
      </w:r>
      <w:proofErr w:type="spellEnd"/>
      <w:r w:rsidRPr="00593395">
        <w:rPr>
          <w:rFonts w:asciiTheme="minorHAnsi" w:hAnsiTheme="minorHAnsi" w:cstheme="minorHAnsi"/>
        </w:rPr>
        <w:t xml:space="preserve">;   </w:t>
      </w:r>
      <w:proofErr w:type="spellStart"/>
      <w:r w:rsidRPr="00593395">
        <w:rPr>
          <w:rFonts w:asciiTheme="minorHAnsi" w:hAnsiTheme="minorHAnsi" w:cstheme="minorHAnsi"/>
        </w:rPr>
        <w:t>Dr.</w:t>
      </w:r>
      <w:proofErr w:type="spellEnd"/>
      <w:r w:rsidRPr="00593395">
        <w:rPr>
          <w:rFonts w:asciiTheme="minorHAnsi" w:hAnsiTheme="minorHAnsi" w:cstheme="minorHAnsi"/>
        </w:rPr>
        <w:t xml:space="preserve"> Sandhya Limaye, Tata Institute of Social Sciences (TISS);   </w:t>
      </w:r>
      <w:proofErr w:type="spellStart"/>
      <w:r w:rsidRPr="00593395">
        <w:rPr>
          <w:rFonts w:asciiTheme="minorHAnsi" w:hAnsiTheme="minorHAnsi" w:cstheme="minorHAnsi"/>
        </w:rPr>
        <w:t>Seher</w:t>
      </w:r>
      <w:proofErr w:type="spellEnd"/>
      <w:r w:rsidRPr="00593395">
        <w:rPr>
          <w:rFonts w:asciiTheme="minorHAnsi" w:hAnsiTheme="minorHAnsi" w:cstheme="minorHAnsi"/>
        </w:rPr>
        <w:t xml:space="preserve"> Urban Mental Health and Inclusion Program;   </w:t>
      </w:r>
      <w:r w:rsidRPr="00593395">
        <w:rPr>
          <w:rFonts w:asciiTheme="minorHAnsi" w:hAnsiTheme="minorHAnsi" w:cstheme="minorHAnsi"/>
          <w:color w:val="000000"/>
        </w:rPr>
        <w:t xml:space="preserve">Sense International India;   SFRAWD;   Shanta Memorial Rehabilitation Centre;   </w:t>
      </w:r>
      <w:proofErr w:type="spellStart"/>
      <w:r w:rsidRPr="00593395">
        <w:rPr>
          <w:rFonts w:asciiTheme="minorHAnsi" w:hAnsiTheme="minorHAnsi" w:cstheme="minorHAnsi"/>
          <w:color w:val="000000"/>
        </w:rPr>
        <w:t>ShishuSarothi</w:t>
      </w:r>
      <w:proofErr w:type="spellEnd"/>
      <w:r w:rsidRPr="00593395">
        <w:rPr>
          <w:rFonts w:asciiTheme="minorHAnsi" w:hAnsiTheme="minorHAnsi" w:cstheme="minorHAnsi"/>
          <w:color w:val="000000"/>
        </w:rPr>
        <w:t xml:space="preserve">;   </w:t>
      </w:r>
      <w:r w:rsidRPr="00593395">
        <w:rPr>
          <w:rFonts w:asciiTheme="minorHAnsi" w:hAnsiTheme="minorHAnsi" w:cstheme="minorHAnsi"/>
        </w:rPr>
        <w:t xml:space="preserve">Sight Savers;   Adv. </w:t>
      </w:r>
      <w:proofErr w:type="spellStart"/>
      <w:r w:rsidRPr="00593395">
        <w:rPr>
          <w:rFonts w:asciiTheme="minorHAnsi" w:hAnsiTheme="minorHAnsi" w:cstheme="minorHAnsi"/>
        </w:rPr>
        <w:t>Shubhash</w:t>
      </w:r>
      <w:r w:rsidR="0056601A">
        <w:rPr>
          <w:rFonts w:asciiTheme="minorHAnsi" w:hAnsiTheme="minorHAnsi" w:cstheme="minorHAnsi"/>
        </w:rPr>
        <w:t>Vashisht</w:t>
      </w:r>
      <w:proofErr w:type="spellEnd"/>
      <w:r w:rsidRPr="00593395">
        <w:rPr>
          <w:rFonts w:asciiTheme="minorHAnsi" w:hAnsiTheme="minorHAnsi" w:cstheme="minorHAnsi"/>
        </w:rPr>
        <w:t xml:space="preserve">;   </w:t>
      </w:r>
      <w:r w:rsidRPr="00593395">
        <w:rPr>
          <w:rFonts w:asciiTheme="minorHAnsi" w:hAnsiTheme="minorHAnsi" w:cstheme="minorHAnsi"/>
          <w:color w:val="000000"/>
        </w:rPr>
        <w:t xml:space="preserve">Society for Rights of all Women with Disabilities;   Spinal Cord Injured Persons Association;   </w:t>
      </w:r>
      <w:proofErr w:type="spellStart"/>
      <w:r w:rsidRPr="00593395">
        <w:rPr>
          <w:rFonts w:asciiTheme="minorHAnsi" w:hAnsiTheme="minorHAnsi" w:cstheme="minorHAnsi"/>
          <w:color w:val="000000"/>
        </w:rPr>
        <w:t>Sruti</w:t>
      </w:r>
      <w:proofErr w:type="spellEnd"/>
      <w:r w:rsidRPr="00593395">
        <w:rPr>
          <w:rFonts w:asciiTheme="minorHAnsi" w:hAnsiTheme="minorHAnsi" w:cstheme="minorHAnsi"/>
          <w:color w:val="000000"/>
        </w:rPr>
        <w:t xml:space="preserve"> Disability Rights Centre;   </w:t>
      </w:r>
      <w:proofErr w:type="spellStart"/>
      <w:r w:rsidRPr="00593395">
        <w:rPr>
          <w:rFonts w:asciiTheme="minorHAnsi" w:hAnsiTheme="minorHAnsi" w:cstheme="minorHAnsi"/>
        </w:rPr>
        <w:t>Swabalambi</w:t>
      </w:r>
      <w:proofErr w:type="spellEnd"/>
      <w:r w:rsidRPr="00593395">
        <w:rPr>
          <w:rFonts w:asciiTheme="minorHAnsi" w:hAnsiTheme="minorHAnsi" w:cstheme="minorHAnsi"/>
        </w:rPr>
        <w:t xml:space="preserve">;    </w:t>
      </w:r>
      <w:proofErr w:type="spellStart"/>
      <w:r w:rsidRPr="00593395">
        <w:rPr>
          <w:rFonts w:asciiTheme="minorHAnsi" w:hAnsiTheme="minorHAnsi" w:cstheme="minorHAnsi"/>
          <w:color w:val="000000"/>
        </w:rPr>
        <w:t>Swadhikaar</w:t>
      </w:r>
      <w:proofErr w:type="spellEnd"/>
      <w:r w:rsidRPr="00593395">
        <w:rPr>
          <w:rFonts w:asciiTheme="minorHAnsi" w:hAnsiTheme="minorHAnsi" w:cstheme="minorHAnsi"/>
          <w:color w:val="000000"/>
        </w:rPr>
        <w:t xml:space="preserve">;   Tamil Nadu Differently Abled Federation Charitable Trust;   </w:t>
      </w:r>
      <w:proofErr w:type="spellStart"/>
      <w:r w:rsidRPr="00593395">
        <w:rPr>
          <w:rFonts w:asciiTheme="minorHAnsi" w:hAnsiTheme="minorHAnsi" w:cstheme="minorHAnsi"/>
          <w:lang w:eastAsia="en-IN"/>
        </w:rPr>
        <w:t>Tamilnadu</w:t>
      </w:r>
      <w:proofErr w:type="spellEnd"/>
      <w:r w:rsidRPr="00593395">
        <w:rPr>
          <w:rFonts w:asciiTheme="minorHAnsi" w:hAnsiTheme="minorHAnsi" w:cstheme="minorHAnsi"/>
          <w:lang w:eastAsia="en-IN"/>
        </w:rPr>
        <w:t xml:space="preserve"> Association for the Rights of All Types of Differently Abled &amp; Their Caregivers </w:t>
      </w:r>
      <w:r w:rsidRPr="00593395">
        <w:rPr>
          <w:rFonts w:asciiTheme="minorHAnsi" w:hAnsiTheme="minorHAnsi" w:cstheme="minorHAnsi"/>
          <w:color w:val="000000"/>
        </w:rPr>
        <w:t xml:space="preserve">(TARADAC);   </w:t>
      </w:r>
      <w:r w:rsidRPr="00593395">
        <w:rPr>
          <w:rFonts w:asciiTheme="minorHAnsi" w:hAnsiTheme="minorHAnsi" w:cstheme="minorHAnsi"/>
        </w:rPr>
        <w:t xml:space="preserve">The Association of People with Disabilities; </w:t>
      </w:r>
      <w:r w:rsidRPr="00593395">
        <w:rPr>
          <w:rFonts w:asciiTheme="minorHAnsi" w:hAnsiTheme="minorHAnsi" w:cstheme="minorHAnsi"/>
          <w:color w:val="000000"/>
        </w:rPr>
        <w:t xml:space="preserve">The Banyan;  The </w:t>
      </w:r>
      <w:r w:rsidRPr="00593395">
        <w:rPr>
          <w:rFonts w:asciiTheme="minorHAnsi" w:hAnsiTheme="minorHAnsi" w:cstheme="minorHAnsi"/>
        </w:rPr>
        <w:t xml:space="preserve">Leprosy Mission Trust India;  The Red Door (TRD);  </w:t>
      </w:r>
      <w:r w:rsidRPr="00593395">
        <w:rPr>
          <w:rFonts w:asciiTheme="minorHAnsi" w:hAnsiTheme="minorHAnsi" w:cstheme="minorHAnsi"/>
          <w:color w:val="000000"/>
        </w:rPr>
        <w:t xml:space="preserve">Timbuktu Collective;   Udaan;   </w:t>
      </w:r>
      <w:proofErr w:type="spellStart"/>
      <w:r w:rsidRPr="00593395">
        <w:rPr>
          <w:rFonts w:asciiTheme="minorHAnsi" w:hAnsiTheme="minorHAnsi" w:cstheme="minorHAnsi"/>
          <w:color w:val="000000"/>
        </w:rPr>
        <w:t>Vasantham</w:t>
      </w:r>
      <w:proofErr w:type="spellEnd"/>
      <w:r w:rsidRPr="00593395">
        <w:rPr>
          <w:rFonts w:asciiTheme="minorHAnsi" w:hAnsiTheme="minorHAnsi" w:cstheme="minorHAnsi"/>
          <w:color w:val="000000"/>
        </w:rPr>
        <w:t xml:space="preserve"> Federation;   </w:t>
      </w:r>
      <w:proofErr w:type="spellStart"/>
      <w:r w:rsidRPr="00593395">
        <w:rPr>
          <w:rFonts w:asciiTheme="minorHAnsi" w:hAnsiTheme="minorHAnsi" w:cstheme="minorHAnsi"/>
          <w:color w:val="000000"/>
        </w:rPr>
        <w:t>VidyaSagar</w:t>
      </w:r>
      <w:proofErr w:type="spellEnd"/>
      <w:r w:rsidRPr="00593395">
        <w:rPr>
          <w:rFonts w:asciiTheme="minorHAnsi" w:hAnsiTheme="minorHAnsi" w:cstheme="minorHAnsi"/>
          <w:color w:val="000000"/>
        </w:rPr>
        <w:t xml:space="preserve">;   </w:t>
      </w:r>
      <w:r w:rsidRPr="00593395">
        <w:rPr>
          <w:rFonts w:asciiTheme="minorHAnsi" w:hAnsiTheme="minorHAnsi" w:cstheme="minorHAnsi"/>
        </w:rPr>
        <w:t>V-</w:t>
      </w:r>
      <w:proofErr w:type="spellStart"/>
      <w:r w:rsidRPr="00593395">
        <w:rPr>
          <w:rFonts w:asciiTheme="minorHAnsi" w:hAnsiTheme="minorHAnsi" w:cstheme="minorHAnsi"/>
        </w:rPr>
        <w:t>Shesh</w:t>
      </w:r>
      <w:proofErr w:type="spellEnd"/>
      <w:r w:rsidRPr="00593395">
        <w:rPr>
          <w:rFonts w:asciiTheme="minorHAnsi" w:hAnsiTheme="minorHAnsi" w:cstheme="minorHAnsi"/>
        </w:rPr>
        <w:t xml:space="preserve">;   </w:t>
      </w:r>
      <w:r w:rsidRPr="00593395">
        <w:rPr>
          <w:rFonts w:asciiTheme="minorHAnsi" w:hAnsiTheme="minorHAnsi" w:cstheme="minorHAnsi"/>
          <w:color w:val="222222"/>
          <w:lang w:eastAsia="en-IN"/>
        </w:rPr>
        <w:t xml:space="preserve">Women with Disabilities India Network. </w:t>
      </w:r>
    </w:p>
    <w:p w:rsidR="006312FF" w:rsidRPr="00593395" w:rsidRDefault="006312FF" w:rsidP="00593395">
      <w:pPr>
        <w:spacing w:line="276" w:lineRule="auto"/>
        <w:rPr>
          <w:rFonts w:asciiTheme="minorHAnsi" w:hAnsiTheme="minorHAnsi" w:cstheme="minorHAnsi"/>
          <w:color w:val="222222"/>
          <w:lang w:eastAsia="en-IN"/>
        </w:rPr>
      </w:pPr>
    </w:p>
    <w:p w:rsidR="006312FF" w:rsidRPr="00593395" w:rsidRDefault="006312FF" w:rsidP="00593395">
      <w:pPr>
        <w:spacing w:line="276" w:lineRule="auto"/>
        <w:rPr>
          <w:rFonts w:asciiTheme="minorHAnsi" w:hAnsiTheme="minorHAnsi" w:cstheme="minorHAnsi"/>
          <w:b/>
          <w:color w:val="222222"/>
          <w:lang w:eastAsia="en-IN"/>
        </w:rPr>
      </w:pPr>
    </w:p>
    <w:p w:rsidR="0090164A" w:rsidRPr="00593395" w:rsidRDefault="0090164A" w:rsidP="00593395">
      <w:pPr>
        <w:spacing w:after="200" w:line="276" w:lineRule="auto"/>
        <w:rPr>
          <w:rFonts w:asciiTheme="minorHAnsi" w:eastAsiaTheme="majorEastAsia" w:hAnsiTheme="minorHAnsi" w:cstheme="minorHAnsi"/>
          <w:b/>
          <w:bCs/>
          <w:color w:val="365F91" w:themeColor="accent1" w:themeShade="BF"/>
          <w:lang w:eastAsia="en-US"/>
        </w:rPr>
      </w:pPr>
      <w:bookmarkStart w:id="3" w:name="_Toc14673355"/>
      <w:r w:rsidRPr="00593395">
        <w:rPr>
          <w:rFonts w:asciiTheme="minorHAnsi" w:hAnsiTheme="minorHAnsi" w:cstheme="minorHAnsi"/>
          <w:b/>
          <w:bCs/>
        </w:rPr>
        <w:br w:type="page"/>
      </w:r>
    </w:p>
    <w:p w:rsidR="00A23F4D" w:rsidRPr="00593395" w:rsidRDefault="00A23F4D" w:rsidP="00A23F4D">
      <w:pPr>
        <w:pStyle w:val="Heading1"/>
        <w:ind w:right="521"/>
        <w:rPr>
          <w:rFonts w:asciiTheme="minorHAnsi" w:hAnsiTheme="minorHAnsi" w:cstheme="minorHAnsi"/>
          <w:b/>
          <w:bCs/>
          <w:sz w:val="24"/>
          <w:szCs w:val="24"/>
        </w:rPr>
      </w:pPr>
      <w:bookmarkStart w:id="4" w:name="_Toc15073047"/>
      <w:bookmarkEnd w:id="3"/>
      <w:r w:rsidRPr="00593395">
        <w:rPr>
          <w:rFonts w:asciiTheme="minorHAnsi" w:hAnsiTheme="minorHAnsi" w:cstheme="minorHAnsi"/>
          <w:b/>
          <w:bCs/>
          <w:sz w:val="24"/>
          <w:szCs w:val="24"/>
        </w:rPr>
        <w:lastRenderedPageBreak/>
        <w:t>Abbreviations</w:t>
      </w:r>
      <w:bookmarkEnd w:id="4"/>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AAC- Alternative Augmentative Communication</w:t>
      </w:r>
    </w:p>
    <w:p w:rsidR="00A23F4D" w:rsidRPr="00246357" w:rsidRDefault="00A23F4D" w:rsidP="00A23F4D">
      <w:pPr>
        <w:pStyle w:val="Abraca2"/>
        <w:spacing w:before="0" w:line="276" w:lineRule="auto"/>
        <w:ind w:right="521"/>
        <w:rPr>
          <w:rStyle w:val="apple-converted-space"/>
          <w:rFonts w:asciiTheme="minorHAnsi" w:hAnsiTheme="minorHAnsi" w:cstheme="minorHAnsi"/>
          <w:bCs/>
          <w:color w:val="333333"/>
          <w:sz w:val="24"/>
        </w:rPr>
      </w:pPr>
      <w:r w:rsidRPr="00246357">
        <w:rPr>
          <w:rFonts w:asciiTheme="minorHAnsi" w:hAnsiTheme="minorHAnsi" w:cstheme="minorHAnsi"/>
          <w:sz w:val="24"/>
        </w:rPr>
        <w:t>ADIP - Assistance to Disabled Persons for Purchase / Fitting of Aids and Appliances</w:t>
      </w:r>
      <w:r w:rsidRPr="00246357">
        <w:rPr>
          <w:rStyle w:val="apple-converted-space"/>
          <w:rFonts w:asciiTheme="minorHAnsi" w:hAnsiTheme="minorHAnsi" w:cstheme="minorHAnsi"/>
          <w:b/>
          <w:bCs/>
          <w:color w:val="333333"/>
          <w:sz w:val="24"/>
        </w:rPr>
        <w:t> </w:t>
      </w:r>
      <w:r w:rsidRPr="00246357">
        <w:rPr>
          <w:rStyle w:val="apple-converted-space"/>
          <w:rFonts w:asciiTheme="minorHAnsi" w:hAnsiTheme="minorHAnsi" w:cstheme="minorHAnsi"/>
          <w:bCs/>
          <w:color w:val="333333"/>
          <w:sz w:val="24"/>
        </w:rPr>
        <w:t>scheme</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AIC – Accessible India Campaign</w:t>
      </w:r>
    </w:p>
    <w:p w:rsidR="00A23F4D" w:rsidRPr="00246357" w:rsidRDefault="00A23F4D" w:rsidP="00A23F4D">
      <w:pPr>
        <w:pStyle w:val="Abraca2"/>
        <w:spacing w:before="0" w:line="276" w:lineRule="auto"/>
        <w:ind w:right="521"/>
        <w:rPr>
          <w:rFonts w:asciiTheme="minorHAnsi" w:hAnsiTheme="minorHAnsi" w:cstheme="minorHAnsi"/>
          <w:sz w:val="24"/>
          <w:shd w:val="clear" w:color="auto" w:fill="FFFFFF"/>
        </w:rPr>
      </w:pPr>
      <w:r w:rsidRPr="00246357">
        <w:rPr>
          <w:rFonts w:asciiTheme="minorHAnsi" w:hAnsiTheme="minorHAnsi" w:cstheme="minorHAnsi"/>
          <w:sz w:val="24"/>
        </w:rPr>
        <w:t xml:space="preserve">ALIMCO - </w:t>
      </w:r>
      <w:r w:rsidRPr="00246357">
        <w:rPr>
          <w:rFonts w:asciiTheme="minorHAnsi" w:hAnsiTheme="minorHAnsi" w:cstheme="minorHAnsi"/>
          <w:sz w:val="24"/>
          <w:shd w:val="clear" w:color="auto" w:fill="FFFFFF"/>
        </w:rPr>
        <w:t>Artificial Limbs Manufacturing Corporation of India</w:t>
      </w:r>
    </w:p>
    <w:p w:rsidR="00A23F4D" w:rsidRDefault="00A23F4D" w:rsidP="00A23F4D">
      <w:pPr>
        <w:pStyle w:val="Abraca2"/>
        <w:spacing w:before="0" w:line="276" w:lineRule="auto"/>
        <w:ind w:right="521"/>
        <w:rPr>
          <w:rFonts w:asciiTheme="minorHAnsi" w:hAnsiTheme="minorHAnsi" w:cstheme="minorHAnsi"/>
          <w:sz w:val="24"/>
          <w:shd w:val="clear" w:color="auto" w:fill="FFFFFF"/>
        </w:rPr>
      </w:pPr>
      <w:r w:rsidRPr="00246357">
        <w:rPr>
          <w:rFonts w:asciiTheme="minorHAnsi" w:hAnsiTheme="minorHAnsi" w:cstheme="minorHAnsi"/>
          <w:sz w:val="24"/>
          <w:shd w:val="clear" w:color="auto" w:fill="FFFFFF"/>
        </w:rPr>
        <w:t>BIS – Bureau of Indian Standards</w:t>
      </w:r>
    </w:p>
    <w:p w:rsidR="002F695A" w:rsidRPr="00246357" w:rsidRDefault="002F695A" w:rsidP="00A23F4D">
      <w:pPr>
        <w:pStyle w:val="Abraca2"/>
        <w:spacing w:before="0" w:line="276" w:lineRule="auto"/>
        <w:ind w:right="521"/>
        <w:rPr>
          <w:rFonts w:asciiTheme="minorHAnsi" w:hAnsiTheme="minorHAnsi" w:cstheme="minorHAnsi"/>
          <w:sz w:val="24"/>
          <w:shd w:val="clear" w:color="auto" w:fill="FFFFFF"/>
        </w:rPr>
      </w:pPr>
      <w:r>
        <w:rPr>
          <w:rFonts w:asciiTheme="minorHAnsi" w:hAnsiTheme="minorHAnsi" w:cstheme="minorHAnsi"/>
          <w:sz w:val="24"/>
          <w:shd w:val="clear" w:color="auto" w:fill="FFFFFF"/>
        </w:rPr>
        <w:t>BPL – Below Poverty Line</w:t>
      </w:r>
    </w:p>
    <w:p w:rsidR="00A23F4D" w:rsidRPr="00246357" w:rsidRDefault="00A23F4D" w:rsidP="00A23F4D">
      <w:pPr>
        <w:pStyle w:val="Abraca2"/>
        <w:spacing w:before="0" w:line="276" w:lineRule="auto"/>
        <w:ind w:right="521"/>
        <w:rPr>
          <w:rFonts w:asciiTheme="minorHAnsi" w:hAnsiTheme="minorHAnsi" w:cstheme="minorHAnsi"/>
          <w:sz w:val="24"/>
          <w:shd w:val="clear" w:color="auto" w:fill="FFFFFF"/>
        </w:rPr>
      </w:pPr>
      <w:r w:rsidRPr="00246357">
        <w:rPr>
          <w:rFonts w:asciiTheme="minorHAnsi" w:hAnsiTheme="minorHAnsi" w:cstheme="minorHAnsi"/>
          <w:sz w:val="24"/>
          <w:shd w:val="clear" w:color="auto" w:fill="FFFFFF"/>
        </w:rPr>
        <w:t>CRPD- Convention on the Rights of Persons with Disabilities</w:t>
      </w:r>
    </w:p>
    <w:p w:rsidR="00A23F4D" w:rsidRPr="00246357" w:rsidRDefault="00A23F4D" w:rsidP="00A23F4D">
      <w:pPr>
        <w:pStyle w:val="Abraca2"/>
        <w:spacing w:before="0" w:line="276" w:lineRule="auto"/>
        <w:ind w:right="521"/>
        <w:rPr>
          <w:rFonts w:asciiTheme="minorHAnsi" w:eastAsia="Calibri" w:hAnsiTheme="minorHAnsi" w:cstheme="minorHAnsi"/>
          <w:color w:val="000000"/>
          <w:sz w:val="24"/>
        </w:rPr>
      </w:pPr>
      <w:r w:rsidRPr="00246357">
        <w:rPr>
          <w:rFonts w:asciiTheme="minorHAnsi" w:hAnsiTheme="minorHAnsi" w:cstheme="minorHAnsi"/>
          <w:sz w:val="24"/>
        </w:rPr>
        <w:t xml:space="preserve">DDRS – </w:t>
      </w:r>
      <w:proofErr w:type="spellStart"/>
      <w:r w:rsidRPr="00246357">
        <w:rPr>
          <w:rFonts w:asciiTheme="minorHAnsi" w:hAnsiTheme="minorHAnsi" w:cstheme="minorHAnsi"/>
          <w:sz w:val="24"/>
        </w:rPr>
        <w:t>Deendayal</w:t>
      </w:r>
      <w:proofErr w:type="spellEnd"/>
      <w:r w:rsidRPr="00246357">
        <w:rPr>
          <w:rFonts w:asciiTheme="minorHAnsi" w:hAnsiTheme="minorHAnsi" w:cstheme="minorHAnsi"/>
          <w:sz w:val="24"/>
        </w:rPr>
        <w:t xml:space="preserve"> Disabled Rehabilitation Scheme</w:t>
      </w:r>
    </w:p>
    <w:p w:rsidR="00A23F4D"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DEPD - Department of Empowerment of Persons with Disabilities</w:t>
      </w:r>
    </w:p>
    <w:p w:rsidR="002F695A" w:rsidRDefault="002F695A" w:rsidP="00A23F4D">
      <w:pPr>
        <w:pStyle w:val="Abraca2"/>
        <w:spacing w:before="0" w:line="276" w:lineRule="auto"/>
        <w:ind w:right="521"/>
        <w:rPr>
          <w:rFonts w:asciiTheme="minorHAnsi" w:hAnsiTheme="minorHAnsi" w:cstheme="minorHAnsi"/>
          <w:sz w:val="24"/>
        </w:rPr>
      </w:pPr>
      <w:r>
        <w:rPr>
          <w:rFonts w:asciiTheme="minorHAnsi" w:hAnsiTheme="minorHAnsi" w:cstheme="minorHAnsi"/>
          <w:sz w:val="24"/>
        </w:rPr>
        <w:t>DV – Domestic Violence</w:t>
      </w:r>
    </w:p>
    <w:p w:rsidR="002F695A" w:rsidRPr="00246357" w:rsidRDefault="002F695A" w:rsidP="00A23F4D">
      <w:pPr>
        <w:pStyle w:val="Abraca2"/>
        <w:spacing w:before="0" w:line="276" w:lineRule="auto"/>
        <w:ind w:right="521"/>
        <w:rPr>
          <w:rFonts w:asciiTheme="minorHAnsi" w:hAnsiTheme="minorHAnsi" w:cstheme="minorHAnsi"/>
          <w:sz w:val="24"/>
        </w:rPr>
      </w:pPr>
      <w:r>
        <w:rPr>
          <w:rFonts w:asciiTheme="minorHAnsi" w:hAnsiTheme="minorHAnsi" w:cstheme="minorHAnsi"/>
          <w:sz w:val="24"/>
        </w:rPr>
        <w:t>GBV – Gender Based Violence</w:t>
      </w:r>
    </w:p>
    <w:p w:rsidR="00A23F4D" w:rsidRPr="00246357" w:rsidRDefault="00A23F4D" w:rsidP="00A23F4D">
      <w:pPr>
        <w:pStyle w:val="Abraca2"/>
        <w:spacing w:before="0" w:line="276" w:lineRule="auto"/>
        <w:ind w:right="521"/>
        <w:rPr>
          <w:rFonts w:asciiTheme="minorHAnsi" w:hAnsiTheme="minorHAnsi" w:cstheme="minorHAnsi"/>
          <w:sz w:val="24"/>
        </w:rPr>
      </w:pPr>
      <w:proofErr w:type="spellStart"/>
      <w:r w:rsidRPr="00246357">
        <w:rPr>
          <w:rFonts w:asciiTheme="minorHAnsi" w:hAnsiTheme="minorHAnsi" w:cstheme="minorHAnsi"/>
          <w:sz w:val="24"/>
          <w:lang w:eastAsia="en-IN"/>
        </w:rPr>
        <w:t>GoI</w:t>
      </w:r>
      <w:proofErr w:type="spellEnd"/>
      <w:r w:rsidRPr="00246357">
        <w:rPr>
          <w:rFonts w:asciiTheme="minorHAnsi" w:hAnsiTheme="minorHAnsi" w:cstheme="minorHAnsi"/>
          <w:sz w:val="24"/>
          <w:lang w:eastAsia="en-IN"/>
        </w:rPr>
        <w:t xml:space="preserve"> – Government of India</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ICDS – Integrated Child Development Service</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ISLRTC – Indian Sign Language Research and Training Centre</w:t>
      </w:r>
    </w:p>
    <w:p w:rsidR="00A23F4D" w:rsidRPr="00246357" w:rsidRDefault="00A23F4D" w:rsidP="00A23F4D">
      <w:pPr>
        <w:pStyle w:val="Abraca2"/>
        <w:tabs>
          <w:tab w:val="left" w:pos="8505"/>
        </w:tabs>
        <w:spacing w:before="0" w:line="276" w:lineRule="auto"/>
        <w:ind w:right="521"/>
        <w:rPr>
          <w:rFonts w:asciiTheme="minorHAnsi" w:hAnsiTheme="minorHAnsi" w:cstheme="minorHAnsi"/>
          <w:sz w:val="24"/>
        </w:rPr>
      </w:pPr>
      <w:r w:rsidRPr="00246357">
        <w:rPr>
          <w:rFonts w:asciiTheme="minorHAnsi" w:hAnsiTheme="minorHAnsi" w:cstheme="minorHAnsi"/>
          <w:sz w:val="24"/>
        </w:rPr>
        <w:t>LA1978 – Leprosy Act 1978</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M&amp;E - Monitoring and Evaluation</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MHCA2017 - Mental Health and Care Act, 2017</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MHRD – Ministry of Human Resource Development</w:t>
      </w:r>
    </w:p>
    <w:p w:rsidR="00A23F4D" w:rsidRPr="00326F6E" w:rsidRDefault="00A23F4D"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MSJE - Ministry of Social Justice and Empowerment</w:t>
      </w:r>
    </w:p>
    <w:p w:rsidR="009C0AE5" w:rsidRPr="00326F6E" w:rsidRDefault="009C0AE5"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NALSAR – NALSAR University of Law</w:t>
      </w:r>
    </w:p>
    <w:p w:rsidR="00A23F4D" w:rsidRPr="00326F6E" w:rsidRDefault="00A23F4D"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NDMA – National Disaster Management Authority</w:t>
      </w:r>
    </w:p>
    <w:p w:rsidR="00326F6E" w:rsidRPr="00326F6E" w:rsidRDefault="00326F6E"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NFHS- National Family Health Survey</w:t>
      </w:r>
    </w:p>
    <w:p w:rsidR="00E729EA" w:rsidRPr="00326F6E" w:rsidRDefault="00E729EA"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NHRC- National Human Rights Commission</w:t>
      </w:r>
    </w:p>
    <w:p w:rsidR="00A23F4D" w:rsidRPr="00246357" w:rsidRDefault="00A23F4D" w:rsidP="00A23F4D">
      <w:pPr>
        <w:pStyle w:val="Abraca2"/>
        <w:spacing w:before="0" w:line="276" w:lineRule="auto"/>
        <w:ind w:right="521"/>
        <w:rPr>
          <w:rFonts w:asciiTheme="minorHAnsi" w:hAnsiTheme="minorHAnsi" w:cstheme="minorHAnsi"/>
          <w:sz w:val="24"/>
        </w:rPr>
      </w:pPr>
      <w:r w:rsidRPr="00326F6E">
        <w:rPr>
          <w:rFonts w:asciiTheme="minorHAnsi" w:hAnsiTheme="minorHAnsi" w:cstheme="minorHAnsi"/>
          <w:sz w:val="24"/>
        </w:rPr>
        <w:t>NTA1999</w:t>
      </w:r>
      <w:r w:rsidRPr="00246357">
        <w:rPr>
          <w:rFonts w:asciiTheme="minorHAnsi" w:hAnsiTheme="minorHAnsi" w:cstheme="minorHAnsi"/>
          <w:sz w:val="24"/>
        </w:rPr>
        <w:t xml:space="preserve"> - National Trust Act 1999</w:t>
      </w:r>
    </w:p>
    <w:p w:rsidR="00EF6801" w:rsidRDefault="00EF6801" w:rsidP="00A23F4D">
      <w:pPr>
        <w:pStyle w:val="Abraca2"/>
        <w:spacing w:before="0" w:line="276" w:lineRule="auto"/>
        <w:ind w:right="521"/>
        <w:rPr>
          <w:rFonts w:asciiTheme="minorHAnsi" w:hAnsiTheme="minorHAnsi" w:cstheme="minorHAnsi"/>
          <w:sz w:val="24"/>
        </w:rPr>
      </w:pPr>
      <w:r>
        <w:rPr>
          <w:rFonts w:asciiTheme="minorHAnsi" w:hAnsiTheme="minorHAnsi" w:cstheme="minorHAnsi"/>
          <w:sz w:val="24"/>
        </w:rPr>
        <w:t>PIL – Public Interest Litigation</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POCSO 2012 – Protection of Children from Sexual Offences Act 2012</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PWDA1999 - Persons with Disabilities Equal Opportunities and Full Participation Act 1999</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RCI – Rehabilitation Council of India</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RPDA2016 - Rights of Persons with Disabilities Act 2016</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RTEA20</w:t>
      </w:r>
      <w:r w:rsidR="00EE489D">
        <w:rPr>
          <w:rFonts w:asciiTheme="minorHAnsi" w:hAnsiTheme="minorHAnsi" w:cstheme="minorHAnsi"/>
          <w:sz w:val="24"/>
        </w:rPr>
        <w:t>09</w:t>
      </w:r>
      <w:r w:rsidRPr="00246357">
        <w:rPr>
          <w:rFonts w:asciiTheme="minorHAnsi" w:hAnsiTheme="minorHAnsi" w:cstheme="minorHAnsi"/>
          <w:sz w:val="24"/>
        </w:rPr>
        <w:t xml:space="preserve"> – Right to Education Act, 20</w:t>
      </w:r>
      <w:r w:rsidR="00EE489D">
        <w:rPr>
          <w:rFonts w:asciiTheme="minorHAnsi" w:hAnsiTheme="minorHAnsi" w:cstheme="minorHAnsi"/>
          <w:sz w:val="24"/>
        </w:rPr>
        <w:t>09</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SC - SC of India</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ST/SC – Schedule tribe/schedule caste</w:t>
      </w:r>
    </w:p>
    <w:p w:rsidR="00A23F4D" w:rsidRPr="00246357"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UIN – Unique Identification number</w:t>
      </w:r>
    </w:p>
    <w:p w:rsidR="00A23F4D" w:rsidRPr="00593395" w:rsidRDefault="00A23F4D" w:rsidP="00A23F4D">
      <w:pPr>
        <w:pStyle w:val="Abraca2"/>
        <w:spacing w:before="0" w:line="276" w:lineRule="auto"/>
        <w:ind w:right="521"/>
        <w:rPr>
          <w:rFonts w:asciiTheme="minorHAnsi" w:hAnsiTheme="minorHAnsi" w:cstheme="minorHAnsi"/>
          <w:sz w:val="24"/>
        </w:rPr>
      </w:pPr>
      <w:r w:rsidRPr="00246357">
        <w:rPr>
          <w:rFonts w:asciiTheme="minorHAnsi" w:hAnsiTheme="minorHAnsi" w:cstheme="minorHAnsi"/>
          <w:sz w:val="24"/>
        </w:rPr>
        <w:t>UT – Union Territory</w:t>
      </w:r>
    </w:p>
    <w:p w:rsidR="006312FF" w:rsidRPr="00593395" w:rsidRDefault="006312FF" w:rsidP="00593395">
      <w:pPr>
        <w:spacing w:line="276" w:lineRule="auto"/>
        <w:rPr>
          <w:rFonts w:asciiTheme="minorHAnsi" w:hAnsiTheme="minorHAnsi" w:cstheme="minorHAnsi"/>
          <w:b/>
          <w:color w:val="222222"/>
          <w:lang w:eastAsia="en-IN"/>
        </w:rPr>
      </w:pPr>
      <w:r w:rsidRPr="00593395">
        <w:rPr>
          <w:rFonts w:asciiTheme="minorHAnsi" w:hAnsiTheme="minorHAnsi" w:cstheme="minorHAnsi"/>
          <w:b/>
          <w:color w:val="222222"/>
          <w:lang w:eastAsia="en-IN"/>
        </w:rPr>
        <w:br w:type="page"/>
      </w:r>
    </w:p>
    <w:p w:rsidR="0090537B" w:rsidRPr="00B227A1" w:rsidRDefault="0090537B" w:rsidP="00192490">
      <w:pPr>
        <w:pStyle w:val="Heading1"/>
        <w:spacing w:after="240"/>
        <w:ind w:right="521"/>
        <w:rPr>
          <w:rFonts w:asciiTheme="minorHAnsi" w:hAnsiTheme="minorHAnsi" w:cstheme="minorHAnsi"/>
          <w:b/>
          <w:bCs/>
          <w:sz w:val="28"/>
          <w:szCs w:val="28"/>
        </w:rPr>
      </w:pPr>
      <w:bookmarkStart w:id="5" w:name="_Toc14673356"/>
      <w:bookmarkStart w:id="6" w:name="_Toc15073048"/>
      <w:r w:rsidRPr="00B227A1">
        <w:rPr>
          <w:rFonts w:asciiTheme="minorHAnsi" w:hAnsiTheme="minorHAnsi" w:cstheme="minorHAnsi"/>
          <w:b/>
          <w:bCs/>
          <w:sz w:val="28"/>
          <w:szCs w:val="28"/>
        </w:rPr>
        <w:lastRenderedPageBreak/>
        <w:t>Articles 1-4 General Obligations</w:t>
      </w:r>
      <w:bookmarkEnd w:id="5"/>
      <w:bookmarkEnd w:id="6"/>
    </w:p>
    <w:p w:rsidR="0090537B" w:rsidRPr="00593395" w:rsidRDefault="0090537B" w:rsidP="00C854AD">
      <w:pPr>
        <w:pStyle w:val="SingleTxtG"/>
        <w:spacing w:before="240" w:after="240" w:line="276" w:lineRule="auto"/>
        <w:ind w:left="0" w:right="521"/>
        <w:rPr>
          <w:rFonts w:asciiTheme="minorHAnsi" w:hAnsiTheme="minorHAnsi" w:cstheme="minorHAnsi"/>
          <w:b/>
          <w:sz w:val="24"/>
          <w:szCs w:val="24"/>
        </w:rPr>
      </w:pPr>
      <w:r w:rsidRPr="00593395">
        <w:rPr>
          <w:rFonts w:asciiTheme="minorHAnsi" w:hAnsiTheme="minorHAnsi" w:cstheme="minorHAnsi"/>
          <w:b/>
          <w:sz w:val="24"/>
          <w:szCs w:val="24"/>
        </w:rPr>
        <w:t>1.</w:t>
      </w:r>
      <w:r w:rsidRPr="00593395">
        <w:rPr>
          <w:rFonts w:asciiTheme="minorHAnsi" w:hAnsiTheme="minorHAnsi" w:cstheme="minorHAnsi"/>
          <w:b/>
          <w:sz w:val="24"/>
          <w:szCs w:val="24"/>
        </w:rPr>
        <w:tab/>
      </w:r>
      <w:r w:rsidR="009F48E5" w:rsidRPr="00593395">
        <w:rPr>
          <w:rFonts w:asciiTheme="minorHAnsi" w:hAnsiTheme="minorHAnsi" w:cstheme="minorHAnsi"/>
          <w:b/>
          <w:sz w:val="24"/>
          <w:szCs w:val="24"/>
        </w:rPr>
        <w:t>R</w:t>
      </w:r>
      <w:r w:rsidRPr="00593395">
        <w:rPr>
          <w:rFonts w:asciiTheme="minorHAnsi" w:hAnsiTheme="minorHAnsi" w:cstheme="minorHAnsi"/>
          <w:b/>
          <w:sz w:val="24"/>
          <w:szCs w:val="24"/>
        </w:rPr>
        <w:t>esponse</w:t>
      </w:r>
    </w:p>
    <w:p w:rsidR="0090537B" w:rsidRPr="00593395" w:rsidRDefault="0090537B" w:rsidP="00192490">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sz w:val="24"/>
          <w:szCs w:val="24"/>
        </w:rPr>
        <w:t>"</w:t>
      </w:r>
      <w:proofErr w:type="spellStart"/>
      <w:r w:rsidRPr="00593395">
        <w:rPr>
          <w:rFonts w:asciiTheme="minorHAnsi" w:hAnsiTheme="minorHAnsi" w:cstheme="minorHAnsi"/>
          <w:sz w:val="24"/>
          <w:szCs w:val="24"/>
        </w:rPr>
        <w:t>Divyangjan</w:t>
      </w:r>
      <w:proofErr w:type="spellEnd"/>
      <w:r w:rsidRPr="00593395">
        <w:rPr>
          <w:rFonts w:asciiTheme="minorHAnsi" w:hAnsiTheme="minorHAnsi" w:cstheme="minorHAnsi"/>
          <w:sz w:val="24"/>
          <w:szCs w:val="24"/>
        </w:rPr>
        <w:t>" is extant in policy</w:t>
      </w:r>
      <w:r w:rsidRPr="00593395">
        <w:rPr>
          <w:rStyle w:val="FootnoteReference"/>
          <w:rFonts w:asciiTheme="minorHAnsi" w:hAnsiTheme="minorHAnsi" w:cstheme="minorHAnsi"/>
          <w:sz w:val="24"/>
          <w:szCs w:val="24"/>
        </w:rPr>
        <w:footnoteReference w:id="1"/>
      </w:r>
      <w:r w:rsidRPr="00593395">
        <w:rPr>
          <w:rFonts w:asciiTheme="minorHAnsi" w:hAnsiTheme="minorHAnsi" w:cstheme="minorHAnsi"/>
          <w:sz w:val="24"/>
          <w:szCs w:val="24"/>
        </w:rPr>
        <w:t xml:space="preserve">. Amendments in use of derogatory terminology ('mental retardation', 'mentally ill') in </w:t>
      </w:r>
      <w:r w:rsidR="0063681C">
        <w:rPr>
          <w:rFonts w:asciiTheme="minorHAnsi" w:hAnsiTheme="minorHAnsi" w:cstheme="minorHAnsi"/>
          <w:sz w:val="24"/>
          <w:szCs w:val="24"/>
        </w:rPr>
        <w:t>official</w:t>
      </w:r>
      <w:r w:rsidRPr="00593395">
        <w:rPr>
          <w:rFonts w:asciiTheme="minorHAnsi" w:hAnsiTheme="minorHAnsi" w:cstheme="minorHAnsi"/>
          <w:sz w:val="24"/>
          <w:szCs w:val="24"/>
        </w:rPr>
        <w:t xml:space="preserve"> documents have not been initiated. </w:t>
      </w:r>
      <w:r w:rsidR="00E17389" w:rsidRPr="00593395">
        <w:rPr>
          <w:rFonts w:asciiTheme="minorHAnsi" w:hAnsiTheme="minorHAnsi" w:cstheme="minorHAnsi"/>
          <w:sz w:val="24"/>
          <w:szCs w:val="24"/>
        </w:rPr>
        <w:t>D</w:t>
      </w:r>
      <w:r w:rsidRPr="00593395">
        <w:rPr>
          <w:rFonts w:asciiTheme="minorHAnsi" w:hAnsiTheme="minorHAnsi" w:cstheme="minorHAnsi"/>
          <w:sz w:val="24"/>
          <w:szCs w:val="24"/>
        </w:rPr>
        <w:t xml:space="preserve">isability </w:t>
      </w:r>
      <w:r w:rsidR="00E17389" w:rsidRPr="00593395">
        <w:rPr>
          <w:rFonts w:asciiTheme="minorHAnsi" w:hAnsiTheme="minorHAnsi" w:cstheme="minorHAnsi"/>
          <w:sz w:val="24"/>
          <w:szCs w:val="24"/>
        </w:rPr>
        <w:t>assessment</w:t>
      </w:r>
      <w:r w:rsidRPr="00593395">
        <w:rPr>
          <w:rFonts w:asciiTheme="minorHAnsi" w:hAnsiTheme="minorHAnsi" w:cstheme="minorHAnsi"/>
          <w:sz w:val="24"/>
          <w:szCs w:val="24"/>
        </w:rPr>
        <w:t xml:space="preserve"> is exclusionary</w:t>
      </w:r>
      <w:r w:rsidR="00E17389" w:rsidRPr="00593395">
        <w:rPr>
          <w:rFonts w:asciiTheme="minorHAnsi" w:hAnsiTheme="minorHAnsi" w:cstheme="minorHAnsi"/>
          <w:sz w:val="24"/>
          <w:szCs w:val="24"/>
        </w:rPr>
        <w:t xml:space="preserve"> or inaccessible</w:t>
      </w:r>
      <w:r w:rsidRPr="00593395">
        <w:rPr>
          <w:rFonts w:asciiTheme="minorHAnsi" w:hAnsiTheme="minorHAnsi" w:cstheme="minorHAnsi"/>
          <w:sz w:val="24"/>
          <w:szCs w:val="24"/>
        </w:rPr>
        <w:t xml:space="preserve">, especially for persons with multiple, neurological, </w:t>
      </w:r>
      <w:r w:rsidR="00E17389" w:rsidRPr="00593395">
        <w:rPr>
          <w:rFonts w:asciiTheme="minorHAnsi" w:hAnsiTheme="minorHAnsi" w:cstheme="minorHAnsi"/>
          <w:sz w:val="24"/>
          <w:szCs w:val="24"/>
        </w:rPr>
        <w:t xml:space="preserve">rare diseases, </w:t>
      </w:r>
      <w:r w:rsidRPr="00593395">
        <w:rPr>
          <w:rFonts w:asciiTheme="minorHAnsi" w:hAnsiTheme="minorHAnsi" w:cstheme="minorHAnsi"/>
          <w:sz w:val="24"/>
          <w:szCs w:val="24"/>
        </w:rPr>
        <w:t xml:space="preserve">blood related, intersectional, mental, intellectual and psychosocial disabilities. </w:t>
      </w:r>
    </w:p>
    <w:p w:rsidR="0090537B" w:rsidRPr="00593395" w:rsidRDefault="00B6664F" w:rsidP="00192490">
      <w:pPr>
        <w:pStyle w:val="SingleTxtG"/>
        <w:spacing w:before="240" w:after="240" w:line="276" w:lineRule="auto"/>
        <w:ind w:left="0" w:right="521"/>
        <w:rPr>
          <w:rFonts w:asciiTheme="minorHAnsi" w:hAnsiTheme="minorHAnsi" w:cstheme="minorHAnsi"/>
          <w:b/>
          <w:sz w:val="24"/>
          <w:szCs w:val="24"/>
        </w:rPr>
      </w:pPr>
      <w:r>
        <w:rPr>
          <w:rFonts w:asciiTheme="minorHAnsi" w:hAnsiTheme="minorHAnsi" w:cstheme="minorHAnsi"/>
          <w:b/>
          <w:sz w:val="24"/>
          <w:szCs w:val="24"/>
        </w:rPr>
        <w:t>Recommendation</w:t>
      </w:r>
    </w:p>
    <w:p w:rsidR="0090537B" w:rsidRDefault="0090537B" w:rsidP="009E6E0C">
      <w:pPr>
        <w:pStyle w:val="SingleTxtG"/>
        <w:numPr>
          <w:ilvl w:val="0"/>
          <w:numId w:val="3"/>
        </w:numPr>
        <w:spacing w:before="240" w:after="240" w:line="276" w:lineRule="auto"/>
        <w:ind w:right="521"/>
        <w:rPr>
          <w:rFonts w:asciiTheme="minorHAnsi" w:hAnsiTheme="minorHAnsi" w:cstheme="minorHAnsi"/>
          <w:sz w:val="24"/>
          <w:szCs w:val="24"/>
        </w:rPr>
      </w:pPr>
      <w:r w:rsidRPr="00593395">
        <w:rPr>
          <w:rFonts w:asciiTheme="minorHAnsi" w:hAnsiTheme="minorHAnsi" w:cstheme="minorHAnsi"/>
          <w:sz w:val="24"/>
          <w:szCs w:val="24"/>
        </w:rPr>
        <w:t xml:space="preserve">Derogatory terminology in law, policy and plans, including MHCA2017, must be dropped with immediate effect. </w:t>
      </w:r>
    </w:p>
    <w:p w:rsidR="00B46FD5" w:rsidRPr="00593395" w:rsidRDefault="00B46FD5" w:rsidP="009E6E0C">
      <w:pPr>
        <w:pStyle w:val="SingleTxtG"/>
        <w:numPr>
          <w:ilvl w:val="0"/>
          <w:numId w:val="3"/>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Remove derogatory terms like ‘lunatic/idiots’ from all Government issued forms such as that for issuance of Pan cards.</w:t>
      </w:r>
    </w:p>
    <w:p w:rsidR="009F48E5" w:rsidRPr="00593395" w:rsidRDefault="009F48E5" w:rsidP="00192490">
      <w:pPr>
        <w:pStyle w:val="SingleTxtG"/>
        <w:spacing w:before="240" w:after="240" w:line="276" w:lineRule="auto"/>
        <w:ind w:left="0" w:right="521"/>
        <w:rPr>
          <w:rFonts w:asciiTheme="minorHAnsi" w:hAnsiTheme="minorHAnsi" w:cstheme="minorHAnsi"/>
          <w:b/>
          <w:sz w:val="24"/>
          <w:szCs w:val="24"/>
        </w:rPr>
      </w:pPr>
      <w:r w:rsidRPr="00593395">
        <w:rPr>
          <w:rFonts w:asciiTheme="minorHAnsi" w:hAnsiTheme="minorHAnsi" w:cstheme="minorHAnsi"/>
          <w:b/>
          <w:sz w:val="24"/>
          <w:szCs w:val="24"/>
        </w:rPr>
        <w:t>2.</w:t>
      </w:r>
      <w:r w:rsidRPr="00593395">
        <w:rPr>
          <w:rFonts w:asciiTheme="minorHAnsi" w:hAnsiTheme="minorHAnsi" w:cstheme="minorHAnsi"/>
          <w:b/>
          <w:sz w:val="24"/>
          <w:szCs w:val="24"/>
        </w:rPr>
        <w:tab/>
        <w:t>Response</w:t>
      </w:r>
    </w:p>
    <w:p w:rsidR="00E17389" w:rsidRPr="00593395" w:rsidRDefault="00F004D4" w:rsidP="00192490">
      <w:pPr>
        <w:pStyle w:val="SingleTxtG"/>
        <w:spacing w:before="240" w:after="240" w:line="276" w:lineRule="auto"/>
        <w:ind w:left="0" w:right="521"/>
        <w:rPr>
          <w:rFonts w:asciiTheme="minorHAnsi" w:hAnsiTheme="minorHAnsi" w:cstheme="minorHAnsi"/>
          <w:sz w:val="24"/>
          <w:szCs w:val="24"/>
        </w:rPr>
      </w:pPr>
      <w:r>
        <w:rPr>
          <w:rFonts w:asciiTheme="minorHAnsi" w:hAnsiTheme="minorHAnsi" w:cstheme="minorHAnsi"/>
          <w:sz w:val="24"/>
          <w:szCs w:val="24"/>
        </w:rPr>
        <w:t xml:space="preserve">No action from NHRC on disability rights. </w:t>
      </w:r>
      <w:r w:rsidR="00B2457A">
        <w:rPr>
          <w:rFonts w:asciiTheme="minorHAnsi" w:hAnsiTheme="minorHAnsi" w:cstheme="minorHAnsi"/>
          <w:sz w:val="24"/>
          <w:szCs w:val="24"/>
        </w:rPr>
        <w:t>O</w:t>
      </w:r>
      <w:r w:rsidR="00E12481" w:rsidRPr="00593395">
        <w:rPr>
          <w:rFonts w:asciiTheme="minorHAnsi" w:hAnsiTheme="minorHAnsi" w:cstheme="minorHAnsi"/>
          <w:sz w:val="24"/>
          <w:szCs w:val="24"/>
        </w:rPr>
        <w:t xml:space="preserve">bstacles to social, economic, political participation </w:t>
      </w:r>
      <w:r w:rsidR="00E12481">
        <w:rPr>
          <w:rFonts w:asciiTheme="minorHAnsi" w:hAnsiTheme="minorHAnsi" w:cstheme="minorHAnsi"/>
          <w:sz w:val="24"/>
          <w:szCs w:val="24"/>
        </w:rPr>
        <w:t xml:space="preserve">of </w:t>
      </w:r>
      <w:r>
        <w:rPr>
          <w:rFonts w:asciiTheme="minorHAnsi" w:hAnsiTheme="minorHAnsi" w:cstheme="minorHAnsi"/>
          <w:sz w:val="24"/>
          <w:szCs w:val="24"/>
        </w:rPr>
        <w:t xml:space="preserve">all </w:t>
      </w:r>
      <w:r w:rsidR="00E12481">
        <w:rPr>
          <w:rFonts w:asciiTheme="minorHAnsi" w:hAnsiTheme="minorHAnsi" w:cstheme="minorHAnsi"/>
          <w:sz w:val="24"/>
          <w:szCs w:val="24"/>
        </w:rPr>
        <w:t>persons with disabilities, including g</w:t>
      </w:r>
      <w:r w:rsidR="009F48E5" w:rsidRPr="00593395">
        <w:rPr>
          <w:rFonts w:asciiTheme="minorHAnsi" w:hAnsiTheme="minorHAnsi" w:cstheme="minorHAnsi"/>
          <w:sz w:val="24"/>
          <w:szCs w:val="24"/>
        </w:rPr>
        <w:t>uardianship (NTA1999</w:t>
      </w:r>
      <w:r w:rsidR="00E17389" w:rsidRPr="00593395">
        <w:rPr>
          <w:rFonts w:asciiTheme="minorHAnsi" w:hAnsiTheme="minorHAnsi" w:cstheme="minorHAnsi"/>
          <w:sz w:val="24"/>
          <w:szCs w:val="24"/>
        </w:rPr>
        <w:t xml:space="preserve">, </w:t>
      </w:r>
      <w:r w:rsidR="009F48E5" w:rsidRPr="00593395">
        <w:rPr>
          <w:rFonts w:asciiTheme="minorHAnsi" w:hAnsiTheme="minorHAnsi" w:cstheme="minorHAnsi"/>
          <w:sz w:val="24"/>
          <w:szCs w:val="24"/>
        </w:rPr>
        <w:t>RPDA2016), denial of legal capacity (MHCA2017</w:t>
      </w:r>
      <w:r w:rsidR="001F5C99" w:rsidRPr="00593395">
        <w:rPr>
          <w:rFonts w:asciiTheme="minorHAnsi" w:hAnsiTheme="minorHAnsi" w:cstheme="minorHAnsi"/>
          <w:sz w:val="24"/>
          <w:szCs w:val="24"/>
        </w:rPr>
        <w:t xml:space="preserve"> and passim</w:t>
      </w:r>
      <w:r w:rsidR="009F48E5" w:rsidRPr="00593395">
        <w:rPr>
          <w:rFonts w:asciiTheme="minorHAnsi" w:hAnsiTheme="minorHAnsi" w:cstheme="minorHAnsi"/>
          <w:sz w:val="24"/>
          <w:szCs w:val="24"/>
        </w:rPr>
        <w:t xml:space="preserve">), </w:t>
      </w:r>
      <w:proofErr w:type="spellStart"/>
      <w:r w:rsidR="001F5C99" w:rsidRPr="00593395">
        <w:rPr>
          <w:rFonts w:asciiTheme="minorHAnsi" w:hAnsiTheme="minorHAnsi" w:cstheme="minorHAnsi"/>
          <w:sz w:val="24"/>
          <w:szCs w:val="24"/>
        </w:rPr>
        <w:t>starting</w:t>
      </w:r>
      <w:r w:rsidR="009F48E5" w:rsidRPr="00593395">
        <w:rPr>
          <w:rFonts w:asciiTheme="minorHAnsi" w:hAnsiTheme="minorHAnsi" w:cstheme="minorHAnsi"/>
          <w:sz w:val="24"/>
          <w:szCs w:val="24"/>
        </w:rPr>
        <w:t>"mini</w:t>
      </w:r>
      <w:proofErr w:type="spellEnd"/>
      <w:r w:rsidR="00675D3C">
        <w:rPr>
          <w:rFonts w:asciiTheme="minorHAnsi" w:hAnsiTheme="minorHAnsi" w:cstheme="minorHAnsi"/>
          <w:sz w:val="24"/>
          <w:szCs w:val="24"/>
        </w:rPr>
        <w:t>-</w:t>
      </w:r>
      <w:r w:rsidR="009F48E5" w:rsidRPr="00593395">
        <w:rPr>
          <w:rFonts w:asciiTheme="minorHAnsi" w:hAnsiTheme="minorHAnsi" w:cstheme="minorHAnsi"/>
          <w:sz w:val="24"/>
          <w:szCs w:val="24"/>
        </w:rPr>
        <w:t xml:space="preserve">institutions",  go against the CRPD.  </w:t>
      </w:r>
    </w:p>
    <w:p w:rsidR="009F48E5" w:rsidRPr="00593395" w:rsidRDefault="00B6664F" w:rsidP="00192490">
      <w:pPr>
        <w:pStyle w:val="SingleTxtG"/>
        <w:spacing w:before="240" w:after="240" w:line="276" w:lineRule="auto"/>
        <w:ind w:left="0" w:right="521"/>
        <w:rPr>
          <w:rFonts w:asciiTheme="minorHAnsi" w:hAnsiTheme="minorHAnsi" w:cstheme="minorHAnsi"/>
          <w:b/>
          <w:sz w:val="24"/>
          <w:szCs w:val="24"/>
        </w:rPr>
      </w:pPr>
      <w:r>
        <w:rPr>
          <w:rFonts w:asciiTheme="minorHAnsi" w:hAnsiTheme="minorHAnsi" w:cstheme="minorHAnsi"/>
          <w:b/>
          <w:sz w:val="24"/>
          <w:szCs w:val="24"/>
        </w:rPr>
        <w:t>Recommendation</w:t>
      </w:r>
    </w:p>
    <w:p w:rsidR="009F48E5" w:rsidRPr="00593395" w:rsidRDefault="009F48E5" w:rsidP="009E6E0C">
      <w:pPr>
        <w:pStyle w:val="SingleTxtG"/>
        <w:numPr>
          <w:ilvl w:val="0"/>
          <w:numId w:val="4"/>
        </w:numPr>
        <w:spacing w:before="240" w:after="240" w:line="276" w:lineRule="auto"/>
        <w:ind w:right="521"/>
        <w:rPr>
          <w:rFonts w:asciiTheme="minorHAnsi" w:hAnsiTheme="minorHAnsi" w:cstheme="minorHAnsi"/>
          <w:sz w:val="24"/>
          <w:szCs w:val="24"/>
        </w:rPr>
      </w:pPr>
      <w:proofErr w:type="spellStart"/>
      <w:r w:rsidRPr="00593395">
        <w:rPr>
          <w:rFonts w:asciiTheme="minorHAnsi" w:hAnsiTheme="minorHAnsi" w:cstheme="minorHAnsi"/>
          <w:sz w:val="24"/>
          <w:szCs w:val="24"/>
        </w:rPr>
        <w:t>GoI</w:t>
      </w:r>
      <w:proofErr w:type="spellEnd"/>
      <w:r w:rsidRPr="00593395">
        <w:rPr>
          <w:rFonts w:asciiTheme="minorHAnsi" w:hAnsiTheme="minorHAnsi" w:cstheme="minorHAnsi"/>
          <w:sz w:val="24"/>
          <w:szCs w:val="24"/>
        </w:rPr>
        <w:t xml:space="preserve"> must ensure full compliance with the CRPD. </w:t>
      </w:r>
    </w:p>
    <w:p w:rsidR="006312FF" w:rsidRPr="00593395" w:rsidRDefault="00F004D4" w:rsidP="009E6E0C">
      <w:pPr>
        <w:pStyle w:val="SingleTxtG"/>
        <w:numPr>
          <w:ilvl w:val="0"/>
          <w:numId w:val="4"/>
        </w:numPr>
        <w:spacing w:before="240" w:after="240" w:line="276" w:lineRule="auto"/>
        <w:ind w:right="521"/>
        <w:rPr>
          <w:rFonts w:asciiTheme="minorHAnsi" w:hAnsiTheme="minorHAnsi" w:cstheme="minorHAnsi"/>
          <w:sz w:val="24"/>
          <w:szCs w:val="24"/>
        </w:rPr>
      </w:pPr>
      <w:r>
        <w:rPr>
          <w:rFonts w:asciiTheme="minorHAnsi" w:hAnsiTheme="minorHAnsi" w:cstheme="minorHAnsi"/>
          <w:sz w:val="24"/>
          <w:szCs w:val="24"/>
        </w:rPr>
        <w:t>Make c</w:t>
      </w:r>
      <w:r w:rsidR="009F48E5" w:rsidRPr="00593395">
        <w:rPr>
          <w:rFonts w:asciiTheme="minorHAnsi" w:hAnsiTheme="minorHAnsi" w:cstheme="minorHAnsi"/>
          <w:sz w:val="24"/>
          <w:szCs w:val="24"/>
        </w:rPr>
        <w:t xml:space="preserve">onstitutional amendment </w:t>
      </w:r>
      <w:r w:rsidR="001F5C99" w:rsidRPr="00593395">
        <w:rPr>
          <w:rFonts w:asciiTheme="minorHAnsi" w:hAnsiTheme="minorHAnsi" w:cstheme="minorHAnsi"/>
          <w:sz w:val="24"/>
          <w:szCs w:val="24"/>
        </w:rPr>
        <w:t>prohibiting</w:t>
      </w:r>
      <w:r w:rsidR="009F48E5" w:rsidRPr="00593395">
        <w:rPr>
          <w:rFonts w:asciiTheme="minorHAnsi" w:hAnsiTheme="minorHAnsi" w:cstheme="minorHAnsi"/>
          <w:sz w:val="24"/>
          <w:szCs w:val="24"/>
        </w:rPr>
        <w:t xml:space="preserve"> dis</w:t>
      </w:r>
      <w:r>
        <w:rPr>
          <w:rFonts w:asciiTheme="minorHAnsi" w:hAnsiTheme="minorHAnsi" w:cstheme="minorHAnsi"/>
          <w:sz w:val="24"/>
          <w:szCs w:val="24"/>
        </w:rPr>
        <w:t xml:space="preserve">crimination based on disability; </w:t>
      </w:r>
      <w:r w:rsidR="009F48E5" w:rsidRPr="00593395">
        <w:rPr>
          <w:rFonts w:asciiTheme="minorHAnsi" w:hAnsiTheme="minorHAnsi" w:cstheme="minorHAnsi"/>
          <w:sz w:val="24"/>
          <w:szCs w:val="24"/>
        </w:rPr>
        <w:t>restoration of franchis</w:t>
      </w:r>
      <w:r>
        <w:rPr>
          <w:rFonts w:asciiTheme="minorHAnsi" w:hAnsiTheme="minorHAnsi" w:cstheme="minorHAnsi"/>
          <w:sz w:val="24"/>
          <w:szCs w:val="24"/>
        </w:rPr>
        <w:t>e for persons with disabilities</w:t>
      </w:r>
      <w:r w:rsidR="006312FF" w:rsidRPr="00593395">
        <w:rPr>
          <w:rFonts w:asciiTheme="minorHAnsi" w:hAnsiTheme="minorHAnsi" w:cstheme="minorHAnsi"/>
          <w:sz w:val="24"/>
          <w:szCs w:val="24"/>
        </w:rPr>
        <w:t>.</w:t>
      </w:r>
    </w:p>
    <w:p w:rsidR="009F48E5" w:rsidRDefault="009F48E5" w:rsidP="009E6E0C">
      <w:pPr>
        <w:pStyle w:val="SingleTxtG"/>
        <w:numPr>
          <w:ilvl w:val="0"/>
          <w:numId w:val="4"/>
        </w:numPr>
        <w:spacing w:before="240" w:after="240" w:line="276" w:lineRule="auto"/>
        <w:ind w:right="521"/>
        <w:rPr>
          <w:rFonts w:asciiTheme="minorHAnsi" w:hAnsiTheme="minorHAnsi" w:cstheme="minorHAnsi"/>
          <w:sz w:val="24"/>
          <w:szCs w:val="24"/>
        </w:rPr>
      </w:pPr>
      <w:r w:rsidRPr="00593395">
        <w:rPr>
          <w:rFonts w:asciiTheme="minorHAnsi" w:hAnsiTheme="minorHAnsi" w:cstheme="minorHAnsi"/>
          <w:sz w:val="24"/>
          <w:szCs w:val="24"/>
        </w:rPr>
        <w:t>Rules, nodal authorities, and inter</w:t>
      </w:r>
      <w:r w:rsidR="00E12481">
        <w:rPr>
          <w:rFonts w:asciiTheme="minorHAnsi" w:hAnsiTheme="minorHAnsi" w:cstheme="minorHAnsi"/>
          <w:sz w:val="24"/>
          <w:szCs w:val="24"/>
        </w:rPr>
        <w:t>-</w:t>
      </w:r>
      <w:r w:rsidRPr="00593395">
        <w:rPr>
          <w:rFonts w:asciiTheme="minorHAnsi" w:hAnsiTheme="minorHAnsi" w:cstheme="minorHAnsi"/>
          <w:sz w:val="24"/>
          <w:szCs w:val="24"/>
        </w:rPr>
        <w:t xml:space="preserve">sectoral systems having impact on lives of persons with disabilities in the country must be </w:t>
      </w:r>
      <w:r w:rsidR="001F5C99" w:rsidRPr="00593395">
        <w:rPr>
          <w:rFonts w:asciiTheme="minorHAnsi" w:hAnsiTheme="minorHAnsi" w:cstheme="minorHAnsi"/>
          <w:sz w:val="24"/>
          <w:szCs w:val="24"/>
        </w:rPr>
        <w:t xml:space="preserve">created and </w:t>
      </w:r>
      <w:r w:rsidRPr="00593395">
        <w:rPr>
          <w:rFonts w:asciiTheme="minorHAnsi" w:hAnsiTheme="minorHAnsi" w:cstheme="minorHAnsi"/>
          <w:sz w:val="24"/>
          <w:szCs w:val="24"/>
        </w:rPr>
        <w:t>revamped towards CRPD compliance</w:t>
      </w:r>
      <w:r w:rsidR="001F5C99" w:rsidRPr="00593395">
        <w:rPr>
          <w:rFonts w:asciiTheme="minorHAnsi" w:hAnsiTheme="minorHAnsi" w:cstheme="minorHAnsi"/>
          <w:sz w:val="24"/>
          <w:szCs w:val="24"/>
        </w:rPr>
        <w:t>,</w:t>
      </w:r>
      <w:r w:rsidRPr="00593395">
        <w:rPr>
          <w:rFonts w:asciiTheme="minorHAnsi" w:hAnsiTheme="minorHAnsi" w:cstheme="minorHAnsi"/>
          <w:sz w:val="24"/>
          <w:szCs w:val="24"/>
        </w:rPr>
        <w:t xml:space="preserve"> including trainings, budgets, </w:t>
      </w:r>
      <w:r w:rsidR="001F5C99" w:rsidRPr="00593395">
        <w:rPr>
          <w:rFonts w:asciiTheme="minorHAnsi" w:hAnsiTheme="minorHAnsi" w:cstheme="minorHAnsi"/>
          <w:sz w:val="24"/>
          <w:szCs w:val="24"/>
        </w:rPr>
        <w:t>making</w:t>
      </w:r>
      <w:r w:rsidRPr="00593395">
        <w:rPr>
          <w:rFonts w:asciiTheme="minorHAnsi" w:hAnsiTheme="minorHAnsi" w:cstheme="minorHAnsi"/>
          <w:sz w:val="24"/>
          <w:szCs w:val="24"/>
        </w:rPr>
        <w:t xml:space="preserve"> plans, programs, pilots</w:t>
      </w:r>
      <w:r w:rsidR="001F5C99" w:rsidRPr="00593395">
        <w:rPr>
          <w:rFonts w:asciiTheme="minorHAnsi" w:hAnsiTheme="minorHAnsi" w:cstheme="minorHAnsi"/>
          <w:sz w:val="24"/>
          <w:szCs w:val="24"/>
        </w:rPr>
        <w:t xml:space="preserve"> and M&amp;E</w:t>
      </w:r>
      <w:r w:rsidRPr="00593395">
        <w:rPr>
          <w:rFonts w:asciiTheme="minorHAnsi" w:hAnsiTheme="minorHAnsi" w:cstheme="minorHAnsi"/>
          <w:sz w:val="24"/>
          <w:szCs w:val="24"/>
        </w:rPr>
        <w:t xml:space="preserve">. </w:t>
      </w:r>
    </w:p>
    <w:p w:rsidR="00C4608D" w:rsidRPr="00593395" w:rsidRDefault="00C4608D" w:rsidP="00192490">
      <w:pPr>
        <w:pStyle w:val="SingleTxtG"/>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3.  Response</w:t>
      </w:r>
    </w:p>
    <w:p w:rsidR="00C4608D" w:rsidRPr="00593395" w:rsidRDefault="00B46FD5" w:rsidP="00192490">
      <w:pPr>
        <w:pStyle w:val="SingleTxtG"/>
        <w:spacing w:before="240" w:after="240" w:line="276" w:lineRule="auto"/>
        <w:ind w:left="0" w:right="521"/>
        <w:rPr>
          <w:rFonts w:asciiTheme="minorHAnsi" w:hAnsiTheme="minorHAnsi" w:cstheme="minorHAnsi"/>
          <w:color w:val="000000"/>
          <w:sz w:val="24"/>
          <w:szCs w:val="24"/>
        </w:rPr>
      </w:pPr>
      <w:r>
        <w:rPr>
          <w:rFonts w:asciiTheme="minorHAnsi" w:hAnsiTheme="minorHAnsi" w:cstheme="minorHAnsi"/>
          <w:color w:val="000000"/>
          <w:sz w:val="24"/>
          <w:szCs w:val="24"/>
        </w:rPr>
        <w:t>Only 18 states have notified State Rules</w:t>
      </w:r>
      <w:r w:rsidR="00F004D4">
        <w:rPr>
          <w:rFonts w:asciiTheme="minorHAnsi" w:hAnsiTheme="minorHAnsi" w:cstheme="minorHAnsi"/>
          <w:color w:val="000000"/>
          <w:sz w:val="24"/>
          <w:szCs w:val="24"/>
        </w:rPr>
        <w:t xml:space="preserve"> under RPDA</w:t>
      </w:r>
      <w:r>
        <w:rPr>
          <w:rFonts w:asciiTheme="minorHAnsi" w:hAnsiTheme="minorHAnsi" w:cstheme="minorHAnsi"/>
          <w:color w:val="000000"/>
          <w:sz w:val="24"/>
          <w:szCs w:val="24"/>
        </w:rPr>
        <w:t xml:space="preserve"> thus far. </w:t>
      </w:r>
      <w:r w:rsidR="00C4608D" w:rsidRPr="00593395">
        <w:rPr>
          <w:rFonts w:asciiTheme="minorHAnsi" w:hAnsiTheme="minorHAnsi" w:cstheme="minorHAnsi"/>
          <w:color w:val="000000"/>
          <w:sz w:val="24"/>
          <w:szCs w:val="24"/>
        </w:rPr>
        <w:t xml:space="preserve">Disability Commissions, </w:t>
      </w:r>
      <w:r w:rsidR="00F004D4">
        <w:rPr>
          <w:rFonts w:asciiTheme="minorHAnsi" w:hAnsiTheme="minorHAnsi" w:cstheme="minorHAnsi"/>
          <w:color w:val="000000"/>
          <w:sz w:val="24"/>
          <w:szCs w:val="24"/>
        </w:rPr>
        <w:t>e.g.</w:t>
      </w:r>
      <w:r w:rsidR="00C4608D" w:rsidRPr="00593395">
        <w:rPr>
          <w:rFonts w:asciiTheme="minorHAnsi" w:hAnsiTheme="minorHAnsi" w:cstheme="minorHAnsi"/>
          <w:color w:val="000000"/>
          <w:sz w:val="24"/>
          <w:szCs w:val="24"/>
        </w:rPr>
        <w:t xml:space="preserve">, Manipur, are non-existent, or unstable, with no attitude or super structure for </w:t>
      </w:r>
      <w:r w:rsidR="00C4608D" w:rsidRPr="00593395">
        <w:rPr>
          <w:rFonts w:asciiTheme="minorHAnsi" w:hAnsiTheme="minorHAnsi" w:cstheme="minorHAnsi"/>
          <w:color w:val="000000"/>
          <w:sz w:val="24"/>
          <w:szCs w:val="24"/>
        </w:rPr>
        <w:lastRenderedPageBreak/>
        <w:t xml:space="preserve">reliable service provision.  Services for reaching all persons with disabilities are poor, and budget unrealized or poorly utilized. </w:t>
      </w:r>
    </w:p>
    <w:p w:rsidR="00C4608D" w:rsidRPr="00593395" w:rsidRDefault="00B6664F" w:rsidP="00192490">
      <w:pPr>
        <w:pStyle w:val="SingleTxtG"/>
        <w:spacing w:before="240" w:after="240" w:line="276" w:lineRule="auto"/>
        <w:ind w:left="0" w:right="521"/>
        <w:rPr>
          <w:rFonts w:asciiTheme="minorHAnsi" w:hAnsiTheme="minorHAnsi" w:cstheme="minorHAnsi"/>
          <w:b/>
          <w:sz w:val="24"/>
          <w:szCs w:val="24"/>
        </w:rPr>
      </w:pPr>
      <w:r>
        <w:rPr>
          <w:rFonts w:asciiTheme="minorHAnsi" w:hAnsiTheme="minorHAnsi" w:cstheme="minorHAnsi"/>
          <w:b/>
          <w:sz w:val="24"/>
          <w:szCs w:val="24"/>
        </w:rPr>
        <w:t>Recommendation</w:t>
      </w:r>
    </w:p>
    <w:p w:rsidR="0049681E" w:rsidRPr="00EF763D" w:rsidRDefault="0049681E" w:rsidP="009E6E0C">
      <w:pPr>
        <w:pStyle w:val="SingleTxtG"/>
        <w:numPr>
          <w:ilvl w:val="0"/>
          <w:numId w:val="51"/>
        </w:numPr>
        <w:tabs>
          <w:tab w:val="left" w:pos="8789"/>
        </w:tabs>
        <w:spacing w:before="240" w:after="240" w:line="276" w:lineRule="auto"/>
        <w:ind w:right="521"/>
        <w:rPr>
          <w:rFonts w:asciiTheme="minorHAnsi" w:hAnsiTheme="minorHAnsi" w:cstheme="minorHAnsi"/>
          <w:sz w:val="24"/>
          <w:szCs w:val="24"/>
        </w:rPr>
      </w:pPr>
      <w:r w:rsidRPr="00EF763D">
        <w:rPr>
          <w:rFonts w:asciiTheme="minorHAnsi" w:hAnsiTheme="minorHAnsi" w:cstheme="minorHAnsi"/>
          <w:sz w:val="24"/>
          <w:szCs w:val="24"/>
        </w:rPr>
        <w:t>Immediately harmonize all l</w:t>
      </w:r>
      <w:r w:rsidR="00C4608D" w:rsidRPr="00EF763D">
        <w:rPr>
          <w:rFonts w:asciiTheme="minorHAnsi" w:hAnsiTheme="minorHAnsi" w:cstheme="minorHAnsi"/>
          <w:sz w:val="24"/>
          <w:szCs w:val="24"/>
        </w:rPr>
        <w:t>aws</w:t>
      </w:r>
      <w:r w:rsidR="00B2457A">
        <w:rPr>
          <w:rFonts w:asciiTheme="minorHAnsi" w:hAnsiTheme="minorHAnsi" w:cstheme="minorHAnsi"/>
          <w:sz w:val="24"/>
          <w:szCs w:val="24"/>
        </w:rPr>
        <w:t xml:space="preserve"> </w:t>
      </w:r>
      <w:r w:rsidR="00EF763D">
        <w:rPr>
          <w:rFonts w:asciiTheme="minorHAnsi" w:hAnsiTheme="minorHAnsi" w:cstheme="minorHAnsi"/>
          <w:sz w:val="24"/>
          <w:szCs w:val="24"/>
        </w:rPr>
        <w:t>including NTA1999, RCI</w:t>
      </w:r>
      <w:r w:rsidR="00C4608D" w:rsidRPr="00EF763D">
        <w:rPr>
          <w:rFonts w:asciiTheme="minorHAnsi" w:hAnsiTheme="minorHAnsi" w:cstheme="minorHAnsi"/>
          <w:sz w:val="24"/>
          <w:szCs w:val="24"/>
        </w:rPr>
        <w:t xml:space="preserve"> and those gov</w:t>
      </w:r>
      <w:r w:rsidRPr="00EF763D">
        <w:rPr>
          <w:rFonts w:asciiTheme="minorHAnsi" w:hAnsiTheme="minorHAnsi" w:cstheme="minorHAnsi"/>
          <w:sz w:val="24"/>
          <w:szCs w:val="24"/>
        </w:rPr>
        <w:t xml:space="preserve">erning general </w:t>
      </w:r>
      <w:r w:rsidR="00F004D4">
        <w:rPr>
          <w:rFonts w:asciiTheme="minorHAnsi" w:hAnsiTheme="minorHAnsi" w:cstheme="minorHAnsi"/>
          <w:sz w:val="24"/>
          <w:szCs w:val="24"/>
        </w:rPr>
        <w:t>services</w:t>
      </w:r>
      <w:r w:rsidR="00EF763D">
        <w:rPr>
          <w:rFonts w:asciiTheme="minorHAnsi" w:hAnsiTheme="minorHAnsi" w:cstheme="minorHAnsi"/>
          <w:sz w:val="24"/>
          <w:szCs w:val="24"/>
        </w:rPr>
        <w:t xml:space="preserve"> for disability inclusion</w:t>
      </w:r>
      <w:r w:rsidR="00B46FD5">
        <w:rPr>
          <w:rFonts w:asciiTheme="minorHAnsi" w:hAnsiTheme="minorHAnsi" w:cstheme="minorHAnsi"/>
          <w:sz w:val="24"/>
          <w:szCs w:val="24"/>
        </w:rPr>
        <w:t xml:space="preserve">; Set up all structures for implementation of RPDA. </w:t>
      </w:r>
    </w:p>
    <w:p w:rsidR="00C4608D" w:rsidRPr="00EF763D" w:rsidRDefault="00F004D4" w:rsidP="009E6E0C">
      <w:pPr>
        <w:pStyle w:val="SingleTxtG"/>
        <w:numPr>
          <w:ilvl w:val="0"/>
          <w:numId w:val="51"/>
        </w:numPr>
        <w:spacing w:before="240" w:after="240" w:line="276" w:lineRule="auto"/>
        <w:ind w:right="521"/>
        <w:rPr>
          <w:rFonts w:asciiTheme="minorHAnsi" w:hAnsiTheme="minorHAnsi" w:cstheme="minorHAnsi"/>
          <w:sz w:val="24"/>
          <w:szCs w:val="24"/>
        </w:rPr>
      </w:pPr>
      <w:r>
        <w:rPr>
          <w:rFonts w:asciiTheme="minorHAnsi" w:hAnsiTheme="minorHAnsi" w:cstheme="minorHAnsi"/>
          <w:sz w:val="24"/>
          <w:szCs w:val="24"/>
        </w:rPr>
        <w:t>Create</w:t>
      </w:r>
      <w:r w:rsidR="00B2457A">
        <w:rPr>
          <w:rFonts w:asciiTheme="minorHAnsi" w:hAnsiTheme="minorHAnsi" w:cstheme="minorHAnsi"/>
          <w:sz w:val="24"/>
          <w:szCs w:val="24"/>
        </w:rPr>
        <w:t xml:space="preserve"> </w:t>
      </w:r>
      <w:r w:rsidR="00B46FD5">
        <w:rPr>
          <w:rFonts w:asciiTheme="minorHAnsi" w:hAnsiTheme="minorHAnsi" w:cstheme="minorHAnsi"/>
          <w:sz w:val="24"/>
          <w:szCs w:val="24"/>
        </w:rPr>
        <w:t xml:space="preserve">a convergence of existing personnel with </w:t>
      </w:r>
      <w:r w:rsidR="00C4608D" w:rsidRPr="00EF763D">
        <w:rPr>
          <w:rFonts w:asciiTheme="minorHAnsi" w:hAnsiTheme="minorHAnsi" w:cstheme="minorHAnsi"/>
          <w:sz w:val="24"/>
          <w:szCs w:val="24"/>
        </w:rPr>
        <w:t xml:space="preserve">rural, hilly, forest </w:t>
      </w:r>
      <w:r w:rsidR="00B46FD5">
        <w:rPr>
          <w:rFonts w:asciiTheme="minorHAnsi" w:hAnsiTheme="minorHAnsi" w:cstheme="minorHAnsi"/>
          <w:sz w:val="24"/>
          <w:szCs w:val="24"/>
        </w:rPr>
        <w:t>areas for</w:t>
      </w:r>
      <w:r w:rsidR="00C4608D" w:rsidRPr="00EF763D">
        <w:rPr>
          <w:rFonts w:asciiTheme="minorHAnsi" w:hAnsiTheme="minorHAnsi" w:cstheme="minorHAnsi"/>
          <w:sz w:val="24"/>
          <w:szCs w:val="24"/>
        </w:rPr>
        <w:t xml:space="preserve"> reaching services to all persons with disabilities; </w:t>
      </w:r>
      <w:r>
        <w:rPr>
          <w:rFonts w:asciiTheme="minorHAnsi" w:hAnsiTheme="minorHAnsi" w:cstheme="minorHAnsi"/>
          <w:sz w:val="24"/>
          <w:szCs w:val="24"/>
        </w:rPr>
        <w:t>Ensure</w:t>
      </w:r>
      <w:r w:rsidR="00C4608D" w:rsidRPr="00EF763D">
        <w:rPr>
          <w:rFonts w:asciiTheme="minorHAnsi" w:hAnsiTheme="minorHAnsi" w:cstheme="minorHAnsi"/>
          <w:sz w:val="24"/>
          <w:szCs w:val="24"/>
        </w:rPr>
        <w:t xml:space="preserve"> that such services are driven by intersectoral budgets and not 'special' budgets of the MSJE. </w:t>
      </w:r>
    </w:p>
    <w:p w:rsidR="00C4608D" w:rsidRPr="00EF763D" w:rsidRDefault="00B46FD5" w:rsidP="009E6E0C">
      <w:pPr>
        <w:pStyle w:val="SingleTxtG"/>
        <w:numPr>
          <w:ilvl w:val="0"/>
          <w:numId w:val="51"/>
        </w:numPr>
        <w:spacing w:before="240" w:after="240" w:line="276" w:lineRule="auto"/>
        <w:ind w:right="521"/>
        <w:rPr>
          <w:rFonts w:asciiTheme="minorHAnsi" w:hAnsiTheme="minorHAnsi" w:cstheme="minorHAnsi"/>
          <w:sz w:val="24"/>
          <w:szCs w:val="24"/>
        </w:rPr>
      </w:pPr>
      <w:r>
        <w:rPr>
          <w:rFonts w:asciiTheme="minorHAnsi" w:hAnsiTheme="minorHAnsi" w:cstheme="minorHAnsi"/>
          <w:sz w:val="24"/>
          <w:szCs w:val="24"/>
        </w:rPr>
        <w:t xml:space="preserve">R&amp;D budgets </w:t>
      </w:r>
      <w:r w:rsidR="00C4608D" w:rsidRPr="00EF763D">
        <w:rPr>
          <w:rFonts w:asciiTheme="minorHAnsi" w:hAnsiTheme="minorHAnsi" w:cstheme="minorHAnsi"/>
          <w:sz w:val="24"/>
          <w:szCs w:val="24"/>
        </w:rPr>
        <w:t xml:space="preserve">on various </w:t>
      </w:r>
      <w:r w:rsidR="00F004D4">
        <w:rPr>
          <w:rFonts w:asciiTheme="minorHAnsi" w:hAnsiTheme="minorHAnsi" w:cstheme="minorHAnsi"/>
          <w:sz w:val="24"/>
          <w:szCs w:val="24"/>
        </w:rPr>
        <w:t xml:space="preserve">subject </w:t>
      </w:r>
      <w:r w:rsidR="00C4608D" w:rsidRPr="00EF763D">
        <w:rPr>
          <w:rFonts w:asciiTheme="minorHAnsi" w:hAnsiTheme="minorHAnsi" w:cstheme="minorHAnsi"/>
          <w:sz w:val="24"/>
          <w:szCs w:val="24"/>
        </w:rPr>
        <w:t xml:space="preserve">areas </w:t>
      </w:r>
      <w:r w:rsidR="00F004D4">
        <w:rPr>
          <w:rFonts w:asciiTheme="minorHAnsi" w:hAnsiTheme="minorHAnsi" w:cstheme="minorHAnsi"/>
          <w:sz w:val="24"/>
          <w:szCs w:val="24"/>
        </w:rPr>
        <w:t>to upgrade</w:t>
      </w:r>
      <w:r w:rsidR="00C46E3C">
        <w:rPr>
          <w:rFonts w:asciiTheme="minorHAnsi" w:hAnsiTheme="minorHAnsi" w:cstheme="minorHAnsi"/>
          <w:sz w:val="24"/>
          <w:szCs w:val="24"/>
        </w:rPr>
        <w:t xml:space="preserve"> </w:t>
      </w:r>
      <w:r>
        <w:rPr>
          <w:rFonts w:asciiTheme="minorHAnsi" w:hAnsiTheme="minorHAnsi" w:cstheme="minorHAnsi"/>
          <w:sz w:val="24"/>
          <w:szCs w:val="24"/>
        </w:rPr>
        <w:t xml:space="preserve">all </w:t>
      </w:r>
      <w:r w:rsidR="00C4608D" w:rsidRPr="00EF763D">
        <w:rPr>
          <w:rFonts w:asciiTheme="minorHAnsi" w:hAnsiTheme="minorHAnsi" w:cstheme="minorHAnsi"/>
          <w:sz w:val="24"/>
          <w:szCs w:val="24"/>
        </w:rPr>
        <w:t xml:space="preserve">services </w:t>
      </w:r>
      <w:r w:rsidR="00F004D4">
        <w:rPr>
          <w:rFonts w:asciiTheme="minorHAnsi" w:hAnsiTheme="minorHAnsi" w:cstheme="minorHAnsi"/>
          <w:sz w:val="24"/>
          <w:szCs w:val="24"/>
        </w:rPr>
        <w:t xml:space="preserve">and </w:t>
      </w:r>
      <w:r w:rsidR="00C46E3C">
        <w:rPr>
          <w:rFonts w:asciiTheme="minorHAnsi" w:hAnsiTheme="minorHAnsi" w:cstheme="minorHAnsi"/>
          <w:sz w:val="24"/>
          <w:szCs w:val="24"/>
        </w:rPr>
        <w:t>personnel,</w:t>
      </w:r>
      <w:r w:rsidR="00C46E3C" w:rsidRPr="00EF763D">
        <w:rPr>
          <w:rFonts w:asciiTheme="minorHAnsi" w:hAnsiTheme="minorHAnsi" w:cstheme="minorHAnsi"/>
          <w:sz w:val="24"/>
          <w:szCs w:val="24"/>
        </w:rPr>
        <w:t xml:space="preserve"> t</w:t>
      </w:r>
      <w:r w:rsidR="00C46E3C">
        <w:rPr>
          <w:rFonts w:asciiTheme="minorHAnsi" w:hAnsiTheme="minorHAnsi" w:cstheme="minorHAnsi"/>
          <w:sz w:val="24"/>
          <w:szCs w:val="24"/>
        </w:rPr>
        <w:t>owards</w:t>
      </w:r>
      <w:r w:rsidR="00C4608D" w:rsidRPr="00EF763D">
        <w:rPr>
          <w:rFonts w:asciiTheme="minorHAnsi" w:hAnsiTheme="minorHAnsi" w:cstheme="minorHAnsi"/>
          <w:sz w:val="24"/>
          <w:szCs w:val="24"/>
        </w:rPr>
        <w:t xml:space="preserve"> CRPD compliance, including </w:t>
      </w:r>
      <w:r>
        <w:rPr>
          <w:rFonts w:asciiTheme="minorHAnsi" w:hAnsiTheme="minorHAnsi" w:cstheme="minorHAnsi"/>
          <w:sz w:val="24"/>
          <w:szCs w:val="24"/>
        </w:rPr>
        <w:t xml:space="preserve">for </w:t>
      </w:r>
      <w:r w:rsidR="00C4608D" w:rsidRPr="00EF763D">
        <w:rPr>
          <w:rFonts w:asciiTheme="minorHAnsi" w:hAnsiTheme="minorHAnsi" w:cstheme="minorHAnsi"/>
          <w:sz w:val="24"/>
          <w:szCs w:val="24"/>
        </w:rPr>
        <w:t xml:space="preserve">universal design, community based inclusive development, accessibility, disability inclusive technology, financial inclusion, AAC etc. </w:t>
      </w:r>
    </w:p>
    <w:p w:rsidR="00EF763D" w:rsidRPr="00EF763D" w:rsidRDefault="00EF763D" w:rsidP="009E6E0C">
      <w:pPr>
        <w:pStyle w:val="ListParagraph"/>
        <w:numPr>
          <w:ilvl w:val="0"/>
          <w:numId w:val="51"/>
        </w:numPr>
        <w:spacing w:before="240" w:after="240"/>
        <w:ind w:right="521"/>
        <w:rPr>
          <w:rFonts w:cstheme="minorHAnsi"/>
          <w:sz w:val="24"/>
          <w:szCs w:val="24"/>
        </w:rPr>
      </w:pPr>
      <w:r w:rsidRPr="00EF763D">
        <w:rPr>
          <w:rFonts w:cstheme="minorHAnsi"/>
          <w:sz w:val="24"/>
          <w:szCs w:val="24"/>
        </w:rPr>
        <w:t>Immediately implement S. 48 of the RPD</w:t>
      </w:r>
      <w:r w:rsidR="00EF6801">
        <w:rPr>
          <w:rFonts w:cstheme="minorHAnsi"/>
          <w:sz w:val="24"/>
          <w:szCs w:val="24"/>
        </w:rPr>
        <w:t>A2016</w:t>
      </w:r>
      <w:r w:rsidRPr="00EF763D">
        <w:rPr>
          <w:rFonts w:cstheme="minorHAnsi"/>
          <w:sz w:val="24"/>
          <w:szCs w:val="24"/>
        </w:rPr>
        <w:t xml:space="preserve"> on social audit of all general schemes to include persons with disabilities.</w:t>
      </w:r>
    </w:p>
    <w:p w:rsidR="00AA53FE" w:rsidRPr="009854ED" w:rsidRDefault="00AA53FE" w:rsidP="00192490">
      <w:pPr>
        <w:pStyle w:val="Heading1"/>
        <w:spacing w:after="240"/>
        <w:ind w:right="521"/>
        <w:rPr>
          <w:rFonts w:asciiTheme="minorHAnsi" w:hAnsiTheme="minorHAnsi" w:cstheme="minorHAnsi"/>
          <w:b/>
          <w:bCs/>
          <w:sz w:val="28"/>
          <w:szCs w:val="28"/>
        </w:rPr>
      </w:pPr>
      <w:bookmarkStart w:id="7" w:name="_Toc14673357"/>
      <w:bookmarkStart w:id="8" w:name="_Toc15073049"/>
      <w:r w:rsidRPr="009854ED">
        <w:rPr>
          <w:rFonts w:asciiTheme="minorHAnsi" w:hAnsiTheme="minorHAnsi" w:cstheme="minorHAnsi"/>
          <w:b/>
          <w:bCs/>
          <w:sz w:val="28"/>
          <w:szCs w:val="28"/>
        </w:rPr>
        <w:t>B.</w:t>
      </w:r>
      <w:r w:rsidR="00C46E3C">
        <w:rPr>
          <w:rFonts w:asciiTheme="minorHAnsi" w:hAnsiTheme="minorHAnsi" w:cstheme="minorHAnsi"/>
          <w:b/>
          <w:bCs/>
          <w:sz w:val="28"/>
          <w:szCs w:val="28"/>
        </w:rPr>
        <w:t xml:space="preserve"> </w:t>
      </w:r>
      <w:r w:rsidRPr="009854ED">
        <w:rPr>
          <w:rFonts w:asciiTheme="minorHAnsi" w:hAnsiTheme="minorHAnsi" w:cstheme="minorHAnsi"/>
          <w:b/>
          <w:bCs/>
          <w:sz w:val="28"/>
          <w:szCs w:val="28"/>
        </w:rPr>
        <w:t>Specific rights (</w:t>
      </w:r>
      <w:r w:rsidR="00B227A1">
        <w:rPr>
          <w:rFonts w:asciiTheme="minorHAnsi" w:hAnsiTheme="minorHAnsi" w:cstheme="minorHAnsi"/>
          <w:b/>
          <w:bCs/>
          <w:sz w:val="28"/>
          <w:szCs w:val="28"/>
        </w:rPr>
        <w:t>A</w:t>
      </w:r>
      <w:r w:rsidRPr="009854ED">
        <w:rPr>
          <w:rFonts w:asciiTheme="minorHAnsi" w:hAnsiTheme="minorHAnsi" w:cstheme="minorHAnsi"/>
          <w:b/>
          <w:bCs/>
          <w:sz w:val="28"/>
          <w:szCs w:val="28"/>
        </w:rPr>
        <w:t>rts. 5-30)</w:t>
      </w:r>
      <w:bookmarkEnd w:id="7"/>
      <w:bookmarkEnd w:id="8"/>
    </w:p>
    <w:p w:rsidR="0014364A" w:rsidRPr="009854ED" w:rsidRDefault="0014364A" w:rsidP="00192490">
      <w:pPr>
        <w:pStyle w:val="Heading2"/>
        <w:spacing w:before="240" w:after="240"/>
        <w:ind w:right="521"/>
        <w:rPr>
          <w:rFonts w:asciiTheme="minorHAnsi" w:hAnsiTheme="minorHAnsi" w:cstheme="minorHAnsi"/>
          <w:b/>
          <w:bCs/>
          <w:sz w:val="28"/>
          <w:szCs w:val="28"/>
        </w:rPr>
      </w:pPr>
      <w:bookmarkStart w:id="9" w:name="_Toc14673358"/>
      <w:bookmarkStart w:id="10" w:name="_Toc15073050"/>
      <w:r w:rsidRPr="009854ED">
        <w:rPr>
          <w:rFonts w:asciiTheme="minorHAnsi" w:hAnsiTheme="minorHAnsi" w:cstheme="minorHAnsi"/>
          <w:b/>
          <w:bCs/>
          <w:sz w:val="28"/>
          <w:szCs w:val="28"/>
        </w:rPr>
        <w:t>Equality and non-discrimination (</w:t>
      </w:r>
      <w:r w:rsidR="00B227A1">
        <w:rPr>
          <w:rFonts w:asciiTheme="minorHAnsi" w:hAnsiTheme="minorHAnsi" w:cstheme="minorHAnsi"/>
          <w:b/>
          <w:bCs/>
          <w:sz w:val="28"/>
          <w:szCs w:val="28"/>
        </w:rPr>
        <w:t>A</w:t>
      </w:r>
      <w:r w:rsidRPr="009854ED">
        <w:rPr>
          <w:rFonts w:asciiTheme="minorHAnsi" w:hAnsiTheme="minorHAnsi" w:cstheme="minorHAnsi"/>
          <w:b/>
          <w:bCs/>
          <w:sz w:val="28"/>
          <w:szCs w:val="28"/>
        </w:rPr>
        <w:t>rt.5)</w:t>
      </w:r>
      <w:bookmarkEnd w:id="9"/>
      <w:bookmarkEnd w:id="10"/>
    </w:p>
    <w:p w:rsidR="0014364A" w:rsidRPr="00593395" w:rsidRDefault="0014364A" w:rsidP="00192490">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b/>
          <w:bCs/>
          <w:sz w:val="24"/>
          <w:szCs w:val="24"/>
        </w:rPr>
        <w:t>5a.</w:t>
      </w:r>
      <w:r w:rsidRPr="00593395">
        <w:rPr>
          <w:rFonts w:asciiTheme="minorHAnsi" w:hAnsiTheme="minorHAnsi" w:cstheme="minorHAnsi"/>
          <w:b/>
          <w:bCs/>
          <w:sz w:val="24"/>
          <w:szCs w:val="24"/>
        </w:rPr>
        <w:tab/>
      </w:r>
      <w:r w:rsidRPr="00593395">
        <w:rPr>
          <w:rFonts w:asciiTheme="minorHAnsi" w:hAnsiTheme="minorHAnsi" w:cstheme="minorHAnsi"/>
          <w:b/>
          <w:sz w:val="24"/>
          <w:szCs w:val="24"/>
        </w:rPr>
        <w:t>Response</w:t>
      </w:r>
    </w:p>
    <w:p w:rsidR="0014364A" w:rsidRPr="00593395" w:rsidRDefault="0014364A" w:rsidP="00192490">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sz w:val="24"/>
          <w:szCs w:val="24"/>
        </w:rPr>
        <w:t xml:space="preserve">Few measures taken to address discrimination against persons with disabilities, especially those facing multiple, intersectional discrimination.  </w:t>
      </w:r>
    </w:p>
    <w:p w:rsidR="0014364A" w:rsidRPr="00593395" w:rsidRDefault="00B6664F" w:rsidP="00192490">
      <w:pPr>
        <w:pStyle w:val="SingleTxtG"/>
        <w:spacing w:before="240" w:after="240" w:line="276" w:lineRule="auto"/>
        <w:ind w:left="0" w:right="521"/>
        <w:rPr>
          <w:rFonts w:asciiTheme="minorHAnsi" w:hAnsiTheme="minorHAnsi" w:cstheme="minorHAnsi"/>
          <w:b/>
          <w:sz w:val="24"/>
          <w:szCs w:val="24"/>
        </w:rPr>
      </w:pPr>
      <w:r>
        <w:rPr>
          <w:rFonts w:asciiTheme="minorHAnsi" w:hAnsiTheme="minorHAnsi" w:cstheme="minorHAnsi"/>
          <w:b/>
          <w:sz w:val="24"/>
          <w:szCs w:val="24"/>
        </w:rPr>
        <w:t>Recommendation</w:t>
      </w:r>
    </w:p>
    <w:p w:rsidR="0014364A" w:rsidRPr="00593395" w:rsidRDefault="00B2457A" w:rsidP="009E6E0C">
      <w:pPr>
        <w:pStyle w:val="SingleTxtG"/>
        <w:numPr>
          <w:ilvl w:val="0"/>
          <w:numId w:val="50"/>
        </w:numPr>
        <w:spacing w:before="240" w:after="240" w:line="276" w:lineRule="auto"/>
        <w:ind w:right="521"/>
        <w:rPr>
          <w:rFonts w:asciiTheme="minorHAnsi" w:hAnsiTheme="minorHAnsi" w:cstheme="minorHAnsi"/>
          <w:sz w:val="24"/>
          <w:szCs w:val="24"/>
        </w:rPr>
      </w:pPr>
      <w:r>
        <w:rPr>
          <w:rFonts w:asciiTheme="minorHAnsi" w:hAnsiTheme="minorHAnsi" w:cstheme="minorHAnsi"/>
          <w:sz w:val="24"/>
          <w:szCs w:val="24"/>
        </w:rPr>
        <w:t>S</w:t>
      </w:r>
      <w:r w:rsidR="00F004D4">
        <w:rPr>
          <w:rFonts w:asciiTheme="minorHAnsi" w:hAnsiTheme="minorHAnsi" w:cstheme="minorHAnsi"/>
          <w:sz w:val="24"/>
          <w:szCs w:val="24"/>
        </w:rPr>
        <w:t>anctions</w:t>
      </w:r>
      <w:r w:rsidR="0014364A" w:rsidRPr="00593395">
        <w:rPr>
          <w:rFonts w:asciiTheme="minorHAnsi" w:hAnsiTheme="minorHAnsi" w:cstheme="minorHAnsi"/>
          <w:sz w:val="24"/>
          <w:szCs w:val="24"/>
        </w:rPr>
        <w:t xml:space="preserve"> against rights violations and a monitoring system for implementation of non-discrimination policies</w:t>
      </w:r>
      <w:r>
        <w:rPr>
          <w:rFonts w:asciiTheme="minorHAnsi" w:hAnsiTheme="minorHAnsi" w:cstheme="minorHAnsi"/>
          <w:sz w:val="24"/>
          <w:szCs w:val="24"/>
        </w:rPr>
        <w:t xml:space="preserve"> inclusive of disability</w:t>
      </w:r>
      <w:r w:rsidR="0014364A" w:rsidRPr="00593395">
        <w:rPr>
          <w:rFonts w:asciiTheme="minorHAnsi" w:hAnsiTheme="minorHAnsi" w:cstheme="minorHAnsi"/>
          <w:sz w:val="24"/>
          <w:szCs w:val="24"/>
        </w:rPr>
        <w:t xml:space="preserve"> (women, children, persons with HIV, SC/ST, etc.).</w:t>
      </w:r>
      <w:r w:rsidR="00B46FD5">
        <w:rPr>
          <w:rFonts w:asciiTheme="minorHAnsi" w:hAnsiTheme="minorHAnsi" w:cstheme="minorHAnsi"/>
          <w:sz w:val="24"/>
          <w:szCs w:val="24"/>
        </w:rPr>
        <w:t xml:space="preserve"> Delete section 94 of Chapter XV of the RPWD Act</w:t>
      </w:r>
      <w:r w:rsidR="00F004D4">
        <w:rPr>
          <w:rFonts w:asciiTheme="minorHAnsi" w:hAnsiTheme="minorHAnsi" w:cstheme="minorHAnsi"/>
          <w:sz w:val="24"/>
          <w:szCs w:val="24"/>
        </w:rPr>
        <w:t xml:space="preserve"> on impunity granted to government officials</w:t>
      </w:r>
      <w:r w:rsidR="00B46FD5">
        <w:rPr>
          <w:rFonts w:asciiTheme="minorHAnsi" w:hAnsiTheme="minorHAnsi" w:cstheme="minorHAnsi"/>
          <w:sz w:val="24"/>
          <w:szCs w:val="24"/>
        </w:rPr>
        <w:t>.</w:t>
      </w:r>
    </w:p>
    <w:p w:rsidR="0014364A" w:rsidRPr="00593395" w:rsidRDefault="00CB0B8A" w:rsidP="009E6E0C">
      <w:pPr>
        <w:pStyle w:val="SingleTxtG"/>
        <w:numPr>
          <w:ilvl w:val="0"/>
          <w:numId w:val="50"/>
        </w:numPr>
        <w:spacing w:before="240" w:after="240" w:line="276" w:lineRule="auto"/>
        <w:ind w:right="521"/>
        <w:rPr>
          <w:rFonts w:asciiTheme="minorHAnsi" w:hAnsiTheme="minorHAnsi" w:cstheme="minorHAnsi"/>
          <w:sz w:val="24"/>
          <w:szCs w:val="24"/>
        </w:rPr>
      </w:pPr>
      <w:r>
        <w:rPr>
          <w:rFonts w:asciiTheme="minorHAnsi" w:hAnsiTheme="minorHAnsi" w:cstheme="minorHAnsi"/>
          <w:sz w:val="24"/>
          <w:szCs w:val="24"/>
        </w:rPr>
        <w:t>RPDA mandate</w:t>
      </w:r>
      <w:r w:rsidR="00F004D4">
        <w:rPr>
          <w:rFonts w:asciiTheme="minorHAnsi" w:hAnsiTheme="minorHAnsi" w:cstheme="minorHAnsi"/>
          <w:sz w:val="24"/>
          <w:szCs w:val="24"/>
        </w:rPr>
        <w:t>,</w:t>
      </w:r>
      <w:r>
        <w:rPr>
          <w:rFonts w:asciiTheme="minorHAnsi" w:hAnsiTheme="minorHAnsi" w:cstheme="minorHAnsi"/>
          <w:sz w:val="24"/>
          <w:szCs w:val="24"/>
        </w:rPr>
        <w:t xml:space="preserve"> that personnel in a</w:t>
      </w:r>
      <w:r w:rsidR="0014364A" w:rsidRPr="00593395">
        <w:rPr>
          <w:rFonts w:asciiTheme="minorHAnsi" w:hAnsiTheme="minorHAnsi" w:cstheme="minorHAnsi"/>
          <w:sz w:val="24"/>
          <w:szCs w:val="24"/>
        </w:rPr>
        <w:t>ll Ministries, departments and authorities in governance</w:t>
      </w:r>
      <w:r w:rsidR="0073409A">
        <w:rPr>
          <w:rFonts w:asciiTheme="minorHAnsi" w:hAnsiTheme="minorHAnsi" w:cstheme="minorHAnsi"/>
          <w:sz w:val="24"/>
          <w:szCs w:val="24"/>
        </w:rPr>
        <w:t xml:space="preserve"> </w:t>
      </w:r>
      <w:r w:rsidR="0014364A" w:rsidRPr="00593395">
        <w:rPr>
          <w:rFonts w:asciiTheme="minorHAnsi" w:hAnsiTheme="minorHAnsi" w:cstheme="minorHAnsi"/>
          <w:sz w:val="24"/>
          <w:szCs w:val="24"/>
        </w:rPr>
        <w:t xml:space="preserve">be </w:t>
      </w:r>
      <w:r>
        <w:rPr>
          <w:rFonts w:asciiTheme="minorHAnsi" w:hAnsiTheme="minorHAnsi" w:cstheme="minorHAnsi"/>
          <w:sz w:val="24"/>
          <w:szCs w:val="24"/>
        </w:rPr>
        <w:t>trained</w:t>
      </w:r>
      <w:r w:rsidR="00B2457A">
        <w:rPr>
          <w:rFonts w:asciiTheme="minorHAnsi" w:hAnsiTheme="minorHAnsi" w:cstheme="minorHAnsi"/>
          <w:sz w:val="24"/>
          <w:szCs w:val="24"/>
        </w:rPr>
        <w:t xml:space="preserve"> </w:t>
      </w:r>
      <w:r>
        <w:rPr>
          <w:rFonts w:asciiTheme="minorHAnsi" w:hAnsiTheme="minorHAnsi" w:cstheme="minorHAnsi"/>
          <w:sz w:val="24"/>
          <w:szCs w:val="24"/>
        </w:rPr>
        <w:t xml:space="preserve">on disability inclusion, must be implemented within 3 years. </w:t>
      </w:r>
    </w:p>
    <w:p w:rsidR="0014364A" w:rsidRPr="00593395" w:rsidRDefault="00D401DF" w:rsidP="00192490">
      <w:pPr>
        <w:pStyle w:val="SingleTxtG"/>
        <w:spacing w:before="240" w:after="240" w:line="276" w:lineRule="auto"/>
        <w:ind w:left="0" w:right="521"/>
        <w:rPr>
          <w:rFonts w:asciiTheme="minorHAnsi" w:hAnsiTheme="minorHAnsi" w:cstheme="minorHAnsi"/>
          <w:b/>
          <w:sz w:val="24"/>
          <w:szCs w:val="24"/>
        </w:rPr>
      </w:pPr>
      <w:r w:rsidRPr="00593395">
        <w:rPr>
          <w:rFonts w:asciiTheme="minorHAnsi" w:hAnsiTheme="minorHAnsi" w:cstheme="minorHAnsi"/>
          <w:b/>
          <w:sz w:val="24"/>
          <w:szCs w:val="24"/>
        </w:rPr>
        <w:t>5b.</w:t>
      </w:r>
      <w:r w:rsidR="0014364A" w:rsidRPr="00593395">
        <w:rPr>
          <w:rFonts w:asciiTheme="minorHAnsi" w:hAnsiTheme="minorHAnsi" w:cstheme="minorHAnsi"/>
          <w:b/>
          <w:sz w:val="24"/>
          <w:szCs w:val="24"/>
        </w:rPr>
        <w:tab/>
        <w:t>Response</w:t>
      </w:r>
    </w:p>
    <w:p w:rsidR="0014364A" w:rsidRPr="00593395" w:rsidRDefault="0014364A" w:rsidP="00192490">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sz w:val="24"/>
          <w:szCs w:val="24"/>
        </w:rPr>
        <w:t>Section 3.3 is being used to discriminate on grounds of legal incapacity</w:t>
      </w:r>
      <w:r w:rsidRPr="00593395">
        <w:rPr>
          <w:rStyle w:val="FootnoteReference"/>
          <w:rFonts w:asciiTheme="minorHAnsi" w:hAnsiTheme="minorHAnsi" w:cstheme="minorHAnsi"/>
          <w:sz w:val="24"/>
          <w:szCs w:val="24"/>
        </w:rPr>
        <w:footnoteReference w:id="2"/>
      </w:r>
      <w:r w:rsidR="00CB0B8A">
        <w:rPr>
          <w:rFonts w:asciiTheme="minorHAnsi" w:hAnsiTheme="minorHAnsi" w:cstheme="minorHAnsi"/>
          <w:sz w:val="24"/>
          <w:szCs w:val="24"/>
        </w:rPr>
        <w:t>.</w:t>
      </w:r>
    </w:p>
    <w:p w:rsidR="0014364A" w:rsidRPr="00593395" w:rsidRDefault="0014364A" w:rsidP="00192490">
      <w:pPr>
        <w:pStyle w:val="SingleTxtG"/>
        <w:spacing w:before="240" w:after="240" w:line="276" w:lineRule="auto"/>
        <w:ind w:left="0" w:right="521"/>
        <w:rPr>
          <w:rFonts w:asciiTheme="minorHAnsi" w:hAnsiTheme="minorHAnsi" w:cstheme="minorHAnsi"/>
          <w:b/>
          <w:sz w:val="24"/>
          <w:szCs w:val="24"/>
        </w:rPr>
      </w:pPr>
      <w:r w:rsidRPr="00593395">
        <w:rPr>
          <w:rFonts w:asciiTheme="minorHAnsi" w:hAnsiTheme="minorHAnsi" w:cstheme="minorHAnsi"/>
          <w:b/>
          <w:sz w:val="24"/>
          <w:szCs w:val="24"/>
        </w:rPr>
        <w:lastRenderedPageBreak/>
        <w:t>Recommendation</w:t>
      </w:r>
    </w:p>
    <w:p w:rsidR="0014364A" w:rsidRPr="00593395" w:rsidRDefault="0014364A" w:rsidP="00C46E3C">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sz w:val="24"/>
          <w:szCs w:val="24"/>
        </w:rPr>
        <w:t xml:space="preserve">Amend Section 3.3 of RPDA2016 immediately, to prohibit discrimination on grounds of disability. </w:t>
      </w:r>
    </w:p>
    <w:p w:rsidR="0014364A" w:rsidRPr="00593395" w:rsidRDefault="00D401DF" w:rsidP="00192490">
      <w:pPr>
        <w:pStyle w:val="SingleTxtG"/>
        <w:spacing w:before="240" w:after="240" w:line="276" w:lineRule="auto"/>
        <w:ind w:left="0" w:right="521"/>
        <w:rPr>
          <w:rFonts w:asciiTheme="minorHAnsi" w:hAnsiTheme="minorHAnsi" w:cstheme="minorHAnsi"/>
          <w:b/>
          <w:sz w:val="24"/>
          <w:szCs w:val="24"/>
        </w:rPr>
      </w:pPr>
      <w:r w:rsidRPr="00593395">
        <w:rPr>
          <w:rFonts w:asciiTheme="minorHAnsi" w:hAnsiTheme="minorHAnsi" w:cstheme="minorHAnsi"/>
          <w:b/>
          <w:sz w:val="24"/>
          <w:szCs w:val="24"/>
        </w:rPr>
        <w:t>5c.</w:t>
      </w:r>
      <w:r w:rsidR="0014364A" w:rsidRPr="00593395">
        <w:rPr>
          <w:rFonts w:asciiTheme="minorHAnsi" w:hAnsiTheme="minorHAnsi" w:cstheme="minorHAnsi"/>
          <w:b/>
          <w:sz w:val="24"/>
          <w:szCs w:val="24"/>
        </w:rPr>
        <w:tab/>
        <w:t>Response</w:t>
      </w:r>
    </w:p>
    <w:p w:rsidR="0014364A" w:rsidRPr="00593395" w:rsidRDefault="0014364A" w:rsidP="00192490">
      <w:pPr>
        <w:pStyle w:val="SingleTxtG"/>
        <w:spacing w:before="240" w:after="240" w:line="276" w:lineRule="auto"/>
        <w:ind w:left="0" w:right="521"/>
        <w:rPr>
          <w:rFonts w:asciiTheme="minorHAnsi" w:hAnsiTheme="minorHAnsi" w:cstheme="minorHAnsi"/>
          <w:sz w:val="24"/>
          <w:szCs w:val="24"/>
        </w:rPr>
      </w:pPr>
      <w:r w:rsidRPr="00593395">
        <w:rPr>
          <w:rFonts w:asciiTheme="minorHAnsi" w:hAnsiTheme="minorHAnsi" w:cstheme="minorHAnsi"/>
          <w:sz w:val="24"/>
          <w:szCs w:val="24"/>
        </w:rPr>
        <w:t xml:space="preserve">Public data on the number, percentage of claims of discrimination on grounds of disability are not available.  </w:t>
      </w:r>
    </w:p>
    <w:p w:rsidR="0014364A" w:rsidRPr="00593395" w:rsidRDefault="00B6664F" w:rsidP="00192490">
      <w:pPr>
        <w:pStyle w:val="SingleTxtG"/>
        <w:spacing w:before="240" w:after="240" w:line="276" w:lineRule="auto"/>
        <w:ind w:left="0" w:right="521"/>
        <w:rPr>
          <w:rFonts w:asciiTheme="minorHAnsi" w:hAnsiTheme="minorHAnsi" w:cstheme="minorHAnsi"/>
          <w:b/>
          <w:sz w:val="24"/>
          <w:szCs w:val="24"/>
        </w:rPr>
      </w:pPr>
      <w:r>
        <w:rPr>
          <w:rFonts w:asciiTheme="minorHAnsi" w:hAnsiTheme="minorHAnsi" w:cstheme="minorHAnsi"/>
          <w:b/>
          <w:sz w:val="24"/>
          <w:szCs w:val="24"/>
        </w:rPr>
        <w:t>Recommendation</w:t>
      </w:r>
    </w:p>
    <w:p w:rsidR="0014364A" w:rsidRPr="00593395" w:rsidRDefault="0014364A" w:rsidP="009E6E0C">
      <w:pPr>
        <w:pStyle w:val="SingleTxtG"/>
        <w:numPr>
          <w:ilvl w:val="0"/>
          <w:numId w:val="49"/>
        </w:numPr>
        <w:spacing w:before="240" w:after="240" w:line="276" w:lineRule="auto"/>
        <w:ind w:right="521"/>
        <w:rPr>
          <w:rFonts w:asciiTheme="minorHAnsi" w:hAnsiTheme="minorHAnsi" w:cstheme="minorHAnsi"/>
          <w:sz w:val="24"/>
          <w:szCs w:val="24"/>
        </w:rPr>
      </w:pPr>
      <w:r w:rsidRPr="00593395">
        <w:rPr>
          <w:rFonts w:asciiTheme="minorHAnsi" w:hAnsiTheme="minorHAnsi" w:cstheme="minorHAnsi"/>
          <w:sz w:val="24"/>
          <w:szCs w:val="24"/>
        </w:rPr>
        <w:t>Disability Commissioner's offices should create awareness on complaints procedures; streamline disposal of complaints; maintain disaggregated data of all such claims.</w:t>
      </w:r>
    </w:p>
    <w:p w:rsidR="0014364A" w:rsidRPr="00593395" w:rsidRDefault="0014364A" w:rsidP="009E6E0C">
      <w:pPr>
        <w:pStyle w:val="SingleTxtG"/>
        <w:numPr>
          <w:ilvl w:val="0"/>
          <w:numId w:val="49"/>
        </w:numPr>
        <w:spacing w:before="240" w:after="240" w:line="276" w:lineRule="auto"/>
        <w:ind w:right="521"/>
        <w:rPr>
          <w:rFonts w:asciiTheme="minorHAnsi" w:hAnsiTheme="minorHAnsi" w:cstheme="minorHAnsi"/>
          <w:sz w:val="24"/>
          <w:szCs w:val="24"/>
        </w:rPr>
      </w:pPr>
      <w:r w:rsidRPr="00593395">
        <w:rPr>
          <w:rFonts w:asciiTheme="minorHAnsi" w:hAnsiTheme="minorHAnsi" w:cstheme="minorHAnsi"/>
          <w:sz w:val="24"/>
          <w:szCs w:val="24"/>
        </w:rPr>
        <w:t>Stronger linkage between Disability Commission</w:t>
      </w:r>
      <w:r w:rsidR="00D401DF" w:rsidRPr="00593395">
        <w:rPr>
          <w:rFonts w:asciiTheme="minorHAnsi" w:hAnsiTheme="minorHAnsi" w:cstheme="minorHAnsi"/>
          <w:sz w:val="24"/>
          <w:szCs w:val="24"/>
        </w:rPr>
        <w:t>er’s</w:t>
      </w:r>
      <w:r w:rsidRPr="00593395">
        <w:rPr>
          <w:rFonts w:asciiTheme="minorHAnsi" w:hAnsiTheme="minorHAnsi" w:cstheme="minorHAnsi"/>
          <w:sz w:val="24"/>
          <w:szCs w:val="24"/>
        </w:rPr>
        <w:t xml:space="preserve"> offices with civil, criminal courts and access to justice.</w:t>
      </w:r>
    </w:p>
    <w:p w:rsidR="008F5B3D" w:rsidRPr="0073409A" w:rsidRDefault="008F5B3D" w:rsidP="00C854AD">
      <w:pPr>
        <w:pStyle w:val="SingleTxtG"/>
        <w:spacing w:before="240" w:after="240" w:line="276" w:lineRule="auto"/>
        <w:ind w:left="0" w:right="521"/>
        <w:rPr>
          <w:rFonts w:asciiTheme="minorHAnsi" w:hAnsiTheme="minorHAnsi" w:cstheme="minorHAnsi"/>
          <w:sz w:val="24"/>
          <w:szCs w:val="24"/>
          <w:lang w:val="en-US"/>
        </w:rPr>
      </w:pPr>
      <w:bookmarkStart w:id="11" w:name="_Toc14673359"/>
      <w:r w:rsidRPr="0073409A">
        <w:rPr>
          <w:rFonts w:asciiTheme="minorHAnsi" w:hAnsiTheme="minorHAnsi" w:cstheme="minorHAnsi"/>
          <w:b/>
          <w:sz w:val="24"/>
          <w:szCs w:val="24"/>
        </w:rPr>
        <w:t>5d.</w:t>
      </w:r>
      <w:r w:rsidRPr="0073409A">
        <w:rPr>
          <w:rFonts w:asciiTheme="minorHAnsi" w:hAnsiTheme="minorHAnsi" w:cstheme="minorHAnsi"/>
          <w:b/>
          <w:sz w:val="24"/>
          <w:szCs w:val="24"/>
        </w:rPr>
        <w:tab/>
      </w:r>
      <w:r w:rsidRPr="0073409A">
        <w:rPr>
          <w:rFonts w:asciiTheme="minorHAnsi" w:hAnsiTheme="minorHAnsi" w:cstheme="minorHAnsi"/>
          <w:b/>
          <w:sz w:val="24"/>
          <w:szCs w:val="24"/>
          <w:lang w:val="en-US"/>
        </w:rPr>
        <w:t>Response</w:t>
      </w:r>
      <w:r w:rsidRPr="0073409A">
        <w:rPr>
          <w:rFonts w:asciiTheme="minorHAnsi" w:hAnsiTheme="minorHAnsi" w:cstheme="minorHAnsi"/>
          <w:sz w:val="24"/>
          <w:szCs w:val="24"/>
          <w:lang w:val="en-US"/>
        </w:rPr>
        <w:t>:  Offensive language on persons with disabilities going to Haj has been removed from the Ministry website.  No information on whether this media e</w:t>
      </w:r>
      <w:r w:rsidR="00326F6E" w:rsidRPr="0073409A">
        <w:rPr>
          <w:rFonts w:asciiTheme="minorHAnsi" w:hAnsiTheme="minorHAnsi" w:cstheme="minorHAnsi"/>
          <w:sz w:val="24"/>
          <w:szCs w:val="24"/>
          <w:lang w:val="en-US"/>
        </w:rPr>
        <w:t>ffort includes policy change</w:t>
      </w:r>
      <w:r w:rsidRPr="0073409A">
        <w:rPr>
          <w:rFonts w:asciiTheme="minorHAnsi" w:hAnsiTheme="minorHAnsi" w:cstheme="minorHAnsi"/>
          <w:sz w:val="24"/>
          <w:szCs w:val="24"/>
          <w:lang w:val="en-US"/>
        </w:rPr>
        <w:t xml:space="preserve">. </w:t>
      </w:r>
    </w:p>
    <w:p w:rsidR="008F5B3D" w:rsidRPr="00593395" w:rsidRDefault="008F5B3D" w:rsidP="00192490">
      <w:pPr>
        <w:spacing w:before="240" w:after="240" w:line="276" w:lineRule="auto"/>
        <w:ind w:right="521"/>
        <w:jc w:val="both"/>
        <w:rPr>
          <w:rFonts w:asciiTheme="minorHAnsi" w:hAnsiTheme="minorHAnsi" w:cstheme="minorHAnsi"/>
          <w:lang w:val="en-US"/>
        </w:rPr>
      </w:pPr>
      <w:r w:rsidRPr="00593395">
        <w:rPr>
          <w:rFonts w:asciiTheme="minorHAnsi" w:hAnsiTheme="minorHAnsi" w:cstheme="minorHAnsi"/>
          <w:lang w:val="en-US"/>
        </w:rPr>
        <w:t>Leprosy as a ground of divorce stands repealed under ‘The Personal Law (Amendment) Act, 2019 (6 of 2019)</w:t>
      </w:r>
      <w:r w:rsidRPr="00593395">
        <w:rPr>
          <w:rStyle w:val="FootnoteReference"/>
          <w:rFonts w:asciiTheme="minorHAnsi" w:hAnsiTheme="minorHAnsi" w:cstheme="minorHAnsi"/>
          <w:lang w:val="en-US"/>
        </w:rPr>
        <w:footnoteReference w:id="3"/>
      </w:r>
      <w:r w:rsidRPr="00593395">
        <w:rPr>
          <w:rFonts w:asciiTheme="minorHAnsi" w:hAnsiTheme="minorHAnsi" w:cstheme="minorHAnsi"/>
          <w:lang w:val="en-US"/>
        </w:rPr>
        <w:t xml:space="preserve">.  However, </w:t>
      </w:r>
      <w:r>
        <w:rPr>
          <w:rFonts w:asciiTheme="minorHAnsi" w:hAnsiTheme="minorHAnsi" w:cstheme="minorHAnsi"/>
          <w:lang w:val="en-US"/>
        </w:rPr>
        <w:t>other</w:t>
      </w:r>
      <w:r w:rsidRPr="00593395">
        <w:rPr>
          <w:rFonts w:asciiTheme="minorHAnsi" w:hAnsiTheme="minorHAnsi" w:cstheme="minorHAnsi"/>
          <w:lang w:val="en-US"/>
        </w:rPr>
        <w:t xml:space="preserve"> exclusionary personal laws exist</w:t>
      </w:r>
      <w:r w:rsidRPr="00593395">
        <w:rPr>
          <w:rStyle w:val="FootnoteReference"/>
          <w:rFonts w:asciiTheme="minorHAnsi" w:hAnsiTheme="minorHAnsi" w:cstheme="minorHAnsi"/>
          <w:lang w:val="en-US"/>
        </w:rPr>
        <w:footnoteReference w:id="4"/>
      </w:r>
      <w:r w:rsidRPr="00593395">
        <w:rPr>
          <w:rFonts w:asciiTheme="minorHAnsi" w:hAnsiTheme="minorHAnsi" w:cstheme="minorHAnsi"/>
          <w:lang w:val="en-US"/>
        </w:rPr>
        <w:t xml:space="preserve">. </w:t>
      </w:r>
    </w:p>
    <w:p w:rsidR="008F5B3D" w:rsidRPr="00593395" w:rsidRDefault="008F5B3D" w:rsidP="00192490">
      <w:pPr>
        <w:spacing w:before="240" w:after="240" w:line="276" w:lineRule="auto"/>
        <w:ind w:right="521"/>
        <w:jc w:val="both"/>
        <w:rPr>
          <w:rFonts w:asciiTheme="minorHAnsi" w:hAnsiTheme="minorHAnsi" w:cstheme="minorHAnsi"/>
          <w:b/>
          <w:lang w:val="en-US"/>
        </w:rPr>
      </w:pPr>
      <w:r w:rsidRPr="00593395">
        <w:rPr>
          <w:rFonts w:asciiTheme="minorHAnsi" w:hAnsiTheme="minorHAnsi" w:cstheme="minorHAnsi"/>
          <w:b/>
          <w:lang w:val="en-US"/>
        </w:rPr>
        <w:t>Recommendations</w:t>
      </w:r>
    </w:p>
    <w:p w:rsidR="008F5B3D" w:rsidRPr="00593395" w:rsidRDefault="008F5B3D" w:rsidP="009E6E0C">
      <w:pPr>
        <w:pStyle w:val="ListParagraph"/>
        <w:numPr>
          <w:ilvl w:val="0"/>
          <w:numId w:val="5"/>
        </w:numPr>
        <w:spacing w:before="240" w:after="240"/>
        <w:ind w:right="521"/>
        <w:jc w:val="both"/>
        <w:rPr>
          <w:rFonts w:cstheme="minorHAnsi"/>
          <w:sz w:val="24"/>
          <w:szCs w:val="24"/>
          <w:lang w:val="en-US"/>
        </w:rPr>
      </w:pPr>
      <w:r w:rsidRPr="00593395">
        <w:rPr>
          <w:rFonts w:cstheme="minorHAnsi"/>
          <w:sz w:val="24"/>
          <w:szCs w:val="24"/>
          <w:lang w:val="en-US"/>
        </w:rPr>
        <w:t>Repeal provisions relating to 'leprosy cured', 'afflicted by leprosy', 'leper', etc. from all classes of law (family, civil, criminal, land, tax, martial, etc.)</w:t>
      </w:r>
      <w:r w:rsidR="00CB0B8A">
        <w:rPr>
          <w:rStyle w:val="FootnoteReference"/>
          <w:rFonts w:cstheme="minorHAnsi"/>
          <w:sz w:val="24"/>
          <w:szCs w:val="24"/>
          <w:lang w:val="en-US"/>
        </w:rPr>
        <w:footnoteReference w:id="5"/>
      </w:r>
    </w:p>
    <w:p w:rsidR="008F5B3D" w:rsidRPr="00593395" w:rsidRDefault="008F5B3D" w:rsidP="009E6E0C">
      <w:pPr>
        <w:pStyle w:val="ListParagraph"/>
        <w:numPr>
          <w:ilvl w:val="0"/>
          <w:numId w:val="5"/>
        </w:numPr>
        <w:spacing w:before="240" w:after="240"/>
        <w:ind w:right="521"/>
        <w:jc w:val="both"/>
        <w:rPr>
          <w:rFonts w:cstheme="minorHAnsi"/>
          <w:sz w:val="24"/>
          <w:szCs w:val="24"/>
          <w:lang w:val="en-US"/>
        </w:rPr>
      </w:pPr>
      <w:r w:rsidRPr="00593395">
        <w:rPr>
          <w:rFonts w:cstheme="minorHAnsi"/>
          <w:sz w:val="24"/>
          <w:szCs w:val="24"/>
          <w:lang w:val="en-US"/>
        </w:rPr>
        <w:t>End discrimination against persons with leprosy by using all government mechanisms (GRs, schemes, notifications, newspapers, media)</w:t>
      </w:r>
    </w:p>
    <w:p w:rsidR="0014364A" w:rsidRPr="009854ED" w:rsidRDefault="00E12481" w:rsidP="00192490">
      <w:pPr>
        <w:pStyle w:val="Heading2"/>
        <w:spacing w:before="240" w:after="240"/>
        <w:rPr>
          <w:rFonts w:asciiTheme="minorHAnsi" w:hAnsiTheme="minorHAnsi" w:cstheme="minorHAnsi"/>
          <w:b/>
          <w:bCs/>
          <w:sz w:val="28"/>
          <w:szCs w:val="28"/>
        </w:rPr>
      </w:pPr>
      <w:bookmarkStart w:id="12" w:name="_Toc15073051"/>
      <w:r>
        <w:rPr>
          <w:rFonts w:asciiTheme="minorHAnsi" w:hAnsiTheme="minorHAnsi" w:cstheme="minorHAnsi"/>
          <w:b/>
          <w:bCs/>
          <w:sz w:val="28"/>
          <w:szCs w:val="28"/>
        </w:rPr>
        <w:t>Women with disabilities (Art.</w:t>
      </w:r>
      <w:r w:rsidR="0014364A" w:rsidRPr="009854ED">
        <w:rPr>
          <w:rFonts w:asciiTheme="minorHAnsi" w:hAnsiTheme="minorHAnsi" w:cstheme="minorHAnsi"/>
          <w:b/>
          <w:bCs/>
          <w:sz w:val="28"/>
          <w:szCs w:val="28"/>
        </w:rPr>
        <w:t>6)</w:t>
      </w:r>
      <w:bookmarkEnd w:id="11"/>
      <w:bookmarkEnd w:id="12"/>
    </w:p>
    <w:p w:rsidR="0014364A" w:rsidRPr="00593395" w:rsidRDefault="0014364A" w:rsidP="00C854AD">
      <w:pPr>
        <w:pStyle w:val="SingleTxtG"/>
        <w:tabs>
          <w:tab w:val="left" w:pos="426"/>
        </w:tabs>
        <w:spacing w:before="240" w:after="240" w:line="276" w:lineRule="auto"/>
        <w:ind w:left="0" w:right="175"/>
        <w:rPr>
          <w:rFonts w:asciiTheme="minorHAnsi" w:hAnsiTheme="minorHAnsi" w:cstheme="minorHAnsi"/>
          <w:b/>
          <w:sz w:val="24"/>
          <w:szCs w:val="24"/>
        </w:rPr>
      </w:pPr>
      <w:r w:rsidRPr="00593395">
        <w:rPr>
          <w:rFonts w:asciiTheme="minorHAnsi" w:hAnsiTheme="minorHAnsi" w:cstheme="minorHAnsi"/>
          <w:b/>
          <w:sz w:val="24"/>
          <w:szCs w:val="24"/>
        </w:rPr>
        <w:t xml:space="preserve">6a. </w:t>
      </w:r>
      <w:r w:rsidR="00237247" w:rsidRPr="00593395">
        <w:rPr>
          <w:rFonts w:asciiTheme="minorHAnsi" w:hAnsiTheme="minorHAnsi" w:cstheme="minorHAnsi"/>
          <w:b/>
          <w:sz w:val="24"/>
          <w:szCs w:val="24"/>
        </w:rPr>
        <w:tab/>
      </w:r>
      <w:r w:rsidRPr="00593395">
        <w:rPr>
          <w:rFonts w:asciiTheme="minorHAnsi" w:hAnsiTheme="minorHAnsi" w:cstheme="minorHAnsi"/>
          <w:b/>
          <w:sz w:val="24"/>
          <w:szCs w:val="24"/>
        </w:rPr>
        <w:t>Response</w:t>
      </w:r>
    </w:p>
    <w:p w:rsidR="0014364A" w:rsidRPr="00593395" w:rsidRDefault="0014364A" w:rsidP="00192490">
      <w:pPr>
        <w:spacing w:before="240" w:after="240" w:line="276" w:lineRule="auto"/>
        <w:jc w:val="both"/>
        <w:rPr>
          <w:rFonts w:asciiTheme="minorHAnsi" w:hAnsiTheme="minorHAnsi" w:cstheme="minorHAnsi"/>
        </w:rPr>
      </w:pPr>
      <w:r w:rsidRPr="00593395">
        <w:rPr>
          <w:rFonts w:asciiTheme="minorHAnsi" w:hAnsiTheme="minorHAnsi" w:cstheme="minorHAnsi"/>
        </w:rPr>
        <w:t xml:space="preserve">General gender based laws and policies are present barriers for inclusion of women with disabilities. Disaggregated data in education, health, work and employment is unavailable. </w:t>
      </w:r>
      <w:r w:rsidRPr="00593395">
        <w:rPr>
          <w:rFonts w:asciiTheme="minorHAnsi" w:hAnsiTheme="minorHAnsi" w:cstheme="minorHAnsi"/>
        </w:rPr>
        <w:lastRenderedPageBreak/>
        <w:t xml:space="preserve">National records, for example, </w:t>
      </w:r>
      <w:r w:rsidRPr="00593395">
        <w:rPr>
          <w:rFonts w:asciiTheme="minorHAnsi" w:eastAsia="Calibri" w:hAnsiTheme="minorHAnsi" w:cstheme="minorHAnsi"/>
        </w:rPr>
        <w:t xml:space="preserve">Census 2011, </w:t>
      </w:r>
      <w:r w:rsidR="00326F6E">
        <w:rPr>
          <w:rFonts w:asciiTheme="minorHAnsi" w:hAnsiTheme="minorHAnsi" w:cstheme="minorHAnsi"/>
        </w:rPr>
        <w:t>NFHS</w:t>
      </w:r>
      <w:r w:rsidRPr="00593395">
        <w:rPr>
          <w:rFonts w:asciiTheme="minorHAnsi" w:hAnsiTheme="minorHAnsi" w:cstheme="minorHAnsi"/>
        </w:rPr>
        <w:t xml:space="preserve"> provide inaccurate </w:t>
      </w:r>
      <w:r w:rsidR="0025439E">
        <w:rPr>
          <w:rFonts w:asciiTheme="minorHAnsi" w:hAnsiTheme="minorHAnsi" w:cstheme="minorHAnsi"/>
        </w:rPr>
        <w:t xml:space="preserve">or inadequate </w:t>
      </w:r>
      <w:r w:rsidRPr="00593395">
        <w:rPr>
          <w:rFonts w:asciiTheme="minorHAnsi" w:hAnsiTheme="minorHAnsi" w:cstheme="minorHAnsi"/>
        </w:rPr>
        <w:t>information</w:t>
      </w:r>
      <w:r w:rsidRPr="00593395">
        <w:rPr>
          <w:rFonts w:asciiTheme="minorHAnsi" w:hAnsiTheme="minorHAnsi" w:cstheme="minorHAnsi"/>
          <w:vertAlign w:val="superscript"/>
        </w:rPr>
        <w:footnoteReference w:id="6"/>
      </w:r>
      <w:r w:rsidRPr="00593395">
        <w:rPr>
          <w:rFonts w:asciiTheme="minorHAnsi" w:hAnsiTheme="minorHAnsi" w:cstheme="minorHAnsi"/>
        </w:rPr>
        <w:t>.</w:t>
      </w:r>
    </w:p>
    <w:p w:rsidR="0014364A" w:rsidRPr="00593395" w:rsidRDefault="00B6664F" w:rsidP="00192490">
      <w:pPr>
        <w:pStyle w:val="SingleTxtG"/>
        <w:spacing w:before="240" w:after="240" w:line="276" w:lineRule="auto"/>
        <w:ind w:left="0" w:right="175"/>
        <w:rPr>
          <w:rFonts w:asciiTheme="minorHAnsi" w:hAnsiTheme="minorHAnsi" w:cstheme="minorHAnsi"/>
          <w:b/>
          <w:sz w:val="24"/>
          <w:szCs w:val="24"/>
        </w:rPr>
      </w:pPr>
      <w:r>
        <w:rPr>
          <w:rFonts w:asciiTheme="minorHAnsi" w:hAnsiTheme="minorHAnsi" w:cstheme="minorHAnsi"/>
          <w:b/>
          <w:sz w:val="24"/>
          <w:szCs w:val="24"/>
        </w:rPr>
        <w:t>Recommendation</w:t>
      </w:r>
    </w:p>
    <w:p w:rsidR="0014364A" w:rsidRPr="00593395" w:rsidRDefault="0014364A" w:rsidP="009E6E0C">
      <w:pPr>
        <w:pStyle w:val="ListParagraph"/>
        <w:numPr>
          <w:ilvl w:val="0"/>
          <w:numId w:val="48"/>
        </w:numPr>
        <w:spacing w:before="240" w:after="240"/>
        <w:rPr>
          <w:rFonts w:cstheme="minorHAnsi"/>
          <w:sz w:val="24"/>
          <w:szCs w:val="24"/>
        </w:rPr>
      </w:pPr>
      <w:r w:rsidRPr="00593395">
        <w:rPr>
          <w:rFonts w:cstheme="minorHAnsi"/>
          <w:sz w:val="24"/>
          <w:szCs w:val="24"/>
        </w:rPr>
        <w:t>Provide disaggregated data in all Central and State Ministries and dissemination of these data in the public domain</w:t>
      </w:r>
      <w:r w:rsidR="0073409A">
        <w:rPr>
          <w:rFonts w:cstheme="minorHAnsi"/>
          <w:sz w:val="24"/>
          <w:szCs w:val="24"/>
        </w:rPr>
        <w:t>.</w:t>
      </w:r>
      <w:r w:rsidRPr="00593395">
        <w:rPr>
          <w:rFonts w:cstheme="minorHAnsi"/>
          <w:sz w:val="24"/>
          <w:szCs w:val="24"/>
        </w:rPr>
        <w:t xml:space="preserve"> </w:t>
      </w:r>
    </w:p>
    <w:p w:rsidR="0014364A" w:rsidRPr="00593395" w:rsidRDefault="0014364A" w:rsidP="009E6E0C">
      <w:pPr>
        <w:pStyle w:val="ListParagraph"/>
        <w:numPr>
          <w:ilvl w:val="0"/>
          <w:numId w:val="48"/>
        </w:numPr>
        <w:spacing w:before="240" w:after="240"/>
        <w:rPr>
          <w:rFonts w:cstheme="minorHAnsi"/>
          <w:sz w:val="24"/>
          <w:szCs w:val="24"/>
        </w:rPr>
      </w:pPr>
      <w:r w:rsidRPr="00593395">
        <w:rPr>
          <w:rFonts w:cstheme="minorHAnsi"/>
          <w:sz w:val="24"/>
          <w:szCs w:val="24"/>
        </w:rPr>
        <w:t xml:space="preserve">Provide action plan for inclusion of women with disabilities </w:t>
      </w:r>
      <w:r w:rsidR="0025439E">
        <w:rPr>
          <w:rFonts w:cstheme="minorHAnsi"/>
          <w:sz w:val="24"/>
          <w:szCs w:val="24"/>
        </w:rPr>
        <w:t xml:space="preserve">in different sectors </w:t>
      </w:r>
      <w:r w:rsidRPr="00593395">
        <w:rPr>
          <w:rFonts w:cstheme="minorHAnsi"/>
          <w:sz w:val="24"/>
          <w:szCs w:val="24"/>
        </w:rPr>
        <w:t xml:space="preserve">with due consideration of multiple and intersecting forms of violence, abuse, exclusion and discriminations faced by women and girls with disabilities. </w:t>
      </w:r>
    </w:p>
    <w:p w:rsidR="0014364A" w:rsidRPr="00593395" w:rsidRDefault="00237247" w:rsidP="00192490">
      <w:pPr>
        <w:pStyle w:val="SingleTxtG"/>
        <w:spacing w:before="240" w:after="240" w:line="276" w:lineRule="auto"/>
        <w:ind w:left="0" w:right="176"/>
        <w:rPr>
          <w:rFonts w:asciiTheme="minorHAnsi" w:hAnsiTheme="minorHAnsi" w:cstheme="minorHAnsi"/>
          <w:b/>
          <w:sz w:val="24"/>
          <w:szCs w:val="24"/>
        </w:rPr>
      </w:pPr>
      <w:r w:rsidRPr="00593395">
        <w:rPr>
          <w:rFonts w:asciiTheme="minorHAnsi" w:eastAsia="Calibri" w:hAnsiTheme="minorHAnsi" w:cstheme="minorHAnsi"/>
          <w:b/>
          <w:sz w:val="24"/>
          <w:szCs w:val="24"/>
        </w:rPr>
        <w:t xml:space="preserve">6b. </w:t>
      </w:r>
      <w:r w:rsidR="0014364A" w:rsidRPr="00593395">
        <w:rPr>
          <w:rFonts w:asciiTheme="minorHAnsi" w:hAnsiTheme="minorHAnsi" w:cstheme="minorHAnsi"/>
          <w:b/>
          <w:sz w:val="24"/>
          <w:szCs w:val="24"/>
        </w:rPr>
        <w:t>Response</w:t>
      </w:r>
    </w:p>
    <w:p w:rsidR="0014364A" w:rsidRPr="00593395" w:rsidRDefault="0014364A" w:rsidP="00192490">
      <w:pPr>
        <w:pStyle w:val="SingleTxtG"/>
        <w:spacing w:before="240" w:after="240" w:line="276" w:lineRule="auto"/>
        <w:ind w:left="0" w:right="176"/>
        <w:rPr>
          <w:rFonts w:asciiTheme="minorHAnsi" w:hAnsiTheme="minorHAnsi" w:cstheme="minorHAnsi"/>
          <w:sz w:val="24"/>
          <w:szCs w:val="24"/>
        </w:rPr>
      </w:pPr>
      <w:r w:rsidRPr="00593395">
        <w:rPr>
          <w:rFonts w:asciiTheme="minorHAnsi" w:hAnsiTheme="minorHAnsi" w:cstheme="minorHAnsi"/>
          <w:sz w:val="24"/>
          <w:szCs w:val="24"/>
        </w:rPr>
        <w:t>No specific measures in National Policy for Women 2016 (draft) for women with disabilities.  The Gender Budgeting Handbook</w:t>
      </w:r>
      <w:r w:rsidRPr="00593395">
        <w:rPr>
          <w:rStyle w:val="FootnoteReference"/>
          <w:rFonts w:asciiTheme="minorHAnsi" w:hAnsiTheme="minorHAnsi" w:cstheme="minorHAnsi"/>
          <w:sz w:val="24"/>
          <w:szCs w:val="24"/>
        </w:rPr>
        <w:footnoteReference w:id="7"/>
      </w:r>
      <w:r w:rsidRPr="00593395">
        <w:rPr>
          <w:rFonts w:asciiTheme="minorHAnsi" w:hAnsiTheme="minorHAnsi" w:cstheme="minorHAnsi"/>
          <w:sz w:val="24"/>
          <w:szCs w:val="24"/>
        </w:rPr>
        <w:t xml:space="preserve"> has no mention about women and girls with disabilities. Prevention of Women from Domestic Violence Act of 2005 does not recognise disabled women as a relevant category.   </w:t>
      </w:r>
    </w:p>
    <w:p w:rsidR="0014364A" w:rsidRPr="00593395" w:rsidRDefault="0014364A" w:rsidP="00192490">
      <w:pPr>
        <w:pStyle w:val="SingleTxtG"/>
        <w:spacing w:before="240" w:after="240" w:line="276" w:lineRule="auto"/>
        <w:ind w:left="0" w:right="175"/>
        <w:rPr>
          <w:rFonts w:asciiTheme="minorHAnsi" w:hAnsiTheme="minorHAnsi" w:cstheme="minorHAnsi"/>
          <w:b/>
          <w:sz w:val="24"/>
          <w:szCs w:val="24"/>
        </w:rPr>
      </w:pPr>
      <w:r w:rsidRPr="00593395">
        <w:rPr>
          <w:rFonts w:asciiTheme="minorHAnsi" w:hAnsiTheme="minorHAnsi" w:cstheme="minorHAnsi"/>
          <w:b/>
          <w:sz w:val="24"/>
          <w:szCs w:val="24"/>
        </w:rPr>
        <w:t>Recommendation</w:t>
      </w:r>
    </w:p>
    <w:p w:rsidR="0014364A" w:rsidRPr="00593395" w:rsidRDefault="0014364A" w:rsidP="00C46E3C">
      <w:pPr>
        <w:pStyle w:val="ListParagraph"/>
        <w:spacing w:before="240" w:after="240"/>
        <w:ind w:left="0"/>
        <w:rPr>
          <w:rFonts w:cstheme="minorHAnsi"/>
          <w:sz w:val="24"/>
          <w:szCs w:val="24"/>
        </w:rPr>
      </w:pPr>
      <w:r w:rsidRPr="00593395">
        <w:rPr>
          <w:rFonts w:cstheme="minorHAnsi"/>
          <w:sz w:val="24"/>
          <w:szCs w:val="24"/>
        </w:rPr>
        <w:t xml:space="preserve">To provide specific budget allocation cross-ministries for actions aiming inclusion, promotion and empowerment of </w:t>
      </w:r>
      <w:r w:rsidRPr="00593395">
        <w:rPr>
          <w:rFonts w:cstheme="minorHAnsi"/>
          <w:i/>
          <w:sz w:val="24"/>
          <w:szCs w:val="24"/>
        </w:rPr>
        <w:t xml:space="preserve">all </w:t>
      </w:r>
      <w:r w:rsidRPr="00593395">
        <w:rPr>
          <w:rFonts w:cstheme="minorHAnsi"/>
          <w:sz w:val="24"/>
          <w:szCs w:val="24"/>
        </w:rPr>
        <w:t xml:space="preserve">women and girls with disabilities, (including those in geographic, ethnic, cultural, economic and identity </w:t>
      </w:r>
      <w:proofErr w:type="spellStart"/>
      <w:r w:rsidRPr="00593395">
        <w:rPr>
          <w:rFonts w:cstheme="minorHAnsi"/>
          <w:sz w:val="24"/>
          <w:szCs w:val="24"/>
        </w:rPr>
        <w:t>intersectionalities</w:t>
      </w:r>
      <w:proofErr w:type="spellEnd"/>
      <w:r w:rsidRPr="00593395">
        <w:rPr>
          <w:rFonts w:cstheme="minorHAnsi"/>
          <w:sz w:val="24"/>
          <w:szCs w:val="24"/>
        </w:rPr>
        <w:t xml:space="preserve"> at all governance levels</w:t>
      </w:r>
      <w:r w:rsidR="0073409A">
        <w:rPr>
          <w:rFonts w:cstheme="minorHAnsi"/>
          <w:sz w:val="24"/>
          <w:szCs w:val="24"/>
        </w:rPr>
        <w:t>)</w:t>
      </w:r>
      <w:r w:rsidRPr="00593395">
        <w:rPr>
          <w:rFonts w:cstheme="minorHAnsi"/>
          <w:sz w:val="24"/>
          <w:szCs w:val="24"/>
        </w:rPr>
        <w:t>.</w:t>
      </w:r>
    </w:p>
    <w:p w:rsidR="00410812" w:rsidRDefault="00410812" w:rsidP="00192490">
      <w:pPr>
        <w:pStyle w:val="ListParagraph"/>
        <w:spacing w:before="240" w:after="240"/>
        <w:ind w:left="0"/>
        <w:rPr>
          <w:rFonts w:cstheme="minorHAnsi"/>
          <w:b/>
          <w:sz w:val="24"/>
          <w:szCs w:val="24"/>
        </w:rPr>
      </w:pPr>
    </w:p>
    <w:p w:rsidR="0014364A" w:rsidRPr="00593395" w:rsidRDefault="00237247" w:rsidP="00C854AD">
      <w:pPr>
        <w:pStyle w:val="ListParagraph"/>
        <w:spacing w:before="240" w:after="240"/>
        <w:ind w:left="0"/>
        <w:rPr>
          <w:rFonts w:cstheme="minorHAnsi"/>
          <w:b/>
        </w:rPr>
      </w:pPr>
      <w:r w:rsidRPr="00593395">
        <w:rPr>
          <w:rFonts w:cstheme="minorHAnsi"/>
          <w:b/>
          <w:sz w:val="24"/>
          <w:szCs w:val="24"/>
        </w:rPr>
        <w:t xml:space="preserve">6c. </w:t>
      </w:r>
      <w:r w:rsidR="0014364A" w:rsidRPr="00593395">
        <w:rPr>
          <w:rFonts w:cstheme="minorHAnsi"/>
          <w:b/>
          <w:sz w:val="24"/>
          <w:szCs w:val="24"/>
        </w:rPr>
        <w:t xml:space="preserve"> </w:t>
      </w:r>
      <w:r w:rsidR="0014364A" w:rsidRPr="00593395">
        <w:rPr>
          <w:rFonts w:cstheme="minorHAnsi"/>
          <w:b/>
        </w:rPr>
        <w:t>Response</w:t>
      </w:r>
    </w:p>
    <w:p w:rsidR="0014364A" w:rsidRPr="00593395" w:rsidRDefault="00BE13A6" w:rsidP="00192490">
      <w:pPr>
        <w:spacing w:before="240" w:after="240" w:line="276" w:lineRule="auto"/>
        <w:jc w:val="both"/>
        <w:rPr>
          <w:rFonts w:asciiTheme="minorHAnsi" w:hAnsiTheme="minorHAnsi" w:cstheme="minorHAnsi"/>
        </w:rPr>
      </w:pPr>
      <w:r>
        <w:rPr>
          <w:rFonts w:asciiTheme="minorHAnsi" w:hAnsiTheme="minorHAnsi" w:cstheme="minorHAnsi"/>
        </w:rPr>
        <w:t>No information is</w:t>
      </w:r>
      <w:r w:rsidR="0014364A" w:rsidRPr="00593395">
        <w:rPr>
          <w:rFonts w:asciiTheme="minorHAnsi" w:hAnsiTheme="minorHAnsi" w:cstheme="minorHAnsi"/>
        </w:rPr>
        <w:t xml:space="preserve"> available, on participation of women with disabilities in the Commissions</w:t>
      </w:r>
      <w:r w:rsidR="0014364A" w:rsidRPr="00593395">
        <w:rPr>
          <w:rStyle w:val="FootnoteReference"/>
          <w:rFonts w:asciiTheme="minorHAnsi" w:hAnsiTheme="minorHAnsi" w:cstheme="minorHAnsi"/>
        </w:rPr>
        <w:footnoteReference w:id="8"/>
      </w:r>
      <w:r w:rsidR="0014364A" w:rsidRPr="00593395">
        <w:rPr>
          <w:rFonts w:asciiTheme="minorHAnsi" w:hAnsiTheme="minorHAnsi" w:cstheme="minorHAnsi"/>
        </w:rPr>
        <w:t>; nor, on complaints, and other redress provided to women and girls with disabilities. No</w:t>
      </w:r>
      <w:r>
        <w:rPr>
          <w:rFonts w:asciiTheme="minorHAnsi" w:hAnsiTheme="minorHAnsi" w:cstheme="minorHAnsi"/>
        </w:rPr>
        <w:t xml:space="preserve"> accessible</w:t>
      </w:r>
      <w:r w:rsidR="0014364A" w:rsidRPr="00593395">
        <w:rPr>
          <w:rFonts w:asciiTheme="minorHAnsi" w:hAnsiTheme="minorHAnsi" w:cstheme="minorHAnsi"/>
        </w:rPr>
        <w:t xml:space="preserve"> information on using such procedures is available</w:t>
      </w:r>
      <w:r>
        <w:rPr>
          <w:rFonts w:asciiTheme="minorHAnsi" w:hAnsiTheme="minorHAnsi" w:cstheme="minorHAnsi"/>
        </w:rPr>
        <w:t>.</w:t>
      </w:r>
    </w:p>
    <w:p w:rsidR="0014364A" w:rsidRPr="00593395" w:rsidRDefault="0014364A" w:rsidP="00192490">
      <w:pPr>
        <w:pStyle w:val="SingleTxtG"/>
        <w:spacing w:before="240" w:after="240" w:line="276" w:lineRule="auto"/>
        <w:ind w:left="0" w:right="175"/>
        <w:rPr>
          <w:rFonts w:asciiTheme="minorHAnsi" w:hAnsiTheme="minorHAnsi" w:cstheme="minorHAnsi"/>
          <w:b/>
          <w:sz w:val="24"/>
          <w:szCs w:val="24"/>
        </w:rPr>
      </w:pPr>
      <w:r w:rsidRPr="00593395">
        <w:rPr>
          <w:rFonts w:asciiTheme="minorHAnsi" w:hAnsiTheme="minorHAnsi" w:cstheme="minorHAnsi"/>
          <w:b/>
          <w:sz w:val="24"/>
          <w:szCs w:val="24"/>
        </w:rPr>
        <w:t>Recommendation –</w:t>
      </w:r>
    </w:p>
    <w:p w:rsidR="0014364A" w:rsidRPr="00593395" w:rsidRDefault="0073409A" w:rsidP="00C46E3C">
      <w:pPr>
        <w:pStyle w:val="ListParagraph"/>
        <w:spacing w:before="240" w:after="240"/>
        <w:ind w:left="0"/>
        <w:rPr>
          <w:rFonts w:cstheme="minorHAnsi"/>
          <w:sz w:val="24"/>
          <w:szCs w:val="24"/>
        </w:rPr>
      </w:pPr>
      <w:r>
        <w:rPr>
          <w:rFonts w:cstheme="minorHAnsi"/>
          <w:sz w:val="24"/>
          <w:szCs w:val="24"/>
        </w:rPr>
        <w:t>Improve</w:t>
      </w:r>
      <w:r w:rsidR="0014364A" w:rsidRPr="00593395">
        <w:rPr>
          <w:rFonts w:cstheme="minorHAnsi"/>
          <w:sz w:val="24"/>
          <w:szCs w:val="24"/>
        </w:rPr>
        <w:t xml:space="preserve"> participation of women with disabilities in the Commissions, create special cells to address promotion and protection of the rights of women and girls with disabilities</w:t>
      </w:r>
      <w:r w:rsidR="00BE13A6">
        <w:rPr>
          <w:rFonts w:cstheme="minorHAnsi"/>
          <w:sz w:val="24"/>
          <w:szCs w:val="24"/>
        </w:rPr>
        <w:t>, provide public information</w:t>
      </w:r>
      <w:r w:rsidR="0014364A" w:rsidRPr="00593395">
        <w:rPr>
          <w:rFonts w:cstheme="minorHAnsi"/>
          <w:sz w:val="24"/>
          <w:szCs w:val="24"/>
        </w:rPr>
        <w:t>.</w:t>
      </w:r>
    </w:p>
    <w:p w:rsidR="0014364A" w:rsidRPr="009854ED" w:rsidRDefault="0014364A" w:rsidP="00192490">
      <w:pPr>
        <w:pStyle w:val="Heading2"/>
        <w:spacing w:before="240" w:after="240"/>
        <w:rPr>
          <w:rFonts w:asciiTheme="minorHAnsi" w:hAnsiTheme="minorHAnsi" w:cstheme="minorHAnsi"/>
          <w:b/>
          <w:bCs/>
          <w:sz w:val="28"/>
          <w:szCs w:val="28"/>
        </w:rPr>
      </w:pPr>
      <w:bookmarkStart w:id="13" w:name="_Toc14673360"/>
      <w:bookmarkStart w:id="14" w:name="_Toc15073052"/>
      <w:r w:rsidRPr="009854ED">
        <w:rPr>
          <w:rFonts w:asciiTheme="minorHAnsi" w:hAnsiTheme="minorHAnsi" w:cstheme="minorHAnsi"/>
          <w:b/>
          <w:bCs/>
          <w:sz w:val="28"/>
          <w:szCs w:val="28"/>
        </w:rPr>
        <w:t>Children with disabilities (Art. 7)</w:t>
      </w:r>
      <w:bookmarkEnd w:id="13"/>
      <w:bookmarkEnd w:id="14"/>
    </w:p>
    <w:p w:rsidR="0014364A" w:rsidRPr="00593395" w:rsidRDefault="0014364A" w:rsidP="00192490">
      <w:pPr>
        <w:pStyle w:val="SingleTxtG"/>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7</w:t>
      </w:r>
      <w:r w:rsidR="00237247" w:rsidRPr="00593395">
        <w:rPr>
          <w:rFonts w:asciiTheme="minorHAnsi" w:hAnsiTheme="minorHAnsi" w:cstheme="minorHAnsi"/>
          <w:b/>
          <w:sz w:val="24"/>
          <w:szCs w:val="24"/>
        </w:rPr>
        <w:t>a</w:t>
      </w:r>
      <w:r w:rsidRPr="00593395">
        <w:rPr>
          <w:rFonts w:asciiTheme="minorHAnsi" w:hAnsiTheme="minorHAnsi" w:cstheme="minorHAnsi"/>
          <w:b/>
          <w:sz w:val="24"/>
          <w:szCs w:val="24"/>
        </w:rPr>
        <w:t>.</w:t>
      </w:r>
      <w:r w:rsidRPr="00593395">
        <w:rPr>
          <w:rFonts w:asciiTheme="minorHAnsi" w:hAnsiTheme="minorHAnsi" w:cstheme="minorHAnsi"/>
          <w:b/>
          <w:sz w:val="24"/>
          <w:szCs w:val="24"/>
        </w:rPr>
        <w:tab/>
      </w:r>
      <w:r w:rsidR="00C854AD">
        <w:rPr>
          <w:rFonts w:asciiTheme="minorHAnsi" w:hAnsiTheme="minorHAnsi" w:cstheme="minorHAnsi"/>
          <w:b/>
          <w:sz w:val="24"/>
          <w:szCs w:val="24"/>
        </w:rPr>
        <w:t>Response</w:t>
      </w:r>
    </w:p>
    <w:p w:rsidR="0014364A" w:rsidRPr="00593395" w:rsidRDefault="0014364A" w:rsidP="00192490">
      <w:pPr>
        <w:pStyle w:val="SingleTxtG"/>
        <w:spacing w:before="240" w:after="240" w:line="276" w:lineRule="auto"/>
        <w:ind w:left="0" w:right="-46"/>
        <w:rPr>
          <w:rFonts w:asciiTheme="minorHAnsi" w:hAnsiTheme="minorHAnsi" w:cstheme="minorHAnsi"/>
          <w:sz w:val="24"/>
          <w:szCs w:val="24"/>
        </w:rPr>
      </w:pPr>
      <w:r w:rsidRPr="00593395">
        <w:rPr>
          <w:rFonts w:asciiTheme="minorHAnsi" w:hAnsiTheme="minorHAnsi" w:cstheme="minorHAnsi"/>
          <w:sz w:val="24"/>
          <w:szCs w:val="24"/>
        </w:rPr>
        <w:lastRenderedPageBreak/>
        <w:t>Existing general policies that mainstream the rights of children with disabilities, including in the area of early development, education and social protection</w:t>
      </w:r>
    </w:p>
    <w:p w:rsidR="0014364A" w:rsidRPr="00593395" w:rsidRDefault="00B6664F" w:rsidP="00192490">
      <w:pPr>
        <w:pStyle w:val="SingleTxtG"/>
        <w:spacing w:before="240" w:after="240" w:line="276" w:lineRule="auto"/>
        <w:ind w:left="0" w:right="-46"/>
        <w:rPr>
          <w:rFonts w:asciiTheme="minorHAnsi" w:hAnsiTheme="minorHAnsi" w:cstheme="minorHAnsi"/>
          <w:b/>
          <w:sz w:val="24"/>
          <w:szCs w:val="24"/>
        </w:rPr>
      </w:pPr>
      <w:r>
        <w:rPr>
          <w:rFonts w:asciiTheme="minorHAnsi" w:hAnsiTheme="minorHAnsi" w:cstheme="minorHAnsi"/>
          <w:b/>
          <w:sz w:val="24"/>
          <w:szCs w:val="24"/>
        </w:rPr>
        <w:t>Recommendation</w:t>
      </w:r>
    </w:p>
    <w:p w:rsidR="0014364A" w:rsidRPr="00593395" w:rsidRDefault="0014364A" w:rsidP="009E6E0C">
      <w:pPr>
        <w:pStyle w:val="SingleTxtG"/>
        <w:numPr>
          <w:ilvl w:val="0"/>
          <w:numId w:val="11"/>
        </w:numPr>
        <w:spacing w:before="240" w:after="240" w:line="276" w:lineRule="auto"/>
        <w:ind w:right="-46"/>
        <w:rPr>
          <w:rFonts w:asciiTheme="minorHAnsi" w:hAnsiTheme="minorHAnsi" w:cstheme="minorHAnsi"/>
          <w:sz w:val="24"/>
          <w:szCs w:val="24"/>
        </w:rPr>
      </w:pPr>
      <w:r w:rsidRPr="00593395">
        <w:rPr>
          <w:rFonts w:asciiTheme="minorHAnsi" w:hAnsiTheme="minorHAnsi" w:cstheme="minorHAnsi"/>
          <w:sz w:val="24"/>
          <w:szCs w:val="24"/>
        </w:rPr>
        <w:t>Early Development centr</w:t>
      </w:r>
      <w:r w:rsidR="00237247" w:rsidRPr="00593395">
        <w:rPr>
          <w:rFonts w:asciiTheme="minorHAnsi" w:hAnsiTheme="minorHAnsi" w:cstheme="minorHAnsi"/>
          <w:sz w:val="24"/>
          <w:szCs w:val="24"/>
        </w:rPr>
        <w:t>e</w:t>
      </w:r>
      <w:r w:rsidRPr="00593395">
        <w:rPr>
          <w:rFonts w:asciiTheme="minorHAnsi" w:hAnsiTheme="minorHAnsi" w:cstheme="minorHAnsi"/>
          <w:sz w:val="24"/>
          <w:szCs w:val="24"/>
        </w:rPr>
        <w:t xml:space="preserve">s to be revamped, staffed, given budgets and monitored; along with providing disaggregated data. </w:t>
      </w:r>
    </w:p>
    <w:p w:rsidR="0014364A" w:rsidRPr="00593395" w:rsidRDefault="0014364A" w:rsidP="009E6E0C">
      <w:pPr>
        <w:pStyle w:val="SingleTxtG"/>
        <w:numPr>
          <w:ilvl w:val="0"/>
          <w:numId w:val="11"/>
        </w:numPr>
        <w:spacing w:before="240" w:after="240" w:line="276" w:lineRule="auto"/>
        <w:ind w:right="-46"/>
        <w:rPr>
          <w:rFonts w:asciiTheme="minorHAnsi" w:hAnsiTheme="minorHAnsi" w:cstheme="minorHAnsi"/>
          <w:sz w:val="24"/>
          <w:szCs w:val="24"/>
        </w:rPr>
      </w:pPr>
      <w:r w:rsidRPr="00593395">
        <w:rPr>
          <w:rFonts w:asciiTheme="minorHAnsi" w:hAnsiTheme="minorHAnsi" w:cstheme="minorHAnsi"/>
          <w:sz w:val="24"/>
          <w:szCs w:val="24"/>
        </w:rPr>
        <w:t xml:space="preserve">Engage research and development, trainings, awareness creation of all cadres of service providers, piloting good practices and support for informal care giving systems including families, foster care and neighbourhood support systems.  </w:t>
      </w:r>
    </w:p>
    <w:p w:rsidR="0014364A" w:rsidRPr="00593395" w:rsidRDefault="00237247" w:rsidP="00192490">
      <w:pPr>
        <w:pStyle w:val="SingleTxtG"/>
        <w:spacing w:before="240" w:after="240" w:line="276" w:lineRule="auto"/>
        <w:ind w:left="142"/>
        <w:rPr>
          <w:rFonts w:asciiTheme="minorHAnsi" w:hAnsiTheme="minorHAnsi" w:cstheme="minorHAnsi"/>
          <w:b/>
          <w:sz w:val="24"/>
          <w:szCs w:val="24"/>
        </w:rPr>
      </w:pPr>
      <w:r w:rsidRPr="00593395">
        <w:rPr>
          <w:rFonts w:asciiTheme="minorHAnsi" w:hAnsiTheme="minorHAnsi" w:cstheme="minorHAnsi"/>
          <w:b/>
          <w:sz w:val="24"/>
          <w:szCs w:val="24"/>
        </w:rPr>
        <w:t>7b.</w:t>
      </w:r>
      <w:r w:rsidR="0014364A" w:rsidRPr="00593395">
        <w:rPr>
          <w:rFonts w:asciiTheme="minorHAnsi" w:hAnsiTheme="minorHAnsi" w:cstheme="minorHAnsi"/>
          <w:b/>
          <w:sz w:val="24"/>
          <w:szCs w:val="24"/>
        </w:rPr>
        <w:tab/>
        <w:t>Response</w:t>
      </w:r>
    </w:p>
    <w:p w:rsidR="00C925A3" w:rsidRDefault="0014364A" w:rsidP="00192490">
      <w:pPr>
        <w:pStyle w:val="SingleTxtG"/>
        <w:spacing w:before="240" w:after="240" w:line="276" w:lineRule="auto"/>
        <w:ind w:left="142" w:right="-46"/>
        <w:rPr>
          <w:rFonts w:asciiTheme="minorHAnsi" w:hAnsiTheme="minorHAnsi" w:cstheme="minorHAnsi"/>
          <w:sz w:val="24"/>
          <w:szCs w:val="24"/>
        </w:rPr>
      </w:pPr>
      <w:r w:rsidRPr="00593395">
        <w:rPr>
          <w:rFonts w:asciiTheme="minorHAnsi" w:hAnsiTheme="minorHAnsi" w:cstheme="minorHAnsi"/>
          <w:sz w:val="24"/>
          <w:szCs w:val="24"/>
        </w:rPr>
        <w:t xml:space="preserve">Institutions exist for children with disabilities </w:t>
      </w:r>
      <w:proofErr w:type="spellStart"/>
      <w:r w:rsidRPr="00593395">
        <w:rPr>
          <w:rFonts w:asciiTheme="minorHAnsi" w:hAnsiTheme="minorHAnsi" w:cstheme="minorHAnsi"/>
          <w:sz w:val="24"/>
          <w:szCs w:val="24"/>
        </w:rPr>
        <w:t>intersectorally</w:t>
      </w:r>
      <w:proofErr w:type="spellEnd"/>
      <w:r w:rsidRPr="00593395">
        <w:rPr>
          <w:rFonts w:asciiTheme="minorHAnsi" w:hAnsiTheme="minorHAnsi" w:cstheme="minorHAnsi"/>
          <w:sz w:val="24"/>
          <w:szCs w:val="24"/>
        </w:rPr>
        <w:t>. Despite POC</w:t>
      </w:r>
      <w:r w:rsidR="00237247" w:rsidRPr="00593395">
        <w:rPr>
          <w:rFonts w:asciiTheme="minorHAnsi" w:hAnsiTheme="minorHAnsi" w:cstheme="minorHAnsi"/>
          <w:sz w:val="24"/>
          <w:szCs w:val="24"/>
        </w:rPr>
        <w:t>S</w:t>
      </w:r>
      <w:r w:rsidRPr="00593395">
        <w:rPr>
          <w:rFonts w:asciiTheme="minorHAnsi" w:hAnsiTheme="minorHAnsi" w:cstheme="minorHAnsi"/>
          <w:sz w:val="24"/>
          <w:szCs w:val="24"/>
        </w:rPr>
        <w:t xml:space="preserve">O2012, children with disabilities face unimaginable violence, and exploitation. </w:t>
      </w:r>
    </w:p>
    <w:p w:rsidR="0014364A" w:rsidRPr="00593395" w:rsidRDefault="0014364A" w:rsidP="00192490">
      <w:pPr>
        <w:pStyle w:val="SingleTxtG"/>
        <w:spacing w:before="240" w:after="240" w:line="276" w:lineRule="auto"/>
        <w:ind w:left="142" w:right="-46"/>
        <w:rPr>
          <w:rFonts w:asciiTheme="minorHAnsi" w:hAnsiTheme="minorHAnsi" w:cstheme="minorHAnsi"/>
          <w:b/>
          <w:sz w:val="24"/>
          <w:szCs w:val="24"/>
        </w:rPr>
      </w:pPr>
      <w:r w:rsidRPr="00593395">
        <w:rPr>
          <w:rFonts w:asciiTheme="minorHAnsi" w:hAnsiTheme="minorHAnsi" w:cstheme="minorHAnsi"/>
          <w:b/>
          <w:sz w:val="24"/>
          <w:szCs w:val="24"/>
        </w:rPr>
        <w:t>Recommendation</w:t>
      </w:r>
    </w:p>
    <w:p w:rsidR="0014364A" w:rsidRPr="00593395" w:rsidRDefault="0014364A" w:rsidP="009E6E0C">
      <w:pPr>
        <w:pStyle w:val="SingleTxtG"/>
        <w:numPr>
          <w:ilvl w:val="0"/>
          <w:numId w:val="6"/>
        </w:numPr>
        <w:spacing w:before="240" w:after="240" w:line="276" w:lineRule="auto"/>
        <w:ind w:right="-46"/>
        <w:rPr>
          <w:rFonts w:asciiTheme="minorHAnsi" w:hAnsiTheme="minorHAnsi" w:cstheme="minorHAnsi"/>
          <w:sz w:val="24"/>
          <w:szCs w:val="24"/>
        </w:rPr>
      </w:pPr>
      <w:r w:rsidRPr="00593395">
        <w:rPr>
          <w:rFonts w:asciiTheme="minorHAnsi" w:hAnsiTheme="minorHAnsi" w:cstheme="minorHAnsi"/>
          <w:sz w:val="24"/>
          <w:szCs w:val="24"/>
        </w:rPr>
        <w:t xml:space="preserve">Policy for de-institutionalizing children with disabilities in remand, shelter, residential, correctional, vagrancy, orphanage, special or other kinds of closed door institutions; programs for their mainstreaming; </w:t>
      </w:r>
    </w:p>
    <w:p w:rsidR="00E12481" w:rsidRPr="00E12481" w:rsidRDefault="0014364A" w:rsidP="009E6E0C">
      <w:pPr>
        <w:pStyle w:val="SingleTxtG"/>
        <w:numPr>
          <w:ilvl w:val="0"/>
          <w:numId w:val="6"/>
        </w:numPr>
        <w:spacing w:before="240" w:after="240" w:line="276" w:lineRule="auto"/>
        <w:ind w:right="-46"/>
        <w:rPr>
          <w:rFonts w:asciiTheme="minorHAnsi" w:hAnsiTheme="minorHAnsi" w:cstheme="minorHAnsi"/>
          <w:b/>
          <w:sz w:val="24"/>
          <w:szCs w:val="24"/>
        </w:rPr>
      </w:pPr>
      <w:r w:rsidRPr="00E12481">
        <w:rPr>
          <w:rFonts w:asciiTheme="minorHAnsi" w:hAnsiTheme="minorHAnsi" w:cstheme="minorHAnsi"/>
          <w:sz w:val="24"/>
          <w:szCs w:val="24"/>
        </w:rPr>
        <w:t>Strategies for protection of children with disabilities at risk. C</w:t>
      </w:r>
      <w:r w:rsidR="00E44E8D">
        <w:rPr>
          <w:rFonts w:asciiTheme="minorHAnsi" w:hAnsiTheme="minorHAnsi" w:cstheme="minorHAnsi"/>
          <w:sz w:val="24"/>
          <w:szCs w:val="24"/>
        </w:rPr>
        <w:t>ommissions at the National and S</w:t>
      </w:r>
      <w:r w:rsidRPr="00E12481">
        <w:rPr>
          <w:rFonts w:asciiTheme="minorHAnsi" w:hAnsiTheme="minorHAnsi" w:cstheme="minorHAnsi"/>
          <w:sz w:val="24"/>
          <w:szCs w:val="24"/>
        </w:rPr>
        <w:t xml:space="preserve">tate level, for the protection of children must be accountable and regulated, reaching throughout the country.  </w:t>
      </w:r>
    </w:p>
    <w:p w:rsidR="0014364A" w:rsidRPr="00E12481" w:rsidRDefault="0014364A" w:rsidP="009E6E0C">
      <w:pPr>
        <w:pStyle w:val="SingleTxtG"/>
        <w:numPr>
          <w:ilvl w:val="0"/>
          <w:numId w:val="6"/>
        </w:numPr>
        <w:spacing w:before="240" w:after="240" w:line="276" w:lineRule="auto"/>
        <w:ind w:right="-46"/>
        <w:rPr>
          <w:rFonts w:asciiTheme="minorHAnsi" w:hAnsiTheme="minorHAnsi" w:cstheme="minorHAnsi"/>
          <w:b/>
          <w:sz w:val="24"/>
          <w:szCs w:val="24"/>
        </w:rPr>
      </w:pPr>
      <w:r w:rsidRPr="00E12481">
        <w:rPr>
          <w:rFonts w:asciiTheme="minorHAnsi" w:hAnsiTheme="minorHAnsi" w:cstheme="minorHAnsi"/>
          <w:sz w:val="24"/>
          <w:szCs w:val="24"/>
        </w:rPr>
        <w:t>Protection from violence, abuse and exploitation by implementing and monitoring law and policy; public availability of disaggregated data.</w:t>
      </w:r>
    </w:p>
    <w:p w:rsidR="0014364A" w:rsidRPr="00593395" w:rsidRDefault="001C01FF"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b/>
          <w:sz w:val="24"/>
          <w:szCs w:val="24"/>
        </w:rPr>
        <w:t>7</w:t>
      </w:r>
      <w:r w:rsidR="00237247" w:rsidRPr="00593395">
        <w:rPr>
          <w:rFonts w:asciiTheme="minorHAnsi" w:hAnsiTheme="minorHAnsi" w:cstheme="minorHAnsi"/>
          <w:b/>
          <w:sz w:val="24"/>
          <w:szCs w:val="24"/>
        </w:rPr>
        <w:t>c</w:t>
      </w:r>
      <w:r w:rsidR="00C854AD">
        <w:rPr>
          <w:rFonts w:asciiTheme="minorHAnsi" w:hAnsiTheme="minorHAnsi" w:cstheme="minorHAnsi"/>
          <w:b/>
          <w:sz w:val="24"/>
          <w:szCs w:val="24"/>
        </w:rPr>
        <w:t>.</w:t>
      </w:r>
      <w:r w:rsidR="0014364A" w:rsidRPr="00593395">
        <w:rPr>
          <w:rFonts w:asciiTheme="minorHAnsi" w:hAnsiTheme="minorHAnsi" w:cstheme="minorHAnsi"/>
          <w:b/>
          <w:sz w:val="24"/>
          <w:szCs w:val="24"/>
        </w:rPr>
        <w:tab/>
        <w:t>Response</w:t>
      </w:r>
    </w:p>
    <w:p w:rsidR="00237247" w:rsidRPr="00593395" w:rsidRDefault="0014364A" w:rsidP="00192490">
      <w:pPr>
        <w:pStyle w:val="SingleTxtG"/>
        <w:spacing w:before="240" w:after="240" w:line="276" w:lineRule="auto"/>
        <w:ind w:left="0" w:right="95"/>
        <w:rPr>
          <w:rFonts w:asciiTheme="minorHAnsi" w:hAnsiTheme="minorHAnsi" w:cstheme="minorHAnsi"/>
          <w:sz w:val="24"/>
          <w:szCs w:val="24"/>
        </w:rPr>
      </w:pPr>
      <w:r w:rsidRPr="00593395">
        <w:rPr>
          <w:rFonts w:asciiTheme="minorHAnsi" w:hAnsiTheme="minorHAnsi" w:cstheme="minorHAnsi"/>
          <w:sz w:val="24"/>
          <w:szCs w:val="24"/>
        </w:rPr>
        <w:t xml:space="preserve">Children with </w:t>
      </w:r>
      <w:r w:rsidR="00C925A3">
        <w:rPr>
          <w:rFonts w:asciiTheme="minorHAnsi" w:hAnsiTheme="minorHAnsi" w:cstheme="minorHAnsi"/>
          <w:sz w:val="24"/>
          <w:szCs w:val="24"/>
        </w:rPr>
        <w:t>disabilities</w:t>
      </w:r>
      <w:r w:rsidRPr="00593395">
        <w:rPr>
          <w:rFonts w:asciiTheme="minorHAnsi" w:hAnsiTheme="minorHAnsi" w:cstheme="minorHAnsi"/>
          <w:sz w:val="24"/>
          <w:szCs w:val="24"/>
        </w:rPr>
        <w:t xml:space="preserve"> are cared for by families or NGOs with no government support. The public health, primary education system has failed these children completely. </w:t>
      </w:r>
    </w:p>
    <w:p w:rsidR="0014364A" w:rsidRPr="00593395" w:rsidRDefault="0014364A" w:rsidP="00192490">
      <w:pPr>
        <w:pStyle w:val="SingleTxtG"/>
        <w:spacing w:before="240" w:after="240" w:line="276" w:lineRule="auto"/>
        <w:ind w:left="0" w:right="95"/>
        <w:rPr>
          <w:rFonts w:asciiTheme="minorHAnsi" w:hAnsiTheme="minorHAnsi" w:cstheme="minorHAnsi"/>
          <w:b/>
          <w:sz w:val="24"/>
          <w:szCs w:val="24"/>
        </w:rPr>
      </w:pPr>
      <w:r w:rsidRPr="00593395">
        <w:rPr>
          <w:rFonts w:asciiTheme="minorHAnsi" w:hAnsiTheme="minorHAnsi" w:cstheme="minorHAnsi"/>
          <w:b/>
          <w:sz w:val="24"/>
          <w:szCs w:val="24"/>
        </w:rPr>
        <w:t>Recommendation</w:t>
      </w:r>
    </w:p>
    <w:p w:rsidR="0014364A" w:rsidRPr="00593395" w:rsidRDefault="0014364A" w:rsidP="00C46E3C">
      <w:pPr>
        <w:pStyle w:val="SingleTxtG"/>
        <w:spacing w:before="240" w:after="240" w:line="276" w:lineRule="auto"/>
        <w:ind w:left="0" w:right="95"/>
        <w:rPr>
          <w:rFonts w:asciiTheme="minorHAnsi" w:hAnsiTheme="minorHAnsi" w:cstheme="minorHAnsi"/>
          <w:sz w:val="24"/>
          <w:szCs w:val="24"/>
        </w:rPr>
      </w:pPr>
      <w:r w:rsidRPr="00593395">
        <w:rPr>
          <w:rFonts w:asciiTheme="minorHAnsi" w:hAnsiTheme="minorHAnsi" w:cstheme="minorHAnsi"/>
          <w:sz w:val="24"/>
          <w:szCs w:val="24"/>
        </w:rPr>
        <w:t xml:space="preserve">The public systems of health, education, sports and cultural life must be </w:t>
      </w:r>
      <w:r w:rsidR="00326F6E">
        <w:rPr>
          <w:rFonts w:asciiTheme="minorHAnsi" w:hAnsiTheme="minorHAnsi" w:cstheme="minorHAnsi"/>
          <w:sz w:val="24"/>
          <w:szCs w:val="24"/>
        </w:rPr>
        <w:t xml:space="preserve">inclusive of </w:t>
      </w:r>
      <w:r w:rsidRPr="00593395">
        <w:rPr>
          <w:rFonts w:asciiTheme="minorHAnsi" w:hAnsiTheme="minorHAnsi" w:cstheme="minorHAnsi"/>
          <w:sz w:val="24"/>
          <w:szCs w:val="24"/>
        </w:rPr>
        <w:t>children with disabilities, including hearing impaired, deafblind</w:t>
      </w:r>
      <w:r w:rsidR="00326F6E">
        <w:rPr>
          <w:rFonts w:asciiTheme="minorHAnsi" w:hAnsiTheme="minorHAnsi" w:cstheme="minorHAnsi"/>
          <w:sz w:val="24"/>
          <w:szCs w:val="24"/>
        </w:rPr>
        <w:t xml:space="preserve"> and marginalized groups</w:t>
      </w:r>
      <w:r w:rsidRPr="00593395">
        <w:rPr>
          <w:rFonts w:asciiTheme="minorHAnsi" w:hAnsiTheme="minorHAnsi" w:cstheme="minorHAnsi"/>
          <w:sz w:val="24"/>
          <w:szCs w:val="24"/>
        </w:rPr>
        <w:t xml:space="preserve">. </w:t>
      </w:r>
      <w:r w:rsidR="00E44E8D">
        <w:rPr>
          <w:rFonts w:asciiTheme="minorHAnsi" w:hAnsiTheme="minorHAnsi" w:cstheme="minorHAnsi"/>
          <w:sz w:val="24"/>
          <w:szCs w:val="24"/>
        </w:rPr>
        <w:t>National Education Policy must be inclusive of children with disabilities across all provisions.</w:t>
      </w:r>
    </w:p>
    <w:p w:rsidR="007622E6" w:rsidRPr="009854ED" w:rsidRDefault="00E12481" w:rsidP="00192490">
      <w:pPr>
        <w:pStyle w:val="Heading2"/>
        <w:spacing w:before="240" w:after="240"/>
        <w:rPr>
          <w:rFonts w:asciiTheme="minorHAnsi" w:hAnsiTheme="minorHAnsi" w:cstheme="minorHAnsi"/>
          <w:b/>
          <w:bCs/>
          <w:sz w:val="28"/>
          <w:szCs w:val="28"/>
        </w:rPr>
      </w:pPr>
      <w:bookmarkStart w:id="15" w:name="_Toc14673361"/>
      <w:bookmarkStart w:id="16" w:name="_Toc15073053"/>
      <w:r>
        <w:rPr>
          <w:rFonts w:asciiTheme="minorHAnsi" w:hAnsiTheme="minorHAnsi" w:cstheme="minorHAnsi"/>
          <w:b/>
          <w:bCs/>
          <w:sz w:val="28"/>
          <w:szCs w:val="28"/>
        </w:rPr>
        <w:t>Awareness-raising (A</w:t>
      </w:r>
      <w:r w:rsidR="007622E6" w:rsidRPr="009854ED">
        <w:rPr>
          <w:rFonts w:asciiTheme="minorHAnsi" w:hAnsiTheme="minorHAnsi" w:cstheme="minorHAnsi"/>
          <w:b/>
          <w:bCs/>
          <w:sz w:val="28"/>
          <w:szCs w:val="28"/>
        </w:rPr>
        <w:t>rt.8)</w:t>
      </w:r>
      <w:bookmarkEnd w:id="15"/>
      <w:bookmarkEnd w:id="16"/>
    </w:p>
    <w:p w:rsidR="007622E6" w:rsidRPr="001C01FF" w:rsidRDefault="007622E6" w:rsidP="001C01FF">
      <w:pPr>
        <w:pStyle w:val="SingleTxtG"/>
        <w:spacing w:before="240" w:after="240" w:line="276" w:lineRule="auto"/>
        <w:ind w:left="0"/>
        <w:rPr>
          <w:rFonts w:asciiTheme="minorHAnsi" w:hAnsiTheme="minorHAnsi" w:cstheme="minorHAnsi"/>
          <w:b/>
          <w:sz w:val="24"/>
          <w:szCs w:val="24"/>
        </w:rPr>
      </w:pPr>
      <w:r w:rsidRPr="001C01FF">
        <w:rPr>
          <w:rFonts w:asciiTheme="minorHAnsi" w:hAnsiTheme="minorHAnsi" w:cstheme="minorHAnsi"/>
          <w:b/>
          <w:bCs/>
          <w:sz w:val="24"/>
          <w:szCs w:val="24"/>
        </w:rPr>
        <w:t>8a.</w:t>
      </w:r>
      <w:r w:rsidRPr="001C01FF">
        <w:rPr>
          <w:rFonts w:asciiTheme="minorHAnsi" w:hAnsiTheme="minorHAnsi" w:cstheme="minorHAnsi"/>
          <w:b/>
          <w:bCs/>
          <w:sz w:val="24"/>
          <w:szCs w:val="24"/>
        </w:rPr>
        <w:tab/>
      </w:r>
      <w:r w:rsidRPr="001C01FF">
        <w:rPr>
          <w:rFonts w:asciiTheme="minorHAnsi" w:hAnsiTheme="minorHAnsi" w:cstheme="minorHAnsi"/>
          <w:b/>
          <w:sz w:val="24"/>
          <w:szCs w:val="24"/>
        </w:rPr>
        <w:t>Response</w:t>
      </w:r>
    </w:p>
    <w:p w:rsidR="007622E6" w:rsidRPr="001C01FF" w:rsidRDefault="009854ED" w:rsidP="00192490">
      <w:pPr>
        <w:spacing w:before="240" w:after="240" w:line="276" w:lineRule="auto"/>
        <w:jc w:val="both"/>
        <w:rPr>
          <w:rFonts w:asciiTheme="minorHAnsi" w:hAnsiTheme="minorHAnsi" w:cstheme="minorHAnsi"/>
        </w:rPr>
      </w:pPr>
      <w:r w:rsidRPr="001C01FF">
        <w:rPr>
          <w:rFonts w:asciiTheme="minorHAnsi" w:hAnsiTheme="minorHAnsi" w:cstheme="minorHAnsi"/>
        </w:rPr>
        <w:lastRenderedPageBreak/>
        <w:t>No</w:t>
      </w:r>
      <w:r w:rsidR="007622E6" w:rsidRPr="001C01FF">
        <w:rPr>
          <w:rFonts w:asciiTheme="minorHAnsi" w:hAnsiTheme="minorHAnsi" w:cstheme="minorHAnsi"/>
        </w:rPr>
        <w:t xml:space="preserve"> disaggregated data </w:t>
      </w:r>
      <w:r w:rsidR="00326F6E" w:rsidRPr="001C01FF">
        <w:rPr>
          <w:rFonts w:asciiTheme="minorHAnsi" w:hAnsiTheme="minorHAnsi" w:cstheme="minorHAnsi"/>
        </w:rPr>
        <w:t xml:space="preserve">available </w:t>
      </w:r>
      <w:r w:rsidR="007622E6" w:rsidRPr="001C01FF">
        <w:rPr>
          <w:rFonts w:asciiTheme="minorHAnsi" w:hAnsiTheme="minorHAnsi" w:cstheme="minorHAnsi"/>
        </w:rPr>
        <w:t xml:space="preserve">on awareness measures in rural </w:t>
      </w:r>
      <w:proofErr w:type="spellStart"/>
      <w:r w:rsidR="007622E6" w:rsidRPr="001C01FF">
        <w:rPr>
          <w:rFonts w:asciiTheme="minorHAnsi" w:hAnsiTheme="minorHAnsi" w:cstheme="minorHAnsi"/>
        </w:rPr>
        <w:t>areas</w:t>
      </w:r>
      <w:r w:rsidR="003B1BBA" w:rsidRPr="001C01FF">
        <w:rPr>
          <w:rFonts w:asciiTheme="minorHAnsi" w:hAnsiTheme="minorHAnsi" w:cstheme="minorHAnsi"/>
        </w:rPr>
        <w:t>,where</w:t>
      </w:r>
      <w:proofErr w:type="spellEnd"/>
      <w:r w:rsidR="007622E6" w:rsidRPr="001C01FF">
        <w:rPr>
          <w:rFonts w:asciiTheme="minorHAnsi" w:hAnsiTheme="minorHAnsi" w:cstheme="minorHAnsi"/>
        </w:rPr>
        <w:t xml:space="preserve">, disability is seen as outcome of fate. Stigma relating to persons with mental, psychosocial and neurological disabilities are not addressed. Persons with leprosy, </w:t>
      </w:r>
      <w:proofErr w:type="spellStart"/>
      <w:r w:rsidR="007622E6" w:rsidRPr="001C01FF">
        <w:rPr>
          <w:rFonts w:asciiTheme="minorHAnsi" w:hAnsiTheme="minorHAnsi" w:cstheme="minorHAnsi"/>
        </w:rPr>
        <w:t>deafblindness</w:t>
      </w:r>
      <w:proofErr w:type="spellEnd"/>
      <w:r w:rsidR="007622E6" w:rsidRPr="001C01FF">
        <w:rPr>
          <w:rFonts w:asciiTheme="minorHAnsi" w:hAnsiTheme="minorHAnsi" w:cstheme="minorHAnsi"/>
        </w:rPr>
        <w:t xml:space="preserve">, rare diseases and persons with disabilities with intersectional identities (LGBTQI+) face serious </w:t>
      </w:r>
      <w:r w:rsidR="00C925A3">
        <w:rPr>
          <w:rFonts w:asciiTheme="minorHAnsi" w:hAnsiTheme="minorHAnsi" w:cstheme="minorHAnsi"/>
        </w:rPr>
        <w:t xml:space="preserve">medical, </w:t>
      </w:r>
      <w:r w:rsidR="007622E6" w:rsidRPr="001C01FF">
        <w:rPr>
          <w:rFonts w:asciiTheme="minorHAnsi" w:hAnsiTheme="minorHAnsi" w:cstheme="minorHAnsi"/>
        </w:rPr>
        <w:t xml:space="preserve">social and economic discrimination. </w:t>
      </w:r>
    </w:p>
    <w:p w:rsidR="00237247" w:rsidRPr="00593395" w:rsidRDefault="00B6664F" w:rsidP="00192490">
      <w:pPr>
        <w:spacing w:before="240" w:after="240" w:line="276" w:lineRule="auto"/>
        <w:rPr>
          <w:rFonts w:asciiTheme="minorHAnsi" w:hAnsiTheme="minorHAnsi" w:cstheme="minorHAnsi"/>
          <w:b/>
        </w:rPr>
      </w:pPr>
      <w:r>
        <w:rPr>
          <w:rFonts w:asciiTheme="minorHAnsi" w:hAnsiTheme="minorHAnsi" w:cstheme="minorHAnsi"/>
          <w:b/>
          <w:bCs/>
        </w:rPr>
        <w:t>Recommendation</w:t>
      </w:r>
    </w:p>
    <w:p w:rsidR="00326F6E" w:rsidRPr="00326F6E" w:rsidRDefault="00C925A3" w:rsidP="00192490">
      <w:pPr>
        <w:spacing w:before="240" w:after="240" w:line="276" w:lineRule="auto"/>
        <w:jc w:val="both"/>
        <w:rPr>
          <w:rFonts w:asciiTheme="minorHAnsi" w:hAnsiTheme="minorHAnsi" w:cstheme="minorHAnsi"/>
        </w:rPr>
      </w:pPr>
      <w:r>
        <w:rPr>
          <w:rFonts w:asciiTheme="minorHAnsi" w:hAnsiTheme="minorHAnsi" w:cstheme="minorHAnsi"/>
        </w:rPr>
        <w:t>Eliminate</w:t>
      </w:r>
      <w:r w:rsidR="007622E6" w:rsidRPr="00593395">
        <w:rPr>
          <w:rFonts w:asciiTheme="minorHAnsi" w:hAnsiTheme="minorHAnsi" w:cstheme="minorHAnsi"/>
        </w:rPr>
        <w:t xml:space="preserve"> </w:t>
      </w:r>
      <w:r w:rsidR="00326F6E">
        <w:rPr>
          <w:rFonts w:asciiTheme="minorHAnsi" w:hAnsiTheme="minorHAnsi" w:cstheme="minorHAnsi"/>
        </w:rPr>
        <w:t>discrimination</w:t>
      </w:r>
      <w:r w:rsidR="007622E6" w:rsidRPr="00593395">
        <w:rPr>
          <w:rFonts w:asciiTheme="minorHAnsi" w:hAnsiTheme="minorHAnsi" w:cstheme="minorHAnsi"/>
        </w:rPr>
        <w:t xml:space="preserve"> against persons with disabilities, particularly those </w:t>
      </w:r>
      <w:r w:rsidR="00326F6E">
        <w:rPr>
          <w:rFonts w:asciiTheme="minorHAnsi" w:hAnsiTheme="minorHAnsi" w:cstheme="minorHAnsi"/>
        </w:rPr>
        <w:t>with</w:t>
      </w:r>
      <w:r w:rsidR="007622E6" w:rsidRPr="00593395">
        <w:rPr>
          <w:rFonts w:asciiTheme="minorHAnsi" w:hAnsiTheme="minorHAnsi" w:cstheme="minorHAnsi"/>
        </w:rPr>
        <w:t xml:space="preserve">  leprosy, mental, psychosocial, multiple disabilities, </w:t>
      </w:r>
      <w:proofErr w:type="spellStart"/>
      <w:r w:rsidR="007622E6" w:rsidRPr="00593395">
        <w:rPr>
          <w:rFonts w:asciiTheme="minorHAnsi" w:hAnsiTheme="minorHAnsi" w:cstheme="minorHAnsi"/>
        </w:rPr>
        <w:t>deafblindness</w:t>
      </w:r>
      <w:proofErr w:type="spellEnd"/>
      <w:r w:rsidR="007622E6" w:rsidRPr="00593395">
        <w:rPr>
          <w:rFonts w:asciiTheme="minorHAnsi" w:hAnsiTheme="minorHAnsi" w:cstheme="minorHAnsi"/>
        </w:rPr>
        <w:t xml:space="preserve"> and </w:t>
      </w:r>
      <w:r w:rsidR="007622E6" w:rsidRPr="00326F6E">
        <w:rPr>
          <w:rFonts w:asciiTheme="minorHAnsi" w:hAnsiTheme="minorHAnsi" w:cstheme="minorHAnsi"/>
        </w:rPr>
        <w:t>intersectional identities</w:t>
      </w:r>
      <w:r w:rsidR="00326F6E">
        <w:rPr>
          <w:rFonts w:asciiTheme="minorHAnsi" w:hAnsiTheme="minorHAnsi" w:cstheme="minorHAnsi"/>
        </w:rPr>
        <w:t>,</w:t>
      </w:r>
      <w:r w:rsidR="007622E6" w:rsidRPr="00326F6E">
        <w:rPr>
          <w:rFonts w:asciiTheme="minorHAnsi" w:hAnsiTheme="minorHAnsi" w:cstheme="minorHAnsi"/>
        </w:rPr>
        <w:t xml:space="preserve"> LGBTQI</w:t>
      </w:r>
      <w:r w:rsidR="007B25B7" w:rsidRPr="00326F6E">
        <w:rPr>
          <w:rFonts w:asciiTheme="minorHAnsi" w:hAnsiTheme="minorHAnsi" w:cstheme="minorHAnsi"/>
        </w:rPr>
        <w:t>+</w:t>
      </w:r>
      <w:r w:rsidR="00326F6E">
        <w:rPr>
          <w:rFonts w:asciiTheme="minorHAnsi" w:hAnsiTheme="minorHAnsi" w:cstheme="minorHAnsi"/>
        </w:rPr>
        <w:t>.</w:t>
      </w:r>
    </w:p>
    <w:p w:rsidR="00326F6E" w:rsidRPr="00326F6E" w:rsidRDefault="00E44E8D" w:rsidP="009E6E0C">
      <w:pPr>
        <w:pStyle w:val="ListParagraph"/>
        <w:numPr>
          <w:ilvl w:val="0"/>
          <w:numId w:val="47"/>
        </w:numPr>
        <w:spacing w:before="240" w:after="240"/>
        <w:jc w:val="both"/>
        <w:rPr>
          <w:rFonts w:cstheme="minorHAnsi"/>
          <w:sz w:val="24"/>
          <w:szCs w:val="24"/>
        </w:rPr>
      </w:pPr>
      <w:r w:rsidRPr="00326F6E">
        <w:rPr>
          <w:rFonts w:cstheme="minorHAnsi"/>
          <w:sz w:val="24"/>
          <w:szCs w:val="24"/>
        </w:rPr>
        <w:t xml:space="preserve">RPWDA being in effect for 2 years, </w:t>
      </w:r>
      <w:proofErr w:type="spellStart"/>
      <w:r w:rsidRPr="00326F6E">
        <w:rPr>
          <w:rFonts w:cstheme="minorHAnsi"/>
          <w:sz w:val="24"/>
          <w:szCs w:val="24"/>
        </w:rPr>
        <w:t>GoI</w:t>
      </w:r>
      <w:proofErr w:type="spellEnd"/>
      <w:r w:rsidRPr="00326F6E">
        <w:rPr>
          <w:rFonts w:cstheme="minorHAnsi"/>
          <w:sz w:val="24"/>
          <w:szCs w:val="24"/>
        </w:rPr>
        <w:t xml:space="preserve"> should give an account of what has been done towards awareness raising under section 39(1).</w:t>
      </w:r>
    </w:p>
    <w:p w:rsidR="00326F6E" w:rsidRPr="00326F6E" w:rsidRDefault="007622E6" w:rsidP="009E6E0C">
      <w:pPr>
        <w:pStyle w:val="ListParagraph"/>
        <w:numPr>
          <w:ilvl w:val="0"/>
          <w:numId w:val="47"/>
        </w:numPr>
        <w:spacing w:before="240" w:after="240"/>
        <w:jc w:val="both"/>
        <w:rPr>
          <w:rFonts w:cstheme="minorHAnsi"/>
          <w:sz w:val="24"/>
          <w:szCs w:val="24"/>
        </w:rPr>
      </w:pPr>
      <w:r w:rsidRPr="00326F6E">
        <w:rPr>
          <w:rFonts w:cstheme="minorHAnsi"/>
          <w:sz w:val="24"/>
          <w:szCs w:val="24"/>
        </w:rPr>
        <w:t>Trainings of authorities, in Indian civil services, task forces, planning committees at all administrative levels, including those holding public offices in districts.</w:t>
      </w:r>
    </w:p>
    <w:p w:rsidR="00326F6E" w:rsidRPr="00326F6E" w:rsidRDefault="007622E6" w:rsidP="009E6E0C">
      <w:pPr>
        <w:pStyle w:val="ListParagraph"/>
        <w:numPr>
          <w:ilvl w:val="0"/>
          <w:numId w:val="47"/>
        </w:numPr>
        <w:spacing w:before="240" w:after="240"/>
        <w:jc w:val="both"/>
        <w:rPr>
          <w:rFonts w:cstheme="minorHAnsi"/>
          <w:sz w:val="24"/>
          <w:szCs w:val="24"/>
        </w:rPr>
      </w:pPr>
      <w:r w:rsidRPr="00326F6E">
        <w:rPr>
          <w:rFonts w:cstheme="minorHAnsi"/>
          <w:sz w:val="24"/>
          <w:szCs w:val="24"/>
        </w:rPr>
        <w:t xml:space="preserve">Monitoring mechanisms and disaggregated data of all refreshers, teacher trainings, and awareness programs done by the government. </w:t>
      </w:r>
    </w:p>
    <w:p w:rsidR="007622E6" w:rsidRPr="00326F6E" w:rsidRDefault="007622E6" w:rsidP="009E6E0C">
      <w:pPr>
        <w:pStyle w:val="ListParagraph"/>
        <w:numPr>
          <w:ilvl w:val="0"/>
          <w:numId w:val="47"/>
        </w:numPr>
        <w:spacing w:before="240" w:after="240"/>
        <w:jc w:val="both"/>
        <w:rPr>
          <w:rFonts w:cstheme="minorHAnsi"/>
          <w:sz w:val="24"/>
          <w:szCs w:val="24"/>
        </w:rPr>
      </w:pPr>
      <w:r w:rsidRPr="00326F6E">
        <w:rPr>
          <w:rFonts w:cstheme="minorHAnsi"/>
          <w:sz w:val="24"/>
          <w:szCs w:val="24"/>
        </w:rPr>
        <w:t>Inclusion of disability curricula including for dementias beginning from school level</w:t>
      </w:r>
      <w:r w:rsidR="00E44E8D" w:rsidRPr="00326F6E">
        <w:rPr>
          <w:rFonts w:cstheme="minorHAnsi"/>
          <w:sz w:val="24"/>
          <w:szCs w:val="24"/>
        </w:rPr>
        <w:t>.</w:t>
      </w:r>
    </w:p>
    <w:p w:rsidR="007622E6" w:rsidRPr="00593395" w:rsidRDefault="00237247" w:rsidP="001C01FF">
      <w:pPr>
        <w:pStyle w:val="SingleTxtG"/>
        <w:spacing w:before="240" w:after="240" w:line="276" w:lineRule="auto"/>
        <w:ind w:left="0"/>
        <w:rPr>
          <w:rFonts w:asciiTheme="minorHAnsi" w:hAnsiTheme="minorHAnsi" w:cstheme="minorHAnsi"/>
          <w:sz w:val="24"/>
          <w:szCs w:val="24"/>
        </w:rPr>
      </w:pPr>
      <w:r w:rsidRPr="00593395">
        <w:rPr>
          <w:rFonts w:asciiTheme="minorHAnsi" w:hAnsiTheme="minorHAnsi" w:cstheme="minorHAnsi"/>
          <w:b/>
          <w:sz w:val="24"/>
          <w:szCs w:val="24"/>
        </w:rPr>
        <w:t>8b.</w:t>
      </w:r>
      <w:r w:rsidR="007622E6" w:rsidRPr="00593395">
        <w:rPr>
          <w:rFonts w:asciiTheme="minorHAnsi" w:hAnsiTheme="minorHAnsi" w:cstheme="minorHAnsi"/>
          <w:b/>
          <w:sz w:val="24"/>
          <w:szCs w:val="24"/>
        </w:rPr>
        <w:tab/>
        <w:t>Response</w:t>
      </w:r>
    </w:p>
    <w:p w:rsidR="007622E6" w:rsidRPr="00593395" w:rsidRDefault="007622E6" w:rsidP="00192490">
      <w:pPr>
        <w:pStyle w:val="SingleTxtG"/>
        <w:spacing w:before="240" w:after="240" w:line="276" w:lineRule="auto"/>
        <w:ind w:left="0" w:right="178"/>
        <w:rPr>
          <w:rFonts w:asciiTheme="minorHAnsi" w:hAnsiTheme="minorHAnsi" w:cstheme="minorHAnsi"/>
          <w:sz w:val="24"/>
          <w:szCs w:val="24"/>
        </w:rPr>
      </w:pPr>
      <w:r w:rsidRPr="00593395">
        <w:rPr>
          <w:rFonts w:asciiTheme="minorHAnsi" w:hAnsiTheme="minorHAnsi" w:cstheme="minorHAnsi"/>
          <w:sz w:val="24"/>
          <w:szCs w:val="24"/>
        </w:rPr>
        <w:t>Regressive media portrayal of persons with disabilities, especially those with leprosy</w:t>
      </w:r>
      <w:r w:rsidRPr="00593395">
        <w:rPr>
          <w:rStyle w:val="FootnoteReference"/>
          <w:rFonts w:asciiTheme="minorHAnsi" w:hAnsiTheme="minorHAnsi" w:cstheme="minorHAnsi"/>
          <w:sz w:val="24"/>
          <w:szCs w:val="24"/>
        </w:rPr>
        <w:footnoteReference w:id="9"/>
      </w:r>
      <w:r w:rsidRPr="00593395">
        <w:rPr>
          <w:rFonts w:asciiTheme="minorHAnsi" w:hAnsiTheme="minorHAnsi" w:cstheme="minorHAnsi"/>
          <w:sz w:val="24"/>
          <w:szCs w:val="24"/>
        </w:rPr>
        <w:t>, and a recent spate of objectionable narratives by political leaders</w:t>
      </w:r>
      <w:r w:rsidRPr="00593395">
        <w:rPr>
          <w:rStyle w:val="FootnoteReference"/>
          <w:rFonts w:asciiTheme="minorHAnsi" w:hAnsiTheme="minorHAnsi" w:cstheme="minorHAnsi"/>
          <w:sz w:val="24"/>
          <w:szCs w:val="24"/>
        </w:rPr>
        <w:footnoteReference w:id="10"/>
      </w:r>
      <w:r w:rsidRPr="00593395">
        <w:rPr>
          <w:rFonts w:asciiTheme="minorHAnsi" w:hAnsiTheme="minorHAnsi" w:cstheme="minorHAnsi"/>
          <w:sz w:val="24"/>
          <w:szCs w:val="24"/>
        </w:rPr>
        <w:t xml:space="preserve"> and actors not addressed. </w:t>
      </w:r>
    </w:p>
    <w:p w:rsidR="007622E6" w:rsidRPr="00593395" w:rsidRDefault="007622E6" w:rsidP="00192490">
      <w:pPr>
        <w:spacing w:before="240" w:after="240" w:line="276" w:lineRule="auto"/>
        <w:jc w:val="both"/>
        <w:rPr>
          <w:rFonts w:asciiTheme="minorHAnsi" w:hAnsiTheme="minorHAnsi" w:cstheme="minorHAnsi"/>
        </w:rPr>
      </w:pPr>
      <w:r w:rsidRPr="00593395">
        <w:rPr>
          <w:rFonts w:asciiTheme="minorHAnsi" w:hAnsiTheme="minorHAnsi" w:cstheme="minorHAnsi"/>
          <w:b/>
          <w:bCs/>
        </w:rPr>
        <w:t>Recommendation</w:t>
      </w:r>
    </w:p>
    <w:p w:rsidR="007622E6" w:rsidRPr="00593395" w:rsidRDefault="00C925A3" w:rsidP="00192490">
      <w:pPr>
        <w:spacing w:before="240" w:after="240" w:line="276" w:lineRule="auto"/>
        <w:jc w:val="both"/>
        <w:rPr>
          <w:rFonts w:asciiTheme="minorHAnsi" w:hAnsiTheme="minorHAnsi" w:cstheme="minorHAnsi"/>
        </w:rPr>
      </w:pPr>
      <w:r>
        <w:rPr>
          <w:rFonts w:asciiTheme="minorHAnsi" w:hAnsiTheme="minorHAnsi" w:cstheme="minorHAnsi"/>
        </w:rPr>
        <w:t>E</w:t>
      </w:r>
      <w:r w:rsidR="007622E6" w:rsidRPr="00593395">
        <w:rPr>
          <w:rFonts w:asciiTheme="minorHAnsi" w:hAnsiTheme="minorHAnsi" w:cstheme="minorHAnsi"/>
        </w:rPr>
        <w:t>nforce a redressal mechanism at State and UT level to report derogatory and stereotypical depictions, violation of privacy, et</w:t>
      </w:r>
      <w:r w:rsidR="00326F6E">
        <w:rPr>
          <w:rFonts w:asciiTheme="minorHAnsi" w:hAnsiTheme="minorHAnsi" w:cstheme="minorHAnsi"/>
        </w:rPr>
        <w:t>c. in public and business media</w:t>
      </w:r>
      <w:r w:rsidR="007622E6" w:rsidRPr="00593395">
        <w:rPr>
          <w:rFonts w:asciiTheme="minorHAnsi" w:hAnsiTheme="minorHAnsi" w:cstheme="minorHAnsi"/>
        </w:rPr>
        <w:t xml:space="preserve">. </w:t>
      </w:r>
      <w:r w:rsidR="00326F6E">
        <w:rPr>
          <w:rFonts w:asciiTheme="minorHAnsi" w:hAnsiTheme="minorHAnsi" w:cstheme="minorHAnsi"/>
        </w:rPr>
        <w:t>P</w:t>
      </w:r>
      <w:r w:rsidR="007622E6" w:rsidRPr="00593395">
        <w:rPr>
          <w:rFonts w:asciiTheme="minorHAnsi" w:hAnsiTheme="minorHAnsi" w:cstheme="minorHAnsi"/>
        </w:rPr>
        <w:t xml:space="preserve">ersons with disabilities </w:t>
      </w:r>
      <w:r w:rsidR="00326F6E">
        <w:rPr>
          <w:rFonts w:asciiTheme="minorHAnsi" w:hAnsiTheme="minorHAnsi" w:cstheme="minorHAnsi"/>
        </w:rPr>
        <w:t>should be represented</w:t>
      </w:r>
      <w:r>
        <w:rPr>
          <w:rFonts w:asciiTheme="minorHAnsi" w:hAnsiTheme="minorHAnsi" w:cstheme="minorHAnsi"/>
        </w:rPr>
        <w:t xml:space="preserve"> </w:t>
      </w:r>
      <w:r w:rsidR="00326F6E">
        <w:rPr>
          <w:rFonts w:asciiTheme="minorHAnsi" w:hAnsiTheme="minorHAnsi" w:cstheme="minorHAnsi"/>
        </w:rPr>
        <w:t>i</w:t>
      </w:r>
      <w:r w:rsidR="007622E6" w:rsidRPr="00593395">
        <w:rPr>
          <w:rFonts w:asciiTheme="minorHAnsi" w:hAnsiTheme="minorHAnsi" w:cstheme="minorHAnsi"/>
        </w:rPr>
        <w:t xml:space="preserve">n the censor board and other media boards. </w:t>
      </w:r>
    </w:p>
    <w:p w:rsidR="007622E6" w:rsidRPr="001C01FF" w:rsidRDefault="00237247" w:rsidP="001C01FF">
      <w:pPr>
        <w:pStyle w:val="SingleTxtG"/>
        <w:spacing w:before="240" w:after="240" w:line="276" w:lineRule="auto"/>
        <w:ind w:left="0"/>
        <w:rPr>
          <w:rFonts w:asciiTheme="minorHAnsi" w:hAnsiTheme="minorHAnsi" w:cstheme="minorHAnsi"/>
          <w:b/>
          <w:bCs/>
          <w:sz w:val="24"/>
          <w:szCs w:val="24"/>
        </w:rPr>
      </w:pPr>
      <w:r w:rsidRPr="001C01FF">
        <w:rPr>
          <w:rFonts w:asciiTheme="minorHAnsi" w:hAnsiTheme="minorHAnsi" w:cstheme="minorHAnsi"/>
          <w:b/>
          <w:sz w:val="24"/>
          <w:szCs w:val="24"/>
        </w:rPr>
        <w:t>8c.</w:t>
      </w:r>
      <w:r w:rsidR="007622E6" w:rsidRPr="001C01FF">
        <w:rPr>
          <w:rFonts w:asciiTheme="minorHAnsi" w:hAnsiTheme="minorHAnsi" w:cstheme="minorHAnsi"/>
          <w:b/>
          <w:sz w:val="24"/>
          <w:szCs w:val="24"/>
        </w:rPr>
        <w:tab/>
      </w:r>
      <w:r w:rsidR="007622E6" w:rsidRPr="001C01FF">
        <w:rPr>
          <w:rFonts w:asciiTheme="minorHAnsi" w:hAnsiTheme="minorHAnsi" w:cstheme="minorHAnsi"/>
          <w:b/>
          <w:bCs/>
          <w:sz w:val="24"/>
          <w:szCs w:val="24"/>
        </w:rPr>
        <w:t>Response</w:t>
      </w:r>
    </w:p>
    <w:p w:rsidR="00C925A3" w:rsidRDefault="00EA7745" w:rsidP="00192490">
      <w:pPr>
        <w:spacing w:before="240" w:after="240" w:line="276" w:lineRule="auto"/>
        <w:jc w:val="both"/>
        <w:rPr>
          <w:rFonts w:asciiTheme="minorHAnsi" w:hAnsiTheme="minorHAnsi" w:cstheme="minorHAnsi"/>
          <w:bCs/>
        </w:rPr>
      </w:pPr>
      <w:r w:rsidRPr="001C01FF">
        <w:rPr>
          <w:rFonts w:asciiTheme="minorHAnsi" w:hAnsiTheme="minorHAnsi" w:cstheme="minorHAnsi"/>
          <w:bCs/>
        </w:rPr>
        <w:t>Including</w:t>
      </w:r>
      <w:r w:rsidR="007622E6" w:rsidRPr="001C01FF">
        <w:rPr>
          <w:rFonts w:asciiTheme="minorHAnsi" w:hAnsiTheme="minorHAnsi" w:cstheme="minorHAnsi"/>
          <w:bCs/>
        </w:rPr>
        <w:t xml:space="preserve"> in neglected states (e.g. North east), </w:t>
      </w:r>
      <w:proofErr w:type="spellStart"/>
      <w:r w:rsidR="007622E6" w:rsidRPr="001C01FF">
        <w:rPr>
          <w:rFonts w:asciiTheme="minorHAnsi" w:hAnsiTheme="minorHAnsi" w:cstheme="minorHAnsi"/>
          <w:bCs/>
        </w:rPr>
        <w:t>GoI</w:t>
      </w:r>
      <w:proofErr w:type="spellEnd"/>
      <w:r w:rsidR="007622E6" w:rsidRPr="001C01FF">
        <w:rPr>
          <w:rFonts w:asciiTheme="minorHAnsi" w:hAnsiTheme="minorHAnsi" w:cstheme="minorHAnsi"/>
          <w:bCs/>
        </w:rPr>
        <w:t xml:space="preserve"> is invisible in bringing any </w:t>
      </w:r>
      <w:r w:rsidRPr="001C01FF">
        <w:rPr>
          <w:rFonts w:asciiTheme="minorHAnsi" w:hAnsiTheme="minorHAnsi" w:cstheme="minorHAnsi"/>
          <w:bCs/>
        </w:rPr>
        <w:t xml:space="preserve">CRPD / </w:t>
      </w:r>
      <w:r w:rsidR="007622E6" w:rsidRPr="001C01FF">
        <w:rPr>
          <w:rFonts w:asciiTheme="minorHAnsi" w:hAnsiTheme="minorHAnsi" w:cstheme="minorHAnsi"/>
          <w:bCs/>
        </w:rPr>
        <w:t xml:space="preserve">disability policy / law information to the people. There is </w:t>
      </w:r>
      <w:r w:rsidRPr="001C01FF">
        <w:rPr>
          <w:rFonts w:asciiTheme="minorHAnsi" w:hAnsiTheme="minorHAnsi" w:cstheme="minorHAnsi"/>
          <w:bCs/>
        </w:rPr>
        <w:t xml:space="preserve">apathy and </w:t>
      </w:r>
      <w:r w:rsidR="007622E6" w:rsidRPr="001C01FF">
        <w:rPr>
          <w:rFonts w:asciiTheme="minorHAnsi" w:hAnsiTheme="minorHAnsi" w:cstheme="minorHAnsi"/>
          <w:bCs/>
        </w:rPr>
        <w:t>delay in relay of information from the cent</w:t>
      </w:r>
      <w:r w:rsidR="00830623" w:rsidRPr="001C01FF">
        <w:rPr>
          <w:rFonts w:asciiTheme="minorHAnsi" w:hAnsiTheme="minorHAnsi" w:cstheme="minorHAnsi"/>
          <w:bCs/>
        </w:rPr>
        <w:t>re</w:t>
      </w:r>
      <w:r w:rsidR="007622E6" w:rsidRPr="001C01FF">
        <w:rPr>
          <w:rFonts w:asciiTheme="minorHAnsi" w:hAnsiTheme="minorHAnsi" w:cstheme="minorHAnsi"/>
          <w:bCs/>
        </w:rPr>
        <w:t xml:space="preserve"> to the states. </w:t>
      </w:r>
    </w:p>
    <w:p w:rsidR="00EA7745" w:rsidRPr="00593395" w:rsidRDefault="007622E6" w:rsidP="00192490">
      <w:pPr>
        <w:spacing w:before="240" w:after="240" w:line="276" w:lineRule="auto"/>
        <w:jc w:val="both"/>
        <w:rPr>
          <w:rFonts w:asciiTheme="minorHAnsi" w:hAnsiTheme="minorHAnsi" w:cstheme="minorHAnsi"/>
        </w:rPr>
      </w:pPr>
      <w:r w:rsidRPr="00593395">
        <w:rPr>
          <w:rFonts w:asciiTheme="minorHAnsi" w:hAnsiTheme="minorHAnsi" w:cstheme="minorHAnsi"/>
          <w:b/>
          <w:bCs/>
        </w:rPr>
        <w:t>Recommendation</w:t>
      </w:r>
    </w:p>
    <w:p w:rsidR="007622E6" w:rsidRPr="00593395" w:rsidRDefault="00C925A3" w:rsidP="00192490">
      <w:pPr>
        <w:spacing w:before="240" w:after="240" w:line="276" w:lineRule="auto"/>
        <w:jc w:val="both"/>
        <w:rPr>
          <w:rFonts w:asciiTheme="minorHAnsi" w:hAnsiTheme="minorHAnsi" w:cstheme="minorHAnsi"/>
        </w:rPr>
      </w:pPr>
      <w:r>
        <w:rPr>
          <w:rFonts w:asciiTheme="minorHAnsi" w:hAnsiTheme="minorHAnsi" w:cstheme="minorHAnsi"/>
        </w:rPr>
        <w:lastRenderedPageBreak/>
        <w:t>Within</w:t>
      </w:r>
      <w:r w:rsidR="007622E6" w:rsidRPr="00593395">
        <w:rPr>
          <w:rFonts w:asciiTheme="minorHAnsi" w:hAnsiTheme="minorHAnsi" w:cstheme="minorHAnsi"/>
        </w:rPr>
        <w:t xml:space="preserve"> a year translate CRPD and RPDA</w:t>
      </w:r>
      <w:r w:rsidR="007B25B7" w:rsidRPr="00593395">
        <w:rPr>
          <w:rFonts w:asciiTheme="minorHAnsi" w:hAnsiTheme="minorHAnsi" w:cstheme="minorHAnsi"/>
        </w:rPr>
        <w:t>2016</w:t>
      </w:r>
      <w:r w:rsidR="007622E6" w:rsidRPr="00593395">
        <w:rPr>
          <w:rFonts w:asciiTheme="minorHAnsi" w:hAnsiTheme="minorHAnsi" w:cstheme="minorHAnsi"/>
        </w:rPr>
        <w:t xml:space="preserve"> into </w:t>
      </w:r>
      <w:r w:rsidR="00326F6E">
        <w:rPr>
          <w:rFonts w:asciiTheme="minorHAnsi" w:hAnsiTheme="minorHAnsi" w:cstheme="minorHAnsi"/>
        </w:rPr>
        <w:t>local</w:t>
      </w:r>
      <w:r w:rsidR="007622E6" w:rsidRPr="00593395">
        <w:rPr>
          <w:rFonts w:asciiTheme="minorHAnsi" w:hAnsiTheme="minorHAnsi" w:cstheme="minorHAnsi"/>
        </w:rPr>
        <w:t xml:space="preserve"> languages, in accessible formats and disseminate widely at all levels of governance. </w:t>
      </w:r>
      <w:r>
        <w:rPr>
          <w:rFonts w:asciiTheme="minorHAnsi" w:hAnsiTheme="minorHAnsi" w:cstheme="minorHAnsi"/>
        </w:rPr>
        <w:t>H</w:t>
      </w:r>
      <w:r w:rsidR="007622E6" w:rsidRPr="00593395">
        <w:rPr>
          <w:rFonts w:asciiTheme="minorHAnsi" w:hAnsiTheme="minorHAnsi" w:cstheme="minorHAnsi"/>
        </w:rPr>
        <w:t>uman rights approach of the convention must be a part of all awareness raising campaigns with needed monitoring and disaggregated data management.</w:t>
      </w:r>
    </w:p>
    <w:p w:rsidR="0014364A" w:rsidRPr="00B227A1" w:rsidRDefault="00797AFE" w:rsidP="00192490">
      <w:pPr>
        <w:pStyle w:val="Heading2"/>
        <w:spacing w:before="240" w:after="240"/>
        <w:jc w:val="both"/>
        <w:rPr>
          <w:rFonts w:asciiTheme="minorHAnsi" w:hAnsiTheme="minorHAnsi" w:cstheme="minorHAnsi"/>
          <w:b/>
          <w:bCs/>
          <w:sz w:val="28"/>
          <w:szCs w:val="28"/>
        </w:rPr>
      </w:pPr>
      <w:bookmarkStart w:id="17" w:name="_Toc14673362"/>
      <w:bookmarkStart w:id="18" w:name="_Toc15073054"/>
      <w:r w:rsidRPr="00B227A1">
        <w:rPr>
          <w:rFonts w:asciiTheme="minorHAnsi" w:hAnsiTheme="minorHAnsi" w:cstheme="minorHAnsi"/>
          <w:b/>
          <w:bCs/>
          <w:sz w:val="28"/>
          <w:szCs w:val="28"/>
        </w:rPr>
        <w:t>Accessibility (A</w:t>
      </w:r>
      <w:r w:rsidR="00E12481">
        <w:rPr>
          <w:rFonts w:asciiTheme="minorHAnsi" w:hAnsiTheme="minorHAnsi" w:cstheme="minorHAnsi"/>
          <w:b/>
          <w:bCs/>
          <w:sz w:val="28"/>
          <w:szCs w:val="28"/>
        </w:rPr>
        <w:t>rt.</w:t>
      </w:r>
      <w:r w:rsidR="0014364A" w:rsidRPr="00B227A1">
        <w:rPr>
          <w:rFonts w:asciiTheme="minorHAnsi" w:hAnsiTheme="minorHAnsi" w:cstheme="minorHAnsi"/>
          <w:b/>
          <w:bCs/>
          <w:sz w:val="28"/>
          <w:szCs w:val="28"/>
        </w:rPr>
        <w:t>9)</w:t>
      </w:r>
      <w:bookmarkEnd w:id="17"/>
      <w:bookmarkEnd w:id="18"/>
    </w:p>
    <w:p w:rsidR="0014364A" w:rsidRPr="00593395" w:rsidRDefault="0014364A" w:rsidP="001C01FF">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bCs/>
          <w:sz w:val="24"/>
          <w:szCs w:val="24"/>
        </w:rPr>
        <w:t>9</w:t>
      </w:r>
      <w:r w:rsidR="00D401DF" w:rsidRPr="00593395">
        <w:rPr>
          <w:rFonts w:asciiTheme="minorHAnsi" w:hAnsiTheme="minorHAnsi" w:cstheme="minorHAnsi"/>
          <w:b/>
          <w:bCs/>
          <w:sz w:val="24"/>
          <w:szCs w:val="24"/>
        </w:rPr>
        <w:t>a</w:t>
      </w:r>
      <w:r w:rsidRPr="00593395">
        <w:rPr>
          <w:rFonts w:asciiTheme="minorHAnsi" w:hAnsiTheme="minorHAnsi" w:cstheme="minorHAnsi"/>
          <w:b/>
          <w:bCs/>
          <w:sz w:val="24"/>
          <w:szCs w:val="24"/>
        </w:rPr>
        <w:t>.</w:t>
      </w:r>
      <w:r w:rsidRPr="00593395">
        <w:rPr>
          <w:rFonts w:asciiTheme="minorHAnsi" w:hAnsiTheme="minorHAnsi" w:cstheme="minorHAnsi"/>
          <w:b/>
          <w:bCs/>
          <w:sz w:val="24"/>
          <w:szCs w:val="24"/>
        </w:rPr>
        <w:tab/>
        <w:t>Response</w:t>
      </w:r>
    </w:p>
    <w:p w:rsidR="0014364A" w:rsidRPr="00593395" w:rsidRDefault="0014364A" w:rsidP="00192490">
      <w:pPr>
        <w:pStyle w:val="SingleTxtG"/>
        <w:spacing w:before="240" w:after="240" w:line="276" w:lineRule="auto"/>
        <w:ind w:left="0" w:right="89"/>
        <w:rPr>
          <w:rFonts w:asciiTheme="minorHAnsi" w:hAnsiTheme="minorHAnsi" w:cstheme="minorHAnsi"/>
          <w:sz w:val="24"/>
          <w:szCs w:val="24"/>
        </w:rPr>
      </w:pPr>
      <w:r w:rsidRPr="00593395">
        <w:rPr>
          <w:rFonts w:asciiTheme="minorHAnsi" w:hAnsiTheme="minorHAnsi" w:cstheme="minorHAnsi"/>
          <w:sz w:val="24"/>
          <w:szCs w:val="24"/>
        </w:rPr>
        <w:t>AIC is MSJE's flagship scheme to improve accessibility, but managed without cross-sectoral ownership. Infrastructure programmes (e.g. Swachh Bharat</w:t>
      </w:r>
      <w:r w:rsidR="00E44E8D">
        <w:rPr>
          <w:rFonts w:asciiTheme="minorHAnsi" w:hAnsiTheme="minorHAnsi" w:cstheme="minorHAnsi"/>
          <w:sz w:val="24"/>
          <w:szCs w:val="24"/>
        </w:rPr>
        <w:t>,</w:t>
      </w:r>
      <w:r w:rsidRPr="00593395">
        <w:rPr>
          <w:rFonts w:asciiTheme="minorHAnsi" w:hAnsiTheme="minorHAnsi" w:cstheme="minorHAnsi"/>
          <w:sz w:val="24"/>
          <w:szCs w:val="24"/>
        </w:rPr>
        <w:t xml:space="preserve"> Smart city Mission</w:t>
      </w:r>
      <w:r w:rsidR="00E44E8D">
        <w:rPr>
          <w:rFonts w:asciiTheme="minorHAnsi" w:hAnsiTheme="minorHAnsi" w:cstheme="minorHAnsi"/>
          <w:sz w:val="24"/>
          <w:szCs w:val="24"/>
        </w:rPr>
        <w:t>, HRIDAY, AMRUT and Digital India</w:t>
      </w:r>
      <w:r w:rsidRPr="00593395">
        <w:rPr>
          <w:rFonts w:asciiTheme="minorHAnsi" w:hAnsiTheme="minorHAnsi" w:cstheme="minorHAnsi"/>
          <w:sz w:val="24"/>
          <w:szCs w:val="24"/>
        </w:rPr>
        <w:t>) do not address accessibility</w:t>
      </w:r>
      <w:r w:rsidR="00C925A3">
        <w:rPr>
          <w:rFonts w:asciiTheme="minorHAnsi" w:hAnsiTheme="minorHAnsi" w:cstheme="minorHAnsi"/>
          <w:sz w:val="24"/>
          <w:szCs w:val="24"/>
        </w:rPr>
        <w:t xml:space="preserve"> </w:t>
      </w:r>
      <w:r w:rsidRPr="00593395">
        <w:rPr>
          <w:rFonts w:asciiTheme="minorHAnsi" w:hAnsiTheme="minorHAnsi" w:cstheme="minorHAnsi"/>
          <w:sz w:val="24"/>
          <w:szCs w:val="24"/>
        </w:rPr>
        <w:t xml:space="preserve">as central to disability inclusive development. </w:t>
      </w:r>
    </w:p>
    <w:p w:rsidR="0014364A" w:rsidRPr="00593395" w:rsidRDefault="00B6664F" w:rsidP="00192490">
      <w:pPr>
        <w:pStyle w:val="SingleTxtG"/>
        <w:spacing w:before="240" w:after="240" w:line="276" w:lineRule="auto"/>
        <w:ind w:left="0" w:right="89"/>
        <w:rPr>
          <w:rFonts w:asciiTheme="minorHAnsi" w:hAnsiTheme="minorHAnsi" w:cstheme="minorHAnsi"/>
          <w:b/>
          <w:bCs/>
          <w:sz w:val="24"/>
          <w:szCs w:val="24"/>
        </w:rPr>
      </w:pPr>
      <w:r>
        <w:rPr>
          <w:rFonts w:asciiTheme="minorHAnsi" w:hAnsiTheme="minorHAnsi" w:cstheme="minorHAnsi"/>
          <w:b/>
          <w:bCs/>
          <w:sz w:val="24"/>
          <w:szCs w:val="24"/>
        </w:rPr>
        <w:t>Recommendation</w:t>
      </w:r>
    </w:p>
    <w:p w:rsidR="00E44E8D" w:rsidRDefault="00460164" w:rsidP="009E6E0C">
      <w:pPr>
        <w:pStyle w:val="SingleTxtG"/>
        <w:numPr>
          <w:ilvl w:val="0"/>
          <w:numId w:val="46"/>
        </w:numPr>
        <w:adjustRightInd/>
        <w:snapToGrid/>
        <w:spacing w:before="240" w:after="240" w:line="276" w:lineRule="auto"/>
        <w:ind w:right="89"/>
        <w:rPr>
          <w:rFonts w:asciiTheme="minorHAnsi" w:hAnsiTheme="minorHAnsi" w:cstheme="minorHAnsi"/>
          <w:sz w:val="24"/>
          <w:szCs w:val="24"/>
        </w:rPr>
      </w:pPr>
      <w:r>
        <w:rPr>
          <w:rFonts w:asciiTheme="minorHAnsi" w:hAnsiTheme="minorHAnsi" w:cstheme="minorHAnsi"/>
          <w:sz w:val="24"/>
          <w:szCs w:val="24"/>
        </w:rPr>
        <w:t xml:space="preserve">Implementation of RPDA </w:t>
      </w:r>
      <w:r w:rsidR="00410812">
        <w:rPr>
          <w:rFonts w:asciiTheme="minorHAnsi" w:hAnsiTheme="minorHAnsi" w:cstheme="minorHAnsi"/>
          <w:sz w:val="24"/>
          <w:szCs w:val="24"/>
        </w:rPr>
        <w:t xml:space="preserve"> (</w:t>
      </w:r>
      <w:r>
        <w:rPr>
          <w:rFonts w:asciiTheme="minorHAnsi" w:hAnsiTheme="minorHAnsi" w:cstheme="minorHAnsi"/>
          <w:sz w:val="24"/>
          <w:szCs w:val="24"/>
        </w:rPr>
        <w:t>Arts</w:t>
      </w:r>
      <w:r w:rsidR="0014364A" w:rsidRPr="00593395">
        <w:rPr>
          <w:rFonts w:asciiTheme="minorHAnsi" w:hAnsiTheme="minorHAnsi" w:cstheme="minorHAnsi"/>
          <w:sz w:val="24"/>
          <w:szCs w:val="24"/>
        </w:rPr>
        <w:t>. 40–46</w:t>
      </w:r>
      <w:r w:rsidR="00410812">
        <w:rPr>
          <w:rFonts w:asciiTheme="minorHAnsi" w:hAnsiTheme="minorHAnsi" w:cstheme="minorHAnsi"/>
          <w:sz w:val="24"/>
          <w:szCs w:val="24"/>
        </w:rPr>
        <w:t>)</w:t>
      </w:r>
      <w:r w:rsidR="0014364A" w:rsidRPr="00593395">
        <w:rPr>
          <w:rFonts w:asciiTheme="minorHAnsi" w:hAnsiTheme="minorHAnsi" w:cstheme="minorHAnsi"/>
          <w:sz w:val="24"/>
          <w:szCs w:val="24"/>
        </w:rPr>
        <w:t xml:space="preserve"> on accessibility</w:t>
      </w:r>
      <w:r w:rsidR="0014364A" w:rsidRPr="00593395">
        <w:rPr>
          <w:rStyle w:val="FootnoteReference"/>
          <w:rFonts w:asciiTheme="minorHAnsi" w:hAnsiTheme="minorHAnsi" w:cstheme="minorHAnsi"/>
          <w:sz w:val="24"/>
          <w:szCs w:val="24"/>
        </w:rPr>
        <w:footnoteReference w:id="11"/>
      </w:r>
      <w:r w:rsidR="0014364A" w:rsidRPr="00593395">
        <w:rPr>
          <w:rFonts w:asciiTheme="minorHAnsi" w:hAnsiTheme="minorHAnsi" w:cstheme="minorHAnsi"/>
          <w:sz w:val="24"/>
          <w:szCs w:val="24"/>
        </w:rPr>
        <w:t xml:space="preserve"> within 5 years from date of RPDA </w:t>
      </w:r>
      <w:r w:rsidR="007B25B7" w:rsidRPr="00593395">
        <w:rPr>
          <w:rFonts w:asciiTheme="minorHAnsi" w:hAnsiTheme="minorHAnsi" w:cstheme="minorHAnsi"/>
          <w:sz w:val="24"/>
          <w:szCs w:val="24"/>
        </w:rPr>
        <w:t>2016</w:t>
      </w:r>
      <w:r w:rsidR="0014364A" w:rsidRPr="00593395">
        <w:rPr>
          <w:rFonts w:asciiTheme="minorHAnsi" w:hAnsiTheme="minorHAnsi" w:cstheme="minorHAnsi"/>
          <w:sz w:val="24"/>
          <w:szCs w:val="24"/>
        </w:rPr>
        <w:t xml:space="preserve">notification. </w:t>
      </w:r>
    </w:p>
    <w:p w:rsidR="00E44E8D" w:rsidRDefault="0014364A" w:rsidP="009E6E0C">
      <w:pPr>
        <w:pStyle w:val="SingleTxtG"/>
        <w:numPr>
          <w:ilvl w:val="0"/>
          <w:numId w:val="46"/>
        </w:numPr>
        <w:adjustRightInd/>
        <w:snapToGrid/>
        <w:spacing w:before="240" w:after="240" w:line="276" w:lineRule="auto"/>
        <w:ind w:right="89"/>
        <w:rPr>
          <w:rFonts w:asciiTheme="minorHAnsi" w:hAnsiTheme="minorHAnsi" w:cstheme="minorHAnsi"/>
          <w:sz w:val="24"/>
          <w:szCs w:val="24"/>
        </w:rPr>
      </w:pPr>
      <w:r w:rsidRPr="00593395">
        <w:rPr>
          <w:rFonts w:asciiTheme="minorHAnsi" w:hAnsiTheme="minorHAnsi" w:cstheme="minorHAnsi"/>
          <w:sz w:val="24"/>
          <w:szCs w:val="24"/>
        </w:rPr>
        <w:t xml:space="preserve">Take a cross-sectoral approach, all ministries engaged in public infrastructure to include accessibility in all planning and implementation processes. </w:t>
      </w:r>
    </w:p>
    <w:p w:rsidR="0014364A" w:rsidRPr="00593395" w:rsidRDefault="0014364A" w:rsidP="009E6E0C">
      <w:pPr>
        <w:pStyle w:val="SingleTxtG"/>
        <w:numPr>
          <w:ilvl w:val="0"/>
          <w:numId w:val="46"/>
        </w:numPr>
        <w:adjustRightInd/>
        <w:snapToGrid/>
        <w:spacing w:before="240" w:after="240" w:line="276" w:lineRule="auto"/>
        <w:ind w:right="89"/>
        <w:rPr>
          <w:rFonts w:asciiTheme="minorHAnsi" w:hAnsiTheme="minorHAnsi" w:cstheme="minorHAnsi"/>
          <w:sz w:val="24"/>
          <w:szCs w:val="24"/>
        </w:rPr>
      </w:pPr>
      <w:r w:rsidRPr="00593395">
        <w:rPr>
          <w:rFonts w:asciiTheme="minorHAnsi" w:hAnsiTheme="minorHAnsi" w:cstheme="minorHAnsi"/>
          <w:sz w:val="24"/>
          <w:szCs w:val="24"/>
        </w:rPr>
        <w:t xml:space="preserve">Develop a plan with timeframes, budget and M&amp;E to improve accessibility in rural areas </w:t>
      </w:r>
      <w:r w:rsidR="00B90D2D">
        <w:rPr>
          <w:rFonts w:asciiTheme="minorHAnsi" w:hAnsiTheme="minorHAnsi" w:cstheme="minorHAnsi"/>
          <w:sz w:val="24"/>
          <w:szCs w:val="24"/>
        </w:rPr>
        <w:t>involving persons with disabilities in every stage.</w:t>
      </w:r>
    </w:p>
    <w:p w:rsidR="0014364A" w:rsidRPr="00593395" w:rsidRDefault="00D401DF" w:rsidP="001C01FF">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sz w:val="24"/>
          <w:szCs w:val="24"/>
        </w:rPr>
        <w:t>9b.</w:t>
      </w:r>
      <w:r w:rsidR="0014364A" w:rsidRPr="00593395">
        <w:rPr>
          <w:rFonts w:asciiTheme="minorHAnsi" w:hAnsiTheme="minorHAnsi" w:cstheme="minorHAnsi"/>
          <w:b/>
          <w:sz w:val="24"/>
          <w:szCs w:val="24"/>
        </w:rPr>
        <w:tab/>
      </w:r>
      <w:r w:rsidR="0014364A" w:rsidRPr="00593395">
        <w:rPr>
          <w:rFonts w:asciiTheme="minorHAnsi" w:hAnsiTheme="minorHAnsi" w:cstheme="minorHAnsi"/>
          <w:b/>
          <w:bCs/>
          <w:sz w:val="24"/>
          <w:szCs w:val="24"/>
        </w:rPr>
        <w:t>Response</w:t>
      </w:r>
    </w:p>
    <w:p w:rsidR="0014364A" w:rsidRPr="00593395" w:rsidRDefault="0014364A" w:rsidP="00192490">
      <w:pPr>
        <w:pStyle w:val="SingleTxtG"/>
        <w:spacing w:before="240" w:after="240" w:line="276" w:lineRule="auto"/>
        <w:ind w:left="0" w:right="89"/>
        <w:rPr>
          <w:rFonts w:asciiTheme="minorHAnsi" w:hAnsiTheme="minorHAnsi" w:cstheme="minorHAnsi"/>
          <w:sz w:val="24"/>
          <w:szCs w:val="24"/>
        </w:rPr>
      </w:pPr>
      <w:r w:rsidRPr="00593395">
        <w:rPr>
          <w:rFonts w:asciiTheme="minorHAnsi" w:hAnsiTheme="minorHAnsi" w:cstheme="minorHAnsi"/>
          <w:sz w:val="24"/>
          <w:szCs w:val="24"/>
        </w:rPr>
        <w:t>Mandate exists on procurement of goods as per BIS standards</w:t>
      </w:r>
      <w:r w:rsidRPr="00593395">
        <w:rPr>
          <w:rStyle w:val="FootnoteReference"/>
          <w:rFonts w:asciiTheme="minorHAnsi" w:hAnsiTheme="minorHAnsi" w:cstheme="minorHAnsi"/>
          <w:sz w:val="24"/>
          <w:szCs w:val="24"/>
        </w:rPr>
        <w:footnoteReference w:id="12"/>
      </w:r>
      <w:r w:rsidRPr="00593395">
        <w:rPr>
          <w:rFonts w:asciiTheme="minorHAnsi" w:hAnsiTheme="minorHAnsi" w:cstheme="minorHAnsi"/>
          <w:sz w:val="24"/>
          <w:szCs w:val="24"/>
        </w:rPr>
        <w:t>,</w:t>
      </w:r>
      <w:r w:rsidRPr="00593395">
        <w:rPr>
          <w:rStyle w:val="FootnoteReference"/>
          <w:rFonts w:asciiTheme="minorHAnsi" w:hAnsiTheme="minorHAnsi" w:cstheme="minorHAnsi"/>
          <w:sz w:val="24"/>
          <w:szCs w:val="24"/>
        </w:rPr>
        <w:footnoteReference w:id="13"/>
      </w:r>
      <w:r w:rsidR="003D67A8">
        <w:rPr>
          <w:rFonts w:asciiTheme="minorHAnsi" w:hAnsiTheme="minorHAnsi" w:cstheme="minorHAnsi"/>
          <w:sz w:val="24"/>
          <w:szCs w:val="24"/>
        </w:rPr>
        <w:t>;</w:t>
      </w:r>
      <w:r w:rsidR="00E44E8D">
        <w:rPr>
          <w:rFonts w:asciiTheme="minorHAnsi" w:hAnsiTheme="minorHAnsi" w:cstheme="minorHAnsi"/>
          <w:sz w:val="24"/>
          <w:szCs w:val="24"/>
        </w:rPr>
        <w:t xml:space="preserve"> and </w:t>
      </w:r>
      <w:r w:rsidR="003D67A8">
        <w:rPr>
          <w:rFonts w:asciiTheme="minorHAnsi" w:hAnsiTheme="minorHAnsi" w:cstheme="minorHAnsi"/>
          <w:sz w:val="24"/>
          <w:szCs w:val="24"/>
        </w:rPr>
        <w:t>'</w:t>
      </w:r>
      <w:r w:rsidR="00E44E8D">
        <w:rPr>
          <w:rFonts w:asciiTheme="minorHAnsi" w:hAnsiTheme="minorHAnsi" w:cstheme="minorHAnsi"/>
          <w:sz w:val="24"/>
          <w:szCs w:val="24"/>
        </w:rPr>
        <w:t>Broader Obligations Principle of the Manual for Procurement of Goods 2017</w:t>
      </w:r>
      <w:r w:rsidR="003D67A8">
        <w:rPr>
          <w:rFonts w:asciiTheme="minorHAnsi" w:hAnsiTheme="minorHAnsi" w:cstheme="minorHAnsi"/>
          <w:sz w:val="24"/>
          <w:szCs w:val="24"/>
        </w:rPr>
        <w:t>'</w:t>
      </w:r>
      <w:r w:rsidR="00E44E8D">
        <w:rPr>
          <w:rStyle w:val="FootnoteReference"/>
          <w:rFonts w:asciiTheme="minorHAnsi" w:hAnsiTheme="minorHAnsi" w:cstheme="minorHAnsi"/>
          <w:sz w:val="24"/>
          <w:szCs w:val="24"/>
        </w:rPr>
        <w:footnoteReference w:id="14"/>
      </w:r>
      <w:r w:rsidR="00E44E8D">
        <w:rPr>
          <w:rFonts w:asciiTheme="minorHAnsi" w:hAnsiTheme="minorHAnsi" w:cstheme="minorHAnsi"/>
          <w:sz w:val="24"/>
          <w:szCs w:val="24"/>
        </w:rPr>
        <w:t xml:space="preserve"> make</w:t>
      </w:r>
      <w:r w:rsidR="003D67A8">
        <w:rPr>
          <w:rFonts w:asciiTheme="minorHAnsi" w:hAnsiTheme="minorHAnsi" w:cstheme="minorHAnsi"/>
          <w:sz w:val="24"/>
          <w:szCs w:val="24"/>
        </w:rPr>
        <w:t>s</w:t>
      </w:r>
      <w:r w:rsidR="00E44E8D">
        <w:rPr>
          <w:rFonts w:asciiTheme="minorHAnsi" w:hAnsiTheme="minorHAnsi" w:cstheme="minorHAnsi"/>
          <w:sz w:val="24"/>
          <w:szCs w:val="24"/>
        </w:rPr>
        <w:t xml:space="preserve">  reference to facilitating goals of other Departments e</w:t>
      </w:r>
      <w:r w:rsidR="00BF709E">
        <w:rPr>
          <w:rFonts w:asciiTheme="minorHAnsi" w:hAnsiTheme="minorHAnsi" w:cstheme="minorHAnsi"/>
          <w:sz w:val="24"/>
          <w:szCs w:val="24"/>
        </w:rPr>
        <w:t>.</w:t>
      </w:r>
      <w:r w:rsidR="00E44E8D">
        <w:rPr>
          <w:rFonts w:asciiTheme="minorHAnsi" w:hAnsiTheme="minorHAnsi" w:cstheme="minorHAnsi"/>
          <w:sz w:val="24"/>
          <w:szCs w:val="24"/>
        </w:rPr>
        <w:t>g</w:t>
      </w:r>
      <w:r w:rsidR="00BF709E">
        <w:rPr>
          <w:rFonts w:asciiTheme="minorHAnsi" w:hAnsiTheme="minorHAnsi" w:cstheme="minorHAnsi"/>
          <w:sz w:val="24"/>
          <w:szCs w:val="24"/>
        </w:rPr>
        <w:t>.</w:t>
      </w:r>
      <w:r w:rsidR="00E44E8D">
        <w:rPr>
          <w:rFonts w:asciiTheme="minorHAnsi" w:hAnsiTheme="minorHAnsi" w:cstheme="minorHAnsi"/>
          <w:sz w:val="24"/>
          <w:szCs w:val="24"/>
        </w:rPr>
        <w:t xml:space="preserve"> accessibility for people with disabilities</w:t>
      </w:r>
      <w:r w:rsidR="003D67A8">
        <w:rPr>
          <w:rFonts w:asciiTheme="minorHAnsi" w:hAnsiTheme="minorHAnsi" w:cstheme="minorHAnsi"/>
          <w:sz w:val="24"/>
          <w:szCs w:val="24"/>
        </w:rPr>
        <w:t xml:space="preserve">. </w:t>
      </w:r>
      <w:r w:rsidRPr="00593395">
        <w:rPr>
          <w:rFonts w:asciiTheme="minorHAnsi" w:hAnsiTheme="minorHAnsi" w:cstheme="minorHAnsi"/>
          <w:sz w:val="24"/>
          <w:szCs w:val="24"/>
        </w:rPr>
        <w:t>BIS standards lack addressing accessibility of goods and services.</w:t>
      </w:r>
    </w:p>
    <w:p w:rsidR="0014364A" w:rsidRPr="00593395" w:rsidRDefault="0014364A" w:rsidP="00192490">
      <w:pPr>
        <w:pStyle w:val="SingleTxtG"/>
        <w:spacing w:before="240" w:after="240" w:line="276" w:lineRule="auto"/>
        <w:ind w:left="0" w:right="89"/>
        <w:rPr>
          <w:rFonts w:asciiTheme="minorHAnsi" w:hAnsiTheme="minorHAnsi" w:cstheme="minorHAnsi"/>
          <w:b/>
          <w:bCs/>
          <w:sz w:val="24"/>
          <w:szCs w:val="24"/>
        </w:rPr>
      </w:pPr>
      <w:r w:rsidRPr="00593395">
        <w:rPr>
          <w:rFonts w:asciiTheme="minorHAnsi" w:hAnsiTheme="minorHAnsi" w:cstheme="minorHAnsi"/>
          <w:b/>
          <w:bCs/>
          <w:sz w:val="24"/>
          <w:szCs w:val="24"/>
        </w:rPr>
        <w:t>Recommendations</w:t>
      </w:r>
    </w:p>
    <w:p w:rsidR="00C46E3C" w:rsidRDefault="0014364A" w:rsidP="009E6E0C">
      <w:pPr>
        <w:pStyle w:val="SingleTxtG"/>
        <w:numPr>
          <w:ilvl w:val="0"/>
          <w:numId w:val="52"/>
        </w:numPr>
        <w:spacing w:before="240" w:after="240" w:line="276" w:lineRule="auto"/>
        <w:ind w:right="89"/>
        <w:rPr>
          <w:rFonts w:asciiTheme="minorHAnsi" w:hAnsiTheme="minorHAnsi" w:cstheme="minorHAnsi"/>
          <w:sz w:val="24"/>
          <w:szCs w:val="24"/>
        </w:rPr>
      </w:pPr>
      <w:r w:rsidRPr="00593395">
        <w:rPr>
          <w:rFonts w:asciiTheme="minorHAnsi" w:hAnsiTheme="minorHAnsi" w:cstheme="minorHAnsi"/>
          <w:sz w:val="24"/>
          <w:szCs w:val="24"/>
        </w:rPr>
        <w:t>To ensure universal design requirements in public procurement legislation and policies for goods and services the GOI must look into</w:t>
      </w:r>
    </w:p>
    <w:p w:rsidR="00C46E3C" w:rsidRDefault="0014364A" w:rsidP="009E6E0C">
      <w:pPr>
        <w:pStyle w:val="SingleTxtG"/>
        <w:numPr>
          <w:ilvl w:val="0"/>
          <w:numId w:val="52"/>
        </w:numPr>
        <w:spacing w:before="240" w:after="240" w:line="276" w:lineRule="auto"/>
        <w:ind w:right="89"/>
        <w:rPr>
          <w:rFonts w:asciiTheme="minorHAnsi" w:hAnsiTheme="minorHAnsi" w:cstheme="minorHAnsi"/>
          <w:sz w:val="24"/>
          <w:szCs w:val="24"/>
        </w:rPr>
      </w:pPr>
      <w:r w:rsidRPr="00C46E3C">
        <w:rPr>
          <w:rFonts w:asciiTheme="minorHAnsi" w:hAnsiTheme="minorHAnsi" w:cstheme="minorHAnsi"/>
          <w:sz w:val="24"/>
          <w:szCs w:val="24"/>
        </w:rPr>
        <w:lastRenderedPageBreak/>
        <w:t>Updating all BIS standards for public goods and services</w:t>
      </w:r>
      <w:r w:rsidR="00520941" w:rsidRPr="00C46E3C">
        <w:rPr>
          <w:rFonts w:asciiTheme="minorHAnsi" w:hAnsiTheme="minorHAnsi" w:cstheme="minorHAnsi"/>
          <w:sz w:val="24"/>
          <w:szCs w:val="24"/>
        </w:rPr>
        <w:t>.</w:t>
      </w:r>
    </w:p>
    <w:p w:rsidR="00C46E3C" w:rsidRDefault="0014364A" w:rsidP="009E6E0C">
      <w:pPr>
        <w:pStyle w:val="SingleTxtG"/>
        <w:numPr>
          <w:ilvl w:val="0"/>
          <w:numId w:val="52"/>
        </w:numPr>
        <w:spacing w:before="240" w:after="240" w:line="276" w:lineRule="auto"/>
        <w:ind w:right="89"/>
        <w:rPr>
          <w:rFonts w:asciiTheme="minorHAnsi" w:hAnsiTheme="minorHAnsi" w:cstheme="minorHAnsi"/>
          <w:sz w:val="24"/>
          <w:szCs w:val="24"/>
        </w:rPr>
      </w:pPr>
      <w:r w:rsidRPr="00C46E3C">
        <w:rPr>
          <w:rFonts w:asciiTheme="minorHAnsi" w:hAnsiTheme="minorHAnsi" w:cstheme="minorHAnsi"/>
          <w:sz w:val="24"/>
          <w:szCs w:val="24"/>
        </w:rPr>
        <w:t xml:space="preserve">All policies and rules guiding public procurement </w:t>
      </w:r>
      <w:r w:rsidR="00460164" w:rsidRPr="00C46E3C">
        <w:rPr>
          <w:rFonts w:asciiTheme="minorHAnsi" w:hAnsiTheme="minorHAnsi" w:cstheme="minorHAnsi"/>
          <w:sz w:val="24"/>
          <w:szCs w:val="24"/>
        </w:rPr>
        <w:t>of goods and services at C</w:t>
      </w:r>
      <w:r w:rsidRPr="00C46E3C">
        <w:rPr>
          <w:rFonts w:asciiTheme="minorHAnsi" w:hAnsiTheme="minorHAnsi" w:cstheme="minorHAnsi"/>
          <w:sz w:val="24"/>
          <w:szCs w:val="24"/>
        </w:rPr>
        <w:t>entral and State level must ensure universal design a</w:t>
      </w:r>
      <w:r w:rsidR="00460164" w:rsidRPr="00C46E3C">
        <w:rPr>
          <w:rFonts w:asciiTheme="minorHAnsi" w:hAnsiTheme="minorHAnsi" w:cstheme="minorHAnsi"/>
          <w:sz w:val="24"/>
          <w:szCs w:val="24"/>
        </w:rPr>
        <w:t>nd accessibility is addressed</w:t>
      </w:r>
      <w:r w:rsidR="00520941" w:rsidRPr="00C46E3C">
        <w:rPr>
          <w:rFonts w:asciiTheme="minorHAnsi" w:hAnsiTheme="minorHAnsi" w:cstheme="minorHAnsi"/>
          <w:sz w:val="24"/>
          <w:szCs w:val="24"/>
        </w:rPr>
        <w:t>.</w:t>
      </w:r>
    </w:p>
    <w:p w:rsidR="00C46E3C" w:rsidRDefault="003D67A8" w:rsidP="009E6E0C">
      <w:pPr>
        <w:pStyle w:val="SingleTxtG"/>
        <w:numPr>
          <w:ilvl w:val="0"/>
          <w:numId w:val="52"/>
        </w:numPr>
        <w:spacing w:before="240" w:after="240" w:line="276" w:lineRule="auto"/>
        <w:ind w:right="89"/>
        <w:rPr>
          <w:rFonts w:asciiTheme="minorHAnsi" w:hAnsiTheme="minorHAnsi" w:cstheme="minorHAnsi"/>
          <w:sz w:val="24"/>
          <w:szCs w:val="24"/>
        </w:rPr>
      </w:pPr>
      <w:r w:rsidRPr="00C46E3C">
        <w:rPr>
          <w:rFonts w:asciiTheme="minorHAnsi" w:hAnsiTheme="minorHAnsi" w:cstheme="minorHAnsi"/>
          <w:sz w:val="24"/>
          <w:szCs w:val="24"/>
        </w:rPr>
        <w:t>The provisions of Manual for Procurement of Goods must be implemented.</w:t>
      </w:r>
    </w:p>
    <w:p w:rsidR="003D67A8" w:rsidRPr="00C46E3C" w:rsidRDefault="00460164" w:rsidP="009E6E0C">
      <w:pPr>
        <w:pStyle w:val="SingleTxtG"/>
        <w:numPr>
          <w:ilvl w:val="0"/>
          <w:numId w:val="52"/>
        </w:numPr>
        <w:spacing w:before="240" w:after="240" w:line="276" w:lineRule="auto"/>
        <w:ind w:right="89"/>
        <w:rPr>
          <w:rFonts w:asciiTheme="minorHAnsi" w:hAnsiTheme="minorHAnsi" w:cstheme="minorHAnsi"/>
          <w:sz w:val="24"/>
          <w:szCs w:val="24"/>
        </w:rPr>
      </w:pPr>
      <w:r w:rsidRPr="00C46E3C">
        <w:rPr>
          <w:rFonts w:asciiTheme="minorHAnsi" w:hAnsiTheme="minorHAnsi" w:cstheme="minorHAnsi"/>
          <w:sz w:val="24"/>
          <w:szCs w:val="24"/>
        </w:rPr>
        <w:t>Enforce provisions of GO</w:t>
      </w:r>
      <w:r w:rsidR="003D67A8" w:rsidRPr="00C46E3C">
        <w:rPr>
          <w:rFonts w:asciiTheme="minorHAnsi" w:hAnsiTheme="minorHAnsi" w:cstheme="minorHAnsi"/>
          <w:sz w:val="24"/>
          <w:szCs w:val="24"/>
        </w:rPr>
        <w:t>24(35)/ PF-11/2012 on Appraisal and Approval of Public Funded Schemes and Projects- Special measure to meet needs of people with disabilities</w:t>
      </w:r>
      <w:r w:rsidR="003D67A8">
        <w:rPr>
          <w:rStyle w:val="FootnoteReference"/>
          <w:rFonts w:asciiTheme="minorHAnsi" w:hAnsiTheme="minorHAnsi" w:cstheme="minorHAnsi"/>
          <w:sz w:val="24"/>
          <w:szCs w:val="24"/>
        </w:rPr>
        <w:footnoteReference w:id="15"/>
      </w:r>
      <w:r w:rsidRPr="00C46E3C">
        <w:rPr>
          <w:rFonts w:asciiTheme="minorHAnsi" w:hAnsiTheme="minorHAnsi" w:cstheme="minorHAnsi"/>
          <w:sz w:val="24"/>
          <w:szCs w:val="24"/>
        </w:rPr>
        <w:t>.</w:t>
      </w:r>
    </w:p>
    <w:p w:rsidR="0014364A" w:rsidRPr="00593395" w:rsidRDefault="00D401DF" w:rsidP="00192490">
      <w:pPr>
        <w:pStyle w:val="SingleTxtG"/>
        <w:spacing w:before="240" w:after="240" w:line="276" w:lineRule="auto"/>
        <w:ind w:left="0" w:right="95"/>
        <w:rPr>
          <w:rFonts w:asciiTheme="minorHAnsi" w:hAnsiTheme="minorHAnsi" w:cstheme="minorHAnsi"/>
          <w:b/>
          <w:bCs/>
          <w:sz w:val="24"/>
          <w:szCs w:val="24"/>
        </w:rPr>
      </w:pPr>
      <w:r w:rsidRPr="00593395">
        <w:rPr>
          <w:rFonts w:asciiTheme="minorHAnsi" w:hAnsiTheme="minorHAnsi" w:cstheme="minorHAnsi"/>
          <w:b/>
          <w:sz w:val="24"/>
          <w:szCs w:val="24"/>
        </w:rPr>
        <w:t xml:space="preserve">9c. </w:t>
      </w:r>
      <w:r w:rsidR="0014364A" w:rsidRPr="00593395">
        <w:rPr>
          <w:rFonts w:asciiTheme="minorHAnsi" w:hAnsiTheme="minorHAnsi" w:cstheme="minorHAnsi"/>
          <w:b/>
          <w:sz w:val="24"/>
          <w:szCs w:val="24"/>
        </w:rPr>
        <w:tab/>
      </w:r>
      <w:r w:rsidR="0014364A" w:rsidRPr="00593395">
        <w:rPr>
          <w:rFonts w:asciiTheme="minorHAnsi" w:hAnsiTheme="minorHAnsi" w:cstheme="minorHAnsi"/>
          <w:b/>
          <w:bCs/>
          <w:sz w:val="24"/>
          <w:szCs w:val="24"/>
        </w:rPr>
        <w:t>Recommendation</w:t>
      </w:r>
    </w:p>
    <w:p w:rsidR="0014364A" w:rsidRPr="00C46E3C" w:rsidRDefault="0014364A" w:rsidP="009E6E0C">
      <w:pPr>
        <w:pStyle w:val="ListParagraph"/>
        <w:numPr>
          <w:ilvl w:val="0"/>
          <w:numId w:val="45"/>
        </w:numPr>
        <w:spacing w:before="240" w:after="240"/>
        <w:ind w:right="95"/>
        <w:jc w:val="both"/>
        <w:rPr>
          <w:rFonts w:cstheme="minorHAnsi"/>
          <w:sz w:val="24"/>
          <w:szCs w:val="24"/>
        </w:rPr>
      </w:pPr>
      <w:r w:rsidRPr="00C46E3C">
        <w:rPr>
          <w:rFonts w:cstheme="minorHAnsi"/>
          <w:sz w:val="24"/>
          <w:szCs w:val="24"/>
        </w:rPr>
        <w:t>Develop a cross-ministerial plan for achieving accessibility for all persons with disabilities, for rural, urban, hilly and forest areas, with long, medium and short term</w:t>
      </w:r>
      <w:r w:rsidR="000933F4" w:rsidRPr="00C46E3C">
        <w:rPr>
          <w:rFonts w:cstheme="minorHAnsi"/>
          <w:sz w:val="24"/>
          <w:szCs w:val="24"/>
        </w:rPr>
        <w:t xml:space="preserve"> implementation</w:t>
      </w:r>
      <w:r w:rsidRPr="00C46E3C">
        <w:rPr>
          <w:rFonts w:cstheme="minorHAnsi"/>
          <w:sz w:val="24"/>
          <w:szCs w:val="24"/>
        </w:rPr>
        <w:t xml:space="preserve"> goals, budgets, and monitoring mechanism; involving persons with disabilities in all. </w:t>
      </w:r>
    </w:p>
    <w:p w:rsidR="003D67A8" w:rsidRPr="00C46E3C" w:rsidRDefault="003D67A8" w:rsidP="009E6E0C">
      <w:pPr>
        <w:pStyle w:val="ListParagraph"/>
        <w:numPr>
          <w:ilvl w:val="0"/>
          <w:numId w:val="45"/>
        </w:numPr>
        <w:spacing w:before="240" w:after="240"/>
        <w:rPr>
          <w:rFonts w:cstheme="minorHAnsi"/>
          <w:sz w:val="24"/>
          <w:szCs w:val="24"/>
        </w:rPr>
      </w:pPr>
      <w:r w:rsidRPr="00C46E3C">
        <w:rPr>
          <w:rFonts w:cstheme="minorHAnsi"/>
          <w:sz w:val="24"/>
          <w:szCs w:val="24"/>
        </w:rPr>
        <w:t xml:space="preserve">Mandate of the Committee of Secretaries </w:t>
      </w:r>
      <w:r w:rsidR="00410812" w:rsidRPr="00C46E3C">
        <w:rPr>
          <w:rFonts w:cstheme="minorHAnsi"/>
          <w:sz w:val="24"/>
          <w:szCs w:val="24"/>
        </w:rPr>
        <w:t>(</w:t>
      </w:r>
      <w:r w:rsidRPr="00C46E3C">
        <w:rPr>
          <w:rFonts w:cstheme="minorHAnsi"/>
          <w:sz w:val="24"/>
          <w:szCs w:val="24"/>
        </w:rPr>
        <w:t>under the Cabinet Secretary</w:t>
      </w:r>
      <w:r w:rsidR="00410812" w:rsidRPr="00C46E3C">
        <w:rPr>
          <w:rFonts w:cstheme="minorHAnsi"/>
          <w:sz w:val="24"/>
          <w:szCs w:val="24"/>
        </w:rPr>
        <w:t>)</w:t>
      </w:r>
      <w:r w:rsidRPr="00C46E3C">
        <w:rPr>
          <w:rFonts w:cstheme="minorHAnsi"/>
          <w:sz w:val="24"/>
          <w:szCs w:val="24"/>
        </w:rPr>
        <w:t xml:space="preserve"> to monitor Accessible India Campaign must be expanded to monitor implementation of RPWD</w:t>
      </w:r>
      <w:r w:rsidR="00410812" w:rsidRPr="00C46E3C">
        <w:rPr>
          <w:rFonts w:cstheme="minorHAnsi"/>
          <w:sz w:val="24"/>
          <w:szCs w:val="24"/>
        </w:rPr>
        <w:t>A</w:t>
      </w:r>
      <w:r w:rsidRPr="00C46E3C">
        <w:rPr>
          <w:rFonts w:cstheme="minorHAnsi"/>
          <w:sz w:val="24"/>
          <w:szCs w:val="24"/>
        </w:rPr>
        <w:t xml:space="preserve"> across all Ministries.</w:t>
      </w:r>
    </w:p>
    <w:p w:rsidR="0081440C" w:rsidRPr="00B227A1" w:rsidRDefault="0081440C" w:rsidP="00192490">
      <w:pPr>
        <w:pStyle w:val="Heading2"/>
        <w:spacing w:before="240" w:after="240"/>
        <w:ind w:right="95"/>
        <w:jc w:val="both"/>
        <w:rPr>
          <w:rFonts w:asciiTheme="minorHAnsi" w:hAnsiTheme="minorHAnsi" w:cstheme="minorHAnsi"/>
          <w:b/>
          <w:bCs/>
          <w:sz w:val="28"/>
          <w:szCs w:val="28"/>
        </w:rPr>
      </w:pPr>
      <w:bookmarkStart w:id="19" w:name="_Toc14673363"/>
      <w:bookmarkStart w:id="20" w:name="_Toc15073055"/>
      <w:r w:rsidRPr="00B227A1">
        <w:rPr>
          <w:rFonts w:asciiTheme="minorHAnsi" w:hAnsiTheme="minorHAnsi" w:cstheme="minorHAnsi"/>
          <w:b/>
          <w:bCs/>
          <w:sz w:val="28"/>
          <w:szCs w:val="28"/>
        </w:rPr>
        <w:t>Right to life (Art.10)</w:t>
      </w:r>
      <w:bookmarkEnd w:id="19"/>
      <w:bookmarkEnd w:id="20"/>
    </w:p>
    <w:p w:rsidR="0081440C" w:rsidRPr="00593395" w:rsidRDefault="0081440C" w:rsidP="00192490">
      <w:pPr>
        <w:pStyle w:val="SingleTxtG"/>
        <w:spacing w:before="240" w:after="240" w:line="276" w:lineRule="auto"/>
        <w:ind w:left="0" w:right="95"/>
        <w:rPr>
          <w:rFonts w:asciiTheme="minorHAnsi" w:hAnsiTheme="minorHAnsi" w:cstheme="minorHAnsi"/>
          <w:b/>
          <w:sz w:val="24"/>
          <w:szCs w:val="24"/>
        </w:rPr>
      </w:pPr>
      <w:r w:rsidRPr="00593395">
        <w:rPr>
          <w:rFonts w:asciiTheme="minorHAnsi" w:hAnsiTheme="minorHAnsi" w:cstheme="minorHAnsi"/>
          <w:b/>
          <w:sz w:val="24"/>
          <w:szCs w:val="24"/>
        </w:rPr>
        <w:t>10a. Response</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PIL resulted in some reform actions</w:t>
      </w:r>
      <w:r w:rsidR="00410812">
        <w:rPr>
          <w:rFonts w:asciiTheme="minorHAnsi" w:hAnsiTheme="minorHAnsi" w:cstheme="minorHAnsi"/>
          <w:sz w:val="24"/>
          <w:szCs w:val="24"/>
        </w:rPr>
        <w:t xml:space="preserve"> in Asha Kiran</w:t>
      </w:r>
      <w:r w:rsidRPr="00593395">
        <w:rPr>
          <w:rFonts w:asciiTheme="minorHAnsi" w:hAnsiTheme="minorHAnsi" w:cstheme="minorHAnsi"/>
          <w:sz w:val="24"/>
          <w:szCs w:val="24"/>
        </w:rPr>
        <w:t xml:space="preserve">. By </w:t>
      </w:r>
      <w:r w:rsidR="003D67A8">
        <w:rPr>
          <w:rFonts w:asciiTheme="minorHAnsi" w:hAnsiTheme="minorHAnsi" w:cstheme="minorHAnsi"/>
          <w:sz w:val="24"/>
          <w:szCs w:val="24"/>
        </w:rPr>
        <w:t>September 2018</w:t>
      </w:r>
      <w:r w:rsidRPr="00593395">
        <w:rPr>
          <w:rFonts w:asciiTheme="minorHAnsi" w:hAnsiTheme="minorHAnsi" w:cstheme="minorHAnsi"/>
          <w:sz w:val="24"/>
          <w:szCs w:val="24"/>
        </w:rPr>
        <w:t xml:space="preserve">, only 13 affidavits have been filed by states. No state has followed the SC verdict except Panjab. No state has filed affidavit in the manner asked by the SC. </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b/>
          <w:sz w:val="24"/>
          <w:szCs w:val="24"/>
        </w:rPr>
        <w:t>Recommendation</w:t>
      </w:r>
    </w:p>
    <w:p w:rsidR="0081440C" w:rsidRPr="00593395" w:rsidRDefault="0081440C" w:rsidP="00C46E3C">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De-institutionalization to be implemented immediately in compliance with the CRPD</w:t>
      </w:r>
      <w:r w:rsidR="00864FFD">
        <w:rPr>
          <w:rFonts w:asciiTheme="minorHAnsi" w:hAnsiTheme="minorHAnsi" w:cstheme="minorHAnsi"/>
          <w:sz w:val="24"/>
          <w:szCs w:val="24"/>
        </w:rPr>
        <w:t>,</w:t>
      </w:r>
      <w:r w:rsidR="00B90D2D">
        <w:rPr>
          <w:rFonts w:asciiTheme="minorHAnsi" w:hAnsiTheme="minorHAnsi" w:cstheme="minorHAnsi"/>
          <w:sz w:val="24"/>
          <w:szCs w:val="24"/>
        </w:rPr>
        <w:t xml:space="preserve"> in close consultation with DPOs</w:t>
      </w:r>
      <w:r w:rsidRPr="00593395">
        <w:rPr>
          <w:rFonts w:asciiTheme="minorHAnsi" w:hAnsiTheme="minorHAnsi" w:cstheme="minorHAnsi"/>
          <w:sz w:val="24"/>
          <w:szCs w:val="24"/>
        </w:rPr>
        <w:t xml:space="preserve">. </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b/>
          <w:sz w:val="24"/>
          <w:szCs w:val="24"/>
        </w:rPr>
        <w:t>10b.</w:t>
      </w:r>
      <w:r w:rsidRPr="00593395">
        <w:rPr>
          <w:rFonts w:asciiTheme="minorHAnsi" w:hAnsiTheme="minorHAnsi" w:cstheme="minorHAnsi"/>
          <w:b/>
          <w:sz w:val="24"/>
          <w:szCs w:val="24"/>
        </w:rPr>
        <w:tab/>
        <w:t>Response</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 xml:space="preserve">The </w:t>
      </w:r>
      <w:proofErr w:type="spellStart"/>
      <w:r w:rsidRPr="00593395">
        <w:rPr>
          <w:rFonts w:asciiTheme="minorHAnsi" w:hAnsiTheme="minorHAnsi" w:cstheme="minorHAnsi"/>
          <w:sz w:val="24"/>
          <w:szCs w:val="24"/>
        </w:rPr>
        <w:t>GoI</w:t>
      </w:r>
      <w:proofErr w:type="spellEnd"/>
      <w:r w:rsidRPr="00593395">
        <w:rPr>
          <w:rFonts w:asciiTheme="minorHAnsi" w:hAnsiTheme="minorHAnsi" w:cstheme="minorHAnsi"/>
          <w:sz w:val="24"/>
          <w:szCs w:val="24"/>
        </w:rPr>
        <w:t xml:space="preserve"> does not recognize these issues, </w:t>
      </w:r>
      <w:r w:rsidR="00460164">
        <w:rPr>
          <w:rFonts w:asciiTheme="minorHAnsi" w:hAnsiTheme="minorHAnsi" w:cstheme="minorHAnsi"/>
          <w:sz w:val="24"/>
          <w:szCs w:val="24"/>
        </w:rPr>
        <w:t xml:space="preserve">as </w:t>
      </w:r>
      <w:r w:rsidRPr="00593395">
        <w:rPr>
          <w:rFonts w:asciiTheme="minorHAnsi" w:hAnsiTheme="minorHAnsi" w:cstheme="minorHAnsi"/>
          <w:sz w:val="24"/>
          <w:szCs w:val="24"/>
        </w:rPr>
        <w:t>children's right to life is not held in high esteem</w:t>
      </w:r>
      <w:r w:rsidR="00460164">
        <w:rPr>
          <w:rFonts w:asciiTheme="minorHAnsi" w:hAnsiTheme="minorHAnsi" w:cstheme="minorHAnsi"/>
          <w:sz w:val="24"/>
          <w:szCs w:val="24"/>
        </w:rPr>
        <w:t xml:space="preserve"> culturally</w:t>
      </w:r>
      <w:r w:rsidRPr="00593395">
        <w:rPr>
          <w:rFonts w:asciiTheme="minorHAnsi" w:hAnsiTheme="minorHAnsi" w:cstheme="minorHAnsi"/>
          <w:sz w:val="24"/>
          <w:szCs w:val="24"/>
        </w:rPr>
        <w:t xml:space="preserve">. </w:t>
      </w:r>
    </w:p>
    <w:p w:rsidR="009C0AE5" w:rsidRDefault="0081440C"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sz w:val="24"/>
          <w:szCs w:val="24"/>
        </w:rPr>
        <w:t>Recommendation</w:t>
      </w:r>
    </w:p>
    <w:p w:rsidR="0081440C" w:rsidRPr="009C0AE5" w:rsidRDefault="0081440C" w:rsidP="009E6E0C">
      <w:pPr>
        <w:pStyle w:val="SingleTxtG"/>
        <w:numPr>
          <w:ilvl w:val="0"/>
          <w:numId w:val="44"/>
        </w:numPr>
        <w:spacing w:before="240" w:after="240" w:line="276" w:lineRule="auto"/>
        <w:ind w:right="237"/>
        <w:rPr>
          <w:rFonts w:asciiTheme="minorHAnsi" w:hAnsiTheme="minorHAnsi" w:cstheme="minorHAnsi"/>
          <w:b/>
          <w:sz w:val="24"/>
          <w:szCs w:val="24"/>
        </w:rPr>
      </w:pPr>
      <w:r w:rsidRPr="00593395">
        <w:rPr>
          <w:rFonts w:asciiTheme="minorHAnsi" w:hAnsiTheme="minorHAnsi" w:cstheme="minorHAnsi"/>
          <w:sz w:val="24"/>
          <w:szCs w:val="24"/>
        </w:rPr>
        <w:t>A</w:t>
      </w:r>
      <w:r w:rsidR="003D67A8">
        <w:rPr>
          <w:rFonts w:asciiTheme="minorHAnsi" w:hAnsiTheme="minorHAnsi" w:cstheme="minorHAnsi"/>
          <w:sz w:val="24"/>
          <w:szCs w:val="24"/>
        </w:rPr>
        <w:t>s for the girl child,</w:t>
      </w:r>
      <w:r w:rsidRPr="00593395">
        <w:rPr>
          <w:rFonts w:asciiTheme="minorHAnsi" w:hAnsiTheme="minorHAnsi" w:cstheme="minorHAnsi"/>
          <w:sz w:val="24"/>
          <w:szCs w:val="24"/>
        </w:rPr>
        <w:t xml:space="preserve"> nationwide campaign should be undertaken on the value of life of children born with disabilities. </w:t>
      </w:r>
    </w:p>
    <w:p w:rsidR="0081440C" w:rsidRDefault="0081440C" w:rsidP="009E6E0C">
      <w:pPr>
        <w:pStyle w:val="SingleTxtG"/>
        <w:numPr>
          <w:ilvl w:val="0"/>
          <w:numId w:val="44"/>
        </w:numPr>
        <w:spacing w:before="240" w:after="240" w:line="276" w:lineRule="auto"/>
        <w:ind w:right="237"/>
        <w:rPr>
          <w:rFonts w:asciiTheme="minorHAnsi" w:hAnsiTheme="minorHAnsi" w:cstheme="minorHAnsi"/>
          <w:sz w:val="24"/>
          <w:szCs w:val="24"/>
        </w:rPr>
      </w:pPr>
      <w:r w:rsidRPr="00593395">
        <w:rPr>
          <w:rFonts w:asciiTheme="minorHAnsi" w:hAnsiTheme="minorHAnsi" w:cstheme="minorHAnsi"/>
          <w:sz w:val="24"/>
          <w:szCs w:val="24"/>
        </w:rPr>
        <w:lastRenderedPageBreak/>
        <w:t xml:space="preserve">Sanctions against the killings and harmful practices against persons with disabilities, particularly children. </w:t>
      </w:r>
    </w:p>
    <w:p w:rsidR="003D67A8" w:rsidRPr="00593395" w:rsidRDefault="003D67A8" w:rsidP="009E6E0C">
      <w:pPr>
        <w:pStyle w:val="SingleTxtG"/>
        <w:numPr>
          <w:ilvl w:val="0"/>
          <w:numId w:val="44"/>
        </w:numPr>
        <w:spacing w:before="240" w:after="240" w:line="276" w:lineRule="auto"/>
        <w:ind w:right="237"/>
        <w:rPr>
          <w:rFonts w:asciiTheme="minorHAnsi" w:hAnsiTheme="minorHAnsi" w:cstheme="minorHAnsi"/>
          <w:sz w:val="24"/>
          <w:szCs w:val="24"/>
        </w:rPr>
      </w:pPr>
      <w:r>
        <w:rPr>
          <w:rFonts w:asciiTheme="minorHAnsi" w:hAnsiTheme="minorHAnsi" w:cstheme="minorHAnsi"/>
          <w:sz w:val="24"/>
          <w:szCs w:val="24"/>
        </w:rPr>
        <w:t>Ensure policy for improving services and facilities, fixing accountability on the National Trust.</w:t>
      </w:r>
    </w:p>
    <w:p w:rsidR="0081440C" w:rsidRPr="00593395" w:rsidRDefault="0081440C"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sz w:val="24"/>
          <w:szCs w:val="24"/>
        </w:rPr>
        <w:t>10c. Response</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Wandering, homeless and abandoned persons with mental and psychosocial disabilities (</w:t>
      </w:r>
      <w:proofErr w:type="spellStart"/>
      <w:r w:rsidRPr="00593395">
        <w:rPr>
          <w:rFonts w:asciiTheme="minorHAnsi" w:hAnsiTheme="minorHAnsi" w:cstheme="minorHAnsi"/>
          <w:i/>
          <w:sz w:val="24"/>
          <w:szCs w:val="24"/>
        </w:rPr>
        <w:t>mott</w:t>
      </w:r>
      <w:proofErr w:type="spellEnd"/>
      <w:r w:rsidRPr="00593395">
        <w:rPr>
          <w:rFonts w:asciiTheme="minorHAnsi" w:hAnsiTheme="minorHAnsi" w:cstheme="minorHAnsi"/>
          <w:i/>
          <w:sz w:val="24"/>
          <w:szCs w:val="24"/>
        </w:rPr>
        <w:t xml:space="preserve">) </w:t>
      </w:r>
      <w:r w:rsidRPr="00593395">
        <w:rPr>
          <w:rFonts w:asciiTheme="minorHAnsi" w:hAnsiTheme="minorHAnsi" w:cstheme="minorHAnsi"/>
          <w:sz w:val="24"/>
          <w:szCs w:val="24"/>
        </w:rPr>
        <w:t>are at risk for being shot dead in Kashmir</w:t>
      </w:r>
      <w:r w:rsidRPr="00593395">
        <w:rPr>
          <w:rStyle w:val="FootnoteReference"/>
          <w:rFonts w:asciiTheme="minorHAnsi" w:hAnsiTheme="minorHAnsi" w:cstheme="minorHAnsi"/>
          <w:sz w:val="24"/>
          <w:szCs w:val="24"/>
        </w:rPr>
        <w:footnoteReference w:id="16"/>
      </w:r>
      <w:r w:rsidRPr="00593395">
        <w:rPr>
          <w:rFonts w:asciiTheme="minorHAnsi" w:hAnsiTheme="minorHAnsi" w:cstheme="minorHAnsi"/>
          <w:sz w:val="24"/>
          <w:szCs w:val="24"/>
        </w:rPr>
        <w:t>.</w:t>
      </w:r>
    </w:p>
    <w:p w:rsidR="0081440C" w:rsidRPr="00593395" w:rsidRDefault="0081440C"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b/>
          <w:sz w:val="24"/>
          <w:szCs w:val="24"/>
        </w:rPr>
        <w:t>Recommendation</w:t>
      </w:r>
    </w:p>
    <w:p w:rsidR="00520941" w:rsidRDefault="0081440C" w:rsidP="00C46E3C">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 xml:space="preserve">Such atrocities must be </w:t>
      </w:r>
      <w:r w:rsidR="00B90D2D">
        <w:rPr>
          <w:rFonts w:asciiTheme="minorHAnsi" w:hAnsiTheme="minorHAnsi" w:cstheme="minorHAnsi"/>
          <w:sz w:val="24"/>
          <w:szCs w:val="24"/>
        </w:rPr>
        <w:t xml:space="preserve">brought to justice and </w:t>
      </w:r>
      <w:r w:rsidRPr="00593395">
        <w:rPr>
          <w:rFonts w:asciiTheme="minorHAnsi" w:hAnsiTheme="minorHAnsi" w:cstheme="minorHAnsi"/>
          <w:sz w:val="24"/>
          <w:szCs w:val="24"/>
        </w:rPr>
        <w:t xml:space="preserve">tried. </w:t>
      </w:r>
    </w:p>
    <w:p w:rsidR="003A520F" w:rsidRPr="00520941" w:rsidRDefault="003A520F" w:rsidP="00192490">
      <w:pPr>
        <w:pStyle w:val="Heading2"/>
        <w:spacing w:before="240" w:after="240"/>
        <w:ind w:right="237"/>
        <w:jc w:val="both"/>
        <w:rPr>
          <w:rFonts w:asciiTheme="minorHAnsi" w:hAnsiTheme="minorHAnsi" w:cstheme="minorHAnsi"/>
          <w:b/>
          <w:bCs/>
          <w:sz w:val="28"/>
          <w:szCs w:val="28"/>
        </w:rPr>
      </w:pPr>
      <w:bookmarkStart w:id="21" w:name="_Toc14673364"/>
      <w:bookmarkStart w:id="22" w:name="_Toc15073056"/>
      <w:r w:rsidRPr="00520941">
        <w:rPr>
          <w:rFonts w:asciiTheme="minorHAnsi" w:hAnsiTheme="minorHAnsi" w:cstheme="minorHAnsi"/>
          <w:b/>
          <w:bCs/>
          <w:noProof/>
          <w:sz w:val="28"/>
          <w:szCs w:val="28"/>
        </w:rPr>
        <w:t>Situations of risk and</w:t>
      </w:r>
      <w:r w:rsidR="00EF763D">
        <w:rPr>
          <w:rFonts w:asciiTheme="minorHAnsi" w:hAnsiTheme="minorHAnsi" w:cstheme="minorHAnsi"/>
          <w:b/>
          <w:bCs/>
          <w:noProof/>
          <w:sz w:val="28"/>
          <w:szCs w:val="28"/>
        </w:rPr>
        <w:t xml:space="preserve"> humanitarian emergencies (Art.</w:t>
      </w:r>
      <w:r w:rsidRPr="00520941">
        <w:rPr>
          <w:rFonts w:asciiTheme="minorHAnsi" w:hAnsiTheme="minorHAnsi" w:cstheme="minorHAnsi"/>
          <w:b/>
          <w:bCs/>
          <w:noProof/>
          <w:sz w:val="28"/>
          <w:szCs w:val="28"/>
        </w:rPr>
        <w:t>11)</w:t>
      </w:r>
      <w:bookmarkEnd w:id="21"/>
      <w:bookmarkEnd w:id="22"/>
    </w:p>
    <w:p w:rsidR="0043567D" w:rsidRPr="00593395" w:rsidRDefault="00EA7745" w:rsidP="005E721F">
      <w:pPr>
        <w:spacing w:before="240" w:after="240" w:line="276" w:lineRule="auto"/>
        <w:ind w:right="237"/>
        <w:jc w:val="both"/>
        <w:rPr>
          <w:rFonts w:asciiTheme="minorHAnsi" w:hAnsiTheme="minorHAnsi" w:cstheme="minorHAnsi"/>
          <w:b/>
        </w:rPr>
      </w:pPr>
      <w:r w:rsidRPr="00593395">
        <w:rPr>
          <w:rFonts w:asciiTheme="minorHAnsi" w:hAnsiTheme="minorHAnsi" w:cstheme="minorHAnsi"/>
          <w:b/>
          <w:bCs/>
        </w:rPr>
        <w:t>11a.</w:t>
      </w:r>
      <w:r w:rsidR="0043567D" w:rsidRPr="00593395">
        <w:rPr>
          <w:rFonts w:asciiTheme="minorHAnsi" w:hAnsiTheme="minorHAnsi" w:cstheme="minorHAnsi"/>
          <w:b/>
          <w:bCs/>
        </w:rPr>
        <w:tab/>
      </w:r>
      <w:r w:rsidR="0043567D" w:rsidRPr="00593395">
        <w:rPr>
          <w:rFonts w:asciiTheme="minorHAnsi" w:hAnsiTheme="minorHAnsi" w:cstheme="minorHAnsi"/>
          <w:b/>
        </w:rPr>
        <w:t>Response</w:t>
      </w:r>
    </w:p>
    <w:p w:rsidR="0043567D" w:rsidRPr="00593395" w:rsidRDefault="0043567D"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 xml:space="preserve">No effort </w:t>
      </w:r>
      <w:r w:rsidR="00337D1F">
        <w:rPr>
          <w:rFonts w:asciiTheme="minorHAnsi" w:hAnsiTheme="minorHAnsi" w:cstheme="minorHAnsi"/>
          <w:sz w:val="24"/>
          <w:szCs w:val="24"/>
        </w:rPr>
        <w:t>on making</w:t>
      </w:r>
      <w:r w:rsidRPr="00593395">
        <w:rPr>
          <w:rFonts w:asciiTheme="minorHAnsi" w:hAnsiTheme="minorHAnsi" w:cstheme="minorHAnsi"/>
          <w:sz w:val="24"/>
          <w:szCs w:val="24"/>
        </w:rPr>
        <w:t xml:space="preserve"> DRR strategies inclusive to persons with disabilities.  So far, the NDMA authority has not worked with DPOs on the matter; nor, has made any effort to make the strategies more inclusive</w:t>
      </w:r>
      <w:r w:rsidRPr="00593395">
        <w:rPr>
          <w:rStyle w:val="FootnoteReference"/>
          <w:rFonts w:asciiTheme="minorHAnsi" w:hAnsiTheme="minorHAnsi" w:cstheme="minorHAnsi"/>
          <w:sz w:val="24"/>
          <w:szCs w:val="24"/>
        </w:rPr>
        <w:footnoteReference w:id="17"/>
      </w:r>
      <w:r w:rsidRPr="00593395">
        <w:rPr>
          <w:rFonts w:asciiTheme="minorHAnsi" w:hAnsiTheme="minorHAnsi" w:cstheme="minorHAnsi"/>
          <w:sz w:val="24"/>
          <w:szCs w:val="24"/>
        </w:rPr>
        <w:t xml:space="preserve">. </w:t>
      </w:r>
    </w:p>
    <w:p w:rsidR="0043567D" w:rsidRPr="00593395" w:rsidRDefault="00B6664F" w:rsidP="00192490">
      <w:pPr>
        <w:pStyle w:val="SingleTxtG"/>
        <w:spacing w:before="240" w:after="240" w:line="276" w:lineRule="auto"/>
        <w:ind w:left="0" w:right="237"/>
        <w:rPr>
          <w:rFonts w:asciiTheme="minorHAnsi" w:hAnsiTheme="minorHAnsi" w:cstheme="minorHAnsi"/>
          <w:b/>
          <w:sz w:val="24"/>
          <w:szCs w:val="24"/>
        </w:rPr>
      </w:pPr>
      <w:r>
        <w:rPr>
          <w:rFonts w:asciiTheme="minorHAnsi" w:hAnsiTheme="minorHAnsi" w:cstheme="minorHAnsi"/>
          <w:b/>
          <w:sz w:val="24"/>
          <w:szCs w:val="24"/>
        </w:rPr>
        <w:t>Recommendation</w:t>
      </w:r>
    </w:p>
    <w:p w:rsidR="003D67A8" w:rsidRDefault="0043567D" w:rsidP="009E6E0C">
      <w:pPr>
        <w:pStyle w:val="SingleTxtG"/>
        <w:numPr>
          <w:ilvl w:val="0"/>
          <w:numId w:val="43"/>
        </w:numPr>
        <w:spacing w:before="240" w:after="240" w:line="276" w:lineRule="auto"/>
        <w:ind w:right="237"/>
        <w:rPr>
          <w:rFonts w:asciiTheme="minorHAnsi" w:hAnsiTheme="minorHAnsi" w:cstheme="minorHAnsi"/>
          <w:sz w:val="24"/>
          <w:szCs w:val="24"/>
        </w:rPr>
      </w:pPr>
      <w:r w:rsidRPr="00593395">
        <w:rPr>
          <w:rFonts w:asciiTheme="minorHAnsi" w:hAnsiTheme="minorHAnsi" w:cstheme="minorHAnsi"/>
          <w:sz w:val="24"/>
          <w:szCs w:val="24"/>
        </w:rPr>
        <w:t xml:space="preserve">NDMA authority, at </w:t>
      </w:r>
      <w:r w:rsidR="00C174B1">
        <w:rPr>
          <w:rFonts w:asciiTheme="minorHAnsi" w:hAnsiTheme="minorHAnsi" w:cstheme="minorHAnsi"/>
          <w:sz w:val="24"/>
          <w:szCs w:val="24"/>
        </w:rPr>
        <w:t>all</w:t>
      </w:r>
      <w:r w:rsidRPr="00593395">
        <w:rPr>
          <w:rFonts w:asciiTheme="minorHAnsi" w:hAnsiTheme="minorHAnsi" w:cstheme="minorHAnsi"/>
          <w:sz w:val="24"/>
          <w:szCs w:val="24"/>
        </w:rPr>
        <w:t xml:space="preserve"> levels, must </w:t>
      </w:r>
      <w:r w:rsidR="00C174B1">
        <w:rPr>
          <w:rFonts w:asciiTheme="minorHAnsi" w:hAnsiTheme="minorHAnsi" w:cstheme="minorHAnsi"/>
          <w:sz w:val="24"/>
          <w:szCs w:val="24"/>
        </w:rPr>
        <w:t>immediately</w:t>
      </w:r>
      <w:r w:rsidRPr="00593395">
        <w:rPr>
          <w:rFonts w:asciiTheme="minorHAnsi" w:hAnsiTheme="minorHAnsi" w:cstheme="minorHAnsi"/>
          <w:sz w:val="24"/>
          <w:szCs w:val="24"/>
        </w:rPr>
        <w:t xml:space="preserve"> have a consultation with DPOs to become inclusive in vision, strategies, programs and plans. </w:t>
      </w:r>
    </w:p>
    <w:p w:rsidR="0043567D" w:rsidRPr="003D67A8" w:rsidRDefault="0043567D" w:rsidP="009E6E0C">
      <w:pPr>
        <w:pStyle w:val="SingleTxtG"/>
        <w:numPr>
          <w:ilvl w:val="0"/>
          <w:numId w:val="43"/>
        </w:numPr>
        <w:spacing w:before="240" w:after="240" w:line="276" w:lineRule="auto"/>
        <w:ind w:right="237"/>
        <w:rPr>
          <w:rFonts w:asciiTheme="minorHAnsi" w:hAnsiTheme="minorHAnsi" w:cstheme="minorHAnsi"/>
          <w:sz w:val="24"/>
          <w:szCs w:val="24"/>
        </w:rPr>
      </w:pPr>
      <w:r w:rsidRPr="003D67A8">
        <w:rPr>
          <w:rFonts w:asciiTheme="minorHAnsi" w:hAnsiTheme="minorHAnsi" w:cstheme="minorHAnsi"/>
          <w:sz w:val="24"/>
          <w:szCs w:val="24"/>
        </w:rPr>
        <w:t xml:space="preserve">Ensure accessible technology and information systems so persons with disabilities can </w:t>
      </w:r>
      <w:r w:rsidR="00C174B1" w:rsidRPr="003D67A8">
        <w:rPr>
          <w:rFonts w:asciiTheme="minorHAnsi" w:hAnsiTheme="minorHAnsi" w:cstheme="minorHAnsi"/>
          <w:sz w:val="24"/>
          <w:szCs w:val="24"/>
        </w:rPr>
        <w:t>access</w:t>
      </w:r>
      <w:r w:rsidRPr="003D67A8">
        <w:rPr>
          <w:rFonts w:asciiTheme="minorHAnsi" w:hAnsiTheme="minorHAnsi" w:cstheme="minorHAnsi"/>
          <w:sz w:val="24"/>
          <w:szCs w:val="24"/>
        </w:rPr>
        <w:t xml:space="preserve"> help during disaster. </w:t>
      </w:r>
    </w:p>
    <w:p w:rsidR="0043567D" w:rsidRPr="000F2227" w:rsidRDefault="0043567D" w:rsidP="009E6E0C">
      <w:pPr>
        <w:pStyle w:val="SingleTxtG"/>
        <w:numPr>
          <w:ilvl w:val="0"/>
          <w:numId w:val="43"/>
        </w:numPr>
        <w:spacing w:before="240" w:after="240" w:line="276" w:lineRule="auto"/>
        <w:ind w:right="237"/>
        <w:rPr>
          <w:rFonts w:asciiTheme="minorHAnsi" w:hAnsiTheme="minorHAnsi" w:cstheme="minorHAnsi"/>
          <w:sz w:val="24"/>
          <w:szCs w:val="24"/>
        </w:rPr>
      </w:pPr>
      <w:r w:rsidRPr="000F2227">
        <w:rPr>
          <w:rFonts w:asciiTheme="minorHAnsi" w:hAnsiTheme="minorHAnsi" w:cstheme="minorHAnsi"/>
          <w:sz w:val="24"/>
          <w:szCs w:val="24"/>
        </w:rPr>
        <w:t xml:space="preserve">Ensure training of all first responders, rescue personnel, civil services, police, home guards, various forces and corps involved in disaster assistance, on inclusive practices in DRR; along with disaggregated data </w:t>
      </w:r>
      <w:r w:rsidR="00C174B1" w:rsidRPr="000F2227">
        <w:rPr>
          <w:rFonts w:asciiTheme="minorHAnsi" w:hAnsiTheme="minorHAnsi" w:cstheme="minorHAnsi"/>
          <w:sz w:val="24"/>
          <w:szCs w:val="24"/>
        </w:rPr>
        <w:t>of</w:t>
      </w:r>
      <w:r w:rsidRPr="000F2227">
        <w:rPr>
          <w:rFonts w:asciiTheme="minorHAnsi" w:hAnsiTheme="minorHAnsi" w:cstheme="minorHAnsi"/>
          <w:sz w:val="24"/>
          <w:szCs w:val="24"/>
        </w:rPr>
        <w:t xml:space="preserve"> such trainings. </w:t>
      </w:r>
    </w:p>
    <w:p w:rsidR="000F2227" w:rsidRPr="000F2227" w:rsidRDefault="000F2227" w:rsidP="009E6E0C">
      <w:pPr>
        <w:pStyle w:val="SingleTxtG"/>
        <w:numPr>
          <w:ilvl w:val="0"/>
          <w:numId w:val="43"/>
        </w:numPr>
        <w:spacing w:before="240" w:after="240" w:line="276" w:lineRule="auto"/>
        <w:rPr>
          <w:rFonts w:asciiTheme="minorHAnsi" w:hAnsiTheme="minorHAnsi" w:cstheme="minorHAnsi"/>
          <w:sz w:val="24"/>
          <w:szCs w:val="24"/>
        </w:rPr>
      </w:pPr>
      <w:r w:rsidRPr="000F2227">
        <w:rPr>
          <w:rFonts w:asciiTheme="minorHAnsi" w:hAnsiTheme="minorHAnsi" w:cstheme="minorHAnsi"/>
          <w:sz w:val="24"/>
          <w:szCs w:val="24"/>
        </w:rPr>
        <w:t>Immediate replacement of aids and appliances of survivors with disabilities, waiving off the five year period for replacements as per Government policy.</w:t>
      </w:r>
    </w:p>
    <w:p w:rsidR="0043567D" w:rsidRPr="00593395" w:rsidRDefault="00D401DF"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bCs/>
          <w:sz w:val="24"/>
          <w:szCs w:val="24"/>
        </w:rPr>
        <w:t>11b.</w:t>
      </w:r>
      <w:r w:rsidR="0043567D" w:rsidRPr="00593395">
        <w:rPr>
          <w:rFonts w:asciiTheme="minorHAnsi" w:hAnsiTheme="minorHAnsi" w:cstheme="minorHAnsi"/>
          <w:b/>
          <w:bCs/>
          <w:sz w:val="24"/>
          <w:szCs w:val="24"/>
        </w:rPr>
        <w:tab/>
      </w:r>
      <w:r w:rsidR="0043567D" w:rsidRPr="00593395">
        <w:rPr>
          <w:rFonts w:asciiTheme="minorHAnsi" w:hAnsiTheme="minorHAnsi" w:cstheme="minorHAnsi"/>
          <w:b/>
          <w:sz w:val="24"/>
          <w:szCs w:val="24"/>
        </w:rPr>
        <w:t>Response</w:t>
      </w:r>
    </w:p>
    <w:p w:rsidR="0043567D" w:rsidRPr="00593395" w:rsidRDefault="0043567D"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lastRenderedPageBreak/>
        <w:t xml:space="preserve">DPOs are not consulted in planning, monitoring and evaluation of DRR; Very little data is available on websites regarding monitoring, evaluation and reporting on the inclusion of persons with disabilities. </w:t>
      </w:r>
    </w:p>
    <w:p w:rsidR="0043567D" w:rsidRPr="00593395" w:rsidRDefault="0043567D"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sz w:val="24"/>
          <w:szCs w:val="24"/>
        </w:rPr>
        <w:t>Recommendation</w:t>
      </w:r>
    </w:p>
    <w:p w:rsidR="0043567D" w:rsidRPr="00593395" w:rsidRDefault="00683F73" w:rsidP="00C46E3C">
      <w:pPr>
        <w:pStyle w:val="SingleTxtG"/>
        <w:spacing w:before="240" w:after="240" w:line="276" w:lineRule="auto"/>
        <w:ind w:left="0" w:right="237"/>
        <w:rPr>
          <w:rFonts w:asciiTheme="minorHAnsi" w:hAnsiTheme="minorHAnsi" w:cstheme="minorHAnsi"/>
          <w:sz w:val="24"/>
          <w:szCs w:val="24"/>
        </w:rPr>
      </w:pPr>
      <w:r>
        <w:rPr>
          <w:rFonts w:asciiTheme="minorHAnsi" w:hAnsiTheme="minorHAnsi" w:cstheme="minorHAnsi"/>
          <w:sz w:val="24"/>
          <w:szCs w:val="24"/>
        </w:rPr>
        <w:t>O</w:t>
      </w:r>
      <w:r w:rsidR="0043567D" w:rsidRPr="00593395">
        <w:rPr>
          <w:rFonts w:asciiTheme="minorHAnsi" w:hAnsiTheme="minorHAnsi" w:cstheme="minorHAnsi"/>
          <w:sz w:val="24"/>
          <w:szCs w:val="24"/>
        </w:rPr>
        <w:t xml:space="preserve">rganize consultations with DPOs, </w:t>
      </w:r>
      <w:r>
        <w:rPr>
          <w:rFonts w:asciiTheme="minorHAnsi" w:hAnsiTheme="minorHAnsi" w:cstheme="minorHAnsi"/>
          <w:sz w:val="24"/>
          <w:szCs w:val="24"/>
        </w:rPr>
        <w:t xml:space="preserve">including </w:t>
      </w:r>
      <w:r w:rsidR="0043567D" w:rsidRPr="00593395">
        <w:rPr>
          <w:rFonts w:asciiTheme="minorHAnsi" w:hAnsiTheme="minorHAnsi" w:cstheme="minorHAnsi"/>
          <w:sz w:val="24"/>
          <w:szCs w:val="24"/>
        </w:rPr>
        <w:t xml:space="preserve">from rural, hilly, forest areas; </w:t>
      </w:r>
      <w:r>
        <w:rPr>
          <w:rFonts w:asciiTheme="minorHAnsi" w:hAnsiTheme="minorHAnsi" w:cstheme="minorHAnsi"/>
          <w:sz w:val="24"/>
          <w:szCs w:val="24"/>
        </w:rPr>
        <w:t xml:space="preserve">and </w:t>
      </w:r>
      <w:r w:rsidR="0043567D" w:rsidRPr="00593395">
        <w:rPr>
          <w:rFonts w:asciiTheme="minorHAnsi" w:hAnsiTheme="minorHAnsi" w:cstheme="minorHAnsi"/>
          <w:sz w:val="24"/>
          <w:szCs w:val="24"/>
        </w:rPr>
        <w:t xml:space="preserve">intersectional identities with disability, to realize inclusion within DRR and emergency management, assessment, reporting and data disaggregated monitoring. </w:t>
      </w:r>
    </w:p>
    <w:p w:rsidR="0043567D" w:rsidRPr="00593395" w:rsidRDefault="00D401DF"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bCs/>
          <w:sz w:val="24"/>
          <w:szCs w:val="24"/>
        </w:rPr>
        <w:t>11c.</w:t>
      </w:r>
      <w:r w:rsidR="0043567D" w:rsidRPr="00593395">
        <w:rPr>
          <w:rFonts w:asciiTheme="minorHAnsi" w:hAnsiTheme="minorHAnsi" w:cstheme="minorHAnsi"/>
          <w:b/>
          <w:bCs/>
          <w:sz w:val="24"/>
          <w:szCs w:val="24"/>
        </w:rPr>
        <w:tab/>
      </w:r>
      <w:r w:rsidR="0043567D" w:rsidRPr="00593395">
        <w:rPr>
          <w:rFonts w:asciiTheme="minorHAnsi" w:hAnsiTheme="minorHAnsi" w:cstheme="minorHAnsi"/>
          <w:b/>
          <w:sz w:val="24"/>
          <w:szCs w:val="24"/>
        </w:rPr>
        <w:t>Response</w:t>
      </w:r>
    </w:p>
    <w:p w:rsidR="0043567D" w:rsidRPr="00593395" w:rsidRDefault="0043567D"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 xml:space="preserve">Displaced persons with disabilities (e.g. Kashmir) face problems in obtaining a disability certificate. Life in makeshift camps, shelters, tents, reeks of unhygienic conditions with no accessible washroom. Relocation is often in inaccessible government housing, they are confined in their homes and children drop out of school. Aids and appliances are unavailable. Essential medicines for </w:t>
      </w:r>
      <w:r w:rsidR="000F2227">
        <w:rPr>
          <w:rFonts w:asciiTheme="minorHAnsi" w:hAnsiTheme="minorHAnsi" w:cstheme="minorHAnsi"/>
          <w:sz w:val="24"/>
          <w:szCs w:val="24"/>
        </w:rPr>
        <w:t xml:space="preserve">persons, especially </w:t>
      </w:r>
      <w:r w:rsidRPr="00593395">
        <w:rPr>
          <w:rFonts w:asciiTheme="minorHAnsi" w:hAnsiTheme="minorHAnsi" w:cstheme="minorHAnsi"/>
          <w:sz w:val="24"/>
          <w:szCs w:val="24"/>
        </w:rPr>
        <w:t>children with disabilities are stopped. Risk of infections, amputation is higher, in conditions of poor medical services. There is the ever present risk of shelling, encounters, and being victims of conflict.  There is only one scheme for reparation of "permanently disabled" in militancy or border shelling (1120 USD), and compensation for small injuries. Victims of militancy are offered small pension and assistance</w:t>
      </w:r>
      <w:r w:rsidR="00CD418F" w:rsidRPr="00593395">
        <w:rPr>
          <w:rStyle w:val="FootnoteReference"/>
          <w:rFonts w:asciiTheme="minorHAnsi" w:hAnsiTheme="minorHAnsi" w:cstheme="minorHAnsi"/>
          <w:sz w:val="24"/>
          <w:szCs w:val="24"/>
        </w:rPr>
        <w:footnoteReference w:id="18"/>
      </w:r>
      <w:r w:rsidRPr="00593395">
        <w:rPr>
          <w:rFonts w:asciiTheme="minorHAnsi" w:hAnsiTheme="minorHAnsi" w:cstheme="minorHAnsi"/>
          <w:sz w:val="24"/>
          <w:szCs w:val="24"/>
        </w:rPr>
        <w:t xml:space="preserve">.  </w:t>
      </w:r>
    </w:p>
    <w:p w:rsidR="0043567D" w:rsidRPr="00593395" w:rsidRDefault="00B6664F" w:rsidP="00192490">
      <w:pPr>
        <w:pStyle w:val="SingleTxtG"/>
        <w:spacing w:before="240" w:after="240" w:line="276" w:lineRule="auto"/>
        <w:ind w:left="0" w:right="237"/>
        <w:rPr>
          <w:rFonts w:asciiTheme="minorHAnsi" w:hAnsiTheme="minorHAnsi" w:cstheme="minorHAnsi"/>
          <w:b/>
          <w:sz w:val="24"/>
          <w:szCs w:val="24"/>
        </w:rPr>
      </w:pPr>
      <w:r>
        <w:rPr>
          <w:rFonts w:asciiTheme="minorHAnsi" w:hAnsiTheme="minorHAnsi" w:cstheme="minorHAnsi"/>
          <w:b/>
          <w:sz w:val="24"/>
          <w:szCs w:val="24"/>
        </w:rPr>
        <w:t>Recommendation</w:t>
      </w:r>
    </w:p>
    <w:p w:rsidR="000C3BC9" w:rsidRPr="00593395" w:rsidRDefault="0043567D" w:rsidP="009E6E0C">
      <w:pPr>
        <w:pStyle w:val="SingleTxtG"/>
        <w:numPr>
          <w:ilvl w:val="0"/>
          <w:numId w:val="7"/>
        </w:numPr>
        <w:spacing w:before="240" w:after="240" w:line="276" w:lineRule="auto"/>
        <w:ind w:right="237"/>
        <w:rPr>
          <w:rFonts w:asciiTheme="minorHAnsi" w:hAnsiTheme="minorHAnsi" w:cstheme="minorHAnsi"/>
          <w:sz w:val="24"/>
          <w:szCs w:val="24"/>
        </w:rPr>
      </w:pPr>
      <w:r w:rsidRPr="00593395">
        <w:rPr>
          <w:rFonts w:asciiTheme="minorHAnsi" w:hAnsiTheme="minorHAnsi" w:cstheme="minorHAnsi"/>
          <w:sz w:val="24"/>
          <w:szCs w:val="24"/>
        </w:rPr>
        <w:t>Places of refuge including shelters, camps, tents, and housing for displaced persons with disabilities must be accessible.</w:t>
      </w:r>
    </w:p>
    <w:p w:rsidR="0043567D" w:rsidRPr="00593395" w:rsidRDefault="0043567D" w:rsidP="009E6E0C">
      <w:pPr>
        <w:pStyle w:val="SingleTxtG"/>
        <w:numPr>
          <w:ilvl w:val="0"/>
          <w:numId w:val="7"/>
        </w:numPr>
        <w:spacing w:before="240" w:after="240" w:line="276" w:lineRule="auto"/>
        <w:ind w:right="237"/>
        <w:rPr>
          <w:rFonts w:asciiTheme="minorHAnsi" w:hAnsiTheme="minorHAnsi" w:cstheme="minorHAnsi"/>
          <w:sz w:val="24"/>
          <w:szCs w:val="24"/>
        </w:rPr>
      </w:pPr>
      <w:r w:rsidRPr="00593395">
        <w:rPr>
          <w:rFonts w:asciiTheme="minorHAnsi" w:hAnsiTheme="minorHAnsi" w:cstheme="minorHAnsi"/>
          <w:sz w:val="24"/>
          <w:szCs w:val="24"/>
        </w:rPr>
        <w:t xml:space="preserve">Essential health care services, services for children, and specific services for persons with disabilities must be available. </w:t>
      </w:r>
    </w:p>
    <w:p w:rsidR="0043567D" w:rsidRPr="00593395" w:rsidRDefault="0043567D" w:rsidP="009E6E0C">
      <w:pPr>
        <w:pStyle w:val="SingleTxtG"/>
        <w:numPr>
          <w:ilvl w:val="0"/>
          <w:numId w:val="7"/>
        </w:numPr>
        <w:spacing w:before="240" w:after="240" w:line="276" w:lineRule="auto"/>
        <w:ind w:right="237"/>
        <w:rPr>
          <w:rFonts w:asciiTheme="minorHAnsi" w:hAnsiTheme="minorHAnsi" w:cstheme="minorHAnsi"/>
          <w:sz w:val="24"/>
          <w:szCs w:val="24"/>
        </w:rPr>
      </w:pPr>
      <w:r w:rsidRPr="00593395">
        <w:rPr>
          <w:rFonts w:asciiTheme="minorHAnsi" w:hAnsiTheme="minorHAnsi" w:cstheme="minorHAnsi"/>
          <w:sz w:val="24"/>
          <w:szCs w:val="24"/>
        </w:rPr>
        <w:t xml:space="preserve">Social protection schemes for persons with disabilities in conflict must be planned from a human rights point of view, and not as a charitable measure. </w:t>
      </w:r>
    </w:p>
    <w:p w:rsidR="00143DBE" w:rsidRPr="004601E3" w:rsidRDefault="00143DBE" w:rsidP="00192490">
      <w:pPr>
        <w:pStyle w:val="Heading2"/>
        <w:spacing w:before="240" w:after="240"/>
        <w:ind w:right="237"/>
        <w:jc w:val="both"/>
        <w:rPr>
          <w:rFonts w:asciiTheme="minorHAnsi" w:hAnsiTheme="minorHAnsi" w:cstheme="minorHAnsi"/>
          <w:b/>
          <w:bCs/>
          <w:sz w:val="28"/>
          <w:szCs w:val="28"/>
        </w:rPr>
      </w:pPr>
      <w:bookmarkStart w:id="23" w:name="_Toc14673365"/>
      <w:bookmarkStart w:id="24" w:name="_Toc15073057"/>
      <w:r w:rsidRPr="004601E3">
        <w:rPr>
          <w:rFonts w:asciiTheme="minorHAnsi" w:hAnsiTheme="minorHAnsi" w:cstheme="minorHAnsi"/>
          <w:b/>
          <w:bCs/>
          <w:sz w:val="28"/>
          <w:szCs w:val="28"/>
        </w:rPr>
        <w:t>Equal r</w:t>
      </w:r>
      <w:r w:rsidR="00E12481">
        <w:rPr>
          <w:rFonts w:asciiTheme="minorHAnsi" w:hAnsiTheme="minorHAnsi" w:cstheme="minorHAnsi"/>
          <w:b/>
          <w:bCs/>
          <w:sz w:val="28"/>
          <w:szCs w:val="28"/>
        </w:rPr>
        <w:t>ecognition before the law (Art.</w:t>
      </w:r>
      <w:r w:rsidRPr="004601E3">
        <w:rPr>
          <w:rFonts w:asciiTheme="minorHAnsi" w:hAnsiTheme="minorHAnsi" w:cstheme="minorHAnsi"/>
          <w:b/>
          <w:bCs/>
          <w:sz w:val="28"/>
          <w:szCs w:val="28"/>
        </w:rPr>
        <w:t>12)</w:t>
      </w:r>
      <w:bookmarkEnd w:id="23"/>
      <w:bookmarkEnd w:id="24"/>
    </w:p>
    <w:p w:rsidR="00143DBE" w:rsidRPr="00593395" w:rsidRDefault="00143DBE"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sz w:val="24"/>
          <w:szCs w:val="24"/>
        </w:rPr>
        <w:t>12a.</w:t>
      </w:r>
      <w:r w:rsidRPr="00593395">
        <w:rPr>
          <w:rFonts w:asciiTheme="minorHAnsi" w:hAnsiTheme="minorHAnsi" w:cstheme="minorHAnsi"/>
          <w:b/>
          <w:sz w:val="24"/>
          <w:szCs w:val="24"/>
        </w:rPr>
        <w:tab/>
        <w:t>Response</w:t>
      </w:r>
    </w:p>
    <w:p w:rsidR="00143DBE" w:rsidRPr="00593395" w:rsidRDefault="00143DBE" w:rsidP="00192490">
      <w:pPr>
        <w:pStyle w:val="SingleTxtG"/>
        <w:spacing w:before="240" w:after="240" w:line="276" w:lineRule="auto"/>
        <w:ind w:left="0" w:right="237"/>
        <w:rPr>
          <w:rFonts w:asciiTheme="minorHAnsi" w:hAnsiTheme="minorHAnsi" w:cstheme="minorHAnsi"/>
          <w:sz w:val="24"/>
          <w:szCs w:val="24"/>
        </w:rPr>
      </w:pPr>
      <w:r w:rsidRPr="00593395">
        <w:rPr>
          <w:rFonts w:asciiTheme="minorHAnsi" w:hAnsiTheme="minorHAnsi" w:cstheme="minorHAnsi"/>
          <w:sz w:val="24"/>
          <w:szCs w:val="24"/>
        </w:rPr>
        <w:t xml:space="preserve">No action, except in personal law relating to leprosy. </w:t>
      </w:r>
    </w:p>
    <w:p w:rsidR="00143DBE" w:rsidRPr="00593395" w:rsidRDefault="00B6664F" w:rsidP="00192490">
      <w:pPr>
        <w:spacing w:before="240" w:after="240" w:line="276" w:lineRule="auto"/>
        <w:ind w:right="237"/>
        <w:jc w:val="both"/>
        <w:rPr>
          <w:rFonts w:asciiTheme="minorHAnsi" w:hAnsiTheme="minorHAnsi" w:cstheme="minorHAnsi"/>
          <w:b/>
          <w:bCs/>
        </w:rPr>
      </w:pPr>
      <w:r>
        <w:rPr>
          <w:rFonts w:asciiTheme="minorHAnsi" w:hAnsiTheme="minorHAnsi" w:cstheme="minorHAnsi"/>
          <w:b/>
          <w:bCs/>
        </w:rPr>
        <w:t>Recommendation</w:t>
      </w:r>
    </w:p>
    <w:p w:rsidR="00143DBE" w:rsidRPr="00593395" w:rsidRDefault="00143DBE" w:rsidP="009E6E0C">
      <w:pPr>
        <w:pStyle w:val="ListParagraph"/>
        <w:numPr>
          <w:ilvl w:val="0"/>
          <w:numId w:val="42"/>
        </w:numPr>
        <w:spacing w:before="240" w:after="240"/>
        <w:ind w:right="237"/>
        <w:jc w:val="both"/>
        <w:rPr>
          <w:rFonts w:cstheme="minorHAnsi"/>
          <w:bCs/>
          <w:sz w:val="24"/>
          <w:szCs w:val="24"/>
        </w:rPr>
      </w:pPr>
      <w:r w:rsidRPr="00593395">
        <w:rPr>
          <w:rFonts w:cstheme="minorHAnsi"/>
          <w:bCs/>
          <w:sz w:val="24"/>
          <w:szCs w:val="24"/>
        </w:rPr>
        <w:t>With immediate effect repeal incapacity and custody laws</w:t>
      </w:r>
      <w:r w:rsidR="0025439E">
        <w:rPr>
          <w:rFonts w:cstheme="minorHAnsi"/>
          <w:bCs/>
          <w:sz w:val="24"/>
          <w:szCs w:val="24"/>
        </w:rPr>
        <w:t xml:space="preserve"> including the NTA1999</w:t>
      </w:r>
      <w:r w:rsidRPr="00593395">
        <w:rPr>
          <w:rFonts w:cstheme="minorHAnsi"/>
          <w:bCs/>
          <w:sz w:val="24"/>
          <w:szCs w:val="24"/>
        </w:rPr>
        <w:t xml:space="preserve">. </w:t>
      </w:r>
    </w:p>
    <w:p w:rsidR="00143DBE" w:rsidRPr="00593395" w:rsidRDefault="00143DBE" w:rsidP="009E6E0C">
      <w:pPr>
        <w:pStyle w:val="ListParagraph"/>
        <w:numPr>
          <w:ilvl w:val="0"/>
          <w:numId w:val="42"/>
        </w:numPr>
        <w:spacing w:before="240" w:after="240"/>
        <w:ind w:right="237"/>
        <w:jc w:val="both"/>
        <w:rPr>
          <w:rFonts w:cstheme="minorHAnsi"/>
          <w:bCs/>
          <w:sz w:val="24"/>
          <w:szCs w:val="24"/>
        </w:rPr>
      </w:pPr>
      <w:r w:rsidRPr="00593395">
        <w:rPr>
          <w:rFonts w:cstheme="minorHAnsi"/>
          <w:bCs/>
          <w:sz w:val="24"/>
          <w:szCs w:val="24"/>
        </w:rPr>
        <w:lastRenderedPageBreak/>
        <w:t xml:space="preserve">Dismantle the legal, paralegal and administrative structure, at all levels, upholding </w:t>
      </w:r>
      <w:r w:rsidR="00A322D1">
        <w:rPr>
          <w:rFonts w:cstheme="minorHAnsi"/>
          <w:bCs/>
          <w:sz w:val="24"/>
          <w:szCs w:val="24"/>
        </w:rPr>
        <w:t xml:space="preserve">legal incapacity including guardianship. Set up new legal </w:t>
      </w:r>
      <w:r w:rsidRPr="00593395">
        <w:rPr>
          <w:rFonts w:cstheme="minorHAnsi"/>
          <w:bCs/>
          <w:sz w:val="24"/>
          <w:szCs w:val="24"/>
        </w:rPr>
        <w:t xml:space="preserve">systems for supported decision making. </w:t>
      </w:r>
    </w:p>
    <w:p w:rsidR="00143DBE" w:rsidRPr="00593395" w:rsidRDefault="00143DBE" w:rsidP="009E6E0C">
      <w:pPr>
        <w:pStyle w:val="ListParagraph"/>
        <w:numPr>
          <w:ilvl w:val="0"/>
          <w:numId w:val="42"/>
        </w:numPr>
        <w:spacing w:before="240" w:after="240"/>
        <w:ind w:right="237"/>
        <w:jc w:val="both"/>
        <w:rPr>
          <w:rFonts w:cstheme="minorHAnsi"/>
          <w:bCs/>
          <w:sz w:val="24"/>
          <w:szCs w:val="24"/>
        </w:rPr>
      </w:pPr>
      <w:r w:rsidRPr="00593395">
        <w:rPr>
          <w:rFonts w:cstheme="minorHAnsi"/>
          <w:bCs/>
          <w:sz w:val="24"/>
          <w:szCs w:val="24"/>
        </w:rPr>
        <w:t xml:space="preserve">Full and effective participation of persons with disabilities in the change process. </w:t>
      </w:r>
    </w:p>
    <w:p w:rsidR="00143DBE" w:rsidRPr="00593395" w:rsidRDefault="00435E26" w:rsidP="00192490">
      <w:pPr>
        <w:pStyle w:val="SingleTxtG"/>
        <w:spacing w:before="240" w:after="240" w:line="276" w:lineRule="auto"/>
        <w:ind w:left="0" w:right="237"/>
        <w:rPr>
          <w:rFonts w:asciiTheme="minorHAnsi" w:hAnsiTheme="minorHAnsi" w:cstheme="minorHAnsi"/>
          <w:b/>
          <w:sz w:val="24"/>
          <w:szCs w:val="24"/>
        </w:rPr>
      </w:pPr>
      <w:r w:rsidRPr="00593395">
        <w:rPr>
          <w:rFonts w:asciiTheme="minorHAnsi" w:hAnsiTheme="minorHAnsi" w:cstheme="minorHAnsi"/>
          <w:b/>
          <w:sz w:val="24"/>
          <w:szCs w:val="24"/>
        </w:rPr>
        <w:t>12</w:t>
      </w:r>
      <w:r w:rsidR="00143DBE" w:rsidRPr="00593395">
        <w:rPr>
          <w:rFonts w:asciiTheme="minorHAnsi" w:hAnsiTheme="minorHAnsi" w:cstheme="minorHAnsi"/>
          <w:b/>
          <w:sz w:val="24"/>
          <w:szCs w:val="24"/>
        </w:rPr>
        <w:t>b.</w:t>
      </w:r>
      <w:r w:rsidR="00143DBE" w:rsidRPr="00593395">
        <w:rPr>
          <w:rFonts w:asciiTheme="minorHAnsi" w:hAnsiTheme="minorHAnsi" w:cstheme="minorHAnsi"/>
          <w:b/>
          <w:sz w:val="24"/>
          <w:szCs w:val="24"/>
        </w:rPr>
        <w:tab/>
        <w:t>Response</w:t>
      </w:r>
    </w:p>
    <w:p w:rsidR="00143DBE" w:rsidRPr="00593395" w:rsidRDefault="00143DBE" w:rsidP="00192490">
      <w:pPr>
        <w:spacing w:before="240" w:after="240" w:line="276" w:lineRule="auto"/>
        <w:ind w:right="237"/>
        <w:jc w:val="both"/>
        <w:rPr>
          <w:rFonts w:asciiTheme="minorHAnsi" w:hAnsiTheme="minorHAnsi" w:cstheme="minorHAnsi"/>
        </w:rPr>
      </w:pPr>
      <w:r w:rsidRPr="00593395">
        <w:rPr>
          <w:rFonts w:asciiTheme="minorHAnsi" w:hAnsiTheme="minorHAnsi" w:cstheme="minorHAnsi"/>
        </w:rPr>
        <w:t>No action.</w:t>
      </w:r>
    </w:p>
    <w:p w:rsidR="00143DBE" w:rsidRPr="00593395" w:rsidRDefault="00143DBE" w:rsidP="00192490">
      <w:pPr>
        <w:spacing w:before="240" w:after="240" w:line="276" w:lineRule="auto"/>
        <w:ind w:right="237"/>
        <w:jc w:val="both"/>
        <w:rPr>
          <w:rFonts w:asciiTheme="minorHAnsi" w:hAnsiTheme="minorHAnsi" w:cstheme="minorHAnsi"/>
          <w:b/>
        </w:rPr>
      </w:pPr>
      <w:r w:rsidRPr="00593395">
        <w:rPr>
          <w:rFonts w:asciiTheme="minorHAnsi" w:hAnsiTheme="minorHAnsi" w:cstheme="minorHAnsi"/>
          <w:b/>
        </w:rPr>
        <w:t xml:space="preserve">Recommendation </w:t>
      </w:r>
    </w:p>
    <w:p w:rsidR="00143DBE" w:rsidRPr="00593395" w:rsidRDefault="00143DBE" w:rsidP="00C46E3C">
      <w:pPr>
        <w:pStyle w:val="ListParagraph"/>
        <w:spacing w:before="240" w:after="240"/>
        <w:ind w:left="0" w:right="237"/>
        <w:jc w:val="both"/>
        <w:rPr>
          <w:rFonts w:cstheme="minorHAnsi"/>
          <w:bCs/>
          <w:sz w:val="24"/>
          <w:szCs w:val="24"/>
        </w:rPr>
      </w:pPr>
      <w:r w:rsidRPr="00593395">
        <w:rPr>
          <w:rFonts w:cstheme="minorHAnsi"/>
          <w:bCs/>
          <w:sz w:val="24"/>
          <w:szCs w:val="24"/>
        </w:rPr>
        <w:t>Authorities delivering justice must be provided trainings on full legal capacity, within 2 years</w:t>
      </w:r>
      <w:r w:rsidR="0025439E">
        <w:rPr>
          <w:rFonts w:cstheme="minorHAnsi"/>
          <w:bCs/>
          <w:sz w:val="24"/>
          <w:szCs w:val="24"/>
        </w:rPr>
        <w:t xml:space="preserve"> and refresher training every alternate year.</w:t>
      </w:r>
    </w:p>
    <w:p w:rsidR="005A2398" w:rsidRPr="00DA0E14" w:rsidRDefault="004601E3" w:rsidP="00192490">
      <w:pPr>
        <w:pStyle w:val="Heading2"/>
        <w:spacing w:before="240" w:after="240"/>
        <w:rPr>
          <w:rFonts w:asciiTheme="minorHAnsi" w:hAnsiTheme="minorHAnsi" w:cstheme="minorHAnsi"/>
          <w:b/>
          <w:bCs/>
          <w:sz w:val="28"/>
          <w:szCs w:val="28"/>
        </w:rPr>
      </w:pPr>
      <w:bookmarkStart w:id="25" w:name="_Toc15073058"/>
      <w:r w:rsidRPr="00DA0E14">
        <w:rPr>
          <w:rFonts w:asciiTheme="minorHAnsi" w:hAnsiTheme="minorHAnsi" w:cstheme="minorHAnsi"/>
          <w:b/>
          <w:bCs/>
          <w:sz w:val="28"/>
          <w:szCs w:val="28"/>
        </w:rPr>
        <w:t>Access to justice (A</w:t>
      </w:r>
      <w:r w:rsidR="005A2398" w:rsidRPr="00DA0E14">
        <w:rPr>
          <w:rFonts w:asciiTheme="minorHAnsi" w:hAnsiTheme="minorHAnsi" w:cstheme="minorHAnsi"/>
          <w:b/>
          <w:bCs/>
          <w:sz w:val="28"/>
          <w:szCs w:val="28"/>
        </w:rPr>
        <w:t>rt.13)</w:t>
      </w:r>
      <w:bookmarkEnd w:id="25"/>
    </w:p>
    <w:p w:rsidR="005A2398" w:rsidRPr="005A2398" w:rsidRDefault="005A2398" w:rsidP="00192490">
      <w:pPr>
        <w:pStyle w:val="SingleTxtG"/>
        <w:spacing w:before="240" w:after="240" w:line="276" w:lineRule="auto"/>
        <w:ind w:left="0" w:right="237"/>
        <w:jc w:val="left"/>
        <w:rPr>
          <w:rFonts w:asciiTheme="minorHAnsi" w:hAnsiTheme="minorHAnsi" w:cstheme="minorHAnsi"/>
          <w:b/>
          <w:sz w:val="24"/>
          <w:szCs w:val="24"/>
        </w:rPr>
      </w:pPr>
      <w:r w:rsidRPr="00BA6B73">
        <w:rPr>
          <w:rFonts w:asciiTheme="minorHAnsi" w:hAnsiTheme="minorHAnsi" w:cstheme="minorHAnsi"/>
          <w:b/>
          <w:sz w:val="24"/>
          <w:szCs w:val="24"/>
        </w:rPr>
        <w:t>13.</w:t>
      </w:r>
      <w:r w:rsidRPr="00BA6B73">
        <w:rPr>
          <w:rFonts w:asciiTheme="minorHAnsi" w:hAnsiTheme="minorHAnsi" w:cstheme="minorHAnsi"/>
          <w:b/>
          <w:sz w:val="24"/>
          <w:szCs w:val="24"/>
        </w:rPr>
        <w:tab/>
      </w:r>
      <w:r w:rsidRPr="005A2398">
        <w:rPr>
          <w:rFonts w:asciiTheme="minorHAnsi" w:hAnsiTheme="minorHAnsi" w:cstheme="minorHAnsi"/>
          <w:b/>
          <w:sz w:val="24"/>
          <w:szCs w:val="24"/>
        </w:rPr>
        <w:t>Response</w:t>
      </w:r>
    </w:p>
    <w:p w:rsidR="005A2398" w:rsidRPr="005A2398" w:rsidRDefault="005A2398" w:rsidP="00192490">
      <w:pPr>
        <w:pStyle w:val="SingleTxtG"/>
        <w:spacing w:before="240" w:after="240" w:line="276" w:lineRule="auto"/>
        <w:ind w:left="0" w:right="237"/>
        <w:jc w:val="left"/>
        <w:rPr>
          <w:rFonts w:asciiTheme="minorHAnsi" w:hAnsiTheme="minorHAnsi" w:cstheme="minorHAnsi"/>
          <w:sz w:val="24"/>
          <w:szCs w:val="24"/>
        </w:rPr>
      </w:pPr>
      <w:r w:rsidRPr="005A2398">
        <w:rPr>
          <w:rFonts w:asciiTheme="minorHAnsi" w:hAnsiTheme="minorHAnsi" w:cstheme="minorHAnsi"/>
          <w:sz w:val="24"/>
          <w:szCs w:val="24"/>
        </w:rPr>
        <w:t>No actions taken</w:t>
      </w:r>
      <w:r w:rsidR="000F2227">
        <w:rPr>
          <w:rStyle w:val="FootnoteReference"/>
          <w:rFonts w:asciiTheme="minorHAnsi" w:hAnsiTheme="minorHAnsi" w:cstheme="minorHAnsi"/>
          <w:sz w:val="24"/>
          <w:szCs w:val="24"/>
        </w:rPr>
        <w:footnoteReference w:id="19"/>
      </w:r>
      <w:r w:rsidRPr="005A2398">
        <w:rPr>
          <w:rFonts w:asciiTheme="minorHAnsi" w:hAnsiTheme="minorHAnsi" w:cstheme="minorHAnsi"/>
          <w:sz w:val="24"/>
          <w:szCs w:val="24"/>
        </w:rPr>
        <w:t xml:space="preserve">. </w:t>
      </w:r>
    </w:p>
    <w:p w:rsidR="005A2398" w:rsidRPr="005A2398" w:rsidRDefault="005A2398" w:rsidP="00192490">
      <w:pPr>
        <w:pStyle w:val="SingleTxtG"/>
        <w:spacing w:before="240" w:after="240" w:line="276" w:lineRule="auto"/>
        <w:ind w:left="0" w:right="237"/>
        <w:jc w:val="left"/>
        <w:rPr>
          <w:rFonts w:asciiTheme="minorHAnsi" w:hAnsiTheme="minorHAnsi" w:cstheme="minorHAnsi"/>
          <w:b/>
          <w:sz w:val="24"/>
          <w:szCs w:val="24"/>
        </w:rPr>
      </w:pPr>
      <w:r w:rsidRPr="005A2398">
        <w:rPr>
          <w:rFonts w:asciiTheme="minorHAnsi" w:hAnsiTheme="minorHAnsi" w:cstheme="minorHAnsi"/>
          <w:b/>
          <w:sz w:val="24"/>
          <w:szCs w:val="24"/>
        </w:rPr>
        <w:t>Recommendation</w:t>
      </w:r>
    </w:p>
    <w:p w:rsidR="005A2398" w:rsidRDefault="005A2398" w:rsidP="009E6E0C">
      <w:pPr>
        <w:pStyle w:val="SingleTxtG"/>
        <w:numPr>
          <w:ilvl w:val="0"/>
          <w:numId w:val="41"/>
        </w:numPr>
        <w:spacing w:before="240" w:after="240" w:line="276" w:lineRule="auto"/>
        <w:ind w:right="237"/>
        <w:jc w:val="left"/>
        <w:rPr>
          <w:rFonts w:asciiTheme="minorHAnsi" w:hAnsiTheme="minorHAnsi" w:cstheme="minorHAnsi"/>
          <w:sz w:val="24"/>
          <w:szCs w:val="24"/>
        </w:rPr>
      </w:pPr>
      <w:r w:rsidRPr="005A2398">
        <w:rPr>
          <w:rFonts w:asciiTheme="minorHAnsi" w:hAnsiTheme="minorHAnsi" w:cstheme="minorHAnsi"/>
          <w:sz w:val="24"/>
          <w:szCs w:val="24"/>
        </w:rPr>
        <w:t xml:space="preserve">Ensure immediate utilization of allocated budget to improve accessibility of physical environment and information. </w:t>
      </w:r>
    </w:p>
    <w:p w:rsidR="00FD2AAE" w:rsidRPr="00FD2AAE" w:rsidRDefault="00FD2AAE" w:rsidP="009E6E0C">
      <w:pPr>
        <w:pStyle w:val="ListParagraph"/>
        <w:numPr>
          <w:ilvl w:val="0"/>
          <w:numId w:val="41"/>
        </w:numPr>
        <w:spacing w:before="240" w:after="240"/>
        <w:rPr>
          <w:rFonts w:cstheme="minorHAnsi"/>
          <w:sz w:val="24"/>
          <w:szCs w:val="24"/>
        </w:rPr>
      </w:pPr>
      <w:r w:rsidRPr="00FD2AAE">
        <w:rPr>
          <w:rFonts w:cstheme="minorHAnsi"/>
          <w:sz w:val="24"/>
          <w:szCs w:val="24"/>
        </w:rPr>
        <w:t>Immediate setting up Disability courts at state and central levels to address cases of infringement of rights or discrimination as mandated in RPD act</w:t>
      </w:r>
    </w:p>
    <w:p w:rsidR="00BA6B73" w:rsidRPr="00FD2AAE" w:rsidRDefault="00BA6B73" w:rsidP="009E6E0C">
      <w:pPr>
        <w:pStyle w:val="SingleTxtG"/>
        <w:numPr>
          <w:ilvl w:val="0"/>
          <w:numId w:val="41"/>
        </w:numPr>
        <w:spacing w:before="240" w:after="240" w:line="276" w:lineRule="auto"/>
        <w:ind w:right="237"/>
        <w:jc w:val="left"/>
        <w:rPr>
          <w:rFonts w:asciiTheme="minorHAnsi" w:hAnsiTheme="minorHAnsi" w:cstheme="minorHAnsi"/>
          <w:sz w:val="24"/>
          <w:szCs w:val="24"/>
        </w:rPr>
      </w:pPr>
      <w:r w:rsidRPr="00FD2AAE">
        <w:rPr>
          <w:rFonts w:asciiTheme="minorHAnsi" w:hAnsiTheme="minorHAnsi" w:cstheme="minorHAnsi"/>
          <w:sz w:val="24"/>
          <w:szCs w:val="24"/>
        </w:rPr>
        <w:t>Improve access to justice</w:t>
      </w:r>
      <w:r w:rsidR="000F2227">
        <w:rPr>
          <w:rFonts w:asciiTheme="minorHAnsi" w:hAnsiTheme="minorHAnsi" w:cstheme="minorHAnsi"/>
          <w:sz w:val="24"/>
          <w:szCs w:val="24"/>
        </w:rPr>
        <w:t>, including reasonable accommodation,</w:t>
      </w:r>
      <w:r w:rsidRPr="00FD2AAE">
        <w:rPr>
          <w:rFonts w:asciiTheme="minorHAnsi" w:hAnsiTheme="minorHAnsi" w:cstheme="minorHAnsi"/>
          <w:sz w:val="24"/>
          <w:szCs w:val="24"/>
        </w:rPr>
        <w:t xml:space="preserve"> for marginalized groups</w:t>
      </w:r>
      <w:r w:rsidR="000F2227">
        <w:rPr>
          <w:rFonts w:asciiTheme="minorHAnsi" w:hAnsiTheme="minorHAnsi" w:cstheme="minorHAnsi"/>
          <w:sz w:val="24"/>
          <w:szCs w:val="24"/>
        </w:rPr>
        <w:t>.</w:t>
      </w:r>
    </w:p>
    <w:p w:rsidR="005A2398" w:rsidRPr="00BA6B73" w:rsidRDefault="005A2398" w:rsidP="00192490">
      <w:pPr>
        <w:pStyle w:val="SingleTxtG"/>
        <w:spacing w:before="240" w:after="240" w:line="276" w:lineRule="auto"/>
        <w:ind w:left="0" w:right="237"/>
        <w:jc w:val="left"/>
        <w:rPr>
          <w:rFonts w:asciiTheme="minorHAnsi" w:hAnsiTheme="minorHAnsi" w:cstheme="minorHAnsi"/>
          <w:b/>
          <w:sz w:val="24"/>
          <w:szCs w:val="24"/>
        </w:rPr>
      </w:pPr>
      <w:r w:rsidRPr="00BA6B73">
        <w:rPr>
          <w:rFonts w:asciiTheme="minorHAnsi" w:hAnsiTheme="minorHAnsi" w:cstheme="minorHAnsi"/>
          <w:b/>
          <w:sz w:val="24"/>
          <w:szCs w:val="24"/>
        </w:rPr>
        <w:t>(b)</w:t>
      </w:r>
      <w:r w:rsidRPr="00BA6B73">
        <w:rPr>
          <w:rFonts w:asciiTheme="minorHAnsi" w:hAnsiTheme="minorHAnsi" w:cstheme="minorHAnsi"/>
          <w:b/>
          <w:sz w:val="24"/>
          <w:szCs w:val="24"/>
        </w:rPr>
        <w:tab/>
      </w:r>
      <w:r w:rsidR="00BA6B73" w:rsidRPr="00BA6B73">
        <w:rPr>
          <w:rFonts w:asciiTheme="minorHAnsi" w:hAnsiTheme="minorHAnsi" w:cstheme="minorHAnsi"/>
          <w:b/>
          <w:sz w:val="24"/>
          <w:szCs w:val="24"/>
        </w:rPr>
        <w:t>A</w:t>
      </w:r>
      <w:r w:rsidRPr="00BA6B73">
        <w:rPr>
          <w:rFonts w:asciiTheme="minorHAnsi" w:hAnsiTheme="minorHAnsi" w:cstheme="minorHAnsi"/>
          <w:b/>
          <w:sz w:val="24"/>
          <w:szCs w:val="24"/>
        </w:rPr>
        <w:t xml:space="preserve">ddress attitudinal and physical barriers </w:t>
      </w:r>
      <w:r w:rsidR="00BA6B73" w:rsidRPr="00BA6B73">
        <w:rPr>
          <w:rFonts w:asciiTheme="minorHAnsi" w:hAnsiTheme="minorHAnsi" w:cstheme="minorHAnsi"/>
          <w:b/>
          <w:sz w:val="24"/>
          <w:szCs w:val="24"/>
        </w:rPr>
        <w:t xml:space="preserve">for women </w:t>
      </w:r>
      <w:r w:rsidR="00BA6B73">
        <w:rPr>
          <w:rFonts w:asciiTheme="minorHAnsi" w:hAnsiTheme="minorHAnsi" w:cstheme="minorHAnsi"/>
          <w:b/>
          <w:sz w:val="24"/>
          <w:szCs w:val="24"/>
        </w:rPr>
        <w:t>with disabilities</w:t>
      </w:r>
    </w:p>
    <w:p w:rsidR="005A2398" w:rsidRPr="005A2398" w:rsidRDefault="005A2398" w:rsidP="00192490">
      <w:pPr>
        <w:pStyle w:val="SingleTxtG"/>
        <w:spacing w:before="240" w:after="240" w:line="276" w:lineRule="auto"/>
        <w:ind w:left="0" w:right="237"/>
        <w:jc w:val="left"/>
        <w:rPr>
          <w:rFonts w:asciiTheme="minorHAnsi" w:hAnsiTheme="minorHAnsi" w:cstheme="minorHAnsi"/>
          <w:sz w:val="24"/>
          <w:szCs w:val="24"/>
        </w:rPr>
      </w:pPr>
      <w:r w:rsidRPr="005A2398">
        <w:rPr>
          <w:rFonts w:asciiTheme="minorHAnsi" w:hAnsiTheme="minorHAnsi" w:cstheme="minorHAnsi"/>
          <w:b/>
          <w:sz w:val="24"/>
          <w:szCs w:val="24"/>
        </w:rPr>
        <w:t>Recommendation</w:t>
      </w:r>
    </w:p>
    <w:p w:rsidR="005A2398" w:rsidRPr="005A2398" w:rsidRDefault="005A2398" w:rsidP="009E6E0C">
      <w:pPr>
        <w:pStyle w:val="SingleTxtG"/>
        <w:numPr>
          <w:ilvl w:val="0"/>
          <w:numId w:val="40"/>
        </w:numPr>
        <w:spacing w:before="240" w:after="240" w:line="276" w:lineRule="auto"/>
        <w:ind w:right="237"/>
        <w:jc w:val="left"/>
        <w:rPr>
          <w:rFonts w:asciiTheme="minorHAnsi" w:hAnsiTheme="minorHAnsi" w:cstheme="minorHAnsi"/>
          <w:sz w:val="24"/>
          <w:szCs w:val="24"/>
        </w:rPr>
      </w:pPr>
      <w:r w:rsidRPr="005A2398">
        <w:rPr>
          <w:rFonts w:asciiTheme="minorHAnsi" w:hAnsiTheme="minorHAnsi" w:cstheme="minorHAnsi"/>
          <w:sz w:val="24"/>
          <w:szCs w:val="24"/>
        </w:rPr>
        <w:t>Consultations with DPOs to identify barriers preventing women with disabilities' access to justice</w:t>
      </w:r>
      <w:r w:rsidR="000F2227">
        <w:rPr>
          <w:rFonts w:asciiTheme="minorHAnsi" w:hAnsiTheme="minorHAnsi" w:cstheme="minorHAnsi"/>
          <w:sz w:val="24"/>
          <w:szCs w:val="24"/>
        </w:rPr>
        <w:t xml:space="preserve"> and</w:t>
      </w:r>
      <w:r w:rsidR="00A322D1">
        <w:rPr>
          <w:rFonts w:asciiTheme="minorHAnsi" w:hAnsiTheme="minorHAnsi" w:cstheme="minorHAnsi"/>
          <w:sz w:val="24"/>
          <w:szCs w:val="24"/>
        </w:rPr>
        <w:t xml:space="preserve"> to</w:t>
      </w:r>
      <w:r w:rsidR="000F2227">
        <w:rPr>
          <w:rFonts w:asciiTheme="minorHAnsi" w:hAnsiTheme="minorHAnsi" w:cstheme="minorHAnsi"/>
          <w:sz w:val="24"/>
          <w:szCs w:val="24"/>
        </w:rPr>
        <w:t xml:space="preserve"> implement solutions</w:t>
      </w:r>
      <w:r w:rsidRPr="005A2398">
        <w:rPr>
          <w:rFonts w:asciiTheme="minorHAnsi" w:hAnsiTheme="minorHAnsi" w:cstheme="minorHAnsi"/>
          <w:sz w:val="24"/>
          <w:szCs w:val="24"/>
        </w:rPr>
        <w:t xml:space="preserve">. </w:t>
      </w:r>
    </w:p>
    <w:p w:rsidR="005A2398" w:rsidRPr="005A2398" w:rsidRDefault="005A2398" w:rsidP="009E6E0C">
      <w:pPr>
        <w:pStyle w:val="SingleTxtG"/>
        <w:numPr>
          <w:ilvl w:val="0"/>
          <w:numId w:val="40"/>
        </w:numPr>
        <w:spacing w:before="240" w:after="240" w:line="276" w:lineRule="auto"/>
        <w:ind w:right="237"/>
        <w:rPr>
          <w:rFonts w:asciiTheme="minorHAnsi" w:hAnsiTheme="minorHAnsi" w:cstheme="minorHAnsi"/>
          <w:sz w:val="24"/>
          <w:szCs w:val="24"/>
        </w:rPr>
      </w:pPr>
      <w:r w:rsidRPr="005A2398">
        <w:rPr>
          <w:rFonts w:asciiTheme="minorHAnsi" w:hAnsiTheme="minorHAnsi" w:cstheme="minorHAnsi"/>
          <w:sz w:val="24"/>
          <w:szCs w:val="24"/>
        </w:rPr>
        <w:t xml:space="preserve">Trainings for all personnel involved in delivery of justice (including police, legal aid, legal and paralegal). </w:t>
      </w:r>
    </w:p>
    <w:p w:rsidR="005A2398" w:rsidRPr="005A2398" w:rsidRDefault="005A2398" w:rsidP="009E6E0C">
      <w:pPr>
        <w:pStyle w:val="SingleTxtG"/>
        <w:numPr>
          <w:ilvl w:val="0"/>
          <w:numId w:val="40"/>
        </w:numPr>
        <w:spacing w:before="240" w:after="240" w:line="276" w:lineRule="auto"/>
        <w:ind w:right="237"/>
        <w:rPr>
          <w:rFonts w:asciiTheme="minorHAnsi" w:hAnsiTheme="minorHAnsi" w:cstheme="minorHAnsi"/>
          <w:sz w:val="24"/>
          <w:szCs w:val="24"/>
        </w:rPr>
      </w:pPr>
      <w:r w:rsidRPr="005A2398">
        <w:rPr>
          <w:rFonts w:asciiTheme="minorHAnsi" w:hAnsiTheme="minorHAnsi" w:cstheme="minorHAnsi"/>
          <w:sz w:val="24"/>
          <w:szCs w:val="24"/>
        </w:rPr>
        <w:t>Disaggregate data on crime and violence against persons with disabilities, judicial interventions thereof and outcomes.</w:t>
      </w:r>
    </w:p>
    <w:p w:rsidR="005A2398" w:rsidRPr="005A2398" w:rsidRDefault="005A2398" w:rsidP="00192490">
      <w:pPr>
        <w:pStyle w:val="SingleTxtG"/>
        <w:spacing w:before="240" w:after="240" w:line="276" w:lineRule="auto"/>
        <w:ind w:left="0" w:right="237"/>
        <w:rPr>
          <w:rFonts w:asciiTheme="minorHAnsi" w:hAnsiTheme="minorHAnsi" w:cstheme="minorHAnsi"/>
          <w:sz w:val="24"/>
          <w:szCs w:val="24"/>
        </w:rPr>
      </w:pPr>
      <w:r w:rsidRPr="005A2398">
        <w:rPr>
          <w:rFonts w:asciiTheme="minorHAnsi" w:hAnsiTheme="minorHAnsi" w:cstheme="minorHAnsi"/>
          <w:sz w:val="24"/>
          <w:szCs w:val="24"/>
        </w:rPr>
        <w:lastRenderedPageBreak/>
        <w:t xml:space="preserve">(c) </w:t>
      </w:r>
      <w:r w:rsidRPr="005A2398">
        <w:rPr>
          <w:rFonts w:asciiTheme="minorHAnsi" w:hAnsiTheme="minorHAnsi" w:cstheme="minorHAnsi"/>
          <w:b/>
          <w:sz w:val="24"/>
          <w:szCs w:val="24"/>
        </w:rPr>
        <w:t>Free legal aid and data</w:t>
      </w:r>
      <w:r w:rsidRPr="005A2398">
        <w:rPr>
          <w:rFonts w:asciiTheme="minorHAnsi" w:hAnsiTheme="minorHAnsi" w:cstheme="minorHAnsi"/>
          <w:sz w:val="24"/>
          <w:szCs w:val="24"/>
        </w:rPr>
        <w:tab/>
      </w:r>
    </w:p>
    <w:p w:rsidR="005A2398" w:rsidRPr="005A2398" w:rsidRDefault="005A2398" w:rsidP="00192490">
      <w:pPr>
        <w:pStyle w:val="SingleTxtG"/>
        <w:spacing w:before="240" w:after="240" w:line="276" w:lineRule="auto"/>
        <w:ind w:left="0" w:right="237"/>
        <w:rPr>
          <w:rFonts w:asciiTheme="minorHAnsi" w:hAnsiTheme="minorHAnsi" w:cstheme="minorHAnsi"/>
          <w:b/>
          <w:sz w:val="24"/>
          <w:szCs w:val="24"/>
        </w:rPr>
      </w:pPr>
      <w:r w:rsidRPr="005A2398">
        <w:rPr>
          <w:rFonts w:asciiTheme="minorHAnsi" w:hAnsiTheme="minorHAnsi" w:cstheme="minorHAnsi"/>
          <w:b/>
          <w:sz w:val="24"/>
          <w:szCs w:val="24"/>
        </w:rPr>
        <w:t>Response</w:t>
      </w:r>
    </w:p>
    <w:p w:rsidR="005A2398" w:rsidRPr="005A2398" w:rsidRDefault="005A2398" w:rsidP="00192490">
      <w:pPr>
        <w:pStyle w:val="SingleTxtG"/>
        <w:spacing w:before="240" w:after="240" w:line="276" w:lineRule="auto"/>
        <w:ind w:left="0" w:right="237"/>
        <w:rPr>
          <w:rFonts w:asciiTheme="minorHAnsi" w:hAnsiTheme="minorHAnsi" w:cstheme="minorHAnsi"/>
          <w:sz w:val="24"/>
          <w:szCs w:val="24"/>
        </w:rPr>
      </w:pPr>
      <w:r w:rsidRPr="005A2398">
        <w:rPr>
          <w:rFonts w:asciiTheme="minorHAnsi" w:hAnsiTheme="minorHAnsi" w:cstheme="minorHAnsi"/>
          <w:sz w:val="24"/>
          <w:szCs w:val="24"/>
        </w:rPr>
        <w:t xml:space="preserve">NALSA free legal aid scheme is not CRPD compliant.  No disaggregated available about legal aid provided, only numbers of 'cases' is in public domain, not impact on inclusion. </w:t>
      </w:r>
    </w:p>
    <w:p w:rsidR="005A2398" w:rsidRPr="005A2398" w:rsidRDefault="005A2398" w:rsidP="00192490">
      <w:pPr>
        <w:pStyle w:val="SingleTxtG"/>
        <w:spacing w:before="240" w:after="240" w:line="276" w:lineRule="auto"/>
        <w:ind w:left="0" w:right="237"/>
        <w:rPr>
          <w:rFonts w:asciiTheme="minorHAnsi" w:hAnsiTheme="minorHAnsi" w:cstheme="minorHAnsi"/>
          <w:b/>
          <w:sz w:val="24"/>
          <w:szCs w:val="24"/>
        </w:rPr>
      </w:pPr>
      <w:r w:rsidRPr="005A2398">
        <w:rPr>
          <w:rFonts w:asciiTheme="minorHAnsi" w:hAnsiTheme="minorHAnsi" w:cstheme="minorHAnsi"/>
          <w:b/>
          <w:sz w:val="24"/>
          <w:szCs w:val="24"/>
        </w:rPr>
        <w:t>Recommendation</w:t>
      </w:r>
    </w:p>
    <w:p w:rsidR="005A2398" w:rsidRPr="000F2227" w:rsidRDefault="005A2398" w:rsidP="009E6E0C">
      <w:pPr>
        <w:pStyle w:val="SingleTxtG"/>
        <w:numPr>
          <w:ilvl w:val="0"/>
          <w:numId w:val="39"/>
        </w:numPr>
        <w:spacing w:before="240" w:after="240" w:line="276" w:lineRule="auto"/>
        <w:ind w:right="237"/>
        <w:rPr>
          <w:rFonts w:cstheme="minorHAnsi"/>
          <w:b/>
          <w:sz w:val="24"/>
          <w:szCs w:val="24"/>
        </w:rPr>
      </w:pPr>
      <w:r w:rsidRPr="005A2398">
        <w:rPr>
          <w:rFonts w:asciiTheme="minorHAnsi" w:hAnsiTheme="minorHAnsi" w:cstheme="minorHAnsi"/>
          <w:sz w:val="24"/>
          <w:szCs w:val="24"/>
        </w:rPr>
        <w:t xml:space="preserve">A robust NALSA free legal aid scheme which is CRPD compliant engaging in trainings, with focus on inclusion outcomes. </w:t>
      </w:r>
    </w:p>
    <w:p w:rsidR="000F2227" w:rsidRPr="000F2227" w:rsidRDefault="000F2227" w:rsidP="009E6E0C">
      <w:pPr>
        <w:pStyle w:val="SingleTxtG"/>
        <w:numPr>
          <w:ilvl w:val="0"/>
          <w:numId w:val="39"/>
        </w:numPr>
        <w:spacing w:before="240" w:after="240" w:line="276" w:lineRule="auto"/>
        <w:ind w:right="237"/>
        <w:rPr>
          <w:rFonts w:cstheme="minorHAnsi"/>
          <w:b/>
          <w:sz w:val="24"/>
          <w:szCs w:val="24"/>
        </w:rPr>
      </w:pPr>
      <w:r w:rsidRPr="000F2227">
        <w:rPr>
          <w:rFonts w:asciiTheme="minorHAnsi" w:hAnsiTheme="minorHAnsi" w:cstheme="minorHAnsi"/>
          <w:sz w:val="24"/>
          <w:szCs w:val="24"/>
        </w:rPr>
        <w:t>Implement Section 84 of the RPWD Act</w:t>
      </w:r>
    </w:p>
    <w:p w:rsidR="00C10FB0" w:rsidRPr="00DA0E14" w:rsidRDefault="00C10FB0" w:rsidP="00192490">
      <w:pPr>
        <w:pStyle w:val="Heading2"/>
        <w:spacing w:before="240" w:after="240"/>
        <w:rPr>
          <w:rFonts w:asciiTheme="minorHAnsi" w:hAnsiTheme="minorHAnsi" w:cstheme="minorHAnsi"/>
          <w:b/>
          <w:bCs/>
          <w:sz w:val="28"/>
          <w:szCs w:val="28"/>
        </w:rPr>
      </w:pPr>
      <w:bookmarkStart w:id="26" w:name="_Toc15073059"/>
      <w:r w:rsidRPr="00DA0E14">
        <w:rPr>
          <w:rFonts w:asciiTheme="minorHAnsi" w:hAnsiTheme="minorHAnsi" w:cstheme="minorHAnsi"/>
          <w:b/>
          <w:bCs/>
          <w:sz w:val="28"/>
          <w:szCs w:val="28"/>
        </w:rPr>
        <w:t>Liber</w:t>
      </w:r>
      <w:r w:rsidR="008C795F" w:rsidRPr="00DA0E14">
        <w:rPr>
          <w:rFonts w:asciiTheme="minorHAnsi" w:hAnsiTheme="minorHAnsi" w:cstheme="minorHAnsi"/>
          <w:b/>
          <w:bCs/>
          <w:sz w:val="28"/>
          <w:szCs w:val="28"/>
        </w:rPr>
        <w:t>ty and security of the person (A</w:t>
      </w:r>
      <w:r w:rsidRPr="00DA0E14">
        <w:rPr>
          <w:rFonts w:asciiTheme="minorHAnsi" w:hAnsiTheme="minorHAnsi" w:cstheme="minorHAnsi"/>
          <w:b/>
          <w:bCs/>
          <w:sz w:val="28"/>
          <w:szCs w:val="28"/>
        </w:rPr>
        <w:t>rt.14)</w:t>
      </w:r>
      <w:bookmarkEnd w:id="26"/>
    </w:p>
    <w:p w:rsidR="00C10FB0" w:rsidRPr="00C10FB0" w:rsidRDefault="00C10FB0" w:rsidP="00192490">
      <w:pPr>
        <w:pStyle w:val="SingleTxtG"/>
        <w:spacing w:before="240" w:after="240" w:line="276" w:lineRule="auto"/>
        <w:ind w:left="0" w:right="237"/>
        <w:rPr>
          <w:rFonts w:asciiTheme="minorHAnsi" w:hAnsiTheme="minorHAnsi" w:cstheme="minorHAnsi"/>
          <w:sz w:val="24"/>
          <w:szCs w:val="24"/>
        </w:rPr>
      </w:pPr>
      <w:r w:rsidRPr="00C10FB0">
        <w:rPr>
          <w:rFonts w:asciiTheme="minorHAnsi" w:hAnsiTheme="minorHAnsi" w:cstheme="minorHAnsi"/>
          <w:b/>
          <w:sz w:val="24"/>
          <w:szCs w:val="24"/>
        </w:rPr>
        <w:t>14a. Response</w:t>
      </w:r>
    </w:p>
    <w:p w:rsidR="00C10FB0" w:rsidRPr="00C10FB0" w:rsidRDefault="00C10FB0" w:rsidP="00192490">
      <w:pPr>
        <w:pStyle w:val="SingleTxtG"/>
        <w:spacing w:before="240" w:after="240" w:line="276" w:lineRule="auto"/>
        <w:ind w:left="0" w:right="237"/>
        <w:rPr>
          <w:rFonts w:asciiTheme="minorHAnsi" w:hAnsiTheme="minorHAnsi" w:cstheme="minorHAnsi"/>
          <w:sz w:val="24"/>
          <w:szCs w:val="24"/>
        </w:rPr>
      </w:pPr>
      <w:r w:rsidRPr="00C10FB0">
        <w:rPr>
          <w:rFonts w:asciiTheme="minorHAnsi" w:hAnsiTheme="minorHAnsi" w:cstheme="minorHAnsi"/>
          <w:sz w:val="24"/>
          <w:szCs w:val="24"/>
        </w:rPr>
        <w:t>Human rights violations continue to happen</w:t>
      </w:r>
      <w:r w:rsidRPr="00C10FB0">
        <w:rPr>
          <w:rStyle w:val="FootnoteReference"/>
          <w:rFonts w:asciiTheme="minorHAnsi" w:hAnsiTheme="minorHAnsi" w:cstheme="minorHAnsi"/>
          <w:sz w:val="24"/>
          <w:szCs w:val="24"/>
        </w:rPr>
        <w:footnoteReference w:id="20"/>
      </w:r>
      <w:r w:rsidRPr="00C10FB0">
        <w:rPr>
          <w:rFonts w:asciiTheme="minorHAnsi" w:hAnsiTheme="minorHAnsi" w:cstheme="minorHAnsi"/>
          <w:sz w:val="24"/>
          <w:szCs w:val="24"/>
        </w:rPr>
        <w:t xml:space="preserve">, </w:t>
      </w:r>
      <w:r w:rsidRPr="00C10FB0">
        <w:rPr>
          <w:rStyle w:val="FootnoteReference"/>
          <w:rFonts w:asciiTheme="minorHAnsi" w:hAnsiTheme="minorHAnsi" w:cstheme="minorHAnsi"/>
          <w:sz w:val="24"/>
          <w:szCs w:val="24"/>
        </w:rPr>
        <w:footnoteReference w:id="21"/>
      </w:r>
      <w:r w:rsidRPr="00C10FB0">
        <w:rPr>
          <w:rFonts w:asciiTheme="minorHAnsi" w:hAnsiTheme="minorHAnsi" w:cstheme="minorHAnsi"/>
          <w:sz w:val="24"/>
          <w:szCs w:val="24"/>
        </w:rPr>
        <w:t xml:space="preserve">. Persons with leprosy, mental, multiple disabilities are apprehended under vagrancy, Railways, Corporation and other laws. </w:t>
      </w:r>
      <w:r w:rsidR="000F2227">
        <w:rPr>
          <w:rFonts w:asciiTheme="minorHAnsi" w:hAnsiTheme="minorHAnsi" w:cstheme="minorHAnsi"/>
          <w:sz w:val="24"/>
          <w:szCs w:val="24"/>
        </w:rPr>
        <w:t>SC directives have been contrary to the CRPD</w:t>
      </w:r>
      <w:r w:rsidR="000F2227">
        <w:rPr>
          <w:rStyle w:val="FootnoteReference"/>
          <w:rFonts w:asciiTheme="minorHAnsi" w:hAnsiTheme="minorHAnsi" w:cstheme="minorHAnsi"/>
          <w:sz w:val="24"/>
          <w:szCs w:val="24"/>
        </w:rPr>
        <w:footnoteReference w:id="22"/>
      </w:r>
      <w:r w:rsidR="00A322D1">
        <w:rPr>
          <w:rFonts w:asciiTheme="minorHAnsi" w:hAnsiTheme="minorHAnsi" w:cstheme="minorHAnsi"/>
          <w:sz w:val="24"/>
          <w:szCs w:val="24"/>
        </w:rPr>
        <w:t xml:space="preserve">. </w:t>
      </w:r>
      <w:r w:rsidRPr="00C10FB0">
        <w:rPr>
          <w:rFonts w:asciiTheme="minorHAnsi" w:hAnsiTheme="minorHAnsi" w:cstheme="minorHAnsi"/>
          <w:sz w:val="24"/>
          <w:szCs w:val="24"/>
        </w:rPr>
        <w:t xml:space="preserve">A culture of </w:t>
      </w:r>
      <w:r w:rsidR="00BC3A64">
        <w:rPr>
          <w:rFonts w:asciiTheme="minorHAnsi" w:hAnsiTheme="minorHAnsi" w:cstheme="minorHAnsi"/>
          <w:sz w:val="24"/>
          <w:szCs w:val="24"/>
        </w:rPr>
        <w:t xml:space="preserve">setting up "mini institutions" </w:t>
      </w:r>
      <w:r w:rsidRPr="00C10FB0">
        <w:rPr>
          <w:rFonts w:asciiTheme="minorHAnsi" w:hAnsiTheme="minorHAnsi" w:cstheme="minorHAnsi"/>
          <w:sz w:val="24"/>
          <w:szCs w:val="24"/>
        </w:rPr>
        <w:t>is coming up</w:t>
      </w:r>
      <w:r w:rsidR="002D1D3A">
        <w:rPr>
          <w:rFonts w:asciiTheme="minorHAnsi" w:hAnsiTheme="minorHAnsi" w:cstheme="minorHAnsi"/>
          <w:sz w:val="24"/>
          <w:szCs w:val="24"/>
        </w:rPr>
        <w:t xml:space="preserve"> especially in the North East</w:t>
      </w:r>
      <w:r w:rsidRPr="00C10FB0">
        <w:rPr>
          <w:rStyle w:val="FootnoteReference"/>
          <w:rFonts w:asciiTheme="minorHAnsi" w:hAnsiTheme="minorHAnsi" w:cstheme="minorHAnsi"/>
          <w:sz w:val="24"/>
          <w:szCs w:val="24"/>
        </w:rPr>
        <w:footnoteReference w:id="23"/>
      </w:r>
      <w:r w:rsidRPr="00C10FB0">
        <w:rPr>
          <w:rFonts w:asciiTheme="minorHAnsi" w:hAnsiTheme="minorHAnsi" w:cstheme="minorHAnsi"/>
          <w:sz w:val="24"/>
          <w:szCs w:val="24"/>
        </w:rPr>
        <w:t xml:space="preserve">. </w:t>
      </w:r>
    </w:p>
    <w:p w:rsidR="00C10FB0" w:rsidRPr="00C10FB0" w:rsidRDefault="00C10FB0" w:rsidP="00192490">
      <w:pPr>
        <w:pStyle w:val="SingleTxtG"/>
        <w:spacing w:before="240" w:after="240" w:line="276" w:lineRule="auto"/>
        <w:ind w:left="0" w:right="237"/>
        <w:rPr>
          <w:rFonts w:asciiTheme="minorHAnsi" w:hAnsiTheme="minorHAnsi" w:cstheme="minorHAnsi"/>
          <w:b/>
          <w:sz w:val="24"/>
          <w:szCs w:val="24"/>
        </w:rPr>
      </w:pPr>
      <w:r w:rsidRPr="00C10FB0">
        <w:rPr>
          <w:rFonts w:asciiTheme="minorHAnsi" w:hAnsiTheme="minorHAnsi" w:cstheme="minorHAnsi"/>
          <w:b/>
          <w:sz w:val="24"/>
          <w:szCs w:val="24"/>
        </w:rPr>
        <w:t>Recommendation</w:t>
      </w:r>
    </w:p>
    <w:p w:rsidR="00C10FB0" w:rsidRPr="00C10FB0" w:rsidRDefault="00C10FB0" w:rsidP="009E6E0C">
      <w:pPr>
        <w:pStyle w:val="SingleTxtG"/>
        <w:numPr>
          <w:ilvl w:val="0"/>
          <w:numId w:val="38"/>
        </w:numPr>
        <w:spacing w:before="240" w:after="240" w:line="276" w:lineRule="auto"/>
        <w:ind w:right="237"/>
        <w:rPr>
          <w:rFonts w:asciiTheme="minorHAnsi" w:hAnsiTheme="minorHAnsi" w:cstheme="minorHAnsi"/>
          <w:sz w:val="24"/>
          <w:szCs w:val="24"/>
        </w:rPr>
      </w:pPr>
      <w:r w:rsidRPr="00C10FB0">
        <w:rPr>
          <w:rFonts w:asciiTheme="minorHAnsi" w:hAnsiTheme="minorHAnsi" w:cstheme="minorHAnsi"/>
          <w:sz w:val="24"/>
          <w:szCs w:val="24"/>
        </w:rPr>
        <w:t xml:space="preserve">Ensure the </w:t>
      </w:r>
      <w:r w:rsidR="003A66E7">
        <w:rPr>
          <w:rFonts w:asciiTheme="minorHAnsi" w:hAnsiTheme="minorHAnsi" w:cstheme="minorHAnsi"/>
          <w:sz w:val="24"/>
          <w:szCs w:val="24"/>
        </w:rPr>
        <w:t xml:space="preserve">right to Life and Liberty </w:t>
      </w:r>
      <w:r w:rsidRPr="00C10FB0">
        <w:rPr>
          <w:rFonts w:asciiTheme="minorHAnsi" w:hAnsiTheme="minorHAnsi" w:cstheme="minorHAnsi"/>
          <w:sz w:val="24"/>
          <w:szCs w:val="24"/>
        </w:rPr>
        <w:t xml:space="preserve">for all persons with disabilities, by recognizing </w:t>
      </w:r>
      <w:r w:rsidR="003A66E7">
        <w:rPr>
          <w:rFonts w:asciiTheme="minorHAnsi" w:hAnsiTheme="minorHAnsi" w:cstheme="minorHAnsi"/>
          <w:sz w:val="24"/>
          <w:szCs w:val="24"/>
        </w:rPr>
        <w:t>forced</w:t>
      </w:r>
      <w:r w:rsidRPr="00C10FB0">
        <w:rPr>
          <w:rFonts w:asciiTheme="minorHAnsi" w:hAnsiTheme="minorHAnsi" w:cstheme="minorHAnsi"/>
          <w:sz w:val="24"/>
          <w:szCs w:val="24"/>
        </w:rPr>
        <w:t xml:space="preserve"> commitment as</w:t>
      </w:r>
      <w:r w:rsidR="00CF56E8">
        <w:rPr>
          <w:rFonts w:asciiTheme="minorHAnsi" w:hAnsiTheme="minorHAnsi" w:cstheme="minorHAnsi"/>
          <w:sz w:val="24"/>
          <w:szCs w:val="24"/>
        </w:rPr>
        <w:t xml:space="preserve"> detention and torture</w:t>
      </w:r>
      <w:r w:rsidRPr="00C10FB0">
        <w:rPr>
          <w:rFonts w:asciiTheme="minorHAnsi" w:hAnsiTheme="minorHAnsi" w:cstheme="minorHAnsi"/>
          <w:sz w:val="24"/>
          <w:szCs w:val="24"/>
        </w:rPr>
        <w:t xml:space="preserve">. </w:t>
      </w:r>
    </w:p>
    <w:p w:rsidR="00C10FB0" w:rsidRPr="00C10FB0" w:rsidRDefault="00C10FB0" w:rsidP="009E6E0C">
      <w:pPr>
        <w:pStyle w:val="SingleTxtG"/>
        <w:numPr>
          <w:ilvl w:val="0"/>
          <w:numId w:val="38"/>
        </w:numPr>
        <w:spacing w:before="240" w:after="240" w:line="276" w:lineRule="auto"/>
        <w:ind w:right="237"/>
        <w:rPr>
          <w:rFonts w:asciiTheme="minorHAnsi" w:hAnsiTheme="minorHAnsi" w:cstheme="minorHAnsi"/>
          <w:sz w:val="24"/>
          <w:szCs w:val="24"/>
        </w:rPr>
      </w:pPr>
      <w:r w:rsidRPr="00C10FB0">
        <w:rPr>
          <w:rFonts w:asciiTheme="minorHAnsi" w:hAnsiTheme="minorHAnsi" w:cstheme="minorHAnsi"/>
          <w:sz w:val="24"/>
          <w:szCs w:val="24"/>
        </w:rPr>
        <w:t>Create a policy for de-institutionalization, with compensations and allowances for persons involu</w:t>
      </w:r>
      <w:r w:rsidR="00CF56E8">
        <w:rPr>
          <w:rFonts w:asciiTheme="minorHAnsi" w:hAnsiTheme="minorHAnsi" w:cstheme="minorHAnsi"/>
          <w:sz w:val="24"/>
          <w:szCs w:val="24"/>
        </w:rPr>
        <w:t>ntary committed in institutions</w:t>
      </w:r>
      <w:r w:rsidRPr="00C10FB0">
        <w:rPr>
          <w:rFonts w:asciiTheme="minorHAnsi" w:hAnsiTheme="minorHAnsi" w:cstheme="minorHAnsi"/>
          <w:sz w:val="24"/>
          <w:szCs w:val="24"/>
        </w:rPr>
        <w:t xml:space="preserve"> and supports for mainstreaming.</w:t>
      </w:r>
    </w:p>
    <w:p w:rsidR="00C10FB0" w:rsidRPr="00C10FB0" w:rsidRDefault="00C10FB0" w:rsidP="009E6E0C">
      <w:pPr>
        <w:pStyle w:val="SingleTxtG"/>
        <w:numPr>
          <w:ilvl w:val="0"/>
          <w:numId w:val="38"/>
        </w:numPr>
        <w:spacing w:before="240" w:after="240" w:line="276" w:lineRule="auto"/>
        <w:ind w:right="237"/>
        <w:rPr>
          <w:rFonts w:asciiTheme="minorHAnsi" w:hAnsiTheme="minorHAnsi" w:cstheme="minorHAnsi"/>
          <w:sz w:val="24"/>
          <w:szCs w:val="24"/>
        </w:rPr>
      </w:pPr>
      <w:r w:rsidRPr="00C10FB0">
        <w:rPr>
          <w:rFonts w:asciiTheme="minorHAnsi" w:hAnsiTheme="minorHAnsi" w:cstheme="minorHAnsi"/>
          <w:sz w:val="24"/>
          <w:szCs w:val="24"/>
        </w:rPr>
        <w:t xml:space="preserve">Awareness raising of police and all other paralegal authorities on violence against persons with disabilities, by confinement and proactive role they need to play in rescue. </w:t>
      </w:r>
    </w:p>
    <w:p w:rsidR="002F08D3" w:rsidRPr="00DA0E14" w:rsidRDefault="002F08D3" w:rsidP="00192490">
      <w:pPr>
        <w:pStyle w:val="Heading2"/>
        <w:spacing w:before="240" w:after="240"/>
        <w:rPr>
          <w:rFonts w:asciiTheme="minorHAnsi" w:hAnsiTheme="minorHAnsi" w:cstheme="minorHAnsi"/>
          <w:b/>
          <w:bCs/>
          <w:sz w:val="28"/>
          <w:szCs w:val="28"/>
        </w:rPr>
      </w:pPr>
      <w:bookmarkStart w:id="27" w:name="_Toc15073060"/>
      <w:r w:rsidRPr="00DA0E14">
        <w:rPr>
          <w:rFonts w:asciiTheme="minorHAnsi" w:hAnsiTheme="minorHAnsi" w:cstheme="minorHAnsi"/>
          <w:b/>
          <w:bCs/>
          <w:sz w:val="28"/>
          <w:szCs w:val="28"/>
        </w:rPr>
        <w:lastRenderedPageBreak/>
        <w:t>Freedom from torture or cruel, inhuman or degrading treatment or punishment (</w:t>
      </w:r>
      <w:r w:rsidR="00675D3C" w:rsidRPr="00DA0E14">
        <w:rPr>
          <w:rFonts w:asciiTheme="minorHAnsi" w:hAnsiTheme="minorHAnsi" w:cstheme="minorHAnsi"/>
          <w:b/>
          <w:bCs/>
          <w:sz w:val="28"/>
          <w:szCs w:val="28"/>
        </w:rPr>
        <w:t>Art.</w:t>
      </w:r>
      <w:r w:rsidRPr="00DA0E14">
        <w:rPr>
          <w:rFonts w:asciiTheme="minorHAnsi" w:hAnsiTheme="minorHAnsi" w:cstheme="minorHAnsi"/>
          <w:b/>
          <w:bCs/>
          <w:sz w:val="28"/>
          <w:szCs w:val="28"/>
        </w:rPr>
        <w:t>15)</w:t>
      </w:r>
      <w:bookmarkEnd w:id="27"/>
    </w:p>
    <w:p w:rsidR="002F08D3" w:rsidRPr="004D31D6" w:rsidRDefault="002F08D3" w:rsidP="00192490">
      <w:pPr>
        <w:pStyle w:val="SingleTxtG"/>
        <w:spacing w:before="240" w:after="240" w:line="276" w:lineRule="auto"/>
        <w:ind w:left="0"/>
        <w:rPr>
          <w:rFonts w:asciiTheme="minorHAnsi" w:hAnsiTheme="minorHAnsi" w:cstheme="minorHAnsi"/>
          <w:b/>
          <w:bCs/>
          <w:sz w:val="24"/>
          <w:szCs w:val="24"/>
        </w:rPr>
      </w:pPr>
      <w:r w:rsidRPr="004D31D6">
        <w:rPr>
          <w:rFonts w:asciiTheme="minorHAnsi" w:hAnsiTheme="minorHAnsi" w:cstheme="minorHAnsi"/>
          <w:b/>
          <w:sz w:val="24"/>
          <w:szCs w:val="24"/>
        </w:rPr>
        <w:t>15.</w:t>
      </w:r>
      <w:r w:rsidRPr="004D31D6">
        <w:rPr>
          <w:rFonts w:asciiTheme="minorHAnsi" w:hAnsiTheme="minorHAnsi" w:cstheme="minorHAnsi"/>
          <w:b/>
          <w:sz w:val="24"/>
          <w:szCs w:val="24"/>
        </w:rPr>
        <w:tab/>
      </w:r>
      <w:r w:rsidRPr="004D31D6">
        <w:rPr>
          <w:rFonts w:asciiTheme="minorHAnsi" w:hAnsiTheme="minorHAnsi" w:cstheme="minorHAnsi"/>
          <w:b/>
          <w:bCs/>
          <w:sz w:val="24"/>
          <w:szCs w:val="24"/>
        </w:rPr>
        <w:t>Response</w:t>
      </w:r>
    </w:p>
    <w:p w:rsidR="002F08D3" w:rsidRPr="004D31D6" w:rsidRDefault="002F08D3" w:rsidP="00192490">
      <w:pPr>
        <w:pStyle w:val="SingleTxtG"/>
        <w:spacing w:before="240" w:after="240" w:line="276" w:lineRule="auto"/>
        <w:ind w:left="0"/>
        <w:rPr>
          <w:rFonts w:asciiTheme="minorHAnsi" w:hAnsiTheme="minorHAnsi" w:cstheme="minorHAnsi"/>
          <w:bCs/>
          <w:sz w:val="24"/>
          <w:szCs w:val="24"/>
        </w:rPr>
      </w:pPr>
      <w:r w:rsidRPr="004D31D6">
        <w:rPr>
          <w:rFonts w:asciiTheme="minorHAnsi" w:hAnsiTheme="minorHAnsi" w:cstheme="minorHAnsi"/>
          <w:bCs/>
          <w:sz w:val="24"/>
          <w:szCs w:val="24"/>
        </w:rPr>
        <w:t>No action taken.</w:t>
      </w:r>
      <w:r w:rsidR="004D31D6" w:rsidRPr="004D31D6">
        <w:rPr>
          <w:rFonts w:asciiTheme="minorHAnsi" w:hAnsiTheme="minorHAnsi" w:cstheme="minorHAnsi"/>
          <w:bCs/>
          <w:sz w:val="24"/>
          <w:szCs w:val="24"/>
        </w:rPr>
        <w:t xml:space="preserve"> Occurrences of seclusion in communities are equally frequent</w:t>
      </w:r>
      <w:r w:rsidR="004D31D6" w:rsidRPr="004D31D6">
        <w:rPr>
          <w:rStyle w:val="FootnoteReference"/>
          <w:rFonts w:asciiTheme="minorHAnsi" w:hAnsiTheme="minorHAnsi" w:cstheme="minorHAnsi"/>
          <w:bCs/>
          <w:sz w:val="24"/>
          <w:szCs w:val="24"/>
        </w:rPr>
        <w:footnoteReference w:id="24"/>
      </w:r>
      <w:r w:rsidR="00F8448F">
        <w:rPr>
          <w:rFonts w:asciiTheme="minorHAnsi" w:hAnsiTheme="minorHAnsi" w:cstheme="minorHAnsi"/>
          <w:bCs/>
          <w:sz w:val="24"/>
          <w:szCs w:val="24"/>
        </w:rPr>
        <w:t xml:space="preserve">. </w:t>
      </w:r>
    </w:p>
    <w:p w:rsidR="002F08D3" w:rsidRPr="004D31D6" w:rsidRDefault="00B6664F" w:rsidP="00192490">
      <w:pPr>
        <w:pStyle w:val="SingleTxtG"/>
        <w:spacing w:before="240" w:after="240" w:line="276" w:lineRule="auto"/>
        <w:ind w:left="0"/>
        <w:rPr>
          <w:rFonts w:asciiTheme="minorHAnsi" w:hAnsiTheme="minorHAnsi" w:cstheme="minorHAnsi"/>
          <w:b/>
          <w:bCs/>
          <w:sz w:val="24"/>
          <w:szCs w:val="24"/>
        </w:rPr>
      </w:pPr>
      <w:r>
        <w:rPr>
          <w:rFonts w:asciiTheme="minorHAnsi" w:hAnsiTheme="minorHAnsi" w:cstheme="minorHAnsi"/>
          <w:b/>
          <w:bCs/>
          <w:sz w:val="24"/>
          <w:szCs w:val="24"/>
        </w:rPr>
        <w:t>Recommendation</w:t>
      </w:r>
    </w:p>
    <w:p w:rsidR="002F695A" w:rsidRDefault="002F08D3" w:rsidP="009E6E0C">
      <w:pPr>
        <w:pStyle w:val="SingleTxtG"/>
        <w:numPr>
          <w:ilvl w:val="0"/>
          <w:numId w:val="37"/>
        </w:numPr>
        <w:spacing w:before="240" w:after="240" w:line="276" w:lineRule="auto"/>
        <w:rPr>
          <w:rFonts w:asciiTheme="minorHAnsi" w:hAnsiTheme="minorHAnsi" w:cstheme="minorHAnsi"/>
          <w:bCs/>
          <w:sz w:val="24"/>
          <w:szCs w:val="24"/>
        </w:rPr>
      </w:pPr>
      <w:r w:rsidRPr="004D31D6">
        <w:rPr>
          <w:rFonts w:asciiTheme="minorHAnsi" w:hAnsiTheme="minorHAnsi" w:cstheme="minorHAnsi"/>
          <w:bCs/>
          <w:sz w:val="24"/>
          <w:szCs w:val="24"/>
        </w:rPr>
        <w:t xml:space="preserve">Ratify Convention against Torture and optional protocol. </w:t>
      </w:r>
    </w:p>
    <w:p w:rsidR="002F695A" w:rsidRDefault="002F08D3" w:rsidP="009E6E0C">
      <w:pPr>
        <w:pStyle w:val="SingleTxtG"/>
        <w:numPr>
          <w:ilvl w:val="0"/>
          <w:numId w:val="37"/>
        </w:numPr>
        <w:spacing w:before="240" w:after="240" w:line="276" w:lineRule="auto"/>
        <w:rPr>
          <w:rFonts w:asciiTheme="minorHAnsi" w:hAnsiTheme="minorHAnsi" w:cstheme="minorHAnsi"/>
          <w:bCs/>
          <w:sz w:val="24"/>
          <w:szCs w:val="24"/>
        </w:rPr>
      </w:pPr>
      <w:r w:rsidRPr="002F695A">
        <w:rPr>
          <w:rFonts w:asciiTheme="minorHAnsi" w:hAnsiTheme="minorHAnsi" w:cstheme="minorHAnsi"/>
          <w:bCs/>
          <w:sz w:val="24"/>
          <w:szCs w:val="24"/>
        </w:rPr>
        <w:t>Legal, policy and administrative measures to immediately stop all coercive practices against persons with disabilities, including repeal of such provisions in law; closure of solitary confinement wards</w:t>
      </w:r>
      <w:r w:rsidRPr="004D31D6">
        <w:rPr>
          <w:rStyle w:val="FootnoteReference"/>
          <w:rFonts w:asciiTheme="minorHAnsi" w:hAnsiTheme="minorHAnsi" w:cstheme="minorHAnsi"/>
          <w:bCs/>
          <w:sz w:val="24"/>
          <w:szCs w:val="24"/>
        </w:rPr>
        <w:footnoteReference w:id="25"/>
      </w:r>
      <w:r w:rsidRPr="002F695A">
        <w:rPr>
          <w:rFonts w:asciiTheme="minorHAnsi" w:hAnsiTheme="minorHAnsi" w:cstheme="minorHAnsi"/>
          <w:bCs/>
          <w:sz w:val="24"/>
          <w:szCs w:val="24"/>
        </w:rPr>
        <w:t xml:space="preserve">; </w:t>
      </w:r>
    </w:p>
    <w:p w:rsidR="002F695A" w:rsidRDefault="00917951" w:rsidP="009E6E0C">
      <w:pPr>
        <w:pStyle w:val="SingleTxtG"/>
        <w:numPr>
          <w:ilvl w:val="0"/>
          <w:numId w:val="37"/>
        </w:numPr>
        <w:spacing w:before="240" w:after="240" w:line="276" w:lineRule="auto"/>
        <w:rPr>
          <w:rFonts w:asciiTheme="minorHAnsi" w:hAnsiTheme="minorHAnsi" w:cstheme="minorHAnsi"/>
          <w:bCs/>
          <w:sz w:val="24"/>
          <w:szCs w:val="24"/>
        </w:rPr>
      </w:pPr>
      <w:r w:rsidRPr="002F695A">
        <w:rPr>
          <w:rFonts w:asciiTheme="minorHAnsi" w:hAnsiTheme="minorHAnsi" w:cstheme="minorHAnsi"/>
          <w:bCs/>
          <w:sz w:val="24"/>
          <w:szCs w:val="24"/>
        </w:rPr>
        <w:t>S</w:t>
      </w:r>
      <w:r w:rsidRPr="002F695A">
        <w:rPr>
          <w:rFonts w:ascii="Calibri" w:hAnsi="Calibri" w:cs="Calibri"/>
          <w:bCs/>
          <w:sz w:val="24"/>
          <w:szCs w:val="24"/>
        </w:rPr>
        <w:t>et up a task force for generating data about this from private and public services, with full participation of persons with disabilities.</w:t>
      </w:r>
    </w:p>
    <w:p w:rsidR="002F08D3" w:rsidRPr="002F695A" w:rsidRDefault="002F08D3" w:rsidP="009E6E0C">
      <w:pPr>
        <w:pStyle w:val="SingleTxtG"/>
        <w:numPr>
          <w:ilvl w:val="0"/>
          <w:numId w:val="37"/>
        </w:numPr>
        <w:spacing w:before="240" w:after="240" w:line="276" w:lineRule="auto"/>
        <w:rPr>
          <w:rFonts w:asciiTheme="minorHAnsi" w:hAnsiTheme="minorHAnsi" w:cstheme="minorHAnsi"/>
          <w:bCs/>
          <w:sz w:val="24"/>
          <w:szCs w:val="24"/>
        </w:rPr>
      </w:pPr>
      <w:r w:rsidRPr="002F695A">
        <w:rPr>
          <w:rFonts w:asciiTheme="minorHAnsi" w:hAnsiTheme="minorHAnsi" w:cstheme="minorHAnsi"/>
          <w:bCs/>
          <w:sz w:val="24"/>
          <w:szCs w:val="24"/>
        </w:rPr>
        <w:t>Monitor private institutions; Implement sanctions against perpetrators of such practices</w:t>
      </w:r>
      <w:r w:rsidR="008E688D">
        <w:rPr>
          <w:rStyle w:val="FootnoteReference"/>
          <w:rFonts w:asciiTheme="minorHAnsi" w:hAnsiTheme="minorHAnsi" w:cstheme="minorHAnsi"/>
          <w:bCs/>
          <w:sz w:val="24"/>
          <w:szCs w:val="24"/>
        </w:rPr>
        <w:footnoteReference w:id="26"/>
      </w:r>
      <w:r w:rsidRPr="002F695A">
        <w:rPr>
          <w:rFonts w:asciiTheme="minorHAnsi" w:hAnsiTheme="minorHAnsi" w:cstheme="minorHAnsi"/>
          <w:bCs/>
          <w:sz w:val="24"/>
          <w:szCs w:val="24"/>
        </w:rPr>
        <w:t xml:space="preserve">. </w:t>
      </w:r>
    </w:p>
    <w:p w:rsidR="00797AFE" w:rsidRPr="00DA0E14" w:rsidRDefault="00797AFE" w:rsidP="00192490">
      <w:pPr>
        <w:pStyle w:val="Heading2"/>
        <w:spacing w:before="240" w:after="240"/>
        <w:rPr>
          <w:rFonts w:asciiTheme="minorHAnsi" w:hAnsiTheme="minorHAnsi" w:cstheme="minorHAnsi"/>
          <w:b/>
          <w:bCs/>
          <w:sz w:val="28"/>
          <w:szCs w:val="28"/>
        </w:rPr>
      </w:pPr>
      <w:bookmarkStart w:id="28" w:name="_Toc15073061"/>
      <w:r w:rsidRPr="00DA0E14">
        <w:rPr>
          <w:rFonts w:asciiTheme="minorHAnsi" w:hAnsiTheme="minorHAnsi" w:cstheme="minorHAnsi"/>
          <w:b/>
          <w:bCs/>
          <w:sz w:val="28"/>
          <w:szCs w:val="28"/>
        </w:rPr>
        <w:t>Freedom from exploitation, violence and abuse (Art.16)</w:t>
      </w:r>
      <w:bookmarkEnd w:id="28"/>
    </w:p>
    <w:p w:rsidR="00797AFE" w:rsidRPr="00797AFE" w:rsidRDefault="00797AFE" w:rsidP="00192490">
      <w:pPr>
        <w:pStyle w:val="SingleTxtG"/>
        <w:spacing w:before="240" w:after="240" w:line="276" w:lineRule="auto"/>
        <w:ind w:left="0"/>
        <w:rPr>
          <w:rFonts w:asciiTheme="minorHAnsi" w:hAnsiTheme="minorHAnsi" w:cstheme="minorHAnsi"/>
          <w:b/>
          <w:sz w:val="24"/>
          <w:szCs w:val="24"/>
        </w:rPr>
      </w:pPr>
      <w:r w:rsidRPr="004601E3">
        <w:rPr>
          <w:rFonts w:asciiTheme="minorHAnsi" w:hAnsiTheme="minorHAnsi" w:cstheme="minorHAnsi"/>
          <w:b/>
          <w:sz w:val="24"/>
          <w:szCs w:val="24"/>
        </w:rPr>
        <w:t>16a.</w:t>
      </w:r>
      <w:r w:rsidRPr="004601E3">
        <w:rPr>
          <w:rFonts w:asciiTheme="minorHAnsi" w:hAnsiTheme="minorHAnsi" w:cstheme="minorHAnsi"/>
          <w:b/>
          <w:sz w:val="24"/>
          <w:szCs w:val="24"/>
        </w:rPr>
        <w:tab/>
      </w:r>
      <w:r w:rsidRPr="00797AFE">
        <w:rPr>
          <w:rFonts w:asciiTheme="minorHAnsi" w:hAnsiTheme="minorHAnsi" w:cstheme="minorHAnsi"/>
          <w:b/>
          <w:sz w:val="24"/>
          <w:szCs w:val="24"/>
        </w:rPr>
        <w:t>Response</w:t>
      </w:r>
    </w:p>
    <w:p w:rsidR="00797AFE" w:rsidRPr="00797AFE" w:rsidRDefault="00797AFE" w:rsidP="00192490">
      <w:pPr>
        <w:pStyle w:val="SingleTxtG"/>
        <w:spacing w:before="240" w:after="240" w:line="276" w:lineRule="auto"/>
        <w:ind w:left="0"/>
        <w:rPr>
          <w:rFonts w:asciiTheme="minorHAnsi" w:hAnsiTheme="minorHAnsi" w:cstheme="minorHAnsi"/>
          <w:sz w:val="24"/>
          <w:szCs w:val="24"/>
        </w:rPr>
      </w:pPr>
      <w:r w:rsidRPr="00797AFE">
        <w:rPr>
          <w:rFonts w:asciiTheme="minorHAnsi" w:hAnsiTheme="minorHAnsi" w:cstheme="minorHAnsi"/>
          <w:sz w:val="24"/>
          <w:szCs w:val="24"/>
        </w:rPr>
        <w:t>No actions taken</w:t>
      </w:r>
      <w:r w:rsidR="005E721F">
        <w:rPr>
          <w:rFonts w:asciiTheme="minorHAnsi" w:hAnsiTheme="minorHAnsi" w:cstheme="minorHAnsi"/>
          <w:sz w:val="24"/>
          <w:szCs w:val="24"/>
        </w:rPr>
        <w:t xml:space="preserve"> since our last submission</w:t>
      </w:r>
      <w:r w:rsidRPr="00797AFE">
        <w:rPr>
          <w:rFonts w:asciiTheme="minorHAnsi" w:hAnsiTheme="minorHAnsi" w:cstheme="minorHAnsi"/>
          <w:sz w:val="24"/>
          <w:szCs w:val="24"/>
        </w:rPr>
        <w:t xml:space="preserve">. </w:t>
      </w:r>
    </w:p>
    <w:p w:rsidR="00797AFE" w:rsidRPr="00797AFE" w:rsidRDefault="00797AFE" w:rsidP="00192490">
      <w:pPr>
        <w:pStyle w:val="SingleTxtG"/>
        <w:spacing w:before="240" w:after="240" w:line="276" w:lineRule="auto"/>
        <w:ind w:left="0"/>
        <w:rPr>
          <w:rFonts w:asciiTheme="minorHAnsi" w:hAnsiTheme="minorHAnsi" w:cstheme="minorHAnsi"/>
          <w:b/>
          <w:sz w:val="24"/>
          <w:szCs w:val="24"/>
        </w:rPr>
      </w:pPr>
      <w:r w:rsidRPr="00797AFE">
        <w:rPr>
          <w:rFonts w:asciiTheme="minorHAnsi" w:hAnsiTheme="minorHAnsi" w:cstheme="minorHAnsi"/>
          <w:b/>
          <w:sz w:val="24"/>
          <w:szCs w:val="24"/>
        </w:rPr>
        <w:t>Recommendation</w:t>
      </w:r>
    </w:p>
    <w:p w:rsidR="00797AFE" w:rsidRPr="00797AFE" w:rsidRDefault="00797AFE" w:rsidP="00083D2D">
      <w:pPr>
        <w:pStyle w:val="SingleTxtG"/>
        <w:spacing w:before="240" w:after="240" w:line="276" w:lineRule="auto"/>
        <w:ind w:left="0"/>
        <w:rPr>
          <w:rFonts w:asciiTheme="minorHAnsi" w:hAnsiTheme="minorHAnsi" w:cstheme="minorHAnsi"/>
          <w:sz w:val="24"/>
          <w:szCs w:val="24"/>
        </w:rPr>
      </w:pPr>
      <w:r w:rsidRPr="00797AFE">
        <w:rPr>
          <w:rFonts w:asciiTheme="minorHAnsi" w:hAnsiTheme="minorHAnsi" w:cstheme="minorHAnsi"/>
          <w:sz w:val="24"/>
          <w:szCs w:val="24"/>
        </w:rPr>
        <w:t xml:space="preserve">All common laws against violence, abuse and exploitation  of persons with disabilities must be implemented </w:t>
      </w:r>
      <w:r w:rsidR="00561639">
        <w:rPr>
          <w:rFonts w:asciiTheme="minorHAnsi" w:hAnsiTheme="minorHAnsi" w:cstheme="minorHAnsi"/>
          <w:sz w:val="24"/>
          <w:szCs w:val="24"/>
        </w:rPr>
        <w:t xml:space="preserve">and </w:t>
      </w:r>
      <w:r w:rsidRPr="00797AFE">
        <w:rPr>
          <w:rFonts w:asciiTheme="minorHAnsi" w:hAnsiTheme="minorHAnsi" w:cstheme="minorHAnsi"/>
          <w:sz w:val="24"/>
          <w:szCs w:val="24"/>
        </w:rPr>
        <w:t>penal sanctions, applied.</w:t>
      </w:r>
    </w:p>
    <w:p w:rsidR="00797AFE" w:rsidRPr="00797AFE" w:rsidRDefault="00797AFE" w:rsidP="00192490">
      <w:pPr>
        <w:pStyle w:val="SingleTxtG"/>
        <w:spacing w:before="240" w:after="240" w:line="276" w:lineRule="auto"/>
        <w:ind w:left="0"/>
        <w:rPr>
          <w:rFonts w:asciiTheme="minorHAnsi" w:hAnsiTheme="minorHAnsi" w:cstheme="minorHAnsi"/>
          <w:b/>
          <w:sz w:val="24"/>
          <w:szCs w:val="24"/>
        </w:rPr>
      </w:pPr>
      <w:r w:rsidRPr="00797AFE">
        <w:rPr>
          <w:rFonts w:asciiTheme="minorHAnsi" w:hAnsiTheme="minorHAnsi" w:cstheme="minorHAnsi"/>
          <w:b/>
          <w:sz w:val="24"/>
          <w:szCs w:val="24"/>
        </w:rPr>
        <w:t>16b.</w:t>
      </w:r>
      <w:r w:rsidRPr="00797AFE">
        <w:rPr>
          <w:rFonts w:asciiTheme="minorHAnsi" w:hAnsiTheme="minorHAnsi" w:cstheme="minorHAnsi"/>
          <w:b/>
          <w:sz w:val="24"/>
          <w:szCs w:val="24"/>
        </w:rPr>
        <w:tab/>
        <w:t>Response</w:t>
      </w:r>
    </w:p>
    <w:p w:rsidR="00797AFE" w:rsidRPr="00797AFE" w:rsidRDefault="00797AFE" w:rsidP="00192490">
      <w:pPr>
        <w:pStyle w:val="SingleTxtG"/>
        <w:spacing w:before="240" w:after="240" w:line="276" w:lineRule="auto"/>
        <w:ind w:left="0"/>
        <w:rPr>
          <w:rFonts w:asciiTheme="minorHAnsi" w:hAnsiTheme="minorHAnsi" w:cstheme="minorHAnsi"/>
          <w:sz w:val="24"/>
          <w:szCs w:val="24"/>
        </w:rPr>
      </w:pPr>
      <w:r w:rsidRPr="00797AFE">
        <w:rPr>
          <w:rFonts w:asciiTheme="minorHAnsi" w:hAnsiTheme="minorHAnsi" w:cstheme="minorHAnsi"/>
          <w:sz w:val="24"/>
          <w:szCs w:val="24"/>
        </w:rPr>
        <w:t xml:space="preserve">No actions taken.  </w:t>
      </w:r>
    </w:p>
    <w:p w:rsidR="00797AFE" w:rsidRPr="00797AFE" w:rsidRDefault="00797AFE" w:rsidP="00192490">
      <w:pPr>
        <w:pStyle w:val="SingleTxtG"/>
        <w:spacing w:before="240" w:after="240" w:line="276" w:lineRule="auto"/>
        <w:ind w:left="0"/>
        <w:rPr>
          <w:rFonts w:asciiTheme="minorHAnsi" w:hAnsiTheme="minorHAnsi" w:cstheme="minorHAnsi"/>
          <w:b/>
          <w:sz w:val="24"/>
          <w:szCs w:val="24"/>
        </w:rPr>
      </w:pPr>
      <w:r w:rsidRPr="00797AFE">
        <w:rPr>
          <w:rFonts w:asciiTheme="minorHAnsi" w:hAnsiTheme="minorHAnsi" w:cstheme="minorHAnsi"/>
          <w:b/>
          <w:sz w:val="24"/>
          <w:szCs w:val="24"/>
        </w:rPr>
        <w:t>Recommendation</w:t>
      </w:r>
    </w:p>
    <w:p w:rsidR="00797AFE" w:rsidRPr="00797AFE" w:rsidRDefault="00797AFE" w:rsidP="00192490">
      <w:pPr>
        <w:pStyle w:val="SingleTxtG"/>
        <w:spacing w:before="240" w:after="240" w:line="276" w:lineRule="auto"/>
        <w:ind w:left="0"/>
        <w:rPr>
          <w:rFonts w:asciiTheme="minorHAnsi" w:hAnsiTheme="minorHAnsi" w:cstheme="minorHAnsi"/>
          <w:sz w:val="24"/>
          <w:szCs w:val="24"/>
        </w:rPr>
      </w:pPr>
      <w:r w:rsidRPr="00797AFE">
        <w:rPr>
          <w:rFonts w:asciiTheme="minorHAnsi" w:hAnsiTheme="minorHAnsi" w:cstheme="minorHAnsi"/>
          <w:sz w:val="24"/>
          <w:szCs w:val="24"/>
        </w:rPr>
        <w:lastRenderedPageBreak/>
        <w:t>Generate disaggregated data on GBV against women and girls with disabilities, in the DV Special Cells, National Crimes Records Bureau, and various Commissions on intersectional concerns (Disabilities, Human Rights, Women, SC/ST).</w:t>
      </w:r>
    </w:p>
    <w:p w:rsidR="00797AFE" w:rsidRPr="00797AFE" w:rsidRDefault="00797AFE" w:rsidP="00192490">
      <w:pPr>
        <w:pStyle w:val="SingleTxtG"/>
        <w:spacing w:before="240" w:after="240" w:line="276" w:lineRule="auto"/>
        <w:ind w:left="0"/>
        <w:rPr>
          <w:rFonts w:asciiTheme="minorHAnsi" w:hAnsiTheme="minorHAnsi" w:cstheme="minorHAnsi"/>
          <w:b/>
          <w:sz w:val="24"/>
          <w:szCs w:val="24"/>
        </w:rPr>
      </w:pPr>
      <w:r w:rsidRPr="00797AFE">
        <w:rPr>
          <w:rFonts w:asciiTheme="minorHAnsi" w:hAnsiTheme="minorHAnsi" w:cstheme="minorHAnsi"/>
          <w:b/>
          <w:sz w:val="24"/>
          <w:szCs w:val="24"/>
        </w:rPr>
        <w:t>16c. Recommendation</w:t>
      </w:r>
    </w:p>
    <w:p w:rsidR="00083D2D" w:rsidRDefault="00797AFE" w:rsidP="009E6E0C">
      <w:pPr>
        <w:pStyle w:val="SingleTxtG"/>
        <w:numPr>
          <w:ilvl w:val="0"/>
          <w:numId w:val="36"/>
        </w:numPr>
        <w:spacing w:before="240" w:after="240" w:line="276" w:lineRule="auto"/>
        <w:rPr>
          <w:rFonts w:asciiTheme="minorHAnsi" w:hAnsiTheme="minorHAnsi" w:cstheme="minorHAnsi"/>
          <w:sz w:val="24"/>
          <w:szCs w:val="24"/>
        </w:rPr>
      </w:pPr>
      <w:r w:rsidRPr="00797AFE">
        <w:rPr>
          <w:rFonts w:asciiTheme="minorHAnsi" w:hAnsiTheme="minorHAnsi" w:cstheme="minorHAnsi"/>
          <w:sz w:val="24"/>
          <w:szCs w:val="24"/>
        </w:rPr>
        <w:t xml:space="preserve">Take </w:t>
      </w:r>
      <w:r w:rsidR="00CF56E8">
        <w:rPr>
          <w:rFonts w:asciiTheme="minorHAnsi" w:hAnsiTheme="minorHAnsi" w:cstheme="minorHAnsi"/>
          <w:sz w:val="24"/>
          <w:szCs w:val="24"/>
        </w:rPr>
        <w:t>action</w:t>
      </w:r>
      <w:r w:rsidRPr="00797AFE">
        <w:rPr>
          <w:rFonts w:asciiTheme="minorHAnsi" w:hAnsiTheme="minorHAnsi" w:cstheme="minorHAnsi"/>
          <w:sz w:val="24"/>
          <w:szCs w:val="24"/>
        </w:rPr>
        <w:t xml:space="preserve"> to bring justice to perpetrators of violence against children with disabilities. </w:t>
      </w:r>
    </w:p>
    <w:p w:rsidR="00797AFE" w:rsidRPr="00797AFE" w:rsidRDefault="00CF56E8" w:rsidP="009E6E0C">
      <w:pPr>
        <w:pStyle w:val="SingleTxtG"/>
        <w:numPr>
          <w:ilvl w:val="0"/>
          <w:numId w:val="36"/>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Sanctions</w:t>
      </w:r>
      <w:r w:rsidR="00797AFE" w:rsidRPr="00797AFE">
        <w:rPr>
          <w:rFonts w:asciiTheme="minorHAnsi" w:hAnsiTheme="minorHAnsi" w:cstheme="minorHAnsi"/>
          <w:sz w:val="24"/>
          <w:szCs w:val="24"/>
        </w:rPr>
        <w:t xml:space="preserve"> against institutions and their officers failing to meet standards of care, including life imprisonment for causing severe harm, neglect and death of inmates. </w:t>
      </w:r>
    </w:p>
    <w:p w:rsidR="00561639" w:rsidRPr="00DA0E14" w:rsidRDefault="00561639" w:rsidP="00192490">
      <w:pPr>
        <w:pStyle w:val="Heading2"/>
        <w:spacing w:before="240" w:after="240"/>
        <w:rPr>
          <w:rFonts w:asciiTheme="minorHAnsi" w:hAnsiTheme="minorHAnsi" w:cstheme="minorHAnsi"/>
          <w:b/>
          <w:bCs/>
          <w:sz w:val="28"/>
          <w:szCs w:val="28"/>
        </w:rPr>
      </w:pPr>
      <w:bookmarkStart w:id="29" w:name="_Toc15073062"/>
      <w:r w:rsidRPr="00DA0E14">
        <w:rPr>
          <w:rFonts w:asciiTheme="minorHAnsi" w:hAnsiTheme="minorHAnsi" w:cstheme="minorHAnsi"/>
          <w:b/>
          <w:bCs/>
          <w:sz w:val="28"/>
          <w:szCs w:val="28"/>
        </w:rPr>
        <w:t>Protectin</w:t>
      </w:r>
      <w:r w:rsidR="00675D3C" w:rsidRPr="00DA0E14">
        <w:rPr>
          <w:rFonts w:asciiTheme="minorHAnsi" w:hAnsiTheme="minorHAnsi" w:cstheme="minorHAnsi"/>
          <w:b/>
          <w:bCs/>
          <w:sz w:val="28"/>
          <w:szCs w:val="28"/>
        </w:rPr>
        <w:t>g the integrity of the person (A</w:t>
      </w:r>
      <w:r w:rsidRPr="00DA0E14">
        <w:rPr>
          <w:rFonts w:asciiTheme="minorHAnsi" w:hAnsiTheme="minorHAnsi" w:cstheme="minorHAnsi"/>
          <w:b/>
          <w:bCs/>
          <w:sz w:val="28"/>
          <w:szCs w:val="28"/>
        </w:rPr>
        <w:t>rt.17)</w:t>
      </w:r>
      <w:bookmarkEnd w:id="29"/>
    </w:p>
    <w:p w:rsidR="00561639" w:rsidRPr="00675D3C" w:rsidRDefault="00561639" w:rsidP="00192490">
      <w:pPr>
        <w:pStyle w:val="SingleTxtG"/>
        <w:spacing w:before="240" w:after="240" w:line="276" w:lineRule="auto"/>
        <w:ind w:left="0"/>
        <w:rPr>
          <w:rFonts w:asciiTheme="minorHAnsi" w:hAnsiTheme="minorHAnsi" w:cstheme="minorHAnsi"/>
          <w:sz w:val="24"/>
          <w:szCs w:val="24"/>
        </w:rPr>
      </w:pPr>
      <w:r w:rsidRPr="00675D3C">
        <w:rPr>
          <w:rFonts w:asciiTheme="minorHAnsi" w:hAnsiTheme="minorHAnsi" w:cstheme="minorHAnsi"/>
          <w:b/>
          <w:sz w:val="24"/>
          <w:szCs w:val="24"/>
        </w:rPr>
        <w:t>17.</w:t>
      </w:r>
      <w:r w:rsidRPr="00675D3C">
        <w:rPr>
          <w:rFonts w:asciiTheme="minorHAnsi" w:hAnsiTheme="minorHAnsi" w:cstheme="minorHAnsi"/>
          <w:b/>
          <w:sz w:val="24"/>
          <w:szCs w:val="24"/>
        </w:rPr>
        <w:tab/>
        <w:t>Response</w:t>
      </w:r>
    </w:p>
    <w:p w:rsidR="00561639" w:rsidRPr="00675D3C" w:rsidRDefault="00561639" w:rsidP="00192490">
      <w:pPr>
        <w:pStyle w:val="SingleTxtG"/>
        <w:spacing w:before="240" w:after="240" w:line="276" w:lineRule="auto"/>
        <w:ind w:left="0"/>
        <w:rPr>
          <w:rFonts w:asciiTheme="minorHAnsi" w:hAnsiTheme="minorHAnsi" w:cstheme="minorHAnsi"/>
          <w:sz w:val="24"/>
          <w:szCs w:val="24"/>
        </w:rPr>
      </w:pPr>
      <w:r w:rsidRPr="00675D3C">
        <w:rPr>
          <w:rFonts w:asciiTheme="minorHAnsi" w:hAnsiTheme="minorHAnsi" w:cstheme="minorHAnsi"/>
          <w:sz w:val="24"/>
          <w:szCs w:val="24"/>
        </w:rPr>
        <w:t xml:space="preserve">Experiments are conducted on persons with psychosocial disabilities in many parts of the country without their consent. </w:t>
      </w:r>
    </w:p>
    <w:p w:rsidR="00561639" w:rsidRPr="00675D3C" w:rsidRDefault="00561639" w:rsidP="00192490">
      <w:pPr>
        <w:pStyle w:val="SingleTxtG"/>
        <w:spacing w:before="240" w:after="240" w:line="276" w:lineRule="auto"/>
        <w:ind w:left="0"/>
        <w:rPr>
          <w:rFonts w:asciiTheme="minorHAnsi" w:hAnsiTheme="minorHAnsi" w:cstheme="minorHAnsi"/>
          <w:b/>
          <w:sz w:val="24"/>
          <w:szCs w:val="24"/>
        </w:rPr>
      </w:pPr>
      <w:r w:rsidRPr="00675D3C">
        <w:rPr>
          <w:rFonts w:asciiTheme="minorHAnsi" w:hAnsiTheme="minorHAnsi" w:cstheme="minorHAnsi"/>
          <w:b/>
          <w:sz w:val="24"/>
          <w:szCs w:val="24"/>
        </w:rPr>
        <w:t>Recommendation</w:t>
      </w:r>
    </w:p>
    <w:p w:rsidR="00083D2D" w:rsidRDefault="00561639" w:rsidP="009E6E0C">
      <w:pPr>
        <w:pStyle w:val="SingleTxtG"/>
        <w:numPr>
          <w:ilvl w:val="0"/>
          <w:numId w:val="35"/>
        </w:numPr>
        <w:spacing w:before="240" w:after="240" w:line="276" w:lineRule="auto"/>
        <w:rPr>
          <w:rFonts w:asciiTheme="minorHAnsi" w:hAnsiTheme="minorHAnsi" w:cstheme="minorHAnsi"/>
          <w:sz w:val="24"/>
          <w:szCs w:val="24"/>
        </w:rPr>
      </w:pPr>
      <w:r w:rsidRPr="00D83D1B">
        <w:rPr>
          <w:rFonts w:asciiTheme="minorHAnsi" w:hAnsiTheme="minorHAnsi" w:cstheme="minorHAnsi"/>
          <w:sz w:val="24"/>
          <w:szCs w:val="24"/>
        </w:rPr>
        <w:t xml:space="preserve">Amend 92F of the RPWD Act, on withdrawal of consent to abortion of women with "severe disability". </w:t>
      </w:r>
      <w:r>
        <w:rPr>
          <w:rFonts w:asciiTheme="minorHAnsi" w:hAnsiTheme="minorHAnsi" w:cstheme="minorHAnsi"/>
          <w:sz w:val="24"/>
          <w:szCs w:val="24"/>
        </w:rPr>
        <w:t xml:space="preserve">Regulate forced sterilizations and abortions with appropriate amendments in common law. </w:t>
      </w:r>
    </w:p>
    <w:p w:rsidR="00561639" w:rsidRPr="00083D2D" w:rsidRDefault="00561639" w:rsidP="009E6E0C">
      <w:pPr>
        <w:pStyle w:val="SingleTxtG"/>
        <w:numPr>
          <w:ilvl w:val="0"/>
          <w:numId w:val="35"/>
        </w:numPr>
        <w:spacing w:before="240" w:after="240" w:line="276" w:lineRule="auto"/>
        <w:rPr>
          <w:rFonts w:asciiTheme="minorHAnsi" w:hAnsiTheme="minorHAnsi" w:cstheme="minorHAnsi"/>
          <w:sz w:val="24"/>
          <w:szCs w:val="24"/>
        </w:rPr>
      </w:pPr>
      <w:r w:rsidRPr="00083D2D">
        <w:rPr>
          <w:rFonts w:asciiTheme="minorHAnsi" w:hAnsiTheme="minorHAnsi" w:cstheme="minorHAnsi"/>
          <w:sz w:val="24"/>
          <w:szCs w:val="24"/>
        </w:rPr>
        <w:t xml:space="preserve">Monitor and make public available data on clinical trials conducted on persons with disabilities. </w:t>
      </w:r>
    </w:p>
    <w:p w:rsidR="00063123" w:rsidRPr="00DA0E14" w:rsidRDefault="00063123" w:rsidP="00192490">
      <w:pPr>
        <w:pStyle w:val="Heading2"/>
        <w:spacing w:before="240" w:after="240"/>
        <w:rPr>
          <w:rFonts w:asciiTheme="minorHAnsi" w:hAnsiTheme="minorHAnsi" w:cstheme="minorHAnsi"/>
          <w:b/>
          <w:bCs/>
          <w:sz w:val="28"/>
          <w:szCs w:val="28"/>
        </w:rPr>
      </w:pPr>
      <w:bookmarkStart w:id="30" w:name="_Toc15073063"/>
      <w:r w:rsidRPr="00DA0E14">
        <w:rPr>
          <w:rFonts w:asciiTheme="minorHAnsi" w:hAnsiTheme="minorHAnsi" w:cstheme="minorHAnsi"/>
          <w:b/>
          <w:bCs/>
          <w:sz w:val="28"/>
          <w:szCs w:val="28"/>
        </w:rPr>
        <w:t>Libert</w:t>
      </w:r>
      <w:r w:rsidR="004D31D6" w:rsidRPr="00DA0E14">
        <w:rPr>
          <w:rFonts w:asciiTheme="minorHAnsi" w:hAnsiTheme="minorHAnsi" w:cstheme="minorHAnsi"/>
          <w:b/>
          <w:bCs/>
          <w:sz w:val="28"/>
          <w:szCs w:val="28"/>
        </w:rPr>
        <w:t>y of movement and nationality (A</w:t>
      </w:r>
      <w:r w:rsidRPr="00DA0E14">
        <w:rPr>
          <w:rFonts w:asciiTheme="minorHAnsi" w:hAnsiTheme="minorHAnsi" w:cstheme="minorHAnsi"/>
          <w:b/>
          <w:bCs/>
          <w:sz w:val="28"/>
          <w:szCs w:val="28"/>
        </w:rPr>
        <w:t>rt.18)</w:t>
      </w:r>
      <w:bookmarkEnd w:id="30"/>
    </w:p>
    <w:p w:rsidR="00063123" w:rsidRPr="0071514F" w:rsidRDefault="00063123" w:rsidP="00192490">
      <w:pPr>
        <w:pStyle w:val="SingleTxtG"/>
        <w:keepNext/>
        <w:keepLines/>
        <w:spacing w:before="240" w:after="240" w:line="276" w:lineRule="auto"/>
        <w:ind w:left="0"/>
        <w:rPr>
          <w:rFonts w:asciiTheme="minorHAnsi" w:hAnsiTheme="minorHAnsi" w:cstheme="minorHAnsi"/>
          <w:b/>
          <w:sz w:val="24"/>
          <w:szCs w:val="24"/>
        </w:rPr>
      </w:pPr>
      <w:r w:rsidRPr="0071514F">
        <w:rPr>
          <w:rFonts w:asciiTheme="minorHAnsi" w:hAnsiTheme="minorHAnsi" w:cstheme="minorHAnsi"/>
          <w:b/>
          <w:sz w:val="24"/>
          <w:szCs w:val="24"/>
        </w:rPr>
        <w:t>18.</w:t>
      </w:r>
      <w:r w:rsidRPr="0071514F">
        <w:rPr>
          <w:rFonts w:asciiTheme="minorHAnsi" w:hAnsiTheme="minorHAnsi" w:cstheme="minorHAnsi"/>
          <w:b/>
          <w:sz w:val="24"/>
          <w:szCs w:val="24"/>
        </w:rPr>
        <w:tab/>
        <w:t>Response</w:t>
      </w:r>
    </w:p>
    <w:p w:rsidR="00063123" w:rsidRPr="0071514F" w:rsidRDefault="00063123" w:rsidP="00192490">
      <w:pPr>
        <w:pStyle w:val="SingleTxtG"/>
        <w:keepNext/>
        <w:keepLines/>
        <w:spacing w:before="240" w:after="240" w:line="276" w:lineRule="auto"/>
        <w:ind w:left="0"/>
        <w:rPr>
          <w:rFonts w:asciiTheme="minorHAnsi" w:hAnsiTheme="minorHAnsi" w:cstheme="minorHAnsi"/>
          <w:sz w:val="24"/>
          <w:szCs w:val="24"/>
        </w:rPr>
      </w:pPr>
      <w:r w:rsidRPr="0071514F">
        <w:rPr>
          <w:rFonts w:asciiTheme="minorHAnsi" w:hAnsiTheme="minorHAnsi" w:cstheme="minorHAnsi"/>
          <w:sz w:val="24"/>
          <w:szCs w:val="24"/>
        </w:rPr>
        <w:t>No actions taken. Deafblind children not registered at birth at high risk for neglect, harm and death.</w:t>
      </w:r>
    </w:p>
    <w:p w:rsidR="00063123" w:rsidRPr="0071514F" w:rsidRDefault="00B6664F" w:rsidP="00192490">
      <w:pPr>
        <w:pStyle w:val="SingleTxtG"/>
        <w:keepNext/>
        <w:keepLines/>
        <w:spacing w:before="240" w:after="240" w:line="276" w:lineRule="auto"/>
        <w:ind w:left="0"/>
        <w:rPr>
          <w:rFonts w:asciiTheme="minorHAnsi" w:hAnsiTheme="minorHAnsi" w:cstheme="minorHAnsi"/>
          <w:b/>
          <w:sz w:val="24"/>
          <w:szCs w:val="24"/>
        </w:rPr>
      </w:pPr>
      <w:r w:rsidRPr="0071514F">
        <w:rPr>
          <w:rFonts w:asciiTheme="minorHAnsi" w:hAnsiTheme="minorHAnsi" w:cstheme="minorHAnsi"/>
          <w:b/>
          <w:sz w:val="24"/>
          <w:szCs w:val="24"/>
        </w:rPr>
        <w:t>Recommendation</w:t>
      </w:r>
    </w:p>
    <w:p w:rsidR="00063123" w:rsidRPr="00CD6AE8" w:rsidRDefault="00063123" w:rsidP="00CD6AE8">
      <w:pPr>
        <w:spacing w:before="240" w:after="240"/>
        <w:rPr>
          <w:rFonts w:cstheme="minorHAnsi"/>
        </w:rPr>
      </w:pPr>
      <w:r w:rsidRPr="00CD6AE8">
        <w:rPr>
          <w:rFonts w:cstheme="minorHAnsi"/>
        </w:rPr>
        <w:t xml:space="preserve">National efforts to </w:t>
      </w:r>
      <w:r w:rsidR="00BF28D1" w:rsidRPr="00CD6AE8">
        <w:rPr>
          <w:rFonts w:cstheme="minorHAnsi"/>
        </w:rPr>
        <w:t xml:space="preserve">build awareness, streamline process and </w:t>
      </w:r>
      <w:r w:rsidRPr="00CD6AE8">
        <w:rPr>
          <w:rFonts w:cstheme="minorHAnsi"/>
        </w:rPr>
        <w:t>ensure families register chil</w:t>
      </w:r>
      <w:r w:rsidR="00BF28D1" w:rsidRPr="00CD6AE8">
        <w:rPr>
          <w:rFonts w:cstheme="minorHAnsi"/>
        </w:rPr>
        <w:t>dren with disabilities at birth and obtain UDID cards</w:t>
      </w:r>
      <w:r w:rsidRPr="00CD6AE8">
        <w:rPr>
          <w:rFonts w:cstheme="minorHAnsi"/>
        </w:rPr>
        <w:t xml:space="preserve">.  National disaggregated data must evidence this.  </w:t>
      </w:r>
    </w:p>
    <w:p w:rsidR="0070371C" w:rsidRPr="0080057B" w:rsidRDefault="0070371C" w:rsidP="0080057B">
      <w:pPr>
        <w:pStyle w:val="Heading2"/>
        <w:rPr>
          <w:rFonts w:asciiTheme="minorHAnsi" w:hAnsiTheme="minorHAnsi" w:cstheme="minorHAnsi"/>
          <w:b/>
          <w:bCs/>
          <w:sz w:val="28"/>
          <w:szCs w:val="28"/>
        </w:rPr>
      </w:pPr>
      <w:bookmarkStart w:id="31" w:name="_Toc15073064"/>
      <w:r w:rsidRPr="0080057B">
        <w:rPr>
          <w:rFonts w:asciiTheme="minorHAnsi" w:hAnsiTheme="minorHAnsi" w:cstheme="minorHAnsi"/>
          <w:b/>
          <w:bCs/>
          <w:sz w:val="28"/>
          <w:szCs w:val="28"/>
        </w:rPr>
        <w:t>Living independently and being included in the community (Art.19)</w:t>
      </w:r>
      <w:bookmarkEnd w:id="31"/>
    </w:p>
    <w:p w:rsidR="0070371C" w:rsidRPr="00FA269C" w:rsidRDefault="0070371C" w:rsidP="00192490">
      <w:pPr>
        <w:pStyle w:val="SingleTxtG"/>
        <w:spacing w:before="240" w:after="240" w:line="276" w:lineRule="auto"/>
        <w:ind w:left="0"/>
        <w:rPr>
          <w:rFonts w:asciiTheme="minorHAnsi" w:hAnsiTheme="minorHAnsi" w:cstheme="minorHAnsi"/>
          <w:b/>
          <w:bCs/>
          <w:sz w:val="24"/>
          <w:szCs w:val="24"/>
        </w:rPr>
      </w:pPr>
      <w:r w:rsidRPr="005E721F">
        <w:rPr>
          <w:rFonts w:asciiTheme="minorHAnsi" w:hAnsiTheme="minorHAnsi" w:cstheme="minorHAnsi"/>
          <w:b/>
          <w:sz w:val="24"/>
          <w:szCs w:val="24"/>
        </w:rPr>
        <w:t>19a.</w:t>
      </w:r>
      <w:r w:rsidRPr="00FA269C">
        <w:rPr>
          <w:rFonts w:asciiTheme="minorHAnsi" w:hAnsiTheme="minorHAnsi" w:cstheme="minorHAnsi"/>
          <w:sz w:val="24"/>
          <w:szCs w:val="24"/>
        </w:rPr>
        <w:tab/>
      </w:r>
      <w:r w:rsidRPr="00FA269C">
        <w:rPr>
          <w:rFonts w:asciiTheme="minorHAnsi" w:hAnsiTheme="minorHAnsi" w:cstheme="minorHAnsi"/>
          <w:b/>
          <w:bCs/>
          <w:sz w:val="24"/>
          <w:szCs w:val="24"/>
        </w:rPr>
        <w:t>Response</w:t>
      </w:r>
    </w:p>
    <w:p w:rsidR="0070371C" w:rsidRPr="00FA269C" w:rsidRDefault="0070371C" w:rsidP="00192490">
      <w:pPr>
        <w:spacing w:before="240" w:after="240" w:line="276" w:lineRule="auto"/>
        <w:rPr>
          <w:rFonts w:asciiTheme="minorHAnsi" w:hAnsiTheme="minorHAnsi" w:cstheme="minorHAnsi"/>
        </w:rPr>
      </w:pPr>
      <w:r w:rsidRPr="00FA269C">
        <w:rPr>
          <w:rFonts w:asciiTheme="minorHAnsi" w:hAnsiTheme="minorHAnsi" w:cstheme="minorHAnsi"/>
        </w:rPr>
        <w:lastRenderedPageBreak/>
        <w:t xml:space="preserve">No actions taken. Persons with disabilities face discrimination, stigma and exclusion in urban housing.  </w:t>
      </w:r>
    </w:p>
    <w:p w:rsidR="0070371C" w:rsidRPr="00FA269C" w:rsidRDefault="0070371C" w:rsidP="00192490">
      <w:pPr>
        <w:spacing w:before="240" w:after="240" w:line="276" w:lineRule="auto"/>
        <w:rPr>
          <w:rFonts w:asciiTheme="minorHAnsi" w:hAnsiTheme="minorHAnsi" w:cstheme="minorHAnsi"/>
          <w:b/>
        </w:rPr>
      </w:pPr>
      <w:r w:rsidRPr="00FA269C">
        <w:rPr>
          <w:rFonts w:asciiTheme="minorHAnsi" w:hAnsiTheme="minorHAnsi" w:cstheme="minorHAnsi"/>
          <w:b/>
        </w:rPr>
        <w:t>Recommendation</w:t>
      </w:r>
    </w:p>
    <w:p w:rsidR="00083D2D" w:rsidRPr="00083D2D" w:rsidRDefault="0070371C" w:rsidP="009E6E0C">
      <w:pPr>
        <w:pStyle w:val="ListParagraph"/>
        <w:numPr>
          <w:ilvl w:val="0"/>
          <w:numId w:val="34"/>
        </w:numPr>
        <w:spacing w:before="240" w:after="240"/>
        <w:rPr>
          <w:rFonts w:cstheme="minorHAnsi"/>
          <w:sz w:val="24"/>
          <w:szCs w:val="24"/>
        </w:rPr>
      </w:pPr>
      <w:r w:rsidRPr="00083D2D">
        <w:rPr>
          <w:rFonts w:cstheme="minorHAnsi"/>
          <w:sz w:val="24"/>
          <w:szCs w:val="24"/>
        </w:rPr>
        <w:t>Repeal RPDA provision on establishment of institutions for persons with severe disability immediately.</w:t>
      </w:r>
    </w:p>
    <w:p w:rsidR="0070371C" w:rsidRPr="00083D2D" w:rsidRDefault="0070371C" w:rsidP="009E6E0C">
      <w:pPr>
        <w:pStyle w:val="ListParagraph"/>
        <w:numPr>
          <w:ilvl w:val="0"/>
          <w:numId w:val="34"/>
        </w:numPr>
        <w:spacing w:before="240" w:after="240"/>
        <w:rPr>
          <w:rFonts w:cstheme="minorHAnsi"/>
          <w:sz w:val="24"/>
          <w:szCs w:val="24"/>
        </w:rPr>
      </w:pPr>
      <w:r w:rsidRPr="00083D2D">
        <w:rPr>
          <w:rFonts w:cstheme="minorHAnsi"/>
          <w:sz w:val="24"/>
          <w:szCs w:val="24"/>
        </w:rPr>
        <w:t xml:space="preserve">Provide that persons with disabilities have a right to choose their place of residence and with whom they live, and be ensured a life of non-discrimination and dignity. </w:t>
      </w:r>
    </w:p>
    <w:p w:rsidR="0070371C" w:rsidRPr="0070371C" w:rsidRDefault="0070371C" w:rsidP="00192490">
      <w:pPr>
        <w:pStyle w:val="SingleTxtG"/>
        <w:spacing w:before="240" w:after="240" w:line="276" w:lineRule="auto"/>
        <w:ind w:left="0"/>
        <w:rPr>
          <w:rFonts w:asciiTheme="minorHAnsi" w:hAnsiTheme="minorHAnsi" w:cstheme="minorHAnsi"/>
          <w:b/>
          <w:bCs/>
          <w:sz w:val="24"/>
          <w:szCs w:val="24"/>
        </w:rPr>
      </w:pPr>
      <w:r w:rsidRPr="0070371C">
        <w:rPr>
          <w:rFonts w:asciiTheme="minorHAnsi" w:hAnsiTheme="minorHAnsi" w:cstheme="minorHAnsi"/>
          <w:b/>
          <w:sz w:val="24"/>
          <w:szCs w:val="24"/>
        </w:rPr>
        <w:t>19(b)</w:t>
      </w:r>
      <w:r w:rsidRPr="0070371C">
        <w:rPr>
          <w:rFonts w:asciiTheme="minorHAnsi" w:hAnsiTheme="minorHAnsi" w:cstheme="minorHAnsi"/>
          <w:b/>
          <w:sz w:val="24"/>
          <w:szCs w:val="24"/>
        </w:rPr>
        <w:tab/>
      </w:r>
      <w:r w:rsidRPr="0070371C">
        <w:rPr>
          <w:rFonts w:asciiTheme="minorHAnsi" w:hAnsiTheme="minorHAnsi" w:cstheme="minorHAnsi"/>
          <w:b/>
          <w:bCs/>
          <w:sz w:val="24"/>
          <w:szCs w:val="24"/>
        </w:rPr>
        <w:t>Response</w:t>
      </w:r>
    </w:p>
    <w:p w:rsidR="0070371C" w:rsidRPr="0070371C" w:rsidRDefault="0070371C" w:rsidP="00192490">
      <w:pPr>
        <w:pStyle w:val="SingleTxtG"/>
        <w:spacing w:before="240" w:after="240" w:line="276" w:lineRule="auto"/>
        <w:ind w:left="0"/>
        <w:rPr>
          <w:rFonts w:asciiTheme="minorHAnsi" w:hAnsiTheme="minorHAnsi" w:cstheme="minorHAnsi"/>
          <w:bCs/>
          <w:sz w:val="24"/>
          <w:szCs w:val="24"/>
        </w:rPr>
      </w:pPr>
      <w:r w:rsidRPr="0070371C">
        <w:rPr>
          <w:rFonts w:asciiTheme="minorHAnsi" w:hAnsiTheme="minorHAnsi" w:cstheme="minorHAnsi"/>
          <w:bCs/>
          <w:sz w:val="24"/>
          <w:szCs w:val="24"/>
        </w:rPr>
        <w:t>Residents of institutions are being handed over to NGOs without any plans or vision for such transfers</w:t>
      </w:r>
      <w:r w:rsidRPr="0070371C">
        <w:rPr>
          <w:rStyle w:val="FootnoteReference"/>
          <w:rFonts w:asciiTheme="minorHAnsi" w:hAnsiTheme="minorHAnsi" w:cstheme="minorHAnsi"/>
          <w:bCs/>
          <w:sz w:val="24"/>
          <w:szCs w:val="24"/>
        </w:rPr>
        <w:footnoteReference w:id="27"/>
      </w:r>
      <w:r w:rsidRPr="0070371C">
        <w:rPr>
          <w:rFonts w:asciiTheme="minorHAnsi" w:hAnsiTheme="minorHAnsi" w:cstheme="minorHAnsi"/>
          <w:bCs/>
          <w:sz w:val="24"/>
          <w:szCs w:val="24"/>
        </w:rPr>
        <w:t xml:space="preserve">. </w:t>
      </w:r>
    </w:p>
    <w:p w:rsidR="0070371C" w:rsidRPr="0070371C" w:rsidRDefault="0070371C" w:rsidP="00192490">
      <w:pPr>
        <w:pStyle w:val="SingleTxtG"/>
        <w:spacing w:before="240" w:after="240" w:line="276" w:lineRule="auto"/>
        <w:ind w:left="0"/>
        <w:rPr>
          <w:rFonts w:asciiTheme="minorHAnsi" w:hAnsiTheme="minorHAnsi" w:cstheme="minorHAnsi"/>
          <w:b/>
          <w:bCs/>
          <w:sz w:val="24"/>
          <w:szCs w:val="24"/>
        </w:rPr>
      </w:pPr>
      <w:r w:rsidRPr="0070371C">
        <w:rPr>
          <w:rFonts w:asciiTheme="minorHAnsi" w:hAnsiTheme="minorHAnsi" w:cstheme="minorHAnsi"/>
          <w:b/>
          <w:bCs/>
          <w:sz w:val="24"/>
          <w:szCs w:val="24"/>
        </w:rPr>
        <w:t>Recommendation</w:t>
      </w:r>
    </w:p>
    <w:p w:rsidR="0070371C" w:rsidRPr="0070371C" w:rsidRDefault="0070371C" w:rsidP="009E6E0C">
      <w:pPr>
        <w:pStyle w:val="SingleTxtG"/>
        <w:numPr>
          <w:ilvl w:val="0"/>
          <w:numId w:val="33"/>
        </w:numPr>
        <w:spacing w:before="240" w:after="240" w:line="276" w:lineRule="auto"/>
        <w:rPr>
          <w:rFonts w:asciiTheme="minorHAnsi" w:hAnsiTheme="minorHAnsi" w:cstheme="minorHAnsi"/>
          <w:sz w:val="24"/>
          <w:szCs w:val="24"/>
        </w:rPr>
      </w:pPr>
      <w:r w:rsidRPr="0070371C">
        <w:rPr>
          <w:rFonts w:asciiTheme="minorHAnsi" w:hAnsiTheme="minorHAnsi" w:cstheme="minorHAnsi"/>
          <w:sz w:val="24"/>
          <w:szCs w:val="24"/>
        </w:rPr>
        <w:t>Make available disaggregated data of persons living in different kinds of institutions under various Ministries and laws.</w:t>
      </w:r>
    </w:p>
    <w:p w:rsidR="0070371C" w:rsidRPr="0070371C" w:rsidRDefault="0070371C" w:rsidP="009E6E0C">
      <w:pPr>
        <w:pStyle w:val="SingleTxtG"/>
        <w:numPr>
          <w:ilvl w:val="0"/>
          <w:numId w:val="33"/>
        </w:numPr>
        <w:spacing w:before="240" w:after="240" w:line="276" w:lineRule="auto"/>
        <w:rPr>
          <w:rFonts w:asciiTheme="minorHAnsi" w:hAnsiTheme="minorHAnsi" w:cstheme="minorHAnsi"/>
          <w:sz w:val="24"/>
          <w:szCs w:val="24"/>
        </w:rPr>
      </w:pPr>
      <w:r w:rsidRPr="0070371C">
        <w:rPr>
          <w:rFonts w:asciiTheme="minorHAnsi" w:hAnsiTheme="minorHAnsi" w:cstheme="minorHAnsi"/>
          <w:sz w:val="24"/>
          <w:szCs w:val="24"/>
        </w:rPr>
        <w:t>Make a de-institutionalization policy, plan and budget allocation for safe transition from institution to community living arrangement</w:t>
      </w:r>
      <w:r>
        <w:rPr>
          <w:rFonts w:asciiTheme="minorHAnsi" w:hAnsiTheme="minorHAnsi" w:cstheme="minorHAnsi"/>
          <w:sz w:val="24"/>
          <w:szCs w:val="24"/>
        </w:rPr>
        <w:t>s</w:t>
      </w:r>
      <w:r w:rsidRPr="0070371C">
        <w:rPr>
          <w:rFonts w:asciiTheme="minorHAnsi" w:hAnsiTheme="minorHAnsi" w:cstheme="minorHAnsi"/>
          <w:sz w:val="24"/>
          <w:szCs w:val="24"/>
        </w:rPr>
        <w:t>.</w:t>
      </w:r>
    </w:p>
    <w:p w:rsidR="00CF56E8" w:rsidRDefault="0070371C" w:rsidP="005E721F">
      <w:pPr>
        <w:spacing w:before="240" w:after="240" w:line="276" w:lineRule="auto"/>
        <w:rPr>
          <w:rFonts w:asciiTheme="minorHAnsi" w:hAnsiTheme="minorHAnsi" w:cstheme="minorHAnsi"/>
          <w:b/>
        </w:rPr>
      </w:pPr>
      <w:r w:rsidRPr="0070371C">
        <w:rPr>
          <w:rFonts w:asciiTheme="minorHAnsi" w:hAnsiTheme="minorHAnsi" w:cstheme="minorHAnsi"/>
          <w:b/>
        </w:rPr>
        <w:t>(c)</w:t>
      </w:r>
      <w:r w:rsidRPr="0070371C">
        <w:rPr>
          <w:rFonts w:asciiTheme="minorHAnsi" w:hAnsiTheme="minorHAnsi" w:cstheme="minorHAnsi"/>
          <w:b/>
        </w:rPr>
        <w:tab/>
      </w:r>
      <w:r w:rsidR="00CF56E8">
        <w:rPr>
          <w:rFonts w:asciiTheme="minorHAnsi" w:hAnsiTheme="minorHAnsi" w:cstheme="minorHAnsi"/>
          <w:b/>
        </w:rPr>
        <w:t>Response</w:t>
      </w:r>
    </w:p>
    <w:p w:rsidR="0070371C" w:rsidRPr="0070371C" w:rsidRDefault="0070371C" w:rsidP="005E721F">
      <w:pPr>
        <w:spacing w:before="240" w:after="240" w:line="276" w:lineRule="auto"/>
        <w:rPr>
          <w:rFonts w:asciiTheme="minorHAnsi" w:hAnsiTheme="minorHAnsi" w:cstheme="minorHAnsi"/>
        </w:rPr>
      </w:pPr>
      <w:r w:rsidRPr="0070371C">
        <w:rPr>
          <w:rFonts w:asciiTheme="minorHAnsi" w:hAnsiTheme="minorHAnsi" w:cstheme="minorHAnsi"/>
        </w:rPr>
        <w:t xml:space="preserve">CBR is done only by NGOs. </w:t>
      </w:r>
    </w:p>
    <w:p w:rsidR="0070371C" w:rsidRPr="0070371C" w:rsidRDefault="00131483" w:rsidP="00192490">
      <w:pPr>
        <w:spacing w:before="240" w:after="240" w:line="276" w:lineRule="auto"/>
        <w:rPr>
          <w:rFonts w:asciiTheme="minorHAnsi" w:hAnsiTheme="minorHAnsi" w:cstheme="minorHAnsi"/>
          <w:b/>
          <w:bCs/>
        </w:rPr>
      </w:pPr>
      <w:r>
        <w:rPr>
          <w:rFonts w:asciiTheme="minorHAnsi" w:hAnsiTheme="minorHAnsi" w:cstheme="minorHAnsi"/>
          <w:b/>
          <w:bCs/>
        </w:rPr>
        <w:t>Recommendation</w:t>
      </w:r>
    </w:p>
    <w:p w:rsidR="0070371C" w:rsidRPr="0070371C" w:rsidRDefault="0070371C" w:rsidP="009E6E0C">
      <w:pPr>
        <w:pStyle w:val="ListParagraph"/>
        <w:numPr>
          <w:ilvl w:val="0"/>
          <w:numId w:val="32"/>
        </w:numPr>
        <w:spacing w:before="240" w:after="240"/>
        <w:rPr>
          <w:rFonts w:cstheme="minorHAnsi"/>
          <w:sz w:val="24"/>
          <w:szCs w:val="24"/>
        </w:rPr>
      </w:pPr>
      <w:r w:rsidRPr="0070371C">
        <w:rPr>
          <w:rFonts w:cstheme="minorHAnsi"/>
          <w:sz w:val="24"/>
          <w:szCs w:val="24"/>
        </w:rPr>
        <w:t>Within a year, release a policy, plan and budget for CBID Community Based Inclusive Development inclusive of research, documentation of good practices, pilots and scaling, in participation with DPOs.</w:t>
      </w:r>
    </w:p>
    <w:p w:rsidR="0070371C" w:rsidRPr="0070371C" w:rsidRDefault="0070371C" w:rsidP="009E6E0C">
      <w:pPr>
        <w:pStyle w:val="ListParagraph"/>
        <w:numPr>
          <w:ilvl w:val="0"/>
          <w:numId w:val="32"/>
        </w:numPr>
        <w:spacing w:before="240" w:after="240"/>
        <w:rPr>
          <w:rFonts w:cstheme="minorHAnsi"/>
          <w:sz w:val="24"/>
          <w:szCs w:val="24"/>
        </w:rPr>
      </w:pPr>
      <w:r w:rsidRPr="0070371C">
        <w:rPr>
          <w:rFonts w:cstheme="minorHAnsi"/>
          <w:sz w:val="24"/>
          <w:szCs w:val="24"/>
        </w:rPr>
        <w:t xml:space="preserve">Ensure access to housing, particularly in rural areas. </w:t>
      </w:r>
    </w:p>
    <w:p w:rsidR="0070371C" w:rsidRPr="0070371C" w:rsidRDefault="0070371C" w:rsidP="009E6E0C">
      <w:pPr>
        <w:pStyle w:val="SingleTxtG"/>
        <w:numPr>
          <w:ilvl w:val="0"/>
          <w:numId w:val="32"/>
        </w:numPr>
        <w:spacing w:before="240" w:after="240" w:line="276" w:lineRule="auto"/>
        <w:rPr>
          <w:rFonts w:asciiTheme="minorHAnsi" w:hAnsiTheme="minorHAnsi" w:cstheme="minorHAnsi"/>
          <w:sz w:val="24"/>
          <w:szCs w:val="24"/>
        </w:rPr>
      </w:pPr>
      <w:r w:rsidRPr="0070371C">
        <w:rPr>
          <w:rFonts w:asciiTheme="minorHAnsi" w:hAnsiTheme="minorHAnsi" w:cstheme="minorHAnsi"/>
          <w:sz w:val="24"/>
          <w:szCs w:val="24"/>
        </w:rPr>
        <w:t>Plans and budgets for human support services programmes such as personal assistant services, care giver services, community support networks, etc.</w:t>
      </w:r>
    </w:p>
    <w:p w:rsidR="00E14BE6" w:rsidRPr="00DA0E14" w:rsidRDefault="00E14BE6" w:rsidP="00192490">
      <w:pPr>
        <w:pStyle w:val="Heading2"/>
        <w:spacing w:before="240" w:after="240"/>
        <w:rPr>
          <w:rFonts w:asciiTheme="minorHAnsi" w:hAnsiTheme="minorHAnsi" w:cstheme="minorHAnsi"/>
          <w:b/>
          <w:bCs/>
          <w:sz w:val="28"/>
          <w:szCs w:val="28"/>
        </w:rPr>
      </w:pPr>
      <w:bookmarkStart w:id="32" w:name="_Toc15073065"/>
      <w:r w:rsidRPr="00DA0E14">
        <w:rPr>
          <w:rFonts w:asciiTheme="minorHAnsi" w:hAnsiTheme="minorHAnsi" w:cstheme="minorHAnsi"/>
          <w:b/>
          <w:bCs/>
          <w:sz w:val="28"/>
          <w:szCs w:val="28"/>
        </w:rPr>
        <w:t>Personal mobility (Art.20)</w:t>
      </w:r>
      <w:bookmarkEnd w:id="32"/>
    </w:p>
    <w:p w:rsidR="00E14BE6" w:rsidRPr="00593395" w:rsidRDefault="00E14BE6" w:rsidP="005E721F">
      <w:pPr>
        <w:pStyle w:val="SingleTxtG"/>
        <w:tabs>
          <w:tab w:val="left" w:pos="284"/>
        </w:tabs>
        <w:spacing w:before="240" w:after="240" w:line="276" w:lineRule="auto"/>
        <w:ind w:left="0" w:right="36"/>
        <w:rPr>
          <w:rFonts w:asciiTheme="minorHAnsi" w:hAnsiTheme="minorHAnsi" w:cstheme="minorHAnsi"/>
          <w:b/>
          <w:bCs/>
          <w:sz w:val="24"/>
          <w:szCs w:val="24"/>
        </w:rPr>
      </w:pPr>
      <w:r w:rsidRPr="00593395">
        <w:rPr>
          <w:rFonts w:asciiTheme="minorHAnsi" w:hAnsiTheme="minorHAnsi" w:cstheme="minorHAnsi"/>
          <w:b/>
          <w:sz w:val="24"/>
          <w:szCs w:val="24"/>
        </w:rPr>
        <w:t xml:space="preserve">20a. </w:t>
      </w:r>
      <w:r w:rsidRPr="00593395">
        <w:rPr>
          <w:rFonts w:asciiTheme="minorHAnsi" w:hAnsiTheme="minorHAnsi" w:cstheme="minorHAnsi"/>
          <w:b/>
          <w:bCs/>
          <w:sz w:val="24"/>
          <w:szCs w:val="24"/>
        </w:rPr>
        <w:t>Response</w:t>
      </w:r>
    </w:p>
    <w:p w:rsidR="00E14BE6" w:rsidRPr="00593395" w:rsidRDefault="00E14BE6" w:rsidP="00192490">
      <w:pPr>
        <w:pStyle w:val="SingleTxtG"/>
        <w:tabs>
          <w:tab w:val="left" w:pos="4568"/>
        </w:tabs>
        <w:spacing w:before="240" w:after="240" w:line="276" w:lineRule="auto"/>
        <w:ind w:left="0" w:right="36"/>
        <w:rPr>
          <w:rFonts w:asciiTheme="minorHAnsi" w:hAnsiTheme="minorHAnsi" w:cstheme="minorHAnsi"/>
          <w:sz w:val="24"/>
          <w:szCs w:val="24"/>
        </w:rPr>
      </w:pPr>
      <w:r w:rsidRPr="00593395">
        <w:rPr>
          <w:rFonts w:asciiTheme="minorHAnsi" w:hAnsiTheme="minorHAnsi" w:cstheme="minorHAnsi"/>
          <w:sz w:val="24"/>
          <w:szCs w:val="24"/>
        </w:rPr>
        <w:lastRenderedPageBreak/>
        <w:t>Personal mobility as an enforceable right is not reflected in law.</w:t>
      </w:r>
    </w:p>
    <w:p w:rsidR="00E14BE6" w:rsidRPr="00593395" w:rsidRDefault="00B6664F" w:rsidP="00192490">
      <w:pPr>
        <w:pStyle w:val="SingleTxtG"/>
        <w:tabs>
          <w:tab w:val="left" w:pos="4568"/>
        </w:tabs>
        <w:spacing w:before="240" w:after="240" w:line="276" w:lineRule="auto"/>
        <w:ind w:left="0" w:right="36"/>
        <w:rPr>
          <w:rFonts w:asciiTheme="minorHAnsi" w:hAnsiTheme="minorHAnsi" w:cstheme="minorHAnsi"/>
          <w:b/>
          <w:bCs/>
          <w:sz w:val="24"/>
          <w:szCs w:val="24"/>
        </w:rPr>
      </w:pPr>
      <w:r>
        <w:rPr>
          <w:rFonts w:asciiTheme="minorHAnsi" w:hAnsiTheme="minorHAnsi" w:cstheme="minorHAnsi"/>
          <w:b/>
          <w:bCs/>
          <w:sz w:val="24"/>
          <w:szCs w:val="24"/>
        </w:rPr>
        <w:t>Recommendation</w:t>
      </w:r>
    </w:p>
    <w:p w:rsidR="00BF28D1" w:rsidRDefault="00E14BE6" w:rsidP="009E6E0C">
      <w:pPr>
        <w:pStyle w:val="ListParagraph"/>
        <w:numPr>
          <w:ilvl w:val="0"/>
          <w:numId w:val="31"/>
        </w:numPr>
        <w:spacing w:before="240" w:after="240"/>
        <w:rPr>
          <w:rFonts w:cstheme="minorHAnsi"/>
          <w:sz w:val="24"/>
          <w:szCs w:val="24"/>
        </w:rPr>
      </w:pPr>
      <w:r w:rsidRPr="00593395">
        <w:rPr>
          <w:rFonts w:cstheme="minorHAnsi"/>
          <w:sz w:val="24"/>
          <w:szCs w:val="24"/>
        </w:rPr>
        <w:t xml:space="preserve">Amend </w:t>
      </w:r>
      <w:r w:rsidR="00253A5B">
        <w:rPr>
          <w:rFonts w:cstheme="minorHAnsi"/>
          <w:sz w:val="24"/>
          <w:szCs w:val="24"/>
        </w:rPr>
        <w:t xml:space="preserve">RPDA </w:t>
      </w:r>
      <w:r w:rsidRPr="00593395">
        <w:rPr>
          <w:rFonts w:cstheme="minorHAnsi"/>
          <w:sz w:val="24"/>
          <w:szCs w:val="24"/>
        </w:rPr>
        <w:t>Ss. (41a &amp; 2)</w:t>
      </w:r>
      <w:r w:rsidRPr="00593395">
        <w:rPr>
          <w:rStyle w:val="FootnoteReference"/>
          <w:rFonts w:cstheme="minorHAnsi"/>
          <w:sz w:val="24"/>
          <w:szCs w:val="24"/>
        </w:rPr>
        <w:footnoteReference w:id="28"/>
      </w:r>
      <w:r w:rsidRPr="00593395">
        <w:rPr>
          <w:rFonts w:cstheme="minorHAnsi"/>
          <w:sz w:val="24"/>
          <w:szCs w:val="24"/>
        </w:rPr>
        <w:t xml:space="preserve"> to make personal mobility an enforceable human right.</w:t>
      </w:r>
    </w:p>
    <w:p w:rsidR="00BF28D1" w:rsidRPr="00BF28D1" w:rsidRDefault="00BF28D1" w:rsidP="009E6E0C">
      <w:pPr>
        <w:pStyle w:val="ListParagraph"/>
        <w:numPr>
          <w:ilvl w:val="0"/>
          <w:numId w:val="31"/>
        </w:numPr>
        <w:spacing w:before="240" w:after="240"/>
        <w:rPr>
          <w:rFonts w:cstheme="minorHAnsi"/>
          <w:sz w:val="24"/>
          <w:szCs w:val="24"/>
        </w:rPr>
      </w:pPr>
      <w:r>
        <w:rPr>
          <w:rFonts w:cstheme="minorHAnsi"/>
          <w:sz w:val="24"/>
          <w:szCs w:val="24"/>
        </w:rPr>
        <w:t>A</w:t>
      </w:r>
      <w:r w:rsidRPr="00BF28D1">
        <w:rPr>
          <w:rFonts w:cstheme="minorHAnsi"/>
          <w:sz w:val="24"/>
          <w:szCs w:val="24"/>
        </w:rPr>
        <w:t>mend Motor Vehicles Act to allow retrofitting of vehicles and issuance of driving licences to all people with disabilities.</w:t>
      </w:r>
    </w:p>
    <w:p w:rsidR="00E14BE6" w:rsidRPr="005E721F" w:rsidRDefault="00E14BE6" w:rsidP="005E721F">
      <w:pPr>
        <w:pStyle w:val="SingleTxtG"/>
        <w:tabs>
          <w:tab w:val="left" w:pos="284"/>
        </w:tabs>
        <w:spacing w:before="240" w:after="240" w:line="276" w:lineRule="auto"/>
        <w:ind w:left="0" w:right="36"/>
        <w:rPr>
          <w:rFonts w:asciiTheme="minorHAnsi" w:hAnsiTheme="minorHAnsi" w:cstheme="minorHAnsi"/>
          <w:b/>
          <w:bCs/>
          <w:sz w:val="24"/>
          <w:szCs w:val="24"/>
        </w:rPr>
      </w:pPr>
      <w:r w:rsidRPr="005E721F">
        <w:rPr>
          <w:rFonts w:asciiTheme="minorHAnsi" w:hAnsiTheme="minorHAnsi" w:cstheme="minorHAnsi"/>
          <w:b/>
          <w:sz w:val="24"/>
          <w:szCs w:val="24"/>
        </w:rPr>
        <w:t xml:space="preserve">20b. </w:t>
      </w:r>
      <w:r w:rsidRPr="005E721F">
        <w:rPr>
          <w:rFonts w:asciiTheme="minorHAnsi" w:hAnsiTheme="minorHAnsi" w:cstheme="minorHAnsi"/>
          <w:b/>
          <w:bCs/>
          <w:sz w:val="24"/>
          <w:szCs w:val="24"/>
        </w:rPr>
        <w:t>Response</w:t>
      </w:r>
    </w:p>
    <w:p w:rsidR="00E14BE6" w:rsidRPr="005E721F" w:rsidRDefault="00E14BE6" w:rsidP="00192490">
      <w:pPr>
        <w:spacing w:before="240" w:after="240" w:line="276" w:lineRule="auto"/>
        <w:rPr>
          <w:rFonts w:asciiTheme="minorHAnsi" w:hAnsiTheme="minorHAnsi" w:cstheme="minorHAnsi"/>
        </w:rPr>
      </w:pPr>
      <w:r w:rsidRPr="005E721F">
        <w:rPr>
          <w:rFonts w:asciiTheme="minorHAnsi" w:hAnsiTheme="minorHAnsi" w:cstheme="minorHAnsi"/>
        </w:rPr>
        <w:t xml:space="preserve">Distribution mechanism in ADIP scheme does not reach rural, hilly, forest areas. Distribution delays, caste discrimination, lack of training, maintenance, continue to plague the process. </w:t>
      </w:r>
    </w:p>
    <w:p w:rsidR="00E14BE6" w:rsidRPr="005E721F" w:rsidRDefault="00E14BE6" w:rsidP="00192490">
      <w:pPr>
        <w:spacing w:before="240" w:after="240" w:line="276" w:lineRule="auto"/>
        <w:rPr>
          <w:rFonts w:asciiTheme="minorHAnsi" w:hAnsiTheme="minorHAnsi" w:cstheme="minorHAnsi"/>
          <w:b/>
          <w:bCs/>
        </w:rPr>
      </w:pPr>
      <w:r w:rsidRPr="005E721F">
        <w:rPr>
          <w:rFonts w:asciiTheme="minorHAnsi" w:hAnsiTheme="minorHAnsi" w:cstheme="minorHAnsi"/>
          <w:b/>
          <w:bCs/>
        </w:rPr>
        <w:t>Recommendation</w:t>
      </w:r>
    </w:p>
    <w:p w:rsidR="00E14BE6" w:rsidRPr="005E721F" w:rsidRDefault="00E14BE6" w:rsidP="009E6E0C">
      <w:pPr>
        <w:pStyle w:val="NoSpacing"/>
        <w:numPr>
          <w:ilvl w:val="0"/>
          <w:numId w:val="30"/>
        </w:numPr>
        <w:spacing w:before="240" w:after="240" w:line="276" w:lineRule="auto"/>
        <w:rPr>
          <w:rFonts w:cstheme="minorHAnsi"/>
        </w:rPr>
      </w:pPr>
      <w:r w:rsidRPr="005E721F">
        <w:rPr>
          <w:rFonts w:cstheme="minorHAnsi"/>
        </w:rPr>
        <w:t xml:space="preserve">Adopt a distribution approach including assessment, fitting, training and maintenance. </w:t>
      </w:r>
    </w:p>
    <w:p w:rsidR="00E14BE6" w:rsidRPr="005E721F" w:rsidRDefault="00E14BE6" w:rsidP="009E6E0C">
      <w:pPr>
        <w:pStyle w:val="NoSpacing"/>
        <w:numPr>
          <w:ilvl w:val="0"/>
          <w:numId w:val="30"/>
        </w:numPr>
        <w:spacing w:before="240" w:after="240" w:line="276" w:lineRule="auto"/>
        <w:rPr>
          <w:rFonts w:cstheme="minorHAnsi"/>
        </w:rPr>
      </w:pPr>
      <w:r w:rsidRPr="005E721F">
        <w:rPr>
          <w:rFonts w:cstheme="minorHAnsi"/>
        </w:rPr>
        <w:t>End discrimination based on caste or any other marginalised identities in the processes</w:t>
      </w:r>
    </w:p>
    <w:p w:rsidR="00E14BE6" w:rsidRPr="00593395" w:rsidRDefault="00E14BE6" w:rsidP="009E6E0C">
      <w:pPr>
        <w:pStyle w:val="NoSpacing"/>
        <w:numPr>
          <w:ilvl w:val="0"/>
          <w:numId w:val="30"/>
        </w:numPr>
        <w:spacing w:before="240" w:after="240" w:line="276" w:lineRule="auto"/>
        <w:rPr>
          <w:rFonts w:cstheme="minorHAnsi"/>
        </w:rPr>
      </w:pPr>
      <w:r w:rsidRPr="00593395">
        <w:rPr>
          <w:rFonts w:cstheme="minorHAnsi"/>
          <w:lang w:val="en-IN"/>
        </w:rPr>
        <w:t>Operate ADIP at block level to ensure access to those in rural, hilly, forest areas.</w:t>
      </w:r>
    </w:p>
    <w:p w:rsidR="00E14BE6" w:rsidRPr="00593395" w:rsidRDefault="009D7202" w:rsidP="00192490">
      <w:pPr>
        <w:pStyle w:val="SingleTxtG"/>
        <w:tabs>
          <w:tab w:val="left" w:pos="4568"/>
        </w:tabs>
        <w:spacing w:before="240" w:after="240" w:line="276" w:lineRule="auto"/>
        <w:ind w:left="0" w:right="36"/>
        <w:rPr>
          <w:rFonts w:asciiTheme="minorHAnsi" w:hAnsiTheme="minorHAnsi" w:cstheme="minorHAnsi"/>
          <w:b/>
          <w:bCs/>
          <w:sz w:val="24"/>
          <w:szCs w:val="24"/>
        </w:rPr>
      </w:pPr>
      <w:r>
        <w:rPr>
          <w:rFonts w:asciiTheme="minorHAnsi" w:hAnsiTheme="minorHAnsi" w:cstheme="minorHAnsi"/>
          <w:b/>
          <w:sz w:val="24"/>
          <w:szCs w:val="24"/>
          <w:lang w:val="en-IN"/>
        </w:rPr>
        <w:t xml:space="preserve">20c. </w:t>
      </w:r>
      <w:r w:rsidR="00E14BE6" w:rsidRPr="00593395">
        <w:rPr>
          <w:rFonts w:asciiTheme="minorHAnsi" w:hAnsiTheme="minorHAnsi" w:cstheme="minorHAnsi"/>
          <w:b/>
          <w:bCs/>
          <w:sz w:val="24"/>
          <w:szCs w:val="24"/>
        </w:rPr>
        <w:t>Response</w:t>
      </w:r>
    </w:p>
    <w:p w:rsidR="00E14BE6" w:rsidRPr="00593395" w:rsidRDefault="00E14BE6" w:rsidP="00192490">
      <w:pPr>
        <w:spacing w:before="240" w:after="240" w:line="276" w:lineRule="auto"/>
        <w:rPr>
          <w:rFonts w:asciiTheme="minorHAnsi" w:hAnsiTheme="minorHAnsi" w:cstheme="minorHAnsi"/>
        </w:rPr>
      </w:pPr>
      <w:r w:rsidRPr="00593395">
        <w:rPr>
          <w:rFonts w:asciiTheme="minorHAnsi" w:hAnsiTheme="minorHAnsi" w:cstheme="minorHAnsi"/>
        </w:rPr>
        <w:t>ALIMCO products are of questionable quality. The government does not encourage private sector producing these products thus compromising on choice, cost, availability and innovation.</w:t>
      </w:r>
    </w:p>
    <w:p w:rsidR="00E14BE6" w:rsidRPr="00593395" w:rsidRDefault="00E14BE6" w:rsidP="00192490">
      <w:pPr>
        <w:spacing w:before="240" w:after="240" w:line="276" w:lineRule="auto"/>
        <w:rPr>
          <w:rFonts w:asciiTheme="minorHAnsi" w:hAnsiTheme="minorHAnsi" w:cstheme="minorHAnsi"/>
          <w:b/>
          <w:bCs/>
        </w:rPr>
      </w:pPr>
      <w:r w:rsidRPr="00593395">
        <w:rPr>
          <w:rFonts w:asciiTheme="minorHAnsi" w:hAnsiTheme="minorHAnsi" w:cstheme="minorHAnsi"/>
          <w:b/>
          <w:bCs/>
        </w:rPr>
        <w:t>Recommendation</w:t>
      </w:r>
    </w:p>
    <w:p w:rsidR="00E14BE6" w:rsidRPr="00593395" w:rsidRDefault="00105CF7" w:rsidP="009E6E0C">
      <w:pPr>
        <w:pStyle w:val="SingleTxtG"/>
        <w:numPr>
          <w:ilvl w:val="0"/>
          <w:numId w:val="29"/>
        </w:numPr>
        <w:spacing w:before="240" w:after="240" w:line="276" w:lineRule="auto"/>
        <w:ind w:right="36"/>
        <w:rPr>
          <w:rFonts w:asciiTheme="minorHAnsi" w:hAnsiTheme="minorHAnsi" w:cstheme="minorHAnsi"/>
          <w:sz w:val="24"/>
          <w:szCs w:val="24"/>
        </w:rPr>
      </w:pPr>
      <w:r>
        <w:rPr>
          <w:rFonts w:asciiTheme="minorHAnsi" w:hAnsiTheme="minorHAnsi" w:cstheme="minorHAnsi"/>
          <w:sz w:val="24"/>
          <w:szCs w:val="24"/>
          <w:lang w:val="en-IN"/>
        </w:rPr>
        <w:t xml:space="preserve">Adopt </w:t>
      </w:r>
      <w:r w:rsidR="00E14BE6" w:rsidRPr="00593395">
        <w:rPr>
          <w:rFonts w:asciiTheme="minorHAnsi" w:hAnsiTheme="minorHAnsi" w:cstheme="minorHAnsi"/>
          <w:sz w:val="24"/>
          <w:szCs w:val="24"/>
          <w:lang w:val="en-IN"/>
        </w:rPr>
        <w:t xml:space="preserve">international quality standards for </w:t>
      </w:r>
      <w:r>
        <w:rPr>
          <w:rFonts w:asciiTheme="minorHAnsi" w:hAnsiTheme="minorHAnsi" w:cstheme="minorHAnsi"/>
          <w:sz w:val="24"/>
          <w:szCs w:val="24"/>
          <w:lang w:val="en-IN"/>
        </w:rPr>
        <w:t>ALIMCO</w:t>
      </w:r>
      <w:r w:rsidR="00E14BE6" w:rsidRPr="00593395">
        <w:rPr>
          <w:rFonts w:asciiTheme="minorHAnsi" w:hAnsiTheme="minorHAnsi" w:cstheme="minorHAnsi"/>
          <w:sz w:val="24"/>
          <w:szCs w:val="24"/>
          <w:lang w:val="en-IN"/>
        </w:rPr>
        <w:t xml:space="preserve"> products</w:t>
      </w:r>
      <w:r>
        <w:rPr>
          <w:rFonts w:asciiTheme="minorHAnsi" w:hAnsiTheme="minorHAnsi" w:cstheme="minorHAnsi"/>
          <w:sz w:val="24"/>
          <w:szCs w:val="24"/>
          <w:lang w:val="en-IN"/>
        </w:rPr>
        <w:t xml:space="preserve"> and provide choice</w:t>
      </w:r>
      <w:r w:rsidR="00E14BE6" w:rsidRPr="00593395">
        <w:rPr>
          <w:rFonts w:asciiTheme="minorHAnsi" w:hAnsiTheme="minorHAnsi" w:cstheme="minorHAnsi"/>
          <w:sz w:val="24"/>
          <w:szCs w:val="24"/>
          <w:lang w:val="en-IN"/>
        </w:rPr>
        <w:t>.</w:t>
      </w:r>
    </w:p>
    <w:p w:rsidR="00E14BE6" w:rsidRPr="00593395" w:rsidRDefault="00105CF7" w:rsidP="009E6E0C">
      <w:pPr>
        <w:pStyle w:val="SingleTxtG"/>
        <w:numPr>
          <w:ilvl w:val="0"/>
          <w:numId w:val="29"/>
        </w:numPr>
        <w:spacing w:before="240" w:after="240" w:line="276" w:lineRule="auto"/>
        <w:ind w:right="36"/>
        <w:rPr>
          <w:rFonts w:asciiTheme="minorHAnsi" w:hAnsiTheme="minorHAnsi" w:cstheme="minorHAnsi"/>
          <w:sz w:val="24"/>
          <w:szCs w:val="24"/>
        </w:rPr>
      </w:pPr>
      <w:r>
        <w:rPr>
          <w:rFonts w:asciiTheme="minorHAnsi" w:hAnsiTheme="minorHAnsi" w:cstheme="minorHAnsi"/>
          <w:sz w:val="24"/>
          <w:szCs w:val="24"/>
        </w:rPr>
        <w:t>Offer</w:t>
      </w:r>
      <w:r w:rsidR="00BF28D1">
        <w:rPr>
          <w:rFonts w:asciiTheme="minorHAnsi" w:hAnsiTheme="minorHAnsi" w:cstheme="minorHAnsi"/>
          <w:sz w:val="24"/>
          <w:szCs w:val="24"/>
        </w:rPr>
        <w:t xml:space="preserve"> </w:t>
      </w:r>
      <w:r>
        <w:rPr>
          <w:rFonts w:asciiTheme="minorHAnsi" w:hAnsiTheme="minorHAnsi" w:cstheme="minorHAnsi"/>
          <w:sz w:val="24"/>
          <w:szCs w:val="24"/>
        </w:rPr>
        <w:t>tax exemptions</w:t>
      </w:r>
      <w:r w:rsidR="00BF28D1">
        <w:rPr>
          <w:rFonts w:asciiTheme="minorHAnsi" w:hAnsiTheme="minorHAnsi" w:cstheme="minorHAnsi"/>
          <w:sz w:val="24"/>
          <w:szCs w:val="24"/>
        </w:rPr>
        <w:t>,</w:t>
      </w:r>
      <w:r>
        <w:rPr>
          <w:rFonts w:asciiTheme="minorHAnsi" w:hAnsiTheme="minorHAnsi" w:cstheme="minorHAnsi"/>
          <w:sz w:val="24"/>
          <w:szCs w:val="24"/>
        </w:rPr>
        <w:t xml:space="preserve"> </w:t>
      </w:r>
      <w:r w:rsidR="00BF28D1">
        <w:rPr>
          <w:rFonts w:asciiTheme="minorHAnsi" w:hAnsiTheme="minorHAnsi" w:cstheme="minorHAnsi"/>
          <w:sz w:val="24"/>
          <w:szCs w:val="24"/>
        </w:rPr>
        <w:t>encourage start</w:t>
      </w:r>
      <w:r w:rsidR="00083D2D">
        <w:rPr>
          <w:rFonts w:asciiTheme="minorHAnsi" w:hAnsiTheme="minorHAnsi" w:cstheme="minorHAnsi"/>
          <w:sz w:val="24"/>
          <w:szCs w:val="24"/>
        </w:rPr>
        <w:t>-</w:t>
      </w:r>
      <w:r w:rsidR="00BF28D1">
        <w:rPr>
          <w:rFonts w:asciiTheme="minorHAnsi" w:hAnsiTheme="minorHAnsi" w:cstheme="minorHAnsi"/>
          <w:sz w:val="24"/>
          <w:szCs w:val="24"/>
        </w:rPr>
        <w:t xml:space="preserve">ups, </w:t>
      </w:r>
      <w:r>
        <w:rPr>
          <w:rFonts w:asciiTheme="minorHAnsi" w:hAnsiTheme="minorHAnsi" w:cstheme="minorHAnsi"/>
          <w:sz w:val="24"/>
          <w:szCs w:val="24"/>
        </w:rPr>
        <w:t>incentivise</w:t>
      </w:r>
      <w:r w:rsidR="00BF28D1">
        <w:rPr>
          <w:rFonts w:asciiTheme="minorHAnsi" w:hAnsiTheme="minorHAnsi" w:cstheme="minorHAnsi"/>
          <w:sz w:val="24"/>
          <w:szCs w:val="24"/>
        </w:rPr>
        <w:t xml:space="preserve"> innovations and the</w:t>
      </w:r>
      <w:r w:rsidR="00E14BE6" w:rsidRPr="00593395">
        <w:rPr>
          <w:rFonts w:asciiTheme="minorHAnsi" w:hAnsiTheme="minorHAnsi" w:cstheme="minorHAnsi"/>
          <w:sz w:val="24"/>
          <w:szCs w:val="24"/>
        </w:rPr>
        <w:t xml:space="preserve"> indigenous industry to make high quality aids, appliances, devices, machinery, technologies, applications, </w:t>
      </w:r>
      <w:proofErr w:type="spellStart"/>
      <w:r w:rsidR="00E14BE6" w:rsidRPr="00593395">
        <w:rPr>
          <w:rFonts w:asciiTheme="minorHAnsi" w:hAnsiTheme="minorHAnsi" w:cstheme="minorHAnsi"/>
          <w:sz w:val="24"/>
          <w:szCs w:val="24"/>
        </w:rPr>
        <w:t>softwares</w:t>
      </w:r>
      <w:proofErr w:type="spellEnd"/>
      <w:r w:rsidR="00E14BE6" w:rsidRPr="00593395">
        <w:rPr>
          <w:rFonts w:asciiTheme="minorHAnsi" w:hAnsiTheme="minorHAnsi" w:cstheme="minorHAnsi"/>
          <w:sz w:val="24"/>
          <w:szCs w:val="24"/>
        </w:rPr>
        <w:t>, text readers etc. available at affordable cost</w:t>
      </w:r>
    </w:p>
    <w:p w:rsidR="00E14BE6" w:rsidRPr="00593395" w:rsidRDefault="00E14BE6" w:rsidP="00192490">
      <w:pPr>
        <w:pStyle w:val="ListParagraph"/>
        <w:spacing w:before="240" w:after="240"/>
        <w:ind w:left="0"/>
        <w:rPr>
          <w:rFonts w:cstheme="minorHAnsi"/>
          <w:b/>
          <w:sz w:val="24"/>
          <w:szCs w:val="24"/>
        </w:rPr>
      </w:pPr>
      <w:r w:rsidRPr="00593395">
        <w:rPr>
          <w:rFonts w:cstheme="minorHAnsi"/>
          <w:b/>
          <w:sz w:val="24"/>
          <w:szCs w:val="24"/>
        </w:rPr>
        <w:t>20 d. Trainings especially in remote areas.</w:t>
      </w:r>
    </w:p>
    <w:p w:rsidR="00E14BE6" w:rsidRPr="00593395" w:rsidRDefault="00E14BE6" w:rsidP="00192490">
      <w:pPr>
        <w:spacing w:before="240" w:after="240" w:line="276" w:lineRule="auto"/>
        <w:rPr>
          <w:rFonts w:asciiTheme="minorHAnsi" w:hAnsiTheme="minorHAnsi" w:cstheme="minorHAnsi"/>
          <w:b/>
          <w:bCs/>
        </w:rPr>
      </w:pPr>
      <w:r w:rsidRPr="00593395">
        <w:rPr>
          <w:rFonts w:asciiTheme="minorHAnsi" w:hAnsiTheme="minorHAnsi" w:cstheme="minorHAnsi"/>
          <w:b/>
          <w:bCs/>
        </w:rPr>
        <w:t>Response</w:t>
      </w:r>
    </w:p>
    <w:p w:rsidR="00E14BE6" w:rsidRPr="00593395" w:rsidRDefault="00E14BE6" w:rsidP="00192490">
      <w:pPr>
        <w:spacing w:before="240" w:after="240" w:line="276" w:lineRule="auto"/>
        <w:rPr>
          <w:rFonts w:asciiTheme="minorHAnsi" w:hAnsiTheme="minorHAnsi" w:cstheme="minorHAnsi"/>
        </w:rPr>
      </w:pPr>
      <w:r w:rsidRPr="00593395">
        <w:rPr>
          <w:rFonts w:asciiTheme="minorHAnsi" w:hAnsiTheme="minorHAnsi" w:cstheme="minorHAnsi"/>
        </w:rPr>
        <w:lastRenderedPageBreak/>
        <w:t xml:space="preserve">RCI accredited professionals work in urban, not rural or remote areas. These area are left to NGO’s to cater to through CBR workers or </w:t>
      </w:r>
      <w:proofErr w:type="spellStart"/>
      <w:r w:rsidRPr="00593395">
        <w:rPr>
          <w:rFonts w:asciiTheme="minorHAnsi" w:hAnsiTheme="minorHAnsi" w:cstheme="minorHAnsi"/>
          <w:i/>
          <w:iCs/>
        </w:rPr>
        <w:t>anganwadi</w:t>
      </w:r>
      <w:proofErr w:type="spellEnd"/>
      <w:r w:rsidRPr="00593395">
        <w:rPr>
          <w:rStyle w:val="FootnoteReference"/>
          <w:rFonts w:asciiTheme="minorHAnsi" w:hAnsiTheme="minorHAnsi" w:cstheme="minorHAnsi"/>
          <w:i/>
          <w:iCs/>
        </w:rPr>
        <w:footnoteReference w:id="29"/>
      </w:r>
      <w:r w:rsidRPr="00593395">
        <w:rPr>
          <w:rFonts w:asciiTheme="minorHAnsi" w:hAnsiTheme="minorHAnsi" w:cstheme="minorHAnsi"/>
        </w:rPr>
        <w:t>workers often without training.</w:t>
      </w:r>
    </w:p>
    <w:p w:rsidR="00E14BE6" w:rsidRPr="00593395" w:rsidRDefault="00E14BE6" w:rsidP="00192490">
      <w:pPr>
        <w:spacing w:before="240" w:after="240" w:line="276" w:lineRule="auto"/>
        <w:rPr>
          <w:rFonts w:asciiTheme="minorHAnsi" w:hAnsiTheme="minorHAnsi" w:cstheme="minorHAnsi"/>
          <w:b/>
          <w:bCs/>
        </w:rPr>
      </w:pPr>
      <w:r w:rsidRPr="00593395">
        <w:rPr>
          <w:rFonts w:asciiTheme="minorHAnsi" w:hAnsiTheme="minorHAnsi" w:cstheme="minorHAnsi"/>
          <w:b/>
          <w:bCs/>
        </w:rPr>
        <w:t>Recommen</w:t>
      </w:r>
      <w:r w:rsidR="00B6664F">
        <w:rPr>
          <w:rFonts w:asciiTheme="minorHAnsi" w:hAnsiTheme="minorHAnsi" w:cstheme="minorHAnsi"/>
          <w:b/>
          <w:bCs/>
        </w:rPr>
        <w:t>dation</w:t>
      </w:r>
    </w:p>
    <w:p w:rsidR="00E14BE6" w:rsidRPr="00593395" w:rsidRDefault="00E14BE6" w:rsidP="00083D2D">
      <w:pPr>
        <w:pStyle w:val="ListParagraph"/>
        <w:spacing w:before="240" w:after="240"/>
        <w:ind w:left="0"/>
        <w:rPr>
          <w:rFonts w:cstheme="minorHAnsi"/>
          <w:sz w:val="24"/>
          <w:szCs w:val="24"/>
        </w:rPr>
      </w:pPr>
      <w:r w:rsidRPr="00593395">
        <w:rPr>
          <w:rFonts w:cstheme="minorHAnsi"/>
          <w:sz w:val="24"/>
          <w:szCs w:val="24"/>
        </w:rPr>
        <w:t>Trainings for a cadre of technically knowledgeable persons to support in mobility in rural and remote areas; disaggregated data and evaluations thereof.</w:t>
      </w:r>
    </w:p>
    <w:p w:rsidR="0040474F" w:rsidRPr="00DA0E14" w:rsidRDefault="0040474F" w:rsidP="00192490">
      <w:pPr>
        <w:pStyle w:val="Heading2"/>
        <w:spacing w:before="240" w:after="240"/>
        <w:rPr>
          <w:rFonts w:asciiTheme="minorHAnsi" w:hAnsiTheme="minorHAnsi" w:cstheme="minorHAnsi"/>
          <w:b/>
          <w:bCs/>
          <w:sz w:val="28"/>
          <w:szCs w:val="28"/>
        </w:rPr>
      </w:pPr>
      <w:bookmarkStart w:id="33" w:name="_Toc15073066"/>
      <w:r w:rsidRPr="00DA0E14">
        <w:rPr>
          <w:rFonts w:asciiTheme="minorHAnsi" w:hAnsiTheme="minorHAnsi" w:cstheme="minorHAnsi"/>
          <w:b/>
          <w:bCs/>
          <w:sz w:val="28"/>
          <w:szCs w:val="28"/>
        </w:rPr>
        <w:t>Freedom of expression and opinion (Art.21)</w:t>
      </w:r>
      <w:bookmarkEnd w:id="33"/>
    </w:p>
    <w:p w:rsidR="0040474F" w:rsidRPr="00675D3C" w:rsidRDefault="0040474F" w:rsidP="00192490">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sz w:val="24"/>
          <w:szCs w:val="24"/>
        </w:rPr>
        <w:t>21a.</w:t>
      </w:r>
      <w:r w:rsidRPr="00593395">
        <w:rPr>
          <w:rFonts w:asciiTheme="minorHAnsi" w:hAnsiTheme="minorHAnsi" w:cstheme="minorHAnsi"/>
          <w:b/>
          <w:sz w:val="24"/>
          <w:szCs w:val="24"/>
        </w:rPr>
        <w:tab/>
      </w:r>
      <w:r w:rsidRPr="00675D3C">
        <w:rPr>
          <w:rFonts w:asciiTheme="minorHAnsi" w:hAnsiTheme="minorHAnsi" w:cstheme="minorHAnsi"/>
          <w:b/>
          <w:bCs/>
          <w:sz w:val="24"/>
          <w:szCs w:val="24"/>
        </w:rPr>
        <w:t>Response</w:t>
      </w:r>
    </w:p>
    <w:p w:rsidR="0040474F" w:rsidRPr="00675D3C" w:rsidRDefault="0040474F" w:rsidP="00192490">
      <w:pPr>
        <w:pStyle w:val="Abraca2"/>
        <w:spacing w:after="240" w:line="276" w:lineRule="auto"/>
        <w:rPr>
          <w:rFonts w:asciiTheme="minorHAnsi" w:hAnsiTheme="minorHAnsi" w:cstheme="minorHAnsi"/>
          <w:b/>
          <w:sz w:val="24"/>
          <w:lang w:val="en-US"/>
        </w:rPr>
      </w:pPr>
      <w:r w:rsidRPr="00675D3C">
        <w:rPr>
          <w:rFonts w:asciiTheme="minorHAnsi" w:hAnsiTheme="minorHAnsi" w:cstheme="minorHAnsi"/>
          <w:sz w:val="24"/>
        </w:rPr>
        <w:t xml:space="preserve">Only 300 sign language interpreters are </w:t>
      </w:r>
      <w:r w:rsidR="00FD2AAE" w:rsidRPr="00675D3C">
        <w:rPr>
          <w:rFonts w:asciiTheme="minorHAnsi" w:hAnsiTheme="minorHAnsi" w:cstheme="minorHAnsi"/>
          <w:sz w:val="24"/>
        </w:rPr>
        <w:t>mobilized</w:t>
      </w:r>
      <w:r w:rsidRPr="00675D3C">
        <w:rPr>
          <w:rFonts w:asciiTheme="minorHAnsi" w:hAnsiTheme="minorHAnsi" w:cstheme="minorHAnsi"/>
          <w:sz w:val="24"/>
        </w:rPr>
        <w:t xml:space="preserve"> for the whole country. </w:t>
      </w:r>
      <w:r w:rsidRPr="00675D3C">
        <w:rPr>
          <w:rFonts w:asciiTheme="minorHAnsi" w:hAnsiTheme="minorHAnsi" w:cstheme="minorHAnsi"/>
          <w:sz w:val="24"/>
          <w:lang w:val="en-US"/>
        </w:rPr>
        <w:t>The ISLRTC does not promote tactile sign language</w:t>
      </w:r>
      <w:r w:rsidRPr="00675D3C">
        <w:rPr>
          <w:rFonts w:asciiTheme="minorHAnsi" w:hAnsiTheme="minorHAnsi" w:cstheme="minorHAnsi"/>
          <w:sz w:val="24"/>
        </w:rPr>
        <w:t>.</w:t>
      </w:r>
    </w:p>
    <w:p w:rsidR="0040474F" w:rsidRPr="00675D3C" w:rsidRDefault="00B6664F" w:rsidP="00192490">
      <w:pPr>
        <w:pStyle w:val="Abraca2"/>
        <w:spacing w:after="240" w:line="276" w:lineRule="auto"/>
        <w:rPr>
          <w:rStyle w:val="apple-converted-space"/>
          <w:rFonts w:asciiTheme="minorHAnsi" w:hAnsiTheme="minorHAnsi" w:cstheme="minorHAnsi"/>
          <w:b/>
          <w:bCs/>
          <w:sz w:val="24"/>
          <w:shd w:val="clear" w:color="auto" w:fill="FFFFFF"/>
        </w:rPr>
      </w:pPr>
      <w:r w:rsidRPr="00675D3C">
        <w:rPr>
          <w:rStyle w:val="apple-converted-space"/>
          <w:rFonts w:asciiTheme="minorHAnsi" w:hAnsiTheme="minorHAnsi" w:cstheme="minorHAnsi"/>
          <w:b/>
          <w:bCs/>
          <w:sz w:val="24"/>
          <w:shd w:val="clear" w:color="auto" w:fill="FFFFFF"/>
        </w:rPr>
        <w:t>Recommendation</w:t>
      </w:r>
    </w:p>
    <w:p w:rsidR="002F695A" w:rsidRDefault="0040474F" w:rsidP="009E6E0C">
      <w:pPr>
        <w:pStyle w:val="ListParagraph"/>
        <w:numPr>
          <w:ilvl w:val="0"/>
          <w:numId w:val="28"/>
        </w:numPr>
        <w:spacing w:before="240" w:after="240"/>
        <w:rPr>
          <w:rFonts w:cstheme="minorHAnsi"/>
          <w:sz w:val="24"/>
          <w:szCs w:val="24"/>
        </w:rPr>
      </w:pPr>
      <w:r w:rsidRPr="002F695A">
        <w:rPr>
          <w:rFonts w:cstheme="minorHAnsi"/>
          <w:sz w:val="24"/>
          <w:szCs w:val="24"/>
        </w:rPr>
        <w:t xml:space="preserve">Constitutional amendment to adopt sign language as official language.  </w:t>
      </w:r>
    </w:p>
    <w:p w:rsidR="0040474F" w:rsidRPr="002F695A" w:rsidRDefault="00C4354E" w:rsidP="009E6E0C">
      <w:pPr>
        <w:pStyle w:val="ListParagraph"/>
        <w:numPr>
          <w:ilvl w:val="0"/>
          <w:numId w:val="28"/>
        </w:numPr>
        <w:spacing w:before="240" w:after="240"/>
        <w:rPr>
          <w:rFonts w:cstheme="minorHAnsi"/>
          <w:sz w:val="24"/>
          <w:szCs w:val="24"/>
        </w:rPr>
      </w:pPr>
      <w:r w:rsidRPr="002F695A">
        <w:rPr>
          <w:rFonts w:cstheme="minorHAnsi"/>
          <w:sz w:val="24"/>
          <w:szCs w:val="24"/>
        </w:rPr>
        <w:t xml:space="preserve">Mobilize </w:t>
      </w:r>
      <w:r w:rsidR="0040474F" w:rsidRPr="002F695A">
        <w:rPr>
          <w:rFonts w:cstheme="minorHAnsi"/>
          <w:sz w:val="24"/>
          <w:szCs w:val="24"/>
        </w:rPr>
        <w:t>ISL and tactile sign language interpreters at all levels, across all regions, for support in all public places</w:t>
      </w:r>
      <w:r w:rsidRPr="002F695A">
        <w:rPr>
          <w:rFonts w:cstheme="minorHAnsi"/>
          <w:sz w:val="24"/>
          <w:szCs w:val="24"/>
        </w:rPr>
        <w:t>:</w:t>
      </w:r>
      <w:r w:rsidR="0040474F" w:rsidRPr="002F695A">
        <w:rPr>
          <w:rFonts w:cstheme="minorHAnsi"/>
          <w:sz w:val="24"/>
          <w:szCs w:val="24"/>
        </w:rPr>
        <w:t xml:space="preserve"> including schools, police stations, hospitals, courts, etc. </w:t>
      </w:r>
    </w:p>
    <w:p w:rsidR="0040474F" w:rsidRPr="00593395" w:rsidRDefault="0040474F" w:rsidP="00192490">
      <w:pPr>
        <w:pStyle w:val="SingleTxtG"/>
        <w:spacing w:before="240" w:after="240" w:line="276" w:lineRule="auto"/>
        <w:ind w:left="0"/>
        <w:rPr>
          <w:rFonts w:asciiTheme="minorHAnsi" w:hAnsiTheme="minorHAnsi" w:cstheme="minorHAnsi"/>
          <w:b/>
          <w:bCs/>
          <w:sz w:val="24"/>
          <w:szCs w:val="24"/>
        </w:rPr>
      </w:pPr>
      <w:r w:rsidRPr="00675D3C">
        <w:rPr>
          <w:rFonts w:asciiTheme="minorHAnsi" w:hAnsiTheme="minorHAnsi" w:cstheme="minorHAnsi"/>
          <w:b/>
          <w:sz w:val="24"/>
          <w:szCs w:val="24"/>
        </w:rPr>
        <w:t>21b.</w:t>
      </w:r>
      <w:r w:rsidRPr="00675D3C">
        <w:rPr>
          <w:rFonts w:asciiTheme="minorHAnsi" w:hAnsiTheme="minorHAnsi" w:cstheme="minorHAnsi"/>
          <w:sz w:val="24"/>
          <w:szCs w:val="24"/>
        </w:rPr>
        <w:tab/>
      </w:r>
      <w:r w:rsidRPr="00593395">
        <w:rPr>
          <w:rFonts w:asciiTheme="minorHAnsi" w:hAnsiTheme="minorHAnsi" w:cstheme="minorHAnsi"/>
          <w:b/>
          <w:bCs/>
          <w:sz w:val="24"/>
          <w:szCs w:val="24"/>
        </w:rPr>
        <w:t>Response</w:t>
      </w:r>
    </w:p>
    <w:p w:rsidR="0040474F" w:rsidRPr="00593395" w:rsidRDefault="0040474F" w:rsidP="00192490">
      <w:pPr>
        <w:pStyle w:val="SingleTxtG"/>
        <w:spacing w:before="240" w:after="240" w:line="276" w:lineRule="auto"/>
        <w:ind w:left="0"/>
        <w:rPr>
          <w:rFonts w:asciiTheme="minorHAnsi" w:hAnsiTheme="minorHAnsi" w:cstheme="minorHAnsi"/>
          <w:sz w:val="24"/>
          <w:szCs w:val="24"/>
        </w:rPr>
      </w:pPr>
      <w:r w:rsidRPr="00593395">
        <w:rPr>
          <w:rFonts w:asciiTheme="minorHAnsi" w:hAnsiTheme="minorHAnsi" w:cstheme="minorHAnsi"/>
          <w:sz w:val="24"/>
          <w:szCs w:val="24"/>
        </w:rPr>
        <w:t xml:space="preserve">Internet-based services remain inaccessible. Easy-read format is unknown to government officials. </w:t>
      </w:r>
    </w:p>
    <w:p w:rsidR="00083D2D" w:rsidRDefault="0040474F" w:rsidP="00083D2D">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bCs/>
          <w:sz w:val="24"/>
          <w:szCs w:val="24"/>
        </w:rPr>
        <w:t>Recommendation</w:t>
      </w:r>
    </w:p>
    <w:p w:rsidR="00520941" w:rsidRPr="00083D2D" w:rsidRDefault="0040474F" w:rsidP="009E6E0C">
      <w:pPr>
        <w:pStyle w:val="SingleTxtG"/>
        <w:numPr>
          <w:ilvl w:val="0"/>
          <w:numId w:val="27"/>
        </w:numPr>
        <w:spacing w:before="240" w:after="240" w:line="276" w:lineRule="auto"/>
        <w:rPr>
          <w:rFonts w:asciiTheme="minorHAnsi" w:hAnsiTheme="minorHAnsi" w:cstheme="minorHAnsi"/>
          <w:b/>
          <w:bCs/>
          <w:sz w:val="24"/>
          <w:szCs w:val="24"/>
        </w:rPr>
      </w:pPr>
      <w:r w:rsidRPr="00593395">
        <w:rPr>
          <w:rFonts w:asciiTheme="minorHAnsi" w:hAnsiTheme="minorHAnsi" w:cstheme="minorHAnsi"/>
          <w:sz w:val="24"/>
          <w:szCs w:val="24"/>
        </w:rPr>
        <w:t>Ensure all persons with disabilities have access to all public information and services in AAC including easy to read resources</w:t>
      </w:r>
      <w:r w:rsidR="00BF28D1">
        <w:rPr>
          <w:rFonts w:asciiTheme="minorHAnsi" w:hAnsiTheme="minorHAnsi" w:cstheme="minorHAnsi"/>
          <w:sz w:val="24"/>
          <w:szCs w:val="24"/>
        </w:rPr>
        <w:t xml:space="preserve"> and digital accessibility (websites, phone)</w:t>
      </w:r>
      <w:r w:rsidRPr="00593395">
        <w:rPr>
          <w:rFonts w:asciiTheme="minorHAnsi" w:hAnsiTheme="minorHAnsi" w:cstheme="minorHAnsi"/>
          <w:sz w:val="24"/>
          <w:szCs w:val="24"/>
        </w:rPr>
        <w:t xml:space="preserve">. </w:t>
      </w:r>
    </w:p>
    <w:p w:rsidR="00520941" w:rsidRPr="006D5528" w:rsidRDefault="00520941" w:rsidP="009E6E0C">
      <w:pPr>
        <w:pStyle w:val="SingleTxtG"/>
        <w:numPr>
          <w:ilvl w:val="0"/>
          <w:numId w:val="27"/>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Easy Read format to be added to the definition of ‘communication’ in the RPDA2016.</w:t>
      </w:r>
    </w:p>
    <w:p w:rsidR="0040474F" w:rsidRPr="00593395" w:rsidRDefault="0040474F" w:rsidP="00192490">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sz w:val="24"/>
          <w:szCs w:val="24"/>
        </w:rPr>
        <w:t>21c.</w:t>
      </w:r>
      <w:r w:rsidRPr="00593395">
        <w:rPr>
          <w:rFonts w:asciiTheme="minorHAnsi" w:hAnsiTheme="minorHAnsi" w:cstheme="minorHAnsi"/>
          <w:b/>
          <w:sz w:val="24"/>
          <w:szCs w:val="24"/>
        </w:rPr>
        <w:tab/>
      </w:r>
      <w:r w:rsidRPr="00593395">
        <w:rPr>
          <w:rFonts w:asciiTheme="minorHAnsi" w:hAnsiTheme="minorHAnsi" w:cstheme="minorHAnsi"/>
          <w:b/>
          <w:bCs/>
          <w:sz w:val="24"/>
          <w:szCs w:val="24"/>
        </w:rPr>
        <w:t>Response</w:t>
      </w:r>
    </w:p>
    <w:p w:rsidR="0040474F" w:rsidRPr="00593395" w:rsidRDefault="0040474F" w:rsidP="00192490">
      <w:pPr>
        <w:pStyle w:val="SingleTxtG"/>
        <w:spacing w:before="240" w:after="240" w:line="276" w:lineRule="auto"/>
        <w:ind w:left="0"/>
        <w:rPr>
          <w:rFonts w:asciiTheme="minorHAnsi" w:hAnsiTheme="minorHAnsi" w:cstheme="minorHAnsi"/>
          <w:sz w:val="24"/>
          <w:szCs w:val="24"/>
        </w:rPr>
      </w:pPr>
      <w:r w:rsidRPr="00593395">
        <w:rPr>
          <w:rFonts w:asciiTheme="minorHAnsi" w:hAnsiTheme="minorHAnsi" w:cstheme="minorHAnsi"/>
          <w:sz w:val="24"/>
          <w:szCs w:val="24"/>
        </w:rPr>
        <w:t>There has been no progress since 2013 for the implementation of this policy.</w:t>
      </w:r>
    </w:p>
    <w:p w:rsidR="0040474F" w:rsidRPr="00593395" w:rsidRDefault="0040474F" w:rsidP="00192490">
      <w:pPr>
        <w:pStyle w:val="SingleTxtG"/>
        <w:spacing w:before="240" w:after="240" w:line="276" w:lineRule="auto"/>
        <w:ind w:left="0"/>
        <w:rPr>
          <w:rFonts w:asciiTheme="minorHAnsi" w:hAnsiTheme="minorHAnsi" w:cstheme="minorHAnsi"/>
          <w:b/>
          <w:bCs/>
          <w:sz w:val="24"/>
          <w:szCs w:val="24"/>
        </w:rPr>
      </w:pPr>
      <w:r w:rsidRPr="00593395">
        <w:rPr>
          <w:rFonts w:asciiTheme="minorHAnsi" w:hAnsiTheme="minorHAnsi" w:cstheme="minorHAnsi"/>
          <w:b/>
          <w:bCs/>
          <w:sz w:val="24"/>
          <w:szCs w:val="24"/>
        </w:rPr>
        <w:t>Recommendation</w:t>
      </w:r>
    </w:p>
    <w:p w:rsidR="005E721F" w:rsidRDefault="0040474F" w:rsidP="009E6E0C">
      <w:pPr>
        <w:pStyle w:val="SingleTxtG"/>
        <w:numPr>
          <w:ilvl w:val="0"/>
          <w:numId w:val="26"/>
        </w:numPr>
        <w:spacing w:before="240" w:after="240" w:line="276" w:lineRule="auto"/>
        <w:rPr>
          <w:rFonts w:asciiTheme="minorHAnsi" w:hAnsiTheme="minorHAnsi" w:cstheme="minorHAnsi"/>
          <w:sz w:val="24"/>
          <w:szCs w:val="24"/>
        </w:rPr>
      </w:pPr>
      <w:r w:rsidRPr="005E721F">
        <w:rPr>
          <w:rFonts w:asciiTheme="minorHAnsi" w:hAnsiTheme="minorHAnsi" w:cstheme="minorHAnsi"/>
          <w:sz w:val="24"/>
          <w:szCs w:val="24"/>
        </w:rPr>
        <w:lastRenderedPageBreak/>
        <w:t xml:space="preserve">National Policy on Universal Electronics Accessibility (2013) must be implemented within 1 year.  </w:t>
      </w:r>
    </w:p>
    <w:p w:rsidR="005E721F" w:rsidRDefault="00BF28D1" w:rsidP="009E6E0C">
      <w:pPr>
        <w:pStyle w:val="SingleTxtG"/>
        <w:numPr>
          <w:ilvl w:val="0"/>
          <w:numId w:val="26"/>
        </w:numPr>
        <w:spacing w:before="240" w:after="240" w:line="276" w:lineRule="auto"/>
        <w:rPr>
          <w:rFonts w:asciiTheme="minorHAnsi" w:hAnsiTheme="minorHAnsi" w:cstheme="minorHAnsi"/>
          <w:sz w:val="24"/>
        </w:rPr>
      </w:pPr>
      <w:r w:rsidRPr="005E721F">
        <w:rPr>
          <w:rFonts w:asciiTheme="minorHAnsi" w:hAnsiTheme="minorHAnsi" w:cstheme="minorHAnsi"/>
          <w:sz w:val="24"/>
          <w:szCs w:val="24"/>
        </w:rPr>
        <w:t xml:space="preserve">Amendment the Information Technology Act , 2000 and enforce provisions </w:t>
      </w:r>
      <w:r w:rsidRPr="005E721F">
        <w:rPr>
          <w:rFonts w:asciiTheme="minorHAnsi" w:hAnsiTheme="minorHAnsi" w:cstheme="minorHAnsi"/>
          <w:sz w:val="24"/>
        </w:rPr>
        <w:t>for establishment of model ICT centres and centres for providing training to special educators and persons with disabilities for accessibility as provided under the Act</w:t>
      </w:r>
      <w:r w:rsidR="005E721F">
        <w:rPr>
          <w:rFonts w:asciiTheme="minorHAnsi" w:hAnsiTheme="minorHAnsi" w:cstheme="minorHAnsi"/>
          <w:sz w:val="24"/>
        </w:rPr>
        <w:t>.</w:t>
      </w:r>
    </w:p>
    <w:p w:rsidR="0040474F" w:rsidRPr="005E721F" w:rsidRDefault="0040474F" w:rsidP="005E721F">
      <w:pPr>
        <w:pStyle w:val="SingleTxtG"/>
        <w:spacing w:before="240" w:after="240" w:line="276" w:lineRule="auto"/>
        <w:ind w:left="0"/>
        <w:rPr>
          <w:rFonts w:asciiTheme="minorHAnsi" w:hAnsiTheme="minorHAnsi" w:cstheme="minorHAnsi"/>
          <w:b/>
          <w:bCs/>
          <w:sz w:val="24"/>
          <w:szCs w:val="24"/>
          <w:lang w:val="en-US"/>
        </w:rPr>
      </w:pPr>
      <w:r w:rsidRPr="005E721F">
        <w:rPr>
          <w:rFonts w:asciiTheme="minorHAnsi" w:hAnsiTheme="minorHAnsi" w:cstheme="minorHAnsi"/>
          <w:b/>
          <w:sz w:val="24"/>
          <w:szCs w:val="24"/>
        </w:rPr>
        <w:t xml:space="preserve">21d. </w:t>
      </w:r>
      <w:r w:rsidRPr="005E721F">
        <w:rPr>
          <w:rFonts w:asciiTheme="minorHAnsi" w:hAnsiTheme="minorHAnsi" w:cstheme="minorHAnsi"/>
          <w:b/>
          <w:bCs/>
          <w:sz w:val="24"/>
          <w:szCs w:val="24"/>
          <w:lang w:val="en-US"/>
        </w:rPr>
        <w:t>Response</w:t>
      </w:r>
    </w:p>
    <w:p w:rsidR="0040474F" w:rsidRPr="005E721F" w:rsidRDefault="0040474F" w:rsidP="00BF28D1">
      <w:pPr>
        <w:spacing w:before="240" w:after="240" w:line="276" w:lineRule="auto"/>
        <w:jc w:val="both"/>
        <w:rPr>
          <w:rFonts w:asciiTheme="minorHAnsi" w:hAnsiTheme="minorHAnsi" w:cstheme="minorHAnsi"/>
        </w:rPr>
      </w:pPr>
      <w:r w:rsidRPr="005E721F">
        <w:rPr>
          <w:rFonts w:asciiTheme="minorHAnsi" w:hAnsiTheme="minorHAnsi" w:cstheme="minorHAnsi"/>
        </w:rPr>
        <w:t xml:space="preserve">No measures by National Resource Centre for Augmentative and Alternative Communication to impact at the village level. Communication needs of deafblind are completely unaddressed. </w:t>
      </w:r>
    </w:p>
    <w:p w:rsidR="0040474F" w:rsidRPr="00593395" w:rsidRDefault="0040474F" w:rsidP="00192490">
      <w:pPr>
        <w:spacing w:before="240" w:after="240" w:line="276" w:lineRule="auto"/>
        <w:rPr>
          <w:rFonts w:asciiTheme="minorHAnsi" w:hAnsiTheme="minorHAnsi" w:cstheme="minorHAnsi"/>
          <w:b/>
          <w:bCs/>
        </w:rPr>
      </w:pPr>
      <w:r w:rsidRPr="00593395">
        <w:rPr>
          <w:rFonts w:asciiTheme="minorHAnsi" w:hAnsiTheme="minorHAnsi" w:cstheme="minorHAnsi"/>
          <w:b/>
          <w:bCs/>
        </w:rPr>
        <w:t>Recommendation</w:t>
      </w:r>
    </w:p>
    <w:p w:rsidR="0040474F" w:rsidRPr="00EE489D" w:rsidRDefault="0040474F" w:rsidP="00083D2D">
      <w:pPr>
        <w:pStyle w:val="ListParagraph"/>
        <w:spacing w:before="240" w:after="240"/>
        <w:ind w:left="0"/>
        <w:rPr>
          <w:rFonts w:cstheme="minorHAnsi"/>
          <w:sz w:val="24"/>
          <w:szCs w:val="24"/>
        </w:rPr>
      </w:pPr>
      <w:r w:rsidRPr="00EE489D">
        <w:rPr>
          <w:rFonts w:cstheme="minorHAnsi"/>
          <w:sz w:val="24"/>
          <w:szCs w:val="24"/>
        </w:rPr>
        <w:t xml:space="preserve">National Resource Centre for Augmentative and Alternative Communication must improve its reach at State level through resource centres enabling rural outreach. Impact studies must be done to monitor services. </w:t>
      </w:r>
    </w:p>
    <w:p w:rsidR="00593395" w:rsidRPr="00DA0E14" w:rsidRDefault="00593395" w:rsidP="00192490">
      <w:pPr>
        <w:pStyle w:val="Heading2"/>
        <w:spacing w:before="240" w:after="240"/>
        <w:rPr>
          <w:rFonts w:asciiTheme="minorHAnsi" w:hAnsiTheme="minorHAnsi" w:cstheme="minorHAnsi"/>
          <w:b/>
          <w:bCs/>
          <w:sz w:val="28"/>
          <w:szCs w:val="28"/>
        </w:rPr>
      </w:pPr>
      <w:bookmarkStart w:id="34" w:name="_Toc15073067"/>
      <w:bookmarkStart w:id="35" w:name="_Toc14673366"/>
      <w:r w:rsidRPr="00DA0E14">
        <w:rPr>
          <w:rFonts w:asciiTheme="minorHAnsi" w:hAnsiTheme="minorHAnsi" w:cstheme="minorHAnsi"/>
          <w:b/>
          <w:bCs/>
          <w:sz w:val="28"/>
          <w:szCs w:val="28"/>
        </w:rPr>
        <w:t>Respect for privacy (Art.22)</w:t>
      </w:r>
      <w:bookmarkEnd w:id="34"/>
    </w:p>
    <w:p w:rsidR="00593395" w:rsidRPr="00593395" w:rsidRDefault="00593395" w:rsidP="00192490">
      <w:pPr>
        <w:pStyle w:val="SingleTxtG"/>
        <w:keepNext/>
        <w:keepLines/>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22.</w:t>
      </w:r>
      <w:r w:rsidRPr="00593395">
        <w:rPr>
          <w:rFonts w:asciiTheme="minorHAnsi" w:hAnsiTheme="minorHAnsi" w:cstheme="minorHAnsi"/>
          <w:b/>
          <w:sz w:val="24"/>
          <w:szCs w:val="24"/>
        </w:rPr>
        <w:tab/>
        <w:t>Response</w:t>
      </w:r>
    </w:p>
    <w:p w:rsidR="00593395" w:rsidRPr="00593395" w:rsidRDefault="005733CF" w:rsidP="00192490">
      <w:pPr>
        <w:pStyle w:val="SingleTxtG"/>
        <w:keepNext/>
        <w:keepLines/>
        <w:spacing w:before="240" w:after="240" w:line="276" w:lineRule="auto"/>
        <w:ind w:left="0"/>
        <w:rPr>
          <w:rFonts w:asciiTheme="minorHAnsi" w:hAnsiTheme="minorHAnsi" w:cstheme="minorHAnsi"/>
          <w:sz w:val="24"/>
          <w:szCs w:val="24"/>
        </w:rPr>
      </w:pPr>
      <w:r w:rsidRPr="00593395">
        <w:rPr>
          <w:rFonts w:asciiTheme="minorHAnsi" w:hAnsiTheme="minorHAnsi" w:cstheme="minorHAnsi"/>
          <w:sz w:val="24"/>
          <w:szCs w:val="24"/>
        </w:rPr>
        <w:t xml:space="preserve">Access to Aadhar card is difficult or denied for </w:t>
      </w:r>
      <w:r w:rsidR="00593395" w:rsidRPr="00593395">
        <w:rPr>
          <w:rFonts w:asciiTheme="minorHAnsi" w:hAnsiTheme="minorHAnsi" w:cstheme="minorHAnsi"/>
          <w:sz w:val="24"/>
          <w:szCs w:val="24"/>
        </w:rPr>
        <w:t>people with deafblind, sensory, motor</w:t>
      </w:r>
      <w:r w:rsidR="00CB4B71">
        <w:rPr>
          <w:rFonts w:asciiTheme="minorHAnsi" w:hAnsiTheme="minorHAnsi" w:cstheme="minorHAnsi"/>
          <w:sz w:val="24"/>
          <w:szCs w:val="24"/>
        </w:rPr>
        <w:t>, multiple, psychosocial</w:t>
      </w:r>
      <w:r w:rsidR="00593395" w:rsidRPr="00593395">
        <w:rPr>
          <w:rFonts w:asciiTheme="minorHAnsi" w:hAnsiTheme="minorHAnsi" w:cstheme="minorHAnsi"/>
          <w:sz w:val="24"/>
          <w:szCs w:val="24"/>
        </w:rPr>
        <w:t xml:space="preserve"> disabilities. </w:t>
      </w:r>
    </w:p>
    <w:p w:rsidR="00593395" w:rsidRPr="00593395" w:rsidRDefault="00593395" w:rsidP="00192490">
      <w:pPr>
        <w:spacing w:before="240" w:after="240" w:line="276" w:lineRule="auto"/>
        <w:rPr>
          <w:rFonts w:asciiTheme="minorHAnsi" w:hAnsiTheme="minorHAnsi" w:cstheme="minorHAnsi"/>
          <w:b/>
        </w:rPr>
      </w:pPr>
      <w:r w:rsidRPr="00593395">
        <w:rPr>
          <w:rFonts w:asciiTheme="minorHAnsi" w:hAnsiTheme="minorHAnsi" w:cstheme="minorHAnsi"/>
          <w:b/>
        </w:rPr>
        <w:t>Recommendation</w:t>
      </w:r>
    </w:p>
    <w:p w:rsidR="00593395" w:rsidRPr="00EE489D" w:rsidRDefault="00593395" w:rsidP="00CD6AE8">
      <w:pPr>
        <w:pStyle w:val="ListParagraph"/>
        <w:spacing w:before="240" w:after="240"/>
        <w:ind w:left="0"/>
        <w:rPr>
          <w:rFonts w:cstheme="minorHAnsi"/>
          <w:sz w:val="24"/>
          <w:szCs w:val="24"/>
        </w:rPr>
      </w:pPr>
      <w:r w:rsidRPr="00EE489D">
        <w:rPr>
          <w:rFonts w:cstheme="minorHAnsi"/>
          <w:sz w:val="24"/>
          <w:szCs w:val="24"/>
        </w:rPr>
        <w:t xml:space="preserve">Privacy of persons in various checkpoints, security check posts in a variety of public places </w:t>
      </w:r>
      <w:r w:rsidR="00CD6299">
        <w:rPr>
          <w:rFonts w:cstheme="minorHAnsi"/>
          <w:sz w:val="24"/>
          <w:szCs w:val="24"/>
        </w:rPr>
        <w:t xml:space="preserve">especially airports, </w:t>
      </w:r>
      <w:r w:rsidRPr="00EE489D">
        <w:rPr>
          <w:rFonts w:cstheme="minorHAnsi"/>
          <w:sz w:val="24"/>
          <w:szCs w:val="24"/>
        </w:rPr>
        <w:t xml:space="preserve">needs to be addressed, especially for those using mobility aids and appliances. </w:t>
      </w:r>
    </w:p>
    <w:p w:rsidR="00644C54" w:rsidRPr="00DA0E14" w:rsidRDefault="00644C54" w:rsidP="00192490">
      <w:pPr>
        <w:pStyle w:val="Heading2"/>
        <w:spacing w:before="240" w:after="240"/>
        <w:rPr>
          <w:rFonts w:asciiTheme="minorHAnsi" w:hAnsiTheme="minorHAnsi" w:cstheme="minorHAnsi"/>
          <w:b/>
          <w:bCs/>
          <w:sz w:val="28"/>
          <w:szCs w:val="28"/>
        </w:rPr>
      </w:pPr>
      <w:bookmarkStart w:id="36" w:name="_Toc15073068"/>
      <w:r w:rsidRPr="00DA0E14">
        <w:rPr>
          <w:rFonts w:asciiTheme="minorHAnsi" w:hAnsiTheme="minorHAnsi" w:cstheme="minorHAnsi"/>
          <w:b/>
          <w:bCs/>
          <w:sz w:val="28"/>
          <w:szCs w:val="28"/>
        </w:rPr>
        <w:t>Re</w:t>
      </w:r>
      <w:r w:rsidR="00185C75" w:rsidRPr="00DA0E14">
        <w:rPr>
          <w:rFonts w:asciiTheme="minorHAnsi" w:hAnsiTheme="minorHAnsi" w:cstheme="minorHAnsi"/>
          <w:b/>
          <w:bCs/>
          <w:sz w:val="28"/>
          <w:szCs w:val="28"/>
        </w:rPr>
        <w:t>spect for home and the family (A</w:t>
      </w:r>
      <w:r w:rsidRPr="00DA0E14">
        <w:rPr>
          <w:rFonts w:asciiTheme="minorHAnsi" w:hAnsiTheme="minorHAnsi" w:cstheme="minorHAnsi"/>
          <w:b/>
          <w:bCs/>
          <w:sz w:val="28"/>
          <w:szCs w:val="28"/>
        </w:rPr>
        <w:t>rt.23)</w:t>
      </w:r>
      <w:bookmarkEnd w:id="36"/>
    </w:p>
    <w:p w:rsidR="00644C54" w:rsidRPr="005A45A6" w:rsidRDefault="00644C54" w:rsidP="00192490">
      <w:pPr>
        <w:pStyle w:val="SingleTxtG"/>
        <w:spacing w:before="240" w:after="240" w:line="276" w:lineRule="auto"/>
        <w:ind w:left="0"/>
        <w:rPr>
          <w:rFonts w:asciiTheme="minorHAnsi" w:hAnsiTheme="minorHAnsi" w:cstheme="minorHAnsi"/>
          <w:b/>
          <w:sz w:val="24"/>
          <w:szCs w:val="24"/>
        </w:rPr>
      </w:pPr>
      <w:r w:rsidRPr="00675D3C">
        <w:rPr>
          <w:rFonts w:asciiTheme="minorHAnsi" w:hAnsiTheme="minorHAnsi" w:cstheme="minorHAnsi"/>
          <w:b/>
          <w:sz w:val="24"/>
          <w:szCs w:val="24"/>
        </w:rPr>
        <w:t>23.</w:t>
      </w:r>
      <w:r w:rsidRPr="005A45A6">
        <w:rPr>
          <w:rFonts w:asciiTheme="minorHAnsi" w:hAnsiTheme="minorHAnsi" w:cstheme="minorHAnsi"/>
          <w:sz w:val="24"/>
          <w:szCs w:val="24"/>
        </w:rPr>
        <w:tab/>
      </w:r>
      <w:r w:rsidRPr="005A45A6">
        <w:rPr>
          <w:rFonts w:asciiTheme="minorHAnsi" w:hAnsiTheme="minorHAnsi" w:cstheme="minorHAnsi"/>
          <w:b/>
          <w:sz w:val="24"/>
          <w:szCs w:val="24"/>
        </w:rPr>
        <w:t>Response</w:t>
      </w:r>
    </w:p>
    <w:p w:rsidR="00CD6299" w:rsidRDefault="00CD6299" w:rsidP="00192490">
      <w:pPr>
        <w:pStyle w:val="SingleTxtG"/>
        <w:spacing w:before="240" w:after="240" w:line="276" w:lineRule="auto"/>
        <w:ind w:left="0"/>
        <w:rPr>
          <w:rFonts w:asciiTheme="minorHAnsi" w:hAnsiTheme="minorHAnsi" w:cstheme="minorHAnsi"/>
          <w:sz w:val="24"/>
          <w:szCs w:val="24"/>
        </w:rPr>
      </w:pPr>
      <w:r>
        <w:rPr>
          <w:rFonts w:asciiTheme="minorHAnsi" w:hAnsiTheme="minorHAnsi" w:cstheme="minorHAnsi"/>
          <w:sz w:val="24"/>
          <w:szCs w:val="24"/>
        </w:rPr>
        <w:t>Central Adoption Resource Authority (CARA)’s is taking steps to create awareness about adoption of children with disabilities.</w:t>
      </w:r>
    </w:p>
    <w:p w:rsidR="00083D2D" w:rsidRDefault="00644C54" w:rsidP="00083D2D">
      <w:pPr>
        <w:pStyle w:val="SingleTxtG"/>
        <w:spacing w:before="240" w:after="240" w:line="276" w:lineRule="auto"/>
        <w:ind w:left="0"/>
        <w:rPr>
          <w:rFonts w:asciiTheme="minorHAnsi" w:hAnsiTheme="minorHAnsi" w:cstheme="minorHAnsi"/>
          <w:b/>
          <w:sz w:val="24"/>
          <w:szCs w:val="24"/>
        </w:rPr>
      </w:pPr>
      <w:r w:rsidRPr="005A45A6">
        <w:rPr>
          <w:rFonts w:asciiTheme="minorHAnsi" w:hAnsiTheme="minorHAnsi" w:cstheme="minorHAnsi"/>
          <w:b/>
          <w:sz w:val="24"/>
          <w:szCs w:val="24"/>
        </w:rPr>
        <w:t>Recommendation</w:t>
      </w:r>
    </w:p>
    <w:p w:rsidR="00644C54" w:rsidRPr="00EE489D" w:rsidRDefault="00644C54" w:rsidP="009E6E0C">
      <w:pPr>
        <w:pStyle w:val="SingleTxtG"/>
        <w:numPr>
          <w:ilvl w:val="0"/>
          <w:numId w:val="25"/>
        </w:numPr>
        <w:spacing w:before="240" w:after="240" w:line="276" w:lineRule="auto"/>
        <w:rPr>
          <w:rFonts w:asciiTheme="minorHAnsi" w:hAnsiTheme="minorHAnsi" w:cstheme="minorHAnsi"/>
          <w:b/>
          <w:sz w:val="24"/>
          <w:szCs w:val="24"/>
        </w:rPr>
      </w:pPr>
      <w:r w:rsidRPr="005A45A6">
        <w:rPr>
          <w:rFonts w:asciiTheme="minorHAnsi" w:hAnsiTheme="minorHAnsi" w:cstheme="minorHAnsi"/>
          <w:sz w:val="24"/>
          <w:szCs w:val="24"/>
        </w:rPr>
        <w:t xml:space="preserve">Repeal provisions in Personal laws (marriage and divorce) creating barriers for marriage and family for persons with disabilities (including leprosy and persons with mental, psychosocial, multiple disabilities).  </w:t>
      </w:r>
    </w:p>
    <w:p w:rsidR="00644C54" w:rsidRDefault="00644C54" w:rsidP="009E6E0C">
      <w:pPr>
        <w:pStyle w:val="SingleTxtG"/>
        <w:numPr>
          <w:ilvl w:val="0"/>
          <w:numId w:val="25"/>
        </w:numPr>
        <w:spacing w:before="240" w:after="240" w:line="276" w:lineRule="auto"/>
        <w:rPr>
          <w:rFonts w:asciiTheme="minorHAnsi" w:hAnsiTheme="minorHAnsi" w:cstheme="minorHAnsi"/>
          <w:sz w:val="24"/>
          <w:szCs w:val="24"/>
        </w:rPr>
      </w:pPr>
      <w:r w:rsidRPr="005A45A6">
        <w:rPr>
          <w:rFonts w:asciiTheme="minorHAnsi" w:hAnsiTheme="minorHAnsi" w:cstheme="minorHAnsi"/>
          <w:sz w:val="24"/>
          <w:szCs w:val="24"/>
        </w:rPr>
        <w:lastRenderedPageBreak/>
        <w:t>Repeal provisions in law prohibiting persons with disabilities from adopting children.</w:t>
      </w:r>
    </w:p>
    <w:p w:rsidR="00CD6299" w:rsidRPr="005A45A6" w:rsidRDefault="00CD6299" w:rsidP="009E6E0C">
      <w:pPr>
        <w:pStyle w:val="SingleTxtG"/>
        <w:numPr>
          <w:ilvl w:val="0"/>
          <w:numId w:val="25"/>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CARA's efforts must be stepped up and monitored.</w:t>
      </w:r>
    </w:p>
    <w:p w:rsidR="000D35D2" w:rsidRPr="004601E3" w:rsidRDefault="000D35D2" w:rsidP="00192490">
      <w:pPr>
        <w:pStyle w:val="Heading2"/>
        <w:spacing w:before="240" w:after="240"/>
        <w:rPr>
          <w:rFonts w:asciiTheme="minorHAnsi" w:hAnsiTheme="minorHAnsi" w:cstheme="minorHAnsi"/>
          <w:b/>
          <w:bCs/>
          <w:sz w:val="28"/>
          <w:szCs w:val="28"/>
        </w:rPr>
      </w:pPr>
      <w:bookmarkStart w:id="37" w:name="_Toc15073069"/>
      <w:r w:rsidRPr="004601E3">
        <w:rPr>
          <w:rFonts w:asciiTheme="minorHAnsi" w:hAnsiTheme="minorHAnsi" w:cstheme="minorHAnsi"/>
          <w:b/>
          <w:bCs/>
          <w:sz w:val="28"/>
          <w:szCs w:val="28"/>
        </w:rPr>
        <w:t>E</w:t>
      </w:r>
      <w:r w:rsidR="00A95F30" w:rsidRPr="004601E3">
        <w:rPr>
          <w:rFonts w:asciiTheme="minorHAnsi" w:hAnsiTheme="minorHAnsi" w:cstheme="minorHAnsi"/>
          <w:b/>
          <w:bCs/>
          <w:sz w:val="28"/>
          <w:szCs w:val="28"/>
        </w:rPr>
        <w:t>ducation (A</w:t>
      </w:r>
      <w:r w:rsidRPr="004601E3">
        <w:rPr>
          <w:rFonts w:asciiTheme="minorHAnsi" w:hAnsiTheme="minorHAnsi" w:cstheme="minorHAnsi"/>
          <w:b/>
          <w:bCs/>
          <w:sz w:val="28"/>
          <w:szCs w:val="28"/>
        </w:rPr>
        <w:t>rt.24)</w:t>
      </w:r>
      <w:bookmarkEnd w:id="35"/>
      <w:bookmarkEnd w:id="37"/>
      <w:r w:rsidRPr="004601E3">
        <w:rPr>
          <w:rFonts w:asciiTheme="minorHAnsi" w:hAnsiTheme="minorHAnsi" w:cstheme="minorHAnsi"/>
          <w:b/>
          <w:bCs/>
          <w:sz w:val="28"/>
          <w:szCs w:val="28"/>
        </w:rPr>
        <w:tab/>
      </w:r>
    </w:p>
    <w:p w:rsidR="000D35D2" w:rsidRPr="00593395" w:rsidRDefault="00CB4B71" w:rsidP="00192490">
      <w:pPr>
        <w:pStyle w:val="SingleTxtG"/>
        <w:spacing w:before="240" w:after="240" w:line="276" w:lineRule="auto"/>
        <w:ind w:left="0"/>
        <w:rPr>
          <w:rFonts w:asciiTheme="minorHAnsi" w:hAnsiTheme="minorHAnsi" w:cstheme="minorHAnsi"/>
          <w:sz w:val="24"/>
          <w:szCs w:val="24"/>
        </w:rPr>
      </w:pPr>
      <w:r>
        <w:rPr>
          <w:rFonts w:asciiTheme="minorHAnsi" w:hAnsiTheme="minorHAnsi" w:cstheme="minorHAnsi"/>
          <w:b/>
          <w:sz w:val="24"/>
          <w:szCs w:val="24"/>
        </w:rPr>
        <w:t>24</w:t>
      </w:r>
      <w:r w:rsidR="000D35D2" w:rsidRPr="00593395">
        <w:rPr>
          <w:rFonts w:asciiTheme="minorHAnsi" w:hAnsiTheme="minorHAnsi" w:cstheme="minorHAnsi"/>
          <w:b/>
          <w:sz w:val="24"/>
          <w:szCs w:val="24"/>
        </w:rPr>
        <w:t>a. Response</w:t>
      </w:r>
    </w:p>
    <w:p w:rsidR="000D35D2" w:rsidRPr="00593395" w:rsidRDefault="000D35D2" w:rsidP="00192490">
      <w:pPr>
        <w:pStyle w:val="SingleTxtG"/>
        <w:spacing w:before="240" w:after="240" w:line="276" w:lineRule="auto"/>
        <w:ind w:left="0"/>
        <w:rPr>
          <w:rFonts w:asciiTheme="minorHAnsi" w:hAnsiTheme="minorHAnsi" w:cstheme="minorHAnsi"/>
          <w:sz w:val="24"/>
          <w:szCs w:val="24"/>
        </w:rPr>
      </w:pPr>
      <w:r w:rsidRPr="00593395">
        <w:rPr>
          <w:rFonts w:asciiTheme="minorHAnsi" w:hAnsiTheme="minorHAnsi" w:cstheme="minorHAnsi"/>
          <w:sz w:val="24"/>
          <w:szCs w:val="24"/>
        </w:rPr>
        <w:t>No vision for inclusive education across law, policy or program at any administrative levels, notwithstanding proposals for 'model' inclusive schools</w:t>
      </w:r>
      <w:r w:rsidRPr="00593395">
        <w:rPr>
          <w:rStyle w:val="FootnoteReference"/>
          <w:rFonts w:asciiTheme="minorHAnsi" w:hAnsiTheme="minorHAnsi" w:cstheme="minorHAnsi"/>
          <w:sz w:val="24"/>
          <w:szCs w:val="24"/>
        </w:rPr>
        <w:footnoteReference w:id="30"/>
      </w:r>
      <w:r w:rsidRPr="00593395">
        <w:rPr>
          <w:rFonts w:asciiTheme="minorHAnsi" w:hAnsiTheme="minorHAnsi" w:cstheme="minorHAnsi"/>
          <w:sz w:val="24"/>
          <w:szCs w:val="24"/>
        </w:rPr>
        <w:t xml:space="preserve">. Schemes focus on special education for restricted number of disabilities. </w:t>
      </w:r>
      <w:r w:rsidR="0040474F" w:rsidRPr="00593395">
        <w:rPr>
          <w:rFonts w:asciiTheme="minorHAnsi" w:hAnsiTheme="minorHAnsi" w:cstheme="minorHAnsi"/>
          <w:sz w:val="24"/>
          <w:szCs w:val="24"/>
        </w:rPr>
        <w:t xml:space="preserve">Budgets for inclusive education is a concern, allocation, rationale and utilization. </w:t>
      </w:r>
      <w:r w:rsidR="00CD6299">
        <w:rPr>
          <w:rFonts w:asciiTheme="minorHAnsi" w:hAnsiTheme="minorHAnsi" w:cstheme="minorHAnsi"/>
          <w:sz w:val="24"/>
          <w:szCs w:val="24"/>
        </w:rPr>
        <w:t xml:space="preserve">The new National Education Policy does not </w:t>
      </w:r>
      <w:r w:rsidR="00CB4B71">
        <w:rPr>
          <w:rFonts w:asciiTheme="minorHAnsi" w:hAnsiTheme="minorHAnsi" w:cstheme="minorHAnsi"/>
          <w:sz w:val="24"/>
          <w:szCs w:val="24"/>
        </w:rPr>
        <w:t xml:space="preserve">take </w:t>
      </w:r>
      <w:r w:rsidR="00CD6299">
        <w:rPr>
          <w:rFonts w:asciiTheme="minorHAnsi" w:hAnsiTheme="minorHAnsi" w:cstheme="minorHAnsi"/>
          <w:sz w:val="24"/>
          <w:szCs w:val="24"/>
        </w:rPr>
        <w:t>cognisance of needs of children with disabilities.</w:t>
      </w:r>
    </w:p>
    <w:p w:rsidR="000D35D2" w:rsidRPr="00593395" w:rsidRDefault="00B6664F"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b/>
          <w:sz w:val="24"/>
          <w:szCs w:val="24"/>
        </w:rPr>
        <w:t>Recommendation</w:t>
      </w:r>
    </w:p>
    <w:p w:rsidR="000D35D2" w:rsidRDefault="000D35D2" w:rsidP="009E6E0C">
      <w:pPr>
        <w:pStyle w:val="SingleTxtG"/>
        <w:numPr>
          <w:ilvl w:val="0"/>
          <w:numId w:val="8"/>
        </w:numPr>
        <w:spacing w:before="240" w:after="240" w:line="276" w:lineRule="auto"/>
        <w:rPr>
          <w:rFonts w:asciiTheme="minorHAnsi" w:hAnsiTheme="minorHAnsi" w:cstheme="minorHAnsi"/>
          <w:sz w:val="24"/>
          <w:szCs w:val="24"/>
        </w:rPr>
      </w:pPr>
      <w:r w:rsidRPr="00593395">
        <w:rPr>
          <w:rFonts w:asciiTheme="minorHAnsi" w:hAnsiTheme="minorHAnsi" w:cstheme="minorHAnsi"/>
          <w:sz w:val="24"/>
          <w:szCs w:val="24"/>
        </w:rPr>
        <w:t xml:space="preserve">Education for children, governed by </w:t>
      </w:r>
      <w:r w:rsidR="0040474F" w:rsidRPr="00593395">
        <w:rPr>
          <w:rFonts w:asciiTheme="minorHAnsi" w:hAnsiTheme="minorHAnsi" w:cstheme="minorHAnsi"/>
          <w:sz w:val="24"/>
          <w:szCs w:val="24"/>
        </w:rPr>
        <w:t>MHRD</w:t>
      </w:r>
      <w:r w:rsidRPr="00593395">
        <w:rPr>
          <w:rFonts w:asciiTheme="minorHAnsi" w:hAnsiTheme="minorHAnsi" w:cstheme="minorHAnsi"/>
          <w:sz w:val="24"/>
          <w:szCs w:val="24"/>
        </w:rPr>
        <w:t xml:space="preserve">, must be inclusive of all children with disabilities. </w:t>
      </w:r>
      <w:r w:rsidR="00CB4B71">
        <w:rPr>
          <w:rFonts w:asciiTheme="minorHAnsi" w:hAnsiTheme="minorHAnsi" w:cstheme="minorHAnsi"/>
          <w:sz w:val="24"/>
          <w:szCs w:val="24"/>
        </w:rPr>
        <w:t xml:space="preserve"> </w:t>
      </w:r>
      <w:r w:rsidRPr="00593395">
        <w:rPr>
          <w:rFonts w:asciiTheme="minorHAnsi" w:hAnsiTheme="minorHAnsi" w:cstheme="minorHAnsi"/>
          <w:sz w:val="24"/>
          <w:szCs w:val="24"/>
        </w:rPr>
        <w:t xml:space="preserve">RTEA2009 must be amended to harmonize with RPDA (Sec. 1, 17, 31) to foster inclusion.  </w:t>
      </w:r>
    </w:p>
    <w:p w:rsidR="00CD6299" w:rsidRPr="00CD6299" w:rsidRDefault="000D35D2" w:rsidP="009E6E0C">
      <w:pPr>
        <w:pStyle w:val="SingleTxtG"/>
        <w:numPr>
          <w:ilvl w:val="0"/>
          <w:numId w:val="8"/>
        </w:numPr>
        <w:spacing w:before="240" w:after="240" w:line="276" w:lineRule="auto"/>
        <w:rPr>
          <w:rFonts w:asciiTheme="minorHAnsi" w:hAnsiTheme="minorHAnsi" w:cstheme="minorHAnsi"/>
          <w:sz w:val="24"/>
          <w:szCs w:val="24"/>
        </w:rPr>
      </w:pPr>
      <w:r w:rsidRPr="00CD6299">
        <w:rPr>
          <w:rFonts w:asciiTheme="minorHAnsi" w:hAnsiTheme="minorHAnsi" w:cstheme="minorHAnsi"/>
          <w:sz w:val="24"/>
          <w:szCs w:val="24"/>
        </w:rPr>
        <w:t>RCI must withdraw its circular of 14.05.2019, on penal action against anyone without RCI certification serving persons with disabilities.</w:t>
      </w:r>
      <w:r w:rsidR="00CD6299" w:rsidRPr="00CD6299">
        <w:rPr>
          <w:rFonts w:asciiTheme="minorHAnsi" w:hAnsiTheme="minorHAnsi" w:cstheme="minorHAnsi"/>
          <w:sz w:val="24"/>
          <w:szCs w:val="24"/>
        </w:rPr>
        <w:t xml:space="preserve"> </w:t>
      </w:r>
    </w:p>
    <w:p w:rsidR="000D35D2" w:rsidRDefault="000D35D2" w:rsidP="009E6E0C">
      <w:pPr>
        <w:pStyle w:val="SingleTxtG"/>
        <w:numPr>
          <w:ilvl w:val="0"/>
          <w:numId w:val="8"/>
        </w:numPr>
        <w:spacing w:before="240" w:after="240" w:line="276" w:lineRule="auto"/>
        <w:rPr>
          <w:rFonts w:asciiTheme="minorHAnsi" w:hAnsiTheme="minorHAnsi" w:cstheme="minorHAnsi"/>
          <w:sz w:val="24"/>
          <w:szCs w:val="24"/>
        </w:rPr>
      </w:pPr>
      <w:r w:rsidRPr="00CD6299">
        <w:rPr>
          <w:rFonts w:asciiTheme="minorHAnsi" w:hAnsiTheme="minorHAnsi" w:cstheme="minorHAnsi"/>
          <w:sz w:val="24"/>
          <w:szCs w:val="24"/>
        </w:rPr>
        <w:t xml:space="preserve">Budgets for inclusive education at state level must be allocated, disbursed, spent and reported with </w:t>
      </w:r>
      <w:r w:rsidR="0040474F" w:rsidRPr="00CD6299">
        <w:rPr>
          <w:rFonts w:asciiTheme="minorHAnsi" w:hAnsiTheme="minorHAnsi" w:cstheme="minorHAnsi"/>
          <w:sz w:val="24"/>
          <w:szCs w:val="24"/>
        </w:rPr>
        <w:t>accessible,</w:t>
      </w:r>
      <w:r w:rsidRPr="00CD6299">
        <w:rPr>
          <w:rFonts w:asciiTheme="minorHAnsi" w:hAnsiTheme="minorHAnsi" w:cstheme="minorHAnsi"/>
          <w:sz w:val="24"/>
          <w:szCs w:val="24"/>
        </w:rPr>
        <w:t xml:space="preserve"> high quality data. </w:t>
      </w:r>
    </w:p>
    <w:p w:rsidR="00CD6299" w:rsidRDefault="009F716C" w:rsidP="009E6E0C">
      <w:pPr>
        <w:pStyle w:val="SingleTxtG"/>
        <w:numPr>
          <w:ilvl w:val="0"/>
          <w:numId w:val="8"/>
        </w:numPr>
        <w:spacing w:line="276" w:lineRule="auto"/>
        <w:rPr>
          <w:rFonts w:asciiTheme="minorHAnsi" w:hAnsiTheme="minorHAnsi" w:cstheme="minorHAnsi"/>
          <w:sz w:val="24"/>
          <w:szCs w:val="24"/>
        </w:rPr>
      </w:pPr>
      <w:r>
        <w:rPr>
          <w:rFonts w:asciiTheme="minorHAnsi" w:hAnsiTheme="minorHAnsi" w:cstheme="minorHAnsi"/>
          <w:sz w:val="24"/>
          <w:szCs w:val="24"/>
        </w:rPr>
        <w:t xml:space="preserve">An inclusive </w:t>
      </w:r>
      <w:r w:rsidR="00CD6299">
        <w:rPr>
          <w:rFonts w:asciiTheme="minorHAnsi" w:hAnsiTheme="minorHAnsi" w:cstheme="minorHAnsi"/>
          <w:sz w:val="24"/>
          <w:szCs w:val="24"/>
        </w:rPr>
        <w:t>National Education Policy</w:t>
      </w:r>
      <w:r>
        <w:rPr>
          <w:rFonts w:asciiTheme="minorHAnsi" w:hAnsiTheme="minorHAnsi" w:cstheme="minorHAnsi"/>
          <w:sz w:val="24"/>
          <w:szCs w:val="24"/>
        </w:rPr>
        <w:t>, in consultation with DPOs, across all educational streams</w:t>
      </w:r>
      <w:r w:rsidR="00CD6299">
        <w:rPr>
          <w:rFonts w:asciiTheme="minorHAnsi" w:hAnsiTheme="minorHAnsi" w:cstheme="minorHAnsi"/>
          <w:sz w:val="24"/>
          <w:szCs w:val="24"/>
        </w:rPr>
        <w:t>.</w:t>
      </w:r>
    </w:p>
    <w:p w:rsidR="000D35D2" w:rsidRPr="00593395" w:rsidRDefault="00D401DF" w:rsidP="00192490">
      <w:pPr>
        <w:pStyle w:val="SingleTxtG"/>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24b.</w:t>
      </w:r>
      <w:r w:rsidR="000D35D2" w:rsidRPr="00593395">
        <w:rPr>
          <w:rFonts w:asciiTheme="minorHAnsi" w:hAnsiTheme="minorHAnsi" w:cstheme="minorHAnsi"/>
          <w:sz w:val="24"/>
          <w:szCs w:val="24"/>
        </w:rPr>
        <w:tab/>
      </w:r>
      <w:r w:rsidR="000D35D2" w:rsidRPr="00593395">
        <w:rPr>
          <w:rFonts w:asciiTheme="minorHAnsi" w:hAnsiTheme="minorHAnsi" w:cstheme="minorHAnsi"/>
          <w:b/>
          <w:sz w:val="24"/>
          <w:szCs w:val="24"/>
        </w:rPr>
        <w:t>Response</w:t>
      </w:r>
    </w:p>
    <w:p w:rsidR="000D35D2" w:rsidRPr="00593395" w:rsidRDefault="0040474F" w:rsidP="00192490">
      <w:pPr>
        <w:pStyle w:val="SingleTxtG"/>
        <w:spacing w:before="240" w:after="240" w:line="276" w:lineRule="auto"/>
        <w:ind w:left="0"/>
        <w:rPr>
          <w:rFonts w:asciiTheme="minorHAnsi" w:hAnsiTheme="minorHAnsi" w:cstheme="minorHAnsi"/>
          <w:sz w:val="24"/>
          <w:szCs w:val="24"/>
        </w:rPr>
      </w:pPr>
      <w:r w:rsidRPr="00593395">
        <w:rPr>
          <w:rFonts w:asciiTheme="minorHAnsi" w:hAnsiTheme="minorHAnsi" w:cstheme="minorHAnsi"/>
          <w:sz w:val="24"/>
          <w:szCs w:val="24"/>
        </w:rPr>
        <w:t>I</w:t>
      </w:r>
      <w:r w:rsidR="000D35D2" w:rsidRPr="00593395">
        <w:rPr>
          <w:rFonts w:asciiTheme="minorHAnsi" w:hAnsiTheme="minorHAnsi" w:cstheme="minorHAnsi"/>
          <w:sz w:val="24"/>
          <w:szCs w:val="24"/>
        </w:rPr>
        <w:t xml:space="preserve">nclusive education </w:t>
      </w:r>
      <w:r w:rsidRPr="00593395">
        <w:rPr>
          <w:rFonts w:asciiTheme="minorHAnsi" w:hAnsiTheme="minorHAnsi" w:cstheme="minorHAnsi"/>
          <w:sz w:val="24"/>
          <w:szCs w:val="24"/>
        </w:rPr>
        <w:t xml:space="preserve">schemes </w:t>
      </w:r>
      <w:r w:rsidR="000D35D2" w:rsidRPr="00593395">
        <w:rPr>
          <w:rFonts w:asciiTheme="minorHAnsi" w:hAnsiTheme="minorHAnsi" w:cstheme="minorHAnsi"/>
          <w:sz w:val="24"/>
          <w:szCs w:val="24"/>
        </w:rPr>
        <w:t xml:space="preserve">are not being universally implemented. Accessibility in </w:t>
      </w:r>
      <w:r w:rsidRPr="00593395">
        <w:rPr>
          <w:rFonts w:asciiTheme="minorHAnsi" w:hAnsiTheme="minorHAnsi" w:cstheme="minorHAnsi"/>
          <w:sz w:val="24"/>
          <w:szCs w:val="24"/>
        </w:rPr>
        <w:t>schools</w:t>
      </w:r>
      <w:r w:rsidR="000D35D2" w:rsidRPr="00593395">
        <w:rPr>
          <w:rFonts w:asciiTheme="minorHAnsi" w:hAnsiTheme="minorHAnsi" w:cstheme="minorHAnsi"/>
          <w:sz w:val="24"/>
          <w:szCs w:val="24"/>
        </w:rPr>
        <w:t xml:space="preserve"> is a concern. Children with disabilities facing intersectional discrimination and living in rural, hilly, forest areas, have no access to education. </w:t>
      </w:r>
      <w:r w:rsidR="009F716C">
        <w:rPr>
          <w:rFonts w:asciiTheme="minorHAnsi" w:hAnsiTheme="minorHAnsi" w:cstheme="minorHAnsi"/>
          <w:sz w:val="24"/>
          <w:szCs w:val="24"/>
        </w:rPr>
        <w:t>Individualised support and accommodation</w:t>
      </w:r>
      <w:r w:rsidR="00CB4B71">
        <w:rPr>
          <w:rFonts w:asciiTheme="minorHAnsi" w:hAnsiTheme="minorHAnsi" w:cstheme="minorHAnsi"/>
          <w:sz w:val="24"/>
          <w:szCs w:val="24"/>
        </w:rPr>
        <w:t>s</w:t>
      </w:r>
      <w:r w:rsidR="009F716C">
        <w:rPr>
          <w:rFonts w:asciiTheme="minorHAnsi" w:hAnsiTheme="minorHAnsi" w:cstheme="minorHAnsi"/>
          <w:sz w:val="24"/>
          <w:szCs w:val="24"/>
        </w:rPr>
        <w:t>.</w:t>
      </w:r>
    </w:p>
    <w:p w:rsidR="000D35D2" w:rsidRPr="00593395" w:rsidRDefault="000D35D2" w:rsidP="00192490">
      <w:pPr>
        <w:pStyle w:val="SingleTxtG"/>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Recommendation</w:t>
      </w:r>
    </w:p>
    <w:p w:rsidR="000D35D2" w:rsidRPr="00593395" w:rsidRDefault="000D35D2" w:rsidP="009E6E0C">
      <w:pPr>
        <w:pStyle w:val="SingleTxtG"/>
        <w:numPr>
          <w:ilvl w:val="0"/>
          <w:numId w:val="9"/>
        </w:numPr>
        <w:spacing w:before="240" w:after="240" w:line="276" w:lineRule="auto"/>
        <w:rPr>
          <w:rFonts w:asciiTheme="minorHAnsi" w:hAnsiTheme="minorHAnsi" w:cstheme="minorHAnsi"/>
          <w:sz w:val="24"/>
          <w:szCs w:val="24"/>
        </w:rPr>
      </w:pPr>
      <w:r w:rsidRPr="00593395">
        <w:rPr>
          <w:rFonts w:asciiTheme="minorHAnsi" w:hAnsiTheme="minorHAnsi" w:cstheme="minorHAnsi"/>
          <w:sz w:val="24"/>
          <w:szCs w:val="24"/>
        </w:rPr>
        <w:t>Withdraw discriminatory provision for home based education in RTEA</w:t>
      </w:r>
      <w:r w:rsidR="000C3BC9" w:rsidRPr="00593395">
        <w:rPr>
          <w:rFonts w:asciiTheme="minorHAnsi" w:hAnsiTheme="minorHAnsi" w:cstheme="minorHAnsi"/>
          <w:sz w:val="24"/>
          <w:szCs w:val="24"/>
        </w:rPr>
        <w:t>20</w:t>
      </w:r>
      <w:r w:rsidR="00EE489D">
        <w:rPr>
          <w:rFonts w:asciiTheme="minorHAnsi" w:hAnsiTheme="minorHAnsi" w:cstheme="minorHAnsi"/>
          <w:sz w:val="24"/>
          <w:szCs w:val="24"/>
        </w:rPr>
        <w:t>09</w:t>
      </w:r>
      <w:r w:rsidRPr="00593395">
        <w:rPr>
          <w:rFonts w:asciiTheme="minorHAnsi" w:hAnsiTheme="minorHAnsi" w:cstheme="minorHAnsi"/>
          <w:sz w:val="24"/>
          <w:szCs w:val="24"/>
        </w:rPr>
        <w:t xml:space="preserve"> (Sec 3.3).</w:t>
      </w:r>
    </w:p>
    <w:p w:rsidR="000D35D2" w:rsidRPr="00593395" w:rsidRDefault="006F1EA1" w:rsidP="009E6E0C">
      <w:pPr>
        <w:pStyle w:val="SingleTxtG"/>
        <w:numPr>
          <w:ilvl w:val="0"/>
          <w:numId w:val="9"/>
        </w:numPr>
        <w:spacing w:before="240" w:after="240" w:line="276" w:lineRule="auto"/>
        <w:rPr>
          <w:rFonts w:asciiTheme="minorHAnsi" w:hAnsiTheme="minorHAnsi" w:cstheme="minorHAnsi"/>
          <w:sz w:val="24"/>
          <w:szCs w:val="24"/>
        </w:rPr>
      </w:pPr>
      <w:r w:rsidRPr="00593395">
        <w:rPr>
          <w:rFonts w:asciiTheme="minorHAnsi" w:hAnsiTheme="minorHAnsi" w:cstheme="minorHAnsi"/>
          <w:sz w:val="24"/>
          <w:szCs w:val="24"/>
        </w:rPr>
        <w:lastRenderedPageBreak/>
        <w:t>Ensure right to education</w:t>
      </w:r>
      <w:r w:rsidR="000D35D2" w:rsidRPr="00593395">
        <w:rPr>
          <w:rFonts w:asciiTheme="minorHAnsi" w:hAnsiTheme="minorHAnsi" w:cstheme="minorHAnsi"/>
          <w:sz w:val="24"/>
          <w:szCs w:val="24"/>
        </w:rPr>
        <w:t xml:space="preserve"> for all children with disabilities at </w:t>
      </w:r>
      <w:r w:rsidRPr="00593395">
        <w:rPr>
          <w:rFonts w:asciiTheme="minorHAnsi" w:hAnsiTheme="minorHAnsi" w:cstheme="minorHAnsi"/>
          <w:sz w:val="24"/>
          <w:szCs w:val="24"/>
        </w:rPr>
        <w:t>all levels</w:t>
      </w:r>
      <w:r w:rsidR="000D35D2" w:rsidRPr="00593395">
        <w:rPr>
          <w:rFonts w:asciiTheme="minorHAnsi" w:hAnsiTheme="minorHAnsi" w:cstheme="minorHAnsi"/>
          <w:sz w:val="24"/>
          <w:szCs w:val="24"/>
        </w:rPr>
        <w:t>, with regulation o</w:t>
      </w:r>
      <w:r w:rsidR="009F716C">
        <w:rPr>
          <w:rFonts w:asciiTheme="minorHAnsi" w:hAnsiTheme="minorHAnsi" w:cstheme="minorHAnsi"/>
          <w:sz w:val="24"/>
          <w:szCs w:val="24"/>
        </w:rPr>
        <w:t>f enrolment, continuation</w:t>
      </w:r>
      <w:r w:rsidR="000D35D2" w:rsidRPr="00593395">
        <w:rPr>
          <w:rFonts w:asciiTheme="minorHAnsi" w:hAnsiTheme="minorHAnsi" w:cstheme="minorHAnsi"/>
          <w:sz w:val="24"/>
          <w:szCs w:val="24"/>
        </w:rPr>
        <w:t xml:space="preserve"> and ensuring </w:t>
      </w:r>
      <w:r w:rsidR="00282E2D">
        <w:rPr>
          <w:rFonts w:asciiTheme="minorHAnsi" w:hAnsiTheme="minorHAnsi" w:cstheme="minorHAnsi"/>
          <w:sz w:val="24"/>
          <w:szCs w:val="24"/>
        </w:rPr>
        <w:t>full</w:t>
      </w:r>
      <w:r w:rsidR="000D35D2" w:rsidRPr="00593395">
        <w:rPr>
          <w:rFonts w:asciiTheme="minorHAnsi" w:hAnsiTheme="minorHAnsi" w:cstheme="minorHAnsi"/>
          <w:sz w:val="24"/>
          <w:szCs w:val="24"/>
        </w:rPr>
        <w:t xml:space="preserve"> accessibility and accommodation for children with disabilities. </w:t>
      </w:r>
    </w:p>
    <w:p w:rsidR="000D35D2" w:rsidRDefault="000D35D2" w:rsidP="009E6E0C">
      <w:pPr>
        <w:pStyle w:val="SingleTxtG"/>
        <w:numPr>
          <w:ilvl w:val="0"/>
          <w:numId w:val="9"/>
        </w:numPr>
        <w:spacing w:before="240" w:after="240" w:line="276" w:lineRule="auto"/>
        <w:rPr>
          <w:rFonts w:asciiTheme="minorHAnsi" w:hAnsiTheme="minorHAnsi" w:cstheme="minorHAnsi"/>
          <w:sz w:val="24"/>
          <w:szCs w:val="24"/>
        </w:rPr>
      </w:pPr>
      <w:r w:rsidRPr="00593395">
        <w:rPr>
          <w:rFonts w:asciiTheme="minorHAnsi" w:hAnsiTheme="minorHAnsi" w:cstheme="minorHAnsi"/>
          <w:sz w:val="24"/>
          <w:szCs w:val="24"/>
        </w:rPr>
        <w:t xml:space="preserve">Take regulatory actions to ensure that all children with disabilities, including those with multiple, intersectional, sensory, mental, intellectual, psychosocial disabilities; and those living in </w:t>
      </w:r>
      <w:r w:rsidR="00282E2D">
        <w:rPr>
          <w:rFonts w:asciiTheme="minorHAnsi" w:hAnsiTheme="minorHAnsi" w:cstheme="minorHAnsi"/>
          <w:sz w:val="24"/>
          <w:szCs w:val="24"/>
        </w:rPr>
        <w:t xml:space="preserve">poor, </w:t>
      </w:r>
      <w:r w:rsidRPr="00593395">
        <w:rPr>
          <w:rFonts w:asciiTheme="minorHAnsi" w:hAnsiTheme="minorHAnsi" w:cstheme="minorHAnsi"/>
          <w:sz w:val="24"/>
          <w:szCs w:val="24"/>
        </w:rPr>
        <w:t xml:space="preserve">suburban, rural, hilly, forest areas </w:t>
      </w:r>
      <w:r w:rsidR="00282E2D">
        <w:rPr>
          <w:rFonts w:asciiTheme="minorHAnsi" w:hAnsiTheme="minorHAnsi" w:cstheme="minorHAnsi"/>
          <w:sz w:val="24"/>
          <w:szCs w:val="24"/>
        </w:rPr>
        <w:t>access lifelong</w:t>
      </w:r>
      <w:r w:rsidRPr="00593395">
        <w:rPr>
          <w:rFonts w:asciiTheme="minorHAnsi" w:hAnsiTheme="minorHAnsi" w:cstheme="minorHAnsi"/>
          <w:sz w:val="24"/>
          <w:szCs w:val="24"/>
        </w:rPr>
        <w:t xml:space="preserve"> education; </w:t>
      </w:r>
      <w:r w:rsidR="00282E2D">
        <w:rPr>
          <w:rFonts w:asciiTheme="minorHAnsi" w:hAnsiTheme="minorHAnsi" w:cstheme="minorHAnsi"/>
          <w:sz w:val="24"/>
          <w:szCs w:val="24"/>
        </w:rPr>
        <w:t>ensure</w:t>
      </w:r>
      <w:r w:rsidRPr="00593395">
        <w:rPr>
          <w:rFonts w:asciiTheme="minorHAnsi" w:hAnsiTheme="minorHAnsi" w:cstheme="minorHAnsi"/>
          <w:sz w:val="24"/>
          <w:szCs w:val="24"/>
        </w:rPr>
        <w:t xml:space="preserve"> disaggregated </w:t>
      </w:r>
      <w:r w:rsidR="00282E2D" w:rsidRPr="00593395">
        <w:rPr>
          <w:rFonts w:asciiTheme="minorHAnsi" w:hAnsiTheme="minorHAnsi" w:cstheme="minorHAnsi"/>
          <w:sz w:val="24"/>
          <w:szCs w:val="24"/>
        </w:rPr>
        <w:t xml:space="preserve">data </w:t>
      </w:r>
      <w:r w:rsidR="00282E2D">
        <w:rPr>
          <w:rFonts w:asciiTheme="minorHAnsi" w:hAnsiTheme="minorHAnsi" w:cstheme="minorHAnsi"/>
          <w:sz w:val="24"/>
          <w:szCs w:val="24"/>
        </w:rPr>
        <w:t xml:space="preserve">and </w:t>
      </w:r>
      <w:r w:rsidRPr="00593395">
        <w:rPr>
          <w:rFonts w:asciiTheme="minorHAnsi" w:hAnsiTheme="minorHAnsi" w:cstheme="minorHAnsi"/>
          <w:sz w:val="24"/>
          <w:szCs w:val="24"/>
        </w:rPr>
        <w:t xml:space="preserve">M&amp;E to evidence status of inclusion. </w:t>
      </w:r>
    </w:p>
    <w:p w:rsidR="009F716C" w:rsidRPr="00593395" w:rsidRDefault="009F716C" w:rsidP="009E6E0C">
      <w:pPr>
        <w:pStyle w:val="SingleTxtG"/>
        <w:numPr>
          <w:ilvl w:val="0"/>
          <w:numId w:val="9"/>
        </w:numPr>
        <w:spacing w:line="276" w:lineRule="auto"/>
        <w:rPr>
          <w:rFonts w:asciiTheme="minorHAnsi" w:hAnsiTheme="minorHAnsi" w:cstheme="minorHAnsi"/>
          <w:sz w:val="24"/>
          <w:szCs w:val="24"/>
        </w:rPr>
      </w:pPr>
      <w:r>
        <w:rPr>
          <w:rFonts w:asciiTheme="minorHAnsi" w:hAnsiTheme="minorHAnsi" w:cstheme="minorHAnsi"/>
          <w:sz w:val="24"/>
          <w:szCs w:val="24"/>
        </w:rPr>
        <w:t>RMSA should ensure children with disabilities who drop out are brought back into the system.</w:t>
      </w:r>
    </w:p>
    <w:p w:rsidR="000D35D2" w:rsidRPr="00593395" w:rsidRDefault="00D401DF" w:rsidP="00192490">
      <w:pPr>
        <w:pStyle w:val="SingleTxtG"/>
        <w:spacing w:before="240" w:after="240" w:line="276" w:lineRule="auto"/>
        <w:ind w:left="0"/>
        <w:rPr>
          <w:rFonts w:asciiTheme="minorHAnsi" w:hAnsiTheme="minorHAnsi" w:cstheme="minorHAnsi"/>
          <w:b/>
          <w:sz w:val="24"/>
          <w:szCs w:val="24"/>
        </w:rPr>
      </w:pPr>
      <w:r w:rsidRPr="00593395">
        <w:rPr>
          <w:rFonts w:asciiTheme="minorHAnsi" w:hAnsiTheme="minorHAnsi" w:cstheme="minorHAnsi"/>
          <w:b/>
          <w:sz w:val="24"/>
          <w:szCs w:val="24"/>
        </w:rPr>
        <w:t>24c.</w:t>
      </w:r>
      <w:r w:rsidR="000D35D2" w:rsidRPr="00593395">
        <w:rPr>
          <w:rFonts w:asciiTheme="minorHAnsi" w:hAnsiTheme="minorHAnsi" w:cstheme="minorHAnsi"/>
          <w:b/>
          <w:sz w:val="24"/>
          <w:szCs w:val="24"/>
        </w:rPr>
        <w:tab/>
      </w:r>
      <w:r w:rsidR="00B6664F">
        <w:rPr>
          <w:rFonts w:asciiTheme="minorHAnsi" w:hAnsiTheme="minorHAnsi" w:cstheme="minorHAnsi"/>
          <w:b/>
          <w:sz w:val="24"/>
          <w:szCs w:val="24"/>
        </w:rPr>
        <w:t>Recommendation</w:t>
      </w:r>
    </w:p>
    <w:p w:rsidR="00282E2D" w:rsidRDefault="001300BF" w:rsidP="009E6E0C">
      <w:pPr>
        <w:pStyle w:val="SingleTxtG"/>
        <w:numPr>
          <w:ilvl w:val="0"/>
          <w:numId w:val="10"/>
        </w:numPr>
        <w:spacing w:before="240" w:after="240" w:line="276" w:lineRule="auto"/>
        <w:rPr>
          <w:rFonts w:asciiTheme="minorHAnsi" w:hAnsiTheme="minorHAnsi" w:cstheme="minorHAnsi"/>
          <w:sz w:val="24"/>
          <w:szCs w:val="24"/>
        </w:rPr>
      </w:pPr>
      <w:r w:rsidRPr="00282E2D">
        <w:rPr>
          <w:rFonts w:asciiTheme="minorHAnsi" w:hAnsiTheme="minorHAnsi" w:cstheme="minorHAnsi"/>
          <w:sz w:val="24"/>
          <w:szCs w:val="24"/>
        </w:rPr>
        <w:t>All physical environment</w:t>
      </w:r>
      <w:r w:rsidR="000D35D2" w:rsidRPr="00282E2D">
        <w:rPr>
          <w:rFonts w:asciiTheme="minorHAnsi" w:hAnsiTheme="minorHAnsi" w:cstheme="minorHAnsi"/>
          <w:sz w:val="24"/>
          <w:szCs w:val="24"/>
        </w:rPr>
        <w:t>, admission</w:t>
      </w:r>
      <w:r w:rsidR="00A974DA" w:rsidRPr="00282E2D">
        <w:rPr>
          <w:rFonts w:asciiTheme="minorHAnsi" w:hAnsiTheme="minorHAnsi" w:cstheme="minorHAnsi"/>
          <w:sz w:val="24"/>
          <w:szCs w:val="24"/>
        </w:rPr>
        <w:t>s</w:t>
      </w:r>
      <w:r w:rsidR="000D35D2" w:rsidRPr="00282E2D">
        <w:rPr>
          <w:rFonts w:asciiTheme="minorHAnsi" w:hAnsiTheme="minorHAnsi" w:cstheme="minorHAnsi"/>
          <w:sz w:val="24"/>
          <w:szCs w:val="24"/>
        </w:rPr>
        <w:t xml:space="preserve">, </w:t>
      </w:r>
      <w:r w:rsidRPr="00282E2D">
        <w:rPr>
          <w:rFonts w:asciiTheme="minorHAnsi" w:hAnsiTheme="minorHAnsi" w:cstheme="minorHAnsi"/>
          <w:sz w:val="24"/>
          <w:szCs w:val="24"/>
        </w:rPr>
        <w:t xml:space="preserve">teaching resources, </w:t>
      </w:r>
      <w:r w:rsidR="000D35D2" w:rsidRPr="00282E2D">
        <w:rPr>
          <w:rFonts w:asciiTheme="minorHAnsi" w:hAnsiTheme="minorHAnsi" w:cstheme="minorHAnsi"/>
          <w:sz w:val="24"/>
          <w:szCs w:val="24"/>
        </w:rPr>
        <w:t xml:space="preserve">online platforms for learning, </w:t>
      </w:r>
      <w:r w:rsidRPr="00282E2D">
        <w:rPr>
          <w:rFonts w:asciiTheme="minorHAnsi" w:hAnsiTheme="minorHAnsi" w:cstheme="minorHAnsi"/>
          <w:sz w:val="24"/>
          <w:szCs w:val="24"/>
        </w:rPr>
        <w:t xml:space="preserve">teacher training, classrooms and </w:t>
      </w:r>
      <w:r w:rsidR="000D35D2" w:rsidRPr="00282E2D">
        <w:rPr>
          <w:rFonts w:asciiTheme="minorHAnsi" w:hAnsiTheme="minorHAnsi" w:cstheme="minorHAnsi"/>
          <w:sz w:val="24"/>
          <w:szCs w:val="24"/>
        </w:rPr>
        <w:t xml:space="preserve">transport for safe transfer of children must be accessible for </w:t>
      </w:r>
      <w:r w:rsidR="00282E2D">
        <w:rPr>
          <w:rFonts w:asciiTheme="minorHAnsi" w:hAnsiTheme="minorHAnsi" w:cstheme="minorHAnsi"/>
          <w:sz w:val="24"/>
          <w:szCs w:val="24"/>
        </w:rPr>
        <w:t>all children with disabilities.</w:t>
      </w:r>
    </w:p>
    <w:p w:rsidR="000D35D2" w:rsidRPr="009F716C" w:rsidRDefault="000D35D2" w:rsidP="009E6E0C">
      <w:pPr>
        <w:pStyle w:val="SingleTxtG"/>
        <w:numPr>
          <w:ilvl w:val="0"/>
          <w:numId w:val="10"/>
        </w:numPr>
        <w:spacing w:before="240" w:after="240" w:line="276" w:lineRule="auto"/>
        <w:rPr>
          <w:rFonts w:asciiTheme="minorHAnsi" w:hAnsiTheme="minorHAnsi" w:cstheme="minorHAnsi"/>
          <w:sz w:val="24"/>
          <w:szCs w:val="24"/>
        </w:rPr>
      </w:pPr>
      <w:r w:rsidRPr="00282E2D">
        <w:rPr>
          <w:rFonts w:asciiTheme="minorHAnsi" w:hAnsiTheme="minorHAnsi" w:cstheme="minorHAnsi"/>
          <w:sz w:val="24"/>
          <w:szCs w:val="24"/>
        </w:rPr>
        <w:t xml:space="preserve">Policy on AAC in educational establishments, including </w:t>
      </w:r>
      <w:r w:rsidRPr="00282E2D">
        <w:rPr>
          <w:rFonts w:asciiTheme="minorHAnsi" w:hAnsiTheme="minorHAnsi" w:cstheme="minorHAnsi"/>
          <w:color w:val="000000"/>
          <w:sz w:val="24"/>
          <w:szCs w:val="24"/>
        </w:rPr>
        <w:t xml:space="preserve">display of text, Braille, tactile communication, large print, accessible multimedia as well as written, audio, plain-language, human-reader and augmentative and alternative modes, means and formats of communication, including accessible information and communication technology; and languages including sign, </w:t>
      </w:r>
      <w:r w:rsidR="00FC5247" w:rsidRPr="00282E2D">
        <w:rPr>
          <w:rFonts w:asciiTheme="minorHAnsi" w:hAnsiTheme="minorHAnsi" w:cstheme="minorHAnsi"/>
          <w:color w:val="000000"/>
          <w:sz w:val="24"/>
          <w:szCs w:val="24"/>
        </w:rPr>
        <w:t>non-verbal</w:t>
      </w:r>
      <w:r w:rsidRPr="00282E2D">
        <w:rPr>
          <w:rFonts w:asciiTheme="minorHAnsi" w:hAnsiTheme="minorHAnsi" w:cstheme="minorHAnsi"/>
          <w:color w:val="000000"/>
          <w:sz w:val="24"/>
          <w:szCs w:val="24"/>
        </w:rPr>
        <w:t xml:space="preserve"> languages.</w:t>
      </w:r>
    </w:p>
    <w:p w:rsidR="009F716C" w:rsidRPr="00282E2D" w:rsidRDefault="009F716C" w:rsidP="009E6E0C">
      <w:pPr>
        <w:pStyle w:val="SingleTxtG"/>
        <w:numPr>
          <w:ilvl w:val="0"/>
          <w:numId w:val="10"/>
        </w:numPr>
        <w:spacing w:before="240" w:after="240" w:line="276" w:lineRule="auto"/>
        <w:rPr>
          <w:rFonts w:asciiTheme="minorHAnsi" w:hAnsiTheme="minorHAnsi" w:cstheme="minorHAnsi"/>
          <w:sz w:val="24"/>
          <w:szCs w:val="24"/>
        </w:rPr>
      </w:pPr>
      <w:r>
        <w:rPr>
          <w:rFonts w:asciiTheme="minorHAnsi" w:hAnsiTheme="minorHAnsi" w:cstheme="minorHAnsi"/>
          <w:color w:val="000000"/>
          <w:sz w:val="24"/>
          <w:szCs w:val="24"/>
        </w:rPr>
        <w:t xml:space="preserve">Implement the RPDA. </w:t>
      </w:r>
    </w:p>
    <w:p w:rsidR="005E721F" w:rsidRPr="00504ED9" w:rsidRDefault="005E721F" w:rsidP="00504ED9">
      <w:pPr>
        <w:pStyle w:val="Heading2"/>
        <w:rPr>
          <w:rFonts w:asciiTheme="minorHAnsi" w:hAnsiTheme="minorHAnsi" w:cstheme="minorHAnsi"/>
          <w:b/>
          <w:bCs/>
          <w:sz w:val="28"/>
          <w:szCs w:val="28"/>
        </w:rPr>
      </w:pPr>
      <w:bookmarkStart w:id="38" w:name="_Toc15073070"/>
      <w:r w:rsidRPr="00504ED9">
        <w:rPr>
          <w:rFonts w:asciiTheme="minorHAnsi" w:hAnsiTheme="minorHAnsi" w:cstheme="minorHAnsi"/>
          <w:b/>
          <w:bCs/>
          <w:sz w:val="28"/>
          <w:szCs w:val="28"/>
        </w:rPr>
        <w:t>Health (Art.25)</w:t>
      </w:r>
      <w:bookmarkEnd w:id="38"/>
    </w:p>
    <w:p w:rsidR="005E721F" w:rsidRPr="005E721F" w:rsidRDefault="005E721F" w:rsidP="005E721F">
      <w:pPr>
        <w:pStyle w:val="SingleTxtG"/>
        <w:spacing w:before="240" w:line="276" w:lineRule="auto"/>
        <w:ind w:left="0"/>
        <w:rPr>
          <w:rFonts w:asciiTheme="minorHAnsi" w:hAnsiTheme="minorHAnsi" w:cstheme="minorHAnsi"/>
          <w:sz w:val="24"/>
          <w:szCs w:val="24"/>
        </w:rPr>
      </w:pPr>
      <w:r w:rsidRPr="005E721F">
        <w:rPr>
          <w:rFonts w:asciiTheme="minorHAnsi" w:hAnsiTheme="minorHAnsi" w:cstheme="minorHAnsi"/>
          <w:b/>
          <w:sz w:val="24"/>
          <w:szCs w:val="24"/>
        </w:rPr>
        <w:t>25a.</w:t>
      </w:r>
      <w:r w:rsidRPr="005E721F">
        <w:rPr>
          <w:rFonts w:asciiTheme="minorHAnsi" w:hAnsiTheme="minorHAnsi" w:cstheme="minorHAnsi"/>
          <w:b/>
          <w:sz w:val="24"/>
          <w:szCs w:val="24"/>
        </w:rPr>
        <w:tab/>
        <w:t>Response</w:t>
      </w:r>
    </w:p>
    <w:p w:rsidR="005E721F" w:rsidRPr="005E721F" w:rsidRDefault="005E721F" w:rsidP="005E721F">
      <w:pPr>
        <w:pStyle w:val="SingleTxtG"/>
        <w:spacing w:before="240" w:line="276" w:lineRule="auto"/>
        <w:ind w:left="0"/>
        <w:rPr>
          <w:rFonts w:asciiTheme="minorHAnsi" w:hAnsiTheme="minorHAnsi" w:cstheme="minorHAnsi"/>
          <w:sz w:val="24"/>
          <w:szCs w:val="24"/>
        </w:rPr>
      </w:pPr>
      <w:r w:rsidRPr="005E721F">
        <w:rPr>
          <w:rFonts w:asciiTheme="minorHAnsi" w:hAnsiTheme="minorHAnsi" w:cstheme="minorHAnsi"/>
          <w:sz w:val="24"/>
          <w:szCs w:val="24"/>
        </w:rPr>
        <w:t xml:space="preserve">Disaggregated data by disability constituency is not available. Access to healthcare by persons with rare diseases, intersectional identities, especially LGBTQI, is a challenge. Health of children, especially young infants, with disabilities is highly neglected. </w:t>
      </w:r>
    </w:p>
    <w:p w:rsidR="005E721F" w:rsidRPr="005E721F" w:rsidRDefault="005E721F" w:rsidP="005E721F">
      <w:pPr>
        <w:pStyle w:val="SingleTxtG"/>
        <w:spacing w:before="240" w:line="276" w:lineRule="auto"/>
        <w:ind w:left="0"/>
        <w:rPr>
          <w:rFonts w:asciiTheme="minorHAnsi" w:hAnsiTheme="minorHAnsi" w:cstheme="minorHAnsi"/>
          <w:b/>
          <w:sz w:val="24"/>
          <w:szCs w:val="24"/>
        </w:rPr>
      </w:pPr>
      <w:r w:rsidRPr="005E721F">
        <w:rPr>
          <w:rFonts w:asciiTheme="minorHAnsi" w:hAnsiTheme="minorHAnsi" w:cstheme="minorHAnsi"/>
          <w:b/>
          <w:sz w:val="24"/>
          <w:szCs w:val="24"/>
        </w:rPr>
        <w:t>Recommendation</w:t>
      </w:r>
    </w:p>
    <w:p w:rsidR="005E721F" w:rsidRPr="005E721F" w:rsidRDefault="005E721F" w:rsidP="009E6E0C">
      <w:pPr>
        <w:pStyle w:val="SingleTxtG"/>
        <w:numPr>
          <w:ilvl w:val="0"/>
          <w:numId w:val="24"/>
        </w:numPr>
        <w:spacing w:before="240" w:line="276" w:lineRule="auto"/>
        <w:rPr>
          <w:rFonts w:asciiTheme="minorHAnsi" w:hAnsiTheme="minorHAnsi" w:cstheme="minorHAnsi"/>
          <w:sz w:val="24"/>
          <w:szCs w:val="24"/>
        </w:rPr>
      </w:pPr>
      <w:r w:rsidRPr="005E721F">
        <w:rPr>
          <w:rFonts w:asciiTheme="minorHAnsi" w:hAnsiTheme="minorHAnsi" w:cstheme="minorHAnsi"/>
          <w:sz w:val="24"/>
          <w:szCs w:val="24"/>
        </w:rPr>
        <w:t xml:space="preserve">All health plans, insurance and services, and programs must be inclusive of all children and persons with disabilities, including persons with multiple, deafblind, rare diseases, transgender, intersex, and other intersectional identities. </w:t>
      </w:r>
    </w:p>
    <w:p w:rsidR="005E721F" w:rsidRPr="005E721F" w:rsidRDefault="005E721F" w:rsidP="009E6E0C">
      <w:pPr>
        <w:pStyle w:val="SingleTxtG"/>
        <w:numPr>
          <w:ilvl w:val="0"/>
          <w:numId w:val="24"/>
        </w:numPr>
        <w:spacing w:before="240" w:line="276" w:lineRule="auto"/>
        <w:rPr>
          <w:rFonts w:asciiTheme="minorHAnsi" w:hAnsiTheme="minorHAnsi" w:cstheme="minorHAnsi"/>
          <w:sz w:val="24"/>
          <w:szCs w:val="24"/>
        </w:rPr>
      </w:pPr>
      <w:r w:rsidRPr="005E721F">
        <w:rPr>
          <w:rFonts w:asciiTheme="minorHAnsi" w:hAnsiTheme="minorHAnsi" w:cstheme="minorHAnsi"/>
          <w:sz w:val="24"/>
          <w:szCs w:val="24"/>
        </w:rPr>
        <w:lastRenderedPageBreak/>
        <w:t xml:space="preserve">Children, especially neonates and infants, with disabilities entering services through health care must receive standard and quality health care services, including referral services as required. </w:t>
      </w:r>
    </w:p>
    <w:p w:rsidR="005E721F" w:rsidRPr="005E721F" w:rsidRDefault="005E721F" w:rsidP="005E721F">
      <w:pPr>
        <w:pStyle w:val="SingleTxtG"/>
        <w:spacing w:before="240" w:line="276" w:lineRule="auto"/>
        <w:ind w:left="0"/>
        <w:rPr>
          <w:rFonts w:asciiTheme="minorHAnsi" w:hAnsiTheme="minorHAnsi" w:cstheme="minorHAnsi"/>
          <w:b/>
          <w:sz w:val="24"/>
          <w:szCs w:val="24"/>
        </w:rPr>
      </w:pPr>
      <w:r w:rsidRPr="005E721F">
        <w:rPr>
          <w:rFonts w:asciiTheme="minorHAnsi" w:hAnsiTheme="minorHAnsi" w:cstheme="minorHAnsi"/>
          <w:b/>
          <w:sz w:val="24"/>
          <w:szCs w:val="24"/>
        </w:rPr>
        <w:t>25b.</w:t>
      </w:r>
      <w:r w:rsidRPr="005E721F">
        <w:rPr>
          <w:rFonts w:asciiTheme="minorHAnsi" w:hAnsiTheme="minorHAnsi" w:cstheme="minorHAnsi"/>
          <w:b/>
          <w:sz w:val="24"/>
          <w:szCs w:val="24"/>
        </w:rPr>
        <w:tab/>
        <w:t>Response</w:t>
      </w:r>
    </w:p>
    <w:p w:rsidR="005E721F" w:rsidRPr="005E721F" w:rsidRDefault="005E721F" w:rsidP="005E721F">
      <w:pPr>
        <w:pStyle w:val="SingleTxtG"/>
        <w:spacing w:before="240" w:line="276" w:lineRule="auto"/>
        <w:ind w:left="0"/>
        <w:rPr>
          <w:rFonts w:asciiTheme="minorHAnsi" w:hAnsiTheme="minorHAnsi" w:cstheme="minorHAnsi"/>
          <w:sz w:val="24"/>
          <w:szCs w:val="24"/>
        </w:rPr>
      </w:pPr>
      <w:r w:rsidRPr="005E721F">
        <w:rPr>
          <w:rFonts w:asciiTheme="minorHAnsi" w:hAnsiTheme="minorHAnsi" w:cstheme="minorHAnsi"/>
          <w:sz w:val="24"/>
          <w:szCs w:val="24"/>
        </w:rPr>
        <w:t xml:space="preserve">Including sexual and reproductive health, attitudinal barriers in health care, to women, women with disabilities, women with intersectional identities, LGBTQI pose serious hazards to the lives of women and girls with disabilities.  </w:t>
      </w:r>
    </w:p>
    <w:p w:rsidR="005E721F" w:rsidRPr="005E721F" w:rsidRDefault="005E721F" w:rsidP="005E721F">
      <w:pPr>
        <w:pStyle w:val="SingleTxtG"/>
        <w:spacing w:before="240" w:line="276" w:lineRule="auto"/>
        <w:ind w:left="0"/>
        <w:rPr>
          <w:rFonts w:asciiTheme="minorHAnsi" w:hAnsiTheme="minorHAnsi" w:cstheme="minorHAnsi"/>
          <w:b/>
          <w:sz w:val="24"/>
          <w:szCs w:val="24"/>
        </w:rPr>
      </w:pPr>
      <w:r w:rsidRPr="005E721F">
        <w:rPr>
          <w:rFonts w:asciiTheme="minorHAnsi" w:hAnsiTheme="minorHAnsi" w:cstheme="minorHAnsi"/>
          <w:b/>
          <w:sz w:val="24"/>
          <w:szCs w:val="24"/>
        </w:rPr>
        <w:t>Recommendation</w:t>
      </w:r>
    </w:p>
    <w:p w:rsidR="005E721F" w:rsidRPr="005E721F" w:rsidRDefault="005E721F" w:rsidP="009E6E0C">
      <w:pPr>
        <w:pStyle w:val="SingleTxtG"/>
        <w:numPr>
          <w:ilvl w:val="0"/>
          <w:numId w:val="20"/>
        </w:numPr>
        <w:spacing w:before="240" w:line="276" w:lineRule="auto"/>
        <w:ind w:right="-46"/>
        <w:rPr>
          <w:rFonts w:asciiTheme="minorHAnsi" w:hAnsiTheme="minorHAnsi" w:cstheme="minorHAnsi"/>
          <w:sz w:val="24"/>
          <w:szCs w:val="24"/>
        </w:rPr>
      </w:pPr>
      <w:r w:rsidRPr="005E721F">
        <w:rPr>
          <w:rFonts w:asciiTheme="minorHAnsi" w:hAnsiTheme="minorHAnsi" w:cstheme="minorHAnsi"/>
          <w:sz w:val="24"/>
          <w:szCs w:val="24"/>
        </w:rPr>
        <w:t xml:space="preserve">Address attitudinal barriers, barriers to health care. needs of LGBTQI and difficulties in accessing sex reassignment surgery, on immediate basis, by trainings and sensitisation of all healthcare staff. </w:t>
      </w:r>
    </w:p>
    <w:p w:rsidR="005E721F" w:rsidRPr="005E721F" w:rsidRDefault="005E721F" w:rsidP="009E6E0C">
      <w:pPr>
        <w:pStyle w:val="SingleTxtG"/>
        <w:numPr>
          <w:ilvl w:val="0"/>
          <w:numId w:val="20"/>
        </w:numPr>
        <w:spacing w:before="240" w:line="276" w:lineRule="auto"/>
        <w:ind w:right="-46"/>
        <w:rPr>
          <w:rFonts w:asciiTheme="minorHAnsi" w:hAnsiTheme="minorHAnsi" w:cstheme="minorHAnsi"/>
          <w:sz w:val="24"/>
          <w:szCs w:val="24"/>
        </w:rPr>
      </w:pPr>
      <w:r w:rsidRPr="005E721F">
        <w:rPr>
          <w:rFonts w:asciiTheme="minorHAnsi" w:hAnsiTheme="minorHAnsi" w:cstheme="minorHAnsi"/>
          <w:sz w:val="24"/>
          <w:szCs w:val="24"/>
        </w:rPr>
        <w:t>Strengthen public health system to be responsive to all health care needs of women and girls with disabilities.</w:t>
      </w:r>
    </w:p>
    <w:p w:rsidR="005E721F" w:rsidRPr="005E721F" w:rsidRDefault="005E721F" w:rsidP="005E721F">
      <w:pPr>
        <w:pStyle w:val="SingleTxtG"/>
        <w:spacing w:before="240" w:line="276" w:lineRule="auto"/>
        <w:ind w:left="0"/>
        <w:rPr>
          <w:rFonts w:asciiTheme="minorHAnsi" w:hAnsiTheme="minorHAnsi" w:cstheme="minorHAnsi"/>
          <w:b/>
          <w:bCs/>
          <w:sz w:val="24"/>
          <w:szCs w:val="24"/>
        </w:rPr>
      </w:pPr>
      <w:r w:rsidRPr="005E721F">
        <w:rPr>
          <w:rFonts w:asciiTheme="minorHAnsi" w:hAnsiTheme="minorHAnsi" w:cstheme="minorHAnsi"/>
          <w:b/>
          <w:sz w:val="24"/>
          <w:szCs w:val="24"/>
        </w:rPr>
        <w:t xml:space="preserve">25c.  </w:t>
      </w:r>
      <w:r w:rsidRPr="005E721F">
        <w:rPr>
          <w:rFonts w:asciiTheme="minorHAnsi" w:hAnsiTheme="minorHAnsi" w:cstheme="minorHAnsi"/>
          <w:b/>
          <w:bCs/>
          <w:sz w:val="24"/>
          <w:szCs w:val="24"/>
        </w:rPr>
        <w:t>Response</w:t>
      </w:r>
    </w:p>
    <w:p w:rsidR="005E721F" w:rsidRPr="005E721F" w:rsidRDefault="005E721F" w:rsidP="005E721F">
      <w:pPr>
        <w:spacing w:before="240" w:line="276" w:lineRule="auto"/>
        <w:jc w:val="both"/>
        <w:rPr>
          <w:rFonts w:asciiTheme="minorHAnsi" w:hAnsiTheme="minorHAnsi" w:cstheme="minorHAnsi"/>
          <w:bCs/>
        </w:rPr>
      </w:pPr>
      <w:r w:rsidRPr="005E721F">
        <w:rPr>
          <w:rFonts w:asciiTheme="minorHAnsi" w:hAnsiTheme="minorHAnsi" w:cstheme="minorHAnsi"/>
          <w:bCs/>
        </w:rPr>
        <w:t xml:space="preserve">Government does not recognize occurrence of leprosy and public health system is not prepared for leprosy treatment. Most treatments are given by NGOs. </w:t>
      </w:r>
    </w:p>
    <w:p w:rsidR="005E721F" w:rsidRPr="005E721F" w:rsidRDefault="005E721F" w:rsidP="005E721F">
      <w:pPr>
        <w:spacing w:before="240" w:line="276" w:lineRule="auto"/>
        <w:jc w:val="both"/>
        <w:rPr>
          <w:rFonts w:asciiTheme="minorHAnsi" w:hAnsiTheme="minorHAnsi" w:cstheme="minorHAnsi"/>
          <w:b/>
          <w:bCs/>
        </w:rPr>
      </w:pPr>
      <w:r w:rsidRPr="005E721F">
        <w:rPr>
          <w:rFonts w:asciiTheme="minorHAnsi" w:hAnsiTheme="minorHAnsi" w:cstheme="minorHAnsi"/>
          <w:b/>
          <w:bCs/>
        </w:rPr>
        <w:t>Recommendation</w:t>
      </w:r>
    </w:p>
    <w:p w:rsidR="005E721F" w:rsidRPr="005E721F" w:rsidRDefault="005E721F" w:rsidP="005E721F">
      <w:pPr>
        <w:spacing w:before="240" w:line="276" w:lineRule="auto"/>
        <w:jc w:val="both"/>
        <w:rPr>
          <w:rFonts w:asciiTheme="minorHAnsi" w:hAnsiTheme="minorHAnsi" w:cstheme="minorHAnsi"/>
          <w:bCs/>
        </w:rPr>
      </w:pPr>
      <w:r w:rsidRPr="005E721F">
        <w:rPr>
          <w:rFonts w:asciiTheme="minorHAnsi" w:hAnsiTheme="minorHAnsi" w:cstheme="minorHAnsi"/>
          <w:bCs/>
        </w:rPr>
        <w:t xml:space="preserve">Leprosy treatment must be freely available in all primary health care settings.  Persons with leprosy must receive health care on equal basis with others. </w:t>
      </w:r>
    </w:p>
    <w:p w:rsidR="00510002" w:rsidRPr="00083D2D" w:rsidRDefault="005E721F" w:rsidP="005E721F">
      <w:pPr>
        <w:pStyle w:val="SingleTxtG"/>
        <w:spacing w:before="240" w:line="276" w:lineRule="auto"/>
        <w:ind w:left="0"/>
        <w:rPr>
          <w:rFonts w:asciiTheme="minorHAnsi" w:hAnsiTheme="minorHAnsi" w:cstheme="minorHAnsi"/>
          <w:b/>
          <w:sz w:val="28"/>
          <w:szCs w:val="28"/>
        </w:rPr>
      </w:pPr>
      <w:r w:rsidRPr="00083D2D">
        <w:rPr>
          <w:rFonts w:asciiTheme="minorHAnsi" w:hAnsiTheme="minorHAnsi" w:cstheme="minorHAnsi"/>
          <w:b/>
          <w:sz w:val="28"/>
          <w:szCs w:val="28"/>
        </w:rPr>
        <w:t>25d. Recommendation</w:t>
      </w:r>
    </w:p>
    <w:p w:rsidR="005E721F" w:rsidRPr="00504ED9" w:rsidRDefault="005E721F" w:rsidP="00504ED9">
      <w:pPr>
        <w:pStyle w:val="SingleTxtG"/>
        <w:spacing w:before="240" w:line="276" w:lineRule="auto"/>
        <w:ind w:left="0" w:right="95"/>
        <w:rPr>
          <w:rFonts w:asciiTheme="minorHAnsi" w:hAnsiTheme="minorHAnsi" w:cstheme="minorHAnsi"/>
          <w:sz w:val="24"/>
          <w:szCs w:val="24"/>
        </w:rPr>
      </w:pPr>
      <w:r w:rsidRPr="00504ED9">
        <w:rPr>
          <w:rFonts w:asciiTheme="minorHAnsi" w:hAnsiTheme="minorHAnsi" w:cstheme="minorHAnsi"/>
          <w:sz w:val="24"/>
          <w:szCs w:val="24"/>
        </w:rPr>
        <w:t>Health care staff in all levels, and throughout the country, must be provided trainings in disability inclusion.</w:t>
      </w:r>
    </w:p>
    <w:p w:rsidR="00EE489D" w:rsidRPr="00282E2D" w:rsidRDefault="003D0A3A" w:rsidP="00192490">
      <w:pPr>
        <w:pStyle w:val="Heading2"/>
        <w:spacing w:before="240" w:after="240"/>
        <w:rPr>
          <w:rFonts w:asciiTheme="minorHAnsi" w:hAnsiTheme="minorHAnsi" w:cstheme="minorHAnsi"/>
          <w:b/>
          <w:bCs/>
          <w:sz w:val="28"/>
          <w:szCs w:val="28"/>
        </w:rPr>
      </w:pPr>
      <w:bookmarkStart w:id="39" w:name="_Toc15073071"/>
      <w:proofErr w:type="spellStart"/>
      <w:r w:rsidRPr="00282E2D">
        <w:rPr>
          <w:rFonts w:asciiTheme="minorHAnsi" w:hAnsiTheme="minorHAnsi" w:cstheme="minorHAnsi"/>
          <w:b/>
          <w:bCs/>
          <w:sz w:val="28"/>
          <w:szCs w:val="28"/>
        </w:rPr>
        <w:t>Habilitati</w:t>
      </w:r>
      <w:r w:rsidR="00A011C7" w:rsidRPr="00282E2D">
        <w:rPr>
          <w:rFonts w:asciiTheme="minorHAnsi" w:hAnsiTheme="minorHAnsi" w:cstheme="minorHAnsi"/>
          <w:b/>
          <w:bCs/>
          <w:sz w:val="28"/>
          <w:szCs w:val="28"/>
        </w:rPr>
        <w:t>on</w:t>
      </w:r>
      <w:proofErr w:type="spellEnd"/>
      <w:r w:rsidR="00A011C7" w:rsidRPr="00282E2D">
        <w:rPr>
          <w:rFonts w:asciiTheme="minorHAnsi" w:hAnsiTheme="minorHAnsi" w:cstheme="minorHAnsi"/>
          <w:b/>
          <w:bCs/>
          <w:sz w:val="28"/>
          <w:szCs w:val="28"/>
        </w:rPr>
        <w:t xml:space="preserve"> and rehabilitation (A</w:t>
      </w:r>
      <w:r w:rsidRPr="00282E2D">
        <w:rPr>
          <w:rFonts w:asciiTheme="minorHAnsi" w:hAnsiTheme="minorHAnsi" w:cstheme="minorHAnsi"/>
          <w:b/>
          <w:bCs/>
          <w:sz w:val="28"/>
          <w:szCs w:val="28"/>
        </w:rPr>
        <w:t>rt.26)</w:t>
      </w:r>
      <w:bookmarkEnd w:id="39"/>
    </w:p>
    <w:p w:rsidR="003D0A3A" w:rsidRPr="00282E2D" w:rsidRDefault="003D0A3A" w:rsidP="00192490">
      <w:pPr>
        <w:pStyle w:val="SingleTxtG"/>
        <w:spacing w:before="240" w:after="240" w:line="276" w:lineRule="auto"/>
        <w:ind w:left="0"/>
        <w:rPr>
          <w:rFonts w:asciiTheme="minorHAnsi" w:hAnsiTheme="minorHAnsi" w:cstheme="minorHAnsi"/>
          <w:b/>
          <w:sz w:val="24"/>
          <w:szCs w:val="24"/>
        </w:rPr>
      </w:pPr>
      <w:r w:rsidRPr="00282E2D">
        <w:rPr>
          <w:rFonts w:asciiTheme="minorHAnsi" w:hAnsiTheme="minorHAnsi" w:cstheme="minorHAnsi"/>
          <w:b/>
          <w:sz w:val="24"/>
          <w:szCs w:val="24"/>
        </w:rPr>
        <w:t xml:space="preserve">26. </w:t>
      </w:r>
      <w:r w:rsidRPr="00282E2D">
        <w:rPr>
          <w:rFonts w:asciiTheme="minorHAnsi" w:hAnsiTheme="minorHAnsi" w:cstheme="minorHAnsi"/>
          <w:b/>
          <w:sz w:val="24"/>
          <w:szCs w:val="24"/>
        </w:rPr>
        <w:tab/>
        <w:t>Response</w:t>
      </w:r>
    </w:p>
    <w:p w:rsidR="003D0A3A" w:rsidRPr="00705A7D" w:rsidRDefault="003D0A3A" w:rsidP="00192490">
      <w:pPr>
        <w:pStyle w:val="SingleTxtG"/>
        <w:spacing w:before="240" w:after="240" w:line="276" w:lineRule="auto"/>
        <w:ind w:left="0"/>
        <w:rPr>
          <w:rFonts w:asciiTheme="minorHAnsi" w:hAnsiTheme="minorHAnsi" w:cstheme="minorHAnsi"/>
          <w:bCs/>
          <w:sz w:val="24"/>
          <w:szCs w:val="24"/>
        </w:rPr>
      </w:pPr>
      <w:r w:rsidRPr="00282E2D">
        <w:rPr>
          <w:rFonts w:asciiTheme="minorHAnsi" w:hAnsiTheme="minorHAnsi" w:cstheme="minorHAnsi"/>
          <w:bCs/>
          <w:sz w:val="24"/>
          <w:szCs w:val="24"/>
        </w:rPr>
        <w:t>DDRS scheme has not been evaluated. It has not reached all governance levels,</w:t>
      </w:r>
      <w:r w:rsidRPr="00705A7D">
        <w:rPr>
          <w:rFonts w:asciiTheme="minorHAnsi" w:hAnsiTheme="minorHAnsi" w:cstheme="minorHAnsi"/>
          <w:bCs/>
          <w:sz w:val="24"/>
          <w:szCs w:val="24"/>
        </w:rPr>
        <w:t xml:space="preserve"> e.g. district level, it fails to impact people. People have to pay for services or live without it. Rehabilitation is over-medicalized and charity based.  </w:t>
      </w:r>
      <w:r w:rsidR="00404CA0">
        <w:rPr>
          <w:rFonts w:asciiTheme="minorHAnsi" w:hAnsiTheme="minorHAnsi" w:cstheme="minorHAnsi"/>
          <w:bCs/>
          <w:sz w:val="24"/>
          <w:szCs w:val="24"/>
        </w:rPr>
        <w:t xml:space="preserve">For persons with psychosocial disabilities, only psychiatric institutions can be started by law. </w:t>
      </w:r>
    </w:p>
    <w:p w:rsidR="003D0A3A" w:rsidRPr="00705A7D" w:rsidRDefault="003D0A3A" w:rsidP="00192490">
      <w:pPr>
        <w:pStyle w:val="SingleTxtG"/>
        <w:spacing w:before="240" w:after="240" w:line="276" w:lineRule="auto"/>
        <w:ind w:left="0"/>
        <w:rPr>
          <w:rFonts w:asciiTheme="minorHAnsi" w:hAnsiTheme="minorHAnsi" w:cstheme="minorHAnsi"/>
          <w:b/>
          <w:sz w:val="24"/>
          <w:szCs w:val="24"/>
        </w:rPr>
      </w:pPr>
      <w:r w:rsidRPr="00705A7D">
        <w:rPr>
          <w:rFonts w:asciiTheme="minorHAnsi" w:hAnsiTheme="minorHAnsi" w:cstheme="minorHAnsi"/>
          <w:b/>
          <w:sz w:val="24"/>
          <w:szCs w:val="24"/>
        </w:rPr>
        <w:t>Recommendation</w:t>
      </w:r>
    </w:p>
    <w:p w:rsidR="00CE50EF" w:rsidRDefault="009F716C" w:rsidP="009E6E0C">
      <w:pPr>
        <w:pStyle w:val="SingleTxtG"/>
        <w:numPr>
          <w:ilvl w:val="0"/>
          <w:numId w:val="23"/>
        </w:numPr>
        <w:spacing w:before="240" w:after="240" w:line="276" w:lineRule="auto"/>
        <w:rPr>
          <w:rFonts w:asciiTheme="minorHAnsi" w:hAnsiTheme="minorHAnsi" w:cstheme="minorHAnsi"/>
          <w:bCs/>
          <w:sz w:val="24"/>
          <w:szCs w:val="24"/>
        </w:rPr>
      </w:pPr>
      <w:r>
        <w:rPr>
          <w:rFonts w:asciiTheme="minorHAnsi" w:hAnsiTheme="minorHAnsi" w:cstheme="minorHAnsi"/>
          <w:bCs/>
          <w:sz w:val="24"/>
          <w:szCs w:val="24"/>
        </w:rPr>
        <w:lastRenderedPageBreak/>
        <w:t xml:space="preserve">Protect and </w:t>
      </w:r>
      <w:r w:rsidR="00083D2D">
        <w:rPr>
          <w:rFonts w:asciiTheme="minorHAnsi" w:hAnsiTheme="minorHAnsi" w:cstheme="minorHAnsi"/>
          <w:bCs/>
          <w:sz w:val="24"/>
          <w:szCs w:val="24"/>
        </w:rPr>
        <w:t>fulfil</w:t>
      </w:r>
      <w:r>
        <w:rPr>
          <w:rFonts w:asciiTheme="minorHAnsi" w:hAnsiTheme="minorHAnsi" w:cstheme="minorHAnsi"/>
          <w:bCs/>
          <w:sz w:val="24"/>
          <w:szCs w:val="24"/>
        </w:rPr>
        <w:t xml:space="preserve"> a</w:t>
      </w:r>
      <w:r w:rsidR="003D0A3A" w:rsidRPr="00705A7D">
        <w:rPr>
          <w:rFonts w:asciiTheme="minorHAnsi" w:hAnsiTheme="minorHAnsi" w:cstheme="minorHAnsi"/>
          <w:bCs/>
          <w:sz w:val="24"/>
          <w:szCs w:val="24"/>
        </w:rPr>
        <w:t xml:space="preserve">ccess to </w:t>
      </w:r>
      <w:proofErr w:type="spellStart"/>
      <w:r w:rsidR="003D0A3A" w:rsidRPr="00705A7D">
        <w:rPr>
          <w:rFonts w:asciiTheme="minorHAnsi" w:hAnsiTheme="minorHAnsi" w:cstheme="minorHAnsi"/>
          <w:bCs/>
          <w:sz w:val="24"/>
          <w:szCs w:val="24"/>
        </w:rPr>
        <w:t>habilitation</w:t>
      </w:r>
      <w:proofErr w:type="spellEnd"/>
      <w:r w:rsidR="003D0A3A" w:rsidRPr="00705A7D">
        <w:rPr>
          <w:rFonts w:asciiTheme="minorHAnsi" w:hAnsiTheme="minorHAnsi" w:cstheme="minorHAnsi"/>
          <w:bCs/>
          <w:sz w:val="24"/>
          <w:szCs w:val="24"/>
        </w:rPr>
        <w:t xml:space="preserve"> and rehabilitation services </w:t>
      </w:r>
      <w:r>
        <w:rPr>
          <w:rFonts w:asciiTheme="minorHAnsi" w:hAnsiTheme="minorHAnsi" w:cstheme="minorHAnsi"/>
          <w:bCs/>
          <w:sz w:val="24"/>
          <w:szCs w:val="24"/>
        </w:rPr>
        <w:t>as a</w:t>
      </w:r>
      <w:r w:rsidR="003D0A3A" w:rsidRPr="00705A7D">
        <w:rPr>
          <w:rFonts w:asciiTheme="minorHAnsi" w:hAnsiTheme="minorHAnsi" w:cstheme="minorHAnsi"/>
          <w:bCs/>
          <w:sz w:val="24"/>
          <w:szCs w:val="24"/>
        </w:rPr>
        <w:t xml:space="preserve"> human right</w:t>
      </w:r>
      <w:r>
        <w:rPr>
          <w:rFonts w:asciiTheme="minorHAnsi" w:hAnsiTheme="minorHAnsi" w:cstheme="minorHAnsi"/>
          <w:bCs/>
          <w:sz w:val="24"/>
          <w:szCs w:val="24"/>
        </w:rPr>
        <w:t xml:space="preserve"> for all persons with disabilities</w:t>
      </w:r>
      <w:r w:rsidR="003D0A3A" w:rsidRPr="00705A7D">
        <w:rPr>
          <w:rFonts w:asciiTheme="minorHAnsi" w:hAnsiTheme="minorHAnsi" w:cstheme="minorHAnsi"/>
          <w:bCs/>
          <w:sz w:val="24"/>
          <w:szCs w:val="24"/>
        </w:rPr>
        <w:t xml:space="preserve">. </w:t>
      </w:r>
    </w:p>
    <w:p w:rsidR="009F716C" w:rsidRDefault="003D0A3A" w:rsidP="009E6E0C">
      <w:pPr>
        <w:pStyle w:val="SingleTxtG"/>
        <w:numPr>
          <w:ilvl w:val="0"/>
          <w:numId w:val="23"/>
        </w:numPr>
        <w:spacing w:before="240" w:after="240" w:line="276" w:lineRule="auto"/>
        <w:rPr>
          <w:rFonts w:asciiTheme="minorHAnsi" w:hAnsiTheme="minorHAnsi" w:cstheme="minorHAnsi"/>
          <w:bCs/>
          <w:sz w:val="24"/>
          <w:szCs w:val="24"/>
        </w:rPr>
      </w:pPr>
      <w:r w:rsidRPr="00CE50EF">
        <w:rPr>
          <w:rFonts w:asciiTheme="minorHAnsi" w:hAnsiTheme="minorHAnsi" w:cstheme="minorHAnsi"/>
          <w:bCs/>
          <w:sz w:val="24"/>
          <w:szCs w:val="24"/>
        </w:rPr>
        <w:t>Within 1 year, reframe the DDRC by consulting with all disability constituencies</w:t>
      </w:r>
      <w:r w:rsidR="00404CA0">
        <w:rPr>
          <w:rFonts w:asciiTheme="minorHAnsi" w:hAnsiTheme="minorHAnsi" w:cstheme="minorHAnsi"/>
          <w:bCs/>
          <w:sz w:val="24"/>
          <w:szCs w:val="24"/>
        </w:rPr>
        <w:t>.</w:t>
      </w:r>
      <w:r w:rsidR="00083D2D">
        <w:rPr>
          <w:rFonts w:asciiTheme="minorHAnsi" w:hAnsiTheme="minorHAnsi" w:cstheme="minorHAnsi"/>
          <w:bCs/>
          <w:sz w:val="24"/>
          <w:szCs w:val="24"/>
        </w:rPr>
        <w:t xml:space="preserve"> </w:t>
      </w:r>
      <w:r w:rsidR="00404CA0">
        <w:rPr>
          <w:rFonts w:asciiTheme="minorHAnsi" w:hAnsiTheme="minorHAnsi" w:cstheme="minorHAnsi"/>
          <w:bCs/>
          <w:sz w:val="24"/>
          <w:szCs w:val="24"/>
        </w:rPr>
        <w:t>The scheme must address</w:t>
      </w:r>
      <w:r w:rsidRPr="00CE50EF">
        <w:rPr>
          <w:rFonts w:asciiTheme="minorHAnsi" w:hAnsiTheme="minorHAnsi" w:cstheme="minorHAnsi"/>
          <w:bCs/>
          <w:sz w:val="24"/>
          <w:szCs w:val="24"/>
        </w:rPr>
        <w:t xml:space="preserve"> the ground concerns of all disabilities and of people in the remotest areas.</w:t>
      </w:r>
    </w:p>
    <w:p w:rsidR="009F716C" w:rsidRPr="009F716C" w:rsidRDefault="009F716C" w:rsidP="009E6E0C">
      <w:pPr>
        <w:pStyle w:val="SingleTxtG"/>
        <w:numPr>
          <w:ilvl w:val="0"/>
          <w:numId w:val="23"/>
        </w:numPr>
        <w:spacing w:before="240" w:after="240" w:line="276" w:lineRule="auto"/>
        <w:rPr>
          <w:rFonts w:asciiTheme="minorHAnsi" w:hAnsiTheme="minorHAnsi" w:cstheme="minorHAnsi"/>
          <w:bCs/>
          <w:sz w:val="24"/>
          <w:szCs w:val="24"/>
        </w:rPr>
      </w:pPr>
      <w:r w:rsidRPr="009F716C">
        <w:rPr>
          <w:rFonts w:asciiTheme="minorHAnsi" w:hAnsiTheme="minorHAnsi" w:cstheme="minorHAnsi"/>
          <w:bCs/>
          <w:sz w:val="24"/>
          <w:szCs w:val="24"/>
        </w:rPr>
        <w:t>Set up DDRCs across all districts across the country</w:t>
      </w:r>
      <w:r>
        <w:rPr>
          <w:rFonts w:asciiTheme="minorHAnsi" w:hAnsiTheme="minorHAnsi" w:cstheme="minorHAnsi"/>
          <w:bCs/>
          <w:sz w:val="24"/>
          <w:szCs w:val="24"/>
        </w:rPr>
        <w:t xml:space="preserve">, with </w:t>
      </w:r>
      <w:r w:rsidRPr="009F716C">
        <w:rPr>
          <w:rFonts w:asciiTheme="minorHAnsi" w:hAnsiTheme="minorHAnsi" w:cstheme="minorHAnsi"/>
          <w:bCs/>
          <w:sz w:val="24"/>
          <w:szCs w:val="24"/>
        </w:rPr>
        <w:t>outreach programmes</w:t>
      </w:r>
      <w:r>
        <w:rPr>
          <w:rFonts w:asciiTheme="minorHAnsi" w:hAnsiTheme="minorHAnsi" w:cstheme="minorHAnsi"/>
          <w:bCs/>
          <w:sz w:val="24"/>
          <w:szCs w:val="24"/>
        </w:rPr>
        <w:t xml:space="preserve"> and community based inclusion services</w:t>
      </w:r>
      <w:r w:rsidRPr="009F716C">
        <w:rPr>
          <w:rFonts w:asciiTheme="minorHAnsi" w:hAnsiTheme="minorHAnsi" w:cstheme="minorHAnsi"/>
          <w:bCs/>
          <w:sz w:val="24"/>
          <w:szCs w:val="24"/>
        </w:rPr>
        <w:t>.</w:t>
      </w:r>
    </w:p>
    <w:p w:rsidR="00CE50EF" w:rsidRDefault="003D0A3A" w:rsidP="009E6E0C">
      <w:pPr>
        <w:pStyle w:val="SingleTxtG"/>
        <w:numPr>
          <w:ilvl w:val="0"/>
          <w:numId w:val="23"/>
        </w:numPr>
        <w:spacing w:before="240" w:after="240" w:line="276" w:lineRule="auto"/>
        <w:rPr>
          <w:rFonts w:asciiTheme="minorHAnsi" w:hAnsiTheme="minorHAnsi" w:cstheme="minorHAnsi"/>
          <w:bCs/>
          <w:sz w:val="24"/>
          <w:szCs w:val="24"/>
        </w:rPr>
      </w:pPr>
      <w:r w:rsidRPr="00CE50EF">
        <w:rPr>
          <w:rFonts w:asciiTheme="minorHAnsi" w:hAnsiTheme="minorHAnsi" w:cstheme="minorHAnsi"/>
          <w:bCs/>
          <w:sz w:val="24"/>
          <w:szCs w:val="24"/>
        </w:rPr>
        <w:t>Ensure quality standards by trainings, quality assurance, monitoring and evaluations on regular basis throughout the country.</w:t>
      </w:r>
    </w:p>
    <w:p w:rsidR="003D0A3A" w:rsidRPr="00CE50EF" w:rsidRDefault="003D0A3A" w:rsidP="009E6E0C">
      <w:pPr>
        <w:pStyle w:val="SingleTxtG"/>
        <w:numPr>
          <w:ilvl w:val="0"/>
          <w:numId w:val="23"/>
        </w:numPr>
        <w:spacing w:before="240" w:after="240" w:line="276" w:lineRule="auto"/>
        <w:rPr>
          <w:rFonts w:asciiTheme="minorHAnsi" w:hAnsiTheme="minorHAnsi" w:cstheme="minorHAnsi"/>
          <w:bCs/>
          <w:sz w:val="24"/>
          <w:szCs w:val="24"/>
        </w:rPr>
      </w:pPr>
      <w:r w:rsidRPr="00CE50EF">
        <w:rPr>
          <w:rFonts w:asciiTheme="minorHAnsi" w:hAnsiTheme="minorHAnsi" w:cstheme="minorHAnsi"/>
          <w:bCs/>
          <w:sz w:val="24"/>
          <w:szCs w:val="24"/>
        </w:rPr>
        <w:t>Ensure adequate and uniform budgetary allocation for the scheme in all States and UT.</w:t>
      </w:r>
    </w:p>
    <w:p w:rsidR="009D2429" w:rsidRPr="0080057B" w:rsidRDefault="009D2429" w:rsidP="0080057B">
      <w:pPr>
        <w:pStyle w:val="Heading2"/>
        <w:rPr>
          <w:rFonts w:asciiTheme="minorHAnsi" w:hAnsiTheme="minorHAnsi" w:cstheme="minorHAnsi"/>
          <w:b/>
          <w:bCs/>
          <w:sz w:val="28"/>
          <w:szCs w:val="28"/>
        </w:rPr>
      </w:pPr>
      <w:bookmarkStart w:id="40" w:name="_Toc15073072"/>
      <w:r w:rsidRPr="0080057B">
        <w:rPr>
          <w:rFonts w:asciiTheme="minorHAnsi" w:hAnsiTheme="minorHAnsi" w:cstheme="minorHAnsi"/>
          <w:b/>
          <w:bCs/>
          <w:sz w:val="28"/>
          <w:szCs w:val="28"/>
        </w:rPr>
        <w:t>Work and employment (Art.27)</w:t>
      </w:r>
      <w:bookmarkEnd w:id="40"/>
    </w:p>
    <w:p w:rsidR="009D2429" w:rsidRDefault="009D2429" w:rsidP="00452110">
      <w:pPr>
        <w:pStyle w:val="SingleTxtG"/>
        <w:spacing w:before="240" w:line="276" w:lineRule="auto"/>
        <w:ind w:left="0"/>
        <w:rPr>
          <w:rFonts w:asciiTheme="minorHAnsi" w:hAnsiTheme="minorHAnsi" w:cstheme="minorHAnsi"/>
          <w:b/>
          <w:sz w:val="24"/>
          <w:szCs w:val="24"/>
        </w:rPr>
      </w:pPr>
      <w:r w:rsidRPr="00C904BD">
        <w:rPr>
          <w:rFonts w:asciiTheme="minorHAnsi" w:hAnsiTheme="minorHAnsi" w:cstheme="minorHAnsi"/>
          <w:b/>
          <w:sz w:val="24"/>
          <w:szCs w:val="24"/>
        </w:rPr>
        <w:t>27</w:t>
      </w:r>
      <w:r w:rsidR="000A0273">
        <w:rPr>
          <w:rFonts w:asciiTheme="minorHAnsi" w:hAnsiTheme="minorHAnsi" w:cstheme="minorHAnsi"/>
          <w:b/>
          <w:sz w:val="24"/>
          <w:szCs w:val="24"/>
        </w:rPr>
        <w:t>a</w:t>
      </w:r>
      <w:r w:rsidRPr="00C904BD">
        <w:rPr>
          <w:rFonts w:asciiTheme="minorHAnsi" w:hAnsiTheme="minorHAnsi" w:cstheme="minorHAnsi"/>
          <w:b/>
          <w:sz w:val="24"/>
          <w:szCs w:val="24"/>
        </w:rPr>
        <w:t xml:space="preserve">.  </w:t>
      </w:r>
      <w:r w:rsidRPr="00C904BD">
        <w:rPr>
          <w:rFonts w:asciiTheme="minorHAnsi" w:hAnsiTheme="minorHAnsi" w:cstheme="minorHAnsi"/>
          <w:b/>
          <w:sz w:val="24"/>
          <w:szCs w:val="24"/>
        </w:rPr>
        <w:tab/>
      </w:r>
      <w:r>
        <w:rPr>
          <w:rFonts w:asciiTheme="minorHAnsi" w:hAnsiTheme="minorHAnsi" w:cstheme="minorHAnsi"/>
          <w:b/>
          <w:sz w:val="24"/>
          <w:szCs w:val="24"/>
        </w:rPr>
        <w:t>Response</w:t>
      </w:r>
    </w:p>
    <w:p w:rsidR="009D2429" w:rsidRPr="00C904BD" w:rsidRDefault="009D2429" w:rsidP="00452110">
      <w:pPr>
        <w:pStyle w:val="SingleTxtG"/>
        <w:spacing w:before="240" w:line="276" w:lineRule="auto"/>
        <w:ind w:left="0"/>
        <w:rPr>
          <w:rFonts w:asciiTheme="minorHAnsi" w:hAnsiTheme="minorHAnsi" w:cstheme="minorHAnsi"/>
          <w:b/>
          <w:sz w:val="24"/>
          <w:szCs w:val="24"/>
        </w:rPr>
      </w:pPr>
      <w:r w:rsidRPr="00C904BD">
        <w:rPr>
          <w:rFonts w:asciiTheme="minorHAnsi" w:hAnsiTheme="minorHAnsi" w:cstheme="minorHAnsi"/>
          <w:b/>
          <w:sz w:val="24"/>
          <w:szCs w:val="24"/>
        </w:rPr>
        <w:t>Recommendation</w:t>
      </w:r>
    </w:p>
    <w:p w:rsidR="009D2429" w:rsidRPr="00C904BD" w:rsidRDefault="009D2429" w:rsidP="00452110">
      <w:pPr>
        <w:pStyle w:val="SingleTxtG"/>
        <w:spacing w:before="240" w:line="276" w:lineRule="auto"/>
        <w:ind w:left="0"/>
        <w:rPr>
          <w:rFonts w:asciiTheme="minorHAnsi" w:eastAsia="Arial" w:hAnsiTheme="minorHAnsi" w:cstheme="minorHAnsi"/>
          <w:sz w:val="24"/>
          <w:szCs w:val="24"/>
        </w:rPr>
      </w:pPr>
      <w:r w:rsidRPr="00C904BD">
        <w:rPr>
          <w:rFonts w:asciiTheme="minorHAnsi" w:hAnsiTheme="minorHAnsi" w:cstheme="minorHAnsi"/>
          <w:sz w:val="24"/>
          <w:szCs w:val="24"/>
        </w:rPr>
        <w:t xml:space="preserve">1. </w:t>
      </w:r>
      <w:r w:rsidR="00C72EF5">
        <w:rPr>
          <w:rFonts w:asciiTheme="minorHAnsi" w:hAnsiTheme="minorHAnsi" w:cstheme="minorHAnsi"/>
          <w:sz w:val="24"/>
          <w:szCs w:val="24"/>
        </w:rPr>
        <w:t xml:space="preserve">Implement </w:t>
      </w:r>
      <w:r w:rsidR="00C72EF5" w:rsidRPr="00C904BD">
        <w:rPr>
          <w:rFonts w:asciiTheme="minorHAnsi" w:eastAsia="Arial" w:hAnsiTheme="minorHAnsi" w:cstheme="minorHAnsi"/>
          <w:sz w:val="24"/>
          <w:szCs w:val="24"/>
        </w:rPr>
        <w:t xml:space="preserve">equal opportunity policies </w:t>
      </w:r>
      <w:r w:rsidR="000A0273">
        <w:rPr>
          <w:rFonts w:asciiTheme="minorHAnsi" w:eastAsia="Arial" w:hAnsiTheme="minorHAnsi" w:cstheme="minorHAnsi"/>
          <w:sz w:val="24"/>
          <w:szCs w:val="24"/>
        </w:rPr>
        <w:t xml:space="preserve">immediately </w:t>
      </w:r>
      <w:r w:rsidR="00C72EF5" w:rsidRPr="00C904BD">
        <w:rPr>
          <w:rFonts w:asciiTheme="minorHAnsi" w:eastAsia="Arial" w:hAnsiTheme="minorHAnsi" w:cstheme="minorHAnsi"/>
          <w:sz w:val="24"/>
          <w:szCs w:val="24"/>
        </w:rPr>
        <w:t>as provided for in RPDA</w:t>
      </w:r>
      <w:r w:rsidR="00C72EF5">
        <w:rPr>
          <w:rFonts w:asciiTheme="minorHAnsi" w:eastAsia="Arial" w:hAnsiTheme="minorHAnsi" w:cstheme="minorHAnsi"/>
          <w:sz w:val="24"/>
          <w:szCs w:val="24"/>
        </w:rPr>
        <w:t xml:space="preserve"> for all</w:t>
      </w:r>
      <w:r w:rsidRPr="00C904BD">
        <w:rPr>
          <w:rFonts w:asciiTheme="minorHAnsi" w:hAnsiTheme="minorHAnsi" w:cstheme="minorHAnsi"/>
          <w:sz w:val="24"/>
          <w:szCs w:val="24"/>
        </w:rPr>
        <w:t xml:space="preserve"> </w:t>
      </w:r>
      <w:r w:rsidR="00C72EF5">
        <w:rPr>
          <w:rFonts w:asciiTheme="minorHAnsi" w:eastAsia="Arial" w:hAnsiTheme="minorHAnsi" w:cstheme="minorHAnsi"/>
          <w:sz w:val="24"/>
          <w:szCs w:val="24"/>
        </w:rPr>
        <w:t>organizations and enterprises.</w:t>
      </w:r>
    </w:p>
    <w:p w:rsidR="009D2429" w:rsidRPr="00C904BD" w:rsidRDefault="009D2429" w:rsidP="00452110">
      <w:pPr>
        <w:pStyle w:val="SingleTxtG"/>
        <w:spacing w:before="240" w:line="276" w:lineRule="auto"/>
        <w:ind w:left="0"/>
        <w:rPr>
          <w:rFonts w:asciiTheme="minorHAnsi" w:eastAsia="Arial" w:hAnsiTheme="minorHAnsi" w:cstheme="minorHAnsi"/>
          <w:sz w:val="24"/>
          <w:szCs w:val="24"/>
        </w:rPr>
      </w:pPr>
      <w:r w:rsidRPr="00C904BD">
        <w:rPr>
          <w:rFonts w:asciiTheme="minorHAnsi" w:eastAsia="Arial" w:hAnsiTheme="minorHAnsi" w:cstheme="minorHAnsi"/>
          <w:sz w:val="24"/>
          <w:szCs w:val="24"/>
        </w:rPr>
        <w:t xml:space="preserve">2. Provide policy environment conducive for inclusion of persons with disabilities in skill development programmes, </w:t>
      </w:r>
      <w:r>
        <w:rPr>
          <w:rFonts w:asciiTheme="minorHAnsi" w:eastAsia="Arial" w:hAnsiTheme="minorHAnsi" w:cstheme="minorHAnsi"/>
          <w:sz w:val="24"/>
          <w:szCs w:val="24"/>
        </w:rPr>
        <w:t xml:space="preserve">vocational trainings, </w:t>
      </w:r>
      <w:proofErr w:type="spellStart"/>
      <w:r>
        <w:rPr>
          <w:rFonts w:asciiTheme="minorHAnsi" w:eastAsia="Arial" w:hAnsiTheme="minorHAnsi" w:cstheme="minorHAnsi"/>
          <w:sz w:val="24"/>
          <w:szCs w:val="24"/>
        </w:rPr>
        <w:t>start ups</w:t>
      </w:r>
      <w:proofErr w:type="spellEnd"/>
      <w:r>
        <w:rPr>
          <w:rFonts w:asciiTheme="minorHAnsi" w:eastAsia="Arial" w:hAnsiTheme="minorHAnsi" w:cstheme="minorHAnsi"/>
          <w:sz w:val="24"/>
          <w:szCs w:val="24"/>
        </w:rPr>
        <w:t xml:space="preserve">, </w:t>
      </w:r>
      <w:r w:rsidRPr="00C904BD">
        <w:rPr>
          <w:rFonts w:asciiTheme="minorHAnsi" w:eastAsia="Arial" w:hAnsiTheme="minorHAnsi" w:cstheme="minorHAnsi"/>
          <w:sz w:val="24"/>
          <w:szCs w:val="24"/>
        </w:rPr>
        <w:t xml:space="preserve">enterprise and entrepreneurship, on equal basis with others. </w:t>
      </w:r>
    </w:p>
    <w:p w:rsidR="009D2429" w:rsidRDefault="000A0273" w:rsidP="00452110">
      <w:pPr>
        <w:pStyle w:val="SingleTxtG"/>
        <w:spacing w:before="240" w:line="276" w:lineRule="auto"/>
        <w:ind w:left="0"/>
        <w:rPr>
          <w:rFonts w:asciiTheme="minorHAnsi" w:hAnsiTheme="minorHAnsi" w:cstheme="minorHAnsi"/>
          <w:b/>
          <w:sz w:val="24"/>
          <w:szCs w:val="24"/>
        </w:rPr>
      </w:pPr>
      <w:r>
        <w:rPr>
          <w:rFonts w:asciiTheme="minorHAnsi" w:hAnsiTheme="minorHAnsi" w:cstheme="minorHAnsi"/>
          <w:b/>
          <w:sz w:val="24"/>
          <w:szCs w:val="24"/>
        </w:rPr>
        <w:t>27</w:t>
      </w:r>
      <w:r w:rsidR="009D2429" w:rsidRPr="00C904BD">
        <w:rPr>
          <w:rFonts w:asciiTheme="minorHAnsi" w:hAnsiTheme="minorHAnsi" w:cstheme="minorHAnsi"/>
          <w:b/>
          <w:sz w:val="24"/>
          <w:szCs w:val="24"/>
        </w:rPr>
        <w:t>b</w:t>
      </w:r>
      <w:r>
        <w:rPr>
          <w:rFonts w:asciiTheme="minorHAnsi" w:hAnsiTheme="minorHAnsi" w:cstheme="minorHAnsi"/>
          <w:b/>
          <w:sz w:val="24"/>
          <w:szCs w:val="24"/>
        </w:rPr>
        <w:t>.</w:t>
      </w:r>
      <w:r w:rsidR="009D2429" w:rsidRPr="00C904BD">
        <w:rPr>
          <w:rFonts w:asciiTheme="minorHAnsi" w:hAnsiTheme="minorHAnsi" w:cstheme="minorHAnsi"/>
          <w:b/>
          <w:sz w:val="24"/>
          <w:szCs w:val="24"/>
        </w:rPr>
        <w:tab/>
        <w:t>Response</w:t>
      </w:r>
    </w:p>
    <w:p w:rsidR="009D2429" w:rsidRPr="00C904BD" w:rsidRDefault="009D2429" w:rsidP="00452110">
      <w:pPr>
        <w:pStyle w:val="SingleTxtG"/>
        <w:spacing w:before="240" w:line="276" w:lineRule="auto"/>
        <w:ind w:left="0"/>
        <w:rPr>
          <w:rFonts w:asciiTheme="minorHAnsi" w:hAnsiTheme="minorHAnsi" w:cstheme="minorHAnsi"/>
          <w:b/>
          <w:sz w:val="24"/>
          <w:szCs w:val="24"/>
        </w:rPr>
      </w:pPr>
      <w:r>
        <w:rPr>
          <w:rFonts w:asciiTheme="minorHAnsi" w:hAnsiTheme="minorHAnsi" w:cstheme="minorHAnsi"/>
          <w:b/>
          <w:sz w:val="24"/>
          <w:szCs w:val="24"/>
        </w:rPr>
        <w:t>Recommendation</w:t>
      </w:r>
    </w:p>
    <w:p w:rsidR="009D2429" w:rsidRPr="00C904BD" w:rsidRDefault="009D2429" w:rsidP="009E6E0C">
      <w:pPr>
        <w:pStyle w:val="ListParagraph"/>
        <w:numPr>
          <w:ilvl w:val="0"/>
          <w:numId w:val="12"/>
        </w:numPr>
        <w:spacing w:before="360" w:after="120"/>
        <w:rPr>
          <w:rFonts w:eastAsia="Arial" w:cstheme="minorHAnsi"/>
          <w:sz w:val="24"/>
          <w:szCs w:val="24"/>
          <w:lang w:val="en-GB"/>
        </w:rPr>
      </w:pPr>
      <w:r w:rsidRPr="00C904BD">
        <w:rPr>
          <w:rFonts w:eastAsia="Arial" w:cstheme="minorHAnsi"/>
          <w:sz w:val="24"/>
          <w:szCs w:val="24"/>
        </w:rPr>
        <w:t xml:space="preserve">Provide accessible public </w:t>
      </w:r>
      <w:proofErr w:type="spellStart"/>
      <w:r w:rsidRPr="00C904BD">
        <w:rPr>
          <w:rFonts w:eastAsia="Arial" w:cstheme="minorHAnsi"/>
          <w:sz w:val="24"/>
          <w:szCs w:val="24"/>
        </w:rPr>
        <w:t>informationon</w:t>
      </w:r>
      <w:proofErr w:type="spellEnd"/>
      <w:r w:rsidRPr="00C904BD">
        <w:rPr>
          <w:rFonts w:eastAsia="Arial" w:cstheme="minorHAnsi"/>
          <w:sz w:val="24"/>
          <w:szCs w:val="24"/>
        </w:rPr>
        <w:t xml:space="preserve"> processes</w:t>
      </w:r>
      <w:r w:rsidRPr="00C904BD">
        <w:rPr>
          <w:rFonts w:eastAsia="Arial" w:cstheme="minorHAnsi"/>
          <w:sz w:val="24"/>
          <w:szCs w:val="24"/>
          <w:lang w:val="en-GB"/>
        </w:rPr>
        <w:t xml:space="preserve"> to </w:t>
      </w:r>
      <w:r w:rsidRPr="00C904BD">
        <w:rPr>
          <w:rFonts w:eastAsia="Arial" w:cstheme="minorHAnsi"/>
          <w:sz w:val="24"/>
          <w:szCs w:val="24"/>
        </w:rPr>
        <w:t>redress</w:t>
      </w:r>
      <w:r w:rsidRPr="00C904BD">
        <w:rPr>
          <w:rFonts w:eastAsia="Arial" w:cstheme="minorHAnsi"/>
          <w:sz w:val="24"/>
          <w:szCs w:val="24"/>
          <w:lang w:val="en-GB"/>
        </w:rPr>
        <w:t xml:space="preserve"> sexual harassment at the workplace.</w:t>
      </w:r>
    </w:p>
    <w:p w:rsidR="009D2429" w:rsidRDefault="009D2429" w:rsidP="009E6E0C">
      <w:pPr>
        <w:pStyle w:val="ListParagraph"/>
        <w:numPr>
          <w:ilvl w:val="0"/>
          <w:numId w:val="12"/>
        </w:numPr>
        <w:spacing w:before="360" w:after="120"/>
        <w:rPr>
          <w:rFonts w:eastAsia="Arial" w:cstheme="minorHAnsi"/>
          <w:sz w:val="24"/>
          <w:szCs w:val="24"/>
        </w:rPr>
      </w:pPr>
      <w:r w:rsidRPr="00C904BD">
        <w:rPr>
          <w:rFonts w:eastAsia="Arial" w:cstheme="minorHAnsi"/>
          <w:sz w:val="24"/>
          <w:szCs w:val="24"/>
        </w:rPr>
        <w:t>Mandate</w:t>
      </w:r>
      <w:r w:rsidRPr="00C904BD">
        <w:rPr>
          <w:rFonts w:eastAsia="Arial" w:cstheme="minorHAnsi"/>
          <w:sz w:val="24"/>
          <w:szCs w:val="24"/>
          <w:lang w:val="en-GB"/>
        </w:rPr>
        <w:t xml:space="preserve"> policies and procedures relating to sexual harassment at the workplace are made </w:t>
      </w:r>
      <w:proofErr w:type="spellStart"/>
      <w:r w:rsidRPr="00C904BD">
        <w:rPr>
          <w:rFonts w:eastAsia="Arial" w:cstheme="minorHAnsi"/>
          <w:sz w:val="24"/>
          <w:szCs w:val="24"/>
          <w:lang w:val="en-GB"/>
        </w:rPr>
        <w:t>inclu</w:t>
      </w:r>
      <w:r w:rsidRPr="00C904BD">
        <w:rPr>
          <w:rFonts w:eastAsia="Arial" w:cstheme="minorHAnsi"/>
          <w:sz w:val="24"/>
          <w:szCs w:val="24"/>
        </w:rPr>
        <w:t>sive</w:t>
      </w:r>
      <w:proofErr w:type="spellEnd"/>
      <w:r w:rsidRPr="00C904BD">
        <w:rPr>
          <w:rFonts w:eastAsia="Arial" w:cstheme="minorHAnsi"/>
          <w:sz w:val="24"/>
          <w:szCs w:val="24"/>
        </w:rPr>
        <w:t xml:space="preserve"> of women with disabilities</w:t>
      </w:r>
      <w:r w:rsidRPr="00C904BD">
        <w:rPr>
          <w:rFonts w:eastAsia="Arial" w:cstheme="minorHAnsi"/>
          <w:sz w:val="24"/>
          <w:szCs w:val="24"/>
          <w:lang w:val="en-GB"/>
        </w:rPr>
        <w:t>.</w:t>
      </w:r>
    </w:p>
    <w:p w:rsidR="009D2429" w:rsidRPr="00C72EF5" w:rsidRDefault="000A0273" w:rsidP="00C72EF5">
      <w:pPr>
        <w:pStyle w:val="SingleTxtG"/>
        <w:spacing w:before="240" w:line="276" w:lineRule="auto"/>
        <w:ind w:left="0"/>
        <w:rPr>
          <w:rFonts w:asciiTheme="minorHAnsi" w:eastAsia="Arial" w:hAnsiTheme="minorHAnsi" w:cstheme="minorHAnsi"/>
          <w:b/>
          <w:sz w:val="24"/>
          <w:szCs w:val="24"/>
        </w:rPr>
      </w:pPr>
      <w:r>
        <w:rPr>
          <w:rFonts w:asciiTheme="minorHAnsi" w:eastAsia="Arial" w:hAnsiTheme="minorHAnsi" w:cstheme="minorHAnsi"/>
          <w:b/>
          <w:sz w:val="24"/>
          <w:szCs w:val="24"/>
        </w:rPr>
        <w:t>27c.</w:t>
      </w:r>
      <w:r w:rsidR="009D2429" w:rsidRPr="00C72EF5">
        <w:rPr>
          <w:rFonts w:asciiTheme="minorHAnsi" w:eastAsia="Arial" w:hAnsiTheme="minorHAnsi" w:cstheme="minorHAnsi"/>
          <w:b/>
          <w:sz w:val="24"/>
          <w:szCs w:val="24"/>
        </w:rPr>
        <w:t xml:space="preserve">  Recommendation</w:t>
      </w:r>
    </w:p>
    <w:p w:rsidR="000A0273" w:rsidRDefault="009D2429" w:rsidP="000A0273">
      <w:pPr>
        <w:pStyle w:val="SingleTxtG"/>
        <w:spacing w:before="240" w:line="276" w:lineRule="auto"/>
        <w:ind w:left="0"/>
        <w:rPr>
          <w:rFonts w:asciiTheme="minorHAnsi" w:eastAsia="Arial" w:hAnsiTheme="minorHAnsi" w:cstheme="minorHAnsi"/>
          <w:sz w:val="24"/>
          <w:szCs w:val="24"/>
        </w:rPr>
      </w:pPr>
      <w:r w:rsidRPr="00C72EF5">
        <w:rPr>
          <w:rFonts w:asciiTheme="minorHAnsi" w:eastAsia="Arial" w:hAnsiTheme="minorHAnsi" w:cstheme="minorHAnsi"/>
          <w:sz w:val="24"/>
          <w:szCs w:val="24"/>
        </w:rPr>
        <w:t xml:space="preserve">1. Make administrative orders across all sectors, including MNREGA, regarding the inclusion of persons with psychosocial disabilities. </w:t>
      </w:r>
    </w:p>
    <w:p w:rsidR="009D2429" w:rsidRPr="00C72EF5" w:rsidRDefault="009D2429" w:rsidP="000A0273">
      <w:pPr>
        <w:pStyle w:val="SingleTxtG"/>
        <w:spacing w:before="240" w:line="276" w:lineRule="auto"/>
        <w:ind w:left="0"/>
        <w:rPr>
          <w:rFonts w:asciiTheme="minorHAnsi" w:eastAsia="Arial" w:hAnsiTheme="minorHAnsi" w:cstheme="minorHAnsi"/>
          <w:sz w:val="24"/>
          <w:szCs w:val="24"/>
        </w:rPr>
      </w:pPr>
      <w:r w:rsidRPr="00C72EF5">
        <w:rPr>
          <w:rFonts w:asciiTheme="minorHAnsi" w:eastAsia="Arial" w:hAnsiTheme="minorHAnsi" w:cstheme="minorHAnsi"/>
          <w:sz w:val="24"/>
          <w:szCs w:val="24"/>
        </w:rPr>
        <w:t xml:space="preserve">2. Make available public information on inclusion of persons with disabilities in MNREGA, in the entire country. </w:t>
      </w:r>
    </w:p>
    <w:p w:rsidR="009D2429" w:rsidRPr="00C904BD" w:rsidRDefault="000A0273" w:rsidP="00C72EF5">
      <w:pPr>
        <w:pStyle w:val="SingleTxtG"/>
        <w:spacing w:after="0" w:line="276" w:lineRule="auto"/>
        <w:ind w:left="0"/>
        <w:rPr>
          <w:rFonts w:asciiTheme="minorHAnsi" w:hAnsiTheme="minorHAnsi" w:cstheme="minorHAnsi"/>
          <w:b/>
          <w:sz w:val="24"/>
          <w:szCs w:val="24"/>
        </w:rPr>
      </w:pPr>
      <w:r>
        <w:rPr>
          <w:rFonts w:asciiTheme="minorHAnsi" w:hAnsiTheme="minorHAnsi" w:cstheme="minorHAnsi"/>
          <w:b/>
          <w:sz w:val="24"/>
          <w:szCs w:val="24"/>
        </w:rPr>
        <w:lastRenderedPageBreak/>
        <w:t>27d.</w:t>
      </w:r>
      <w:r w:rsidR="009D2429" w:rsidRPr="00C904BD">
        <w:rPr>
          <w:rFonts w:asciiTheme="minorHAnsi" w:hAnsiTheme="minorHAnsi" w:cstheme="minorHAnsi"/>
          <w:b/>
          <w:sz w:val="24"/>
          <w:szCs w:val="24"/>
        </w:rPr>
        <w:tab/>
      </w:r>
      <w:r w:rsidR="00C72EF5">
        <w:rPr>
          <w:rFonts w:asciiTheme="minorHAnsi" w:hAnsiTheme="minorHAnsi" w:cstheme="minorHAnsi"/>
          <w:b/>
          <w:sz w:val="24"/>
          <w:szCs w:val="24"/>
        </w:rPr>
        <w:t>Recommendation</w:t>
      </w:r>
      <w:r w:rsidR="009D2429" w:rsidRPr="00C904BD">
        <w:rPr>
          <w:rFonts w:asciiTheme="minorHAnsi" w:hAnsiTheme="minorHAnsi" w:cstheme="minorHAnsi"/>
          <w:b/>
          <w:sz w:val="24"/>
          <w:szCs w:val="24"/>
        </w:rPr>
        <w:t xml:space="preserve"> </w:t>
      </w:r>
    </w:p>
    <w:p w:rsidR="009D2429" w:rsidRDefault="009D2429" w:rsidP="00452110">
      <w:pPr>
        <w:pStyle w:val="SingleTxtG"/>
        <w:spacing w:before="240" w:line="276" w:lineRule="auto"/>
        <w:ind w:left="0"/>
        <w:rPr>
          <w:rFonts w:asciiTheme="minorHAnsi" w:eastAsia="Arial" w:hAnsiTheme="minorHAnsi" w:cstheme="minorHAnsi"/>
          <w:sz w:val="24"/>
          <w:szCs w:val="24"/>
        </w:rPr>
      </w:pPr>
      <w:r w:rsidRPr="00C904BD">
        <w:rPr>
          <w:rFonts w:asciiTheme="minorHAnsi" w:hAnsiTheme="minorHAnsi" w:cstheme="minorHAnsi"/>
          <w:sz w:val="24"/>
          <w:szCs w:val="24"/>
        </w:rPr>
        <w:t xml:space="preserve">1. </w:t>
      </w:r>
      <w:r w:rsidR="00452110">
        <w:rPr>
          <w:rFonts w:asciiTheme="minorHAnsi" w:hAnsiTheme="minorHAnsi" w:cstheme="minorHAnsi"/>
          <w:sz w:val="24"/>
          <w:szCs w:val="24"/>
        </w:rPr>
        <w:t xml:space="preserve"> Effective monitoring, data disaggregation and inclusive practices for filling up the employment quota for p</w:t>
      </w:r>
      <w:r>
        <w:rPr>
          <w:rFonts w:asciiTheme="minorHAnsi" w:eastAsia="Arial" w:hAnsiTheme="minorHAnsi" w:cstheme="minorHAnsi"/>
          <w:sz w:val="24"/>
          <w:szCs w:val="24"/>
        </w:rPr>
        <w:t>ersons with</w:t>
      </w:r>
      <w:r w:rsidRPr="00C904BD">
        <w:rPr>
          <w:rFonts w:asciiTheme="minorHAnsi" w:eastAsia="Arial" w:hAnsiTheme="minorHAnsi" w:cstheme="minorHAnsi"/>
          <w:sz w:val="24"/>
          <w:szCs w:val="24"/>
        </w:rPr>
        <w:t xml:space="preserve"> disabilities</w:t>
      </w:r>
      <w:r w:rsidR="00452110">
        <w:rPr>
          <w:rFonts w:asciiTheme="minorHAnsi" w:eastAsia="Arial" w:hAnsiTheme="minorHAnsi" w:cstheme="minorHAnsi"/>
          <w:sz w:val="24"/>
          <w:szCs w:val="24"/>
        </w:rPr>
        <w:t>, particularly inclusion of women with disabilities.</w:t>
      </w:r>
    </w:p>
    <w:p w:rsidR="004601E3" w:rsidRPr="00DA0E14" w:rsidRDefault="004601E3" w:rsidP="00452110">
      <w:pPr>
        <w:pStyle w:val="Heading2"/>
        <w:spacing w:before="240" w:after="120"/>
        <w:rPr>
          <w:rFonts w:asciiTheme="minorHAnsi" w:hAnsiTheme="minorHAnsi" w:cstheme="minorHAnsi"/>
          <w:b/>
          <w:bCs/>
          <w:sz w:val="28"/>
          <w:szCs w:val="28"/>
        </w:rPr>
      </w:pPr>
      <w:bookmarkStart w:id="41" w:name="_Toc15073073"/>
      <w:r w:rsidRPr="00DA0E14">
        <w:rPr>
          <w:rFonts w:asciiTheme="minorHAnsi" w:hAnsiTheme="minorHAnsi" w:cstheme="minorHAnsi"/>
          <w:b/>
          <w:bCs/>
          <w:sz w:val="28"/>
          <w:szCs w:val="28"/>
        </w:rPr>
        <w:t>Adequate standard of living and social protection (Art</w:t>
      </w:r>
      <w:r w:rsidR="00675D3C" w:rsidRPr="00DA0E14">
        <w:rPr>
          <w:rFonts w:asciiTheme="minorHAnsi" w:hAnsiTheme="minorHAnsi" w:cstheme="minorHAnsi"/>
          <w:b/>
          <w:bCs/>
          <w:sz w:val="28"/>
          <w:szCs w:val="28"/>
        </w:rPr>
        <w:t>.</w:t>
      </w:r>
      <w:r w:rsidRPr="00DA0E14">
        <w:rPr>
          <w:rFonts w:asciiTheme="minorHAnsi" w:hAnsiTheme="minorHAnsi" w:cstheme="minorHAnsi"/>
          <w:b/>
          <w:bCs/>
          <w:sz w:val="28"/>
          <w:szCs w:val="28"/>
        </w:rPr>
        <w:t>28)</w:t>
      </w:r>
      <w:bookmarkEnd w:id="41"/>
    </w:p>
    <w:p w:rsidR="004601E3" w:rsidRPr="00C72EF5" w:rsidRDefault="004601E3" w:rsidP="00C72EF5">
      <w:pPr>
        <w:pStyle w:val="SingleTxtG"/>
        <w:spacing w:before="240" w:after="240" w:line="276" w:lineRule="auto"/>
        <w:ind w:left="0"/>
        <w:rPr>
          <w:rFonts w:asciiTheme="minorHAnsi" w:hAnsiTheme="minorHAnsi" w:cstheme="minorHAnsi"/>
          <w:b/>
          <w:bCs/>
          <w:sz w:val="24"/>
          <w:szCs w:val="24"/>
        </w:rPr>
      </w:pPr>
      <w:r w:rsidRPr="000A0273">
        <w:rPr>
          <w:rFonts w:asciiTheme="minorHAnsi" w:hAnsiTheme="minorHAnsi" w:cstheme="minorHAnsi"/>
          <w:b/>
          <w:sz w:val="24"/>
          <w:szCs w:val="24"/>
        </w:rPr>
        <w:t>28</w:t>
      </w:r>
      <w:r w:rsidR="000A0273" w:rsidRPr="000A0273">
        <w:rPr>
          <w:rFonts w:asciiTheme="minorHAnsi" w:hAnsiTheme="minorHAnsi" w:cstheme="minorHAnsi"/>
          <w:b/>
          <w:sz w:val="24"/>
          <w:szCs w:val="24"/>
        </w:rPr>
        <w:t>a</w:t>
      </w:r>
      <w:r w:rsidRPr="000A0273">
        <w:rPr>
          <w:rFonts w:asciiTheme="minorHAnsi" w:hAnsiTheme="minorHAnsi" w:cstheme="minorHAnsi"/>
          <w:b/>
          <w:sz w:val="24"/>
          <w:szCs w:val="24"/>
        </w:rPr>
        <w:t>.</w:t>
      </w:r>
      <w:r w:rsidRPr="004601E3">
        <w:rPr>
          <w:rFonts w:asciiTheme="minorHAnsi" w:hAnsiTheme="minorHAnsi" w:cstheme="minorHAnsi"/>
          <w:sz w:val="24"/>
          <w:szCs w:val="24"/>
        </w:rPr>
        <w:t xml:space="preserve"> </w:t>
      </w:r>
      <w:r w:rsidRPr="004601E3">
        <w:rPr>
          <w:rFonts w:asciiTheme="minorHAnsi" w:hAnsiTheme="minorHAnsi" w:cstheme="minorHAnsi"/>
          <w:sz w:val="24"/>
          <w:szCs w:val="24"/>
        </w:rPr>
        <w:tab/>
      </w:r>
      <w:r w:rsidRPr="00C72EF5">
        <w:rPr>
          <w:rFonts w:asciiTheme="minorHAnsi" w:hAnsiTheme="minorHAnsi" w:cstheme="minorHAnsi"/>
          <w:b/>
          <w:bCs/>
          <w:sz w:val="24"/>
          <w:szCs w:val="24"/>
        </w:rPr>
        <w:t>Response</w:t>
      </w:r>
    </w:p>
    <w:p w:rsidR="004601E3" w:rsidRPr="004601E3" w:rsidRDefault="004601E3" w:rsidP="00192490">
      <w:pPr>
        <w:spacing w:before="240" w:after="240" w:line="276" w:lineRule="auto"/>
        <w:rPr>
          <w:rFonts w:asciiTheme="minorHAnsi" w:hAnsiTheme="minorHAnsi" w:cstheme="minorHAnsi"/>
        </w:rPr>
      </w:pPr>
      <w:r w:rsidRPr="004601E3">
        <w:rPr>
          <w:rFonts w:asciiTheme="minorHAnsi" w:hAnsiTheme="minorHAnsi" w:cstheme="minorHAnsi"/>
        </w:rPr>
        <w:t xml:space="preserve">Housing needs, especially for marginalized groups of persons with disabilities, remain unaddressed. The ‘caregivers allowance’ is not implemented. Disability certification is a losing battle for many groups of persons with disabilities.  </w:t>
      </w:r>
    </w:p>
    <w:p w:rsidR="004601E3" w:rsidRPr="004601E3" w:rsidRDefault="004601E3" w:rsidP="00192490">
      <w:pPr>
        <w:spacing w:before="240" w:after="240" w:line="276" w:lineRule="auto"/>
        <w:rPr>
          <w:rFonts w:asciiTheme="minorHAnsi" w:hAnsiTheme="minorHAnsi" w:cstheme="minorHAnsi"/>
          <w:b/>
          <w:bCs/>
        </w:rPr>
      </w:pPr>
      <w:r w:rsidRPr="004601E3">
        <w:rPr>
          <w:rFonts w:asciiTheme="minorHAnsi" w:hAnsiTheme="minorHAnsi" w:cstheme="minorHAnsi"/>
          <w:b/>
          <w:bCs/>
        </w:rPr>
        <w:t>Recommendation</w:t>
      </w:r>
    </w:p>
    <w:p w:rsidR="004601E3" w:rsidRPr="004601E3" w:rsidRDefault="004601E3" w:rsidP="009E6E0C">
      <w:pPr>
        <w:pStyle w:val="ListParagraph"/>
        <w:numPr>
          <w:ilvl w:val="0"/>
          <w:numId w:val="21"/>
        </w:numPr>
        <w:spacing w:after="240"/>
        <w:rPr>
          <w:rFonts w:cstheme="minorHAnsi"/>
          <w:sz w:val="24"/>
          <w:szCs w:val="24"/>
        </w:rPr>
      </w:pPr>
      <w:r w:rsidRPr="004601E3">
        <w:rPr>
          <w:rFonts w:cstheme="minorHAnsi"/>
          <w:sz w:val="24"/>
          <w:szCs w:val="24"/>
        </w:rPr>
        <w:t>Ensure that the reservation in IAY is achieved and include marginalised groups, including those with leprosy, mental, psychosocial, deaf, deafblind, multiple disabilities and single women with disabilities have equal access in practice to housing schemes.</w:t>
      </w:r>
    </w:p>
    <w:p w:rsidR="004601E3" w:rsidRPr="004601E3" w:rsidRDefault="004601E3" w:rsidP="009E6E0C">
      <w:pPr>
        <w:pStyle w:val="ListParagraph"/>
        <w:numPr>
          <w:ilvl w:val="0"/>
          <w:numId w:val="21"/>
        </w:numPr>
        <w:spacing w:after="240"/>
        <w:rPr>
          <w:rFonts w:cstheme="minorHAnsi"/>
          <w:sz w:val="24"/>
          <w:szCs w:val="24"/>
        </w:rPr>
      </w:pPr>
      <w:r w:rsidRPr="004601E3">
        <w:rPr>
          <w:rFonts w:cstheme="minorHAnsi"/>
          <w:sz w:val="24"/>
          <w:szCs w:val="24"/>
        </w:rPr>
        <w:t>Ensure and regulate accessible housing.</w:t>
      </w:r>
    </w:p>
    <w:p w:rsidR="004601E3" w:rsidRPr="004601E3" w:rsidRDefault="004601E3" w:rsidP="009E6E0C">
      <w:pPr>
        <w:pStyle w:val="ListParagraph"/>
        <w:numPr>
          <w:ilvl w:val="0"/>
          <w:numId w:val="21"/>
        </w:numPr>
        <w:spacing w:after="240"/>
        <w:rPr>
          <w:rFonts w:cstheme="minorHAnsi"/>
          <w:sz w:val="24"/>
          <w:szCs w:val="24"/>
        </w:rPr>
      </w:pPr>
      <w:r w:rsidRPr="004601E3">
        <w:rPr>
          <w:rFonts w:cstheme="minorHAnsi"/>
          <w:sz w:val="24"/>
          <w:szCs w:val="24"/>
        </w:rPr>
        <w:t>Implement the ‘caregivers allowance’ scheme in all states, with an aim to achieve basic minimum standard  of living for persons requiring higher level of support.</w:t>
      </w:r>
    </w:p>
    <w:p w:rsidR="000A0273" w:rsidRPr="000A0273" w:rsidRDefault="000A0273" w:rsidP="00192490">
      <w:pPr>
        <w:pStyle w:val="SingleTxtG"/>
        <w:spacing w:after="240" w:line="276" w:lineRule="auto"/>
        <w:ind w:left="0"/>
        <w:rPr>
          <w:rFonts w:asciiTheme="minorHAnsi" w:hAnsiTheme="minorHAnsi" w:cstheme="minorHAnsi"/>
          <w:sz w:val="24"/>
          <w:szCs w:val="24"/>
        </w:rPr>
      </w:pPr>
      <w:r>
        <w:rPr>
          <w:rFonts w:asciiTheme="minorHAnsi" w:hAnsiTheme="minorHAnsi" w:cstheme="minorHAnsi"/>
          <w:b/>
          <w:sz w:val="24"/>
          <w:szCs w:val="24"/>
        </w:rPr>
        <w:t>28</w:t>
      </w:r>
      <w:r w:rsidR="004601E3" w:rsidRPr="004601E3">
        <w:rPr>
          <w:rFonts w:asciiTheme="minorHAnsi" w:hAnsiTheme="minorHAnsi" w:cstheme="minorHAnsi"/>
          <w:b/>
          <w:sz w:val="24"/>
          <w:szCs w:val="24"/>
        </w:rPr>
        <w:t>b</w:t>
      </w:r>
      <w:r>
        <w:rPr>
          <w:rFonts w:asciiTheme="minorHAnsi" w:hAnsiTheme="minorHAnsi" w:cstheme="minorHAnsi"/>
          <w:b/>
          <w:sz w:val="24"/>
          <w:szCs w:val="24"/>
        </w:rPr>
        <w:t>.</w:t>
      </w:r>
      <w:r w:rsidR="004601E3" w:rsidRPr="004601E3">
        <w:rPr>
          <w:rFonts w:asciiTheme="minorHAnsi" w:hAnsiTheme="minorHAnsi" w:cstheme="minorHAnsi"/>
          <w:b/>
          <w:sz w:val="24"/>
          <w:szCs w:val="24"/>
        </w:rPr>
        <w:tab/>
      </w:r>
      <w:r w:rsidRPr="000A0273">
        <w:rPr>
          <w:rFonts w:asciiTheme="minorHAnsi" w:hAnsiTheme="minorHAnsi" w:cstheme="minorHAnsi"/>
          <w:b/>
          <w:sz w:val="24"/>
          <w:szCs w:val="24"/>
        </w:rPr>
        <w:t>Response</w:t>
      </w:r>
    </w:p>
    <w:p w:rsidR="004601E3" w:rsidRPr="004601E3" w:rsidRDefault="004601E3" w:rsidP="00192490">
      <w:pPr>
        <w:tabs>
          <w:tab w:val="left" w:pos="2869"/>
        </w:tabs>
        <w:spacing w:before="240" w:after="240" w:line="276" w:lineRule="auto"/>
        <w:rPr>
          <w:rFonts w:asciiTheme="minorHAnsi" w:hAnsiTheme="minorHAnsi" w:cstheme="minorHAnsi"/>
        </w:rPr>
      </w:pPr>
      <w:r w:rsidRPr="004601E3">
        <w:rPr>
          <w:rFonts w:asciiTheme="minorHAnsi" w:hAnsiTheme="minorHAnsi" w:cstheme="minorHAnsi"/>
        </w:rPr>
        <w:t>There is no social protection schemes covering disability-related extra costs. Even BPL schemes does not look at disability. Disability allowance is unevenly implemented and is grossly inadequate.</w:t>
      </w:r>
    </w:p>
    <w:p w:rsidR="004601E3" w:rsidRPr="004601E3" w:rsidRDefault="004601E3" w:rsidP="00192490">
      <w:pPr>
        <w:tabs>
          <w:tab w:val="left" w:pos="2869"/>
        </w:tabs>
        <w:spacing w:before="240" w:after="240" w:line="276" w:lineRule="auto"/>
        <w:rPr>
          <w:rFonts w:asciiTheme="minorHAnsi" w:hAnsiTheme="minorHAnsi" w:cstheme="minorHAnsi"/>
          <w:b/>
          <w:bCs/>
        </w:rPr>
      </w:pPr>
      <w:r w:rsidRPr="004601E3">
        <w:rPr>
          <w:rFonts w:asciiTheme="minorHAnsi" w:hAnsiTheme="minorHAnsi" w:cstheme="minorHAnsi"/>
          <w:b/>
          <w:bCs/>
        </w:rPr>
        <w:t>Recommendation</w:t>
      </w:r>
    </w:p>
    <w:p w:rsidR="004601E3" w:rsidRPr="004601E3" w:rsidRDefault="004601E3" w:rsidP="009E6E0C">
      <w:pPr>
        <w:pStyle w:val="ListParagraph"/>
        <w:numPr>
          <w:ilvl w:val="0"/>
          <w:numId w:val="22"/>
        </w:numPr>
        <w:spacing w:before="240" w:after="240"/>
        <w:rPr>
          <w:rFonts w:cstheme="minorHAnsi"/>
          <w:sz w:val="24"/>
          <w:szCs w:val="24"/>
        </w:rPr>
      </w:pPr>
      <w:r w:rsidRPr="004601E3">
        <w:rPr>
          <w:rFonts w:cstheme="minorHAnsi"/>
          <w:sz w:val="24"/>
          <w:szCs w:val="24"/>
        </w:rPr>
        <w:t xml:space="preserve">Recognize in law and policy that standard of living is a human right fostering dignity and choice; and not charity or entitlement. </w:t>
      </w:r>
    </w:p>
    <w:p w:rsidR="004601E3" w:rsidRPr="004601E3" w:rsidRDefault="004601E3" w:rsidP="009E6E0C">
      <w:pPr>
        <w:pStyle w:val="ListParagraph"/>
        <w:numPr>
          <w:ilvl w:val="0"/>
          <w:numId w:val="22"/>
        </w:numPr>
        <w:spacing w:before="240" w:after="240"/>
        <w:rPr>
          <w:rFonts w:cstheme="minorHAnsi"/>
          <w:sz w:val="24"/>
          <w:szCs w:val="24"/>
        </w:rPr>
      </w:pPr>
      <w:r w:rsidRPr="004601E3">
        <w:rPr>
          <w:rFonts w:cstheme="minorHAnsi"/>
          <w:sz w:val="24"/>
          <w:szCs w:val="24"/>
        </w:rPr>
        <w:t xml:space="preserve">Ensure that all social protection mechanisms including BPL takes account of additional cost persons with disabilities have to take on account of their disability and exclusion. In BPL scheme, there must be a higher income cut off for persons with disabilities. </w:t>
      </w:r>
    </w:p>
    <w:p w:rsidR="004601E3" w:rsidRPr="002F695A" w:rsidRDefault="000A0273"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b/>
          <w:sz w:val="24"/>
          <w:szCs w:val="24"/>
        </w:rPr>
        <w:t>28c.</w:t>
      </w:r>
      <w:r w:rsidR="004601E3" w:rsidRPr="004601E3">
        <w:rPr>
          <w:rFonts w:asciiTheme="minorHAnsi" w:hAnsiTheme="minorHAnsi" w:cstheme="minorHAnsi"/>
          <w:b/>
          <w:sz w:val="24"/>
          <w:szCs w:val="24"/>
        </w:rPr>
        <w:tab/>
      </w:r>
      <w:r w:rsidR="004601E3" w:rsidRPr="004601E3">
        <w:rPr>
          <w:rFonts w:asciiTheme="minorHAnsi" w:hAnsiTheme="minorHAnsi" w:cstheme="minorHAnsi"/>
          <w:b/>
          <w:bCs/>
          <w:sz w:val="24"/>
          <w:szCs w:val="24"/>
        </w:rPr>
        <w:t>Response</w:t>
      </w:r>
    </w:p>
    <w:p w:rsidR="004601E3" w:rsidRPr="004601E3" w:rsidRDefault="005769F1" w:rsidP="00192490">
      <w:pPr>
        <w:spacing w:before="240" w:after="240" w:line="276" w:lineRule="auto"/>
        <w:contextualSpacing/>
        <w:rPr>
          <w:rFonts w:asciiTheme="minorHAnsi" w:hAnsiTheme="minorHAnsi" w:cstheme="minorHAnsi"/>
        </w:rPr>
      </w:pPr>
      <w:r>
        <w:rPr>
          <w:rFonts w:asciiTheme="minorHAnsi" w:hAnsiTheme="minorHAnsi" w:cstheme="minorHAnsi"/>
        </w:rPr>
        <w:t xml:space="preserve">Social </w:t>
      </w:r>
      <w:r w:rsidR="004601E3" w:rsidRPr="004601E3">
        <w:rPr>
          <w:rFonts w:asciiTheme="minorHAnsi" w:hAnsiTheme="minorHAnsi" w:cstheme="minorHAnsi"/>
        </w:rPr>
        <w:t>protection</w:t>
      </w:r>
      <w:r>
        <w:rPr>
          <w:rFonts w:asciiTheme="minorHAnsi" w:hAnsiTheme="minorHAnsi" w:cstheme="minorHAnsi"/>
        </w:rPr>
        <w:t xml:space="preserve"> data</w:t>
      </w:r>
      <w:r w:rsidR="004601E3" w:rsidRPr="004601E3">
        <w:rPr>
          <w:rFonts w:asciiTheme="minorHAnsi" w:hAnsiTheme="minorHAnsi" w:cstheme="minorHAnsi"/>
        </w:rPr>
        <w:t xml:space="preserve"> is not disaggregated. Mid-day meal scheme data does not reflect deafblind children, children with disabilities in special schools and home based education. Water and sanitation programmes are inaccessible and  unusable by persons with disabilities. Poverty reduction programmes do not address disability specific extra costs.</w:t>
      </w:r>
    </w:p>
    <w:p w:rsidR="000A0273" w:rsidRDefault="000A0273" w:rsidP="00192490">
      <w:pPr>
        <w:spacing w:before="240" w:after="240" w:line="276" w:lineRule="auto"/>
        <w:contextualSpacing/>
        <w:rPr>
          <w:rFonts w:asciiTheme="minorHAnsi" w:hAnsiTheme="minorHAnsi" w:cstheme="minorHAnsi"/>
          <w:b/>
          <w:bCs/>
        </w:rPr>
      </w:pPr>
    </w:p>
    <w:p w:rsidR="004601E3" w:rsidRPr="004601E3" w:rsidRDefault="00B6664F" w:rsidP="00192490">
      <w:pPr>
        <w:spacing w:before="240" w:after="240" w:line="276" w:lineRule="auto"/>
        <w:contextualSpacing/>
        <w:rPr>
          <w:rFonts w:asciiTheme="minorHAnsi" w:hAnsiTheme="minorHAnsi" w:cstheme="minorHAnsi"/>
          <w:b/>
          <w:bCs/>
        </w:rPr>
      </w:pPr>
      <w:r>
        <w:rPr>
          <w:rFonts w:asciiTheme="minorHAnsi" w:hAnsiTheme="minorHAnsi" w:cstheme="minorHAnsi"/>
          <w:b/>
          <w:bCs/>
        </w:rPr>
        <w:lastRenderedPageBreak/>
        <w:t>Recommendation</w:t>
      </w:r>
    </w:p>
    <w:p w:rsidR="004601E3" w:rsidRPr="004601E3" w:rsidRDefault="004601E3" w:rsidP="009E6E0C">
      <w:pPr>
        <w:pStyle w:val="ListParagraph"/>
        <w:numPr>
          <w:ilvl w:val="0"/>
          <w:numId w:val="17"/>
        </w:numPr>
        <w:spacing w:before="240" w:after="240"/>
        <w:rPr>
          <w:rFonts w:cstheme="minorHAnsi"/>
          <w:sz w:val="24"/>
          <w:szCs w:val="24"/>
        </w:rPr>
      </w:pPr>
      <w:r w:rsidRPr="004601E3">
        <w:rPr>
          <w:rFonts w:cstheme="minorHAnsi"/>
          <w:sz w:val="24"/>
          <w:szCs w:val="24"/>
        </w:rPr>
        <w:t xml:space="preserve">Ensure the social protection for persons with disabilities, by inclusive practices in all schemes, monitoring and recording disaggregated data. </w:t>
      </w:r>
    </w:p>
    <w:p w:rsidR="004601E3" w:rsidRDefault="004601E3" w:rsidP="009E6E0C">
      <w:pPr>
        <w:pStyle w:val="ListParagraph"/>
        <w:numPr>
          <w:ilvl w:val="0"/>
          <w:numId w:val="17"/>
        </w:numPr>
        <w:spacing w:before="240" w:after="240"/>
        <w:rPr>
          <w:rFonts w:cstheme="minorHAnsi"/>
          <w:sz w:val="24"/>
          <w:szCs w:val="24"/>
        </w:rPr>
      </w:pPr>
      <w:r w:rsidRPr="004601E3">
        <w:rPr>
          <w:rFonts w:cstheme="minorHAnsi"/>
          <w:sz w:val="24"/>
          <w:szCs w:val="24"/>
        </w:rPr>
        <w:t xml:space="preserve">Implement Ss. 48 of the RPDA on social audits of all schemes with immediate effect. </w:t>
      </w:r>
    </w:p>
    <w:p w:rsidR="00976242" w:rsidRPr="0080057B" w:rsidRDefault="00976242" w:rsidP="0080057B">
      <w:pPr>
        <w:pStyle w:val="Heading2"/>
        <w:rPr>
          <w:rFonts w:asciiTheme="minorHAnsi" w:hAnsiTheme="minorHAnsi" w:cstheme="minorHAnsi"/>
          <w:b/>
          <w:bCs/>
          <w:sz w:val="28"/>
          <w:szCs w:val="28"/>
        </w:rPr>
      </w:pPr>
      <w:bookmarkStart w:id="42" w:name="_Toc15073074"/>
      <w:r w:rsidRPr="0080057B">
        <w:rPr>
          <w:rFonts w:asciiTheme="minorHAnsi" w:hAnsiTheme="minorHAnsi" w:cstheme="minorHAnsi"/>
          <w:b/>
          <w:bCs/>
          <w:sz w:val="28"/>
          <w:szCs w:val="28"/>
        </w:rPr>
        <w:t>Participation</w:t>
      </w:r>
      <w:r w:rsidR="00410812" w:rsidRPr="0080057B">
        <w:rPr>
          <w:rFonts w:asciiTheme="minorHAnsi" w:hAnsiTheme="minorHAnsi" w:cstheme="minorHAnsi"/>
          <w:b/>
          <w:bCs/>
          <w:sz w:val="28"/>
          <w:szCs w:val="28"/>
        </w:rPr>
        <w:t xml:space="preserve"> in political and public life (A</w:t>
      </w:r>
      <w:r w:rsidRPr="0080057B">
        <w:rPr>
          <w:rFonts w:asciiTheme="minorHAnsi" w:hAnsiTheme="minorHAnsi" w:cstheme="minorHAnsi"/>
          <w:b/>
          <w:bCs/>
          <w:sz w:val="28"/>
          <w:szCs w:val="28"/>
        </w:rPr>
        <w:t>rt.29)</w:t>
      </w:r>
      <w:bookmarkEnd w:id="42"/>
    </w:p>
    <w:p w:rsidR="000A0273" w:rsidRDefault="00976242" w:rsidP="00192490">
      <w:pPr>
        <w:pStyle w:val="SingleTxtG"/>
        <w:spacing w:before="240" w:after="240" w:line="276" w:lineRule="auto"/>
        <w:ind w:left="0"/>
        <w:rPr>
          <w:rFonts w:asciiTheme="minorHAnsi" w:hAnsiTheme="minorHAnsi" w:cstheme="minorHAnsi"/>
          <w:sz w:val="24"/>
          <w:szCs w:val="24"/>
        </w:rPr>
      </w:pPr>
      <w:r w:rsidRPr="00976242">
        <w:rPr>
          <w:rFonts w:asciiTheme="minorHAnsi" w:hAnsiTheme="minorHAnsi" w:cstheme="minorHAnsi"/>
          <w:b/>
          <w:sz w:val="24"/>
          <w:szCs w:val="24"/>
        </w:rPr>
        <w:t xml:space="preserve">29a. </w:t>
      </w:r>
      <w:r w:rsidRPr="00976242">
        <w:rPr>
          <w:rFonts w:asciiTheme="minorHAnsi" w:hAnsiTheme="minorHAnsi" w:cstheme="minorHAnsi"/>
          <w:b/>
          <w:sz w:val="24"/>
          <w:szCs w:val="24"/>
        </w:rPr>
        <w:tab/>
      </w:r>
      <w:r w:rsidR="000A0273" w:rsidRPr="000A0273">
        <w:rPr>
          <w:rFonts w:asciiTheme="minorHAnsi" w:hAnsiTheme="minorHAnsi" w:cstheme="minorHAnsi"/>
          <w:b/>
          <w:sz w:val="24"/>
          <w:szCs w:val="24"/>
        </w:rPr>
        <w:t>Response</w:t>
      </w:r>
    </w:p>
    <w:p w:rsidR="00976242" w:rsidRPr="00976242" w:rsidRDefault="000A0273"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sz w:val="24"/>
          <w:szCs w:val="24"/>
        </w:rPr>
        <w:t xml:space="preserve">Legal barriers for voting exist. </w:t>
      </w:r>
      <w:r w:rsidR="00976242" w:rsidRPr="00976242">
        <w:rPr>
          <w:rFonts w:asciiTheme="minorHAnsi" w:hAnsiTheme="minorHAnsi" w:cstheme="minorHAnsi"/>
          <w:b/>
          <w:sz w:val="24"/>
          <w:szCs w:val="24"/>
        </w:rPr>
        <w:t xml:space="preserve"> </w:t>
      </w:r>
    </w:p>
    <w:p w:rsidR="00976242" w:rsidRPr="00976242" w:rsidRDefault="00976242" w:rsidP="00192490">
      <w:pPr>
        <w:pStyle w:val="SingleTxtG"/>
        <w:spacing w:before="240" w:after="240" w:line="276" w:lineRule="auto"/>
        <w:ind w:left="0"/>
        <w:rPr>
          <w:rFonts w:asciiTheme="minorHAnsi" w:hAnsiTheme="minorHAnsi" w:cstheme="minorHAnsi"/>
          <w:b/>
          <w:sz w:val="24"/>
          <w:szCs w:val="24"/>
        </w:rPr>
      </w:pPr>
      <w:r w:rsidRPr="00976242">
        <w:rPr>
          <w:rFonts w:asciiTheme="minorHAnsi" w:hAnsiTheme="minorHAnsi" w:cstheme="minorHAnsi"/>
          <w:b/>
          <w:sz w:val="24"/>
          <w:szCs w:val="24"/>
        </w:rPr>
        <w:t>Recommendation</w:t>
      </w:r>
    </w:p>
    <w:p w:rsidR="00976242" w:rsidRDefault="00976242" w:rsidP="009E6E0C">
      <w:pPr>
        <w:pStyle w:val="SingleTxtG"/>
        <w:numPr>
          <w:ilvl w:val="0"/>
          <w:numId w:val="15"/>
        </w:numPr>
        <w:spacing w:before="240" w:after="240" w:line="276" w:lineRule="auto"/>
        <w:rPr>
          <w:rFonts w:asciiTheme="minorHAnsi" w:hAnsiTheme="minorHAnsi" w:cstheme="minorHAnsi"/>
          <w:sz w:val="24"/>
          <w:szCs w:val="24"/>
        </w:rPr>
      </w:pPr>
      <w:r w:rsidRPr="00976242">
        <w:rPr>
          <w:rFonts w:asciiTheme="minorHAnsi" w:hAnsiTheme="minorHAnsi" w:cstheme="minorHAnsi"/>
          <w:sz w:val="24"/>
          <w:szCs w:val="24"/>
        </w:rPr>
        <w:t xml:space="preserve">Constitutional amendment to ensure the right to vote for persons with disabilities. </w:t>
      </w:r>
    </w:p>
    <w:p w:rsidR="00774861" w:rsidRPr="00976242" w:rsidRDefault="00774861" w:rsidP="009E6E0C">
      <w:pPr>
        <w:pStyle w:val="SingleTxtG"/>
        <w:numPr>
          <w:ilvl w:val="0"/>
          <w:numId w:val="15"/>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Repeal incapacity provisions creating barriers to standing in elections and holding public office.</w:t>
      </w:r>
    </w:p>
    <w:p w:rsidR="000A0273" w:rsidRDefault="00CB4B71"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b/>
          <w:sz w:val="24"/>
          <w:szCs w:val="24"/>
        </w:rPr>
        <w:t>29b.</w:t>
      </w:r>
      <w:r w:rsidR="00976242" w:rsidRPr="00C426AD">
        <w:rPr>
          <w:rFonts w:asciiTheme="minorHAnsi" w:hAnsiTheme="minorHAnsi" w:cstheme="minorHAnsi"/>
          <w:b/>
          <w:sz w:val="24"/>
          <w:szCs w:val="24"/>
        </w:rPr>
        <w:tab/>
      </w:r>
      <w:r w:rsidR="000A0273">
        <w:rPr>
          <w:rFonts w:asciiTheme="minorHAnsi" w:hAnsiTheme="minorHAnsi" w:cstheme="minorHAnsi"/>
          <w:b/>
          <w:sz w:val="24"/>
          <w:szCs w:val="24"/>
        </w:rPr>
        <w:t>Response</w:t>
      </w:r>
    </w:p>
    <w:p w:rsidR="000A0273" w:rsidRPr="000A0273" w:rsidRDefault="000A0273" w:rsidP="00192490">
      <w:pPr>
        <w:pStyle w:val="SingleTxtG"/>
        <w:spacing w:before="240" w:after="240" w:line="276" w:lineRule="auto"/>
        <w:ind w:left="0"/>
        <w:rPr>
          <w:rFonts w:asciiTheme="minorHAnsi" w:hAnsiTheme="minorHAnsi" w:cstheme="minorHAnsi"/>
          <w:sz w:val="24"/>
          <w:szCs w:val="24"/>
        </w:rPr>
      </w:pPr>
      <w:r>
        <w:rPr>
          <w:rFonts w:asciiTheme="minorHAnsi" w:hAnsiTheme="minorHAnsi" w:cstheme="minorHAnsi"/>
          <w:sz w:val="24"/>
          <w:szCs w:val="24"/>
        </w:rPr>
        <w:t xml:space="preserve">Accessibility of electoral process is piecemeal and not universal. </w:t>
      </w:r>
    </w:p>
    <w:p w:rsidR="00976242" w:rsidRPr="00C426AD" w:rsidRDefault="000A0273" w:rsidP="00192490">
      <w:pPr>
        <w:pStyle w:val="SingleTxtG"/>
        <w:spacing w:before="240" w:after="240" w:line="276" w:lineRule="auto"/>
        <w:ind w:left="0"/>
        <w:rPr>
          <w:rFonts w:asciiTheme="minorHAnsi" w:hAnsiTheme="minorHAnsi" w:cstheme="minorHAnsi"/>
          <w:b/>
          <w:sz w:val="24"/>
          <w:szCs w:val="24"/>
        </w:rPr>
      </w:pPr>
      <w:r>
        <w:rPr>
          <w:rFonts w:asciiTheme="minorHAnsi" w:hAnsiTheme="minorHAnsi" w:cstheme="minorHAnsi"/>
          <w:b/>
          <w:sz w:val="24"/>
          <w:szCs w:val="24"/>
        </w:rPr>
        <w:t>Recommendation</w:t>
      </w:r>
    </w:p>
    <w:p w:rsidR="00976242" w:rsidRPr="00976242" w:rsidRDefault="00C426AD" w:rsidP="009E6E0C">
      <w:pPr>
        <w:pStyle w:val="SingleTxtG"/>
        <w:numPr>
          <w:ilvl w:val="0"/>
          <w:numId w:val="16"/>
        </w:numPr>
        <w:spacing w:before="240" w:after="240" w:line="276" w:lineRule="auto"/>
        <w:rPr>
          <w:rFonts w:asciiTheme="minorHAnsi" w:hAnsiTheme="minorHAnsi" w:cstheme="minorHAnsi"/>
          <w:sz w:val="24"/>
          <w:szCs w:val="24"/>
        </w:rPr>
      </w:pPr>
      <w:r>
        <w:rPr>
          <w:rFonts w:asciiTheme="minorHAnsi" w:hAnsiTheme="minorHAnsi" w:cstheme="minorHAnsi"/>
          <w:sz w:val="24"/>
          <w:szCs w:val="24"/>
        </w:rPr>
        <w:t xml:space="preserve">Ensure full accessibility of electoral processes, including physical and informational environments, </w:t>
      </w:r>
      <w:r w:rsidR="00CB4B71">
        <w:rPr>
          <w:rFonts w:asciiTheme="minorHAnsi" w:hAnsiTheme="minorHAnsi" w:cstheme="minorHAnsi"/>
          <w:sz w:val="24"/>
          <w:szCs w:val="24"/>
        </w:rPr>
        <w:t>in consultation with</w:t>
      </w:r>
      <w:r>
        <w:rPr>
          <w:rFonts w:asciiTheme="minorHAnsi" w:hAnsiTheme="minorHAnsi" w:cstheme="minorHAnsi"/>
          <w:sz w:val="24"/>
          <w:szCs w:val="24"/>
        </w:rPr>
        <w:t xml:space="preserve"> DPOs. </w:t>
      </w:r>
    </w:p>
    <w:p w:rsidR="00CB4B71" w:rsidRPr="000A0273" w:rsidRDefault="00CB4B71" w:rsidP="00CB4B71">
      <w:pPr>
        <w:pStyle w:val="Heading2"/>
        <w:spacing w:after="240"/>
        <w:rPr>
          <w:rFonts w:asciiTheme="minorHAnsi" w:hAnsiTheme="minorHAnsi" w:cstheme="minorHAnsi"/>
          <w:b/>
          <w:bCs/>
          <w:sz w:val="28"/>
          <w:szCs w:val="28"/>
        </w:rPr>
      </w:pPr>
      <w:bookmarkStart w:id="43" w:name="_Toc15073075"/>
      <w:r w:rsidRPr="000A0273">
        <w:rPr>
          <w:rFonts w:asciiTheme="minorHAnsi" w:hAnsiTheme="minorHAnsi" w:cstheme="minorHAnsi"/>
          <w:b/>
          <w:bCs/>
          <w:sz w:val="28"/>
          <w:szCs w:val="28"/>
        </w:rPr>
        <w:t>Participation in cultural life, recreation, leisure and sport (Art.30)</w:t>
      </w:r>
      <w:bookmarkEnd w:id="43"/>
    </w:p>
    <w:p w:rsidR="00CB4B71" w:rsidRPr="00504ED9" w:rsidRDefault="00CB4B71" w:rsidP="00CB4B71">
      <w:pPr>
        <w:spacing w:after="240" w:line="276" w:lineRule="auto"/>
        <w:rPr>
          <w:rFonts w:asciiTheme="minorHAnsi" w:hAnsiTheme="minorHAnsi" w:cstheme="minorHAnsi"/>
          <w:b/>
          <w:bCs/>
        </w:rPr>
      </w:pPr>
      <w:r w:rsidRPr="00CB4B71">
        <w:rPr>
          <w:rFonts w:asciiTheme="minorHAnsi" w:hAnsiTheme="minorHAnsi" w:cstheme="minorHAnsi"/>
          <w:b/>
        </w:rPr>
        <w:t>30a.</w:t>
      </w:r>
      <w:r w:rsidRPr="00CB4B71">
        <w:rPr>
          <w:rFonts w:asciiTheme="minorHAnsi" w:hAnsiTheme="minorHAnsi" w:cstheme="minorHAnsi"/>
          <w:b/>
          <w:bCs/>
        </w:rPr>
        <w:t>Response</w:t>
      </w:r>
    </w:p>
    <w:p w:rsidR="00CB4B71" w:rsidRPr="00CB4B71" w:rsidRDefault="00CB4B71" w:rsidP="00CB4B71">
      <w:pPr>
        <w:spacing w:after="240" w:line="276" w:lineRule="auto"/>
        <w:rPr>
          <w:rFonts w:asciiTheme="minorHAnsi" w:hAnsiTheme="minorHAnsi" w:cstheme="minorHAnsi"/>
          <w:b/>
          <w:bCs/>
        </w:rPr>
      </w:pPr>
      <w:r w:rsidRPr="00CB4B71">
        <w:rPr>
          <w:rFonts w:asciiTheme="minorHAnsi" w:hAnsiTheme="minorHAnsi" w:cstheme="minorHAnsi"/>
          <w:b/>
          <w:bCs/>
        </w:rPr>
        <w:t xml:space="preserve">Recommendations </w:t>
      </w:r>
    </w:p>
    <w:p w:rsidR="00CB4B71" w:rsidRPr="00CB4B71" w:rsidRDefault="00CB4B71" w:rsidP="009E6E0C">
      <w:pPr>
        <w:pStyle w:val="ListParagraph"/>
        <w:numPr>
          <w:ilvl w:val="0"/>
          <w:numId w:val="19"/>
        </w:numPr>
        <w:spacing w:before="240" w:after="240"/>
        <w:rPr>
          <w:rFonts w:cstheme="minorHAnsi"/>
          <w:sz w:val="24"/>
          <w:szCs w:val="24"/>
        </w:rPr>
      </w:pPr>
      <w:r w:rsidRPr="00CB4B71">
        <w:rPr>
          <w:rFonts w:cstheme="minorHAnsi"/>
          <w:sz w:val="24"/>
          <w:szCs w:val="24"/>
        </w:rPr>
        <w:t xml:space="preserve">The Para-Olympic committee to </w:t>
      </w:r>
      <w:r>
        <w:rPr>
          <w:rFonts w:cstheme="minorHAnsi"/>
          <w:sz w:val="24"/>
          <w:szCs w:val="24"/>
        </w:rPr>
        <w:t>appoint</w:t>
      </w:r>
      <w:r w:rsidRPr="00CB4B71">
        <w:rPr>
          <w:rFonts w:cstheme="minorHAnsi"/>
          <w:sz w:val="24"/>
          <w:szCs w:val="24"/>
        </w:rPr>
        <w:t xml:space="preserve"> persons with disabilities as members of committee and to work in consultation with DPO’s at all stages. </w:t>
      </w:r>
      <w:r>
        <w:rPr>
          <w:rFonts w:cstheme="minorHAnsi"/>
          <w:sz w:val="24"/>
          <w:szCs w:val="24"/>
        </w:rPr>
        <w:t xml:space="preserve"> </w:t>
      </w:r>
      <w:r w:rsidRPr="00CB4B71">
        <w:rPr>
          <w:rFonts w:cstheme="minorHAnsi"/>
          <w:sz w:val="24"/>
          <w:szCs w:val="24"/>
        </w:rPr>
        <w:t>Disabled persons organisations to be given priority in registering with the committee</w:t>
      </w:r>
      <w:r>
        <w:rPr>
          <w:rFonts w:cstheme="minorHAnsi"/>
          <w:sz w:val="24"/>
          <w:szCs w:val="24"/>
        </w:rPr>
        <w:t>; Offer</w:t>
      </w:r>
      <w:r w:rsidRPr="00CB4B71">
        <w:rPr>
          <w:rFonts w:cstheme="minorHAnsi"/>
          <w:sz w:val="24"/>
          <w:szCs w:val="24"/>
        </w:rPr>
        <w:t xml:space="preserve"> games specific for persons with disability such as Boccia.</w:t>
      </w:r>
    </w:p>
    <w:p w:rsidR="00CB4B71" w:rsidRPr="00CB4B71" w:rsidRDefault="00CB4B71" w:rsidP="009E6E0C">
      <w:pPr>
        <w:pStyle w:val="ListParagraph"/>
        <w:numPr>
          <w:ilvl w:val="0"/>
          <w:numId w:val="19"/>
        </w:numPr>
        <w:spacing w:before="240" w:after="240"/>
        <w:rPr>
          <w:rFonts w:cstheme="minorHAnsi"/>
          <w:sz w:val="24"/>
          <w:szCs w:val="24"/>
        </w:rPr>
      </w:pPr>
      <w:r w:rsidRPr="00CB4B71">
        <w:rPr>
          <w:rFonts w:cstheme="minorHAnsi"/>
          <w:sz w:val="24"/>
          <w:szCs w:val="24"/>
        </w:rPr>
        <w:t>GOI to have implementation plans to audit, monitoring and h</w:t>
      </w:r>
      <w:r w:rsidR="00083D2D">
        <w:rPr>
          <w:rFonts w:cstheme="minorHAnsi"/>
          <w:sz w:val="24"/>
          <w:szCs w:val="24"/>
        </w:rPr>
        <w:t>a</w:t>
      </w:r>
      <w:r w:rsidRPr="00CB4B71">
        <w:rPr>
          <w:rFonts w:cstheme="minorHAnsi"/>
          <w:sz w:val="24"/>
          <w:szCs w:val="24"/>
        </w:rPr>
        <w:t>ve redressal mechanisms on accessibility of hotels, libraries, beaches, heritage sites, places of worship, sports facilities and other leisure locations</w:t>
      </w:r>
    </w:p>
    <w:p w:rsidR="00CB4B71" w:rsidRPr="000A0273" w:rsidRDefault="00CB4B71" w:rsidP="009E6E0C">
      <w:pPr>
        <w:pStyle w:val="ListParagraph"/>
        <w:numPr>
          <w:ilvl w:val="0"/>
          <w:numId w:val="19"/>
        </w:numPr>
        <w:spacing w:before="240" w:after="240"/>
        <w:rPr>
          <w:rFonts w:cstheme="minorHAnsi"/>
          <w:sz w:val="24"/>
          <w:szCs w:val="24"/>
        </w:rPr>
      </w:pPr>
      <w:r w:rsidRPr="000A0273">
        <w:rPr>
          <w:rFonts w:cstheme="minorHAnsi"/>
          <w:sz w:val="24"/>
          <w:szCs w:val="24"/>
        </w:rPr>
        <w:t>The Indian Council for Cultural Relations to  recognise disability culture and performances by people with disabilities and organise cultural exchanges like they do for non-disabled persons.</w:t>
      </w:r>
    </w:p>
    <w:p w:rsidR="00CB4B71" w:rsidRPr="000A0273" w:rsidRDefault="00CB4B71" w:rsidP="00CB4B71">
      <w:pPr>
        <w:spacing w:after="240"/>
        <w:rPr>
          <w:rFonts w:asciiTheme="minorHAnsi" w:hAnsiTheme="minorHAnsi" w:cstheme="minorHAnsi"/>
        </w:rPr>
      </w:pPr>
      <w:r w:rsidRPr="000A0273">
        <w:rPr>
          <w:rFonts w:asciiTheme="minorHAnsi" w:hAnsiTheme="minorHAnsi" w:cstheme="minorHAnsi"/>
          <w:b/>
          <w:bCs/>
        </w:rPr>
        <w:lastRenderedPageBreak/>
        <w:t>30b. Implementation of the Marrakesh Treaty.</w:t>
      </w:r>
    </w:p>
    <w:p w:rsidR="00CB4B71" w:rsidRPr="000A0273" w:rsidRDefault="00CB4B71" w:rsidP="00CB4B71">
      <w:pPr>
        <w:spacing w:after="240" w:line="276" w:lineRule="auto"/>
        <w:rPr>
          <w:rFonts w:asciiTheme="minorHAnsi" w:hAnsiTheme="minorHAnsi" w:cstheme="minorHAnsi"/>
          <w:b/>
          <w:bCs/>
        </w:rPr>
      </w:pPr>
      <w:r w:rsidRPr="000A0273">
        <w:rPr>
          <w:rFonts w:asciiTheme="minorHAnsi" w:hAnsiTheme="minorHAnsi" w:cstheme="minorHAnsi"/>
          <w:b/>
          <w:bCs/>
        </w:rPr>
        <w:t>Response</w:t>
      </w:r>
    </w:p>
    <w:p w:rsidR="00CB4B71" w:rsidRPr="00CB4B71" w:rsidRDefault="00CB4B71" w:rsidP="00CB4B71">
      <w:pPr>
        <w:pStyle w:val="SingleTxtG"/>
        <w:spacing w:after="240" w:line="276" w:lineRule="auto"/>
        <w:ind w:left="0" w:right="89"/>
        <w:rPr>
          <w:rFonts w:asciiTheme="minorHAnsi" w:hAnsiTheme="minorHAnsi" w:cstheme="minorHAnsi"/>
          <w:sz w:val="24"/>
          <w:szCs w:val="24"/>
        </w:rPr>
      </w:pPr>
      <w:r w:rsidRPr="000A0273">
        <w:rPr>
          <w:rFonts w:asciiTheme="minorHAnsi" w:hAnsiTheme="minorHAnsi" w:cstheme="minorHAnsi"/>
          <w:sz w:val="24"/>
          <w:szCs w:val="24"/>
        </w:rPr>
        <w:t>Post Copyright</w:t>
      </w:r>
      <w:r w:rsidRPr="00CB4B71">
        <w:rPr>
          <w:rFonts w:asciiTheme="minorHAnsi" w:hAnsiTheme="minorHAnsi" w:cstheme="minorHAnsi"/>
          <w:sz w:val="24"/>
          <w:szCs w:val="24"/>
        </w:rPr>
        <w:t xml:space="preserve"> Act amendment in 2012, the government has not taken any steps to provide </w:t>
      </w:r>
      <w:r>
        <w:rPr>
          <w:rFonts w:asciiTheme="minorHAnsi" w:hAnsiTheme="minorHAnsi" w:cstheme="minorHAnsi"/>
          <w:sz w:val="24"/>
          <w:szCs w:val="24"/>
        </w:rPr>
        <w:t xml:space="preserve">electronic </w:t>
      </w:r>
      <w:r w:rsidRPr="00CB4B71">
        <w:rPr>
          <w:rFonts w:asciiTheme="minorHAnsi" w:hAnsiTheme="minorHAnsi" w:cstheme="minorHAnsi"/>
          <w:sz w:val="24"/>
          <w:szCs w:val="24"/>
        </w:rPr>
        <w:t xml:space="preserve">reading materials to print-disabled. </w:t>
      </w:r>
      <w:r>
        <w:rPr>
          <w:rFonts w:asciiTheme="minorHAnsi" w:hAnsiTheme="minorHAnsi" w:cstheme="minorHAnsi"/>
          <w:sz w:val="24"/>
          <w:szCs w:val="24"/>
        </w:rPr>
        <w:t>P</w:t>
      </w:r>
      <w:r w:rsidRPr="00CB4B71">
        <w:rPr>
          <w:rFonts w:asciiTheme="minorHAnsi" w:hAnsiTheme="minorHAnsi" w:cstheme="minorHAnsi"/>
          <w:sz w:val="24"/>
          <w:szCs w:val="24"/>
        </w:rPr>
        <w:t xml:space="preserve">ublishers in the country are ignorant </w:t>
      </w:r>
      <w:r>
        <w:rPr>
          <w:rFonts w:asciiTheme="minorHAnsi" w:hAnsiTheme="minorHAnsi" w:cstheme="minorHAnsi"/>
          <w:sz w:val="24"/>
          <w:szCs w:val="24"/>
        </w:rPr>
        <w:t>of</w:t>
      </w:r>
      <w:r w:rsidRPr="00CB4B71">
        <w:rPr>
          <w:rFonts w:asciiTheme="minorHAnsi" w:hAnsiTheme="minorHAnsi" w:cstheme="minorHAnsi"/>
          <w:sz w:val="24"/>
          <w:szCs w:val="24"/>
        </w:rPr>
        <w:t xml:space="preserve"> needs of </w:t>
      </w:r>
      <w:r>
        <w:rPr>
          <w:rFonts w:asciiTheme="minorHAnsi" w:hAnsiTheme="minorHAnsi" w:cstheme="minorHAnsi"/>
          <w:sz w:val="24"/>
          <w:szCs w:val="24"/>
        </w:rPr>
        <w:t>disabled persons. T</w:t>
      </w:r>
      <w:r w:rsidRPr="00CB4B71">
        <w:rPr>
          <w:rFonts w:asciiTheme="minorHAnsi" w:hAnsiTheme="minorHAnsi" w:cstheme="minorHAnsi"/>
          <w:sz w:val="24"/>
          <w:szCs w:val="24"/>
        </w:rPr>
        <w:t>here is no scheme to either make them compliant or to incentivize them for the materials.</w:t>
      </w:r>
    </w:p>
    <w:p w:rsidR="00CB4B71" w:rsidRPr="00CB4B71" w:rsidRDefault="00CB4B71" w:rsidP="00CB4B71">
      <w:pPr>
        <w:pStyle w:val="SingleTxtG"/>
        <w:spacing w:after="240" w:line="276" w:lineRule="auto"/>
        <w:ind w:left="0"/>
        <w:rPr>
          <w:rFonts w:asciiTheme="minorHAnsi" w:hAnsiTheme="minorHAnsi" w:cstheme="minorHAnsi"/>
          <w:b/>
          <w:bCs/>
          <w:sz w:val="24"/>
          <w:szCs w:val="24"/>
        </w:rPr>
      </w:pPr>
      <w:r w:rsidRPr="00CB4B71">
        <w:rPr>
          <w:rFonts w:asciiTheme="minorHAnsi" w:hAnsiTheme="minorHAnsi" w:cstheme="minorHAnsi"/>
          <w:b/>
          <w:bCs/>
          <w:sz w:val="24"/>
          <w:szCs w:val="24"/>
        </w:rPr>
        <w:t>Recommendation</w:t>
      </w:r>
    </w:p>
    <w:p w:rsidR="00CB4B71" w:rsidRPr="00CB4B71" w:rsidRDefault="00CB4B71" w:rsidP="009E6E0C">
      <w:pPr>
        <w:pStyle w:val="ListParagraph"/>
        <w:numPr>
          <w:ilvl w:val="0"/>
          <w:numId w:val="18"/>
        </w:numPr>
        <w:spacing w:after="240"/>
        <w:jc w:val="both"/>
        <w:rPr>
          <w:rFonts w:cstheme="minorHAnsi"/>
          <w:sz w:val="24"/>
          <w:szCs w:val="24"/>
        </w:rPr>
      </w:pPr>
      <w:r w:rsidRPr="00CB4B71">
        <w:rPr>
          <w:rFonts w:cstheme="minorHAnsi"/>
          <w:sz w:val="24"/>
          <w:szCs w:val="24"/>
        </w:rPr>
        <w:t>A policy to sensitize and incentivize the publishers to make reading materials available in accessible format</w:t>
      </w:r>
      <w:r w:rsidR="000A0273">
        <w:rPr>
          <w:rFonts w:cstheme="minorHAnsi"/>
          <w:sz w:val="24"/>
          <w:szCs w:val="24"/>
        </w:rPr>
        <w:t>s</w:t>
      </w:r>
      <w:r w:rsidRPr="00CB4B71">
        <w:rPr>
          <w:rFonts w:cstheme="minorHAnsi"/>
          <w:sz w:val="24"/>
          <w:szCs w:val="24"/>
        </w:rPr>
        <w:t xml:space="preserve">. </w:t>
      </w:r>
    </w:p>
    <w:p w:rsidR="000A0273" w:rsidRDefault="000A0273" w:rsidP="009E6E0C">
      <w:pPr>
        <w:pStyle w:val="ListParagraph"/>
        <w:numPr>
          <w:ilvl w:val="0"/>
          <w:numId w:val="18"/>
        </w:numPr>
        <w:spacing w:after="240"/>
        <w:jc w:val="both"/>
        <w:rPr>
          <w:rFonts w:cstheme="minorHAnsi"/>
          <w:sz w:val="24"/>
          <w:szCs w:val="24"/>
        </w:rPr>
      </w:pPr>
      <w:r>
        <w:rPr>
          <w:rFonts w:cstheme="minorHAnsi"/>
          <w:sz w:val="24"/>
          <w:szCs w:val="24"/>
        </w:rPr>
        <w:t>A</w:t>
      </w:r>
      <w:r w:rsidR="00CB4B71" w:rsidRPr="00CB4B71">
        <w:rPr>
          <w:rFonts w:cstheme="minorHAnsi"/>
          <w:sz w:val="24"/>
          <w:szCs w:val="24"/>
        </w:rPr>
        <w:t xml:space="preserve"> policy for promoting cross-border exchange of resources in line with the Treaty. </w:t>
      </w:r>
    </w:p>
    <w:p w:rsidR="00CB4B71" w:rsidRPr="00504ED9" w:rsidRDefault="000A0273" w:rsidP="009E6E0C">
      <w:pPr>
        <w:pStyle w:val="ListParagraph"/>
        <w:numPr>
          <w:ilvl w:val="0"/>
          <w:numId w:val="18"/>
        </w:numPr>
        <w:spacing w:after="240"/>
        <w:jc w:val="both"/>
        <w:rPr>
          <w:rFonts w:cstheme="minorHAnsi"/>
          <w:sz w:val="24"/>
          <w:szCs w:val="24"/>
        </w:rPr>
      </w:pPr>
      <w:r w:rsidRPr="000A0273">
        <w:rPr>
          <w:rFonts w:cstheme="minorHAnsi"/>
          <w:sz w:val="24"/>
          <w:szCs w:val="24"/>
        </w:rPr>
        <w:t>Mandate</w:t>
      </w:r>
      <w:r w:rsidR="00CB4B71" w:rsidRPr="000A0273">
        <w:rPr>
          <w:rFonts w:cstheme="minorHAnsi"/>
          <w:sz w:val="24"/>
          <w:szCs w:val="24"/>
        </w:rPr>
        <w:t xml:space="preserve"> public libraries to maintain a sizable catalogue of books in accessible format</w:t>
      </w:r>
      <w:r w:rsidRPr="000A0273">
        <w:rPr>
          <w:rFonts w:cstheme="minorHAnsi"/>
          <w:sz w:val="24"/>
          <w:szCs w:val="24"/>
        </w:rPr>
        <w:t>s</w:t>
      </w:r>
      <w:r w:rsidR="00CB4B71" w:rsidRPr="000A0273">
        <w:rPr>
          <w:rFonts w:cstheme="minorHAnsi"/>
          <w:sz w:val="24"/>
          <w:szCs w:val="24"/>
        </w:rPr>
        <w:t>.</w:t>
      </w:r>
    </w:p>
    <w:p w:rsidR="00192490" w:rsidRPr="0080057B" w:rsidRDefault="00192490" w:rsidP="0080057B">
      <w:pPr>
        <w:pStyle w:val="Heading1"/>
        <w:rPr>
          <w:rFonts w:asciiTheme="minorHAnsi" w:hAnsiTheme="minorHAnsi" w:cstheme="minorHAnsi"/>
          <w:b/>
          <w:bCs/>
        </w:rPr>
      </w:pPr>
      <w:bookmarkStart w:id="44" w:name="_Toc15073076"/>
      <w:r w:rsidRPr="0080057B">
        <w:rPr>
          <w:rFonts w:asciiTheme="minorHAnsi" w:hAnsiTheme="minorHAnsi" w:cstheme="minorHAnsi"/>
          <w:b/>
          <w:bCs/>
        </w:rPr>
        <w:t>Specific obligations (Arts. 31-33)</w:t>
      </w:r>
      <w:bookmarkEnd w:id="44"/>
    </w:p>
    <w:p w:rsidR="0080057B" w:rsidRDefault="0080057B" w:rsidP="0080057B">
      <w:pPr>
        <w:pStyle w:val="Heading2"/>
        <w:rPr>
          <w:rFonts w:asciiTheme="minorHAnsi" w:hAnsiTheme="minorHAnsi" w:cstheme="minorHAnsi"/>
          <w:b/>
          <w:bCs/>
          <w:sz w:val="28"/>
          <w:szCs w:val="28"/>
        </w:rPr>
      </w:pPr>
    </w:p>
    <w:p w:rsidR="00192490" w:rsidRPr="0080057B" w:rsidRDefault="00192490" w:rsidP="0080057B">
      <w:pPr>
        <w:pStyle w:val="Heading2"/>
        <w:rPr>
          <w:rFonts w:asciiTheme="minorHAnsi" w:hAnsiTheme="minorHAnsi" w:cstheme="minorHAnsi"/>
          <w:b/>
          <w:bCs/>
          <w:sz w:val="28"/>
          <w:szCs w:val="28"/>
        </w:rPr>
      </w:pPr>
      <w:bookmarkStart w:id="45" w:name="_Toc15073077"/>
      <w:r w:rsidRPr="0080057B">
        <w:rPr>
          <w:rFonts w:asciiTheme="minorHAnsi" w:hAnsiTheme="minorHAnsi" w:cstheme="minorHAnsi"/>
          <w:b/>
          <w:bCs/>
          <w:sz w:val="28"/>
          <w:szCs w:val="28"/>
        </w:rPr>
        <w:t>Statistics and data collection (Art. 31)</w:t>
      </w:r>
      <w:bookmarkEnd w:id="45"/>
    </w:p>
    <w:p w:rsidR="00192490" w:rsidRPr="00083D2D" w:rsidRDefault="00192490" w:rsidP="00083D2D">
      <w:pPr>
        <w:pStyle w:val="H1G"/>
        <w:spacing w:line="276" w:lineRule="auto"/>
        <w:jc w:val="both"/>
        <w:rPr>
          <w:rFonts w:asciiTheme="minorHAnsi" w:hAnsiTheme="minorHAnsi" w:cstheme="minorHAnsi"/>
          <w:szCs w:val="24"/>
        </w:rPr>
      </w:pPr>
      <w:r w:rsidRPr="00192490">
        <w:rPr>
          <w:rFonts w:asciiTheme="minorHAnsi" w:hAnsiTheme="minorHAnsi" w:cstheme="minorHAnsi"/>
          <w:szCs w:val="24"/>
        </w:rPr>
        <w:t>31.</w:t>
      </w:r>
      <w:r w:rsidRPr="00192490">
        <w:rPr>
          <w:rFonts w:asciiTheme="minorHAnsi" w:hAnsiTheme="minorHAnsi" w:cstheme="minorHAnsi"/>
          <w:szCs w:val="24"/>
        </w:rPr>
        <w:tab/>
      </w:r>
      <w:r w:rsidR="00083D2D">
        <w:rPr>
          <w:rFonts w:asciiTheme="minorHAnsi" w:hAnsiTheme="minorHAnsi" w:cstheme="minorHAnsi"/>
          <w:szCs w:val="24"/>
        </w:rPr>
        <w:t xml:space="preserve">  </w:t>
      </w:r>
      <w:r w:rsidRPr="00192490">
        <w:rPr>
          <w:rFonts w:asciiTheme="minorHAnsi" w:hAnsiTheme="minorHAnsi" w:cstheme="minorHAnsi"/>
        </w:rPr>
        <w:t>Response</w:t>
      </w:r>
    </w:p>
    <w:p w:rsidR="00192490" w:rsidRPr="00192490" w:rsidRDefault="00192490" w:rsidP="00D34C27">
      <w:pPr>
        <w:pStyle w:val="SingleTxtG"/>
        <w:spacing w:before="360" w:after="240" w:line="276" w:lineRule="auto"/>
        <w:ind w:left="0"/>
        <w:rPr>
          <w:rFonts w:asciiTheme="minorHAnsi" w:hAnsiTheme="minorHAnsi" w:cstheme="minorHAnsi"/>
          <w:sz w:val="24"/>
          <w:szCs w:val="24"/>
        </w:rPr>
      </w:pPr>
      <w:r w:rsidRPr="00192490">
        <w:rPr>
          <w:rFonts w:asciiTheme="minorHAnsi" w:hAnsiTheme="minorHAnsi" w:cstheme="minorHAnsi"/>
          <w:sz w:val="24"/>
          <w:szCs w:val="24"/>
        </w:rPr>
        <w:t>Census 2021 adopts a medical definition of disability</w:t>
      </w:r>
      <w:r w:rsidRPr="00192490">
        <w:rPr>
          <w:rStyle w:val="FootnoteReference"/>
          <w:rFonts w:asciiTheme="minorHAnsi" w:hAnsiTheme="minorHAnsi" w:cstheme="minorHAnsi"/>
          <w:sz w:val="24"/>
          <w:szCs w:val="24"/>
        </w:rPr>
        <w:footnoteReference w:id="31"/>
      </w:r>
      <w:r w:rsidRPr="00192490">
        <w:rPr>
          <w:rFonts w:asciiTheme="minorHAnsi" w:hAnsiTheme="minorHAnsi" w:cstheme="minorHAnsi"/>
          <w:sz w:val="24"/>
          <w:szCs w:val="24"/>
        </w:rPr>
        <w:t>. User fee is charged for accessing data in sub district levels.</w:t>
      </w:r>
      <w:r w:rsidR="0001380D">
        <w:rPr>
          <w:rFonts w:asciiTheme="minorHAnsi" w:hAnsiTheme="minorHAnsi" w:cstheme="minorHAnsi"/>
          <w:sz w:val="24"/>
          <w:szCs w:val="24"/>
        </w:rPr>
        <w:t xml:space="preserve"> No disaggregated data across sectors.</w:t>
      </w:r>
    </w:p>
    <w:p w:rsidR="00192490" w:rsidRPr="00192490" w:rsidRDefault="00192490" w:rsidP="00D34C27">
      <w:pPr>
        <w:pStyle w:val="SingleTxtG"/>
        <w:spacing w:before="360" w:after="240" w:line="276" w:lineRule="auto"/>
        <w:ind w:left="0"/>
        <w:rPr>
          <w:rFonts w:asciiTheme="minorHAnsi" w:hAnsiTheme="minorHAnsi" w:cstheme="minorHAnsi"/>
          <w:b/>
          <w:sz w:val="24"/>
          <w:szCs w:val="24"/>
        </w:rPr>
      </w:pPr>
      <w:r w:rsidRPr="00192490">
        <w:rPr>
          <w:rFonts w:asciiTheme="minorHAnsi" w:hAnsiTheme="minorHAnsi" w:cstheme="minorHAnsi"/>
          <w:b/>
          <w:sz w:val="24"/>
          <w:szCs w:val="24"/>
        </w:rPr>
        <w:t>Recommendation</w:t>
      </w:r>
    </w:p>
    <w:p w:rsidR="00192490" w:rsidRPr="00192490" w:rsidRDefault="00192490" w:rsidP="009E6E0C">
      <w:pPr>
        <w:pStyle w:val="ListParagraph"/>
        <w:numPr>
          <w:ilvl w:val="0"/>
          <w:numId w:val="14"/>
        </w:numPr>
        <w:spacing w:before="360" w:after="240"/>
        <w:jc w:val="both"/>
        <w:rPr>
          <w:rFonts w:cstheme="minorHAnsi"/>
          <w:sz w:val="24"/>
          <w:szCs w:val="24"/>
        </w:rPr>
      </w:pPr>
      <w:r w:rsidRPr="00192490">
        <w:rPr>
          <w:rFonts w:cstheme="minorHAnsi"/>
          <w:sz w:val="24"/>
          <w:szCs w:val="24"/>
        </w:rPr>
        <w:t>Adopt Washington Group Short Set Survey Questionnaire without any modification for Census 2021.</w:t>
      </w:r>
    </w:p>
    <w:p w:rsidR="00192490" w:rsidRPr="00192490" w:rsidRDefault="00192490" w:rsidP="009E6E0C">
      <w:pPr>
        <w:pStyle w:val="ListParagraph"/>
        <w:numPr>
          <w:ilvl w:val="0"/>
          <w:numId w:val="14"/>
        </w:numPr>
        <w:spacing w:before="360" w:after="240"/>
        <w:jc w:val="both"/>
        <w:rPr>
          <w:rFonts w:cstheme="minorHAnsi"/>
          <w:sz w:val="24"/>
          <w:szCs w:val="24"/>
        </w:rPr>
      </w:pPr>
      <w:r w:rsidRPr="00192490">
        <w:rPr>
          <w:rFonts w:cstheme="minorHAnsi"/>
          <w:sz w:val="24"/>
          <w:szCs w:val="24"/>
        </w:rPr>
        <w:t>Amend National Sample Survey Questionnaire to include the Washington Group Extended Set Questions.</w:t>
      </w:r>
    </w:p>
    <w:p w:rsidR="00192490" w:rsidRDefault="00192490" w:rsidP="009E6E0C">
      <w:pPr>
        <w:pStyle w:val="ListParagraph"/>
        <w:numPr>
          <w:ilvl w:val="0"/>
          <w:numId w:val="14"/>
        </w:numPr>
        <w:spacing w:before="360" w:after="240"/>
        <w:jc w:val="both"/>
        <w:rPr>
          <w:rFonts w:cstheme="minorHAnsi"/>
          <w:sz w:val="24"/>
          <w:szCs w:val="24"/>
        </w:rPr>
      </w:pPr>
      <w:r w:rsidRPr="00192490">
        <w:rPr>
          <w:rFonts w:cstheme="minorHAnsi"/>
          <w:sz w:val="24"/>
          <w:szCs w:val="24"/>
        </w:rPr>
        <w:t xml:space="preserve">Ensure privacy of the data for all population including persons with disabilities </w:t>
      </w:r>
    </w:p>
    <w:p w:rsidR="00993C78" w:rsidRPr="0080057B" w:rsidRDefault="00993C78" w:rsidP="0080057B">
      <w:pPr>
        <w:pStyle w:val="Heading2"/>
        <w:rPr>
          <w:rFonts w:asciiTheme="minorHAnsi" w:hAnsiTheme="minorHAnsi" w:cstheme="minorHAnsi"/>
          <w:b/>
          <w:bCs/>
          <w:sz w:val="28"/>
          <w:szCs w:val="28"/>
        </w:rPr>
      </w:pPr>
      <w:bookmarkStart w:id="46" w:name="_Toc15073078"/>
      <w:r w:rsidRPr="0080057B">
        <w:rPr>
          <w:rFonts w:asciiTheme="minorHAnsi" w:hAnsiTheme="minorHAnsi" w:cstheme="minorHAnsi"/>
          <w:b/>
          <w:bCs/>
          <w:sz w:val="28"/>
          <w:szCs w:val="28"/>
        </w:rPr>
        <w:t>International cooperation (Art.32)</w:t>
      </w:r>
      <w:bookmarkEnd w:id="46"/>
    </w:p>
    <w:p w:rsidR="00993C78" w:rsidRPr="00993C78" w:rsidRDefault="00993C78" w:rsidP="00D34C27">
      <w:pPr>
        <w:pStyle w:val="SingleTxtG"/>
        <w:spacing w:before="360" w:after="240" w:line="276" w:lineRule="auto"/>
        <w:ind w:left="0"/>
        <w:rPr>
          <w:rFonts w:asciiTheme="minorHAnsi" w:hAnsiTheme="minorHAnsi" w:cstheme="minorHAnsi"/>
          <w:b/>
          <w:sz w:val="24"/>
          <w:szCs w:val="24"/>
        </w:rPr>
      </w:pPr>
      <w:r w:rsidRPr="00993C78">
        <w:rPr>
          <w:rFonts w:asciiTheme="minorHAnsi" w:hAnsiTheme="minorHAnsi" w:cstheme="minorHAnsi"/>
          <w:b/>
          <w:sz w:val="24"/>
          <w:szCs w:val="24"/>
        </w:rPr>
        <w:t xml:space="preserve">32. </w:t>
      </w:r>
      <w:r w:rsidRPr="00993C78">
        <w:rPr>
          <w:rFonts w:asciiTheme="minorHAnsi" w:hAnsiTheme="minorHAnsi" w:cstheme="minorHAnsi"/>
          <w:b/>
          <w:sz w:val="24"/>
          <w:szCs w:val="24"/>
        </w:rPr>
        <w:tab/>
        <w:t>Response</w:t>
      </w:r>
    </w:p>
    <w:p w:rsidR="00993C78" w:rsidRPr="00993C78" w:rsidRDefault="00993C78" w:rsidP="00D34C27">
      <w:pPr>
        <w:pStyle w:val="SingleTxtG"/>
        <w:spacing w:before="360" w:after="240" w:line="276" w:lineRule="auto"/>
        <w:ind w:left="0"/>
        <w:rPr>
          <w:rFonts w:asciiTheme="minorHAnsi" w:hAnsiTheme="minorHAnsi" w:cstheme="minorHAnsi"/>
          <w:b/>
          <w:sz w:val="24"/>
          <w:szCs w:val="24"/>
        </w:rPr>
      </w:pPr>
      <w:proofErr w:type="spellStart"/>
      <w:r w:rsidRPr="00993C78">
        <w:rPr>
          <w:rFonts w:asciiTheme="minorHAnsi" w:hAnsiTheme="minorHAnsi" w:cstheme="minorHAnsi"/>
          <w:sz w:val="24"/>
          <w:szCs w:val="24"/>
        </w:rPr>
        <w:lastRenderedPageBreak/>
        <w:t>GoI</w:t>
      </w:r>
      <w:proofErr w:type="spellEnd"/>
      <w:r w:rsidRPr="00993C78">
        <w:rPr>
          <w:rFonts w:asciiTheme="minorHAnsi" w:hAnsiTheme="minorHAnsi" w:cstheme="minorHAnsi"/>
          <w:sz w:val="24"/>
          <w:szCs w:val="24"/>
        </w:rPr>
        <w:t xml:space="preserve"> priority in international cooperation has been on business and infrastructure, and not disabilities.  NGOs receive disability inclusion aid. No information available on aid programs on disability inclusion.  DPOs have not participated in any efforts by </w:t>
      </w:r>
      <w:proofErr w:type="spellStart"/>
      <w:r w:rsidRPr="00993C78">
        <w:rPr>
          <w:rFonts w:asciiTheme="minorHAnsi" w:hAnsiTheme="minorHAnsi" w:cstheme="minorHAnsi"/>
          <w:sz w:val="24"/>
          <w:szCs w:val="24"/>
        </w:rPr>
        <w:t>GoI</w:t>
      </w:r>
      <w:proofErr w:type="spellEnd"/>
      <w:r w:rsidRPr="00993C78">
        <w:rPr>
          <w:rFonts w:asciiTheme="minorHAnsi" w:hAnsiTheme="minorHAnsi" w:cstheme="minorHAnsi"/>
          <w:sz w:val="24"/>
          <w:szCs w:val="24"/>
        </w:rPr>
        <w:t xml:space="preserve"> in monitoring the 2030 SDGs Agenda.</w:t>
      </w:r>
    </w:p>
    <w:p w:rsidR="00993C78" w:rsidRPr="00993C78" w:rsidRDefault="00993C78" w:rsidP="00D34C27">
      <w:pPr>
        <w:pStyle w:val="SingleTxtG"/>
        <w:spacing w:before="360" w:after="240" w:line="276" w:lineRule="auto"/>
        <w:ind w:left="0"/>
        <w:rPr>
          <w:rFonts w:asciiTheme="minorHAnsi" w:hAnsiTheme="minorHAnsi" w:cstheme="minorHAnsi"/>
          <w:b/>
          <w:sz w:val="24"/>
          <w:szCs w:val="24"/>
        </w:rPr>
      </w:pPr>
      <w:r w:rsidRPr="00993C78">
        <w:rPr>
          <w:rFonts w:asciiTheme="minorHAnsi" w:hAnsiTheme="minorHAnsi" w:cstheme="minorHAnsi"/>
          <w:b/>
          <w:sz w:val="24"/>
          <w:szCs w:val="24"/>
        </w:rPr>
        <w:t>Recommendation</w:t>
      </w:r>
    </w:p>
    <w:p w:rsidR="00993C78" w:rsidRPr="0080057B" w:rsidRDefault="00993C78" w:rsidP="009E6E0C">
      <w:pPr>
        <w:pStyle w:val="ListParagraph"/>
        <w:numPr>
          <w:ilvl w:val="0"/>
          <w:numId w:val="13"/>
        </w:numPr>
        <w:spacing w:before="360" w:after="240"/>
        <w:rPr>
          <w:rFonts w:cstheme="minorHAnsi"/>
          <w:sz w:val="24"/>
          <w:szCs w:val="24"/>
        </w:rPr>
      </w:pPr>
      <w:r w:rsidRPr="0080057B">
        <w:rPr>
          <w:rFonts w:cstheme="minorHAnsi"/>
          <w:sz w:val="24"/>
          <w:szCs w:val="24"/>
        </w:rPr>
        <w:t xml:space="preserve">Ensure accessibility conditions are built into the Infrastructure development projects in India. </w:t>
      </w:r>
    </w:p>
    <w:p w:rsidR="00993C78" w:rsidRPr="0080057B" w:rsidRDefault="00993C78" w:rsidP="009E6E0C">
      <w:pPr>
        <w:pStyle w:val="ListParagraph"/>
        <w:numPr>
          <w:ilvl w:val="0"/>
          <w:numId w:val="13"/>
        </w:numPr>
        <w:spacing w:before="360" w:after="240"/>
        <w:rPr>
          <w:rFonts w:cstheme="minorHAnsi"/>
          <w:sz w:val="24"/>
          <w:szCs w:val="24"/>
        </w:rPr>
      </w:pPr>
      <w:r w:rsidRPr="0080057B">
        <w:rPr>
          <w:rFonts w:cstheme="minorHAnsi"/>
          <w:sz w:val="24"/>
          <w:szCs w:val="24"/>
        </w:rPr>
        <w:t xml:space="preserve">Pursue disability inclusion on priority for international co-operation. </w:t>
      </w:r>
    </w:p>
    <w:p w:rsidR="00993C78" w:rsidRPr="00993C78" w:rsidRDefault="00993C78" w:rsidP="00D34C27">
      <w:pPr>
        <w:spacing w:before="360" w:after="240"/>
        <w:rPr>
          <w:rFonts w:cstheme="minorHAnsi"/>
        </w:rPr>
      </w:pPr>
    </w:p>
    <w:p w:rsidR="00192490" w:rsidRPr="00976242" w:rsidRDefault="00192490" w:rsidP="00192490">
      <w:pPr>
        <w:pStyle w:val="SingleTxtG"/>
        <w:spacing w:before="240" w:after="240"/>
        <w:ind w:left="0" w:firstLine="567"/>
        <w:rPr>
          <w:rFonts w:asciiTheme="minorHAnsi" w:hAnsiTheme="minorHAnsi" w:cstheme="minorHAnsi"/>
          <w:sz w:val="24"/>
          <w:szCs w:val="24"/>
        </w:rPr>
      </w:pPr>
    </w:p>
    <w:p w:rsidR="00976242" w:rsidRPr="004601E3" w:rsidRDefault="00976242" w:rsidP="00B227A1">
      <w:pPr>
        <w:pStyle w:val="ListParagraph"/>
        <w:spacing w:after="0"/>
        <w:rPr>
          <w:rFonts w:cstheme="minorHAnsi"/>
          <w:sz w:val="24"/>
          <w:szCs w:val="24"/>
        </w:rPr>
      </w:pPr>
    </w:p>
    <w:p w:rsidR="003D0A3A" w:rsidRPr="005A45A6" w:rsidRDefault="003D0A3A" w:rsidP="00B227A1">
      <w:pPr>
        <w:pStyle w:val="SingleTxtG"/>
        <w:spacing w:after="0" w:line="276" w:lineRule="auto"/>
        <w:ind w:left="0"/>
        <w:rPr>
          <w:rFonts w:asciiTheme="minorHAnsi" w:hAnsiTheme="minorHAnsi" w:cstheme="minorHAnsi"/>
          <w:sz w:val="24"/>
          <w:szCs w:val="24"/>
        </w:rPr>
      </w:pPr>
    </w:p>
    <w:p w:rsidR="005A45A6" w:rsidRPr="00593395" w:rsidRDefault="005A45A6" w:rsidP="005A45A6">
      <w:pPr>
        <w:pStyle w:val="SingleTxtG"/>
        <w:spacing w:line="276" w:lineRule="auto"/>
        <w:rPr>
          <w:rFonts w:asciiTheme="minorHAnsi" w:hAnsiTheme="minorHAnsi" w:cstheme="minorHAnsi"/>
          <w:sz w:val="24"/>
          <w:szCs w:val="24"/>
        </w:rPr>
      </w:pPr>
    </w:p>
    <w:p w:rsidR="00FA0B54" w:rsidRPr="00593395" w:rsidRDefault="00FA0B54" w:rsidP="002F695A">
      <w:pPr>
        <w:tabs>
          <w:tab w:val="left" w:pos="5529"/>
        </w:tabs>
        <w:spacing w:line="276" w:lineRule="auto"/>
        <w:rPr>
          <w:rFonts w:asciiTheme="minorHAnsi" w:hAnsiTheme="minorHAnsi" w:cstheme="minorHAnsi"/>
        </w:rPr>
      </w:pPr>
    </w:p>
    <w:sectPr w:rsidR="00FA0B54" w:rsidRPr="00593395" w:rsidSect="00A7591A">
      <w:headerReference w:type="even" r:id="rId8"/>
      <w:headerReference w:type="default" r:id="rId9"/>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7A35" w:rsidRDefault="00B27A35" w:rsidP="004A7170">
      <w:r>
        <w:separator/>
      </w:r>
    </w:p>
  </w:endnote>
  <w:endnote w:type="continuationSeparator" w:id="0">
    <w:p w:rsidR="00B27A35" w:rsidRDefault="00B27A35" w:rsidP="004A7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155675"/>
      <w:docPartObj>
        <w:docPartGallery w:val="Page Numbers (Bottom of Page)"/>
        <w:docPartUnique/>
      </w:docPartObj>
    </w:sdtPr>
    <w:sdtEndPr>
      <w:rPr>
        <w:rStyle w:val="PageNumber"/>
      </w:rPr>
    </w:sdtEndPr>
    <w:sdtContent>
      <w:p w:rsidR="00083D2D" w:rsidRDefault="00083D2D">
        <w:pPr>
          <w:pStyle w:val="Footer"/>
          <w:framePr w:wrap="none" w:vAnchor="text" w:hAnchor="margin" w:xAlign="right" w:y="1"/>
          <w:rPr>
            <w:rStyle w:val="PageNumber"/>
          </w:rPr>
          <w:pPrChange w:id="50" w:author="Shivani Gupta" w:date="2019-07-21T16:10:00Z">
            <w:pPr>
              <w:pStyle w:val="Footer"/>
            </w:pPr>
          </w:pPrChange>
        </w:pPr>
        <w:ins w:id="51" w:author="Shivani Gupta" w:date="2019-07-21T16:10:00Z">
          <w:r>
            <w:rPr>
              <w:rStyle w:val="PageNumber"/>
            </w:rPr>
            <w:fldChar w:fldCharType="begin"/>
          </w:r>
        </w:ins>
        <w:r>
          <w:rPr>
            <w:rStyle w:val="PageNumber"/>
          </w:rPr>
          <w:instrText>PAGE</w:instrText>
        </w:r>
        <w:ins w:id="52" w:author="Shivani Gupta" w:date="2019-07-21T16:10:00Z">
          <w:r>
            <w:rPr>
              <w:rStyle w:val="PageNumber"/>
            </w:rPr>
            <w:fldChar w:fldCharType="end"/>
          </w:r>
        </w:ins>
      </w:p>
    </w:sdtContent>
  </w:sdt>
  <w:sdt>
    <w:sdtPr>
      <w:rPr>
        <w:rStyle w:val="PageNumber"/>
      </w:rPr>
      <w:id w:val="-754898315"/>
      <w:docPartObj>
        <w:docPartGallery w:val="Page Numbers (Bottom of Page)"/>
        <w:docPartUnique/>
      </w:docPartObj>
    </w:sdtPr>
    <w:sdtEndPr>
      <w:rPr>
        <w:rStyle w:val="PageNumber"/>
      </w:rPr>
    </w:sdtEndPr>
    <w:sdtContent>
      <w:p w:rsidR="00083D2D" w:rsidRDefault="00083D2D">
        <w:pPr>
          <w:pStyle w:val="Footer"/>
          <w:framePr w:wrap="none" w:vAnchor="text" w:hAnchor="margin" w:xAlign="right" w:y="1"/>
          <w:ind w:right="360"/>
          <w:rPr>
            <w:rStyle w:val="PageNumber"/>
          </w:rPr>
          <w:pPrChange w:id="53" w:author="Shivani Gupta" w:date="2019-07-21T15:57:00Z">
            <w:pPr>
              <w:pStyle w:val="Footer"/>
            </w:pPr>
          </w:pPrChange>
        </w:pPr>
        <w:ins w:id="54" w:author="Shivani Gupta" w:date="2019-07-21T15:57:00Z">
          <w:r>
            <w:rPr>
              <w:rStyle w:val="PageNumber"/>
            </w:rPr>
            <w:fldChar w:fldCharType="begin"/>
          </w:r>
        </w:ins>
        <w:r>
          <w:rPr>
            <w:rStyle w:val="PageNumber"/>
          </w:rPr>
          <w:instrText>PAGE</w:instrText>
        </w:r>
        <w:ins w:id="55" w:author="Shivani Gupta" w:date="2019-07-21T15:57:00Z">
          <w:r>
            <w:rPr>
              <w:rStyle w:val="PageNumber"/>
            </w:rPr>
            <w:fldChar w:fldCharType="end"/>
          </w:r>
        </w:ins>
      </w:p>
    </w:sdtContent>
  </w:sdt>
  <w:p w:rsidR="00083D2D" w:rsidRDefault="00083D2D" w:rsidP="00A759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88861"/>
      <w:docPartObj>
        <w:docPartGallery w:val="Page Numbers (Bottom of Page)"/>
        <w:docPartUnique/>
      </w:docPartObj>
    </w:sdtPr>
    <w:sdtEndPr/>
    <w:sdtContent>
      <w:p w:rsidR="00083D2D" w:rsidRDefault="00083D2D">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rsidR="00083D2D" w:rsidRDefault="00083D2D" w:rsidP="00A759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7A35" w:rsidRDefault="00B27A35" w:rsidP="004A7170">
      <w:r>
        <w:separator/>
      </w:r>
    </w:p>
  </w:footnote>
  <w:footnote w:type="continuationSeparator" w:id="0">
    <w:p w:rsidR="00B27A35" w:rsidRDefault="00B27A35" w:rsidP="004A7170">
      <w:r>
        <w:continuationSeparator/>
      </w:r>
    </w:p>
  </w:footnote>
  <w:footnote w:id="1">
    <w:p w:rsidR="00083D2D" w:rsidRPr="00BE13A6" w:rsidRDefault="00083D2D" w:rsidP="0090537B">
      <w:pPr>
        <w:autoSpaceDE w:val="0"/>
        <w:autoSpaceDN w:val="0"/>
        <w:adjustRightInd w:val="0"/>
        <w:rPr>
          <w:rStyle w:val="Emphasis"/>
          <w:rFonts w:asciiTheme="minorHAnsi" w:hAnsiTheme="minorHAnsi" w:cstheme="minorHAnsi"/>
          <w:i w:val="0"/>
          <w:iCs w:val="0"/>
          <w:sz w:val="18"/>
          <w:szCs w:val="18"/>
        </w:rPr>
      </w:pPr>
      <w:r w:rsidRPr="00BE13A6">
        <w:rPr>
          <w:rStyle w:val="FootnoteReference"/>
          <w:rFonts w:asciiTheme="minorHAnsi" w:hAnsiTheme="minorHAnsi" w:cstheme="minorHAnsi"/>
          <w:sz w:val="18"/>
          <w:szCs w:val="18"/>
        </w:rPr>
        <w:footnoteRef/>
      </w:r>
      <w:r w:rsidRPr="00BE13A6">
        <w:rPr>
          <w:rFonts w:asciiTheme="minorHAnsi" w:hAnsiTheme="minorHAnsi" w:cstheme="minorHAnsi"/>
          <w:sz w:val="18"/>
          <w:szCs w:val="18"/>
        </w:rPr>
        <w:t xml:space="preserve">(2019). Advertisement for national awards for the empowerment of persons with disabilities. </w:t>
      </w:r>
      <w:r w:rsidRPr="00BE13A6">
        <w:rPr>
          <w:rFonts w:asciiTheme="minorHAnsi" w:hAnsiTheme="minorHAnsi" w:cstheme="minorHAnsi"/>
          <w:color w:val="000000"/>
          <w:sz w:val="18"/>
          <w:szCs w:val="18"/>
        </w:rPr>
        <w:t xml:space="preserve">Government of India, Ministry of Social Justice and Empowerment, </w:t>
      </w:r>
      <w:r>
        <w:rPr>
          <w:rFonts w:asciiTheme="minorHAnsi" w:hAnsiTheme="minorHAnsi" w:cstheme="minorHAnsi"/>
          <w:color w:val="000000"/>
          <w:sz w:val="18"/>
          <w:szCs w:val="18"/>
        </w:rPr>
        <w:t>DEPD,</w:t>
      </w:r>
      <w:r w:rsidRPr="00BE13A6">
        <w:rPr>
          <w:rStyle w:val="Emphasis"/>
          <w:rFonts w:asciiTheme="minorHAnsi" w:hAnsiTheme="minorHAnsi" w:cstheme="minorHAnsi"/>
          <w:sz w:val="18"/>
          <w:szCs w:val="18"/>
        </w:rPr>
        <w:t>(Divyangjan).</w:t>
      </w:r>
      <w:r w:rsidRPr="00BE13A6">
        <w:rPr>
          <w:rStyle w:val="Emphasis"/>
          <w:rFonts w:asciiTheme="minorHAnsi" w:hAnsiTheme="minorHAnsi" w:cstheme="minorHAnsi"/>
          <w:i w:val="0"/>
          <w:sz w:val="18"/>
          <w:szCs w:val="18"/>
        </w:rPr>
        <w:t xml:space="preserve">And passim. </w:t>
      </w:r>
    </w:p>
    <w:p w:rsidR="00083D2D" w:rsidRDefault="00083D2D" w:rsidP="0090537B">
      <w:pPr>
        <w:pStyle w:val="FootnoteText"/>
      </w:pPr>
    </w:p>
  </w:footnote>
  <w:footnote w:id="2">
    <w:p w:rsidR="00083D2D" w:rsidRDefault="00083D2D" w:rsidP="0014364A">
      <w:pPr>
        <w:pStyle w:val="FootnoteText"/>
      </w:pPr>
      <w:r>
        <w:rPr>
          <w:rStyle w:val="FootnoteReference"/>
        </w:rPr>
        <w:footnoteRef/>
      </w:r>
      <w:r>
        <w:t xml:space="preserve"> (2019). Report of the National Consultation towards parallel report, Chennai. June 17-19, MS Swaminathan . </w:t>
      </w:r>
    </w:p>
  </w:footnote>
  <w:footnote w:id="3">
    <w:p w:rsidR="00083D2D" w:rsidRPr="00192490" w:rsidRDefault="00083D2D" w:rsidP="008F5B3D">
      <w:pPr>
        <w:pStyle w:val="FootnoteText"/>
        <w:rPr>
          <w:rFonts w:cstheme="minorHAnsi"/>
          <w:sz w:val="18"/>
          <w:szCs w:val="18"/>
          <w:lang w:val="en-US"/>
        </w:rPr>
      </w:pPr>
      <w:r w:rsidRPr="00192490">
        <w:rPr>
          <w:rStyle w:val="FootnoteReference"/>
          <w:rFonts w:cstheme="minorHAnsi"/>
          <w:sz w:val="18"/>
          <w:szCs w:val="18"/>
        </w:rPr>
        <w:footnoteRef/>
      </w:r>
      <w:hyperlink r:id="rId1" w:history="1">
        <w:r w:rsidRPr="00192490">
          <w:rPr>
            <w:rStyle w:val="Hyperlink"/>
            <w:rFonts w:cstheme="minorHAnsi"/>
            <w:sz w:val="18"/>
            <w:szCs w:val="18"/>
          </w:rPr>
          <w:t>http://164.100.47.193/BillsPDFFiles/Notification/2018-148-gaz.pdf</w:t>
        </w:r>
      </w:hyperlink>
      <w:r w:rsidRPr="00192490">
        <w:rPr>
          <w:rFonts w:cstheme="minorHAnsi"/>
          <w:sz w:val="18"/>
          <w:szCs w:val="18"/>
        </w:rPr>
        <w:t xml:space="preserve"> (last accessed on 12th June 2019) </w:t>
      </w:r>
    </w:p>
  </w:footnote>
  <w:footnote w:id="4">
    <w:p w:rsidR="00083D2D" w:rsidRPr="00192490" w:rsidRDefault="00083D2D" w:rsidP="008F5B3D">
      <w:pPr>
        <w:pStyle w:val="FootnoteText"/>
        <w:rPr>
          <w:rFonts w:cstheme="minorHAnsi"/>
          <w:sz w:val="18"/>
          <w:szCs w:val="18"/>
        </w:rPr>
      </w:pPr>
      <w:r w:rsidRPr="00192490">
        <w:rPr>
          <w:rStyle w:val="FootnoteReference"/>
          <w:rFonts w:cstheme="minorHAnsi"/>
          <w:sz w:val="18"/>
          <w:szCs w:val="18"/>
        </w:rPr>
        <w:footnoteRef/>
      </w:r>
      <w:r w:rsidRPr="00192490">
        <w:rPr>
          <w:rFonts w:cstheme="minorHAnsi"/>
          <w:sz w:val="18"/>
          <w:szCs w:val="18"/>
          <w:lang w:val="en-US"/>
        </w:rPr>
        <w:t>Hindu Marriage (High Court of Meghalaya) Rules 2013(7); Family Courts Rules, 2000(7); Jammu and Kashmir Dissolution of Muslim Marriages Act, 1999(2); Jammu and Kashmir Hindu Marriage Act, 1980(13), and Jammu and Kashmir Hindu Adoptions and Maintenance Act, 1960(18).</w:t>
      </w:r>
    </w:p>
  </w:footnote>
  <w:footnote w:id="5">
    <w:p w:rsidR="00083D2D" w:rsidRPr="00192490" w:rsidRDefault="00083D2D">
      <w:pPr>
        <w:pStyle w:val="FootnoteText"/>
        <w:rPr>
          <w:rFonts w:cstheme="minorHAnsi"/>
          <w:sz w:val="18"/>
          <w:szCs w:val="18"/>
        </w:rPr>
      </w:pPr>
      <w:r w:rsidRPr="00192490">
        <w:rPr>
          <w:rStyle w:val="FootnoteReference"/>
          <w:rFonts w:cstheme="minorHAnsi"/>
          <w:sz w:val="18"/>
          <w:szCs w:val="18"/>
        </w:rPr>
        <w:footnoteRef/>
      </w:r>
      <w:hyperlink r:id="rId2" w:history="1">
        <w:r w:rsidRPr="00192490">
          <w:rPr>
            <w:rFonts w:eastAsia="Times New Roman" w:cstheme="minorHAnsi"/>
            <w:color w:val="0000FF"/>
            <w:sz w:val="18"/>
            <w:szCs w:val="18"/>
            <w:u w:val="single"/>
            <w:lang w:eastAsia="en-GB"/>
          </w:rPr>
          <w:t>https://vidhilegalpolicy.in/wp-content/uploads/2019/05/TableofImpugnedProvisionsinCentralandStateLaws.pdf</w:t>
        </w:r>
      </w:hyperlink>
    </w:p>
  </w:footnote>
  <w:footnote w:id="6">
    <w:p w:rsidR="00083D2D" w:rsidRPr="00192490" w:rsidRDefault="00083D2D" w:rsidP="0014364A">
      <w:pPr>
        <w:pStyle w:val="FootnoteText"/>
        <w:rPr>
          <w:rFonts w:cstheme="minorHAnsi"/>
          <w:sz w:val="18"/>
          <w:szCs w:val="18"/>
          <w:lang w:val="en-US" w:eastAsia="zh-CN"/>
        </w:rPr>
      </w:pPr>
      <w:r w:rsidRPr="00192490">
        <w:rPr>
          <w:rStyle w:val="FootnoteReference"/>
          <w:rFonts w:cstheme="minorHAnsi"/>
          <w:sz w:val="18"/>
          <w:szCs w:val="18"/>
        </w:rPr>
        <w:footnoteRef/>
      </w:r>
      <w:r w:rsidRPr="00192490">
        <w:rPr>
          <w:rFonts w:cstheme="minorHAnsi"/>
          <w:sz w:val="18"/>
          <w:szCs w:val="18"/>
        </w:rPr>
        <w:t xml:space="preserve">Rashida </w:t>
      </w:r>
      <w:r w:rsidRPr="00192490">
        <w:rPr>
          <w:rFonts w:cstheme="minorHAnsi"/>
          <w:sz w:val="18"/>
          <w:szCs w:val="18"/>
        </w:rPr>
        <w:t>Manjoo, 2014, UN Human Rights Council, “Report of the Special Rapporteur on violence against women, its causes and consequences".  April 1, 2014, A/HRC/26/38/Add.1.</w:t>
      </w:r>
    </w:p>
  </w:footnote>
  <w:footnote w:id="7">
    <w:p w:rsidR="00083D2D" w:rsidRPr="00D83D97" w:rsidRDefault="00083D2D" w:rsidP="0014364A">
      <w:pPr>
        <w:pStyle w:val="FootnoteText"/>
        <w:rPr>
          <w:sz w:val="18"/>
          <w:szCs w:val="18"/>
        </w:rPr>
      </w:pPr>
      <w:r w:rsidRPr="00D83D97">
        <w:rPr>
          <w:rStyle w:val="FootnoteReference"/>
          <w:sz w:val="18"/>
          <w:szCs w:val="18"/>
        </w:rPr>
        <w:footnoteRef/>
      </w:r>
      <w:r w:rsidRPr="00D83D97">
        <w:rPr>
          <w:sz w:val="18"/>
          <w:szCs w:val="18"/>
        </w:rPr>
        <w:t xml:space="preserve"> (2015). Ministry of Women and Child Department. New Delhi. www.wcd.nic.in</w:t>
      </w:r>
    </w:p>
  </w:footnote>
  <w:footnote w:id="8">
    <w:p w:rsidR="00083D2D" w:rsidRPr="00D83D97" w:rsidRDefault="00083D2D" w:rsidP="0014364A">
      <w:pPr>
        <w:pStyle w:val="FootnoteText"/>
        <w:rPr>
          <w:sz w:val="18"/>
          <w:szCs w:val="18"/>
          <w:lang w:val="en-US"/>
        </w:rPr>
      </w:pPr>
      <w:r w:rsidRPr="00D83D97">
        <w:rPr>
          <w:rStyle w:val="FootnoteReference"/>
          <w:sz w:val="18"/>
          <w:szCs w:val="18"/>
        </w:rPr>
        <w:footnoteRef/>
      </w:r>
      <w:hyperlink r:id="rId3" w:history="1">
        <w:r w:rsidRPr="00D83D97">
          <w:rPr>
            <w:rStyle w:val="Hyperlink"/>
            <w:sz w:val="18"/>
            <w:szCs w:val="18"/>
          </w:rPr>
          <w:t>http://ncw.nic.in/sites/default/files/ANNUALREPORT2017_18.pdf</w:t>
        </w:r>
      </w:hyperlink>
      <w:r w:rsidRPr="00D83D97">
        <w:rPr>
          <w:sz w:val="18"/>
          <w:szCs w:val="18"/>
        </w:rPr>
        <w:t>pg 74</w:t>
      </w:r>
    </w:p>
  </w:footnote>
  <w:footnote w:id="9">
    <w:p w:rsidR="00083D2D" w:rsidRPr="002F7A8C" w:rsidRDefault="00083D2D" w:rsidP="00410812">
      <w:pPr>
        <w:pStyle w:val="FootnoteText"/>
      </w:pPr>
      <w:r>
        <w:rPr>
          <w:rStyle w:val="FootnoteReference"/>
        </w:rPr>
        <w:footnoteRef/>
      </w:r>
      <w:r>
        <w:t xml:space="preserve"> Jason </w:t>
      </w:r>
      <w:r>
        <w:t xml:space="preserve">Overdof. (2010). "The lepers of India: Still untouchable". May 30, 2010. PRI. accessed at </w:t>
      </w:r>
      <w:hyperlink r:id="rId4" w:history="1">
        <w:r>
          <w:rPr>
            <w:rStyle w:val="Hyperlink"/>
          </w:rPr>
          <w:t>https://www.pri.org/stories/2010-02-21/lepers-india-still-untouchable</w:t>
        </w:r>
      </w:hyperlink>
      <w:r>
        <w:t xml:space="preserve"> on 7th July 2019. </w:t>
      </w:r>
    </w:p>
  </w:footnote>
  <w:footnote w:id="10">
    <w:p w:rsidR="00083D2D" w:rsidRPr="00C815BE" w:rsidRDefault="00083D2D" w:rsidP="00410812">
      <w:pPr>
        <w:pStyle w:val="FootnoteText"/>
      </w:pPr>
      <w:r>
        <w:rPr>
          <w:rStyle w:val="FootnoteReference"/>
        </w:rPr>
        <w:footnoteRef/>
      </w:r>
      <w:r>
        <w:t xml:space="preserve"> For example, at (2017). "Disability groups condemn Radha Ravi's derogatory remarks". The Hindu. March 5th, 2017. </w:t>
      </w:r>
      <w:hyperlink r:id="rId5" w:history="1">
        <w:r>
          <w:rPr>
            <w:rStyle w:val="Hyperlink"/>
          </w:rPr>
          <w:t>https://www.thehindu.com/news/cities/chennai/disability-groups-condemn-radha-ravis-derogatory-remarks/article17409963.ece</w:t>
        </w:r>
      </w:hyperlink>
      <w:r>
        <w:t xml:space="preserve"> Accessed on 7th July 2019.</w:t>
      </w:r>
    </w:p>
  </w:footnote>
  <w:footnote w:id="11">
    <w:p w:rsidR="00083D2D" w:rsidRPr="00674D2E" w:rsidRDefault="00083D2D" w:rsidP="0014364A">
      <w:pPr>
        <w:pStyle w:val="FootnoteText"/>
        <w:rPr>
          <w:rFonts w:cstheme="minorHAnsi"/>
          <w:sz w:val="18"/>
          <w:szCs w:val="18"/>
        </w:rPr>
      </w:pPr>
      <w:r w:rsidRPr="00674D2E">
        <w:rPr>
          <w:rStyle w:val="FootnoteReference"/>
          <w:rFonts w:cstheme="minorHAnsi"/>
          <w:sz w:val="18"/>
          <w:szCs w:val="18"/>
        </w:rPr>
        <w:footnoteRef/>
      </w:r>
      <w:r w:rsidRPr="00674D2E">
        <w:rPr>
          <w:rFonts w:cstheme="minorHAnsi"/>
          <w:sz w:val="18"/>
          <w:szCs w:val="18"/>
        </w:rPr>
        <w:t xml:space="preserve"> compliance for physical environment, transportation, information and communication technology, facilities and services, including all public facilities especially toilets</w:t>
      </w:r>
    </w:p>
  </w:footnote>
  <w:footnote w:id="12">
    <w:p w:rsidR="00083D2D" w:rsidRPr="00674D2E" w:rsidRDefault="00083D2D" w:rsidP="0014364A">
      <w:pPr>
        <w:pStyle w:val="FootnoteText"/>
        <w:rPr>
          <w:rFonts w:cstheme="minorHAnsi"/>
          <w:sz w:val="18"/>
          <w:szCs w:val="18"/>
        </w:rPr>
      </w:pPr>
      <w:r w:rsidRPr="00674D2E">
        <w:rPr>
          <w:rStyle w:val="FootnoteReference"/>
          <w:rFonts w:cstheme="minorHAnsi"/>
          <w:sz w:val="18"/>
          <w:szCs w:val="18"/>
        </w:rPr>
        <w:footnoteRef/>
      </w:r>
      <w:r w:rsidRPr="00674D2E">
        <w:rPr>
          <w:rFonts w:cstheme="minorHAnsi"/>
          <w:sz w:val="18"/>
          <w:szCs w:val="18"/>
        </w:rPr>
        <w:t xml:space="preserve"> Manual For Public Procurement of Goods 2017, </w:t>
      </w:r>
      <w:r w:rsidRPr="00674D2E">
        <w:rPr>
          <w:rFonts w:cstheme="minorHAnsi"/>
          <w:sz w:val="18"/>
          <w:szCs w:val="18"/>
        </w:rPr>
        <w:t>GoI, Ministry of Finance, Department of Expenditure - https://doe.gov.in/sites/default/files/Manual%20for%20Procurement%20of%20Goods%202017_0_0.pdf- accessed on 1.01.2019</w:t>
      </w:r>
    </w:p>
  </w:footnote>
  <w:footnote w:id="13">
    <w:p w:rsidR="00083D2D" w:rsidRPr="00674D2E" w:rsidRDefault="00083D2D" w:rsidP="0014364A">
      <w:pPr>
        <w:pStyle w:val="FootnoteText"/>
        <w:rPr>
          <w:rFonts w:cstheme="minorHAnsi"/>
          <w:sz w:val="18"/>
          <w:szCs w:val="18"/>
        </w:rPr>
      </w:pPr>
      <w:r w:rsidRPr="00674D2E">
        <w:rPr>
          <w:rStyle w:val="FootnoteReference"/>
          <w:rFonts w:cstheme="minorHAnsi"/>
          <w:sz w:val="18"/>
          <w:szCs w:val="18"/>
        </w:rPr>
        <w:footnoteRef/>
      </w:r>
      <w:r w:rsidRPr="00674D2E">
        <w:rPr>
          <w:rFonts w:cstheme="minorHAnsi"/>
          <w:sz w:val="18"/>
          <w:szCs w:val="18"/>
        </w:rPr>
        <w:t xml:space="preserve"> The Bureau of Indian Standards Act - https://indiacode.nic.in/bitstream/123456789/2157/3/A2016-11.pdf - accessed on 1.01.2019</w:t>
      </w:r>
    </w:p>
  </w:footnote>
  <w:footnote w:id="14">
    <w:p w:rsidR="00083D2D" w:rsidRPr="00674D2E" w:rsidRDefault="00083D2D" w:rsidP="00E44E8D">
      <w:pPr>
        <w:pStyle w:val="FootnoteText"/>
        <w:rPr>
          <w:rFonts w:cstheme="minorHAnsi"/>
          <w:sz w:val="18"/>
          <w:szCs w:val="18"/>
          <w:lang w:val="en-US"/>
        </w:rPr>
      </w:pPr>
      <w:r w:rsidRPr="00674D2E">
        <w:rPr>
          <w:rStyle w:val="FootnoteReference"/>
          <w:rFonts w:cstheme="minorHAnsi"/>
          <w:sz w:val="18"/>
          <w:szCs w:val="18"/>
        </w:rPr>
        <w:footnoteRef/>
      </w:r>
      <w:hyperlink r:id="rId6" w:history="1">
        <w:r w:rsidRPr="00674D2E">
          <w:rPr>
            <w:rFonts w:eastAsia="Times New Roman" w:cstheme="minorHAnsi"/>
            <w:color w:val="0000FF"/>
            <w:sz w:val="18"/>
            <w:szCs w:val="18"/>
            <w:u w:val="single"/>
            <w:lang w:eastAsia="en-GB"/>
          </w:rPr>
          <w:t>https://doe.gov.in/sites/default/files/Manual%20for%20Procurement%20of%20Goods%202017_0_0.pdf</w:t>
        </w:r>
      </w:hyperlink>
    </w:p>
  </w:footnote>
  <w:footnote w:id="15">
    <w:p w:rsidR="00083D2D" w:rsidRPr="00AC23E8" w:rsidRDefault="00083D2D" w:rsidP="003D67A8">
      <w:pPr>
        <w:pStyle w:val="FootnoteText"/>
        <w:rPr>
          <w:lang w:val="en-US"/>
        </w:rPr>
      </w:pPr>
      <w:r>
        <w:rPr>
          <w:rStyle w:val="FootnoteReference"/>
        </w:rPr>
        <w:footnoteRef/>
      </w:r>
      <w:hyperlink r:id="rId7" w:tgtFrame="_blank" w:history="1">
        <w:r>
          <w:rPr>
            <w:rStyle w:val="Hyperlink"/>
            <w:rFonts w:ascii="Helvetica" w:hAnsi="Helvetica" w:cs="Helvetica"/>
            <w:color w:val="4550DB"/>
            <w:sz w:val="18"/>
            <w:szCs w:val="18"/>
            <w:shd w:val="clear" w:color="auto" w:fill="FFFFFF"/>
          </w:rPr>
          <w:t>https://doe.gov.in/sites/default/files/MODIFICATIONS%20IN%20GUIDELINES%20APPRAISAL%20AND%20APPROVAL%20OF%20PUBLIC%20FUNDED%20SCHEMES.pdf</w:t>
        </w:r>
      </w:hyperlink>
      <w:r>
        <w:rPr>
          <w:rFonts w:ascii="Helvetica" w:hAnsi="Helvetica" w:cs="Helvetica"/>
          <w:color w:val="000000"/>
          <w:sz w:val="18"/>
          <w:szCs w:val="18"/>
          <w:shd w:val="clear" w:color="auto" w:fill="FFFFFF"/>
        </w:rPr>
        <w:t>  </w:t>
      </w:r>
    </w:p>
  </w:footnote>
  <w:footnote w:id="16">
    <w:p w:rsidR="00083D2D" w:rsidRDefault="00083D2D" w:rsidP="0081440C">
      <w:pPr>
        <w:pStyle w:val="FootnoteText"/>
      </w:pPr>
      <w:r>
        <w:rPr>
          <w:rStyle w:val="FootnoteReference"/>
        </w:rPr>
        <w:footnoteRef/>
      </w:r>
      <w:r>
        <w:t xml:space="preserve"> Bilal </w:t>
      </w:r>
      <w:r>
        <w:t xml:space="preserve">Handoo, "How Kashmirs mentally unstable have been used as cannon fodder." Free Press Kashmir, April 28th, 2017. </w:t>
      </w:r>
      <w:hyperlink r:id="rId8" w:history="1">
        <w:r>
          <w:rPr>
            <w:rStyle w:val="Hyperlink"/>
          </w:rPr>
          <w:t>https://freepresskashmir.com/2017/04/28/how-kashmirs-mentally-unstable-have-been-used-as-cannon-fodder/</w:t>
        </w:r>
      </w:hyperlink>
      <w:r>
        <w:t xml:space="preserve">  accessed on 21st July 2017. </w:t>
      </w:r>
    </w:p>
  </w:footnote>
  <w:footnote w:id="17">
    <w:p w:rsidR="00083D2D" w:rsidRDefault="00083D2D" w:rsidP="0043567D">
      <w:pPr>
        <w:pStyle w:val="FootnoteText"/>
      </w:pPr>
      <w:r>
        <w:rPr>
          <w:rStyle w:val="FootnoteReference"/>
        </w:rPr>
        <w:footnoteRef/>
      </w:r>
      <w:r w:rsidRPr="00593FC9">
        <w:rPr>
          <w:rFonts w:cstheme="minorHAnsi"/>
        </w:rPr>
        <w:t xml:space="preserve">In the </w:t>
      </w:r>
      <w:r w:rsidRPr="00593FC9">
        <w:rPr>
          <w:rFonts w:cstheme="minorHAnsi"/>
        </w:rPr>
        <w:t>Fani Cyclone in Odisha, as example, recently, volunteers helped persons with disabilities to get to higher places.</w:t>
      </w:r>
      <w:r>
        <w:rPr>
          <w:rFonts w:cstheme="minorHAnsi"/>
        </w:rPr>
        <w:t xml:space="preserve"> In the 2015 flood in Chennai, Tamil Nadu, CRPD </w:t>
      </w:r>
      <w:r w:rsidRPr="00277F8E">
        <w:rPr>
          <w:rFonts w:ascii="Gill Sans MT" w:hAnsi="Gill Sans MT" w:cs="Calibri"/>
        </w:rPr>
        <w:t>(Central Reserve Police Force)</w:t>
      </w:r>
      <w:r>
        <w:rPr>
          <w:rFonts w:ascii="Gill Sans MT" w:hAnsi="Gill Sans MT" w:cs="Calibri"/>
        </w:rPr>
        <w:t xml:space="preserve"> were unaware of support needs to evacuate persons with disabilities. </w:t>
      </w:r>
    </w:p>
  </w:footnote>
  <w:footnote w:id="18">
    <w:p w:rsidR="00083D2D" w:rsidRDefault="00083D2D">
      <w:pPr>
        <w:pStyle w:val="FootnoteText"/>
      </w:pPr>
      <w:r>
        <w:rPr>
          <w:rStyle w:val="FootnoteReference"/>
        </w:rPr>
        <w:footnoteRef/>
      </w:r>
    </w:p>
  </w:footnote>
  <w:footnote w:id="19">
    <w:p w:rsidR="00083D2D" w:rsidRPr="005E721F" w:rsidRDefault="00083D2D">
      <w:pPr>
        <w:pStyle w:val="FootnoteText"/>
        <w:rPr>
          <w:sz w:val="18"/>
          <w:szCs w:val="18"/>
        </w:rPr>
      </w:pPr>
      <w:r w:rsidRPr="005E721F">
        <w:rPr>
          <w:rStyle w:val="FootnoteReference"/>
          <w:sz w:val="18"/>
          <w:szCs w:val="18"/>
        </w:rPr>
        <w:footnoteRef/>
      </w:r>
      <w:r w:rsidRPr="005E721F">
        <w:rPr>
          <w:rFonts w:cstheme="minorHAnsi"/>
          <w:sz w:val="18"/>
          <w:szCs w:val="18"/>
        </w:rPr>
        <w:t>In fact, recently in the recent sexual harassment case against a senior judge  of the Supreme Court no reasonable accommodation was provided to the victim despite public outcry demanding the same.</w:t>
      </w:r>
    </w:p>
  </w:footnote>
  <w:footnote w:id="20">
    <w:p w:rsidR="00083D2D" w:rsidRPr="000F2227" w:rsidRDefault="00083D2D" w:rsidP="00C10FB0">
      <w:pPr>
        <w:pStyle w:val="FootnoteText"/>
        <w:rPr>
          <w:rFonts w:cstheme="minorHAnsi"/>
          <w:sz w:val="18"/>
          <w:szCs w:val="18"/>
        </w:rPr>
      </w:pPr>
      <w:r w:rsidRPr="000F2227">
        <w:rPr>
          <w:rStyle w:val="FootnoteReference"/>
          <w:rFonts w:cstheme="minorHAnsi"/>
          <w:sz w:val="18"/>
          <w:szCs w:val="18"/>
        </w:rPr>
        <w:footnoteRef/>
      </w:r>
      <w:r w:rsidRPr="000F2227">
        <w:rPr>
          <w:rFonts w:cstheme="minorHAnsi"/>
          <w:sz w:val="18"/>
          <w:szCs w:val="18"/>
        </w:rPr>
        <w:t xml:space="preserve">B. Nitin (2019). Named as "Aram </w:t>
      </w:r>
      <w:r w:rsidRPr="000F2227">
        <w:rPr>
          <w:rFonts w:cstheme="minorHAnsi"/>
          <w:sz w:val="18"/>
          <w:szCs w:val="18"/>
        </w:rPr>
        <w:t xml:space="preserve">Ghar case". "2 years after woman found chained, Telangana government yet to address larger issue". </w:t>
      </w:r>
      <w:r w:rsidRPr="000F2227">
        <w:rPr>
          <w:rFonts w:cstheme="minorHAnsi"/>
          <w:i/>
          <w:sz w:val="18"/>
          <w:szCs w:val="18"/>
        </w:rPr>
        <w:t>The News Minute.</w:t>
      </w:r>
      <w:r w:rsidRPr="000F2227">
        <w:rPr>
          <w:rFonts w:cstheme="minorHAnsi"/>
          <w:sz w:val="18"/>
          <w:szCs w:val="18"/>
        </w:rPr>
        <w:t xml:space="preserve"> June 2019. </w:t>
      </w:r>
      <w:hyperlink r:id="rId9" w:history="1">
        <w:r w:rsidRPr="000F2227">
          <w:rPr>
            <w:rStyle w:val="Hyperlink"/>
            <w:rFonts w:cstheme="minorHAnsi"/>
            <w:sz w:val="18"/>
            <w:szCs w:val="18"/>
          </w:rPr>
          <w:t>https://www.thenewsminute.com/article/2-yrs-after-woman-found-chained-hyd-home-telangana-govt-yet-address-larger-issue-104573</w:t>
        </w:r>
      </w:hyperlink>
      <w:r w:rsidRPr="000F2227">
        <w:rPr>
          <w:rFonts w:cstheme="minorHAnsi"/>
          <w:sz w:val="18"/>
          <w:szCs w:val="18"/>
        </w:rPr>
        <w:t xml:space="preserve"> Accessed on 23-07-2019.</w:t>
      </w:r>
    </w:p>
  </w:footnote>
  <w:footnote w:id="21">
    <w:p w:rsidR="00083D2D" w:rsidRPr="000F2227" w:rsidRDefault="00083D2D" w:rsidP="00C10FB0">
      <w:pPr>
        <w:pStyle w:val="FootnoteText"/>
        <w:rPr>
          <w:sz w:val="18"/>
          <w:szCs w:val="18"/>
        </w:rPr>
      </w:pPr>
      <w:r w:rsidRPr="000F2227">
        <w:rPr>
          <w:rStyle w:val="FootnoteReference"/>
          <w:sz w:val="18"/>
          <w:szCs w:val="18"/>
        </w:rPr>
        <w:footnoteRef/>
      </w:r>
      <w:r w:rsidRPr="000F2227">
        <w:rPr>
          <w:sz w:val="18"/>
          <w:szCs w:val="18"/>
        </w:rPr>
        <w:t xml:space="preserve"> Visit to Manipur private mental asylum by coalition member was disturbing, with witnessing physical restraint of residents for the purpose of force feeding them medications. Solitary confinement is being practiced. </w:t>
      </w:r>
    </w:p>
  </w:footnote>
  <w:footnote w:id="22">
    <w:p w:rsidR="00083D2D" w:rsidRPr="000F2227" w:rsidRDefault="00083D2D">
      <w:pPr>
        <w:pStyle w:val="FootnoteText"/>
        <w:rPr>
          <w:sz w:val="18"/>
          <w:szCs w:val="18"/>
        </w:rPr>
      </w:pPr>
      <w:r w:rsidRPr="000F2227">
        <w:rPr>
          <w:rStyle w:val="FootnoteReference"/>
          <w:sz w:val="18"/>
          <w:szCs w:val="18"/>
        </w:rPr>
        <w:footnoteRef/>
      </w:r>
      <w:r w:rsidRPr="000F2227">
        <w:rPr>
          <w:rFonts w:cstheme="minorHAnsi"/>
          <w:sz w:val="18"/>
          <w:szCs w:val="18"/>
        </w:rPr>
        <w:t xml:space="preserve">Supreme Court judgement in Gaurav Kumar </w:t>
      </w:r>
      <w:r w:rsidRPr="000F2227">
        <w:rPr>
          <w:rFonts w:cstheme="minorHAnsi"/>
          <w:sz w:val="18"/>
          <w:szCs w:val="18"/>
        </w:rPr>
        <w:t>Bansalvs Mr Dinesh Kumar and others, directing the setting up of "rehab centers" and "half way homes".</w:t>
      </w:r>
    </w:p>
  </w:footnote>
  <w:footnote w:id="23">
    <w:p w:rsidR="00083D2D" w:rsidRDefault="00083D2D" w:rsidP="00C10FB0">
      <w:pPr>
        <w:pStyle w:val="FootnoteText"/>
      </w:pPr>
      <w:r w:rsidRPr="000F2227">
        <w:rPr>
          <w:rStyle w:val="FootnoteReference"/>
          <w:sz w:val="18"/>
          <w:szCs w:val="18"/>
        </w:rPr>
        <w:footnoteRef/>
      </w:r>
      <w:r w:rsidRPr="000F2227">
        <w:rPr>
          <w:sz w:val="18"/>
          <w:szCs w:val="18"/>
        </w:rPr>
        <w:t xml:space="preserve"> Government of Telangana, Panjab and Tamil Nadu have established state mental health authorities, and registration of institutions is among their priority tasks. </w:t>
      </w:r>
    </w:p>
  </w:footnote>
  <w:footnote w:id="24">
    <w:p w:rsidR="00083D2D" w:rsidRPr="004D31D6" w:rsidRDefault="00083D2D">
      <w:pPr>
        <w:pStyle w:val="FootnoteText"/>
        <w:rPr>
          <w:rFonts w:cstheme="minorHAnsi"/>
          <w:sz w:val="18"/>
          <w:szCs w:val="18"/>
        </w:rPr>
      </w:pPr>
      <w:r w:rsidRPr="004D31D6">
        <w:rPr>
          <w:rStyle w:val="FootnoteReference"/>
          <w:rFonts w:cstheme="minorHAnsi"/>
          <w:sz w:val="18"/>
          <w:szCs w:val="18"/>
        </w:rPr>
        <w:footnoteRef/>
      </w:r>
      <w:r w:rsidRPr="004D31D6">
        <w:rPr>
          <w:rFonts w:cstheme="minorHAnsi"/>
          <w:sz w:val="18"/>
          <w:szCs w:val="18"/>
        </w:rPr>
        <w:t xml:space="preserve"> "In many areas in Telangana, community workers identified children tied in jute bags hanging in the room. There will be a hole in the bag to feed them and they would have been in those conditions for months</w:t>
      </w:r>
      <w:r>
        <w:rPr>
          <w:rFonts w:cstheme="minorHAnsi"/>
          <w:sz w:val="18"/>
          <w:szCs w:val="18"/>
        </w:rPr>
        <w:t>. In Theni, people with spinal cord injury are kept in a bed in cattle shed area</w:t>
      </w:r>
      <w:r w:rsidRPr="004D31D6">
        <w:rPr>
          <w:rFonts w:cstheme="minorHAnsi"/>
          <w:sz w:val="18"/>
          <w:szCs w:val="18"/>
        </w:rPr>
        <w:t>". [</w:t>
      </w:r>
      <w:r>
        <w:rPr>
          <w:rFonts w:cstheme="minorHAnsi"/>
          <w:sz w:val="18"/>
          <w:szCs w:val="18"/>
        </w:rPr>
        <w:t xml:space="preserve">RDTT and </w:t>
      </w:r>
      <w:r w:rsidRPr="004D31D6">
        <w:rPr>
          <w:rFonts w:cstheme="minorHAnsi"/>
          <w:sz w:val="18"/>
          <w:szCs w:val="18"/>
        </w:rPr>
        <w:t>Swaadhikar</w:t>
      </w:r>
      <w:r w:rsidR="00C46E3C">
        <w:rPr>
          <w:rFonts w:cstheme="minorHAnsi"/>
          <w:sz w:val="18"/>
          <w:szCs w:val="18"/>
        </w:rPr>
        <w:t xml:space="preserve"> </w:t>
      </w:r>
      <w:r>
        <w:rPr>
          <w:rFonts w:cstheme="minorHAnsi"/>
          <w:sz w:val="18"/>
          <w:szCs w:val="18"/>
        </w:rPr>
        <w:t>consultation</w:t>
      </w:r>
      <w:r w:rsidR="00C46E3C">
        <w:rPr>
          <w:rFonts w:cstheme="minorHAnsi"/>
          <w:sz w:val="18"/>
          <w:szCs w:val="18"/>
        </w:rPr>
        <w:t xml:space="preserve"> </w:t>
      </w:r>
      <w:r w:rsidRPr="004D31D6">
        <w:rPr>
          <w:rFonts w:cstheme="minorHAnsi"/>
          <w:sz w:val="18"/>
          <w:szCs w:val="18"/>
        </w:rPr>
        <w:t>report</w:t>
      </w:r>
      <w:r>
        <w:rPr>
          <w:rFonts w:cstheme="minorHAnsi"/>
          <w:sz w:val="18"/>
          <w:szCs w:val="18"/>
        </w:rPr>
        <w:t xml:space="preserve"> for LoI response, 2019</w:t>
      </w:r>
      <w:r w:rsidRPr="004D31D6">
        <w:rPr>
          <w:rFonts w:cstheme="minorHAnsi"/>
          <w:sz w:val="18"/>
          <w:szCs w:val="18"/>
        </w:rPr>
        <w:t>].</w:t>
      </w:r>
    </w:p>
  </w:footnote>
  <w:footnote w:id="25">
    <w:p w:rsidR="00083D2D" w:rsidRPr="009D7202" w:rsidRDefault="00083D2D" w:rsidP="002F08D3">
      <w:pPr>
        <w:pStyle w:val="FootnoteText"/>
        <w:rPr>
          <w:rFonts w:cstheme="minorHAnsi"/>
          <w:sz w:val="18"/>
          <w:szCs w:val="18"/>
        </w:rPr>
      </w:pPr>
      <w:r w:rsidRPr="009D7202">
        <w:rPr>
          <w:rStyle w:val="FootnoteReference"/>
          <w:rFonts w:cstheme="minorHAnsi"/>
          <w:sz w:val="18"/>
          <w:szCs w:val="18"/>
        </w:rPr>
        <w:footnoteRef/>
      </w:r>
      <w:r w:rsidRPr="009D7202">
        <w:rPr>
          <w:rFonts w:cstheme="minorHAnsi"/>
          <w:sz w:val="18"/>
          <w:szCs w:val="18"/>
        </w:rPr>
        <w:t xml:space="preserve"> Such wards exist in all mental institutions. They are being referred to as "Intensive psychiatric care wards" or even as "ICCU".  Their original function of seclusion has not changed. </w:t>
      </w:r>
    </w:p>
  </w:footnote>
  <w:footnote w:id="26">
    <w:p w:rsidR="00083D2D" w:rsidRPr="009D7202" w:rsidRDefault="00083D2D">
      <w:pPr>
        <w:pStyle w:val="FootnoteText"/>
        <w:rPr>
          <w:sz w:val="18"/>
          <w:szCs w:val="18"/>
        </w:rPr>
      </w:pPr>
      <w:r w:rsidRPr="009D7202">
        <w:rPr>
          <w:rStyle w:val="FootnoteReference"/>
          <w:sz w:val="18"/>
          <w:szCs w:val="18"/>
        </w:rPr>
        <w:footnoteRef/>
      </w:r>
      <w:r w:rsidRPr="009D7202">
        <w:rPr>
          <w:rFonts w:cstheme="minorHAnsi"/>
          <w:sz w:val="18"/>
          <w:szCs w:val="18"/>
        </w:rPr>
        <w:t>"People with high psychosocial support needs are confined in an apartment, tied to their beds in Chennai by private institutions. This is happening even today". [National Consultation, Chennai, 2019].</w:t>
      </w:r>
    </w:p>
  </w:footnote>
  <w:footnote w:id="27">
    <w:p w:rsidR="00083D2D" w:rsidRPr="00253A5B" w:rsidRDefault="00083D2D" w:rsidP="0070371C">
      <w:pPr>
        <w:pStyle w:val="FootnoteText"/>
        <w:rPr>
          <w:sz w:val="18"/>
          <w:szCs w:val="18"/>
        </w:rPr>
      </w:pPr>
      <w:r w:rsidRPr="00253A5B">
        <w:rPr>
          <w:rStyle w:val="FootnoteReference"/>
          <w:sz w:val="18"/>
          <w:szCs w:val="18"/>
        </w:rPr>
        <w:footnoteRef/>
      </w:r>
      <w:r w:rsidRPr="00253A5B">
        <w:rPr>
          <w:sz w:val="18"/>
          <w:szCs w:val="18"/>
        </w:rPr>
        <w:t xml:space="preserve"> Recently 650 patients from Chennai mental institution were handed over to an NGO.  It is not clear what is the nature of these transfers, whether consent was taken, communities were prepared.  Also, the patients are now housed together with management and surveillance by clinical staff.  </w:t>
      </w:r>
      <w:r>
        <w:rPr>
          <w:sz w:val="18"/>
          <w:szCs w:val="18"/>
        </w:rPr>
        <w:t>[National Consultation, Chennai]</w:t>
      </w:r>
    </w:p>
  </w:footnote>
  <w:footnote w:id="28">
    <w:p w:rsidR="00083D2D" w:rsidRPr="00253A5B" w:rsidRDefault="00083D2D" w:rsidP="00E14BE6">
      <w:pPr>
        <w:rPr>
          <w:rFonts w:asciiTheme="minorHAnsi" w:hAnsiTheme="minorHAnsi" w:cstheme="minorHAnsi"/>
          <w:i/>
          <w:sz w:val="18"/>
          <w:szCs w:val="18"/>
        </w:rPr>
      </w:pPr>
      <w:r w:rsidRPr="00253A5B">
        <w:rPr>
          <w:rStyle w:val="FootnoteReference"/>
          <w:rFonts w:asciiTheme="minorHAnsi" w:hAnsiTheme="minorHAnsi" w:cstheme="minorHAnsi"/>
          <w:sz w:val="18"/>
          <w:szCs w:val="18"/>
        </w:rPr>
        <w:footnoteRef/>
      </w:r>
      <w:r w:rsidRPr="00253A5B">
        <w:rPr>
          <w:rFonts w:asciiTheme="minorHAnsi" w:hAnsiTheme="minorHAnsi" w:cstheme="minorHAnsi"/>
          <w:sz w:val="18"/>
          <w:szCs w:val="18"/>
        </w:rPr>
        <w:t xml:space="preserve"> 41(</w:t>
      </w:r>
      <w:r w:rsidRPr="00253A5B">
        <w:rPr>
          <w:rFonts w:asciiTheme="minorHAnsi" w:hAnsiTheme="minorHAnsi" w:cstheme="minorHAnsi"/>
          <w:i/>
          <w:iCs/>
          <w:sz w:val="18"/>
          <w:szCs w:val="18"/>
        </w:rPr>
        <w:t>b</w:t>
      </w:r>
      <w:r w:rsidRPr="00253A5B">
        <w:rPr>
          <w:rFonts w:asciiTheme="minorHAnsi" w:hAnsiTheme="minorHAnsi" w:cstheme="minorHAnsi"/>
          <w:sz w:val="18"/>
          <w:szCs w:val="18"/>
        </w:rPr>
        <w:t xml:space="preserve">) "access to all modes of transport that conform the design standards, including </w:t>
      </w:r>
      <w:r w:rsidRPr="00253A5B">
        <w:rPr>
          <w:rFonts w:asciiTheme="minorHAnsi" w:hAnsiTheme="minorHAnsi" w:cstheme="minorHAnsi"/>
          <w:i/>
          <w:sz w:val="18"/>
          <w:szCs w:val="18"/>
        </w:rPr>
        <w:t>retrofitting old modes of transport</w:t>
      </w:r>
      <w:r w:rsidRPr="00253A5B">
        <w:rPr>
          <w:rFonts w:asciiTheme="minorHAnsi" w:hAnsiTheme="minorHAnsi" w:cstheme="minorHAnsi"/>
          <w:sz w:val="18"/>
          <w:szCs w:val="18"/>
        </w:rPr>
        <w:t xml:space="preserve">, </w:t>
      </w:r>
      <w:r w:rsidRPr="00253A5B">
        <w:rPr>
          <w:rFonts w:asciiTheme="minorHAnsi" w:hAnsiTheme="minorHAnsi" w:cstheme="minorHAnsi"/>
          <w:i/>
          <w:sz w:val="18"/>
          <w:szCs w:val="18"/>
        </w:rPr>
        <w:t>wherever technically feasible</w:t>
      </w:r>
      <w:r w:rsidRPr="00253A5B">
        <w:rPr>
          <w:rFonts w:asciiTheme="minorHAnsi" w:hAnsiTheme="minorHAnsi" w:cstheme="minorHAnsi"/>
          <w:sz w:val="18"/>
          <w:szCs w:val="18"/>
        </w:rPr>
        <w:t xml:space="preserve"> and safe for persons with disabilities, economically viable and </w:t>
      </w:r>
      <w:r w:rsidRPr="00253A5B">
        <w:rPr>
          <w:rFonts w:asciiTheme="minorHAnsi" w:hAnsiTheme="minorHAnsi" w:cstheme="minorHAnsi"/>
          <w:i/>
          <w:sz w:val="18"/>
          <w:szCs w:val="18"/>
        </w:rPr>
        <w:t>without entailing major structural changes in design,"</w:t>
      </w:r>
    </w:p>
    <w:p w:rsidR="00083D2D" w:rsidRPr="00253A5B" w:rsidRDefault="00083D2D" w:rsidP="00E14BE6">
      <w:pPr>
        <w:rPr>
          <w:rFonts w:asciiTheme="minorHAnsi" w:hAnsiTheme="minorHAnsi" w:cstheme="minorHAnsi"/>
          <w:sz w:val="18"/>
          <w:szCs w:val="18"/>
        </w:rPr>
      </w:pPr>
      <w:r w:rsidRPr="00253A5B">
        <w:rPr>
          <w:rFonts w:asciiTheme="minorHAnsi" w:hAnsiTheme="minorHAnsi" w:cstheme="minorHAnsi"/>
          <w:i/>
          <w:sz w:val="18"/>
          <w:szCs w:val="18"/>
        </w:rPr>
        <w:t xml:space="preserve">41.2. </w:t>
      </w:r>
      <w:r w:rsidRPr="00253A5B">
        <w:rPr>
          <w:rFonts w:asciiTheme="minorHAnsi" w:hAnsiTheme="minorHAnsi" w:cstheme="minorHAnsi"/>
          <w:sz w:val="18"/>
          <w:szCs w:val="18"/>
        </w:rPr>
        <w:t>(</w:t>
      </w:r>
      <w:r w:rsidRPr="00253A5B">
        <w:rPr>
          <w:rFonts w:asciiTheme="minorHAnsi" w:hAnsiTheme="minorHAnsi" w:cstheme="minorHAnsi"/>
          <w:i/>
          <w:iCs/>
          <w:sz w:val="18"/>
          <w:szCs w:val="18"/>
        </w:rPr>
        <w:t>2</w:t>
      </w:r>
      <w:r w:rsidRPr="00253A5B">
        <w:rPr>
          <w:rFonts w:asciiTheme="minorHAnsi" w:hAnsiTheme="minorHAnsi" w:cstheme="minorHAnsi"/>
          <w:sz w:val="18"/>
          <w:szCs w:val="18"/>
        </w:rPr>
        <w:t>) The appropriate Government shall develop schemes programmes to promote the personal mobility of persons with disabilities at affordable cost to provide for,— (</w:t>
      </w:r>
      <w:r w:rsidRPr="00253A5B">
        <w:rPr>
          <w:rFonts w:asciiTheme="minorHAnsi" w:hAnsiTheme="minorHAnsi" w:cstheme="minorHAnsi"/>
          <w:i/>
          <w:iCs/>
          <w:sz w:val="18"/>
          <w:szCs w:val="18"/>
        </w:rPr>
        <w:t>a</w:t>
      </w:r>
      <w:r w:rsidRPr="00253A5B">
        <w:rPr>
          <w:rFonts w:asciiTheme="minorHAnsi" w:hAnsiTheme="minorHAnsi" w:cstheme="minorHAnsi"/>
          <w:sz w:val="18"/>
          <w:szCs w:val="18"/>
        </w:rPr>
        <w:t xml:space="preserve">) incentives and concessions; </w:t>
      </w:r>
    </w:p>
    <w:p w:rsidR="00083D2D" w:rsidRPr="00253A5B" w:rsidRDefault="00083D2D" w:rsidP="00E14BE6">
      <w:pPr>
        <w:pStyle w:val="NoSpacing"/>
        <w:rPr>
          <w:rFonts w:cstheme="minorHAnsi"/>
          <w:sz w:val="18"/>
          <w:szCs w:val="18"/>
        </w:rPr>
      </w:pPr>
      <w:r w:rsidRPr="00253A5B">
        <w:rPr>
          <w:rFonts w:cstheme="minorHAnsi"/>
          <w:sz w:val="18"/>
          <w:szCs w:val="18"/>
        </w:rPr>
        <w:t>(</w:t>
      </w:r>
      <w:r w:rsidRPr="00253A5B">
        <w:rPr>
          <w:rFonts w:cstheme="minorHAnsi"/>
          <w:i/>
          <w:iCs/>
          <w:sz w:val="18"/>
          <w:szCs w:val="18"/>
        </w:rPr>
        <w:t>b</w:t>
      </w:r>
      <w:r w:rsidRPr="00253A5B">
        <w:rPr>
          <w:rFonts w:cstheme="minorHAnsi"/>
          <w:sz w:val="18"/>
          <w:szCs w:val="18"/>
        </w:rPr>
        <w:t xml:space="preserve">) retrofitting of vehicles; and </w:t>
      </w:r>
    </w:p>
    <w:p w:rsidR="00083D2D" w:rsidRPr="00253A5B" w:rsidRDefault="00083D2D" w:rsidP="00E14BE6">
      <w:pPr>
        <w:pStyle w:val="NoSpacing"/>
        <w:rPr>
          <w:rFonts w:cstheme="minorHAnsi"/>
          <w:sz w:val="18"/>
          <w:szCs w:val="18"/>
        </w:rPr>
      </w:pPr>
      <w:r w:rsidRPr="00253A5B">
        <w:rPr>
          <w:rFonts w:cstheme="minorHAnsi"/>
          <w:sz w:val="18"/>
          <w:szCs w:val="18"/>
        </w:rPr>
        <w:t>(</w:t>
      </w:r>
      <w:r w:rsidRPr="00253A5B">
        <w:rPr>
          <w:rFonts w:cstheme="minorHAnsi"/>
          <w:i/>
          <w:iCs/>
          <w:sz w:val="18"/>
          <w:szCs w:val="18"/>
        </w:rPr>
        <w:t>c</w:t>
      </w:r>
      <w:r w:rsidRPr="00253A5B">
        <w:rPr>
          <w:rFonts w:cstheme="minorHAnsi"/>
          <w:sz w:val="18"/>
          <w:szCs w:val="18"/>
        </w:rPr>
        <w:t>) personal mobility assistance.</w:t>
      </w:r>
    </w:p>
  </w:footnote>
  <w:footnote w:id="29">
    <w:p w:rsidR="00083D2D" w:rsidRPr="00B6664F" w:rsidRDefault="00083D2D" w:rsidP="00E14BE6">
      <w:pPr>
        <w:rPr>
          <w:rFonts w:asciiTheme="minorHAnsi" w:hAnsiTheme="minorHAnsi" w:cstheme="minorHAnsi"/>
          <w:sz w:val="18"/>
          <w:szCs w:val="18"/>
        </w:rPr>
      </w:pPr>
      <w:r w:rsidRPr="00B6664F">
        <w:rPr>
          <w:rStyle w:val="FootnoteReference"/>
          <w:rFonts w:asciiTheme="minorHAnsi" w:hAnsiTheme="minorHAnsi" w:cstheme="minorHAnsi"/>
          <w:sz w:val="18"/>
          <w:szCs w:val="18"/>
        </w:rPr>
        <w:footnoteRef/>
      </w:r>
      <w:r w:rsidRPr="00B6664F">
        <w:rPr>
          <w:rFonts w:asciiTheme="minorHAnsi" w:hAnsiTheme="minorHAnsi" w:cstheme="minorHAnsi"/>
          <w:sz w:val="18"/>
          <w:szCs w:val="18"/>
          <w:shd w:val="clear" w:color="auto" w:fill="FFFFFF"/>
        </w:rPr>
        <w:t>A typical Anganwadi centre provides basic health care in a village. It is a part of the Indian public health care system. Basic health care activities include </w:t>
      </w:r>
      <w:r w:rsidRPr="00B6664F">
        <w:rPr>
          <w:rFonts w:asciiTheme="minorHAnsi" w:hAnsiTheme="minorHAnsi" w:cstheme="minorHAnsi"/>
          <w:sz w:val="18"/>
          <w:szCs w:val="18"/>
        </w:rPr>
        <w:t>contraceptive</w:t>
      </w:r>
      <w:r w:rsidRPr="00B6664F">
        <w:rPr>
          <w:rFonts w:asciiTheme="minorHAnsi" w:hAnsiTheme="minorHAnsi" w:cstheme="minorHAnsi"/>
          <w:sz w:val="18"/>
          <w:szCs w:val="18"/>
          <w:shd w:val="clear" w:color="auto" w:fill="FFFFFF"/>
        </w:rPr>
        <w:t> </w:t>
      </w:r>
      <w:r w:rsidRPr="00B6664F">
        <w:rPr>
          <w:rFonts w:asciiTheme="minorHAnsi" w:hAnsiTheme="minorHAnsi" w:cstheme="minorHAnsi"/>
          <w:sz w:val="18"/>
          <w:szCs w:val="18"/>
          <w:shd w:val="clear" w:color="auto" w:fill="FFFFFF"/>
        </w:rPr>
        <w:t>counseling and supply, </w:t>
      </w:r>
      <w:r w:rsidRPr="00B6664F">
        <w:rPr>
          <w:rFonts w:asciiTheme="minorHAnsi" w:hAnsiTheme="minorHAnsi" w:cstheme="minorHAnsi"/>
          <w:sz w:val="18"/>
          <w:szCs w:val="18"/>
        </w:rPr>
        <w:t>nutrition</w:t>
      </w:r>
      <w:r w:rsidRPr="00B6664F">
        <w:rPr>
          <w:rFonts w:asciiTheme="minorHAnsi" w:hAnsiTheme="minorHAnsi" w:cstheme="minorHAnsi"/>
          <w:sz w:val="18"/>
          <w:szCs w:val="18"/>
          <w:shd w:val="clear" w:color="auto" w:fill="FFFFFF"/>
        </w:rPr>
        <w:t> education and supplementation, as well as pre-school activities.</w:t>
      </w:r>
      <w:hyperlink r:id="rId10" w:anchor="cite_note-1" w:history="1">
        <w:r w:rsidRPr="00B6664F">
          <w:rPr>
            <w:rFonts w:asciiTheme="minorHAnsi" w:hAnsiTheme="minorHAnsi" w:cstheme="minorHAnsi"/>
            <w:sz w:val="18"/>
            <w:szCs w:val="18"/>
            <w:vertAlign w:val="superscript"/>
          </w:rPr>
          <w:t>[1]</w:t>
        </w:r>
      </w:hyperlink>
      <w:r w:rsidRPr="00B6664F">
        <w:rPr>
          <w:rFonts w:asciiTheme="minorHAnsi" w:hAnsiTheme="minorHAnsi" w:cstheme="minorHAnsi"/>
          <w:sz w:val="18"/>
          <w:szCs w:val="18"/>
          <w:shd w:val="clear" w:color="auto" w:fill="FFFFFF"/>
        </w:rPr>
        <w:t> The centres may be used as depots for </w:t>
      </w:r>
      <w:r w:rsidRPr="00B6664F">
        <w:rPr>
          <w:rFonts w:asciiTheme="minorHAnsi" w:hAnsiTheme="minorHAnsi" w:cstheme="minorHAnsi"/>
          <w:sz w:val="18"/>
          <w:szCs w:val="18"/>
        </w:rPr>
        <w:t>oral rehydration salts</w:t>
      </w:r>
      <w:r w:rsidRPr="00B6664F">
        <w:rPr>
          <w:rFonts w:asciiTheme="minorHAnsi" w:hAnsiTheme="minorHAnsi" w:cstheme="minorHAnsi"/>
          <w:sz w:val="18"/>
          <w:szCs w:val="18"/>
          <w:shd w:val="clear" w:color="auto" w:fill="FFFFFF"/>
        </w:rPr>
        <w:t>, basic medicines and contraceptives.</w:t>
      </w:r>
    </w:p>
    <w:p w:rsidR="00083D2D" w:rsidRPr="005052E7" w:rsidRDefault="00083D2D" w:rsidP="00E14BE6">
      <w:pPr>
        <w:pStyle w:val="FootnoteText"/>
        <w:rPr>
          <w:lang w:val="en-US"/>
        </w:rPr>
      </w:pPr>
    </w:p>
  </w:footnote>
  <w:footnote w:id="30">
    <w:p w:rsidR="00083D2D" w:rsidRPr="00B6664F" w:rsidRDefault="00083D2D" w:rsidP="000D35D2">
      <w:pPr>
        <w:pStyle w:val="FootnoteText"/>
        <w:rPr>
          <w:sz w:val="18"/>
          <w:szCs w:val="18"/>
        </w:rPr>
      </w:pPr>
      <w:r w:rsidRPr="00B6664F">
        <w:rPr>
          <w:rStyle w:val="FootnoteReference"/>
          <w:sz w:val="18"/>
          <w:szCs w:val="18"/>
        </w:rPr>
        <w:footnoteRef/>
      </w:r>
      <w:r w:rsidRPr="00B6664F">
        <w:rPr>
          <w:sz w:val="18"/>
          <w:szCs w:val="18"/>
        </w:rPr>
        <w:t xml:space="preserve"> (2018). "Government for model inclusive school in each district, block". </w:t>
      </w:r>
      <w:r w:rsidRPr="00B6664F">
        <w:rPr>
          <w:i/>
          <w:sz w:val="18"/>
          <w:szCs w:val="18"/>
        </w:rPr>
        <w:t>Pioneer</w:t>
      </w:r>
      <w:r w:rsidRPr="00B6664F">
        <w:rPr>
          <w:sz w:val="18"/>
          <w:szCs w:val="18"/>
        </w:rPr>
        <w:t xml:space="preserve">, 19th February, 2018. </w:t>
      </w:r>
      <w:hyperlink r:id="rId11" w:history="1">
        <w:r w:rsidRPr="00B6664F">
          <w:rPr>
            <w:rStyle w:val="Hyperlink"/>
            <w:sz w:val="18"/>
            <w:szCs w:val="18"/>
          </w:rPr>
          <w:t>https://www.dailypioneer.com/2018/india/govt-for-model-inclusive--school-in-each-district-block.html</w:t>
        </w:r>
      </w:hyperlink>
    </w:p>
  </w:footnote>
  <w:footnote w:id="31">
    <w:p w:rsidR="00083D2D" w:rsidRPr="00BA42E6" w:rsidRDefault="00083D2D" w:rsidP="00192490">
      <w:pPr>
        <w:pStyle w:val="FootnoteText"/>
        <w:rPr>
          <w:sz w:val="18"/>
          <w:szCs w:val="18"/>
        </w:rPr>
      </w:pPr>
      <w:r w:rsidRPr="00BA42E6">
        <w:rPr>
          <w:rStyle w:val="FootnoteReference"/>
          <w:sz w:val="18"/>
          <w:szCs w:val="18"/>
        </w:rPr>
        <w:footnoteRef/>
      </w:r>
      <w:r w:rsidRPr="00BA42E6">
        <w:rPr>
          <w:sz w:val="18"/>
          <w:szCs w:val="18"/>
        </w:rPr>
        <w:t xml:space="preserve"> Data users conference for Census of India 2021, Agenda , Government of India -https://drive.google.com/file/d/0B4v1kkJfrQrZMUxRek5UbTlzVkZiN3JodEpGUUxsVVAydV9F/view?usp=drivesdk – accessed on 06.06.2019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6582599"/>
      <w:docPartObj>
        <w:docPartGallery w:val="Page Numbers (Top of Page)"/>
        <w:docPartUnique/>
      </w:docPartObj>
    </w:sdtPr>
    <w:sdtEndPr>
      <w:rPr>
        <w:rStyle w:val="PageNumber"/>
      </w:rPr>
    </w:sdtEndPr>
    <w:sdtContent>
      <w:p w:rsidR="00083D2D" w:rsidRDefault="00083D2D">
        <w:pPr>
          <w:pStyle w:val="Header"/>
          <w:framePr w:wrap="none" w:vAnchor="text" w:hAnchor="margin" w:xAlign="right" w:y="1"/>
          <w:rPr>
            <w:rStyle w:val="PageNumber"/>
          </w:rPr>
          <w:pPrChange w:id="47" w:author="Shivani Gupta" w:date="2019-07-21T16:10:00Z">
            <w:pPr>
              <w:pStyle w:val="Header"/>
            </w:pPr>
          </w:pPrChange>
        </w:pPr>
        <w:ins w:id="48" w:author="Shivani Gupta" w:date="2019-07-21T16:10:00Z">
          <w:r>
            <w:rPr>
              <w:rStyle w:val="PageNumber"/>
            </w:rPr>
            <w:fldChar w:fldCharType="begin"/>
          </w:r>
        </w:ins>
        <w:r>
          <w:rPr>
            <w:rStyle w:val="PageNumber"/>
          </w:rPr>
          <w:instrText>PAGE</w:instrText>
        </w:r>
        <w:ins w:id="49" w:author="Shivani Gupta" w:date="2019-07-21T16:10:00Z">
          <w:r>
            <w:rPr>
              <w:rStyle w:val="PageNumber"/>
            </w:rPr>
            <w:fldChar w:fldCharType="end"/>
          </w:r>
        </w:ins>
      </w:p>
    </w:sdtContent>
  </w:sdt>
  <w:p w:rsidR="00083D2D" w:rsidRDefault="00083D2D" w:rsidP="00B117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3D2D" w:rsidRPr="00B11789" w:rsidRDefault="00083D2D" w:rsidP="00B11789">
    <w:pPr>
      <w:pStyle w:val="Header"/>
      <w:ind w:right="360"/>
      <w:rPr>
        <w:rFonts w:asciiTheme="minorHAnsi" w:hAnsiTheme="minorHAnsi" w:cstheme="minorHAnsi"/>
        <w:sz w:val="21"/>
        <w:szCs w:val="21"/>
      </w:rPr>
    </w:pPr>
    <w:r w:rsidRPr="00B11789">
      <w:rPr>
        <w:rFonts w:asciiTheme="minorHAnsi" w:hAnsiTheme="minorHAnsi" w:cstheme="minorHAnsi"/>
        <w:sz w:val="21"/>
        <w:szCs w:val="21"/>
      </w:rPr>
      <w:t xml:space="preserve">India: Civil </w:t>
    </w:r>
    <w:r>
      <w:rPr>
        <w:rFonts w:asciiTheme="minorHAnsi" w:hAnsiTheme="minorHAnsi" w:cstheme="minorHAnsi"/>
        <w:sz w:val="21"/>
        <w:szCs w:val="21"/>
      </w:rPr>
      <w:t>s</w:t>
    </w:r>
    <w:r w:rsidRPr="00B11789">
      <w:rPr>
        <w:rFonts w:asciiTheme="minorHAnsi" w:hAnsiTheme="minorHAnsi" w:cstheme="minorHAnsi"/>
        <w:sz w:val="21"/>
        <w:szCs w:val="21"/>
      </w:rPr>
      <w:t xml:space="preserve">ociety </w:t>
    </w:r>
    <w:r>
      <w:rPr>
        <w:rFonts w:asciiTheme="minorHAnsi" w:hAnsiTheme="minorHAnsi" w:cstheme="minorHAnsi"/>
        <w:sz w:val="21"/>
        <w:szCs w:val="21"/>
      </w:rPr>
      <w:t>r</w:t>
    </w:r>
    <w:r w:rsidRPr="00B11789">
      <w:rPr>
        <w:rFonts w:asciiTheme="minorHAnsi" w:hAnsiTheme="minorHAnsi" w:cstheme="minorHAnsi"/>
        <w:sz w:val="21"/>
        <w:szCs w:val="21"/>
      </w:rPr>
      <w:t>esponse to the list of issues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5936"/>
    <w:multiLevelType w:val="hybridMultilevel"/>
    <w:tmpl w:val="6928AA08"/>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70144B"/>
    <w:multiLevelType w:val="hybridMultilevel"/>
    <w:tmpl w:val="69762ABE"/>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CB6019"/>
    <w:multiLevelType w:val="hybridMultilevel"/>
    <w:tmpl w:val="ED7AF8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2F589F"/>
    <w:multiLevelType w:val="hybridMultilevel"/>
    <w:tmpl w:val="1A06C64C"/>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7F61E2C"/>
    <w:multiLevelType w:val="hybridMultilevel"/>
    <w:tmpl w:val="0B3ECA8C"/>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80D19C6"/>
    <w:multiLevelType w:val="hybridMultilevel"/>
    <w:tmpl w:val="F05C94E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08C64C20"/>
    <w:multiLevelType w:val="hybridMultilevel"/>
    <w:tmpl w:val="507883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9367B69"/>
    <w:multiLevelType w:val="hybridMultilevel"/>
    <w:tmpl w:val="78FA781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9BE6B5D"/>
    <w:multiLevelType w:val="hybridMultilevel"/>
    <w:tmpl w:val="5FA83AC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B9E4D21"/>
    <w:multiLevelType w:val="hybridMultilevel"/>
    <w:tmpl w:val="E9224D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BBB379C"/>
    <w:multiLevelType w:val="hybridMultilevel"/>
    <w:tmpl w:val="2098BB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C141325"/>
    <w:multiLevelType w:val="hybridMultilevel"/>
    <w:tmpl w:val="41000F7E"/>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CC22FD8"/>
    <w:multiLevelType w:val="hybridMultilevel"/>
    <w:tmpl w:val="1F70720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1F0687"/>
    <w:multiLevelType w:val="hybridMultilevel"/>
    <w:tmpl w:val="1C66F8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AF20F0"/>
    <w:multiLevelType w:val="hybridMultilevel"/>
    <w:tmpl w:val="808619AE"/>
    <w:lvl w:ilvl="0" w:tplc="34A27D90">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3F3002"/>
    <w:multiLevelType w:val="hybridMultilevel"/>
    <w:tmpl w:val="02E4205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412E54"/>
    <w:multiLevelType w:val="hybridMultilevel"/>
    <w:tmpl w:val="2D5A5BC6"/>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9185631"/>
    <w:multiLevelType w:val="hybridMultilevel"/>
    <w:tmpl w:val="9F8AF040"/>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AAF6FCF"/>
    <w:multiLevelType w:val="hybridMultilevel"/>
    <w:tmpl w:val="5F000E2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1BE00F54"/>
    <w:multiLevelType w:val="hybridMultilevel"/>
    <w:tmpl w:val="D72AEE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1BEB4C3B"/>
    <w:multiLevelType w:val="hybridMultilevel"/>
    <w:tmpl w:val="89F6041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7A0C8F"/>
    <w:multiLevelType w:val="hybridMultilevel"/>
    <w:tmpl w:val="E9482E9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F316B9"/>
    <w:multiLevelType w:val="hybridMultilevel"/>
    <w:tmpl w:val="E6D87DFA"/>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658274A"/>
    <w:multiLevelType w:val="hybridMultilevel"/>
    <w:tmpl w:val="FE9645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780142D"/>
    <w:multiLevelType w:val="hybridMultilevel"/>
    <w:tmpl w:val="491ADAB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2C55773F"/>
    <w:multiLevelType w:val="hybridMultilevel"/>
    <w:tmpl w:val="DFB82F86"/>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2E48310B"/>
    <w:multiLevelType w:val="hybridMultilevel"/>
    <w:tmpl w:val="4442FF9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2F3834AE"/>
    <w:multiLevelType w:val="hybridMultilevel"/>
    <w:tmpl w:val="FE9645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2FD51BD"/>
    <w:multiLevelType w:val="hybridMultilevel"/>
    <w:tmpl w:val="1D9C6B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A31252F"/>
    <w:multiLevelType w:val="hybridMultilevel"/>
    <w:tmpl w:val="8660A26E"/>
    <w:lvl w:ilvl="0" w:tplc="1A92DBAC">
      <w:start w:val="1"/>
      <w:numFmt w:val="decimal"/>
      <w:lvlText w:val="%1."/>
      <w:lvlJc w:val="left"/>
      <w:pPr>
        <w:ind w:left="720" w:hanging="360"/>
      </w:pPr>
      <w:rPr>
        <w:rFonts w:asciiTheme="minorHAnsi" w:hAnsiTheme="minorHAnsi" w:cstheme="minorHAns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8D590D"/>
    <w:multiLevelType w:val="hybridMultilevel"/>
    <w:tmpl w:val="109A22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0B17C46"/>
    <w:multiLevelType w:val="hybridMultilevel"/>
    <w:tmpl w:val="C9402BE4"/>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1B15553"/>
    <w:multiLevelType w:val="hybridMultilevel"/>
    <w:tmpl w:val="5D2834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8F21CFA"/>
    <w:multiLevelType w:val="hybridMultilevel"/>
    <w:tmpl w:val="6928B98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A8A4B21"/>
    <w:multiLevelType w:val="hybridMultilevel"/>
    <w:tmpl w:val="EAFA300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C075E9A"/>
    <w:multiLevelType w:val="hybridMultilevel"/>
    <w:tmpl w:val="FF8AF326"/>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4DD1007A"/>
    <w:multiLevelType w:val="hybridMultilevel"/>
    <w:tmpl w:val="DF68577E"/>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EF42D8C"/>
    <w:multiLevelType w:val="hybridMultilevel"/>
    <w:tmpl w:val="0FE63E8A"/>
    <w:lvl w:ilvl="0" w:tplc="1A92DBAC">
      <w:start w:val="1"/>
      <w:numFmt w:val="decimal"/>
      <w:lvlText w:val="%1."/>
      <w:lvlJc w:val="left"/>
      <w:pPr>
        <w:ind w:left="720" w:hanging="360"/>
      </w:pPr>
      <w:rPr>
        <w:rFonts w:asciiTheme="minorHAnsi" w:hAnsiTheme="minorHAnsi" w:cstheme="minorHAns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3675E79"/>
    <w:multiLevelType w:val="hybridMultilevel"/>
    <w:tmpl w:val="0C14B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58A68E9"/>
    <w:multiLevelType w:val="hybridMultilevel"/>
    <w:tmpl w:val="DA78C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0C53A5"/>
    <w:multiLevelType w:val="hybridMultilevel"/>
    <w:tmpl w:val="077EBDF4"/>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87A196A"/>
    <w:multiLevelType w:val="hybridMultilevel"/>
    <w:tmpl w:val="130C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F536E9"/>
    <w:multiLevelType w:val="hybridMultilevel"/>
    <w:tmpl w:val="72DAAD44"/>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B094078"/>
    <w:multiLevelType w:val="hybridMultilevel"/>
    <w:tmpl w:val="1A2EAEF6"/>
    <w:lvl w:ilvl="0" w:tplc="1A92DBAC">
      <w:start w:val="1"/>
      <w:numFmt w:val="decimal"/>
      <w:lvlText w:val="%1."/>
      <w:lvlJc w:val="left"/>
      <w:pPr>
        <w:ind w:left="720" w:hanging="360"/>
      </w:pPr>
      <w:rPr>
        <w:rFonts w:asciiTheme="minorHAnsi" w:hAnsiTheme="minorHAnsi" w:cstheme="minorHAns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8E42B9"/>
    <w:multiLevelType w:val="hybridMultilevel"/>
    <w:tmpl w:val="CBAADD42"/>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E9259A9"/>
    <w:multiLevelType w:val="hybridMultilevel"/>
    <w:tmpl w:val="BED814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9C91402"/>
    <w:multiLevelType w:val="hybridMultilevel"/>
    <w:tmpl w:val="A62A14DC"/>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F6428BE"/>
    <w:multiLevelType w:val="hybridMultilevel"/>
    <w:tmpl w:val="5C1AA756"/>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F654BD9"/>
    <w:multiLevelType w:val="hybridMultilevel"/>
    <w:tmpl w:val="EE6423E6"/>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7BE079A"/>
    <w:multiLevelType w:val="hybridMultilevel"/>
    <w:tmpl w:val="8228B4EC"/>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D9054F5"/>
    <w:multiLevelType w:val="hybridMultilevel"/>
    <w:tmpl w:val="0538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7739EF"/>
    <w:multiLevelType w:val="hybridMultilevel"/>
    <w:tmpl w:val="9D2630D8"/>
    <w:lvl w:ilvl="0" w:tplc="1A92DBAC">
      <w:start w:val="1"/>
      <w:numFmt w:val="decimal"/>
      <w:lvlText w:val="%1."/>
      <w:lvlJc w:val="left"/>
      <w:pPr>
        <w:ind w:left="360" w:hanging="360"/>
      </w:pPr>
      <w:rPr>
        <w:rFonts w:asciiTheme="minorHAnsi" w:hAnsiTheme="minorHAnsi" w:cstheme="minorHAnsi"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9"/>
  </w:num>
  <w:num w:numId="2">
    <w:abstractNumId w:val="50"/>
  </w:num>
  <w:num w:numId="3">
    <w:abstractNumId w:val="5"/>
  </w:num>
  <w:num w:numId="4">
    <w:abstractNumId w:val="6"/>
  </w:num>
  <w:num w:numId="5">
    <w:abstractNumId w:val="2"/>
  </w:num>
  <w:num w:numId="6">
    <w:abstractNumId w:val="35"/>
  </w:num>
  <w:num w:numId="7">
    <w:abstractNumId w:val="13"/>
  </w:num>
  <w:num w:numId="8">
    <w:abstractNumId w:val="28"/>
  </w:num>
  <w:num w:numId="9">
    <w:abstractNumId w:val="38"/>
  </w:num>
  <w:num w:numId="10">
    <w:abstractNumId w:val="27"/>
  </w:num>
  <w:num w:numId="11">
    <w:abstractNumId w:val="14"/>
  </w:num>
  <w:num w:numId="12">
    <w:abstractNumId w:val="9"/>
  </w:num>
  <w:num w:numId="13">
    <w:abstractNumId w:val="45"/>
  </w:num>
  <w:num w:numId="14">
    <w:abstractNumId w:val="19"/>
  </w:num>
  <w:num w:numId="15">
    <w:abstractNumId w:val="32"/>
  </w:num>
  <w:num w:numId="16">
    <w:abstractNumId w:val="10"/>
  </w:num>
  <w:num w:numId="17">
    <w:abstractNumId w:val="23"/>
  </w:num>
  <w:num w:numId="18">
    <w:abstractNumId w:val="41"/>
  </w:num>
  <w:num w:numId="19">
    <w:abstractNumId w:val="12"/>
  </w:num>
  <w:num w:numId="20">
    <w:abstractNumId w:val="33"/>
  </w:num>
  <w:num w:numId="21">
    <w:abstractNumId w:val="24"/>
  </w:num>
  <w:num w:numId="22">
    <w:abstractNumId w:val="16"/>
  </w:num>
  <w:num w:numId="23">
    <w:abstractNumId w:val="7"/>
  </w:num>
  <w:num w:numId="24">
    <w:abstractNumId w:val="25"/>
  </w:num>
  <w:num w:numId="25">
    <w:abstractNumId w:val="34"/>
  </w:num>
  <w:num w:numId="26">
    <w:abstractNumId w:val="8"/>
  </w:num>
  <w:num w:numId="27">
    <w:abstractNumId w:val="26"/>
  </w:num>
  <w:num w:numId="28">
    <w:abstractNumId w:val="49"/>
  </w:num>
  <w:num w:numId="29">
    <w:abstractNumId w:val="18"/>
  </w:num>
  <w:num w:numId="30">
    <w:abstractNumId w:val="46"/>
  </w:num>
  <w:num w:numId="31">
    <w:abstractNumId w:val="20"/>
  </w:num>
  <w:num w:numId="32">
    <w:abstractNumId w:val="21"/>
  </w:num>
  <w:num w:numId="33">
    <w:abstractNumId w:val="15"/>
  </w:num>
  <w:num w:numId="34">
    <w:abstractNumId w:val="44"/>
  </w:num>
  <w:num w:numId="35">
    <w:abstractNumId w:val="37"/>
  </w:num>
  <w:num w:numId="36">
    <w:abstractNumId w:val="3"/>
  </w:num>
  <w:num w:numId="37">
    <w:abstractNumId w:val="43"/>
  </w:num>
  <w:num w:numId="38">
    <w:abstractNumId w:val="40"/>
  </w:num>
  <w:num w:numId="39">
    <w:abstractNumId w:val="22"/>
  </w:num>
  <w:num w:numId="40">
    <w:abstractNumId w:val="29"/>
  </w:num>
  <w:num w:numId="41">
    <w:abstractNumId w:val="47"/>
  </w:num>
  <w:num w:numId="42">
    <w:abstractNumId w:val="1"/>
  </w:num>
  <w:num w:numId="43">
    <w:abstractNumId w:val="0"/>
  </w:num>
  <w:num w:numId="44">
    <w:abstractNumId w:val="31"/>
  </w:num>
  <w:num w:numId="45">
    <w:abstractNumId w:val="17"/>
  </w:num>
  <w:num w:numId="46">
    <w:abstractNumId w:val="4"/>
  </w:num>
  <w:num w:numId="47">
    <w:abstractNumId w:val="51"/>
  </w:num>
  <w:num w:numId="48">
    <w:abstractNumId w:val="11"/>
  </w:num>
  <w:num w:numId="49">
    <w:abstractNumId w:val="42"/>
  </w:num>
  <w:num w:numId="50">
    <w:abstractNumId w:val="36"/>
  </w:num>
  <w:num w:numId="51">
    <w:abstractNumId w:val="48"/>
  </w:num>
  <w:num w:numId="52">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70"/>
    <w:rsid w:val="0001380D"/>
    <w:rsid w:val="000530C6"/>
    <w:rsid w:val="00063123"/>
    <w:rsid w:val="00073BED"/>
    <w:rsid w:val="00083D2D"/>
    <w:rsid w:val="00086066"/>
    <w:rsid w:val="000932A5"/>
    <w:rsid w:val="000933F4"/>
    <w:rsid w:val="000A0273"/>
    <w:rsid w:val="000B2AD2"/>
    <w:rsid w:val="000C3BC9"/>
    <w:rsid w:val="000D35D2"/>
    <w:rsid w:val="000F2227"/>
    <w:rsid w:val="00105CF7"/>
    <w:rsid w:val="001300BF"/>
    <w:rsid w:val="00131483"/>
    <w:rsid w:val="0013603B"/>
    <w:rsid w:val="0013749A"/>
    <w:rsid w:val="001410D8"/>
    <w:rsid w:val="0014364A"/>
    <w:rsid w:val="00143DBE"/>
    <w:rsid w:val="00144108"/>
    <w:rsid w:val="00153A43"/>
    <w:rsid w:val="00185C75"/>
    <w:rsid w:val="00192490"/>
    <w:rsid w:val="001A454E"/>
    <w:rsid w:val="001C01FF"/>
    <w:rsid w:val="001F5C99"/>
    <w:rsid w:val="0020604E"/>
    <w:rsid w:val="00237247"/>
    <w:rsid w:val="002434C7"/>
    <w:rsid w:val="0024708E"/>
    <w:rsid w:val="00253A5B"/>
    <w:rsid w:val="0025439E"/>
    <w:rsid w:val="00273657"/>
    <w:rsid w:val="00282E2D"/>
    <w:rsid w:val="002D1D3A"/>
    <w:rsid w:val="002F08D3"/>
    <w:rsid w:val="002F695A"/>
    <w:rsid w:val="00307D2A"/>
    <w:rsid w:val="00326F6E"/>
    <w:rsid w:val="00337D1F"/>
    <w:rsid w:val="00355EFC"/>
    <w:rsid w:val="003A04DA"/>
    <w:rsid w:val="003A520F"/>
    <w:rsid w:val="003A66E7"/>
    <w:rsid w:val="003B1BBA"/>
    <w:rsid w:val="003D0A3A"/>
    <w:rsid w:val="003D67A8"/>
    <w:rsid w:val="003D6CC1"/>
    <w:rsid w:val="0040474F"/>
    <w:rsid w:val="00404CA0"/>
    <w:rsid w:val="00410812"/>
    <w:rsid w:val="00422462"/>
    <w:rsid w:val="0043245F"/>
    <w:rsid w:val="0043567D"/>
    <w:rsid w:val="00435E26"/>
    <w:rsid w:val="00437E32"/>
    <w:rsid w:val="00452110"/>
    <w:rsid w:val="00460164"/>
    <w:rsid w:val="004601E3"/>
    <w:rsid w:val="004656C3"/>
    <w:rsid w:val="00470198"/>
    <w:rsid w:val="0048038C"/>
    <w:rsid w:val="00491B3A"/>
    <w:rsid w:val="00495A2C"/>
    <w:rsid w:val="0049681E"/>
    <w:rsid w:val="00497DB8"/>
    <w:rsid w:val="004A7170"/>
    <w:rsid w:val="004D2B86"/>
    <w:rsid w:val="004D31D6"/>
    <w:rsid w:val="00502F48"/>
    <w:rsid w:val="00504ED9"/>
    <w:rsid w:val="00510002"/>
    <w:rsid w:val="00520941"/>
    <w:rsid w:val="0055163D"/>
    <w:rsid w:val="005521EC"/>
    <w:rsid w:val="00561639"/>
    <w:rsid w:val="0056601A"/>
    <w:rsid w:val="005733CF"/>
    <w:rsid w:val="005769F1"/>
    <w:rsid w:val="00593395"/>
    <w:rsid w:val="005A2398"/>
    <w:rsid w:val="005A45A6"/>
    <w:rsid w:val="005C5B14"/>
    <w:rsid w:val="005D3691"/>
    <w:rsid w:val="005E5498"/>
    <w:rsid w:val="005E721F"/>
    <w:rsid w:val="005F67FE"/>
    <w:rsid w:val="006312FF"/>
    <w:rsid w:val="00631B3E"/>
    <w:rsid w:val="0063681C"/>
    <w:rsid w:val="00644C54"/>
    <w:rsid w:val="00653EBE"/>
    <w:rsid w:val="00674D2E"/>
    <w:rsid w:val="00675D3C"/>
    <w:rsid w:val="00680839"/>
    <w:rsid w:val="00683F73"/>
    <w:rsid w:val="00692FA6"/>
    <w:rsid w:val="006A1799"/>
    <w:rsid w:val="006C00C9"/>
    <w:rsid w:val="006E07E8"/>
    <w:rsid w:val="006E4875"/>
    <w:rsid w:val="006F1EA1"/>
    <w:rsid w:val="0070371C"/>
    <w:rsid w:val="0071514F"/>
    <w:rsid w:val="00720CA1"/>
    <w:rsid w:val="00721FCB"/>
    <w:rsid w:val="0073409A"/>
    <w:rsid w:val="007622E6"/>
    <w:rsid w:val="00770770"/>
    <w:rsid w:val="00774861"/>
    <w:rsid w:val="00797AFE"/>
    <w:rsid w:val="007B25B7"/>
    <w:rsid w:val="007E3F58"/>
    <w:rsid w:val="0080057B"/>
    <w:rsid w:val="00806242"/>
    <w:rsid w:val="0081440C"/>
    <w:rsid w:val="008208E2"/>
    <w:rsid w:val="00830623"/>
    <w:rsid w:val="008507D5"/>
    <w:rsid w:val="00864C2B"/>
    <w:rsid w:val="00864FFD"/>
    <w:rsid w:val="00874EC1"/>
    <w:rsid w:val="008C795F"/>
    <w:rsid w:val="008E688D"/>
    <w:rsid w:val="008F5B3D"/>
    <w:rsid w:val="0090164A"/>
    <w:rsid w:val="0090537B"/>
    <w:rsid w:val="00917951"/>
    <w:rsid w:val="00976242"/>
    <w:rsid w:val="009854ED"/>
    <w:rsid w:val="00993C78"/>
    <w:rsid w:val="009A51C4"/>
    <w:rsid w:val="009B1D32"/>
    <w:rsid w:val="009B585B"/>
    <w:rsid w:val="009C0AE5"/>
    <w:rsid w:val="009D2402"/>
    <w:rsid w:val="009D2429"/>
    <w:rsid w:val="009D7202"/>
    <w:rsid w:val="009E6E0C"/>
    <w:rsid w:val="009F48E5"/>
    <w:rsid w:val="009F716C"/>
    <w:rsid w:val="00A011C7"/>
    <w:rsid w:val="00A17548"/>
    <w:rsid w:val="00A23F4D"/>
    <w:rsid w:val="00A322D1"/>
    <w:rsid w:val="00A37889"/>
    <w:rsid w:val="00A7591A"/>
    <w:rsid w:val="00A95F30"/>
    <w:rsid w:val="00A974DA"/>
    <w:rsid w:val="00AA53FE"/>
    <w:rsid w:val="00B11789"/>
    <w:rsid w:val="00B12E14"/>
    <w:rsid w:val="00B227A1"/>
    <w:rsid w:val="00B2457A"/>
    <w:rsid w:val="00B27A35"/>
    <w:rsid w:val="00B46FD5"/>
    <w:rsid w:val="00B5064E"/>
    <w:rsid w:val="00B64649"/>
    <w:rsid w:val="00B6664F"/>
    <w:rsid w:val="00B74526"/>
    <w:rsid w:val="00B90D2D"/>
    <w:rsid w:val="00BA42E6"/>
    <w:rsid w:val="00BA6B73"/>
    <w:rsid w:val="00BB4DC3"/>
    <w:rsid w:val="00BC3A64"/>
    <w:rsid w:val="00BE13A6"/>
    <w:rsid w:val="00BE6C1D"/>
    <w:rsid w:val="00BF28D1"/>
    <w:rsid w:val="00BF709E"/>
    <w:rsid w:val="00C079A6"/>
    <w:rsid w:val="00C10FB0"/>
    <w:rsid w:val="00C13D17"/>
    <w:rsid w:val="00C174B1"/>
    <w:rsid w:val="00C31656"/>
    <w:rsid w:val="00C31A8D"/>
    <w:rsid w:val="00C426AD"/>
    <w:rsid w:val="00C4354E"/>
    <w:rsid w:val="00C4608D"/>
    <w:rsid w:val="00C46E3C"/>
    <w:rsid w:val="00C61F13"/>
    <w:rsid w:val="00C70F4D"/>
    <w:rsid w:val="00C72EF5"/>
    <w:rsid w:val="00C854AD"/>
    <w:rsid w:val="00C925A3"/>
    <w:rsid w:val="00CB0B8A"/>
    <w:rsid w:val="00CB4B71"/>
    <w:rsid w:val="00CD2EFF"/>
    <w:rsid w:val="00CD418F"/>
    <w:rsid w:val="00CD5C9B"/>
    <w:rsid w:val="00CD6299"/>
    <w:rsid w:val="00CD6AE8"/>
    <w:rsid w:val="00CE50EF"/>
    <w:rsid w:val="00CF56E8"/>
    <w:rsid w:val="00D176EA"/>
    <w:rsid w:val="00D25F30"/>
    <w:rsid w:val="00D272B8"/>
    <w:rsid w:val="00D27D3B"/>
    <w:rsid w:val="00D3092A"/>
    <w:rsid w:val="00D34C27"/>
    <w:rsid w:val="00D401DF"/>
    <w:rsid w:val="00D67CD4"/>
    <w:rsid w:val="00DA0E14"/>
    <w:rsid w:val="00DA3DD0"/>
    <w:rsid w:val="00DB11A9"/>
    <w:rsid w:val="00DD0874"/>
    <w:rsid w:val="00DE0C4E"/>
    <w:rsid w:val="00E076E6"/>
    <w:rsid w:val="00E12481"/>
    <w:rsid w:val="00E14BE6"/>
    <w:rsid w:val="00E17389"/>
    <w:rsid w:val="00E44E8D"/>
    <w:rsid w:val="00E729EA"/>
    <w:rsid w:val="00EA7745"/>
    <w:rsid w:val="00EB0D0A"/>
    <w:rsid w:val="00ED241E"/>
    <w:rsid w:val="00ED6D61"/>
    <w:rsid w:val="00EE1F24"/>
    <w:rsid w:val="00EE3303"/>
    <w:rsid w:val="00EE489D"/>
    <w:rsid w:val="00EF6801"/>
    <w:rsid w:val="00EF763D"/>
    <w:rsid w:val="00F004D4"/>
    <w:rsid w:val="00F15AF7"/>
    <w:rsid w:val="00F3033D"/>
    <w:rsid w:val="00F64CA1"/>
    <w:rsid w:val="00F8448F"/>
    <w:rsid w:val="00FA0B54"/>
    <w:rsid w:val="00FC5247"/>
    <w:rsid w:val="00FD2AAE"/>
    <w:rsid w:val="00FF3A1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1A03C83-7D96-8D47-A1EA-A79C1D999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08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C5247"/>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FC5247"/>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A7170"/>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locked/>
    <w:rsid w:val="004A7170"/>
    <w:rPr>
      <w:rFonts w:ascii="Times New Roman" w:hAnsi="Times New Roman" w:cs="Times New Roman"/>
      <w:sz w:val="20"/>
      <w:szCs w:val="20"/>
      <w:lang w:val="en-GB"/>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
    <w:basedOn w:val="Normal"/>
    <w:link w:val="FootnoteTextChar"/>
    <w:uiPriority w:val="99"/>
    <w:unhideWhenUsed/>
    <w:rsid w:val="004A7170"/>
    <w:rPr>
      <w:rFonts w:asciiTheme="minorHAnsi" w:eastAsiaTheme="minorHAnsi" w:hAnsiTheme="minorHAnsi" w:cstheme="minorBidi"/>
      <w:sz w:val="20"/>
      <w:szCs w:val="20"/>
      <w:lang w:eastAsia="en-US"/>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uiPriority w:val="99"/>
    <w:rsid w:val="004A7170"/>
    <w:rPr>
      <w:sz w:val="20"/>
      <w:szCs w:val="20"/>
    </w:rPr>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basedOn w:val="DefaultParagraphFont"/>
    <w:link w:val="4GCharCharChar"/>
    <w:uiPriority w:val="99"/>
    <w:unhideWhenUsed/>
    <w:rsid w:val="004A7170"/>
    <w:rPr>
      <w:vertAlign w:val="superscript"/>
    </w:rPr>
  </w:style>
  <w:style w:type="character" w:styleId="Hyperlink">
    <w:name w:val="Hyperlink"/>
    <w:basedOn w:val="DefaultParagraphFont"/>
    <w:uiPriority w:val="99"/>
    <w:unhideWhenUsed/>
    <w:rsid w:val="004A7170"/>
    <w:rPr>
      <w:color w:val="0000FF"/>
      <w:u w:val="single"/>
    </w:rPr>
  </w:style>
  <w:style w:type="paragraph" w:customStyle="1" w:styleId="H1G">
    <w:name w:val="_ H_1_G"/>
    <w:basedOn w:val="Normal"/>
    <w:next w:val="Normal"/>
    <w:qFormat/>
    <w:rsid w:val="0090537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Cs w:val="20"/>
      <w:lang w:val="en-GB" w:eastAsia="en-US"/>
    </w:rPr>
  </w:style>
  <w:style w:type="character" w:styleId="Emphasis">
    <w:name w:val="Emphasis"/>
    <w:basedOn w:val="DefaultParagraphFont"/>
    <w:uiPriority w:val="20"/>
    <w:qFormat/>
    <w:rsid w:val="0090537B"/>
    <w:rPr>
      <w:i/>
      <w:iCs/>
    </w:rPr>
  </w:style>
  <w:style w:type="paragraph" w:styleId="TOC1">
    <w:name w:val="toc 1"/>
    <w:basedOn w:val="Normal"/>
    <w:next w:val="Normal"/>
    <w:autoRedefine/>
    <w:uiPriority w:val="39"/>
    <w:unhideWhenUsed/>
    <w:rsid w:val="00E14BE6"/>
    <w:pPr>
      <w:tabs>
        <w:tab w:val="right" w:leader="dot" w:pos="9016"/>
      </w:tabs>
      <w:spacing w:before="120" w:after="120" w:line="276" w:lineRule="auto"/>
    </w:pPr>
    <w:rPr>
      <w:rFonts w:asciiTheme="minorHAnsi" w:eastAsiaTheme="minorHAnsi" w:hAnsiTheme="minorHAnsi" w:cstheme="minorHAnsi"/>
      <w:b/>
      <w:bCs/>
      <w:caps/>
      <w:sz w:val="20"/>
      <w:szCs w:val="20"/>
      <w:lang w:eastAsia="en-US"/>
    </w:rPr>
  </w:style>
  <w:style w:type="paragraph" w:styleId="TOC2">
    <w:name w:val="toc 2"/>
    <w:basedOn w:val="Normal"/>
    <w:next w:val="Normal"/>
    <w:autoRedefine/>
    <w:uiPriority w:val="39"/>
    <w:unhideWhenUsed/>
    <w:rsid w:val="00FC5247"/>
    <w:pPr>
      <w:spacing w:line="276" w:lineRule="auto"/>
      <w:ind w:left="220"/>
    </w:pPr>
    <w:rPr>
      <w:rFonts w:asciiTheme="minorHAnsi" w:eastAsiaTheme="minorHAnsi" w:hAnsiTheme="minorHAnsi" w:cstheme="minorHAnsi"/>
      <w:smallCaps/>
      <w:sz w:val="20"/>
      <w:szCs w:val="20"/>
      <w:lang w:eastAsia="en-US"/>
    </w:rPr>
  </w:style>
  <w:style w:type="paragraph" w:styleId="TOC3">
    <w:name w:val="toc 3"/>
    <w:basedOn w:val="Normal"/>
    <w:next w:val="Normal"/>
    <w:autoRedefine/>
    <w:uiPriority w:val="39"/>
    <w:unhideWhenUsed/>
    <w:rsid w:val="00FC5247"/>
    <w:pPr>
      <w:spacing w:line="276" w:lineRule="auto"/>
      <w:ind w:left="440"/>
    </w:pPr>
    <w:rPr>
      <w:rFonts w:asciiTheme="minorHAnsi" w:eastAsiaTheme="minorHAnsi" w:hAnsiTheme="minorHAnsi" w:cstheme="minorHAnsi"/>
      <w:i/>
      <w:iCs/>
      <w:sz w:val="20"/>
      <w:szCs w:val="20"/>
      <w:lang w:eastAsia="en-US"/>
    </w:rPr>
  </w:style>
  <w:style w:type="paragraph" w:styleId="TOC4">
    <w:name w:val="toc 4"/>
    <w:basedOn w:val="Normal"/>
    <w:next w:val="Normal"/>
    <w:autoRedefine/>
    <w:uiPriority w:val="39"/>
    <w:unhideWhenUsed/>
    <w:rsid w:val="00FC5247"/>
    <w:pPr>
      <w:spacing w:line="276" w:lineRule="auto"/>
      <w:ind w:left="660"/>
    </w:pPr>
    <w:rPr>
      <w:rFonts w:asciiTheme="minorHAnsi" w:eastAsiaTheme="minorHAnsi" w:hAnsiTheme="minorHAnsi" w:cstheme="minorHAnsi"/>
      <w:sz w:val="18"/>
      <w:szCs w:val="18"/>
      <w:lang w:eastAsia="en-US"/>
    </w:rPr>
  </w:style>
  <w:style w:type="paragraph" w:styleId="TOC5">
    <w:name w:val="toc 5"/>
    <w:basedOn w:val="Normal"/>
    <w:next w:val="Normal"/>
    <w:autoRedefine/>
    <w:uiPriority w:val="39"/>
    <w:unhideWhenUsed/>
    <w:rsid w:val="00FC5247"/>
    <w:pPr>
      <w:spacing w:line="276" w:lineRule="auto"/>
      <w:ind w:left="880"/>
    </w:pPr>
    <w:rPr>
      <w:rFonts w:asciiTheme="minorHAnsi" w:eastAsiaTheme="minorHAnsi" w:hAnsiTheme="minorHAnsi" w:cstheme="minorHAnsi"/>
      <w:sz w:val="18"/>
      <w:szCs w:val="18"/>
      <w:lang w:eastAsia="en-US"/>
    </w:rPr>
  </w:style>
  <w:style w:type="paragraph" w:styleId="TOC6">
    <w:name w:val="toc 6"/>
    <w:basedOn w:val="Normal"/>
    <w:next w:val="Normal"/>
    <w:autoRedefine/>
    <w:uiPriority w:val="39"/>
    <w:unhideWhenUsed/>
    <w:rsid w:val="00FC5247"/>
    <w:pPr>
      <w:spacing w:line="276" w:lineRule="auto"/>
      <w:ind w:left="1100"/>
    </w:pPr>
    <w:rPr>
      <w:rFonts w:asciiTheme="minorHAnsi" w:eastAsiaTheme="minorHAnsi" w:hAnsiTheme="minorHAnsi" w:cstheme="minorHAnsi"/>
      <w:sz w:val="18"/>
      <w:szCs w:val="18"/>
      <w:lang w:eastAsia="en-US"/>
    </w:rPr>
  </w:style>
  <w:style w:type="paragraph" w:styleId="TOC7">
    <w:name w:val="toc 7"/>
    <w:basedOn w:val="Normal"/>
    <w:next w:val="Normal"/>
    <w:autoRedefine/>
    <w:uiPriority w:val="39"/>
    <w:unhideWhenUsed/>
    <w:rsid w:val="00FC5247"/>
    <w:pPr>
      <w:spacing w:line="276" w:lineRule="auto"/>
      <w:ind w:left="1320"/>
    </w:pPr>
    <w:rPr>
      <w:rFonts w:asciiTheme="minorHAnsi" w:eastAsiaTheme="minorHAnsi" w:hAnsiTheme="minorHAnsi" w:cstheme="minorHAnsi"/>
      <w:sz w:val="18"/>
      <w:szCs w:val="18"/>
      <w:lang w:eastAsia="en-US"/>
    </w:rPr>
  </w:style>
  <w:style w:type="paragraph" w:styleId="TOC8">
    <w:name w:val="toc 8"/>
    <w:basedOn w:val="Normal"/>
    <w:next w:val="Normal"/>
    <w:autoRedefine/>
    <w:uiPriority w:val="39"/>
    <w:unhideWhenUsed/>
    <w:rsid w:val="00FC5247"/>
    <w:pPr>
      <w:spacing w:line="276" w:lineRule="auto"/>
      <w:ind w:left="1540"/>
    </w:pPr>
    <w:rPr>
      <w:rFonts w:asciiTheme="minorHAnsi" w:eastAsiaTheme="minorHAnsi" w:hAnsiTheme="minorHAnsi" w:cstheme="minorHAnsi"/>
      <w:sz w:val="18"/>
      <w:szCs w:val="18"/>
      <w:lang w:eastAsia="en-US"/>
    </w:rPr>
  </w:style>
  <w:style w:type="paragraph" w:styleId="TOC9">
    <w:name w:val="toc 9"/>
    <w:basedOn w:val="Normal"/>
    <w:next w:val="Normal"/>
    <w:autoRedefine/>
    <w:uiPriority w:val="39"/>
    <w:unhideWhenUsed/>
    <w:rsid w:val="00FC5247"/>
    <w:pPr>
      <w:spacing w:line="276" w:lineRule="auto"/>
      <w:ind w:left="1760"/>
    </w:pPr>
    <w:rPr>
      <w:rFonts w:asciiTheme="minorHAnsi" w:eastAsiaTheme="minorHAnsi" w:hAnsiTheme="minorHAnsi" w:cstheme="minorHAnsi"/>
      <w:sz w:val="18"/>
      <w:szCs w:val="18"/>
      <w:lang w:eastAsia="en-US"/>
    </w:rPr>
  </w:style>
  <w:style w:type="character" w:customStyle="1" w:styleId="Heading1Char">
    <w:name w:val="Heading 1 Char"/>
    <w:basedOn w:val="DefaultParagraphFont"/>
    <w:link w:val="Heading1"/>
    <w:uiPriority w:val="9"/>
    <w:rsid w:val="00FC524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C524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7E3F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3A520F"/>
  </w:style>
  <w:style w:type="character" w:customStyle="1" w:styleId="normaltextrun">
    <w:name w:val="normaltextrun"/>
    <w:basedOn w:val="DefaultParagraphFont"/>
    <w:rsid w:val="003A520F"/>
  </w:style>
  <w:style w:type="paragraph" w:customStyle="1" w:styleId="Abraca2">
    <w:name w:val="Abraca2"/>
    <w:basedOn w:val="Normal"/>
    <w:link w:val="Abraca2Char"/>
    <w:qFormat/>
    <w:rsid w:val="003A520F"/>
    <w:pPr>
      <w:spacing w:before="240" w:line="360" w:lineRule="auto"/>
    </w:pPr>
    <w:rPr>
      <w:sz w:val="22"/>
      <w:lang w:val="en-GB"/>
    </w:rPr>
  </w:style>
  <w:style w:type="character" w:customStyle="1" w:styleId="Abraca2Char">
    <w:name w:val="Abraca2 Char"/>
    <w:basedOn w:val="DefaultParagraphFont"/>
    <w:link w:val="Abraca2"/>
    <w:rsid w:val="003A520F"/>
    <w:rPr>
      <w:rFonts w:ascii="Times New Roman" w:eastAsia="Times New Roman" w:hAnsi="Times New Roman" w:cs="Times New Roman"/>
      <w:szCs w:val="24"/>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4364A"/>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Footer">
    <w:name w:val="footer"/>
    <w:basedOn w:val="Normal"/>
    <w:link w:val="FooterChar"/>
    <w:uiPriority w:val="99"/>
    <w:unhideWhenUsed/>
    <w:rsid w:val="00A7591A"/>
    <w:pPr>
      <w:tabs>
        <w:tab w:val="center" w:pos="4680"/>
        <w:tab w:val="right" w:pos="9360"/>
      </w:tabs>
    </w:pPr>
  </w:style>
  <w:style w:type="character" w:customStyle="1" w:styleId="FooterChar">
    <w:name w:val="Footer Char"/>
    <w:basedOn w:val="DefaultParagraphFont"/>
    <w:link w:val="Footer"/>
    <w:uiPriority w:val="99"/>
    <w:rsid w:val="00A7591A"/>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A7591A"/>
  </w:style>
  <w:style w:type="paragraph" w:styleId="Header">
    <w:name w:val="header"/>
    <w:basedOn w:val="Normal"/>
    <w:link w:val="HeaderChar"/>
    <w:uiPriority w:val="99"/>
    <w:unhideWhenUsed/>
    <w:rsid w:val="00B11789"/>
    <w:pPr>
      <w:tabs>
        <w:tab w:val="center" w:pos="4680"/>
        <w:tab w:val="right" w:pos="9360"/>
      </w:tabs>
    </w:pPr>
  </w:style>
  <w:style w:type="character" w:customStyle="1" w:styleId="HeaderChar">
    <w:name w:val="Header Char"/>
    <w:basedOn w:val="DefaultParagraphFont"/>
    <w:link w:val="Header"/>
    <w:uiPriority w:val="99"/>
    <w:rsid w:val="00B11789"/>
    <w:rPr>
      <w:rFonts w:ascii="Times New Roman" w:eastAsia="Times New Roman" w:hAnsi="Times New Roman" w:cs="Times New Roman"/>
      <w:sz w:val="24"/>
      <w:szCs w:val="24"/>
      <w:lang w:eastAsia="en-GB"/>
    </w:rPr>
  </w:style>
  <w:style w:type="paragraph" w:styleId="NoSpacing">
    <w:name w:val="No Spacing"/>
    <w:uiPriority w:val="1"/>
    <w:qFormat/>
    <w:rsid w:val="00E14BE6"/>
    <w:pPr>
      <w:spacing w:after="0" w:line="240" w:lineRule="auto"/>
    </w:pPr>
    <w:rPr>
      <w:sz w:val="24"/>
      <w:szCs w:val="24"/>
      <w:lang w:val="en-GB"/>
    </w:rPr>
  </w:style>
  <w:style w:type="paragraph" w:styleId="BalloonText">
    <w:name w:val="Balloon Text"/>
    <w:basedOn w:val="Normal"/>
    <w:link w:val="BalloonTextChar"/>
    <w:uiPriority w:val="99"/>
    <w:semiHidden/>
    <w:unhideWhenUsed/>
    <w:rsid w:val="0090164A"/>
    <w:rPr>
      <w:rFonts w:ascii="Tahoma" w:hAnsi="Tahoma" w:cs="Tahoma"/>
      <w:sz w:val="16"/>
      <w:szCs w:val="16"/>
    </w:rPr>
  </w:style>
  <w:style w:type="character" w:customStyle="1" w:styleId="BalloonTextChar">
    <w:name w:val="Balloon Text Char"/>
    <w:basedOn w:val="DefaultParagraphFont"/>
    <w:link w:val="BalloonText"/>
    <w:uiPriority w:val="99"/>
    <w:semiHidden/>
    <w:rsid w:val="0090164A"/>
    <w:rPr>
      <w:rFonts w:ascii="Tahoma" w:eastAsia="Times New Roman" w:hAnsi="Tahoma" w:cs="Tahoma"/>
      <w:sz w:val="16"/>
      <w:szCs w:val="16"/>
      <w:lang w:eastAsia="en-GB"/>
    </w:rPr>
  </w:style>
  <w:style w:type="paragraph" w:customStyle="1" w:styleId="H23G">
    <w:name w:val="_ H_2/3_G"/>
    <w:basedOn w:val="Normal"/>
    <w:next w:val="Normal"/>
    <w:qFormat/>
    <w:rsid w:val="0040474F"/>
    <w:pPr>
      <w:keepNext/>
      <w:keepLines/>
      <w:tabs>
        <w:tab w:val="right" w:pos="851"/>
      </w:tabs>
      <w:suppressAutoHyphens/>
      <w:spacing w:before="240" w:after="120" w:line="240" w:lineRule="exact"/>
      <w:ind w:left="1134" w:right="1134" w:hanging="1134"/>
    </w:pPr>
    <w:rPr>
      <w:rFonts w:eastAsia="SimSun"/>
      <w:b/>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603082">
      <w:bodyDiv w:val="1"/>
      <w:marLeft w:val="0"/>
      <w:marRight w:val="0"/>
      <w:marTop w:val="0"/>
      <w:marBottom w:val="0"/>
      <w:divBdr>
        <w:top w:val="none" w:sz="0" w:space="0" w:color="auto"/>
        <w:left w:val="none" w:sz="0" w:space="0" w:color="auto"/>
        <w:bottom w:val="none" w:sz="0" w:space="0" w:color="auto"/>
        <w:right w:val="none" w:sz="0" w:space="0" w:color="auto"/>
      </w:divBdr>
    </w:div>
    <w:div w:id="152228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freepresskashmir.com/2017/04/28/how-kashmirs-mentally-unstable-have-been-used-as-cannon-fodder/" TargetMode="External"/><Relationship Id="rId3" Type="http://schemas.openxmlformats.org/officeDocument/2006/relationships/hyperlink" Target="http://ncw.nic.in/sites/default/files/ANNUALREPORT2017_18.pdf" TargetMode="External"/><Relationship Id="rId7" Type="http://schemas.openxmlformats.org/officeDocument/2006/relationships/hyperlink" Target="https://www.rediffmail.com/cgi-bin/red.cgi?red=https%3A%2F%2Fdoe%2Egov%2Ein%2Fsites%2Fdefault%2Ffiles%2FMODIFICATIONS%2520IN%2520GUIDELINES%2520APPRAISAL%2520AND%2520APPROVAL%2520OF%2520PUBLIC%2520FUNDED%2520SCHEMES%2Epdf&amp;isImage=0&amp;BlockImage=0&amp;rediffng=0&amp;rogue=55d7173e9a41e184dd241fcb0eaff5981a019a6f&amp;rdf=VnEBYgJxAm5QYFVoBSUDJVVn" TargetMode="External"/><Relationship Id="rId2" Type="http://schemas.openxmlformats.org/officeDocument/2006/relationships/hyperlink" Target="https://vidhilegalpolicy.in/wp-content/uploads/2019/05/TableofImpugnedProvisionsinCentralandStateLaws.pdf" TargetMode="External"/><Relationship Id="rId1" Type="http://schemas.openxmlformats.org/officeDocument/2006/relationships/hyperlink" Target="http://164.100.47.193/BillsPDFFiles/Notification/2018-148-gaz.pdf" TargetMode="External"/><Relationship Id="rId6" Type="http://schemas.openxmlformats.org/officeDocument/2006/relationships/hyperlink" Target="https://doe.gov.in/sites/default/files/Manual%20for%20Procurement%20of%20Goods%202017_0_0.pdf" TargetMode="External"/><Relationship Id="rId11" Type="http://schemas.openxmlformats.org/officeDocument/2006/relationships/hyperlink" Target="https://www.dailypioneer.com/2018/india/govt-for-model-inclusive--school-in-each-district-block.html" TargetMode="External"/><Relationship Id="rId5" Type="http://schemas.openxmlformats.org/officeDocument/2006/relationships/hyperlink" Target="https://www.thehindu.com/news/cities/chennai/disability-groups-condemn-radha-ravis-derogatory-remarks/article17409963.ece" TargetMode="External"/><Relationship Id="rId10" Type="http://schemas.openxmlformats.org/officeDocument/2006/relationships/hyperlink" Target="https://en.wikipedia.org/wiki/Anganwadi" TargetMode="External"/><Relationship Id="rId4" Type="http://schemas.openxmlformats.org/officeDocument/2006/relationships/hyperlink" Target="https://www.pri.org/stories/2010-02-21/lepers-india-still-untouchable" TargetMode="External"/><Relationship Id="rId9" Type="http://schemas.openxmlformats.org/officeDocument/2006/relationships/hyperlink" Target="https://www.thenewsminute.com/article/2-yrs-after-woman-found-chained-hyd-home-telangana-govt-yet-address-larger-issue-104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91579-B495-C44F-8F6A-205EA2F66003}">
  <ds:schemaRefs>
    <ds:schemaRef ds:uri="http://schemas.openxmlformats.org/officeDocument/2006/bibliography"/>
  </ds:schemaRefs>
</ds:datastoreItem>
</file>

<file path=customXml/itemProps2.xml><?xml version="1.0" encoding="utf-8"?>
<ds:datastoreItem xmlns:ds="http://schemas.openxmlformats.org/officeDocument/2006/customXml" ds:itemID="{2225925D-7995-4FD6-A2C4-D3C93E2D37AE}"/>
</file>

<file path=customXml/itemProps3.xml><?xml version="1.0" encoding="utf-8"?>
<ds:datastoreItem xmlns:ds="http://schemas.openxmlformats.org/officeDocument/2006/customXml" ds:itemID="{91740955-4E99-4C48-8767-F82250004661}"/>
</file>

<file path=customXml/itemProps4.xml><?xml version="1.0" encoding="utf-8"?>
<ds:datastoreItem xmlns:ds="http://schemas.openxmlformats.org/officeDocument/2006/customXml" ds:itemID="{1FCE0BAA-170A-4E27-82C6-2651ECEB5314}"/>
</file>

<file path=docProps/app.xml><?xml version="1.0" encoding="utf-8"?>
<Properties xmlns="http://schemas.openxmlformats.org/officeDocument/2006/extended-properties" xmlns:vt="http://schemas.openxmlformats.org/officeDocument/2006/docPropsVTypes">
  <Template>Normal.dotm</Template>
  <TotalTime>0</TotalTime>
  <Pages>31</Pages>
  <Words>7346</Words>
  <Characters>41583</Characters>
  <Application>Microsoft Office Word</Application>
  <DocSecurity>0</DocSecurity>
  <Lines>1094</Lines>
  <Paragraphs>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Bapu Trust</dc:creator>
  <cp:lastModifiedBy>Shivani Gupta</cp:lastModifiedBy>
  <cp:revision>2</cp:revision>
  <dcterms:created xsi:type="dcterms:W3CDTF">2019-07-26T17:16:00Z</dcterms:created>
  <dcterms:modified xsi:type="dcterms:W3CDTF">2019-07-26T17:16:00Z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