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513B6C" w14:textId="072F7CB6" w:rsidR="00D3374C" w:rsidRDefault="00334207" w:rsidP="00E9468C">
      <w:pPr>
        <w:tabs>
          <w:tab w:val="left" w:pos="360"/>
          <w:tab w:val="left" w:pos="810"/>
        </w:tabs>
        <w:spacing w:after="0" w:line="240" w:lineRule="auto"/>
        <w:jc w:val="center"/>
        <w:rPr>
          <w:rFonts w:ascii="Cambria" w:hAnsi="Cambria"/>
          <w:b/>
          <w:sz w:val="24"/>
          <w:szCs w:val="24"/>
        </w:rPr>
      </w:pPr>
      <w:r>
        <w:rPr>
          <w:rFonts w:ascii="Cambria" w:hAnsi="Cambria"/>
          <w:b/>
          <w:noProof/>
          <w:sz w:val="24"/>
          <w:szCs w:val="24"/>
          <w:lang w:val="ru-RU" w:eastAsia="ru-RU"/>
        </w:rPr>
        <w:drawing>
          <wp:anchor distT="0" distB="0" distL="114300" distR="114300" simplePos="0" relativeHeight="251662336" behindDoc="0" locked="0" layoutInCell="1" allowOverlap="1" wp14:anchorId="7395733C" wp14:editId="57DCDDDA">
            <wp:simplePos x="0" y="0"/>
            <wp:positionH relativeFrom="column">
              <wp:posOffset>-76835</wp:posOffset>
            </wp:positionH>
            <wp:positionV relativeFrom="paragraph">
              <wp:posOffset>-399415</wp:posOffset>
            </wp:positionV>
            <wp:extent cx="1527175" cy="1252855"/>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7175" cy="12528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noProof/>
          <w:sz w:val="24"/>
          <w:szCs w:val="24"/>
          <w:lang w:val="ru-RU" w:eastAsia="ru-RU"/>
        </w:rPr>
        <w:drawing>
          <wp:anchor distT="0" distB="0" distL="114300" distR="114300" simplePos="0" relativeHeight="251659264" behindDoc="0" locked="0" layoutInCell="1" allowOverlap="1" wp14:anchorId="35EB37A7" wp14:editId="15DEC509">
            <wp:simplePos x="0" y="0"/>
            <wp:positionH relativeFrom="column">
              <wp:posOffset>5029200</wp:posOffset>
            </wp:positionH>
            <wp:positionV relativeFrom="paragraph">
              <wp:posOffset>-323850</wp:posOffset>
            </wp:positionV>
            <wp:extent cx="819150" cy="1068705"/>
            <wp:effectExtent l="0" t="0" r="0" b="0"/>
            <wp:wrapNone/>
            <wp:docPr id="3" name="Picture 3" descr="Description: Untitled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Untitled2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9150" cy="10687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noProof/>
          <w:sz w:val="24"/>
          <w:szCs w:val="24"/>
          <w:lang w:val="ru-RU" w:eastAsia="ru-RU"/>
        </w:rPr>
        <w:drawing>
          <wp:anchor distT="0" distB="0" distL="114300" distR="114300" simplePos="0" relativeHeight="251658240" behindDoc="0" locked="0" layoutInCell="1" allowOverlap="1" wp14:anchorId="1BFECC53" wp14:editId="3E20DDF0">
            <wp:simplePos x="0" y="0"/>
            <wp:positionH relativeFrom="column">
              <wp:posOffset>3261995</wp:posOffset>
            </wp:positionH>
            <wp:positionV relativeFrom="paragraph">
              <wp:posOffset>-233006</wp:posOffset>
            </wp:positionV>
            <wp:extent cx="1428220" cy="53340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220" cy="533400"/>
                    </a:xfrm>
                    <a:prstGeom prst="rect">
                      <a:avLst/>
                    </a:prstGeom>
                    <a:noFill/>
                    <a:ln>
                      <a:noFill/>
                    </a:ln>
                  </pic:spPr>
                </pic:pic>
              </a:graphicData>
            </a:graphic>
            <wp14:sizeRelH relativeFrom="page">
              <wp14:pctWidth>0</wp14:pctWidth>
            </wp14:sizeRelH>
            <wp14:sizeRelV relativeFrom="page">
              <wp14:pctHeight>0</wp14:pctHeight>
            </wp14:sizeRelV>
          </wp:anchor>
        </w:drawing>
      </w:r>
      <w:ins w:id="0" w:author="Daniela Misail-Nichitin" w:date="2019-05-28T14:37:00Z">
        <w:r>
          <w:rPr>
            <w:rFonts w:ascii="Cambria" w:hAnsi="Cambria"/>
            <w:b/>
            <w:noProof/>
            <w:sz w:val="24"/>
            <w:szCs w:val="24"/>
            <w:lang w:val="ru-RU" w:eastAsia="ru-RU"/>
          </w:rPr>
          <w:drawing>
            <wp:anchor distT="0" distB="0" distL="114300" distR="114300" simplePos="0" relativeHeight="251663360" behindDoc="0" locked="0" layoutInCell="1" allowOverlap="1" wp14:anchorId="63465DFC" wp14:editId="6F42CFBA">
              <wp:simplePos x="0" y="0"/>
              <wp:positionH relativeFrom="column">
                <wp:posOffset>1390650</wp:posOffset>
              </wp:positionH>
              <wp:positionV relativeFrom="paragraph">
                <wp:posOffset>-238125</wp:posOffset>
              </wp:positionV>
              <wp:extent cx="1871345" cy="5365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536575"/>
                      </a:xfrm>
                      <a:prstGeom prst="rect">
                        <a:avLst/>
                      </a:prstGeom>
                      <a:noFill/>
                    </pic:spPr>
                  </pic:pic>
                </a:graphicData>
              </a:graphic>
              <wp14:sizeRelH relativeFrom="page">
                <wp14:pctWidth>0</wp14:pctWidth>
              </wp14:sizeRelH>
              <wp14:sizeRelV relativeFrom="page">
                <wp14:pctHeight>0</wp14:pctHeight>
              </wp14:sizeRelV>
            </wp:anchor>
          </w:drawing>
        </w:r>
      </w:ins>
    </w:p>
    <w:p w14:paraId="73615634" w14:textId="160B7484" w:rsidR="00D3374C" w:rsidRDefault="00D3374C" w:rsidP="00E9468C">
      <w:pPr>
        <w:tabs>
          <w:tab w:val="left" w:pos="360"/>
          <w:tab w:val="left" w:pos="810"/>
        </w:tabs>
        <w:spacing w:after="0" w:line="240" w:lineRule="auto"/>
        <w:jc w:val="center"/>
        <w:rPr>
          <w:rFonts w:ascii="Cambria" w:hAnsi="Cambria"/>
          <w:b/>
          <w:sz w:val="24"/>
          <w:szCs w:val="24"/>
        </w:rPr>
      </w:pPr>
    </w:p>
    <w:p w14:paraId="7834FD07" w14:textId="77777777" w:rsidR="00D3374C" w:rsidRDefault="00D3374C" w:rsidP="00E9468C">
      <w:pPr>
        <w:tabs>
          <w:tab w:val="left" w:pos="360"/>
          <w:tab w:val="left" w:pos="810"/>
        </w:tabs>
        <w:spacing w:after="0" w:line="240" w:lineRule="auto"/>
        <w:jc w:val="center"/>
        <w:rPr>
          <w:rFonts w:ascii="Cambria" w:hAnsi="Cambria"/>
          <w:b/>
          <w:sz w:val="24"/>
          <w:szCs w:val="24"/>
        </w:rPr>
      </w:pPr>
    </w:p>
    <w:p w14:paraId="23DBE45D" w14:textId="77777777" w:rsidR="00D3374C" w:rsidRDefault="00D3374C" w:rsidP="00E9468C">
      <w:pPr>
        <w:tabs>
          <w:tab w:val="left" w:pos="360"/>
          <w:tab w:val="left" w:pos="810"/>
        </w:tabs>
        <w:spacing w:after="0" w:line="240" w:lineRule="auto"/>
        <w:jc w:val="center"/>
        <w:rPr>
          <w:rFonts w:ascii="Cambria" w:hAnsi="Cambria"/>
          <w:b/>
          <w:sz w:val="24"/>
          <w:szCs w:val="24"/>
        </w:rPr>
      </w:pPr>
    </w:p>
    <w:p w14:paraId="45D49023" w14:textId="77777777" w:rsidR="00D3374C" w:rsidRDefault="00D3374C" w:rsidP="00E9468C">
      <w:pPr>
        <w:tabs>
          <w:tab w:val="left" w:pos="360"/>
          <w:tab w:val="left" w:pos="810"/>
        </w:tabs>
        <w:spacing w:after="0" w:line="240" w:lineRule="auto"/>
        <w:jc w:val="center"/>
        <w:rPr>
          <w:rFonts w:ascii="Cambria" w:hAnsi="Cambria"/>
          <w:b/>
          <w:sz w:val="24"/>
          <w:szCs w:val="24"/>
        </w:rPr>
      </w:pPr>
    </w:p>
    <w:p w14:paraId="06AA6C14" w14:textId="77777777" w:rsidR="00D3374C" w:rsidRDefault="00D3374C" w:rsidP="00E9468C">
      <w:pPr>
        <w:pStyle w:val="Heading1"/>
        <w:tabs>
          <w:tab w:val="left" w:pos="360"/>
          <w:tab w:val="left" w:pos="810"/>
        </w:tabs>
        <w:jc w:val="center"/>
        <w:rPr>
          <w:rFonts w:ascii="Cambria" w:hAnsi="Cambria"/>
          <w:b/>
          <w:sz w:val="28"/>
          <w:szCs w:val="28"/>
          <w:lang w:val="en-GB"/>
        </w:rPr>
      </w:pPr>
    </w:p>
    <w:p w14:paraId="4C5409FD" w14:textId="77777777" w:rsidR="00FB7615" w:rsidRDefault="00FB7615" w:rsidP="00E9468C">
      <w:pPr>
        <w:pStyle w:val="Heading1"/>
        <w:tabs>
          <w:tab w:val="left" w:pos="360"/>
          <w:tab w:val="left" w:pos="810"/>
        </w:tabs>
        <w:jc w:val="center"/>
        <w:rPr>
          <w:rFonts w:ascii="Cambria" w:hAnsi="Cambria"/>
          <w:b/>
          <w:sz w:val="28"/>
          <w:szCs w:val="28"/>
          <w:lang w:val="en-GB"/>
        </w:rPr>
      </w:pPr>
    </w:p>
    <w:p w14:paraId="3485C6EC" w14:textId="77777777" w:rsidR="00FB7615" w:rsidRDefault="00FB7615" w:rsidP="00E9468C">
      <w:pPr>
        <w:pStyle w:val="Heading1"/>
        <w:tabs>
          <w:tab w:val="left" w:pos="360"/>
          <w:tab w:val="left" w:pos="810"/>
        </w:tabs>
        <w:jc w:val="center"/>
        <w:rPr>
          <w:rFonts w:ascii="Cambria" w:hAnsi="Cambria"/>
          <w:b/>
          <w:sz w:val="28"/>
          <w:szCs w:val="28"/>
          <w:lang w:val="en-GB"/>
        </w:rPr>
      </w:pPr>
    </w:p>
    <w:p w14:paraId="5F493B97" w14:textId="77777777" w:rsidR="00FB7615" w:rsidRDefault="00FB7615" w:rsidP="00E9468C">
      <w:pPr>
        <w:pStyle w:val="Heading1"/>
        <w:tabs>
          <w:tab w:val="left" w:pos="360"/>
          <w:tab w:val="left" w:pos="810"/>
        </w:tabs>
        <w:jc w:val="center"/>
        <w:rPr>
          <w:rFonts w:ascii="Cambria" w:hAnsi="Cambria"/>
          <w:b/>
          <w:sz w:val="28"/>
          <w:szCs w:val="28"/>
          <w:lang w:val="en-GB"/>
        </w:rPr>
      </w:pPr>
    </w:p>
    <w:p w14:paraId="5300FB2E" w14:textId="0B2D2DF8" w:rsidR="009455A1" w:rsidRDefault="00165E44" w:rsidP="00E9468C">
      <w:pPr>
        <w:pStyle w:val="Heading1"/>
        <w:tabs>
          <w:tab w:val="left" w:pos="360"/>
          <w:tab w:val="left" w:pos="810"/>
        </w:tabs>
        <w:jc w:val="center"/>
        <w:rPr>
          <w:rFonts w:ascii="Cambria" w:hAnsi="Cambria"/>
          <w:b/>
          <w:sz w:val="28"/>
          <w:szCs w:val="28"/>
          <w:lang w:val="en-GB"/>
        </w:rPr>
      </w:pPr>
      <w:bookmarkStart w:id="1" w:name="_Toc10478857"/>
      <w:bookmarkStart w:id="2" w:name="_Toc10480299"/>
      <w:bookmarkStart w:id="3" w:name="_Toc10482816"/>
      <w:bookmarkStart w:id="4" w:name="_Toc10482943"/>
      <w:bookmarkStart w:id="5" w:name="_Toc10578809"/>
      <w:r w:rsidRPr="00D3374C">
        <w:rPr>
          <w:rFonts w:ascii="Cambria" w:hAnsi="Cambria"/>
          <w:b/>
          <w:sz w:val="28"/>
          <w:szCs w:val="28"/>
          <w:lang w:val="en-GB"/>
        </w:rPr>
        <w:t>REPUBLIC OF MOLDOVA COMPLIANCE WITH CONVENTION ON THE ELIMINATION OF ALL FORMS OF DISCRIMINATION AGAINST WOMEN</w:t>
      </w:r>
      <w:bookmarkEnd w:id="1"/>
      <w:bookmarkEnd w:id="2"/>
      <w:bookmarkEnd w:id="3"/>
      <w:bookmarkEnd w:id="4"/>
      <w:bookmarkEnd w:id="5"/>
    </w:p>
    <w:p w14:paraId="67B0EB3A" w14:textId="77777777" w:rsidR="00305C46" w:rsidRDefault="00305C46" w:rsidP="00E9468C">
      <w:pPr>
        <w:tabs>
          <w:tab w:val="left" w:pos="360"/>
          <w:tab w:val="left" w:pos="810"/>
        </w:tabs>
        <w:rPr>
          <w:lang w:val="en-GB"/>
        </w:rPr>
      </w:pPr>
    </w:p>
    <w:p w14:paraId="20F5E62F" w14:textId="77777777" w:rsidR="00FB7615" w:rsidRDefault="00FB7615" w:rsidP="00FB7615">
      <w:pPr>
        <w:pStyle w:val="Heading1"/>
        <w:tabs>
          <w:tab w:val="left" w:pos="360"/>
          <w:tab w:val="left" w:pos="810"/>
        </w:tabs>
        <w:spacing w:before="0" w:line="240" w:lineRule="auto"/>
        <w:jc w:val="center"/>
        <w:rPr>
          <w:rFonts w:ascii="Cambria" w:hAnsi="Cambria"/>
          <w:b/>
          <w:sz w:val="28"/>
          <w:szCs w:val="28"/>
          <w:lang w:val="en-GB"/>
        </w:rPr>
      </w:pPr>
      <w:bookmarkStart w:id="6" w:name="_Toc10478858"/>
      <w:bookmarkStart w:id="7" w:name="_Toc10480300"/>
      <w:bookmarkStart w:id="8" w:name="_Toc10482817"/>
      <w:bookmarkStart w:id="9" w:name="_Toc10482944"/>
      <w:bookmarkStart w:id="10" w:name="_Toc10578810"/>
      <w:r w:rsidRPr="00FB7615">
        <w:rPr>
          <w:rFonts w:ascii="Cambria" w:hAnsi="Cambria"/>
          <w:b/>
          <w:sz w:val="28"/>
          <w:szCs w:val="28"/>
          <w:lang w:val="en-GB"/>
        </w:rPr>
        <w:t>ALTERNATIVE REPORT</w:t>
      </w:r>
      <w:bookmarkEnd w:id="6"/>
      <w:bookmarkEnd w:id="7"/>
      <w:bookmarkEnd w:id="8"/>
      <w:bookmarkEnd w:id="9"/>
      <w:bookmarkEnd w:id="10"/>
    </w:p>
    <w:p w14:paraId="766D6E6C" w14:textId="5E9846DA" w:rsidR="00FB7615" w:rsidRDefault="00FB7615" w:rsidP="00FB7615">
      <w:pPr>
        <w:pStyle w:val="Heading1"/>
        <w:tabs>
          <w:tab w:val="left" w:pos="360"/>
          <w:tab w:val="left" w:pos="810"/>
        </w:tabs>
        <w:spacing w:before="0" w:line="240" w:lineRule="auto"/>
        <w:jc w:val="center"/>
        <w:rPr>
          <w:rFonts w:ascii="Cambria" w:hAnsi="Cambria"/>
          <w:b/>
          <w:sz w:val="28"/>
          <w:szCs w:val="28"/>
          <w:lang w:val="en-GB"/>
        </w:rPr>
      </w:pPr>
      <w:r w:rsidRPr="00FB7615">
        <w:rPr>
          <w:rFonts w:ascii="Cambria" w:hAnsi="Cambria"/>
          <w:b/>
          <w:sz w:val="28"/>
          <w:szCs w:val="28"/>
          <w:lang w:val="en-GB"/>
        </w:rPr>
        <w:t xml:space="preserve"> </w:t>
      </w:r>
      <w:bookmarkStart w:id="11" w:name="_Toc10478859"/>
      <w:bookmarkStart w:id="12" w:name="_Toc10480301"/>
      <w:bookmarkStart w:id="13" w:name="_Toc10482818"/>
      <w:bookmarkStart w:id="14" w:name="_Toc10482945"/>
      <w:bookmarkStart w:id="15" w:name="_Toc10578811"/>
      <w:r w:rsidRPr="00FB7615">
        <w:rPr>
          <w:rFonts w:ascii="Cambria" w:hAnsi="Cambria"/>
          <w:b/>
          <w:sz w:val="28"/>
          <w:szCs w:val="28"/>
          <w:lang w:val="en-GB"/>
        </w:rPr>
        <w:t xml:space="preserve">FOR </w:t>
      </w:r>
      <w:r>
        <w:rPr>
          <w:rFonts w:ascii="Cambria" w:hAnsi="Cambria"/>
          <w:b/>
          <w:sz w:val="28"/>
          <w:szCs w:val="28"/>
          <w:lang w:val="en-GB"/>
        </w:rPr>
        <w:t xml:space="preserve">THE </w:t>
      </w:r>
      <w:r w:rsidRPr="00FB7615">
        <w:rPr>
          <w:rFonts w:ascii="Cambria" w:hAnsi="Cambria"/>
          <w:b/>
          <w:sz w:val="28"/>
          <w:szCs w:val="28"/>
          <w:lang w:val="en-GB"/>
        </w:rPr>
        <w:t>LIST OF ISSUES AND QUESTIONS</w:t>
      </w:r>
      <w:bookmarkEnd w:id="11"/>
      <w:bookmarkEnd w:id="12"/>
      <w:bookmarkEnd w:id="13"/>
      <w:bookmarkEnd w:id="14"/>
      <w:bookmarkEnd w:id="15"/>
      <w:r w:rsidRPr="00FB7615">
        <w:rPr>
          <w:rFonts w:ascii="Cambria" w:hAnsi="Cambria"/>
          <w:b/>
          <w:sz w:val="28"/>
          <w:szCs w:val="28"/>
          <w:lang w:val="en-GB"/>
        </w:rPr>
        <w:t xml:space="preserve"> </w:t>
      </w:r>
    </w:p>
    <w:p w14:paraId="233D3B24" w14:textId="77777777" w:rsidR="00FB7615" w:rsidRDefault="00FB7615" w:rsidP="00FB7615">
      <w:pPr>
        <w:pStyle w:val="Heading1"/>
        <w:tabs>
          <w:tab w:val="left" w:pos="360"/>
          <w:tab w:val="left" w:pos="810"/>
        </w:tabs>
        <w:spacing w:before="0" w:line="240" w:lineRule="auto"/>
        <w:jc w:val="center"/>
        <w:rPr>
          <w:rFonts w:ascii="Cambria" w:hAnsi="Cambria"/>
          <w:b/>
          <w:sz w:val="28"/>
          <w:szCs w:val="28"/>
          <w:lang w:val="en-GB"/>
        </w:rPr>
      </w:pPr>
      <w:bookmarkStart w:id="16" w:name="_Toc10478860"/>
      <w:bookmarkStart w:id="17" w:name="_Toc10480302"/>
      <w:bookmarkStart w:id="18" w:name="_Toc10482819"/>
      <w:bookmarkStart w:id="19" w:name="_Toc10482946"/>
      <w:bookmarkStart w:id="20" w:name="_Toc10578812"/>
      <w:r>
        <w:rPr>
          <w:rFonts w:ascii="Cambria" w:hAnsi="Cambria"/>
          <w:b/>
          <w:sz w:val="28"/>
          <w:szCs w:val="28"/>
          <w:lang w:val="en-GB"/>
        </w:rPr>
        <w:t>PROPOSED FOR CONSIDERATION</w:t>
      </w:r>
      <w:bookmarkEnd w:id="16"/>
      <w:bookmarkEnd w:id="17"/>
      <w:bookmarkEnd w:id="18"/>
      <w:bookmarkEnd w:id="19"/>
      <w:bookmarkEnd w:id="20"/>
      <w:r>
        <w:rPr>
          <w:rFonts w:ascii="Cambria" w:hAnsi="Cambria"/>
          <w:b/>
          <w:sz w:val="28"/>
          <w:szCs w:val="28"/>
          <w:lang w:val="en-GB"/>
        </w:rPr>
        <w:t xml:space="preserve"> </w:t>
      </w:r>
    </w:p>
    <w:p w14:paraId="01CC56F9" w14:textId="1A700864" w:rsidR="009455A1" w:rsidRDefault="00FB7615" w:rsidP="00FB7615">
      <w:pPr>
        <w:pStyle w:val="Heading1"/>
        <w:tabs>
          <w:tab w:val="left" w:pos="360"/>
          <w:tab w:val="left" w:pos="810"/>
        </w:tabs>
        <w:spacing w:before="0" w:line="240" w:lineRule="auto"/>
        <w:jc w:val="center"/>
        <w:rPr>
          <w:rFonts w:ascii="Cambria" w:hAnsi="Cambria"/>
          <w:b/>
          <w:sz w:val="28"/>
          <w:szCs w:val="28"/>
          <w:lang w:val="en-GB"/>
        </w:rPr>
      </w:pPr>
      <w:bookmarkStart w:id="21" w:name="_Toc10478861"/>
      <w:bookmarkStart w:id="22" w:name="_Toc10480303"/>
      <w:bookmarkStart w:id="23" w:name="_Toc10482820"/>
      <w:bookmarkStart w:id="24" w:name="_Toc10482947"/>
      <w:bookmarkStart w:id="25" w:name="_Toc10578813"/>
      <w:r>
        <w:rPr>
          <w:rFonts w:ascii="Cambria" w:hAnsi="Cambria"/>
          <w:b/>
          <w:sz w:val="28"/>
          <w:szCs w:val="28"/>
          <w:lang w:val="en-GB"/>
        </w:rPr>
        <w:t xml:space="preserve">AT </w:t>
      </w:r>
      <w:r w:rsidR="00D3374C" w:rsidRPr="00D3374C">
        <w:rPr>
          <w:rFonts w:ascii="Cambria" w:hAnsi="Cambria"/>
          <w:b/>
          <w:sz w:val="28"/>
          <w:szCs w:val="28"/>
          <w:lang w:val="en-GB"/>
        </w:rPr>
        <w:t xml:space="preserve">THE </w:t>
      </w:r>
      <w:proofErr w:type="spellStart"/>
      <w:r w:rsidR="00D3374C" w:rsidRPr="00D3374C">
        <w:rPr>
          <w:rFonts w:ascii="Cambria" w:hAnsi="Cambria"/>
          <w:b/>
          <w:sz w:val="28"/>
          <w:szCs w:val="28"/>
          <w:lang w:val="en-GB"/>
        </w:rPr>
        <w:t>CEDAW</w:t>
      </w:r>
      <w:proofErr w:type="spellEnd"/>
      <w:r w:rsidR="00D3374C" w:rsidRPr="00D3374C">
        <w:rPr>
          <w:rFonts w:ascii="Cambria" w:hAnsi="Cambria"/>
          <w:b/>
          <w:sz w:val="28"/>
          <w:szCs w:val="28"/>
          <w:lang w:val="en-GB"/>
        </w:rPr>
        <w:t xml:space="preserve"> PRE-SESSIONAL WORKING GROUP 75</w:t>
      </w:r>
      <w:bookmarkEnd w:id="21"/>
      <w:bookmarkEnd w:id="22"/>
      <w:bookmarkEnd w:id="23"/>
      <w:bookmarkEnd w:id="24"/>
      <w:bookmarkEnd w:id="25"/>
    </w:p>
    <w:p w14:paraId="56FE969B" w14:textId="7FE48D93" w:rsidR="00FB7615" w:rsidRDefault="00FB7615" w:rsidP="00FB7615">
      <w:pPr>
        <w:rPr>
          <w:lang w:val="en-GB"/>
        </w:rPr>
      </w:pPr>
    </w:p>
    <w:p w14:paraId="7E18355D" w14:textId="01C41F75" w:rsidR="00FB7615" w:rsidRDefault="00FB7615">
      <w:pPr>
        <w:rPr>
          <w:lang w:val="en-GB"/>
        </w:rPr>
      </w:pPr>
      <w:r>
        <w:rPr>
          <w:lang w:val="en-GB"/>
        </w:rPr>
        <w:br w:type="page"/>
      </w:r>
    </w:p>
    <w:sdt>
      <w:sdtPr>
        <w:rPr>
          <w:rFonts w:asciiTheme="minorHAnsi" w:eastAsiaTheme="minorHAnsi" w:hAnsiTheme="minorHAnsi" w:cstheme="minorBidi"/>
          <w:color w:val="auto"/>
          <w:sz w:val="22"/>
          <w:szCs w:val="22"/>
        </w:rPr>
        <w:id w:val="1629896421"/>
        <w:docPartObj>
          <w:docPartGallery w:val="Table of Contents"/>
          <w:docPartUnique/>
        </w:docPartObj>
      </w:sdtPr>
      <w:sdtEndPr>
        <w:rPr>
          <w:b/>
          <w:bCs/>
          <w:noProof/>
        </w:rPr>
      </w:sdtEndPr>
      <w:sdtContent>
        <w:p w14:paraId="7E64F81B" w14:textId="3CB9711D" w:rsidR="00FB7615" w:rsidRDefault="00FB7615">
          <w:pPr>
            <w:pStyle w:val="TOCHeading"/>
          </w:pPr>
          <w:r>
            <w:t>Table of Contents</w:t>
          </w:r>
        </w:p>
        <w:p w14:paraId="0E401186" w14:textId="790D2997" w:rsidR="001F0642" w:rsidRDefault="00FB7615" w:rsidP="001F0642">
          <w:pPr>
            <w:pStyle w:val="TOC1"/>
            <w:tabs>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bookmarkStart w:id="26" w:name="_GoBack"/>
          <w:bookmarkEnd w:id="26"/>
        </w:p>
        <w:p w14:paraId="4AED093C" w14:textId="0DB99092" w:rsidR="001F0642" w:rsidRDefault="001F0642">
          <w:pPr>
            <w:pStyle w:val="TOC1"/>
            <w:tabs>
              <w:tab w:val="right" w:leader="dot" w:pos="9350"/>
            </w:tabs>
            <w:rPr>
              <w:rFonts w:asciiTheme="minorHAnsi" w:eastAsiaTheme="minorEastAsia" w:hAnsiTheme="minorHAnsi" w:cstheme="minorBidi"/>
              <w:noProof/>
              <w:lang w:val="en-US"/>
            </w:rPr>
          </w:pPr>
          <w:hyperlink w:anchor="_Toc10578814" w:history="1">
            <w:r w:rsidRPr="00E22B38">
              <w:rPr>
                <w:rStyle w:val="Hyperlink"/>
                <w:rFonts w:ascii="Cambria" w:hAnsi="Cambria"/>
                <w:b/>
                <w:noProof/>
                <w:lang w:val="en-GB"/>
              </w:rPr>
              <w:t xml:space="preserve">I. </w:t>
            </w:r>
            <w:r w:rsidRPr="00E22B38">
              <w:rPr>
                <w:rStyle w:val="Hyperlink"/>
                <w:rFonts w:ascii="Cambria" w:hAnsi="Cambria"/>
                <w:b/>
                <w:bCs/>
                <w:noProof/>
                <w:lang w:val="en-GB"/>
              </w:rPr>
              <w:t>EXECUTIVE SUMMARY</w:t>
            </w:r>
            <w:r>
              <w:rPr>
                <w:noProof/>
                <w:webHidden/>
              </w:rPr>
              <w:tab/>
            </w:r>
            <w:r>
              <w:rPr>
                <w:noProof/>
                <w:webHidden/>
              </w:rPr>
              <w:fldChar w:fldCharType="begin"/>
            </w:r>
            <w:r>
              <w:rPr>
                <w:noProof/>
                <w:webHidden/>
              </w:rPr>
              <w:instrText xml:space="preserve"> PAGEREF _Toc10578814 \h </w:instrText>
            </w:r>
            <w:r>
              <w:rPr>
                <w:noProof/>
                <w:webHidden/>
              </w:rPr>
            </w:r>
            <w:r>
              <w:rPr>
                <w:noProof/>
                <w:webHidden/>
              </w:rPr>
              <w:fldChar w:fldCharType="separate"/>
            </w:r>
            <w:r>
              <w:rPr>
                <w:noProof/>
                <w:webHidden/>
              </w:rPr>
              <w:t>4</w:t>
            </w:r>
            <w:r>
              <w:rPr>
                <w:noProof/>
                <w:webHidden/>
              </w:rPr>
              <w:fldChar w:fldCharType="end"/>
            </w:r>
          </w:hyperlink>
        </w:p>
        <w:p w14:paraId="02882E8C" w14:textId="3E5AFA77" w:rsidR="001F0642" w:rsidRDefault="001F0642">
          <w:pPr>
            <w:pStyle w:val="TOC1"/>
            <w:tabs>
              <w:tab w:val="right" w:leader="dot" w:pos="9350"/>
            </w:tabs>
            <w:rPr>
              <w:rFonts w:asciiTheme="minorHAnsi" w:eastAsiaTheme="minorEastAsia" w:hAnsiTheme="minorHAnsi" w:cstheme="minorBidi"/>
              <w:noProof/>
              <w:lang w:val="en-US"/>
            </w:rPr>
          </w:pPr>
          <w:hyperlink w:anchor="_Toc10578815" w:history="1">
            <w:r w:rsidRPr="00E22B38">
              <w:rPr>
                <w:rStyle w:val="Hyperlink"/>
                <w:rFonts w:ascii="Cambria" w:hAnsi="Cambria"/>
                <w:b/>
                <w:noProof/>
                <w:lang w:val="en-GB"/>
              </w:rPr>
              <w:t>II. BACKGROUND</w:t>
            </w:r>
            <w:r>
              <w:rPr>
                <w:noProof/>
                <w:webHidden/>
              </w:rPr>
              <w:tab/>
            </w:r>
            <w:r>
              <w:rPr>
                <w:noProof/>
                <w:webHidden/>
              </w:rPr>
              <w:fldChar w:fldCharType="begin"/>
            </w:r>
            <w:r>
              <w:rPr>
                <w:noProof/>
                <w:webHidden/>
              </w:rPr>
              <w:instrText xml:space="preserve"> PAGEREF _Toc10578815 \h </w:instrText>
            </w:r>
            <w:r>
              <w:rPr>
                <w:noProof/>
                <w:webHidden/>
              </w:rPr>
            </w:r>
            <w:r>
              <w:rPr>
                <w:noProof/>
                <w:webHidden/>
              </w:rPr>
              <w:fldChar w:fldCharType="separate"/>
            </w:r>
            <w:r>
              <w:rPr>
                <w:noProof/>
                <w:webHidden/>
              </w:rPr>
              <w:t>5</w:t>
            </w:r>
            <w:r>
              <w:rPr>
                <w:noProof/>
                <w:webHidden/>
              </w:rPr>
              <w:fldChar w:fldCharType="end"/>
            </w:r>
          </w:hyperlink>
        </w:p>
        <w:p w14:paraId="3D6E6BFA" w14:textId="63A74921" w:rsidR="001F0642" w:rsidRDefault="001F0642">
          <w:pPr>
            <w:pStyle w:val="TOC1"/>
            <w:tabs>
              <w:tab w:val="right" w:leader="dot" w:pos="9350"/>
            </w:tabs>
            <w:rPr>
              <w:rFonts w:asciiTheme="minorHAnsi" w:eastAsiaTheme="minorEastAsia" w:hAnsiTheme="minorHAnsi" w:cstheme="minorBidi"/>
              <w:noProof/>
              <w:lang w:val="en-US"/>
            </w:rPr>
          </w:pPr>
          <w:hyperlink w:anchor="_Toc10578816" w:history="1">
            <w:r w:rsidRPr="00E22B38">
              <w:rPr>
                <w:rStyle w:val="Hyperlink"/>
                <w:rFonts w:ascii="Cambria" w:hAnsi="Cambria"/>
                <w:b/>
                <w:noProof/>
                <w:lang w:val="en-GB"/>
              </w:rPr>
              <w:t>III. OVERVIEW OF IMPLEMENTATION OF CEDAW COMMITTEE CONCLUDING OBSERVATIONS</w:t>
            </w:r>
            <w:r>
              <w:rPr>
                <w:noProof/>
                <w:webHidden/>
              </w:rPr>
              <w:tab/>
            </w:r>
            <w:r>
              <w:rPr>
                <w:noProof/>
                <w:webHidden/>
              </w:rPr>
              <w:fldChar w:fldCharType="begin"/>
            </w:r>
            <w:r>
              <w:rPr>
                <w:noProof/>
                <w:webHidden/>
              </w:rPr>
              <w:instrText xml:space="preserve"> PAGEREF _Toc10578816 \h </w:instrText>
            </w:r>
            <w:r>
              <w:rPr>
                <w:noProof/>
                <w:webHidden/>
              </w:rPr>
            </w:r>
            <w:r>
              <w:rPr>
                <w:noProof/>
                <w:webHidden/>
              </w:rPr>
              <w:fldChar w:fldCharType="separate"/>
            </w:r>
            <w:r>
              <w:rPr>
                <w:noProof/>
                <w:webHidden/>
              </w:rPr>
              <w:t>6</w:t>
            </w:r>
            <w:r>
              <w:rPr>
                <w:noProof/>
                <w:webHidden/>
              </w:rPr>
              <w:fldChar w:fldCharType="end"/>
            </w:r>
          </w:hyperlink>
        </w:p>
        <w:p w14:paraId="50313BB9" w14:textId="6E1A4683" w:rsidR="001F0642" w:rsidRDefault="001F0642">
          <w:pPr>
            <w:pStyle w:val="TOC1"/>
            <w:tabs>
              <w:tab w:val="right" w:leader="dot" w:pos="9350"/>
            </w:tabs>
            <w:rPr>
              <w:rFonts w:asciiTheme="minorHAnsi" w:eastAsiaTheme="minorEastAsia" w:hAnsiTheme="minorHAnsi" w:cstheme="minorBidi"/>
              <w:noProof/>
              <w:lang w:val="en-US"/>
            </w:rPr>
          </w:pPr>
          <w:hyperlink w:anchor="_Toc10578817" w:history="1">
            <w:r w:rsidRPr="00E22B38">
              <w:rPr>
                <w:rStyle w:val="Hyperlink"/>
                <w:rFonts w:ascii="Cambria" w:hAnsi="Cambria"/>
                <w:b/>
                <w:noProof/>
                <w:lang w:val="en-GB"/>
              </w:rPr>
              <w:t>IV. MAIN AREAS OF CONCERN IN RELATION TO PREVENTING AND COMBATING VIOLENCE AGAINST WOMEN AND DOMESTIC VIOLENCE IN THE REPUBLIC OF MOLDOVA</w:t>
            </w:r>
            <w:r>
              <w:rPr>
                <w:noProof/>
                <w:webHidden/>
              </w:rPr>
              <w:tab/>
            </w:r>
            <w:r>
              <w:rPr>
                <w:noProof/>
                <w:webHidden/>
              </w:rPr>
              <w:fldChar w:fldCharType="begin"/>
            </w:r>
            <w:r>
              <w:rPr>
                <w:noProof/>
                <w:webHidden/>
              </w:rPr>
              <w:instrText xml:space="preserve"> PAGEREF _Toc10578817 \h </w:instrText>
            </w:r>
            <w:r>
              <w:rPr>
                <w:noProof/>
                <w:webHidden/>
              </w:rPr>
            </w:r>
            <w:r>
              <w:rPr>
                <w:noProof/>
                <w:webHidden/>
              </w:rPr>
              <w:fldChar w:fldCharType="separate"/>
            </w:r>
            <w:r>
              <w:rPr>
                <w:noProof/>
                <w:webHidden/>
              </w:rPr>
              <w:t>11</w:t>
            </w:r>
            <w:r>
              <w:rPr>
                <w:noProof/>
                <w:webHidden/>
              </w:rPr>
              <w:fldChar w:fldCharType="end"/>
            </w:r>
          </w:hyperlink>
        </w:p>
        <w:p w14:paraId="0BCD1A40" w14:textId="1748115C" w:rsidR="001F0642" w:rsidRDefault="001F0642">
          <w:pPr>
            <w:pStyle w:val="TOC2"/>
            <w:rPr>
              <w:rFonts w:asciiTheme="minorHAnsi" w:eastAsiaTheme="minorEastAsia" w:hAnsiTheme="minorHAnsi" w:cstheme="minorBidi"/>
              <w:noProof/>
              <w:lang w:val="en-US"/>
            </w:rPr>
          </w:pPr>
          <w:hyperlink w:anchor="_Toc10578818" w:history="1">
            <w:r w:rsidRPr="00E22B38">
              <w:rPr>
                <w:rStyle w:val="Hyperlink"/>
                <w:rFonts w:ascii="Cambria" w:hAnsi="Cambria"/>
                <w:noProof/>
              </w:rPr>
              <w:t>1. VICTIMS OF VIOLENCE ACCESS TO LEGAL REMEDIES</w:t>
            </w:r>
            <w:r>
              <w:rPr>
                <w:noProof/>
                <w:webHidden/>
              </w:rPr>
              <w:tab/>
            </w:r>
            <w:r>
              <w:rPr>
                <w:noProof/>
                <w:webHidden/>
              </w:rPr>
              <w:fldChar w:fldCharType="begin"/>
            </w:r>
            <w:r>
              <w:rPr>
                <w:noProof/>
                <w:webHidden/>
              </w:rPr>
              <w:instrText xml:space="preserve"> PAGEREF _Toc10578818 \h </w:instrText>
            </w:r>
            <w:r>
              <w:rPr>
                <w:noProof/>
                <w:webHidden/>
              </w:rPr>
            </w:r>
            <w:r>
              <w:rPr>
                <w:noProof/>
                <w:webHidden/>
              </w:rPr>
              <w:fldChar w:fldCharType="separate"/>
            </w:r>
            <w:r>
              <w:rPr>
                <w:noProof/>
                <w:webHidden/>
              </w:rPr>
              <w:t>11</w:t>
            </w:r>
            <w:r>
              <w:rPr>
                <w:noProof/>
                <w:webHidden/>
              </w:rPr>
              <w:fldChar w:fldCharType="end"/>
            </w:r>
          </w:hyperlink>
        </w:p>
        <w:p w14:paraId="5674CE42" w14:textId="483F4C6A" w:rsidR="001F0642" w:rsidRDefault="001F0642">
          <w:pPr>
            <w:pStyle w:val="TOC2"/>
            <w:rPr>
              <w:rFonts w:asciiTheme="minorHAnsi" w:eastAsiaTheme="minorEastAsia" w:hAnsiTheme="minorHAnsi" w:cstheme="minorBidi"/>
              <w:noProof/>
              <w:lang w:val="en-US"/>
            </w:rPr>
          </w:pPr>
          <w:hyperlink w:anchor="_Toc10578819" w:history="1">
            <w:r w:rsidRPr="00E22B38">
              <w:rPr>
                <w:rStyle w:val="Hyperlink"/>
                <w:rFonts w:ascii="Cambria" w:hAnsi="Cambria"/>
                <w:noProof/>
              </w:rPr>
              <w:t>2. EX-OFFICIO INVESTIGATION OF DOMESTIC VIOLENCE CASES</w:t>
            </w:r>
            <w:r>
              <w:rPr>
                <w:noProof/>
                <w:webHidden/>
              </w:rPr>
              <w:tab/>
            </w:r>
            <w:r>
              <w:rPr>
                <w:noProof/>
                <w:webHidden/>
              </w:rPr>
              <w:fldChar w:fldCharType="begin"/>
            </w:r>
            <w:r>
              <w:rPr>
                <w:noProof/>
                <w:webHidden/>
              </w:rPr>
              <w:instrText xml:space="preserve"> PAGEREF _Toc10578819 \h </w:instrText>
            </w:r>
            <w:r>
              <w:rPr>
                <w:noProof/>
                <w:webHidden/>
              </w:rPr>
            </w:r>
            <w:r>
              <w:rPr>
                <w:noProof/>
                <w:webHidden/>
              </w:rPr>
              <w:fldChar w:fldCharType="separate"/>
            </w:r>
            <w:r>
              <w:rPr>
                <w:noProof/>
                <w:webHidden/>
              </w:rPr>
              <w:t>12</w:t>
            </w:r>
            <w:r>
              <w:rPr>
                <w:noProof/>
                <w:webHidden/>
              </w:rPr>
              <w:fldChar w:fldCharType="end"/>
            </w:r>
          </w:hyperlink>
        </w:p>
        <w:p w14:paraId="5A199EFB" w14:textId="66D810C0" w:rsidR="001F0642" w:rsidRDefault="001F0642">
          <w:pPr>
            <w:pStyle w:val="TOC2"/>
            <w:rPr>
              <w:rFonts w:asciiTheme="minorHAnsi" w:eastAsiaTheme="minorEastAsia" w:hAnsiTheme="minorHAnsi" w:cstheme="minorBidi"/>
              <w:noProof/>
              <w:lang w:val="en-US"/>
            </w:rPr>
          </w:pPr>
          <w:hyperlink w:anchor="_Toc10578820" w:history="1">
            <w:r w:rsidRPr="00E22B38">
              <w:rPr>
                <w:rStyle w:val="Hyperlink"/>
                <w:rFonts w:ascii="Cambria" w:hAnsi="Cambria"/>
                <w:noProof/>
              </w:rPr>
              <w:t>3. INTERNAL PROCEDURE OF POLICE MONITORING AND EVALUATION OF VIOLENCE CASES</w:t>
            </w:r>
            <w:r>
              <w:rPr>
                <w:noProof/>
                <w:webHidden/>
              </w:rPr>
              <w:tab/>
            </w:r>
            <w:r>
              <w:rPr>
                <w:noProof/>
                <w:webHidden/>
              </w:rPr>
              <w:fldChar w:fldCharType="begin"/>
            </w:r>
            <w:r>
              <w:rPr>
                <w:noProof/>
                <w:webHidden/>
              </w:rPr>
              <w:instrText xml:space="preserve"> PAGEREF _Toc10578820 \h </w:instrText>
            </w:r>
            <w:r>
              <w:rPr>
                <w:noProof/>
                <w:webHidden/>
              </w:rPr>
            </w:r>
            <w:r>
              <w:rPr>
                <w:noProof/>
                <w:webHidden/>
              </w:rPr>
              <w:fldChar w:fldCharType="separate"/>
            </w:r>
            <w:r>
              <w:rPr>
                <w:noProof/>
                <w:webHidden/>
              </w:rPr>
              <w:t>13</w:t>
            </w:r>
            <w:r>
              <w:rPr>
                <w:noProof/>
                <w:webHidden/>
              </w:rPr>
              <w:fldChar w:fldCharType="end"/>
            </w:r>
          </w:hyperlink>
        </w:p>
        <w:p w14:paraId="23F4D755" w14:textId="7E7701D6" w:rsidR="001F0642" w:rsidRDefault="001F0642">
          <w:pPr>
            <w:pStyle w:val="TOC2"/>
            <w:rPr>
              <w:rFonts w:asciiTheme="minorHAnsi" w:eastAsiaTheme="minorEastAsia" w:hAnsiTheme="minorHAnsi" w:cstheme="minorBidi"/>
              <w:noProof/>
              <w:lang w:val="en-US"/>
            </w:rPr>
          </w:pPr>
          <w:hyperlink w:anchor="_Toc10578821" w:history="1">
            <w:r w:rsidRPr="00E22B38">
              <w:rPr>
                <w:rStyle w:val="Hyperlink"/>
                <w:rFonts w:ascii="Cambria" w:hAnsi="Cambria"/>
                <w:noProof/>
                <w:lang w:val="en-US"/>
              </w:rPr>
              <w:t xml:space="preserve">4. </w:t>
            </w:r>
            <w:r w:rsidRPr="00E22B38">
              <w:rPr>
                <w:rStyle w:val="Hyperlink"/>
                <w:rFonts w:ascii="Cambria" w:hAnsi="Cambria"/>
                <w:noProof/>
              </w:rPr>
              <w:t>MANDATORY MEDIATION OF CASES OF DIVORCE CAUSED BY DOMESTIC VIOLENCE</w:t>
            </w:r>
            <w:r>
              <w:rPr>
                <w:noProof/>
                <w:webHidden/>
              </w:rPr>
              <w:tab/>
            </w:r>
            <w:r>
              <w:rPr>
                <w:noProof/>
                <w:webHidden/>
              </w:rPr>
              <w:fldChar w:fldCharType="begin"/>
            </w:r>
            <w:r>
              <w:rPr>
                <w:noProof/>
                <w:webHidden/>
              </w:rPr>
              <w:instrText xml:space="preserve"> PAGEREF _Toc10578821 \h </w:instrText>
            </w:r>
            <w:r>
              <w:rPr>
                <w:noProof/>
                <w:webHidden/>
              </w:rPr>
            </w:r>
            <w:r>
              <w:rPr>
                <w:noProof/>
                <w:webHidden/>
              </w:rPr>
              <w:fldChar w:fldCharType="separate"/>
            </w:r>
            <w:r>
              <w:rPr>
                <w:noProof/>
                <w:webHidden/>
              </w:rPr>
              <w:t>13</w:t>
            </w:r>
            <w:r>
              <w:rPr>
                <w:noProof/>
                <w:webHidden/>
              </w:rPr>
              <w:fldChar w:fldCharType="end"/>
            </w:r>
          </w:hyperlink>
        </w:p>
        <w:p w14:paraId="02F58AAF" w14:textId="671539FC" w:rsidR="001F0642" w:rsidRDefault="001F0642">
          <w:pPr>
            <w:pStyle w:val="TOC2"/>
            <w:rPr>
              <w:rFonts w:asciiTheme="minorHAnsi" w:eastAsiaTheme="minorEastAsia" w:hAnsiTheme="minorHAnsi" w:cstheme="minorBidi"/>
              <w:noProof/>
              <w:lang w:val="en-US"/>
            </w:rPr>
          </w:pPr>
          <w:hyperlink w:anchor="_Toc10578822" w:history="1">
            <w:r w:rsidRPr="00E22B38">
              <w:rPr>
                <w:rStyle w:val="Hyperlink"/>
                <w:rFonts w:ascii="Cambria" w:hAnsi="Cambria"/>
                <w:noProof/>
                <w:lang w:val="en-US"/>
              </w:rPr>
              <w:t xml:space="preserve">5. </w:t>
            </w:r>
            <w:r w:rsidRPr="00E22B38">
              <w:rPr>
                <w:rStyle w:val="Hyperlink"/>
                <w:rFonts w:ascii="Cambria" w:hAnsi="Cambria"/>
                <w:noProof/>
              </w:rPr>
              <w:t>FREE STATE-GUARANTEED LEGAL AID TO VICTIMS OF VIOLENCE</w:t>
            </w:r>
            <w:r>
              <w:rPr>
                <w:noProof/>
                <w:webHidden/>
              </w:rPr>
              <w:tab/>
            </w:r>
            <w:r>
              <w:rPr>
                <w:noProof/>
                <w:webHidden/>
              </w:rPr>
              <w:fldChar w:fldCharType="begin"/>
            </w:r>
            <w:r>
              <w:rPr>
                <w:noProof/>
                <w:webHidden/>
              </w:rPr>
              <w:instrText xml:space="preserve"> PAGEREF _Toc10578822 \h </w:instrText>
            </w:r>
            <w:r>
              <w:rPr>
                <w:noProof/>
                <w:webHidden/>
              </w:rPr>
            </w:r>
            <w:r>
              <w:rPr>
                <w:noProof/>
                <w:webHidden/>
              </w:rPr>
              <w:fldChar w:fldCharType="separate"/>
            </w:r>
            <w:r>
              <w:rPr>
                <w:noProof/>
                <w:webHidden/>
              </w:rPr>
              <w:t>14</w:t>
            </w:r>
            <w:r>
              <w:rPr>
                <w:noProof/>
                <w:webHidden/>
              </w:rPr>
              <w:fldChar w:fldCharType="end"/>
            </w:r>
          </w:hyperlink>
        </w:p>
        <w:p w14:paraId="20D614E6" w14:textId="296042DE" w:rsidR="001F0642" w:rsidRDefault="001F0642">
          <w:pPr>
            <w:pStyle w:val="TOC2"/>
            <w:rPr>
              <w:rFonts w:asciiTheme="minorHAnsi" w:eastAsiaTheme="minorEastAsia" w:hAnsiTheme="minorHAnsi" w:cstheme="minorBidi"/>
              <w:noProof/>
              <w:lang w:val="en-US"/>
            </w:rPr>
          </w:pPr>
          <w:hyperlink w:anchor="_Toc10578823" w:history="1">
            <w:r w:rsidRPr="00E22B38">
              <w:rPr>
                <w:rStyle w:val="Hyperlink"/>
                <w:rFonts w:ascii="Cambria" w:hAnsi="Cambria"/>
                <w:noProof/>
              </w:rPr>
              <w:t>6. VICTIMS OF VIOLENCE ACCESS TO FORENSIC JUDICIAL/EXTRA-JUDICIAL REPORTS</w:t>
            </w:r>
            <w:r>
              <w:rPr>
                <w:noProof/>
                <w:webHidden/>
              </w:rPr>
              <w:tab/>
            </w:r>
            <w:r>
              <w:rPr>
                <w:noProof/>
                <w:webHidden/>
              </w:rPr>
              <w:fldChar w:fldCharType="begin"/>
            </w:r>
            <w:r>
              <w:rPr>
                <w:noProof/>
                <w:webHidden/>
              </w:rPr>
              <w:instrText xml:space="preserve"> PAGEREF _Toc10578823 \h </w:instrText>
            </w:r>
            <w:r>
              <w:rPr>
                <w:noProof/>
                <w:webHidden/>
              </w:rPr>
            </w:r>
            <w:r>
              <w:rPr>
                <w:noProof/>
                <w:webHidden/>
              </w:rPr>
              <w:fldChar w:fldCharType="separate"/>
            </w:r>
            <w:r>
              <w:rPr>
                <w:noProof/>
                <w:webHidden/>
              </w:rPr>
              <w:t>15</w:t>
            </w:r>
            <w:r>
              <w:rPr>
                <w:noProof/>
                <w:webHidden/>
              </w:rPr>
              <w:fldChar w:fldCharType="end"/>
            </w:r>
          </w:hyperlink>
        </w:p>
        <w:p w14:paraId="4FEC6D4F" w14:textId="55C7A827" w:rsidR="001F0642" w:rsidRDefault="001F0642">
          <w:pPr>
            <w:pStyle w:val="TOC2"/>
            <w:rPr>
              <w:rFonts w:asciiTheme="minorHAnsi" w:eastAsiaTheme="minorEastAsia" w:hAnsiTheme="minorHAnsi" w:cstheme="minorBidi"/>
              <w:noProof/>
              <w:lang w:val="en-US"/>
            </w:rPr>
          </w:pPr>
          <w:hyperlink w:anchor="_Toc10578824" w:history="1">
            <w:r w:rsidRPr="00E22B38">
              <w:rPr>
                <w:rStyle w:val="Hyperlink"/>
                <w:rFonts w:ascii="Cambria" w:hAnsi="Cambria"/>
                <w:noProof/>
                <w:lang w:val="en-US"/>
              </w:rPr>
              <w:t xml:space="preserve">7. </w:t>
            </w:r>
            <w:r w:rsidRPr="00E22B38">
              <w:rPr>
                <w:rStyle w:val="Hyperlink"/>
                <w:rFonts w:ascii="Cambria" w:hAnsi="Cambria"/>
                <w:noProof/>
              </w:rPr>
              <w:t>PUNISHMENTS APPLIED TO PERPETRATORS</w:t>
            </w:r>
            <w:r>
              <w:rPr>
                <w:noProof/>
                <w:webHidden/>
              </w:rPr>
              <w:tab/>
            </w:r>
            <w:r>
              <w:rPr>
                <w:noProof/>
                <w:webHidden/>
              </w:rPr>
              <w:fldChar w:fldCharType="begin"/>
            </w:r>
            <w:r>
              <w:rPr>
                <w:noProof/>
                <w:webHidden/>
              </w:rPr>
              <w:instrText xml:space="preserve"> PAGEREF _Toc10578824 \h </w:instrText>
            </w:r>
            <w:r>
              <w:rPr>
                <w:noProof/>
                <w:webHidden/>
              </w:rPr>
            </w:r>
            <w:r>
              <w:rPr>
                <w:noProof/>
                <w:webHidden/>
              </w:rPr>
              <w:fldChar w:fldCharType="separate"/>
            </w:r>
            <w:r>
              <w:rPr>
                <w:noProof/>
                <w:webHidden/>
              </w:rPr>
              <w:t>16</w:t>
            </w:r>
            <w:r>
              <w:rPr>
                <w:noProof/>
                <w:webHidden/>
              </w:rPr>
              <w:fldChar w:fldCharType="end"/>
            </w:r>
          </w:hyperlink>
        </w:p>
        <w:p w14:paraId="3C2A518E" w14:textId="714DCFB2" w:rsidR="001F0642" w:rsidRDefault="001F0642">
          <w:pPr>
            <w:pStyle w:val="TOC2"/>
            <w:rPr>
              <w:rFonts w:asciiTheme="minorHAnsi" w:eastAsiaTheme="minorEastAsia" w:hAnsiTheme="minorHAnsi" w:cstheme="minorBidi"/>
              <w:noProof/>
              <w:lang w:val="en-US"/>
            </w:rPr>
          </w:pPr>
          <w:hyperlink w:anchor="_Toc10578825" w:history="1">
            <w:r w:rsidRPr="00E22B38">
              <w:rPr>
                <w:rStyle w:val="Hyperlink"/>
                <w:rFonts w:ascii="Cambria" w:hAnsi="Cambria"/>
                <w:noProof/>
                <w:lang w:val="en-US"/>
              </w:rPr>
              <w:t xml:space="preserve">8. </w:t>
            </w:r>
            <w:r w:rsidRPr="00E22B38">
              <w:rPr>
                <w:rStyle w:val="Hyperlink"/>
                <w:rFonts w:ascii="Cambria" w:hAnsi="Cambria"/>
                <w:noProof/>
              </w:rPr>
              <w:t>COUNSELLING PROGRAMMES FOR PERPETRATORS</w:t>
            </w:r>
            <w:r>
              <w:rPr>
                <w:noProof/>
                <w:webHidden/>
              </w:rPr>
              <w:tab/>
            </w:r>
            <w:r>
              <w:rPr>
                <w:noProof/>
                <w:webHidden/>
              </w:rPr>
              <w:fldChar w:fldCharType="begin"/>
            </w:r>
            <w:r>
              <w:rPr>
                <w:noProof/>
                <w:webHidden/>
              </w:rPr>
              <w:instrText xml:space="preserve"> PAGEREF _Toc10578825 \h </w:instrText>
            </w:r>
            <w:r>
              <w:rPr>
                <w:noProof/>
                <w:webHidden/>
              </w:rPr>
            </w:r>
            <w:r>
              <w:rPr>
                <w:noProof/>
                <w:webHidden/>
              </w:rPr>
              <w:fldChar w:fldCharType="separate"/>
            </w:r>
            <w:r>
              <w:rPr>
                <w:noProof/>
                <w:webHidden/>
              </w:rPr>
              <w:t>16</w:t>
            </w:r>
            <w:r>
              <w:rPr>
                <w:noProof/>
                <w:webHidden/>
              </w:rPr>
              <w:fldChar w:fldCharType="end"/>
            </w:r>
          </w:hyperlink>
        </w:p>
        <w:p w14:paraId="3E8796F8" w14:textId="340A7455" w:rsidR="001F0642" w:rsidRDefault="001F0642">
          <w:pPr>
            <w:pStyle w:val="TOC2"/>
            <w:rPr>
              <w:rFonts w:asciiTheme="minorHAnsi" w:eastAsiaTheme="minorEastAsia" w:hAnsiTheme="minorHAnsi" w:cstheme="minorBidi"/>
              <w:noProof/>
              <w:lang w:val="en-US"/>
            </w:rPr>
          </w:pPr>
          <w:hyperlink w:anchor="_Toc10578826" w:history="1">
            <w:r w:rsidRPr="00E22B38">
              <w:rPr>
                <w:rStyle w:val="Hyperlink"/>
                <w:rFonts w:ascii="Cambria" w:hAnsi="Cambria"/>
                <w:noProof/>
                <w:lang w:val="en-US"/>
              </w:rPr>
              <w:t xml:space="preserve">9. </w:t>
            </w:r>
            <w:r w:rsidRPr="00E22B38">
              <w:rPr>
                <w:rStyle w:val="Hyperlink"/>
                <w:rFonts w:ascii="Cambria" w:hAnsi="Cambria"/>
                <w:noProof/>
              </w:rPr>
              <w:t>FINANCIAL COMPENSATION BY THE STATE OF THE DAMAGE CAUSED BY THE CRIME TO THE VICTIM</w:t>
            </w:r>
            <w:r>
              <w:rPr>
                <w:noProof/>
                <w:webHidden/>
              </w:rPr>
              <w:tab/>
            </w:r>
            <w:r>
              <w:rPr>
                <w:noProof/>
                <w:webHidden/>
              </w:rPr>
              <w:fldChar w:fldCharType="begin"/>
            </w:r>
            <w:r>
              <w:rPr>
                <w:noProof/>
                <w:webHidden/>
              </w:rPr>
              <w:instrText xml:space="preserve"> PAGEREF _Toc10578826 \h </w:instrText>
            </w:r>
            <w:r>
              <w:rPr>
                <w:noProof/>
                <w:webHidden/>
              </w:rPr>
            </w:r>
            <w:r>
              <w:rPr>
                <w:noProof/>
                <w:webHidden/>
              </w:rPr>
              <w:fldChar w:fldCharType="separate"/>
            </w:r>
            <w:r>
              <w:rPr>
                <w:noProof/>
                <w:webHidden/>
              </w:rPr>
              <w:t>17</w:t>
            </w:r>
            <w:r>
              <w:rPr>
                <w:noProof/>
                <w:webHidden/>
              </w:rPr>
              <w:fldChar w:fldCharType="end"/>
            </w:r>
          </w:hyperlink>
        </w:p>
        <w:p w14:paraId="72B76E86" w14:textId="1E94E299" w:rsidR="001F0642" w:rsidRDefault="001F0642">
          <w:pPr>
            <w:pStyle w:val="TOC2"/>
            <w:rPr>
              <w:rFonts w:asciiTheme="minorHAnsi" w:eastAsiaTheme="minorEastAsia" w:hAnsiTheme="minorHAnsi" w:cstheme="minorBidi"/>
              <w:noProof/>
              <w:lang w:val="en-US"/>
            </w:rPr>
          </w:pPr>
          <w:hyperlink w:anchor="_Toc10578827" w:history="1">
            <w:r w:rsidRPr="00E22B38">
              <w:rPr>
                <w:rStyle w:val="Hyperlink"/>
                <w:rFonts w:ascii="Cambria" w:hAnsi="Cambria"/>
                <w:noProof/>
                <w:lang w:val="en-US"/>
              </w:rPr>
              <w:t xml:space="preserve">10. </w:t>
            </w:r>
            <w:r w:rsidRPr="00E22B38">
              <w:rPr>
                <w:rStyle w:val="Hyperlink"/>
                <w:rFonts w:ascii="Cambria" w:hAnsi="Cambria"/>
                <w:noProof/>
              </w:rPr>
              <w:t>PROTECTION ORDERS ISSUANCE LEGAL TIMEFRAME</w:t>
            </w:r>
            <w:r>
              <w:rPr>
                <w:noProof/>
                <w:webHidden/>
              </w:rPr>
              <w:tab/>
            </w:r>
            <w:r>
              <w:rPr>
                <w:noProof/>
                <w:webHidden/>
              </w:rPr>
              <w:fldChar w:fldCharType="begin"/>
            </w:r>
            <w:r>
              <w:rPr>
                <w:noProof/>
                <w:webHidden/>
              </w:rPr>
              <w:instrText xml:space="preserve"> PAGEREF _Toc10578827 \h </w:instrText>
            </w:r>
            <w:r>
              <w:rPr>
                <w:noProof/>
                <w:webHidden/>
              </w:rPr>
            </w:r>
            <w:r>
              <w:rPr>
                <w:noProof/>
                <w:webHidden/>
              </w:rPr>
              <w:fldChar w:fldCharType="separate"/>
            </w:r>
            <w:r>
              <w:rPr>
                <w:noProof/>
                <w:webHidden/>
              </w:rPr>
              <w:t>17</w:t>
            </w:r>
            <w:r>
              <w:rPr>
                <w:noProof/>
                <w:webHidden/>
              </w:rPr>
              <w:fldChar w:fldCharType="end"/>
            </w:r>
          </w:hyperlink>
        </w:p>
        <w:p w14:paraId="021800FF" w14:textId="471F3357" w:rsidR="001F0642" w:rsidRDefault="001F0642">
          <w:pPr>
            <w:pStyle w:val="TOC2"/>
            <w:rPr>
              <w:rFonts w:asciiTheme="minorHAnsi" w:eastAsiaTheme="minorEastAsia" w:hAnsiTheme="minorHAnsi" w:cstheme="minorBidi"/>
              <w:noProof/>
              <w:lang w:val="en-US"/>
            </w:rPr>
          </w:pPr>
          <w:hyperlink w:anchor="_Toc10578828" w:history="1">
            <w:r w:rsidRPr="00E22B38">
              <w:rPr>
                <w:rStyle w:val="Hyperlink"/>
                <w:rFonts w:ascii="Cambria" w:hAnsi="Cambria"/>
                <w:noProof/>
                <w:lang w:val="en-US"/>
              </w:rPr>
              <w:t xml:space="preserve">11. </w:t>
            </w:r>
            <w:r w:rsidRPr="00E22B38">
              <w:rPr>
                <w:rStyle w:val="Hyperlink"/>
                <w:rFonts w:ascii="Cambria" w:hAnsi="Cambria"/>
                <w:noProof/>
              </w:rPr>
              <w:t>PROCEDURE TO EXAMINE PROTECTION ORDERS</w:t>
            </w:r>
            <w:r>
              <w:rPr>
                <w:noProof/>
                <w:webHidden/>
              </w:rPr>
              <w:tab/>
            </w:r>
            <w:r>
              <w:rPr>
                <w:noProof/>
                <w:webHidden/>
              </w:rPr>
              <w:fldChar w:fldCharType="begin"/>
            </w:r>
            <w:r>
              <w:rPr>
                <w:noProof/>
                <w:webHidden/>
              </w:rPr>
              <w:instrText xml:space="preserve"> PAGEREF _Toc10578828 \h </w:instrText>
            </w:r>
            <w:r>
              <w:rPr>
                <w:noProof/>
                <w:webHidden/>
              </w:rPr>
            </w:r>
            <w:r>
              <w:rPr>
                <w:noProof/>
                <w:webHidden/>
              </w:rPr>
              <w:fldChar w:fldCharType="separate"/>
            </w:r>
            <w:r>
              <w:rPr>
                <w:noProof/>
                <w:webHidden/>
              </w:rPr>
              <w:t>18</w:t>
            </w:r>
            <w:r>
              <w:rPr>
                <w:noProof/>
                <w:webHidden/>
              </w:rPr>
              <w:fldChar w:fldCharType="end"/>
            </w:r>
          </w:hyperlink>
        </w:p>
        <w:p w14:paraId="6DEAE2EB" w14:textId="63FDA19B" w:rsidR="001F0642" w:rsidRDefault="001F0642">
          <w:pPr>
            <w:pStyle w:val="TOC2"/>
            <w:rPr>
              <w:rFonts w:asciiTheme="minorHAnsi" w:eastAsiaTheme="minorEastAsia" w:hAnsiTheme="minorHAnsi" w:cstheme="minorBidi"/>
              <w:noProof/>
              <w:lang w:val="en-US"/>
            </w:rPr>
          </w:pPr>
          <w:hyperlink w:anchor="_Toc10578829" w:history="1">
            <w:r w:rsidRPr="00E22B38">
              <w:rPr>
                <w:rStyle w:val="Hyperlink"/>
                <w:rFonts w:ascii="Cambria" w:hAnsi="Cambria"/>
                <w:noProof/>
                <w:lang w:val="en-US"/>
              </w:rPr>
              <w:t xml:space="preserve">12. </w:t>
            </w:r>
            <w:r w:rsidRPr="00E22B38">
              <w:rPr>
                <w:rStyle w:val="Hyperlink"/>
                <w:rFonts w:ascii="Cambria" w:hAnsi="Cambria"/>
                <w:noProof/>
              </w:rPr>
              <w:t>EMERGENCY BARRING ORDERS</w:t>
            </w:r>
            <w:r>
              <w:rPr>
                <w:noProof/>
                <w:webHidden/>
              </w:rPr>
              <w:tab/>
            </w:r>
            <w:r>
              <w:rPr>
                <w:noProof/>
                <w:webHidden/>
              </w:rPr>
              <w:fldChar w:fldCharType="begin"/>
            </w:r>
            <w:r>
              <w:rPr>
                <w:noProof/>
                <w:webHidden/>
              </w:rPr>
              <w:instrText xml:space="preserve"> PAGEREF _Toc10578829 \h </w:instrText>
            </w:r>
            <w:r>
              <w:rPr>
                <w:noProof/>
                <w:webHidden/>
              </w:rPr>
            </w:r>
            <w:r>
              <w:rPr>
                <w:noProof/>
                <w:webHidden/>
              </w:rPr>
              <w:fldChar w:fldCharType="separate"/>
            </w:r>
            <w:r>
              <w:rPr>
                <w:noProof/>
                <w:webHidden/>
              </w:rPr>
              <w:t>18</w:t>
            </w:r>
            <w:r>
              <w:rPr>
                <w:noProof/>
                <w:webHidden/>
              </w:rPr>
              <w:fldChar w:fldCharType="end"/>
            </w:r>
          </w:hyperlink>
        </w:p>
        <w:p w14:paraId="6710389F" w14:textId="5D44B7C0" w:rsidR="001F0642" w:rsidRDefault="001F0642">
          <w:pPr>
            <w:pStyle w:val="TOC2"/>
            <w:rPr>
              <w:rFonts w:asciiTheme="minorHAnsi" w:eastAsiaTheme="minorEastAsia" w:hAnsiTheme="minorHAnsi" w:cstheme="minorBidi"/>
              <w:noProof/>
              <w:lang w:val="en-US"/>
            </w:rPr>
          </w:pPr>
          <w:hyperlink w:anchor="_Toc10578830" w:history="1">
            <w:r w:rsidRPr="00E22B38">
              <w:rPr>
                <w:rStyle w:val="Hyperlink"/>
                <w:rFonts w:ascii="Cambria" w:hAnsi="Cambria"/>
                <w:noProof/>
                <w:lang w:val="ro-RO"/>
              </w:rPr>
              <w:t>1</w:t>
            </w:r>
            <w:r w:rsidRPr="00E22B38">
              <w:rPr>
                <w:rStyle w:val="Hyperlink"/>
                <w:rFonts w:ascii="Cambria" w:hAnsi="Cambria"/>
                <w:noProof/>
              </w:rPr>
              <w:t>3. VIOLATION OF EMERGENCY BARRING ORDERS AND PROTECTION ORDERS</w:t>
            </w:r>
            <w:r>
              <w:rPr>
                <w:noProof/>
                <w:webHidden/>
              </w:rPr>
              <w:tab/>
            </w:r>
            <w:r>
              <w:rPr>
                <w:noProof/>
                <w:webHidden/>
              </w:rPr>
              <w:fldChar w:fldCharType="begin"/>
            </w:r>
            <w:r>
              <w:rPr>
                <w:noProof/>
                <w:webHidden/>
              </w:rPr>
              <w:instrText xml:space="preserve"> PAGEREF _Toc10578830 \h </w:instrText>
            </w:r>
            <w:r>
              <w:rPr>
                <w:noProof/>
                <w:webHidden/>
              </w:rPr>
            </w:r>
            <w:r>
              <w:rPr>
                <w:noProof/>
                <w:webHidden/>
              </w:rPr>
              <w:fldChar w:fldCharType="separate"/>
            </w:r>
            <w:r>
              <w:rPr>
                <w:noProof/>
                <w:webHidden/>
              </w:rPr>
              <w:t>18</w:t>
            </w:r>
            <w:r>
              <w:rPr>
                <w:noProof/>
                <w:webHidden/>
              </w:rPr>
              <w:fldChar w:fldCharType="end"/>
            </w:r>
          </w:hyperlink>
        </w:p>
        <w:p w14:paraId="74592837" w14:textId="65BE6343" w:rsidR="001F0642" w:rsidRDefault="001F0642">
          <w:pPr>
            <w:pStyle w:val="TOC2"/>
            <w:rPr>
              <w:rFonts w:asciiTheme="minorHAnsi" w:eastAsiaTheme="minorEastAsia" w:hAnsiTheme="minorHAnsi" w:cstheme="minorBidi"/>
              <w:noProof/>
              <w:lang w:val="en-US"/>
            </w:rPr>
          </w:pPr>
          <w:hyperlink w:anchor="_Toc10578831" w:history="1">
            <w:r w:rsidRPr="00E22B38">
              <w:rPr>
                <w:rStyle w:val="Hyperlink"/>
                <w:rFonts w:ascii="Cambria" w:hAnsi="Cambria"/>
                <w:noProof/>
                <w:lang w:val="en-US"/>
              </w:rPr>
              <w:t xml:space="preserve">14. </w:t>
            </w:r>
            <w:r w:rsidRPr="00E22B38">
              <w:rPr>
                <w:rStyle w:val="Hyperlink"/>
                <w:rFonts w:ascii="Cambria" w:hAnsi="Cambria"/>
                <w:noProof/>
              </w:rPr>
              <w:t>REPORTING OF DOMESTIC VIOLENCE CASES BY PROFESSIONALS</w:t>
            </w:r>
            <w:r>
              <w:rPr>
                <w:noProof/>
                <w:webHidden/>
              </w:rPr>
              <w:tab/>
            </w:r>
            <w:r>
              <w:rPr>
                <w:noProof/>
                <w:webHidden/>
              </w:rPr>
              <w:fldChar w:fldCharType="begin"/>
            </w:r>
            <w:r>
              <w:rPr>
                <w:noProof/>
                <w:webHidden/>
              </w:rPr>
              <w:instrText xml:space="preserve"> PAGEREF _Toc10578831 \h </w:instrText>
            </w:r>
            <w:r>
              <w:rPr>
                <w:noProof/>
                <w:webHidden/>
              </w:rPr>
            </w:r>
            <w:r>
              <w:rPr>
                <w:noProof/>
                <w:webHidden/>
              </w:rPr>
              <w:fldChar w:fldCharType="separate"/>
            </w:r>
            <w:r>
              <w:rPr>
                <w:noProof/>
                <w:webHidden/>
              </w:rPr>
              <w:t>19</w:t>
            </w:r>
            <w:r>
              <w:rPr>
                <w:noProof/>
                <w:webHidden/>
              </w:rPr>
              <w:fldChar w:fldCharType="end"/>
            </w:r>
          </w:hyperlink>
        </w:p>
        <w:p w14:paraId="1B68BADF" w14:textId="3D9DA196" w:rsidR="001F0642" w:rsidRDefault="001F0642">
          <w:pPr>
            <w:pStyle w:val="TOC2"/>
            <w:rPr>
              <w:rFonts w:asciiTheme="minorHAnsi" w:eastAsiaTheme="minorEastAsia" w:hAnsiTheme="minorHAnsi" w:cstheme="minorBidi"/>
              <w:noProof/>
              <w:lang w:val="en-US"/>
            </w:rPr>
          </w:pPr>
          <w:hyperlink w:anchor="_Toc10578832" w:history="1">
            <w:r w:rsidRPr="00E22B38">
              <w:rPr>
                <w:rStyle w:val="Hyperlink"/>
                <w:rFonts w:ascii="Cambria" w:hAnsi="Cambria"/>
                <w:noProof/>
                <w:lang w:val="en-US"/>
              </w:rPr>
              <w:t xml:space="preserve">15. </w:t>
            </w:r>
            <w:r w:rsidRPr="00E22B38">
              <w:rPr>
                <w:rStyle w:val="Hyperlink"/>
                <w:rFonts w:ascii="Cambria" w:hAnsi="Cambria"/>
                <w:noProof/>
              </w:rPr>
              <w:t>SHELTERS/CENTRES FOR VICTIMS AND CENTRES FOR PERPETRATORS</w:t>
            </w:r>
            <w:r>
              <w:rPr>
                <w:noProof/>
                <w:webHidden/>
              </w:rPr>
              <w:tab/>
            </w:r>
            <w:r>
              <w:rPr>
                <w:noProof/>
                <w:webHidden/>
              </w:rPr>
              <w:fldChar w:fldCharType="begin"/>
            </w:r>
            <w:r>
              <w:rPr>
                <w:noProof/>
                <w:webHidden/>
              </w:rPr>
              <w:instrText xml:space="preserve"> PAGEREF _Toc10578832 \h </w:instrText>
            </w:r>
            <w:r>
              <w:rPr>
                <w:noProof/>
                <w:webHidden/>
              </w:rPr>
            </w:r>
            <w:r>
              <w:rPr>
                <w:noProof/>
                <w:webHidden/>
              </w:rPr>
              <w:fldChar w:fldCharType="separate"/>
            </w:r>
            <w:r>
              <w:rPr>
                <w:noProof/>
                <w:webHidden/>
              </w:rPr>
              <w:t>19</w:t>
            </w:r>
            <w:r>
              <w:rPr>
                <w:noProof/>
                <w:webHidden/>
              </w:rPr>
              <w:fldChar w:fldCharType="end"/>
            </w:r>
          </w:hyperlink>
        </w:p>
        <w:p w14:paraId="1BD5BE47" w14:textId="06E9645B" w:rsidR="001F0642" w:rsidRDefault="001F0642">
          <w:pPr>
            <w:pStyle w:val="TOC2"/>
            <w:rPr>
              <w:rFonts w:asciiTheme="minorHAnsi" w:eastAsiaTheme="minorEastAsia" w:hAnsiTheme="minorHAnsi" w:cstheme="minorBidi"/>
              <w:noProof/>
              <w:lang w:val="en-US"/>
            </w:rPr>
          </w:pPr>
          <w:hyperlink w:anchor="_Toc10578833" w:history="1">
            <w:r w:rsidRPr="00E22B38">
              <w:rPr>
                <w:rStyle w:val="Hyperlink"/>
                <w:rFonts w:ascii="Cambria" w:hAnsi="Cambria"/>
                <w:noProof/>
                <w:lang w:val="en-US"/>
              </w:rPr>
              <w:t xml:space="preserve">16. </w:t>
            </w:r>
            <w:r w:rsidRPr="00E22B38">
              <w:rPr>
                <w:rStyle w:val="Hyperlink"/>
                <w:rFonts w:ascii="Cambria" w:hAnsi="Cambria"/>
                <w:noProof/>
              </w:rPr>
              <w:t>SUPPORT TO VICTIMS OF SEXUAL VIOLENCE AND INVESTIGATION OF SEXUAL VIOLENCE CASES</w:t>
            </w:r>
            <w:r>
              <w:rPr>
                <w:noProof/>
                <w:webHidden/>
              </w:rPr>
              <w:tab/>
            </w:r>
            <w:r>
              <w:rPr>
                <w:noProof/>
                <w:webHidden/>
              </w:rPr>
              <w:fldChar w:fldCharType="begin"/>
            </w:r>
            <w:r>
              <w:rPr>
                <w:noProof/>
                <w:webHidden/>
              </w:rPr>
              <w:instrText xml:space="preserve"> PAGEREF _Toc10578833 \h </w:instrText>
            </w:r>
            <w:r>
              <w:rPr>
                <w:noProof/>
                <w:webHidden/>
              </w:rPr>
            </w:r>
            <w:r>
              <w:rPr>
                <w:noProof/>
                <w:webHidden/>
              </w:rPr>
              <w:fldChar w:fldCharType="separate"/>
            </w:r>
            <w:r>
              <w:rPr>
                <w:noProof/>
                <w:webHidden/>
              </w:rPr>
              <w:t>20</w:t>
            </w:r>
            <w:r>
              <w:rPr>
                <w:noProof/>
                <w:webHidden/>
              </w:rPr>
              <w:fldChar w:fldCharType="end"/>
            </w:r>
          </w:hyperlink>
        </w:p>
        <w:p w14:paraId="71F16549" w14:textId="2EB9822A" w:rsidR="001F0642" w:rsidRDefault="001F0642">
          <w:pPr>
            <w:pStyle w:val="TOC2"/>
            <w:rPr>
              <w:rFonts w:asciiTheme="minorHAnsi" w:eastAsiaTheme="minorEastAsia" w:hAnsiTheme="minorHAnsi" w:cstheme="minorBidi"/>
              <w:noProof/>
              <w:lang w:val="en-US"/>
            </w:rPr>
          </w:pPr>
          <w:hyperlink w:anchor="_Toc10578834" w:history="1">
            <w:r w:rsidRPr="00E22B38">
              <w:rPr>
                <w:rStyle w:val="Hyperlink"/>
                <w:rFonts w:ascii="Cambria" w:hAnsi="Cambria"/>
                <w:noProof/>
                <w:lang w:val="en-US"/>
              </w:rPr>
              <w:t xml:space="preserve">17. </w:t>
            </w:r>
            <w:r w:rsidRPr="00E22B38">
              <w:rPr>
                <w:rStyle w:val="Hyperlink"/>
                <w:rFonts w:ascii="Cambria" w:hAnsi="Cambria"/>
                <w:noProof/>
              </w:rPr>
              <w:t>MEASURES TO REDUCE AGGRESSORS’ ALCOHOL ADDICTION</w:t>
            </w:r>
            <w:r>
              <w:rPr>
                <w:noProof/>
                <w:webHidden/>
              </w:rPr>
              <w:tab/>
            </w:r>
            <w:r>
              <w:rPr>
                <w:noProof/>
                <w:webHidden/>
              </w:rPr>
              <w:fldChar w:fldCharType="begin"/>
            </w:r>
            <w:r>
              <w:rPr>
                <w:noProof/>
                <w:webHidden/>
              </w:rPr>
              <w:instrText xml:space="preserve"> PAGEREF _Toc10578834 \h </w:instrText>
            </w:r>
            <w:r>
              <w:rPr>
                <w:noProof/>
                <w:webHidden/>
              </w:rPr>
            </w:r>
            <w:r>
              <w:rPr>
                <w:noProof/>
                <w:webHidden/>
              </w:rPr>
              <w:fldChar w:fldCharType="separate"/>
            </w:r>
            <w:r>
              <w:rPr>
                <w:noProof/>
                <w:webHidden/>
              </w:rPr>
              <w:t>21</w:t>
            </w:r>
            <w:r>
              <w:rPr>
                <w:noProof/>
                <w:webHidden/>
              </w:rPr>
              <w:fldChar w:fldCharType="end"/>
            </w:r>
          </w:hyperlink>
        </w:p>
        <w:p w14:paraId="54C783E6" w14:textId="6DEA9B28" w:rsidR="001F0642" w:rsidRDefault="001F0642">
          <w:pPr>
            <w:pStyle w:val="TOC2"/>
            <w:rPr>
              <w:rFonts w:asciiTheme="minorHAnsi" w:eastAsiaTheme="minorEastAsia" w:hAnsiTheme="minorHAnsi" w:cstheme="minorBidi"/>
              <w:noProof/>
              <w:lang w:val="en-US"/>
            </w:rPr>
          </w:pPr>
          <w:hyperlink w:anchor="_Toc10578835" w:history="1">
            <w:r w:rsidRPr="00E22B38">
              <w:rPr>
                <w:rStyle w:val="Hyperlink"/>
                <w:rFonts w:ascii="Cambria" w:hAnsi="Cambria"/>
                <w:noProof/>
                <w:lang w:val="en-US"/>
              </w:rPr>
              <w:t xml:space="preserve">18. </w:t>
            </w:r>
            <w:r w:rsidRPr="00E22B38">
              <w:rPr>
                <w:rStyle w:val="Hyperlink"/>
                <w:rFonts w:ascii="Cambria" w:hAnsi="Cambria"/>
                <w:noProof/>
              </w:rPr>
              <w:t>STATISTICAL DATA COLLECTION</w:t>
            </w:r>
            <w:r>
              <w:rPr>
                <w:noProof/>
                <w:webHidden/>
              </w:rPr>
              <w:tab/>
            </w:r>
            <w:r>
              <w:rPr>
                <w:noProof/>
                <w:webHidden/>
              </w:rPr>
              <w:fldChar w:fldCharType="begin"/>
            </w:r>
            <w:r>
              <w:rPr>
                <w:noProof/>
                <w:webHidden/>
              </w:rPr>
              <w:instrText xml:space="preserve"> PAGEREF _Toc10578835 \h </w:instrText>
            </w:r>
            <w:r>
              <w:rPr>
                <w:noProof/>
                <w:webHidden/>
              </w:rPr>
            </w:r>
            <w:r>
              <w:rPr>
                <w:noProof/>
                <w:webHidden/>
              </w:rPr>
              <w:fldChar w:fldCharType="separate"/>
            </w:r>
            <w:r>
              <w:rPr>
                <w:noProof/>
                <w:webHidden/>
              </w:rPr>
              <w:t>22</w:t>
            </w:r>
            <w:r>
              <w:rPr>
                <w:noProof/>
                <w:webHidden/>
              </w:rPr>
              <w:fldChar w:fldCharType="end"/>
            </w:r>
          </w:hyperlink>
        </w:p>
        <w:p w14:paraId="051BFB6E" w14:textId="57BD47B7" w:rsidR="001F0642" w:rsidRDefault="001F0642">
          <w:pPr>
            <w:pStyle w:val="TOC2"/>
            <w:rPr>
              <w:rFonts w:asciiTheme="minorHAnsi" w:eastAsiaTheme="minorEastAsia" w:hAnsiTheme="minorHAnsi" w:cstheme="minorBidi"/>
              <w:noProof/>
              <w:lang w:val="en-US"/>
            </w:rPr>
          </w:pPr>
          <w:hyperlink w:anchor="_Toc10578836" w:history="1">
            <w:r w:rsidRPr="00E22B38">
              <w:rPr>
                <w:rStyle w:val="Hyperlink"/>
                <w:rFonts w:ascii="Cambria" w:hAnsi="Cambria"/>
                <w:noProof/>
                <w:lang w:val="en-US"/>
              </w:rPr>
              <w:t xml:space="preserve">19. </w:t>
            </w:r>
            <w:r w:rsidRPr="00E22B38">
              <w:rPr>
                <w:rStyle w:val="Hyperlink"/>
                <w:rFonts w:ascii="Cambria" w:hAnsi="Cambria"/>
                <w:noProof/>
              </w:rPr>
              <w:t>ACCESS TO STATISTICAL INFORMATION ON THE ACTIVITY OF AUTHORITIES IN CHARGE OF PREVENTING AND COMBATING DOMESTIC VIOLENCE</w:t>
            </w:r>
            <w:r>
              <w:rPr>
                <w:noProof/>
                <w:webHidden/>
              </w:rPr>
              <w:tab/>
            </w:r>
            <w:r>
              <w:rPr>
                <w:noProof/>
                <w:webHidden/>
              </w:rPr>
              <w:fldChar w:fldCharType="begin"/>
            </w:r>
            <w:r>
              <w:rPr>
                <w:noProof/>
                <w:webHidden/>
              </w:rPr>
              <w:instrText xml:space="preserve"> PAGEREF _Toc10578836 \h </w:instrText>
            </w:r>
            <w:r>
              <w:rPr>
                <w:noProof/>
                <w:webHidden/>
              </w:rPr>
            </w:r>
            <w:r>
              <w:rPr>
                <w:noProof/>
                <w:webHidden/>
              </w:rPr>
              <w:fldChar w:fldCharType="separate"/>
            </w:r>
            <w:r>
              <w:rPr>
                <w:noProof/>
                <w:webHidden/>
              </w:rPr>
              <w:t>22</w:t>
            </w:r>
            <w:r>
              <w:rPr>
                <w:noProof/>
                <w:webHidden/>
              </w:rPr>
              <w:fldChar w:fldCharType="end"/>
            </w:r>
          </w:hyperlink>
        </w:p>
        <w:p w14:paraId="1D895B84" w14:textId="5B7A2C95" w:rsidR="001F0642" w:rsidRDefault="001F0642">
          <w:pPr>
            <w:pStyle w:val="TOC2"/>
            <w:rPr>
              <w:rFonts w:asciiTheme="minorHAnsi" w:eastAsiaTheme="minorEastAsia" w:hAnsiTheme="minorHAnsi" w:cstheme="minorBidi"/>
              <w:noProof/>
              <w:lang w:val="en-US"/>
            </w:rPr>
          </w:pPr>
          <w:hyperlink w:anchor="_Toc10578837" w:history="1">
            <w:r w:rsidRPr="00E22B38">
              <w:rPr>
                <w:rStyle w:val="Hyperlink"/>
                <w:rFonts w:ascii="Cambria" w:hAnsi="Cambria"/>
                <w:noProof/>
                <w:lang w:val="en-US"/>
              </w:rPr>
              <w:t xml:space="preserve">20. </w:t>
            </w:r>
            <w:r w:rsidRPr="00E22B38">
              <w:rPr>
                <w:rStyle w:val="Hyperlink"/>
                <w:rFonts w:ascii="Cambria" w:hAnsi="Cambria"/>
                <w:noProof/>
              </w:rPr>
              <w:t>RATIFICATION OF THE COUNCIL OF EUROPE CONVENTION ON PREVENTING AND COMBATING VIOLENCE AGAINST WOMEN AND DOMESTIC VIOLENCE (ISTANBUL CONVENTION)</w:t>
            </w:r>
            <w:r>
              <w:rPr>
                <w:noProof/>
                <w:webHidden/>
              </w:rPr>
              <w:tab/>
            </w:r>
            <w:r>
              <w:rPr>
                <w:noProof/>
                <w:webHidden/>
              </w:rPr>
              <w:fldChar w:fldCharType="begin"/>
            </w:r>
            <w:r>
              <w:rPr>
                <w:noProof/>
                <w:webHidden/>
              </w:rPr>
              <w:instrText xml:space="preserve"> PAGEREF _Toc10578837 \h </w:instrText>
            </w:r>
            <w:r>
              <w:rPr>
                <w:noProof/>
                <w:webHidden/>
              </w:rPr>
            </w:r>
            <w:r>
              <w:rPr>
                <w:noProof/>
                <w:webHidden/>
              </w:rPr>
              <w:fldChar w:fldCharType="separate"/>
            </w:r>
            <w:r>
              <w:rPr>
                <w:noProof/>
                <w:webHidden/>
              </w:rPr>
              <w:t>22</w:t>
            </w:r>
            <w:r>
              <w:rPr>
                <w:noProof/>
                <w:webHidden/>
              </w:rPr>
              <w:fldChar w:fldCharType="end"/>
            </w:r>
          </w:hyperlink>
        </w:p>
        <w:p w14:paraId="028F163A" w14:textId="6B768383" w:rsidR="00FB7615" w:rsidRDefault="00FB7615">
          <w:r>
            <w:rPr>
              <w:b/>
              <w:bCs/>
              <w:noProof/>
            </w:rPr>
            <w:fldChar w:fldCharType="end"/>
          </w:r>
        </w:p>
      </w:sdtContent>
    </w:sdt>
    <w:p w14:paraId="5BF789EB" w14:textId="77777777" w:rsidR="00FB7615" w:rsidRPr="00FB7615" w:rsidRDefault="00FB7615" w:rsidP="00FB7615">
      <w:pPr>
        <w:rPr>
          <w:lang w:val="en-GB"/>
        </w:rPr>
      </w:pPr>
    </w:p>
    <w:p w14:paraId="17315112" w14:textId="362CAD95" w:rsidR="00FB7615" w:rsidRDefault="00FB7615">
      <w:pPr>
        <w:rPr>
          <w:rFonts w:ascii="Cambria" w:hAnsi="Cambria"/>
          <w:sz w:val="24"/>
          <w:szCs w:val="24"/>
          <w:lang w:val="en-GB"/>
        </w:rPr>
      </w:pPr>
      <w:r>
        <w:rPr>
          <w:rFonts w:ascii="Cambria" w:hAnsi="Cambria"/>
          <w:sz w:val="24"/>
          <w:szCs w:val="24"/>
          <w:lang w:val="en-GB"/>
        </w:rPr>
        <w:br w:type="page"/>
      </w:r>
    </w:p>
    <w:p w14:paraId="3A1D4EC0" w14:textId="435E1555" w:rsidR="007F1CFB" w:rsidRPr="00FB7615" w:rsidRDefault="00D3374C" w:rsidP="007F1CFB">
      <w:pPr>
        <w:pStyle w:val="Heading1"/>
        <w:rPr>
          <w:rFonts w:ascii="Cambria" w:hAnsi="Cambria"/>
          <w:b/>
          <w:bCs/>
          <w:lang w:val="en-GB"/>
        </w:rPr>
      </w:pPr>
      <w:bookmarkStart w:id="27" w:name="_Toc10578814"/>
      <w:r w:rsidRPr="00D3374C">
        <w:rPr>
          <w:rFonts w:ascii="Cambria" w:hAnsi="Cambria"/>
          <w:b/>
          <w:sz w:val="28"/>
          <w:szCs w:val="28"/>
          <w:lang w:val="en-GB"/>
        </w:rPr>
        <w:lastRenderedPageBreak/>
        <w:t xml:space="preserve">I. </w:t>
      </w:r>
      <w:bookmarkStart w:id="28" w:name="_Toc515259829"/>
      <w:r w:rsidR="007F1CFB" w:rsidRPr="00FB7615">
        <w:rPr>
          <w:rFonts w:ascii="Cambria" w:hAnsi="Cambria"/>
          <w:b/>
          <w:bCs/>
          <w:lang w:val="en-GB"/>
        </w:rPr>
        <w:t>EXECUTIVE SUMMARY</w:t>
      </w:r>
      <w:bookmarkEnd w:id="27"/>
      <w:bookmarkEnd w:id="28"/>
      <w:r w:rsidR="007F1CFB" w:rsidRPr="00FB7615">
        <w:rPr>
          <w:rFonts w:ascii="Cambria" w:hAnsi="Cambria"/>
          <w:b/>
          <w:bCs/>
          <w:lang w:val="en-GB"/>
        </w:rPr>
        <w:t xml:space="preserve"> </w:t>
      </w:r>
    </w:p>
    <w:p w14:paraId="5A3F7B4A" w14:textId="77777777" w:rsidR="007F1CFB" w:rsidRDefault="007F1CFB" w:rsidP="007F1CFB">
      <w:pPr>
        <w:spacing w:after="0" w:line="240" w:lineRule="auto"/>
        <w:jc w:val="both"/>
        <w:rPr>
          <w:rFonts w:ascii="Cambria" w:hAnsi="Cambria"/>
          <w:sz w:val="24"/>
          <w:szCs w:val="24"/>
          <w:lang w:val="en-GB"/>
        </w:rPr>
      </w:pPr>
    </w:p>
    <w:p w14:paraId="5069A497" w14:textId="77777777" w:rsidR="007F1CFB" w:rsidRDefault="007F1CFB" w:rsidP="007F1CFB">
      <w:pPr>
        <w:pStyle w:val="ListParagraph"/>
        <w:tabs>
          <w:tab w:val="left" w:pos="360"/>
          <w:tab w:val="left" w:pos="810"/>
        </w:tabs>
        <w:spacing w:after="0" w:line="240" w:lineRule="auto"/>
        <w:ind w:left="0"/>
        <w:jc w:val="both"/>
        <w:rPr>
          <w:rFonts w:ascii="Cambria" w:hAnsi="Cambria"/>
          <w:sz w:val="24"/>
          <w:szCs w:val="24"/>
          <w:lang w:val="en-GB"/>
        </w:rPr>
      </w:pPr>
      <w:r>
        <w:rPr>
          <w:rFonts w:ascii="Cambria" w:hAnsi="Cambria"/>
          <w:sz w:val="24"/>
          <w:szCs w:val="24"/>
          <w:lang w:val="en-GB"/>
        </w:rPr>
        <w:t>T</w:t>
      </w:r>
      <w:r w:rsidRPr="00194CC8">
        <w:rPr>
          <w:rFonts w:ascii="Cambria" w:hAnsi="Cambria"/>
          <w:sz w:val="24"/>
          <w:szCs w:val="24"/>
          <w:lang w:val="en-GB"/>
        </w:rPr>
        <w:t>he Republic of Moldova implemented important measures to increase the efficiency of protection of women against violence, to prosecute perpetrators and to develop integrated policies in the field. Thus, on 28 July 2016, the Parliament of the Republic of Moldova passed the Law No. 196 amending and supplementing some legislative acts in the field of preventing and combating domestic violence, in force since the publication date</w:t>
      </w:r>
      <w:r w:rsidRPr="00286855">
        <w:rPr>
          <w:rStyle w:val="FootnoteReference"/>
          <w:rFonts w:ascii="Cambria" w:hAnsi="Cambria"/>
          <w:sz w:val="24"/>
          <w:szCs w:val="24"/>
          <w:lang w:val="en-GB"/>
        </w:rPr>
        <w:footnoteReference w:id="1"/>
      </w:r>
      <w:r w:rsidRPr="00194CC8">
        <w:rPr>
          <w:rFonts w:ascii="Cambria" w:hAnsi="Cambria"/>
          <w:sz w:val="24"/>
          <w:szCs w:val="24"/>
          <w:lang w:val="en-GB"/>
        </w:rPr>
        <w:t xml:space="preserve">. The purpose of the law was to harmonise the national legislation with the provisions of </w:t>
      </w:r>
      <w:proofErr w:type="spellStart"/>
      <w:r w:rsidRPr="00194CC8">
        <w:rPr>
          <w:rFonts w:ascii="Cambria" w:hAnsi="Cambria"/>
          <w:sz w:val="24"/>
          <w:szCs w:val="24"/>
          <w:lang w:val="en-GB"/>
        </w:rPr>
        <w:t>CEDAW</w:t>
      </w:r>
      <w:proofErr w:type="spellEnd"/>
      <w:r w:rsidRPr="00194CC8">
        <w:rPr>
          <w:rFonts w:ascii="Cambria" w:hAnsi="Cambria"/>
          <w:sz w:val="24"/>
          <w:szCs w:val="24"/>
          <w:lang w:val="en-GB"/>
        </w:rPr>
        <w:t xml:space="preserve"> and Council of Europe Convention on preventing and combating violence against women and domestic violence (Istanbul Convention). Various legislative acts were amended in order to improve the national mechanism for assistance and protection of domestic violence victims and the intervention of professionals to hold liable and re-socialise domestic violence perpetrators. </w:t>
      </w:r>
    </w:p>
    <w:p w14:paraId="7FDC2578" w14:textId="77777777" w:rsidR="007F1CFB" w:rsidRDefault="007F1CFB" w:rsidP="007F1CFB">
      <w:pPr>
        <w:pStyle w:val="ListParagraph"/>
        <w:tabs>
          <w:tab w:val="left" w:pos="360"/>
          <w:tab w:val="left" w:pos="810"/>
        </w:tabs>
        <w:spacing w:after="0" w:line="240" w:lineRule="auto"/>
        <w:ind w:left="0"/>
        <w:jc w:val="both"/>
        <w:rPr>
          <w:rFonts w:ascii="Cambria" w:hAnsi="Cambria"/>
          <w:sz w:val="24"/>
          <w:szCs w:val="24"/>
          <w:lang w:val="en-GB"/>
        </w:rPr>
      </w:pPr>
    </w:p>
    <w:p w14:paraId="3B966D05" w14:textId="77777777" w:rsidR="007F1CFB" w:rsidRDefault="007F1CFB" w:rsidP="007F1CFB">
      <w:pPr>
        <w:pStyle w:val="ListParagraph"/>
        <w:tabs>
          <w:tab w:val="left" w:pos="360"/>
          <w:tab w:val="left" w:pos="810"/>
        </w:tabs>
        <w:spacing w:after="0" w:line="240" w:lineRule="auto"/>
        <w:ind w:left="0"/>
        <w:jc w:val="both"/>
        <w:rPr>
          <w:rFonts w:ascii="Cambria" w:hAnsi="Cambria"/>
          <w:sz w:val="24"/>
          <w:szCs w:val="24"/>
          <w:lang w:val="en-GB"/>
        </w:rPr>
      </w:pPr>
      <w:r w:rsidRPr="00305C46">
        <w:rPr>
          <w:rFonts w:ascii="Cambria" w:hAnsi="Cambria"/>
          <w:sz w:val="24"/>
          <w:szCs w:val="24"/>
          <w:lang w:val="en-GB"/>
        </w:rPr>
        <w:t>On 3 April 2018, the Government approved by Decision No. 281 the first National Strategy to</w:t>
      </w:r>
      <w:r>
        <w:rPr>
          <w:rFonts w:ascii="Cambria" w:hAnsi="Cambria"/>
          <w:sz w:val="24"/>
          <w:szCs w:val="24"/>
          <w:lang w:val="en-GB"/>
        </w:rPr>
        <w:t xml:space="preserve"> prevent and combat violence against women and domestic violence for 2018-2023 and the Action Plan for 2018-2020. The goal of the Strategy is to ensure a systemic approach to the phenomenon of violence against women and domestic violence and to provide an efficient response to cases of violence. The objectives of the Strategy derive from the general structure of the Council of Europe Convention on preventing and combating violence against women and domestic violence and are focused on prevention, protection, prosecution and integrated policies pillars. </w:t>
      </w:r>
    </w:p>
    <w:p w14:paraId="14E13F8C" w14:textId="77777777" w:rsidR="007F1CFB" w:rsidRPr="00286855" w:rsidRDefault="007F1CFB" w:rsidP="007F1CFB">
      <w:pPr>
        <w:spacing w:after="0" w:line="240" w:lineRule="auto"/>
        <w:jc w:val="both"/>
        <w:rPr>
          <w:rFonts w:ascii="Cambria" w:hAnsi="Cambria"/>
          <w:sz w:val="24"/>
          <w:szCs w:val="24"/>
          <w:lang w:val="en-GB"/>
        </w:rPr>
      </w:pPr>
    </w:p>
    <w:p w14:paraId="204F9276" w14:textId="77777777" w:rsidR="007F1CFB" w:rsidRDefault="007F1CFB" w:rsidP="007F1CFB">
      <w:pPr>
        <w:pStyle w:val="ListParagraph"/>
        <w:tabs>
          <w:tab w:val="left" w:pos="360"/>
          <w:tab w:val="left" w:pos="810"/>
        </w:tabs>
        <w:spacing w:after="0" w:line="240" w:lineRule="auto"/>
        <w:ind w:left="0"/>
        <w:jc w:val="both"/>
        <w:rPr>
          <w:rFonts w:ascii="Cambria" w:hAnsi="Cambria"/>
          <w:sz w:val="24"/>
          <w:szCs w:val="24"/>
        </w:rPr>
      </w:pPr>
      <w:r w:rsidRPr="00494454">
        <w:rPr>
          <w:rFonts w:ascii="Cambria" w:hAnsi="Cambria"/>
          <w:sz w:val="24"/>
          <w:szCs w:val="24"/>
          <w:lang w:val="en-GB"/>
        </w:rPr>
        <w:t>Although some progress was made since 2014, there still are significant drawbacks</w:t>
      </w:r>
      <w:r>
        <w:rPr>
          <w:rFonts w:ascii="Cambria" w:hAnsi="Cambria"/>
          <w:sz w:val="24"/>
          <w:szCs w:val="24"/>
          <w:lang w:val="en-GB"/>
        </w:rPr>
        <w:t xml:space="preserve"> in ensuring efficient protection and providing assistance, support and access to justice to victims of gender-based and domestic violence. In particular, there are gaps </w:t>
      </w:r>
      <w:r w:rsidRPr="00494454">
        <w:rPr>
          <w:rFonts w:ascii="Cambria" w:hAnsi="Cambria"/>
          <w:sz w:val="24"/>
          <w:szCs w:val="24"/>
          <w:lang w:val="en-GB"/>
        </w:rPr>
        <w:t>in</w:t>
      </w:r>
      <w:r w:rsidRPr="00494454">
        <w:rPr>
          <w:rFonts w:ascii="Cambria" w:hAnsi="Cambria"/>
          <w:sz w:val="24"/>
          <w:szCs w:val="24"/>
        </w:rPr>
        <w:t xml:space="preserve"> initiation of criminal investigations and application of discouraging punishments to domestic violence perpetrators; provision of free and quality legal aid to the women-victims of violence; punishment of perpetrators for violation of protective measures; provision of rehabilitation services to victims of crimes; number and functionality of shelters for violence victims and of counselling services for perpetrators; </w:t>
      </w:r>
      <w:r w:rsidRPr="00494454">
        <w:rPr>
          <w:rFonts w:ascii="Cambria" w:hAnsi="Cambria"/>
          <w:color w:val="000000"/>
          <w:sz w:val="24"/>
          <w:szCs w:val="24"/>
        </w:rPr>
        <w:t>collection and processing of statistical data</w:t>
      </w:r>
      <w:r w:rsidRPr="00494454">
        <w:rPr>
          <w:rFonts w:ascii="Cambria" w:hAnsi="Cambria"/>
          <w:sz w:val="24"/>
          <w:szCs w:val="24"/>
        </w:rPr>
        <w:t xml:space="preserve">, disaggregated by subject, form of violence, punishment measures, etc. </w:t>
      </w:r>
    </w:p>
    <w:p w14:paraId="27B27FFA" w14:textId="77777777" w:rsidR="007F1CFB" w:rsidRPr="006570D2" w:rsidRDefault="007F1CFB" w:rsidP="007F1CFB">
      <w:pPr>
        <w:pStyle w:val="ListParagraph"/>
        <w:tabs>
          <w:tab w:val="left" w:pos="360"/>
          <w:tab w:val="left" w:pos="810"/>
        </w:tabs>
        <w:spacing w:after="0" w:line="240" w:lineRule="auto"/>
        <w:ind w:left="0"/>
        <w:jc w:val="both"/>
        <w:rPr>
          <w:rFonts w:ascii="Cambria" w:hAnsi="Cambria"/>
          <w:sz w:val="24"/>
          <w:szCs w:val="24"/>
          <w:lang w:val="en-GB"/>
        </w:rPr>
      </w:pPr>
    </w:p>
    <w:p w14:paraId="62D4075A" w14:textId="2B897470" w:rsidR="007F1CFB" w:rsidRDefault="001713FC" w:rsidP="007F1CFB">
      <w:pPr>
        <w:pStyle w:val="SingleTxtG"/>
        <w:spacing w:after="0" w:line="240" w:lineRule="auto"/>
        <w:ind w:left="0" w:right="0"/>
        <w:rPr>
          <w:rFonts w:ascii="Cambria" w:hAnsi="Cambria"/>
          <w:sz w:val="24"/>
          <w:szCs w:val="24"/>
        </w:rPr>
      </w:pPr>
      <w:r>
        <w:rPr>
          <w:rFonts w:ascii="Cambria" w:hAnsi="Cambria"/>
          <w:sz w:val="24"/>
          <w:szCs w:val="24"/>
        </w:rPr>
        <w:t xml:space="preserve">Considering the key gaps and issues in the state response to cases of gender-based and domestic violence, there are a number of potential questions that could be addressed to the Government to clarify: </w:t>
      </w:r>
    </w:p>
    <w:p w14:paraId="608196E3" w14:textId="7CF2D11F" w:rsidR="001713FC" w:rsidRDefault="001713FC" w:rsidP="001713FC">
      <w:pPr>
        <w:pStyle w:val="ListParagraph"/>
        <w:numPr>
          <w:ilvl w:val="0"/>
          <w:numId w:val="17"/>
        </w:numPr>
        <w:rPr>
          <w:rFonts w:ascii="Cambria" w:hAnsi="Cambria"/>
          <w:color w:val="000000"/>
          <w:sz w:val="24"/>
          <w:szCs w:val="24"/>
          <w:lang w:val="en-GB"/>
        </w:rPr>
      </w:pPr>
      <w:r w:rsidRPr="001713FC">
        <w:rPr>
          <w:rFonts w:ascii="Cambria" w:hAnsi="Cambria"/>
          <w:color w:val="000000"/>
          <w:sz w:val="24"/>
          <w:szCs w:val="24"/>
          <w:lang w:val="en-GB"/>
        </w:rPr>
        <w:t xml:space="preserve">the actions of the Government to ensure that all women and girls, including in particular older women, Roma women and girls, women and girls with disabilities, or other vulnerable women, avail of investigation of domestic violence acts in line with international </w:t>
      </w:r>
      <w:r>
        <w:rPr>
          <w:rFonts w:ascii="Cambria" w:hAnsi="Cambria"/>
          <w:color w:val="000000"/>
          <w:sz w:val="24"/>
          <w:szCs w:val="24"/>
          <w:lang w:val="en-GB"/>
        </w:rPr>
        <w:t xml:space="preserve">standards; </w:t>
      </w:r>
    </w:p>
    <w:p w14:paraId="45A951BF" w14:textId="77777777" w:rsidR="001713FC" w:rsidRDefault="001713FC" w:rsidP="001713FC">
      <w:pPr>
        <w:pStyle w:val="ListParagraph"/>
        <w:numPr>
          <w:ilvl w:val="0"/>
          <w:numId w:val="17"/>
        </w:numPr>
        <w:jc w:val="both"/>
        <w:rPr>
          <w:rFonts w:ascii="Cambria" w:hAnsi="Cambria"/>
          <w:color w:val="000000"/>
          <w:sz w:val="24"/>
          <w:szCs w:val="24"/>
          <w:lang w:val="en-GB"/>
        </w:rPr>
      </w:pPr>
      <w:r w:rsidRPr="001713FC">
        <w:rPr>
          <w:rFonts w:ascii="Cambria" w:hAnsi="Cambria"/>
          <w:color w:val="000000"/>
          <w:sz w:val="24"/>
          <w:szCs w:val="24"/>
          <w:lang w:val="en-GB"/>
        </w:rPr>
        <w:t>the number of prison conviction sentences issued by the courts in domestic violence cases versus total number of domestic violence complaints per year</w:t>
      </w:r>
      <w:r>
        <w:rPr>
          <w:rFonts w:ascii="Cambria" w:hAnsi="Cambria"/>
          <w:color w:val="000000"/>
          <w:sz w:val="24"/>
          <w:szCs w:val="24"/>
          <w:lang w:val="en-GB"/>
        </w:rPr>
        <w:t xml:space="preserve">; </w:t>
      </w:r>
    </w:p>
    <w:p w14:paraId="49EE20E4" w14:textId="77777777" w:rsidR="001713FC" w:rsidRDefault="001713FC" w:rsidP="001713FC">
      <w:pPr>
        <w:pStyle w:val="ListParagraph"/>
        <w:numPr>
          <w:ilvl w:val="0"/>
          <w:numId w:val="17"/>
        </w:numPr>
        <w:jc w:val="both"/>
        <w:rPr>
          <w:rFonts w:ascii="Cambria" w:hAnsi="Cambria"/>
          <w:color w:val="000000"/>
          <w:sz w:val="24"/>
          <w:szCs w:val="24"/>
          <w:lang w:val="en-GB"/>
        </w:rPr>
      </w:pPr>
      <w:r>
        <w:rPr>
          <w:rFonts w:ascii="Cambria" w:hAnsi="Cambria"/>
          <w:color w:val="000000"/>
          <w:sz w:val="24"/>
          <w:szCs w:val="24"/>
        </w:rPr>
        <w:lastRenderedPageBreak/>
        <w:t xml:space="preserve">the manner </w:t>
      </w:r>
      <w:r w:rsidRPr="001713FC">
        <w:rPr>
          <w:rFonts w:ascii="Cambria" w:hAnsi="Cambria"/>
          <w:color w:val="000000"/>
          <w:sz w:val="24"/>
          <w:szCs w:val="24"/>
        </w:rPr>
        <w:t>the Government intend</w:t>
      </w:r>
      <w:r>
        <w:rPr>
          <w:rFonts w:ascii="Cambria" w:hAnsi="Cambria"/>
          <w:color w:val="000000"/>
          <w:sz w:val="24"/>
          <w:szCs w:val="24"/>
        </w:rPr>
        <w:t>s</w:t>
      </w:r>
      <w:r w:rsidRPr="001713FC">
        <w:rPr>
          <w:rFonts w:ascii="Cambria" w:hAnsi="Cambria"/>
          <w:color w:val="000000"/>
          <w:sz w:val="24"/>
          <w:szCs w:val="24"/>
        </w:rPr>
        <w:t xml:space="preserve"> to increase the rate of ex-officio investigations of domestic violence cases</w:t>
      </w:r>
      <w:r>
        <w:rPr>
          <w:rFonts w:ascii="Cambria" w:hAnsi="Cambria"/>
          <w:color w:val="000000"/>
          <w:sz w:val="24"/>
          <w:szCs w:val="24"/>
        </w:rPr>
        <w:t xml:space="preserve">; </w:t>
      </w:r>
    </w:p>
    <w:p w14:paraId="20956DAF" w14:textId="77777777" w:rsidR="001713FC" w:rsidRDefault="001713FC" w:rsidP="001713FC">
      <w:pPr>
        <w:pStyle w:val="ListParagraph"/>
        <w:numPr>
          <w:ilvl w:val="0"/>
          <w:numId w:val="17"/>
        </w:numPr>
        <w:jc w:val="both"/>
        <w:rPr>
          <w:rFonts w:ascii="Cambria" w:hAnsi="Cambria"/>
          <w:color w:val="000000"/>
          <w:sz w:val="24"/>
          <w:szCs w:val="24"/>
          <w:lang w:val="en-GB"/>
        </w:rPr>
      </w:pPr>
      <w:r>
        <w:rPr>
          <w:rFonts w:ascii="Cambria" w:hAnsi="Cambria"/>
          <w:color w:val="000000"/>
          <w:sz w:val="24"/>
          <w:szCs w:val="24"/>
          <w:lang w:val="en-GB"/>
        </w:rPr>
        <w:t>the number of</w:t>
      </w:r>
      <w:r w:rsidRPr="001713FC">
        <w:rPr>
          <w:rFonts w:ascii="Cambria" w:hAnsi="Cambria"/>
          <w:color w:val="000000"/>
          <w:sz w:val="24"/>
          <w:szCs w:val="24"/>
          <w:lang w:val="en-GB"/>
        </w:rPr>
        <w:t xml:space="preserve"> disciplinary sanctions applied for improper execution by police officers of their professional duties to respond to cases of domestic violence</w:t>
      </w:r>
      <w:r>
        <w:rPr>
          <w:rFonts w:ascii="Cambria" w:hAnsi="Cambria"/>
          <w:color w:val="000000"/>
          <w:sz w:val="24"/>
          <w:szCs w:val="24"/>
          <w:lang w:val="en-GB"/>
        </w:rPr>
        <w:t xml:space="preserve">; </w:t>
      </w:r>
    </w:p>
    <w:p w14:paraId="6CBB0864" w14:textId="77777777" w:rsidR="001713FC" w:rsidRDefault="001713FC" w:rsidP="001713FC">
      <w:pPr>
        <w:pStyle w:val="ListParagraph"/>
        <w:numPr>
          <w:ilvl w:val="0"/>
          <w:numId w:val="17"/>
        </w:numPr>
        <w:jc w:val="both"/>
        <w:rPr>
          <w:rFonts w:ascii="Cambria" w:hAnsi="Cambria"/>
          <w:color w:val="000000"/>
          <w:sz w:val="24"/>
          <w:szCs w:val="24"/>
          <w:lang w:val="en-GB"/>
        </w:rPr>
      </w:pPr>
      <w:r w:rsidRPr="001713FC">
        <w:rPr>
          <w:rFonts w:ascii="Cambria" w:hAnsi="Cambria"/>
          <w:sz w:val="24"/>
          <w:szCs w:val="24"/>
          <w:lang w:val="en-GB"/>
        </w:rPr>
        <w:t>the grounds for the Government to include the provision of mandatory mediation in cases of divorce reasoned by violence?</w:t>
      </w:r>
    </w:p>
    <w:p w14:paraId="3C034D77" w14:textId="77777777" w:rsidR="001713FC" w:rsidRPr="001713FC" w:rsidRDefault="001713FC" w:rsidP="001713FC">
      <w:pPr>
        <w:pStyle w:val="ListParagraph"/>
        <w:numPr>
          <w:ilvl w:val="0"/>
          <w:numId w:val="17"/>
        </w:numPr>
        <w:jc w:val="both"/>
      </w:pPr>
      <w:r w:rsidRPr="001713FC">
        <w:rPr>
          <w:rFonts w:ascii="Cambria" w:hAnsi="Cambria"/>
          <w:color w:val="000000"/>
          <w:sz w:val="24"/>
          <w:szCs w:val="24"/>
          <w:lang w:val="en-GB"/>
        </w:rPr>
        <w:t>the progress in assigning free legal aid lawyers to victims of domestic and sexual violence;</w:t>
      </w:r>
    </w:p>
    <w:p w14:paraId="2F2969E8" w14:textId="77777777" w:rsidR="001713FC" w:rsidRPr="001713FC" w:rsidRDefault="001713FC" w:rsidP="001713FC">
      <w:pPr>
        <w:pStyle w:val="ListParagraph"/>
        <w:numPr>
          <w:ilvl w:val="0"/>
          <w:numId w:val="17"/>
        </w:numPr>
        <w:jc w:val="both"/>
      </w:pPr>
      <w:r>
        <w:rPr>
          <w:rFonts w:ascii="Cambria" w:hAnsi="Cambria"/>
          <w:sz w:val="24"/>
          <w:szCs w:val="24"/>
        </w:rPr>
        <w:t xml:space="preserve">measures aimed to ensure </w:t>
      </w:r>
      <w:r w:rsidRPr="001713FC">
        <w:rPr>
          <w:rFonts w:ascii="Cambria" w:hAnsi="Cambria"/>
          <w:sz w:val="24"/>
          <w:szCs w:val="24"/>
        </w:rPr>
        <w:t>discouraging sanctioning of perpetrators who commit acts of domestic violence and sexual crimes</w:t>
      </w:r>
      <w:r>
        <w:rPr>
          <w:rFonts w:ascii="Cambria" w:hAnsi="Cambria"/>
          <w:sz w:val="24"/>
          <w:szCs w:val="24"/>
        </w:rPr>
        <w:t xml:space="preserve">; </w:t>
      </w:r>
    </w:p>
    <w:p w14:paraId="2767B734" w14:textId="77777777" w:rsidR="001713FC" w:rsidRPr="001713FC" w:rsidRDefault="001713FC" w:rsidP="001713FC">
      <w:pPr>
        <w:pStyle w:val="ListParagraph"/>
        <w:numPr>
          <w:ilvl w:val="0"/>
          <w:numId w:val="17"/>
        </w:numPr>
        <w:jc w:val="both"/>
      </w:pPr>
      <w:r>
        <w:rPr>
          <w:rFonts w:ascii="Cambria" w:hAnsi="Cambria"/>
          <w:sz w:val="24"/>
          <w:szCs w:val="24"/>
        </w:rPr>
        <w:t xml:space="preserve">the manner the </w:t>
      </w:r>
      <w:r w:rsidRPr="001713FC">
        <w:rPr>
          <w:rFonts w:ascii="Cambria" w:hAnsi="Cambria"/>
          <w:sz w:val="24"/>
          <w:szCs w:val="24"/>
        </w:rPr>
        <w:t xml:space="preserve">Government </w:t>
      </w:r>
      <w:r>
        <w:rPr>
          <w:rFonts w:ascii="Cambria" w:hAnsi="Cambria"/>
          <w:sz w:val="24"/>
          <w:szCs w:val="24"/>
        </w:rPr>
        <w:t xml:space="preserve">will </w:t>
      </w:r>
      <w:r w:rsidRPr="001713FC">
        <w:rPr>
          <w:rFonts w:ascii="Cambria" w:hAnsi="Cambria"/>
          <w:sz w:val="24"/>
          <w:szCs w:val="24"/>
        </w:rPr>
        <w:t>ensure the implementation of the mechanism for provision of rehabilitation services to victims of crimes and allocation of sufficient funds</w:t>
      </w:r>
      <w:r>
        <w:rPr>
          <w:rFonts w:ascii="Cambria" w:hAnsi="Cambria"/>
          <w:sz w:val="24"/>
          <w:szCs w:val="24"/>
        </w:rPr>
        <w:t xml:space="preserve">; </w:t>
      </w:r>
    </w:p>
    <w:p w14:paraId="2909969C" w14:textId="77777777" w:rsidR="001713FC" w:rsidRPr="001713FC" w:rsidRDefault="001713FC" w:rsidP="001713FC">
      <w:pPr>
        <w:pStyle w:val="ListParagraph"/>
        <w:numPr>
          <w:ilvl w:val="0"/>
          <w:numId w:val="17"/>
        </w:numPr>
        <w:jc w:val="both"/>
      </w:pPr>
      <w:r>
        <w:rPr>
          <w:rFonts w:ascii="Cambria" w:hAnsi="Cambria"/>
          <w:sz w:val="24"/>
          <w:szCs w:val="24"/>
        </w:rPr>
        <w:t xml:space="preserve">the </w:t>
      </w:r>
      <w:r w:rsidRPr="001713FC">
        <w:rPr>
          <w:rFonts w:ascii="Cambria" w:hAnsi="Cambria"/>
          <w:sz w:val="24"/>
          <w:szCs w:val="24"/>
        </w:rPr>
        <w:t>measures undertake</w:t>
      </w:r>
      <w:r>
        <w:rPr>
          <w:rFonts w:ascii="Cambria" w:hAnsi="Cambria"/>
          <w:sz w:val="24"/>
          <w:szCs w:val="24"/>
        </w:rPr>
        <w:t>n</w:t>
      </w:r>
      <w:r w:rsidRPr="001713FC">
        <w:rPr>
          <w:rFonts w:ascii="Cambria" w:hAnsi="Cambria"/>
          <w:sz w:val="24"/>
          <w:szCs w:val="24"/>
        </w:rPr>
        <w:t xml:space="preserve"> to ensure access of criminal justice system professionals to comprehensive information about the risks of re-abuse or lethality a perpetrator poses to the victim</w:t>
      </w:r>
      <w:r>
        <w:rPr>
          <w:rFonts w:ascii="Cambria" w:hAnsi="Cambria"/>
          <w:sz w:val="24"/>
          <w:szCs w:val="24"/>
        </w:rPr>
        <w:t xml:space="preserve">s; </w:t>
      </w:r>
    </w:p>
    <w:p w14:paraId="0D3DACFD" w14:textId="77777777" w:rsidR="009600FD" w:rsidRPr="009600FD" w:rsidRDefault="001713FC" w:rsidP="009600FD">
      <w:pPr>
        <w:pStyle w:val="ListParagraph"/>
        <w:numPr>
          <w:ilvl w:val="0"/>
          <w:numId w:val="17"/>
        </w:numPr>
        <w:jc w:val="both"/>
      </w:pPr>
      <w:r w:rsidRPr="001713FC">
        <w:rPr>
          <w:rFonts w:ascii="Cambria" w:hAnsi="Cambria"/>
          <w:sz w:val="24"/>
          <w:szCs w:val="24"/>
        </w:rPr>
        <w:t>the actions of the Government to increase the efficiency of protection of victims through emergency barring orders and protection orders</w:t>
      </w:r>
      <w:r w:rsidR="009600FD">
        <w:rPr>
          <w:rFonts w:ascii="Cambria" w:hAnsi="Cambria"/>
          <w:sz w:val="24"/>
          <w:szCs w:val="24"/>
        </w:rPr>
        <w:t xml:space="preserve">; </w:t>
      </w:r>
      <w:r w:rsidRPr="001713FC">
        <w:rPr>
          <w:rFonts w:ascii="Cambria" w:hAnsi="Cambria"/>
          <w:sz w:val="24"/>
          <w:szCs w:val="24"/>
        </w:rPr>
        <w:t xml:space="preserve"> </w:t>
      </w:r>
    </w:p>
    <w:p w14:paraId="1F129B66" w14:textId="55A4403C" w:rsidR="001713FC" w:rsidRDefault="009600FD" w:rsidP="001713FC">
      <w:pPr>
        <w:pStyle w:val="ListParagraph"/>
        <w:numPr>
          <w:ilvl w:val="0"/>
          <w:numId w:val="17"/>
        </w:numPr>
        <w:jc w:val="both"/>
      </w:pPr>
      <w:r w:rsidRPr="009600FD">
        <w:rPr>
          <w:rFonts w:ascii="Cambria" w:hAnsi="Cambria"/>
          <w:sz w:val="24"/>
          <w:szCs w:val="24"/>
        </w:rPr>
        <w:t>the</w:t>
      </w:r>
      <w:r w:rsidR="001713FC" w:rsidRPr="009600FD">
        <w:rPr>
          <w:rFonts w:ascii="Cambria" w:hAnsi="Cambria"/>
          <w:sz w:val="24"/>
          <w:szCs w:val="24"/>
          <w:lang w:val="en-GB"/>
        </w:rPr>
        <w:t xml:space="preserve"> measures</w:t>
      </w:r>
      <w:r w:rsidRPr="009600FD">
        <w:rPr>
          <w:rFonts w:ascii="Cambria" w:hAnsi="Cambria"/>
          <w:sz w:val="24"/>
          <w:szCs w:val="24"/>
          <w:lang w:val="en-GB"/>
        </w:rPr>
        <w:t xml:space="preserve"> </w:t>
      </w:r>
      <w:r w:rsidR="001713FC" w:rsidRPr="009600FD">
        <w:rPr>
          <w:rFonts w:ascii="Cambria" w:hAnsi="Cambria"/>
          <w:sz w:val="24"/>
          <w:szCs w:val="24"/>
          <w:lang w:val="en-GB"/>
        </w:rPr>
        <w:t>to develop protection centres network and ensure financial sustainability and proper operation conditions for shelters designed for victims of domestic violence, including persons with disabilities, as well as assistance and counselling services to domestic violence perpetrators in line with international standards</w:t>
      </w:r>
      <w:r w:rsidRPr="009600FD">
        <w:rPr>
          <w:rFonts w:ascii="Cambria" w:hAnsi="Cambria"/>
          <w:sz w:val="24"/>
          <w:szCs w:val="24"/>
          <w:lang w:val="en-GB"/>
        </w:rPr>
        <w:t xml:space="preserve">, etc. </w:t>
      </w:r>
    </w:p>
    <w:p w14:paraId="5344AAA7" w14:textId="77777777" w:rsidR="001713FC" w:rsidRDefault="001713FC" w:rsidP="007F1CFB">
      <w:pPr>
        <w:pStyle w:val="SingleTxtG"/>
        <w:spacing w:after="0" w:line="240" w:lineRule="auto"/>
        <w:ind w:left="0" w:right="0"/>
        <w:rPr>
          <w:rFonts w:ascii="Cambria" w:hAnsi="Cambria"/>
          <w:color w:val="000000"/>
          <w:sz w:val="24"/>
          <w:szCs w:val="24"/>
        </w:rPr>
      </w:pPr>
    </w:p>
    <w:p w14:paraId="59FFE560" w14:textId="18E118AF" w:rsidR="009455A1" w:rsidRDefault="007F1CFB" w:rsidP="00E9468C">
      <w:pPr>
        <w:pStyle w:val="Heading1"/>
        <w:tabs>
          <w:tab w:val="left" w:pos="360"/>
          <w:tab w:val="left" w:pos="810"/>
        </w:tabs>
        <w:rPr>
          <w:rFonts w:ascii="Cambria" w:hAnsi="Cambria"/>
          <w:b/>
          <w:sz w:val="28"/>
          <w:szCs w:val="28"/>
          <w:lang w:val="en-GB"/>
        </w:rPr>
      </w:pPr>
      <w:bookmarkStart w:id="29" w:name="_Toc10578815"/>
      <w:r>
        <w:rPr>
          <w:rFonts w:ascii="Cambria" w:hAnsi="Cambria"/>
          <w:b/>
          <w:sz w:val="28"/>
          <w:szCs w:val="28"/>
          <w:lang w:val="en-GB"/>
        </w:rPr>
        <w:t xml:space="preserve">II. </w:t>
      </w:r>
      <w:r w:rsidR="009455A1" w:rsidRPr="00D3374C">
        <w:rPr>
          <w:rFonts w:ascii="Cambria" w:hAnsi="Cambria"/>
          <w:b/>
          <w:sz w:val="28"/>
          <w:szCs w:val="28"/>
          <w:lang w:val="en-GB"/>
        </w:rPr>
        <w:t>BACKGROUND</w:t>
      </w:r>
      <w:bookmarkEnd w:id="29"/>
      <w:r w:rsidR="009455A1" w:rsidRPr="00D3374C">
        <w:rPr>
          <w:rFonts w:ascii="Cambria" w:hAnsi="Cambria"/>
          <w:b/>
          <w:sz w:val="28"/>
          <w:szCs w:val="28"/>
          <w:lang w:val="en-GB"/>
        </w:rPr>
        <w:t xml:space="preserve"> </w:t>
      </w:r>
    </w:p>
    <w:p w14:paraId="490F6971" w14:textId="77777777" w:rsidR="00D3374C" w:rsidRPr="00050BB8" w:rsidRDefault="00D3374C" w:rsidP="00E9468C">
      <w:pPr>
        <w:pStyle w:val="ListParagraph"/>
        <w:tabs>
          <w:tab w:val="left" w:pos="360"/>
          <w:tab w:val="left" w:pos="810"/>
        </w:tabs>
        <w:spacing w:after="0" w:line="240" w:lineRule="auto"/>
        <w:ind w:left="0"/>
        <w:jc w:val="both"/>
        <w:rPr>
          <w:rFonts w:ascii="Cambria" w:hAnsi="Cambria"/>
          <w:sz w:val="24"/>
          <w:szCs w:val="24"/>
          <w:lang w:val="en-GB"/>
        </w:rPr>
      </w:pPr>
    </w:p>
    <w:p w14:paraId="6F4CFE85" w14:textId="1B23F442" w:rsidR="00050BB8" w:rsidRDefault="00050BB8" w:rsidP="00E9468C">
      <w:pPr>
        <w:pStyle w:val="ListParagraph"/>
        <w:tabs>
          <w:tab w:val="left" w:pos="360"/>
          <w:tab w:val="left" w:pos="810"/>
        </w:tabs>
        <w:spacing w:after="0" w:line="240" w:lineRule="auto"/>
        <w:ind w:left="0"/>
        <w:jc w:val="both"/>
        <w:rPr>
          <w:rFonts w:ascii="Cambria" w:hAnsi="Cambria"/>
          <w:sz w:val="24"/>
          <w:szCs w:val="24"/>
          <w:lang w:val="en-GB"/>
        </w:rPr>
      </w:pPr>
      <w:r>
        <w:rPr>
          <w:rFonts w:ascii="Cambria" w:hAnsi="Cambria"/>
          <w:sz w:val="24"/>
          <w:szCs w:val="24"/>
          <w:lang w:val="en-GB"/>
        </w:rPr>
        <w:t xml:space="preserve">The </w:t>
      </w:r>
      <w:r w:rsidR="00294E39">
        <w:rPr>
          <w:rFonts w:ascii="Cambria" w:hAnsi="Cambria"/>
          <w:sz w:val="24"/>
          <w:szCs w:val="24"/>
          <w:lang w:val="en-GB"/>
        </w:rPr>
        <w:t>present information</w:t>
      </w:r>
      <w:r>
        <w:rPr>
          <w:rFonts w:ascii="Cambria" w:hAnsi="Cambria"/>
          <w:sz w:val="24"/>
          <w:szCs w:val="24"/>
          <w:lang w:val="en-GB"/>
        </w:rPr>
        <w:t xml:space="preserve"> was developed with contribution from: </w:t>
      </w:r>
    </w:p>
    <w:p w14:paraId="77CD38C9" w14:textId="77777777" w:rsidR="00050BB8" w:rsidRDefault="00050BB8" w:rsidP="00E9468C">
      <w:pPr>
        <w:pStyle w:val="ListParagraph"/>
        <w:numPr>
          <w:ilvl w:val="1"/>
          <w:numId w:val="4"/>
        </w:numPr>
        <w:tabs>
          <w:tab w:val="left" w:pos="360"/>
          <w:tab w:val="left" w:pos="810"/>
        </w:tabs>
        <w:spacing w:after="0" w:line="240" w:lineRule="auto"/>
        <w:ind w:left="0" w:firstLine="0"/>
        <w:jc w:val="both"/>
        <w:rPr>
          <w:rFonts w:ascii="Cambria" w:hAnsi="Cambria"/>
          <w:sz w:val="24"/>
          <w:szCs w:val="24"/>
          <w:lang w:val="en-GB"/>
        </w:rPr>
      </w:pPr>
      <w:r>
        <w:rPr>
          <w:rFonts w:ascii="Cambria" w:hAnsi="Cambria"/>
          <w:sz w:val="24"/>
          <w:szCs w:val="24"/>
          <w:lang w:val="en-GB"/>
        </w:rPr>
        <w:t>Women’s Law Centre</w:t>
      </w:r>
    </w:p>
    <w:p w14:paraId="17087C9F" w14:textId="77777777" w:rsidR="00050BB8" w:rsidRDefault="00050BB8" w:rsidP="00E9468C">
      <w:pPr>
        <w:pStyle w:val="ListParagraph"/>
        <w:numPr>
          <w:ilvl w:val="1"/>
          <w:numId w:val="4"/>
        </w:numPr>
        <w:tabs>
          <w:tab w:val="left" w:pos="360"/>
          <w:tab w:val="left" w:pos="810"/>
        </w:tabs>
        <w:spacing w:after="0" w:line="240" w:lineRule="auto"/>
        <w:ind w:left="0" w:firstLine="0"/>
        <w:jc w:val="both"/>
        <w:rPr>
          <w:rFonts w:ascii="Cambria" w:hAnsi="Cambria"/>
          <w:sz w:val="24"/>
          <w:szCs w:val="24"/>
          <w:lang w:val="en-GB"/>
        </w:rPr>
      </w:pPr>
      <w:r>
        <w:rPr>
          <w:rFonts w:ascii="Cambria" w:hAnsi="Cambria"/>
          <w:sz w:val="24"/>
          <w:szCs w:val="24"/>
          <w:lang w:val="en-GB"/>
        </w:rPr>
        <w:t>International Centre ‘La Strada’</w:t>
      </w:r>
    </w:p>
    <w:p w14:paraId="3BA18E25" w14:textId="77777777" w:rsidR="00050BB8" w:rsidRDefault="00050BB8" w:rsidP="00E9468C">
      <w:pPr>
        <w:pStyle w:val="ListParagraph"/>
        <w:numPr>
          <w:ilvl w:val="1"/>
          <w:numId w:val="4"/>
        </w:numPr>
        <w:tabs>
          <w:tab w:val="left" w:pos="360"/>
          <w:tab w:val="left" w:pos="810"/>
        </w:tabs>
        <w:spacing w:after="0" w:line="240" w:lineRule="auto"/>
        <w:ind w:left="0" w:firstLine="0"/>
        <w:jc w:val="both"/>
        <w:rPr>
          <w:rFonts w:ascii="Cambria" w:hAnsi="Cambria"/>
          <w:sz w:val="24"/>
          <w:szCs w:val="24"/>
          <w:lang w:val="en-GB"/>
        </w:rPr>
      </w:pPr>
      <w:r>
        <w:rPr>
          <w:rFonts w:ascii="Cambria" w:hAnsi="Cambria"/>
          <w:sz w:val="24"/>
          <w:szCs w:val="24"/>
          <w:lang w:val="en-GB"/>
        </w:rPr>
        <w:t xml:space="preserve">Promo-Lex, </w:t>
      </w:r>
    </w:p>
    <w:p w14:paraId="3FD6E5A0" w14:textId="77777777" w:rsidR="00050BB8" w:rsidRDefault="00050BB8" w:rsidP="00E9468C">
      <w:pPr>
        <w:pStyle w:val="ListParagraph"/>
        <w:numPr>
          <w:ilvl w:val="1"/>
          <w:numId w:val="4"/>
        </w:numPr>
        <w:tabs>
          <w:tab w:val="left" w:pos="360"/>
          <w:tab w:val="left" w:pos="810"/>
        </w:tabs>
        <w:spacing w:after="0" w:line="240" w:lineRule="auto"/>
        <w:ind w:left="0" w:firstLine="0"/>
        <w:jc w:val="both"/>
        <w:rPr>
          <w:rFonts w:ascii="Cambria" w:hAnsi="Cambria"/>
          <w:sz w:val="24"/>
          <w:szCs w:val="24"/>
          <w:lang w:val="en-GB"/>
        </w:rPr>
      </w:pPr>
      <w:r>
        <w:rPr>
          <w:rFonts w:ascii="Cambria" w:hAnsi="Cambria"/>
          <w:sz w:val="24"/>
          <w:szCs w:val="24"/>
          <w:lang w:val="en-GB"/>
        </w:rPr>
        <w:t xml:space="preserve">and </w:t>
      </w:r>
      <w:r w:rsidRPr="00050BB8">
        <w:rPr>
          <w:rFonts w:ascii="Cambria" w:hAnsi="Cambria"/>
          <w:sz w:val="24"/>
          <w:szCs w:val="24"/>
          <w:lang w:val="en-GB"/>
        </w:rPr>
        <w:t>members of ‘Life without Domestic Violence’ National Coalition</w:t>
      </w:r>
      <w:r>
        <w:rPr>
          <w:rFonts w:ascii="Cambria" w:hAnsi="Cambria"/>
          <w:sz w:val="24"/>
          <w:szCs w:val="24"/>
          <w:lang w:val="en-GB"/>
        </w:rPr>
        <w:t xml:space="preserve">. </w:t>
      </w:r>
    </w:p>
    <w:p w14:paraId="32341034" w14:textId="77777777" w:rsidR="00050BB8" w:rsidRDefault="00050BB8" w:rsidP="00E9468C">
      <w:pPr>
        <w:pStyle w:val="ListParagraph"/>
        <w:tabs>
          <w:tab w:val="left" w:pos="360"/>
          <w:tab w:val="left" w:pos="810"/>
        </w:tabs>
        <w:spacing w:after="0" w:line="240" w:lineRule="auto"/>
        <w:ind w:left="0"/>
        <w:jc w:val="both"/>
        <w:rPr>
          <w:rFonts w:ascii="Cambria" w:hAnsi="Cambria"/>
          <w:sz w:val="24"/>
          <w:szCs w:val="24"/>
          <w:lang w:val="en-GB"/>
        </w:rPr>
      </w:pPr>
    </w:p>
    <w:p w14:paraId="125E7602" w14:textId="77777777" w:rsidR="00050BB8" w:rsidRPr="00050BB8" w:rsidRDefault="00050BB8" w:rsidP="00E9468C">
      <w:pPr>
        <w:pStyle w:val="ListParagraph"/>
        <w:shd w:val="clear" w:color="auto" w:fill="FFFFFF"/>
        <w:tabs>
          <w:tab w:val="left" w:pos="360"/>
          <w:tab w:val="left" w:pos="810"/>
        </w:tabs>
        <w:spacing w:after="0" w:line="240" w:lineRule="auto"/>
        <w:ind w:left="0"/>
        <w:jc w:val="both"/>
        <w:rPr>
          <w:rFonts w:ascii="Cambria" w:eastAsia="Times New Roman" w:hAnsi="Cambria"/>
          <w:bCs/>
          <w:color w:val="000000"/>
          <w:sz w:val="24"/>
          <w:szCs w:val="24"/>
          <w:lang w:val="en-GB"/>
        </w:rPr>
      </w:pPr>
      <w:r>
        <w:rPr>
          <w:rFonts w:ascii="Cambria" w:eastAsia="Times New Roman" w:hAnsi="Cambria"/>
          <w:color w:val="000000"/>
          <w:sz w:val="24"/>
          <w:szCs w:val="24"/>
          <w:lang w:val="en-GB"/>
        </w:rPr>
        <w:t xml:space="preserve">The </w:t>
      </w:r>
      <w:r w:rsidRPr="00050BB8">
        <w:rPr>
          <w:rFonts w:ascii="Cambria" w:eastAsia="Times New Roman" w:hAnsi="Cambria"/>
          <w:color w:val="000000"/>
          <w:sz w:val="24"/>
          <w:szCs w:val="24"/>
          <w:lang w:val="en-GB"/>
        </w:rPr>
        <w:t>Women's Law Centre (</w:t>
      </w:r>
      <w:proofErr w:type="spellStart"/>
      <w:r w:rsidRPr="00050BB8">
        <w:rPr>
          <w:rFonts w:ascii="Cambria" w:eastAsia="Times New Roman" w:hAnsi="Cambria"/>
          <w:color w:val="000000"/>
          <w:sz w:val="24"/>
          <w:szCs w:val="24"/>
          <w:lang w:val="en-GB"/>
        </w:rPr>
        <w:t>WLC</w:t>
      </w:r>
      <w:proofErr w:type="spellEnd"/>
      <w:r w:rsidRPr="00050BB8">
        <w:rPr>
          <w:rFonts w:ascii="Cambria" w:eastAsia="Times New Roman" w:hAnsi="Cambria"/>
          <w:color w:val="000000"/>
          <w:sz w:val="24"/>
          <w:szCs w:val="24"/>
          <w:lang w:val="en-GB"/>
        </w:rPr>
        <w:t xml:space="preserve">) is a non-governmental organisation established by women lawyers in 2009. The organisation’s goal is to promote women’s rights and ensure the gender perspective in the legislative process and law implementation. The organisation has been actively involved in advocacy and drafting the law on gender equality and domestic violence, and supports women experiencing domestic violence by providing legal aid and representation, as well as psychological counselling and social assistance. Women’s Law Centre advances change at the individual, community and systemic levels. </w:t>
      </w:r>
    </w:p>
    <w:p w14:paraId="4CE1D968" w14:textId="77777777" w:rsidR="00050BB8" w:rsidRPr="00050BB8" w:rsidRDefault="00050BB8" w:rsidP="00E9468C">
      <w:pPr>
        <w:pStyle w:val="ListParagraph"/>
        <w:tabs>
          <w:tab w:val="left" w:pos="360"/>
          <w:tab w:val="left" w:pos="810"/>
        </w:tabs>
        <w:spacing w:after="0" w:line="240" w:lineRule="auto"/>
        <w:ind w:left="0"/>
        <w:jc w:val="both"/>
        <w:rPr>
          <w:rFonts w:ascii="Cambria" w:hAnsi="Cambria"/>
          <w:sz w:val="24"/>
          <w:szCs w:val="24"/>
          <w:lang w:val="en-GB"/>
        </w:rPr>
      </w:pPr>
    </w:p>
    <w:p w14:paraId="0F5E4AD8" w14:textId="705FF587" w:rsidR="00050BB8" w:rsidRDefault="00050BB8" w:rsidP="00E9468C">
      <w:pPr>
        <w:pStyle w:val="ListParagraph"/>
        <w:tabs>
          <w:tab w:val="left" w:pos="360"/>
          <w:tab w:val="left" w:pos="810"/>
        </w:tabs>
        <w:spacing w:after="0" w:line="240" w:lineRule="auto"/>
        <w:ind w:left="0"/>
        <w:jc w:val="both"/>
        <w:rPr>
          <w:rFonts w:ascii="Cambria" w:hAnsi="Cambria"/>
          <w:sz w:val="24"/>
          <w:szCs w:val="24"/>
          <w:lang w:val="en-GB"/>
        </w:rPr>
      </w:pPr>
      <w:r w:rsidRPr="00050BB8">
        <w:rPr>
          <w:rFonts w:ascii="Cambria" w:hAnsi="Cambria"/>
          <w:sz w:val="24"/>
          <w:szCs w:val="24"/>
          <w:lang w:val="en-GB"/>
        </w:rPr>
        <w:lastRenderedPageBreak/>
        <w:t>The International Centre for Women’s Rights Protection and Promotion ‘La Strada’ (</w:t>
      </w:r>
      <w:r w:rsidR="001460E6">
        <w:rPr>
          <w:rFonts w:ascii="Cambria" w:hAnsi="Cambria"/>
          <w:sz w:val="24"/>
          <w:szCs w:val="24"/>
          <w:lang w:val="en-GB"/>
        </w:rPr>
        <w:t>International Center “</w:t>
      </w:r>
      <w:r w:rsidRPr="00050BB8">
        <w:rPr>
          <w:rFonts w:ascii="Cambria" w:hAnsi="Cambria"/>
          <w:sz w:val="24"/>
          <w:szCs w:val="24"/>
          <w:lang w:val="en-GB"/>
        </w:rPr>
        <w:t>La Strada</w:t>
      </w:r>
      <w:r w:rsidR="001460E6">
        <w:rPr>
          <w:rFonts w:ascii="Cambria" w:hAnsi="Cambria"/>
          <w:sz w:val="24"/>
          <w:szCs w:val="24"/>
          <w:lang w:val="en-GB"/>
        </w:rPr>
        <w:t>”</w:t>
      </w:r>
      <w:r w:rsidRPr="00050BB8">
        <w:rPr>
          <w:rFonts w:ascii="Cambria" w:hAnsi="Cambria"/>
          <w:sz w:val="24"/>
          <w:szCs w:val="24"/>
          <w:lang w:val="en-GB"/>
        </w:rPr>
        <w:t xml:space="preserve">) is </w:t>
      </w:r>
      <w:r w:rsidRPr="00050BB8">
        <w:rPr>
          <w:rFonts w:ascii="Cambria" w:hAnsi="Cambria"/>
          <w:color w:val="000000"/>
          <w:sz w:val="24"/>
          <w:szCs w:val="24"/>
          <w:lang w:val="en-GB"/>
        </w:rPr>
        <w:t xml:space="preserve">a non-governmental organisation </w:t>
      </w:r>
      <w:r w:rsidRPr="00050BB8">
        <w:rPr>
          <w:rFonts w:ascii="Cambria" w:hAnsi="Cambria"/>
          <w:sz w:val="24"/>
          <w:szCs w:val="24"/>
          <w:lang w:val="en-GB"/>
        </w:rPr>
        <w:t>established in 2001. It was set up to ensure that the rights of women and children in Moldova are respected at all levels - individual, legislative and executive. The Centre tends to build a society in which human rights are respected, to address the issues affecting women and children, and to help protect those affected. The organisation carries out research,</w:t>
      </w:r>
      <w:r w:rsidR="001460E6">
        <w:rPr>
          <w:rFonts w:ascii="Cambria" w:hAnsi="Cambria"/>
          <w:sz w:val="24"/>
          <w:szCs w:val="24"/>
          <w:lang w:val="en-GB"/>
        </w:rPr>
        <w:t xml:space="preserve"> capacity building,</w:t>
      </w:r>
      <w:r w:rsidRPr="00050BB8">
        <w:rPr>
          <w:rFonts w:ascii="Cambria" w:hAnsi="Cambria"/>
          <w:sz w:val="24"/>
          <w:szCs w:val="24"/>
          <w:lang w:val="en-GB"/>
        </w:rPr>
        <w:t xml:space="preserve"> law advocacy, and provides direct services.</w:t>
      </w:r>
    </w:p>
    <w:p w14:paraId="2F69EEB3" w14:textId="77777777" w:rsidR="00050BB8" w:rsidRPr="00050BB8" w:rsidRDefault="00050BB8" w:rsidP="00E9468C">
      <w:pPr>
        <w:pStyle w:val="ListParagraph"/>
        <w:tabs>
          <w:tab w:val="left" w:pos="360"/>
          <w:tab w:val="left" w:pos="810"/>
        </w:tabs>
        <w:ind w:left="0"/>
        <w:rPr>
          <w:rFonts w:ascii="Cambria" w:hAnsi="Cambria"/>
          <w:sz w:val="24"/>
          <w:szCs w:val="24"/>
          <w:lang w:val="en-GB"/>
        </w:rPr>
      </w:pPr>
    </w:p>
    <w:p w14:paraId="0DF725A4" w14:textId="77777777" w:rsidR="00050BB8" w:rsidRPr="00050BB8" w:rsidRDefault="00050BB8" w:rsidP="00E9468C">
      <w:pPr>
        <w:pStyle w:val="ListParagraph"/>
        <w:tabs>
          <w:tab w:val="left" w:pos="360"/>
          <w:tab w:val="left" w:pos="810"/>
        </w:tabs>
        <w:spacing w:after="0" w:line="240" w:lineRule="auto"/>
        <w:ind w:left="0"/>
        <w:jc w:val="both"/>
        <w:rPr>
          <w:rFonts w:ascii="Cambria" w:hAnsi="Cambria"/>
          <w:sz w:val="24"/>
          <w:szCs w:val="24"/>
          <w:lang w:val="en-GB"/>
        </w:rPr>
      </w:pPr>
      <w:r w:rsidRPr="00050BB8">
        <w:rPr>
          <w:rFonts w:ascii="Cambria" w:hAnsi="Cambria"/>
          <w:sz w:val="24"/>
          <w:szCs w:val="24"/>
          <w:lang w:val="en-GB"/>
        </w:rPr>
        <w:t xml:space="preserve">Promo-LEX Association is a </w:t>
      </w:r>
      <w:r w:rsidRPr="00050BB8">
        <w:rPr>
          <w:rFonts w:ascii="Cambria" w:hAnsi="Cambria"/>
          <w:color w:val="000000"/>
          <w:sz w:val="24"/>
          <w:szCs w:val="24"/>
          <w:lang w:val="en-GB"/>
        </w:rPr>
        <w:t>non-governmental</w:t>
      </w:r>
      <w:r w:rsidRPr="00050BB8">
        <w:rPr>
          <w:rFonts w:ascii="Cambria" w:hAnsi="Cambria"/>
          <w:sz w:val="24"/>
          <w:szCs w:val="24"/>
          <w:lang w:val="en-GB"/>
        </w:rPr>
        <w:t xml:space="preserve"> organisation that aims at advancing democracy in Moldova by promoting and defending human rights and monitoring the democratic processes. Preventing and responding to gender-based violence is one of the priority areas of Promo-LEX.</w:t>
      </w:r>
    </w:p>
    <w:p w14:paraId="5D6BCB89" w14:textId="77777777" w:rsidR="00050BB8" w:rsidRPr="00050BB8" w:rsidRDefault="00050BB8" w:rsidP="00E9468C">
      <w:pPr>
        <w:pStyle w:val="ListParagraph"/>
        <w:tabs>
          <w:tab w:val="left" w:pos="360"/>
          <w:tab w:val="left" w:pos="810"/>
        </w:tabs>
        <w:spacing w:after="0" w:line="240" w:lineRule="auto"/>
        <w:ind w:left="0"/>
        <w:jc w:val="both"/>
        <w:rPr>
          <w:rFonts w:ascii="Cambria" w:hAnsi="Cambria"/>
          <w:sz w:val="24"/>
          <w:szCs w:val="24"/>
          <w:lang w:val="en-GB"/>
        </w:rPr>
      </w:pPr>
    </w:p>
    <w:p w14:paraId="0B6C2123" w14:textId="2A26F1BE" w:rsidR="00050BB8" w:rsidRPr="00050BB8" w:rsidRDefault="00050BB8" w:rsidP="00E9468C">
      <w:pPr>
        <w:tabs>
          <w:tab w:val="left" w:pos="360"/>
          <w:tab w:val="left" w:pos="810"/>
        </w:tabs>
        <w:spacing w:after="0" w:line="240" w:lineRule="auto"/>
        <w:jc w:val="both"/>
        <w:rPr>
          <w:rFonts w:ascii="Cambria" w:hAnsi="Cambria"/>
          <w:sz w:val="24"/>
          <w:szCs w:val="24"/>
          <w:lang w:val="en-GB"/>
        </w:rPr>
      </w:pPr>
      <w:r w:rsidRPr="00050BB8">
        <w:rPr>
          <w:rFonts w:ascii="Cambria" w:hAnsi="Cambria"/>
          <w:sz w:val="24"/>
          <w:szCs w:val="24"/>
          <w:lang w:val="en-GB"/>
        </w:rPr>
        <w:t>‘Life without Domestic Violence’ National Coalition</w:t>
      </w:r>
      <w:r w:rsidRPr="00286855">
        <w:rPr>
          <w:rStyle w:val="FootnoteReference"/>
          <w:rFonts w:ascii="Cambria" w:hAnsi="Cambria"/>
          <w:sz w:val="24"/>
          <w:szCs w:val="24"/>
          <w:lang w:val="en-GB"/>
        </w:rPr>
        <w:footnoteReference w:id="2"/>
      </w:r>
      <w:r w:rsidRPr="00050BB8">
        <w:rPr>
          <w:rFonts w:ascii="Cambria" w:hAnsi="Cambria"/>
          <w:sz w:val="24"/>
          <w:szCs w:val="24"/>
          <w:lang w:val="en-GB"/>
        </w:rPr>
        <w:t xml:space="preserve"> is a platform made up of 22 non-governmental organisations and public institutions active in the field of prevention and responding to domestic violence and violence against women and children. Established in 2014, the National Coalition is active in advocacy initiatives to support education, public awareness raising and services through rehabilitation, protection and assistance provided to victims </w:t>
      </w:r>
      <w:r w:rsidR="001B453F">
        <w:rPr>
          <w:rFonts w:ascii="Cambria" w:hAnsi="Cambria"/>
          <w:sz w:val="24"/>
          <w:szCs w:val="24"/>
          <w:lang w:val="en-GB"/>
        </w:rPr>
        <w:t>along with programmes for</w:t>
      </w:r>
      <w:r w:rsidRPr="00050BB8">
        <w:rPr>
          <w:rFonts w:ascii="Cambria" w:hAnsi="Cambria"/>
          <w:sz w:val="24"/>
          <w:szCs w:val="24"/>
          <w:lang w:val="en-GB"/>
        </w:rPr>
        <w:t xml:space="preserve"> perpetrators.</w:t>
      </w:r>
    </w:p>
    <w:p w14:paraId="4E3FF170" w14:textId="77777777" w:rsidR="00050BB8" w:rsidRDefault="00050BB8" w:rsidP="00E9468C">
      <w:pPr>
        <w:pStyle w:val="ListParagraph"/>
        <w:tabs>
          <w:tab w:val="left" w:pos="360"/>
          <w:tab w:val="left" w:pos="810"/>
        </w:tabs>
        <w:spacing w:after="0" w:line="240" w:lineRule="auto"/>
        <w:ind w:left="0"/>
        <w:jc w:val="both"/>
        <w:rPr>
          <w:rFonts w:ascii="Cambria" w:hAnsi="Cambria"/>
          <w:sz w:val="24"/>
          <w:szCs w:val="24"/>
          <w:lang w:val="en-GB"/>
        </w:rPr>
      </w:pPr>
    </w:p>
    <w:p w14:paraId="061E3899" w14:textId="7E3F2372" w:rsidR="005D3116" w:rsidRDefault="00C07903" w:rsidP="00E9468C">
      <w:pPr>
        <w:pStyle w:val="ListParagraph"/>
        <w:tabs>
          <w:tab w:val="left" w:pos="360"/>
          <w:tab w:val="left" w:pos="810"/>
        </w:tabs>
        <w:spacing w:after="0" w:line="240" w:lineRule="auto"/>
        <w:ind w:left="0"/>
        <w:jc w:val="both"/>
        <w:rPr>
          <w:rFonts w:ascii="Cambria" w:hAnsi="Cambria"/>
          <w:sz w:val="24"/>
          <w:szCs w:val="24"/>
          <w:lang w:val="en-GB"/>
        </w:rPr>
      </w:pPr>
      <w:r>
        <w:rPr>
          <w:rFonts w:ascii="Cambria" w:hAnsi="Cambria"/>
          <w:sz w:val="24"/>
          <w:szCs w:val="24"/>
          <w:lang w:val="en-GB"/>
        </w:rPr>
        <w:t xml:space="preserve">The list of issues </w:t>
      </w:r>
      <w:r w:rsidR="00294E39">
        <w:rPr>
          <w:rFonts w:ascii="Cambria" w:hAnsi="Cambria"/>
          <w:sz w:val="24"/>
          <w:szCs w:val="24"/>
          <w:lang w:val="en-GB"/>
        </w:rPr>
        <w:t xml:space="preserve">and questions </w:t>
      </w:r>
      <w:r>
        <w:rPr>
          <w:rFonts w:ascii="Cambria" w:hAnsi="Cambria"/>
          <w:sz w:val="24"/>
          <w:szCs w:val="24"/>
          <w:lang w:val="en-GB"/>
        </w:rPr>
        <w:t>developed derives from the</w:t>
      </w:r>
      <w:r w:rsidR="00294E39">
        <w:rPr>
          <w:rFonts w:ascii="Cambria" w:hAnsi="Cambria"/>
          <w:sz w:val="24"/>
          <w:szCs w:val="24"/>
          <w:lang w:val="en-GB"/>
        </w:rPr>
        <w:t xml:space="preserve"> analysis of the</w:t>
      </w:r>
      <w:r>
        <w:rPr>
          <w:rFonts w:ascii="Cambria" w:hAnsi="Cambria"/>
          <w:sz w:val="24"/>
          <w:szCs w:val="24"/>
          <w:lang w:val="en-GB"/>
        </w:rPr>
        <w:t xml:space="preserve"> </w:t>
      </w:r>
      <w:r w:rsidR="005D3116" w:rsidRPr="005D3116">
        <w:rPr>
          <w:rFonts w:ascii="Cambria" w:hAnsi="Cambria"/>
          <w:sz w:val="24"/>
          <w:szCs w:val="24"/>
          <w:lang w:val="en-GB"/>
        </w:rPr>
        <w:t xml:space="preserve">Sixth periodic report submitted </w:t>
      </w:r>
      <w:r w:rsidR="005D3116">
        <w:rPr>
          <w:rFonts w:ascii="Cambria" w:hAnsi="Cambria"/>
          <w:sz w:val="24"/>
          <w:szCs w:val="24"/>
          <w:lang w:val="en-GB"/>
        </w:rPr>
        <w:t xml:space="preserve">to </w:t>
      </w:r>
      <w:proofErr w:type="spellStart"/>
      <w:r w:rsidR="005D3116">
        <w:rPr>
          <w:rFonts w:ascii="Cambria" w:hAnsi="Cambria"/>
          <w:sz w:val="24"/>
          <w:szCs w:val="24"/>
          <w:lang w:val="en-GB"/>
        </w:rPr>
        <w:t>CEDAW</w:t>
      </w:r>
      <w:proofErr w:type="spellEnd"/>
      <w:r w:rsidR="005D3116">
        <w:rPr>
          <w:rFonts w:ascii="Cambria" w:hAnsi="Cambria"/>
          <w:sz w:val="24"/>
          <w:szCs w:val="24"/>
          <w:lang w:val="en-GB"/>
        </w:rPr>
        <w:t xml:space="preserve"> Committee </w:t>
      </w:r>
      <w:r w:rsidR="005D3116" w:rsidRPr="005D3116">
        <w:rPr>
          <w:rFonts w:ascii="Cambria" w:hAnsi="Cambria"/>
          <w:sz w:val="24"/>
          <w:szCs w:val="24"/>
          <w:lang w:val="en-GB"/>
        </w:rPr>
        <w:t>by the Republic of Moldova under article 18 of the Convention</w:t>
      </w:r>
      <w:r w:rsidR="005D3116">
        <w:rPr>
          <w:rFonts w:ascii="Cambria" w:hAnsi="Cambria"/>
          <w:sz w:val="24"/>
          <w:szCs w:val="24"/>
          <w:lang w:val="en-GB"/>
        </w:rPr>
        <w:t xml:space="preserve"> on the Elimination of All Forms of Discrimination against Women </w:t>
      </w:r>
    </w:p>
    <w:p w14:paraId="506DF011" w14:textId="77777777" w:rsidR="00050BB8" w:rsidRDefault="00050BB8" w:rsidP="00E9468C">
      <w:pPr>
        <w:pStyle w:val="ListParagraph"/>
        <w:tabs>
          <w:tab w:val="left" w:pos="360"/>
          <w:tab w:val="left" w:pos="810"/>
        </w:tabs>
        <w:spacing w:after="0" w:line="240" w:lineRule="auto"/>
        <w:ind w:left="0"/>
        <w:jc w:val="both"/>
        <w:rPr>
          <w:rFonts w:ascii="Cambria" w:hAnsi="Cambria"/>
          <w:sz w:val="24"/>
          <w:szCs w:val="24"/>
          <w:lang w:val="en-GB"/>
        </w:rPr>
      </w:pPr>
    </w:p>
    <w:p w14:paraId="249F95A4" w14:textId="7E65332B" w:rsidR="00FB7615" w:rsidRDefault="005D3116" w:rsidP="00E9468C">
      <w:pPr>
        <w:pStyle w:val="ListParagraph"/>
        <w:tabs>
          <w:tab w:val="left" w:pos="360"/>
          <w:tab w:val="left" w:pos="810"/>
        </w:tabs>
        <w:spacing w:after="0" w:line="240" w:lineRule="auto"/>
        <w:ind w:left="0"/>
        <w:jc w:val="both"/>
        <w:rPr>
          <w:rFonts w:ascii="Cambria" w:hAnsi="Cambria"/>
          <w:sz w:val="24"/>
          <w:szCs w:val="24"/>
          <w:lang w:val="en-GB"/>
        </w:rPr>
      </w:pPr>
      <w:r>
        <w:rPr>
          <w:rFonts w:ascii="Cambria" w:hAnsi="Cambria"/>
          <w:sz w:val="24"/>
          <w:szCs w:val="24"/>
          <w:lang w:val="en-GB"/>
        </w:rPr>
        <w:t xml:space="preserve">The suggested list of issues </w:t>
      </w:r>
      <w:r w:rsidR="00294E39">
        <w:rPr>
          <w:rFonts w:ascii="Cambria" w:hAnsi="Cambria"/>
          <w:sz w:val="24"/>
          <w:szCs w:val="24"/>
          <w:lang w:val="en-GB"/>
        </w:rPr>
        <w:t xml:space="preserve">and questions </w:t>
      </w:r>
      <w:r>
        <w:rPr>
          <w:rFonts w:ascii="Cambria" w:hAnsi="Cambria"/>
          <w:sz w:val="24"/>
          <w:szCs w:val="24"/>
          <w:lang w:val="en-GB"/>
        </w:rPr>
        <w:t xml:space="preserve">is </w:t>
      </w:r>
      <w:r w:rsidR="00294E39">
        <w:rPr>
          <w:rFonts w:ascii="Cambria" w:hAnsi="Cambria"/>
          <w:sz w:val="24"/>
          <w:szCs w:val="24"/>
          <w:lang w:val="en-GB"/>
        </w:rPr>
        <w:t xml:space="preserve">also </w:t>
      </w:r>
      <w:r>
        <w:rPr>
          <w:rFonts w:ascii="Cambria" w:hAnsi="Cambria"/>
          <w:sz w:val="24"/>
          <w:szCs w:val="24"/>
          <w:lang w:val="en-GB"/>
        </w:rPr>
        <w:t xml:space="preserve">based on the information obtained from desk review of the national legal framework </w:t>
      </w:r>
      <w:r w:rsidR="00C10C9E">
        <w:rPr>
          <w:rFonts w:ascii="Cambria" w:hAnsi="Cambria"/>
          <w:sz w:val="24"/>
          <w:szCs w:val="24"/>
          <w:lang w:val="en-GB"/>
        </w:rPr>
        <w:t xml:space="preserve">in the field of preventing and combating domestic violence, analysis of relevant policy documents, interaction with and feedback from victims of gender-based and domestic violence, and monitoring of practical implementation of the national legislation by the public authorities. </w:t>
      </w:r>
    </w:p>
    <w:p w14:paraId="0B68F980" w14:textId="77777777" w:rsidR="007F1CFB" w:rsidRDefault="007F1CFB" w:rsidP="00E9468C">
      <w:pPr>
        <w:pStyle w:val="ListParagraph"/>
        <w:tabs>
          <w:tab w:val="left" w:pos="360"/>
          <w:tab w:val="left" w:pos="810"/>
        </w:tabs>
        <w:spacing w:after="0" w:line="240" w:lineRule="auto"/>
        <w:ind w:left="0"/>
        <w:jc w:val="both"/>
        <w:rPr>
          <w:rFonts w:ascii="Cambria" w:hAnsi="Cambria"/>
          <w:sz w:val="24"/>
          <w:szCs w:val="24"/>
          <w:lang w:val="en-GB"/>
        </w:rPr>
      </w:pPr>
    </w:p>
    <w:p w14:paraId="3E8D48E1" w14:textId="324AC8AD" w:rsidR="007F1CFB" w:rsidRPr="007F1CFB" w:rsidRDefault="007F1CFB" w:rsidP="007F1CFB">
      <w:pPr>
        <w:pStyle w:val="Heading1"/>
        <w:tabs>
          <w:tab w:val="left" w:pos="360"/>
          <w:tab w:val="left" w:pos="810"/>
        </w:tabs>
        <w:jc w:val="both"/>
        <w:rPr>
          <w:rFonts w:ascii="Cambria" w:hAnsi="Cambria"/>
          <w:b/>
          <w:sz w:val="28"/>
          <w:szCs w:val="28"/>
          <w:lang w:val="en-GB"/>
        </w:rPr>
      </w:pPr>
      <w:bookmarkStart w:id="30" w:name="_Toc515259830"/>
      <w:bookmarkStart w:id="31" w:name="_Toc10578816"/>
      <w:r w:rsidRPr="007F1CFB">
        <w:rPr>
          <w:rFonts w:ascii="Cambria" w:hAnsi="Cambria"/>
          <w:b/>
          <w:sz w:val="28"/>
          <w:szCs w:val="28"/>
          <w:lang w:val="en-GB"/>
        </w:rPr>
        <w:t xml:space="preserve">III. OVERVIEW OF IMPLEMENTATION OF </w:t>
      </w:r>
      <w:proofErr w:type="spellStart"/>
      <w:r w:rsidRPr="007F1CFB">
        <w:rPr>
          <w:rFonts w:ascii="Cambria" w:hAnsi="Cambria"/>
          <w:b/>
          <w:sz w:val="28"/>
          <w:szCs w:val="28"/>
          <w:lang w:val="en-GB"/>
        </w:rPr>
        <w:t>CEDAW</w:t>
      </w:r>
      <w:proofErr w:type="spellEnd"/>
      <w:r w:rsidRPr="007F1CFB">
        <w:rPr>
          <w:rFonts w:ascii="Cambria" w:hAnsi="Cambria"/>
          <w:b/>
          <w:sz w:val="28"/>
          <w:szCs w:val="28"/>
          <w:lang w:val="en-GB"/>
        </w:rPr>
        <w:t xml:space="preserve"> COMMITTEE CONCLUDING OBSERVATIONS</w:t>
      </w:r>
      <w:bookmarkEnd w:id="30"/>
      <w:bookmarkEnd w:id="31"/>
    </w:p>
    <w:p w14:paraId="4D31B8AE" w14:textId="77777777" w:rsidR="007F1CFB" w:rsidRPr="00286855" w:rsidRDefault="007F1CFB" w:rsidP="007F1CFB">
      <w:pPr>
        <w:spacing w:after="0" w:line="240" w:lineRule="auto"/>
        <w:jc w:val="both"/>
        <w:rPr>
          <w:rFonts w:ascii="Cambria" w:hAnsi="Cambria"/>
          <w:sz w:val="24"/>
          <w:szCs w:val="24"/>
          <w:lang w:val="en-GB"/>
        </w:rPr>
      </w:pPr>
    </w:p>
    <w:p w14:paraId="0786CCFF" w14:textId="7594BEB7" w:rsidR="007F1CFB" w:rsidRPr="00286855" w:rsidRDefault="00CE45FF" w:rsidP="007F1CFB">
      <w:pPr>
        <w:pStyle w:val="SingleTxtG"/>
        <w:tabs>
          <w:tab w:val="num" w:pos="0"/>
        </w:tabs>
        <w:spacing w:after="0" w:line="240" w:lineRule="auto"/>
        <w:ind w:left="0" w:right="0"/>
        <w:rPr>
          <w:rFonts w:ascii="Cambria" w:hAnsi="Cambria"/>
          <w:sz w:val="24"/>
          <w:szCs w:val="24"/>
        </w:rPr>
      </w:pPr>
      <w:r>
        <w:rPr>
          <w:rFonts w:ascii="Cambria" w:hAnsi="Cambria"/>
          <w:sz w:val="24"/>
          <w:szCs w:val="24"/>
        </w:rPr>
        <w:lastRenderedPageBreak/>
        <w:t xml:space="preserve">This section of the report refers to the implementation </w:t>
      </w:r>
      <w:r w:rsidR="007F1CFB" w:rsidRPr="00286855">
        <w:rPr>
          <w:rFonts w:ascii="Cambria" w:hAnsi="Cambria"/>
          <w:sz w:val="24"/>
          <w:szCs w:val="24"/>
        </w:rPr>
        <w:t xml:space="preserve">by the Moldovan Government </w:t>
      </w:r>
      <w:r>
        <w:rPr>
          <w:rFonts w:ascii="Cambria" w:hAnsi="Cambria"/>
          <w:sz w:val="24"/>
          <w:szCs w:val="24"/>
        </w:rPr>
        <w:t xml:space="preserve">of </w:t>
      </w:r>
      <w:r w:rsidR="007F1CFB" w:rsidRPr="00286855">
        <w:rPr>
          <w:rFonts w:ascii="Cambria" w:hAnsi="Cambria"/>
          <w:sz w:val="24"/>
          <w:szCs w:val="24"/>
        </w:rPr>
        <w:t>the Recommendations on violence against women set out in the Concluding Observations of the UN Committee on the Elimination of Discrimination against Women, adopted in Geneva on 18 October 2013, on</w:t>
      </w:r>
      <w:r w:rsidR="007F1CFB" w:rsidRPr="00286855">
        <w:rPr>
          <w:rFonts w:ascii="Cambria" w:hAnsi="Cambria"/>
          <w:b/>
          <w:bCs/>
          <w:sz w:val="24"/>
          <w:szCs w:val="24"/>
        </w:rPr>
        <w:t xml:space="preserve"> </w:t>
      </w:r>
      <w:r w:rsidR="007F1CFB" w:rsidRPr="00286855">
        <w:rPr>
          <w:rFonts w:ascii="Cambria" w:hAnsi="Cambria"/>
          <w:sz w:val="24"/>
          <w:szCs w:val="24"/>
        </w:rPr>
        <w:t xml:space="preserve">combined fourth and fifth Periodic Report of the Republic of Moldova with regard to the implementation of </w:t>
      </w:r>
      <w:hyperlink r:id="rId12" w:tgtFrame="_blank" w:history="1">
        <w:r w:rsidR="007F1CFB" w:rsidRPr="00286855">
          <w:rPr>
            <w:rStyle w:val="Hyperlink"/>
            <w:rFonts w:ascii="Cambria" w:hAnsi="Cambria"/>
            <w:color w:val="000000"/>
            <w:sz w:val="24"/>
            <w:szCs w:val="24"/>
          </w:rPr>
          <w:t>the Convention on the Elimination of All Forms of Discrimination against Women</w:t>
        </w:r>
      </w:hyperlink>
      <w:r w:rsidR="007F1CFB" w:rsidRPr="00286855">
        <w:rPr>
          <w:rFonts w:ascii="Cambria" w:hAnsi="Cambria"/>
          <w:sz w:val="24"/>
          <w:szCs w:val="24"/>
        </w:rPr>
        <w:t xml:space="preserve"> (</w:t>
      </w:r>
      <w:proofErr w:type="spellStart"/>
      <w:r w:rsidR="007F1CFB" w:rsidRPr="00286855">
        <w:rPr>
          <w:rFonts w:ascii="Cambria" w:hAnsi="Cambria"/>
          <w:sz w:val="24"/>
          <w:szCs w:val="24"/>
        </w:rPr>
        <w:t>CEDAW</w:t>
      </w:r>
      <w:proofErr w:type="spellEnd"/>
      <w:r w:rsidR="007F1CFB" w:rsidRPr="00286855">
        <w:rPr>
          <w:rFonts w:ascii="Cambria" w:hAnsi="Cambria"/>
          <w:sz w:val="24"/>
          <w:szCs w:val="24"/>
        </w:rPr>
        <w:t xml:space="preserve">). </w:t>
      </w:r>
    </w:p>
    <w:p w14:paraId="597307AF" w14:textId="77777777" w:rsidR="007F1CFB" w:rsidRPr="00286855" w:rsidRDefault="007F1CFB" w:rsidP="007F1CFB">
      <w:pPr>
        <w:pStyle w:val="SingleTxtG"/>
        <w:spacing w:after="0" w:line="240" w:lineRule="auto"/>
        <w:ind w:left="0" w:right="0"/>
        <w:rPr>
          <w:rFonts w:ascii="Cambria" w:hAnsi="Cambria"/>
          <w:sz w:val="24"/>
          <w:szCs w:val="24"/>
        </w:rPr>
      </w:pPr>
    </w:p>
    <w:p w14:paraId="2CFAB57E" w14:textId="77777777" w:rsidR="007F1CFB" w:rsidRPr="00286855" w:rsidRDefault="007F1CFB" w:rsidP="007F1CFB">
      <w:pPr>
        <w:pStyle w:val="SingleTxtG"/>
        <w:spacing w:after="0" w:line="240" w:lineRule="auto"/>
        <w:ind w:left="0" w:right="0"/>
        <w:rPr>
          <w:rFonts w:ascii="Cambria" w:hAnsi="Cambria"/>
          <w:sz w:val="24"/>
          <w:szCs w:val="24"/>
        </w:rPr>
      </w:pPr>
      <w:r w:rsidRPr="00286855">
        <w:rPr>
          <w:rFonts w:ascii="Cambria" w:hAnsi="Cambria"/>
          <w:sz w:val="24"/>
          <w:szCs w:val="24"/>
        </w:rPr>
        <w:t>In its Concluding Observations for Moldova, the Committee reiterated its serious concern about the high prevalence of domestic violence in the Republic of Moldova and urged the Government to take the necessary measures to implement the Concluding Observations until the next reporting period.</w:t>
      </w:r>
    </w:p>
    <w:p w14:paraId="29117259" w14:textId="77777777" w:rsidR="007F1CFB" w:rsidRPr="00286855" w:rsidRDefault="007F1CFB" w:rsidP="007F1CFB">
      <w:pPr>
        <w:pStyle w:val="SingleTxtG"/>
        <w:spacing w:after="0" w:line="240" w:lineRule="auto"/>
        <w:ind w:left="0" w:right="0"/>
        <w:rPr>
          <w:rFonts w:ascii="Cambria" w:hAnsi="Cambria"/>
          <w:sz w:val="24"/>
          <w:szCs w:val="24"/>
        </w:rPr>
      </w:pPr>
    </w:p>
    <w:p w14:paraId="1D5C966D" w14:textId="77777777" w:rsidR="007F1CFB" w:rsidRPr="00286855" w:rsidRDefault="007F1CFB" w:rsidP="007F1CFB">
      <w:pPr>
        <w:pStyle w:val="SingleTxtG"/>
        <w:spacing w:after="0" w:line="240" w:lineRule="auto"/>
        <w:ind w:left="0" w:right="0"/>
        <w:rPr>
          <w:rFonts w:ascii="Cambria" w:hAnsi="Cambria"/>
          <w:color w:val="000000"/>
          <w:sz w:val="24"/>
          <w:szCs w:val="24"/>
        </w:rPr>
      </w:pPr>
      <w:r w:rsidRPr="00286855">
        <w:rPr>
          <w:rFonts w:ascii="Cambria" w:hAnsi="Cambria"/>
          <w:sz w:val="24"/>
          <w:szCs w:val="24"/>
        </w:rPr>
        <w:t xml:space="preserve">In order to implement the recommendations of </w:t>
      </w:r>
      <w:proofErr w:type="spellStart"/>
      <w:r w:rsidRPr="00286855">
        <w:rPr>
          <w:rFonts w:ascii="Cambria" w:hAnsi="Cambria"/>
          <w:sz w:val="24"/>
          <w:szCs w:val="24"/>
        </w:rPr>
        <w:t>CEDAW</w:t>
      </w:r>
      <w:proofErr w:type="spellEnd"/>
      <w:r w:rsidRPr="00286855">
        <w:rPr>
          <w:rFonts w:ascii="Cambria" w:hAnsi="Cambria"/>
          <w:sz w:val="24"/>
          <w:szCs w:val="24"/>
        </w:rPr>
        <w:t xml:space="preserve"> Committee, the Government of the Republic of Moldova adopted Decision No. 525 of 03.07.2014</w:t>
      </w:r>
      <w:r w:rsidRPr="00286855">
        <w:rPr>
          <w:rStyle w:val="FootnoteReference"/>
          <w:rFonts w:ascii="Cambria" w:hAnsi="Cambria"/>
          <w:sz w:val="24"/>
          <w:szCs w:val="24"/>
        </w:rPr>
        <w:footnoteReference w:id="3"/>
      </w:r>
      <w:r w:rsidRPr="00286855">
        <w:rPr>
          <w:rFonts w:ascii="Cambria" w:hAnsi="Cambria"/>
          <w:sz w:val="24"/>
          <w:szCs w:val="24"/>
        </w:rPr>
        <w:t xml:space="preserve">, by which it supplemented </w:t>
      </w:r>
      <w:hyperlink r:id="rId13" w:tgtFrame="_blank" w:history="1">
        <w:r w:rsidRPr="00286855">
          <w:rPr>
            <w:rStyle w:val="Hyperlink"/>
            <w:rFonts w:ascii="Cambria" w:hAnsi="Cambria"/>
            <w:color w:val="000000"/>
            <w:sz w:val="24"/>
            <w:szCs w:val="24"/>
          </w:rPr>
          <w:t>the Government Decision No. 933 of 31 December 2009</w:t>
        </w:r>
      </w:hyperlink>
      <w:r w:rsidRPr="00286855">
        <w:rPr>
          <w:rFonts w:ascii="Cambria" w:hAnsi="Cambria"/>
          <w:color w:val="000000"/>
          <w:sz w:val="24"/>
          <w:szCs w:val="24"/>
        </w:rPr>
        <w:t xml:space="preserve"> </w:t>
      </w:r>
      <w:r w:rsidRPr="00286855">
        <w:rPr>
          <w:rFonts w:ascii="Cambria" w:hAnsi="Cambria"/>
          <w:sz w:val="24"/>
          <w:szCs w:val="24"/>
        </w:rPr>
        <w:t>approving the National Programme on Gender Equality for 2010-2015’</w:t>
      </w:r>
      <w:r w:rsidRPr="00286855">
        <w:rPr>
          <w:rStyle w:val="FootnoteReference"/>
          <w:rFonts w:ascii="Cambria" w:hAnsi="Cambria"/>
          <w:sz w:val="24"/>
          <w:szCs w:val="24"/>
        </w:rPr>
        <w:footnoteReference w:id="4"/>
      </w:r>
      <w:r w:rsidRPr="00286855">
        <w:rPr>
          <w:rFonts w:ascii="Cambria" w:hAnsi="Cambria"/>
          <w:sz w:val="24"/>
          <w:szCs w:val="24"/>
        </w:rPr>
        <w:t xml:space="preserve"> with a new Appendix - Appendix 4 ‘Action Plan for implementation during 2014-2015 of the Concluding Observations of UN Committee on the Elimination of Discrimination against Women, adopted in Geneva on 18 October 2013, on</w:t>
      </w:r>
      <w:r w:rsidRPr="00286855">
        <w:rPr>
          <w:rFonts w:ascii="Cambria" w:hAnsi="Cambria"/>
          <w:b/>
          <w:bCs/>
          <w:sz w:val="24"/>
          <w:szCs w:val="24"/>
        </w:rPr>
        <w:t xml:space="preserve"> </w:t>
      </w:r>
      <w:r w:rsidRPr="00286855">
        <w:rPr>
          <w:rFonts w:ascii="Cambria" w:hAnsi="Cambria"/>
          <w:sz w:val="24"/>
          <w:szCs w:val="24"/>
        </w:rPr>
        <w:t xml:space="preserve">combined fourth and fifth Periodic Report of the Republic of Moldova with regard to the implementation of </w:t>
      </w:r>
      <w:hyperlink r:id="rId14" w:tgtFrame="_blank" w:history="1">
        <w:r w:rsidRPr="00286855">
          <w:rPr>
            <w:rStyle w:val="Hyperlink"/>
            <w:rFonts w:ascii="Cambria" w:hAnsi="Cambria"/>
            <w:color w:val="000000"/>
            <w:sz w:val="24"/>
            <w:szCs w:val="24"/>
          </w:rPr>
          <w:t>the Convention on the Elimination of All Forms of Discrimination against Women</w:t>
        </w:r>
      </w:hyperlink>
      <w:r w:rsidRPr="00286855">
        <w:rPr>
          <w:rFonts w:ascii="Cambria" w:hAnsi="Cambria"/>
        </w:rPr>
        <w:t>‘</w:t>
      </w:r>
      <w:r w:rsidRPr="00286855">
        <w:rPr>
          <w:rFonts w:ascii="Cambria" w:hAnsi="Cambria"/>
          <w:color w:val="000000"/>
          <w:sz w:val="24"/>
          <w:szCs w:val="24"/>
        </w:rPr>
        <w:t>.</w:t>
      </w:r>
    </w:p>
    <w:p w14:paraId="0403A220" w14:textId="77777777" w:rsidR="007F1CFB" w:rsidRPr="00286855" w:rsidRDefault="007F1CFB" w:rsidP="007F1CFB">
      <w:pPr>
        <w:pStyle w:val="SingleTxtG"/>
        <w:spacing w:after="0" w:line="240" w:lineRule="auto"/>
        <w:ind w:left="0" w:right="0"/>
        <w:rPr>
          <w:rFonts w:ascii="Cambria" w:eastAsia="SimSun" w:hAnsi="Cambria"/>
          <w:bCs/>
          <w:sz w:val="24"/>
          <w:szCs w:val="24"/>
        </w:rPr>
      </w:pPr>
    </w:p>
    <w:p w14:paraId="1A6F66E4" w14:textId="6665632C" w:rsidR="007F1CFB" w:rsidRPr="00286855" w:rsidRDefault="007F1CFB" w:rsidP="007F1CFB">
      <w:pPr>
        <w:pStyle w:val="SingleTxtG"/>
        <w:spacing w:after="0" w:line="240" w:lineRule="auto"/>
        <w:ind w:left="0" w:right="0"/>
        <w:rPr>
          <w:rFonts w:ascii="Cambria" w:hAnsi="Cambria"/>
          <w:sz w:val="24"/>
          <w:szCs w:val="24"/>
        </w:rPr>
      </w:pPr>
      <w:r w:rsidRPr="00286855">
        <w:rPr>
          <w:rFonts w:ascii="Cambria" w:hAnsi="Cambria"/>
          <w:sz w:val="24"/>
          <w:szCs w:val="24"/>
        </w:rPr>
        <w:t>The table below reflects the actions included in the National Plan compared to the Committee’s recommendations on the combined fourth and fifth Periodic Report of the Republic of Moldova and outcomes of the implementation to date:</w:t>
      </w:r>
    </w:p>
    <w:p w14:paraId="3ECAF452" w14:textId="77777777" w:rsidR="007F1CFB" w:rsidRPr="00286855" w:rsidRDefault="007F1CFB" w:rsidP="007F1CFB">
      <w:pPr>
        <w:pStyle w:val="SingleTxtG"/>
        <w:spacing w:after="0" w:line="240" w:lineRule="auto"/>
        <w:ind w:left="0" w:right="0" w:firstLine="708"/>
        <w:rPr>
          <w:rFonts w:ascii="Cambria" w:hAnsi="Cambria"/>
          <w:sz w:val="24"/>
          <w:szCs w:val="24"/>
        </w:rPr>
      </w:pPr>
    </w:p>
    <w:tbl>
      <w:tblPr>
        <w:tblW w:w="10635"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3119"/>
        <w:gridCol w:w="2410"/>
        <w:gridCol w:w="4256"/>
      </w:tblGrid>
      <w:tr w:rsidR="007F1CFB" w:rsidRPr="00286855" w14:paraId="0BD5CC65" w14:textId="77777777" w:rsidTr="00CD4D0A">
        <w:trPr>
          <w:trHeight w:val="480"/>
        </w:trPr>
        <w:tc>
          <w:tcPr>
            <w:tcW w:w="850" w:type="dxa"/>
            <w:tcBorders>
              <w:top w:val="single" w:sz="4" w:space="0" w:color="auto"/>
              <w:left w:val="single" w:sz="4" w:space="0" w:color="auto"/>
              <w:bottom w:val="single" w:sz="4" w:space="0" w:color="auto"/>
              <w:right w:val="single" w:sz="4" w:space="0" w:color="auto"/>
            </w:tcBorders>
            <w:hideMark/>
          </w:tcPr>
          <w:p w14:paraId="0B0BD02C" w14:textId="77777777" w:rsidR="007F1CFB" w:rsidRPr="00286855" w:rsidRDefault="007F1CFB" w:rsidP="001713FC">
            <w:pPr>
              <w:pStyle w:val="SingleTxtG"/>
              <w:tabs>
                <w:tab w:val="num" w:pos="0"/>
              </w:tabs>
              <w:ind w:left="0" w:right="282"/>
              <w:rPr>
                <w:rFonts w:ascii="Cambria" w:hAnsi="Cambria"/>
                <w:b/>
                <w:sz w:val="22"/>
                <w:szCs w:val="22"/>
              </w:rPr>
            </w:pPr>
            <w:r w:rsidRPr="00286855">
              <w:rPr>
                <w:rFonts w:ascii="Cambria" w:hAnsi="Cambria"/>
                <w:b/>
                <w:bCs/>
                <w:sz w:val="22"/>
                <w:szCs w:val="22"/>
              </w:rPr>
              <w:t>No</w:t>
            </w:r>
          </w:p>
        </w:tc>
        <w:tc>
          <w:tcPr>
            <w:tcW w:w="3119" w:type="dxa"/>
            <w:tcBorders>
              <w:top w:val="single" w:sz="4" w:space="0" w:color="auto"/>
              <w:left w:val="single" w:sz="4" w:space="0" w:color="auto"/>
              <w:bottom w:val="single" w:sz="4" w:space="0" w:color="auto"/>
              <w:right w:val="single" w:sz="4" w:space="0" w:color="auto"/>
            </w:tcBorders>
          </w:tcPr>
          <w:p w14:paraId="5F3DEE6A" w14:textId="77777777" w:rsidR="007F1CFB" w:rsidRPr="00286855" w:rsidRDefault="007F1CFB" w:rsidP="001713FC">
            <w:pPr>
              <w:spacing w:after="0" w:line="240" w:lineRule="auto"/>
              <w:jc w:val="center"/>
              <w:rPr>
                <w:rFonts w:ascii="Cambria" w:hAnsi="Cambria"/>
                <w:b/>
                <w:lang w:val="en-GB"/>
              </w:rPr>
            </w:pPr>
          </w:p>
          <w:p w14:paraId="65F04ED1" w14:textId="77777777" w:rsidR="007F1CFB" w:rsidRPr="00286855" w:rsidRDefault="007F1CFB" w:rsidP="001713FC">
            <w:pPr>
              <w:spacing w:after="0" w:line="240" w:lineRule="auto"/>
              <w:jc w:val="center"/>
              <w:rPr>
                <w:rFonts w:ascii="Cambria" w:hAnsi="Cambria"/>
                <w:b/>
                <w:lang w:val="en-GB"/>
              </w:rPr>
            </w:pPr>
            <w:r w:rsidRPr="00286855">
              <w:rPr>
                <w:rFonts w:ascii="Cambria" w:hAnsi="Cambria"/>
                <w:b/>
                <w:bCs/>
                <w:lang w:val="en-GB"/>
              </w:rPr>
              <w:t>UN Committee’s Concluding Observations</w:t>
            </w:r>
          </w:p>
        </w:tc>
        <w:tc>
          <w:tcPr>
            <w:tcW w:w="2410" w:type="dxa"/>
            <w:tcBorders>
              <w:top w:val="single" w:sz="4" w:space="0" w:color="auto"/>
              <w:left w:val="single" w:sz="4" w:space="0" w:color="auto"/>
              <w:bottom w:val="single" w:sz="4" w:space="0" w:color="auto"/>
              <w:right w:val="single" w:sz="4" w:space="0" w:color="auto"/>
            </w:tcBorders>
            <w:hideMark/>
          </w:tcPr>
          <w:p w14:paraId="4F0CA0DC" w14:textId="77777777" w:rsidR="007F1CFB" w:rsidRPr="00286855" w:rsidRDefault="007F1CFB" w:rsidP="001713FC">
            <w:pPr>
              <w:pStyle w:val="SingleTxtG"/>
              <w:tabs>
                <w:tab w:val="num" w:pos="0"/>
              </w:tabs>
              <w:ind w:left="0" w:right="34"/>
              <w:jc w:val="center"/>
              <w:rPr>
                <w:rFonts w:ascii="Cambria" w:hAnsi="Cambria"/>
                <w:b/>
                <w:sz w:val="22"/>
                <w:szCs w:val="22"/>
              </w:rPr>
            </w:pPr>
            <w:r w:rsidRPr="00286855">
              <w:rPr>
                <w:rFonts w:ascii="Cambria" w:hAnsi="Cambria"/>
                <w:b/>
                <w:bCs/>
                <w:sz w:val="22"/>
                <w:szCs w:val="22"/>
              </w:rPr>
              <w:t>Actions included in the 2014-2015 National Plan implementing the Concluding Observations</w:t>
            </w:r>
          </w:p>
        </w:tc>
        <w:tc>
          <w:tcPr>
            <w:tcW w:w="4256" w:type="dxa"/>
            <w:tcBorders>
              <w:top w:val="single" w:sz="4" w:space="0" w:color="auto"/>
              <w:left w:val="single" w:sz="4" w:space="0" w:color="auto"/>
              <w:bottom w:val="single" w:sz="4" w:space="0" w:color="auto"/>
              <w:right w:val="single" w:sz="4" w:space="0" w:color="auto"/>
            </w:tcBorders>
            <w:hideMark/>
          </w:tcPr>
          <w:p w14:paraId="3283F835" w14:textId="77777777" w:rsidR="007F1CFB" w:rsidRPr="00286855" w:rsidRDefault="007F1CFB" w:rsidP="001713FC">
            <w:pPr>
              <w:pStyle w:val="SingleTxtG"/>
              <w:tabs>
                <w:tab w:val="num" w:pos="0"/>
              </w:tabs>
              <w:ind w:left="0" w:right="282"/>
              <w:jc w:val="center"/>
              <w:rPr>
                <w:rFonts w:ascii="Cambria" w:hAnsi="Cambria"/>
                <w:b/>
                <w:sz w:val="22"/>
                <w:szCs w:val="22"/>
              </w:rPr>
            </w:pPr>
            <w:r w:rsidRPr="00286855">
              <w:rPr>
                <w:rFonts w:ascii="Cambria" w:hAnsi="Cambria"/>
                <w:b/>
                <w:bCs/>
                <w:sz w:val="22"/>
                <w:szCs w:val="22"/>
              </w:rPr>
              <w:t>Implementation in 2014-2018</w:t>
            </w:r>
          </w:p>
        </w:tc>
      </w:tr>
      <w:tr w:rsidR="007F1CFB" w:rsidRPr="00286855" w14:paraId="632FB14B" w14:textId="77777777" w:rsidTr="00CD4D0A">
        <w:trPr>
          <w:trHeight w:val="480"/>
        </w:trPr>
        <w:tc>
          <w:tcPr>
            <w:tcW w:w="850" w:type="dxa"/>
            <w:tcBorders>
              <w:top w:val="single" w:sz="4" w:space="0" w:color="auto"/>
              <w:left w:val="single" w:sz="4" w:space="0" w:color="auto"/>
              <w:bottom w:val="single" w:sz="4" w:space="0" w:color="auto"/>
              <w:right w:val="single" w:sz="4" w:space="0" w:color="auto"/>
            </w:tcBorders>
            <w:hideMark/>
          </w:tcPr>
          <w:p w14:paraId="240EE894" w14:textId="77777777" w:rsidR="007F1CFB" w:rsidRPr="00286855" w:rsidRDefault="007F1CFB" w:rsidP="001713FC">
            <w:pPr>
              <w:pStyle w:val="SingleTxtG"/>
              <w:tabs>
                <w:tab w:val="num" w:pos="0"/>
              </w:tabs>
              <w:ind w:left="0" w:right="282"/>
              <w:rPr>
                <w:rFonts w:ascii="Cambria" w:hAnsi="Cambria"/>
                <w:sz w:val="22"/>
                <w:szCs w:val="22"/>
              </w:rPr>
            </w:pPr>
            <w:r w:rsidRPr="00286855">
              <w:rPr>
                <w:rFonts w:ascii="Cambria" w:hAnsi="Cambria"/>
                <w:sz w:val="22"/>
                <w:szCs w:val="22"/>
              </w:rPr>
              <w:t>1.</w:t>
            </w:r>
          </w:p>
        </w:tc>
        <w:tc>
          <w:tcPr>
            <w:tcW w:w="3119" w:type="dxa"/>
            <w:tcBorders>
              <w:top w:val="single" w:sz="4" w:space="0" w:color="auto"/>
              <w:left w:val="single" w:sz="4" w:space="0" w:color="auto"/>
              <w:bottom w:val="single" w:sz="4" w:space="0" w:color="auto"/>
              <w:right w:val="single" w:sz="4" w:space="0" w:color="auto"/>
            </w:tcBorders>
          </w:tcPr>
          <w:p w14:paraId="6AFD3DD8" w14:textId="77777777" w:rsidR="007F1CFB" w:rsidRPr="00286855" w:rsidRDefault="007F1CFB" w:rsidP="001713FC">
            <w:pPr>
              <w:spacing w:after="0" w:line="240" w:lineRule="auto"/>
              <w:jc w:val="both"/>
              <w:rPr>
                <w:rFonts w:ascii="Cambria" w:hAnsi="Cambria"/>
                <w:b/>
                <w:lang w:val="en-GB"/>
              </w:rPr>
            </w:pPr>
            <w:r w:rsidRPr="00286855">
              <w:rPr>
                <w:rFonts w:ascii="Cambria" w:hAnsi="Cambria"/>
                <w:lang w:val="en-GB"/>
              </w:rPr>
              <w:t xml:space="preserve">Strengthen the enforcement of the Criminal Code and the Law on Preventing and Combating Family Violence, and other relevant domestic law, and ensure that all women and girls, including in particular older women, Roma women and girls, women and girls with disabilities, are protected from </w:t>
            </w:r>
            <w:r w:rsidRPr="00286855">
              <w:rPr>
                <w:rFonts w:ascii="Cambria" w:hAnsi="Cambria"/>
                <w:lang w:val="en-GB"/>
              </w:rPr>
              <w:lastRenderedPageBreak/>
              <w:t>violence and have access to immediate means of redress; launch ex-officio investigations in all such crimes and ensure that perpetrators are prosecuted and punished commensurate to the gravity of the crime.</w:t>
            </w:r>
          </w:p>
        </w:tc>
        <w:tc>
          <w:tcPr>
            <w:tcW w:w="2410" w:type="dxa"/>
            <w:tcBorders>
              <w:top w:val="single" w:sz="4" w:space="0" w:color="auto"/>
              <w:left w:val="single" w:sz="4" w:space="0" w:color="auto"/>
              <w:bottom w:val="single" w:sz="4" w:space="0" w:color="auto"/>
              <w:right w:val="single" w:sz="4" w:space="0" w:color="auto"/>
            </w:tcBorders>
            <w:hideMark/>
          </w:tcPr>
          <w:p w14:paraId="103A7DA2" w14:textId="77777777" w:rsidR="007F1CFB" w:rsidRPr="00286855" w:rsidRDefault="007F1CFB" w:rsidP="001713FC">
            <w:pPr>
              <w:pStyle w:val="SingleTxtG"/>
              <w:tabs>
                <w:tab w:val="num" w:pos="0"/>
              </w:tabs>
              <w:ind w:left="0" w:right="34"/>
              <w:rPr>
                <w:rFonts w:ascii="Cambria" w:hAnsi="Cambria"/>
                <w:b/>
                <w:sz w:val="22"/>
                <w:szCs w:val="22"/>
              </w:rPr>
            </w:pPr>
            <w:r w:rsidRPr="00286855">
              <w:rPr>
                <w:rFonts w:ascii="Cambria" w:hAnsi="Cambria"/>
                <w:sz w:val="22"/>
                <w:szCs w:val="22"/>
              </w:rPr>
              <w:lastRenderedPageBreak/>
              <w:t>Draft the policy document on preventing and responding to domestic violence.</w:t>
            </w:r>
          </w:p>
        </w:tc>
        <w:tc>
          <w:tcPr>
            <w:tcW w:w="4256" w:type="dxa"/>
            <w:tcBorders>
              <w:top w:val="single" w:sz="4" w:space="0" w:color="auto"/>
              <w:left w:val="single" w:sz="4" w:space="0" w:color="auto"/>
              <w:bottom w:val="single" w:sz="4" w:space="0" w:color="auto"/>
              <w:right w:val="single" w:sz="4" w:space="0" w:color="auto"/>
            </w:tcBorders>
            <w:hideMark/>
          </w:tcPr>
          <w:p w14:paraId="2EF27490" w14:textId="4E44E45B" w:rsidR="007F1CFB" w:rsidRPr="00286855" w:rsidRDefault="007F1CFB" w:rsidP="001713FC">
            <w:pPr>
              <w:pStyle w:val="NormalWeb"/>
              <w:spacing w:before="0" w:beforeAutospacing="0" w:after="0" w:afterAutospacing="0"/>
              <w:jc w:val="both"/>
              <w:rPr>
                <w:rFonts w:ascii="Cambria" w:hAnsi="Cambria"/>
                <w:sz w:val="22"/>
                <w:szCs w:val="22"/>
                <w:lang w:val="en-GB"/>
              </w:rPr>
            </w:pPr>
            <w:r w:rsidRPr="00286855">
              <w:rPr>
                <w:rFonts w:ascii="Cambria" w:hAnsi="Cambria"/>
                <w:sz w:val="22"/>
                <w:szCs w:val="22"/>
                <w:lang w:val="en-GB"/>
              </w:rPr>
              <w:t xml:space="preserve">The Strategy on Preventing and Combating Violence against Women and </w:t>
            </w:r>
            <w:r w:rsidR="00CD4D0A">
              <w:rPr>
                <w:rFonts w:ascii="Cambria" w:hAnsi="Cambria"/>
                <w:sz w:val="22"/>
                <w:szCs w:val="22"/>
                <w:lang w:val="en-GB"/>
              </w:rPr>
              <w:t>Domestic Violence</w:t>
            </w:r>
            <w:r w:rsidRPr="00286855">
              <w:rPr>
                <w:rFonts w:ascii="Cambria" w:hAnsi="Cambria"/>
                <w:sz w:val="22"/>
                <w:szCs w:val="22"/>
                <w:lang w:val="en-GB"/>
              </w:rPr>
              <w:t xml:space="preserve"> for 2018-2023 has been adopted by Government Decision </w:t>
            </w:r>
            <w:proofErr w:type="spellStart"/>
            <w:r w:rsidRPr="00286855">
              <w:rPr>
                <w:rFonts w:ascii="Cambria" w:hAnsi="Cambria"/>
                <w:sz w:val="22"/>
                <w:szCs w:val="22"/>
                <w:lang w:val="en-GB"/>
              </w:rPr>
              <w:t>No.281</w:t>
            </w:r>
            <w:proofErr w:type="spellEnd"/>
            <w:r w:rsidRPr="00286855">
              <w:rPr>
                <w:rFonts w:ascii="Cambria" w:hAnsi="Cambria"/>
                <w:sz w:val="22"/>
                <w:szCs w:val="22"/>
                <w:lang w:val="en-GB"/>
              </w:rPr>
              <w:t xml:space="preserve"> of 3 April 2018. </w:t>
            </w:r>
            <w:r w:rsidR="00A749AA">
              <w:rPr>
                <w:rFonts w:ascii="Cambria" w:hAnsi="Cambria"/>
                <w:sz w:val="22"/>
                <w:szCs w:val="22"/>
                <w:lang w:val="en-GB"/>
              </w:rPr>
              <w:t xml:space="preserve">Its full implementation is hindered by lack of financial resources allocated by the state. </w:t>
            </w:r>
          </w:p>
          <w:p w14:paraId="266E8172" w14:textId="77777777" w:rsidR="007F1CFB" w:rsidRPr="00286855" w:rsidRDefault="007F1CFB" w:rsidP="001713FC">
            <w:pPr>
              <w:pStyle w:val="NormalWeb"/>
              <w:spacing w:before="0" w:beforeAutospacing="0" w:after="0" w:afterAutospacing="0"/>
              <w:jc w:val="both"/>
              <w:rPr>
                <w:rFonts w:ascii="Cambria" w:hAnsi="Cambria"/>
                <w:sz w:val="22"/>
                <w:szCs w:val="22"/>
                <w:lang w:val="en-GB"/>
              </w:rPr>
            </w:pPr>
          </w:p>
          <w:p w14:paraId="7868B0AD" w14:textId="5150C95C" w:rsidR="007F1CFB" w:rsidRPr="00286855" w:rsidRDefault="007F1CFB" w:rsidP="001713FC">
            <w:pPr>
              <w:spacing w:after="0" w:line="240" w:lineRule="auto"/>
              <w:jc w:val="both"/>
              <w:rPr>
                <w:rFonts w:ascii="Cambria" w:hAnsi="Cambria"/>
                <w:lang w:val="en-GB"/>
              </w:rPr>
            </w:pPr>
            <w:r w:rsidRPr="00286855">
              <w:rPr>
                <w:rFonts w:ascii="Cambria" w:hAnsi="Cambria"/>
                <w:lang w:val="en-GB"/>
              </w:rPr>
              <w:t xml:space="preserve">With the support of the civil society, a draft law was developed in 2013 to improve the </w:t>
            </w:r>
            <w:r w:rsidRPr="00286855">
              <w:rPr>
                <w:rFonts w:ascii="Cambria" w:hAnsi="Cambria"/>
                <w:lang w:val="en-GB"/>
              </w:rPr>
              <w:lastRenderedPageBreak/>
              <w:t xml:space="preserve">protection of domestic violence victims, recommending, at the same time, tougher criminal punishment for domestic violence perpetrators. The final text of the law, adopted by the Parliament by Law No. 196 of 28.07.2016, distorted the initial concept of the draft </w:t>
            </w:r>
            <w:r w:rsidR="00A749AA">
              <w:rPr>
                <w:rFonts w:ascii="Cambria" w:hAnsi="Cambria"/>
                <w:lang w:val="en-GB"/>
              </w:rPr>
              <w:t>law. Following the adoption of the law, s</w:t>
            </w:r>
            <w:r w:rsidRPr="00286855">
              <w:rPr>
                <w:rFonts w:ascii="Cambria" w:hAnsi="Cambria"/>
                <w:lang w:val="en-GB"/>
              </w:rPr>
              <w:t>o far, practically no criminal cases for acts of psychological or economic violence were initiated</w:t>
            </w:r>
            <w:r w:rsidR="00A749AA">
              <w:rPr>
                <w:rFonts w:ascii="Cambria" w:hAnsi="Cambria"/>
                <w:lang w:val="en-GB"/>
              </w:rPr>
              <w:t xml:space="preserve"> and the number of criminal cases on domestic violence reduced twice.  </w:t>
            </w:r>
          </w:p>
          <w:p w14:paraId="634EDAE0" w14:textId="77777777" w:rsidR="007F1CFB" w:rsidRPr="00286855" w:rsidRDefault="007F1CFB" w:rsidP="001713FC">
            <w:pPr>
              <w:spacing w:after="0" w:line="240" w:lineRule="auto"/>
              <w:jc w:val="both"/>
              <w:rPr>
                <w:rFonts w:ascii="Cambria" w:hAnsi="Cambria"/>
                <w:b/>
                <w:lang w:val="en-GB"/>
              </w:rPr>
            </w:pPr>
            <w:r w:rsidRPr="00286855">
              <w:rPr>
                <w:rFonts w:ascii="Cambria" w:hAnsi="Cambria"/>
                <w:b/>
                <w:lang w:val="en-GB"/>
              </w:rPr>
              <w:t>Recommendation not implemented.</w:t>
            </w:r>
          </w:p>
        </w:tc>
      </w:tr>
      <w:tr w:rsidR="007F1CFB" w:rsidRPr="00286855" w14:paraId="4E029DD5" w14:textId="77777777" w:rsidTr="00CD4D0A">
        <w:trPr>
          <w:trHeight w:val="480"/>
        </w:trPr>
        <w:tc>
          <w:tcPr>
            <w:tcW w:w="850" w:type="dxa"/>
            <w:tcBorders>
              <w:top w:val="single" w:sz="4" w:space="0" w:color="auto"/>
              <w:left w:val="single" w:sz="4" w:space="0" w:color="auto"/>
              <w:bottom w:val="single" w:sz="4" w:space="0" w:color="auto"/>
              <w:right w:val="single" w:sz="4" w:space="0" w:color="auto"/>
            </w:tcBorders>
            <w:hideMark/>
          </w:tcPr>
          <w:p w14:paraId="37B175FE" w14:textId="77777777" w:rsidR="007F1CFB" w:rsidRPr="00286855" w:rsidRDefault="007F1CFB" w:rsidP="001713FC">
            <w:pPr>
              <w:pStyle w:val="SingleTxtG"/>
              <w:tabs>
                <w:tab w:val="num" w:pos="0"/>
              </w:tabs>
              <w:ind w:left="0" w:right="282"/>
              <w:rPr>
                <w:rFonts w:ascii="Cambria" w:hAnsi="Cambria"/>
                <w:sz w:val="22"/>
                <w:szCs w:val="22"/>
              </w:rPr>
            </w:pPr>
            <w:r w:rsidRPr="00286855">
              <w:rPr>
                <w:rFonts w:ascii="Cambria" w:hAnsi="Cambria"/>
                <w:sz w:val="22"/>
                <w:szCs w:val="22"/>
              </w:rPr>
              <w:t>2.</w:t>
            </w:r>
          </w:p>
        </w:tc>
        <w:tc>
          <w:tcPr>
            <w:tcW w:w="3119" w:type="dxa"/>
            <w:tcBorders>
              <w:top w:val="single" w:sz="4" w:space="0" w:color="auto"/>
              <w:left w:val="single" w:sz="4" w:space="0" w:color="auto"/>
              <w:bottom w:val="single" w:sz="4" w:space="0" w:color="auto"/>
              <w:right w:val="single" w:sz="4" w:space="0" w:color="auto"/>
            </w:tcBorders>
          </w:tcPr>
          <w:p w14:paraId="2E0872C2" w14:textId="5278959D" w:rsidR="007F1CFB" w:rsidRPr="00286855" w:rsidRDefault="007F1CFB" w:rsidP="001713FC">
            <w:pPr>
              <w:pStyle w:val="SingleTxtG"/>
              <w:tabs>
                <w:tab w:val="left" w:pos="3612"/>
              </w:tabs>
              <w:ind w:left="0" w:right="34"/>
              <w:rPr>
                <w:rFonts w:ascii="Cambria" w:hAnsi="Cambria"/>
                <w:sz w:val="22"/>
                <w:szCs w:val="22"/>
              </w:rPr>
            </w:pPr>
            <w:r w:rsidRPr="00286855">
              <w:rPr>
                <w:rFonts w:ascii="Cambria" w:hAnsi="Cambria"/>
                <w:sz w:val="22"/>
                <w:szCs w:val="22"/>
              </w:rPr>
              <w:t xml:space="preserve">Expedite its efforts to amend the Law on Preventing and Combating </w:t>
            </w:r>
            <w:r w:rsidR="00CD4D0A">
              <w:rPr>
                <w:rFonts w:ascii="Cambria" w:hAnsi="Cambria"/>
                <w:sz w:val="22"/>
                <w:szCs w:val="22"/>
              </w:rPr>
              <w:t>Domestic</w:t>
            </w:r>
            <w:r w:rsidRPr="00286855">
              <w:rPr>
                <w:rFonts w:ascii="Cambria" w:hAnsi="Cambria"/>
                <w:sz w:val="22"/>
                <w:szCs w:val="22"/>
              </w:rPr>
              <w:t xml:space="preserve"> Violence to supplement the court-ordered protection with a system of police-ordered protection so as to enable the issuance of police emergency protection orders. </w:t>
            </w:r>
          </w:p>
          <w:p w14:paraId="15273C05" w14:textId="77777777" w:rsidR="007F1CFB" w:rsidRPr="00286855" w:rsidRDefault="007F1CFB" w:rsidP="001713FC">
            <w:pPr>
              <w:spacing w:after="0" w:line="240" w:lineRule="auto"/>
              <w:jc w:val="both"/>
              <w:rPr>
                <w:rFonts w:ascii="Cambria" w:hAnsi="Cambria"/>
                <w:lang w:val="en-GB"/>
              </w:rPr>
            </w:pPr>
          </w:p>
        </w:tc>
        <w:tc>
          <w:tcPr>
            <w:tcW w:w="2410" w:type="dxa"/>
            <w:tcBorders>
              <w:top w:val="single" w:sz="4" w:space="0" w:color="auto"/>
              <w:left w:val="single" w:sz="4" w:space="0" w:color="auto"/>
              <w:bottom w:val="single" w:sz="4" w:space="0" w:color="auto"/>
              <w:right w:val="single" w:sz="4" w:space="0" w:color="auto"/>
            </w:tcBorders>
            <w:hideMark/>
          </w:tcPr>
          <w:p w14:paraId="1D36407E" w14:textId="77777777" w:rsidR="007F1CFB" w:rsidRPr="00286855" w:rsidRDefault="007F1CFB" w:rsidP="001713FC">
            <w:pPr>
              <w:pStyle w:val="SingleTxtG"/>
              <w:ind w:left="0" w:right="34"/>
              <w:rPr>
                <w:rFonts w:ascii="Cambria" w:hAnsi="Cambria"/>
                <w:sz w:val="22"/>
                <w:szCs w:val="22"/>
              </w:rPr>
            </w:pPr>
            <w:r w:rsidRPr="00286855">
              <w:rPr>
                <w:rFonts w:ascii="Cambria" w:hAnsi="Cambria"/>
                <w:sz w:val="22"/>
                <w:szCs w:val="22"/>
              </w:rPr>
              <w:t>The National Plan does not include any action in this regard.</w:t>
            </w:r>
          </w:p>
          <w:p w14:paraId="4554EFD9" w14:textId="77777777" w:rsidR="007F1CFB" w:rsidRPr="00286855" w:rsidRDefault="007F1CFB" w:rsidP="001713FC">
            <w:pPr>
              <w:pStyle w:val="SingleTxtG"/>
              <w:tabs>
                <w:tab w:val="num" w:pos="0"/>
              </w:tabs>
              <w:ind w:left="0" w:right="34"/>
              <w:rPr>
                <w:rFonts w:ascii="Cambria" w:hAnsi="Cambria"/>
                <w:sz w:val="22"/>
                <w:szCs w:val="22"/>
              </w:rPr>
            </w:pPr>
          </w:p>
        </w:tc>
        <w:tc>
          <w:tcPr>
            <w:tcW w:w="4256" w:type="dxa"/>
            <w:tcBorders>
              <w:top w:val="single" w:sz="4" w:space="0" w:color="auto"/>
              <w:left w:val="single" w:sz="4" w:space="0" w:color="auto"/>
              <w:bottom w:val="single" w:sz="4" w:space="0" w:color="auto"/>
              <w:right w:val="single" w:sz="4" w:space="0" w:color="auto"/>
            </w:tcBorders>
            <w:hideMark/>
          </w:tcPr>
          <w:p w14:paraId="66823C02" w14:textId="179F8E23" w:rsidR="007F1CFB" w:rsidRPr="00286855" w:rsidRDefault="007F1CFB" w:rsidP="001713FC">
            <w:pPr>
              <w:pStyle w:val="NormalWeb"/>
              <w:spacing w:before="0" w:beforeAutospacing="0" w:after="0" w:afterAutospacing="0"/>
              <w:jc w:val="both"/>
              <w:rPr>
                <w:rFonts w:ascii="Cambria" w:hAnsi="Cambria"/>
                <w:sz w:val="22"/>
                <w:szCs w:val="22"/>
                <w:lang w:val="en-GB"/>
              </w:rPr>
            </w:pPr>
            <w:r w:rsidRPr="00286855">
              <w:rPr>
                <w:rFonts w:ascii="Cambria" w:hAnsi="Cambria"/>
                <w:sz w:val="22"/>
                <w:szCs w:val="22"/>
                <w:lang w:val="en-GB"/>
              </w:rPr>
              <w:t>Law No. 196 of 28.07.2016 completed the Law</w:t>
            </w:r>
            <w:hyperlink r:id="rId15" w:tgtFrame="_blank" w:history="1">
              <w:r w:rsidRPr="00286855">
                <w:rPr>
                  <w:rStyle w:val="Hyperlink"/>
                  <w:rFonts w:ascii="Cambria" w:hAnsi="Cambria"/>
                  <w:color w:val="000000"/>
                  <w:sz w:val="22"/>
                  <w:szCs w:val="22"/>
                  <w:lang w:val="en-GB"/>
                </w:rPr>
                <w:t xml:space="preserve"> No. 45 of 1 March 2007</w:t>
              </w:r>
            </w:hyperlink>
            <w:r w:rsidRPr="00286855">
              <w:rPr>
                <w:rFonts w:ascii="Cambria" w:hAnsi="Cambria"/>
                <w:color w:val="000000"/>
                <w:sz w:val="22"/>
                <w:szCs w:val="22"/>
                <w:lang w:val="en-GB"/>
              </w:rPr>
              <w:t xml:space="preserve"> </w:t>
            </w:r>
            <w:r w:rsidRPr="00286855">
              <w:rPr>
                <w:rFonts w:ascii="Cambria" w:hAnsi="Cambria"/>
                <w:sz w:val="22"/>
                <w:szCs w:val="22"/>
                <w:lang w:val="en-GB"/>
              </w:rPr>
              <w:t xml:space="preserve">on Preventing and Combating </w:t>
            </w:r>
            <w:r w:rsidR="00CD4D0A">
              <w:rPr>
                <w:rFonts w:ascii="Cambria" w:hAnsi="Cambria"/>
                <w:sz w:val="22"/>
                <w:szCs w:val="22"/>
                <w:lang w:val="en-GB"/>
              </w:rPr>
              <w:t>Domestic</w:t>
            </w:r>
            <w:r w:rsidRPr="00286855">
              <w:rPr>
                <w:rFonts w:ascii="Cambria" w:hAnsi="Cambria"/>
                <w:sz w:val="22"/>
                <w:szCs w:val="22"/>
                <w:lang w:val="en-GB"/>
              </w:rPr>
              <w:t xml:space="preserve"> Violence and the Law No. 320 of 27.12.2012 on the Activity of Police and Status of Policeman with rules laying down the right of the police to issue, where the risk of violence is found, the emergency </w:t>
            </w:r>
            <w:r w:rsidR="00CD4D0A">
              <w:rPr>
                <w:rFonts w:ascii="Cambria" w:hAnsi="Cambria"/>
                <w:sz w:val="22"/>
                <w:szCs w:val="22"/>
                <w:lang w:val="en-GB"/>
              </w:rPr>
              <w:t>barring</w:t>
            </w:r>
            <w:r w:rsidRPr="00286855">
              <w:rPr>
                <w:rFonts w:ascii="Cambria" w:hAnsi="Cambria"/>
                <w:sz w:val="22"/>
                <w:szCs w:val="22"/>
                <w:lang w:val="en-GB"/>
              </w:rPr>
              <w:t xml:space="preserve"> order to the perpetrator for up to 10 days. However, the amendments</w:t>
            </w:r>
            <w:r w:rsidR="00A749AA">
              <w:rPr>
                <w:rFonts w:ascii="Cambria" w:hAnsi="Cambria"/>
                <w:sz w:val="22"/>
                <w:szCs w:val="22"/>
                <w:lang w:val="en-GB"/>
              </w:rPr>
              <w:t xml:space="preserve"> introducing contravention liability for domestic violence cases were</w:t>
            </w:r>
            <w:r w:rsidRPr="00286855">
              <w:rPr>
                <w:rFonts w:ascii="Cambria" w:hAnsi="Cambria"/>
                <w:sz w:val="22"/>
                <w:szCs w:val="22"/>
                <w:lang w:val="en-GB"/>
              </w:rPr>
              <w:t xml:space="preserve"> not aligned with the mechanism for the protection of victims of violence</w:t>
            </w:r>
            <w:r w:rsidR="00A749AA">
              <w:rPr>
                <w:rFonts w:ascii="Cambria" w:hAnsi="Cambria"/>
                <w:sz w:val="22"/>
                <w:szCs w:val="22"/>
                <w:lang w:val="en-GB"/>
              </w:rPr>
              <w:t xml:space="preserve"> and</w:t>
            </w:r>
            <w:r w:rsidRPr="00286855">
              <w:rPr>
                <w:rFonts w:ascii="Cambria" w:hAnsi="Cambria"/>
                <w:sz w:val="22"/>
                <w:szCs w:val="22"/>
                <w:lang w:val="en-GB"/>
              </w:rPr>
              <w:t xml:space="preserve"> make extremely difficult and ineffective for the police to </w:t>
            </w:r>
            <w:r w:rsidR="00A749AA">
              <w:rPr>
                <w:rFonts w:ascii="Cambria" w:hAnsi="Cambria"/>
                <w:sz w:val="22"/>
                <w:szCs w:val="22"/>
                <w:lang w:val="en-GB"/>
              </w:rPr>
              <w:t>respond</w:t>
            </w:r>
            <w:r w:rsidRPr="00286855">
              <w:rPr>
                <w:rFonts w:ascii="Cambria" w:hAnsi="Cambria"/>
                <w:sz w:val="22"/>
                <w:szCs w:val="22"/>
                <w:lang w:val="en-GB"/>
              </w:rPr>
              <w:t xml:space="preserve"> when the perpetrator violates the emergency </w:t>
            </w:r>
            <w:r w:rsidR="00A749AA">
              <w:rPr>
                <w:rFonts w:ascii="Cambria" w:hAnsi="Cambria"/>
                <w:sz w:val="22"/>
                <w:szCs w:val="22"/>
                <w:lang w:val="en-GB"/>
              </w:rPr>
              <w:t xml:space="preserve">barring </w:t>
            </w:r>
            <w:r w:rsidRPr="00286855">
              <w:rPr>
                <w:rFonts w:ascii="Cambria" w:hAnsi="Cambria"/>
                <w:sz w:val="22"/>
                <w:szCs w:val="22"/>
                <w:lang w:val="en-GB"/>
              </w:rPr>
              <w:t xml:space="preserve">order. </w:t>
            </w:r>
          </w:p>
          <w:p w14:paraId="2D451350" w14:textId="77777777" w:rsidR="007F1CFB" w:rsidRPr="00286855" w:rsidRDefault="007F1CFB" w:rsidP="001713FC">
            <w:pPr>
              <w:pStyle w:val="NormalWeb"/>
              <w:spacing w:before="0" w:beforeAutospacing="0" w:after="0" w:afterAutospacing="0"/>
              <w:rPr>
                <w:rFonts w:ascii="Cambria" w:hAnsi="Cambria"/>
                <w:b/>
                <w:sz w:val="22"/>
                <w:szCs w:val="22"/>
                <w:lang w:val="en-GB"/>
              </w:rPr>
            </w:pPr>
            <w:r w:rsidRPr="00286855">
              <w:rPr>
                <w:rFonts w:ascii="Cambria" w:hAnsi="Cambria"/>
                <w:b/>
                <w:sz w:val="22"/>
                <w:szCs w:val="22"/>
                <w:lang w:val="en-GB"/>
              </w:rPr>
              <w:t>Recommendation implemented with minimum efficiency.</w:t>
            </w:r>
          </w:p>
        </w:tc>
      </w:tr>
      <w:tr w:rsidR="007F1CFB" w:rsidRPr="00286855" w14:paraId="10FDE93C" w14:textId="77777777" w:rsidTr="00CD4D0A">
        <w:trPr>
          <w:trHeight w:val="480"/>
        </w:trPr>
        <w:tc>
          <w:tcPr>
            <w:tcW w:w="850" w:type="dxa"/>
            <w:vMerge w:val="restart"/>
            <w:tcBorders>
              <w:top w:val="single" w:sz="4" w:space="0" w:color="auto"/>
              <w:left w:val="single" w:sz="4" w:space="0" w:color="auto"/>
              <w:right w:val="single" w:sz="4" w:space="0" w:color="auto"/>
            </w:tcBorders>
          </w:tcPr>
          <w:p w14:paraId="556DCFF1" w14:textId="77777777" w:rsidR="007F1CFB" w:rsidRPr="00286855" w:rsidRDefault="007F1CFB" w:rsidP="001713FC">
            <w:pPr>
              <w:pStyle w:val="SingleTxtG"/>
              <w:tabs>
                <w:tab w:val="num" w:pos="0"/>
              </w:tabs>
              <w:ind w:left="0" w:right="282"/>
              <w:rPr>
                <w:rFonts w:ascii="Cambria" w:hAnsi="Cambria"/>
                <w:sz w:val="22"/>
                <w:szCs w:val="22"/>
              </w:rPr>
            </w:pPr>
            <w:r w:rsidRPr="00286855">
              <w:rPr>
                <w:rFonts w:ascii="Cambria" w:hAnsi="Cambria"/>
                <w:sz w:val="22"/>
                <w:szCs w:val="22"/>
              </w:rPr>
              <w:t xml:space="preserve">3. </w:t>
            </w:r>
          </w:p>
        </w:tc>
        <w:tc>
          <w:tcPr>
            <w:tcW w:w="3119" w:type="dxa"/>
            <w:vMerge w:val="restart"/>
            <w:tcBorders>
              <w:top w:val="single" w:sz="4" w:space="0" w:color="auto"/>
              <w:left w:val="single" w:sz="4" w:space="0" w:color="auto"/>
              <w:right w:val="single" w:sz="4" w:space="0" w:color="auto"/>
            </w:tcBorders>
          </w:tcPr>
          <w:p w14:paraId="70CF290A" w14:textId="77777777" w:rsidR="007F1CFB" w:rsidRPr="00286855" w:rsidRDefault="007F1CFB" w:rsidP="001713FC">
            <w:pPr>
              <w:pStyle w:val="SingleTxtG"/>
              <w:ind w:left="0" w:right="0"/>
              <w:rPr>
                <w:rFonts w:ascii="Cambria" w:hAnsi="Cambria"/>
                <w:sz w:val="22"/>
                <w:szCs w:val="22"/>
              </w:rPr>
            </w:pPr>
            <w:r w:rsidRPr="00286855">
              <w:rPr>
                <w:rFonts w:ascii="Cambria" w:hAnsi="Cambria"/>
                <w:sz w:val="22"/>
                <w:szCs w:val="22"/>
              </w:rPr>
              <w:t xml:space="preserve">a) Remove any impediments faced by women in gaining access to justice and ensure that legal aid is made available to all victims of violence. </w:t>
            </w:r>
          </w:p>
          <w:p w14:paraId="56665254" w14:textId="77777777" w:rsidR="007F1CFB" w:rsidRPr="00286855" w:rsidRDefault="007F1CFB" w:rsidP="001713FC">
            <w:pPr>
              <w:pStyle w:val="SingleTxtG"/>
              <w:tabs>
                <w:tab w:val="left" w:pos="3612"/>
              </w:tabs>
              <w:ind w:left="0" w:right="34"/>
              <w:rPr>
                <w:rFonts w:ascii="Cambria" w:hAnsi="Cambria"/>
                <w:sz w:val="22"/>
                <w:szCs w:val="22"/>
              </w:rPr>
            </w:pPr>
          </w:p>
        </w:tc>
        <w:tc>
          <w:tcPr>
            <w:tcW w:w="2410" w:type="dxa"/>
            <w:tcBorders>
              <w:top w:val="single" w:sz="4" w:space="0" w:color="auto"/>
              <w:left w:val="single" w:sz="4" w:space="0" w:color="auto"/>
              <w:bottom w:val="single" w:sz="4" w:space="0" w:color="auto"/>
              <w:right w:val="single" w:sz="4" w:space="0" w:color="auto"/>
            </w:tcBorders>
          </w:tcPr>
          <w:p w14:paraId="2E71375C" w14:textId="77777777" w:rsidR="007F1CFB" w:rsidRPr="00286855" w:rsidRDefault="007F1CFB" w:rsidP="001713FC">
            <w:pPr>
              <w:pStyle w:val="SingleTxtG"/>
              <w:spacing w:after="0" w:line="240" w:lineRule="auto"/>
              <w:ind w:left="0" w:right="34"/>
              <w:rPr>
                <w:rFonts w:ascii="Cambria" w:hAnsi="Cambria"/>
                <w:sz w:val="22"/>
                <w:szCs w:val="22"/>
              </w:rPr>
            </w:pPr>
            <w:r w:rsidRPr="00286855">
              <w:rPr>
                <w:rFonts w:ascii="Cambria" w:hAnsi="Cambria"/>
                <w:sz w:val="22"/>
                <w:szCs w:val="22"/>
              </w:rPr>
              <w:t xml:space="preserve">Develop the draft law amending the </w:t>
            </w:r>
            <w:hyperlink r:id="rId16" w:tgtFrame="_blank" w:history="1">
              <w:r w:rsidRPr="00286855">
                <w:rPr>
                  <w:rStyle w:val="Hyperlink"/>
                  <w:rFonts w:ascii="Cambria" w:hAnsi="Cambria"/>
                  <w:color w:val="000000"/>
                  <w:sz w:val="22"/>
                  <w:szCs w:val="22"/>
                </w:rPr>
                <w:t>Law No. 198-XVI of 26 July 2007</w:t>
              </w:r>
            </w:hyperlink>
            <w:r w:rsidRPr="00286855">
              <w:rPr>
                <w:rFonts w:ascii="Cambria" w:hAnsi="Cambria"/>
                <w:sz w:val="22"/>
                <w:szCs w:val="22"/>
              </w:rPr>
              <w:t xml:space="preserve"> on State-Guaranteed Legal Aid, in order to include the family violence victims as a distinct group with the right to benefit unconditionally from free legal aid, guaranteed by the State.</w:t>
            </w:r>
          </w:p>
          <w:p w14:paraId="48658BE7" w14:textId="77777777" w:rsidR="007F1CFB" w:rsidRPr="00286855" w:rsidRDefault="007F1CFB" w:rsidP="001713FC">
            <w:pPr>
              <w:pStyle w:val="SingleTxtG"/>
              <w:ind w:left="0" w:right="34"/>
              <w:rPr>
                <w:rFonts w:ascii="Cambria" w:hAnsi="Cambria"/>
                <w:sz w:val="22"/>
                <w:szCs w:val="22"/>
              </w:rPr>
            </w:pPr>
          </w:p>
        </w:tc>
        <w:tc>
          <w:tcPr>
            <w:tcW w:w="4256" w:type="dxa"/>
            <w:tcBorders>
              <w:top w:val="single" w:sz="4" w:space="0" w:color="auto"/>
              <w:left w:val="single" w:sz="4" w:space="0" w:color="auto"/>
              <w:bottom w:val="single" w:sz="4" w:space="0" w:color="auto"/>
              <w:right w:val="single" w:sz="4" w:space="0" w:color="auto"/>
            </w:tcBorders>
          </w:tcPr>
          <w:p w14:paraId="7AB501B1" w14:textId="632D6787" w:rsidR="007F1CFB" w:rsidRPr="00286855" w:rsidRDefault="007F1CFB" w:rsidP="001713FC">
            <w:pPr>
              <w:spacing w:after="0" w:line="240" w:lineRule="auto"/>
              <w:jc w:val="both"/>
              <w:rPr>
                <w:rFonts w:ascii="Cambria" w:hAnsi="Cambria"/>
                <w:lang w:val="en-GB"/>
              </w:rPr>
            </w:pPr>
            <w:r w:rsidRPr="00286855">
              <w:rPr>
                <w:rFonts w:ascii="Cambria" w:hAnsi="Cambria" w:cs="Tahoma"/>
                <w:lang w:val="en-GB"/>
              </w:rPr>
              <w:t xml:space="preserve">One year after the legal framework </w:t>
            </w:r>
            <w:r w:rsidR="00627947">
              <w:rPr>
                <w:rFonts w:ascii="Cambria" w:hAnsi="Cambria" w:cs="Tahoma"/>
                <w:lang w:val="en-GB"/>
              </w:rPr>
              <w:t xml:space="preserve">ensuring access of victims of domestic violence to free legal aid </w:t>
            </w:r>
            <w:r w:rsidRPr="00286855">
              <w:rPr>
                <w:rFonts w:ascii="Cambria" w:hAnsi="Cambria" w:cs="Tahoma"/>
                <w:lang w:val="en-GB"/>
              </w:rPr>
              <w:t>was adopted, many victims still do not benefit properly from state-guaranteed legal aid. The network of paralegals providing primary legal aid, especially in rural and urban areas, remains underdeveloped.</w:t>
            </w:r>
            <w:r w:rsidR="00627947">
              <w:rPr>
                <w:rFonts w:ascii="Cambria" w:hAnsi="Cambria" w:cs="Tahoma"/>
                <w:lang w:val="en-GB"/>
              </w:rPr>
              <w:t xml:space="preserve"> Victims of sexual violence do not avail of the right to free legal aid. </w:t>
            </w:r>
            <w:r w:rsidRPr="00286855">
              <w:rPr>
                <w:rFonts w:ascii="Cambria" w:hAnsi="Cambria" w:cs="Tahoma"/>
                <w:lang w:val="en-GB"/>
              </w:rPr>
              <w:t xml:space="preserve"> </w:t>
            </w:r>
          </w:p>
          <w:p w14:paraId="0D0EEF45" w14:textId="77777777" w:rsidR="007F1CFB" w:rsidRPr="00286855" w:rsidRDefault="007F1CFB" w:rsidP="001713FC">
            <w:pPr>
              <w:spacing w:after="0" w:line="240" w:lineRule="auto"/>
              <w:jc w:val="both"/>
              <w:rPr>
                <w:rFonts w:ascii="Cambria" w:hAnsi="Cambria"/>
                <w:b/>
                <w:lang w:val="en-GB"/>
              </w:rPr>
            </w:pPr>
            <w:r w:rsidRPr="00286855">
              <w:rPr>
                <w:rFonts w:ascii="Cambria" w:hAnsi="Cambria"/>
                <w:b/>
                <w:lang w:val="en-GB"/>
              </w:rPr>
              <w:t>The recommendation was implemented with minimum efficiency.</w:t>
            </w:r>
          </w:p>
        </w:tc>
      </w:tr>
      <w:tr w:rsidR="007F1CFB" w:rsidRPr="00286855" w14:paraId="79C7031D" w14:textId="77777777" w:rsidTr="00CD4D0A">
        <w:trPr>
          <w:trHeight w:val="480"/>
        </w:trPr>
        <w:tc>
          <w:tcPr>
            <w:tcW w:w="850" w:type="dxa"/>
            <w:vMerge/>
            <w:tcBorders>
              <w:left w:val="single" w:sz="4" w:space="0" w:color="auto"/>
              <w:right w:val="single" w:sz="4" w:space="0" w:color="auto"/>
            </w:tcBorders>
          </w:tcPr>
          <w:p w14:paraId="77E95AFD" w14:textId="77777777" w:rsidR="007F1CFB" w:rsidRPr="00286855" w:rsidRDefault="007F1CFB" w:rsidP="001713FC">
            <w:pPr>
              <w:pStyle w:val="SingleTxtG"/>
              <w:tabs>
                <w:tab w:val="num" w:pos="0"/>
              </w:tabs>
              <w:ind w:left="0" w:right="282"/>
              <w:rPr>
                <w:rFonts w:ascii="Cambria" w:hAnsi="Cambria"/>
                <w:sz w:val="22"/>
                <w:szCs w:val="22"/>
              </w:rPr>
            </w:pPr>
          </w:p>
        </w:tc>
        <w:tc>
          <w:tcPr>
            <w:tcW w:w="3119" w:type="dxa"/>
            <w:vMerge/>
            <w:tcBorders>
              <w:left w:val="single" w:sz="4" w:space="0" w:color="auto"/>
              <w:bottom w:val="single" w:sz="4" w:space="0" w:color="auto"/>
              <w:right w:val="single" w:sz="4" w:space="0" w:color="auto"/>
            </w:tcBorders>
          </w:tcPr>
          <w:p w14:paraId="4E54A4F4" w14:textId="77777777" w:rsidR="007F1CFB" w:rsidRPr="00286855" w:rsidRDefault="007F1CFB" w:rsidP="001713FC">
            <w:pPr>
              <w:pStyle w:val="SingleTxtG"/>
              <w:tabs>
                <w:tab w:val="left" w:pos="3612"/>
              </w:tabs>
              <w:ind w:left="0" w:right="34"/>
              <w:rPr>
                <w:rFonts w:ascii="Cambria" w:hAnsi="Cambria"/>
                <w:sz w:val="22"/>
                <w:szCs w:val="22"/>
              </w:rPr>
            </w:pPr>
          </w:p>
        </w:tc>
        <w:tc>
          <w:tcPr>
            <w:tcW w:w="2410" w:type="dxa"/>
            <w:tcBorders>
              <w:top w:val="single" w:sz="4" w:space="0" w:color="auto"/>
              <w:left w:val="single" w:sz="4" w:space="0" w:color="auto"/>
              <w:bottom w:val="single" w:sz="4" w:space="0" w:color="auto"/>
              <w:right w:val="single" w:sz="4" w:space="0" w:color="auto"/>
            </w:tcBorders>
          </w:tcPr>
          <w:p w14:paraId="20490706" w14:textId="77777777" w:rsidR="007F1CFB" w:rsidRPr="00286855" w:rsidRDefault="007F1CFB" w:rsidP="001713FC">
            <w:pPr>
              <w:pStyle w:val="SingleTxtG"/>
              <w:tabs>
                <w:tab w:val="num" w:pos="0"/>
              </w:tabs>
              <w:spacing w:after="0" w:line="240" w:lineRule="auto"/>
              <w:ind w:left="0" w:right="0"/>
              <w:rPr>
                <w:rFonts w:ascii="Cambria" w:hAnsi="Cambria"/>
                <w:sz w:val="22"/>
                <w:szCs w:val="22"/>
              </w:rPr>
            </w:pPr>
            <w:r w:rsidRPr="00286855">
              <w:rPr>
                <w:rFonts w:ascii="Cambria" w:hAnsi="Cambria"/>
                <w:sz w:val="22"/>
                <w:szCs w:val="22"/>
              </w:rPr>
              <w:t xml:space="preserve">Conduct a survey on access to justice for family violence victims. </w:t>
            </w:r>
          </w:p>
        </w:tc>
        <w:tc>
          <w:tcPr>
            <w:tcW w:w="4256" w:type="dxa"/>
            <w:tcBorders>
              <w:top w:val="single" w:sz="4" w:space="0" w:color="auto"/>
              <w:left w:val="single" w:sz="4" w:space="0" w:color="auto"/>
              <w:bottom w:val="single" w:sz="4" w:space="0" w:color="auto"/>
              <w:right w:val="single" w:sz="4" w:space="0" w:color="auto"/>
            </w:tcBorders>
          </w:tcPr>
          <w:p w14:paraId="2C9F379D" w14:textId="77777777" w:rsidR="007F1CFB" w:rsidRPr="00286855" w:rsidRDefault="007F1CFB" w:rsidP="001713FC">
            <w:pPr>
              <w:pStyle w:val="SingleTxtG"/>
              <w:tabs>
                <w:tab w:val="num" w:pos="0"/>
              </w:tabs>
              <w:spacing w:after="0" w:line="240" w:lineRule="auto"/>
              <w:ind w:left="0" w:right="0"/>
              <w:rPr>
                <w:rFonts w:ascii="Cambria" w:hAnsi="Cambria"/>
                <w:sz w:val="22"/>
                <w:szCs w:val="22"/>
              </w:rPr>
            </w:pPr>
            <w:r w:rsidRPr="00286855">
              <w:rPr>
                <w:rFonts w:ascii="Cambria" w:hAnsi="Cambria"/>
                <w:sz w:val="22"/>
                <w:szCs w:val="22"/>
              </w:rPr>
              <w:t>The survey was conducted by ‘La Strada’ NGO and made public in 2014</w:t>
            </w:r>
            <w:r w:rsidRPr="00286855">
              <w:rPr>
                <w:rStyle w:val="FootnoteReference"/>
                <w:rFonts w:ascii="Cambria" w:hAnsi="Cambria"/>
                <w:sz w:val="22"/>
                <w:szCs w:val="22"/>
              </w:rPr>
              <w:footnoteReference w:id="5"/>
            </w:r>
            <w:r w:rsidRPr="00286855">
              <w:rPr>
                <w:rFonts w:ascii="Cambria" w:hAnsi="Cambria"/>
                <w:sz w:val="22"/>
                <w:szCs w:val="22"/>
              </w:rPr>
              <w:t>.</w:t>
            </w:r>
          </w:p>
          <w:p w14:paraId="732551FB" w14:textId="77777777" w:rsidR="007F1CFB" w:rsidRPr="00286855" w:rsidRDefault="007F1CFB" w:rsidP="001713FC">
            <w:pPr>
              <w:spacing w:after="0" w:line="240" w:lineRule="auto"/>
              <w:jc w:val="both"/>
              <w:rPr>
                <w:rFonts w:ascii="Cambria" w:hAnsi="Cambria"/>
                <w:lang w:val="en-GB"/>
              </w:rPr>
            </w:pPr>
            <w:r w:rsidRPr="00286855">
              <w:rPr>
                <w:rFonts w:ascii="Cambria" w:hAnsi="Cambria"/>
                <w:b/>
                <w:lang w:val="en-GB"/>
              </w:rPr>
              <w:t>Action implemented by a non-governmental organisation</w:t>
            </w:r>
            <w:r w:rsidRPr="00286855">
              <w:rPr>
                <w:rFonts w:ascii="Cambria" w:hAnsi="Cambria"/>
                <w:lang w:val="en-GB"/>
              </w:rPr>
              <w:t>.</w:t>
            </w:r>
          </w:p>
        </w:tc>
      </w:tr>
      <w:tr w:rsidR="007F1CFB" w:rsidRPr="00286855" w14:paraId="338A4B99" w14:textId="77777777" w:rsidTr="00CD4D0A">
        <w:trPr>
          <w:trHeight w:val="480"/>
        </w:trPr>
        <w:tc>
          <w:tcPr>
            <w:tcW w:w="850" w:type="dxa"/>
            <w:vMerge/>
            <w:tcBorders>
              <w:left w:val="single" w:sz="4" w:space="0" w:color="auto"/>
              <w:bottom w:val="single" w:sz="4" w:space="0" w:color="auto"/>
              <w:right w:val="single" w:sz="4" w:space="0" w:color="auto"/>
            </w:tcBorders>
          </w:tcPr>
          <w:p w14:paraId="62CF7654" w14:textId="77777777" w:rsidR="007F1CFB" w:rsidRPr="00286855" w:rsidRDefault="007F1CFB" w:rsidP="001713FC">
            <w:pPr>
              <w:pStyle w:val="SingleTxtG"/>
              <w:tabs>
                <w:tab w:val="num" w:pos="0"/>
              </w:tabs>
              <w:ind w:left="0" w:right="282"/>
              <w:rPr>
                <w:rFonts w:ascii="Cambria" w:hAnsi="Cambria"/>
                <w:sz w:val="22"/>
                <w:szCs w:val="22"/>
              </w:rPr>
            </w:pPr>
          </w:p>
        </w:tc>
        <w:tc>
          <w:tcPr>
            <w:tcW w:w="3119" w:type="dxa"/>
            <w:tcBorders>
              <w:top w:val="single" w:sz="4" w:space="0" w:color="auto"/>
              <w:left w:val="single" w:sz="4" w:space="0" w:color="auto"/>
              <w:bottom w:val="single" w:sz="4" w:space="0" w:color="auto"/>
              <w:right w:val="single" w:sz="4" w:space="0" w:color="auto"/>
            </w:tcBorders>
          </w:tcPr>
          <w:p w14:paraId="4BFB6C07" w14:textId="77777777" w:rsidR="007F1CFB" w:rsidRPr="00286855" w:rsidRDefault="007F1CFB" w:rsidP="001713FC">
            <w:pPr>
              <w:pStyle w:val="SingleTxtG"/>
              <w:ind w:left="0" w:right="34"/>
              <w:rPr>
                <w:rFonts w:ascii="Cambria" w:hAnsi="Cambria"/>
                <w:sz w:val="22"/>
                <w:szCs w:val="22"/>
              </w:rPr>
            </w:pPr>
            <w:r w:rsidRPr="00286855">
              <w:rPr>
                <w:rFonts w:ascii="Cambria" w:hAnsi="Cambria"/>
                <w:sz w:val="22"/>
                <w:szCs w:val="22"/>
              </w:rPr>
              <w:t>b) Encourage women to report the incidents of domestic and sexual violence by raising awareness about the criminal nature of these acts.</w:t>
            </w:r>
          </w:p>
          <w:p w14:paraId="076C1785" w14:textId="77777777" w:rsidR="007F1CFB" w:rsidRPr="00286855" w:rsidRDefault="007F1CFB" w:rsidP="001713FC">
            <w:pPr>
              <w:pStyle w:val="SingleTxtG"/>
              <w:tabs>
                <w:tab w:val="left" w:pos="3612"/>
              </w:tabs>
              <w:ind w:left="0" w:right="34"/>
              <w:rPr>
                <w:rFonts w:ascii="Cambria" w:hAnsi="Cambria"/>
                <w:sz w:val="22"/>
                <w:szCs w:val="22"/>
              </w:rPr>
            </w:pPr>
          </w:p>
        </w:tc>
        <w:tc>
          <w:tcPr>
            <w:tcW w:w="2410" w:type="dxa"/>
            <w:tcBorders>
              <w:top w:val="single" w:sz="4" w:space="0" w:color="auto"/>
              <w:left w:val="single" w:sz="4" w:space="0" w:color="auto"/>
              <w:bottom w:val="single" w:sz="4" w:space="0" w:color="auto"/>
              <w:right w:val="single" w:sz="4" w:space="0" w:color="auto"/>
            </w:tcBorders>
          </w:tcPr>
          <w:p w14:paraId="58CF0E06" w14:textId="77777777" w:rsidR="007F1CFB" w:rsidRPr="00286855" w:rsidRDefault="007F1CFB" w:rsidP="001713FC">
            <w:pPr>
              <w:pStyle w:val="SingleTxtG"/>
              <w:tabs>
                <w:tab w:val="num" w:pos="0"/>
                <w:tab w:val="left" w:pos="2302"/>
              </w:tabs>
              <w:spacing w:after="0" w:line="240" w:lineRule="auto"/>
              <w:ind w:left="0" w:right="34"/>
              <w:rPr>
                <w:rFonts w:ascii="Cambria" w:hAnsi="Cambria"/>
                <w:sz w:val="22"/>
                <w:szCs w:val="22"/>
              </w:rPr>
            </w:pPr>
            <w:r w:rsidRPr="00286855">
              <w:rPr>
                <w:rFonts w:ascii="Cambria" w:hAnsi="Cambria"/>
                <w:sz w:val="22"/>
                <w:szCs w:val="22"/>
              </w:rPr>
              <w:t>Conduct awareness raising campaigns on the criminal nature of domestic violence and the need to report cases of violence to the competent bodies.</w:t>
            </w:r>
          </w:p>
          <w:p w14:paraId="1A59EBAD" w14:textId="77777777" w:rsidR="007F1CFB" w:rsidRPr="00286855" w:rsidRDefault="007F1CFB" w:rsidP="001713FC">
            <w:pPr>
              <w:pStyle w:val="SingleTxtG"/>
              <w:ind w:left="0" w:right="34"/>
              <w:rPr>
                <w:rFonts w:ascii="Cambria" w:hAnsi="Cambria"/>
                <w:sz w:val="22"/>
                <w:szCs w:val="22"/>
              </w:rPr>
            </w:pPr>
          </w:p>
        </w:tc>
        <w:tc>
          <w:tcPr>
            <w:tcW w:w="4256" w:type="dxa"/>
            <w:tcBorders>
              <w:top w:val="single" w:sz="4" w:space="0" w:color="auto"/>
              <w:left w:val="single" w:sz="4" w:space="0" w:color="auto"/>
              <w:bottom w:val="single" w:sz="4" w:space="0" w:color="auto"/>
              <w:right w:val="single" w:sz="4" w:space="0" w:color="auto"/>
            </w:tcBorders>
          </w:tcPr>
          <w:p w14:paraId="06B30A1E" w14:textId="41418D67" w:rsidR="007F1CFB" w:rsidRDefault="007F1CFB" w:rsidP="001713FC">
            <w:pPr>
              <w:pStyle w:val="SingleTxtG"/>
              <w:tabs>
                <w:tab w:val="num" w:pos="0"/>
              </w:tabs>
              <w:spacing w:after="0" w:line="240" w:lineRule="auto"/>
              <w:ind w:left="0" w:right="0"/>
              <w:rPr>
                <w:rFonts w:ascii="Cambria" w:hAnsi="Cambria"/>
                <w:sz w:val="22"/>
                <w:szCs w:val="22"/>
              </w:rPr>
            </w:pPr>
            <w:r w:rsidRPr="00286855">
              <w:rPr>
                <w:rFonts w:ascii="Cambria" w:hAnsi="Cambria"/>
                <w:sz w:val="22"/>
                <w:szCs w:val="22"/>
              </w:rPr>
              <w:t>In 2016, the Police Mobile Prevention and Information Centre was made available to the community. It informed about 2000 citizens about the law enforcement mechanisms on preventing and combating domestic violence, reporting cases of gender-based violence and referral of victims to the competent authorities. The preventive work, even if declared a priority by the authorities, is neither</w:t>
            </w:r>
            <w:r w:rsidRPr="00286855">
              <w:rPr>
                <w:rFonts w:ascii="Cambria" w:hAnsi="Cambria"/>
                <w:sz w:val="24"/>
                <w:szCs w:val="24"/>
              </w:rPr>
              <w:t xml:space="preserve"> </w:t>
            </w:r>
            <w:r w:rsidRPr="00286855">
              <w:rPr>
                <w:rFonts w:ascii="Cambria" w:hAnsi="Cambria"/>
                <w:sz w:val="22"/>
                <w:szCs w:val="22"/>
              </w:rPr>
              <w:t>systemic nor systematic. It is underfunded and largely limited to ‘16 Days of Activism Against Gender Violence’ Annual Campaign.</w:t>
            </w:r>
          </w:p>
          <w:p w14:paraId="34D877C9" w14:textId="496AAD88" w:rsidR="00627947" w:rsidRPr="00286855" w:rsidRDefault="00627947" w:rsidP="001713FC">
            <w:pPr>
              <w:pStyle w:val="SingleTxtG"/>
              <w:tabs>
                <w:tab w:val="num" w:pos="0"/>
              </w:tabs>
              <w:spacing w:after="0" w:line="240" w:lineRule="auto"/>
              <w:ind w:left="0" w:right="0"/>
              <w:rPr>
                <w:rFonts w:ascii="Cambria" w:hAnsi="Cambria"/>
                <w:sz w:val="22"/>
                <w:szCs w:val="22"/>
              </w:rPr>
            </w:pPr>
          </w:p>
          <w:p w14:paraId="7F7B2D6B" w14:textId="1542DDBE" w:rsidR="007F1CFB" w:rsidRPr="00627947" w:rsidRDefault="00627947" w:rsidP="001713FC">
            <w:pPr>
              <w:pStyle w:val="SingleTxtG"/>
              <w:spacing w:after="0" w:line="240" w:lineRule="auto"/>
              <w:ind w:left="0" w:right="0"/>
              <w:rPr>
                <w:rFonts w:ascii="Cambria" w:hAnsi="Cambria"/>
                <w:b/>
                <w:bCs/>
                <w:sz w:val="22"/>
                <w:szCs w:val="22"/>
              </w:rPr>
            </w:pPr>
            <w:r w:rsidRPr="00627947">
              <w:rPr>
                <w:rFonts w:ascii="Cambria" w:hAnsi="Cambria"/>
                <w:b/>
                <w:bCs/>
                <w:sz w:val="22"/>
                <w:szCs w:val="22"/>
              </w:rPr>
              <w:t xml:space="preserve">Recommendation implemented with minimum efficiency. </w:t>
            </w:r>
          </w:p>
        </w:tc>
      </w:tr>
      <w:tr w:rsidR="007F1CFB" w:rsidRPr="00286855" w14:paraId="61C43130" w14:textId="77777777" w:rsidTr="00CD4D0A">
        <w:trPr>
          <w:trHeight w:val="480"/>
        </w:trPr>
        <w:tc>
          <w:tcPr>
            <w:tcW w:w="850" w:type="dxa"/>
            <w:vMerge w:val="restart"/>
            <w:tcBorders>
              <w:top w:val="single" w:sz="4" w:space="0" w:color="auto"/>
              <w:left w:val="single" w:sz="4" w:space="0" w:color="auto"/>
              <w:right w:val="single" w:sz="4" w:space="0" w:color="auto"/>
            </w:tcBorders>
          </w:tcPr>
          <w:p w14:paraId="5B82EB72" w14:textId="77777777" w:rsidR="007F1CFB" w:rsidRPr="00286855" w:rsidRDefault="007F1CFB" w:rsidP="001713FC">
            <w:pPr>
              <w:pStyle w:val="SingleTxtG"/>
              <w:tabs>
                <w:tab w:val="num" w:pos="0"/>
              </w:tabs>
              <w:ind w:left="0" w:right="282"/>
              <w:rPr>
                <w:rFonts w:ascii="Cambria" w:hAnsi="Cambria"/>
                <w:sz w:val="22"/>
                <w:szCs w:val="22"/>
              </w:rPr>
            </w:pPr>
          </w:p>
        </w:tc>
        <w:tc>
          <w:tcPr>
            <w:tcW w:w="3119" w:type="dxa"/>
            <w:tcBorders>
              <w:top w:val="single" w:sz="4" w:space="0" w:color="auto"/>
              <w:left w:val="single" w:sz="4" w:space="0" w:color="auto"/>
              <w:bottom w:val="single" w:sz="4" w:space="0" w:color="auto"/>
              <w:right w:val="single" w:sz="4" w:space="0" w:color="auto"/>
            </w:tcBorders>
          </w:tcPr>
          <w:p w14:paraId="488F5D77" w14:textId="77777777" w:rsidR="007F1CFB" w:rsidRPr="00286855" w:rsidRDefault="007F1CFB" w:rsidP="001713FC">
            <w:pPr>
              <w:pStyle w:val="SingleTxtG"/>
              <w:ind w:left="0" w:right="34"/>
              <w:rPr>
                <w:rFonts w:ascii="Cambria" w:hAnsi="Cambria"/>
                <w:sz w:val="22"/>
                <w:szCs w:val="22"/>
              </w:rPr>
            </w:pPr>
            <w:r w:rsidRPr="00286855">
              <w:rPr>
                <w:rFonts w:ascii="Cambria" w:hAnsi="Cambria"/>
                <w:sz w:val="22"/>
                <w:szCs w:val="22"/>
              </w:rPr>
              <w:t>c) Provide adequate assistance and protection to women victims of violence, including Roma women.</w:t>
            </w:r>
          </w:p>
          <w:p w14:paraId="3F016B08" w14:textId="77777777" w:rsidR="007F1CFB" w:rsidRPr="00286855" w:rsidRDefault="007F1CFB" w:rsidP="001713FC">
            <w:pPr>
              <w:pStyle w:val="SingleTxtG"/>
              <w:ind w:left="0" w:right="34"/>
              <w:rPr>
                <w:rFonts w:ascii="Cambria" w:hAnsi="Cambria"/>
                <w:sz w:val="22"/>
                <w:szCs w:val="22"/>
              </w:rPr>
            </w:pPr>
          </w:p>
        </w:tc>
        <w:tc>
          <w:tcPr>
            <w:tcW w:w="2410" w:type="dxa"/>
            <w:tcBorders>
              <w:top w:val="single" w:sz="4" w:space="0" w:color="auto"/>
              <w:left w:val="single" w:sz="4" w:space="0" w:color="auto"/>
              <w:bottom w:val="single" w:sz="4" w:space="0" w:color="auto"/>
              <w:right w:val="single" w:sz="4" w:space="0" w:color="auto"/>
            </w:tcBorders>
          </w:tcPr>
          <w:p w14:paraId="3473F2B7" w14:textId="77777777" w:rsidR="007F1CFB" w:rsidRPr="00286855" w:rsidRDefault="007F1CFB" w:rsidP="001713FC">
            <w:pPr>
              <w:pStyle w:val="SingleTxtG"/>
              <w:tabs>
                <w:tab w:val="num" w:pos="0"/>
              </w:tabs>
              <w:ind w:left="0" w:right="34"/>
              <w:rPr>
                <w:rFonts w:ascii="Cambria" w:hAnsi="Cambria"/>
                <w:sz w:val="22"/>
                <w:szCs w:val="22"/>
              </w:rPr>
            </w:pPr>
            <w:r w:rsidRPr="00286855">
              <w:rPr>
                <w:rFonts w:ascii="Cambria" w:hAnsi="Cambria"/>
                <w:sz w:val="22"/>
                <w:szCs w:val="22"/>
              </w:rPr>
              <w:t xml:space="preserve">Develop a draft Government decision on the inter-sectoral instructions for intervention in cases of domestic violence and monitoring the enforcement of protection orders.  </w:t>
            </w:r>
          </w:p>
        </w:tc>
        <w:tc>
          <w:tcPr>
            <w:tcW w:w="4256" w:type="dxa"/>
            <w:tcBorders>
              <w:top w:val="single" w:sz="4" w:space="0" w:color="auto"/>
              <w:left w:val="single" w:sz="4" w:space="0" w:color="auto"/>
              <w:bottom w:val="single" w:sz="4" w:space="0" w:color="auto"/>
              <w:right w:val="single" w:sz="4" w:space="0" w:color="auto"/>
            </w:tcBorders>
          </w:tcPr>
          <w:p w14:paraId="756FA8CB" w14:textId="0F77F912" w:rsidR="00627947" w:rsidRDefault="00627947" w:rsidP="001713FC">
            <w:pPr>
              <w:pStyle w:val="SingleTxtG"/>
              <w:tabs>
                <w:tab w:val="num" w:pos="0"/>
              </w:tabs>
              <w:spacing w:after="0" w:line="240" w:lineRule="auto"/>
              <w:ind w:left="0" w:right="0"/>
              <w:rPr>
                <w:rFonts w:ascii="Cambria" w:hAnsi="Cambria"/>
                <w:b/>
                <w:sz w:val="22"/>
                <w:szCs w:val="22"/>
              </w:rPr>
            </w:pPr>
            <w:r>
              <w:rPr>
                <w:rFonts w:ascii="Cambria" w:hAnsi="Cambria"/>
                <w:bCs/>
                <w:sz w:val="22"/>
                <w:szCs w:val="22"/>
              </w:rPr>
              <w:t xml:space="preserve">There was no Government decision developed so far. Sectorial instructions for doctors and social workers were piloted in five districts. Response by public authorities is still inefficient and lacks cooperation between different sectors. </w:t>
            </w:r>
          </w:p>
          <w:p w14:paraId="6732E6F5" w14:textId="77777777" w:rsidR="00627947" w:rsidRDefault="00627947" w:rsidP="001713FC">
            <w:pPr>
              <w:pStyle w:val="SingleTxtG"/>
              <w:tabs>
                <w:tab w:val="num" w:pos="0"/>
              </w:tabs>
              <w:spacing w:after="0" w:line="240" w:lineRule="auto"/>
              <w:ind w:left="0" w:right="0"/>
              <w:rPr>
                <w:rFonts w:ascii="Cambria" w:hAnsi="Cambria"/>
                <w:b/>
                <w:sz w:val="22"/>
                <w:szCs w:val="22"/>
              </w:rPr>
            </w:pPr>
          </w:p>
          <w:p w14:paraId="37721E65" w14:textId="191907CC" w:rsidR="00627947" w:rsidRPr="00286855" w:rsidRDefault="007F1CFB" w:rsidP="001713FC">
            <w:pPr>
              <w:pStyle w:val="SingleTxtG"/>
              <w:tabs>
                <w:tab w:val="num" w:pos="0"/>
              </w:tabs>
              <w:spacing w:after="0" w:line="240" w:lineRule="auto"/>
              <w:ind w:left="0" w:right="0"/>
              <w:rPr>
                <w:rFonts w:ascii="Cambria" w:hAnsi="Cambria"/>
                <w:b/>
                <w:sz w:val="22"/>
                <w:szCs w:val="22"/>
              </w:rPr>
            </w:pPr>
            <w:r w:rsidRPr="00286855">
              <w:rPr>
                <w:rFonts w:ascii="Cambria" w:hAnsi="Cambria"/>
                <w:b/>
                <w:sz w:val="22"/>
                <w:szCs w:val="22"/>
              </w:rPr>
              <w:t>Recommendation not implemented</w:t>
            </w:r>
            <w:r w:rsidR="00627947">
              <w:rPr>
                <w:rFonts w:ascii="Cambria" w:hAnsi="Cambria"/>
                <w:b/>
                <w:sz w:val="22"/>
                <w:szCs w:val="22"/>
              </w:rPr>
              <w:t xml:space="preserve">. </w:t>
            </w:r>
          </w:p>
          <w:p w14:paraId="47FA20AC" w14:textId="77777777" w:rsidR="007F1CFB" w:rsidRPr="00286855" w:rsidRDefault="007F1CFB" w:rsidP="001713FC">
            <w:pPr>
              <w:pStyle w:val="SingleTxtG"/>
              <w:tabs>
                <w:tab w:val="num" w:pos="0"/>
              </w:tabs>
              <w:spacing w:after="0" w:line="240" w:lineRule="auto"/>
              <w:ind w:left="0" w:right="0"/>
              <w:rPr>
                <w:rFonts w:ascii="Cambria" w:hAnsi="Cambria"/>
                <w:sz w:val="22"/>
                <w:szCs w:val="22"/>
              </w:rPr>
            </w:pPr>
          </w:p>
        </w:tc>
      </w:tr>
      <w:tr w:rsidR="007F1CFB" w:rsidRPr="00286855" w14:paraId="314AED77" w14:textId="77777777" w:rsidTr="00CD4D0A">
        <w:trPr>
          <w:trHeight w:val="480"/>
        </w:trPr>
        <w:tc>
          <w:tcPr>
            <w:tcW w:w="850" w:type="dxa"/>
            <w:vMerge/>
            <w:tcBorders>
              <w:left w:val="single" w:sz="4" w:space="0" w:color="auto"/>
              <w:bottom w:val="single" w:sz="4" w:space="0" w:color="auto"/>
              <w:right w:val="single" w:sz="4" w:space="0" w:color="auto"/>
            </w:tcBorders>
          </w:tcPr>
          <w:p w14:paraId="3E9FDBF3" w14:textId="77777777" w:rsidR="007F1CFB" w:rsidRPr="00286855" w:rsidRDefault="007F1CFB" w:rsidP="001713FC">
            <w:pPr>
              <w:pStyle w:val="SingleTxtG"/>
              <w:tabs>
                <w:tab w:val="num" w:pos="0"/>
              </w:tabs>
              <w:ind w:left="0" w:right="282"/>
              <w:rPr>
                <w:rFonts w:ascii="Cambria" w:hAnsi="Cambria"/>
                <w:sz w:val="22"/>
                <w:szCs w:val="22"/>
              </w:rPr>
            </w:pPr>
          </w:p>
        </w:tc>
        <w:tc>
          <w:tcPr>
            <w:tcW w:w="3119" w:type="dxa"/>
            <w:tcBorders>
              <w:top w:val="single" w:sz="4" w:space="0" w:color="auto"/>
              <w:left w:val="single" w:sz="4" w:space="0" w:color="auto"/>
              <w:bottom w:val="single" w:sz="4" w:space="0" w:color="auto"/>
              <w:right w:val="single" w:sz="4" w:space="0" w:color="auto"/>
            </w:tcBorders>
          </w:tcPr>
          <w:p w14:paraId="15C5C721" w14:textId="77777777" w:rsidR="007F1CFB" w:rsidRPr="00286855" w:rsidRDefault="007F1CFB" w:rsidP="001713FC">
            <w:pPr>
              <w:pStyle w:val="SingleTxtG"/>
              <w:ind w:left="0" w:right="34"/>
              <w:rPr>
                <w:rFonts w:ascii="Cambria" w:hAnsi="Cambria"/>
                <w:sz w:val="22"/>
                <w:szCs w:val="22"/>
              </w:rPr>
            </w:pPr>
            <w:r w:rsidRPr="00286855">
              <w:rPr>
                <w:rFonts w:ascii="Cambria" w:hAnsi="Cambria"/>
                <w:sz w:val="22"/>
                <w:szCs w:val="22"/>
              </w:rPr>
              <w:t>d) Increase the number and funding of shelters and guarantee national coverage extending to women from rural areas and the Transnistria region.</w:t>
            </w:r>
          </w:p>
          <w:p w14:paraId="5F750C43" w14:textId="77777777" w:rsidR="007F1CFB" w:rsidRPr="00286855" w:rsidRDefault="007F1CFB" w:rsidP="001713FC">
            <w:pPr>
              <w:pStyle w:val="SingleTxtG"/>
              <w:ind w:left="0" w:right="34"/>
              <w:rPr>
                <w:rFonts w:ascii="Cambria" w:hAnsi="Cambria"/>
                <w:sz w:val="22"/>
                <w:szCs w:val="22"/>
              </w:rPr>
            </w:pPr>
          </w:p>
        </w:tc>
        <w:tc>
          <w:tcPr>
            <w:tcW w:w="2410" w:type="dxa"/>
            <w:tcBorders>
              <w:top w:val="single" w:sz="4" w:space="0" w:color="auto"/>
              <w:left w:val="single" w:sz="4" w:space="0" w:color="auto"/>
              <w:bottom w:val="single" w:sz="4" w:space="0" w:color="auto"/>
              <w:right w:val="single" w:sz="4" w:space="0" w:color="auto"/>
            </w:tcBorders>
          </w:tcPr>
          <w:p w14:paraId="286446ED" w14:textId="77777777" w:rsidR="007F1CFB" w:rsidRPr="00286855" w:rsidRDefault="007F1CFB" w:rsidP="001713FC">
            <w:pPr>
              <w:pStyle w:val="SingleTxtG"/>
              <w:ind w:left="0" w:right="34"/>
              <w:rPr>
                <w:rFonts w:ascii="Cambria" w:hAnsi="Cambria"/>
                <w:sz w:val="22"/>
                <w:szCs w:val="22"/>
              </w:rPr>
            </w:pPr>
            <w:r w:rsidRPr="00286855">
              <w:rPr>
                <w:rFonts w:ascii="Cambria" w:hAnsi="Cambria"/>
                <w:sz w:val="22"/>
                <w:szCs w:val="22"/>
              </w:rPr>
              <w:t>The National Plan does not include any action to this end.</w:t>
            </w:r>
          </w:p>
          <w:p w14:paraId="2A01AABF" w14:textId="77777777" w:rsidR="007F1CFB" w:rsidRPr="00286855" w:rsidRDefault="007F1CFB" w:rsidP="001713FC">
            <w:pPr>
              <w:pStyle w:val="SingleTxtG"/>
              <w:tabs>
                <w:tab w:val="num" w:pos="0"/>
                <w:tab w:val="left" w:pos="2302"/>
              </w:tabs>
              <w:spacing w:after="0" w:line="240" w:lineRule="auto"/>
              <w:ind w:left="0" w:right="34"/>
              <w:rPr>
                <w:rFonts w:ascii="Cambria" w:hAnsi="Cambria"/>
                <w:sz w:val="22"/>
                <w:szCs w:val="22"/>
              </w:rPr>
            </w:pPr>
          </w:p>
        </w:tc>
        <w:tc>
          <w:tcPr>
            <w:tcW w:w="4256" w:type="dxa"/>
            <w:tcBorders>
              <w:top w:val="single" w:sz="4" w:space="0" w:color="auto"/>
              <w:left w:val="single" w:sz="4" w:space="0" w:color="auto"/>
              <w:bottom w:val="single" w:sz="4" w:space="0" w:color="auto"/>
              <w:right w:val="single" w:sz="4" w:space="0" w:color="auto"/>
            </w:tcBorders>
          </w:tcPr>
          <w:p w14:paraId="7CA442AF" w14:textId="77777777" w:rsidR="00627947" w:rsidRDefault="007F1CFB" w:rsidP="00627947">
            <w:pPr>
              <w:pStyle w:val="SingleTxtG"/>
              <w:tabs>
                <w:tab w:val="num" w:pos="0"/>
              </w:tabs>
              <w:spacing w:after="0" w:line="240" w:lineRule="auto"/>
              <w:ind w:left="0" w:right="0"/>
              <w:rPr>
                <w:rFonts w:ascii="Cambria" w:hAnsi="Cambria"/>
                <w:sz w:val="22"/>
                <w:szCs w:val="22"/>
              </w:rPr>
            </w:pPr>
            <w:r w:rsidRPr="00286855">
              <w:rPr>
                <w:rFonts w:ascii="Cambria" w:hAnsi="Cambria"/>
                <w:sz w:val="22"/>
                <w:szCs w:val="22"/>
              </w:rPr>
              <w:t xml:space="preserve">No progress was made with regards to shelters and financing for domestic violence victims. </w:t>
            </w:r>
          </w:p>
          <w:p w14:paraId="2913DC51" w14:textId="77777777" w:rsidR="00627947" w:rsidRDefault="00627947" w:rsidP="00627947">
            <w:pPr>
              <w:pStyle w:val="SingleTxtG"/>
              <w:tabs>
                <w:tab w:val="num" w:pos="0"/>
              </w:tabs>
              <w:spacing w:after="0" w:line="240" w:lineRule="auto"/>
              <w:ind w:left="0" w:right="0"/>
              <w:rPr>
                <w:rFonts w:ascii="Cambria" w:hAnsi="Cambria"/>
                <w:sz w:val="22"/>
                <w:szCs w:val="22"/>
              </w:rPr>
            </w:pPr>
          </w:p>
          <w:p w14:paraId="34A8DF4D" w14:textId="77777777" w:rsidR="00627947" w:rsidRDefault="00627947" w:rsidP="00627947">
            <w:pPr>
              <w:pStyle w:val="SingleTxtG"/>
              <w:tabs>
                <w:tab w:val="num" w:pos="0"/>
              </w:tabs>
              <w:spacing w:after="0" w:line="240" w:lineRule="auto"/>
              <w:ind w:left="0" w:right="0"/>
              <w:rPr>
                <w:rFonts w:ascii="Cambria" w:hAnsi="Cambria"/>
                <w:sz w:val="22"/>
                <w:szCs w:val="22"/>
              </w:rPr>
            </w:pPr>
          </w:p>
          <w:p w14:paraId="29049EC0" w14:textId="79F7DB66" w:rsidR="007F1CFB" w:rsidRPr="00286855" w:rsidRDefault="007F1CFB" w:rsidP="00627947">
            <w:pPr>
              <w:pStyle w:val="SingleTxtG"/>
              <w:tabs>
                <w:tab w:val="num" w:pos="0"/>
              </w:tabs>
              <w:spacing w:after="0" w:line="240" w:lineRule="auto"/>
              <w:ind w:left="0" w:right="0"/>
              <w:rPr>
                <w:rFonts w:ascii="Cambria" w:hAnsi="Cambria"/>
                <w:b/>
                <w:sz w:val="22"/>
                <w:szCs w:val="22"/>
              </w:rPr>
            </w:pPr>
            <w:r w:rsidRPr="00286855">
              <w:rPr>
                <w:rFonts w:ascii="Cambria" w:hAnsi="Cambria"/>
                <w:b/>
                <w:sz w:val="22"/>
                <w:szCs w:val="22"/>
              </w:rPr>
              <w:t>Recommendation not implemented.</w:t>
            </w:r>
          </w:p>
        </w:tc>
      </w:tr>
      <w:tr w:rsidR="007F1CFB" w:rsidRPr="00286855" w14:paraId="63E0D7F9" w14:textId="77777777" w:rsidTr="00CD4D0A">
        <w:trPr>
          <w:trHeight w:val="480"/>
        </w:trPr>
        <w:tc>
          <w:tcPr>
            <w:tcW w:w="850" w:type="dxa"/>
            <w:vMerge w:val="restart"/>
            <w:tcBorders>
              <w:left w:val="single" w:sz="4" w:space="0" w:color="auto"/>
              <w:right w:val="single" w:sz="4" w:space="0" w:color="auto"/>
            </w:tcBorders>
          </w:tcPr>
          <w:p w14:paraId="2284AD2C" w14:textId="77777777" w:rsidR="007F1CFB" w:rsidRPr="00286855" w:rsidRDefault="007F1CFB" w:rsidP="001713FC">
            <w:pPr>
              <w:pStyle w:val="SingleTxtG"/>
              <w:tabs>
                <w:tab w:val="num" w:pos="0"/>
              </w:tabs>
              <w:ind w:left="0" w:right="282"/>
              <w:rPr>
                <w:rFonts w:ascii="Cambria" w:hAnsi="Cambria"/>
                <w:sz w:val="22"/>
                <w:szCs w:val="22"/>
              </w:rPr>
            </w:pPr>
            <w:r w:rsidRPr="00286855">
              <w:rPr>
                <w:rFonts w:ascii="Cambria" w:hAnsi="Cambria"/>
                <w:sz w:val="22"/>
                <w:szCs w:val="22"/>
              </w:rPr>
              <w:t xml:space="preserve">4. </w:t>
            </w:r>
          </w:p>
        </w:tc>
        <w:tc>
          <w:tcPr>
            <w:tcW w:w="3119" w:type="dxa"/>
            <w:vMerge w:val="restart"/>
            <w:tcBorders>
              <w:top w:val="single" w:sz="4" w:space="0" w:color="auto"/>
              <w:left w:val="single" w:sz="4" w:space="0" w:color="auto"/>
              <w:right w:val="single" w:sz="4" w:space="0" w:color="auto"/>
            </w:tcBorders>
          </w:tcPr>
          <w:p w14:paraId="56F43AA3" w14:textId="77777777" w:rsidR="007F1CFB" w:rsidRPr="00286855" w:rsidRDefault="007F1CFB" w:rsidP="001713FC">
            <w:pPr>
              <w:pStyle w:val="SingleTxtG"/>
              <w:ind w:left="0" w:right="34"/>
              <w:rPr>
                <w:rFonts w:ascii="Cambria" w:hAnsi="Cambria"/>
                <w:sz w:val="22"/>
                <w:szCs w:val="22"/>
              </w:rPr>
            </w:pPr>
            <w:r w:rsidRPr="00286855">
              <w:rPr>
                <w:rFonts w:ascii="Cambria" w:hAnsi="Cambria"/>
                <w:sz w:val="22"/>
                <w:szCs w:val="22"/>
              </w:rPr>
              <w:t xml:space="preserve">Ensure that all investigations of acts of sexual violence, including those committed against Moldovan migrant women, are carried out in line with international standards of investigation, including by amending the existing </w:t>
            </w:r>
            <w:r w:rsidRPr="00286855">
              <w:rPr>
                <w:rFonts w:ascii="Cambria" w:hAnsi="Cambria"/>
                <w:sz w:val="22"/>
                <w:szCs w:val="22"/>
              </w:rPr>
              <w:lastRenderedPageBreak/>
              <w:t>guidelines on investigation of rape and other sexual assaults</w:t>
            </w:r>
          </w:p>
          <w:p w14:paraId="727A6E41" w14:textId="77777777" w:rsidR="007F1CFB" w:rsidRPr="00286855" w:rsidRDefault="007F1CFB" w:rsidP="001713FC">
            <w:pPr>
              <w:pStyle w:val="SingleTxtG"/>
              <w:ind w:left="0" w:right="0"/>
              <w:rPr>
                <w:rFonts w:ascii="Cambria" w:hAnsi="Cambria"/>
                <w:sz w:val="22"/>
                <w:szCs w:val="22"/>
              </w:rPr>
            </w:pPr>
            <w:r w:rsidRPr="00286855">
              <w:rPr>
                <w:rFonts w:ascii="Cambria" w:hAnsi="Cambria"/>
                <w:sz w:val="22"/>
                <w:szCs w:val="22"/>
              </w:rPr>
              <w:t>.</w:t>
            </w:r>
          </w:p>
          <w:p w14:paraId="5DE4BB28" w14:textId="77777777" w:rsidR="007F1CFB" w:rsidRPr="00286855" w:rsidRDefault="007F1CFB" w:rsidP="001713FC">
            <w:pPr>
              <w:pStyle w:val="SingleTxtG"/>
              <w:ind w:left="0" w:right="0"/>
              <w:rPr>
                <w:rFonts w:ascii="Cambria" w:hAnsi="Cambria"/>
                <w:sz w:val="22"/>
                <w:szCs w:val="22"/>
              </w:rPr>
            </w:pPr>
          </w:p>
        </w:tc>
        <w:tc>
          <w:tcPr>
            <w:tcW w:w="2410" w:type="dxa"/>
            <w:tcBorders>
              <w:top w:val="single" w:sz="4" w:space="0" w:color="auto"/>
              <w:left w:val="single" w:sz="4" w:space="0" w:color="auto"/>
              <w:bottom w:val="single" w:sz="4" w:space="0" w:color="auto"/>
              <w:right w:val="single" w:sz="4" w:space="0" w:color="auto"/>
            </w:tcBorders>
          </w:tcPr>
          <w:p w14:paraId="2AECDE00" w14:textId="77777777" w:rsidR="007F1CFB" w:rsidRPr="00286855" w:rsidRDefault="007F1CFB" w:rsidP="001713FC">
            <w:pPr>
              <w:pStyle w:val="SingleTxtG"/>
              <w:tabs>
                <w:tab w:val="num" w:pos="0"/>
              </w:tabs>
              <w:ind w:left="0" w:right="34"/>
              <w:rPr>
                <w:rFonts w:ascii="Cambria" w:hAnsi="Cambria"/>
                <w:sz w:val="22"/>
                <w:szCs w:val="22"/>
              </w:rPr>
            </w:pPr>
            <w:r w:rsidRPr="00286855">
              <w:rPr>
                <w:rFonts w:ascii="Cambria" w:hAnsi="Cambria"/>
                <w:sz w:val="22"/>
                <w:szCs w:val="22"/>
              </w:rPr>
              <w:lastRenderedPageBreak/>
              <w:t>Develop the toolbox for policemen for cases of domestic violence.</w:t>
            </w:r>
          </w:p>
          <w:p w14:paraId="5C0D7220" w14:textId="77777777" w:rsidR="007F1CFB" w:rsidRPr="00286855" w:rsidRDefault="007F1CFB" w:rsidP="001713FC">
            <w:pPr>
              <w:pStyle w:val="SingleTxtG"/>
              <w:ind w:left="0" w:right="34"/>
              <w:rPr>
                <w:rFonts w:ascii="Cambria" w:hAnsi="Cambria"/>
                <w:sz w:val="22"/>
                <w:szCs w:val="22"/>
              </w:rPr>
            </w:pPr>
          </w:p>
        </w:tc>
        <w:tc>
          <w:tcPr>
            <w:tcW w:w="4256" w:type="dxa"/>
            <w:tcBorders>
              <w:top w:val="single" w:sz="4" w:space="0" w:color="auto"/>
              <w:left w:val="single" w:sz="4" w:space="0" w:color="auto"/>
              <w:bottom w:val="single" w:sz="4" w:space="0" w:color="auto"/>
              <w:right w:val="single" w:sz="4" w:space="0" w:color="auto"/>
            </w:tcBorders>
          </w:tcPr>
          <w:p w14:paraId="0AE02473" w14:textId="7DC8A16F" w:rsidR="007F1CFB" w:rsidRPr="00286855" w:rsidRDefault="007F1CFB" w:rsidP="001713FC">
            <w:pPr>
              <w:spacing w:after="0" w:line="240" w:lineRule="auto"/>
              <w:contextualSpacing/>
              <w:jc w:val="both"/>
              <w:rPr>
                <w:rFonts w:ascii="Cambria" w:eastAsia="Times New Roman" w:hAnsi="Cambria"/>
                <w:b/>
                <w:bCs/>
                <w:lang w:val="en-GB"/>
              </w:rPr>
            </w:pPr>
            <w:r w:rsidRPr="00286855">
              <w:rPr>
                <w:rFonts w:ascii="Cambria" w:hAnsi="Cambria"/>
                <w:lang w:val="en-GB"/>
              </w:rPr>
              <w:t>Methodical instructions on police intervention to prevent and combat domestic violence were developed and approved by Order No. 134 of 15.03.2017 of the Head of General Police Inspectorate</w:t>
            </w:r>
            <w:r w:rsidR="0098280E">
              <w:rPr>
                <w:rFonts w:ascii="Cambria" w:hAnsi="Cambria"/>
                <w:lang w:val="en-GB"/>
              </w:rPr>
              <w:t xml:space="preserve"> and then revised and approved by new order in 2018</w:t>
            </w:r>
            <w:r w:rsidRPr="00286855">
              <w:rPr>
                <w:rFonts w:ascii="Cambria" w:hAnsi="Cambria"/>
                <w:lang w:val="en-GB"/>
              </w:rPr>
              <w:t>.</w:t>
            </w:r>
          </w:p>
          <w:p w14:paraId="53E2F5B1" w14:textId="77777777" w:rsidR="007F1CFB" w:rsidRPr="00286855" w:rsidRDefault="007F1CFB" w:rsidP="001713FC">
            <w:pPr>
              <w:spacing w:after="0" w:line="240" w:lineRule="auto"/>
              <w:jc w:val="both"/>
              <w:rPr>
                <w:rFonts w:ascii="Cambria" w:hAnsi="Cambria"/>
                <w:lang w:val="en-GB"/>
              </w:rPr>
            </w:pPr>
          </w:p>
          <w:p w14:paraId="44F85DB1" w14:textId="77777777" w:rsidR="007F1CFB" w:rsidRPr="00286855" w:rsidRDefault="007F1CFB" w:rsidP="001713FC">
            <w:pPr>
              <w:spacing w:after="0" w:line="240" w:lineRule="auto"/>
              <w:jc w:val="both"/>
              <w:rPr>
                <w:rFonts w:ascii="Cambria" w:hAnsi="Cambria"/>
                <w:color w:val="000000"/>
                <w:lang w:val="en-GB"/>
              </w:rPr>
            </w:pPr>
            <w:r w:rsidRPr="00286855">
              <w:rPr>
                <w:rFonts w:ascii="Cambria" w:hAnsi="Cambria"/>
                <w:lang w:val="en-GB"/>
              </w:rPr>
              <w:lastRenderedPageBreak/>
              <w:t xml:space="preserve">At the same time, </w:t>
            </w:r>
            <w:r w:rsidRPr="00286855">
              <w:rPr>
                <w:rFonts w:ascii="Cambria" w:hAnsi="Cambria"/>
                <w:color w:val="000000"/>
                <w:lang w:val="en-GB"/>
              </w:rPr>
              <w:t xml:space="preserve">methodological recommendations on sexual crime investigation were developed </w:t>
            </w:r>
            <w:r>
              <w:rPr>
                <w:rFonts w:ascii="Cambria" w:hAnsi="Cambria"/>
                <w:color w:val="000000"/>
                <w:lang w:val="en-GB"/>
              </w:rPr>
              <w:t xml:space="preserve">recently for </w:t>
            </w:r>
            <w:r w:rsidRPr="00286855">
              <w:rPr>
                <w:rFonts w:ascii="Cambria" w:hAnsi="Cambria"/>
                <w:color w:val="000000"/>
                <w:lang w:val="en-GB"/>
              </w:rPr>
              <w:t xml:space="preserve">Criminal Investigative Officers. </w:t>
            </w:r>
            <w:r>
              <w:rPr>
                <w:rFonts w:ascii="Cambria" w:hAnsi="Cambria"/>
                <w:color w:val="000000"/>
                <w:lang w:val="en-GB"/>
              </w:rPr>
              <w:t>However,</w:t>
            </w:r>
            <w:r w:rsidRPr="00286855">
              <w:rPr>
                <w:rFonts w:ascii="Cambria" w:hAnsi="Cambria"/>
                <w:color w:val="000000"/>
                <w:sz w:val="24"/>
                <w:szCs w:val="24"/>
                <w:lang w:val="en-GB"/>
              </w:rPr>
              <w:t xml:space="preserve"> </w:t>
            </w:r>
            <w:r>
              <w:rPr>
                <w:rFonts w:ascii="Cambria" w:hAnsi="Cambria"/>
                <w:color w:val="000000"/>
                <w:sz w:val="24"/>
                <w:szCs w:val="24"/>
                <w:lang w:val="en-GB"/>
              </w:rPr>
              <w:t>s</w:t>
            </w:r>
            <w:r w:rsidRPr="00286855">
              <w:rPr>
                <w:rFonts w:ascii="Cambria" w:hAnsi="Cambria"/>
                <w:color w:val="000000"/>
                <w:lang w:val="en-GB"/>
              </w:rPr>
              <w:t xml:space="preserve">exual violence victims continue to be subjected to multiple procedural vulnerabilities, pressures and manipulations by the perpetrators, bad-faith suspicions from the professionals, etc. </w:t>
            </w:r>
          </w:p>
          <w:p w14:paraId="072F39B4" w14:textId="77777777" w:rsidR="007F1CFB" w:rsidRPr="00286855" w:rsidRDefault="007F1CFB" w:rsidP="001713FC">
            <w:pPr>
              <w:spacing w:after="0" w:line="240" w:lineRule="auto"/>
              <w:jc w:val="both"/>
              <w:rPr>
                <w:rFonts w:ascii="Cambria" w:hAnsi="Cambria"/>
                <w:color w:val="000000"/>
                <w:lang w:val="en-GB"/>
              </w:rPr>
            </w:pPr>
            <w:r w:rsidRPr="00286855">
              <w:rPr>
                <w:rFonts w:ascii="Cambria" w:hAnsi="Cambria"/>
                <w:color w:val="000000"/>
                <w:lang w:val="en-GB"/>
              </w:rPr>
              <w:t>The criminal law on sexual crimes needs to be aligned to the relevant international standards.</w:t>
            </w:r>
          </w:p>
          <w:p w14:paraId="39C55F2B" w14:textId="77777777" w:rsidR="007F1CFB" w:rsidRPr="00286855" w:rsidRDefault="007F1CFB" w:rsidP="001713FC">
            <w:pPr>
              <w:spacing w:after="0" w:line="240" w:lineRule="auto"/>
              <w:jc w:val="both"/>
              <w:rPr>
                <w:rFonts w:ascii="Cambria" w:hAnsi="Cambria"/>
                <w:b/>
                <w:color w:val="000000"/>
                <w:lang w:val="en-GB"/>
              </w:rPr>
            </w:pPr>
            <w:r w:rsidRPr="00286855">
              <w:rPr>
                <w:rFonts w:ascii="Cambria" w:hAnsi="Cambria"/>
                <w:b/>
                <w:color w:val="000000"/>
                <w:lang w:val="en-GB"/>
              </w:rPr>
              <w:t>Recommendation implemented</w:t>
            </w:r>
            <w:r>
              <w:rPr>
                <w:rFonts w:ascii="Cambria" w:hAnsi="Cambria"/>
                <w:b/>
                <w:color w:val="000000"/>
                <w:lang w:val="en-GB"/>
              </w:rPr>
              <w:t xml:space="preserve"> with minimum efficiency</w:t>
            </w:r>
            <w:r w:rsidRPr="00286855">
              <w:rPr>
                <w:rFonts w:ascii="Cambria" w:hAnsi="Cambria"/>
                <w:b/>
                <w:color w:val="000000"/>
                <w:lang w:val="en-GB"/>
              </w:rPr>
              <w:t>.</w:t>
            </w:r>
          </w:p>
        </w:tc>
      </w:tr>
      <w:tr w:rsidR="007F1CFB" w:rsidRPr="00286855" w14:paraId="48DE5BD2" w14:textId="77777777" w:rsidTr="00CD4D0A">
        <w:trPr>
          <w:trHeight w:val="480"/>
        </w:trPr>
        <w:tc>
          <w:tcPr>
            <w:tcW w:w="850" w:type="dxa"/>
            <w:vMerge/>
            <w:tcBorders>
              <w:left w:val="single" w:sz="4" w:space="0" w:color="auto"/>
              <w:bottom w:val="single" w:sz="4" w:space="0" w:color="auto"/>
              <w:right w:val="single" w:sz="4" w:space="0" w:color="auto"/>
            </w:tcBorders>
            <w:hideMark/>
          </w:tcPr>
          <w:p w14:paraId="43CA661D" w14:textId="77777777" w:rsidR="007F1CFB" w:rsidRPr="00286855" w:rsidRDefault="007F1CFB" w:rsidP="001713FC">
            <w:pPr>
              <w:pStyle w:val="SingleTxtG"/>
              <w:tabs>
                <w:tab w:val="num" w:pos="0"/>
              </w:tabs>
              <w:ind w:left="0" w:right="282"/>
              <w:rPr>
                <w:rFonts w:ascii="Cambria" w:hAnsi="Cambria"/>
                <w:sz w:val="22"/>
                <w:szCs w:val="22"/>
              </w:rPr>
            </w:pPr>
          </w:p>
        </w:tc>
        <w:tc>
          <w:tcPr>
            <w:tcW w:w="3119" w:type="dxa"/>
            <w:vMerge/>
            <w:tcBorders>
              <w:left w:val="single" w:sz="4" w:space="0" w:color="auto"/>
              <w:bottom w:val="single" w:sz="4" w:space="0" w:color="auto"/>
              <w:right w:val="single" w:sz="4" w:space="0" w:color="auto"/>
            </w:tcBorders>
          </w:tcPr>
          <w:p w14:paraId="46BC4DA3" w14:textId="77777777" w:rsidR="007F1CFB" w:rsidRPr="00286855" w:rsidRDefault="007F1CFB" w:rsidP="001713FC">
            <w:pPr>
              <w:pStyle w:val="SingleTxtG"/>
              <w:ind w:left="0" w:right="0"/>
              <w:rPr>
                <w:rFonts w:ascii="Cambria" w:hAnsi="Cambria"/>
                <w:sz w:val="22"/>
                <w:szCs w:val="22"/>
              </w:rPr>
            </w:pPr>
          </w:p>
        </w:tc>
        <w:tc>
          <w:tcPr>
            <w:tcW w:w="2410" w:type="dxa"/>
            <w:tcBorders>
              <w:top w:val="single" w:sz="4" w:space="0" w:color="auto"/>
              <w:left w:val="single" w:sz="4" w:space="0" w:color="auto"/>
              <w:bottom w:val="single" w:sz="4" w:space="0" w:color="auto"/>
              <w:right w:val="single" w:sz="4" w:space="0" w:color="auto"/>
            </w:tcBorders>
            <w:hideMark/>
          </w:tcPr>
          <w:p w14:paraId="40FB3DA8" w14:textId="77777777" w:rsidR="007F1CFB" w:rsidRPr="00286855" w:rsidRDefault="007F1CFB" w:rsidP="001713FC">
            <w:pPr>
              <w:pStyle w:val="SingleTxtG"/>
              <w:ind w:left="0" w:right="34"/>
              <w:rPr>
                <w:rFonts w:ascii="Cambria" w:hAnsi="Cambria"/>
                <w:sz w:val="22"/>
                <w:szCs w:val="22"/>
              </w:rPr>
            </w:pPr>
            <w:r w:rsidRPr="00286855">
              <w:rPr>
                <w:rFonts w:ascii="Cambria" w:hAnsi="Cambria"/>
                <w:sz w:val="22"/>
                <w:szCs w:val="22"/>
              </w:rPr>
              <w:t>Conduct ongoing training for judges and prosecutors in the field of domestic violence, etc.</w:t>
            </w:r>
          </w:p>
        </w:tc>
        <w:tc>
          <w:tcPr>
            <w:tcW w:w="4256" w:type="dxa"/>
            <w:tcBorders>
              <w:top w:val="single" w:sz="4" w:space="0" w:color="auto"/>
              <w:left w:val="single" w:sz="4" w:space="0" w:color="auto"/>
              <w:bottom w:val="single" w:sz="4" w:space="0" w:color="auto"/>
              <w:right w:val="single" w:sz="4" w:space="0" w:color="auto"/>
            </w:tcBorders>
            <w:hideMark/>
          </w:tcPr>
          <w:p w14:paraId="2108F15E" w14:textId="1DE8F5CD" w:rsidR="007F1CFB" w:rsidRPr="00286855" w:rsidRDefault="00627947" w:rsidP="001713FC">
            <w:pPr>
              <w:spacing w:after="0" w:line="240" w:lineRule="auto"/>
              <w:jc w:val="both"/>
              <w:rPr>
                <w:rFonts w:ascii="Cambria" w:hAnsi="Cambria"/>
                <w:lang w:val="en-GB"/>
              </w:rPr>
            </w:pPr>
            <w:r>
              <w:rPr>
                <w:rFonts w:ascii="Cambria" w:hAnsi="Cambria"/>
                <w:lang w:val="en-GB"/>
              </w:rPr>
              <w:t>T</w:t>
            </w:r>
            <w:r w:rsidR="007F1CFB" w:rsidRPr="00286855">
              <w:rPr>
                <w:rFonts w:ascii="Cambria" w:hAnsi="Cambria"/>
                <w:lang w:val="en-GB"/>
              </w:rPr>
              <w:t>raining in the field of domestic violence is provided as part of the ongoing training program of the National Institute of Justice</w:t>
            </w:r>
            <w:r w:rsidR="007F1CFB" w:rsidRPr="00286855">
              <w:rPr>
                <w:rStyle w:val="FootnoteReference"/>
                <w:rFonts w:ascii="Cambria" w:hAnsi="Cambria"/>
                <w:lang w:val="en-GB"/>
              </w:rPr>
              <w:footnoteReference w:id="6"/>
            </w:r>
            <w:r w:rsidR="007F1CFB" w:rsidRPr="00286855">
              <w:rPr>
                <w:rFonts w:ascii="Cambria" w:hAnsi="Cambria"/>
                <w:lang w:val="en-GB"/>
              </w:rPr>
              <w:t xml:space="preserve"> with the participation of the Women's Law Centre, with financial support of the US Embassy to Moldova.</w:t>
            </w:r>
            <w:r>
              <w:rPr>
                <w:rFonts w:ascii="Cambria" w:hAnsi="Cambria"/>
                <w:lang w:val="en-GB"/>
              </w:rPr>
              <w:t xml:space="preserve"> S</w:t>
            </w:r>
            <w:r w:rsidR="007F1CFB" w:rsidRPr="00286855">
              <w:rPr>
                <w:rFonts w:ascii="Cambria" w:hAnsi="Cambria"/>
                <w:lang w:val="en-GB"/>
              </w:rPr>
              <w:t xml:space="preserve">ince 2016 the National Institute of Justice has been continuously reducing the number of training sessions on application of legislation in domestic violence: from eight two-day trainings in 2016 to six two-day trainings in 2017 and two two-day trainings in 2018. It is a worrying trend considering the prevailing stereotypes among prosecutors and judges, drawbacks in the practical application of law and the recommendation for ongoing training of these professionals. </w:t>
            </w:r>
          </w:p>
          <w:p w14:paraId="6F206562" w14:textId="77777777" w:rsidR="007F1CFB" w:rsidRPr="00286855" w:rsidRDefault="007F1CFB" w:rsidP="001713FC">
            <w:pPr>
              <w:spacing w:after="0" w:line="240" w:lineRule="auto"/>
              <w:rPr>
                <w:rFonts w:ascii="Cambria" w:hAnsi="Cambria"/>
                <w:b/>
                <w:color w:val="000000"/>
                <w:lang w:val="en-GB"/>
              </w:rPr>
            </w:pPr>
            <w:r w:rsidRPr="00286855">
              <w:rPr>
                <w:rFonts w:ascii="Cambria" w:hAnsi="Cambria"/>
                <w:b/>
                <w:lang w:val="en-GB"/>
              </w:rPr>
              <w:t xml:space="preserve">Recommendation partially implemented. </w:t>
            </w:r>
          </w:p>
        </w:tc>
      </w:tr>
      <w:tr w:rsidR="007F1CFB" w:rsidRPr="00286855" w14:paraId="5EED5686" w14:textId="77777777" w:rsidTr="00CD4D0A">
        <w:trPr>
          <w:trHeight w:val="480"/>
        </w:trPr>
        <w:tc>
          <w:tcPr>
            <w:tcW w:w="850" w:type="dxa"/>
            <w:tcBorders>
              <w:top w:val="single" w:sz="4" w:space="0" w:color="auto"/>
              <w:left w:val="single" w:sz="4" w:space="0" w:color="auto"/>
              <w:bottom w:val="single" w:sz="4" w:space="0" w:color="auto"/>
              <w:right w:val="single" w:sz="4" w:space="0" w:color="auto"/>
            </w:tcBorders>
            <w:hideMark/>
          </w:tcPr>
          <w:p w14:paraId="15756939" w14:textId="77777777" w:rsidR="007F1CFB" w:rsidRPr="00286855" w:rsidRDefault="007F1CFB" w:rsidP="001713FC">
            <w:pPr>
              <w:pStyle w:val="SingleTxtG"/>
              <w:tabs>
                <w:tab w:val="num" w:pos="0"/>
              </w:tabs>
              <w:ind w:left="0" w:right="282"/>
              <w:rPr>
                <w:rFonts w:ascii="Cambria" w:hAnsi="Cambria"/>
                <w:sz w:val="22"/>
                <w:szCs w:val="22"/>
              </w:rPr>
            </w:pPr>
            <w:r w:rsidRPr="00286855">
              <w:rPr>
                <w:rFonts w:ascii="Cambria" w:hAnsi="Cambria"/>
                <w:sz w:val="22"/>
                <w:szCs w:val="22"/>
              </w:rPr>
              <w:t>5.</w:t>
            </w:r>
          </w:p>
        </w:tc>
        <w:tc>
          <w:tcPr>
            <w:tcW w:w="3119" w:type="dxa"/>
            <w:tcBorders>
              <w:top w:val="single" w:sz="4" w:space="0" w:color="auto"/>
              <w:left w:val="single" w:sz="4" w:space="0" w:color="auto"/>
              <w:bottom w:val="single" w:sz="4" w:space="0" w:color="auto"/>
              <w:right w:val="single" w:sz="4" w:space="0" w:color="auto"/>
            </w:tcBorders>
          </w:tcPr>
          <w:p w14:paraId="545272B1" w14:textId="77777777" w:rsidR="007F1CFB" w:rsidRPr="00286855" w:rsidRDefault="007F1CFB" w:rsidP="001713FC">
            <w:pPr>
              <w:pStyle w:val="SingleTxtG"/>
              <w:ind w:left="0" w:right="0"/>
              <w:rPr>
                <w:rFonts w:ascii="Cambria" w:hAnsi="Cambria"/>
                <w:sz w:val="22"/>
                <w:szCs w:val="22"/>
              </w:rPr>
            </w:pPr>
            <w:r w:rsidRPr="00286855">
              <w:rPr>
                <w:rFonts w:ascii="Cambria" w:hAnsi="Cambria"/>
                <w:sz w:val="22"/>
                <w:szCs w:val="22"/>
              </w:rPr>
              <w:t>Strengthen the data collection system to ensure that the data are disaggregated by the type of violence and the relationship between the perpetrator and victim, support the research in this area and ensure that the collected information and the data are made available to the public.</w:t>
            </w:r>
          </w:p>
        </w:tc>
        <w:tc>
          <w:tcPr>
            <w:tcW w:w="2410" w:type="dxa"/>
            <w:tcBorders>
              <w:top w:val="single" w:sz="4" w:space="0" w:color="auto"/>
              <w:left w:val="single" w:sz="4" w:space="0" w:color="auto"/>
              <w:bottom w:val="single" w:sz="4" w:space="0" w:color="auto"/>
              <w:right w:val="single" w:sz="4" w:space="0" w:color="auto"/>
            </w:tcBorders>
            <w:hideMark/>
          </w:tcPr>
          <w:p w14:paraId="7A06D8F9" w14:textId="77777777" w:rsidR="007F1CFB" w:rsidRPr="00286855" w:rsidRDefault="007F1CFB" w:rsidP="001713FC">
            <w:pPr>
              <w:pStyle w:val="SingleTxtG"/>
              <w:ind w:left="0" w:right="0"/>
              <w:rPr>
                <w:rFonts w:ascii="Cambria" w:hAnsi="Cambria"/>
                <w:sz w:val="22"/>
                <w:szCs w:val="22"/>
              </w:rPr>
            </w:pPr>
            <w:r w:rsidRPr="00286855">
              <w:rPr>
                <w:rFonts w:ascii="Cambria" w:hAnsi="Cambria"/>
                <w:sz w:val="22"/>
                <w:szCs w:val="22"/>
              </w:rPr>
              <w:t>The National Plan does not include any action in this regard.</w:t>
            </w:r>
          </w:p>
          <w:p w14:paraId="73BEBF24" w14:textId="77777777" w:rsidR="007F1CFB" w:rsidRPr="00286855" w:rsidRDefault="007F1CFB" w:rsidP="001713FC">
            <w:pPr>
              <w:pStyle w:val="SingleTxtG"/>
              <w:tabs>
                <w:tab w:val="num" w:pos="0"/>
              </w:tabs>
              <w:ind w:left="0" w:right="34"/>
              <w:rPr>
                <w:rFonts w:ascii="Cambria" w:hAnsi="Cambria"/>
                <w:sz w:val="22"/>
                <w:szCs w:val="22"/>
              </w:rPr>
            </w:pPr>
          </w:p>
        </w:tc>
        <w:tc>
          <w:tcPr>
            <w:tcW w:w="4256" w:type="dxa"/>
            <w:tcBorders>
              <w:top w:val="single" w:sz="4" w:space="0" w:color="auto"/>
              <w:left w:val="single" w:sz="4" w:space="0" w:color="auto"/>
              <w:bottom w:val="single" w:sz="4" w:space="0" w:color="auto"/>
              <w:right w:val="single" w:sz="4" w:space="0" w:color="auto"/>
            </w:tcBorders>
            <w:hideMark/>
          </w:tcPr>
          <w:p w14:paraId="1018C570" w14:textId="77777777" w:rsidR="007F1CFB" w:rsidRDefault="007F1CFB" w:rsidP="001713FC">
            <w:pPr>
              <w:spacing w:after="0" w:line="240" w:lineRule="auto"/>
              <w:contextualSpacing/>
              <w:jc w:val="both"/>
              <w:rPr>
                <w:rFonts w:ascii="Cambria" w:hAnsi="Cambria"/>
                <w:color w:val="000000"/>
                <w:lang w:val="en-GB"/>
              </w:rPr>
            </w:pPr>
            <w:r w:rsidRPr="00286855">
              <w:rPr>
                <w:rFonts w:ascii="Cambria" w:hAnsi="Cambria"/>
                <w:color w:val="000000"/>
                <w:lang w:val="en-GB"/>
              </w:rPr>
              <w:t xml:space="preserve">The authorities failed to establish and strengthen a national unified mechanism for systemic and exhaustive collection of statistical data on violence against women and domestic violence. </w:t>
            </w:r>
            <w:r w:rsidRPr="00286855">
              <w:rPr>
                <w:rFonts w:ascii="Cambria" w:hAnsi="Cambria"/>
                <w:lang w:val="en-GB"/>
              </w:rPr>
              <w:t xml:space="preserve">The </w:t>
            </w:r>
            <w:r w:rsidRPr="00286855">
              <w:rPr>
                <w:rFonts w:ascii="Cambria" w:hAnsi="Cambria"/>
                <w:color w:val="000000"/>
                <w:lang w:val="en-GB"/>
              </w:rPr>
              <w:t>data provided separately by the empowered central authorities differ, and most often do not reflect the objective reality.</w:t>
            </w:r>
          </w:p>
          <w:p w14:paraId="3E092AF0" w14:textId="77777777" w:rsidR="00627947" w:rsidRDefault="00627947" w:rsidP="001713FC">
            <w:pPr>
              <w:spacing w:after="0" w:line="240" w:lineRule="auto"/>
              <w:contextualSpacing/>
              <w:jc w:val="both"/>
              <w:rPr>
                <w:rFonts w:ascii="Cambria" w:hAnsi="Cambria"/>
                <w:color w:val="000000"/>
                <w:lang w:val="en-GB"/>
              </w:rPr>
            </w:pPr>
          </w:p>
          <w:p w14:paraId="77B7BD7D" w14:textId="5B8C465C" w:rsidR="00627947" w:rsidRPr="00627947" w:rsidRDefault="00627947" w:rsidP="001713FC">
            <w:pPr>
              <w:spacing w:after="0" w:line="240" w:lineRule="auto"/>
              <w:contextualSpacing/>
              <w:jc w:val="both"/>
              <w:rPr>
                <w:rFonts w:ascii="Cambria" w:hAnsi="Cambria"/>
                <w:b/>
                <w:bCs/>
                <w:lang w:val="en-GB"/>
              </w:rPr>
            </w:pPr>
            <w:r>
              <w:rPr>
                <w:rFonts w:ascii="Cambria" w:hAnsi="Cambria"/>
                <w:b/>
                <w:bCs/>
                <w:color w:val="000000"/>
                <w:lang w:val="en-GB"/>
              </w:rPr>
              <w:t xml:space="preserve">Recommendation not implemented. </w:t>
            </w:r>
          </w:p>
        </w:tc>
      </w:tr>
      <w:tr w:rsidR="007F1CFB" w:rsidRPr="00286855" w14:paraId="197B9173" w14:textId="77777777" w:rsidTr="00CD4D0A">
        <w:trPr>
          <w:trHeight w:val="480"/>
        </w:trPr>
        <w:tc>
          <w:tcPr>
            <w:tcW w:w="850" w:type="dxa"/>
            <w:tcBorders>
              <w:top w:val="single" w:sz="4" w:space="0" w:color="auto"/>
              <w:left w:val="single" w:sz="4" w:space="0" w:color="auto"/>
              <w:bottom w:val="single" w:sz="4" w:space="0" w:color="auto"/>
              <w:right w:val="single" w:sz="4" w:space="0" w:color="auto"/>
            </w:tcBorders>
            <w:hideMark/>
          </w:tcPr>
          <w:p w14:paraId="521D4518" w14:textId="77777777" w:rsidR="007F1CFB" w:rsidRPr="00286855" w:rsidRDefault="007F1CFB" w:rsidP="001713FC">
            <w:pPr>
              <w:pStyle w:val="SingleTxtG"/>
              <w:tabs>
                <w:tab w:val="num" w:pos="0"/>
              </w:tabs>
              <w:ind w:left="0" w:right="282"/>
              <w:rPr>
                <w:rFonts w:ascii="Cambria" w:hAnsi="Cambria"/>
                <w:sz w:val="22"/>
                <w:szCs w:val="22"/>
              </w:rPr>
            </w:pPr>
            <w:r w:rsidRPr="00286855">
              <w:rPr>
                <w:rFonts w:ascii="Cambria" w:hAnsi="Cambria"/>
                <w:sz w:val="22"/>
                <w:szCs w:val="22"/>
              </w:rPr>
              <w:lastRenderedPageBreak/>
              <w:t>6.</w:t>
            </w:r>
          </w:p>
        </w:tc>
        <w:tc>
          <w:tcPr>
            <w:tcW w:w="3119" w:type="dxa"/>
            <w:tcBorders>
              <w:top w:val="single" w:sz="4" w:space="0" w:color="auto"/>
              <w:left w:val="single" w:sz="4" w:space="0" w:color="auto"/>
              <w:bottom w:val="single" w:sz="4" w:space="0" w:color="auto"/>
              <w:right w:val="single" w:sz="4" w:space="0" w:color="auto"/>
            </w:tcBorders>
          </w:tcPr>
          <w:p w14:paraId="47F09192" w14:textId="77777777" w:rsidR="007F1CFB" w:rsidRPr="00286855" w:rsidRDefault="007F1CFB" w:rsidP="001713FC">
            <w:pPr>
              <w:pStyle w:val="SingleTxtG"/>
              <w:ind w:left="0" w:right="0"/>
              <w:rPr>
                <w:rFonts w:ascii="Cambria" w:hAnsi="Cambria"/>
                <w:sz w:val="22"/>
                <w:szCs w:val="22"/>
              </w:rPr>
            </w:pPr>
            <w:r w:rsidRPr="00286855">
              <w:rPr>
                <w:rFonts w:ascii="Cambria" w:hAnsi="Cambria"/>
                <w:sz w:val="22"/>
                <w:szCs w:val="22"/>
              </w:rPr>
              <w:t>Ratify the Council of Europe Convention on preventing and combating violence against women and domestic violence.</w:t>
            </w:r>
          </w:p>
        </w:tc>
        <w:tc>
          <w:tcPr>
            <w:tcW w:w="2410" w:type="dxa"/>
            <w:tcBorders>
              <w:top w:val="single" w:sz="4" w:space="0" w:color="auto"/>
              <w:left w:val="single" w:sz="4" w:space="0" w:color="auto"/>
              <w:bottom w:val="single" w:sz="4" w:space="0" w:color="auto"/>
              <w:right w:val="single" w:sz="4" w:space="0" w:color="auto"/>
            </w:tcBorders>
            <w:hideMark/>
          </w:tcPr>
          <w:p w14:paraId="730D5E6F" w14:textId="77777777" w:rsidR="007F1CFB" w:rsidRPr="00286855" w:rsidRDefault="007F1CFB" w:rsidP="001713FC">
            <w:pPr>
              <w:pStyle w:val="SingleTxtG"/>
              <w:tabs>
                <w:tab w:val="num" w:pos="0"/>
              </w:tabs>
              <w:ind w:left="0" w:right="34"/>
              <w:rPr>
                <w:rFonts w:ascii="Cambria" w:hAnsi="Cambria"/>
                <w:sz w:val="22"/>
                <w:szCs w:val="22"/>
              </w:rPr>
            </w:pPr>
            <w:r w:rsidRPr="00286855">
              <w:rPr>
                <w:rFonts w:ascii="Cambria" w:hAnsi="Cambria"/>
                <w:sz w:val="22"/>
                <w:szCs w:val="22"/>
              </w:rPr>
              <w:t>The National Plan does not include any action in this regard.</w:t>
            </w:r>
          </w:p>
        </w:tc>
        <w:tc>
          <w:tcPr>
            <w:tcW w:w="4256" w:type="dxa"/>
            <w:tcBorders>
              <w:top w:val="single" w:sz="4" w:space="0" w:color="auto"/>
              <w:left w:val="single" w:sz="4" w:space="0" w:color="auto"/>
              <w:bottom w:val="single" w:sz="4" w:space="0" w:color="auto"/>
              <w:right w:val="single" w:sz="4" w:space="0" w:color="auto"/>
            </w:tcBorders>
            <w:hideMark/>
          </w:tcPr>
          <w:p w14:paraId="62ECC4B4" w14:textId="0807CF1A" w:rsidR="007F1CFB" w:rsidRDefault="007F1CFB" w:rsidP="001713FC">
            <w:pPr>
              <w:spacing w:after="0" w:line="240" w:lineRule="auto"/>
              <w:jc w:val="both"/>
              <w:rPr>
                <w:rFonts w:ascii="Cambria" w:hAnsi="Cambria"/>
                <w:lang w:val="en-GB"/>
              </w:rPr>
            </w:pPr>
            <w:r w:rsidRPr="00286855">
              <w:rPr>
                <w:rFonts w:ascii="Cambria" w:hAnsi="Cambria"/>
                <w:lang w:val="en-GB"/>
              </w:rPr>
              <w:t xml:space="preserve">Moldova's Permanent Representative to the Council of Europe signed on 6 February 2017 the Council of Europe Convention on preventing and combating violence against women and domestic violence. </w:t>
            </w:r>
          </w:p>
          <w:p w14:paraId="2EA0C721" w14:textId="77777777" w:rsidR="00627947" w:rsidRPr="00286855" w:rsidRDefault="00627947" w:rsidP="001713FC">
            <w:pPr>
              <w:spacing w:after="0" w:line="240" w:lineRule="auto"/>
              <w:jc w:val="both"/>
              <w:rPr>
                <w:rStyle w:val="FontStyle19"/>
                <w:rFonts w:ascii="Cambria" w:hAnsi="Cambria"/>
                <w:lang w:val="en-GB"/>
              </w:rPr>
            </w:pPr>
          </w:p>
          <w:p w14:paraId="54A4C5AA" w14:textId="6903F6AE" w:rsidR="007F1CFB" w:rsidRDefault="007F1CFB" w:rsidP="001713FC">
            <w:pPr>
              <w:spacing w:after="0" w:line="240" w:lineRule="auto"/>
              <w:jc w:val="both"/>
              <w:rPr>
                <w:rFonts w:ascii="Cambria" w:hAnsi="Cambria"/>
                <w:lang w:val="en-GB"/>
              </w:rPr>
            </w:pPr>
            <w:r w:rsidRPr="00606029">
              <w:rPr>
                <w:rFonts w:ascii="Cambria" w:hAnsi="Cambria"/>
                <w:lang w:val="en-GB"/>
              </w:rPr>
              <w:t xml:space="preserve">At the same time, the 2018-2020 </w:t>
            </w:r>
            <w:r w:rsidRPr="00286855">
              <w:rPr>
                <w:rFonts w:ascii="Cambria" w:hAnsi="Cambria"/>
                <w:lang w:val="en-GB"/>
              </w:rPr>
              <w:t>Action Plan to implement 2018-2023 National Strategy on Preventing and Combating Violence Against Women and Domestic Violence does not refer to ratification</w:t>
            </w:r>
            <w:r w:rsidRPr="00606029">
              <w:rPr>
                <w:rFonts w:ascii="Cambria" w:hAnsi="Cambria"/>
                <w:lang w:val="en-GB"/>
              </w:rPr>
              <w:t xml:space="preserve"> of the Istanbul Convention </w:t>
            </w:r>
            <w:r w:rsidRPr="00286855">
              <w:rPr>
                <w:rFonts w:ascii="Cambria" w:hAnsi="Cambria"/>
                <w:lang w:val="en-GB"/>
              </w:rPr>
              <w:t xml:space="preserve">by the Republic of Moldova. </w:t>
            </w:r>
          </w:p>
          <w:p w14:paraId="581B6C2B" w14:textId="77777777" w:rsidR="00627947" w:rsidRDefault="00627947" w:rsidP="001713FC">
            <w:pPr>
              <w:spacing w:after="0" w:line="240" w:lineRule="auto"/>
              <w:jc w:val="both"/>
              <w:rPr>
                <w:rFonts w:ascii="Cambria" w:hAnsi="Cambria"/>
                <w:lang w:val="en-GB"/>
              </w:rPr>
            </w:pPr>
          </w:p>
          <w:p w14:paraId="0AD1547B" w14:textId="77777777" w:rsidR="00606029" w:rsidRDefault="00606029" w:rsidP="001713FC">
            <w:pPr>
              <w:spacing w:after="0" w:line="240" w:lineRule="auto"/>
              <w:jc w:val="both"/>
              <w:rPr>
                <w:rFonts w:ascii="Cambria" w:hAnsi="Cambria"/>
                <w:lang w:val="en-GB"/>
              </w:rPr>
            </w:pPr>
            <w:r>
              <w:rPr>
                <w:rFonts w:ascii="Cambria" w:hAnsi="Cambria"/>
                <w:lang w:val="en-GB"/>
              </w:rPr>
              <w:t>The National Human Rights Action Plan was adopted by Parliament in 2018 and includes actions on taking</w:t>
            </w:r>
            <w:r w:rsidRPr="00606029">
              <w:rPr>
                <w:rFonts w:ascii="Cambria" w:hAnsi="Cambria"/>
                <w:lang w:val="en-GB"/>
              </w:rPr>
              <w:t xml:space="preserve"> measures related to ratification of Istanbul Convention by adjusting the national legislation to the provisions of the Convention and developing by 2022 of a draft law to ratify the Istanbul Convention</w:t>
            </w:r>
            <w:r>
              <w:rPr>
                <w:rFonts w:ascii="Cambria" w:hAnsi="Cambria"/>
                <w:lang w:val="en-GB"/>
              </w:rPr>
              <w:t xml:space="preserve">. Hence, apparently, by 2022 the Republic pf Moldova does not intend to ratify the Convention. </w:t>
            </w:r>
          </w:p>
          <w:p w14:paraId="30431B50" w14:textId="1BA2A869" w:rsidR="00627947" w:rsidRPr="00286855" w:rsidRDefault="00627947" w:rsidP="001713FC">
            <w:pPr>
              <w:spacing w:after="0" w:line="240" w:lineRule="auto"/>
              <w:jc w:val="both"/>
              <w:rPr>
                <w:rFonts w:ascii="Cambria" w:hAnsi="Cambria"/>
                <w:lang w:val="en-GB"/>
              </w:rPr>
            </w:pPr>
            <w:r>
              <w:rPr>
                <w:rFonts w:ascii="Cambria" w:hAnsi="Cambria"/>
                <w:b/>
                <w:bCs/>
                <w:color w:val="000000"/>
                <w:lang w:val="en-GB"/>
              </w:rPr>
              <w:t>Recommendation not implemented.</w:t>
            </w:r>
          </w:p>
        </w:tc>
      </w:tr>
    </w:tbl>
    <w:p w14:paraId="02743120" w14:textId="77777777" w:rsidR="007F1CFB" w:rsidRPr="00286855" w:rsidRDefault="007F1CFB" w:rsidP="00FB7615">
      <w:pPr>
        <w:pStyle w:val="SingleTxtG"/>
        <w:spacing w:after="0" w:line="240" w:lineRule="auto"/>
        <w:ind w:left="0" w:right="0"/>
        <w:rPr>
          <w:rFonts w:ascii="Cambria" w:hAnsi="Cambria"/>
        </w:rPr>
      </w:pPr>
    </w:p>
    <w:p w14:paraId="18A96743" w14:textId="203C943C" w:rsidR="00CD24BD" w:rsidRDefault="006570D2" w:rsidP="00E9468C">
      <w:pPr>
        <w:pStyle w:val="Heading1"/>
        <w:tabs>
          <w:tab w:val="left" w:pos="360"/>
          <w:tab w:val="left" w:pos="810"/>
        </w:tabs>
        <w:rPr>
          <w:rFonts w:ascii="Cambria" w:hAnsi="Cambria"/>
          <w:b/>
          <w:sz w:val="28"/>
          <w:szCs w:val="28"/>
          <w:lang w:val="en-GB"/>
        </w:rPr>
      </w:pPr>
      <w:bookmarkStart w:id="32" w:name="_Toc10578817"/>
      <w:r w:rsidRPr="006570D2">
        <w:rPr>
          <w:rFonts w:ascii="Cambria" w:hAnsi="Cambria"/>
          <w:b/>
          <w:sz w:val="28"/>
          <w:szCs w:val="28"/>
          <w:lang w:val="en-GB"/>
        </w:rPr>
        <w:t>I</w:t>
      </w:r>
      <w:r w:rsidR="008E0AE4">
        <w:rPr>
          <w:rFonts w:ascii="Cambria" w:hAnsi="Cambria"/>
          <w:b/>
          <w:sz w:val="28"/>
          <w:szCs w:val="28"/>
          <w:lang w:val="en-GB"/>
        </w:rPr>
        <w:t>V</w:t>
      </w:r>
      <w:r w:rsidRPr="006570D2">
        <w:rPr>
          <w:rFonts w:ascii="Cambria" w:hAnsi="Cambria"/>
          <w:b/>
          <w:sz w:val="28"/>
          <w:szCs w:val="28"/>
          <w:lang w:val="en-GB"/>
        </w:rPr>
        <w:t>. MAIN AREAS OF CONCERN IN RELATION TO PREVENTING AND COMBATING VIOLENCE AGAINST WOMEN AND DOMESTIC VIOLENCE IN THE REPUBLIC OF MOLDOVA</w:t>
      </w:r>
      <w:bookmarkEnd w:id="32"/>
      <w:r w:rsidRPr="006570D2">
        <w:rPr>
          <w:rFonts w:ascii="Cambria" w:hAnsi="Cambria"/>
          <w:b/>
          <w:sz w:val="28"/>
          <w:szCs w:val="28"/>
          <w:lang w:val="en-GB"/>
        </w:rPr>
        <w:t xml:space="preserve"> </w:t>
      </w:r>
    </w:p>
    <w:p w14:paraId="40EDF549" w14:textId="77777777" w:rsidR="00E9468C" w:rsidRDefault="00E9468C" w:rsidP="00E9468C">
      <w:pPr>
        <w:tabs>
          <w:tab w:val="left" w:pos="360"/>
          <w:tab w:val="left" w:pos="810"/>
        </w:tabs>
        <w:spacing w:after="0" w:line="240" w:lineRule="auto"/>
        <w:jc w:val="both"/>
        <w:rPr>
          <w:lang w:val="en-GB"/>
        </w:rPr>
      </w:pPr>
    </w:p>
    <w:p w14:paraId="2AB06A69" w14:textId="22B34655" w:rsidR="004B40F0" w:rsidRPr="00D73478" w:rsidRDefault="00D73478" w:rsidP="00D73478">
      <w:pPr>
        <w:pStyle w:val="Heading2"/>
        <w:rPr>
          <w:rFonts w:ascii="Cambria" w:hAnsi="Cambria"/>
          <w:sz w:val="24"/>
          <w:szCs w:val="24"/>
        </w:rPr>
      </w:pPr>
      <w:bookmarkStart w:id="33" w:name="_Toc10578818"/>
      <w:r w:rsidRPr="00D73478">
        <w:rPr>
          <w:rFonts w:ascii="Cambria" w:hAnsi="Cambria"/>
          <w:sz w:val="24"/>
          <w:szCs w:val="24"/>
        </w:rPr>
        <w:t xml:space="preserve">1. </w:t>
      </w:r>
      <w:proofErr w:type="spellStart"/>
      <w:r w:rsidR="004B40F0" w:rsidRPr="00D73478">
        <w:rPr>
          <w:rFonts w:ascii="Cambria" w:hAnsi="Cambria"/>
          <w:sz w:val="24"/>
          <w:szCs w:val="24"/>
        </w:rPr>
        <w:t>VICTIMS</w:t>
      </w:r>
      <w:proofErr w:type="spellEnd"/>
      <w:r w:rsidR="004B40F0" w:rsidRPr="00D73478">
        <w:rPr>
          <w:rFonts w:ascii="Cambria" w:hAnsi="Cambria"/>
          <w:sz w:val="24"/>
          <w:szCs w:val="24"/>
        </w:rPr>
        <w:t xml:space="preserve"> OF </w:t>
      </w:r>
      <w:proofErr w:type="spellStart"/>
      <w:r w:rsidR="004B40F0" w:rsidRPr="00D73478">
        <w:rPr>
          <w:rFonts w:ascii="Cambria" w:hAnsi="Cambria"/>
          <w:sz w:val="24"/>
          <w:szCs w:val="24"/>
        </w:rPr>
        <w:t>VIOLENCE</w:t>
      </w:r>
      <w:proofErr w:type="spellEnd"/>
      <w:r w:rsidR="004B40F0" w:rsidRPr="00D73478">
        <w:rPr>
          <w:rFonts w:ascii="Cambria" w:hAnsi="Cambria"/>
          <w:sz w:val="24"/>
          <w:szCs w:val="24"/>
        </w:rPr>
        <w:t xml:space="preserve"> </w:t>
      </w:r>
      <w:proofErr w:type="spellStart"/>
      <w:r w:rsidR="004B40F0" w:rsidRPr="00D73478">
        <w:rPr>
          <w:rFonts w:ascii="Cambria" w:hAnsi="Cambria"/>
          <w:sz w:val="24"/>
          <w:szCs w:val="24"/>
        </w:rPr>
        <w:t>ACCESS</w:t>
      </w:r>
      <w:proofErr w:type="spellEnd"/>
      <w:r w:rsidR="004B40F0" w:rsidRPr="00D73478">
        <w:rPr>
          <w:rFonts w:ascii="Cambria" w:hAnsi="Cambria"/>
          <w:sz w:val="24"/>
          <w:szCs w:val="24"/>
        </w:rPr>
        <w:t xml:space="preserve"> </w:t>
      </w:r>
      <w:proofErr w:type="spellStart"/>
      <w:r w:rsidR="004B40F0" w:rsidRPr="00D73478">
        <w:rPr>
          <w:rFonts w:ascii="Cambria" w:hAnsi="Cambria"/>
          <w:sz w:val="24"/>
          <w:szCs w:val="24"/>
        </w:rPr>
        <w:t>TO</w:t>
      </w:r>
      <w:proofErr w:type="spellEnd"/>
      <w:r w:rsidR="004B40F0" w:rsidRPr="00D73478">
        <w:rPr>
          <w:rFonts w:ascii="Cambria" w:hAnsi="Cambria"/>
          <w:sz w:val="24"/>
          <w:szCs w:val="24"/>
        </w:rPr>
        <w:t xml:space="preserve"> LEGAL </w:t>
      </w:r>
      <w:proofErr w:type="spellStart"/>
      <w:r w:rsidR="004B40F0" w:rsidRPr="00D73478">
        <w:rPr>
          <w:rFonts w:ascii="Cambria" w:hAnsi="Cambria"/>
          <w:sz w:val="24"/>
          <w:szCs w:val="24"/>
        </w:rPr>
        <w:t>REMEDIES</w:t>
      </w:r>
      <w:bookmarkEnd w:id="33"/>
      <w:proofErr w:type="spellEnd"/>
      <w:r w:rsidR="004B40F0" w:rsidRPr="00D73478">
        <w:rPr>
          <w:rFonts w:ascii="Cambria" w:hAnsi="Cambria"/>
          <w:sz w:val="24"/>
          <w:szCs w:val="24"/>
        </w:rPr>
        <w:t xml:space="preserve"> </w:t>
      </w:r>
    </w:p>
    <w:p w14:paraId="580AC296" w14:textId="2FD7C8A3" w:rsidR="00D26B99" w:rsidRDefault="00D26B99" w:rsidP="00E9468C">
      <w:pPr>
        <w:tabs>
          <w:tab w:val="left" w:pos="360"/>
          <w:tab w:val="left" w:pos="810"/>
        </w:tabs>
        <w:spacing w:after="0" w:line="240" w:lineRule="auto"/>
        <w:jc w:val="both"/>
        <w:rPr>
          <w:rFonts w:ascii="Cambria" w:hAnsi="Cambria"/>
          <w:b/>
          <w:sz w:val="24"/>
          <w:szCs w:val="24"/>
          <w:lang w:val="en-GB"/>
        </w:rPr>
      </w:pPr>
    </w:p>
    <w:p w14:paraId="2030C71D" w14:textId="3C7A2005" w:rsidR="00D26B99" w:rsidRPr="00286855" w:rsidRDefault="00D26B99" w:rsidP="00E9468C">
      <w:pPr>
        <w:pStyle w:val="SingleTxtG"/>
        <w:tabs>
          <w:tab w:val="left" w:pos="270"/>
          <w:tab w:val="left" w:pos="360"/>
          <w:tab w:val="left" w:pos="810"/>
        </w:tabs>
        <w:spacing w:after="0" w:line="240" w:lineRule="auto"/>
        <w:ind w:left="0" w:right="0"/>
        <w:rPr>
          <w:rFonts w:ascii="Cambria" w:hAnsi="Cambria"/>
          <w:sz w:val="24"/>
          <w:szCs w:val="24"/>
        </w:rPr>
      </w:pPr>
      <w:r>
        <w:rPr>
          <w:rFonts w:ascii="Cambria" w:hAnsi="Cambria"/>
          <w:iCs/>
          <w:color w:val="000000"/>
          <w:sz w:val="24"/>
          <w:szCs w:val="24"/>
        </w:rPr>
        <w:t>In 2016 a new article 78/1 – Domestic violence – was introduced in the Contravention Code. A</w:t>
      </w:r>
      <w:r w:rsidRPr="00286855">
        <w:rPr>
          <w:rFonts w:ascii="Cambria" w:hAnsi="Cambria"/>
          <w:sz w:val="24"/>
          <w:szCs w:val="24"/>
        </w:rPr>
        <w:t xml:space="preserve"> perpetrator who caused</w:t>
      </w:r>
      <w:r>
        <w:rPr>
          <w:rFonts w:ascii="Cambria" w:hAnsi="Cambria"/>
          <w:sz w:val="24"/>
          <w:szCs w:val="24"/>
        </w:rPr>
        <w:t xml:space="preserve"> a</w:t>
      </w:r>
      <w:r w:rsidRPr="00286855">
        <w:rPr>
          <w:rFonts w:ascii="Cambria" w:hAnsi="Cambria"/>
          <w:sz w:val="24"/>
          <w:szCs w:val="24"/>
        </w:rPr>
        <w:t xml:space="preserve"> victim an insignificant bodily injury is subjected to contravention liability. If a light, medium or serious bodily injury is caused, the perpetrator </w:t>
      </w:r>
      <w:r w:rsidR="00737C5D">
        <w:rPr>
          <w:rFonts w:ascii="Cambria" w:hAnsi="Cambria"/>
          <w:sz w:val="24"/>
          <w:szCs w:val="24"/>
        </w:rPr>
        <w:t>may</w:t>
      </w:r>
      <w:r w:rsidRPr="00286855">
        <w:rPr>
          <w:rFonts w:ascii="Cambria" w:hAnsi="Cambria"/>
          <w:sz w:val="24"/>
          <w:szCs w:val="24"/>
        </w:rPr>
        <w:t xml:space="preserve"> be subjected to criminal liability. </w:t>
      </w:r>
      <w:r>
        <w:rPr>
          <w:rFonts w:ascii="Cambria" w:hAnsi="Cambria"/>
          <w:sz w:val="24"/>
          <w:szCs w:val="24"/>
        </w:rPr>
        <w:t xml:space="preserve">Hence, </w:t>
      </w:r>
      <w:r w:rsidRPr="00286855">
        <w:rPr>
          <w:rFonts w:ascii="Cambria" w:hAnsi="Cambria"/>
          <w:sz w:val="24"/>
          <w:szCs w:val="24"/>
        </w:rPr>
        <w:t>the criminal</w:t>
      </w:r>
      <w:r>
        <w:rPr>
          <w:rFonts w:ascii="Cambria" w:hAnsi="Cambria"/>
          <w:sz w:val="24"/>
          <w:szCs w:val="24"/>
        </w:rPr>
        <w:t xml:space="preserve"> liability for </w:t>
      </w:r>
      <w:r w:rsidRPr="00286855">
        <w:rPr>
          <w:rFonts w:ascii="Cambria" w:hAnsi="Cambria"/>
          <w:sz w:val="24"/>
          <w:szCs w:val="24"/>
        </w:rPr>
        <w:t xml:space="preserve">acts of </w:t>
      </w:r>
      <w:r>
        <w:rPr>
          <w:rFonts w:ascii="Cambria" w:hAnsi="Cambria"/>
          <w:sz w:val="24"/>
          <w:szCs w:val="24"/>
        </w:rPr>
        <w:t xml:space="preserve">domestic </w:t>
      </w:r>
      <w:r w:rsidRPr="00286855">
        <w:rPr>
          <w:rFonts w:ascii="Cambria" w:hAnsi="Cambria"/>
          <w:sz w:val="24"/>
          <w:szCs w:val="24"/>
        </w:rPr>
        <w:t xml:space="preserve">violence </w:t>
      </w:r>
      <w:r>
        <w:rPr>
          <w:rFonts w:ascii="Cambria" w:hAnsi="Cambria"/>
          <w:sz w:val="24"/>
          <w:szCs w:val="24"/>
        </w:rPr>
        <w:t>is conditioned by the degree of</w:t>
      </w:r>
      <w:r w:rsidRPr="00286855">
        <w:rPr>
          <w:rFonts w:ascii="Cambria" w:hAnsi="Cambria"/>
          <w:sz w:val="24"/>
          <w:szCs w:val="24"/>
        </w:rPr>
        <w:t xml:space="preserve"> bodily injuries caused to the victim, which are typically characteristic of physical violence and in some cases of sexual violence. As a consequence, even if Article 201</w:t>
      </w:r>
      <w:r w:rsidRPr="00286855">
        <w:rPr>
          <w:rFonts w:ascii="Cambria" w:hAnsi="Cambria"/>
          <w:sz w:val="24"/>
          <w:szCs w:val="24"/>
          <w:vertAlign w:val="superscript"/>
        </w:rPr>
        <w:t xml:space="preserve">1 </w:t>
      </w:r>
      <w:r w:rsidRPr="00286855">
        <w:rPr>
          <w:rFonts w:ascii="Cambria" w:hAnsi="Cambria"/>
          <w:sz w:val="24"/>
          <w:szCs w:val="24"/>
        </w:rPr>
        <w:t xml:space="preserve">of the Criminal Code, in a new wording, toughens the punishment for committing the domestic violence crime, the prosecution and justice </w:t>
      </w:r>
      <w:r w:rsidRPr="00286855">
        <w:rPr>
          <w:rFonts w:ascii="Cambria" w:hAnsi="Cambria"/>
          <w:sz w:val="24"/>
          <w:szCs w:val="24"/>
        </w:rPr>
        <w:lastRenderedPageBreak/>
        <w:t>institutions qualified the legislative amendments of 2016 as a decriminalisation of domestic violence acts</w:t>
      </w:r>
      <w:r w:rsidRPr="00286855">
        <w:rPr>
          <w:rStyle w:val="FootnoteReference"/>
          <w:rFonts w:ascii="Cambria" w:hAnsi="Cambria"/>
          <w:sz w:val="24"/>
          <w:szCs w:val="24"/>
        </w:rPr>
        <w:footnoteReference w:id="7"/>
      </w:r>
      <w:r w:rsidRPr="00286855">
        <w:rPr>
          <w:rFonts w:ascii="Cambria" w:hAnsi="Cambria"/>
          <w:sz w:val="24"/>
          <w:szCs w:val="24"/>
        </w:rPr>
        <w:t xml:space="preserve">. </w:t>
      </w:r>
    </w:p>
    <w:p w14:paraId="0A536F71" w14:textId="77777777" w:rsidR="00D26B99" w:rsidRPr="00286855" w:rsidRDefault="00D26B99" w:rsidP="00E9468C">
      <w:pPr>
        <w:tabs>
          <w:tab w:val="left" w:pos="270"/>
          <w:tab w:val="left" w:pos="360"/>
          <w:tab w:val="left" w:pos="810"/>
        </w:tabs>
        <w:spacing w:after="0" w:line="240" w:lineRule="auto"/>
        <w:ind w:right="-1"/>
        <w:jc w:val="both"/>
        <w:rPr>
          <w:rFonts w:ascii="Cambria" w:hAnsi="Cambria"/>
          <w:sz w:val="24"/>
          <w:szCs w:val="24"/>
          <w:lang w:val="en-GB"/>
        </w:rPr>
      </w:pPr>
    </w:p>
    <w:p w14:paraId="3DE6F59A" w14:textId="621B355E" w:rsidR="00D26B99" w:rsidRPr="004B40F0" w:rsidRDefault="00737C5D" w:rsidP="00E9468C">
      <w:pPr>
        <w:tabs>
          <w:tab w:val="left" w:pos="270"/>
          <w:tab w:val="left" w:pos="360"/>
          <w:tab w:val="left" w:pos="810"/>
        </w:tabs>
        <w:spacing w:after="0" w:line="240" w:lineRule="auto"/>
        <w:ind w:right="-1"/>
        <w:jc w:val="both"/>
        <w:rPr>
          <w:rFonts w:ascii="Cambria" w:hAnsi="Cambria"/>
          <w:sz w:val="24"/>
          <w:szCs w:val="24"/>
          <w:lang w:val="en-GB"/>
        </w:rPr>
      </w:pPr>
      <w:r>
        <w:rPr>
          <w:rFonts w:ascii="Cambria" w:hAnsi="Cambria"/>
          <w:sz w:val="24"/>
          <w:szCs w:val="24"/>
          <w:lang w:val="en-GB"/>
        </w:rPr>
        <w:t>D</w:t>
      </w:r>
      <w:r w:rsidR="00D26B99" w:rsidRPr="00286855">
        <w:rPr>
          <w:rFonts w:ascii="Cambria" w:hAnsi="Cambria"/>
          <w:sz w:val="24"/>
          <w:szCs w:val="24"/>
          <w:lang w:val="en-GB"/>
        </w:rPr>
        <w:t>uring 2016</w:t>
      </w:r>
      <w:r>
        <w:rPr>
          <w:rFonts w:ascii="Cambria" w:hAnsi="Cambria"/>
          <w:sz w:val="24"/>
          <w:szCs w:val="24"/>
          <w:lang w:val="en-GB"/>
        </w:rPr>
        <w:t>,</w:t>
      </w:r>
      <w:r w:rsidR="00D26B99" w:rsidRPr="00286855">
        <w:rPr>
          <w:rFonts w:ascii="Cambria" w:hAnsi="Cambria"/>
          <w:sz w:val="24"/>
          <w:szCs w:val="24"/>
          <w:lang w:val="en-GB"/>
        </w:rPr>
        <w:t xml:space="preserve"> police initiated 1782 criminal cases for domestic violence</w:t>
      </w:r>
      <w:r w:rsidR="00965EA6">
        <w:rPr>
          <w:rFonts w:ascii="Cambria" w:hAnsi="Cambria"/>
          <w:sz w:val="24"/>
          <w:szCs w:val="24"/>
          <w:lang w:val="en-GB"/>
        </w:rPr>
        <w:t xml:space="preserve"> and 833 contravention cases. D</w:t>
      </w:r>
      <w:r w:rsidR="00D26B99" w:rsidRPr="00286855">
        <w:rPr>
          <w:rFonts w:ascii="Cambria" w:hAnsi="Cambria"/>
          <w:sz w:val="24"/>
          <w:szCs w:val="24"/>
          <w:lang w:val="en-GB"/>
        </w:rPr>
        <w:t>uring 201</w:t>
      </w:r>
      <w:r w:rsidR="00D26B99">
        <w:rPr>
          <w:rFonts w:ascii="Cambria" w:hAnsi="Cambria"/>
          <w:sz w:val="24"/>
          <w:szCs w:val="24"/>
          <w:lang w:val="en-GB"/>
        </w:rPr>
        <w:t>8</w:t>
      </w:r>
      <w:r w:rsidR="00D26B99" w:rsidRPr="00286855">
        <w:rPr>
          <w:rFonts w:ascii="Cambria" w:hAnsi="Cambria"/>
          <w:sz w:val="24"/>
          <w:szCs w:val="24"/>
          <w:lang w:val="en-GB"/>
        </w:rPr>
        <w:t xml:space="preserve">, they initiated only </w:t>
      </w:r>
      <w:r w:rsidR="00EE7368">
        <w:rPr>
          <w:rFonts w:ascii="Cambria" w:hAnsi="Cambria"/>
          <w:sz w:val="24"/>
          <w:szCs w:val="24"/>
          <w:lang w:val="en-GB"/>
        </w:rPr>
        <w:t>998</w:t>
      </w:r>
      <w:r w:rsidR="00D26B99" w:rsidRPr="00286855">
        <w:rPr>
          <w:rFonts w:ascii="Cambria" w:hAnsi="Cambria"/>
          <w:sz w:val="24"/>
          <w:szCs w:val="24"/>
          <w:lang w:val="en-GB"/>
        </w:rPr>
        <w:t xml:space="preserve"> criminal cases and </w:t>
      </w:r>
      <w:r w:rsidR="00EE7368">
        <w:rPr>
          <w:rFonts w:ascii="Cambria" w:hAnsi="Cambria"/>
          <w:sz w:val="24"/>
          <w:szCs w:val="24"/>
          <w:lang w:val="en-GB"/>
        </w:rPr>
        <w:t>1657</w:t>
      </w:r>
      <w:r w:rsidR="00D26B99" w:rsidRPr="00286855">
        <w:rPr>
          <w:rFonts w:ascii="Cambria" w:hAnsi="Cambria"/>
          <w:sz w:val="24"/>
          <w:szCs w:val="24"/>
          <w:lang w:val="en-GB"/>
        </w:rPr>
        <w:t xml:space="preserve"> contravention cases on domestic violence</w:t>
      </w:r>
      <w:r w:rsidR="004B40F0">
        <w:rPr>
          <w:rFonts w:ascii="Cambria" w:hAnsi="Cambria"/>
          <w:sz w:val="24"/>
          <w:szCs w:val="24"/>
          <w:lang w:val="en-GB"/>
        </w:rPr>
        <w:t xml:space="preserve"> of 11026 notification</w:t>
      </w:r>
      <w:r w:rsidR="00965EA6">
        <w:rPr>
          <w:rFonts w:ascii="Cambria" w:hAnsi="Cambria"/>
          <w:sz w:val="24"/>
          <w:szCs w:val="24"/>
          <w:lang w:val="en-GB"/>
        </w:rPr>
        <w:t>s</w:t>
      </w:r>
      <w:r w:rsidR="00EE7368">
        <w:rPr>
          <w:rStyle w:val="FootnoteReference"/>
          <w:rFonts w:ascii="Cambria" w:hAnsi="Cambria"/>
          <w:sz w:val="24"/>
          <w:szCs w:val="24"/>
          <w:lang w:val="en-GB"/>
        </w:rPr>
        <w:footnoteReference w:id="8"/>
      </w:r>
      <w:r w:rsidR="00D26B99" w:rsidRPr="00286855">
        <w:rPr>
          <w:rFonts w:ascii="Cambria" w:hAnsi="Cambria"/>
          <w:sz w:val="24"/>
          <w:szCs w:val="24"/>
          <w:lang w:val="en-GB"/>
        </w:rPr>
        <w:t xml:space="preserve">, </w:t>
      </w:r>
      <w:r w:rsidR="004B40F0">
        <w:rPr>
          <w:rFonts w:ascii="Cambria" w:hAnsi="Cambria"/>
          <w:sz w:val="24"/>
          <w:szCs w:val="24"/>
          <w:lang w:val="en-GB"/>
        </w:rPr>
        <w:t>i.e. 23,2% of all notification</w:t>
      </w:r>
      <w:r w:rsidR="00965EA6">
        <w:rPr>
          <w:rFonts w:ascii="Cambria" w:hAnsi="Cambria"/>
          <w:sz w:val="24"/>
          <w:szCs w:val="24"/>
          <w:lang w:val="en-GB"/>
        </w:rPr>
        <w:t>s</w:t>
      </w:r>
      <w:r w:rsidR="004B40F0">
        <w:rPr>
          <w:rFonts w:ascii="Cambria" w:hAnsi="Cambria"/>
          <w:sz w:val="24"/>
          <w:szCs w:val="24"/>
          <w:lang w:val="en-GB"/>
        </w:rPr>
        <w:t>. There is a</w:t>
      </w:r>
      <w:r w:rsidR="00D26B99" w:rsidRPr="00286855">
        <w:rPr>
          <w:rFonts w:ascii="Cambria" w:hAnsi="Cambria"/>
          <w:sz w:val="24"/>
          <w:szCs w:val="24"/>
          <w:lang w:val="en-GB"/>
        </w:rPr>
        <w:t xml:space="preserve"> reduction in the number of criminal cases by about 54%. </w:t>
      </w:r>
      <w:r w:rsidR="004B40F0" w:rsidRPr="004B40F0">
        <w:rPr>
          <w:rFonts w:ascii="Cambria" w:hAnsi="Cambria"/>
          <w:color w:val="000000"/>
          <w:sz w:val="24"/>
          <w:szCs w:val="24"/>
          <w:lang w:val="en-GB"/>
        </w:rPr>
        <w:t>In</w:t>
      </w:r>
      <w:r w:rsidR="004B40F0" w:rsidRPr="004B40F0">
        <w:rPr>
          <w:rFonts w:ascii="Cambria" w:hAnsi="Cambria"/>
          <w:sz w:val="24"/>
          <w:szCs w:val="24"/>
          <w:lang w:val="en-GB"/>
        </w:rPr>
        <w:t xml:space="preserve"> 2018</w:t>
      </w:r>
      <w:r w:rsidR="004B40F0">
        <w:rPr>
          <w:rFonts w:ascii="Cambria" w:hAnsi="Cambria"/>
          <w:sz w:val="24"/>
          <w:szCs w:val="24"/>
          <w:lang w:val="en-GB"/>
        </w:rPr>
        <w:t>,</w:t>
      </w:r>
      <w:r w:rsidR="004B40F0" w:rsidRPr="004B40F0">
        <w:rPr>
          <w:rFonts w:ascii="Cambria" w:hAnsi="Cambria"/>
          <w:sz w:val="24"/>
          <w:szCs w:val="24"/>
          <w:lang w:val="en-GB"/>
        </w:rPr>
        <w:t xml:space="preserve"> about 76% of the total number of registered notifications that involve violent attacks against the physical or mental integrity of the person, remained without any investigation by the authorities.</w:t>
      </w:r>
    </w:p>
    <w:p w14:paraId="69680B5B" w14:textId="77777777" w:rsidR="004B40F0" w:rsidRDefault="004B40F0" w:rsidP="00E9468C">
      <w:pPr>
        <w:tabs>
          <w:tab w:val="left" w:pos="270"/>
          <w:tab w:val="left" w:pos="360"/>
          <w:tab w:val="left" w:pos="810"/>
        </w:tabs>
        <w:spacing w:after="0" w:line="240" w:lineRule="auto"/>
        <w:ind w:right="-1"/>
        <w:jc w:val="both"/>
        <w:rPr>
          <w:rFonts w:ascii="Cambria" w:hAnsi="Cambria"/>
          <w:sz w:val="24"/>
          <w:szCs w:val="24"/>
          <w:lang w:val="en-GB"/>
        </w:rPr>
      </w:pPr>
    </w:p>
    <w:p w14:paraId="6DD5931F" w14:textId="357A0FE9" w:rsidR="00EE7368" w:rsidRDefault="00EE7368" w:rsidP="00E9468C">
      <w:pPr>
        <w:tabs>
          <w:tab w:val="left" w:pos="360"/>
          <w:tab w:val="left" w:pos="810"/>
        </w:tabs>
        <w:spacing w:after="0" w:line="240" w:lineRule="auto"/>
        <w:ind w:right="-1"/>
        <w:jc w:val="both"/>
        <w:rPr>
          <w:rFonts w:ascii="Cambria" w:hAnsi="Cambria"/>
          <w:sz w:val="24"/>
          <w:szCs w:val="24"/>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79139F" w:rsidRPr="008145EE" w14:paraId="50334668" w14:textId="77777777" w:rsidTr="00E9468C">
        <w:tc>
          <w:tcPr>
            <w:tcW w:w="9355" w:type="dxa"/>
            <w:shd w:val="clear" w:color="auto" w:fill="auto"/>
          </w:tcPr>
          <w:p w14:paraId="443C0405" w14:textId="75B24A60" w:rsidR="0079139F" w:rsidRDefault="0079139F"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 xml:space="preserve">GOVERNMENT: </w:t>
            </w:r>
          </w:p>
          <w:p w14:paraId="53DC435A" w14:textId="77777777" w:rsidR="00F600BA" w:rsidRPr="008145EE" w:rsidRDefault="00F600BA"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p>
          <w:p w14:paraId="79066642" w14:textId="4EBEF739" w:rsidR="0079139F" w:rsidRDefault="00FE69C7" w:rsidP="00E9468C">
            <w:pPr>
              <w:tabs>
                <w:tab w:val="left" w:pos="360"/>
                <w:tab w:val="left" w:pos="810"/>
              </w:tabs>
              <w:autoSpaceDE w:val="0"/>
              <w:autoSpaceDN w:val="0"/>
              <w:adjustRightInd w:val="0"/>
              <w:spacing w:after="0" w:line="240" w:lineRule="auto"/>
              <w:ind w:right="-1"/>
              <w:jc w:val="both"/>
              <w:rPr>
                <w:rFonts w:ascii="Cambria" w:hAnsi="Cambria"/>
                <w:color w:val="000000"/>
                <w:sz w:val="24"/>
                <w:szCs w:val="24"/>
                <w:lang w:val="en-GB"/>
              </w:rPr>
            </w:pPr>
            <w:r>
              <w:rPr>
                <w:rFonts w:ascii="Cambria" w:hAnsi="Cambria"/>
                <w:color w:val="000000"/>
                <w:sz w:val="24"/>
                <w:szCs w:val="24"/>
                <w:lang w:val="en-GB"/>
              </w:rPr>
              <w:t xml:space="preserve">1. </w:t>
            </w:r>
            <w:r w:rsidR="0079139F">
              <w:rPr>
                <w:rFonts w:ascii="Cambria" w:hAnsi="Cambria"/>
                <w:color w:val="000000"/>
                <w:sz w:val="24"/>
                <w:szCs w:val="24"/>
                <w:lang w:val="en-GB"/>
              </w:rPr>
              <w:t xml:space="preserve">What were the actions of the Government to </w:t>
            </w:r>
            <w:r w:rsidR="0079139F" w:rsidRPr="0079139F">
              <w:rPr>
                <w:rFonts w:ascii="Cambria" w:hAnsi="Cambria"/>
                <w:color w:val="000000"/>
                <w:sz w:val="24"/>
                <w:szCs w:val="24"/>
                <w:lang w:val="en-GB"/>
              </w:rPr>
              <w:t xml:space="preserve">ensure that all women and girls, including in particular older women, Roma women and girls, women and girls with disabilities, </w:t>
            </w:r>
            <w:r w:rsidR="001B453F">
              <w:rPr>
                <w:rFonts w:ascii="Cambria" w:hAnsi="Cambria"/>
                <w:color w:val="000000"/>
                <w:sz w:val="24"/>
                <w:szCs w:val="24"/>
                <w:lang w:val="en-GB"/>
              </w:rPr>
              <w:t xml:space="preserve">or other vulnerable women, </w:t>
            </w:r>
            <w:r w:rsidR="00F600BA">
              <w:rPr>
                <w:rFonts w:ascii="Cambria" w:hAnsi="Cambria"/>
                <w:color w:val="000000"/>
                <w:sz w:val="24"/>
                <w:szCs w:val="24"/>
                <w:lang w:val="en-GB"/>
              </w:rPr>
              <w:t>avail of investigation of domestic violence acts in line with international standards</w:t>
            </w:r>
            <w:r w:rsidR="0079139F">
              <w:rPr>
                <w:rFonts w:ascii="Cambria" w:hAnsi="Cambria"/>
                <w:color w:val="000000"/>
                <w:sz w:val="24"/>
                <w:szCs w:val="24"/>
                <w:lang w:val="en-GB"/>
              </w:rPr>
              <w:t>?</w:t>
            </w:r>
            <w:r w:rsidR="0079139F" w:rsidRPr="008145EE">
              <w:rPr>
                <w:rFonts w:ascii="Cambria" w:hAnsi="Cambria"/>
                <w:color w:val="000000"/>
                <w:sz w:val="24"/>
                <w:szCs w:val="24"/>
                <w:lang w:val="en-GB"/>
              </w:rPr>
              <w:t xml:space="preserve"> </w:t>
            </w:r>
          </w:p>
          <w:p w14:paraId="2204420D" w14:textId="77777777" w:rsidR="00B332EB" w:rsidRDefault="00B332EB" w:rsidP="00E9468C">
            <w:pPr>
              <w:tabs>
                <w:tab w:val="left" w:pos="360"/>
                <w:tab w:val="left" w:pos="810"/>
              </w:tabs>
              <w:autoSpaceDE w:val="0"/>
              <w:autoSpaceDN w:val="0"/>
              <w:adjustRightInd w:val="0"/>
              <w:spacing w:after="0" w:line="240" w:lineRule="auto"/>
              <w:ind w:right="-1"/>
              <w:jc w:val="both"/>
              <w:rPr>
                <w:rFonts w:ascii="Cambria" w:hAnsi="Cambria"/>
                <w:color w:val="000000"/>
                <w:sz w:val="24"/>
                <w:szCs w:val="24"/>
                <w:lang w:val="en-GB"/>
              </w:rPr>
            </w:pPr>
          </w:p>
          <w:p w14:paraId="4D731BE4" w14:textId="14767353" w:rsidR="0079139F" w:rsidRDefault="0079139F" w:rsidP="00E9468C">
            <w:pPr>
              <w:tabs>
                <w:tab w:val="left" w:pos="360"/>
                <w:tab w:val="left" w:pos="810"/>
              </w:tabs>
              <w:autoSpaceDE w:val="0"/>
              <w:autoSpaceDN w:val="0"/>
              <w:adjustRightInd w:val="0"/>
              <w:spacing w:after="0" w:line="240" w:lineRule="auto"/>
              <w:ind w:right="-1"/>
              <w:jc w:val="both"/>
              <w:rPr>
                <w:rFonts w:ascii="Cambria" w:hAnsi="Cambria"/>
                <w:color w:val="000000"/>
                <w:sz w:val="24"/>
                <w:szCs w:val="24"/>
                <w:lang w:val="en-GB"/>
              </w:rPr>
            </w:pPr>
            <w:r>
              <w:rPr>
                <w:rFonts w:ascii="Cambria" w:hAnsi="Cambria"/>
                <w:color w:val="000000"/>
                <w:sz w:val="24"/>
                <w:szCs w:val="24"/>
                <w:lang w:val="en-GB"/>
              </w:rPr>
              <w:t xml:space="preserve">2. </w:t>
            </w:r>
            <w:r w:rsidR="00E7450C">
              <w:rPr>
                <w:rFonts w:ascii="Cambria" w:hAnsi="Cambria"/>
                <w:color w:val="000000"/>
                <w:sz w:val="24"/>
                <w:szCs w:val="24"/>
                <w:lang w:val="en-GB"/>
              </w:rPr>
              <w:t>How does the Government ensure remedies for victims of economic and psychological domestic violence and w</w:t>
            </w:r>
            <w:r>
              <w:rPr>
                <w:rFonts w:ascii="Cambria" w:hAnsi="Cambria"/>
                <w:color w:val="000000"/>
                <w:sz w:val="24"/>
                <w:szCs w:val="24"/>
                <w:lang w:val="en-GB"/>
              </w:rPr>
              <w:t xml:space="preserve">hat actions did </w:t>
            </w:r>
            <w:r w:rsidRPr="008145EE">
              <w:rPr>
                <w:rFonts w:ascii="Cambria" w:hAnsi="Cambria"/>
                <w:color w:val="000000"/>
                <w:sz w:val="24"/>
                <w:szCs w:val="24"/>
                <w:lang w:val="en-GB"/>
              </w:rPr>
              <w:t xml:space="preserve">the Government </w:t>
            </w:r>
            <w:r>
              <w:rPr>
                <w:rFonts w:ascii="Cambria" w:hAnsi="Cambria"/>
                <w:color w:val="000000"/>
                <w:sz w:val="24"/>
                <w:szCs w:val="24"/>
                <w:lang w:val="en-GB"/>
              </w:rPr>
              <w:t>undertake to ensure investigation of psychological and economic violence</w:t>
            </w:r>
            <w:r w:rsidRPr="008145EE">
              <w:rPr>
                <w:rFonts w:ascii="Cambria" w:hAnsi="Cambria"/>
                <w:color w:val="000000"/>
                <w:sz w:val="24"/>
                <w:szCs w:val="24"/>
                <w:lang w:val="en-GB"/>
              </w:rPr>
              <w:t xml:space="preserve">? </w:t>
            </w:r>
          </w:p>
          <w:p w14:paraId="0B79175C" w14:textId="77777777" w:rsidR="00B332EB" w:rsidRPr="008145EE" w:rsidRDefault="00B332EB" w:rsidP="00E9468C">
            <w:pPr>
              <w:tabs>
                <w:tab w:val="left" w:pos="360"/>
                <w:tab w:val="left" w:pos="810"/>
              </w:tabs>
              <w:autoSpaceDE w:val="0"/>
              <w:autoSpaceDN w:val="0"/>
              <w:adjustRightInd w:val="0"/>
              <w:spacing w:after="0" w:line="240" w:lineRule="auto"/>
              <w:ind w:right="-1"/>
              <w:jc w:val="both"/>
              <w:rPr>
                <w:rFonts w:ascii="Cambria" w:hAnsi="Cambria"/>
                <w:color w:val="000000"/>
                <w:sz w:val="24"/>
                <w:szCs w:val="24"/>
                <w:lang w:val="en-GB"/>
              </w:rPr>
            </w:pPr>
          </w:p>
          <w:p w14:paraId="5E1707AB" w14:textId="77777777" w:rsidR="0079139F" w:rsidRDefault="0079139F" w:rsidP="004B40F0">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r>
              <w:rPr>
                <w:rFonts w:ascii="Cambria" w:hAnsi="Cambria"/>
                <w:color w:val="000000"/>
                <w:sz w:val="24"/>
                <w:szCs w:val="24"/>
                <w:lang w:val="en-GB"/>
              </w:rPr>
              <w:t>3</w:t>
            </w:r>
            <w:r w:rsidR="00F600BA">
              <w:rPr>
                <w:rFonts w:ascii="Cambria" w:hAnsi="Cambria"/>
                <w:color w:val="000000"/>
                <w:sz w:val="24"/>
                <w:szCs w:val="24"/>
                <w:lang w:val="en-GB"/>
              </w:rPr>
              <w:t>.</w:t>
            </w:r>
            <w:r w:rsidRPr="008145EE">
              <w:rPr>
                <w:rFonts w:ascii="Cambria" w:hAnsi="Cambria"/>
                <w:color w:val="000000"/>
                <w:sz w:val="24"/>
                <w:szCs w:val="24"/>
                <w:lang w:val="en-GB"/>
              </w:rPr>
              <w:t xml:space="preserve"> </w:t>
            </w:r>
            <w:r w:rsidR="004B40F0" w:rsidRPr="008145EE">
              <w:rPr>
                <w:rFonts w:ascii="Cambria" w:hAnsi="Cambria"/>
                <w:color w:val="000000"/>
                <w:sz w:val="24"/>
                <w:szCs w:val="24"/>
                <w:lang w:val="en-GB"/>
              </w:rPr>
              <w:t xml:space="preserve">What </w:t>
            </w:r>
            <w:r w:rsidR="004B40F0">
              <w:rPr>
                <w:rFonts w:ascii="Cambria" w:hAnsi="Cambria"/>
                <w:color w:val="000000"/>
                <w:sz w:val="24"/>
                <w:szCs w:val="24"/>
                <w:lang w:val="en-GB"/>
              </w:rPr>
              <w:t xml:space="preserve">did the </w:t>
            </w:r>
            <w:r w:rsidR="004B40F0" w:rsidRPr="008145EE">
              <w:rPr>
                <w:rFonts w:ascii="Cambria" w:hAnsi="Cambria"/>
                <w:color w:val="000000"/>
                <w:sz w:val="24"/>
                <w:szCs w:val="24"/>
                <w:lang w:val="en-GB"/>
              </w:rPr>
              <w:t xml:space="preserve">Government </w:t>
            </w:r>
            <w:r w:rsidR="004B40F0">
              <w:rPr>
                <w:rFonts w:ascii="Cambria" w:hAnsi="Cambria"/>
                <w:color w:val="000000"/>
                <w:sz w:val="24"/>
                <w:szCs w:val="24"/>
                <w:lang w:val="en-GB"/>
              </w:rPr>
              <w:t xml:space="preserve">do </w:t>
            </w:r>
            <w:r w:rsidR="004B40F0" w:rsidRPr="008145EE">
              <w:rPr>
                <w:rFonts w:ascii="Cambria" w:hAnsi="Cambria"/>
                <w:color w:val="000000"/>
                <w:sz w:val="24"/>
                <w:szCs w:val="24"/>
                <w:lang w:val="en-GB"/>
              </w:rPr>
              <w:t xml:space="preserve">to increase the number of criminal cases initiated following the commission of domestic violence acts? </w:t>
            </w:r>
          </w:p>
          <w:p w14:paraId="5ABA1DEF" w14:textId="77777777" w:rsidR="00AE1274" w:rsidRDefault="00AE1274" w:rsidP="004B40F0">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p>
          <w:p w14:paraId="6661F9B4" w14:textId="77777777" w:rsidR="00AE1274" w:rsidRDefault="00AE1274" w:rsidP="004B40F0">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r>
              <w:rPr>
                <w:rFonts w:ascii="Cambria" w:hAnsi="Cambria"/>
                <w:color w:val="000000"/>
                <w:sz w:val="24"/>
                <w:szCs w:val="24"/>
                <w:lang w:val="en-GB"/>
              </w:rPr>
              <w:t>4</w:t>
            </w:r>
            <w:bookmarkStart w:id="34" w:name="_Hlk10577104"/>
            <w:r>
              <w:rPr>
                <w:rFonts w:ascii="Cambria" w:hAnsi="Cambria"/>
                <w:color w:val="000000"/>
                <w:sz w:val="24"/>
                <w:szCs w:val="24"/>
                <w:lang w:val="en-GB"/>
              </w:rPr>
              <w:t xml:space="preserve">. What is the number of prison conviction sentences issued by the courts in domestic violence cases versus total number of domestic violence complaints per year? </w:t>
            </w:r>
            <w:bookmarkEnd w:id="34"/>
          </w:p>
          <w:p w14:paraId="63473295" w14:textId="77777777" w:rsidR="00AE1274" w:rsidRDefault="00AE1274" w:rsidP="004B40F0">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p>
          <w:p w14:paraId="66D9E501" w14:textId="0CC51FF2" w:rsidR="00AE1274" w:rsidRPr="00AE1274" w:rsidRDefault="00AE1274" w:rsidP="004B40F0">
            <w:pPr>
              <w:pStyle w:val="ListParagraph"/>
              <w:tabs>
                <w:tab w:val="left" w:pos="360"/>
                <w:tab w:val="left" w:pos="810"/>
              </w:tabs>
              <w:autoSpaceDE w:val="0"/>
              <w:autoSpaceDN w:val="0"/>
              <w:adjustRightInd w:val="0"/>
              <w:spacing w:after="0" w:line="240" w:lineRule="auto"/>
              <w:ind w:left="0"/>
              <w:jc w:val="both"/>
              <w:rPr>
                <w:rFonts w:ascii="Cambria" w:hAnsi="Cambria"/>
                <w:b/>
                <w:color w:val="000000"/>
                <w:sz w:val="24"/>
                <w:szCs w:val="24"/>
                <w:lang w:val="en-GB"/>
              </w:rPr>
            </w:pPr>
            <w:r>
              <w:rPr>
                <w:rFonts w:ascii="Cambria" w:hAnsi="Cambria"/>
                <w:color w:val="000000"/>
                <w:sz w:val="24"/>
                <w:szCs w:val="24"/>
                <w:lang w:val="en-GB"/>
              </w:rPr>
              <w:t xml:space="preserve">5. Did the Government act to </w:t>
            </w:r>
            <w:r w:rsidRPr="008145EE">
              <w:rPr>
                <w:rFonts w:ascii="Cambria" w:hAnsi="Cambria"/>
                <w:color w:val="000000"/>
                <w:sz w:val="24"/>
                <w:szCs w:val="24"/>
                <w:lang w:val="en-GB"/>
              </w:rPr>
              <w:t>decrease the rate of complaints of domestic violence left without due attention</w:t>
            </w:r>
            <w:r w:rsidRPr="008145EE">
              <w:rPr>
                <w:rFonts w:ascii="Cambria" w:hAnsi="Cambria"/>
                <w:sz w:val="24"/>
                <w:szCs w:val="24"/>
                <w:lang w:val="en-GB"/>
              </w:rPr>
              <w:t>?</w:t>
            </w:r>
          </w:p>
        </w:tc>
      </w:tr>
    </w:tbl>
    <w:p w14:paraId="26C13D08" w14:textId="306E1ABC" w:rsidR="00EE7368" w:rsidRDefault="00EE7368" w:rsidP="00E9468C">
      <w:pPr>
        <w:tabs>
          <w:tab w:val="left" w:pos="360"/>
          <w:tab w:val="left" w:pos="810"/>
        </w:tabs>
        <w:spacing w:after="0" w:line="240" w:lineRule="auto"/>
        <w:ind w:right="-1"/>
        <w:jc w:val="both"/>
        <w:rPr>
          <w:rFonts w:ascii="Cambria" w:hAnsi="Cambria" w:cs="Arial"/>
          <w:sz w:val="24"/>
          <w:szCs w:val="24"/>
          <w:lang w:val="en-GB"/>
        </w:rPr>
      </w:pPr>
    </w:p>
    <w:p w14:paraId="5BF8B636" w14:textId="0F146777" w:rsidR="00466CA3" w:rsidRPr="00D73478" w:rsidRDefault="00D73478" w:rsidP="00D73478">
      <w:pPr>
        <w:pStyle w:val="Heading2"/>
        <w:rPr>
          <w:rFonts w:ascii="Cambria" w:hAnsi="Cambria"/>
          <w:sz w:val="24"/>
          <w:szCs w:val="24"/>
        </w:rPr>
      </w:pPr>
      <w:bookmarkStart w:id="35" w:name="_Toc10578819"/>
      <w:r w:rsidRPr="00D73478">
        <w:rPr>
          <w:rFonts w:ascii="Cambria" w:hAnsi="Cambria"/>
          <w:sz w:val="24"/>
          <w:szCs w:val="24"/>
        </w:rPr>
        <w:t xml:space="preserve">2. </w:t>
      </w:r>
      <w:proofErr w:type="spellStart"/>
      <w:r w:rsidR="00466CA3" w:rsidRPr="00D73478">
        <w:rPr>
          <w:rFonts w:ascii="Cambria" w:hAnsi="Cambria"/>
          <w:sz w:val="24"/>
          <w:szCs w:val="24"/>
        </w:rPr>
        <w:t>EX</w:t>
      </w:r>
      <w:r w:rsidR="00B332EB" w:rsidRPr="00D73478">
        <w:rPr>
          <w:rFonts w:ascii="Cambria" w:hAnsi="Cambria"/>
          <w:sz w:val="24"/>
          <w:szCs w:val="24"/>
        </w:rPr>
        <w:t>-</w:t>
      </w:r>
      <w:r w:rsidR="00466CA3" w:rsidRPr="00D73478">
        <w:rPr>
          <w:rFonts w:ascii="Cambria" w:hAnsi="Cambria"/>
          <w:sz w:val="24"/>
          <w:szCs w:val="24"/>
        </w:rPr>
        <w:t>OFFICIO</w:t>
      </w:r>
      <w:proofErr w:type="spellEnd"/>
      <w:r w:rsidR="00466CA3" w:rsidRPr="00D73478">
        <w:rPr>
          <w:rFonts w:ascii="Cambria" w:hAnsi="Cambria"/>
          <w:sz w:val="24"/>
          <w:szCs w:val="24"/>
        </w:rPr>
        <w:t xml:space="preserve"> </w:t>
      </w:r>
      <w:proofErr w:type="spellStart"/>
      <w:r w:rsidR="00466CA3" w:rsidRPr="00D73478">
        <w:rPr>
          <w:rFonts w:ascii="Cambria" w:hAnsi="Cambria"/>
          <w:sz w:val="24"/>
          <w:szCs w:val="24"/>
        </w:rPr>
        <w:t>INVESTIGATION</w:t>
      </w:r>
      <w:proofErr w:type="spellEnd"/>
      <w:r w:rsidR="00466CA3" w:rsidRPr="00D73478">
        <w:rPr>
          <w:rFonts w:ascii="Cambria" w:hAnsi="Cambria"/>
          <w:sz w:val="24"/>
          <w:szCs w:val="24"/>
        </w:rPr>
        <w:t xml:space="preserve"> OF </w:t>
      </w:r>
      <w:proofErr w:type="spellStart"/>
      <w:r w:rsidR="00466CA3" w:rsidRPr="00D73478">
        <w:rPr>
          <w:rFonts w:ascii="Cambria" w:hAnsi="Cambria"/>
          <w:sz w:val="24"/>
          <w:szCs w:val="24"/>
        </w:rPr>
        <w:t>DOMESTIC</w:t>
      </w:r>
      <w:proofErr w:type="spellEnd"/>
      <w:r w:rsidR="00466CA3" w:rsidRPr="00D73478">
        <w:rPr>
          <w:rFonts w:ascii="Cambria" w:hAnsi="Cambria"/>
          <w:sz w:val="24"/>
          <w:szCs w:val="24"/>
        </w:rPr>
        <w:t xml:space="preserve"> </w:t>
      </w:r>
      <w:proofErr w:type="spellStart"/>
      <w:r w:rsidR="00466CA3" w:rsidRPr="00D73478">
        <w:rPr>
          <w:rFonts w:ascii="Cambria" w:hAnsi="Cambria"/>
          <w:sz w:val="24"/>
          <w:szCs w:val="24"/>
        </w:rPr>
        <w:t>VIOLENCE</w:t>
      </w:r>
      <w:proofErr w:type="spellEnd"/>
      <w:r w:rsidR="00466CA3" w:rsidRPr="00D73478">
        <w:rPr>
          <w:rFonts w:ascii="Cambria" w:hAnsi="Cambria"/>
          <w:sz w:val="24"/>
          <w:szCs w:val="24"/>
        </w:rPr>
        <w:t xml:space="preserve"> </w:t>
      </w:r>
      <w:proofErr w:type="spellStart"/>
      <w:r w:rsidR="00466CA3" w:rsidRPr="00D73478">
        <w:rPr>
          <w:rFonts w:ascii="Cambria" w:hAnsi="Cambria"/>
          <w:sz w:val="24"/>
          <w:szCs w:val="24"/>
        </w:rPr>
        <w:t>CASES</w:t>
      </w:r>
      <w:bookmarkEnd w:id="35"/>
      <w:proofErr w:type="spellEnd"/>
      <w:r w:rsidR="00466CA3" w:rsidRPr="00D73478">
        <w:rPr>
          <w:rFonts w:ascii="Cambria" w:hAnsi="Cambria"/>
          <w:sz w:val="24"/>
          <w:szCs w:val="24"/>
        </w:rPr>
        <w:t xml:space="preserve"> </w:t>
      </w:r>
    </w:p>
    <w:p w14:paraId="0438EE62" w14:textId="1E36225A" w:rsidR="00D26B99" w:rsidRPr="00D26B99" w:rsidRDefault="00D26B99" w:rsidP="00E9468C">
      <w:pPr>
        <w:tabs>
          <w:tab w:val="left" w:pos="360"/>
          <w:tab w:val="left" w:pos="810"/>
        </w:tabs>
        <w:spacing w:after="0" w:line="240" w:lineRule="auto"/>
        <w:jc w:val="both"/>
        <w:rPr>
          <w:rFonts w:ascii="Cambria" w:hAnsi="Cambria"/>
          <w:b/>
          <w:sz w:val="24"/>
          <w:szCs w:val="24"/>
          <w:lang w:val="en-GB"/>
        </w:rPr>
      </w:pPr>
    </w:p>
    <w:p w14:paraId="26E2D035" w14:textId="28F81060" w:rsidR="00453CD0" w:rsidRPr="00286855" w:rsidRDefault="00453CD0" w:rsidP="00E9468C">
      <w:pPr>
        <w:tabs>
          <w:tab w:val="left" w:pos="360"/>
          <w:tab w:val="left" w:pos="810"/>
        </w:tabs>
        <w:autoSpaceDE w:val="0"/>
        <w:autoSpaceDN w:val="0"/>
        <w:adjustRightInd w:val="0"/>
        <w:spacing w:after="0" w:line="240" w:lineRule="auto"/>
        <w:ind w:right="-1"/>
        <w:jc w:val="both"/>
        <w:rPr>
          <w:rFonts w:ascii="Cambria" w:hAnsi="Cambria" w:cs="MinionPro-Regular"/>
          <w:sz w:val="24"/>
          <w:szCs w:val="24"/>
          <w:lang w:val="en-GB"/>
        </w:rPr>
      </w:pPr>
      <w:r>
        <w:rPr>
          <w:rFonts w:ascii="Cambria" w:hAnsi="Cambria"/>
          <w:bCs/>
          <w:sz w:val="24"/>
          <w:szCs w:val="24"/>
          <w:lang w:val="en-GB"/>
        </w:rPr>
        <w:t>I</w:t>
      </w:r>
      <w:r w:rsidRPr="00286855">
        <w:rPr>
          <w:rFonts w:ascii="Cambria" w:hAnsi="Cambria"/>
          <w:bCs/>
          <w:sz w:val="24"/>
          <w:szCs w:val="24"/>
          <w:lang w:val="en-GB"/>
        </w:rPr>
        <w:t>n 2016, 1152 or 11.0% out of 10459 complaints related to family conflicts reported to Police were registered on the sector police officer</w:t>
      </w:r>
      <w:r w:rsidR="00965EA6">
        <w:rPr>
          <w:rFonts w:ascii="Cambria" w:hAnsi="Cambria"/>
          <w:bCs/>
          <w:sz w:val="24"/>
          <w:szCs w:val="24"/>
          <w:lang w:val="en-GB"/>
        </w:rPr>
        <w:t>s’</w:t>
      </w:r>
      <w:r w:rsidRPr="00286855">
        <w:rPr>
          <w:rFonts w:ascii="Cambria" w:hAnsi="Cambria"/>
          <w:bCs/>
          <w:sz w:val="24"/>
          <w:szCs w:val="24"/>
          <w:lang w:val="en-GB"/>
        </w:rPr>
        <w:t xml:space="preserve"> own initiative</w:t>
      </w:r>
      <w:r w:rsidRPr="00286855">
        <w:rPr>
          <w:rStyle w:val="FootnoteReference"/>
          <w:rFonts w:ascii="Cambria" w:hAnsi="Cambria"/>
          <w:sz w:val="24"/>
          <w:szCs w:val="24"/>
          <w:lang w:val="en-GB"/>
        </w:rPr>
        <w:footnoteReference w:id="9"/>
      </w:r>
      <w:r w:rsidRPr="00286855">
        <w:rPr>
          <w:rFonts w:ascii="Cambria" w:hAnsi="Cambria"/>
          <w:bCs/>
          <w:sz w:val="24"/>
          <w:szCs w:val="24"/>
          <w:lang w:val="en-GB"/>
        </w:rPr>
        <w:t xml:space="preserve">. During 2017, 1074 or 9,8% out of 10871 complaints of this nature were registered in the Police Records </w:t>
      </w:r>
      <w:r w:rsidR="00965EA6">
        <w:rPr>
          <w:rFonts w:ascii="Cambria" w:hAnsi="Cambria"/>
          <w:bCs/>
          <w:sz w:val="24"/>
          <w:szCs w:val="24"/>
          <w:lang w:val="en-GB"/>
        </w:rPr>
        <w:t>on</w:t>
      </w:r>
      <w:r w:rsidRPr="00286855">
        <w:rPr>
          <w:rFonts w:ascii="Cambria" w:hAnsi="Cambria"/>
          <w:bCs/>
          <w:sz w:val="24"/>
          <w:szCs w:val="24"/>
          <w:lang w:val="en-GB"/>
        </w:rPr>
        <w:t xml:space="preserve"> the sector police officer</w:t>
      </w:r>
      <w:r w:rsidR="00965EA6">
        <w:rPr>
          <w:rFonts w:ascii="Cambria" w:hAnsi="Cambria"/>
          <w:bCs/>
          <w:sz w:val="24"/>
          <w:szCs w:val="24"/>
          <w:lang w:val="en-GB"/>
        </w:rPr>
        <w:t>s’</w:t>
      </w:r>
      <w:r w:rsidRPr="00286855">
        <w:rPr>
          <w:rFonts w:ascii="Cambria" w:hAnsi="Cambria"/>
          <w:bCs/>
          <w:sz w:val="24"/>
          <w:szCs w:val="24"/>
          <w:lang w:val="en-GB"/>
        </w:rPr>
        <w:t xml:space="preserve"> own initiative</w:t>
      </w:r>
      <w:r w:rsidRPr="00286855">
        <w:rPr>
          <w:rStyle w:val="FootnoteReference"/>
          <w:rFonts w:ascii="Cambria" w:hAnsi="Cambria"/>
          <w:sz w:val="24"/>
          <w:szCs w:val="24"/>
          <w:lang w:val="en-GB"/>
        </w:rPr>
        <w:footnoteReference w:id="10"/>
      </w:r>
      <w:r w:rsidRPr="00286855">
        <w:rPr>
          <w:rFonts w:ascii="Cambria" w:hAnsi="Cambria"/>
          <w:bCs/>
          <w:sz w:val="24"/>
          <w:szCs w:val="24"/>
          <w:lang w:val="en-GB"/>
        </w:rPr>
        <w:t xml:space="preserve">. </w:t>
      </w:r>
      <w:r>
        <w:rPr>
          <w:rFonts w:ascii="Cambria" w:hAnsi="Cambria"/>
          <w:bCs/>
          <w:sz w:val="24"/>
          <w:szCs w:val="24"/>
          <w:lang w:val="en-GB"/>
        </w:rPr>
        <w:t xml:space="preserve">In 2018, 1351 or 12,25% out of 11026 complaints were registered ex-officio. </w:t>
      </w:r>
      <w:r w:rsidRPr="00286855">
        <w:rPr>
          <w:rFonts w:ascii="Cambria" w:hAnsi="Cambria"/>
          <w:bCs/>
          <w:sz w:val="24"/>
          <w:szCs w:val="24"/>
          <w:lang w:val="en-GB"/>
        </w:rPr>
        <w:t xml:space="preserve">Thus, there is </w:t>
      </w:r>
      <w:r>
        <w:rPr>
          <w:rFonts w:ascii="Cambria" w:hAnsi="Cambria"/>
          <w:bCs/>
          <w:sz w:val="24"/>
          <w:szCs w:val="24"/>
          <w:lang w:val="en-GB"/>
        </w:rPr>
        <w:t>no significant change in the trends on</w:t>
      </w:r>
      <w:r w:rsidRPr="00286855">
        <w:rPr>
          <w:rFonts w:ascii="Cambria" w:hAnsi="Cambria"/>
          <w:bCs/>
          <w:sz w:val="24"/>
          <w:szCs w:val="24"/>
          <w:lang w:val="en-GB"/>
        </w:rPr>
        <w:t xml:space="preserve"> cases of ex officio police </w:t>
      </w:r>
      <w:r w:rsidRPr="00286855">
        <w:rPr>
          <w:rFonts w:ascii="Cambria" w:hAnsi="Cambria"/>
          <w:bCs/>
          <w:sz w:val="24"/>
          <w:szCs w:val="24"/>
          <w:lang w:val="en-GB"/>
        </w:rPr>
        <w:lastRenderedPageBreak/>
        <w:t>intervention in cases of domestic violence, which is largely due to the persistence of patriarchal values at institutional level, while the number of employees sharing stereotypes related to the role of women and men in the family is still significant.</w:t>
      </w:r>
      <w:r w:rsidRPr="00286855">
        <w:rPr>
          <w:rFonts w:ascii="Cambria" w:hAnsi="Cambria"/>
          <w:sz w:val="24"/>
          <w:szCs w:val="24"/>
          <w:lang w:val="en-GB"/>
        </w:rPr>
        <w:t xml:space="preserve"> </w:t>
      </w:r>
    </w:p>
    <w:p w14:paraId="665A425D" w14:textId="77777777" w:rsidR="00453CD0" w:rsidRPr="00286855" w:rsidRDefault="00453CD0" w:rsidP="00E9468C">
      <w:pPr>
        <w:tabs>
          <w:tab w:val="left" w:pos="360"/>
          <w:tab w:val="left" w:pos="810"/>
        </w:tabs>
        <w:autoSpaceDE w:val="0"/>
        <w:autoSpaceDN w:val="0"/>
        <w:adjustRightInd w:val="0"/>
        <w:spacing w:after="0" w:line="240" w:lineRule="auto"/>
        <w:jc w:val="both"/>
        <w:rPr>
          <w:rFonts w:ascii="Cambria" w:hAnsi="Cambria"/>
          <w:sz w:val="24"/>
          <w:szCs w:val="24"/>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453CD0" w:rsidRPr="008145EE" w14:paraId="5F61BA9E" w14:textId="77777777" w:rsidTr="00E9468C">
        <w:tc>
          <w:tcPr>
            <w:tcW w:w="9355" w:type="dxa"/>
            <w:shd w:val="clear" w:color="auto" w:fill="auto"/>
          </w:tcPr>
          <w:p w14:paraId="399CA2CF" w14:textId="77777777" w:rsidR="00FE69C7" w:rsidRDefault="00FE69C7"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 xml:space="preserve">GOVERNMENT: </w:t>
            </w:r>
          </w:p>
          <w:p w14:paraId="391558AB" w14:textId="77777777" w:rsidR="00FE69C7" w:rsidRDefault="00FE69C7" w:rsidP="00E9468C">
            <w:pPr>
              <w:pStyle w:val="SingleTxtG"/>
              <w:tabs>
                <w:tab w:val="left" w:pos="360"/>
                <w:tab w:val="left" w:pos="810"/>
              </w:tabs>
              <w:spacing w:after="0" w:line="240" w:lineRule="auto"/>
              <w:ind w:left="0" w:right="0"/>
              <w:rPr>
                <w:rFonts w:ascii="Cambria" w:hAnsi="Cambria"/>
                <w:color w:val="000000"/>
                <w:sz w:val="24"/>
                <w:szCs w:val="24"/>
              </w:rPr>
            </w:pPr>
          </w:p>
          <w:p w14:paraId="166B52F7" w14:textId="32F82580" w:rsidR="00FE69C7" w:rsidRDefault="00453CD0" w:rsidP="00E9468C">
            <w:pPr>
              <w:pStyle w:val="SingleTxtG"/>
              <w:tabs>
                <w:tab w:val="left" w:pos="360"/>
                <w:tab w:val="left" w:pos="810"/>
              </w:tabs>
              <w:spacing w:after="0" w:line="240" w:lineRule="auto"/>
              <w:ind w:left="0" w:right="0"/>
              <w:rPr>
                <w:rFonts w:ascii="Cambria" w:hAnsi="Cambria"/>
                <w:color w:val="000000"/>
                <w:sz w:val="24"/>
                <w:szCs w:val="24"/>
              </w:rPr>
            </w:pPr>
            <w:r w:rsidRPr="008145EE">
              <w:rPr>
                <w:rFonts w:ascii="Cambria" w:hAnsi="Cambria"/>
                <w:color w:val="000000"/>
                <w:sz w:val="24"/>
                <w:szCs w:val="24"/>
              </w:rPr>
              <w:t xml:space="preserve">1. </w:t>
            </w:r>
            <w:bookmarkStart w:id="36" w:name="_Hlk10577121"/>
            <w:r w:rsidR="002D0A57">
              <w:rPr>
                <w:rFonts w:ascii="Cambria" w:hAnsi="Cambria"/>
                <w:color w:val="000000"/>
                <w:sz w:val="24"/>
                <w:szCs w:val="24"/>
              </w:rPr>
              <w:t xml:space="preserve">How does </w:t>
            </w:r>
            <w:r w:rsidRPr="008145EE">
              <w:rPr>
                <w:rFonts w:ascii="Cambria" w:hAnsi="Cambria"/>
                <w:color w:val="000000"/>
                <w:sz w:val="24"/>
                <w:szCs w:val="24"/>
              </w:rPr>
              <w:t xml:space="preserve">the Government </w:t>
            </w:r>
            <w:r w:rsidR="002D0A57">
              <w:rPr>
                <w:rFonts w:ascii="Cambria" w:hAnsi="Cambria"/>
                <w:color w:val="000000"/>
                <w:sz w:val="24"/>
                <w:szCs w:val="24"/>
              </w:rPr>
              <w:t xml:space="preserve">intend to </w:t>
            </w:r>
            <w:r w:rsidRPr="008145EE">
              <w:rPr>
                <w:rFonts w:ascii="Cambria" w:hAnsi="Cambria"/>
                <w:color w:val="000000"/>
                <w:sz w:val="24"/>
                <w:szCs w:val="24"/>
              </w:rPr>
              <w:t>increas</w:t>
            </w:r>
            <w:r w:rsidR="002D0A57">
              <w:rPr>
                <w:rFonts w:ascii="Cambria" w:hAnsi="Cambria"/>
                <w:color w:val="000000"/>
                <w:sz w:val="24"/>
                <w:szCs w:val="24"/>
              </w:rPr>
              <w:t xml:space="preserve">e </w:t>
            </w:r>
            <w:r w:rsidRPr="008145EE">
              <w:rPr>
                <w:rFonts w:ascii="Cambria" w:hAnsi="Cambria"/>
                <w:color w:val="000000"/>
                <w:sz w:val="24"/>
                <w:szCs w:val="24"/>
              </w:rPr>
              <w:t>the rate of ex-of</w:t>
            </w:r>
            <w:r w:rsidR="00B332EB">
              <w:rPr>
                <w:rFonts w:ascii="Cambria" w:hAnsi="Cambria"/>
                <w:color w:val="000000"/>
                <w:sz w:val="24"/>
                <w:szCs w:val="24"/>
              </w:rPr>
              <w:t>f</w:t>
            </w:r>
            <w:r w:rsidRPr="008145EE">
              <w:rPr>
                <w:rFonts w:ascii="Cambria" w:hAnsi="Cambria"/>
                <w:color w:val="000000"/>
                <w:sz w:val="24"/>
                <w:szCs w:val="24"/>
              </w:rPr>
              <w:t xml:space="preserve">icio investigations of domestic violence cases? </w:t>
            </w:r>
            <w:bookmarkEnd w:id="36"/>
          </w:p>
          <w:p w14:paraId="7449F874" w14:textId="77777777" w:rsidR="00B332EB" w:rsidRDefault="00B332EB" w:rsidP="00E9468C">
            <w:pPr>
              <w:pStyle w:val="SingleTxtG"/>
              <w:tabs>
                <w:tab w:val="left" w:pos="360"/>
                <w:tab w:val="left" w:pos="810"/>
              </w:tabs>
              <w:spacing w:after="0" w:line="240" w:lineRule="auto"/>
              <w:ind w:left="0" w:right="0"/>
              <w:rPr>
                <w:rFonts w:ascii="Cambria" w:hAnsi="Cambria"/>
                <w:color w:val="000000"/>
                <w:sz w:val="24"/>
                <w:szCs w:val="24"/>
              </w:rPr>
            </w:pPr>
          </w:p>
          <w:p w14:paraId="2865AB1A" w14:textId="51233566" w:rsidR="00453CD0" w:rsidRPr="008145EE" w:rsidRDefault="00453CD0" w:rsidP="00E9468C">
            <w:pPr>
              <w:pStyle w:val="SingleTxtG"/>
              <w:tabs>
                <w:tab w:val="left" w:pos="360"/>
                <w:tab w:val="left" w:pos="810"/>
              </w:tabs>
              <w:spacing w:after="0" w:line="240" w:lineRule="auto"/>
              <w:ind w:left="0" w:right="0"/>
              <w:rPr>
                <w:rFonts w:ascii="Cambria" w:hAnsi="Cambria"/>
                <w:color w:val="000000"/>
                <w:sz w:val="24"/>
                <w:szCs w:val="24"/>
              </w:rPr>
            </w:pPr>
            <w:r w:rsidRPr="008145EE">
              <w:rPr>
                <w:rFonts w:ascii="Cambria" w:hAnsi="Cambria"/>
                <w:color w:val="000000"/>
                <w:sz w:val="24"/>
                <w:szCs w:val="24"/>
              </w:rPr>
              <w:t xml:space="preserve">2. What </w:t>
            </w:r>
            <w:r w:rsidR="00FE69C7">
              <w:rPr>
                <w:rFonts w:ascii="Cambria" w:hAnsi="Cambria"/>
                <w:color w:val="000000"/>
                <w:sz w:val="24"/>
                <w:szCs w:val="24"/>
              </w:rPr>
              <w:t xml:space="preserve">were the </w:t>
            </w:r>
            <w:r w:rsidRPr="008145EE">
              <w:rPr>
                <w:rFonts w:ascii="Cambria" w:hAnsi="Cambria"/>
                <w:color w:val="000000"/>
                <w:sz w:val="24"/>
                <w:szCs w:val="24"/>
              </w:rPr>
              <w:t xml:space="preserve">actions </w:t>
            </w:r>
            <w:r w:rsidR="00FE69C7">
              <w:rPr>
                <w:rFonts w:ascii="Cambria" w:hAnsi="Cambria"/>
                <w:color w:val="000000"/>
                <w:sz w:val="24"/>
                <w:szCs w:val="24"/>
              </w:rPr>
              <w:t xml:space="preserve">of </w:t>
            </w:r>
            <w:r w:rsidRPr="008145EE">
              <w:rPr>
                <w:rFonts w:ascii="Cambria" w:hAnsi="Cambria"/>
                <w:color w:val="000000"/>
                <w:sz w:val="24"/>
                <w:szCs w:val="24"/>
              </w:rPr>
              <w:t xml:space="preserve">the Government to ensure proactive response to cases of domestic violence? </w:t>
            </w:r>
          </w:p>
        </w:tc>
      </w:tr>
    </w:tbl>
    <w:p w14:paraId="47087DE9" w14:textId="77777777" w:rsidR="00D26B99" w:rsidRDefault="00D26B99" w:rsidP="00E9468C">
      <w:pPr>
        <w:tabs>
          <w:tab w:val="left" w:pos="360"/>
          <w:tab w:val="left" w:pos="810"/>
        </w:tabs>
        <w:spacing w:after="0" w:line="240" w:lineRule="auto"/>
        <w:jc w:val="both"/>
        <w:rPr>
          <w:rFonts w:ascii="Cambria" w:hAnsi="Cambria"/>
          <w:b/>
          <w:sz w:val="24"/>
          <w:szCs w:val="24"/>
          <w:lang w:val="en-GB"/>
        </w:rPr>
      </w:pPr>
    </w:p>
    <w:p w14:paraId="79D2920F" w14:textId="3D655997" w:rsidR="008061AB" w:rsidRPr="001D5F38" w:rsidRDefault="001D5F38" w:rsidP="001D5F38">
      <w:pPr>
        <w:pStyle w:val="Heading2"/>
        <w:rPr>
          <w:rFonts w:ascii="Cambria" w:hAnsi="Cambria"/>
          <w:sz w:val="24"/>
          <w:szCs w:val="24"/>
        </w:rPr>
      </w:pPr>
      <w:bookmarkStart w:id="37" w:name="_Toc10578820"/>
      <w:r w:rsidRPr="001D5F38">
        <w:rPr>
          <w:rFonts w:ascii="Cambria" w:hAnsi="Cambria"/>
          <w:sz w:val="24"/>
          <w:szCs w:val="24"/>
        </w:rPr>
        <w:t xml:space="preserve">3. </w:t>
      </w:r>
      <w:proofErr w:type="spellStart"/>
      <w:r w:rsidR="00760638" w:rsidRPr="001D5F38">
        <w:rPr>
          <w:rFonts w:ascii="Cambria" w:hAnsi="Cambria"/>
          <w:sz w:val="24"/>
          <w:szCs w:val="24"/>
        </w:rPr>
        <w:t>INTERNAL</w:t>
      </w:r>
      <w:proofErr w:type="spellEnd"/>
      <w:r w:rsidR="00760638" w:rsidRPr="001D5F38">
        <w:rPr>
          <w:rFonts w:ascii="Cambria" w:hAnsi="Cambria"/>
          <w:sz w:val="24"/>
          <w:szCs w:val="24"/>
        </w:rPr>
        <w:t xml:space="preserve"> </w:t>
      </w:r>
      <w:proofErr w:type="spellStart"/>
      <w:r w:rsidR="00760638" w:rsidRPr="001D5F38">
        <w:rPr>
          <w:rFonts w:ascii="Cambria" w:hAnsi="Cambria"/>
          <w:sz w:val="24"/>
          <w:szCs w:val="24"/>
        </w:rPr>
        <w:t>PROCEDURE</w:t>
      </w:r>
      <w:proofErr w:type="spellEnd"/>
      <w:r w:rsidR="00760638" w:rsidRPr="001D5F38">
        <w:rPr>
          <w:rFonts w:ascii="Cambria" w:hAnsi="Cambria"/>
          <w:sz w:val="24"/>
          <w:szCs w:val="24"/>
        </w:rPr>
        <w:t xml:space="preserve"> OF </w:t>
      </w:r>
      <w:proofErr w:type="spellStart"/>
      <w:r w:rsidR="00760638" w:rsidRPr="001D5F38">
        <w:rPr>
          <w:rFonts w:ascii="Cambria" w:hAnsi="Cambria"/>
          <w:sz w:val="24"/>
          <w:szCs w:val="24"/>
        </w:rPr>
        <w:t>POLICE</w:t>
      </w:r>
      <w:proofErr w:type="spellEnd"/>
      <w:r w:rsidR="00760638" w:rsidRPr="001D5F38">
        <w:rPr>
          <w:rFonts w:ascii="Cambria" w:hAnsi="Cambria"/>
          <w:sz w:val="24"/>
          <w:szCs w:val="24"/>
        </w:rPr>
        <w:t xml:space="preserve"> </w:t>
      </w:r>
      <w:proofErr w:type="spellStart"/>
      <w:r w:rsidR="00760638" w:rsidRPr="001D5F38">
        <w:rPr>
          <w:rFonts w:ascii="Cambria" w:hAnsi="Cambria"/>
          <w:sz w:val="24"/>
          <w:szCs w:val="24"/>
        </w:rPr>
        <w:t>MONITORING</w:t>
      </w:r>
      <w:proofErr w:type="spellEnd"/>
      <w:r w:rsidR="00760638" w:rsidRPr="001D5F38">
        <w:rPr>
          <w:rFonts w:ascii="Cambria" w:hAnsi="Cambria"/>
          <w:sz w:val="24"/>
          <w:szCs w:val="24"/>
        </w:rPr>
        <w:t xml:space="preserve"> AND </w:t>
      </w:r>
      <w:proofErr w:type="spellStart"/>
      <w:r w:rsidR="00760638" w:rsidRPr="001D5F38">
        <w:rPr>
          <w:rFonts w:ascii="Cambria" w:hAnsi="Cambria"/>
          <w:sz w:val="24"/>
          <w:szCs w:val="24"/>
        </w:rPr>
        <w:t>EVALUATION</w:t>
      </w:r>
      <w:proofErr w:type="spellEnd"/>
      <w:r w:rsidR="00760638" w:rsidRPr="001D5F38">
        <w:rPr>
          <w:rFonts w:ascii="Cambria" w:hAnsi="Cambria"/>
          <w:sz w:val="24"/>
          <w:szCs w:val="24"/>
        </w:rPr>
        <w:t xml:space="preserve"> OF </w:t>
      </w:r>
      <w:proofErr w:type="spellStart"/>
      <w:r w:rsidR="00760638" w:rsidRPr="001D5F38">
        <w:rPr>
          <w:rFonts w:ascii="Cambria" w:hAnsi="Cambria"/>
          <w:sz w:val="24"/>
          <w:szCs w:val="24"/>
        </w:rPr>
        <w:t>VIOLENCE</w:t>
      </w:r>
      <w:proofErr w:type="spellEnd"/>
      <w:r w:rsidR="00760638" w:rsidRPr="001D5F38">
        <w:rPr>
          <w:rFonts w:ascii="Cambria" w:hAnsi="Cambria"/>
          <w:sz w:val="24"/>
          <w:szCs w:val="24"/>
        </w:rPr>
        <w:t xml:space="preserve"> </w:t>
      </w:r>
      <w:proofErr w:type="spellStart"/>
      <w:r w:rsidR="00760638" w:rsidRPr="001D5F38">
        <w:rPr>
          <w:rFonts w:ascii="Cambria" w:hAnsi="Cambria"/>
          <w:sz w:val="24"/>
          <w:szCs w:val="24"/>
        </w:rPr>
        <w:t>CASES</w:t>
      </w:r>
      <w:bookmarkEnd w:id="37"/>
      <w:proofErr w:type="spellEnd"/>
      <w:r w:rsidR="00760638" w:rsidRPr="001D5F38">
        <w:rPr>
          <w:rFonts w:ascii="Cambria" w:hAnsi="Cambria"/>
          <w:sz w:val="24"/>
          <w:szCs w:val="24"/>
        </w:rPr>
        <w:t xml:space="preserve"> </w:t>
      </w:r>
    </w:p>
    <w:p w14:paraId="6B9F50C9" w14:textId="59EB179E" w:rsidR="00072CA1" w:rsidRDefault="00072CA1" w:rsidP="00E9468C">
      <w:pPr>
        <w:tabs>
          <w:tab w:val="left" w:pos="360"/>
          <w:tab w:val="left" w:pos="810"/>
        </w:tabs>
        <w:spacing w:after="0" w:line="240" w:lineRule="auto"/>
        <w:jc w:val="both"/>
        <w:rPr>
          <w:rFonts w:ascii="Cambria" w:hAnsi="Cambria"/>
          <w:b/>
          <w:sz w:val="24"/>
          <w:szCs w:val="24"/>
          <w:lang w:val="en-GB"/>
        </w:rPr>
      </w:pPr>
    </w:p>
    <w:p w14:paraId="1952B4BD" w14:textId="5FB35D0C" w:rsidR="00072CA1" w:rsidRPr="00286855" w:rsidRDefault="00072CA1" w:rsidP="00E9468C">
      <w:pPr>
        <w:tabs>
          <w:tab w:val="left" w:pos="360"/>
          <w:tab w:val="left" w:pos="810"/>
        </w:tabs>
        <w:spacing w:after="0" w:line="240" w:lineRule="auto"/>
        <w:jc w:val="both"/>
        <w:rPr>
          <w:rFonts w:ascii="Cambria" w:hAnsi="Cambria"/>
          <w:sz w:val="24"/>
          <w:szCs w:val="24"/>
          <w:lang w:val="en-GB"/>
        </w:rPr>
      </w:pPr>
      <w:r w:rsidRPr="00286855">
        <w:rPr>
          <w:rFonts w:ascii="Cambria" w:hAnsi="Cambria"/>
          <w:sz w:val="24"/>
          <w:szCs w:val="24"/>
          <w:lang w:val="en-GB"/>
        </w:rPr>
        <w:t xml:space="preserve">No case of disciplinary sanctioning of police officers for </w:t>
      </w:r>
      <w:r w:rsidR="00965EA6">
        <w:rPr>
          <w:rFonts w:ascii="Cambria" w:hAnsi="Cambria"/>
          <w:sz w:val="24"/>
          <w:szCs w:val="24"/>
          <w:lang w:val="en-GB"/>
        </w:rPr>
        <w:t>improper</w:t>
      </w:r>
      <w:r w:rsidRPr="00286855">
        <w:rPr>
          <w:rFonts w:ascii="Cambria" w:hAnsi="Cambria"/>
          <w:sz w:val="24"/>
          <w:szCs w:val="24"/>
          <w:lang w:val="en-GB"/>
        </w:rPr>
        <w:t xml:space="preserve"> fulfilment of obligations to prevent and combat domestic violence </w:t>
      </w:r>
      <w:r w:rsidR="00A1365E">
        <w:rPr>
          <w:rFonts w:ascii="Cambria" w:hAnsi="Cambria"/>
          <w:sz w:val="24"/>
          <w:szCs w:val="24"/>
          <w:lang w:val="en-GB"/>
        </w:rPr>
        <w:t xml:space="preserve">and sexual violence </w:t>
      </w:r>
      <w:r w:rsidRPr="00286855">
        <w:rPr>
          <w:rFonts w:ascii="Cambria" w:hAnsi="Cambria"/>
          <w:sz w:val="24"/>
          <w:szCs w:val="24"/>
          <w:lang w:val="en-GB"/>
        </w:rPr>
        <w:t>has been revealed on the General Police Inspectorate website in recent years</w:t>
      </w:r>
      <w:r w:rsidR="00965EA6">
        <w:rPr>
          <w:rFonts w:ascii="Cambria" w:hAnsi="Cambria"/>
          <w:sz w:val="24"/>
          <w:szCs w:val="24"/>
          <w:lang w:val="en-GB"/>
        </w:rPr>
        <w:t xml:space="preserve">. This is an indication of </w:t>
      </w:r>
      <w:r w:rsidRPr="00286855">
        <w:rPr>
          <w:rFonts w:ascii="Cambria" w:hAnsi="Cambria"/>
          <w:sz w:val="24"/>
          <w:szCs w:val="24"/>
          <w:lang w:val="en-GB"/>
        </w:rPr>
        <w:t xml:space="preserve">a lack of functional methodologies for monitoring and analysis of </w:t>
      </w:r>
      <w:r w:rsidR="004B01CF">
        <w:rPr>
          <w:rFonts w:ascii="Cambria" w:hAnsi="Cambria"/>
          <w:sz w:val="24"/>
          <w:szCs w:val="24"/>
          <w:lang w:val="en-GB"/>
        </w:rPr>
        <w:t>violence cases</w:t>
      </w:r>
      <w:r w:rsidRPr="00286855">
        <w:rPr>
          <w:rFonts w:ascii="Cambria" w:hAnsi="Cambria"/>
          <w:sz w:val="24"/>
          <w:szCs w:val="24"/>
          <w:lang w:val="en-GB"/>
        </w:rPr>
        <w:t>.</w:t>
      </w:r>
    </w:p>
    <w:p w14:paraId="14EC760D" w14:textId="77777777" w:rsidR="00072CA1" w:rsidRPr="00286855" w:rsidRDefault="00072CA1" w:rsidP="00E9468C">
      <w:pPr>
        <w:pStyle w:val="SingleTxtG"/>
        <w:tabs>
          <w:tab w:val="left" w:pos="360"/>
          <w:tab w:val="left" w:pos="810"/>
        </w:tabs>
        <w:spacing w:after="0" w:line="240" w:lineRule="auto"/>
        <w:ind w:left="0" w:right="0"/>
        <w:rPr>
          <w:rFonts w:ascii="Cambria" w:hAnsi="Cambria"/>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072CA1" w:rsidRPr="008145EE" w14:paraId="0FD0CDF2" w14:textId="77777777" w:rsidTr="00E9468C">
        <w:tc>
          <w:tcPr>
            <w:tcW w:w="9355" w:type="dxa"/>
            <w:shd w:val="clear" w:color="auto" w:fill="auto"/>
          </w:tcPr>
          <w:p w14:paraId="26549898" w14:textId="77777777" w:rsidR="00D2178B" w:rsidRDefault="00D2178B"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 xml:space="preserve">GOVERNMENT: </w:t>
            </w:r>
          </w:p>
          <w:p w14:paraId="339B39A4" w14:textId="77777777" w:rsidR="004B01CF" w:rsidRDefault="004B01CF" w:rsidP="00E9468C">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p>
          <w:p w14:paraId="3B820180" w14:textId="77777777" w:rsidR="004B01CF" w:rsidRDefault="004B01CF" w:rsidP="00E9468C">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r>
              <w:rPr>
                <w:rFonts w:ascii="Cambria" w:hAnsi="Cambria"/>
                <w:color w:val="000000"/>
                <w:sz w:val="24"/>
                <w:szCs w:val="24"/>
                <w:lang w:val="en-GB"/>
              </w:rPr>
              <w:t xml:space="preserve">1. </w:t>
            </w:r>
            <w:bookmarkStart w:id="38" w:name="_Hlk10577137"/>
            <w:r w:rsidR="00072CA1" w:rsidRPr="008145EE">
              <w:rPr>
                <w:rFonts w:ascii="Cambria" w:hAnsi="Cambria"/>
                <w:color w:val="000000"/>
                <w:sz w:val="24"/>
                <w:szCs w:val="24"/>
                <w:lang w:val="en-GB"/>
              </w:rPr>
              <w:t>How many disciplinary sanctions have been applied for improper execution by police officers of their professional duties</w:t>
            </w:r>
            <w:r>
              <w:rPr>
                <w:rFonts w:ascii="Cambria" w:hAnsi="Cambria"/>
                <w:color w:val="000000"/>
                <w:sz w:val="24"/>
                <w:szCs w:val="24"/>
                <w:lang w:val="en-GB"/>
              </w:rPr>
              <w:t xml:space="preserve"> to respond to cases of domestic violence</w:t>
            </w:r>
            <w:r w:rsidR="00072CA1" w:rsidRPr="008145EE">
              <w:rPr>
                <w:rFonts w:ascii="Cambria" w:hAnsi="Cambria"/>
                <w:color w:val="000000"/>
                <w:sz w:val="24"/>
                <w:szCs w:val="24"/>
                <w:lang w:val="en-GB"/>
              </w:rPr>
              <w:t>?</w:t>
            </w:r>
          </w:p>
          <w:bookmarkEnd w:id="38"/>
          <w:p w14:paraId="5DAF16B9" w14:textId="77777777" w:rsidR="004B01CF" w:rsidRDefault="004B01CF" w:rsidP="00E9468C">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p>
          <w:p w14:paraId="1CF57687" w14:textId="7B500FA2" w:rsidR="00072CA1" w:rsidRPr="004B01CF" w:rsidRDefault="004B01CF" w:rsidP="00E9468C">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r>
              <w:rPr>
                <w:rFonts w:ascii="Cambria" w:hAnsi="Cambria"/>
                <w:color w:val="000000"/>
                <w:sz w:val="24"/>
                <w:szCs w:val="24"/>
                <w:lang w:val="en-GB"/>
              </w:rPr>
              <w:t>2</w:t>
            </w:r>
            <w:r w:rsidR="00072CA1" w:rsidRPr="008145EE">
              <w:rPr>
                <w:rFonts w:ascii="Cambria" w:hAnsi="Cambria"/>
                <w:color w:val="000000"/>
                <w:sz w:val="24"/>
                <w:szCs w:val="24"/>
                <w:lang w:val="en-GB"/>
              </w:rPr>
              <w:t xml:space="preserve">. What did the Government do to </w:t>
            </w:r>
            <w:r w:rsidR="00072CA1" w:rsidRPr="008145EE">
              <w:rPr>
                <w:rFonts w:ascii="Cambria" w:hAnsi="Cambria"/>
                <w:sz w:val="24"/>
                <w:szCs w:val="24"/>
                <w:lang w:val="en-GB"/>
              </w:rPr>
              <w:t>improve the mechanism for internal monitoring of police after registration of complains of domestic violence and sexual aggression</w:t>
            </w:r>
            <w:r w:rsidR="00563283">
              <w:rPr>
                <w:rFonts w:ascii="Cambria" w:hAnsi="Cambria"/>
                <w:sz w:val="24"/>
                <w:szCs w:val="24"/>
                <w:lang w:val="en-GB"/>
              </w:rPr>
              <w:t>/assaults</w:t>
            </w:r>
            <w:r w:rsidR="00072CA1" w:rsidRPr="008145EE">
              <w:rPr>
                <w:rFonts w:ascii="Cambria" w:hAnsi="Cambria"/>
                <w:sz w:val="24"/>
                <w:szCs w:val="24"/>
                <w:lang w:val="en-GB"/>
              </w:rPr>
              <w:t xml:space="preserve">? </w:t>
            </w:r>
          </w:p>
        </w:tc>
      </w:tr>
    </w:tbl>
    <w:p w14:paraId="5524C64A" w14:textId="303AA98A" w:rsidR="00072CA1" w:rsidRDefault="00072CA1" w:rsidP="00E9468C">
      <w:pPr>
        <w:pStyle w:val="SingleTxtG"/>
        <w:tabs>
          <w:tab w:val="left" w:pos="360"/>
          <w:tab w:val="left" w:pos="810"/>
        </w:tabs>
        <w:spacing w:after="0" w:line="240" w:lineRule="auto"/>
        <w:ind w:left="0" w:right="0"/>
        <w:rPr>
          <w:rFonts w:ascii="Cambria" w:hAnsi="Cambria"/>
          <w:sz w:val="24"/>
          <w:szCs w:val="24"/>
        </w:rPr>
      </w:pPr>
    </w:p>
    <w:p w14:paraId="1AD8FC89" w14:textId="292C9450" w:rsidR="00072CA1" w:rsidRPr="001D5F38" w:rsidRDefault="001D5F38" w:rsidP="001D5F38">
      <w:pPr>
        <w:pStyle w:val="Heading2"/>
        <w:rPr>
          <w:rFonts w:ascii="Cambria" w:hAnsi="Cambria"/>
          <w:sz w:val="24"/>
          <w:szCs w:val="24"/>
        </w:rPr>
      </w:pPr>
      <w:bookmarkStart w:id="39" w:name="_Toc515259837"/>
      <w:bookmarkStart w:id="40" w:name="_Toc10578821"/>
      <w:r>
        <w:rPr>
          <w:rFonts w:ascii="Cambria" w:hAnsi="Cambria"/>
          <w:sz w:val="24"/>
          <w:szCs w:val="24"/>
          <w:lang w:val="en-US"/>
        </w:rPr>
        <w:t xml:space="preserve">4. </w:t>
      </w:r>
      <w:proofErr w:type="spellStart"/>
      <w:r w:rsidR="008F5B4C" w:rsidRPr="001D5F38">
        <w:rPr>
          <w:rFonts w:ascii="Cambria" w:hAnsi="Cambria"/>
          <w:sz w:val="24"/>
          <w:szCs w:val="24"/>
        </w:rPr>
        <w:t>MANDATORY</w:t>
      </w:r>
      <w:proofErr w:type="spellEnd"/>
      <w:r w:rsidR="008F5B4C" w:rsidRPr="001D5F38">
        <w:rPr>
          <w:rFonts w:ascii="Cambria" w:hAnsi="Cambria"/>
          <w:sz w:val="24"/>
          <w:szCs w:val="24"/>
        </w:rPr>
        <w:t xml:space="preserve"> </w:t>
      </w:r>
      <w:proofErr w:type="spellStart"/>
      <w:r w:rsidR="008F5B4C" w:rsidRPr="001D5F38">
        <w:rPr>
          <w:rFonts w:ascii="Cambria" w:hAnsi="Cambria"/>
          <w:sz w:val="24"/>
          <w:szCs w:val="24"/>
        </w:rPr>
        <w:t>MEDIATION</w:t>
      </w:r>
      <w:proofErr w:type="spellEnd"/>
      <w:r w:rsidR="008F5B4C" w:rsidRPr="001D5F38">
        <w:rPr>
          <w:rFonts w:ascii="Cambria" w:hAnsi="Cambria"/>
          <w:sz w:val="24"/>
          <w:szCs w:val="24"/>
        </w:rPr>
        <w:t xml:space="preserve"> OF </w:t>
      </w:r>
      <w:proofErr w:type="spellStart"/>
      <w:r w:rsidR="008F5B4C" w:rsidRPr="001D5F38">
        <w:rPr>
          <w:rFonts w:ascii="Cambria" w:hAnsi="Cambria"/>
          <w:sz w:val="24"/>
          <w:szCs w:val="24"/>
        </w:rPr>
        <w:t>CASES</w:t>
      </w:r>
      <w:proofErr w:type="spellEnd"/>
      <w:r w:rsidR="008F5B4C" w:rsidRPr="001D5F38">
        <w:rPr>
          <w:rFonts w:ascii="Cambria" w:hAnsi="Cambria"/>
          <w:sz w:val="24"/>
          <w:szCs w:val="24"/>
        </w:rPr>
        <w:t xml:space="preserve"> OF </w:t>
      </w:r>
      <w:proofErr w:type="spellStart"/>
      <w:r w:rsidR="008F5B4C" w:rsidRPr="001D5F38">
        <w:rPr>
          <w:rFonts w:ascii="Cambria" w:hAnsi="Cambria"/>
          <w:sz w:val="24"/>
          <w:szCs w:val="24"/>
        </w:rPr>
        <w:t>DIVORCE</w:t>
      </w:r>
      <w:proofErr w:type="spellEnd"/>
      <w:r w:rsidR="008F5B4C" w:rsidRPr="001D5F38">
        <w:rPr>
          <w:rFonts w:ascii="Cambria" w:hAnsi="Cambria"/>
          <w:sz w:val="24"/>
          <w:szCs w:val="24"/>
        </w:rPr>
        <w:t xml:space="preserve"> </w:t>
      </w:r>
      <w:proofErr w:type="spellStart"/>
      <w:r w:rsidR="008F5B4C" w:rsidRPr="001D5F38">
        <w:rPr>
          <w:rFonts w:ascii="Cambria" w:hAnsi="Cambria"/>
          <w:sz w:val="24"/>
          <w:szCs w:val="24"/>
        </w:rPr>
        <w:t>CAUSED</w:t>
      </w:r>
      <w:proofErr w:type="spellEnd"/>
      <w:r w:rsidR="008F5B4C" w:rsidRPr="001D5F38">
        <w:rPr>
          <w:rFonts w:ascii="Cambria" w:hAnsi="Cambria"/>
          <w:sz w:val="24"/>
          <w:szCs w:val="24"/>
        </w:rPr>
        <w:t xml:space="preserve"> </w:t>
      </w:r>
      <w:proofErr w:type="spellStart"/>
      <w:r w:rsidR="008F5B4C" w:rsidRPr="001D5F38">
        <w:rPr>
          <w:rFonts w:ascii="Cambria" w:hAnsi="Cambria"/>
          <w:sz w:val="24"/>
          <w:szCs w:val="24"/>
        </w:rPr>
        <w:t>BY</w:t>
      </w:r>
      <w:proofErr w:type="spellEnd"/>
      <w:r w:rsidR="008F5B4C" w:rsidRPr="001D5F38">
        <w:rPr>
          <w:rFonts w:ascii="Cambria" w:hAnsi="Cambria"/>
          <w:sz w:val="24"/>
          <w:szCs w:val="24"/>
        </w:rPr>
        <w:t xml:space="preserve"> </w:t>
      </w:r>
      <w:proofErr w:type="spellStart"/>
      <w:r w:rsidR="008F5B4C" w:rsidRPr="001D5F38">
        <w:rPr>
          <w:rFonts w:ascii="Cambria" w:hAnsi="Cambria"/>
          <w:sz w:val="24"/>
          <w:szCs w:val="24"/>
        </w:rPr>
        <w:t>DOMESTIC</w:t>
      </w:r>
      <w:proofErr w:type="spellEnd"/>
      <w:r w:rsidR="008F5B4C" w:rsidRPr="001D5F38">
        <w:rPr>
          <w:rFonts w:ascii="Cambria" w:hAnsi="Cambria"/>
          <w:sz w:val="24"/>
          <w:szCs w:val="24"/>
        </w:rPr>
        <w:t xml:space="preserve"> </w:t>
      </w:r>
      <w:proofErr w:type="spellStart"/>
      <w:r w:rsidR="008F5B4C" w:rsidRPr="001D5F38">
        <w:rPr>
          <w:rFonts w:ascii="Cambria" w:hAnsi="Cambria"/>
          <w:sz w:val="24"/>
          <w:szCs w:val="24"/>
        </w:rPr>
        <w:t>VIOLENCE</w:t>
      </w:r>
      <w:bookmarkEnd w:id="40"/>
      <w:proofErr w:type="spellEnd"/>
      <w:r w:rsidR="008F5B4C" w:rsidRPr="001D5F38">
        <w:rPr>
          <w:rFonts w:ascii="Cambria" w:hAnsi="Cambria"/>
          <w:sz w:val="24"/>
          <w:szCs w:val="24"/>
        </w:rPr>
        <w:t xml:space="preserve"> </w:t>
      </w:r>
      <w:bookmarkEnd w:id="39"/>
    </w:p>
    <w:p w14:paraId="48C92394" w14:textId="77777777" w:rsidR="00C96AE5" w:rsidRDefault="00C96AE5" w:rsidP="00E9468C">
      <w:pPr>
        <w:pStyle w:val="NormalWeb"/>
        <w:tabs>
          <w:tab w:val="left" w:pos="360"/>
          <w:tab w:val="left" w:pos="810"/>
        </w:tabs>
        <w:spacing w:before="0" w:beforeAutospacing="0" w:after="0" w:afterAutospacing="0"/>
        <w:jc w:val="both"/>
        <w:rPr>
          <w:rFonts w:ascii="Cambria" w:hAnsi="Cambria"/>
          <w:lang w:val="en-GB"/>
        </w:rPr>
      </w:pPr>
    </w:p>
    <w:p w14:paraId="36507838" w14:textId="77777777" w:rsidR="00FD51C9" w:rsidRPr="00286855" w:rsidRDefault="00FD51C9" w:rsidP="00FD51C9">
      <w:pPr>
        <w:pStyle w:val="NormalWeb"/>
        <w:spacing w:before="0" w:beforeAutospacing="0" w:after="0" w:afterAutospacing="0"/>
        <w:jc w:val="both"/>
        <w:rPr>
          <w:rFonts w:ascii="Cambria" w:hAnsi="Cambria"/>
          <w:lang w:val="en-GB"/>
        </w:rPr>
      </w:pPr>
      <w:r w:rsidRPr="00286855">
        <w:rPr>
          <w:rFonts w:ascii="Cambria" w:hAnsi="Cambria"/>
          <w:iCs/>
          <w:lang w:val="en-GB"/>
        </w:rPr>
        <w:t xml:space="preserve">Multidimensional dependence of women within the family </w:t>
      </w:r>
      <w:r w:rsidRPr="00286855">
        <w:rPr>
          <w:rFonts w:ascii="Cambria" w:hAnsi="Cambria"/>
          <w:lang w:val="en-GB"/>
        </w:rPr>
        <w:t>is a factor that explains, among others, the woman's unwillingness and even fear to terminate the marriage, although national family law provides for a simplified marriage procedure to divorce on grounds of domestic violence</w:t>
      </w:r>
      <w:r w:rsidRPr="00286855">
        <w:rPr>
          <w:rStyle w:val="FootnoteReference"/>
          <w:rFonts w:ascii="Cambria" w:hAnsi="Cambria"/>
          <w:lang w:val="en-GB"/>
        </w:rPr>
        <w:footnoteReference w:id="11"/>
      </w:r>
      <w:r w:rsidRPr="00286855">
        <w:rPr>
          <w:rFonts w:ascii="Cambria" w:hAnsi="Cambria"/>
          <w:lang w:val="en-GB"/>
        </w:rPr>
        <w:t xml:space="preserve">. This fear is largely due to the lack of an effective procedure to force a perpetrator to contribute appropriately to material support and care of children after divorce. This is because in the case of divorce on grounds of domestic violence, as a rule, the children remain in the victim’s custody, and the burden of bringing up the children lies on </w:t>
      </w:r>
      <w:r w:rsidRPr="00286855">
        <w:rPr>
          <w:rFonts w:ascii="Cambria" w:hAnsi="Cambria"/>
          <w:lang w:val="en-GB"/>
        </w:rPr>
        <w:lastRenderedPageBreak/>
        <w:t>her, as, in most cases, the perpetrator avoids fulfilling the obligations towards the children. A similar situation can also be noticed in the case of (and during) the enforcement of measures to protect the victim of domestic violence, when the perpetrator, not being obliged by the Protection Order to contribute to supporting children, has a perfect reason to avoid parental obligations, intending thus to give the victim ‘a lesson’ because she dared to ask for help. From the experience of NGOs providing legal assistance to victims of domestic violence, when issuing a protection order the courts rarely apply this protection measure.</w:t>
      </w:r>
    </w:p>
    <w:p w14:paraId="1C56503A" w14:textId="77777777" w:rsidR="00FD51C9" w:rsidRDefault="00FD51C9" w:rsidP="00E9468C">
      <w:pPr>
        <w:pStyle w:val="NormalWeb"/>
        <w:tabs>
          <w:tab w:val="left" w:pos="360"/>
          <w:tab w:val="left" w:pos="810"/>
        </w:tabs>
        <w:spacing w:before="0" w:beforeAutospacing="0" w:after="0" w:afterAutospacing="0"/>
        <w:jc w:val="both"/>
        <w:rPr>
          <w:rFonts w:ascii="Cambria" w:hAnsi="Cambria"/>
          <w:lang w:val="en-GB"/>
        </w:rPr>
      </w:pPr>
    </w:p>
    <w:p w14:paraId="3C473A87" w14:textId="2C859949" w:rsidR="00072CA1" w:rsidRPr="00286855" w:rsidRDefault="00072CA1" w:rsidP="00E9468C">
      <w:pPr>
        <w:pStyle w:val="NormalWeb"/>
        <w:tabs>
          <w:tab w:val="left" w:pos="360"/>
          <w:tab w:val="left" w:pos="810"/>
        </w:tabs>
        <w:spacing w:before="0" w:beforeAutospacing="0" w:after="0" w:afterAutospacing="0"/>
        <w:jc w:val="both"/>
        <w:rPr>
          <w:rFonts w:ascii="Cambria" w:hAnsi="Cambria"/>
          <w:lang w:val="en-GB"/>
        </w:rPr>
      </w:pPr>
      <w:r w:rsidRPr="00286855">
        <w:rPr>
          <w:rFonts w:ascii="Cambria" w:hAnsi="Cambria"/>
          <w:lang w:val="en-GB"/>
        </w:rPr>
        <w:t>In 2017, the Civil Procedure C</w:t>
      </w:r>
      <w:bookmarkStart w:id="41" w:name="A182_1"/>
      <w:r w:rsidRPr="00286855">
        <w:rPr>
          <w:rFonts w:ascii="Cambria" w:hAnsi="Cambria"/>
          <w:lang w:val="en-GB"/>
        </w:rPr>
        <w:t>ode of the Republic of Moldova</w:t>
      </w:r>
      <w:r w:rsidRPr="00286855">
        <w:rPr>
          <w:rStyle w:val="FootnoteReference"/>
          <w:rFonts w:ascii="Cambria" w:hAnsi="Cambria"/>
          <w:lang w:val="en-GB"/>
        </w:rPr>
        <w:footnoteReference w:id="12"/>
      </w:r>
      <w:r w:rsidRPr="00286855">
        <w:rPr>
          <w:rFonts w:ascii="Cambria" w:hAnsi="Cambria"/>
          <w:lang w:val="en-GB"/>
        </w:rPr>
        <w:t xml:space="preserve"> was supplemented with a new chapter on judicial mediation</w:t>
      </w:r>
      <w:r w:rsidRPr="00286855">
        <w:rPr>
          <w:rStyle w:val="FootnoteReference"/>
          <w:rFonts w:ascii="Cambria" w:hAnsi="Cambria"/>
          <w:lang w:val="en-GB"/>
        </w:rPr>
        <w:footnoteReference w:id="13"/>
      </w:r>
      <w:r w:rsidRPr="00286855">
        <w:rPr>
          <w:rFonts w:ascii="Cambria" w:hAnsi="Cambria"/>
          <w:lang w:val="en-GB"/>
        </w:rPr>
        <w:t>. According to these rules,</w:t>
      </w:r>
      <w:bookmarkEnd w:id="41"/>
      <w:r w:rsidRPr="00286855">
        <w:rPr>
          <w:rFonts w:ascii="Cambria" w:hAnsi="Cambria"/>
          <w:lang w:val="en-GB"/>
        </w:rPr>
        <w:t xml:space="preserve"> judicial mediation is a mandatory amicable settlement of litigations brought before a court in cases involving family litigation and other types of litigation specified by law. The courts were also obliged to apply mediation in cases where divorce is required on grounds of violence, which is a regressive step in terms of protection of domestic violence victims.</w:t>
      </w:r>
    </w:p>
    <w:p w14:paraId="139D13C7"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20264717" w14:textId="77777777" w:rsidTr="00C96AE5">
        <w:tc>
          <w:tcPr>
            <w:tcW w:w="9350" w:type="dxa"/>
            <w:shd w:val="clear" w:color="auto" w:fill="auto"/>
          </w:tcPr>
          <w:p w14:paraId="7B295BD1" w14:textId="77777777" w:rsidR="00C96AE5" w:rsidRDefault="00C96AE5" w:rsidP="00C96AE5">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 xml:space="preserve">GOVERNMENT: </w:t>
            </w:r>
          </w:p>
          <w:p w14:paraId="2E6C6742" w14:textId="77777777" w:rsidR="00C96AE5" w:rsidRDefault="00C96AE5" w:rsidP="00E9468C">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p>
          <w:p w14:paraId="77F45584" w14:textId="77777777" w:rsidR="00072CA1" w:rsidRDefault="00C96AE5" w:rsidP="00C96AE5">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r>
              <w:rPr>
                <w:rFonts w:ascii="Cambria" w:hAnsi="Cambria"/>
                <w:sz w:val="24"/>
                <w:szCs w:val="24"/>
                <w:lang w:val="en-GB"/>
              </w:rPr>
              <w:t>1</w:t>
            </w:r>
            <w:r w:rsidR="00072CA1" w:rsidRPr="008145EE">
              <w:rPr>
                <w:rFonts w:ascii="Cambria" w:hAnsi="Cambria"/>
                <w:sz w:val="24"/>
                <w:szCs w:val="24"/>
                <w:lang w:val="en-GB"/>
              </w:rPr>
              <w:t>. What d</w:t>
            </w:r>
            <w:r>
              <w:rPr>
                <w:rFonts w:ascii="Cambria" w:hAnsi="Cambria"/>
                <w:sz w:val="24"/>
                <w:szCs w:val="24"/>
                <w:lang w:val="en-GB"/>
              </w:rPr>
              <w:t xml:space="preserve">id </w:t>
            </w:r>
            <w:r w:rsidR="00072CA1" w:rsidRPr="008145EE">
              <w:rPr>
                <w:rFonts w:ascii="Cambria" w:hAnsi="Cambria"/>
                <w:sz w:val="24"/>
                <w:szCs w:val="24"/>
                <w:lang w:val="en-GB"/>
              </w:rPr>
              <w:t xml:space="preserve">the Government </w:t>
            </w:r>
            <w:r>
              <w:rPr>
                <w:rFonts w:ascii="Cambria" w:hAnsi="Cambria"/>
                <w:sz w:val="24"/>
                <w:szCs w:val="24"/>
                <w:lang w:val="en-GB"/>
              </w:rPr>
              <w:t>do</w:t>
            </w:r>
            <w:r w:rsidR="00072CA1" w:rsidRPr="008145EE">
              <w:rPr>
                <w:rFonts w:ascii="Cambria" w:hAnsi="Cambria"/>
                <w:sz w:val="24"/>
                <w:szCs w:val="24"/>
                <w:lang w:val="en-GB"/>
              </w:rPr>
              <w:t xml:space="preserve"> to avoid judicial mediation of divorces caused by domestic violence? </w:t>
            </w:r>
          </w:p>
          <w:p w14:paraId="5BAA998A" w14:textId="77777777" w:rsidR="00E7450C" w:rsidRDefault="00E7450C" w:rsidP="00C96AE5">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p>
          <w:p w14:paraId="414F741D" w14:textId="34891283" w:rsidR="00E7450C" w:rsidRPr="008145EE" w:rsidRDefault="00E7450C" w:rsidP="00C96AE5">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r>
              <w:rPr>
                <w:rFonts w:ascii="Cambria" w:hAnsi="Cambria"/>
                <w:sz w:val="24"/>
                <w:szCs w:val="24"/>
                <w:lang w:val="en-GB"/>
              </w:rPr>
              <w:t xml:space="preserve">2. </w:t>
            </w:r>
            <w:bookmarkStart w:id="42" w:name="_Hlk10577148"/>
            <w:r w:rsidRPr="00E7450C">
              <w:rPr>
                <w:rFonts w:ascii="Cambria" w:hAnsi="Cambria"/>
                <w:sz w:val="24"/>
                <w:szCs w:val="24"/>
                <w:lang w:val="en-GB"/>
              </w:rPr>
              <w:t xml:space="preserve">What were the grounds </w:t>
            </w:r>
            <w:r>
              <w:rPr>
                <w:rFonts w:ascii="Cambria" w:hAnsi="Cambria"/>
                <w:sz w:val="24"/>
                <w:szCs w:val="24"/>
                <w:lang w:val="en-GB"/>
              </w:rPr>
              <w:t xml:space="preserve">for the Government </w:t>
            </w:r>
            <w:r w:rsidRPr="00E7450C">
              <w:rPr>
                <w:rFonts w:ascii="Cambria" w:hAnsi="Cambria"/>
                <w:sz w:val="24"/>
                <w:szCs w:val="24"/>
                <w:lang w:val="en-GB"/>
              </w:rPr>
              <w:t xml:space="preserve">to include the provision of </w:t>
            </w:r>
            <w:r>
              <w:rPr>
                <w:rFonts w:ascii="Cambria" w:hAnsi="Cambria"/>
                <w:sz w:val="24"/>
                <w:szCs w:val="24"/>
                <w:lang w:val="en-GB"/>
              </w:rPr>
              <w:t>mandatory mediation i</w:t>
            </w:r>
            <w:r w:rsidRPr="00E7450C">
              <w:rPr>
                <w:rFonts w:ascii="Cambria" w:hAnsi="Cambria"/>
                <w:sz w:val="24"/>
                <w:szCs w:val="24"/>
                <w:lang w:val="en-GB"/>
              </w:rPr>
              <w:t xml:space="preserve">n cases of divorce </w:t>
            </w:r>
            <w:r>
              <w:rPr>
                <w:rFonts w:ascii="Cambria" w:hAnsi="Cambria"/>
                <w:sz w:val="24"/>
                <w:szCs w:val="24"/>
                <w:lang w:val="en-GB"/>
              </w:rPr>
              <w:t xml:space="preserve">reasoned by violence? </w:t>
            </w:r>
            <w:bookmarkEnd w:id="42"/>
          </w:p>
        </w:tc>
      </w:tr>
    </w:tbl>
    <w:p w14:paraId="05789395" w14:textId="77777777" w:rsidR="00840BF9" w:rsidRDefault="00840BF9" w:rsidP="00840BF9">
      <w:pPr>
        <w:tabs>
          <w:tab w:val="left" w:pos="360"/>
          <w:tab w:val="left" w:pos="810"/>
        </w:tabs>
        <w:spacing w:after="0" w:line="240" w:lineRule="auto"/>
        <w:jc w:val="both"/>
        <w:rPr>
          <w:rFonts w:ascii="Cambria" w:hAnsi="Cambria"/>
          <w:b/>
          <w:sz w:val="24"/>
          <w:szCs w:val="24"/>
          <w:lang w:val="en-GB"/>
        </w:rPr>
      </w:pPr>
      <w:bookmarkStart w:id="43" w:name="_Toc515259838"/>
    </w:p>
    <w:p w14:paraId="54FC5523" w14:textId="77777777" w:rsidR="000B7272" w:rsidRDefault="000B7272" w:rsidP="00840BF9">
      <w:pPr>
        <w:tabs>
          <w:tab w:val="left" w:pos="360"/>
          <w:tab w:val="left" w:pos="810"/>
        </w:tabs>
        <w:spacing w:after="0" w:line="240" w:lineRule="auto"/>
        <w:jc w:val="both"/>
        <w:rPr>
          <w:rFonts w:ascii="Cambria" w:hAnsi="Cambria"/>
          <w:b/>
          <w:sz w:val="24"/>
          <w:szCs w:val="24"/>
          <w:lang w:val="en-GB"/>
        </w:rPr>
      </w:pPr>
    </w:p>
    <w:p w14:paraId="4462A851" w14:textId="49240549" w:rsidR="00072CA1" w:rsidRPr="001D5F38" w:rsidRDefault="001D5F38" w:rsidP="001D5F38">
      <w:pPr>
        <w:pStyle w:val="Heading2"/>
        <w:rPr>
          <w:rFonts w:ascii="Cambria" w:hAnsi="Cambria"/>
          <w:sz w:val="24"/>
          <w:szCs w:val="24"/>
        </w:rPr>
      </w:pPr>
      <w:bookmarkStart w:id="44" w:name="_Toc10578822"/>
      <w:r>
        <w:rPr>
          <w:rFonts w:ascii="Cambria" w:hAnsi="Cambria"/>
          <w:sz w:val="24"/>
          <w:szCs w:val="24"/>
          <w:lang w:val="en-US"/>
        </w:rPr>
        <w:t xml:space="preserve">5. </w:t>
      </w:r>
      <w:proofErr w:type="spellStart"/>
      <w:r w:rsidR="00840BF9" w:rsidRPr="001D5F38">
        <w:rPr>
          <w:rFonts w:ascii="Cambria" w:hAnsi="Cambria"/>
          <w:sz w:val="24"/>
          <w:szCs w:val="24"/>
        </w:rPr>
        <w:t>FREE</w:t>
      </w:r>
      <w:proofErr w:type="spellEnd"/>
      <w:r w:rsidR="00840BF9" w:rsidRPr="001D5F38">
        <w:rPr>
          <w:rFonts w:ascii="Cambria" w:hAnsi="Cambria"/>
          <w:sz w:val="24"/>
          <w:szCs w:val="24"/>
        </w:rPr>
        <w:t xml:space="preserve"> </w:t>
      </w:r>
      <w:proofErr w:type="spellStart"/>
      <w:r w:rsidR="00840BF9" w:rsidRPr="001D5F38">
        <w:rPr>
          <w:rFonts w:ascii="Cambria" w:hAnsi="Cambria"/>
          <w:sz w:val="24"/>
          <w:szCs w:val="24"/>
        </w:rPr>
        <w:t>STATE-GUARANTEED</w:t>
      </w:r>
      <w:proofErr w:type="spellEnd"/>
      <w:r w:rsidR="00840BF9" w:rsidRPr="001D5F38">
        <w:rPr>
          <w:rFonts w:ascii="Cambria" w:hAnsi="Cambria"/>
          <w:sz w:val="24"/>
          <w:szCs w:val="24"/>
        </w:rPr>
        <w:t xml:space="preserve"> LEGAL </w:t>
      </w:r>
      <w:proofErr w:type="spellStart"/>
      <w:r w:rsidR="00840BF9" w:rsidRPr="001D5F38">
        <w:rPr>
          <w:rFonts w:ascii="Cambria" w:hAnsi="Cambria"/>
          <w:sz w:val="24"/>
          <w:szCs w:val="24"/>
        </w:rPr>
        <w:t>AID</w:t>
      </w:r>
      <w:proofErr w:type="spellEnd"/>
      <w:r w:rsidR="00840BF9" w:rsidRPr="001D5F38">
        <w:rPr>
          <w:rFonts w:ascii="Cambria" w:hAnsi="Cambria"/>
          <w:sz w:val="24"/>
          <w:szCs w:val="24"/>
        </w:rPr>
        <w:t xml:space="preserve"> </w:t>
      </w:r>
      <w:proofErr w:type="spellStart"/>
      <w:r w:rsidR="00840BF9" w:rsidRPr="001D5F38">
        <w:rPr>
          <w:rFonts w:ascii="Cambria" w:hAnsi="Cambria"/>
          <w:sz w:val="24"/>
          <w:szCs w:val="24"/>
        </w:rPr>
        <w:t>TO</w:t>
      </w:r>
      <w:proofErr w:type="spellEnd"/>
      <w:r w:rsidR="00840BF9" w:rsidRPr="001D5F38">
        <w:rPr>
          <w:rFonts w:ascii="Cambria" w:hAnsi="Cambria"/>
          <w:sz w:val="24"/>
          <w:szCs w:val="24"/>
        </w:rPr>
        <w:t xml:space="preserve"> </w:t>
      </w:r>
      <w:proofErr w:type="spellStart"/>
      <w:r w:rsidR="00840BF9" w:rsidRPr="001D5F38">
        <w:rPr>
          <w:rFonts w:ascii="Cambria" w:hAnsi="Cambria"/>
          <w:sz w:val="24"/>
          <w:szCs w:val="24"/>
        </w:rPr>
        <w:t>VICTIMS</w:t>
      </w:r>
      <w:proofErr w:type="spellEnd"/>
      <w:r w:rsidR="00840BF9" w:rsidRPr="001D5F38">
        <w:rPr>
          <w:rFonts w:ascii="Cambria" w:hAnsi="Cambria"/>
          <w:sz w:val="24"/>
          <w:szCs w:val="24"/>
        </w:rPr>
        <w:t xml:space="preserve"> OF </w:t>
      </w:r>
      <w:proofErr w:type="spellStart"/>
      <w:r w:rsidR="00840BF9" w:rsidRPr="001D5F38">
        <w:rPr>
          <w:rFonts w:ascii="Cambria" w:hAnsi="Cambria"/>
          <w:sz w:val="24"/>
          <w:szCs w:val="24"/>
        </w:rPr>
        <w:t>VIOLENCE</w:t>
      </w:r>
      <w:bookmarkEnd w:id="44"/>
      <w:proofErr w:type="spellEnd"/>
      <w:r w:rsidR="00840BF9" w:rsidRPr="001D5F38">
        <w:rPr>
          <w:rFonts w:ascii="Cambria" w:hAnsi="Cambria"/>
          <w:sz w:val="24"/>
          <w:szCs w:val="24"/>
        </w:rPr>
        <w:t xml:space="preserve"> </w:t>
      </w:r>
      <w:bookmarkEnd w:id="43"/>
    </w:p>
    <w:p w14:paraId="48A0669B" w14:textId="77777777" w:rsidR="00840BF9" w:rsidRDefault="00840BF9" w:rsidP="00E9468C">
      <w:pPr>
        <w:tabs>
          <w:tab w:val="left" w:pos="360"/>
          <w:tab w:val="left" w:pos="810"/>
        </w:tabs>
        <w:spacing w:after="0" w:line="240" w:lineRule="auto"/>
        <w:jc w:val="both"/>
        <w:rPr>
          <w:rFonts w:ascii="Cambria" w:hAnsi="Cambria"/>
          <w:color w:val="000000"/>
          <w:sz w:val="24"/>
          <w:szCs w:val="24"/>
          <w:lang w:val="en-GB"/>
        </w:rPr>
      </w:pPr>
    </w:p>
    <w:p w14:paraId="5B79453C" w14:textId="1D29E691" w:rsidR="00072CA1" w:rsidRDefault="00072CA1" w:rsidP="00E9468C">
      <w:pPr>
        <w:tabs>
          <w:tab w:val="left" w:pos="360"/>
          <w:tab w:val="left" w:pos="810"/>
        </w:tabs>
        <w:spacing w:after="0" w:line="240" w:lineRule="auto"/>
        <w:jc w:val="both"/>
        <w:rPr>
          <w:rFonts w:ascii="Cambria" w:hAnsi="Cambria"/>
          <w:sz w:val="24"/>
          <w:szCs w:val="24"/>
          <w:lang w:val="en-GB"/>
        </w:rPr>
      </w:pPr>
      <w:r w:rsidRPr="00286855">
        <w:rPr>
          <w:rFonts w:ascii="Cambria" w:hAnsi="Cambria"/>
          <w:color w:val="000000"/>
          <w:sz w:val="24"/>
          <w:szCs w:val="24"/>
          <w:lang w:val="en-GB"/>
        </w:rPr>
        <w:t xml:space="preserve">Law No. 45 provides for the right of domestic violence victims to free primary and </w:t>
      </w:r>
      <w:r w:rsidRPr="001B453F">
        <w:rPr>
          <w:rFonts w:ascii="Cambria" w:hAnsi="Cambria"/>
          <w:color w:val="000000"/>
          <w:sz w:val="24"/>
          <w:szCs w:val="24"/>
          <w:lang w:val="en-GB"/>
        </w:rPr>
        <w:t>qualified legal aid.</w:t>
      </w:r>
      <w:r w:rsidR="001B453F" w:rsidRPr="001B453F">
        <w:rPr>
          <w:rFonts w:ascii="Cambria" w:hAnsi="Cambria"/>
          <w:color w:val="000000"/>
          <w:sz w:val="24"/>
          <w:szCs w:val="24"/>
          <w:lang w:val="en-GB"/>
        </w:rPr>
        <w:t xml:space="preserve"> The system of provision of primary and secondary legal aid is formed from attorneys (advocates) and paralegals who </w:t>
      </w:r>
      <w:r w:rsidR="001B453F">
        <w:rPr>
          <w:rFonts w:ascii="Cambria" w:hAnsi="Cambria"/>
          <w:color w:val="000000"/>
          <w:sz w:val="24"/>
          <w:szCs w:val="24"/>
          <w:lang w:val="en-GB"/>
        </w:rPr>
        <w:t>have</w:t>
      </w:r>
      <w:r w:rsidR="001B453F" w:rsidRPr="001B453F">
        <w:rPr>
          <w:rFonts w:ascii="Cambria" w:hAnsi="Cambria"/>
          <w:color w:val="000000"/>
          <w:sz w:val="24"/>
          <w:szCs w:val="24"/>
          <w:lang w:val="en-GB"/>
        </w:rPr>
        <w:t xml:space="preserve"> to provide primary legal aid and serve as community lawyers. </w:t>
      </w:r>
      <w:r w:rsidRPr="001B453F">
        <w:rPr>
          <w:rFonts w:ascii="Cambria" w:hAnsi="Cambria"/>
          <w:color w:val="000000"/>
          <w:sz w:val="24"/>
          <w:szCs w:val="24"/>
          <w:lang w:val="en-GB"/>
        </w:rPr>
        <w:t xml:space="preserve"> </w:t>
      </w:r>
      <w:r w:rsidR="003F088F" w:rsidRPr="001B453F">
        <w:rPr>
          <w:rFonts w:ascii="Cambria" w:hAnsi="Cambria"/>
          <w:color w:val="000000"/>
          <w:sz w:val="24"/>
          <w:szCs w:val="24"/>
          <w:lang w:val="en-GB"/>
        </w:rPr>
        <w:t>The</w:t>
      </w:r>
      <w:r w:rsidR="003F088F">
        <w:rPr>
          <w:rFonts w:ascii="Cambria" w:hAnsi="Cambria"/>
          <w:sz w:val="24"/>
          <w:szCs w:val="24"/>
          <w:lang w:val="en-GB"/>
        </w:rPr>
        <w:t xml:space="preserve"> Report on monitoring of court proceedings in cases of domestic violence, sexual violence and trafficking in human beings</w:t>
      </w:r>
      <w:r w:rsidR="003F088F">
        <w:rPr>
          <w:rStyle w:val="FootnoteReference"/>
          <w:rFonts w:ascii="Cambria" w:hAnsi="Cambria"/>
          <w:sz w:val="24"/>
          <w:szCs w:val="24"/>
          <w:lang w:val="en-GB"/>
        </w:rPr>
        <w:footnoteReference w:id="14"/>
      </w:r>
      <w:r w:rsidR="003F088F">
        <w:rPr>
          <w:rFonts w:ascii="Cambria" w:hAnsi="Cambria"/>
          <w:sz w:val="24"/>
          <w:szCs w:val="24"/>
          <w:lang w:val="en-GB"/>
        </w:rPr>
        <w:t xml:space="preserve"> reveals </w:t>
      </w:r>
      <w:bookmarkStart w:id="45" w:name="_Hlk1992127"/>
      <w:r w:rsidRPr="00286855">
        <w:rPr>
          <w:rFonts w:ascii="Cambria" w:hAnsi="Cambria"/>
          <w:sz w:val="24"/>
          <w:szCs w:val="24"/>
          <w:lang w:val="en-GB"/>
        </w:rPr>
        <w:t xml:space="preserve">that in about 20% of civil </w:t>
      </w:r>
      <w:r w:rsidRPr="00286855">
        <w:rPr>
          <w:rFonts w:ascii="Cambria" w:hAnsi="Cambria"/>
          <w:color w:val="000000"/>
          <w:sz w:val="24"/>
          <w:szCs w:val="24"/>
          <w:lang w:val="en-GB"/>
        </w:rPr>
        <w:t>cases on the application of protecti</w:t>
      </w:r>
      <w:r w:rsidR="00C963DF">
        <w:rPr>
          <w:rFonts w:ascii="Cambria" w:hAnsi="Cambria"/>
          <w:color w:val="000000"/>
          <w:sz w:val="24"/>
          <w:szCs w:val="24"/>
          <w:lang w:val="en-GB"/>
        </w:rPr>
        <w:t>on</w:t>
      </w:r>
      <w:r w:rsidRPr="00286855">
        <w:rPr>
          <w:rFonts w:ascii="Cambria" w:hAnsi="Cambria"/>
          <w:color w:val="000000"/>
          <w:sz w:val="24"/>
          <w:szCs w:val="24"/>
          <w:lang w:val="en-GB"/>
        </w:rPr>
        <w:t xml:space="preserve"> measures subjected to monitoring, domestic violence victims were not offered </w:t>
      </w:r>
      <w:r w:rsidRPr="00286855">
        <w:rPr>
          <w:rFonts w:ascii="Cambria" w:hAnsi="Cambria"/>
          <w:sz w:val="24"/>
          <w:szCs w:val="24"/>
          <w:lang w:val="en-GB"/>
        </w:rPr>
        <w:t>state-guaranteed legal aid. In some cases, ex officio lawyers were requested but they did not show up, or if they showed up they asked to postpone the hearing because they had to participate in other lawsuits. At the same time, in around 55% of cases with appointed lawyers, their performance was inappropriate.</w:t>
      </w:r>
      <w:r w:rsidR="003F088F">
        <w:rPr>
          <w:rFonts w:ascii="Cambria" w:hAnsi="Cambria"/>
          <w:sz w:val="24"/>
          <w:szCs w:val="24"/>
          <w:lang w:val="en-GB"/>
        </w:rPr>
        <w:t xml:space="preserve"> In criminal cases of domestic violence, only 7% of injured parties availed of a defence lawyer. </w:t>
      </w:r>
    </w:p>
    <w:p w14:paraId="6B7F085D" w14:textId="77777777" w:rsidR="001B453F" w:rsidRDefault="001B453F" w:rsidP="00E9468C">
      <w:pPr>
        <w:tabs>
          <w:tab w:val="left" w:pos="360"/>
          <w:tab w:val="left" w:pos="810"/>
        </w:tabs>
        <w:spacing w:after="0" w:line="240" w:lineRule="auto"/>
        <w:jc w:val="both"/>
        <w:rPr>
          <w:rFonts w:ascii="Cambria" w:hAnsi="Cambria"/>
          <w:sz w:val="24"/>
          <w:szCs w:val="24"/>
          <w:lang w:val="en-GB"/>
        </w:rPr>
      </w:pPr>
    </w:p>
    <w:p w14:paraId="6268F72E" w14:textId="77777777" w:rsidR="00E14F52" w:rsidRDefault="00563283" w:rsidP="00563283">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lastRenderedPageBreak/>
        <w:t>T</w:t>
      </w:r>
      <w:r w:rsidRPr="00563283">
        <w:rPr>
          <w:rFonts w:ascii="Cambria" w:hAnsi="Cambria"/>
          <w:sz w:val="24"/>
          <w:szCs w:val="24"/>
          <w:lang w:val="en-GB"/>
        </w:rPr>
        <w:t>he rights of victims</w:t>
      </w:r>
      <w:r>
        <w:rPr>
          <w:rFonts w:ascii="Cambria" w:hAnsi="Cambria"/>
          <w:sz w:val="24"/>
          <w:szCs w:val="24"/>
          <w:lang w:val="en-GB"/>
        </w:rPr>
        <w:t xml:space="preserve"> </w:t>
      </w:r>
      <w:r w:rsidRPr="00563283">
        <w:rPr>
          <w:rFonts w:ascii="Cambria" w:hAnsi="Cambria"/>
          <w:sz w:val="24"/>
          <w:szCs w:val="24"/>
          <w:lang w:val="en-GB"/>
        </w:rPr>
        <w:t xml:space="preserve">are provided by art. 78 of the Criminal Procedure Code. </w:t>
      </w:r>
      <w:r w:rsidR="00E14F52">
        <w:rPr>
          <w:rFonts w:ascii="Cambria" w:hAnsi="Cambria"/>
          <w:sz w:val="24"/>
          <w:szCs w:val="24"/>
          <w:lang w:val="en-GB"/>
        </w:rPr>
        <w:t xml:space="preserve"> </w:t>
      </w:r>
      <w:r w:rsidRPr="00563283">
        <w:rPr>
          <w:rFonts w:ascii="Cambria" w:hAnsi="Cambria"/>
          <w:sz w:val="24"/>
          <w:szCs w:val="24"/>
          <w:lang w:val="en-GB"/>
        </w:rPr>
        <w:t>The Criminal Procedure Code grants to the</w:t>
      </w:r>
      <w:r>
        <w:rPr>
          <w:rFonts w:ascii="Cambria" w:hAnsi="Cambria"/>
          <w:sz w:val="24"/>
          <w:szCs w:val="24"/>
          <w:lang w:val="en-GB"/>
        </w:rPr>
        <w:t xml:space="preserve"> </w:t>
      </w:r>
      <w:r w:rsidRPr="00563283">
        <w:rPr>
          <w:rFonts w:ascii="Cambria" w:hAnsi="Cambria"/>
          <w:sz w:val="24"/>
          <w:szCs w:val="24"/>
          <w:lang w:val="en-GB"/>
        </w:rPr>
        <w:t>injured party the right to an attorney, and</w:t>
      </w:r>
      <w:r w:rsidR="00E14F52">
        <w:rPr>
          <w:rFonts w:ascii="Cambria" w:hAnsi="Cambria"/>
          <w:sz w:val="24"/>
          <w:szCs w:val="24"/>
          <w:lang w:val="en-GB"/>
        </w:rPr>
        <w:t xml:space="preserve"> </w:t>
      </w:r>
      <w:r w:rsidRPr="00563283">
        <w:rPr>
          <w:rFonts w:ascii="Cambria" w:hAnsi="Cambria"/>
          <w:sz w:val="24"/>
          <w:szCs w:val="24"/>
          <w:lang w:val="en-GB"/>
        </w:rPr>
        <w:t>in case he/she has no financial means – the right to be assisted by an attorney who</w:t>
      </w:r>
      <w:r w:rsidR="00E14F52">
        <w:rPr>
          <w:rFonts w:ascii="Cambria" w:hAnsi="Cambria"/>
          <w:sz w:val="24"/>
          <w:szCs w:val="24"/>
          <w:lang w:val="en-GB"/>
        </w:rPr>
        <w:t xml:space="preserve"> </w:t>
      </w:r>
      <w:r w:rsidRPr="00563283">
        <w:rPr>
          <w:rFonts w:ascii="Cambria" w:hAnsi="Cambria"/>
          <w:sz w:val="24"/>
          <w:szCs w:val="24"/>
          <w:lang w:val="en-GB"/>
        </w:rPr>
        <w:t>provides free state legal aid.</w:t>
      </w:r>
      <w:r>
        <w:rPr>
          <w:rFonts w:ascii="Cambria" w:hAnsi="Cambria"/>
          <w:sz w:val="24"/>
          <w:szCs w:val="24"/>
          <w:lang w:val="en-GB"/>
        </w:rPr>
        <w:t xml:space="preserve"> The Analysis of the judicial practice in the Republic of Moldova “ensuring the rights of the victims of sexual crimes”</w:t>
      </w:r>
      <w:r>
        <w:rPr>
          <w:rStyle w:val="FootnoteReference"/>
          <w:rFonts w:ascii="Cambria" w:hAnsi="Cambria"/>
          <w:sz w:val="24"/>
          <w:szCs w:val="24"/>
          <w:lang w:val="en-GB"/>
        </w:rPr>
        <w:footnoteReference w:id="15"/>
      </w:r>
      <w:r>
        <w:rPr>
          <w:rFonts w:ascii="Cambria" w:hAnsi="Cambria"/>
          <w:sz w:val="24"/>
          <w:szCs w:val="24"/>
          <w:lang w:val="en-GB"/>
        </w:rPr>
        <w:t xml:space="preserve"> reveals that </w:t>
      </w:r>
      <w:r w:rsidRPr="00563283">
        <w:rPr>
          <w:rFonts w:ascii="Cambria" w:hAnsi="Cambria"/>
          <w:sz w:val="24"/>
          <w:szCs w:val="24"/>
          <w:lang w:val="en-GB"/>
        </w:rPr>
        <w:t>only in 5</w:t>
      </w:r>
      <w:r>
        <w:rPr>
          <w:rFonts w:ascii="Cambria" w:hAnsi="Cambria"/>
          <w:sz w:val="24"/>
          <w:szCs w:val="24"/>
          <w:lang w:val="en-GB"/>
        </w:rPr>
        <w:t xml:space="preserve"> </w:t>
      </w:r>
      <w:r w:rsidRPr="00563283">
        <w:rPr>
          <w:rFonts w:ascii="Cambria" w:hAnsi="Cambria"/>
          <w:sz w:val="24"/>
          <w:szCs w:val="24"/>
          <w:lang w:val="en-GB"/>
        </w:rPr>
        <w:t>cases the victim was represented by an</w:t>
      </w:r>
      <w:r>
        <w:rPr>
          <w:rFonts w:ascii="Cambria" w:hAnsi="Cambria"/>
          <w:sz w:val="24"/>
          <w:szCs w:val="24"/>
          <w:lang w:val="en-GB"/>
        </w:rPr>
        <w:t xml:space="preserve"> </w:t>
      </w:r>
      <w:r w:rsidRPr="00563283">
        <w:rPr>
          <w:rFonts w:ascii="Cambria" w:hAnsi="Cambria"/>
          <w:sz w:val="24"/>
          <w:szCs w:val="24"/>
          <w:lang w:val="en-GB"/>
        </w:rPr>
        <w:t>attorney with whom she signed an agreement for provision of free state legal aid.</w:t>
      </w:r>
    </w:p>
    <w:p w14:paraId="6C609B38" w14:textId="77777777" w:rsidR="00E14F52" w:rsidRDefault="00E14F52" w:rsidP="00563283">
      <w:pPr>
        <w:tabs>
          <w:tab w:val="left" w:pos="360"/>
          <w:tab w:val="left" w:pos="810"/>
        </w:tabs>
        <w:spacing w:after="0" w:line="240" w:lineRule="auto"/>
        <w:jc w:val="both"/>
        <w:rPr>
          <w:rFonts w:ascii="Cambria" w:hAnsi="Cambria"/>
          <w:sz w:val="24"/>
          <w:szCs w:val="24"/>
          <w:lang w:val="en-GB"/>
        </w:rPr>
      </w:pPr>
    </w:p>
    <w:p w14:paraId="0C010DAF" w14:textId="7E90F9DE" w:rsidR="001B453F" w:rsidRPr="00286855" w:rsidRDefault="0027242F" w:rsidP="001B453F">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t xml:space="preserve">According to the law nr. 137 from 29.07. 2016 on rehabilitation of victims of crimes the state </w:t>
      </w:r>
      <w:r w:rsidR="00E14F52">
        <w:rPr>
          <w:rFonts w:ascii="Cambria" w:hAnsi="Cambria"/>
          <w:sz w:val="24"/>
          <w:szCs w:val="24"/>
          <w:lang w:val="en-GB"/>
        </w:rPr>
        <w:t>has</w:t>
      </w:r>
      <w:r>
        <w:rPr>
          <w:rFonts w:ascii="Cambria" w:hAnsi="Cambria"/>
          <w:sz w:val="24"/>
          <w:szCs w:val="24"/>
          <w:lang w:val="en-GB"/>
        </w:rPr>
        <w:t xml:space="preserve"> to ensure support services for victims of crimes</w:t>
      </w:r>
      <w:r>
        <w:rPr>
          <w:rStyle w:val="FootnoteReference"/>
          <w:rFonts w:ascii="Cambria" w:hAnsi="Cambria"/>
          <w:sz w:val="24"/>
          <w:szCs w:val="24"/>
          <w:lang w:val="en-GB"/>
        </w:rPr>
        <w:footnoteReference w:id="16"/>
      </w:r>
      <w:r>
        <w:rPr>
          <w:rFonts w:ascii="Cambria" w:hAnsi="Cambria"/>
          <w:sz w:val="24"/>
          <w:szCs w:val="24"/>
          <w:lang w:val="en-GB"/>
        </w:rPr>
        <w:t xml:space="preserve">. </w:t>
      </w:r>
      <w:r w:rsidR="001B453F">
        <w:rPr>
          <w:rFonts w:ascii="Cambria" w:hAnsi="Cambria"/>
          <w:sz w:val="24"/>
          <w:szCs w:val="24"/>
          <w:lang w:val="en-GB"/>
        </w:rPr>
        <w:t xml:space="preserve">However, the law is not implemented and there is not functional mechanism to ensure financial compensation. </w:t>
      </w:r>
    </w:p>
    <w:p w14:paraId="52054B8E" w14:textId="0812FB99" w:rsidR="0027242F" w:rsidRPr="00286855" w:rsidRDefault="0027242F" w:rsidP="00563283">
      <w:pPr>
        <w:tabs>
          <w:tab w:val="left" w:pos="360"/>
          <w:tab w:val="left" w:pos="810"/>
        </w:tabs>
        <w:spacing w:after="0" w:line="240" w:lineRule="auto"/>
        <w:jc w:val="both"/>
        <w:rPr>
          <w:rFonts w:ascii="Cambria" w:hAnsi="Cambria"/>
          <w:sz w:val="24"/>
          <w:szCs w:val="24"/>
          <w:lang w:val="en-GB"/>
        </w:rPr>
      </w:pPr>
    </w:p>
    <w:bookmarkEnd w:id="45"/>
    <w:p w14:paraId="662AB8E3" w14:textId="7B588A47" w:rsidR="003F088F" w:rsidRPr="00286855" w:rsidRDefault="003F088F" w:rsidP="003F088F">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t xml:space="preserve">Victims of sexual crimes do not avail by law of the right to free legal aid. </w:t>
      </w:r>
    </w:p>
    <w:p w14:paraId="7A6F2832" w14:textId="77777777" w:rsidR="00072CA1" w:rsidRPr="00286855" w:rsidRDefault="00072CA1" w:rsidP="00E9468C">
      <w:pPr>
        <w:tabs>
          <w:tab w:val="left" w:pos="360"/>
          <w:tab w:val="left" w:pos="810"/>
        </w:tabs>
        <w:spacing w:after="0" w:line="240" w:lineRule="auto"/>
        <w:jc w:val="both"/>
        <w:rPr>
          <w:rFonts w:ascii="Cambria" w:eastAsia="Times New Roman"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65F9F4E7" w14:textId="77777777" w:rsidTr="003F088F">
        <w:tc>
          <w:tcPr>
            <w:tcW w:w="9350" w:type="dxa"/>
            <w:shd w:val="clear" w:color="auto" w:fill="auto"/>
          </w:tcPr>
          <w:p w14:paraId="4C45D675" w14:textId="62B206CC" w:rsidR="003F088F" w:rsidRDefault="003F088F" w:rsidP="003F088F">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 xml:space="preserve">GOVERNMENT: </w:t>
            </w:r>
          </w:p>
          <w:p w14:paraId="62BBB5E5" w14:textId="77777777" w:rsidR="0067439F" w:rsidRDefault="0067439F" w:rsidP="003F088F">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p>
          <w:p w14:paraId="2F3AFEC5" w14:textId="250C42D0" w:rsidR="00072CA1" w:rsidRDefault="00072CA1" w:rsidP="00E9468C">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r w:rsidRPr="008145EE">
              <w:rPr>
                <w:rFonts w:ascii="Cambria" w:hAnsi="Cambria"/>
                <w:color w:val="000000"/>
                <w:sz w:val="24"/>
                <w:szCs w:val="24"/>
                <w:lang w:val="en-GB"/>
              </w:rPr>
              <w:t xml:space="preserve">1. </w:t>
            </w:r>
            <w:bookmarkStart w:id="46" w:name="_Hlk10577162"/>
            <w:r w:rsidRPr="008145EE">
              <w:rPr>
                <w:rFonts w:ascii="Cambria" w:hAnsi="Cambria"/>
                <w:color w:val="000000"/>
                <w:sz w:val="24"/>
                <w:szCs w:val="24"/>
                <w:lang w:val="en-GB"/>
              </w:rPr>
              <w:t xml:space="preserve">What did the Government do to ensure a proper procedure of assigning free legal aid lawyers to victims of domestic </w:t>
            </w:r>
            <w:r w:rsidR="001B453F">
              <w:rPr>
                <w:rFonts w:ascii="Cambria" w:hAnsi="Cambria"/>
                <w:color w:val="000000"/>
                <w:sz w:val="24"/>
                <w:szCs w:val="24"/>
                <w:lang w:val="en-GB"/>
              </w:rPr>
              <w:t xml:space="preserve">and sexual </w:t>
            </w:r>
            <w:r w:rsidRPr="008145EE">
              <w:rPr>
                <w:rFonts w:ascii="Cambria" w:hAnsi="Cambria"/>
                <w:color w:val="000000"/>
                <w:sz w:val="24"/>
                <w:szCs w:val="24"/>
                <w:lang w:val="en-GB"/>
              </w:rPr>
              <w:t xml:space="preserve">violence? </w:t>
            </w:r>
          </w:p>
          <w:bookmarkEnd w:id="46"/>
          <w:p w14:paraId="7DE79318" w14:textId="77777777" w:rsidR="00C7411E" w:rsidRPr="008145EE" w:rsidRDefault="00C7411E" w:rsidP="00E9468C">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p>
          <w:p w14:paraId="7C7A8218" w14:textId="20D37E3D" w:rsidR="00072CA1" w:rsidRDefault="003F088F" w:rsidP="00E9468C">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r>
              <w:rPr>
                <w:rFonts w:ascii="Cambria" w:hAnsi="Cambria"/>
                <w:color w:val="000000"/>
                <w:sz w:val="24"/>
                <w:szCs w:val="24"/>
                <w:lang w:val="en-GB"/>
              </w:rPr>
              <w:t>2</w:t>
            </w:r>
            <w:r w:rsidR="00072CA1" w:rsidRPr="008145EE">
              <w:rPr>
                <w:rFonts w:ascii="Cambria" w:hAnsi="Cambria"/>
                <w:color w:val="000000"/>
                <w:sz w:val="24"/>
                <w:szCs w:val="24"/>
                <w:lang w:val="en-GB"/>
              </w:rPr>
              <w:t xml:space="preserve">. What </w:t>
            </w:r>
            <w:r w:rsidR="00C963DF">
              <w:rPr>
                <w:rFonts w:ascii="Cambria" w:hAnsi="Cambria"/>
                <w:color w:val="000000"/>
                <w:sz w:val="24"/>
                <w:szCs w:val="24"/>
                <w:lang w:val="en-GB"/>
              </w:rPr>
              <w:t xml:space="preserve">measures did </w:t>
            </w:r>
            <w:r w:rsidR="00072CA1" w:rsidRPr="008145EE">
              <w:rPr>
                <w:rFonts w:ascii="Cambria" w:hAnsi="Cambria"/>
                <w:color w:val="000000"/>
                <w:sz w:val="24"/>
                <w:szCs w:val="24"/>
                <w:lang w:val="en-GB"/>
              </w:rPr>
              <w:t xml:space="preserve">the Government </w:t>
            </w:r>
            <w:r w:rsidR="00C963DF">
              <w:rPr>
                <w:rFonts w:ascii="Cambria" w:hAnsi="Cambria"/>
                <w:color w:val="000000"/>
                <w:sz w:val="24"/>
                <w:szCs w:val="24"/>
                <w:lang w:val="en-GB"/>
              </w:rPr>
              <w:t>take</w:t>
            </w:r>
            <w:r w:rsidR="00072CA1" w:rsidRPr="008145EE">
              <w:rPr>
                <w:rFonts w:ascii="Cambria" w:hAnsi="Cambria"/>
                <w:color w:val="000000"/>
                <w:sz w:val="24"/>
                <w:szCs w:val="24"/>
                <w:lang w:val="en-GB"/>
              </w:rPr>
              <w:t xml:space="preserve"> to increase the quality of free legal aid provided</w:t>
            </w:r>
            <w:r w:rsidR="001B453F">
              <w:rPr>
                <w:rFonts w:ascii="Cambria" w:hAnsi="Cambria"/>
                <w:color w:val="000000"/>
                <w:sz w:val="24"/>
                <w:szCs w:val="24"/>
                <w:lang w:val="en-GB"/>
              </w:rPr>
              <w:t xml:space="preserve"> by the lawyers and paralegals</w:t>
            </w:r>
            <w:r w:rsidR="00072CA1" w:rsidRPr="008145EE">
              <w:rPr>
                <w:rFonts w:ascii="Cambria" w:hAnsi="Cambria"/>
                <w:color w:val="000000"/>
                <w:sz w:val="24"/>
                <w:szCs w:val="24"/>
                <w:lang w:val="en-GB"/>
              </w:rPr>
              <w:t xml:space="preserve"> to victims of domestic </w:t>
            </w:r>
            <w:r w:rsidR="001B453F">
              <w:rPr>
                <w:rFonts w:ascii="Cambria" w:hAnsi="Cambria"/>
                <w:color w:val="000000"/>
                <w:sz w:val="24"/>
                <w:szCs w:val="24"/>
                <w:lang w:val="en-GB"/>
              </w:rPr>
              <w:t xml:space="preserve">and sexual </w:t>
            </w:r>
            <w:r w:rsidR="00072CA1" w:rsidRPr="008145EE">
              <w:rPr>
                <w:rFonts w:ascii="Cambria" w:hAnsi="Cambria"/>
                <w:color w:val="000000"/>
                <w:sz w:val="24"/>
                <w:szCs w:val="24"/>
                <w:lang w:val="en-GB"/>
              </w:rPr>
              <w:t xml:space="preserve">violence? </w:t>
            </w:r>
          </w:p>
          <w:p w14:paraId="31FEBCC9" w14:textId="77777777" w:rsidR="00E14F52" w:rsidRDefault="00E14F52" w:rsidP="00E14F52">
            <w:pPr>
              <w:tabs>
                <w:tab w:val="left" w:pos="360"/>
                <w:tab w:val="left" w:pos="810"/>
              </w:tabs>
              <w:autoSpaceDE w:val="0"/>
              <w:autoSpaceDN w:val="0"/>
              <w:adjustRightInd w:val="0"/>
              <w:spacing w:after="0" w:line="240" w:lineRule="auto"/>
              <w:jc w:val="both"/>
              <w:rPr>
                <w:rFonts w:ascii="Cambria" w:hAnsi="Cambria"/>
                <w:color w:val="000000"/>
                <w:sz w:val="24"/>
                <w:szCs w:val="24"/>
                <w:lang w:val="en-GB"/>
              </w:rPr>
            </w:pPr>
          </w:p>
          <w:p w14:paraId="054C94ED" w14:textId="4785832B" w:rsidR="0027242F" w:rsidRPr="00E14F52" w:rsidRDefault="000C71CC" w:rsidP="00E14F52">
            <w:pPr>
              <w:tabs>
                <w:tab w:val="left" w:pos="360"/>
                <w:tab w:val="left" w:pos="810"/>
              </w:tabs>
              <w:autoSpaceDE w:val="0"/>
              <w:autoSpaceDN w:val="0"/>
              <w:adjustRightInd w:val="0"/>
              <w:spacing w:after="0" w:line="240" w:lineRule="auto"/>
              <w:jc w:val="both"/>
              <w:rPr>
                <w:rFonts w:ascii="Cambria" w:hAnsi="Cambria"/>
                <w:color w:val="000000"/>
                <w:sz w:val="24"/>
                <w:szCs w:val="24"/>
                <w:lang w:val="en-GB"/>
              </w:rPr>
            </w:pPr>
            <w:r>
              <w:rPr>
                <w:rFonts w:ascii="Cambria" w:hAnsi="Cambria"/>
                <w:color w:val="000000"/>
                <w:sz w:val="24"/>
                <w:szCs w:val="24"/>
                <w:lang w:val="en-GB"/>
              </w:rPr>
              <w:t>3</w:t>
            </w:r>
            <w:r w:rsidR="00E14F52">
              <w:rPr>
                <w:rFonts w:ascii="Cambria" w:hAnsi="Cambria"/>
                <w:color w:val="000000"/>
                <w:sz w:val="24"/>
                <w:szCs w:val="24"/>
                <w:lang w:val="en-GB"/>
              </w:rPr>
              <w:t xml:space="preserve">. </w:t>
            </w:r>
            <w:r w:rsidR="0027242F" w:rsidRPr="00E14F52">
              <w:rPr>
                <w:rFonts w:ascii="Cambria" w:hAnsi="Cambria"/>
                <w:color w:val="000000"/>
                <w:sz w:val="24"/>
                <w:szCs w:val="24"/>
                <w:lang w:val="en-GB"/>
              </w:rPr>
              <w:t xml:space="preserve">What measures did the Government </w:t>
            </w:r>
            <w:r w:rsidR="00E14F52">
              <w:rPr>
                <w:rFonts w:ascii="Cambria" w:hAnsi="Cambria"/>
                <w:color w:val="000000"/>
                <w:sz w:val="24"/>
                <w:szCs w:val="24"/>
                <w:lang w:val="en-GB"/>
              </w:rPr>
              <w:t xml:space="preserve">undertake </w:t>
            </w:r>
            <w:r w:rsidR="0027242F" w:rsidRPr="00E14F52">
              <w:rPr>
                <w:rFonts w:ascii="Cambria" w:hAnsi="Cambria"/>
                <w:color w:val="000000"/>
                <w:sz w:val="24"/>
                <w:szCs w:val="24"/>
                <w:lang w:val="en-GB"/>
              </w:rPr>
              <w:t xml:space="preserve">to ensure a proper implementing mechanism of the law on </w:t>
            </w:r>
            <w:r w:rsidR="00E14F52" w:rsidRPr="00E14F52">
              <w:rPr>
                <w:rFonts w:ascii="Cambria" w:hAnsi="Cambria"/>
                <w:color w:val="000000"/>
                <w:sz w:val="24"/>
                <w:szCs w:val="24"/>
                <w:lang w:val="en-GB"/>
              </w:rPr>
              <w:t>rehabilitation</w:t>
            </w:r>
            <w:r w:rsidR="0027242F" w:rsidRPr="00E14F52">
              <w:rPr>
                <w:rFonts w:ascii="Cambria" w:hAnsi="Cambria"/>
                <w:color w:val="000000"/>
                <w:sz w:val="24"/>
                <w:szCs w:val="24"/>
                <w:lang w:val="en-GB"/>
              </w:rPr>
              <w:t xml:space="preserve"> of victims of crimes?</w:t>
            </w:r>
          </w:p>
        </w:tc>
      </w:tr>
    </w:tbl>
    <w:p w14:paraId="614C6BB5" w14:textId="77777777" w:rsidR="00C7411E" w:rsidRDefault="00C7411E" w:rsidP="00C7411E">
      <w:pPr>
        <w:tabs>
          <w:tab w:val="left" w:pos="360"/>
          <w:tab w:val="left" w:pos="810"/>
        </w:tabs>
        <w:spacing w:after="0" w:line="240" w:lineRule="auto"/>
        <w:jc w:val="both"/>
        <w:rPr>
          <w:rFonts w:ascii="Cambria" w:hAnsi="Cambria"/>
          <w:b/>
          <w:sz w:val="24"/>
          <w:szCs w:val="24"/>
          <w:lang w:val="en-GB"/>
        </w:rPr>
      </w:pPr>
      <w:bookmarkStart w:id="47" w:name="_Toc515259839"/>
    </w:p>
    <w:p w14:paraId="4ACC3BDB" w14:textId="389D4226" w:rsidR="00072CA1" w:rsidRPr="001D5F38" w:rsidRDefault="001D5F38" w:rsidP="001D5F38">
      <w:pPr>
        <w:pStyle w:val="Heading2"/>
        <w:rPr>
          <w:rFonts w:ascii="Cambria" w:hAnsi="Cambria"/>
          <w:sz w:val="24"/>
          <w:szCs w:val="24"/>
        </w:rPr>
      </w:pPr>
      <w:bookmarkStart w:id="48" w:name="_Toc10578823"/>
      <w:r w:rsidRPr="001D5F38">
        <w:rPr>
          <w:rFonts w:ascii="Cambria" w:hAnsi="Cambria"/>
          <w:sz w:val="24"/>
          <w:szCs w:val="24"/>
        </w:rPr>
        <w:t xml:space="preserve">6. </w:t>
      </w:r>
      <w:proofErr w:type="spellStart"/>
      <w:r w:rsidR="00C7411E" w:rsidRPr="001D5F38">
        <w:rPr>
          <w:rFonts w:ascii="Cambria" w:hAnsi="Cambria"/>
          <w:sz w:val="24"/>
          <w:szCs w:val="24"/>
        </w:rPr>
        <w:t>VICTIMS</w:t>
      </w:r>
      <w:proofErr w:type="spellEnd"/>
      <w:r w:rsidR="00C7411E" w:rsidRPr="001D5F38">
        <w:rPr>
          <w:rFonts w:ascii="Cambria" w:hAnsi="Cambria"/>
          <w:sz w:val="24"/>
          <w:szCs w:val="24"/>
        </w:rPr>
        <w:t xml:space="preserve"> OF </w:t>
      </w:r>
      <w:proofErr w:type="spellStart"/>
      <w:r w:rsidR="00C7411E" w:rsidRPr="001D5F38">
        <w:rPr>
          <w:rFonts w:ascii="Cambria" w:hAnsi="Cambria"/>
          <w:sz w:val="24"/>
          <w:szCs w:val="24"/>
        </w:rPr>
        <w:t>VIOLENCE</w:t>
      </w:r>
      <w:proofErr w:type="spellEnd"/>
      <w:r w:rsidR="00C7411E" w:rsidRPr="001D5F38">
        <w:rPr>
          <w:rFonts w:ascii="Cambria" w:hAnsi="Cambria"/>
          <w:sz w:val="24"/>
          <w:szCs w:val="24"/>
        </w:rPr>
        <w:t xml:space="preserve"> </w:t>
      </w:r>
      <w:proofErr w:type="spellStart"/>
      <w:r w:rsidR="00C7411E" w:rsidRPr="001D5F38">
        <w:rPr>
          <w:rFonts w:ascii="Cambria" w:hAnsi="Cambria"/>
          <w:sz w:val="24"/>
          <w:szCs w:val="24"/>
        </w:rPr>
        <w:t>ACCESS</w:t>
      </w:r>
      <w:proofErr w:type="spellEnd"/>
      <w:r w:rsidR="00C7411E" w:rsidRPr="001D5F38">
        <w:rPr>
          <w:rFonts w:ascii="Cambria" w:hAnsi="Cambria"/>
          <w:sz w:val="24"/>
          <w:szCs w:val="24"/>
        </w:rPr>
        <w:t xml:space="preserve"> </w:t>
      </w:r>
      <w:proofErr w:type="spellStart"/>
      <w:r w:rsidR="00C7411E" w:rsidRPr="001D5F38">
        <w:rPr>
          <w:rFonts w:ascii="Cambria" w:hAnsi="Cambria"/>
          <w:sz w:val="24"/>
          <w:szCs w:val="24"/>
        </w:rPr>
        <w:t>TO</w:t>
      </w:r>
      <w:proofErr w:type="spellEnd"/>
      <w:r w:rsidR="00C7411E" w:rsidRPr="001D5F38">
        <w:rPr>
          <w:rFonts w:ascii="Cambria" w:hAnsi="Cambria"/>
          <w:sz w:val="24"/>
          <w:szCs w:val="24"/>
        </w:rPr>
        <w:t xml:space="preserve"> </w:t>
      </w:r>
      <w:proofErr w:type="spellStart"/>
      <w:r w:rsidR="00C7411E" w:rsidRPr="001D5F38">
        <w:rPr>
          <w:rFonts w:ascii="Cambria" w:hAnsi="Cambria"/>
          <w:sz w:val="24"/>
          <w:szCs w:val="24"/>
        </w:rPr>
        <w:t>FORENSIC</w:t>
      </w:r>
      <w:proofErr w:type="spellEnd"/>
      <w:r w:rsidR="00C7411E" w:rsidRPr="001D5F38">
        <w:rPr>
          <w:rFonts w:ascii="Cambria" w:hAnsi="Cambria"/>
          <w:sz w:val="24"/>
          <w:szCs w:val="24"/>
        </w:rPr>
        <w:t xml:space="preserve"> </w:t>
      </w:r>
      <w:proofErr w:type="spellStart"/>
      <w:r w:rsidR="00C7411E" w:rsidRPr="001D5F38">
        <w:rPr>
          <w:rFonts w:ascii="Cambria" w:hAnsi="Cambria"/>
          <w:sz w:val="24"/>
          <w:szCs w:val="24"/>
        </w:rPr>
        <w:t>JUDICIAL</w:t>
      </w:r>
      <w:proofErr w:type="spellEnd"/>
      <w:r w:rsidR="00C7411E" w:rsidRPr="001D5F38">
        <w:rPr>
          <w:rFonts w:ascii="Cambria" w:hAnsi="Cambria"/>
          <w:sz w:val="24"/>
          <w:szCs w:val="24"/>
        </w:rPr>
        <w:t>/</w:t>
      </w:r>
      <w:proofErr w:type="spellStart"/>
      <w:r w:rsidR="00C7411E" w:rsidRPr="001D5F38">
        <w:rPr>
          <w:rFonts w:ascii="Cambria" w:hAnsi="Cambria"/>
          <w:sz w:val="24"/>
          <w:szCs w:val="24"/>
        </w:rPr>
        <w:t>EXTRA-JUDICIAL</w:t>
      </w:r>
      <w:proofErr w:type="spellEnd"/>
      <w:r w:rsidR="00C7411E" w:rsidRPr="001D5F38">
        <w:rPr>
          <w:rFonts w:ascii="Cambria" w:hAnsi="Cambria"/>
          <w:sz w:val="24"/>
          <w:szCs w:val="24"/>
        </w:rPr>
        <w:t xml:space="preserve"> </w:t>
      </w:r>
      <w:proofErr w:type="spellStart"/>
      <w:r w:rsidR="00C7411E" w:rsidRPr="001D5F38">
        <w:rPr>
          <w:rFonts w:ascii="Cambria" w:hAnsi="Cambria"/>
          <w:sz w:val="24"/>
          <w:szCs w:val="24"/>
        </w:rPr>
        <w:t>REPORTS</w:t>
      </w:r>
      <w:bookmarkEnd w:id="47"/>
      <w:bookmarkEnd w:id="48"/>
      <w:proofErr w:type="spellEnd"/>
    </w:p>
    <w:p w14:paraId="2244E8EE" w14:textId="77777777" w:rsidR="00C7411E" w:rsidRDefault="00C7411E" w:rsidP="00E9468C">
      <w:pPr>
        <w:tabs>
          <w:tab w:val="left" w:pos="360"/>
          <w:tab w:val="left" w:pos="810"/>
        </w:tabs>
        <w:spacing w:after="0" w:line="240" w:lineRule="auto"/>
        <w:jc w:val="both"/>
        <w:rPr>
          <w:rFonts w:ascii="Cambria" w:hAnsi="Cambria"/>
          <w:sz w:val="24"/>
          <w:szCs w:val="24"/>
          <w:lang w:val="en-GB"/>
        </w:rPr>
      </w:pPr>
    </w:p>
    <w:p w14:paraId="5FBD635C" w14:textId="22514594" w:rsidR="00072CA1" w:rsidRDefault="00072CA1" w:rsidP="00E9468C">
      <w:pPr>
        <w:tabs>
          <w:tab w:val="left" w:pos="360"/>
          <w:tab w:val="left" w:pos="810"/>
        </w:tabs>
        <w:spacing w:after="0" w:line="240" w:lineRule="auto"/>
        <w:jc w:val="both"/>
        <w:rPr>
          <w:rFonts w:ascii="Cambria" w:hAnsi="Cambria"/>
          <w:sz w:val="24"/>
          <w:szCs w:val="24"/>
          <w:lang w:val="en-GB"/>
        </w:rPr>
      </w:pPr>
      <w:r w:rsidRPr="00286855">
        <w:rPr>
          <w:rFonts w:ascii="Cambria" w:hAnsi="Cambria"/>
          <w:color w:val="000000"/>
          <w:sz w:val="24"/>
          <w:szCs w:val="24"/>
          <w:lang w:val="en-GB"/>
        </w:rPr>
        <w:t>Law</w:t>
      </w:r>
      <w:r w:rsidRPr="00286855">
        <w:rPr>
          <w:rFonts w:ascii="Cambria" w:hAnsi="Cambria"/>
          <w:sz w:val="24"/>
          <w:szCs w:val="24"/>
          <w:lang w:val="en-GB"/>
        </w:rPr>
        <w:t xml:space="preserve"> No. 196/2016 supplemented Law No. 45 with provisions ensuring the right of domestic violence victims</w:t>
      </w:r>
      <w:r w:rsidRPr="00286855">
        <w:rPr>
          <w:rFonts w:ascii="Cambria" w:hAnsi="Cambria"/>
          <w:color w:val="000000"/>
          <w:sz w:val="24"/>
          <w:szCs w:val="24"/>
          <w:lang w:val="en-GB"/>
        </w:rPr>
        <w:t xml:space="preserve"> to benefit from free physical examination and issuance of a forensic report stating the seriousness of bodily or health injuries. </w:t>
      </w:r>
      <w:r w:rsidR="00C7411E">
        <w:rPr>
          <w:rFonts w:ascii="Cambria" w:hAnsi="Cambria"/>
          <w:color w:val="000000"/>
          <w:sz w:val="24"/>
          <w:szCs w:val="24"/>
          <w:lang w:val="en-GB"/>
        </w:rPr>
        <w:t xml:space="preserve">However, when 60-85% of the victims’ requests to law enforcement to initiate investigations remain </w:t>
      </w:r>
      <w:r w:rsidR="00C963DF">
        <w:rPr>
          <w:rFonts w:ascii="Cambria" w:hAnsi="Cambria"/>
          <w:color w:val="000000"/>
          <w:sz w:val="24"/>
          <w:szCs w:val="24"/>
          <w:lang w:val="en-GB"/>
        </w:rPr>
        <w:t>unaddressed</w:t>
      </w:r>
      <w:r w:rsidR="00C7411E">
        <w:rPr>
          <w:rFonts w:ascii="Cambria" w:hAnsi="Cambria"/>
          <w:color w:val="000000"/>
          <w:sz w:val="24"/>
          <w:szCs w:val="24"/>
          <w:lang w:val="en-GB"/>
        </w:rPr>
        <w:t xml:space="preserve">, victims often have to pay on their own the costs of forensic examination, which are high and not all victims can afford the costs. </w:t>
      </w:r>
      <w:r w:rsidRPr="00286855">
        <w:rPr>
          <w:rFonts w:ascii="Cambria" w:hAnsi="Cambria"/>
          <w:sz w:val="24"/>
          <w:szCs w:val="24"/>
          <w:lang w:val="en-GB"/>
        </w:rPr>
        <w:t xml:space="preserve">In addition, information about location of forensic examination services is unavailable for many victims preventing, thus, their access to these services. </w:t>
      </w:r>
    </w:p>
    <w:p w14:paraId="044EDD76" w14:textId="77777777" w:rsidR="00AF718D" w:rsidRPr="00286855" w:rsidRDefault="00AF718D" w:rsidP="00E9468C">
      <w:pPr>
        <w:tabs>
          <w:tab w:val="left" w:pos="360"/>
          <w:tab w:val="left" w:pos="810"/>
        </w:tabs>
        <w:spacing w:after="0" w:line="240" w:lineRule="auto"/>
        <w:jc w:val="both"/>
        <w:rPr>
          <w:rFonts w:ascii="Cambria" w:hAnsi="Cambria"/>
          <w:bCs/>
          <w:sz w:val="24"/>
          <w:szCs w:val="24"/>
          <w:lang w:val="en-GB"/>
        </w:rPr>
      </w:pPr>
    </w:p>
    <w:p w14:paraId="7F999F47"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7AE6745D" w14:textId="77777777" w:rsidTr="00C7411E">
        <w:tc>
          <w:tcPr>
            <w:tcW w:w="9350" w:type="dxa"/>
            <w:shd w:val="clear" w:color="auto" w:fill="auto"/>
          </w:tcPr>
          <w:p w14:paraId="7D1787AC" w14:textId="77777777" w:rsidR="00C7411E" w:rsidRDefault="00C7411E"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w:t>
            </w:r>
          </w:p>
          <w:p w14:paraId="43806559" w14:textId="2D3FA130" w:rsidR="00072CA1" w:rsidRPr="008145EE" w:rsidRDefault="00072CA1"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sidRPr="008145EE">
              <w:rPr>
                <w:rFonts w:ascii="Cambria" w:hAnsi="Cambria"/>
                <w:b/>
                <w:color w:val="000000"/>
                <w:sz w:val="24"/>
                <w:szCs w:val="24"/>
                <w:lang w:val="en-GB"/>
              </w:rPr>
              <w:t xml:space="preserve"> </w:t>
            </w:r>
          </w:p>
          <w:p w14:paraId="068017B9" w14:textId="77777777" w:rsidR="00C7411E" w:rsidRDefault="00072CA1" w:rsidP="00E9468C">
            <w:pPr>
              <w:pStyle w:val="SingleTxtG"/>
              <w:tabs>
                <w:tab w:val="left" w:pos="360"/>
                <w:tab w:val="left" w:pos="810"/>
              </w:tabs>
              <w:spacing w:after="0" w:line="240" w:lineRule="auto"/>
              <w:ind w:left="0" w:right="0"/>
              <w:rPr>
                <w:rFonts w:ascii="Cambria" w:hAnsi="Cambria"/>
                <w:sz w:val="24"/>
                <w:szCs w:val="24"/>
              </w:rPr>
            </w:pPr>
            <w:r w:rsidRPr="008145EE">
              <w:rPr>
                <w:rFonts w:ascii="Cambria" w:hAnsi="Cambria"/>
                <w:color w:val="000000"/>
                <w:sz w:val="24"/>
                <w:szCs w:val="24"/>
              </w:rPr>
              <w:lastRenderedPageBreak/>
              <w:t xml:space="preserve">1. </w:t>
            </w:r>
            <w:r w:rsidRPr="008145EE">
              <w:rPr>
                <w:rFonts w:ascii="Cambria" w:hAnsi="Cambria"/>
                <w:sz w:val="24"/>
                <w:szCs w:val="24"/>
              </w:rPr>
              <w:t xml:space="preserve">What </w:t>
            </w:r>
            <w:r w:rsidR="00C7411E">
              <w:rPr>
                <w:rFonts w:ascii="Cambria" w:hAnsi="Cambria"/>
                <w:sz w:val="24"/>
                <w:szCs w:val="24"/>
              </w:rPr>
              <w:t>were the actions of</w:t>
            </w:r>
            <w:r w:rsidRPr="008145EE">
              <w:rPr>
                <w:rFonts w:ascii="Cambria" w:hAnsi="Cambria"/>
                <w:sz w:val="24"/>
                <w:szCs w:val="24"/>
              </w:rPr>
              <w:t xml:space="preserve"> the Government to </w:t>
            </w:r>
            <w:r w:rsidR="00C7411E">
              <w:rPr>
                <w:rFonts w:ascii="Cambria" w:hAnsi="Cambria"/>
                <w:sz w:val="24"/>
                <w:szCs w:val="24"/>
              </w:rPr>
              <w:t>improve a</w:t>
            </w:r>
            <w:r w:rsidRPr="008145EE">
              <w:rPr>
                <w:rFonts w:ascii="Cambria" w:hAnsi="Cambria"/>
                <w:sz w:val="24"/>
                <w:szCs w:val="24"/>
              </w:rPr>
              <w:t>ccess of victims of domestic violence and sexual aggression to judicial and extrajudicial expertise?</w:t>
            </w:r>
          </w:p>
          <w:p w14:paraId="4D73F5DC" w14:textId="77777777" w:rsidR="00C7411E" w:rsidRDefault="00C7411E" w:rsidP="00E9468C">
            <w:pPr>
              <w:pStyle w:val="SingleTxtG"/>
              <w:tabs>
                <w:tab w:val="left" w:pos="360"/>
                <w:tab w:val="left" w:pos="810"/>
              </w:tabs>
              <w:spacing w:after="0" w:line="240" w:lineRule="auto"/>
              <w:ind w:left="0" w:right="0"/>
              <w:rPr>
                <w:rFonts w:ascii="Cambria" w:hAnsi="Cambria"/>
                <w:sz w:val="24"/>
                <w:szCs w:val="24"/>
              </w:rPr>
            </w:pPr>
          </w:p>
          <w:p w14:paraId="1757B4AF" w14:textId="4E04BF94" w:rsidR="00072CA1" w:rsidRDefault="00C7411E" w:rsidP="00E9468C">
            <w:pPr>
              <w:pStyle w:val="SingleTxtG"/>
              <w:tabs>
                <w:tab w:val="left" w:pos="360"/>
                <w:tab w:val="left" w:pos="810"/>
              </w:tabs>
              <w:spacing w:after="0" w:line="240" w:lineRule="auto"/>
              <w:ind w:left="0" w:right="0"/>
              <w:rPr>
                <w:rFonts w:ascii="Cambria" w:hAnsi="Cambria"/>
                <w:sz w:val="24"/>
                <w:szCs w:val="24"/>
              </w:rPr>
            </w:pPr>
            <w:r>
              <w:rPr>
                <w:rFonts w:ascii="Cambria" w:hAnsi="Cambria"/>
                <w:sz w:val="24"/>
                <w:szCs w:val="24"/>
              </w:rPr>
              <w:t xml:space="preserve">2. </w:t>
            </w:r>
            <w:r w:rsidR="00FD51C9" w:rsidRPr="00FD51C9">
              <w:rPr>
                <w:rFonts w:ascii="Cambria" w:hAnsi="Cambria"/>
                <w:sz w:val="24"/>
                <w:szCs w:val="24"/>
              </w:rPr>
              <w:t>Please, provide data on the number of persons, including persons from the underrepresented groups (women with disabilities, Roma women, rural women, elder women, etc) informed about the location of forensic</w:t>
            </w:r>
            <w:r w:rsidR="00FD51C9">
              <w:rPr>
                <w:rFonts w:ascii="Cambria" w:hAnsi="Cambria"/>
                <w:sz w:val="24"/>
                <w:szCs w:val="24"/>
              </w:rPr>
              <w:t xml:space="preserve"> services</w:t>
            </w:r>
            <w:r>
              <w:rPr>
                <w:rFonts w:ascii="Cambria" w:hAnsi="Cambria"/>
                <w:sz w:val="24"/>
                <w:szCs w:val="24"/>
              </w:rPr>
              <w:t xml:space="preserve">?  </w:t>
            </w:r>
            <w:r w:rsidR="00072CA1" w:rsidRPr="008145EE">
              <w:rPr>
                <w:rFonts w:ascii="Cambria" w:hAnsi="Cambria"/>
                <w:sz w:val="24"/>
                <w:szCs w:val="24"/>
              </w:rPr>
              <w:t xml:space="preserve"> </w:t>
            </w:r>
          </w:p>
          <w:p w14:paraId="2FBCD93B" w14:textId="5EE1CBE3" w:rsidR="00C7411E" w:rsidRPr="008145EE" w:rsidRDefault="00C7411E" w:rsidP="00E9468C">
            <w:pPr>
              <w:pStyle w:val="SingleTxtG"/>
              <w:tabs>
                <w:tab w:val="left" w:pos="360"/>
                <w:tab w:val="left" w:pos="810"/>
              </w:tabs>
              <w:spacing w:after="0" w:line="240" w:lineRule="auto"/>
              <w:ind w:left="0" w:right="0"/>
              <w:rPr>
                <w:rFonts w:ascii="Cambria" w:hAnsi="Cambria"/>
                <w:sz w:val="24"/>
                <w:szCs w:val="24"/>
              </w:rPr>
            </w:pPr>
          </w:p>
        </w:tc>
      </w:tr>
    </w:tbl>
    <w:p w14:paraId="66CC991D" w14:textId="77777777" w:rsidR="008D7554" w:rsidRDefault="008D7554" w:rsidP="008D7554">
      <w:pPr>
        <w:tabs>
          <w:tab w:val="left" w:pos="360"/>
          <w:tab w:val="left" w:pos="810"/>
        </w:tabs>
        <w:spacing w:after="0" w:line="240" w:lineRule="auto"/>
        <w:jc w:val="both"/>
        <w:rPr>
          <w:rFonts w:ascii="Cambria" w:hAnsi="Cambria"/>
          <w:b/>
          <w:sz w:val="24"/>
          <w:szCs w:val="24"/>
          <w:lang w:val="en-GB"/>
        </w:rPr>
      </w:pPr>
      <w:bookmarkStart w:id="49" w:name="_Toc515259840"/>
    </w:p>
    <w:p w14:paraId="61AB8056" w14:textId="7C88DEAE" w:rsidR="00072CA1" w:rsidRPr="001D5F38" w:rsidRDefault="001D5F38" w:rsidP="001D5F38">
      <w:pPr>
        <w:pStyle w:val="Heading2"/>
        <w:rPr>
          <w:rFonts w:ascii="Cambria" w:hAnsi="Cambria"/>
          <w:sz w:val="24"/>
          <w:szCs w:val="24"/>
        </w:rPr>
      </w:pPr>
      <w:bookmarkStart w:id="50" w:name="_Toc515259842"/>
      <w:bookmarkStart w:id="51" w:name="_Toc10578824"/>
      <w:bookmarkEnd w:id="49"/>
      <w:r>
        <w:rPr>
          <w:rFonts w:ascii="Cambria" w:hAnsi="Cambria"/>
          <w:sz w:val="24"/>
          <w:szCs w:val="24"/>
          <w:lang w:val="en-US"/>
        </w:rPr>
        <w:t xml:space="preserve">7. </w:t>
      </w:r>
      <w:proofErr w:type="spellStart"/>
      <w:r w:rsidR="006A2B4E" w:rsidRPr="001D5F38">
        <w:rPr>
          <w:rFonts w:ascii="Cambria" w:hAnsi="Cambria"/>
          <w:sz w:val="24"/>
          <w:szCs w:val="24"/>
        </w:rPr>
        <w:t>PUNISHMENTS</w:t>
      </w:r>
      <w:proofErr w:type="spellEnd"/>
      <w:r w:rsidR="006A2B4E" w:rsidRPr="001D5F38">
        <w:rPr>
          <w:rFonts w:ascii="Cambria" w:hAnsi="Cambria"/>
          <w:sz w:val="24"/>
          <w:szCs w:val="24"/>
        </w:rPr>
        <w:t xml:space="preserve"> </w:t>
      </w:r>
      <w:proofErr w:type="spellStart"/>
      <w:r w:rsidR="006A2B4E" w:rsidRPr="001D5F38">
        <w:rPr>
          <w:rFonts w:ascii="Cambria" w:hAnsi="Cambria"/>
          <w:sz w:val="24"/>
          <w:szCs w:val="24"/>
        </w:rPr>
        <w:t>APPLIED</w:t>
      </w:r>
      <w:proofErr w:type="spellEnd"/>
      <w:r w:rsidR="006A2B4E" w:rsidRPr="001D5F38">
        <w:rPr>
          <w:rFonts w:ascii="Cambria" w:hAnsi="Cambria"/>
          <w:sz w:val="24"/>
          <w:szCs w:val="24"/>
        </w:rPr>
        <w:t xml:space="preserve"> </w:t>
      </w:r>
      <w:proofErr w:type="spellStart"/>
      <w:r w:rsidR="006A2B4E" w:rsidRPr="001D5F38">
        <w:rPr>
          <w:rFonts w:ascii="Cambria" w:hAnsi="Cambria"/>
          <w:sz w:val="24"/>
          <w:szCs w:val="24"/>
        </w:rPr>
        <w:t>TO</w:t>
      </w:r>
      <w:proofErr w:type="spellEnd"/>
      <w:r w:rsidR="006A2B4E" w:rsidRPr="001D5F38">
        <w:rPr>
          <w:rFonts w:ascii="Cambria" w:hAnsi="Cambria"/>
          <w:sz w:val="24"/>
          <w:szCs w:val="24"/>
        </w:rPr>
        <w:t xml:space="preserve"> </w:t>
      </w:r>
      <w:proofErr w:type="spellStart"/>
      <w:r w:rsidR="006A2B4E" w:rsidRPr="001D5F38">
        <w:rPr>
          <w:rFonts w:ascii="Cambria" w:hAnsi="Cambria"/>
          <w:sz w:val="24"/>
          <w:szCs w:val="24"/>
        </w:rPr>
        <w:t>PERPETRATORS</w:t>
      </w:r>
      <w:bookmarkEnd w:id="51"/>
      <w:proofErr w:type="spellEnd"/>
      <w:r w:rsidR="006A2B4E" w:rsidRPr="001D5F38">
        <w:rPr>
          <w:rFonts w:ascii="Cambria" w:hAnsi="Cambria"/>
          <w:sz w:val="24"/>
          <w:szCs w:val="24"/>
        </w:rPr>
        <w:t xml:space="preserve"> </w:t>
      </w:r>
      <w:bookmarkEnd w:id="50"/>
    </w:p>
    <w:p w14:paraId="5FE3D20C" w14:textId="77777777" w:rsidR="00D5294E" w:rsidRPr="00D5294E" w:rsidRDefault="00D5294E" w:rsidP="00D5294E">
      <w:pPr>
        <w:tabs>
          <w:tab w:val="left" w:pos="360"/>
          <w:tab w:val="left" w:pos="810"/>
        </w:tabs>
        <w:spacing w:after="0" w:line="240" w:lineRule="auto"/>
        <w:jc w:val="both"/>
        <w:rPr>
          <w:rFonts w:ascii="Cambria" w:hAnsi="Cambria"/>
          <w:b/>
          <w:sz w:val="24"/>
          <w:szCs w:val="24"/>
          <w:lang w:val="en-GB"/>
        </w:rPr>
      </w:pPr>
    </w:p>
    <w:p w14:paraId="0B675A62" w14:textId="5B4AE3B0" w:rsidR="00072CA1" w:rsidRPr="00286855" w:rsidRDefault="00072CA1" w:rsidP="00E9468C">
      <w:pPr>
        <w:tabs>
          <w:tab w:val="left" w:pos="360"/>
          <w:tab w:val="left" w:pos="810"/>
        </w:tabs>
        <w:spacing w:after="0" w:line="240" w:lineRule="auto"/>
        <w:jc w:val="both"/>
        <w:rPr>
          <w:rFonts w:ascii="Cambria" w:hAnsi="Cambria"/>
          <w:sz w:val="24"/>
          <w:szCs w:val="24"/>
          <w:lang w:val="en-GB"/>
        </w:rPr>
      </w:pPr>
      <w:r w:rsidRPr="00286855">
        <w:rPr>
          <w:rFonts w:ascii="Cambria" w:hAnsi="Cambria"/>
          <w:sz w:val="24"/>
          <w:szCs w:val="24"/>
          <w:lang w:val="en-GB"/>
        </w:rPr>
        <w:t xml:space="preserve">In 2016, the courts completed the hearing of 1069 criminal cases regarding domestic violence </w:t>
      </w:r>
      <w:r w:rsidRPr="001B453F">
        <w:rPr>
          <w:rFonts w:ascii="Cambria" w:hAnsi="Cambria"/>
          <w:sz w:val="24"/>
          <w:szCs w:val="24"/>
          <w:lang w:val="en-GB"/>
        </w:rPr>
        <w:t>crimes and ruled 1005 sentences on conviction of 1005 persons. In 422 cases (41.9% of the total number of convictions) the defendants were sentenced to unpaid community service; prison sentence with conditional suspension of punishment was applied to 377 persons (37.5%), imprisonment with real execution was applied to 202 persons (20%) and 4 convicts (0.39%) were punished with a fine</w:t>
      </w:r>
      <w:r w:rsidRPr="001B453F">
        <w:rPr>
          <w:rStyle w:val="FootnoteReference"/>
          <w:rFonts w:ascii="Cambria" w:hAnsi="Cambria"/>
          <w:sz w:val="24"/>
          <w:szCs w:val="24"/>
          <w:lang w:val="en-GB"/>
        </w:rPr>
        <w:footnoteReference w:id="17"/>
      </w:r>
      <w:r w:rsidRPr="001B453F">
        <w:rPr>
          <w:rFonts w:ascii="Cambria" w:hAnsi="Cambria"/>
          <w:sz w:val="24"/>
          <w:szCs w:val="24"/>
          <w:lang w:val="en-GB"/>
        </w:rPr>
        <w:t xml:space="preserve">. Thus, about 80% of domestic violence perpetrators remain in their families, continuing to abuse family members. </w:t>
      </w:r>
      <w:r w:rsidR="00804761" w:rsidRPr="001B453F">
        <w:rPr>
          <w:rFonts w:ascii="Cambria" w:hAnsi="Cambria"/>
          <w:sz w:val="24"/>
          <w:szCs w:val="24"/>
          <w:lang w:val="en-GB"/>
        </w:rPr>
        <w:t xml:space="preserve">159 cases of rape have been </w:t>
      </w:r>
      <w:r w:rsidR="00E14F52" w:rsidRPr="001B453F">
        <w:rPr>
          <w:rFonts w:ascii="Cambria" w:hAnsi="Cambria"/>
          <w:sz w:val="24"/>
          <w:szCs w:val="24"/>
          <w:lang w:val="en-GB"/>
        </w:rPr>
        <w:t>brought</w:t>
      </w:r>
      <w:r w:rsidR="00804761" w:rsidRPr="001B453F">
        <w:rPr>
          <w:rFonts w:ascii="Cambria" w:hAnsi="Cambria"/>
          <w:sz w:val="24"/>
          <w:szCs w:val="24"/>
          <w:lang w:val="en-GB"/>
        </w:rPr>
        <w:t xml:space="preserve"> to the courts.</w:t>
      </w:r>
      <w:r w:rsidR="00804761">
        <w:rPr>
          <w:rFonts w:ascii="Cambria" w:hAnsi="Cambria"/>
          <w:sz w:val="24"/>
          <w:szCs w:val="24"/>
          <w:lang w:val="en-GB"/>
        </w:rPr>
        <w:t xml:space="preserve"> </w:t>
      </w:r>
    </w:p>
    <w:p w14:paraId="2A43FDBD" w14:textId="77777777" w:rsidR="00072CA1" w:rsidRPr="00286855" w:rsidRDefault="00072CA1" w:rsidP="00E9468C">
      <w:pPr>
        <w:tabs>
          <w:tab w:val="left" w:pos="360"/>
          <w:tab w:val="left" w:pos="810"/>
        </w:tabs>
        <w:spacing w:after="0" w:line="240" w:lineRule="auto"/>
        <w:contextualSpacing/>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3952B8F4" w14:textId="77777777" w:rsidTr="006A2B4E">
        <w:tc>
          <w:tcPr>
            <w:tcW w:w="9350" w:type="dxa"/>
            <w:shd w:val="clear" w:color="auto" w:fill="auto"/>
          </w:tcPr>
          <w:p w14:paraId="0CD10B73" w14:textId="77777777" w:rsidR="006A2B4E" w:rsidRDefault="006A2B4E" w:rsidP="006A2B4E">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p>
          <w:p w14:paraId="23EEC375" w14:textId="77777777" w:rsidR="006A2B4E" w:rsidRDefault="006A2B4E" w:rsidP="00E9468C">
            <w:pPr>
              <w:pStyle w:val="SingleTxtG"/>
              <w:tabs>
                <w:tab w:val="left" w:pos="360"/>
                <w:tab w:val="left" w:pos="810"/>
              </w:tabs>
              <w:spacing w:after="0" w:line="240" w:lineRule="auto"/>
              <w:ind w:left="0" w:right="0"/>
              <w:rPr>
                <w:rFonts w:ascii="Cambria" w:hAnsi="Cambria"/>
                <w:color w:val="000000"/>
                <w:sz w:val="24"/>
                <w:szCs w:val="24"/>
              </w:rPr>
            </w:pPr>
          </w:p>
          <w:p w14:paraId="1ED33DB2" w14:textId="77777777" w:rsidR="00072CA1" w:rsidRDefault="00072CA1" w:rsidP="00E9468C">
            <w:pPr>
              <w:pStyle w:val="SingleTxtG"/>
              <w:tabs>
                <w:tab w:val="left" w:pos="360"/>
                <w:tab w:val="left" w:pos="810"/>
              </w:tabs>
              <w:spacing w:after="0" w:line="240" w:lineRule="auto"/>
              <w:ind w:left="0" w:right="0"/>
              <w:rPr>
                <w:rFonts w:ascii="Cambria" w:hAnsi="Cambria"/>
                <w:sz w:val="24"/>
                <w:szCs w:val="24"/>
              </w:rPr>
            </w:pPr>
            <w:r w:rsidRPr="008145EE">
              <w:rPr>
                <w:rFonts w:ascii="Cambria" w:hAnsi="Cambria"/>
                <w:color w:val="000000"/>
                <w:sz w:val="24"/>
                <w:szCs w:val="24"/>
              </w:rPr>
              <w:t xml:space="preserve">1. </w:t>
            </w:r>
            <w:bookmarkStart w:id="52" w:name="_Hlk10577177"/>
            <w:r w:rsidRPr="008145EE">
              <w:rPr>
                <w:rFonts w:ascii="Cambria" w:hAnsi="Cambria"/>
                <w:sz w:val="24"/>
                <w:szCs w:val="24"/>
              </w:rPr>
              <w:t xml:space="preserve">What </w:t>
            </w:r>
            <w:r w:rsidR="006A2B4E">
              <w:rPr>
                <w:rFonts w:ascii="Cambria" w:hAnsi="Cambria"/>
                <w:sz w:val="24"/>
                <w:szCs w:val="24"/>
              </w:rPr>
              <w:t>did</w:t>
            </w:r>
            <w:r w:rsidRPr="008145EE">
              <w:rPr>
                <w:rFonts w:ascii="Cambria" w:hAnsi="Cambria"/>
                <w:sz w:val="24"/>
                <w:szCs w:val="24"/>
              </w:rPr>
              <w:t xml:space="preserve"> the Government do to ensure discouraging sanctioning of perpetrators who commit acts of domestic violence and sexual crimes? </w:t>
            </w:r>
          </w:p>
          <w:bookmarkEnd w:id="52"/>
          <w:p w14:paraId="07D1A1C0" w14:textId="77777777" w:rsidR="00B8049D" w:rsidRDefault="00B8049D" w:rsidP="00E9468C">
            <w:pPr>
              <w:pStyle w:val="SingleTxtG"/>
              <w:tabs>
                <w:tab w:val="left" w:pos="360"/>
                <w:tab w:val="left" w:pos="810"/>
              </w:tabs>
              <w:spacing w:after="0" w:line="240" w:lineRule="auto"/>
              <w:ind w:left="0" w:right="0"/>
              <w:rPr>
                <w:rFonts w:ascii="Cambria" w:hAnsi="Cambria"/>
                <w:sz w:val="24"/>
                <w:szCs w:val="24"/>
              </w:rPr>
            </w:pPr>
          </w:p>
          <w:p w14:paraId="34FF1844" w14:textId="46AC0C37" w:rsidR="00B8049D" w:rsidRPr="008145EE" w:rsidRDefault="00B8049D" w:rsidP="00E9468C">
            <w:pPr>
              <w:pStyle w:val="SingleTxtG"/>
              <w:tabs>
                <w:tab w:val="left" w:pos="360"/>
                <w:tab w:val="left" w:pos="810"/>
              </w:tabs>
              <w:spacing w:after="0" w:line="240" w:lineRule="auto"/>
              <w:ind w:left="0" w:right="0"/>
              <w:rPr>
                <w:rFonts w:ascii="Cambria" w:hAnsi="Cambria"/>
                <w:sz w:val="24"/>
                <w:szCs w:val="24"/>
              </w:rPr>
            </w:pPr>
            <w:r>
              <w:rPr>
                <w:rFonts w:ascii="Cambria" w:hAnsi="Cambria"/>
                <w:sz w:val="24"/>
                <w:szCs w:val="24"/>
              </w:rPr>
              <w:t xml:space="preserve">2. How does the Government ensure the protection of victims when convicted perpetrators return home? </w:t>
            </w:r>
          </w:p>
        </w:tc>
      </w:tr>
    </w:tbl>
    <w:p w14:paraId="580F24D4" w14:textId="77777777" w:rsidR="004F11B5" w:rsidRDefault="004F11B5" w:rsidP="004F11B5">
      <w:pPr>
        <w:tabs>
          <w:tab w:val="left" w:pos="360"/>
          <w:tab w:val="left" w:pos="810"/>
        </w:tabs>
        <w:spacing w:after="0" w:line="240" w:lineRule="auto"/>
        <w:jc w:val="both"/>
        <w:rPr>
          <w:rFonts w:ascii="Cambria" w:hAnsi="Cambria"/>
          <w:b/>
          <w:sz w:val="24"/>
          <w:szCs w:val="24"/>
          <w:lang w:val="en-GB"/>
        </w:rPr>
      </w:pPr>
      <w:bookmarkStart w:id="53" w:name="_Toc515259843"/>
    </w:p>
    <w:p w14:paraId="0830AFAB" w14:textId="38CDBCA7" w:rsidR="00072CA1" w:rsidRPr="001D5F38" w:rsidRDefault="001D5F38" w:rsidP="001D5F38">
      <w:pPr>
        <w:pStyle w:val="Heading2"/>
        <w:rPr>
          <w:rFonts w:ascii="Cambria" w:hAnsi="Cambria"/>
          <w:sz w:val="24"/>
          <w:szCs w:val="24"/>
        </w:rPr>
      </w:pPr>
      <w:bookmarkStart w:id="54" w:name="_Toc10578825"/>
      <w:r>
        <w:rPr>
          <w:rFonts w:ascii="Cambria" w:hAnsi="Cambria"/>
          <w:sz w:val="24"/>
          <w:szCs w:val="24"/>
          <w:lang w:val="en-US"/>
        </w:rPr>
        <w:t xml:space="preserve">8. </w:t>
      </w:r>
      <w:proofErr w:type="spellStart"/>
      <w:r w:rsidR="004F11B5" w:rsidRPr="001D5F38">
        <w:rPr>
          <w:rFonts w:ascii="Cambria" w:hAnsi="Cambria"/>
          <w:sz w:val="24"/>
          <w:szCs w:val="24"/>
        </w:rPr>
        <w:t>COUNSELLING</w:t>
      </w:r>
      <w:proofErr w:type="spellEnd"/>
      <w:r w:rsidR="004F11B5" w:rsidRPr="001D5F38">
        <w:rPr>
          <w:rFonts w:ascii="Cambria" w:hAnsi="Cambria"/>
          <w:sz w:val="24"/>
          <w:szCs w:val="24"/>
        </w:rPr>
        <w:t xml:space="preserve"> </w:t>
      </w:r>
      <w:proofErr w:type="spellStart"/>
      <w:r w:rsidR="004F11B5" w:rsidRPr="001D5F38">
        <w:rPr>
          <w:rFonts w:ascii="Cambria" w:hAnsi="Cambria"/>
          <w:sz w:val="24"/>
          <w:szCs w:val="24"/>
        </w:rPr>
        <w:t>PROGRAMMES</w:t>
      </w:r>
      <w:proofErr w:type="spellEnd"/>
      <w:r w:rsidR="004F11B5" w:rsidRPr="001D5F38">
        <w:rPr>
          <w:rFonts w:ascii="Cambria" w:hAnsi="Cambria"/>
          <w:sz w:val="24"/>
          <w:szCs w:val="24"/>
        </w:rPr>
        <w:t xml:space="preserve"> FOR </w:t>
      </w:r>
      <w:proofErr w:type="spellStart"/>
      <w:r w:rsidR="004F11B5" w:rsidRPr="001D5F38">
        <w:rPr>
          <w:rFonts w:ascii="Cambria" w:hAnsi="Cambria"/>
          <w:sz w:val="24"/>
          <w:szCs w:val="24"/>
        </w:rPr>
        <w:t>PERPETRATORS</w:t>
      </w:r>
      <w:bookmarkEnd w:id="54"/>
      <w:proofErr w:type="spellEnd"/>
      <w:r w:rsidR="004F11B5" w:rsidRPr="001D5F38">
        <w:rPr>
          <w:rFonts w:ascii="Cambria" w:hAnsi="Cambria"/>
          <w:sz w:val="24"/>
          <w:szCs w:val="24"/>
        </w:rPr>
        <w:t xml:space="preserve"> </w:t>
      </w:r>
      <w:bookmarkEnd w:id="53"/>
    </w:p>
    <w:p w14:paraId="6086AED3" w14:textId="77777777" w:rsidR="009D4F1C" w:rsidRDefault="009D4F1C" w:rsidP="00E9468C">
      <w:pPr>
        <w:tabs>
          <w:tab w:val="left" w:pos="360"/>
          <w:tab w:val="left" w:pos="810"/>
        </w:tabs>
        <w:spacing w:after="0" w:line="240" w:lineRule="auto"/>
        <w:contextualSpacing/>
        <w:jc w:val="both"/>
        <w:rPr>
          <w:rFonts w:ascii="Cambria" w:hAnsi="Cambria"/>
          <w:color w:val="000000"/>
          <w:sz w:val="24"/>
          <w:szCs w:val="24"/>
          <w:lang w:val="en-GB"/>
        </w:rPr>
      </w:pPr>
    </w:p>
    <w:p w14:paraId="341A8610" w14:textId="60BDD6D2" w:rsidR="00072CA1" w:rsidRPr="00286855" w:rsidRDefault="009D4F1C" w:rsidP="009D4F1C">
      <w:pPr>
        <w:tabs>
          <w:tab w:val="left" w:pos="360"/>
          <w:tab w:val="left" w:pos="810"/>
        </w:tabs>
        <w:spacing w:after="0" w:line="240" w:lineRule="auto"/>
        <w:contextualSpacing/>
        <w:jc w:val="both"/>
        <w:rPr>
          <w:rFonts w:ascii="Cambria" w:hAnsi="Cambria"/>
          <w:color w:val="000000"/>
          <w:sz w:val="24"/>
          <w:szCs w:val="24"/>
          <w:lang w:val="en-GB"/>
        </w:rPr>
      </w:pPr>
      <w:r>
        <w:rPr>
          <w:rFonts w:ascii="Cambria" w:hAnsi="Cambria"/>
          <w:sz w:val="24"/>
          <w:szCs w:val="24"/>
          <w:lang w:val="en-GB"/>
        </w:rPr>
        <w:t xml:space="preserve">The </w:t>
      </w:r>
      <w:r w:rsidR="00072CA1" w:rsidRPr="00286855">
        <w:rPr>
          <w:rFonts w:ascii="Cambria" w:hAnsi="Cambria"/>
          <w:sz w:val="24"/>
          <w:szCs w:val="24"/>
          <w:lang w:val="en-GB"/>
        </w:rPr>
        <w:t xml:space="preserve">sentences </w:t>
      </w:r>
      <w:r>
        <w:rPr>
          <w:rFonts w:ascii="Cambria" w:hAnsi="Cambria"/>
          <w:sz w:val="24"/>
          <w:szCs w:val="24"/>
          <w:lang w:val="en-GB"/>
        </w:rPr>
        <w:t xml:space="preserve">applied </w:t>
      </w:r>
      <w:r w:rsidR="00072CA1" w:rsidRPr="00286855">
        <w:rPr>
          <w:rFonts w:ascii="Cambria" w:hAnsi="Cambria"/>
          <w:sz w:val="24"/>
          <w:szCs w:val="24"/>
          <w:lang w:val="en-GB"/>
        </w:rPr>
        <w:t xml:space="preserve">are not accompanied by measures obliging the convict to participate in programs aimed at diminishing the violent behaviour. </w:t>
      </w:r>
      <w:r>
        <w:rPr>
          <w:rFonts w:ascii="Cambria" w:hAnsi="Cambria"/>
          <w:sz w:val="24"/>
          <w:szCs w:val="24"/>
          <w:lang w:val="en-GB"/>
        </w:rPr>
        <w:t xml:space="preserve">There is no efficient procedure to make a perpetrator undergo a behaviour correction programme. </w:t>
      </w:r>
    </w:p>
    <w:p w14:paraId="7895E9D4"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5F393D64" w14:textId="77777777" w:rsidTr="009D4F1C">
        <w:tc>
          <w:tcPr>
            <w:tcW w:w="9350" w:type="dxa"/>
            <w:shd w:val="clear" w:color="auto" w:fill="auto"/>
          </w:tcPr>
          <w:p w14:paraId="5C185A81" w14:textId="77777777" w:rsidR="009D4F1C" w:rsidRDefault="009D4F1C"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w:t>
            </w:r>
          </w:p>
          <w:p w14:paraId="704EF197" w14:textId="77777777" w:rsidR="009D4F1C" w:rsidRDefault="00072CA1" w:rsidP="009D4F1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sidRPr="008145EE">
              <w:rPr>
                <w:rFonts w:ascii="Cambria" w:hAnsi="Cambria"/>
                <w:b/>
                <w:color w:val="000000"/>
                <w:sz w:val="24"/>
                <w:szCs w:val="24"/>
                <w:lang w:val="en-GB"/>
              </w:rPr>
              <w:t xml:space="preserve"> </w:t>
            </w:r>
          </w:p>
          <w:p w14:paraId="2F850405" w14:textId="77777777" w:rsidR="00072CA1" w:rsidRDefault="00072CA1" w:rsidP="009D4F1C">
            <w:pPr>
              <w:tabs>
                <w:tab w:val="left" w:pos="360"/>
                <w:tab w:val="left" w:pos="810"/>
              </w:tabs>
              <w:autoSpaceDE w:val="0"/>
              <w:autoSpaceDN w:val="0"/>
              <w:adjustRightInd w:val="0"/>
              <w:spacing w:after="0" w:line="240" w:lineRule="auto"/>
              <w:ind w:right="-1"/>
              <w:jc w:val="both"/>
              <w:rPr>
                <w:rFonts w:ascii="Cambria" w:hAnsi="Cambria"/>
                <w:sz w:val="24"/>
                <w:szCs w:val="24"/>
              </w:rPr>
            </w:pPr>
            <w:r w:rsidRPr="008145EE">
              <w:rPr>
                <w:rFonts w:ascii="Cambria" w:hAnsi="Cambria"/>
                <w:color w:val="000000"/>
                <w:sz w:val="24"/>
                <w:szCs w:val="24"/>
              </w:rPr>
              <w:t xml:space="preserve">1. </w:t>
            </w:r>
            <w:r w:rsidRPr="008145EE">
              <w:rPr>
                <w:rFonts w:ascii="Cambria" w:hAnsi="Cambria"/>
                <w:sz w:val="24"/>
                <w:szCs w:val="24"/>
              </w:rPr>
              <w:t>What measure</w:t>
            </w:r>
            <w:r w:rsidR="00B8049D">
              <w:rPr>
                <w:rFonts w:ascii="Cambria" w:hAnsi="Cambria"/>
                <w:sz w:val="24"/>
                <w:szCs w:val="24"/>
              </w:rPr>
              <w:t>s</w:t>
            </w:r>
            <w:r w:rsidRPr="008145EE">
              <w:rPr>
                <w:rFonts w:ascii="Cambria" w:hAnsi="Cambria"/>
                <w:sz w:val="24"/>
                <w:szCs w:val="24"/>
              </w:rPr>
              <w:t xml:space="preserve"> </w:t>
            </w:r>
            <w:r w:rsidR="009D4F1C">
              <w:rPr>
                <w:rFonts w:ascii="Cambria" w:hAnsi="Cambria"/>
                <w:sz w:val="24"/>
                <w:szCs w:val="24"/>
              </w:rPr>
              <w:t xml:space="preserve">did </w:t>
            </w:r>
            <w:r w:rsidRPr="008145EE">
              <w:rPr>
                <w:rFonts w:ascii="Cambria" w:hAnsi="Cambria"/>
                <w:sz w:val="24"/>
                <w:szCs w:val="24"/>
              </w:rPr>
              <w:t xml:space="preserve">the Government undertake to ensure that perpetrators are subjected to probation </w:t>
            </w:r>
            <w:proofErr w:type="spellStart"/>
            <w:r w:rsidRPr="008145EE">
              <w:rPr>
                <w:rFonts w:ascii="Cambria" w:hAnsi="Cambria"/>
                <w:sz w:val="24"/>
                <w:szCs w:val="24"/>
              </w:rPr>
              <w:t>programmes</w:t>
            </w:r>
            <w:proofErr w:type="spellEnd"/>
            <w:r w:rsidRPr="008145EE">
              <w:rPr>
                <w:rFonts w:ascii="Cambria" w:hAnsi="Cambria"/>
                <w:sz w:val="24"/>
                <w:szCs w:val="24"/>
              </w:rPr>
              <w:t xml:space="preserve"> or attend special </w:t>
            </w:r>
            <w:r w:rsidR="00B8049D">
              <w:rPr>
                <w:rFonts w:ascii="Cambria" w:hAnsi="Cambria"/>
                <w:sz w:val="24"/>
                <w:szCs w:val="24"/>
              </w:rPr>
              <w:t>behavior correction</w:t>
            </w:r>
            <w:r w:rsidRPr="008145EE">
              <w:rPr>
                <w:rFonts w:ascii="Cambria" w:hAnsi="Cambria"/>
                <w:sz w:val="24"/>
                <w:szCs w:val="24"/>
              </w:rPr>
              <w:t xml:space="preserve"> </w:t>
            </w:r>
            <w:proofErr w:type="spellStart"/>
            <w:r w:rsidRPr="008145EE">
              <w:rPr>
                <w:rFonts w:ascii="Cambria" w:hAnsi="Cambria"/>
                <w:sz w:val="24"/>
                <w:szCs w:val="24"/>
              </w:rPr>
              <w:t>programmes</w:t>
            </w:r>
            <w:proofErr w:type="spellEnd"/>
            <w:r w:rsidRPr="008145EE">
              <w:rPr>
                <w:rFonts w:ascii="Cambria" w:hAnsi="Cambria"/>
                <w:sz w:val="24"/>
                <w:szCs w:val="24"/>
              </w:rPr>
              <w:t>?</w:t>
            </w:r>
          </w:p>
          <w:p w14:paraId="51485E4E" w14:textId="77777777" w:rsidR="007A2AE7" w:rsidRDefault="007A2AE7" w:rsidP="009D4F1C">
            <w:pPr>
              <w:tabs>
                <w:tab w:val="left" w:pos="360"/>
                <w:tab w:val="left" w:pos="810"/>
              </w:tabs>
              <w:autoSpaceDE w:val="0"/>
              <w:autoSpaceDN w:val="0"/>
              <w:adjustRightInd w:val="0"/>
              <w:spacing w:after="0" w:line="240" w:lineRule="auto"/>
              <w:ind w:right="-1"/>
              <w:jc w:val="both"/>
              <w:rPr>
                <w:rFonts w:ascii="Cambria" w:hAnsi="Cambria"/>
                <w:sz w:val="24"/>
                <w:szCs w:val="24"/>
              </w:rPr>
            </w:pPr>
          </w:p>
          <w:p w14:paraId="4E9257A5" w14:textId="43C5A7D2" w:rsidR="007A2AE7" w:rsidRPr="007A2AE7" w:rsidRDefault="007A2AE7" w:rsidP="007A2AE7">
            <w:pPr>
              <w:pStyle w:val="CommentText"/>
              <w:rPr>
                <w:rFonts w:ascii="Cambria" w:hAnsi="Cambria"/>
                <w:sz w:val="24"/>
                <w:szCs w:val="24"/>
                <w:lang w:val="en-US"/>
              </w:rPr>
            </w:pPr>
            <w:r>
              <w:rPr>
                <w:rFonts w:ascii="Cambria" w:hAnsi="Cambria"/>
                <w:sz w:val="24"/>
                <w:szCs w:val="24"/>
              </w:rPr>
              <w:lastRenderedPageBreak/>
              <w:t xml:space="preserve">2. </w:t>
            </w:r>
            <w:r>
              <w:rPr>
                <w:rFonts w:ascii="Cambria" w:hAnsi="Cambria"/>
                <w:sz w:val="24"/>
                <w:szCs w:val="24"/>
                <w:lang w:val="en-US"/>
              </w:rPr>
              <w:t xml:space="preserve">What is the number of cases in which perpetrators were imposed the obligation to take part in correction </w:t>
            </w:r>
            <w:proofErr w:type="spellStart"/>
            <w:r>
              <w:rPr>
                <w:rFonts w:ascii="Cambria" w:hAnsi="Cambria"/>
                <w:sz w:val="24"/>
                <w:szCs w:val="24"/>
                <w:lang w:val="en-US"/>
              </w:rPr>
              <w:t>programmes</w:t>
            </w:r>
            <w:proofErr w:type="spellEnd"/>
            <w:r>
              <w:rPr>
                <w:rFonts w:ascii="Cambria" w:hAnsi="Cambria"/>
                <w:sz w:val="24"/>
                <w:szCs w:val="24"/>
                <w:lang w:val="en-US"/>
              </w:rPr>
              <w:t xml:space="preserve"> to reduce re-abuse? </w:t>
            </w:r>
          </w:p>
        </w:tc>
      </w:tr>
    </w:tbl>
    <w:p w14:paraId="1426A39D" w14:textId="77777777" w:rsidR="009E4A1B" w:rsidRDefault="009E4A1B" w:rsidP="009E4A1B">
      <w:pPr>
        <w:tabs>
          <w:tab w:val="left" w:pos="360"/>
          <w:tab w:val="left" w:pos="810"/>
        </w:tabs>
        <w:spacing w:after="0" w:line="240" w:lineRule="auto"/>
        <w:jc w:val="both"/>
        <w:rPr>
          <w:rFonts w:ascii="Cambria" w:hAnsi="Cambria"/>
          <w:b/>
          <w:sz w:val="24"/>
          <w:szCs w:val="24"/>
          <w:lang w:val="en-GB"/>
        </w:rPr>
      </w:pPr>
      <w:bookmarkStart w:id="55" w:name="_Toc515259844"/>
    </w:p>
    <w:p w14:paraId="3D7C1AEB" w14:textId="5A181625" w:rsidR="00072CA1" w:rsidRPr="001D5F38" w:rsidRDefault="001D5F38" w:rsidP="001D5F38">
      <w:pPr>
        <w:pStyle w:val="Heading2"/>
        <w:rPr>
          <w:rFonts w:ascii="Cambria" w:hAnsi="Cambria"/>
          <w:sz w:val="24"/>
          <w:szCs w:val="24"/>
        </w:rPr>
      </w:pPr>
      <w:bookmarkStart w:id="56" w:name="_Toc10578826"/>
      <w:r>
        <w:rPr>
          <w:rFonts w:ascii="Cambria" w:hAnsi="Cambria"/>
          <w:sz w:val="24"/>
          <w:szCs w:val="24"/>
          <w:lang w:val="en-US"/>
        </w:rPr>
        <w:t xml:space="preserve">9. </w:t>
      </w:r>
      <w:proofErr w:type="spellStart"/>
      <w:r w:rsidR="009E4A1B" w:rsidRPr="001D5F38">
        <w:rPr>
          <w:rFonts w:ascii="Cambria" w:hAnsi="Cambria"/>
          <w:sz w:val="24"/>
          <w:szCs w:val="24"/>
        </w:rPr>
        <w:t>FINANCIAL</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COMPENSATION</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BY</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THE</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STATE</w:t>
      </w:r>
      <w:proofErr w:type="spellEnd"/>
      <w:r w:rsidR="009E4A1B" w:rsidRPr="001D5F38">
        <w:rPr>
          <w:rFonts w:ascii="Cambria" w:hAnsi="Cambria"/>
          <w:sz w:val="24"/>
          <w:szCs w:val="24"/>
        </w:rPr>
        <w:t xml:space="preserve"> OF </w:t>
      </w:r>
      <w:proofErr w:type="spellStart"/>
      <w:r w:rsidR="009E4A1B" w:rsidRPr="001D5F38">
        <w:rPr>
          <w:rFonts w:ascii="Cambria" w:hAnsi="Cambria"/>
          <w:sz w:val="24"/>
          <w:szCs w:val="24"/>
        </w:rPr>
        <w:t>THE</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DAMAGE</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CAUSED</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BY</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THE</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CRIME</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TO</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THE</w:t>
      </w:r>
      <w:proofErr w:type="spellEnd"/>
      <w:r w:rsidR="009E4A1B" w:rsidRPr="001D5F38">
        <w:rPr>
          <w:rFonts w:ascii="Cambria" w:hAnsi="Cambria"/>
          <w:sz w:val="24"/>
          <w:szCs w:val="24"/>
        </w:rPr>
        <w:t xml:space="preserve"> </w:t>
      </w:r>
      <w:proofErr w:type="spellStart"/>
      <w:r w:rsidR="009E4A1B" w:rsidRPr="001D5F38">
        <w:rPr>
          <w:rFonts w:ascii="Cambria" w:hAnsi="Cambria"/>
          <w:sz w:val="24"/>
          <w:szCs w:val="24"/>
        </w:rPr>
        <w:t>VICTIM</w:t>
      </w:r>
      <w:bookmarkEnd w:id="56"/>
      <w:proofErr w:type="spellEnd"/>
      <w:r w:rsidR="009E4A1B" w:rsidRPr="001D5F38">
        <w:rPr>
          <w:rFonts w:ascii="Cambria" w:hAnsi="Cambria"/>
          <w:sz w:val="24"/>
          <w:szCs w:val="24"/>
        </w:rPr>
        <w:t xml:space="preserve"> </w:t>
      </w:r>
      <w:bookmarkEnd w:id="55"/>
    </w:p>
    <w:p w14:paraId="56A3B033" w14:textId="77777777" w:rsidR="00450B1E" w:rsidRDefault="00450B1E" w:rsidP="00E9468C">
      <w:pPr>
        <w:tabs>
          <w:tab w:val="left" w:pos="360"/>
          <w:tab w:val="left" w:pos="810"/>
        </w:tabs>
        <w:spacing w:after="0" w:line="240" w:lineRule="auto"/>
        <w:jc w:val="both"/>
        <w:rPr>
          <w:rFonts w:ascii="Cambria" w:hAnsi="Cambria"/>
          <w:sz w:val="24"/>
          <w:szCs w:val="24"/>
          <w:lang w:val="en-GB"/>
        </w:rPr>
      </w:pPr>
    </w:p>
    <w:p w14:paraId="1AC4FAC9" w14:textId="16343BC6" w:rsidR="00072CA1" w:rsidRPr="00286855" w:rsidRDefault="00BB0DA1" w:rsidP="00E9468C">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t>T</w:t>
      </w:r>
      <w:r w:rsidR="00072CA1" w:rsidRPr="00286855">
        <w:rPr>
          <w:rFonts w:ascii="Cambria" w:hAnsi="Cambria"/>
          <w:sz w:val="24"/>
          <w:szCs w:val="24"/>
          <w:lang w:val="en-GB"/>
        </w:rPr>
        <w:t>he Government</w:t>
      </w:r>
      <w:r>
        <w:rPr>
          <w:rFonts w:ascii="Cambria" w:hAnsi="Cambria"/>
          <w:sz w:val="24"/>
          <w:szCs w:val="24"/>
          <w:lang w:val="en-GB"/>
        </w:rPr>
        <w:t xml:space="preserve"> </w:t>
      </w:r>
      <w:r w:rsidR="00072CA1" w:rsidRPr="00286855">
        <w:rPr>
          <w:rFonts w:ascii="Cambria" w:hAnsi="Cambria"/>
          <w:sz w:val="24"/>
          <w:szCs w:val="24"/>
          <w:lang w:val="en-GB"/>
        </w:rPr>
        <w:t>by the end of 2016</w:t>
      </w:r>
      <w:r>
        <w:rPr>
          <w:rFonts w:ascii="Cambria" w:hAnsi="Cambria"/>
          <w:sz w:val="24"/>
          <w:szCs w:val="24"/>
          <w:lang w:val="en-GB"/>
        </w:rPr>
        <w:t xml:space="preserve">, </w:t>
      </w:r>
      <w:r w:rsidR="00072CA1" w:rsidRPr="00286855">
        <w:rPr>
          <w:rFonts w:ascii="Cambria" w:hAnsi="Cambria"/>
          <w:sz w:val="24"/>
          <w:szCs w:val="24"/>
          <w:lang w:val="en-GB"/>
        </w:rPr>
        <w:t xml:space="preserve">according to the final and transitory provisions of the Law No. 137, was supposed to develop the necessary regulatory acts for law </w:t>
      </w:r>
      <w:r w:rsidR="007F04D2">
        <w:rPr>
          <w:rFonts w:ascii="Cambria" w:hAnsi="Cambria"/>
          <w:sz w:val="24"/>
          <w:szCs w:val="24"/>
          <w:lang w:val="en-GB"/>
        </w:rPr>
        <w:t>implementation. Despite the legal provision, the Government so far</w:t>
      </w:r>
      <w:r w:rsidR="00072CA1" w:rsidRPr="00286855">
        <w:rPr>
          <w:rFonts w:ascii="Cambria" w:hAnsi="Cambria"/>
          <w:sz w:val="24"/>
          <w:szCs w:val="24"/>
          <w:lang w:val="en-GB"/>
        </w:rPr>
        <w:t xml:space="preserve"> did not fulfil the requirements of the law and did not approve the Regulation for the activity of the Interdepartmental commission on the state financial compensation of the damage caused by crime; did not set, through an act, the fees for psychological counselling services (cost and possible facilities) provided by the territorial social assistance subdivisions; did not adopt any decision on preferential conditions of renting spaces and buildings from private property by public utility non-governmental organisations that could operate in the area of rehabilitation of crime victims. </w:t>
      </w:r>
    </w:p>
    <w:p w14:paraId="11D5AD0A"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18856133" w14:textId="77777777" w:rsidTr="00BB0DA1">
        <w:tc>
          <w:tcPr>
            <w:tcW w:w="9350" w:type="dxa"/>
            <w:shd w:val="clear" w:color="auto" w:fill="auto"/>
          </w:tcPr>
          <w:p w14:paraId="0C406B6C" w14:textId="4AD12705" w:rsidR="00BB0DA1" w:rsidRDefault="00BB0DA1" w:rsidP="00BB0DA1">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 xml:space="preserve">: </w:t>
            </w:r>
          </w:p>
          <w:p w14:paraId="54D2BE36" w14:textId="77777777" w:rsidR="00BB0DA1" w:rsidRDefault="00BB0DA1" w:rsidP="00BB0DA1">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p>
          <w:p w14:paraId="62209F1F" w14:textId="2F203520" w:rsidR="00072CA1" w:rsidRPr="00BB0DA1" w:rsidRDefault="00072CA1" w:rsidP="00BB0DA1">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sidRPr="008145EE">
              <w:rPr>
                <w:rFonts w:ascii="Cambria" w:hAnsi="Cambria"/>
                <w:color w:val="000000"/>
                <w:sz w:val="24"/>
                <w:szCs w:val="24"/>
              </w:rPr>
              <w:t>1.</w:t>
            </w:r>
            <w:r w:rsidR="00BB0DA1">
              <w:rPr>
                <w:rFonts w:ascii="Cambria" w:hAnsi="Cambria"/>
                <w:color w:val="000000"/>
                <w:sz w:val="24"/>
                <w:szCs w:val="24"/>
              </w:rPr>
              <w:t xml:space="preserve"> </w:t>
            </w:r>
            <w:bookmarkStart w:id="57" w:name="_Hlk10577193"/>
            <w:r w:rsidR="00DF69C2">
              <w:rPr>
                <w:rFonts w:ascii="Cambria" w:hAnsi="Cambria"/>
                <w:sz w:val="24"/>
                <w:szCs w:val="24"/>
              </w:rPr>
              <w:t>How will the</w:t>
            </w:r>
            <w:r w:rsidRPr="008145EE">
              <w:rPr>
                <w:rFonts w:ascii="Cambria" w:hAnsi="Cambria"/>
                <w:sz w:val="24"/>
                <w:szCs w:val="24"/>
              </w:rPr>
              <w:t xml:space="preserve"> Government </w:t>
            </w:r>
            <w:r w:rsidR="00DF69C2">
              <w:rPr>
                <w:rFonts w:ascii="Cambria" w:hAnsi="Cambria"/>
                <w:sz w:val="24"/>
                <w:szCs w:val="24"/>
              </w:rPr>
              <w:t>ensure the</w:t>
            </w:r>
            <w:r w:rsidRPr="008145EE">
              <w:rPr>
                <w:rFonts w:ascii="Cambria" w:hAnsi="Cambria"/>
                <w:sz w:val="24"/>
                <w:szCs w:val="24"/>
              </w:rPr>
              <w:t xml:space="preserve"> implement</w:t>
            </w:r>
            <w:r w:rsidR="00DF69C2">
              <w:rPr>
                <w:rFonts w:ascii="Cambria" w:hAnsi="Cambria"/>
                <w:sz w:val="24"/>
                <w:szCs w:val="24"/>
              </w:rPr>
              <w:t>ation of</w:t>
            </w:r>
            <w:r w:rsidRPr="008145EE">
              <w:rPr>
                <w:rFonts w:ascii="Cambria" w:hAnsi="Cambria"/>
                <w:sz w:val="24"/>
                <w:szCs w:val="24"/>
              </w:rPr>
              <w:t xml:space="preserve"> the mechanism for provision of rehabilitation services to victims of crimes</w:t>
            </w:r>
            <w:r w:rsidR="001B453F">
              <w:rPr>
                <w:rFonts w:ascii="Cambria" w:hAnsi="Cambria"/>
                <w:sz w:val="24"/>
                <w:szCs w:val="24"/>
              </w:rPr>
              <w:t xml:space="preserve"> and allocation of sufficient funds</w:t>
            </w:r>
            <w:r w:rsidRPr="008145EE">
              <w:rPr>
                <w:rFonts w:ascii="Cambria" w:hAnsi="Cambria"/>
                <w:sz w:val="24"/>
                <w:szCs w:val="24"/>
              </w:rPr>
              <w:t xml:space="preserve">? </w:t>
            </w:r>
            <w:bookmarkEnd w:id="57"/>
          </w:p>
        </w:tc>
      </w:tr>
    </w:tbl>
    <w:p w14:paraId="4015859B" w14:textId="77777777" w:rsidR="00BB0DA1" w:rsidRDefault="00BB0DA1" w:rsidP="00BB0DA1">
      <w:pPr>
        <w:tabs>
          <w:tab w:val="left" w:pos="360"/>
          <w:tab w:val="left" w:pos="810"/>
        </w:tabs>
        <w:spacing w:after="0" w:line="240" w:lineRule="auto"/>
        <w:jc w:val="both"/>
        <w:rPr>
          <w:rFonts w:ascii="Cambria" w:hAnsi="Cambria"/>
          <w:b/>
          <w:sz w:val="24"/>
          <w:szCs w:val="24"/>
          <w:lang w:val="en-GB"/>
        </w:rPr>
      </w:pPr>
      <w:bookmarkStart w:id="58" w:name="_Toc515259845"/>
    </w:p>
    <w:p w14:paraId="52B7B566" w14:textId="1D4A178B" w:rsidR="00072CA1" w:rsidRPr="001D5F38" w:rsidRDefault="001D5F38" w:rsidP="001D5F38">
      <w:pPr>
        <w:pStyle w:val="Heading2"/>
        <w:rPr>
          <w:rFonts w:ascii="Cambria" w:hAnsi="Cambria"/>
          <w:sz w:val="24"/>
          <w:szCs w:val="24"/>
        </w:rPr>
      </w:pPr>
      <w:bookmarkStart w:id="59" w:name="_Toc10578827"/>
      <w:r>
        <w:rPr>
          <w:rFonts w:ascii="Cambria" w:hAnsi="Cambria"/>
          <w:sz w:val="24"/>
          <w:szCs w:val="24"/>
          <w:lang w:val="en-US"/>
        </w:rPr>
        <w:t xml:space="preserve">10. </w:t>
      </w:r>
      <w:proofErr w:type="spellStart"/>
      <w:r w:rsidR="00BB0DA1" w:rsidRPr="001D5F38">
        <w:rPr>
          <w:rFonts w:ascii="Cambria" w:hAnsi="Cambria"/>
          <w:sz w:val="24"/>
          <w:szCs w:val="24"/>
        </w:rPr>
        <w:t>PROTECTION</w:t>
      </w:r>
      <w:proofErr w:type="spellEnd"/>
      <w:r w:rsidR="00BB0DA1" w:rsidRPr="001D5F38">
        <w:rPr>
          <w:rFonts w:ascii="Cambria" w:hAnsi="Cambria"/>
          <w:sz w:val="24"/>
          <w:szCs w:val="24"/>
        </w:rPr>
        <w:t xml:space="preserve"> </w:t>
      </w:r>
      <w:proofErr w:type="spellStart"/>
      <w:r w:rsidR="00BB0DA1" w:rsidRPr="001D5F38">
        <w:rPr>
          <w:rFonts w:ascii="Cambria" w:hAnsi="Cambria"/>
          <w:sz w:val="24"/>
          <w:szCs w:val="24"/>
        </w:rPr>
        <w:t>ORDERS</w:t>
      </w:r>
      <w:proofErr w:type="spellEnd"/>
      <w:r w:rsidR="00BB0DA1" w:rsidRPr="001D5F38">
        <w:rPr>
          <w:rFonts w:ascii="Cambria" w:hAnsi="Cambria"/>
          <w:sz w:val="24"/>
          <w:szCs w:val="24"/>
        </w:rPr>
        <w:t xml:space="preserve"> </w:t>
      </w:r>
      <w:proofErr w:type="spellStart"/>
      <w:r w:rsidR="00BB0DA1" w:rsidRPr="001D5F38">
        <w:rPr>
          <w:rFonts w:ascii="Cambria" w:hAnsi="Cambria"/>
          <w:sz w:val="24"/>
          <w:szCs w:val="24"/>
        </w:rPr>
        <w:t>ISSUANCE</w:t>
      </w:r>
      <w:proofErr w:type="spellEnd"/>
      <w:r w:rsidR="00BB0DA1" w:rsidRPr="001D5F38">
        <w:rPr>
          <w:rFonts w:ascii="Cambria" w:hAnsi="Cambria"/>
          <w:sz w:val="24"/>
          <w:szCs w:val="24"/>
        </w:rPr>
        <w:t xml:space="preserve"> LEGAL </w:t>
      </w:r>
      <w:proofErr w:type="spellStart"/>
      <w:r w:rsidR="00BB0DA1" w:rsidRPr="001D5F38">
        <w:rPr>
          <w:rFonts w:ascii="Cambria" w:hAnsi="Cambria"/>
          <w:sz w:val="24"/>
          <w:szCs w:val="24"/>
        </w:rPr>
        <w:t>TIMEFRAME</w:t>
      </w:r>
      <w:bookmarkEnd w:id="59"/>
      <w:proofErr w:type="spellEnd"/>
      <w:r w:rsidR="00BB0DA1" w:rsidRPr="001D5F38">
        <w:rPr>
          <w:rFonts w:ascii="Cambria" w:hAnsi="Cambria"/>
          <w:sz w:val="24"/>
          <w:szCs w:val="24"/>
        </w:rPr>
        <w:t xml:space="preserve"> </w:t>
      </w:r>
      <w:bookmarkEnd w:id="58"/>
    </w:p>
    <w:p w14:paraId="4F415BBE" w14:textId="77777777" w:rsidR="00BB0DA1" w:rsidRDefault="00BB0DA1" w:rsidP="00E9468C">
      <w:pPr>
        <w:tabs>
          <w:tab w:val="left" w:pos="360"/>
          <w:tab w:val="left" w:pos="810"/>
        </w:tabs>
        <w:spacing w:after="0" w:line="240" w:lineRule="auto"/>
        <w:jc w:val="both"/>
        <w:rPr>
          <w:rFonts w:ascii="Cambria" w:hAnsi="Cambria"/>
          <w:sz w:val="24"/>
          <w:szCs w:val="24"/>
          <w:lang w:val="en-GB"/>
        </w:rPr>
      </w:pPr>
    </w:p>
    <w:p w14:paraId="6FDA6D5A" w14:textId="26B80770" w:rsidR="00072CA1" w:rsidRPr="00286855" w:rsidRDefault="00BB0DA1" w:rsidP="00E9468C">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t>In the Report on monitoring of court proceedings in cases of domestic violence, sexual violence and trafficking in human beings</w:t>
      </w:r>
      <w:r w:rsidR="00072CA1" w:rsidRPr="00286855">
        <w:rPr>
          <w:rStyle w:val="FootnoteReference"/>
          <w:rFonts w:ascii="Cambria" w:hAnsi="Cambria"/>
          <w:sz w:val="24"/>
          <w:szCs w:val="24"/>
          <w:lang w:val="en-GB"/>
        </w:rPr>
        <w:footnoteReference w:id="18"/>
      </w:r>
      <w:r w:rsidR="00072CA1" w:rsidRPr="00286855">
        <w:rPr>
          <w:rFonts w:ascii="Cambria" w:hAnsi="Cambria"/>
          <w:sz w:val="24"/>
          <w:szCs w:val="24"/>
          <w:lang w:val="en-GB"/>
        </w:rPr>
        <w:t>, the monitors stated that hearings on applications on issuance of a protection order filed on Friday are scheduled for Monday, that is three days after the receipt</w:t>
      </w:r>
      <w:r>
        <w:rPr>
          <w:rFonts w:ascii="Cambria" w:hAnsi="Cambria"/>
          <w:sz w:val="24"/>
          <w:szCs w:val="24"/>
          <w:lang w:val="en-GB"/>
        </w:rPr>
        <w:t xml:space="preserve"> (the legal timeframe </w:t>
      </w:r>
      <w:r w:rsidR="00DF69C2">
        <w:rPr>
          <w:rFonts w:ascii="Cambria" w:hAnsi="Cambria"/>
          <w:sz w:val="24"/>
          <w:szCs w:val="24"/>
          <w:lang w:val="en-GB"/>
        </w:rPr>
        <w:t xml:space="preserve">to examine an application for a protection order </w:t>
      </w:r>
      <w:r>
        <w:rPr>
          <w:rFonts w:ascii="Cambria" w:hAnsi="Cambria"/>
          <w:sz w:val="24"/>
          <w:szCs w:val="24"/>
          <w:lang w:val="en-GB"/>
        </w:rPr>
        <w:t>is 24 hours)</w:t>
      </w:r>
      <w:r w:rsidR="00072CA1" w:rsidRPr="00286855">
        <w:rPr>
          <w:rFonts w:ascii="Cambria" w:hAnsi="Cambria"/>
          <w:sz w:val="24"/>
          <w:szCs w:val="24"/>
          <w:lang w:val="en-GB"/>
        </w:rPr>
        <w:t xml:space="preserve">, due to the fact that the court does not work on week-end days. In order to avoid compromising the statistical indicators, the court chancelleries, in certain cases, do not accept the applications for various reasons and </w:t>
      </w:r>
      <w:r w:rsidR="00DF69C2">
        <w:rPr>
          <w:rFonts w:ascii="Cambria" w:hAnsi="Cambria"/>
          <w:sz w:val="24"/>
          <w:szCs w:val="24"/>
          <w:lang w:val="en-GB"/>
        </w:rPr>
        <w:t>victims</w:t>
      </w:r>
      <w:r w:rsidR="00072CA1" w:rsidRPr="00286855">
        <w:rPr>
          <w:rFonts w:ascii="Cambria" w:hAnsi="Cambria"/>
          <w:sz w:val="24"/>
          <w:szCs w:val="24"/>
          <w:lang w:val="en-GB"/>
        </w:rPr>
        <w:t xml:space="preserve"> </w:t>
      </w:r>
      <w:r w:rsidR="00DF69C2">
        <w:rPr>
          <w:rFonts w:ascii="Cambria" w:hAnsi="Cambria"/>
          <w:sz w:val="24"/>
          <w:szCs w:val="24"/>
          <w:lang w:val="en-GB"/>
        </w:rPr>
        <w:t>have</w:t>
      </w:r>
      <w:r w:rsidR="00072CA1" w:rsidRPr="00286855">
        <w:rPr>
          <w:rFonts w:ascii="Cambria" w:hAnsi="Cambria"/>
          <w:sz w:val="24"/>
          <w:szCs w:val="24"/>
          <w:lang w:val="en-GB"/>
        </w:rPr>
        <w:t xml:space="preserve"> to come after the weekend. During this period the victim </w:t>
      </w:r>
      <w:r w:rsidR="00DF69C2">
        <w:rPr>
          <w:rFonts w:ascii="Cambria" w:hAnsi="Cambria"/>
          <w:sz w:val="24"/>
          <w:szCs w:val="24"/>
          <w:lang w:val="en-GB"/>
        </w:rPr>
        <w:t>is at high risk of</w:t>
      </w:r>
      <w:r w:rsidR="00072CA1" w:rsidRPr="00286855">
        <w:rPr>
          <w:rFonts w:ascii="Cambria" w:hAnsi="Cambria"/>
          <w:sz w:val="24"/>
          <w:szCs w:val="24"/>
          <w:lang w:val="en-GB"/>
        </w:rPr>
        <w:t xml:space="preserve"> </w:t>
      </w:r>
      <w:r w:rsidR="00DF69C2">
        <w:rPr>
          <w:rFonts w:ascii="Cambria" w:hAnsi="Cambria"/>
          <w:sz w:val="24"/>
          <w:szCs w:val="24"/>
          <w:lang w:val="en-GB"/>
        </w:rPr>
        <w:t>violent acts</w:t>
      </w:r>
      <w:r w:rsidR="00072CA1" w:rsidRPr="00286855">
        <w:rPr>
          <w:rFonts w:ascii="Cambria" w:hAnsi="Cambria"/>
          <w:sz w:val="24"/>
          <w:szCs w:val="24"/>
          <w:lang w:val="en-GB"/>
        </w:rPr>
        <w:t xml:space="preserve"> relying only on the responsiveness of police staff. These examples confirm that the main concern of courts is to have favourable indicators to the disadvantage of efficient protection of domestic violence victims. </w:t>
      </w:r>
    </w:p>
    <w:p w14:paraId="713C1249"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31603031" w14:textId="77777777" w:rsidTr="00BB0DA1">
        <w:tc>
          <w:tcPr>
            <w:tcW w:w="9350" w:type="dxa"/>
            <w:shd w:val="clear" w:color="auto" w:fill="auto"/>
          </w:tcPr>
          <w:p w14:paraId="283C69A2" w14:textId="77777777" w:rsidR="00BB0DA1" w:rsidRDefault="00BB0DA1" w:rsidP="00BB0DA1">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 xml:space="preserve">GOVERNMENT: </w:t>
            </w:r>
          </w:p>
          <w:p w14:paraId="015A745C" w14:textId="77777777" w:rsidR="00BB0DA1" w:rsidRDefault="00BB0DA1" w:rsidP="00BB0DA1">
            <w:pPr>
              <w:tabs>
                <w:tab w:val="left" w:pos="360"/>
                <w:tab w:val="left" w:pos="810"/>
              </w:tabs>
              <w:autoSpaceDE w:val="0"/>
              <w:autoSpaceDN w:val="0"/>
              <w:adjustRightInd w:val="0"/>
              <w:spacing w:after="0" w:line="240" w:lineRule="auto"/>
              <w:ind w:right="-1"/>
              <w:jc w:val="both"/>
              <w:rPr>
                <w:rFonts w:ascii="Cambria" w:hAnsi="Cambria"/>
                <w:color w:val="000000"/>
                <w:sz w:val="24"/>
                <w:szCs w:val="24"/>
              </w:rPr>
            </w:pPr>
          </w:p>
          <w:p w14:paraId="52DADD14" w14:textId="182825DB" w:rsidR="00072CA1" w:rsidRPr="008145EE" w:rsidRDefault="00072CA1" w:rsidP="00BB0DA1">
            <w:pPr>
              <w:tabs>
                <w:tab w:val="left" w:pos="360"/>
                <w:tab w:val="left" w:pos="810"/>
              </w:tabs>
              <w:autoSpaceDE w:val="0"/>
              <w:autoSpaceDN w:val="0"/>
              <w:adjustRightInd w:val="0"/>
              <w:spacing w:after="0" w:line="240" w:lineRule="auto"/>
              <w:ind w:right="-1"/>
              <w:jc w:val="both"/>
              <w:rPr>
                <w:rFonts w:ascii="Cambria" w:hAnsi="Cambria"/>
                <w:color w:val="000000"/>
                <w:sz w:val="24"/>
                <w:szCs w:val="24"/>
              </w:rPr>
            </w:pPr>
            <w:r w:rsidRPr="008145EE">
              <w:rPr>
                <w:rFonts w:ascii="Cambria" w:hAnsi="Cambria"/>
                <w:color w:val="000000"/>
                <w:sz w:val="24"/>
                <w:szCs w:val="24"/>
              </w:rPr>
              <w:t xml:space="preserve">1. </w:t>
            </w:r>
            <w:r w:rsidR="00DF69C2">
              <w:rPr>
                <w:rFonts w:ascii="Cambria" w:hAnsi="Cambria"/>
                <w:sz w:val="24"/>
                <w:szCs w:val="24"/>
              </w:rPr>
              <w:t xml:space="preserve">How does the Government plan to </w:t>
            </w:r>
            <w:r w:rsidR="00BB0DA1">
              <w:rPr>
                <w:rFonts w:ascii="Cambria" w:hAnsi="Cambria"/>
                <w:sz w:val="24"/>
                <w:szCs w:val="24"/>
              </w:rPr>
              <w:t xml:space="preserve">ensure </w:t>
            </w:r>
            <w:r w:rsidRPr="008145EE">
              <w:rPr>
                <w:rFonts w:ascii="Cambria" w:hAnsi="Cambria"/>
                <w:sz w:val="24"/>
                <w:szCs w:val="24"/>
              </w:rPr>
              <w:t xml:space="preserve">access of victims of domestic violence to protection measures within 24 hours, including when the application is filed on Friday? </w:t>
            </w:r>
          </w:p>
        </w:tc>
      </w:tr>
    </w:tbl>
    <w:p w14:paraId="30CE1A23" w14:textId="77777777" w:rsidR="00F738C7" w:rsidRDefault="00F738C7" w:rsidP="00F738C7">
      <w:pPr>
        <w:tabs>
          <w:tab w:val="left" w:pos="360"/>
          <w:tab w:val="left" w:pos="810"/>
        </w:tabs>
        <w:spacing w:after="0" w:line="240" w:lineRule="auto"/>
        <w:jc w:val="both"/>
        <w:rPr>
          <w:rFonts w:ascii="Cambria" w:hAnsi="Cambria"/>
          <w:b/>
          <w:sz w:val="24"/>
          <w:szCs w:val="24"/>
          <w:lang w:val="en-GB"/>
        </w:rPr>
      </w:pPr>
    </w:p>
    <w:p w14:paraId="60DA7E69" w14:textId="0737E3EC" w:rsidR="00072CA1" w:rsidRPr="001D5F38" w:rsidRDefault="008E0AE4" w:rsidP="001D5F38">
      <w:pPr>
        <w:pStyle w:val="Heading2"/>
        <w:rPr>
          <w:rFonts w:ascii="Cambria" w:hAnsi="Cambria"/>
          <w:sz w:val="24"/>
          <w:szCs w:val="24"/>
        </w:rPr>
      </w:pPr>
      <w:bookmarkStart w:id="60" w:name="_Toc10578828"/>
      <w:r>
        <w:rPr>
          <w:rFonts w:ascii="Cambria" w:hAnsi="Cambria"/>
          <w:sz w:val="24"/>
          <w:szCs w:val="24"/>
          <w:lang w:val="en-US"/>
        </w:rPr>
        <w:lastRenderedPageBreak/>
        <w:t>1</w:t>
      </w:r>
      <w:r w:rsidR="001D5F38">
        <w:rPr>
          <w:rFonts w:ascii="Cambria" w:hAnsi="Cambria"/>
          <w:sz w:val="24"/>
          <w:szCs w:val="24"/>
          <w:lang w:val="en-US"/>
        </w:rPr>
        <w:t xml:space="preserve">1. </w:t>
      </w:r>
      <w:proofErr w:type="spellStart"/>
      <w:r w:rsidR="00F738C7" w:rsidRPr="001D5F38">
        <w:rPr>
          <w:rFonts w:ascii="Cambria" w:hAnsi="Cambria"/>
          <w:sz w:val="24"/>
          <w:szCs w:val="24"/>
        </w:rPr>
        <w:t>PROCEDURE</w:t>
      </w:r>
      <w:proofErr w:type="spellEnd"/>
      <w:r w:rsidR="00F738C7" w:rsidRPr="001D5F38">
        <w:rPr>
          <w:rFonts w:ascii="Cambria" w:hAnsi="Cambria"/>
          <w:sz w:val="24"/>
          <w:szCs w:val="24"/>
        </w:rPr>
        <w:t xml:space="preserve"> </w:t>
      </w:r>
      <w:proofErr w:type="spellStart"/>
      <w:r w:rsidR="00F738C7" w:rsidRPr="001D5F38">
        <w:rPr>
          <w:rFonts w:ascii="Cambria" w:hAnsi="Cambria"/>
          <w:sz w:val="24"/>
          <w:szCs w:val="24"/>
        </w:rPr>
        <w:t>TO</w:t>
      </w:r>
      <w:proofErr w:type="spellEnd"/>
      <w:r w:rsidR="00F738C7" w:rsidRPr="001D5F38">
        <w:rPr>
          <w:rFonts w:ascii="Cambria" w:hAnsi="Cambria"/>
          <w:sz w:val="24"/>
          <w:szCs w:val="24"/>
        </w:rPr>
        <w:t xml:space="preserve"> </w:t>
      </w:r>
      <w:proofErr w:type="spellStart"/>
      <w:r w:rsidR="00F738C7" w:rsidRPr="001D5F38">
        <w:rPr>
          <w:rFonts w:ascii="Cambria" w:hAnsi="Cambria"/>
          <w:sz w:val="24"/>
          <w:szCs w:val="24"/>
        </w:rPr>
        <w:t>EXAMINE</w:t>
      </w:r>
      <w:proofErr w:type="spellEnd"/>
      <w:r w:rsidR="00F738C7" w:rsidRPr="001D5F38">
        <w:rPr>
          <w:rFonts w:ascii="Cambria" w:hAnsi="Cambria"/>
          <w:sz w:val="24"/>
          <w:szCs w:val="24"/>
        </w:rPr>
        <w:t xml:space="preserve"> </w:t>
      </w:r>
      <w:proofErr w:type="spellStart"/>
      <w:r w:rsidR="00F738C7" w:rsidRPr="001D5F38">
        <w:rPr>
          <w:rFonts w:ascii="Cambria" w:hAnsi="Cambria"/>
          <w:sz w:val="24"/>
          <w:szCs w:val="24"/>
        </w:rPr>
        <w:t>PROTECTION</w:t>
      </w:r>
      <w:proofErr w:type="spellEnd"/>
      <w:r w:rsidR="00F738C7" w:rsidRPr="001D5F38">
        <w:rPr>
          <w:rFonts w:ascii="Cambria" w:hAnsi="Cambria"/>
          <w:sz w:val="24"/>
          <w:szCs w:val="24"/>
        </w:rPr>
        <w:t xml:space="preserve"> </w:t>
      </w:r>
      <w:proofErr w:type="spellStart"/>
      <w:r w:rsidR="00F738C7" w:rsidRPr="001D5F38">
        <w:rPr>
          <w:rFonts w:ascii="Cambria" w:hAnsi="Cambria"/>
          <w:sz w:val="24"/>
          <w:szCs w:val="24"/>
        </w:rPr>
        <w:t>ORDERS</w:t>
      </w:r>
      <w:bookmarkEnd w:id="60"/>
      <w:proofErr w:type="spellEnd"/>
      <w:r w:rsidR="00F738C7" w:rsidRPr="001D5F38">
        <w:rPr>
          <w:rFonts w:ascii="Cambria" w:hAnsi="Cambria"/>
          <w:sz w:val="24"/>
          <w:szCs w:val="24"/>
        </w:rPr>
        <w:t xml:space="preserve">  </w:t>
      </w:r>
    </w:p>
    <w:p w14:paraId="17387290" w14:textId="77777777" w:rsidR="00F738C7" w:rsidRDefault="00F738C7" w:rsidP="00F738C7">
      <w:pPr>
        <w:tabs>
          <w:tab w:val="left" w:pos="360"/>
          <w:tab w:val="left" w:pos="810"/>
        </w:tabs>
        <w:spacing w:after="0" w:line="240" w:lineRule="auto"/>
        <w:jc w:val="both"/>
        <w:rPr>
          <w:rFonts w:ascii="Cambria" w:hAnsi="Cambria"/>
          <w:sz w:val="24"/>
          <w:szCs w:val="24"/>
          <w:lang w:val="en-GB"/>
        </w:rPr>
      </w:pPr>
    </w:p>
    <w:p w14:paraId="393069EC" w14:textId="3861B3B8" w:rsidR="00F738C7" w:rsidRPr="00286855" w:rsidRDefault="00F738C7" w:rsidP="00F738C7">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t xml:space="preserve">When examining applications for a protection order, judges tend to apply an ordinary civil litigious procedure. A decision to issue a protection measure does not address the merits of the case and must be taken under a special procedure avoiding confrontation of the victim and the perpetrator and ensuring immediate access of victims to protection measures.  </w:t>
      </w:r>
    </w:p>
    <w:p w14:paraId="1CE2C166" w14:textId="05001D5D" w:rsidR="00072CA1" w:rsidRPr="00286855" w:rsidRDefault="00072CA1" w:rsidP="00E9468C">
      <w:pPr>
        <w:tabs>
          <w:tab w:val="left" w:pos="360"/>
          <w:tab w:val="left" w:pos="810"/>
        </w:tabs>
        <w:spacing w:after="0" w:line="240" w:lineRule="auto"/>
        <w:jc w:val="both"/>
        <w:rPr>
          <w:rFonts w:ascii="Cambria" w:hAnsi="Cambria"/>
          <w:sz w:val="24"/>
          <w:szCs w:val="24"/>
          <w:lang w:val="en-GB"/>
        </w:rPr>
      </w:pPr>
      <w:r w:rsidRPr="00286855">
        <w:rPr>
          <w:rFonts w:ascii="Cambria" w:hAnsi="Cambria"/>
          <w:sz w:val="24"/>
          <w:szCs w:val="24"/>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5AAE20D9" w14:textId="77777777" w:rsidTr="00A10A9F">
        <w:tc>
          <w:tcPr>
            <w:tcW w:w="9350" w:type="dxa"/>
            <w:shd w:val="clear" w:color="auto" w:fill="auto"/>
          </w:tcPr>
          <w:p w14:paraId="549DA153" w14:textId="77777777" w:rsidR="00A10A9F" w:rsidRDefault="00A10A9F"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w:t>
            </w:r>
          </w:p>
          <w:p w14:paraId="342E4611" w14:textId="5271036F" w:rsidR="00072CA1" w:rsidRPr="008145EE" w:rsidRDefault="00072CA1"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sidRPr="008145EE">
              <w:rPr>
                <w:rFonts w:ascii="Cambria" w:hAnsi="Cambria"/>
                <w:b/>
                <w:color w:val="000000"/>
                <w:sz w:val="24"/>
                <w:szCs w:val="24"/>
                <w:lang w:val="en-GB"/>
              </w:rPr>
              <w:t xml:space="preserve"> </w:t>
            </w:r>
          </w:p>
          <w:p w14:paraId="6E42C9E6" w14:textId="0F5B7035" w:rsidR="00072CA1" w:rsidRPr="008145EE" w:rsidRDefault="00A10A9F" w:rsidP="00E9468C">
            <w:pPr>
              <w:pStyle w:val="SingleTxtG"/>
              <w:tabs>
                <w:tab w:val="left" w:pos="360"/>
                <w:tab w:val="left" w:pos="810"/>
              </w:tabs>
              <w:spacing w:after="0" w:line="240" w:lineRule="auto"/>
              <w:ind w:left="0" w:right="90"/>
              <w:rPr>
                <w:rFonts w:ascii="Cambria" w:hAnsi="Cambria"/>
                <w:sz w:val="24"/>
                <w:szCs w:val="24"/>
              </w:rPr>
            </w:pPr>
            <w:r>
              <w:rPr>
                <w:rFonts w:ascii="Cambria" w:hAnsi="Cambria"/>
                <w:color w:val="000000"/>
                <w:sz w:val="24"/>
                <w:szCs w:val="24"/>
              </w:rPr>
              <w:t>1</w:t>
            </w:r>
            <w:r w:rsidR="00072CA1" w:rsidRPr="008145EE">
              <w:rPr>
                <w:rFonts w:ascii="Cambria" w:hAnsi="Cambria"/>
                <w:color w:val="000000"/>
                <w:sz w:val="24"/>
                <w:szCs w:val="24"/>
              </w:rPr>
              <w:t>. Does the Government acknowledge that the procedure of issuing a protection order is not a litigious one</w:t>
            </w:r>
            <w:r w:rsidR="00072CA1" w:rsidRPr="008145EE">
              <w:rPr>
                <w:rFonts w:ascii="Cambria" w:hAnsi="Cambria"/>
                <w:sz w:val="24"/>
                <w:szCs w:val="24"/>
              </w:rPr>
              <w:t xml:space="preserve">? </w:t>
            </w:r>
          </w:p>
          <w:p w14:paraId="7BCE3B38" w14:textId="77777777" w:rsidR="00A10A9F" w:rsidRDefault="00A10A9F" w:rsidP="00E9468C">
            <w:pPr>
              <w:pStyle w:val="SingleTxtG"/>
              <w:tabs>
                <w:tab w:val="left" w:pos="360"/>
                <w:tab w:val="left" w:pos="810"/>
              </w:tabs>
              <w:spacing w:after="0" w:line="240" w:lineRule="auto"/>
              <w:ind w:left="0" w:right="90"/>
              <w:rPr>
                <w:rFonts w:ascii="Cambria" w:hAnsi="Cambria"/>
                <w:sz w:val="24"/>
                <w:szCs w:val="24"/>
              </w:rPr>
            </w:pPr>
          </w:p>
          <w:p w14:paraId="13486096" w14:textId="00B9EF3A" w:rsidR="00072CA1" w:rsidRPr="008145EE" w:rsidRDefault="00072CA1" w:rsidP="00E9468C">
            <w:pPr>
              <w:pStyle w:val="SingleTxtG"/>
              <w:tabs>
                <w:tab w:val="left" w:pos="360"/>
                <w:tab w:val="left" w:pos="810"/>
              </w:tabs>
              <w:spacing w:after="0" w:line="240" w:lineRule="auto"/>
              <w:ind w:left="0" w:right="90"/>
              <w:rPr>
                <w:rFonts w:ascii="Cambria" w:hAnsi="Cambria"/>
                <w:sz w:val="24"/>
                <w:szCs w:val="24"/>
              </w:rPr>
            </w:pPr>
            <w:r w:rsidRPr="008145EE">
              <w:rPr>
                <w:rFonts w:ascii="Cambria" w:hAnsi="Cambria"/>
                <w:sz w:val="24"/>
                <w:szCs w:val="24"/>
              </w:rPr>
              <w:t xml:space="preserve">2. </w:t>
            </w:r>
            <w:r w:rsidR="007F04D2" w:rsidRPr="007F04D2">
              <w:rPr>
                <w:rFonts w:ascii="Cambria" w:hAnsi="Cambria"/>
                <w:color w:val="000000"/>
                <w:sz w:val="24"/>
                <w:szCs w:val="24"/>
              </w:rPr>
              <w:t>What concrete measures does the Government plan to undertake to stop the practices of the judges applying ordinary civil litigation procedure</w:t>
            </w:r>
            <w:r w:rsidRPr="007F04D2">
              <w:rPr>
                <w:rFonts w:ascii="Cambria" w:hAnsi="Cambria"/>
                <w:color w:val="000000"/>
                <w:sz w:val="24"/>
                <w:szCs w:val="24"/>
              </w:rPr>
              <w:t>?</w:t>
            </w:r>
            <w:r w:rsidRPr="008145EE">
              <w:rPr>
                <w:rFonts w:ascii="Cambria" w:hAnsi="Cambria"/>
                <w:sz w:val="24"/>
                <w:szCs w:val="24"/>
              </w:rPr>
              <w:t xml:space="preserve"> </w:t>
            </w:r>
          </w:p>
        </w:tc>
      </w:tr>
    </w:tbl>
    <w:p w14:paraId="756928AF" w14:textId="77777777" w:rsidR="00361856" w:rsidRDefault="00361856" w:rsidP="00361856">
      <w:pPr>
        <w:tabs>
          <w:tab w:val="left" w:pos="360"/>
          <w:tab w:val="left" w:pos="810"/>
        </w:tabs>
        <w:spacing w:after="0" w:line="240" w:lineRule="auto"/>
        <w:jc w:val="both"/>
        <w:rPr>
          <w:rFonts w:ascii="Cambria" w:hAnsi="Cambria"/>
          <w:b/>
          <w:sz w:val="24"/>
          <w:szCs w:val="24"/>
          <w:lang w:val="en-GB"/>
        </w:rPr>
      </w:pPr>
      <w:bookmarkStart w:id="61" w:name="_Toc515259847"/>
    </w:p>
    <w:p w14:paraId="5DFAE018" w14:textId="6B551116" w:rsidR="00072CA1" w:rsidRPr="001D5F38" w:rsidRDefault="001D5F38" w:rsidP="001D5F38">
      <w:pPr>
        <w:pStyle w:val="Heading2"/>
        <w:rPr>
          <w:rFonts w:ascii="Cambria" w:hAnsi="Cambria"/>
          <w:sz w:val="24"/>
          <w:szCs w:val="24"/>
        </w:rPr>
      </w:pPr>
      <w:bookmarkStart w:id="62" w:name="_Toc10578829"/>
      <w:r>
        <w:rPr>
          <w:rFonts w:ascii="Cambria" w:hAnsi="Cambria"/>
          <w:sz w:val="24"/>
          <w:szCs w:val="24"/>
          <w:lang w:val="en-US"/>
        </w:rPr>
        <w:t xml:space="preserve">12. </w:t>
      </w:r>
      <w:proofErr w:type="spellStart"/>
      <w:r w:rsidR="00361856" w:rsidRPr="001D5F38">
        <w:rPr>
          <w:rFonts w:ascii="Cambria" w:hAnsi="Cambria"/>
          <w:sz w:val="24"/>
          <w:szCs w:val="24"/>
        </w:rPr>
        <w:t>EMERGENCY</w:t>
      </w:r>
      <w:proofErr w:type="spellEnd"/>
      <w:r w:rsidR="00361856" w:rsidRPr="001D5F38">
        <w:rPr>
          <w:rFonts w:ascii="Cambria" w:hAnsi="Cambria"/>
          <w:sz w:val="24"/>
          <w:szCs w:val="24"/>
        </w:rPr>
        <w:t xml:space="preserve"> </w:t>
      </w:r>
      <w:proofErr w:type="spellStart"/>
      <w:r w:rsidR="00361856" w:rsidRPr="001D5F38">
        <w:rPr>
          <w:rFonts w:ascii="Cambria" w:hAnsi="Cambria"/>
          <w:sz w:val="24"/>
          <w:szCs w:val="24"/>
        </w:rPr>
        <w:t>BARRING</w:t>
      </w:r>
      <w:proofErr w:type="spellEnd"/>
      <w:r w:rsidR="00361856" w:rsidRPr="001D5F38">
        <w:rPr>
          <w:rFonts w:ascii="Cambria" w:hAnsi="Cambria"/>
          <w:sz w:val="24"/>
          <w:szCs w:val="24"/>
        </w:rPr>
        <w:t xml:space="preserve"> </w:t>
      </w:r>
      <w:proofErr w:type="spellStart"/>
      <w:r w:rsidR="00361856" w:rsidRPr="001D5F38">
        <w:rPr>
          <w:rFonts w:ascii="Cambria" w:hAnsi="Cambria"/>
          <w:sz w:val="24"/>
          <w:szCs w:val="24"/>
        </w:rPr>
        <w:t>ORDERS</w:t>
      </w:r>
      <w:bookmarkEnd w:id="62"/>
      <w:proofErr w:type="spellEnd"/>
      <w:r w:rsidR="00361856" w:rsidRPr="001D5F38">
        <w:rPr>
          <w:rFonts w:ascii="Cambria" w:hAnsi="Cambria"/>
          <w:sz w:val="24"/>
          <w:szCs w:val="24"/>
        </w:rPr>
        <w:t xml:space="preserve"> </w:t>
      </w:r>
      <w:bookmarkEnd w:id="61"/>
    </w:p>
    <w:p w14:paraId="58A1A32D" w14:textId="77777777" w:rsidR="00BE1E87" w:rsidRDefault="00BE1E87" w:rsidP="00E9468C">
      <w:pPr>
        <w:tabs>
          <w:tab w:val="left" w:pos="360"/>
          <w:tab w:val="left" w:pos="810"/>
        </w:tabs>
        <w:spacing w:after="0" w:line="240" w:lineRule="auto"/>
        <w:jc w:val="both"/>
        <w:rPr>
          <w:rFonts w:ascii="Cambria" w:hAnsi="Cambria"/>
          <w:sz w:val="24"/>
          <w:szCs w:val="24"/>
          <w:lang w:val="en-GB"/>
        </w:rPr>
      </w:pPr>
    </w:p>
    <w:p w14:paraId="7C73EC41" w14:textId="2CDC639C" w:rsidR="00072CA1" w:rsidRPr="00286855" w:rsidRDefault="000306FC" w:rsidP="00E9468C">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t xml:space="preserve">The law and police regulations </w:t>
      </w:r>
      <w:r w:rsidR="00072CA1" w:rsidRPr="00286855">
        <w:rPr>
          <w:rFonts w:ascii="Cambria" w:hAnsi="Cambria"/>
          <w:sz w:val="24"/>
          <w:szCs w:val="24"/>
          <w:lang w:val="en-GB"/>
        </w:rPr>
        <w:t xml:space="preserve">contain ambiguous provisions, according to which police employees decide based on their sole discretion whether to issue or not the emergency </w:t>
      </w:r>
      <w:r>
        <w:rPr>
          <w:rFonts w:ascii="Cambria" w:hAnsi="Cambria"/>
          <w:sz w:val="24"/>
          <w:szCs w:val="24"/>
          <w:lang w:val="en-GB"/>
        </w:rPr>
        <w:t>barring</w:t>
      </w:r>
      <w:r w:rsidR="00072CA1" w:rsidRPr="00286855">
        <w:rPr>
          <w:rFonts w:ascii="Cambria" w:hAnsi="Cambria"/>
          <w:sz w:val="24"/>
          <w:szCs w:val="24"/>
          <w:lang w:val="en-GB"/>
        </w:rPr>
        <w:t xml:space="preserve"> order. </w:t>
      </w:r>
      <w:r>
        <w:rPr>
          <w:rFonts w:ascii="Cambria" w:hAnsi="Cambria"/>
          <w:sz w:val="24"/>
          <w:szCs w:val="24"/>
          <w:lang w:val="en-GB"/>
        </w:rPr>
        <w:t>Domestic</w:t>
      </w:r>
      <w:r w:rsidR="00072CA1" w:rsidRPr="00286855">
        <w:rPr>
          <w:rFonts w:ascii="Cambria" w:hAnsi="Cambria"/>
          <w:sz w:val="24"/>
          <w:szCs w:val="24"/>
          <w:lang w:val="en-GB"/>
        </w:rPr>
        <w:t xml:space="preserve"> violence risks assessment questionnaire, which is an important tool in the procedure of issuing an emergency </w:t>
      </w:r>
      <w:r>
        <w:rPr>
          <w:rFonts w:ascii="Cambria" w:hAnsi="Cambria"/>
          <w:sz w:val="24"/>
          <w:szCs w:val="24"/>
          <w:lang w:val="en-GB"/>
        </w:rPr>
        <w:t>barring</w:t>
      </w:r>
      <w:r w:rsidR="00072CA1" w:rsidRPr="00286855">
        <w:rPr>
          <w:rFonts w:ascii="Cambria" w:hAnsi="Cambria"/>
          <w:sz w:val="24"/>
          <w:szCs w:val="24"/>
          <w:lang w:val="en-GB"/>
        </w:rPr>
        <w:t xml:space="preserve"> order, </w:t>
      </w:r>
      <w:r>
        <w:rPr>
          <w:rFonts w:ascii="Cambria" w:hAnsi="Cambria"/>
          <w:sz w:val="24"/>
          <w:szCs w:val="24"/>
          <w:lang w:val="en-GB"/>
        </w:rPr>
        <w:t xml:space="preserve">is not shared with other criminal justice professionals, such as prosecutors and judges, preventing them from taking informed decisions about the risk of re-abuse or lethality. </w:t>
      </w:r>
    </w:p>
    <w:p w14:paraId="063B7D44"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25C1B7E7" w14:textId="77777777" w:rsidTr="000306FC">
        <w:tc>
          <w:tcPr>
            <w:tcW w:w="9350" w:type="dxa"/>
            <w:shd w:val="clear" w:color="auto" w:fill="auto"/>
          </w:tcPr>
          <w:p w14:paraId="206E3E23" w14:textId="77777777" w:rsidR="000306FC" w:rsidRDefault="000306FC" w:rsidP="000306F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 xml:space="preserve">GOVERNMENT: </w:t>
            </w:r>
          </w:p>
          <w:p w14:paraId="0D4E1484" w14:textId="77777777" w:rsidR="000306FC" w:rsidRDefault="000306FC" w:rsidP="00E9468C">
            <w:pPr>
              <w:pStyle w:val="SingleTxtG"/>
              <w:tabs>
                <w:tab w:val="left" w:pos="360"/>
                <w:tab w:val="left" w:pos="810"/>
              </w:tabs>
              <w:spacing w:after="0" w:line="240" w:lineRule="auto"/>
              <w:ind w:left="0" w:right="90"/>
              <w:rPr>
                <w:rFonts w:ascii="Cambria" w:hAnsi="Cambria"/>
                <w:color w:val="000000"/>
                <w:sz w:val="24"/>
                <w:szCs w:val="24"/>
              </w:rPr>
            </w:pPr>
          </w:p>
          <w:p w14:paraId="5112367F" w14:textId="02A16C8E" w:rsidR="000306FC" w:rsidRDefault="00072CA1" w:rsidP="00E9468C">
            <w:pPr>
              <w:pStyle w:val="SingleTxtG"/>
              <w:tabs>
                <w:tab w:val="left" w:pos="360"/>
                <w:tab w:val="left" w:pos="810"/>
              </w:tabs>
              <w:spacing w:after="0" w:line="240" w:lineRule="auto"/>
              <w:ind w:left="0" w:right="90"/>
              <w:rPr>
                <w:rFonts w:ascii="Cambria" w:hAnsi="Cambria"/>
                <w:sz w:val="24"/>
                <w:szCs w:val="24"/>
              </w:rPr>
            </w:pPr>
            <w:r w:rsidRPr="008145EE">
              <w:rPr>
                <w:rFonts w:ascii="Cambria" w:hAnsi="Cambria"/>
                <w:color w:val="000000"/>
                <w:sz w:val="24"/>
                <w:szCs w:val="24"/>
              </w:rPr>
              <w:t xml:space="preserve">1. </w:t>
            </w:r>
            <w:r w:rsidR="00E274B3">
              <w:rPr>
                <w:rFonts w:ascii="Cambria" w:hAnsi="Cambria"/>
                <w:color w:val="000000"/>
                <w:sz w:val="24"/>
                <w:szCs w:val="24"/>
              </w:rPr>
              <w:t>What is the total number of cases police officers refused to issue an emergency barring order</w:t>
            </w:r>
            <w:r w:rsidR="000306FC">
              <w:rPr>
                <w:rFonts w:ascii="Cambria" w:hAnsi="Cambria"/>
                <w:sz w:val="24"/>
                <w:szCs w:val="24"/>
              </w:rPr>
              <w:t>?</w:t>
            </w:r>
          </w:p>
          <w:p w14:paraId="05CE3ABD" w14:textId="793A4A46" w:rsidR="00E274B3" w:rsidRDefault="00E274B3" w:rsidP="00E9468C">
            <w:pPr>
              <w:pStyle w:val="SingleTxtG"/>
              <w:tabs>
                <w:tab w:val="left" w:pos="360"/>
                <w:tab w:val="left" w:pos="810"/>
              </w:tabs>
              <w:spacing w:after="0" w:line="240" w:lineRule="auto"/>
              <w:ind w:left="0" w:right="90"/>
              <w:rPr>
                <w:rFonts w:ascii="Cambria" w:hAnsi="Cambria"/>
                <w:sz w:val="24"/>
                <w:szCs w:val="24"/>
              </w:rPr>
            </w:pPr>
          </w:p>
          <w:p w14:paraId="4C404C9A" w14:textId="53805716" w:rsidR="00E274B3" w:rsidRDefault="00E274B3" w:rsidP="00E9468C">
            <w:pPr>
              <w:pStyle w:val="SingleTxtG"/>
              <w:tabs>
                <w:tab w:val="left" w:pos="360"/>
                <w:tab w:val="left" w:pos="810"/>
              </w:tabs>
              <w:spacing w:after="0" w:line="240" w:lineRule="auto"/>
              <w:ind w:left="0" w:right="90"/>
              <w:rPr>
                <w:rFonts w:ascii="Cambria" w:hAnsi="Cambria"/>
                <w:sz w:val="24"/>
                <w:szCs w:val="24"/>
              </w:rPr>
            </w:pPr>
            <w:r>
              <w:rPr>
                <w:rFonts w:ascii="Cambria" w:hAnsi="Cambria"/>
                <w:sz w:val="24"/>
                <w:szCs w:val="24"/>
              </w:rPr>
              <w:t xml:space="preserve">2. Is there a procedure in place to monitor the refusal of police officers to issue an emergency barring order? </w:t>
            </w:r>
          </w:p>
          <w:p w14:paraId="7D99B8BC" w14:textId="0D510B05" w:rsidR="00E274B3" w:rsidRDefault="00E274B3" w:rsidP="00E9468C">
            <w:pPr>
              <w:pStyle w:val="SingleTxtG"/>
              <w:tabs>
                <w:tab w:val="left" w:pos="360"/>
                <w:tab w:val="left" w:pos="810"/>
              </w:tabs>
              <w:spacing w:after="0" w:line="240" w:lineRule="auto"/>
              <w:ind w:left="0" w:right="90"/>
              <w:rPr>
                <w:rFonts w:ascii="Cambria" w:hAnsi="Cambria"/>
                <w:sz w:val="24"/>
                <w:szCs w:val="24"/>
              </w:rPr>
            </w:pPr>
          </w:p>
          <w:p w14:paraId="7A6B83C1" w14:textId="4C649615" w:rsidR="00E274B3" w:rsidRDefault="00E274B3" w:rsidP="00E9468C">
            <w:pPr>
              <w:pStyle w:val="SingleTxtG"/>
              <w:tabs>
                <w:tab w:val="left" w:pos="360"/>
                <w:tab w:val="left" w:pos="810"/>
              </w:tabs>
              <w:spacing w:after="0" w:line="240" w:lineRule="auto"/>
              <w:ind w:left="0" w:right="90"/>
              <w:rPr>
                <w:rFonts w:ascii="Cambria" w:hAnsi="Cambria"/>
                <w:sz w:val="24"/>
                <w:szCs w:val="24"/>
              </w:rPr>
            </w:pPr>
            <w:r>
              <w:rPr>
                <w:rFonts w:ascii="Cambria" w:hAnsi="Cambria"/>
                <w:sz w:val="24"/>
                <w:szCs w:val="24"/>
              </w:rPr>
              <w:t xml:space="preserve">3. </w:t>
            </w:r>
            <w:r w:rsidR="007F04D2" w:rsidRPr="007F04D2">
              <w:rPr>
                <w:rFonts w:ascii="Cambria" w:hAnsi="Cambria"/>
                <w:sz w:val="24"/>
                <w:szCs w:val="24"/>
              </w:rPr>
              <w:t>What concrete measures does the Government plan to ensure the integration of the risk assessment questionnaire in the criminal or contravention case file</w:t>
            </w:r>
            <w:r>
              <w:rPr>
                <w:rFonts w:ascii="Cambria" w:hAnsi="Cambria"/>
                <w:sz w:val="24"/>
                <w:szCs w:val="24"/>
              </w:rPr>
              <w:t xml:space="preserve">? </w:t>
            </w:r>
          </w:p>
          <w:p w14:paraId="6ECCDCF7" w14:textId="77777777" w:rsidR="00E274B3" w:rsidRDefault="00E274B3" w:rsidP="00E9468C">
            <w:pPr>
              <w:pStyle w:val="SingleTxtG"/>
              <w:tabs>
                <w:tab w:val="left" w:pos="360"/>
                <w:tab w:val="left" w:pos="810"/>
              </w:tabs>
              <w:spacing w:after="0" w:line="240" w:lineRule="auto"/>
              <w:ind w:left="0" w:right="90"/>
              <w:rPr>
                <w:rFonts w:ascii="Cambria" w:hAnsi="Cambria"/>
                <w:sz w:val="24"/>
                <w:szCs w:val="24"/>
              </w:rPr>
            </w:pPr>
          </w:p>
          <w:p w14:paraId="79208911" w14:textId="63561D10" w:rsidR="00E274B3" w:rsidRDefault="00E274B3" w:rsidP="00E9468C">
            <w:pPr>
              <w:pStyle w:val="SingleTxtG"/>
              <w:tabs>
                <w:tab w:val="left" w:pos="360"/>
                <w:tab w:val="left" w:pos="810"/>
              </w:tabs>
              <w:spacing w:after="0" w:line="240" w:lineRule="auto"/>
              <w:ind w:left="0" w:right="90"/>
              <w:rPr>
                <w:rFonts w:ascii="Cambria" w:hAnsi="Cambria"/>
                <w:sz w:val="24"/>
                <w:szCs w:val="24"/>
              </w:rPr>
            </w:pPr>
            <w:r>
              <w:rPr>
                <w:rFonts w:ascii="Cambria" w:hAnsi="Cambria"/>
                <w:sz w:val="24"/>
                <w:szCs w:val="24"/>
              </w:rPr>
              <w:t xml:space="preserve">4. </w:t>
            </w:r>
            <w:bookmarkStart w:id="63" w:name="_Hlk10577236"/>
            <w:r>
              <w:rPr>
                <w:rFonts w:ascii="Cambria" w:hAnsi="Cambria"/>
                <w:sz w:val="24"/>
                <w:szCs w:val="24"/>
              </w:rPr>
              <w:t xml:space="preserve">What measures does the Government intend to undertake to ensure access of criminal justice system professionals to comprehensive information about the risks of re-abuse or lethality a perpetrator poses to the victim?  </w:t>
            </w:r>
          </w:p>
          <w:bookmarkEnd w:id="63"/>
          <w:p w14:paraId="6C0F65CF" w14:textId="5A6ADFA2" w:rsidR="00072CA1" w:rsidRPr="008145EE" w:rsidRDefault="00072CA1" w:rsidP="00E9468C">
            <w:pPr>
              <w:pStyle w:val="SingleTxtG"/>
              <w:tabs>
                <w:tab w:val="left" w:pos="360"/>
                <w:tab w:val="left" w:pos="810"/>
              </w:tabs>
              <w:spacing w:after="0" w:line="240" w:lineRule="auto"/>
              <w:ind w:left="0" w:right="90"/>
              <w:rPr>
                <w:rFonts w:ascii="Cambria" w:hAnsi="Cambria"/>
                <w:sz w:val="24"/>
                <w:szCs w:val="24"/>
              </w:rPr>
            </w:pPr>
            <w:r w:rsidRPr="008145EE">
              <w:rPr>
                <w:rFonts w:ascii="Cambria" w:hAnsi="Cambria"/>
                <w:sz w:val="24"/>
                <w:szCs w:val="24"/>
              </w:rPr>
              <w:t xml:space="preserve"> </w:t>
            </w:r>
          </w:p>
        </w:tc>
      </w:tr>
    </w:tbl>
    <w:p w14:paraId="0CD64457" w14:textId="77777777" w:rsidR="00FF0EF4" w:rsidRDefault="00FF0EF4" w:rsidP="00FF0EF4">
      <w:pPr>
        <w:tabs>
          <w:tab w:val="left" w:pos="360"/>
          <w:tab w:val="left" w:pos="810"/>
        </w:tabs>
        <w:spacing w:after="0" w:line="240" w:lineRule="auto"/>
        <w:jc w:val="both"/>
        <w:rPr>
          <w:rFonts w:ascii="Cambria" w:hAnsi="Cambria"/>
          <w:b/>
          <w:sz w:val="24"/>
          <w:szCs w:val="24"/>
          <w:lang w:val="en-GB"/>
        </w:rPr>
      </w:pPr>
      <w:bookmarkStart w:id="64" w:name="_Toc515259848"/>
    </w:p>
    <w:p w14:paraId="634587DB" w14:textId="121C9E7C" w:rsidR="00072CA1" w:rsidRPr="001D5F38" w:rsidRDefault="008E0AE4" w:rsidP="001D5F38">
      <w:pPr>
        <w:pStyle w:val="Heading2"/>
        <w:rPr>
          <w:rFonts w:ascii="Cambria" w:hAnsi="Cambria"/>
          <w:sz w:val="24"/>
          <w:szCs w:val="24"/>
        </w:rPr>
      </w:pPr>
      <w:bookmarkStart w:id="65" w:name="_Toc10578830"/>
      <w:r>
        <w:rPr>
          <w:rFonts w:ascii="Cambria" w:hAnsi="Cambria"/>
          <w:sz w:val="24"/>
          <w:szCs w:val="24"/>
          <w:lang w:val="ro-RO"/>
        </w:rPr>
        <w:t>1</w:t>
      </w:r>
      <w:r w:rsidR="001D5F38" w:rsidRPr="001D5F38">
        <w:rPr>
          <w:rFonts w:ascii="Cambria" w:hAnsi="Cambria"/>
          <w:sz w:val="24"/>
          <w:szCs w:val="24"/>
        </w:rPr>
        <w:t xml:space="preserve">3. </w:t>
      </w:r>
      <w:proofErr w:type="spellStart"/>
      <w:r w:rsidR="00FF0EF4" w:rsidRPr="001D5F38">
        <w:rPr>
          <w:rFonts w:ascii="Cambria" w:hAnsi="Cambria"/>
          <w:sz w:val="24"/>
          <w:szCs w:val="24"/>
        </w:rPr>
        <w:t>VIOLATION</w:t>
      </w:r>
      <w:proofErr w:type="spellEnd"/>
      <w:r w:rsidR="00FF0EF4" w:rsidRPr="001D5F38">
        <w:rPr>
          <w:rFonts w:ascii="Cambria" w:hAnsi="Cambria"/>
          <w:sz w:val="24"/>
          <w:szCs w:val="24"/>
        </w:rPr>
        <w:t xml:space="preserve"> OF </w:t>
      </w:r>
      <w:proofErr w:type="spellStart"/>
      <w:r w:rsidR="00FF0EF4" w:rsidRPr="001D5F38">
        <w:rPr>
          <w:rFonts w:ascii="Cambria" w:hAnsi="Cambria"/>
          <w:sz w:val="24"/>
          <w:szCs w:val="24"/>
        </w:rPr>
        <w:t>EMERGENCY</w:t>
      </w:r>
      <w:proofErr w:type="spellEnd"/>
      <w:r w:rsidR="00FF0EF4" w:rsidRPr="001D5F38">
        <w:rPr>
          <w:rFonts w:ascii="Cambria" w:hAnsi="Cambria"/>
          <w:sz w:val="24"/>
          <w:szCs w:val="24"/>
        </w:rPr>
        <w:t xml:space="preserve"> </w:t>
      </w:r>
      <w:proofErr w:type="spellStart"/>
      <w:r w:rsidR="00FF0EF4" w:rsidRPr="001D5F38">
        <w:rPr>
          <w:rFonts w:ascii="Cambria" w:hAnsi="Cambria"/>
          <w:sz w:val="24"/>
          <w:szCs w:val="24"/>
        </w:rPr>
        <w:t>BARRING</w:t>
      </w:r>
      <w:proofErr w:type="spellEnd"/>
      <w:r w:rsidR="00FF0EF4" w:rsidRPr="001D5F38">
        <w:rPr>
          <w:rFonts w:ascii="Cambria" w:hAnsi="Cambria"/>
          <w:sz w:val="24"/>
          <w:szCs w:val="24"/>
        </w:rPr>
        <w:t xml:space="preserve"> </w:t>
      </w:r>
      <w:proofErr w:type="spellStart"/>
      <w:r w:rsidR="00FF0EF4" w:rsidRPr="001D5F38">
        <w:rPr>
          <w:rFonts w:ascii="Cambria" w:hAnsi="Cambria"/>
          <w:sz w:val="24"/>
          <w:szCs w:val="24"/>
        </w:rPr>
        <w:t>ORDERS</w:t>
      </w:r>
      <w:proofErr w:type="spellEnd"/>
      <w:r w:rsidR="00FF0EF4" w:rsidRPr="001D5F38">
        <w:rPr>
          <w:rFonts w:ascii="Cambria" w:hAnsi="Cambria"/>
          <w:sz w:val="24"/>
          <w:szCs w:val="24"/>
        </w:rPr>
        <w:t xml:space="preserve"> AND </w:t>
      </w:r>
      <w:proofErr w:type="spellStart"/>
      <w:r w:rsidR="00FF0EF4" w:rsidRPr="001D5F38">
        <w:rPr>
          <w:rFonts w:ascii="Cambria" w:hAnsi="Cambria"/>
          <w:sz w:val="24"/>
          <w:szCs w:val="24"/>
        </w:rPr>
        <w:t>PROTECTION</w:t>
      </w:r>
      <w:proofErr w:type="spellEnd"/>
      <w:r w:rsidR="00FF0EF4" w:rsidRPr="001D5F38">
        <w:rPr>
          <w:rFonts w:ascii="Cambria" w:hAnsi="Cambria"/>
          <w:sz w:val="24"/>
          <w:szCs w:val="24"/>
        </w:rPr>
        <w:t xml:space="preserve"> </w:t>
      </w:r>
      <w:proofErr w:type="spellStart"/>
      <w:r w:rsidR="00FF0EF4" w:rsidRPr="001D5F38">
        <w:rPr>
          <w:rFonts w:ascii="Cambria" w:hAnsi="Cambria"/>
          <w:sz w:val="24"/>
          <w:szCs w:val="24"/>
        </w:rPr>
        <w:t>ORDERS</w:t>
      </w:r>
      <w:bookmarkEnd w:id="65"/>
      <w:proofErr w:type="spellEnd"/>
      <w:r w:rsidR="00FF0EF4" w:rsidRPr="001D5F38">
        <w:rPr>
          <w:rFonts w:ascii="Cambria" w:hAnsi="Cambria"/>
          <w:sz w:val="24"/>
          <w:szCs w:val="24"/>
        </w:rPr>
        <w:t xml:space="preserve"> </w:t>
      </w:r>
      <w:bookmarkEnd w:id="64"/>
    </w:p>
    <w:p w14:paraId="5D1EAB78" w14:textId="77777777" w:rsidR="00BF13E3" w:rsidRDefault="00BF13E3" w:rsidP="00E9468C">
      <w:pPr>
        <w:tabs>
          <w:tab w:val="left" w:pos="360"/>
          <w:tab w:val="left" w:pos="810"/>
        </w:tabs>
        <w:spacing w:after="0" w:line="240" w:lineRule="auto"/>
        <w:jc w:val="both"/>
        <w:rPr>
          <w:rFonts w:ascii="Cambria" w:hAnsi="Cambria"/>
          <w:sz w:val="24"/>
          <w:szCs w:val="24"/>
          <w:lang w:val="en-GB"/>
        </w:rPr>
      </w:pPr>
    </w:p>
    <w:p w14:paraId="7D79CE4C" w14:textId="2FD85962" w:rsidR="00072CA1" w:rsidRPr="00286855" w:rsidRDefault="00645416" w:rsidP="00645416">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lastRenderedPageBreak/>
        <w:t xml:space="preserve">Violation of an emergency barring order is subject to contravention liability. The perpetrator may not be apprehended for </w:t>
      </w:r>
      <w:r w:rsidR="00072CA1" w:rsidRPr="00286855">
        <w:rPr>
          <w:rFonts w:ascii="Cambria" w:hAnsi="Cambria"/>
          <w:sz w:val="24"/>
          <w:szCs w:val="24"/>
          <w:lang w:val="en-GB"/>
        </w:rPr>
        <w:t>more than 3 hours</w:t>
      </w:r>
      <w:r>
        <w:rPr>
          <w:rFonts w:ascii="Cambria" w:hAnsi="Cambria"/>
          <w:sz w:val="24"/>
          <w:szCs w:val="24"/>
          <w:lang w:val="en-GB"/>
        </w:rPr>
        <w:t xml:space="preserve"> unless there is an</w:t>
      </w:r>
      <w:r w:rsidR="00072CA1" w:rsidRPr="00286855">
        <w:rPr>
          <w:rFonts w:ascii="Cambria" w:hAnsi="Cambria"/>
          <w:sz w:val="24"/>
          <w:szCs w:val="24"/>
          <w:lang w:val="en-GB"/>
        </w:rPr>
        <w:t xml:space="preserve"> authorization of the investigative judge. Hence, when a perpetrator is apprehended outside the working hours of the investigative judge, including during the night, he/she will be released after three hours</w:t>
      </w:r>
      <w:r w:rsidR="005B77B6">
        <w:rPr>
          <w:rFonts w:ascii="Cambria" w:hAnsi="Cambria"/>
          <w:sz w:val="24"/>
          <w:szCs w:val="24"/>
          <w:lang w:val="en-GB"/>
        </w:rPr>
        <w:t xml:space="preserve">. </w:t>
      </w:r>
    </w:p>
    <w:p w14:paraId="44EC2F79" w14:textId="6189C4BB" w:rsidR="00072CA1" w:rsidRDefault="00072CA1" w:rsidP="00E9468C">
      <w:pPr>
        <w:tabs>
          <w:tab w:val="left" w:pos="360"/>
          <w:tab w:val="left" w:pos="810"/>
        </w:tabs>
        <w:spacing w:after="0" w:line="240" w:lineRule="auto"/>
        <w:jc w:val="both"/>
        <w:rPr>
          <w:rFonts w:ascii="Cambria" w:hAnsi="Cambria"/>
          <w:sz w:val="24"/>
          <w:szCs w:val="24"/>
          <w:lang w:val="en-GB"/>
        </w:rPr>
      </w:pPr>
    </w:p>
    <w:p w14:paraId="7D4D16EB" w14:textId="48DE57A7" w:rsidR="00645416" w:rsidRPr="00286855" w:rsidRDefault="00645416" w:rsidP="00E9468C">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t>According to police data</w:t>
      </w:r>
      <w:r w:rsidR="004A2629">
        <w:rPr>
          <w:rStyle w:val="FootnoteReference"/>
          <w:rFonts w:ascii="Cambria" w:hAnsi="Cambria"/>
          <w:sz w:val="24"/>
          <w:szCs w:val="24"/>
          <w:lang w:val="en-GB"/>
        </w:rPr>
        <w:footnoteReference w:id="19"/>
      </w:r>
      <w:r>
        <w:rPr>
          <w:rFonts w:ascii="Cambria" w:hAnsi="Cambria"/>
          <w:sz w:val="24"/>
          <w:szCs w:val="24"/>
          <w:lang w:val="en-GB"/>
        </w:rPr>
        <w:t xml:space="preserve">, </w:t>
      </w:r>
      <w:r w:rsidR="004A2629">
        <w:rPr>
          <w:rFonts w:ascii="Cambria" w:hAnsi="Cambria"/>
          <w:sz w:val="24"/>
          <w:szCs w:val="24"/>
          <w:lang w:val="en-GB"/>
        </w:rPr>
        <w:t>during 201</w:t>
      </w:r>
      <w:r w:rsidR="007A2AE7">
        <w:rPr>
          <w:rFonts w:ascii="Cambria" w:hAnsi="Cambria"/>
          <w:sz w:val="24"/>
          <w:szCs w:val="24"/>
          <w:lang w:val="en-GB"/>
        </w:rPr>
        <w:t>8</w:t>
      </w:r>
      <w:r w:rsidR="004A2629">
        <w:rPr>
          <w:rFonts w:ascii="Cambria" w:hAnsi="Cambria"/>
          <w:sz w:val="24"/>
          <w:szCs w:val="24"/>
          <w:lang w:val="en-GB"/>
        </w:rPr>
        <w:t xml:space="preserve">, 666 victims who availed of a protection order were supervised by police. 408 protection orders were violated, i.e. in 61% of cases protection orders were violated. This is a consequence of inefficient supervision of execution of protection measures by the perpetrators. </w:t>
      </w:r>
    </w:p>
    <w:p w14:paraId="1A3A4C26"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0E245B28" w14:textId="77777777" w:rsidTr="004A2629">
        <w:tc>
          <w:tcPr>
            <w:tcW w:w="9350" w:type="dxa"/>
            <w:shd w:val="clear" w:color="auto" w:fill="auto"/>
          </w:tcPr>
          <w:p w14:paraId="39A0E9AC" w14:textId="77777777" w:rsidR="004A2629" w:rsidRDefault="004A2629" w:rsidP="004A2629">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 xml:space="preserve">GOVERNMENT: </w:t>
            </w:r>
          </w:p>
          <w:p w14:paraId="2E30237E" w14:textId="77777777" w:rsidR="004A2629" w:rsidRDefault="004A2629" w:rsidP="00E9468C">
            <w:pPr>
              <w:pStyle w:val="SingleTxtG"/>
              <w:tabs>
                <w:tab w:val="left" w:pos="360"/>
                <w:tab w:val="left" w:pos="810"/>
              </w:tabs>
              <w:spacing w:after="0" w:line="240" w:lineRule="auto"/>
              <w:ind w:left="0" w:right="90"/>
              <w:rPr>
                <w:rFonts w:ascii="Cambria" w:hAnsi="Cambria"/>
                <w:color w:val="000000"/>
                <w:sz w:val="24"/>
                <w:szCs w:val="24"/>
              </w:rPr>
            </w:pPr>
          </w:p>
          <w:p w14:paraId="030A68CC" w14:textId="21E36574" w:rsidR="00072CA1" w:rsidRPr="008145EE" w:rsidRDefault="00072CA1" w:rsidP="00E9468C">
            <w:pPr>
              <w:pStyle w:val="SingleTxtG"/>
              <w:tabs>
                <w:tab w:val="left" w:pos="360"/>
                <w:tab w:val="left" w:pos="810"/>
              </w:tabs>
              <w:spacing w:after="0" w:line="240" w:lineRule="auto"/>
              <w:ind w:left="0" w:right="90"/>
              <w:rPr>
                <w:rFonts w:ascii="Cambria" w:hAnsi="Cambria"/>
                <w:sz w:val="24"/>
                <w:szCs w:val="24"/>
              </w:rPr>
            </w:pPr>
            <w:r w:rsidRPr="008145EE">
              <w:rPr>
                <w:rFonts w:ascii="Cambria" w:hAnsi="Cambria"/>
                <w:color w:val="000000"/>
                <w:sz w:val="24"/>
                <w:szCs w:val="24"/>
              </w:rPr>
              <w:t xml:space="preserve">1. </w:t>
            </w:r>
            <w:bookmarkStart w:id="66" w:name="_Hlk10577247"/>
            <w:r w:rsidRPr="008145EE">
              <w:rPr>
                <w:rFonts w:ascii="Cambria" w:hAnsi="Cambria"/>
                <w:sz w:val="24"/>
                <w:szCs w:val="24"/>
              </w:rPr>
              <w:t xml:space="preserve">What </w:t>
            </w:r>
            <w:r w:rsidR="004A2629">
              <w:rPr>
                <w:rFonts w:ascii="Cambria" w:hAnsi="Cambria"/>
                <w:sz w:val="24"/>
                <w:szCs w:val="24"/>
              </w:rPr>
              <w:t xml:space="preserve">were the actions of the </w:t>
            </w:r>
            <w:r w:rsidRPr="008145EE">
              <w:rPr>
                <w:rFonts w:ascii="Cambria" w:hAnsi="Cambria"/>
                <w:sz w:val="24"/>
                <w:szCs w:val="24"/>
              </w:rPr>
              <w:t xml:space="preserve">Government </w:t>
            </w:r>
            <w:r w:rsidR="005B77B6">
              <w:rPr>
                <w:rFonts w:ascii="Cambria" w:hAnsi="Cambria"/>
                <w:sz w:val="24"/>
                <w:szCs w:val="24"/>
              </w:rPr>
              <w:t>t</w:t>
            </w:r>
            <w:r w:rsidRPr="008145EE">
              <w:rPr>
                <w:rFonts w:ascii="Cambria" w:hAnsi="Cambria"/>
                <w:sz w:val="24"/>
                <w:szCs w:val="24"/>
              </w:rPr>
              <w:t>o</w:t>
            </w:r>
            <w:r w:rsidR="004A2629">
              <w:rPr>
                <w:rFonts w:ascii="Cambria" w:hAnsi="Cambria"/>
                <w:sz w:val="24"/>
                <w:szCs w:val="24"/>
              </w:rPr>
              <w:t xml:space="preserve"> increase the efficiency of protection of victims through emergency barring orders and protection orders</w:t>
            </w:r>
            <w:r w:rsidRPr="008145EE">
              <w:rPr>
                <w:rFonts w:ascii="Cambria" w:hAnsi="Cambria"/>
                <w:sz w:val="24"/>
                <w:szCs w:val="24"/>
              </w:rPr>
              <w:t xml:space="preserve">? </w:t>
            </w:r>
          </w:p>
          <w:bookmarkEnd w:id="66"/>
          <w:p w14:paraId="416300D9" w14:textId="2B011C8E" w:rsidR="00072CA1" w:rsidRPr="008145EE" w:rsidRDefault="00072CA1" w:rsidP="00E9468C">
            <w:pPr>
              <w:pStyle w:val="SingleTxtG"/>
              <w:tabs>
                <w:tab w:val="left" w:pos="360"/>
                <w:tab w:val="left" w:pos="810"/>
              </w:tabs>
              <w:spacing w:after="0" w:line="240" w:lineRule="auto"/>
              <w:ind w:left="0" w:right="90"/>
              <w:rPr>
                <w:rFonts w:ascii="Cambria" w:hAnsi="Cambria"/>
                <w:sz w:val="24"/>
                <w:szCs w:val="24"/>
              </w:rPr>
            </w:pPr>
          </w:p>
        </w:tc>
      </w:tr>
    </w:tbl>
    <w:p w14:paraId="0A5DA6C5" w14:textId="77777777" w:rsidR="003C070D" w:rsidRDefault="003C070D" w:rsidP="003C070D">
      <w:pPr>
        <w:tabs>
          <w:tab w:val="left" w:pos="360"/>
          <w:tab w:val="left" w:pos="810"/>
        </w:tabs>
        <w:spacing w:after="0" w:line="240" w:lineRule="auto"/>
        <w:jc w:val="both"/>
        <w:rPr>
          <w:rFonts w:ascii="Cambria" w:hAnsi="Cambria"/>
          <w:b/>
          <w:sz w:val="24"/>
          <w:szCs w:val="24"/>
          <w:lang w:val="en-GB"/>
        </w:rPr>
      </w:pPr>
      <w:bookmarkStart w:id="67" w:name="_Toc515259849"/>
    </w:p>
    <w:p w14:paraId="5791E7EB" w14:textId="5762C44C" w:rsidR="00072CA1" w:rsidRPr="001D5F38" w:rsidRDefault="001D5F38" w:rsidP="001D5F38">
      <w:pPr>
        <w:pStyle w:val="Heading2"/>
        <w:rPr>
          <w:rFonts w:ascii="Cambria" w:hAnsi="Cambria"/>
          <w:sz w:val="24"/>
          <w:szCs w:val="24"/>
        </w:rPr>
      </w:pPr>
      <w:bookmarkStart w:id="68" w:name="_Toc10578831"/>
      <w:r>
        <w:rPr>
          <w:rFonts w:ascii="Cambria" w:hAnsi="Cambria"/>
          <w:sz w:val="24"/>
          <w:szCs w:val="24"/>
          <w:lang w:val="en-US"/>
        </w:rPr>
        <w:t xml:space="preserve">14. </w:t>
      </w:r>
      <w:proofErr w:type="spellStart"/>
      <w:r w:rsidR="003C070D" w:rsidRPr="001D5F38">
        <w:rPr>
          <w:rFonts w:ascii="Cambria" w:hAnsi="Cambria"/>
          <w:sz w:val="24"/>
          <w:szCs w:val="24"/>
        </w:rPr>
        <w:t>REPORTING</w:t>
      </w:r>
      <w:proofErr w:type="spellEnd"/>
      <w:r w:rsidR="003C070D" w:rsidRPr="001D5F38">
        <w:rPr>
          <w:rFonts w:ascii="Cambria" w:hAnsi="Cambria"/>
          <w:sz w:val="24"/>
          <w:szCs w:val="24"/>
        </w:rPr>
        <w:t xml:space="preserve"> OF </w:t>
      </w:r>
      <w:proofErr w:type="spellStart"/>
      <w:r w:rsidR="003C070D" w:rsidRPr="001D5F38">
        <w:rPr>
          <w:rFonts w:ascii="Cambria" w:hAnsi="Cambria"/>
          <w:sz w:val="24"/>
          <w:szCs w:val="24"/>
        </w:rPr>
        <w:t>DOMESTIC</w:t>
      </w:r>
      <w:proofErr w:type="spellEnd"/>
      <w:r w:rsidR="003C070D" w:rsidRPr="001D5F38">
        <w:rPr>
          <w:rFonts w:ascii="Cambria" w:hAnsi="Cambria"/>
          <w:sz w:val="24"/>
          <w:szCs w:val="24"/>
        </w:rPr>
        <w:t xml:space="preserve"> </w:t>
      </w:r>
      <w:proofErr w:type="spellStart"/>
      <w:r w:rsidR="003C070D" w:rsidRPr="001D5F38">
        <w:rPr>
          <w:rFonts w:ascii="Cambria" w:hAnsi="Cambria"/>
          <w:sz w:val="24"/>
          <w:szCs w:val="24"/>
        </w:rPr>
        <w:t>VIOLENCE</w:t>
      </w:r>
      <w:proofErr w:type="spellEnd"/>
      <w:r w:rsidR="003C070D" w:rsidRPr="001D5F38">
        <w:rPr>
          <w:rFonts w:ascii="Cambria" w:hAnsi="Cambria"/>
          <w:sz w:val="24"/>
          <w:szCs w:val="24"/>
        </w:rPr>
        <w:t xml:space="preserve"> </w:t>
      </w:r>
      <w:proofErr w:type="spellStart"/>
      <w:r w:rsidR="003C070D" w:rsidRPr="001D5F38">
        <w:rPr>
          <w:rFonts w:ascii="Cambria" w:hAnsi="Cambria"/>
          <w:sz w:val="24"/>
          <w:szCs w:val="24"/>
        </w:rPr>
        <w:t>CASES</w:t>
      </w:r>
      <w:proofErr w:type="spellEnd"/>
      <w:r w:rsidR="003C070D" w:rsidRPr="001D5F38">
        <w:rPr>
          <w:rFonts w:ascii="Cambria" w:hAnsi="Cambria"/>
          <w:sz w:val="24"/>
          <w:szCs w:val="24"/>
        </w:rPr>
        <w:t xml:space="preserve"> </w:t>
      </w:r>
      <w:proofErr w:type="spellStart"/>
      <w:r w:rsidR="003C070D" w:rsidRPr="001D5F38">
        <w:rPr>
          <w:rFonts w:ascii="Cambria" w:hAnsi="Cambria"/>
          <w:sz w:val="24"/>
          <w:szCs w:val="24"/>
        </w:rPr>
        <w:t>BY</w:t>
      </w:r>
      <w:proofErr w:type="spellEnd"/>
      <w:r w:rsidR="003C070D" w:rsidRPr="001D5F38">
        <w:rPr>
          <w:rFonts w:ascii="Cambria" w:hAnsi="Cambria"/>
          <w:sz w:val="24"/>
          <w:szCs w:val="24"/>
        </w:rPr>
        <w:t xml:space="preserve"> </w:t>
      </w:r>
      <w:proofErr w:type="spellStart"/>
      <w:r w:rsidR="003C070D" w:rsidRPr="001D5F38">
        <w:rPr>
          <w:rFonts w:ascii="Cambria" w:hAnsi="Cambria"/>
          <w:sz w:val="24"/>
          <w:szCs w:val="24"/>
        </w:rPr>
        <w:t>PROFESSIONALS</w:t>
      </w:r>
      <w:bookmarkEnd w:id="68"/>
      <w:proofErr w:type="spellEnd"/>
      <w:r w:rsidR="00072CA1" w:rsidRPr="001D5F38">
        <w:rPr>
          <w:rFonts w:ascii="Cambria" w:hAnsi="Cambria"/>
          <w:sz w:val="24"/>
          <w:szCs w:val="24"/>
        </w:rPr>
        <w:t xml:space="preserve"> </w:t>
      </w:r>
      <w:bookmarkEnd w:id="67"/>
    </w:p>
    <w:p w14:paraId="6EE31144" w14:textId="77777777" w:rsidR="003C070D" w:rsidRDefault="003C070D" w:rsidP="00E9468C">
      <w:pPr>
        <w:pStyle w:val="NormalWeb"/>
        <w:tabs>
          <w:tab w:val="left" w:pos="360"/>
          <w:tab w:val="left" w:pos="810"/>
        </w:tabs>
        <w:spacing w:before="0" w:beforeAutospacing="0" w:after="0" w:afterAutospacing="0"/>
        <w:jc w:val="both"/>
        <w:rPr>
          <w:rFonts w:ascii="Cambria" w:hAnsi="Cambria"/>
          <w:lang w:val="en-GB"/>
        </w:rPr>
      </w:pPr>
    </w:p>
    <w:p w14:paraId="0B34D94E" w14:textId="177F03B8" w:rsidR="00AF1BB9" w:rsidRPr="00286855" w:rsidRDefault="00072CA1" w:rsidP="00E9468C">
      <w:pPr>
        <w:pStyle w:val="NormalWeb"/>
        <w:tabs>
          <w:tab w:val="left" w:pos="360"/>
          <w:tab w:val="left" w:pos="810"/>
        </w:tabs>
        <w:spacing w:before="0" w:beforeAutospacing="0" w:after="0" w:afterAutospacing="0"/>
        <w:jc w:val="both"/>
        <w:rPr>
          <w:rFonts w:ascii="Cambria" w:hAnsi="Cambria"/>
          <w:lang w:val="en-GB"/>
        </w:rPr>
      </w:pPr>
      <w:r w:rsidRPr="00FE24C3">
        <w:rPr>
          <w:rFonts w:ascii="Cambria" w:hAnsi="Cambria"/>
          <w:lang w:val="en-GB"/>
        </w:rPr>
        <w:t xml:space="preserve">Statistics does not provide data on the </w:t>
      </w:r>
      <w:r w:rsidR="009E7C2D" w:rsidRPr="00FE24C3">
        <w:rPr>
          <w:rFonts w:ascii="Cambria" w:hAnsi="Cambria"/>
          <w:lang w:val="en-GB"/>
        </w:rPr>
        <w:t>domestic violence</w:t>
      </w:r>
      <w:r w:rsidRPr="00FE24C3">
        <w:rPr>
          <w:rFonts w:ascii="Cambria" w:hAnsi="Cambria"/>
          <w:lang w:val="en-GB"/>
        </w:rPr>
        <w:t xml:space="preserve"> cases communicated to the police by the healthcare facilities</w:t>
      </w:r>
      <w:r w:rsidR="003C070D" w:rsidRPr="00FE24C3">
        <w:rPr>
          <w:rFonts w:ascii="Cambria" w:hAnsi="Cambria"/>
          <w:lang w:val="en-GB"/>
        </w:rPr>
        <w:t xml:space="preserve"> or social workers</w:t>
      </w:r>
      <w:r w:rsidR="005B77B6" w:rsidRPr="00FE24C3">
        <w:rPr>
          <w:rFonts w:ascii="Cambria" w:hAnsi="Cambria"/>
          <w:lang w:val="en-GB"/>
        </w:rPr>
        <w:t xml:space="preserve"> and vice versa</w:t>
      </w:r>
      <w:r w:rsidRPr="00FE24C3">
        <w:rPr>
          <w:rFonts w:ascii="Cambria" w:hAnsi="Cambria"/>
          <w:lang w:val="en-GB"/>
        </w:rPr>
        <w:t xml:space="preserve">, but according to </w:t>
      </w:r>
      <w:r w:rsidR="003C070D" w:rsidRPr="00FE24C3">
        <w:rPr>
          <w:rFonts w:ascii="Cambria" w:hAnsi="Cambria"/>
          <w:lang w:val="en-GB"/>
        </w:rPr>
        <w:t xml:space="preserve">a </w:t>
      </w:r>
      <w:r w:rsidRPr="00FE24C3">
        <w:rPr>
          <w:rFonts w:ascii="Cambria" w:hAnsi="Cambria"/>
          <w:lang w:val="en-GB"/>
        </w:rPr>
        <w:t>201</w:t>
      </w:r>
      <w:r w:rsidR="003C070D" w:rsidRPr="00FE24C3">
        <w:rPr>
          <w:rFonts w:ascii="Cambria" w:hAnsi="Cambria"/>
          <w:lang w:val="en-GB"/>
        </w:rPr>
        <w:t>7</w:t>
      </w:r>
      <w:r w:rsidRPr="00FE24C3">
        <w:rPr>
          <w:rFonts w:ascii="Cambria" w:hAnsi="Cambria"/>
          <w:lang w:val="en-GB"/>
        </w:rPr>
        <w:t xml:space="preserve"> </w:t>
      </w:r>
      <w:r w:rsidR="003C070D" w:rsidRPr="00FE24C3">
        <w:rPr>
          <w:rFonts w:ascii="Cambria" w:hAnsi="Cambria"/>
          <w:lang w:val="en-GB"/>
        </w:rPr>
        <w:t>r</w:t>
      </w:r>
      <w:r w:rsidRPr="00FE24C3">
        <w:rPr>
          <w:rFonts w:ascii="Cambria" w:hAnsi="Cambria"/>
          <w:lang w:val="en-GB"/>
        </w:rPr>
        <w:t>eport</w:t>
      </w:r>
      <w:r w:rsidR="00AF1BB9" w:rsidRPr="00FE24C3">
        <w:rPr>
          <w:rStyle w:val="FootnoteReference"/>
          <w:rFonts w:ascii="Cambria" w:hAnsi="Cambria"/>
          <w:lang w:val="en-GB"/>
        </w:rPr>
        <w:footnoteReference w:id="20"/>
      </w:r>
      <w:r w:rsidR="003C070D" w:rsidRPr="00FE24C3">
        <w:rPr>
          <w:rFonts w:ascii="Cambria" w:hAnsi="Cambria"/>
          <w:lang w:val="en-GB"/>
        </w:rPr>
        <w:t xml:space="preserve">, </w:t>
      </w:r>
      <w:r w:rsidRPr="00FE24C3">
        <w:rPr>
          <w:rFonts w:ascii="Cambria" w:hAnsi="Cambria"/>
          <w:lang w:val="en-GB"/>
        </w:rPr>
        <w:t xml:space="preserve"> </w:t>
      </w:r>
      <w:r w:rsidR="00AF1BB9" w:rsidRPr="00FE24C3">
        <w:rPr>
          <w:rFonts w:ascii="Cambria" w:hAnsi="Cambria"/>
          <w:lang w:val="en-GB"/>
        </w:rPr>
        <w:t xml:space="preserve">in 2014, </w:t>
      </w:r>
      <w:r w:rsidR="00FE24C3" w:rsidRPr="00FE24C3">
        <w:rPr>
          <w:rFonts w:ascii="Cambria" w:hAnsi="Cambria"/>
          <w:lang w:val="en-GB"/>
        </w:rPr>
        <w:t>3000 cases were investigated by police, 5057 women availed of medical services,</w:t>
      </w:r>
      <w:r w:rsidR="00FE24C3">
        <w:rPr>
          <w:rFonts w:ascii="Cambria" w:hAnsi="Cambria"/>
          <w:lang w:val="en-GB"/>
        </w:rPr>
        <w:t xml:space="preserve"> and 374 cases were registered by social workers. The figures reveal that there is no coordination of actions among different professionals to effectively respond to cases of domestic violence. </w:t>
      </w:r>
    </w:p>
    <w:p w14:paraId="379CFF13" w14:textId="3A6BA9EC" w:rsidR="00072CA1" w:rsidRPr="00286855" w:rsidRDefault="00072CA1" w:rsidP="00E9468C">
      <w:pPr>
        <w:pStyle w:val="NormalWeb"/>
        <w:tabs>
          <w:tab w:val="left" w:pos="360"/>
          <w:tab w:val="left" w:pos="810"/>
        </w:tabs>
        <w:spacing w:before="0" w:beforeAutospacing="0" w:after="0" w:afterAutospacing="0"/>
        <w:jc w:val="both"/>
        <w:rPr>
          <w:rFonts w:ascii="Cambria" w:hAnsi="Cambria"/>
          <w:lang w:val="en-GB"/>
        </w:rPr>
      </w:pPr>
    </w:p>
    <w:p w14:paraId="1CF2596A"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6F1AB23E" w14:textId="77777777" w:rsidTr="008442FD">
        <w:tc>
          <w:tcPr>
            <w:tcW w:w="9350" w:type="dxa"/>
            <w:shd w:val="clear" w:color="auto" w:fill="auto"/>
          </w:tcPr>
          <w:p w14:paraId="185D055C" w14:textId="06555612" w:rsidR="00072CA1" w:rsidRPr="008145EE" w:rsidRDefault="003A5EC6"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 xml:space="preserve">: </w:t>
            </w:r>
          </w:p>
          <w:p w14:paraId="3D4DAEDC" w14:textId="77777777" w:rsidR="008442FD" w:rsidRDefault="008442FD" w:rsidP="00E9468C">
            <w:pPr>
              <w:pStyle w:val="SingleTxtG"/>
              <w:tabs>
                <w:tab w:val="left" w:pos="360"/>
                <w:tab w:val="left" w:pos="810"/>
              </w:tabs>
              <w:spacing w:after="0" w:line="240" w:lineRule="auto"/>
              <w:ind w:left="0" w:right="90"/>
              <w:rPr>
                <w:rFonts w:ascii="Cambria" w:hAnsi="Cambria"/>
                <w:color w:val="000000"/>
                <w:sz w:val="24"/>
                <w:szCs w:val="24"/>
              </w:rPr>
            </w:pPr>
          </w:p>
          <w:p w14:paraId="43A369B2" w14:textId="5BEF6277" w:rsidR="00072CA1" w:rsidRPr="008145EE" w:rsidRDefault="00072CA1" w:rsidP="00E9468C">
            <w:pPr>
              <w:pStyle w:val="SingleTxtG"/>
              <w:tabs>
                <w:tab w:val="left" w:pos="360"/>
                <w:tab w:val="left" w:pos="810"/>
              </w:tabs>
              <w:spacing w:after="0" w:line="240" w:lineRule="auto"/>
              <w:ind w:left="0" w:right="90"/>
              <w:rPr>
                <w:rFonts w:ascii="Cambria" w:hAnsi="Cambria"/>
                <w:color w:val="000000"/>
                <w:sz w:val="24"/>
                <w:szCs w:val="24"/>
              </w:rPr>
            </w:pPr>
            <w:r w:rsidRPr="008145EE">
              <w:rPr>
                <w:rFonts w:ascii="Cambria" w:hAnsi="Cambria"/>
                <w:color w:val="000000"/>
                <w:sz w:val="24"/>
                <w:szCs w:val="24"/>
              </w:rPr>
              <w:t>1. What did the Government do to ensure reporting</w:t>
            </w:r>
            <w:r w:rsidR="00FE24C3">
              <w:rPr>
                <w:rFonts w:ascii="Cambria" w:hAnsi="Cambria"/>
                <w:color w:val="000000"/>
                <w:sz w:val="24"/>
                <w:szCs w:val="24"/>
              </w:rPr>
              <w:t xml:space="preserve"> by professionals</w:t>
            </w:r>
            <w:r w:rsidRPr="008145EE">
              <w:rPr>
                <w:rFonts w:ascii="Cambria" w:hAnsi="Cambria"/>
                <w:color w:val="000000"/>
                <w:sz w:val="24"/>
                <w:szCs w:val="24"/>
              </w:rPr>
              <w:t xml:space="preserve"> of cases of domestic violence </w:t>
            </w:r>
            <w:r w:rsidR="009E7C2D">
              <w:rPr>
                <w:rFonts w:ascii="Cambria" w:hAnsi="Cambria"/>
                <w:color w:val="000000"/>
                <w:sz w:val="24"/>
                <w:szCs w:val="24"/>
              </w:rPr>
              <w:t xml:space="preserve">and </w:t>
            </w:r>
            <w:r w:rsidR="00FE24C3">
              <w:rPr>
                <w:rFonts w:ascii="Cambria" w:hAnsi="Cambria"/>
                <w:color w:val="000000"/>
                <w:sz w:val="24"/>
                <w:szCs w:val="24"/>
              </w:rPr>
              <w:t xml:space="preserve">a </w:t>
            </w:r>
            <w:r w:rsidR="009E7C2D">
              <w:rPr>
                <w:rFonts w:ascii="Cambria" w:hAnsi="Cambria"/>
                <w:color w:val="000000"/>
                <w:sz w:val="24"/>
                <w:szCs w:val="24"/>
              </w:rPr>
              <w:t xml:space="preserve">coordinated response </w:t>
            </w:r>
            <w:r w:rsidRPr="008145EE">
              <w:rPr>
                <w:rFonts w:ascii="Cambria" w:hAnsi="Cambria"/>
                <w:color w:val="000000"/>
                <w:sz w:val="24"/>
                <w:szCs w:val="24"/>
              </w:rPr>
              <w:t xml:space="preserve">in line with the international standards? </w:t>
            </w:r>
          </w:p>
        </w:tc>
      </w:tr>
    </w:tbl>
    <w:p w14:paraId="57847113" w14:textId="77777777" w:rsidR="008442FD" w:rsidRPr="008442FD" w:rsidRDefault="008442FD" w:rsidP="008442FD">
      <w:pPr>
        <w:tabs>
          <w:tab w:val="left" w:pos="360"/>
          <w:tab w:val="left" w:pos="810"/>
        </w:tabs>
        <w:spacing w:after="0" w:line="240" w:lineRule="auto"/>
        <w:jc w:val="both"/>
        <w:rPr>
          <w:rFonts w:ascii="Cambria" w:hAnsi="Cambria"/>
          <w:b/>
          <w:sz w:val="24"/>
          <w:szCs w:val="24"/>
          <w:lang w:val="en-GB"/>
        </w:rPr>
      </w:pPr>
      <w:bookmarkStart w:id="69" w:name="_Toc515259850"/>
    </w:p>
    <w:p w14:paraId="2D49D119" w14:textId="4F4599EE" w:rsidR="00072CA1" w:rsidRPr="001D5F38" w:rsidRDefault="001D5F38" w:rsidP="001D5F38">
      <w:pPr>
        <w:pStyle w:val="Heading2"/>
        <w:rPr>
          <w:rFonts w:ascii="Cambria" w:hAnsi="Cambria"/>
          <w:sz w:val="24"/>
          <w:szCs w:val="24"/>
        </w:rPr>
      </w:pPr>
      <w:bookmarkStart w:id="70" w:name="_Toc10578832"/>
      <w:r>
        <w:rPr>
          <w:rFonts w:ascii="Cambria" w:hAnsi="Cambria"/>
          <w:sz w:val="24"/>
          <w:szCs w:val="24"/>
          <w:lang w:val="en-US"/>
        </w:rPr>
        <w:t xml:space="preserve">15. </w:t>
      </w:r>
      <w:proofErr w:type="spellStart"/>
      <w:r w:rsidR="008442FD" w:rsidRPr="001D5F38">
        <w:rPr>
          <w:rFonts w:ascii="Cambria" w:hAnsi="Cambria"/>
          <w:sz w:val="24"/>
          <w:szCs w:val="24"/>
        </w:rPr>
        <w:t>SHELTERS</w:t>
      </w:r>
      <w:proofErr w:type="spellEnd"/>
      <w:r w:rsidR="008442FD" w:rsidRPr="001D5F38">
        <w:rPr>
          <w:rFonts w:ascii="Cambria" w:hAnsi="Cambria"/>
          <w:sz w:val="24"/>
          <w:szCs w:val="24"/>
        </w:rPr>
        <w:t>/</w:t>
      </w:r>
      <w:proofErr w:type="spellStart"/>
      <w:r w:rsidR="008442FD" w:rsidRPr="001D5F38">
        <w:rPr>
          <w:rFonts w:ascii="Cambria" w:hAnsi="Cambria"/>
          <w:sz w:val="24"/>
          <w:szCs w:val="24"/>
        </w:rPr>
        <w:t>CENTRES</w:t>
      </w:r>
      <w:proofErr w:type="spellEnd"/>
      <w:r w:rsidR="008442FD" w:rsidRPr="001D5F38">
        <w:rPr>
          <w:rFonts w:ascii="Cambria" w:hAnsi="Cambria"/>
          <w:sz w:val="24"/>
          <w:szCs w:val="24"/>
        </w:rPr>
        <w:t xml:space="preserve"> FOR </w:t>
      </w:r>
      <w:proofErr w:type="spellStart"/>
      <w:r w:rsidR="008442FD" w:rsidRPr="001D5F38">
        <w:rPr>
          <w:rFonts w:ascii="Cambria" w:hAnsi="Cambria"/>
          <w:sz w:val="24"/>
          <w:szCs w:val="24"/>
        </w:rPr>
        <w:t>VICTIMS</w:t>
      </w:r>
      <w:proofErr w:type="spellEnd"/>
      <w:r w:rsidR="008442FD" w:rsidRPr="001D5F38">
        <w:rPr>
          <w:rFonts w:ascii="Cambria" w:hAnsi="Cambria"/>
          <w:sz w:val="24"/>
          <w:szCs w:val="24"/>
        </w:rPr>
        <w:t xml:space="preserve"> AND </w:t>
      </w:r>
      <w:proofErr w:type="spellStart"/>
      <w:r w:rsidR="008442FD" w:rsidRPr="001D5F38">
        <w:rPr>
          <w:rFonts w:ascii="Cambria" w:hAnsi="Cambria"/>
          <w:sz w:val="24"/>
          <w:szCs w:val="24"/>
        </w:rPr>
        <w:t>CENTRES</w:t>
      </w:r>
      <w:proofErr w:type="spellEnd"/>
      <w:r w:rsidR="008442FD" w:rsidRPr="001D5F38">
        <w:rPr>
          <w:rFonts w:ascii="Cambria" w:hAnsi="Cambria"/>
          <w:sz w:val="24"/>
          <w:szCs w:val="24"/>
        </w:rPr>
        <w:t xml:space="preserve"> FOR </w:t>
      </w:r>
      <w:proofErr w:type="spellStart"/>
      <w:r w:rsidR="008442FD" w:rsidRPr="001D5F38">
        <w:rPr>
          <w:rFonts w:ascii="Cambria" w:hAnsi="Cambria"/>
          <w:sz w:val="24"/>
          <w:szCs w:val="24"/>
        </w:rPr>
        <w:t>PERPETRATORS</w:t>
      </w:r>
      <w:bookmarkEnd w:id="70"/>
      <w:proofErr w:type="spellEnd"/>
      <w:r w:rsidR="008442FD" w:rsidRPr="001D5F38">
        <w:rPr>
          <w:rFonts w:ascii="Cambria" w:hAnsi="Cambria"/>
          <w:sz w:val="24"/>
          <w:szCs w:val="24"/>
        </w:rPr>
        <w:t xml:space="preserve"> </w:t>
      </w:r>
      <w:bookmarkEnd w:id="69"/>
    </w:p>
    <w:p w14:paraId="36EDEDF3" w14:textId="77777777" w:rsidR="008442FD" w:rsidRPr="008442FD" w:rsidRDefault="008442FD" w:rsidP="008442FD">
      <w:pPr>
        <w:tabs>
          <w:tab w:val="left" w:pos="360"/>
          <w:tab w:val="left" w:pos="810"/>
        </w:tabs>
        <w:spacing w:after="0" w:line="240" w:lineRule="auto"/>
        <w:jc w:val="both"/>
        <w:rPr>
          <w:rFonts w:ascii="Cambria" w:hAnsi="Cambria"/>
          <w:b/>
          <w:sz w:val="24"/>
          <w:szCs w:val="24"/>
          <w:lang w:val="en-GB"/>
        </w:rPr>
      </w:pPr>
    </w:p>
    <w:p w14:paraId="03E7725E" w14:textId="38C7BDB0" w:rsidR="00072CA1" w:rsidRPr="00286855" w:rsidRDefault="00072CA1" w:rsidP="00E9468C">
      <w:pPr>
        <w:tabs>
          <w:tab w:val="left" w:pos="360"/>
          <w:tab w:val="left" w:pos="810"/>
        </w:tabs>
        <w:spacing w:after="0" w:line="240" w:lineRule="auto"/>
        <w:jc w:val="both"/>
        <w:rPr>
          <w:rFonts w:ascii="Cambria" w:hAnsi="Cambria"/>
          <w:color w:val="000000"/>
          <w:sz w:val="24"/>
          <w:szCs w:val="24"/>
          <w:lang w:val="en-GB"/>
        </w:rPr>
      </w:pPr>
      <w:r w:rsidRPr="00286855">
        <w:rPr>
          <w:rFonts w:ascii="Cambria" w:hAnsi="Cambria"/>
          <w:color w:val="000000"/>
          <w:sz w:val="24"/>
          <w:szCs w:val="24"/>
          <w:lang w:val="en-GB"/>
        </w:rPr>
        <w:t>The studies and the analyses conducted in the field reveal the following barriers encountered by domestic violence victims: underdeveloped network of specialised social services for the assistance and protection of victims and for counselling of perpetrators.</w:t>
      </w:r>
      <w:r w:rsidRPr="00286855">
        <w:rPr>
          <w:rStyle w:val="FootnoteReference"/>
          <w:rFonts w:ascii="Cambria" w:hAnsi="Cambria"/>
          <w:sz w:val="24"/>
          <w:szCs w:val="24"/>
          <w:lang w:val="en-GB"/>
        </w:rPr>
        <w:footnoteReference w:id="21"/>
      </w:r>
      <w:r w:rsidRPr="00286855">
        <w:rPr>
          <w:rFonts w:ascii="Cambria" w:hAnsi="Cambria"/>
          <w:b/>
          <w:bCs/>
          <w:sz w:val="24"/>
          <w:szCs w:val="24"/>
          <w:lang w:val="en-GB"/>
        </w:rPr>
        <w:t xml:space="preserve"> </w:t>
      </w:r>
      <w:r w:rsidRPr="00286855">
        <w:rPr>
          <w:rFonts w:ascii="Cambria" w:hAnsi="Cambria"/>
          <w:bCs/>
          <w:sz w:val="24"/>
          <w:szCs w:val="24"/>
          <w:lang w:val="en-GB"/>
        </w:rPr>
        <w:t xml:space="preserve">So far, the Republic of Moldova failed to comply with the requirements of the United Nations Organisation’s standards on meeting the victims’ needs related to safe accommodation in the </w:t>
      </w:r>
      <w:r w:rsidRPr="00286855">
        <w:rPr>
          <w:rFonts w:ascii="Cambria" w:hAnsi="Cambria"/>
          <w:bCs/>
          <w:sz w:val="24"/>
          <w:szCs w:val="24"/>
          <w:lang w:val="en-GB"/>
        </w:rPr>
        <w:lastRenderedPageBreak/>
        <w:t xml:space="preserve">shelters available in all </w:t>
      </w:r>
      <w:r w:rsidR="009C5FEA">
        <w:rPr>
          <w:rFonts w:ascii="Cambria" w:hAnsi="Cambria"/>
          <w:bCs/>
          <w:sz w:val="24"/>
          <w:szCs w:val="24"/>
          <w:lang w:val="en-GB"/>
        </w:rPr>
        <w:t xml:space="preserve"> </w:t>
      </w:r>
      <w:r w:rsidRPr="00286855">
        <w:rPr>
          <w:rFonts w:ascii="Cambria" w:hAnsi="Cambria"/>
          <w:bCs/>
          <w:sz w:val="24"/>
          <w:szCs w:val="24"/>
          <w:lang w:val="en-GB"/>
        </w:rPr>
        <w:t xml:space="preserve">regions and ensuring the number of beds to the extent of at least </w:t>
      </w:r>
      <w:proofErr w:type="spellStart"/>
      <w:r w:rsidRPr="00286855">
        <w:rPr>
          <w:rFonts w:ascii="Cambria" w:hAnsi="Cambria"/>
          <w:bCs/>
          <w:sz w:val="24"/>
          <w:szCs w:val="24"/>
          <w:lang w:val="en-GB"/>
        </w:rPr>
        <w:t>1x10.000</w:t>
      </w:r>
      <w:proofErr w:type="spellEnd"/>
      <w:r w:rsidRPr="00286855">
        <w:rPr>
          <w:rFonts w:ascii="Cambria" w:hAnsi="Cambria"/>
          <w:bCs/>
          <w:sz w:val="24"/>
          <w:szCs w:val="24"/>
          <w:lang w:val="en-GB"/>
        </w:rPr>
        <w:t xml:space="preserve"> inhabitants</w:t>
      </w:r>
      <w:r w:rsidRPr="00286855">
        <w:rPr>
          <w:rStyle w:val="FootnoteReference"/>
          <w:rFonts w:ascii="Cambria" w:hAnsi="Cambria"/>
          <w:sz w:val="24"/>
          <w:szCs w:val="24"/>
          <w:lang w:val="en-GB"/>
        </w:rPr>
        <w:footnoteReference w:id="22"/>
      </w:r>
      <w:r w:rsidRPr="00286855">
        <w:rPr>
          <w:rFonts w:ascii="Cambria" w:hAnsi="Cambria"/>
          <w:bCs/>
          <w:sz w:val="24"/>
          <w:szCs w:val="24"/>
          <w:lang w:val="en-GB"/>
        </w:rPr>
        <w:t xml:space="preserve">. </w:t>
      </w:r>
      <w:r w:rsidRPr="00286855">
        <w:rPr>
          <w:rFonts w:ascii="Cambria" w:hAnsi="Cambria"/>
          <w:bCs/>
          <w:color w:val="000000"/>
          <w:sz w:val="24"/>
          <w:szCs w:val="24"/>
          <w:lang w:val="en-GB"/>
        </w:rPr>
        <w:t xml:space="preserve">According to </w:t>
      </w:r>
      <w:proofErr w:type="spellStart"/>
      <w:r w:rsidRPr="00286855">
        <w:rPr>
          <w:rFonts w:ascii="Cambria" w:hAnsi="Cambria"/>
          <w:bCs/>
          <w:color w:val="000000"/>
          <w:sz w:val="24"/>
          <w:szCs w:val="24"/>
          <w:lang w:val="en-GB"/>
        </w:rPr>
        <w:t>MHLSP’s</w:t>
      </w:r>
      <w:proofErr w:type="spellEnd"/>
      <w:r w:rsidRPr="00286855">
        <w:rPr>
          <w:rFonts w:ascii="Cambria" w:hAnsi="Cambria"/>
          <w:bCs/>
          <w:color w:val="000000"/>
          <w:sz w:val="24"/>
          <w:szCs w:val="24"/>
          <w:lang w:val="en-GB"/>
        </w:rPr>
        <w:t xml:space="preserve"> 2016 Report on Domestic Violence and Violence against Women</w:t>
      </w:r>
      <w:r w:rsidRPr="00286855">
        <w:rPr>
          <w:rStyle w:val="FootnoteReference"/>
          <w:rFonts w:ascii="Cambria" w:hAnsi="Cambria"/>
          <w:color w:val="000000"/>
          <w:sz w:val="24"/>
          <w:szCs w:val="24"/>
          <w:lang w:val="en-GB"/>
        </w:rPr>
        <w:footnoteReference w:id="23"/>
      </w:r>
      <w:r w:rsidRPr="00286855">
        <w:rPr>
          <w:rFonts w:ascii="Cambria" w:hAnsi="Cambria"/>
          <w:bCs/>
          <w:color w:val="000000"/>
          <w:sz w:val="24"/>
          <w:szCs w:val="24"/>
          <w:lang w:val="en-GB"/>
        </w:rPr>
        <w:t xml:space="preserve">, 4 shelters and 9 temporary placement and rehabilitation shelters for victims of domestic violence, funded from local public authorities’ budget, and 1 assistance centre for victims – subordinated to </w:t>
      </w:r>
      <w:proofErr w:type="spellStart"/>
      <w:r w:rsidRPr="00286855">
        <w:rPr>
          <w:rFonts w:ascii="Cambria" w:hAnsi="Cambria"/>
          <w:bCs/>
          <w:color w:val="000000"/>
          <w:sz w:val="24"/>
          <w:szCs w:val="24"/>
          <w:lang w:val="en-GB"/>
        </w:rPr>
        <w:t>MHLSP</w:t>
      </w:r>
      <w:proofErr w:type="spellEnd"/>
      <w:r w:rsidRPr="00286855">
        <w:rPr>
          <w:rFonts w:ascii="Cambria" w:hAnsi="Cambria"/>
          <w:bCs/>
          <w:color w:val="000000"/>
          <w:sz w:val="24"/>
          <w:szCs w:val="24"/>
          <w:lang w:val="en-GB"/>
        </w:rPr>
        <w:t xml:space="preserve">, funded from the state budget directly – were working across Moldova at the beginning of 2017. As regards the centres/services for assistance and counselling for domestic violence perpetrators, up to date, the counselling of domestic violence perpetrators is still provided </w:t>
      </w:r>
      <w:r w:rsidR="003A5EC6">
        <w:rPr>
          <w:rFonts w:ascii="Cambria" w:hAnsi="Cambria"/>
          <w:bCs/>
          <w:color w:val="000000"/>
          <w:sz w:val="24"/>
          <w:szCs w:val="24"/>
          <w:lang w:val="en-GB"/>
        </w:rPr>
        <w:t xml:space="preserve">in only </w:t>
      </w:r>
      <w:r w:rsidR="001B453F">
        <w:rPr>
          <w:rFonts w:ascii="Cambria" w:hAnsi="Cambria"/>
          <w:bCs/>
          <w:color w:val="000000"/>
          <w:sz w:val="24"/>
          <w:szCs w:val="24"/>
          <w:lang w:val="en-GB"/>
        </w:rPr>
        <w:t>four</w:t>
      </w:r>
      <w:r w:rsidR="003A5EC6">
        <w:rPr>
          <w:rFonts w:ascii="Cambria" w:hAnsi="Cambria"/>
          <w:bCs/>
          <w:color w:val="000000"/>
          <w:sz w:val="24"/>
          <w:szCs w:val="24"/>
          <w:lang w:val="en-GB"/>
        </w:rPr>
        <w:t xml:space="preserve"> centres</w:t>
      </w:r>
      <w:r w:rsidRPr="00286855">
        <w:rPr>
          <w:rFonts w:ascii="Cambria" w:hAnsi="Cambria"/>
          <w:b/>
          <w:bCs/>
          <w:color w:val="000000"/>
          <w:sz w:val="24"/>
          <w:szCs w:val="24"/>
          <w:lang w:val="en-GB"/>
        </w:rPr>
        <w:t xml:space="preserve">. </w:t>
      </w:r>
    </w:p>
    <w:p w14:paraId="611B4229"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p w14:paraId="77892ED2" w14:textId="2F9B7234" w:rsidR="00072CA1" w:rsidRPr="00286855" w:rsidRDefault="00072CA1" w:rsidP="00E9468C">
      <w:pPr>
        <w:tabs>
          <w:tab w:val="left" w:pos="360"/>
          <w:tab w:val="left" w:pos="810"/>
        </w:tabs>
        <w:autoSpaceDE w:val="0"/>
        <w:autoSpaceDN w:val="0"/>
        <w:adjustRightInd w:val="0"/>
        <w:spacing w:after="0" w:line="240" w:lineRule="auto"/>
        <w:jc w:val="both"/>
        <w:rPr>
          <w:rFonts w:ascii="Cambria" w:hAnsi="Cambria"/>
          <w:sz w:val="24"/>
          <w:szCs w:val="24"/>
          <w:lang w:val="en-GB"/>
        </w:rPr>
      </w:pPr>
      <w:r w:rsidRPr="00286855">
        <w:rPr>
          <w:rFonts w:ascii="Cambria" w:hAnsi="Cambria"/>
          <w:sz w:val="24"/>
          <w:szCs w:val="24"/>
          <w:lang w:val="en-GB"/>
        </w:rPr>
        <w:t xml:space="preserve">A procedure that would ensure that central and local public authorities </w:t>
      </w:r>
      <w:r w:rsidR="003A5EC6">
        <w:rPr>
          <w:rFonts w:ascii="Cambria" w:hAnsi="Cambria"/>
          <w:sz w:val="24"/>
          <w:szCs w:val="24"/>
          <w:lang w:val="en-GB"/>
        </w:rPr>
        <w:t>subcontract</w:t>
      </w:r>
      <w:r w:rsidRPr="00286855">
        <w:rPr>
          <w:rFonts w:ascii="Cambria" w:hAnsi="Cambria"/>
          <w:sz w:val="24"/>
          <w:szCs w:val="24"/>
          <w:lang w:val="en-GB"/>
        </w:rPr>
        <w:t xml:space="preserve"> social services from accredited service providers is lacking, although both the Law on Public Associations and Law on Public Procurements provide for this. Procurement of services by the authorities would ensure both financial sustainability of accredited service providers and provision of quality services to victims.</w:t>
      </w:r>
    </w:p>
    <w:p w14:paraId="156F577B" w14:textId="77777777" w:rsidR="00072CA1" w:rsidRPr="00286855" w:rsidRDefault="00072CA1" w:rsidP="00E9468C">
      <w:pPr>
        <w:pStyle w:val="NormalWeb"/>
        <w:tabs>
          <w:tab w:val="left" w:pos="360"/>
          <w:tab w:val="left" w:pos="810"/>
        </w:tabs>
        <w:spacing w:before="0" w:beforeAutospacing="0" w:after="0" w:afterAutospacing="0"/>
        <w:jc w:val="both"/>
        <w:rPr>
          <w:rFonts w:ascii="Cambria" w:hAnsi="Cambria"/>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4C897AD2" w14:textId="77777777" w:rsidTr="003A5EC6">
        <w:tc>
          <w:tcPr>
            <w:tcW w:w="9350" w:type="dxa"/>
            <w:shd w:val="clear" w:color="auto" w:fill="auto"/>
          </w:tcPr>
          <w:p w14:paraId="06C14936" w14:textId="77777777" w:rsidR="003A5EC6" w:rsidRDefault="003A5EC6"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w:t>
            </w:r>
          </w:p>
          <w:p w14:paraId="131BE0EE" w14:textId="77777777" w:rsidR="003A5EC6" w:rsidRDefault="00072CA1" w:rsidP="003A5EC6">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sidRPr="008145EE">
              <w:rPr>
                <w:rFonts w:ascii="Cambria" w:hAnsi="Cambria"/>
                <w:b/>
                <w:color w:val="000000"/>
                <w:sz w:val="24"/>
                <w:szCs w:val="24"/>
                <w:lang w:val="en-GB"/>
              </w:rPr>
              <w:t xml:space="preserve"> </w:t>
            </w:r>
          </w:p>
          <w:p w14:paraId="05651BF3" w14:textId="41A24B94" w:rsidR="00072CA1" w:rsidRPr="003A5EC6" w:rsidRDefault="00072CA1" w:rsidP="003A5EC6">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sidRPr="008145EE">
              <w:rPr>
                <w:rFonts w:ascii="Cambria" w:hAnsi="Cambria"/>
                <w:color w:val="000000"/>
                <w:sz w:val="24"/>
                <w:szCs w:val="24"/>
                <w:lang w:val="en-GB"/>
              </w:rPr>
              <w:t xml:space="preserve">1. </w:t>
            </w:r>
            <w:bookmarkStart w:id="71" w:name="_Hlk10577264"/>
            <w:r w:rsidRPr="008145EE">
              <w:rPr>
                <w:rFonts w:ascii="Cambria" w:hAnsi="Cambria"/>
                <w:sz w:val="24"/>
                <w:szCs w:val="24"/>
                <w:lang w:val="en-GB"/>
              </w:rPr>
              <w:t xml:space="preserve">What measures </w:t>
            </w:r>
            <w:r w:rsidR="003A5EC6">
              <w:rPr>
                <w:rFonts w:ascii="Cambria" w:hAnsi="Cambria"/>
                <w:sz w:val="24"/>
                <w:szCs w:val="24"/>
                <w:lang w:val="en-GB"/>
              </w:rPr>
              <w:t>did</w:t>
            </w:r>
            <w:r w:rsidRPr="008145EE">
              <w:rPr>
                <w:rFonts w:ascii="Cambria" w:hAnsi="Cambria"/>
                <w:sz w:val="24"/>
                <w:szCs w:val="24"/>
                <w:lang w:val="en-GB"/>
              </w:rPr>
              <w:t xml:space="preserve"> the Government take to develop protection centres network and ensure financial sustainability and proper operation conditions for shelters designed for victims of domestic violence</w:t>
            </w:r>
            <w:r w:rsidR="004A731C">
              <w:rPr>
                <w:rFonts w:ascii="Cambria" w:hAnsi="Cambria"/>
                <w:sz w:val="24"/>
                <w:szCs w:val="24"/>
                <w:lang w:val="en-GB"/>
              </w:rPr>
              <w:t>, including persons with disabilities</w:t>
            </w:r>
            <w:r w:rsidRPr="008145EE">
              <w:rPr>
                <w:rFonts w:ascii="Cambria" w:hAnsi="Cambria"/>
                <w:sz w:val="24"/>
                <w:szCs w:val="24"/>
                <w:lang w:val="en-GB"/>
              </w:rPr>
              <w:t>, as well as assistance and counselling services to domestic violence perpetrators in line with international standards?</w:t>
            </w:r>
          </w:p>
          <w:bookmarkEnd w:id="71"/>
          <w:p w14:paraId="76C7CF5B" w14:textId="77777777" w:rsidR="003A5EC6" w:rsidRDefault="003A5EC6" w:rsidP="00E9468C">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p>
          <w:p w14:paraId="12EDEC28" w14:textId="10DBE65A" w:rsidR="00072CA1" w:rsidRPr="008145EE" w:rsidRDefault="00072CA1" w:rsidP="00E9468C">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r w:rsidRPr="008145EE">
              <w:rPr>
                <w:rFonts w:ascii="Cambria" w:hAnsi="Cambria"/>
                <w:sz w:val="24"/>
                <w:szCs w:val="24"/>
                <w:lang w:val="en-GB"/>
              </w:rPr>
              <w:t xml:space="preserve">2. </w:t>
            </w:r>
            <w:r w:rsidR="00FE24C3">
              <w:rPr>
                <w:rFonts w:ascii="Cambria" w:hAnsi="Cambria"/>
                <w:sz w:val="24"/>
                <w:szCs w:val="24"/>
                <w:lang w:val="en-GB"/>
              </w:rPr>
              <w:t>What were the actions of the</w:t>
            </w:r>
            <w:r w:rsidRPr="008145EE">
              <w:rPr>
                <w:rFonts w:ascii="Cambria" w:hAnsi="Cambria"/>
                <w:sz w:val="24"/>
                <w:szCs w:val="24"/>
                <w:lang w:val="en-GB"/>
              </w:rPr>
              <w:t xml:space="preserve"> Government </w:t>
            </w:r>
            <w:r w:rsidR="00FE24C3">
              <w:rPr>
                <w:rFonts w:ascii="Cambria" w:hAnsi="Cambria"/>
                <w:sz w:val="24"/>
                <w:szCs w:val="24"/>
                <w:lang w:val="en-GB"/>
              </w:rPr>
              <w:t xml:space="preserve">to </w:t>
            </w:r>
            <w:r w:rsidR="004A731C">
              <w:rPr>
                <w:rFonts w:ascii="Cambria" w:hAnsi="Cambria"/>
                <w:sz w:val="24"/>
                <w:szCs w:val="24"/>
                <w:lang w:val="en-GB"/>
              </w:rPr>
              <w:t xml:space="preserve">ensure access of victims of domestic and sexual violence to high-quality specialised services, including by </w:t>
            </w:r>
            <w:r w:rsidR="003A5EC6">
              <w:rPr>
                <w:rFonts w:ascii="Cambria" w:hAnsi="Cambria"/>
                <w:sz w:val="24"/>
                <w:szCs w:val="24"/>
                <w:lang w:val="en-GB"/>
              </w:rPr>
              <w:t>subcontrac</w:t>
            </w:r>
            <w:r w:rsidR="004A731C">
              <w:rPr>
                <w:rFonts w:ascii="Cambria" w:hAnsi="Cambria"/>
                <w:sz w:val="24"/>
                <w:szCs w:val="24"/>
                <w:lang w:val="en-GB"/>
              </w:rPr>
              <w:t>ting</w:t>
            </w:r>
            <w:r w:rsidRPr="008145EE">
              <w:rPr>
                <w:rFonts w:ascii="Cambria" w:hAnsi="Cambria"/>
                <w:sz w:val="24"/>
                <w:szCs w:val="24"/>
                <w:lang w:val="en-GB"/>
              </w:rPr>
              <w:t xml:space="preserve"> social services from accredited non-government </w:t>
            </w:r>
            <w:r w:rsidR="003A5EC6">
              <w:rPr>
                <w:rFonts w:ascii="Cambria" w:hAnsi="Cambria"/>
                <w:sz w:val="24"/>
                <w:szCs w:val="24"/>
                <w:lang w:val="en-GB"/>
              </w:rPr>
              <w:t xml:space="preserve">service </w:t>
            </w:r>
            <w:r w:rsidRPr="008145EE">
              <w:rPr>
                <w:rFonts w:ascii="Cambria" w:hAnsi="Cambria"/>
                <w:sz w:val="24"/>
                <w:szCs w:val="24"/>
                <w:lang w:val="en-GB"/>
              </w:rPr>
              <w:t>providers?</w:t>
            </w:r>
          </w:p>
        </w:tc>
      </w:tr>
    </w:tbl>
    <w:p w14:paraId="5E253A59" w14:textId="77777777" w:rsidR="003A5EC6" w:rsidRDefault="003A5EC6" w:rsidP="003A5EC6">
      <w:pPr>
        <w:tabs>
          <w:tab w:val="left" w:pos="360"/>
          <w:tab w:val="left" w:pos="810"/>
        </w:tabs>
        <w:spacing w:after="0" w:line="240" w:lineRule="auto"/>
        <w:jc w:val="both"/>
        <w:rPr>
          <w:rFonts w:ascii="Cambria" w:hAnsi="Cambria"/>
          <w:b/>
          <w:sz w:val="24"/>
          <w:szCs w:val="24"/>
          <w:lang w:val="en-GB"/>
        </w:rPr>
      </w:pPr>
      <w:bookmarkStart w:id="72" w:name="_Toc515259851"/>
    </w:p>
    <w:p w14:paraId="00A1536D" w14:textId="330678AE" w:rsidR="00072CA1" w:rsidRPr="001D5F38" w:rsidRDefault="008E0AE4" w:rsidP="001D5F38">
      <w:pPr>
        <w:pStyle w:val="Heading2"/>
        <w:rPr>
          <w:rFonts w:ascii="Cambria" w:hAnsi="Cambria"/>
          <w:sz w:val="24"/>
          <w:szCs w:val="24"/>
        </w:rPr>
      </w:pPr>
      <w:bookmarkStart w:id="73" w:name="_Toc10578833"/>
      <w:r>
        <w:rPr>
          <w:rFonts w:ascii="Cambria" w:hAnsi="Cambria"/>
          <w:sz w:val="24"/>
          <w:szCs w:val="24"/>
          <w:lang w:val="en-US"/>
        </w:rPr>
        <w:t>1</w:t>
      </w:r>
      <w:r w:rsidR="001D5F38">
        <w:rPr>
          <w:rFonts w:ascii="Cambria" w:hAnsi="Cambria"/>
          <w:sz w:val="24"/>
          <w:szCs w:val="24"/>
          <w:lang w:val="en-US"/>
        </w:rPr>
        <w:t xml:space="preserve">6. </w:t>
      </w:r>
      <w:proofErr w:type="spellStart"/>
      <w:r w:rsidR="003A5EC6" w:rsidRPr="001D5F38">
        <w:rPr>
          <w:rFonts w:ascii="Cambria" w:hAnsi="Cambria"/>
          <w:sz w:val="24"/>
          <w:szCs w:val="24"/>
        </w:rPr>
        <w:t>SUPPORT</w:t>
      </w:r>
      <w:proofErr w:type="spellEnd"/>
      <w:r w:rsidR="003A5EC6" w:rsidRPr="001D5F38">
        <w:rPr>
          <w:rFonts w:ascii="Cambria" w:hAnsi="Cambria"/>
          <w:sz w:val="24"/>
          <w:szCs w:val="24"/>
        </w:rPr>
        <w:t xml:space="preserve"> </w:t>
      </w:r>
      <w:proofErr w:type="spellStart"/>
      <w:r w:rsidR="003A5EC6" w:rsidRPr="001D5F38">
        <w:rPr>
          <w:rFonts w:ascii="Cambria" w:hAnsi="Cambria"/>
          <w:sz w:val="24"/>
          <w:szCs w:val="24"/>
        </w:rPr>
        <w:t>TO</w:t>
      </w:r>
      <w:proofErr w:type="spellEnd"/>
      <w:r w:rsidR="003A5EC6" w:rsidRPr="001D5F38">
        <w:rPr>
          <w:rFonts w:ascii="Cambria" w:hAnsi="Cambria"/>
          <w:sz w:val="24"/>
          <w:szCs w:val="24"/>
        </w:rPr>
        <w:t xml:space="preserve"> </w:t>
      </w:r>
      <w:proofErr w:type="spellStart"/>
      <w:r w:rsidR="003A5EC6" w:rsidRPr="001D5F38">
        <w:rPr>
          <w:rFonts w:ascii="Cambria" w:hAnsi="Cambria"/>
          <w:sz w:val="24"/>
          <w:szCs w:val="24"/>
        </w:rPr>
        <w:t>VICTIMS</w:t>
      </w:r>
      <w:proofErr w:type="spellEnd"/>
      <w:r w:rsidR="003A5EC6" w:rsidRPr="001D5F38">
        <w:rPr>
          <w:rFonts w:ascii="Cambria" w:hAnsi="Cambria"/>
          <w:sz w:val="24"/>
          <w:szCs w:val="24"/>
        </w:rPr>
        <w:t xml:space="preserve"> OF </w:t>
      </w:r>
      <w:proofErr w:type="spellStart"/>
      <w:r w:rsidR="003A5EC6" w:rsidRPr="001D5F38">
        <w:rPr>
          <w:rFonts w:ascii="Cambria" w:hAnsi="Cambria"/>
          <w:sz w:val="24"/>
          <w:szCs w:val="24"/>
        </w:rPr>
        <w:t>SEXUAL</w:t>
      </w:r>
      <w:proofErr w:type="spellEnd"/>
      <w:r w:rsidR="003A5EC6" w:rsidRPr="001D5F38">
        <w:rPr>
          <w:rFonts w:ascii="Cambria" w:hAnsi="Cambria"/>
          <w:sz w:val="24"/>
          <w:szCs w:val="24"/>
        </w:rPr>
        <w:t xml:space="preserve"> </w:t>
      </w:r>
      <w:proofErr w:type="spellStart"/>
      <w:r w:rsidR="003A5EC6" w:rsidRPr="001D5F38">
        <w:rPr>
          <w:rFonts w:ascii="Cambria" w:hAnsi="Cambria"/>
          <w:sz w:val="24"/>
          <w:szCs w:val="24"/>
        </w:rPr>
        <w:t>VIOLENCE</w:t>
      </w:r>
      <w:proofErr w:type="spellEnd"/>
      <w:r w:rsidR="003A5EC6" w:rsidRPr="001D5F38">
        <w:rPr>
          <w:rFonts w:ascii="Cambria" w:hAnsi="Cambria"/>
          <w:sz w:val="24"/>
          <w:szCs w:val="24"/>
        </w:rPr>
        <w:t xml:space="preserve"> </w:t>
      </w:r>
      <w:bookmarkEnd w:id="72"/>
      <w:r w:rsidR="0030511F" w:rsidRPr="001D5F38">
        <w:rPr>
          <w:rFonts w:ascii="Cambria" w:hAnsi="Cambria"/>
          <w:sz w:val="24"/>
          <w:szCs w:val="24"/>
        </w:rPr>
        <w:t xml:space="preserve">AND </w:t>
      </w:r>
      <w:proofErr w:type="spellStart"/>
      <w:r w:rsidR="0030511F" w:rsidRPr="001D5F38">
        <w:rPr>
          <w:rFonts w:ascii="Cambria" w:hAnsi="Cambria"/>
          <w:sz w:val="24"/>
          <w:szCs w:val="24"/>
        </w:rPr>
        <w:t>INVESTIGATION</w:t>
      </w:r>
      <w:proofErr w:type="spellEnd"/>
      <w:r w:rsidR="0030511F" w:rsidRPr="001D5F38">
        <w:rPr>
          <w:rFonts w:ascii="Cambria" w:hAnsi="Cambria"/>
          <w:sz w:val="24"/>
          <w:szCs w:val="24"/>
        </w:rPr>
        <w:t xml:space="preserve"> OF </w:t>
      </w:r>
      <w:proofErr w:type="spellStart"/>
      <w:r w:rsidR="0030511F" w:rsidRPr="001D5F38">
        <w:rPr>
          <w:rFonts w:ascii="Cambria" w:hAnsi="Cambria"/>
          <w:sz w:val="24"/>
          <w:szCs w:val="24"/>
        </w:rPr>
        <w:t>SEXUAL</w:t>
      </w:r>
      <w:proofErr w:type="spellEnd"/>
      <w:r w:rsidR="0030511F" w:rsidRPr="001D5F38">
        <w:rPr>
          <w:rFonts w:ascii="Cambria" w:hAnsi="Cambria"/>
          <w:sz w:val="24"/>
          <w:szCs w:val="24"/>
        </w:rPr>
        <w:t xml:space="preserve"> </w:t>
      </w:r>
      <w:proofErr w:type="spellStart"/>
      <w:r w:rsidR="0030511F" w:rsidRPr="001D5F38">
        <w:rPr>
          <w:rFonts w:ascii="Cambria" w:hAnsi="Cambria"/>
          <w:sz w:val="24"/>
          <w:szCs w:val="24"/>
        </w:rPr>
        <w:t>VIOLENCE</w:t>
      </w:r>
      <w:proofErr w:type="spellEnd"/>
      <w:r w:rsidR="0030511F" w:rsidRPr="001D5F38">
        <w:rPr>
          <w:rFonts w:ascii="Cambria" w:hAnsi="Cambria"/>
          <w:sz w:val="24"/>
          <w:szCs w:val="24"/>
        </w:rPr>
        <w:t xml:space="preserve"> </w:t>
      </w:r>
      <w:proofErr w:type="spellStart"/>
      <w:r w:rsidR="0030511F" w:rsidRPr="001D5F38">
        <w:rPr>
          <w:rFonts w:ascii="Cambria" w:hAnsi="Cambria"/>
          <w:sz w:val="24"/>
          <w:szCs w:val="24"/>
        </w:rPr>
        <w:t>CASES</w:t>
      </w:r>
      <w:bookmarkEnd w:id="73"/>
      <w:proofErr w:type="spellEnd"/>
    </w:p>
    <w:p w14:paraId="41BB7B4E" w14:textId="77777777" w:rsidR="003A5EC6" w:rsidRDefault="003A5EC6" w:rsidP="00E9468C">
      <w:pPr>
        <w:pStyle w:val="NormalWeb"/>
        <w:tabs>
          <w:tab w:val="left" w:pos="360"/>
          <w:tab w:val="left" w:pos="810"/>
        </w:tabs>
        <w:spacing w:before="0" w:beforeAutospacing="0" w:after="0" w:afterAutospacing="0"/>
        <w:jc w:val="both"/>
        <w:rPr>
          <w:rFonts w:ascii="Cambria" w:hAnsi="Cambria"/>
          <w:lang w:val="en-GB"/>
        </w:rPr>
      </w:pPr>
    </w:p>
    <w:p w14:paraId="22E9CF2C" w14:textId="66E8A23B" w:rsidR="00072CA1" w:rsidRDefault="003A5EC6" w:rsidP="00E9468C">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t>T</w:t>
      </w:r>
      <w:r w:rsidR="00072CA1" w:rsidRPr="00286855">
        <w:rPr>
          <w:rFonts w:ascii="Cambria" w:hAnsi="Cambria"/>
          <w:sz w:val="24"/>
          <w:szCs w:val="24"/>
          <w:lang w:val="en-GB"/>
        </w:rPr>
        <w:t>he legislation of the Republic of Moldova, including the national institutional framework, does not ensure the operation of a distinct network of public or private institutions specialised in providing assistance to victims of rape or sexual violence acts. The victims of domestic sexual aggression</w:t>
      </w:r>
      <w:r w:rsidR="00072CA1" w:rsidRPr="00286855">
        <w:rPr>
          <w:rStyle w:val="FootnoteReference"/>
          <w:rFonts w:ascii="Cambria" w:hAnsi="Cambria"/>
          <w:sz w:val="24"/>
          <w:szCs w:val="24"/>
          <w:lang w:val="en-GB"/>
        </w:rPr>
        <w:footnoteReference w:id="24"/>
      </w:r>
      <w:r w:rsidR="00072CA1" w:rsidRPr="00286855">
        <w:rPr>
          <w:rFonts w:ascii="Cambria" w:hAnsi="Cambria"/>
          <w:sz w:val="24"/>
          <w:szCs w:val="24"/>
          <w:lang w:val="en-GB"/>
        </w:rPr>
        <w:t xml:space="preserve"> receive the same assistance services as the victims of any other types of domestic violence. </w:t>
      </w:r>
    </w:p>
    <w:p w14:paraId="05A4B1B7" w14:textId="1A426BC3" w:rsidR="0030511F" w:rsidRDefault="0030511F" w:rsidP="00E9468C">
      <w:pPr>
        <w:tabs>
          <w:tab w:val="left" w:pos="360"/>
          <w:tab w:val="left" w:pos="810"/>
        </w:tabs>
        <w:spacing w:after="0" w:line="240" w:lineRule="auto"/>
        <w:jc w:val="both"/>
        <w:rPr>
          <w:rFonts w:ascii="Cambria" w:hAnsi="Cambria"/>
          <w:sz w:val="24"/>
          <w:szCs w:val="24"/>
          <w:lang w:val="en-GB"/>
        </w:rPr>
      </w:pPr>
    </w:p>
    <w:p w14:paraId="2DD15BFD" w14:textId="57C0F7CC" w:rsidR="0030511F" w:rsidRPr="00286855" w:rsidRDefault="0030511F" w:rsidP="0030511F">
      <w:pPr>
        <w:pStyle w:val="CommentText"/>
        <w:tabs>
          <w:tab w:val="left" w:pos="360"/>
          <w:tab w:val="left" w:pos="450"/>
          <w:tab w:val="left" w:pos="810"/>
        </w:tabs>
        <w:spacing w:after="0"/>
        <w:jc w:val="both"/>
        <w:rPr>
          <w:rFonts w:ascii="Cambria" w:hAnsi="Cambria"/>
          <w:sz w:val="24"/>
          <w:szCs w:val="24"/>
          <w:lang w:val="en-GB"/>
        </w:rPr>
      </w:pPr>
      <w:r>
        <w:rPr>
          <w:rFonts w:ascii="Cambria" w:hAnsi="Cambria"/>
          <w:sz w:val="24"/>
          <w:szCs w:val="24"/>
          <w:lang w:val="en-GB"/>
        </w:rPr>
        <w:lastRenderedPageBreak/>
        <w:t xml:space="preserve">A </w:t>
      </w:r>
      <w:r w:rsidRPr="00286855">
        <w:rPr>
          <w:rFonts w:ascii="Cambria" w:hAnsi="Cambria"/>
          <w:sz w:val="24"/>
          <w:szCs w:val="24"/>
          <w:lang w:val="en-GB"/>
        </w:rPr>
        <w:t>recent study</w:t>
      </w:r>
      <w:r w:rsidRPr="00286855">
        <w:rPr>
          <w:rStyle w:val="FootnoteReference"/>
          <w:rFonts w:ascii="Cambria" w:hAnsi="Cambria"/>
          <w:lang w:val="en-GB"/>
        </w:rPr>
        <w:footnoteReference w:id="25"/>
      </w:r>
      <w:r w:rsidRPr="00286855">
        <w:rPr>
          <w:rFonts w:ascii="Cambria" w:hAnsi="Cambria"/>
          <w:sz w:val="24"/>
          <w:szCs w:val="24"/>
          <w:lang w:val="en-GB"/>
        </w:rPr>
        <w:t xml:space="preserve"> showed that </w:t>
      </w:r>
      <w:r w:rsidR="00800AF1">
        <w:rPr>
          <w:rFonts w:ascii="Cambria" w:hAnsi="Cambria"/>
          <w:sz w:val="24"/>
          <w:szCs w:val="24"/>
          <w:lang w:val="en-GB"/>
        </w:rPr>
        <w:t>i</w:t>
      </w:r>
      <w:r w:rsidRPr="00286855">
        <w:rPr>
          <w:rFonts w:ascii="Cambria" w:hAnsi="Cambria"/>
          <w:sz w:val="24"/>
          <w:szCs w:val="24"/>
          <w:lang w:val="en-GB"/>
        </w:rPr>
        <w:t>n 50% of the 240 criminal cases analysed, the victims had to testify against the accused in his/her presence, in 30% of cases the police officer and/or the prosecutor initiated criminal investigation on an act less serious than the one mentioned in the notification. The same study shows that in 120 cases the victims submitted requests to end the criminal case due to reconciliation of parties. In 83 cases these reconciliation requests were accepted. In about 90% of cases the requests for ending the criminal case due to reconciliation of parties were submitted by the legal representative of the minor injured party, and neither the court nor the prosecutor before adopting the decision asked for the opinion of the minor victim regarding the termination of the criminal proceedings and any claims to the perpetrator.</w:t>
      </w:r>
    </w:p>
    <w:p w14:paraId="7EBD9D1A"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62DDE6B5" w14:textId="77777777" w:rsidTr="003A5EC6">
        <w:tc>
          <w:tcPr>
            <w:tcW w:w="9350" w:type="dxa"/>
            <w:shd w:val="clear" w:color="auto" w:fill="auto"/>
          </w:tcPr>
          <w:p w14:paraId="3DDD4C80" w14:textId="77777777" w:rsidR="003A5EC6" w:rsidRDefault="003A5EC6"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w:t>
            </w:r>
          </w:p>
          <w:p w14:paraId="4B40F1A5" w14:textId="4C3F9253" w:rsidR="00072CA1" w:rsidRPr="008145EE" w:rsidRDefault="00072CA1"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sidRPr="008145EE">
              <w:rPr>
                <w:rFonts w:ascii="Cambria" w:hAnsi="Cambria"/>
                <w:b/>
                <w:color w:val="000000"/>
                <w:sz w:val="24"/>
                <w:szCs w:val="24"/>
                <w:lang w:val="en-GB"/>
              </w:rPr>
              <w:t xml:space="preserve"> </w:t>
            </w:r>
          </w:p>
          <w:p w14:paraId="184F4CA2" w14:textId="6E0DE9B9" w:rsidR="00072CA1" w:rsidRPr="004A731C" w:rsidRDefault="00072CA1" w:rsidP="004A731C">
            <w:pPr>
              <w:pStyle w:val="CommentText"/>
              <w:jc w:val="both"/>
              <w:rPr>
                <w:rFonts w:ascii="Cambria" w:eastAsiaTheme="minorHAnsi" w:hAnsi="Cambria" w:cstheme="minorBidi"/>
                <w:sz w:val="24"/>
                <w:szCs w:val="24"/>
                <w:lang w:val="en-GB" w:eastAsia="en-US"/>
              </w:rPr>
            </w:pPr>
            <w:r w:rsidRPr="008145EE">
              <w:rPr>
                <w:rFonts w:ascii="Cambria" w:hAnsi="Cambria"/>
                <w:color w:val="000000"/>
                <w:sz w:val="24"/>
                <w:szCs w:val="24"/>
                <w:lang w:val="en-GB"/>
              </w:rPr>
              <w:t>1</w:t>
            </w:r>
            <w:r w:rsidRPr="004A731C">
              <w:rPr>
                <w:rFonts w:ascii="Cambria" w:eastAsiaTheme="minorHAnsi" w:hAnsi="Cambria" w:cstheme="minorBidi"/>
                <w:sz w:val="24"/>
                <w:szCs w:val="24"/>
                <w:lang w:val="en-GB" w:eastAsia="en-US"/>
              </w:rPr>
              <w:t xml:space="preserve">. </w:t>
            </w:r>
            <w:r w:rsidR="004A731C" w:rsidRPr="004A731C">
              <w:rPr>
                <w:rFonts w:ascii="Cambria" w:eastAsiaTheme="minorHAnsi" w:hAnsi="Cambria" w:cstheme="minorBidi"/>
                <w:sz w:val="24"/>
                <w:szCs w:val="24"/>
                <w:lang w:val="en-GB" w:eastAsia="en-US"/>
              </w:rPr>
              <w:t>What concrete measures</w:t>
            </w:r>
            <w:r w:rsidR="004A731C">
              <w:rPr>
                <w:rFonts w:ascii="Cambria" w:eastAsiaTheme="minorHAnsi" w:hAnsi="Cambria" w:cstheme="minorBidi"/>
                <w:sz w:val="24"/>
                <w:szCs w:val="24"/>
                <w:lang w:val="en-GB" w:eastAsia="en-US"/>
              </w:rPr>
              <w:t xml:space="preserve"> </w:t>
            </w:r>
            <w:r w:rsidR="004A731C" w:rsidRPr="004A731C">
              <w:rPr>
                <w:rFonts w:ascii="Cambria" w:eastAsiaTheme="minorHAnsi" w:hAnsi="Cambria" w:cstheme="minorBidi"/>
                <w:sz w:val="24"/>
                <w:szCs w:val="24"/>
                <w:lang w:val="en-GB" w:eastAsia="en-US"/>
              </w:rPr>
              <w:t>did the Government undertake to ensure the establishment of speciali</w:t>
            </w:r>
            <w:r w:rsidR="004A731C">
              <w:rPr>
                <w:rFonts w:ascii="Cambria" w:eastAsiaTheme="minorHAnsi" w:hAnsi="Cambria" w:cstheme="minorBidi"/>
                <w:sz w:val="24"/>
                <w:szCs w:val="24"/>
                <w:lang w:val="en-GB" w:eastAsia="en-US"/>
              </w:rPr>
              <w:t xml:space="preserve">sed </w:t>
            </w:r>
            <w:r w:rsidR="004A731C" w:rsidRPr="004A731C">
              <w:rPr>
                <w:rFonts w:ascii="Cambria" w:eastAsiaTheme="minorHAnsi" w:hAnsi="Cambria" w:cstheme="minorBidi"/>
                <w:sz w:val="24"/>
                <w:szCs w:val="24"/>
                <w:lang w:val="en-GB" w:eastAsia="en-US"/>
              </w:rPr>
              <w:t>centres providing support and assistance to victims of sexual violence</w:t>
            </w:r>
            <w:r w:rsidR="004A731C">
              <w:rPr>
                <w:rFonts w:ascii="Cambria" w:eastAsiaTheme="minorHAnsi" w:hAnsi="Cambria" w:cstheme="minorBidi"/>
                <w:sz w:val="24"/>
                <w:szCs w:val="24"/>
                <w:lang w:val="en-GB" w:eastAsia="en-US"/>
              </w:rPr>
              <w:t>?</w:t>
            </w:r>
            <w:r w:rsidR="004A731C" w:rsidRPr="004A731C">
              <w:rPr>
                <w:rFonts w:ascii="Cambria" w:eastAsiaTheme="minorHAnsi" w:hAnsi="Cambria" w:cstheme="minorBidi"/>
                <w:sz w:val="24"/>
                <w:szCs w:val="24"/>
                <w:lang w:val="en-GB" w:eastAsia="en-US"/>
              </w:rPr>
              <w:t xml:space="preserve"> What are the budgetary allocations for this? </w:t>
            </w:r>
          </w:p>
          <w:p w14:paraId="158322E2" w14:textId="3956E930" w:rsidR="0030511F" w:rsidRPr="008145EE" w:rsidRDefault="0030511F" w:rsidP="00E9468C">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r>
              <w:rPr>
                <w:rFonts w:ascii="Cambria" w:hAnsi="Cambria"/>
                <w:sz w:val="24"/>
                <w:szCs w:val="24"/>
                <w:lang w:val="en-GB"/>
              </w:rPr>
              <w:t xml:space="preserve">2. </w:t>
            </w:r>
            <w:r w:rsidRPr="008145EE">
              <w:rPr>
                <w:rFonts w:ascii="Cambria" w:hAnsi="Cambria"/>
                <w:sz w:val="24"/>
                <w:szCs w:val="24"/>
                <w:lang w:val="en-GB"/>
              </w:rPr>
              <w:t>What did the Government do to actually investigate the cases of sexual violence and victims’ treatment in the spirit of international standards?</w:t>
            </w:r>
          </w:p>
        </w:tc>
      </w:tr>
    </w:tbl>
    <w:p w14:paraId="281102D1" w14:textId="77777777" w:rsidR="003A5EC6" w:rsidRDefault="003A5EC6" w:rsidP="003A5EC6">
      <w:pPr>
        <w:tabs>
          <w:tab w:val="left" w:pos="360"/>
          <w:tab w:val="left" w:pos="810"/>
        </w:tabs>
        <w:spacing w:after="0" w:line="240" w:lineRule="auto"/>
        <w:jc w:val="both"/>
        <w:rPr>
          <w:rFonts w:ascii="Cambria" w:hAnsi="Cambria"/>
          <w:b/>
          <w:sz w:val="24"/>
          <w:szCs w:val="24"/>
          <w:lang w:val="en-GB"/>
        </w:rPr>
      </w:pPr>
      <w:bookmarkStart w:id="74" w:name="_Toc515259852"/>
    </w:p>
    <w:p w14:paraId="0EF37F9F" w14:textId="1C91A678" w:rsidR="00072CA1" w:rsidRPr="001D5F38" w:rsidRDefault="001D5F38" w:rsidP="001D5F38">
      <w:pPr>
        <w:pStyle w:val="Heading2"/>
        <w:rPr>
          <w:rFonts w:ascii="Cambria" w:hAnsi="Cambria"/>
          <w:sz w:val="24"/>
          <w:szCs w:val="24"/>
        </w:rPr>
      </w:pPr>
      <w:bookmarkStart w:id="75" w:name="_Toc10578834"/>
      <w:r>
        <w:rPr>
          <w:rFonts w:ascii="Cambria" w:hAnsi="Cambria"/>
          <w:sz w:val="24"/>
          <w:szCs w:val="24"/>
          <w:lang w:val="en-US"/>
        </w:rPr>
        <w:t xml:space="preserve">17. </w:t>
      </w:r>
      <w:proofErr w:type="spellStart"/>
      <w:r w:rsidR="003A5EC6" w:rsidRPr="001D5F38">
        <w:rPr>
          <w:rFonts w:ascii="Cambria" w:hAnsi="Cambria"/>
          <w:sz w:val="24"/>
          <w:szCs w:val="24"/>
        </w:rPr>
        <w:t>MEASURES</w:t>
      </w:r>
      <w:proofErr w:type="spellEnd"/>
      <w:r w:rsidR="003A5EC6" w:rsidRPr="001D5F38">
        <w:rPr>
          <w:rFonts w:ascii="Cambria" w:hAnsi="Cambria"/>
          <w:sz w:val="24"/>
          <w:szCs w:val="24"/>
        </w:rPr>
        <w:t xml:space="preserve"> </w:t>
      </w:r>
      <w:proofErr w:type="spellStart"/>
      <w:r w:rsidR="003A5EC6" w:rsidRPr="001D5F38">
        <w:rPr>
          <w:rFonts w:ascii="Cambria" w:hAnsi="Cambria"/>
          <w:sz w:val="24"/>
          <w:szCs w:val="24"/>
        </w:rPr>
        <w:t>TO</w:t>
      </w:r>
      <w:proofErr w:type="spellEnd"/>
      <w:r w:rsidR="003A5EC6" w:rsidRPr="001D5F38">
        <w:rPr>
          <w:rFonts w:ascii="Cambria" w:hAnsi="Cambria"/>
          <w:sz w:val="24"/>
          <w:szCs w:val="24"/>
        </w:rPr>
        <w:t xml:space="preserve"> </w:t>
      </w:r>
      <w:proofErr w:type="spellStart"/>
      <w:r w:rsidR="003A5EC6" w:rsidRPr="001D5F38">
        <w:rPr>
          <w:rFonts w:ascii="Cambria" w:hAnsi="Cambria"/>
          <w:sz w:val="24"/>
          <w:szCs w:val="24"/>
        </w:rPr>
        <w:t>REDUCE</w:t>
      </w:r>
      <w:proofErr w:type="spellEnd"/>
      <w:r w:rsidR="003A5EC6" w:rsidRPr="001D5F38">
        <w:rPr>
          <w:rFonts w:ascii="Cambria" w:hAnsi="Cambria"/>
          <w:sz w:val="24"/>
          <w:szCs w:val="24"/>
        </w:rPr>
        <w:t xml:space="preserve"> </w:t>
      </w:r>
      <w:proofErr w:type="spellStart"/>
      <w:r w:rsidR="003A5EC6" w:rsidRPr="001D5F38">
        <w:rPr>
          <w:rFonts w:ascii="Cambria" w:hAnsi="Cambria"/>
          <w:sz w:val="24"/>
          <w:szCs w:val="24"/>
        </w:rPr>
        <w:t>AGGRESSORS</w:t>
      </w:r>
      <w:proofErr w:type="spellEnd"/>
      <w:r w:rsidR="003A5EC6" w:rsidRPr="001D5F38">
        <w:rPr>
          <w:rFonts w:ascii="Cambria" w:hAnsi="Cambria"/>
          <w:sz w:val="24"/>
          <w:szCs w:val="24"/>
        </w:rPr>
        <w:t xml:space="preserve">’ </w:t>
      </w:r>
      <w:proofErr w:type="spellStart"/>
      <w:r w:rsidR="003A5EC6" w:rsidRPr="001D5F38">
        <w:rPr>
          <w:rFonts w:ascii="Cambria" w:hAnsi="Cambria"/>
          <w:sz w:val="24"/>
          <w:szCs w:val="24"/>
        </w:rPr>
        <w:t>ALCOHOL</w:t>
      </w:r>
      <w:proofErr w:type="spellEnd"/>
      <w:r w:rsidR="003A5EC6" w:rsidRPr="001D5F38">
        <w:rPr>
          <w:rFonts w:ascii="Cambria" w:hAnsi="Cambria"/>
          <w:sz w:val="24"/>
          <w:szCs w:val="24"/>
        </w:rPr>
        <w:t xml:space="preserve"> </w:t>
      </w:r>
      <w:proofErr w:type="spellStart"/>
      <w:r w:rsidR="003A5EC6" w:rsidRPr="001D5F38">
        <w:rPr>
          <w:rFonts w:ascii="Cambria" w:hAnsi="Cambria"/>
          <w:sz w:val="24"/>
          <w:szCs w:val="24"/>
        </w:rPr>
        <w:t>ADDICTION</w:t>
      </w:r>
      <w:bookmarkEnd w:id="75"/>
      <w:proofErr w:type="spellEnd"/>
      <w:r w:rsidR="003A5EC6" w:rsidRPr="001D5F38">
        <w:rPr>
          <w:rFonts w:ascii="Cambria" w:hAnsi="Cambria"/>
          <w:sz w:val="24"/>
          <w:szCs w:val="24"/>
        </w:rPr>
        <w:t xml:space="preserve"> </w:t>
      </w:r>
      <w:bookmarkEnd w:id="74"/>
    </w:p>
    <w:p w14:paraId="07308720" w14:textId="77777777" w:rsidR="003A5EC6" w:rsidRDefault="003A5EC6" w:rsidP="00E9468C">
      <w:pPr>
        <w:tabs>
          <w:tab w:val="left" w:pos="360"/>
          <w:tab w:val="left" w:pos="810"/>
        </w:tabs>
        <w:spacing w:after="0" w:line="240" w:lineRule="auto"/>
        <w:jc w:val="both"/>
        <w:rPr>
          <w:rFonts w:ascii="Cambria" w:hAnsi="Cambria"/>
          <w:iCs/>
          <w:sz w:val="24"/>
          <w:szCs w:val="24"/>
          <w:lang w:val="en-GB"/>
        </w:rPr>
      </w:pPr>
    </w:p>
    <w:p w14:paraId="642894BF" w14:textId="61C04528" w:rsidR="00072CA1" w:rsidRPr="00286855" w:rsidRDefault="00072CA1" w:rsidP="00E9468C">
      <w:pPr>
        <w:tabs>
          <w:tab w:val="left" w:pos="360"/>
          <w:tab w:val="left" w:pos="810"/>
        </w:tabs>
        <w:spacing w:after="0" w:line="240" w:lineRule="auto"/>
        <w:jc w:val="both"/>
        <w:rPr>
          <w:rFonts w:ascii="Cambria" w:hAnsi="Cambria"/>
          <w:bCs/>
          <w:color w:val="000000"/>
          <w:sz w:val="24"/>
          <w:szCs w:val="24"/>
          <w:lang w:val="en-GB"/>
        </w:rPr>
      </w:pPr>
      <w:r w:rsidRPr="00286855">
        <w:rPr>
          <w:rFonts w:ascii="Cambria" w:hAnsi="Cambria"/>
          <w:sz w:val="24"/>
          <w:szCs w:val="24"/>
          <w:lang w:val="en-GB"/>
        </w:rPr>
        <w:t xml:space="preserve">Law No. 45 and the Code of Civil Procedure stipulate the following protection measure – obligation to participate in a special treatment program in order to reduce the violent behaviour. However, the Government failed to undertake measures to ensure a more effective operation of the relevant regulatory framework to combat alcohol addition, as one of the factors triggering domestic violence. According to the Framework Regulation on the Organisation and Operation of the Assistance and Counselling Centre for Domestic Violence Perpetrators, approved by the Government Decision </w:t>
      </w:r>
      <w:r w:rsidRPr="00286855">
        <w:rPr>
          <w:rFonts w:ascii="Cambria" w:hAnsi="Cambria"/>
          <w:color w:val="000000"/>
          <w:sz w:val="24"/>
          <w:szCs w:val="24"/>
          <w:lang w:val="en-GB"/>
        </w:rPr>
        <w:t>No. 496 of 30 June 2014</w:t>
      </w:r>
      <w:r w:rsidRPr="00286855">
        <w:rPr>
          <w:rStyle w:val="FootnoteReference"/>
          <w:rFonts w:ascii="Cambria" w:hAnsi="Cambria"/>
          <w:color w:val="000000"/>
          <w:sz w:val="24"/>
          <w:szCs w:val="24"/>
          <w:lang w:val="en-GB"/>
        </w:rPr>
        <w:footnoteReference w:id="26"/>
      </w:r>
      <w:r w:rsidRPr="00286855">
        <w:rPr>
          <w:rFonts w:ascii="Cambria" w:hAnsi="Cambria"/>
          <w:color w:val="000000"/>
          <w:sz w:val="24"/>
          <w:szCs w:val="24"/>
          <w:lang w:val="en-GB"/>
        </w:rPr>
        <w:t xml:space="preserve">, </w:t>
      </w:r>
      <w:r w:rsidRPr="00286855">
        <w:rPr>
          <w:rFonts w:ascii="Cambria" w:hAnsi="Cambria"/>
          <w:sz w:val="24"/>
          <w:szCs w:val="24"/>
          <w:lang w:val="en-GB"/>
        </w:rPr>
        <w:t>the alcohol and substance abuse addiction constitutes a contraindication for the acceptance of the perpetrator to the counselling services in the Assistance and Counselling Centre for Domestic Violence Perpetrators</w:t>
      </w:r>
      <w:r w:rsidRPr="00286855">
        <w:rPr>
          <w:rFonts w:ascii="Cambria" w:hAnsi="Cambria"/>
          <w:color w:val="000000"/>
          <w:sz w:val="24"/>
          <w:szCs w:val="24"/>
          <w:lang w:val="en-GB"/>
        </w:rPr>
        <w:t xml:space="preserve">. </w:t>
      </w:r>
      <w:r w:rsidR="006148C2">
        <w:rPr>
          <w:rFonts w:ascii="Cambria" w:hAnsi="Cambria"/>
          <w:color w:val="000000"/>
          <w:sz w:val="24"/>
          <w:szCs w:val="24"/>
          <w:lang w:val="en-GB"/>
        </w:rPr>
        <w:t xml:space="preserve">Hence, the problem of aggressors addicted to alcohol </w:t>
      </w:r>
      <w:proofErr w:type="spellStart"/>
      <w:r w:rsidR="006148C2">
        <w:rPr>
          <w:rFonts w:ascii="Cambria" w:hAnsi="Cambria"/>
          <w:color w:val="000000"/>
          <w:sz w:val="24"/>
          <w:szCs w:val="24"/>
          <w:lang w:val="en-GB"/>
        </w:rPr>
        <w:t>remans</w:t>
      </w:r>
      <w:proofErr w:type="spellEnd"/>
      <w:r w:rsidR="006148C2">
        <w:rPr>
          <w:rFonts w:ascii="Cambria" w:hAnsi="Cambria"/>
          <w:color w:val="000000"/>
          <w:sz w:val="24"/>
          <w:szCs w:val="24"/>
          <w:lang w:val="en-GB"/>
        </w:rPr>
        <w:t xml:space="preserve"> unresolved. </w:t>
      </w:r>
    </w:p>
    <w:p w14:paraId="03DF4B04" w14:textId="77777777" w:rsidR="00072CA1" w:rsidRPr="00286855" w:rsidRDefault="00072CA1" w:rsidP="00E9468C">
      <w:pPr>
        <w:tabs>
          <w:tab w:val="left" w:pos="360"/>
          <w:tab w:val="left" w:pos="810"/>
        </w:tabs>
        <w:spacing w:after="0" w:line="240" w:lineRule="auto"/>
        <w:jc w:val="both"/>
        <w:rPr>
          <w:rFonts w:ascii="Cambria" w:hAnsi="Cambria"/>
          <w:color w:val="000000"/>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5F06630A" w14:textId="77777777" w:rsidTr="005C14DA">
        <w:tc>
          <w:tcPr>
            <w:tcW w:w="9350" w:type="dxa"/>
            <w:shd w:val="clear" w:color="auto" w:fill="auto"/>
          </w:tcPr>
          <w:p w14:paraId="25859389" w14:textId="77777777" w:rsidR="005C14DA" w:rsidRDefault="005C14DA"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w:t>
            </w:r>
          </w:p>
          <w:p w14:paraId="284D93F3" w14:textId="7AD3AC4A" w:rsidR="00072CA1" w:rsidRPr="008145EE" w:rsidRDefault="00072CA1"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sidRPr="008145EE">
              <w:rPr>
                <w:rFonts w:ascii="Cambria" w:hAnsi="Cambria"/>
                <w:b/>
                <w:color w:val="000000"/>
                <w:sz w:val="24"/>
                <w:szCs w:val="24"/>
                <w:lang w:val="en-GB"/>
              </w:rPr>
              <w:t xml:space="preserve"> </w:t>
            </w:r>
          </w:p>
          <w:p w14:paraId="43318D4C" w14:textId="74BBD5E7" w:rsidR="00072CA1" w:rsidRPr="008145EE" w:rsidRDefault="00072CA1" w:rsidP="00E9468C">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r w:rsidRPr="008145EE">
              <w:rPr>
                <w:rFonts w:ascii="Cambria" w:hAnsi="Cambria"/>
                <w:color w:val="000000"/>
                <w:sz w:val="24"/>
                <w:szCs w:val="24"/>
                <w:lang w:val="en-GB"/>
              </w:rPr>
              <w:t xml:space="preserve">1. </w:t>
            </w:r>
            <w:r w:rsidRPr="008145EE">
              <w:rPr>
                <w:rFonts w:ascii="Cambria" w:hAnsi="Cambria"/>
                <w:sz w:val="24"/>
                <w:szCs w:val="24"/>
                <w:lang w:val="en-GB"/>
              </w:rPr>
              <w:t xml:space="preserve">What measures </w:t>
            </w:r>
            <w:r w:rsidR="005C14DA">
              <w:rPr>
                <w:rFonts w:ascii="Cambria" w:hAnsi="Cambria"/>
                <w:sz w:val="24"/>
                <w:szCs w:val="24"/>
                <w:lang w:val="en-GB"/>
              </w:rPr>
              <w:t>did</w:t>
            </w:r>
            <w:r w:rsidRPr="008145EE">
              <w:rPr>
                <w:rFonts w:ascii="Cambria" w:hAnsi="Cambria"/>
                <w:sz w:val="24"/>
                <w:szCs w:val="24"/>
                <w:lang w:val="en-GB"/>
              </w:rPr>
              <w:t xml:space="preserve"> the Government take to ensure efficient application of laws regulating treatment of perpetrators from alcohol addiction? </w:t>
            </w:r>
          </w:p>
        </w:tc>
      </w:tr>
    </w:tbl>
    <w:p w14:paraId="11952836" w14:textId="77777777" w:rsidR="00B52FCB" w:rsidRDefault="00B52FCB" w:rsidP="00B52FCB">
      <w:pPr>
        <w:tabs>
          <w:tab w:val="left" w:pos="360"/>
          <w:tab w:val="left" w:pos="810"/>
        </w:tabs>
        <w:spacing w:after="0" w:line="240" w:lineRule="auto"/>
        <w:jc w:val="both"/>
        <w:rPr>
          <w:rFonts w:ascii="Cambria" w:hAnsi="Cambria"/>
          <w:b/>
          <w:sz w:val="24"/>
          <w:szCs w:val="24"/>
          <w:lang w:val="en-GB"/>
        </w:rPr>
      </w:pPr>
      <w:bookmarkStart w:id="76" w:name="_Toc515259854"/>
    </w:p>
    <w:p w14:paraId="7A94D278" w14:textId="540FA217" w:rsidR="00072CA1" w:rsidRPr="001D5F38" w:rsidRDefault="001D5F38" w:rsidP="001D5F38">
      <w:pPr>
        <w:pStyle w:val="Heading2"/>
        <w:rPr>
          <w:rFonts w:ascii="Cambria" w:hAnsi="Cambria"/>
          <w:sz w:val="24"/>
          <w:szCs w:val="24"/>
        </w:rPr>
      </w:pPr>
      <w:bookmarkStart w:id="77" w:name="_Toc10578835"/>
      <w:r>
        <w:rPr>
          <w:rFonts w:ascii="Cambria" w:hAnsi="Cambria"/>
          <w:sz w:val="24"/>
          <w:szCs w:val="24"/>
          <w:lang w:val="en-US"/>
        </w:rPr>
        <w:lastRenderedPageBreak/>
        <w:t xml:space="preserve">18. </w:t>
      </w:r>
      <w:proofErr w:type="spellStart"/>
      <w:r w:rsidR="00B52FCB" w:rsidRPr="001D5F38">
        <w:rPr>
          <w:rFonts w:ascii="Cambria" w:hAnsi="Cambria"/>
          <w:sz w:val="24"/>
          <w:szCs w:val="24"/>
        </w:rPr>
        <w:t>STATISTICAL</w:t>
      </w:r>
      <w:proofErr w:type="spellEnd"/>
      <w:r w:rsidR="00B52FCB" w:rsidRPr="001D5F38">
        <w:rPr>
          <w:rFonts w:ascii="Cambria" w:hAnsi="Cambria"/>
          <w:sz w:val="24"/>
          <w:szCs w:val="24"/>
        </w:rPr>
        <w:t xml:space="preserve"> </w:t>
      </w:r>
      <w:proofErr w:type="spellStart"/>
      <w:r w:rsidR="00B52FCB" w:rsidRPr="001D5F38">
        <w:rPr>
          <w:rFonts w:ascii="Cambria" w:hAnsi="Cambria"/>
          <w:sz w:val="24"/>
          <w:szCs w:val="24"/>
        </w:rPr>
        <w:t>DATA</w:t>
      </w:r>
      <w:proofErr w:type="spellEnd"/>
      <w:r w:rsidR="00B52FCB" w:rsidRPr="001D5F38">
        <w:rPr>
          <w:rFonts w:ascii="Cambria" w:hAnsi="Cambria"/>
          <w:sz w:val="24"/>
          <w:szCs w:val="24"/>
        </w:rPr>
        <w:t xml:space="preserve"> </w:t>
      </w:r>
      <w:proofErr w:type="spellStart"/>
      <w:r w:rsidR="00B52FCB" w:rsidRPr="001D5F38">
        <w:rPr>
          <w:rFonts w:ascii="Cambria" w:hAnsi="Cambria"/>
          <w:sz w:val="24"/>
          <w:szCs w:val="24"/>
        </w:rPr>
        <w:t>COLLECTION</w:t>
      </w:r>
      <w:bookmarkEnd w:id="77"/>
      <w:proofErr w:type="spellEnd"/>
      <w:r w:rsidR="00B52FCB" w:rsidRPr="001D5F38">
        <w:rPr>
          <w:rFonts w:ascii="Cambria" w:hAnsi="Cambria"/>
          <w:sz w:val="24"/>
          <w:szCs w:val="24"/>
        </w:rPr>
        <w:t xml:space="preserve"> </w:t>
      </w:r>
      <w:bookmarkEnd w:id="76"/>
    </w:p>
    <w:p w14:paraId="5E760EF5" w14:textId="77777777" w:rsidR="000D7D31" w:rsidRDefault="000D7D31" w:rsidP="00E9468C">
      <w:pPr>
        <w:tabs>
          <w:tab w:val="left" w:pos="360"/>
          <w:tab w:val="left" w:pos="810"/>
        </w:tabs>
        <w:spacing w:after="0" w:line="240" w:lineRule="auto"/>
        <w:jc w:val="both"/>
        <w:rPr>
          <w:rFonts w:ascii="Cambria" w:hAnsi="Cambria"/>
          <w:sz w:val="24"/>
          <w:szCs w:val="24"/>
          <w:lang w:val="en-GB"/>
        </w:rPr>
      </w:pPr>
    </w:p>
    <w:p w14:paraId="40F3D2C3" w14:textId="29AFB523" w:rsidR="00072CA1" w:rsidRPr="00286855" w:rsidRDefault="00072CA1" w:rsidP="0040682C">
      <w:pPr>
        <w:pStyle w:val="NormalWeb"/>
        <w:tabs>
          <w:tab w:val="left" w:pos="360"/>
          <w:tab w:val="left" w:pos="810"/>
        </w:tabs>
        <w:spacing w:before="0" w:beforeAutospacing="0" w:after="0" w:afterAutospacing="0"/>
        <w:jc w:val="both"/>
        <w:rPr>
          <w:rFonts w:ascii="Cambria" w:hAnsi="Cambria"/>
          <w:lang w:val="en-GB"/>
        </w:rPr>
      </w:pPr>
      <w:r w:rsidRPr="00286855">
        <w:rPr>
          <w:rFonts w:ascii="Cambria" w:hAnsi="Cambria"/>
          <w:color w:val="000000"/>
          <w:lang w:val="en-GB"/>
        </w:rPr>
        <w:t>The authorities failed to establish and strengthen a unified national mechanism for systemic and exhaustive collection of statistical data related to violence against women and domestic violence. The data is still</w:t>
      </w:r>
      <w:r w:rsidRPr="00286855">
        <w:rPr>
          <w:rFonts w:ascii="Cambria" w:hAnsi="Cambria"/>
          <w:lang w:val="en-GB"/>
        </w:rPr>
        <w:t xml:space="preserve"> registered and collected separately for each sector (health care, criminal investigation, justice, social assistance), based on some forms that are characteristic for each sector and which cannot be processed in a unified national system. </w:t>
      </w:r>
    </w:p>
    <w:p w14:paraId="64E955EF" w14:textId="77777777" w:rsidR="00072CA1" w:rsidRPr="00286855" w:rsidRDefault="00072CA1" w:rsidP="00E9468C">
      <w:pPr>
        <w:pStyle w:val="NormalWeb"/>
        <w:tabs>
          <w:tab w:val="left" w:pos="360"/>
          <w:tab w:val="left" w:pos="810"/>
        </w:tabs>
        <w:spacing w:before="0" w:beforeAutospacing="0" w:after="0" w:afterAutospacing="0"/>
        <w:jc w:val="both"/>
        <w:rPr>
          <w:rFonts w:ascii="Cambria" w:hAnsi="Cambria"/>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01B9C8C1" w14:textId="77777777" w:rsidTr="0040682C">
        <w:tc>
          <w:tcPr>
            <w:tcW w:w="9350" w:type="dxa"/>
            <w:shd w:val="clear" w:color="auto" w:fill="auto"/>
          </w:tcPr>
          <w:p w14:paraId="05C40829" w14:textId="77777777" w:rsidR="0040682C" w:rsidRDefault="0040682C"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w:t>
            </w:r>
          </w:p>
          <w:p w14:paraId="66929C85" w14:textId="2001F295" w:rsidR="00072CA1" w:rsidRPr="008145EE" w:rsidRDefault="00072CA1"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sidRPr="008145EE">
              <w:rPr>
                <w:rFonts w:ascii="Cambria" w:hAnsi="Cambria"/>
                <w:b/>
                <w:color w:val="000000"/>
                <w:sz w:val="24"/>
                <w:szCs w:val="24"/>
                <w:lang w:val="en-GB"/>
              </w:rPr>
              <w:t xml:space="preserve"> </w:t>
            </w:r>
          </w:p>
          <w:p w14:paraId="218B8D55" w14:textId="7780F7B6" w:rsidR="00072CA1" w:rsidRPr="008145EE" w:rsidRDefault="00072CA1" w:rsidP="00E9468C">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r w:rsidRPr="008145EE">
              <w:rPr>
                <w:rFonts w:ascii="Cambria" w:hAnsi="Cambria"/>
                <w:color w:val="000000"/>
                <w:sz w:val="24"/>
                <w:szCs w:val="24"/>
                <w:lang w:val="en-GB"/>
              </w:rPr>
              <w:t xml:space="preserve">1. </w:t>
            </w:r>
            <w:r w:rsidRPr="008145EE">
              <w:rPr>
                <w:rFonts w:ascii="Cambria" w:hAnsi="Cambria"/>
                <w:sz w:val="24"/>
                <w:szCs w:val="24"/>
                <w:lang w:val="en-GB"/>
              </w:rPr>
              <w:t xml:space="preserve">What does the Government propose </w:t>
            </w:r>
            <w:r w:rsidR="0040682C">
              <w:rPr>
                <w:rFonts w:ascii="Cambria" w:hAnsi="Cambria"/>
                <w:sz w:val="24"/>
                <w:szCs w:val="24"/>
                <w:lang w:val="en-GB"/>
              </w:rPr>
              <w:t xml:space="preserve">to </w:t>
            </w:r>
            <w:r w:rsidRPr="008145EE">
              <w:rPr>
                <w:rFonts w:ascii="Cambria" w:hAnsi="Cambria"/>
                <w:sz w:val="24"/>
                <w:szCs w:val="24"/>
                <w:lang w:val="en-GB"/>
              </w:rPr>
              <w:t xml:space="preserve">establish a </w:t>
            </w:r>
            <w:r w:rsidRPr="008145EE">
              <w:rPr>
                <w:rFonts w:ascii="Cambria" w:hAnsi="Cambria"/>
                <w:color w:val="000000"/>
                <w:sz w:val="24"/>
                <w:szCs w:val="24"/>
                <w:lang w:val="en-GB"/>
              </w:rPr>
              <w:t>national unified model for systemic and exhaustive collection of statistical data on violence against women and domestic violence</w:t>
            </w:r>
            <w:r w:rsidRPr="008145EE">
              <w:rPr>
                <w:rFonts w:ascii="Cambria" w:hAnsi="Cambria"/>
                <w:sz w:val="24"/>
                <w:szCs w:val="24"/>
                <w:lang w:val="en-GB"/>
              </w:rPr>
              <w:t>?</w:t>
            </w:r>
          </w:p>
        </w:tc>
      </w:tr>
    </w:tbl>
    <w:p w14:paraId="351A4389" w14:textId="77777777" w:rsidR="0040682C" w:rsidRDefault="0040682C" w:rsidP="0040682C">
      <w:pPr>
        <w:tabs>
          <w:tab w:val="left" w:pos="360"/>
          <w:tab w:val="left" w:pos="810"/>
        </w:tabs>
        <w:spacing w:after="0" w:line="240" w:lineRule="auto"/>
        <w:jc w:val="both"/>
        <w:rPr>
          <w:rFonts w:ascii="Cambria" w:hAnsi="Cambria"/>
          <w:b/>
          <w:sz w:val="24"/>
          <w:szCs w:val="24"/>
          <w:lang w:val="en-GB"/>
        </w:rPr>
      </w:pPr>
      <w:bookmarkStart w:id="78" w:name="_Toc515259855"/>
    </w:p>
    <w:p w14:paraId="799E26E5" w14:textId="42B82E64" w:rsidR="00072CA1" w:rsidRPr="001D5F38" w:rsidRDefault="001D5F38" w:rsidP="001D5F38">
      <w:pPr>
        <w:pStyle w:val="Heading2"/>
        <w:rPr>
          <w:rFonts w:ascii="Cambria" w:hAnsi="Cambria"/>
          <w:sz w:val="24"/>
          <w:szCs w:val="24"/>
        </w:rPr>
      </w:pPr>
      <w:bookmarkStart w:id="79" w:name="_Toc10578836"/>
      <w:r>
        <w:rPr>
          <w:rFonts w:ascii="Cambria" w:hAnsi="Cambria"/>
          <w:sz w:val="24"/>
          <w:szCs w:val="24"/>
          <w:lang w:val="en-US"/>
        </w:rPr>
        <w:t xml:space="preserve">19. </w:t>
      </w:r>
      <w:proofErr w:type="spellStart"/>
      <w:r w:rsidR="0040682C" w:rsidRPr="001D5F38">
        <w:rPr>
          <w:rFonts w:ascii="Cambria" w:hAnsi="Cambria"/>
          <w:sz w:val="24"/>
          <w:szCs w:val="24"/>
        </w:rPr>
        <w:t>ACCESS</w:t>
      </w:r>
      <w:proofErr w:type="spellEnd"/>
      <w:r w:rsidR="0040682C" w:rsidRPr="001D5F38">
        <w:rPr>
          <w:rFonts w:ascii="Cambria" w:hAnsi="Cambria"/>
          <w:sz w:val="24"/>
          <w:szCs w:val="24"/>
        </w:rPr>
        <w:t xml:space="preserve"> </w:t>
      </w:r>
      <w:proofErr w:type="spellStart"/>
      <w:r w:rsidR="0040682C" w:rsidRPr="001D5F38">
        <w:rPr>
          <w:rFonts w:ascii="Cambria" w:hAnsi="Cambria"/>
          <w:sz w:val="24"/>
          <w:szCs w:val="24"/>
        </w:rPr>
        <w:t>TO</w:t>
      </w:r>
      <w:proofErr w:type="spellEnd"/>
      <w:r w:rsidR="0040682C" w:rsidRPr="001D5F38">
        <w:rPr>
          <w:rFonts w:ascii="Cambria" w:hAnsi="Cambria"/>
          <w:sz w:val="24"/>
          <w:szCs w:val="24"/>
        </w:rPr>
        <w:t xml:space="preserve"> </w:t>
      </w:r>
      <w:proofErr w:type="spellStart"/>
      <w:r w:rsidR="0040682C" w:rsidRPr="001D5F38">
        <w:rPr>
          <w:rFonts w:ascii="Cambria" w:hAnsi="Cambria"/>
          <w:sz w:val="24"/>
          <w:szCs w:val="24"/>
        </w:rPr>
        <w:t>STATISTICAL</w:t>
      </w:r>
      <w:proofErr w:type="spellEnd"/>
      <w:r w:rsidR="0040682C" w:rsidRPr="001D5F38">
        <w:rPr>
          <w:rFonts w:ascii="Cambria" w:hAnsi="Cambria"/>
          <w:sz w:val="24"/>
          <w:szCs w:val="24"/>
        </w:rPr>
        <w:t xml:space="preserve"> </w:t>
      </w:r>
      <w:proofErr w:type="spellStart"/>
      <w:r w:rsidR="0040682C" w:rsidRPr="001D5F38">
        <w:rPr>
          <w:rFonts w:ascii="Cambria" w:hAnsi="Cambria"/>
          <w:sz w:val="24"/>
          <w:szCs w:val="24"/>
        </w:rPr>
        <w:t>INFORMATION</w:t>
      </w:r>
      <w:proofErr w:type="spellEnd"/>
      <w:r w:rsidR="0040682C" w:rsidRPr="001D5F38">
        <w:rPr>
          <w:rFonts w:ascii="Cambria" w:hAnsi="Cambria"/>
          <w:sz w:val="24"/>
          <w:szCs w:val="24"/>
        </w:rPr>
        <w:t xml:space="preserve"> </w:t>
      </w:r>
      <w:proofErr w:type="spellStart"/>
      <w:r w:rsidR="0040682C" w:rsidRPr="001D5F38">
        <w:rPr>
          <w:rFonts w:ascii="Cambria" w:hAnsi="Cambria"/>
          <w:sz w:val="24"/>
          <w:szCs w:val="24"/>
        </w:rPr>
        <w:t>ON</w:t>
      </w:r>
      <w:proofErr w:type="spellEnd"/>
      <w:r w:rsidR="0040682C" w:rsidRPr="001D5F38">
        <w:rPr>
          <w:rFonts w:ascii="Cambria" w:hAnsi="Cambria"/>
          <w:sz w:val="24"/>
          <w:szCs w:val="24"/>
        </w:rPr>
        <w:t xml:space="preserve"> </w:t>
      </w:r>
      <w:proofErr w:type="spellStart"/>
      <w:r w:rsidR="0040682C" w:rsidRPr="001D5F38">
        <w:rPr>
          <w:rFonts w:ascii="Cambria" w:hAnsi="Cambria"/>
          <w:sz w:val="24"/>
          <w:szCs w:val="24"/>
        </w:rPr>
        <w:t>THE</w:t>
      </w:r>
      <w:proofErr w:type="spellEnd"/>
      <w:r w:rsidR="0040682C" w:rsidRPr="001D5F38">
        <w:rPr>
          <w:rFonts w:ascii="Cambria" w:hAnsi="Cambria"/>
          <w:sz w:val="24"/>
          <w:szCs w:val="24"/>
        </w:rPr>
        <w:t xml:space="preserve"> </w:t>
      </w:r>
      <w:proofErr w:type="spellStart"/>
      <w:r w:rsidR="0040682C" w:rsidRPr="001D5F38">
        <w:rPr>
          <w:rFonts w:ascii="Cambria" w:hAnsi="Cambria"/>
          <w:sz w:val="24"/>
          <w:szCs w:val="24"/>
        </w:rPr>
        <w:t>ACTIVITY</w:t>
      </w:r>
      <w:proofErr w:type="spellEnd"/>
      <w:r w:rsidR="0040682C" w:rsidRPr="001D5F38">
        <w:rPr>
          <w:rFonts w:ascii="Cambria" w:hAnsi="Cambria"/>
          <w:sz w:val="24"/>
          <w:szCs w:val="24"/>
        </w:rPr>
        <w:t xml:space="preserve"> OF </w:t>
      </w:r>
      <w:proofErr w:type="spellStart"/>
      <w:r w:rsidR="0040682C" w:rsidRPr="001D5F38">
        <w:rPr>
          <w:rFonts w:ascii="Cambria" w:hAnsi="Cambria"/>
          <w:sz w:val="24"/>
          <w:szCs w:val="24"/>
        </w:rPr>
        <w:t>AUTHORITIES</w:t>
      </w:r>
      <w:proofErr w:type="spellEnd"/>
      <w:r w:rsidR="0040682C" w:rsidRPr="001D5F38">
        <w:rPr>
          <w:rFonts w:ascii="Cambria" w:hAnsi="Cambria"/>
          <w:sz w:val="24"/>
          <w:szCs w:val="24"/>
        </w:rPr>
        <w:t xml:space="preserve"> IN </w:t>
      </w:r>
      <w:proofErr w:type="spellStart"/>
      <w:r w:rsidR="0040682C" w:rsidRPr="001D5F38">
        <w:rPr>
          <w:rFonts w:ascii="Cambria" w:hAnsi="Cambria"/>
          <w:sz w:val="24"/>
          <w:szCs w:val="24"/>
        </w:rPr>
        <w:t>CHARGE</w:t>
      </w:r>
      <w:proofErr w:type="spellEnd"/>
      <w:r w:rsidR="0040682C" w:rsidRPr="001D5F38">
        <w:rPr>
          <w:rFonts w:ascii="Cambria" w:hAnsi="Cambria"/>
          <w:sz w:val="24"/>
          <w:szCs w:val="24"/>
        </w:rPr>
        <w:t xml:space="preserve"> OF </w:t>
      </w:r>
      <w:proofErr w:type="spellStart"/>
      <w:r w:rsidR="0040682C" w:rsidRPr="001D5F38">
        <w:rPr>
          <w:rFonts w:ascii="Cambria" w:hAnsi="Cambria"/>
          <w:sz w:val="24"/>
          <w:szCs w:val="24"/>
        </w:rPr>
        <w:t>PREVENTING</w:t>
      </w:r>
      <w:proofErr w:type="spellEnd"/>
      <w:r w:rsidR="0040682C" w:rsidRPr="001D5F38">
        <w:rPr>
          <w:rFonts w:ascii="Cambria" w:hAnsi="Cambria"/>
          <w:sz w:val="24"/>
          <w:szCs w:val="24"/>
        </w:rPr>
        <w:t xml:space="preserve"> AND </w:t>
      </w:r>
      <w:proofErr w:type="spellStart"/>
      <w:r w:rsidR="0040682C" w:rsidRPr="001D5F38">
        <w:rPr>
          <w:rFonts w:ascii="Cambria" w:hAnsi="Cambria"/>
          <w:sz w:val="24"/>
          <w:szCs w:val="24"/>
        </w:rPr>
        <w:t>COMBATING</w:t>
      </w:r>
      <w:proofErr w:type="spellEnd"/>
      <w:r w:rsidR="0040682C" w:rsidRPr="001D5F38">
        <w:rPr>
          <w:rFonts w:ascii="Cambria" w:hAnsi="Cambria"/>
          <w:sz w:val="24"/>
          <w:szCs w:val="24"/>
        </w:rPr>
        <w:t xml:space="preserve"> </w:t>
      </w:r>
      <w:proofErr w:type="spellStart"/>
      <w:r w:rsidR="0040682C" w:rsidRPr="001D5F38">
        <w:rPr>
          <w:rFonts w:ascii="Cambria" w:hAnsi="Cambria"/>
          <w:sz w:val="24"/>
          <w:szCs w:val="24"/>
        </w:rPr>
        <w:t>DOMESTIC</w:t>
      </w:r>
      <w:proofErr w:type="spellEnd"/>
      <w:r w:rsidR="0040682C" w:rsidRPr="001D5F38">
        <w:rPr>
          <w:rFonts w:ascii="Cambria" w:hAnsi="Cambria"/>
          <w:sz w:val="24"/>
          <w:szCs w:val="24"/>
        </w:rPr>
        <w:t xml:space="preserve"> </w:t>
      </w:r>
      <w:proofErr w:type="spellStart"/>
      <w:r w:rsidR="0040682C" w:rsidRPr="001D5F38">
        <w:rPr>
          <w:rFonts w:ascii="Cambria" w:hAnsi="Cambria"/>
          <w:sz w:val="24"/>
          <w:szCs w:val="24"/>
        </w:rPr>
        <w:t>VIOLENCE</w:t>
      </w:r>
      <w:bookmarkEnd w:id="79"/>
      <w:proofErr w:type="spellEnd"/>
      <w:r w:rsidR="0040682C" w:rsidRPr="001D5F38">
        <w:rPr>
          <w:rFonts w:ascii="Cambria" w:hAnsi="Cambria"/>
          <w:sz w:val="24"/>
          <w:szCs w:val="24"/>
        </w:rPr>
        <w:t xml:space="preserve"> </w:t>
      </w:r>
      <w:bookmarkEnd w:id="78"/>
    </w:p>
    <w:p w14:paraId="7ADA4032" w14:textId="77777777" w:rsidR="0040682C" w:rsidRDefault="0040682C" w:rsidP="00E9468C">
      <w:pPr>
        <w:pStyle w:val="NormalWeb"/>
        <w:tabs>
          <w:tab w:val="left" w:pos="360"/>
          <w:tab w:val="left" w:pos="810"/>
        </w:tabs>
        <w:spacing w:before="0" w:beforeAutospacing="0" w:after="0" w:afterAutospacing="0"/>
        <w:jc w:val="both"/>
        <w:rPr>
          <w:rFonts w:ascii="Cambria" w:hAnsi="Cambria"/>
          <w:color w:val="000000"/>
          <w:lang w:val="en-GB"/>
        </w:rPr>
      </w:pPr>
    </w:p>
    <w:p w14:paraId="1B1F28BA" w14:textId="13757961" w:rsidR="00072CA1" w:rsidRPr="00286855" w:rsidRDefault="00800AF1" w:rsidP="00E9468C">
      <w:pPr>
        <w:tabs>
          <w:tab w:val="left" w:pos="360"/>
          <w:tab w:val="left" w:pos="810"/>
        </w:tabs>
        <w:spacing w:after="0" w:line="240" w:lineRule="auto"/>
        <w:jc w:val="both"/>
        <w:rPr>
          <w:rFonts w:ascii="Cambria" w:hAnsi="Cambria"/>
          <w:sz w:val="24"/>
          <w:szCs w:val="24"/>
          <w:lang w:val="en-GB"/>
        </w:rPr>
      </w:pPr>
      <w:r>
        <w:rPr>
          <w:rFonts w:ascii="Cambria" w:hAnsi="Cambria"/>
          <w:sz w:val="24"/>
          <w:szCs w:val="24"/>
          <w:lang w:val="en-GB"/>
        </w:rPr>
        <w:t>I</w:t>
      </w:r>
      <w:r w:rsidR="00072CA1" w:rsidRPr="00286855">
        <w:rPr>
          <w:rFonts w:ascii="Cambria" w:hAnsi="Cambria"/>
          <w:sz w:val="24"/>
          <w:szCs w:val="24"/>
          <w:lang w:val="en-GB"/>
        </w:rPr>
        <w:t>n its statistical reports posted for the general audience on the official website, the Agency for Courts' Administration does not single out the domestic violence from the list of other crimes and includes in the last section of the statistical report – other crimes</w:t>
      </w:r>
      <w:r w:rsidR="00072CA1" w:rsidRPr="00286855">
        <w:rPr>
          <w:rStyle w:val="FootnoteReference"/>
          <w:rFonts w:ascii="Cambria" w:hAnsi="Cambria"/>
          <w:sz w:val="24"/>
          <w:szCs w:val="24"/>
          <w:lang w:val="en-GB"/>
        </w:rPr>
        <w:footnoteReference w:id="27"/>
      </w:r>
      <w:r w:rsidR="00072CA1" w:rsidRPr="00286855">
        <w:rPr>
          <w:rFonts w:ascii="Cambria" w:hAnsi="Cambria"/>
          <w:sz w:val="24"/>
          <w:szCs w:val="24"/>
          <w:lang w:val="en-GB"/>
        </w:rPr>
        <w:t xml:space="preserve">. </w:t>
      </w:r>
      <w:r w:rsidR="0040682C">
        <w:rPr>
          <w:rFonts w:ascii="Cambria" w:hAnsi="Cambria"/>
          <w:sz w:val="24"/>
          <w:szCs w:val="24"/>
          <w:lang w:val="en-GB"/>
        </w:rPr>
        <w:t xml:space="preserve">Social assistance and health sectors do not provide official statistical information on the number of cases of gender-based violence, including domestic violence. </w:t>
      </w:r>
    </w:p>
    <w:p w14:paraId="156A2F21" w14:textId="77777777" w:rsidR="00072CA1" w:rsidRPr="00286855" w:rsidRDefault="00072CA1" w:rsidP="00E9468C">
      <w:pPr>
        <w:tabs>
          <w:tab w:val="left" w:pos="360"/>
          <w:tab w:val="left" w:pos="810"/>
        </w:tabs>
        <w:spacing w:after="0" w:line="240" w:lineRule="auto"/>
        <w:jc w:val="both"/>
        <w:rPr>
          <w:rFonts w:ascii="Cambria" w:hAnsi="Cambria"/>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7529192C" w14:textId="77777777" w:rsidTr="0040682C">
        <w:tc>
          <w:tcPr>
            <w:tcW w:w="9350" w:type="dxa"/>
            <w:shd w:val="clear" w:color="auto" w:fill="auto"/>
          </w:tcPr>
          <w:p w14:paraId="259ECA60" w14:textId="6B5EB264" w:rsidR="00072CA1" w:rsidRPr="008145EE" w:rsidRDefault="0040682C"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 xml:space="preserve">: </w:t>
            </w:r>
          </w:p>
          <w:p w14:paraId="6C36BDD2" w14:textId="77777777" w:rsidR="0040682C" w:rsidRDefault="0040682C" w:rsidP="00E9468C">
            <w:pPr>
              <w:pStyle w:val="ListParagraph"/>
              <w:tabs>
                <w:tab w:val="left" w:pos="360"/>
                <w:tab w:val="left" w:pos="810"/>
              </w:tabs>
              <w:autoSpaceDE w:val="0"/>
              <w:autoSpaceDN w:val="0"/>
              <w:adjustRightInd w:val="0"/>
              <w:spacing w:after="0" w:line="240" w:lineRule="auto"/>
              <w:ind w:left="0"/>
              <w:jc w:val="both"/>
              <w:rPr>
                <w:rFonts w:ascii="Cambria" w:hAnsi="Cambria"/>
                <w:color w:val="000000"/>
                <w:sz w:val="24"/>
                <w:szCs w:val="24"/>
                <w:lang w:val="en-GB"/>
              </w:rPr>
            </w:pPr>
          </w:p>
          <w:p w14:paraId="57C67FFE" w14:textId="12A4FB9D" w:rsidR="00072CA1" w:rsidRPr="008145EE" w:rsidRDefault="00072CA1" w:rsidP="00E9468C">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r w:rsidRPr="008145EE">
              <w:rPr>
                <w:rFonts w:ascii="Cambria" w:hAnsi="Cambria"/>
                <w:color w:val="000000"/>
                <w:sz w:val="24"/>
                <w:szCs w:val="24"/>
                <w:lang w:val="en-GB"/>
              </w:rPr>
              <w:t xml:space="preserve">1. </w:t>
            </w:r>
            <w:r w:rsidRPr="008145EE">
              <w:rPr>
                <w:rFonts w:ascii="Cambria" w:hAnsi="Cambria"/>
                <w:sz w:val="24"/>
                <w:szCs w:val="24"/>
                <w:lang w:val="en-GB"/>
              </w:rPr>
              <w:t xml:space="preserve">What </w:t>
            </w:r>
            <w:r w:rsidR="0040682C">
              <w:rPr>
                <w:rFonts w:ascii="Cambria" w:hAnsi="Cambria"/>
                <w:sz w:val="24"/>
                <w:szCs w:val="24"/>
                <w:lang w:val="en-GB"/>
              </w:rPr>
              <w:t xml:space="preserve">measures did </w:t>
            </w:r>
            <w:r w:rsidRPr="008145EE">
              <w:rPr>
                <w:rFonts w:ascii="Cambria" w:hAnsi="Cambria"/>
                <w:sz w:val="24"/>
                <w:szCs w:val="24"/>
                <w:lang w:val="en-GB"/>
              </w:rPr>
              <w:t xml:space="preserve">the Government </w:t>
            </w:r>
            <w:r w:rsidR="0040682C">
              <w:rPr>
                <w:rFonts w:ascii="Cambria" w:hAnsi="Cambria"/>
                <w:sz w:val="24"/>
                <w:szCs w:val="24"/>
                <w:lang w:val="en-GB"/>
              </w:rPr>
              <w:t>undertake</w:t>
            </w:r>
            <w:r w:rsidRPr="008145EE">
              <w:rPr>
                <w:rFonts w:ascii="Cambria" w:hAnsi="Cambria"/>
                <w:sz w:val="24"/>
                <w:szCs w:val="24"/>
                <w:lang w:val="en-GB"/>
              </w:rPr>
              <w:t xml:space="preserve"> to ensure </w:t>
            </w:r>
            <w:r w:rsidR="0040682C">
              <w:rPr>
                <w:rFonts w:ascii="Cambria" w:hAnsi="Cambria"/>
                <w:sz w:val="24"/>
                <w:szCs w:val="24"/>
                <w:lang w:val="en-GB"/>
              </w:rPr>
              <w:t xml:space="preserve">public </w:t>
            </w:r>
            <w:r w:rsidRPr="008145EE">
              <w:rPr>
                <w:rFonts w:ascii="Cambria" w:hAnsi="Cambria"/>
                <w:sz w:val="24"/>
                <w:szCs w:val="24"/>
                <w:lang w:val="en-GB"/>
              </w:rPr>
              <w:t>access to statistical information about domestic and gender-based violence in Moldova?</w:t>
            </w:r>
          </w:p>
        </w:tc>
      </w:tr>
    </w:tbl>
    <w:p w14:paraId="5F153E6C" w14:textId="77777777" w:rsidR="00E61DE3" w:rsidRDefault="00E61DE3" w:rsidP="00E61DE3">
      <w:pPr>
        <w:tabs>
          <w:tab w:val="left" w:pos="360"/>
          <w:tab w:val="left" w:pos="810"/>
        </w:tabs>
        <w:spacing w:after="0" w:line="240" w:lineRule="auto"/>
        <w:jc w:val="both"/>
        <w:rPr>
          <w:rFonts w:ascii="Cambria" w:hAnsi="Cambria"/>
          <w:b/>
          <w:sz w:val="24"/>
          <w:szCs w:val="24"/>
          <w:lang w:val="en-GB"/>
        </w:rPr>
      </w:pPr>
      <w:bookmarkStart w:id="80" w:name="_Toc515259857"/>
    </w:p>
    <w:p w14:paraId="55A9D045" w14:textId="430AB05D" w:rsidR="00072CA1" w:rsidRPr="001D5F38" w:rsidRDefault="001D5F38" w:rsidP="001D5F38">
      <w:pPr>
        <w:pStyle w:val="Heading2"/>
        <w:rPr>
          <w:rFonts w:ascii="Cambria" w:hAnsi="Cambria"/>
          <w:sz w:val="24"/>
          <w:szCs w:val="24"/>
        </w:rPr>
      </w:pPr>
      <w:bookmarkStart w:id="81" w:name="_Toc10578837"/>
      <w:r>
        <w:rPr>
          <w:rFonts w:ascii="Cambria" w:hAnsi="Cambria"/>
          <w:sz w:val="24"/>
          <w:szCs w:val="24"/>
          <w:lang w:val="en-US"/>
        </w:rPr>
        <w:t xml:space="preserve">20. </w:t>
      </w:r>
      <w:proofErr w:type="spellStart"/>
      <w:r w:rsidR="00E61DE3" w:rsidRPr="001D5F38">
        <w:rPr>
          <w:rFonts w:ascii="Cambria" w:hAnsi="Cambria"/>
          <w:sz w:val="24"/>
          <w:szCs w:val="24"/>
        </w:rPr>
        <w:t>RATIFICATION</w:t>
      </w:r>
      <w:proofErr w:type="spellEnd"/>
      <w:r w:rsidR="00E61DE3" w:rsidRPr="001D5F38">
        <w:rPr>
          <w:rFonts w:ascii="Cambria" w:hAnsi="Cambria"/>
          <w:sz w:val="24"/>
          <w:szCs w:val="24"/>
        </w:rPr>
        <w:t xml:space="preserve"> OF </w:t>
      </w:r>
      <w:proofErr w:type="spellStart"/>
      <w:r w:rsidR="00E61DE3" w:rsidRPr="001D5F38">
        <w:rPr>
          <w:rFonts w:ascii="Cambria" w:hAnsi="Cambria"/>
          <w:sz w:val="24"/>
          <w:szCs w:val="24"/>
        </w:rPr>
        <w:t>THE</w:t>
      </w:r>
      <w:proofErr w:type="spellEnd"/>
      <w:r w:rsidR="00E61DE3" w:rsidRPr="001D5F38">
        <w:rPr>
          <w:rFonts w:ascii="Cambria" w:hAnsi="Cambria"/>
          <w:sz w:val="24"/>
          <w:szCs w:val="24"/>
        </w:rPr>
        <w:t xml:space="preserve"> </w:t>
      </w:r>
      <w:proofErr w:type="spellStart"/>
      <w:r w:rsidR="00E61DE3" w:rsidRPr="001D5F38">
        <w:rPr>
          <w:rFonts w:ascii="Cambria" w:hAnsi="Cambria"/>
          <w:sz w:val="24"/>
          <w:szCs w:val="24"/>
        </w:rPr>
        <w:t>COUNCIL</w:t>
      </w:r>
      <w:proofErr w:type="spellEnd"/>
      <w:r w:rsidR="00E61DE3" w:rsidRPr="001D5F38">
        <w:rPr>
          <w:rFonts w:ascii="Cambria" w:hAnsi="Cambria"/>
          <w:sz w:val="24"/>
          <w:szCs w:val="24"/>
        </w:rPr>
        <w:t xml:space="preserve"> OF </w:t>
      </w:r>
      <w:proofErr w:type="spellStart"/>
      <w:r w:rsidR="00E61DE3" w:rsidRPr="001D5F38">
        <w:rPr>
          <w:rFonts w:ascii="Cambria" w:hAnsi="Cambria"/>
          <w:sz w:val="24"/>
          <w:szCs w:val="24"/>
        </w:rPr>
        <w:t>EUROPE</w:t>
      </w:r>
      <w:proofErr w:type="spellEnd"/>
      <w:r w:rsidR="00E61DE3" w:rsidRPr="001D5F38">
        <w:rPr>
          <w:rFonts w:ascii="Cambria" w:hAnsi="Cambria"/>
          <w:sz w:val="24"/>
          <w:szCs w:val="24"/>
        </w:rPr>
        <w:t xml:space="preserve"> </w:t>
      </w:r>
      <w:proofErr w:type="spellStart"/>
      <w:r w:rsidR="00E61DE3" w:rsidRPr="001D5F38">
        <w:rPr>
          <w:rFonts w:ascii="Cambria" w:hAnsi="Cambria"/>
          <w:sz w:val="24"/>
          <w:szCs w:val="24"/>
        </w:rPr>
        <w:t>CONVENTION</w:t>
      </w:r>
      <w:proofErr w:type="spellEnd"/>
      <w:r w:rsidR="00E61DE3" w:rsidRPr="001D5F38">
        <w:rPr>
          <w:rFonts w:ascii="Cambria" w:hAnsi="Cambria"/>
          <w:sz w:val="24"/>
          <w:szCs w:val="24"/>
        </w:rPr>
        <w:t xml:space="preserve"> </w:t>
      </w:r>
      <w:proofErr w:type="spellStart"/>
      <w:r w:rsidR="00E61DE3" w:rsidRPr="001D5F38">
        <w:rPr>
          <w:rFonts w:ascii="Cambria" w:hAnsi="Cambria"/>
          <w:sz w:val="24"/>
          <w:szCs w:val="24"/>
        </w:rPr>
        <w:t>ON</w:t>
      </w:r>
      <w:proofErr w:type="spellEnd"/>
      <w:r w:rsidR="00E61DE3" w:rsidRPr="001D5F38">
        <w:rPr>
          <w:rFonts w:ascii="Cambria" w:hAnsi="Cambria"/>
          <w:sz w:val="24"/>
          <w:szCs w:val="24"/>
        </w:rPr>
        <w:t xml:space="preserve"> </w:t>
      </w:r>
      <w:proofErr w:type="spellStart"/>
      <w:r w:rsidR="00E61DE3" w:rsidRPr="001D5F38">
        <w:rPr>
          <w:rFonts w:ascii="Cambria" w:hAnsi="Cambria"/>
          <w:sz w:val="24"/>
          <w:szCs w:val="24"/>
        </w:rPr>
        <w:t>PREVENTING</w:t>
      </w:r>
      <w:proofErr w:type="spellEnd"/>
      <w:r w:rsidR="00E61DE3" w:rsidRPr="001D5F38">
        <w:rPr>
          <w:rFonts w:ascii="Cambria" w:hAnsi="Cambria"/>
          <w:sz w:val="24"/>
          <w:szCs w:val="24"/>
        </w:rPr>
        <w:t xml:space="preserve"> AND </w:t>
      </w:r>
      <w:proofErr w:type="spellStart"/>
      <w:r w:rsidR="00E61DE3" w:rsidRPr="001D5F38">
        <w:rPr>
          <w:rFonts w:ascii="Cambria" w:hAnsi="Cambria"/>
          <w:sz w:val="24"/>
          <w:szCs w:val="24"/>
        </w:rPr>
        <w:t>COMBATING</w:t>
      </w:r>
      <w:proofErr w:type="spellEnd"/>
      <w:r w:rsidR="00E61DE3" w:rsidRPr="001D5F38">
        <w:rPr>
          <w:rFonts w:ascii="Cambria" w:hAnsi="Cambria"/>
          <w:sz w:val="24"/>
          <w:szCs w:val="24"/>
        </w:rPr>
        <w:t xml:space="preserve"> </w:t>
      </w:r>
      <w:proofErr w:type="spellStart"/>
      <w:r w:rsidR="00E61DE3" w:rsidRPr="001D5F38">
        <w:rPr>
          <w:rFonts w:ascii="Cambria" w:hAnsi="Cambria"/>
          <w:sz w:val="24"/>
          <w:szCs w:val="24"/>
        </w:rPr>
        <w:t>VIOLENCE</w:t>
      </w:r>
      <w:proofErr w:type="spellEnd"/>
      <w:r w:rsidR="00E61DE3" w:rsidRPr="001D5F38">
        <w:rPr>
          <w:rFonts w:ascii="Cambria" w:hAnsi="Cambria"/>
          <w:sz w:val="24"/>
          <w:szCs w:val="24"/>
        </w:rPr>
        <w:t xml:space="preserve"> </w:t>
      </w:r>
      <w:proofErr w:type="spellStart"/>
      <w:r w:rsidR="00E61DE3" w:rsidRPr="001D5F38">
        <w:rPr>
          <w:rFonts w:ascii="Cambria" w:hAnsi="Cambria"/>
          <w:sz w:val="24"/>
          <w:szCs w:val="24"/>
        </w:rPr>
        <w:t>AGAINST</w:t>
      </w:r>
      <w:proofErr w:type="spellEnd"/>
      <w:r w:rsidR="00E61DE3" w:rsidRPr="001D5F38">
        <w:rPr>
          <w:rFonts w:ascii="Cambria" w:hAnsi="Cambria"/>
          <w:sz w:val="24"/>
          <w:szCs w:val="24"/>
        </w:rPr>
        <w:t xml:space="preserve"> WOMEN AND </w:t>
      </w:r>
      <w:proofErr w:type="spellStart"/>
      <w:r w:rsidR="00E61DE3" w:rsidRPr="001D5F38">
        <w:rPr>
          <w:rFonts w:ascii="Cambria" w:hAnsi="Cambria"/>
          <w:sz w:val="24"/>
          <w:szCs w:val="24"/>
        </w:rPr>
        <w:t>DOMESTIC</w:t>
      </w:r>
      <w:proofErr w:type="spellEnd"/>
      <w:r w:rsidR="00E61DE3" w:rsidRPr="001D5F38">
        <w:rPr>
          <w:rFonts w:ascii="Cambria" w:hAnsi="Cambria"/>
          <w:sz w:val="24"/>
          <w:szCs w:val="24"/>
        </w:rPr>
        <w:t xml:space="preserve"> </w:t>
      </w:r>
      <w:proofErr w:type="spellStart"/>
      <w:r w:rsidR="00E61DE3" w:rsidRPr="001D5F38">
        <w:rPr>
          <w:rFonts w:ascii="Cambria" w:hAnsi="Cambria"/>
          <w:sz w:val="24"/>
          <w:szCs w:val="24"/>
        </w:rPr>
        <w:t>VIOLENCE</w:t>
      </w:r>
      <w:proofErr w:type="spellEnd"/>
      <w:r w:rsidR="00E61DE3" w:rsidRPr="001D5F38">
        <w:rPr>
          <w:rFonts w:ascii="Cambria" w:hAnsi="Cambria"/>
          <w:sz w:val="24"/>
          <w:szCs w:val="24"/>
        </w:rPr>
        <w:t xml:space="preserve"> (</w:t>
      </w:r>
      <w:proofErr w:type="spellStart"/>
      <w:r w:rsidR="00E61DE3" w:rsidRPr="001D5F38">
        <w:rPr>
          <w:rFonts w:ascii="Cambria" w:hAnsi="Cambria"/>
          <w:sz w:val="24"/>
          <w:szCs w:val="24"/>
        </w:rPr>
        <w:t>ISTANBUL</w:t>
      </w:r>
      <w:proofErr w:type="spellEnd"/>
      <w:r w:rsidR="00E61DE3" w:rsidRPr="001D5F38">
        <w:rPr>
          <w:rFonts w:ascii="Cambria" w:hAnsi="Cambria"/>
          <w:sz w:val="24"/>
          <w:szCs w:val="24"/>
        </w:rPr>
        <w:t xml:space="preserve"> </w:t>
      </w:r>
      <w:proofErr w:type="spellStart"/>
      <w:r w:rsidR="00E61DE3" w:rsidRPr="001D5F38">
        <w:rPr>
          <w:rFonts w:ascii="Cambria" w:hAnsi="Cambria"/>
          <w:sz w:val="24"/>
          <w:szCs w:val="24"/>
        </w:rPr>
        <w:t>CONVENTION</w:t>
      </w:r>
      <w:proofErr w:type="spellEnd"/>
      <w:r w:rsidR="00E61DE3" w:rsidRPr="001D5F38">
        <w:rPr>
          <w:rFonts w:ascii="Cambria" w:hAnsi="Cambria"/>
          <w:sz w:val="24"/>
          <w:szCs w:val="24"/>
        </w:rPr>
        <w:t>)</w:t>
      </w:r>
      <w:bookmarkEnd w:id="80"/>
      <w:bookmarkEnd w:id="81"/>
      <w:r w:rsidR="00E61DE3" w:rsidRPr="001D5F38">
        <w:rPr>
          <w:rFonts w:ascii="Cambria" w:hAnsi="Cambria"/>
          <w:sz w:val="24"/>
          <w:szCs w:val="24"/>
        </w:rPr>
        <w:t xml:space="preserve"> </w:t>
      </w:r>
    </w:p>
    <w:p w14:paraId="2E7DC4CC" w14:textId="77777777" w:rsidR="00E61DE3" w:rsidRDefault="00E61DE3" w:rsidP="00E9468C">
      <w:pPr>
        <w:pStyle w:val="SingleTxtG"/>
        <w:tabs>
          <w:tab w:val="num" w:pos="0"/>
          <w:tab w:val="left" w:pos="360"/>
          <w:tab w:val="left" w:pos="810"/>
        </w:tabs>
        <w:spacing w:after="0" w:line="240" w:lineRule="auto"/>
        <w:ind w:left="0" w:right="0"/>
        <w:rPr>
          <w:rFonts w:ascii="Cambria" w:hAnsi="Cambria"/>
          <w:sz w:val="24"/>
          <w:szCs w:val="24"/>
        </w:rPr>
      </w:pPr>
    </w:p>
    <w:p w14:paraId="01442D27" w14:textId="6A69AD97" w:rsidR="00072CA1" w:rsidRPr="002D6EA5" w:rsidRDefault="002D6EA5" w:rsidP="00E9468C">
      <w:pPr>
        <w:pStyle w:val="SingleTxtG"/>
        <w:tabs>
          <w:tab w:val="num" w:pos="0"/>
          <w:tab w:val="left" w:pos="360"/>
          <w:tab w:val="left" w:pos="810"/>
        </w:tabs>
        <w:spacing w:after="0" w:line="240" w:lineRule="auto"/>
        <w:ind w:left="0" w:right="0"/>
        <w:rPr>
          <w:rFonts w:ascii="Cambria" w:hAnsi="Cambria"/>
          <w:sz w:val="24"/>
          <w:szCs w:val="24"/>
        </w:rPr>
      </w:pPr>
      <w:r>
        <w:rPr>
          <w:rFonts w:ascii="Cambria" w:hAnsi="Cambria"/>
          <w:sz w:val="24"/>
          <w:szCs w:val="24"/>
        </w:rPr>
        <w:t>On</w:t>
      </w:r>
      <w:r w:rsidR="00072CA1" w:rsidRPr="00286855">
        <w:rPr>
          <w:rFonts w:ascii="Cambria" w:hAnsi="Cambria"/>
          <w:sz w:val="24"/>
          <w:szCs w:val="24"/>
        </w:rPr>
        <w:t xml:space="preserve"> 8 November 2017, the Government of the Republic of Moldova approved the National Human Rights Action Plan for 2018-2022. It included under Objective 1, Action 9 ratification of the Istanbul Convention in 2019-2022. However, on 24 May 2018 the Parliament of the Republic of Moldova </w:t>
      </w:r>
      <w:r w:rsidR="00800AF1">
        <w:rPr>
          <w:rFonts w:ascii="Cambria" w:hAnsi="Cambria"/>
          <w:sz w:val="24"/>
          <w:szCs w:val="24"/>
        </w:rPr>
        <w:t>adopted</w:t>
      </w:r>
      <w:r w:rsidR="00072CA1" w:rsidRPr="00286855">
        <w:rPr>
          <w:rFonts w:ascii="Cambria" w:hAnsi="Cambria"/>
          <w:sz w:val="24"/>
          <w:szCs w:val="24"/>
        </w:rPr>
        <w:t xml:space="preserve"> the National Human Rights Action Plan for 2018-2022 with a number of amendments, among which ratification of the Istanbul Convention was proposed to be excluded from the action plan</w:t>
      </w:r>
      <w:r w:rsidR="007A2AE7">
        <w:rPr>
          <w:rFonts w:ascii="Cambria" w:hAnsi="Cambria"/>
          <w:sz w:val="24"/>
          <w:szCs w:val="24"/>
        </w:rPr>
        <w:t xml:space="preserve">. Finally, the Parliament decided to replace the action of </w:t>
      </w:r>
      <w:r w:rsidR="007A2AE7">
        <w:rPr>
          <w:rFonts w:ascii="Cambria" w:hAnsi="Cambria"/>
          <w:sz w:val="24"/>
          <w:szCs w:val="24"/>
        </w:rPr>
        <w:lastRenderedPageBreak/>
        <w:t xml:space="preserve">ratification of the Istanbul Convention with the action of undertaking measures related to ratification of Istanbul Convention by adjusting the national legislation to the provisions of the Convention and </w:t>
      </w:r>
      <w:r w:rsidR="00B30218">
        <w:rPr>
          <w:rFonts w:ascii="Cambria" w:hAnsi="Cambria"/>
          <w:sz w:val="24"/>
          <w:szCs w:val="24"/>
        </w:rPr>
        <w:t xml:space="preserve">developing by 2022 of </w:t>
      </w:r>
      <w:r w:rsidR="00072CA1" w:rsidRPr="00286855">
        <w:rPr>
          <w:rFonts w:ascii="Cambria" w:hAnsi="Cambria"/>
          <w:sz w:val="24"/>
          <w:szCs w:val="24"/>
        </w:rPr>
        <w:t xml:space="preserve">a draft law to ratify the Istanbul Convention. </w:t>
      </w:r>
    </w:p>
    <w:p w14:paraId="2F84EA90" w14:textId="77777777" w:rsidR="00072CA1" w:rsidRPr="00286855" w:rsidRDefault="00072CA1" w:rsidP="00E9468C">
      <w:pPr>
        <w:pStyle w:val="SingleTxtG"/>
        <w:tabs>
          <w:tab w:val="num" w:pos="0"/>
          <w:tab w:val="left" w:pos="360"/>
          <w:tab w:val="left" w:pos="810"/>
        </w:tabs>
        <w:spacing w:after="0" w:line="240" w:lineRule="auto"/>
        <w:ind w:left="0" w:right="0"/>
        <w:rPr>
          <w:rFonts w:ascii="Cambria" w:hAnsi="Cambri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072CA1" w:rsidRPr="008145EE" w14:paraId="4CAB96FD" w14:textId="77777777" w:rsidTr="004D231C">
        <w:tc>
          <w:tcPr>
            <w:tcW w:w="9350" w:type="dxa"/>
            <w:shd w:val="clear" w:color="auto" w:fill="auto"/>
          </w:tcPr>
          <w:p w14:paraId="639C7DEF" w14:textId="77777777" w:rsidR="002D6EA5" w:rsidRDefault="002D6EA5"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Pr>
                <w:rFonts w:ascii="Cambria" w:hAnsi="Cambria"/>
                <w:b/>
                <w:color w:val="000000"/>
                <w:sz w:val="24"/>
                <w:szCs w:val="24"/>
                <w:lang w:val="en-GB"/>
              </w:rPr>
              <w:t xml:space="preserve">POTENTIAL </w:t>
            </w:r>
            <w:r w:rsidRPr="008145EE">
              <w:rPr>
                <w:rFonts w:ascii="Cambria" w:hAnsi="Cambria"/>
                <w:b/>
                <w:color w:val="000000"/>
                <w:sz w:val="24"/>
                <w:szCs w:val="24"/>
                <w:lang w:val="en-GB"/>
              </w:rPr>
              <w:t xml:space="preserve">QUESTIONS TO </w:t>
            </w:r>
            <w:r>
              <w:rPr>
                <w:rFonts w:ascii="Cambria" w:hAnsi="Cambria"/>
                <w:b/>
                <w:color w:val="000000"/>
                <w:sz w:val="24"/>
                <w:szCs w:val="24"/>
                <w:lang w:val="en-GB"/>
              </w:rPr>
              <w:t xml:space="preserve">BE RAISED WITH </w:t>
            </w:r>
            <w:r w:rsidRPr="008145EE">
              <w:rPr>
                <w:rFonts w:ascii="Cambria" w:hAnsi="Cambria"/>
                <w:b/>
                <w:color w:val="000000"/>
                <w:sz w:val="24"/>
                <w:szCs w:val="24"/>
                <w:lang w:val="en-GB"/>
              </w:rPr>
              <w:t xml:space="preserve">THE </w:t>
            </w:r>
            <w:r>
              <w:rPr>
                <w:rFonts w:ascii="Cambria" w:hAnsi="Cambria"/>
                <w:b/>
                <w:color w:val="000000"/>
                <w:sz w:val="24"/>
                <w:szCs w:val="24"/>
                <w:lang w:val="en-GB"/>
              </w:rPr>
              <w:t xml:space="preserve">MOLDOVAN </w:t>
            </w:r>
            <w:r w:rsidRPr="008145EE">
              <w:rPr>
                <w:rFonts w:ascii="Cambria" w:hAnsi="Cambria"/>
                <w:b/>
                <w:color w:val="000000"/>
                <w:sz w:val="24"/>
                <w:szCs w:val="24"/>
                <w:lang w:val="en-GB"/>
              </w:rPr>
              <w:t>GOVERNMENT</w:t>
            </w:r>
            <w:r w:rsidR="00072CA1" w:rsidRPr="008145EE">
              <w:rPr>
                <w:rFonts w:ascii="Cambria" w:hAnsi="Cambria"/>
                <w:b/>
                <w:color w:val="000000"/>
                <w:sz w:val="24"/>
                <w:szCs w:val="24"/>
                <w:lang w:val="en-GB"/>
              </w:rPr>
              <w:t>:</w:t>
            </w:r>
          </w:p>
          <w:p w14:paraId="19277566" w14:textId="3A72DD31" w:rsidR="00072CA1" w:rsidRPr="008145EE" w:rsidRDefault="00072CA1" w:rsidP="00E9468C">
            <w:pPr>
              <w:tabs>
                <w:tab w:val="left" w:pos="360"/>
                <w:tab w:val="left" w:pos="810"/>
              </w:tabs>
              <w:autoSpaceDE w:val="0"/>
              <w:autoSpaceDN w:val="0"/>
              <w:adjustRightInd w:val="0"/>
              <w:spacing w:after="0" w:line="240" w:lineRule="auto"/>
              <w:ind w:right="-1"/>
              <w:jc w:val="both"/>
              <w:rPr>
                <w:rFonts w:ascii="Cambria" w:hAnsi="Cambria"/>
                <w:b/>
                <w:color w:val="000000"/>
                <w:sz w:val="24"/>
                <w:szCs w:val="24"/>
                <w:lang w:val="en-GB"/>
              </w:rPr>
            </w:pPr>
            <w:r w:rsidRPr="008145EE">
              <w:rPr>
                <w:rFonts w:ascii="Cambria" w:hAnsi="Cambria"/>
                <w:b/>
                <w:color w:val="000000"/>
                <w:sz w:val="24"/>
                <w:szCs w:val="24"/>
                <w:lang w:val="en-GB"/>
              </w:rPr>
              <w:t xml:space="preserve"> </w:t>
            </w:r>
          </w:p>
          <w:p w14:paraId="5845B19B" w14:textId="63C4CB5E" w:rsidR="004D231C" w:rsidRDefault="00072CA1" w:rsidP="00CC232E">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r w:rsidRPr="008145EE">
              <w:rPr>
                <w:rFonts w:ascii="Cambria" w:hAnsi="Cambria"/>
                <w:color w:val="000000"/>
                <w:sz w:val="24"/>
                <w:szCs w:val="24"/>
                <w:lang w:val="en-GB"/>
              </w:rPr>
              <w:t xml:space="preserve">1. </w:t>
            </w:r>
            <w:r w:rsidR="004D231C">
              <w:rPr>
                <w:rFonts w:ascii="Cambria" w:hAnsi="Cambria"/>
                <w:sz w:val="24"/>
                <w:szCs w:val="24"/>
                <w:lang w:val="en-GB"/>
              </w:rPr>
              <w:t xml:space="preserve">What </w:t>
            </w:r>
            <w:r w:rsidR="00B30218">
              <w:rPr>
                <w:rFonts w:ascii="Cambria" w:hAnsi="Cambria"/>
                <w:sz w:val="24"/>
                <w:szCs w:val="24"/>
                <w:lang w:val="en-GB"/>
              </w:rPr>
              <w:t xml:space="preserve">are the </w:t>
            </w:r>
            <w:r w:rsidR="006148C2">
              <w:rPr>
                <w:rFonts w:ascii="Cambria" w:hAnsi="Cambria"/>
                <w:sz w:val="24"/>
                <w:szCs w:val="24"/>
                <w:lang w:val="en-GB"/>
              </w:rPr>
              <w:t>limitations</w:t>
            </w:r>
            <w:r w:rsidR="00B30218">
              <w:rPr>
                <w:rFonts w:ascii="Cambria" w:hAnsi="Cambria"/>
                <w:sz w:val="24"/>
                <w:szCs w:val="24"/>
                <w:lang w:val="en-GB"/>
              </w:rPr>
              <w:t xml:space="preserve"> the Government faces to ratify the Istanbul Convention</w:t>
            </w:r>
            <w:r w:rsidR="004D231C">
              <w:rPr>
                <w:rFonts w:ascii="Cambria" w:hAnsi="Cambria"/>
                <w:sz w:val="24"/>
                <w:szCs w:val="24"/>
                <w:lang w:val="en-GB"/>
              </w:rPr>
              <w:t xml:space="preserve">? </w:t>
            </w:r>
          </w:p>
          <w:p w14:paraId="647CED6D" w14:textId="77777777" w:rsidR="00CC232E" w:rsidRDefault="00CC232E" w:rsidP="00CC232E">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p>
          <w:p w14:paraId="19CF9C4B" w14:textId="5A14747C" w:rsidR="00CC232E" w:rsidRPr="008145EE" w:rsidRDefault="00CC232E" w:rsidP="00CC232E">
            <w:pPr>
              <w:pStyle w:val="ListParagraph"/>
              <w:tabs>
                <w:tab w:val="left" w:pos="360"/>
                <w:tab w:val="left" w:pos="810"/>
              </w:tabs>
              <w:autoSpaceDE w:val="0"/>
              <w:autoSpaceDN w:val="0"/>
              <w:adjustRightInd w:val="0"/>
              <w:spacing w:after="0" w:line="240" w:lineRule="auto"/>
              <w:ind w:left="0"/>
              <w:jc w:val="both"/>
              <w:rPr>
                <w:rFonts w:ascii="Cambria" w:hAnsi="Cambria"/>
                <w:sz w:val="24"/>
                <w:szCs w:val="24"/>
                <w:lang w:val="en-GB"/>
              </w:rPr>
            </w:pPr>
            <w:r>
              <w:rPr>
                <w:rFonts w:ascii="Cambria" w:hAnsi="Cambria"/>
                <w:sz w:val="24"/>
                <w:szCs w:val="24"/>
                <w:lang w:val="en-GB"/>
              </w:rPr>
              <w:t xml:space="preserve">2. When does the Government </w:t>
            </w:r>
            <w:r w:rsidR="00B30218">
              <w:rPr>
                <w:rFonts w:ascii="Cambria" w:hAnsi="Cambria"/>
                <w:sz w:val="24"/>
                <w:szCs w:val="24"/>
                <w:lang w:val="en-GB"/>
              </w:rPr>
              <w:t>estimate</w:t>
            </w:r>
            <w:r>
              <w:rPr>
                <w:rFonts w:ascii="Cambria" w:hAnsi="Cambria"/>
                <w:sz w:val="24"/>
                <w:szCs w:val="24"/>
                <w:lang w:val="en-GB"/>
              </w:rPr>
              <w:t xml:space="preserve"> to ratify the Istanbul Convention? </w:t>
            </w:r>
          </w:p>
        </w:tc>
      </w:tr>
    </w:tbl>
    <w:p w14:paraId="2AF5F81E" w14:textId="77777777" w:rsidR="00072CA1" w:rsidRDefault="00072CA1" w:rsidP="00E9468C">
      <w:pPr>
        <w:tabs>
          <w:tab w:val="left" w:pos="360"/>
          <w:tab w:val="left" w:pos="810"/>
        </w:tabs>
        <w:spacing w:after="0" w:line="240" w:lineRule="auto"/>
        <w:jc w:val="both"/>
        <w:rPr>
          <w:rFonts w:ascii="Cambria" w:hAnsi="Cambria"/>
          <w:b/>
          <w:sz w:val="24"/>
          <w:szCs w:val="24"/>
          <w:lang w:val="en-GB"/>
        </w:rPr>
      </w:pPr>
    </w:p>
    <w:p w14:paraId="396288DE" w14:textId="088BCDA4" w:rsidR="008061AB" w:rsidRDefault="008061AB" w:rsidP="00E9468C">
      <w:pPr>
        <w:tabs>
          <w:tab w:val="left" w:pos="360"/>
          <w:tab w:val="left" w:pos="810"/>
        </w:tabs>
        <w:spacing w:after="0" w:line="240" w:lineRule="auto"/>
        <w:jc w:val="both"/>
        <w:rPr>
          <w:rFonts w:ascii="Cambria" w:hAnsi="Cambria"/>
          <w:b/>
          <w:sz w:val="24"/>
          <w:szCs w:val="24"/>
          <w:lang w:val="en-GB"/>
        </w:rPr>
      </w:pPr>
    </w:p>
    <w:p w14:paraId="765CB94F" w14:textId="77777777" w:rsidR="00760638" w:rsidRDefault="00760638" w:rsidP="00E9468C">
      <w:pPr>
        <w:tabs>
          <w:tab w:val="left" w:pos="360"/>
          <w:tab w:val="left" w:pos="810"/>
        </w:tabs>
        <w:spacing w:after="0" w:line="240" w:lineRule="auto"/>
        <w:jc w:val="both"/>
        <w:rPr>
          <w:rFonts w:ascii="Cambria" w:hAnsi="Cambria"/>
          <w:b/>
          <w:sz w:val="24"/>
          <w:szCs w:val="24"/>
          <w:lang w:val="en-GB"/>
        </w:rPr>
      </w:pPr>
    </w:p>
    <w:p w14:paraId="089E7021" w14:textId="41406A5F" w:rsidR="00D26B99" w:rsidRDefault="00D26B99" w:rsidP="00E9468C">
      <w:pPr>
        <w:tabs>
          <w:tab w:val="left" w:pos="360"/>
          <w:tab w:val="left" w:pos="810"/>
        </w:tabs>
        <w:spacing w:after="0" w:line="240" w:lineRule="auto"/>
        <w:jc w:val="both"/>
        <w:rPr>
          <w:rFonts w:ascii="Cambria" w:eastAsiaTheme="majorEastAsia" w:hAnsi="Cambria" w:cstheme="majorBidi"/>
          <w:b/>
          <w:color w:val="2F5496" w:themeColor="accent1" w:themeShade="BF"/>
          <w:sz w:val="28"/>
          <w:szCs w:val="28"/>
          <w:lang w:val="en-GB"/>
        </w:rPr>
      </w:pPr>
    </w:p>
    <w:p w14:paraId="5F3D83D2" w14:textId="23713F29" w:rsidR="00D26B99" w:rsidRDefault="00D26B99" w:rsidP="00E9468C">
      <w:pPr>
        <w:tabs>
          <w:tab w:val="left" w:pos="360"/>
          <w:tab w:val="left" w:pos="810"/>
        </w:tabs>
        <w:spacing w:after="0" w:line="240" w:lineRule="auto"/>
        <w:jc w:val="both"/>
        <w:rPr>
          <w:rFonts w:ascii="Cambria" w:eastAsiaTheme="majorEastAsia" w:hAnsi="Cambria" w:cstheme="majorBidi"/>
          <w:b/>
          <w:color w:val="2F5496" w:themeColor="accent1" w:themeShade="BF"/>
          <w:sz w:val="28"/>
          <w:szCs w:val="28"/>
          <w:lang w:val="en-GB"/>
        </w:rPr>
      </w:pPr>
    </w:p>
    <w:p w14:paraId="02EE04DD" w14:textId="003D44CB" w:rsidR="006570D2" w:rsidRDefault="006570D2" w:rsidP="00E9468C">
      <w:pPr>
        <w:tabs>
          <w:tab w:val="left" w:pos="360"/>
          <w:tab w:val="left" w:pos="810"/>
        </w:tabs>
        <w:spacing w:after="0" w:line="240" w:lineRule="auto"/>
        <w:jc w:val="both"/>
        <w:rPr>
          <w:rFonts w:ascii="Cambria" w:eastAsiaTheme="majorEastAsia" w:hAnsi="Cambria" w:cstheme="majorBidi"/>
          <w:b/>
          <w:color w:val="2F5496" w:themeColor="accent1" w:themeShade="BF"/>
          <w:sz w:val="28"/>
          <w:szCs w:val="28"/>
          <w:lang w:val="en-GB"/>
        </w:rPr>
      </w:pPr>
    </w:p>
    <w:p w14:paraId="4984BD32" w14:textId="4C313BB2" w:rsidR="006570D2" w:rsidRPr="00D26B99" w:rsidRDefault="006570D2" w:rsidP="00E9468C">
      <w:pPr>
        <w:tabs>
          <w:tab w:val="left" w:pos="360"/>
          <w:tab w:val="left" w:pos="810"/>
        </w:tabs>
        <w:spacing w:after="0" w:line="240" w:lineRule="auto"/>
        <w:jc w:val="both"/>
        <w:rPr>
          <w:rFonts w:ascii="Cambria" w:eastAsiaTheme="majorEastAsia" w:hAnsi="Cambria" w:cstheme="majorBidi"/>
          <w:color w:val="2F5496" w:themeColor="accent1" w:themeShade="BF"/>
          <w:sz w:val="28"/>
          <w:szCs w:val="28"/>
          <w:lang w:val="en-GB"/>
        </w:rPr>
      </w:pPr>
    </w:p>
    <w:sectPr w:rsidR="006570D2" w:rsidRPr="00D26B99" w:rsidSect="00E9468C">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7C215" w14:textId="77777777" w:rsidR="003A3D46" w:rsidRDefault="003A3D46" w:rsidP="00D3374C">
      <w:pPr>
        <w:spacing w:after="0" w:line="240" w:lineRule="auto"/>
      </w:pPr>
      <w:r>
        <w:separator/>
      </w:r>
    </w:p>
  </w:endnote>
  <w:endnote w:type="continuationSeparator" w:id="0">
    <w:p w14:paraId="7291A982" w14:textId="77777777" w:rsidR="003A3D46" w:rsidRDefault="003A3D46" w:rsidP="00D33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nionPro-Regula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8777918"/>
      <w:docPartObj>
        <w:docPartGallery w:val="Page Numbers (Bottom of Page)"/>
        <w:docPartUnique/>
      </w:docPartObj>
    </w:sdtPr>
    <w:sdtEndPr>
      <w:rPr>
        <w:noProof/>
      </w:rPr>
    </w:sdtEndPr>
    <w:sdtContent>
      <w:p w14:paraId="1BB78D66" w14:textId="189C2988" w:rsidR="001713FC" w:rsidRDefault="001713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F8555D" w14:textId="77777777" w:rsidR="001713FC" w:rsidRDefault="00171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10090A" w14:textId="77777777" w:rsidR="003A3D46" w:rsidRDefault="003A3D46" w:rsidP="00D3374C">
      <w:pPr>
        <w:spacing w:after="0" w:line="240" w:lineRule="auto"/>
      </w:pPr>
      <w:r>
        <w:separator/>
      </w:r>
    </w:p>
  </w:footnote>
  <w:footnote w:type="continuationSeparator" w:id="0">
    <w:p w14:paraId="31E3C151" w14:textId="77777777" w:rsidR="003A3D46" w:rsidRDefault="003A3D46" w:rsidP="00D3374C">
      <w:pPr>
        <w:spacing w:after="0" w:line="240" w:lineRule="auto"/>
      </w:pPr>
      <w:r>
        <w:continuationSeparator/>
      </w:r>
    </w:p>
  </w:footnote>
  <w:footnote w:id="1">
    <w:p w14:paraId="36124D42" w14:textId="77777777" w:rsidR="001713FC" w:rsidRPr="002316E2" w:rsidRDefault="001713FC" w:rsidP="007F1CFB">
      <w:pPr>
        <w:pStyle w:val="FootnoteText"/>
        <w:rPr>
          <w:lang w:val="en-GB"/>
        </w:rPr>
      </w:pPr>
      <w:r w:rsidRPr="002316E2">
        <w:rPr>
          <w:rStyle w:val="FootnoteReference"/>
          <w:lang w:val="en-GB"/>
        </w:rPr>
        <w:footnoteRef/>
      </w:r>
      <w:r w:rsidRPr="002316E2">
        <w:rPr>
          <w:lang w:val="en-GB"/>
        </w:rPr>
        <w:t xml:space="preserve"> Official Gazette </w:t>
      </w:r>
      <w:proofErr w:type="spellStart"/>
      <w:r w:rsidRPr="002316E2">
        <w:rPr>
          <w:lang w:val="en-GB"/>
        </w:rPr>
        <w:t>No.306</w:t>
      </w:r>
      <w:proofErr w:type="spellEnd"/>
      <w:r w:rsidRPr="002316E2">
        <w:rPr>
          <w:lang w:val="en-GB"/>
        </w:rPr>
        <w:t xml:space="preserve">-313 of 16.09.2016// </w:t>
      </w:r>
      <w:proofErr w:type="spellStart"/>
      <w:r w:rsidRPr="002316E2">
        <w:rPr>
          <w:lang w:val="en-GB"/>
        </w:rPr>
        <w:t>art.661</w:t>
      </w:r>
      <w:proofErr w:type="spellEnd"/>
    </w:p>
  </w:footnote>
  <w:footnote w:id="2">
    <w:p w14:paraId="0282C3D4" w14:textId="23C5EDA0" w:rsidR="001713FC" w:rsidRPr="002316E2" w:rsidRDefault="001713FC" w:rsidP="00050BB8">
      <w:pPr>
        <w:spacing w:after="0" w:line="240" w:lineRule="auto"/>
        <w:jc w:val="both"/>
        <w:rPr>
          <w:rFonts w:eastAsia="Times New Roman"/>
          <w:bCs/>
          <w:color w:val="000000"/>
          <w:sz w:val="20"/>
          <w:szCs w:val="20"/>
          <w:lang w:val="en-GB"/>
        </w:rPr>
      </w:pPr>
      <w:r w:rsidRPr="002316E2">
        <w:rPr>
          <w:rStyle w:val="FootnoteReference"/>
          <w:b/>
          <w:bCs/>
          <w:sz w:val="20"/>
          <w:szCs w:val="20"/>
          <w:lang w:val="en-GB"/>
        </w:rPr>
        <w:footnoteRef/>
      </w:r>
      <w:r w:rsidRPr="002316E2">
        <w:rPr>
          <w:sz w:val="20"/>
          <w:szCs w:val="20"/>
          <w:lang w:val="en-GB"/>
        </w:rPr>
        <w:t xml:space="preserve"> The National Coalition includes the following members: Women's Law Centr</w:t>
      </w:r>
      <w:r>
        <w:rPr>
          <w:sz w:val="20"/>
          <w:szCs w:val="20"/>
          <w:lang w:val="en-GB"/>
        </w:rPr>
        <w:t>e</w:t>
      </w:r>
      <w:r w:rsidRPr="002316E2">
        <w:rPr>
          <w:sz w:val="20"/>
          <w:szCs w:val="20"/>
          <w:lang w:val="en-GB"/>
        </w:rPr>
        <w:t xml:space="preserve"> (holding secretariat</w:t>
      </w:r>
      <w:r>
        <w:rPr>
          <w:sz w:val="20"/>
          <w:szCs w:val="20"/>
          <w:lang w:val="en-GB"/>
        </w:rPr>
        <w:t xml:space="preserve"> during  2016-May 2019</w:t>
      </w:r>
      <w:r w:rsidRPr="002316E2">
        <w:rPr>
          <w:sz w:val="20"/>
          <w:szCs w:val="20"/>
          <w:lang w:val="en-GB"/>
        </w:rPr>
        <w:t>), International Centr</w:t>
      </w:r>
      <w:r>
        <w:rPr>
          <w:sz w:val="20"/>
          <w:szCs w:val="20"/>
          <w:lang w:val="en-GB"/>
        </w:rPr>
        <w:t>e</w:t>
      </w:r>
      <w:r w:rsidRPr="002316E2">
        <w:rPr>
          <w:sz w:val="20"/>
          <w:szCs w:val="20"/>
          <w:lang w:val="en-GB"/>
        </w:rPr>
        <w:t xml:space="preserve"> ‘La Strada’, Promo-LEX, ‘Association against Domestic Violence - Casa Marioarei’, </w:t>
      </w:r>
      <w:proofErr w:type="spellStart"/>
      <w:r w:rsidRPr="002316E2">
        <w:rPr>
          <w:sz w:val="20"/>
          <w:szCs w:val="20"/>
          <w:lang w:val="en-GB"/>
        </w:rPr>
        <w:t>RCTV</w:t>
      </w:r>
      <w:proofErr w:type="spellEnd"/>
      <w:r w:rsidRPr="002316E2">
        <w:rPr>
          <w:sz w:val="20"/>
          <w:szCs w:val="20"/>
          <w:lang w:val="en-GB"/>
        </w:rPr>
        <w:t xml:space="preserve"> ‘Memoria’, National Cent</w:t>
      </w:r>
      <w:r>
        <w:rPr>
          <w:sz w:val="20"/>
          <w:szCs w:val="20"/>
          <w:lang w:val="en-GB"/>
        </w:rPr>
        <w:t>re</w:t>
      </w:r>
      <w:r w:rsidRPr="002316E2">
        <w:rPr>
          <w:sz w:val="20"/>
          <w:szCs w:val="20"/>
          <w:lang w:val="en-GB"/>
        </w:rPr>
        <w:t xml:space="preserve"> for Prevention of Child Abuse, Cent</w:t>
      </w:r>
      <w:r>
        <w:rPr>
          <w:sz w:val="20"/>
          <w:szCs w:val="20"/>
          <w:lang w:val="en-GB"/>
        </w:rPr>
        <w:t>re</w:t>
      </w:r>
      <w:r w:rsidRPr="002316E2">
        <w:rPr>
          <w:sz w:val="20"/>
          <w:szCs w:val="20"/>
          <w:lang w:val="en-GB"/>
        </w:rPr>
        <w:t xml:space="preserve"> for Assistance and Protection for Victims and Potential Victims of Trafficking in Human Beings, ‘Parent-Child’ Placement Cent</w:t>
      </w:r>
      <w:r>
        <w:rPr>
          <w:sz w:val="20"/>
          <w:szCs w:val="20"/>
          <w:lang w:val="en-GB"/>
        </w:rPr>
        <w:t>re</w:t>
      </w:r>
      <w:r w:rsidRPr="002316E2">
        <w:rPr>
          <w:sz w:val="20"/>
          <w:szCs w:val="20"/>
          <w:lang w:val="en-GB"/>
        </w:rPr>
        <w:t>, Family Crisis Cent</w:t>
      </w:r>
      <w:r>
        <w:rPr>
          <w:sz w:val="20"/>
          <w:szCs w:val="20"/>
          <w:lang w:val="en-GB"/>
        </w:rPr>
        <w:t>re</w:t>
      </w:r>
      <w:r w:rsidRPr="002316E2">
        <w:rPr>
          <w:sz w:val="20"/>
          <w:szCs w:val="20"/>
          <w:lang w:val="en-GB"/>
        </w:rPr>
        <w:t xml:space="preserve"> ‘Sotis’, Balti, Cent</w:t>
      </w:r>
      <w:r>
        <w:rPr>
          <w:sz w:val="20"/>
          <w:szCs w:val="20"/>
          <w:lang w:val="en-GB"/>
        </w:rPr>
        <w:t>re</w:t>
      </w:r>
      <w:r w:rsidRPr="002316E2">
        <w:rPr>
          <w:sz w:val="20"/>
          <w:szCs w:val="20"/>
          <w:lang w:val="en-GB"/>
        </w:rPr>
        <w:t xml:space="preserve"> for Assistance and Counselling for Domestic Violence Perpetrators, </w:t>
      </w:r>
      <w:r w:rsidRPr="002316E2">
        <w:rPr>
          <w:color w:val="000000"/>
          <w:sz w:val="20"/>
          <w:szCs w:val="20"/>
          <w:lang w:val="en-GB"/>
        </w:rPr>
        <w:t>Maternal C</w:t>
      </w:r>
      <w:r>
        <w:rPr>
          <w:color w:val="000000"/>
          <w:sz w:val="20"/>
          <w:szCs w:val="20"/>
          <w:lang w:val="en-GB"/>
        </w:rPr>
        <w:t>entre</w:t>
      </w:r>
      <w:r w:rsidRPr="002316E2">
        <w:rPr>
          <w:color w:val="000000"/>
          <w:sz w:val="20"/>
          <w:szCs w:val="20"/>
          <w:lang w:val="en-GB"/>
        </w:rPr>
        <w:t xml:space="preserve"> ‘</w:t>
      </w:r>
      <w:proofErr w:type="spellStart"/>
      <w:r w:rsidRPr="002316E2">
        <w:rPr>
          <w:color w:val="000000"/>
          <w:sz w:val="20"/>
          <w:szCs w:val="20"/>
          <w:lang w:val="en-GB"/>
        </w:rPr>
        <w:t>Ariadna</w:t>
      </w:r>
      <w:proofErr w:type="spellEnd"/>
      <w:r w:rsidRPr="002316E2">
        <w:rPr>
          <w:color w:val="000000"/>
          <w:sz w:val="20"/>
          <w:szCs w:val="20"/>
          <w:lang w:val="en-GB"/>
        </w:rPr>
        <w:t xml:space="preserve">’ Public Institution, </w:t>
      </w:r>
      <w:proofErr w:type="spellStart"/>
      <w:r w:rsidRPr="002316E2">
        <w:rPr>
          <w:color w:val="000000"/>
          <w:sz w:val="20"/>
          <w:szCs w:val="20"/>
          <w:lang w:val="en-GB"/>
        </w:rPr>
        <w:t>Drochia</w:t>
      </w:r>
      <w:proofErr w:type="spellEnd"/>
      <w:r w:rsidRPr="002316E2">
        <w:rPr>
          <w:color w:val="000000"/>
          <w:sz w:val="20"/>
          <w:szCs w:val="20"/>
          <w:lang w:val="en-GB"/>
        </w:rPr>
        <w:t xml:space="preserve">, </w:t>
      </w:r>
      <w:r w:rsidRPr="002316E2">
        <w:rPr>
          <w:sz w:val="20"/>
          <w:szCs w:val="20"/>
          <w:lang w:val="en-GB"/>
        </w:rPr>
        <w:t>‘Gender-Centru’, Maternal Cent</w:t>
      </w:r>
      <w:r>
        <w:rPr>
          <w:sz w:val="20"/>
          <w:szCs w:val="20"/>
          <w:lang w:val="en-GB"/>
        </w:rPr>
        <w:t>re</w:t>
      </w:r>
      <w:r w:rsidRPr="002316E2">
        <w:rPr>
          <w:sz w:val="20"/>
          <w:szCs w:val="20"/>
          <w:lang w:val="en-GB"/>
        </w:rPr>
        <w:t xml:space="preserve"> ‘Pro </w:t>
      </w:r>
      <w:proofErr w:type="spellStart"/>
      <w:r w:rsidRPr="002316E2">
        <w:rPr>
          <w:sz w:val="20"/>
          <w:szCs w:val="20"/>
          <w:lang w:val="en-GB"/>
        </w:rPr>
        <w:t>Femina</w:t>
      </w:r>
      <w:proofErr w:type="spellEnd"/>
      <w:r w:rsidRPr="002316E2">
        <w:rPr>
          <w:sz w:val="20"/>
          <w:szCs w:val="20"/>
          <w:lang w:val="en-GB"/>
        </w:rPr>
        <w:t>’, Maternal Centre ‘Pro Familia from Causeni’, Maternal Cent</w:t>
      </w:r>
      <w:r>
        <w:rPr>
          <w:sz w:val="20"/>
          <w:szCs w:val="20"/>
          <w:lang w:val="en-GB"/>
        </w:rPr>
        <w:t>re</w:t>
      </w:r>
      <w:r w:rsidRPr="002316E2">
        <w:rPr>
          <w:sz w:val="20"/>
          <w:szCs w:val="20"/>
          <w:lang w:val="en-GB"/>
        </w:rPr>
        <w:t xml:space="preserve"> from Cahul, ‘</w:t>
      </w:r>
      <w:proofErr w:type="spellStart"/>
      <w:r w:rsidRPr="002316E2">
        <w:rPr>
          <w:sz w:val="20"/>
          <w:szCs w:val="20"/>
          <w:lang w:val="en-GB"/>
        </w:rPr>
        <w:t>Stimul</w:t>
      </w:r>
      <w:proofErr w:type="spellEnd"/>
      <w:r w:rsidRPr="002316E2">
        <w:rPr>
          <w:sz w:val="20"/>
          <w:szCs w:val="20"/>
          <w:lang w:val="en-GB"/>
        </w:rPr>
        <w:t>’ NGO, Maternal Cent</w:t>
      </w:r>
      <w:r>
        <w:rPr>
          <w:sz w:val="20"/>
          <w:szCs w:val="20"/>
          <w:lang w:val="en-GB"/>
        </w:rPr>
        <w:t>re</w:t>
      </w:r>
      <w:r w:rsidRPr="002316E2">
        <w:rPr>
          <w:sz w:val="20"/>
          <w:szCs w:val="20"/>
          <w:lang w:val="en-GB"/>
        </w:rPr>
        <w:t xml:space="preserve"> for Child Temporary Shelter and Rehabilitation Cent</w:t>
      </w:r>
      <w:r>
        <w:rPr>
          <w:sz w:val="20"/>
          <w:szCs w:val="20"/>
          <w:lang w:val="en-GB"/>
        </w:rPr>
        <w:t>re</w:t>
      </w:r>
      <w:r w:rsidRPr="002316E2">
        <w:rPr>
          <w:sz w:val="20"/>
          <w:szCs w:val="20"/>
          <w:lang w:val="en-GB"/>
        </w:rPr>
        <w:t>, ‘Hono</w:t>
      </w:r>
      <w:r>
        <w:rPr>
          <w:sz w:val="20"/>
          <w:szCs w:val="20"/>
          <w:lang w:val="en-GB"/>
        </w:rPr>
        <w:t>u</w:t>
      </w:r>
      <w:r w:rsidRPr="002316E2">
        <w:rPr>
          <w:sz w:val="20"/>
          <w:szCs w:val="20"/>
          <w:lang w:val="en-GB"/>
        </w:rPr>
        <w:t>r and Right of Modern Woman’ NGO, ‘Dacia’ Youth Centr</w:t>
      </w:r>
      <w:r>
        <w:rPr>
          <w:sz w:val="20"/>
          <w:szCs w:val="20"/>
          <w:lang w:val="en-GB"/>
        </w:rPr>
        <w:t>e</w:t>
      </w:r>
      <w:r w:rsidRPr="002316E2">
        <w:rPr>
          <w:sz w:val="20"/>
          <w:szCs w:val="20"/>
          <w:lang w:val="en-GB"/>
        </w:rPr>
        <w:t xml:space="preserve">, </w:t>
      </w:r>
      <w:r w:rsidRPr="002316E2">
        <w:rPr>
          <w:color w:val="000000"/>
          <w:sz w:val="20"/>
          <w:szCs w:val="20"/>
          <w:lang w:val="en-GB"/>
        </w:rPr>
        <w:t xml:space="preserve">‘Vesta’ NGO, </w:t>
      </w:r>
      <w:proofErr w:type="spellStart"/>
      <w:r w:rsidRPr="002316E2">
        <w:rPr>
          <w:color w:val="000000"/>
          <w:sz w:val="20"/>
          <w:szCs w:val="20"/>
          <w:lang w:val="en-GB"/>
        </w:rPr>
        <w:t>Comrat</w:t>
      </w:r>
      <w:proofErr w:type="spellEnd"/>
      <w:r w:rsidRPr="002316E2">
        <w:rPr>
          <w:color w:val="000000"/>
          <w:sz w:val="20"/>
          <w:szCs w:val="20"/>
          <w:lang w:val="en-GB"/>
        </w:rPr>
        <w:t>, ‘Psycho-</w:t>
      </w:r>
      <w:r>
        <w:rPr>
          <w:color w:val="000000"/>
          <w:sz w:val="20"/>
          <w:szCs w:val="20"/>
          <w:lang w:val="en-GB"/>
        </w:rPr>
        <w:t>S</w:t>
      </w:r>
      <w:r w:rsidRPr="002316E2">
        <w:rPr>
          <w:color w:val="000000"/>
          <w:sz w:val="20"/>
          <w:szCs w:val="20"/>
          <w:lang w:val="en-GB"/>
        </w:rPr>
        <w:t>ocial Cent</w:t>
      </w:r>
      <w:r>
        <w:rPr>
          <w:color w:val="000000"/>
          <w:sz w:val="20"/>
          <w:szCs w:val="20"/>
          <w:lang w:val="en-GB"/>
        </w:rPr>
        <w:t>re</w:t>
      </w:r>
      <w:r w:rsidRPr="002316E2">
        <w:rPr>
          <w:color w:val="000000"/>
          <w:sz w:val="20"/>
          <w:szCs w:val="20"/>
          <w:lang w:val="en-GB"/>
        </w:rPr>
        <w:t xml:space="preserve">’ NGO, </w:t>
      </w:r>
      <w:proofErr w:type="spellStart"/>
      <w:r w:rsidRPr="002316E2">
        <w:rPr>
          <w:color w:val="000000"/>
          <w:sz w:val="20"/>
          <w:szCs w:val="20"/>
          <w:lang w:val="en-GB"/>
        </w:rPr>
        <w:t>Vulcanesti</w:t>
      </w:r>
      <w:proofErr w:type="spellEnd"/>
      <w:r w:rsidRPr="002316E2">
        <w:rPr>
          <w:color w:val="000000"/>
          <w:sz w:val="20"/>
          <w:szCs w:val="20"/>
          <w:lang w:val="en-GB"/>
        </w:rPr>
        <w:t xml:space="preserve">. </w:t>
      </w:r>
    </w:p>
  </w:footnote>
  <w:footnote w:id="3">
    <w:p w14:paraId="3487A3E6" w14:textId="77777777" w:rsidR="001713FC" w:rsidRPr="002316E2" w:rsidRDefault="001713FC" w:rsidP="007F1CFB">
      <w:pPr>
        <w:pStyle w:val="t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Calibri" w:hAnsi="Calibri"/>
          <w:sz w:val="20"/>
          <w:szCs w:val="20"/>
          <w:lang w:val="en-GB"/>
        </w:rPr>
      </w:pPr>
      <w:r w:rsidRPr="002316E2">
        <w:rPr>
          <w:rStyle w:val="FootnoteReference"/>
          <w:rFonts w:ascii="Calibri" w:hAnsi="Calibri"/>
          <w:lang w:val="en-GB"/>
        </w:rPr>
        <w:footnoteRef/>
      </w:r>
      <w:r w:rsidRPr="002316E2">
        <w:rPr>
          <w:rFonts w:ascii="Calibri" w:hAnsi="Calibri"/>
          <w:sz w:val="20"/>
          <w:szCs w:val="20"/>
          <w:lang w:val="en-GB"/>
        </w:rPr>
        <w:t xml:space="preserve"> Government Decision amending and supplementing the Government Decision No. 933 of 31 December 2009/</w:t>
      </w:r>
      <w:proofErr w:type="spellStart"/>
      <w:r w:rsidRPr="002316E2">
        <w:rPr>
          <w:rFonts w:ascii="Calibri" w:hAnsi="Calibri"/>
          <w:sz w:val="20"/>
          <w:szCs w:val="20"/>
          <w:lang w:val="en-GB"/>
        </w:rPr>
        <w:t>OG</w:t>
      </w:r>
      <w:proofErr w:type="spellEnd"/>
      <w:r w:rsidRPr="002316E2">
        <w:rPr>
          <w:rFonts w:ascii="Calibri" w:hAnsi="Calibri"/>
          <w:sz w:val="20"/>
          <w:szCs w:val="20"/>
          <w:lang w:val="en-GB"/>
        </w:rPr>
        <w:t xml:space="preserve"> No. 178-184 of 11.07.2014, Article 569;</w:t>
      </w:r>
    </w:p>
  </w:footnote>
  <w:footnote w:id="4">
    <w:p w14:paraId="52A76E18" w14:textId="77777777" w:rsidR="001713FC" w:rsidRPr="002316E2" w:rsidRDefault="001713FC" w:rsidP="007F1CFB">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en-GB"/>
        </w:rPr>
      </w:pPr>
      <w:r w:rsidRPr="002316E2">
        <w:rPr>
          <w:rStyle w:val="FootnoteReference"/>
          <w:lang w:val="en-GB"/>
        </w:rPr>
        <w:footnoteRef/>
      </w:r>
      <w:r w:rsidRPr="002316E2">
        <w:rPr>
          <w:lang w:val="en-GB"/>
        </w:rPr>
        <w:t xml:space="preserve"> Published in the Official Gazette of the Republic of Moldova, 2010, No 5-7, Article 27;</w:t>
      </w:r>
    </w:p>
  </w:footnote>
  <w:footnote w:id="5">
    <w:p w14:paraId="7C3769C1" w14:textId="77777777" w:rsidR="001713FC" w:rsidRDefault="001713FC" w:rsidP="007F1CFB">
      <w:r w:rsidRPr="002316E2">
        <w:rPr>
          <w:rStyle w:val="FootnoteReference"/>
          <w:lang w:val="en-GB"/>
        </w:rPr>
        <w:footnoteRef/>
      </w:r>
      <w:r w:rsidRPr="002316E2">
        <w:rPr>
          <w:lang w:val="en-GB"/>
        </w:rPr>
        <w:t xml:space="preserve"> http://lastrada.md/files/resources/3</w:t>
      </w:r>
    </w:p>
  </w:footnote>
  <w:footnote w:id="6">
    <w:p w14:paraId="779ED68C" w14:textId="77777777" w:rsidR="001713FC" w:rsidRPr="002316E2" w:rsidRDefault="001713FC" w:rsidP="007F1CFB">
      <w:pPr>
        <w:pStyle w:val="FootnoteText"/>
        <w:rPr>
          <w:lang w:val="en-GB"/>
        </w:rPr>
      </w:pPr>
      <w:r w:rsidRPr="002316E2">
        <w:rPr>
          <w:rStyle w:val="FootnoteReference"/>
          <w:lang w:val="en-GB"/>
        </w:rPr>
        <w:footnoteRef/>
      </w:r>
      <w:r w:rsidRPr="002316E2">
        <w:rPr>
          <w:lang w:val="en-GB"/>
        </w:rPr>
        <w:t xml:space="preserve"> https://www.inj.md/ro/instruire-continu%C4%83</w:t>
      </w:r>
    </w:p>
  </w:footnote>
  <w:footnote w:id="7">
    <w:p w14:paraId="346F68C3" w14:textId="31B57A97" w:rsidR="001713FC" w:rsidRPr="002316E2" w:rsidRDefault="001713FC" w:rsidP="00D26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0"/>
          <w:szCs w:val="20"/>
          <w:lang w:val="en-GB"/>
        </w:rPr>
      </w:pPr>
      <w:r w:rsidRPr="002316E2">
        <w:rPr>
          <w:rStyle w:val="FootnoteReference"/>
          <w:lang w:val="en-GB"/>
        </w:rPr>
        <w:footnoteRef/>
      </w:r>
      <w:r w:rsidRPr="002316E2">
        <w:rPr>
          <w:sz w:val="20"/>
          <w:szCs w:val="20"/>
          <w:lang w:val="en-GB"/>
        </w:rPr>
        <w:t xml:space="preserve"> Page 65, 69. Report on the Activity of the Prosecutor's Office in 2016. Chisinau 2017. </w:t>
      </w:r>
      <w:r w:rsidRPr="002316E2">
        <w:rPr>
          <w:sz w:val="20"/>
          <w:szCs w:val="20"/>
          <w:shd w:val="clear" w:color="auto" w:fill="FFFFFF"/>
          <w:lang w:val="en-GB"/>
        </w:rPr>
        <w:t>http://www.procuratura.md</w:t>
      </w:r>
      <w:r>
        <w:rPr>
          <w:sz w:val="20"/>
          <w:szCs w:val="20"/>
          <w:shd w:val="clear" w:color="auto" w:fill="FFFFFF"/>
          <w:lang w:val="en-GB"/>
        </w:rPr>
        <w:t>.</w:t>
      </w:r>
    </w:p>
  </w:footnote>
  <w:footnote w:id="8">
    <w:p w14:paraId="2C497C88" w14:textId="2BC9995F" w:rsidR="001713FC" w:rsidRDefault="001713FC">
      <w:pPr>
        <w:pStyle w:val="FootnoteText"/>
      </w:pPr>
      <w:r>
        <w:rPr>
          <w:rStyle w:val="FootnoteReference"/>
        </w:rPr>
        <w:footnoteRef/>
      </w:r>
      <w:r>
        <w:t xml:space="preserve"> </w:t>
      </w:r>
      <w:hyperlink r:id="rId1" w:history="1">
        <w:r w:rsidRPr="00315DA1">
          <w:rPr>
            <w:rStyle w:val="Hyperlink"/>
          </w:rPr>
          <w:t>http://politia.md/sites/default/files/ni_violenta_in_familie_12_luni_2018_pagina_web_a_igp.pdf</w:t>
        </w:r>
      </w:hyperlink>
      <w:r>
        <w:t xml:space="preserve">. </w:t>
      </w:r>
    </w:p>
  </w:footnote>
  <w:footnote w:id="9">
    <w:p w14:paraId="4E54C3DA" w14:textId="77777777" w:rsidR="001713FC" w:rsidRPr="002316E2" w:rsidRDefault="001713FC" w:rsidP="00453CD0">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val="en-GB"/>
        </w:rPr>
      </w:pPr>
      <w:r w:rsidRPr="002316E2">
        <w:rPr>
          <w:rStyle w:val="FootnoteReference"/>
          <w:color w:val="000000"/>
          <w:lang w:val="en-GB"/>
        </w:rPr>
        <w:footnoteRef/>
      </w:r>
      <w:r w:rsidRPr="002316E2">
        <w:rPr>
          <w:color w:val="000000"/>
          <w:lang w:val="en-GB"/>
        </w:rPr>
        <w:t xml:space="preserve"> </w:t>
      </w:r>
      <w:hyperlink r:id="rId2" w:history="1">
        <w:r w:rsidRPr="002316E2">
          <w:rPr>
            <w:lang w:val="en-GB"/>
          </w:rPr>
          <w:t>http://politia.md/sites/default/files/ni_violenta_in_familie_12_luni_2016.pdf</w:t>
        </w:r>
      </w:hyperlink>
      <w:r w:rsidRPr="002316E2">
        <w:rPr>
          <w:color w:val="000000"/>
          <w:lang w:val="en-GB"/>
        </w:rPr>
        <w:t>;</w:t>
      </w:r>
    </w:p>
  </w:footnote>
  <w:footnote w:id="10">
    <w:p w14:paraId="24EA6900" w14:textId="77777777" w:rsidR="001713FC" w:rsidRPr="002316E2" w:rsidRDefault="001713FC" w:rsidP="00453CD0">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val="en-GB"/>
        </w:rPr>
      </w:pPr>
      <w:r w:rsidRPr="002316E2">
        <w:rPr>
          <w:rStyle w:val="FootnoteReference"/>
          <w:color w:val="000000"/>
          <w:lang w:val="en-GB"/>
        </w:rPr>
        <w:footnoteRef/>
      </w:r>
      <w:r w:rsidRPr="00BC074E">
        <w:rPr>
          <w:lang w:val="en-GB"/>
        </w:rPr>
        <w:t>http://politia.md/sites/default/files/ni_violenta_in_familie_12_luni_2017_plasare_web.pdf</w:t>
      </w:r>
      <w:r w:rsidRPr="002316E2">
        <w:rPr>
          <w:color w:val="000000"/>
          <w:lang w:val="en-GB"/>
        </w:rPr>
        <w:t>;</w:t>
      </w:r>
    </w:p>
  </w:footnote>
  <w:footnote w:id="11">
    <w:p w14:paraId="4820CA32" w14:textId="77777777" w:rsidR="001713FC" w:rsidRPr="002316E2" w:rsidRDefault="001713FC" w:rsidP="00FD51C9">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en-GB"/>
        </w:rPr>
      </w:pPr>
      <w:r w:rsidRPr="002316E2">
        <w:rPr>
          <w:rStyle w:val="FootnoteReference"/>
          <w:lang w:val="en-GB"/>
        </w:rPr>
        <w:footnoteRef/>
      </w:r>
      <w:r w:rsidRPr="002316E2">
        <w:rPr>
          <w:lang w:val="en-GB"/>
        </w:rPr>
        <w:t xml:space="preserve"> According to Article 37(4) of the Family Code of the Republic of Moldova (</w:t>
      </w:r>
      <w:proofErr w:type="spellStart"/>
      <w:r w:rsidRPr="002316E2">
        <w:rPr>
          <w:lang w:val="en-GB"/>
        </w:rPr>
        <w:t>OG</w:t>
      </w:r>
      <w:proofErr w:type="spellEnd"/>
      <w:r w:rsidRPr="002316E2">
        <w:rPr>
          <w:lang w:val="en-GB"/>
        </w:rPr>
        <w:t xml:space="preserve"> No 47-48 of 26.04.2001, Article 210)</w:t>
      </w:r>
      <w:r w:rsidRPr="002316E2">
        <w:rPr>
          <w:color w:val="000000"/>
          <w:lang w:val="en-GB"/>
        </w:rPr>
        <w:t xml:space="preserve"> ‘the court of law</w:t>
      </w:r>
      <w:r w:rsidRPr="002316E2">
        <w:rPr>
          <w:rFonts w:ascii="Times New Roman" w:hAnsi="Times New Roman"/>
          <w:color w:val="000000"/>
          <w:lang w:val="en-GB"/>
        </w:rPr>
        <w:t xml:space="preserve"> </w:t>
      </w:r>
      <w:r w:rsidRPr="002316E2">
        <w:rPr>
          <w:color w:val="000000"/>
          <w:lang w:val="en-GB"/>
        </w:rPr>
        <w:t xml:space="preserve">may terminate the marriage without establishing a reconciliation period in cases of divorce initiated on grounds of domestic violence confirmed by evidence’. Despite all these legal provisions, courts of law often give </w:t>
      </w:r>
      <w:r>
        <w:rPr>
          <w:color w:val="000000"/>
          <w:lang w:val="en-GB"/>
        </w:rPr>
        <w:t>the</w:t>
      </w:r>
      <w:r w:rsidRPr="002316E2">
        <w:rPr>
          <w:color w:val="000000"/>
          <w:lang w:val="en-GB"/>
        </w:rPr>
        <w:t xml:space="preserve"> parties a reconciliation period, even in cases when the marriage is terminated on grounds of domestic violence.</w:t>
      </w:r>
    </w:p>
  </w:footnote>
  <w:footnote w:id="12">
    <w:p w14:paraId="739CD214" w14:textId="77777777" w:rsidR="001713FC" w:rsidRPr="002316E2" w:rsidRDefault="001713FC" w:rsidP="00072CA1">
      <w:pPr>
        <w:pStyle w:val="FootnoteText"/>
        <w:jc w:val="both"/>
        <w:rPr>
          <w:lang w:val="en-GB"/>
        </w:rPr>
      </w:pPr>
      <w:r w:rsidRPr="002316E2">
        <w:rPr>
          <w:rStyle w:val="FootnoteReference"/>
          <w:lang w:val="en-GB"/>
        </w:rPr>
        <w:footnoteRef/>
      </w:r>
      <w:r w:rsidRPr="002316E2">
        <w:rPr>
          <w:i/>
          <w:iCs/>
          <w:lang w:val="en-GB"/>
        </w:rPr>
        <w:t xml:space="preserve"> </w:t>
      </w:r>
      <w:r w:rsidRPr="002316E2">
        <w:rPr>
          <w:lang w:val="en-GB"/>
        </w:rPr>
        <w:t xml:space="preserve">Law No. 225-XV of 30.05.2003 </w:t>
      </w:r>
      <w:r w:rsidRPr="002316E2">
        <w:rPr>
          <w:i/>
          <w:iCs/>
          <w:lang w:val="en-GB"/>
        </w:rPr>
        <w:t>(in force</w:t>
      </w:r>
      <w:r w:rsidRPr="002316E2">
        <w:rPr>
          <w:lang w:val="en-GB"/>
        </w:rPr>
        <w:t xml:space="preserve"> </w:t>
      </w:r>
      <w:r w:rsidRPr="002316E2">
        <w:rPr>
          <w:i/>
          <w:iCs/>
          <w:lang w:val="en-GB"/>
        </w:rPr>
        <w:t>12.06.2003) </w:t>
      </w:r>
      <w:r w:rsidRPr="002316E2">
        <w:rPr>
          <w:lang w:val="en-GB"/>
        </w:rPr>
        <w:t xml:space="preserve">Republished: </w:t>
      </w:r>
      <w:proofErr w:type="spellStart"/>
      <w:r w:rsidRPr="002316E2">
        <w:rPr>
          <w:lang w:val="en-GB"/>
        </w:rPr>
        <w:t>OG</w:t>
      </w:r>
      <w:proofErr w:type="spellEnd"/>
      <w:r w:rsidRPr="002316E2">
        <w:rPr>
          <w:lang w:val="en-GB"/>
        </w:rPr>
        <w:t xml:space="preserve"> No. 130-134 of 21.06.2013, Article 415;</w:t>
      </w:r>
    </w:p>
  </w:footnote>
  <w:footnote w:id="13">
    <w:p w14:paraId="623437B5" w14:textId="77777777" w:rsidR="001713FC" w:rsidRPr="002316E2" w:rsidRDefault="001713FC" w:rsidP="00072CA1">
      <w:pPr>
        <w:pStyle w:val="cb"/>
        <w:spacing w:before="0" w:beforeAutospacing="0" w:after="0" w:afterAutospacing="0"/>
        <w:jc w:val="both"/>
        <w:rPr>
          <w:rFonts w:ascii="Calibri" w:hAnsi="Calibri"/>
          <w:sz w:val="20"/>
          <w:szCs w:val="20"/>
          <w:lang w:val="en-GB"/>
        </w:rPr>
      </w:pPr>
      <w:r w:rsidRPr="002316E2">
        <w:rPr>
          <w:rStyle w:val="FootnoteReference"/>
          <w:rFonts w:ascii="Calibri" w:hAnsi="Calibri"/>
          <w:lang w:val="en-GB"/>
        </w:rPr>
        <w:footnoteRef/>
      </w:r>
      <w:r w:rsidRPr="002316E2">
        <w:rPr>
          <w:rFonts w:ascii="Calibri" w:hAnsi="Calibri"/>
          <w:sz w:val="20"/>
          <w:szCs w:val="20"/>
          <w:lang w:val="en-GB"/>
        </w:rPr>
        <w:t xml:space="preserve"> Chapter </w:t>
      </w:r>
      <w:proofErr w:type="spellStart"/>
      <w:r w:rsidRPr="002316E2">
        <w:rPr>
          <w:rFonts w:ascii="Calibri" w:hAnsi="Calibri"/>
          <w:sz w:val="20"/>
          <w:szCs w:val="20"/>
          <w:lang w:val="en-GB"/>
        </w:rPr>
        <w:t>XIII</w:t>
      </w:r>
      <w:r w:rsidRPr="002316E2">
        <w:rPr>
          <w:rFonts w:ascii="Calibri" w:hAnsi="Calibri"/>
          <w:sz w:val="20"/>
          <w:szCs w:val="20"/>
          <w:vertAlign w:val="superscript"/>
          <w:lang w:val="en-GB"/>
        </w:rPr>
        <w:t>1</w:t>
      </w:r>
      <w:proofErr w:type="spellEnd"/>
      <w:r w:rsidRPr="002316E2">
        <w:rPr>
          <w:rFonts w:ascii="Calibri" w:hAnsi="Calibri"/>
          <w:sz w:val="20"/>
          <w:szCs w:val="20"/>
          <w:vertAlign w:val="superscript"/>
          <w:lang w:val="en-GB"/>
        </w:rPr>
        <w:t xml:space="preserve"> </w:t>
      </w:r>
      <w:r w:rsidRPr="002316E2">
        <w:rPr>
          <w:rFonts w:ascii="Calibri" w:hAnsi="Calibri"/>
          <w:sz w:val="20"/>
          <w:szCs w:val="20"/>
          <w:lang w:val="en-GB"/>
        </w:rPr>
        <w:t>(Articles 182</w:t>
      </w:r>
      <w:r w:rsidRPr="002316E2">
        <w:rPr>
          <w:rFonts w:ascii="Calibri" w:hAnsi="Calibri"/>
          <w:sz w:val="20"/>
          <w:szCs w:val="20"/>
          <w:vertAlign w:val="superscript"/>
          <w:lang w:val="en-GB"/>
        </w:rPr>
        <w:t>1</w:t>
      </w:r>
      <w:r w:rsidRPr="002316E2">
        <w:rPr>
          <w:rFonts w:ascii="Calibri" w:hAnsi="Calibri"/>
          <w:sz w:val="20"/>
          <w:szCs w:val="20"/>
          <w:lang w:val="en-GB"/>
        </w:rPr>
        <w:t xml:space="preserve"> - 182</w:t>
      </w:r>
      <w:r w:rsidRPr="002316E2">
        <w:rPr>
          <w:rFonts w:ascii="Calibri" w:hAnsi="Calibri"/>
          <w:sz w:val="20"/>
          <w:szCs w:val="20"/>
          <w:vertAlign w:val="superscript"/>
          <w:lang w:val="en-GB"/>
        </w:rPr>
        <w:t>5</w:t>
      </w:r>
      <w:r w:rsidRPr="002316E2">
        <w:rPr>
          <w:rFonts w:ascii="Calibri" w:hAnsi="Calibri"/>
          <w:sz w:val="20"/>
          <w:szCs w:val="20"/>
          <w:lang w:val="en-GB"/>
        </w:rPr>
        <w:t xml:space="preserve">) was introduced by the Law No. 31 of 17.03.2017 supplementing the Code of Civil Procedures of the Republic of Moldova/ </w:t>
      </w:r>
      <w:proofErr w:type="spellStart"/>
      <w:r w:rsidRPr="002316E2">
        <w:rPr>
          <w:rFonts w:ascii="Calibri" w:hAnsi="Calibri"/>
          <w:sz w:val="20"/>
          <w:szCs w:val="20"/>
          <w:lang w:val="en-GB"/>
        </w:rPr>
        <w:t>OG</w:t>
      </w:r>
      <w:proofErr w:type="spellEnd"/>
      <w:r w:rsidRPr="002316E2">
        <w:rPr>
          <w:rFonts w:ascii="Calibri" w:hAnsi="Calibri"/>
          <w:sz w:val="20"/>
          <w:szCs w:val="20"/>
          <w:lang w:val="en-GB"/>
        </w:rPr>
        <w:t xml:space="preserve"> No 144-148 of 05.05.2017, Article 229;</w:t>
      </w:r>
    </w:p>
  </w:footnote>
  <w:footnote w:id="14">
    <w:p w14:paraId="63C12FE2" w14:textId="3349CCEE" w:rsidR="001713FC" w:rsidRDefault="001713FC">
      <w:pPr>
        <w:pStyle w:val="FootnoteText"/>
      </w:pPr>
      <w:r>
        <w:rPr>
          <w:rStyle w:val="FootnoteReference"/>
        </w:rPr>
        <w:footnoteRef/>
      </w:r>
      <w:r>
        <w:t xml:space="preserve"> Women’s Law Centre, </w:t>
      </w:r>
      <w:hyperlink r:id="rId3" w:history="1">
        <w:r w:rsidRPr="00315DA1">
          <w:rPr>
            <w:rStyle w:val="Hyperlink"/>
          </w:rPr>
          <w:t>http://cdf.md/files/resources/135/CDF_Monitorizare_web_EN%20(1).pdf</w:t>
        </w:r>
      </w:hyperlink>
      <w:r>
        <w:t xml:space="preserve"> </w:t>
      </w:r>
    </w:p>
  </w:footnote>
  <w:footnote w:id="15">
    <w:p w14:paraId="63C2A830" w14:textId="051C7EF9" w:rsidR="001713FC" w:rsidRDefault="001713FC">
      <w:pPr>
        <w:pStyle w:val="FootnoteText"/>
      </w:pPr>
      <w:r>
        <w:rPr>
          <w:rStyle w:val="FootnoteReference"/>
        </w:rPr>
        <w:footnoteRef/>
      </w:r>
      <w:r>
        <w:t xml:space="preserve"> International Center “La Strada”   </w:t>
      </w:r>
      <w:hyperlink r:id="rId4" w:history="1">
        <w:r w:rsidRPr="00DF34C4">
          <w:rPr>
            <w:rStyle w:val="Hyperlink"/>
            <w:sz w:val="22"/>
            <w:szCs w:val="22"/>
          </w:rPr>
          <w:t>http://lastrada.md/files/resources/3/LaStrada_RaportJP_165x230mm_TIPAR_ENG.pdf</w:t>
        </w:r>
      </w:hyperlink>
    </w:p>
  </w:footnote>
  <w:footnote w:id="16">
    <w:p w14:paraId="16D66447" w14:textId="00B5C80C" w:rsidR="001713FC" w:rsidRDefault="001713FC">
      <w:pPr>
        <w:pStyle w:val="FootnoteText"/>
      </w:pPr>
      <w:r>
        <w:rPr>
          <w:rStyle w:val="FootnoteReference"/>
        </w:rPr>
        <w:footnoteRef/>
      </w:r>
      <w:r>
        <w:t xml:space="preserve"> According to the art. 2 of the law Nr. 137 from 29.07.2016 on rehabilitation of victims of crimes the support services are public and private services for victims of abuse, physic violence, psychological and sexual violence. the support services are: informational support, psychological counseling, free legal aid and state financial compensation for the damage caused by offense.  </w:t>
      </w:r>
    </w:p>
  </w:footnote>
  <w:footnote w:id="17">
    <w:p w14:paraId="372E0F28" w14:textId="77777777" w:rsidR="001713FC" w:rsidRPr="002316E2" w:rsidRDefault="001713FC" w:rsidP="00072CA1">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en-GB"/>
        </w:rPr>
      </w:pPr>
      <w:r w:rsidRPr="002316E2">
        <w:rPr>
          <w:rStyle w:val="FootnoteReference"/>
          <w:lang w:val="en-GB"/>
        </w:rPr>
        <w:footnoteRef/>
      </w:r>
      <w:r w:rsidRPr="002316E2">
        <w:rPr>
          <w:lang w:val="en-GB"/>
        </w:rPr>
        <w:t xml:space="preserve"> Report on the Activity of the Prosecutor's Office in 2016. Chisinau 2017. </w:t>
      </w:r>
      <w:r w:rsidRPr="002316E2">
        <w:rPr>
          <w:shd w:val="clear" w:color="auto" w:fill="FFFFFF"/>
          <w:lang w:val="en-GB"/>
        </w:rPr>
        <w:t>http://www.procuratura.md;</w:t>
      </w:r>
    </w:p>
  </w:footnote>
  <w:footnote w:id="18">
    <w:p w14:paraId="5845A07A" w14:textId="121FC5C1" w:rsidR="001713FC" w:rsidRPr="00BB330B" w:rsidRDefault="001713FC" w:rsidP="00072CA1">
      <w:pPr>
        <w:pStyle w:val="FootnoteText"/>
      </w:pPr>
      <w:r>
        <w:rPr>
          <w:rStyle w:val="FootnoteReference"/>
        </w:rPr>
        <w:footnoteRef/>
      </w:r>
      <w:r>
        <w:t xml:space="preserve"> Women’s Law Centre, </w:t>
      </w:r>
      <w:hyperlink r:id="rId5" w:history="1">
        <w:r w:rsidRPr="00315DA1">
          <w:rPr>
            <w:rStyle w:val="Hyperlink"/>
          </w:rPr>
          <w:t>http://cdf.md/files/resources/135/CDF_Monitorizare_web_EN%20(1).pdf</w:t>
        </w:r>
      </w:hyperlink>
      <w:r>
        <w:t xml:space="preserve"> </w:t>
      </w:r>
    </w:p>
  </w:footnote>
  <w:footnote w:id="19">
    <w:p w14:paraId="0179A939" w14:textId="630B93A9" w:rsidR="001713FC" w:rsidRDefault="001713FC">
      <w:pPr>
        <w:pStyle w:val="FootnoteText"/>
      </w:pPr>
      <w:r>
        <w:rPr>
          <w:rStyle w:val="FootnoteReference"/>
        </w:rPr>
        <w:footnoteRef/>
      </w:r>
      <w:r>
        <w:t xml:space="preserve"> </w:t>
      </w:r>
      <w:hyperlink r:id="rId6" w:history="1">
        <w:r w:rsidRPr="00315DA1">
          <w:rPr>
            <w:rStyle w:val="Hyperlink"/>
          </w:rPr>
          <w:t>http://politia.md/sites/default/files/ni_violenta_in_familie_12_luni_2018_pagina_web_a_igp.pdf</w:t>
        </w:r>
      </w:hyperlink>
      <w:r>
        <w:t xml:space="preserve"> </w:t>
      </w:r>
    </w:p>
  </w:footnote>
  <w:footnote w:id="20">
    <w:p w14:paraId="04446828" w14:textId="574416A6" w:rsidR="001713FC" w:rsidRDefault="001713FC">
      <w:pPr>
        <w:pStyle w:val="FootnoteText"/>
      </w:pPr>
      <w:r>
        <w:rPr>
          <w:rStyle w:val="FootnoteReference"/>
        </w:rPr>
        <w:footnoteRef/>
      </w:r>
      <w:r>
        <w:t xml:space="preserve"> Women’s Law Centre, </w:t>
      </w:r>
      <w:hyperlink r:id="rId7" w:history="1">
        <w:r w:rsidRPr="00315DA1">
          <w:rPr>
            <w:rStyle w:val="Hyperlink"/>
          </w:rPr>
          <w:t>http://cdf.md/files/resources/114/Raport%20UN%20-%20EN.pdf</w:t>
        </w:r>
      </w:hyperlink>
      <w:r>
        <w:t xml:space="preserve"> </w:t>
      </w:r>
    </w:p>
  </w:footnote>
  <w:footnote w:id="21">
    <w:p w14:paraId="75768EBE" w14:textId="77777777" w:rsidR="001713FC" w:rsidRPr="002316E2" w:rsidRDefault="001713FC" w:rsidP="00072CA1">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en-GB"/>
        </w:rPr>
      </w:pPr>
      <w:r w:rsidRPr="002316E2">
        <w:rPr>
          <w:rStyle w:val="FootnoteReference"/>
          <w:color w:val="000000"/>
          <w:lang w:val="en-GB"/>
        </w:rPr>
        <w:footnoteRef/>
      </w:r>
      <w:r w:rsidRPr="002316E2">
        <w:rPr>
          <w:color w:val="000000"/>
          <w:lang w:val="en-GB"/>
        </w:rPr>
        <w:t>The Profile of Women Victims of Violence. 2016 /www.statistica.md;</w:t>
      </w:r>
    </w:p>
  </w:footnote>
  <w:footnote w:id="22">
    <w:p w14:paraId="604F1525" w14:textId="77777777" w:rsidR="001713FC" w:rsidRPr="002316E2" w:rsidRDefault="001713FC" w:rsidP="00072CA1">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en-GB"/>
        </w:rPr>
      </w:pPr>
      <w:r w:rsidRPr="002316E2">
        <w:rPr>
          <w:rStyle w:val="FootnoteReference"/>
          <w:color w:val="000000"/>
          <w:lang w:val="en-GB"/>
        </w:rPr>
        <w:footnoteRef/>
      </w:r>
      <w:r w:rsidRPr="002316E2">
        <w:rPr>
          <w:color w:val="000000"/>
          <w:lang w:val="en-GB"/>
        </w:rPr>
        <w:t xml:space="preserve"> UN Women, Handbook for Legislation on violence against women (2010), Section 3.6.1.;</w:t>
      </w:r>
    </w:p>
  </w:footnote>
  <w:footnote w:id="23">
    <w:p w14:paraId="54EB0BAD" w14:textId="77777777" w:rsidR="001713FC" w:rsidRPr="002316E2" w:rsidRDefault="001713FC" w:rsidP="00072CA1">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en-GB"/>
        </w:rPr>
      </w:pPr>
      <w:r w:rsidRPr="002316E2">
        <w:rPr>
          <w:rStyle w:val="FootnoteReference"/>
          <w:color w:val="000000"/>
          <w:lang w:val="en-GB"/>
        </w:rPr>
        <w:footnoteRef/>
      </w:r>
      <w:r w:rsidRPr="002316E2">
        <w:rPr>
          <w:color w:val="000000"/>
          <w:lang w:val="en-GB"/>
        </w:rPr>
        <w:t xml:space="preserve"> </w:t>
      </w:r>
      <w:hyperlink r:id="rId8" w:history="1">
        <w:r w:rsidRPr="002316E2">
          <w:rPr>
            <w:lang w:val="en-GB"/>
          </w:rPr>
          <w:t>http://msmps.gov.md/ro/advanced-page-type/rapoarte-de-activitate</w:t>
        </w:r>
      </w:hyperlink>
      <w:r w:rsidRPr="002316E2">
        <w:rPr>
          <w:color w:val="000000"/>
          <w:lang w:val="en-GB"/>
        </w:rPr>
        <w:t>;</w:t>
      </w:r>
    </w:p>
  </w:footnote>
  <w:footnote w:id="24">
    <w:p w14:paraId="6CA5E216" w14:textId="77777777" w:rsidR="001713FC" w:rsidRPr="002316E2" w:rsidRDefault="001713FC" w:rsidP="00072CA1">
      <w:pPr>
        <w:pStyle w:val="cn"/>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Calibri" w:hAnsi="Calibri"/>
          <w:sz w:val="20"/>
          <w:szCs w:val="20"/>
          <w:lang w:val="en-GB"/>
        </w:rPr>
      </w:pPr>
      <w:r w:rsidRPr="002316E2">
        <w:rPr>
          <w:rStyle w:val="FootnoteReference"/>
          <w:rFonts w:ascii="Calibri" w:hAnsi="Calibri"/>
          <w:lang w:val="en-GB"/>
        </w:rPr>
        <w:footnoteRef/>
      </w:r>
      <w:r w:rsidRPr="002316E2">
        <w:rPr>
          <w:rFonts w:ascii="Calibri" w:hAnsi="Calibri"/>
          <w:sz w:val="20"/>
          <w:szCs w:val="20"/>
          <w:lang w:val="en-GB"/>
        </w:rPr>
        <w:t xml:space="preserve">Framework Regulation on the organisation and operation of the rehabilitation centres for the victims of domestic violence, approved by the Government Decision No 129 of 22 February 2010, </w:t>
      </w:r>
      <w:proofErr w:type="spellStart"/>
      <w:r w:rsidRPr="002316E2">
        <w:rPr>
          <w:rFonts w:ascii="Calibri" w:hAnsi="Calibri"/>
          <w:sz w:val="20"/>
          <w:szCs w:val="20"/>
          <w:lang w:val="en-GB"/>
        </w:rPr>
        <w:t>OG</w:t>
      </w:r>
      <w:proofErr w:type="spellEnd"/>
      <w:r w:rsidRPr="002316E2">
        <w:rPr>
          <w:rFonts w:ascii="Calibri" w:hAnsi="Calibri"/>
          <w:sz w:val="20"/>
          <w:szCs w:val="20"/>
          <w:lang w:val="en-GB"/>
        </w:rPr>
        <w:t xml:space="preserve"> No 30-31 of 26.2.2010, Article 176; Minimum quality standards on social services provided to victims of domestic violence, approved by the Government Decision No 1200 of 23 December 2010, </w:t>
      </w:r>
      <w:proofErr w:type="spellStart"/>
      <w:r w:rsidRPr="002316E2">
        <w:rPr>
          <w:rFonts w:ascii="Calibri" w:hAnsi="Calibri"/>
          <w:sz w:val="20"/>
          <w:szCs w:val="20"/>
          <w:lang w:val="en-GB"/>
        </w:rPr>
        <w:t>OG</w:t>
      </w:r>
      <w:proofErr w:type="spellEnd"/>
      <w:r w:rsidRPr="002316E2">
        <w:rPr>
          <w:rFonts w:ascii="Calibri" w:hAnsi="Calibri"/>
          <w:sz w:val="20"/>
          <w:szCs w:val="20"/>
          <w:lang w:val="en-GB"/>
        </w:rPr>
        <w:t xml:space="preserve"> No 259-263 of 31.12.2010, Article 1320; </w:t>
      </w:r>
    </w:p>
  </w:footnote>
  <w:footnote w:id="25">
    <w:p w14:paraId="29F87C92" w14:textId="77777777" w:rsidR="001713FC" w:rsidRPr="002316E2" w:rsidRDefault="001713FC" w:rsidP="0030511F">
      <w:pPr>
        <w:pStyle w:val="FootnoteText"/>
        <w:jc w:val="both"/>
        <w:rPr>
          <w:lang w:val="en-GB"/>
        </w:rPr>
      </w:pPr>
      <w:r w:rsidRPr="002316E2">
        <w:rPr>
          <w:rStyle w:val="FootnoteReference"/>
          <w:lang w:val="en-GB"/>
        </w:rPr>
        <w:footnoteRef/>
      </w:r>
      <w:r w:rsidRPr="002316E2">
        <w:rPr>
          <w:lang w:val="en-GB"/>
        </w:rPr>
        <w:t xml:space="preserve"> International Centre ‘La Strada’, Analysis of the judicial practice in the Republic of Moldova ‘Ensuring the rights of the victims of sexual crimes’, 2017;</w:t>
      </w:r>
    </w:p>
  </w:footnote>
  <w:footnote w:id="26">
    <w:p w14:paraId="39D5B18C" w14:textId="77777777" w:rsidR="001713FC" w:rsidRPr="002316E2" w:rsidRDefault="001713FC" w:rsidP="00072CA1">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en-GB"/>
        </w:rPr>
      </w:pPr>
      <w:r w:rsidRPr="002316E2">
        <w:rPr>
          <w:rStyle w:val="FootnoteReference"/>
          <w:lang w:val="en-GB"/>
        </w:rPr>
        <w:footnoteRef/>
      </w:r>
      <w:proofErr w:type="spellStart"/>
      <w:r w:rsidRPr="002316E2">
        <w:rPr>
          <w:lang w:val="en-GB"/>
        </w:rPr>
        <w:t>OG</w:t>
      </w:r>
      <w:proofErr w:type="spellEnd"/>
      <w:r w:rsidRPr="002316E2">
        <w:rPr>
          <w:lang w:val="en-GB"/>
        </w:rPr>
        <w:t xml:space="preserve"> No 174-177 of 4.7.2014, Article 535; </w:t>
      </w:r>
    </w:p>
  </w:footnote>
  <w:footnote w:id="27">
    <w:p w14:paraId="71D41C1C" w14:textId="5B7D28C4" w:rsidR="001713FC" w:rsidRPr="002316E2" w:rsidRDefault="001713FC" w:rsidP="00072CA1">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en-GB"/>
        </w:rPr>
      </w:pPr>
      <w:r w:rsidRPr="002316E2">
        <w:rPr>
          <w:rStyle w:val="FootnoteReference"/>
          <w:color w:val="000000"/>
          <w:lang w:val="en-GB"/>
        </w:rPr>
        <w:footnoteRef/>
      </w:r>
      <w:hyperlink r:id="rId9" w:history="1">
        <w:r w:rsidRPr="00315DA1">
          <w:rPr>
            <w:rStyle w:val="Hyperlink"/>
            <w:lang w:val="en-GB"/>
          </w:rPr>
          <w:t>http://aaij.justice.md/raport_statistic_despre_activitatea_primei_instante_privind_judecarea_cauzelor_penale_in_privinta_persoanelor_fizice_pentru_12_luni_2016</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20BD1"/>
    <w:multiLevelType w:val="hybridMultilevel"/>
    <w:tmpl w:val="BB4271D0"/>
    <w:lvl w:ilvl="0" w:tplc="2338617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C0332"/>
    <w:multiLevelType w:val="multilevel"/>
    <w:tmpl w:val="D196E5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825D48"/>
    <w:multiLevelType w:val="hybridMultilevel"/>
    <w:tmpl w:val="C6C02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E81B44"/>
    <w:multiLevelType w:val="hybridMultilevel"/>
    <w:tmpl w:val="68B0A4E2"/>
    <w:lvl w:ilvl="0" w:tplc="DF788D76">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8F7457C"/>
    <w:multiLevelType w:val="hybridMultilevel"/>
    <w:tmpl w:val="96C0DA8E"/>
    <w:lvl w:ilvl="0" w:tplc="221C0476">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3A323A"/>
    <w:multiLevelType w:val="hybridMultilevel"/>
    <w:tmpl w:val="97BEE81C"/>
    <w:lvl w:ilvl="0" w:tplc="62386A7C">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230A17"/>
    <w:multiLevelType w:val="hybridMultilevel"/>
    <w:tmpl w:val="36D871DE"/>
    <w:lvl w:ilvl="0" w:tplc="EBF0D6B2">
      <w:start w:val="1"/>
      <w:numFmt w:val="decimal"/>
      <w:lvlText w:val="%1."/>
      <w:lvlJc w:val="left"/>
      <w:pPr>
        <w:ind w:left="7740" w:hanging="36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C0F15C2"/>
    <w:multiLevelType w:val="multilevel"/>
    <w:tmpl w:val="F1423B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CB740FF"/>
    <w:multiLevelType w:val="hybridMultilevel"/>
    <w:tmpl w:val="0A1C2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E600CF"/>
    <w:multiLevelType w:val="hybridMultilevel"/>
    <w:tmpl w:val="312CC6F6"/>
    <w:lvl w:ilvl="0" w:tplc="A7ECA4EA">
      <w:numFmt w:val="bullet"/>
      <w:lvlText w:val="-"/>
      <w:lvlJc w:val="left"/>
      <w:pPr>
        <w:ind w:left="7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152B22"/>
    <w:multiLevelType w:val="hybridMultilevel"/>
    <w:tmpl w:val="11F8D8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76795D34"/>
    <w:multiLevelType w:val="hybridMultilevel"/>
    <w:tmpl w:val="9266BCA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783B3701"/>
    <w:multiLevelType w:val="hybridMultilevel"/>
    <w:tmpl w:val="6446316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7A3D4FDC"/>
    <w:multiLevelType w:val="hybridMultilevel"/>
    <w:tmpl w:val="036827CA"/>
    <w:lvl w:ilvl="0" w:tplc="0409000F">
      <w:start w:val="1"/>
      <w:numFmt w:val="decimal"/>
      <w:lvlText w:val="%1."/>
      <w:lvlJc w:val="left"/>
      <w:pPr>
        <w:ind w:left="720" w:hanging="360"/>
      </w:pPr>
      <w:rPr>
        <w:rFonts w:hint="default"/>
      </w:rPr>
    </w:lvl>
    <w:lvl w:ilvl="1" w:tplc="0409000D">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F15C06"/>
    <w:multiLevelType w:val="hybridMultilevel"/>
    <w:tmpl w:val="9B4E941E"/>
    <w:lvl w:ilvl="0" w:tplc="C6A65CEC">
      <w:start w:val="1"/>
      <w:numFmt w:val="bullet"/>
      <w:lvlText w:val=""/>
      <w:lvlJc w:val="left"/>
      <w:pPr>
        <w:ind w:left="720" w:hanging="360"/>
      </w:pPr>
      <w:rPr>
        <w:rFonts w:ascii="Symbol" w:hAnsi="Symbol" w:hint="default"/>
        <w:sz w:val="18"/>
        <w:szCs w:val="1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
  </w:num>
  <w:num w:numId="12">
    <w:abstractNumId w:val="11"/>
  </w:num>
  <w:num w:numId="13">
    <w:abstractNumId w:val="14"/>
  </w:num>
  <w:num w:numId="14">
    <w:abstractNumId w:val="9"/>
  </w:num>
  <w:num w:numId="15">
    <w:abstractNumId w:val="1"/>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B4"/>
    <w:rsid w:val="0001234E"/>
    <w:rsid w:val="000306FC"/>
    <w:rsid w:val="0003532C"/>
    <w:rsid w:val="000466DF"/>
    <w:rsid w:val="00050BB8"/>
    <w:rsid w:val="00053F90"/>
    <w:rsid w:val="00072CA1"/>
    <w:rsid w:val="000B7272"/>
    <w:rsid w:val="000C71CC"/>
    <w:rsid w:val="000D7D31"/>
    <w:rsid w:val="001460E6"/>
    <w:rsid w:val="00165E44"/>
    <w:rsid w:val="001667FA"/>
    <w:rsid w:val="001713FC"/>
    <w:rsid w:val="00180A18"/>
    <w:rsid w:val="00194CC8"/>
    <w:rsid w:val="001B453F"/>
    <w:rsid w:val="001D30A2"/>
    <w:rsid w:val="001D5F38"/>
    <w:rsid w:val="001F0642"/>
    <w:rsid w:val="00235274"/>
    <w:rsid w:val="00255CA8"/>
    <w:rsid w:val="0027242F"/>
    <w:rsid w:val="002866A8"/>
    <w:rsid w:val="00294E39"/>
    <w:rsid w:val="002C1893"/>
    <w:rsid w:val="002D0A57"/>
    <w:rsid w:val="002D6EA5"/>
    <w:rsid w:val="002D7E4D"/>
    <w:rsid w:val="002E5155"/>
    <w:rsid w:val="0030047A"/>
    <w:rsid w:val="0030511F"/>
    <w:rsid w:val="00305C46"/>
    <w:rsid w:val="00334207"/>
    <w:rsid w:val="0033659A"/>
    <w:rsid w:val="00361856"/>
    <w:rsid w:val="003A3D46"/>
    <w:rsid w:val="003A5EC6"/>
    <w:rsid w:val="003C070D"/>
    <w:rsid w:val="003E7984"/>
    <w:rsid w:val="003F088F"/>
    <w:rsid w:val="0040682C"/>
    <w:rsid w:val="004503E3"/>
    <w:rsid w:val="00450B1E"/>
    <w:rsid w:val="00453CD0"/>
    <w:rsid w:val="004560E6"/>
    <w:rsid w:val="00461297"/>
    <w:rsid w:val="00466CA3"/>
    <w:rsid w:val="00494454"/>
    <w:rsid w:val="004A1524"/>
    <w:rsid w:val="004A2629"/>
    <w:rsid w:val="004A731C"/>
    <w:rsid w:val="004A739E"/>
    <w:rsid w:val="004B01CF"/>
    <w:rsid w:val="004B40F0"/>
    <w:rsid w:val="004C0108"/>
    <w:rsid w:val="004D0D18"/>
    <w:rsid w:val="004D1ADE"/>
    <w:rsid w:val="004D231C"/>
    <w:rsid w:val="004E23A4"/>
    <w:rsid w:val="004F11B5"/>
    <w:rsid w:val="00526301"/>
    <w:rsid w:val="00563283"/>
    <w:rsid w:val="005A026D"/>
    <w:rsid w:val="005A2809"/>
    <w:rsid w:val="005B77B6"/>
    <w:rsid w:val="005C14DA"/>
    <w:rsid w:val="005D3116"/>
    <w:rsid w:val="005F3E20"/>
    <w:rsid w:val="00606029"/>
    <w:rsid w:val="006148C2"/>
    <w:rsid w:val="0062497C"/>
    <w:rsid w:val="00627947"/>
    <w:rsid w:val="00627DBE"/>
    <w:rsid w:val="0063226A"/>
    <w:rsid w:val="00645416"/>
    <w:rsid w:val="006570D2"/>
    <w:rsid w:val="0067439F"/>
    <w:rsid w:val="006A1B02"/>
    <w:rsid w:val="006A2B4E"/>
    <w:rsid w:val="00736F37"/>
    <w:rsid w:val="00737C5D"/>
    <w:rsid w:val="00760638"/>
    <w:rsid w:val="00784A06"/>
    <w:rsid w:val="0079139F"/>
    <w:rsid w:val="007917C4"/>
    <w:rsid w:val="007A248C"/>
    <w:rsid w:val="007A2AE7"/>
    <w:rsid w:val="007D7C9C"/>
    <w:rsid w:val="007F04D2"/>
    <w:rsid w:val="007F1CFB"/>
    <w:rsid w:val="00800AF1"/>
    <w:rsid w:val="0080145E"/>
    <w:rsid w:val="00804761"/>
    <w:rsid w:val="008061AB"/>
    <w:rsid w:val="00840BF9"/>
    <w:rsid w:val="008442FD"/>
    <w:rsid w:val="00847AB9"/>
    <w:rsid w:val="008716E7"/>
    <w:rsid w:val="008D0480"/>
    <w:rsid w:val="008D26B4"/>
    <w:rsid w:val="008D7554"/>
    <w:rsid w:val="008E0AE4"/>
    <w:rsid w:val="008E1598"/>
    <w:rsid w:val="008F5B4C"/>
    <w:rsid w:val="00903471"/>
    <w:rsid w:val="009455A1"/>
    <w:rsid w:val="00954D80"/>
    <w:rsid w:val="009600FD"/>
    <w:rsid w:val="00965EA6"/>
    <w:rsid w:val="0098280E"/>
    <w:rsid w:val="00991885"/>
    <w:rsid w:val="009C5FEA"/>
    <w:rsid w:val="009D4F1C"/>
    <w:rsid w:val="009E4A1B"/>
    <w:rsid w:val="009E7C2D"/>
    <w:rsid w:val="00A10A9F"/>
    <w:rsid w:val="00A1365E"/>
    <w:rsid w:val="00A1381F"/>
    <w:rsid w:val="00A256C9"/>
    <w:rsid w:val="00A3350F"/>
    <w:rsid w:val="00A525D1"/>
    <w:rsid w:val="00A749AA"/>
    <w:rsid w:val="00AA67E6"/>
    <w:rsid w:val="00AB4804"/>
    <w:rsid w:val="00AD6EC9"/>
    <w:rsid w:val="00AE1274"/>
    <w:rsid w:val="00AF1BB9"/>
    <w:rsid w:val="00AF718D"/>
    <w:rsid w:val="00B22392"/>
    <w:rsid w:val="00B30218"/>
    <w:rsid w:val="00B332EB"/>
    <w:rsid w:val="00B52FCB"/>
    <w:rsid w:val="00B8049D"/>
    <w:rsid w:val="00BA4B97"/>
    <w:rsid w:val="00BB0DA1"/>
    <w:rsid w:val="00BE1E87"/>
    <w:rsid w:val="00BF13E3"/>
    <w:rsid w:val="00C0160C"/>
    <w:rsid w:val="00C07903"/>
    <w:rsid w:val="00C10C9E"/>
    <w:rsid w:val="00C70022"/>
    <w:rsid w:val="00C7411E"/>
    <w:rsid w:val="00C80489"/>
    <w:rsid w:val="00C963DF"/>
    <w:rsid w:val="00C96AE5"/>
    <w:rsid w:val="00CB5385"/>
    <w:rsid w:val="00CC232E"/>
    <w:rsid w:val="00CD24BD"/>
    <w:rsid w:val="00CD4D0A"/>
    <w:rsid w:val="00CE45FF"/>
    <w:rsid w:val="00CF7573"/>
    <w:rsid w:val="00D2178B"/>
    <w:rsid w:val="00D26B99"/>
    <w:rsid w:val="00D3374C"/>
    <w:rsid w:val="00D44209"/>
    <w:rsid w:val="00D5294E"/>
    <w:rsid w:val="00D73478"/>
    <w:rsid w:val="00D7767D"/>
    <w:rsid w:val="00DA4CE5"/>
    <w:rsid w:val="00DF69C2"/>
    <w:rsid w:val="00E14F52"/>
    <w:rsid w:val="00E154B4"/>
    <w:rsid w:val="00E274B3"/>
    <w:rsid w:val="00E562C8"/>
    <w:rsid w:val="00E61DE3"/>
    <w:rsid w:val="00E64B13"/>
    <w:rsid w:val="00E7450C"/>
    <w:rsid w:val="00E9468C"/>
    <w:rsid w:val="00EE7368"/>
    <w:rsid w:val="00EF1789"/>
    <w:rsid w:val="00F04FB8"/>
    <w:rsid w:val="00F35BD2"/>
    <w:rsid w:val="00F446B1"/>
    <w:rsid w:val="00F600BA"/>
    <w:rsid w:val="00F738C7"/>
    <w:rsid w:val="00F760A0"/>
    <w:rsid w:val="00F94706"/>
    <w:rsid w:val="00FB39B4"/>
    <w:rsid w:val="00FB7615"/>
    <w:rsid w:val="00FD51C9"/>
    <w:rsid w:val="00FE24C3"/>
    <w:rsid w:val="00FE69C7"/>
    <w:rsid w:val="00FF0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C7C2E"/>
  <w15:docId w15:val="{CDCC61D7-F44E-41E4-80CA-AF3E984E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7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B99"/>
    <w:pPr>
      <w:keepNext/>
      <w:spacing w:before="240" w:after="60" w:line="276" w:lineRule="auto"/>
      <w:outlineLvl w:val="1"/>
    </w:pPr>
    <w:rPr>
      <w:rFonts w:ascii="Calibri Light" w:eastAsia="Times New Roman" w:hAnsi="Calibri Light" w:cs="Times New Roman"/>
      <w:b/>
      <w:bCs/>
      <w:i/>
      <w:iCs/>
      <w:sz w:val="28"/>
      <w:szCs w:val="28"/>
      <w:lang w:val="ru-RU"/>
    </w:rPr>
  </w:style>
  <w:style w:type="paragraph" w:styleId="Heading3">
    <w:name w:val="heading 3"/>
    <w:basedOn w:val="Normal"/>
    <w:link w:val="Heading3Char"/>
    <w:uiPriority w:val="9"/>
    <w:qFormat/>
    <w:rsid w:val="00072C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B39B4"/>
    <w:pPr>
      <w:ind w:left="720"/>
      <w:contextualSpacing/>
    </w:pPr>
  </w:style>
  <w:style w:type="character" w:customStyle="1" w:styleId="Heading1Char">
    <w:name w:val="Heading 1 Char"/>
    <w:basedOn w:val="DefaultParagraphFont"/>
    <w:link w:val="Heading1"/>
    <w:uiPriority w:val="9"/>
    <w:rsid w:val="00D3374C"/>
    <w:rPr>
      <w:rFonts w:asciiTheme="majorHAnsi" w:eastAsiaTheme="majorEastAsia" w:hAnsiTheme="majorHAnsi" w:cstheme="majorBidi"/>
      <w:color w:val="2F5496" w:themeColor="accent1" w:themeShade="BF"/>
      <w:sz w:val="32"/>
      <w:szCs w:val="32"/>
    </w:rPr>
  </w:style>
  <w:style w:type="character" w:customStyle="1" w:styleId="FootnoteTextChar">
    <w:name w:val="Footnote Text Char"/>
    <w:aliases w:val="Char Char,single space Char,fn Char,FOOTNOTES Char,Footnote Text Char Char2 Char,Footnote Text Char4 Char Char Char,Footnote Text Char2 Char1 Char Char Char,Footnote Text Char1 Char2 Char Char Char Char,Cha Char"/>
    <w:link w:val="FootnoteText"/>
    <w:uiPriority w:val="99"/>
    <w:semiHidden/>
    <w:locked/>
    <w:rsid w:val="00D3374C"/>
    <w:rPr>
      <w:sz w:val="20"/>
      <w:szCs w:val="20"/>
    </w:rPr>
  </w:style>
  <w:style w:type="paragraph" w:styleId="FootnoteText">
    <w:name w:val="footnote text"/>
    <w:aliases w:val="Char,single space,fn,FOOTNOTES,Footnote Text Char Char2,Footnote Text Char4 Char Char,Footnote Text Char2 Char1 Char Char,Footnote Text Char1 Char2 Char Char Char,Footnote Text Char Char Char2 Char Char Char,Cha"/>
    <w:basedOn w:val="Normal"/>
    <w:link w:val="FootnoteTextChar"/>
    <w:uiPriority w:val="99"/>
    <w:semiHidden/>
    <w:unhideWhenUsed/>
    <w:qFormat/>
    <w:rsid w:val="00D3374C"/>
    <w:pPr>
      <w:spacing w:after="0" w:line="240" w:lineRule="auto"/>
    </w:pPr>
    <w:rPr>
      <w:sz w:val="20"/>
      <w:szCs w:val="20"/>
    </w:rPr>
  </w:style>
  <w:style w:type="character" w:customStyle="1" w:styleId="FootnoteTextChar1">
    <w:name w:val="Footnote Text Char1"/>
    <w:basedOn w:val="DefaultParagraphFont"/>
    <w:uiPriority w:val="99"/>
    <w:semiHidden/>
    <w:rsid w:val="00D3374C"/>
    <w:rPr>
      <w:sz w:val="20"/>
      <w:szCs w:val="20"/>
    </w:rPr>
  </w:style>
  <w:style w:type="character" w:styleId="FootnoteReference">
    <w:name w:val="footnote reference"/>
    <w:aliases w:val="Times 10 Point,Exposant 3 Point,Footnote symbol,Footnote reference number,EN Footnote Reference,note TESI,16 Point,Superscript 6 Point,ftref,4_G,BVI fnr Знак Char Знак Знак Знак,BVI fnr Знак Char"/>
    <w:link w:val="BVIfnrChar"/>
    <w:uiPriority w:val="99"/>
    <w:unhideWhenUsed/>
    <w:qFormat/>
    <w:rsid w:val="00D3374C"/>
    <w:rPr>
      <w:vertAlign w:val="superscript"/>
    </w:rPr>
  </w:style>
  <w:style w:type="paragraph" w:customStyle="1" w:styleId="BVIfnrChar">
    <w:name w:val="BVI fnr Знак Char Знак Знак"/>
    <w:aliases w:val="BVI fnr Car Car Знак Char Знак Знак,BVI fnr Car Знак Char Знак Знак,BVI fnr Car Car Car Car Знак Char Знак Знак,BVI fnr Car Car Car Car Char Знак Char Знак Знак,callout,BVI fnr Знак"/>
    <w:basedOn w:val="Normal"/>
    <w:link w:val="FootnoteReference"/>
    <w:uiPriority w:val="99"/>
    <w:qFormat/>
    <w:rsid w:val="00D3374C"/>
    <w:pPr>
      <w:spacing w:line="240" w:lineRule="exact"/>
    </w:pPr>
    <w:rPr>
      <w:vertAlign w:val="superscript"/>
    </w:rPr>
  </w:style>
  <w:style w:type="paragraph" w:customStyle="1" w:styleId="SingleTxtG">
    <w:name w:val="_ Single Txt_G"/>
    <w:basedOn w:val="Normal"/>
    <w:uiPriority w:val="99"/>
    <w:qFormat/>
    <w:rsid w:val="007917C4"/>
    <w:pPr>
      <w:suppressAutoHyphens/>
      <w:spacing w:after="120" w:line="240" w:lineRule="atLeast"/>
      <w:ind w:left="1134" w:right="1134"/>
      <w:jc w:val="both"/>
    </w:pPr>
    <w:rPr>
      <w:rFonts w:ascii="Times New Roman" w:eastAsia="Times New Roman" w:hAnsi="Times New Roman" w:cs="Times New Roman"/>
      <w:sz w:val="20"/>
      <w:szCs w:val="20"/>
      <w:lang w:val="en-GB" w:eastAsia="ar-SA"/>
    </w:rPr>
  </w:style>
  <w:style w:type="character" w:customStyle="1" w:styleId="Heading2Char">
    <w:name w:val="Heading 2 Char"/>
    <w:basedOn w:val="DefaultParagraphFont"/>
    <w:link w:val="Heading2"/>
    <w:uiPriority w:val="9"/>
    <w:rsid w:val="00D26B99"/>
    <w:rPr>
      <w:rFonts w:ascii="Calibri Light" w:eastAsia="Times New Roman" w:hAnsi="Calibri Light" w:cs="Times New Roman"/>
      <w:b/>
      <w:bCs/>
      <w:i/>
      <w:iCs/>
      <w:sz w:val="28"/>
      <w:szCs w:val="28"/>
      <w:lang w:val="ru-RU"/>
    </w:rPr>
  </w:style>
  <w:style w:type="character" w:customStyle="1" w:styleId="NormalWebChar">
    <w:name w:val="Normal (Web) Char"/>
    <w:link w:val="NormalWeb"/>
    <w:locked/>
    <w:rsid w:val="00D26B99"/>
    <w:rPr>
      <w:rFonts w:ascii="Times New Roman" w:eastAsia="Times New Roman" w:hAnsi="Times New Roman" w:cs="Times New Roman"/>
      <w:sz w:val="24"/>
      <w:szCs w:val="24"/>
      <w:lang w:eastAsia="ru-RU"/>
    </w:rPr>
  </w:style>
  <w:style w:type="paragraph" w:styleId="NormalWeb">
    <w:name w:val="Normal (Web)"/>
    <w:basedOn w:val="Normal"/>
    <w:link w:val="NormalWebChar"/>
    <w:unhideWhenUsed/>
    <w:qFormat/>
    <w:rsid w:val="00D26B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EE7368"/>
    <w:rPr>
      <w:color w:val="0563C1" w:themeColor="hyperlink"/>
      <w:u w:val="single"/>
    </w:rPr>
  </w:style>
  <w:style w:type="character" w:customStyle="1" w:styleId="UnresolvedMention1">
    <w:name w:val="Unresolved Mention1"/>
    <w:basedOn w:val="DefaultParagraphFont"/>
    <w:uiPriority w:val="99"/>
    <w:semiHidden/>
    <w:unhideWhenUsed/>
    <w:rsid w:val="00EE7368"/>
    <w:rPr>
      <w:color w:val="605E5C"/>
      <w:shd w:val="clear" w:color="auto" w:fill="E1DFDD"/>
    </w:rPr>
  </w:style>
  <w:style w:type="paragraph" w:styleId="CommentText">
    <w:name w:val="annotation text"/>
    <w:basedOn w:val="Normal"/>
    <w:link w:val="CommentTextChar"/>
    <w:uiPriority w:val="99"/>
    <w:semiHidden/>
    <w:rsid w:val="007A248C"/>
    <w:pPr>
      <w:spacing w:after="200" w:line="240" w:lineRule="auto"/>
    </w:pPr>
    <w:rPr>
      <w:rFonts w:ascii="Calibri" w:eastAsia="Times New Roman" w:hAnsi="Calibri" w:cs="Calibri"/>
      <w:sz w:val="20"/>
      <w:szCs w:val="20"/>
      <w:lang w:val="ru-RU" w:eastAsia="ru-RU"/>
    </w:rPr>
  </w:style>
  <w:style w:type="character" w:customStyle="1" w:styleId="CommentTextChar">
    <w:name w:val="Comment Text Char"/>
    <w:basedOn w:val="DefaultParagraphFont"/>
    <w:link w:val="CommentText"/>
    <w:uiPriority w:val="99"/>
    <w:semiHidden/>
    <w:rsid w:val="007A248C"/>
    <w:rPr>
      <w:rFonts w:ascii="Calibri" w:eastAsia="Times New Roman" w:hAnsi="Calibri" w:cs="Calibri"/>
      <w:sz w:val="20"/>
      <w:szCs w:val="20"/>
      <w:lang w:val="ru-RU" w:eastAsia="ru-RU"/>
    </w:rPr>
  </w:style>
  <w:style w:type="character" w:customStyle="1" w:styleId="Heading3Char">
    <w:name w:val="Heading 3 Char"/>
    <w:basedOn w:val="DefaultParagraphFont"/>
    <w:link w:val="Heading3"/>
    <w:uiPriority w:val="9"/>
    <w:rsid w:val="00072CA1"/>
    <w:rPr>
      <w:rFonts w:ascii="Times New Roman" w:eastAsia="Times New Roman" w:hAnsi="Times New Roman" w:cs="Times New Roman"/>
      <w:b/>
      <w:bCs/>
      <w:sz w:val="27"/>
      <w:szCs w:val="27"/>
    </w:rPr>
  </w:style>
  <w:style w:type="character" w:styleId="FollowedHyperlink">
    <w:name w:val="FollowedHyperlink"/>
    <w:uiPriority w:val="99"/>
    <w:semiHidden/>
    <w:unhideWhenUsed/>
    <w:rsid w:val="00072CA1"/>
    <w:rPr>
      <w:color w:val="800080"/>
      <w:u w:val="single"/>
    </w:rPr>
  </w:style>
  <w:style w:type="paragraph" w:styleId="HTMLPreformatted">
    <w:name w:val="HTML Preformatted"/>
    <w:basedOn w:val="Normal"/>
    <w:link w:val="HTMLPreformattedChar"/>
    <w:uiPriority w:val="99"/>
    <w:semiHidden/>
    <w:unhideWhenUsed/>
    <w:rsid w:val="00072C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rsid w:val="00072CA1"/>
    <w:rPr>
      <w:rFonts w:ascii="Courier New" w:eastAsia="Times New Roman" w:hAnsi="Courier New" w:cs="Courier New"/>
      <w:sz w:val="20"/>
      <w:szCs w:val="20"/>
      <w:lang w:val="ru-RU" w:eastAsia="ru-RU"/>
    </w:rPr>
  </w:style>
  <w:style w:type="character" w:customStyle="1" w:styleId="1">
    <w:name w:val="Текст сноски Знак1"/>
    <w:aliases w:val="Char Знак1,single space Знак1,fn Знак1,FOOTNOTES Знак1,Footnote Text Char1 Знак1,Footnote Text Char Char2 Знак1,Footnote Text Char4 Char Char Знак1,Footnote Text Char2 Char1 Char Char Знак1,Cha Знак1"/>
    <w:uiPriority w:val="99"/>
    <w:semiHidden/>
    <w:rsid w:val="00072CA1"/>
    <w:rPr>
      <w:sz w:val="20"/>
      <w:szCs w:val="20"/>
    </w:rPr>
  </w:style>
  <w:style w:type="paragraph" w:styleId="BodyText">
    <w:name w:val="Body Text"/>
    <w:basedOn w:val="Normal"/>
    <w:link w:val="BodyTextChar"/>
    <w:uiPriority w:val="99"/>
    <w:semiHidden/>
    <w:unhideWhenUsed/>
    <w:qFormat/>
    <w:rsid w:val="00072CA1"/>
    <w:pPr>
      <w:spacing w:after="120" w:line="240" w:lineRule="auto"/>
    </w:pPr>
    <w:rPr>
      <w:rFonts w:ascii="Times New Roman" w:eastAsia="Times New Roman" w:hAnsi="Times New Roman" w:cs="Times New Roman"/>
      <w:sz w:val="24"/>
      <w:szCs w:val="24"/>
      <w:lang w:val="ro-RO" w:eastAsia="ru-RU"/>
    </w:rPr>
  </w:style>
  <w:style w:type="character" w:customStyle="1" w:styleId="BodyTextChar">
    <w:name w:val="Body Text Char"/>
    <w:basedOn w:val="DefaultParagraphFont"/>
    <w:link w:val="BodyText"/>
    <w:uiPriority w:val="99"/>
    <w:semiHidden/>
    <w:rsid w:val="00072CA1"/>
    <w:rPr>
      <w:rFonts w:ascii="Times New Roman" w:eastAsia="Times New Roman" w:hAnsi="Times New Roman" w:cs="Times New Roman"/>
      <w:sz w:val="24"/>
      <w:szCs w:val="24"/>
      <w:lang w:val="ro-RO" w:eastAsia="ru-RU"/>
    </w:rPr>
  </w:style>
  <w:style w:type="paragraph" w:styleId="BodyTextIndent">
    <w:name w:val="Body Text Indent"/>
    <w:basedOn w:val="Normal"/>
    <w:link w:val="BodyTextIndentChar"/>
    <w:uiPriority w:val="99"/>
    <w:semiHidden/>
    <w:unhideWhenUsed/>
    <w:qFormat/>
    <w:rsid w:val="00072CA1"/>
    <w:pPr>
      <w:spacing w:after="120" w:line="276" w:lineRule="auto"/>
      <w:ind w:left="283"/>
    </w:pPr>
    <w:rPr>
      <w:rFonts w:ascii="Calibri" w:eastAsia="Calibri" w:hAnsi="Calibri" w:cs="Times New Roman"/>
      <w:lang w:val="ru-RU"/>
    </w:rPr>
  </w:style>
  <w:style w:type="character" w:customStyle="1" w:styleId="BodyTextIndentChar">
    <w:name w:val="Body Text Indent Char"/>
    <w:basedOn w:val="DefaultParagraphFont"/>
    <w:link w:val="BodyTextIndent"/>
    <w:uiPriority w:val="99"/>
    <w:semiHidden/>
    <w:rsid w:val="00072CA1"/>
    <w:rPr>
      <w:rFonts w:ascii="Calibri" w:eastAsia="Calibri" w:hAnsi="Calibri" w:cs="Times New Roman"/>
      <w:lang w:val="ru-RU"/>
    </w:rPr>
  </w:style>
  <w:style w:type="paragraph" w:styleId="NoSpacing">
    <w:name w:val="No Spacing"/>
    <w:uiPriority w:val="1"/>
    <w:qFormat/>
    <w:rsid w:val="00072CA1"/>
    <w:pPr>
      <w:spacing w:after="0" w:line="240" w:lineRule="auto"/>
    </w:pPr>
    <w:rPr>
      <w:rFonts w:ascii="Calibri" w:eastAsia="Calibri" w:hAnsi="Calibri" w:cs="Times New Roman"/>
      <w:lang w:val="ru-RU"/>
    </w:rPr>
  </w:style>
  <w:style w:type="paragraph" w:customStyle="1" w:styleId="H23G">
    <w:name w:val="_ H_2/3_G"/>
    <w:basedOn w:val="Normal"/>
    <w:next w:val="Normal"/>
    <w:uiPriority w:val="99"/>
    <w:qFormat/>
    <w:rsid w:val="00072CA1"/>
    <w:pPr>
      <w:keepNext/>
      <w:keepLines/>
      <w:suppressAutoHyphens/>
      <w:spacing w:before="240" w:after="120" w:line="240" w:lineRule="exact"/>
      <w:ind w:left="1134" w:right="1134" w:hanging="1134"/>
    </w:pPr>
    <w:rPr>
      <w:rFonts w:ascii="Times New Roman" w:eastAsia="Times New Roman" w:hAnsi="Times New Roman" w:cs="Times New Roman"/>
      <w:b/>
      <w:sz w:val="20"/>
      <w:szCs w:val="20"/>
      <w:lang w:val="en-GB" w:eastAsia="ar-SA"/>
    </w:rPr>
  </w:style>
  <w:style w:type="paragraph" w:customStyle="1" w:styleId="Default">
    <w:name w:val="Default"/>
    <w:uiPriority w:val="99"/>
    <w:qFormat/>
    <w:rsid w:val="00072CA1"/>
    <w:pPr>
      <w:autoSpaceDE w:val="0"/>
      <w:autoSpaceDN w:val="0"/>
      <w:adjustRightInd w:val="0"/>
      <w:spacing w:after="0" w:line="240" w:lineRule="auto"/>
    </w:pPr>
    <w:rPr>
      <w:rFonts w:ascii="Cambria" w:eastAsia="Calibri" w:hAnsi="Cambria" w:cs="Cambria"/>
      <w:color w:val="000000"/>
      <w:sz w:val="24"/>
      <w:szCs w:val="24"/>
      <w:lang w:val="ru-RU" w:eastAsia="ru-RU"/>
    </w:rPr>
  </w:style>
  <w:style w:type="paragraph" w:customStyle="1" w:styleId="Style8">
    <w:name w:val="Style8"/>
    <w:basedOn w:val="Normal"/>
    <w:uiPriority w:val="99"/>
    <w:qFormat/>
    <w:rsid w:val="00072CA1"/>
    <w:pPr>
      <w:widowControl w:val="0"/>
      <w:autoSpaceDE w:val="0"/>
      <w:autoSpaceDN w:val="0"/>
      <w:adjustRightInd w:val="0"/>
      <w:spacing w:after="0" w:line="320" w:lineRule="exact"/>
      <w:ind w:firstLine="710"/>
      <w:jc w:val="both"/>
    </w:pPr>
    <w:rPr>
      <w:rFonts w:ascii="Times New Roman" w:eastAsia="Times New Roman" w:hAnsi="Times New Roman" w:cs="Times New Roman"/>
      <w:sz w:val="24"/>
      <w:szCs w:val="24"/>
      <w:lang w:val="ru-RU" w:eastAsia="ru-RU"/>
    </w:rPr>
  </w:style>
  <w:style w:type="character" w:customStyle="1" w:styleId="a">
    <w:name w:val="Основной текст_"/>
    <w:link w:val="10"/>
    <w:locked/>
    <w:rsid w:val="00072CA1"/>
    <w:rPr>
      <w:b/>
      <w:bCs/>
      <w:sz w:val="16"/>
      <w:szCs w:val="16"/>
      <w:shd w:val="clear" w:color="auto" w:fill="FFFFFF"/>
    </w:rPr>
  </w:style>
  <w:style w:type="paragraph" w:customStyle="1" w:styleId="10">
    <w:name w:val="Основной текст1"/>
    <w:basedOn w:val="Normal"/>
    <w:link w:val="a"/>
    <w:qFormat/>
    <w:rsid w:val="00072CA1"/>
    <w:pPr>
      <w:widowControl w:val="0"/>
      <w:shd w:val="clear" w:color="auto" w:fill="FFFFFF"/>
      <w:spacing w:after="180" w:line="207" w:lineRule="exact"/>
      <w:jc w:val="center"/>
    </w:pPr>
    <w:rPr>
      <w:b/>
      <w:bCs/>
      <w:sz w:val="16"/>
      <w:szCs w:val="16"/>
    </w:rPr>
  </w:style>
  <w:style w:type="paragraph" w:customStyle="1" w:styleId="tt">
    <w:name w:val="tt"/>
    <w:basedOn w:val="Normal"/>
    <w:qFormat/>
    <w:rsid w:val="00072C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n">
    <w:name w:val="cn"/>
    <w:basedOn w:val="Normal"/>
    <w:qFormat/>
    <w:rsid w:val="00072C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pb">
    <w:name w:val="pb"/>
    <w:basedOn w:val="Normal"/>
    <w:qFormat/>
    <w:rsid w:val="00072C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d">
    <w:name w:val="md"/>
    <w:basedOn w:val="Normal"/>
    <w:qFormat/>
    <w:rsid w:val="00072C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Pa1">
    <w:name w:val="Pa1"/>
    <w:basedOn w:val="Default"/>
    <w:next w:val="Default"/>
    <w:uiPriority w:val="99"/>
    <w:qFormat/>
    <w:rsid w:val="00072CA1"/>
    <w:pPr>
      <w:spacing w:line="241" w:lineRule="atLeast"/>
    </w:pPr>
    <w:rPr>
      <w:rFonts w:cs="Times New Roman"/>
      <w:color w:val="auto"/>
      <w:lang w:eastAsia="en-US"/>
    </w:rPr>
  </w:style>
  <w:style w:type="paragraph" w:customStyle="1" w:styleId="Pa7">
    <w:name w:val="Pa7"/>
    <w:basedOn w:val="Default"/>
    <w:next w:val="Default"/>
    <w:uiPriority w:val="99"/>
    <w:qFormat/>
    <w:rsid w:val="00072CA1"/>
    <w:pPr>
      <w:spacing w:line="241" w:lineRule="atLeast"/>
    </w:pPr>
    <w:rPr>
      <w:rFonts w:cs="Times New Roman"/>
      <w:color w:val="auto"/>
      <w:lang w:eastAsia="en-US"/>
    </w:rPr>
  </w:style>
  <w:style w:type="paragraph" w:customStyle="1" w:styleId="rg">
    <w:name w:val="rg"/>
    <w:basedOn w:val="Normal"/>
    <w:uiPriority w:val="99"/>
    <w:qFormat/>
    <w:rsid w:val="00072C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b">
    <w:name w:val="cb"/>
    <w:basedOn w:val="Normal"/>
    <w:qFormat/>
    <w:rsid w:val="00072C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p">
    <w:name w:val="cp"/>
    <w:basedOn w:val="Normal"/>
    <w:qFormat/>
    <w:rsid w:val="00072C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tyle3">
    <w:name w:val="Style3"/>
    <w:basedOn w:val="Normal"/>
    <w:uiPriority w:val="99"/>
    <w:qFormat/>
    <w:rsid w:val="00072CA1"/>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ru-RU" w:eastAsia="ru-RU"/>
    </w:rPr>
  </w:style>
  <w:style w:type="paragraph" w:customStyle="1" w:styleId="bodytextd">
    <w:name w:val="bodytextd"/>
    <w:basedOn w:val="Normal"/>
    <w:uiPriority w:val="99"/>
    <w:qFormat/>
    <w:rsid w:val="00072C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11">
    <w:name w:val="Абзац списка1"/>
    <w:basedOn w:val="Normal"/>
    <w:uiPriority w:val="99"/>
    <w:qFormat/>
    <w:rsid w:val="00072CA1"/>
    <w:pPr>
      <w:spacing w:after="0" w:line="240" w:lineRule="auto"/>
      <w:ind w:left="720"/>
      <w:contextualSpacing/>
    </w:pPr>
    <w:rPr>
      <w:rFonts w:ascii="Calibri" w:eastAsia="Times New Roman" w:hAnsi="Calibri" w:cs="Times New Roman"/>
      <w:sz w:val="24"/>
      <w:szCs w:val="24"/>
      <w:lang w:bidi="en-US"/>
    </w:rPr>
  </w:style>
  <w:style w:type="paragraph" w:customStyle="1" w:styleId="Bullet1">
    <w:name w:val="Bullet 1"/>
    <w:basedOn w:val="Normal"/>
    <w:autoRedefine/>
    <w:uiPriority w:val="99"/>
    <w:qFormat/>
    <w:rsid w:val="00072CA1"/>
    <w:pPr>
      <w:widowControl w:val="0"/>
      <w:tabs>
        <w:tab w:val="left" w:pos="0"/>
      </w:tabs>
      <w:autoSpaceDE w:val="0"/>
      <w:autoSpaceDN w:val="0"/>
      <w:adjustRightInd w:val="0"/>
      <w:spacing w:after="0" w:line="240" w:lineRule="auto"/>
      <w:ind w:firstLine="540"/>
      <w:jc w:val="both"/>
    </w:pPr>
    <w:rPr>
      <w:rFonts w:ascii="Times New Roman" w:eastAsia="Times New Roman" w:hAnsi="Times New Roman" w:cs="Times New Roman"/>
      <w:color w:val="000000"/>
      <w:sz w:val="28"/>
      <w:szCs w:val="28"/>
      <w:lang w:val="ro-RO" w:bidi="en-US"/>
    </w:rPr>
  </w:style>
  <w:style w:type="paragraph" w:customStyle="1" w:styleId="a0">
    <w:name w:val="Знак"/>
    <w:basedOn w:val="Normal"/>
    <w:next w:val="Normal"/>
    <w:uiPriority w:val="99"/>
    <w:qFormat/>
    <w:rsid w:val="00072CA1"/>
    <w:pPr>
      <w:spacing w:line="240" w:lineRule="exact"/>
    </w:pPr>
    <w:rPr>
      <w:rFonts w:ascii="Tahoma" w:eastAsia="Times New Roman" w:hAnsi="Tahoma" w:cs="Times New Roman"/>
      <w:sz w:val="24"/>
      <w:szCs w:val="20"/>
      <w:lang w:val="ro-RO"/>
    </w:rPr>
  </w:style>
  <w:style w:type="character" w:customStyle="1" w:styleId="FontStyle19">
    <w:name w:val="Font Style19"/>
    <w:uiPriority w:val="99"/>
    <w:rsid w:val="00072CA1"/>
    <w:rPr>
      <w:rFonts w:ascii="Times New Roman" w:hAnsi="Times New Roman" w:cs="Times New Roman" w:hint="default"/>
      <w:sz w:val="26"/>
      <w:szCs w:val="26"/>
    </w:rPr>
  </w:style>
  <w:style w:type="character" w:customStyle="1" w:styleId="8">
    <w:name w:val="Основной текст + 8"/>
    <w:aliases w:val="5 pt,Не полужирный"/>
    <w:rsid w:val="00072CA1"/>
    <w:rPr>
      <w:rFonts w:ascii="Times New Roman" w:eastAsia="Times New Roman" w:hAnsi="Times New Roman" w:cs="Times New Roman" w:hint="default"/>
      <w:b/>
      <w:bCs/>
      <w:i/>
      <w:iCs/>
      <w:smallCaps w:val="0"/>
      <w:strike w:val="0"/>
      <w:dstrike w:val="0"/>
      <w:color w:val="000000"/>
      <w:spacing w:val="0"/>
      <w:w w:val="100"/>
      <w:position w:val="0"/>
      <w:sz w:val="17"/>
      <w:szCs w:val="17"/>
      <w:u w:val="none"/>
      <w:effect w:val="none"/>
      <w:lang w:val="ru-RU"/>
    </w:rPr>
  </w:style>
  <w:style w:type="character" w:customStyle="1" w:styleId="A00">
    <w:name w:val="A0"/>
    <w:uiPriority w:val="99"/>
    <w:rsid w:val="00072CA1"/>
    <w:rPr>
      <w:rFonts w:ascii="Cambria" w:hAnsi="Cambria" w:cs="Cambria" w:hint="default"/>
      <w:color w:val="000000"/>
      <w:sz w:val="22"/>
      <w:szCs w:val="22"/>
    </w:rPr>
  </w:style>
  <w:style w:type="character" w:customStyle="1" w:styleId="A3">
    <w:name w:val="A3"/>
    <w:uiPriority w:val="99"/>
    <w:rsid w:val="00072CA1"/>
    <w:rPr>
      <w:rFonts w:ascii="Symbol" w:hAnsi="Symbol" w:cs="Symbol" w:hint="default"/>
      <w:color w:val="000000"/>
      <w:sz w:val="22"/>
      <w:szCs w:val="22"/>
    </w:rPr>
  </w:style>
  <w:style w:type="table" w:styleId="MediumGrid1-Accent2">
    <w:name w:val="Medium Grid 1 Accent 2"/>
    <w:basedOn w:val="TableNormal"/>
    <w:link w:val="1-2"/>
    <w:uiPriority w:val="99"/>
    <w:rsid w:val="00072CA1"/>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1-2">
    <w:name w:val="Средняя сетка 1 - Акцент 2 Знак"/>
    <w:aliases w:val="Dot pt Знак,F5 List Paragraph Знак,List Paragraph1 Знак,No Spacing1 Знак,List Paragraph Char Char Char Знак,Indicator Text Знак,Numbered Para 1 Знак,Colorful List - Accent 11 Знак,Bullet 1 Знак,Bullet Points Знак"/>
    <w:basedOn w:val="DefaultParagraphFont"/>
    <w:link w:val="MediumGrid1-Accent2"/>
    <w:uiPriority w:val="99"/>
    <w:locked/>
    <w:rsid w:val="00072CA1"/>
  </w:style>
  <w:style w:type="character" w:customStyle="1" w:styleId="hps">
    <w:name w:val="hps"/>
    <w:basedOn w:val="DefaultParagraphFont"/>
    <w:rsid w:val="00072CA1"/>
  </w:style>
  <w:style w:type="character" w:customStyle="1" w:styleId="apple-style-span">
    <w:name w:val="apple-style-span"/>
    <w:basedOn w:val="DefaultParagraphFont"/>
    <w:rsid w:val="00072CA1"/>
  </w:style>
  <w:style w:type="character" w:customStyle="1" w:styleId="docbody">
    <w:name w:val="doc_body"/>
    <w:basedOn w:val="DefaultParagraphFont"/>
    <w:rsid w:val="00072CA1"/>
  </w:style>
  <w:style w:type="character" w:customStyle="1" w:styleId="longtext">
    <w:name w:val="long_text"/>
    <w:basedOn w:val="DefaultParagraphFont"/>
    <w:rsid w:val="00072CA1"/>
  </w:style>
  <w:style w:type="character" w:customStyle="1" w:styleId="docheader">
    <w:name w:val="doc_header"/>
    <w:basedOn w:val="DefaultParagraphFont"/>
    <w:rsid w:val="00072CA1"/>
  </w:style>
  <w:style w:type="character" w:customStyle="1" w:styleId="docbody1">
    <w:name w:val="doc_body1"/>
    <w:rsid w:val="00072CA1"/>
    <w:rPr>
      <w:rFonts w:ascii="Times New Roman" w:hAnsi="Times New Roman" w:cs="Times New Roman" w:hint="default"/>
      <w:color w:val="000000"/>
      <w:sz w:val="24"/>
      <w:szCs w:val="24"/>
    </w:rPr>
  </w:style>
  <w:style w:type="character" w:customStyle="1" w:styleId="apple-converted-space">
    <w:name w:val="apple-converted-space"/>
    <w:basedOn w:val="DefaultParagraphFont"/>
    <w:rsid w:val="00072CA1"/>
  </w:style>
  <w:style w:type="character" w:customStyle="1" w:styleId="st">
    <w:name w:val="st"/>
    <w:basedOn w:val="DefaultParagraphFont"/>
    <w:rsid w:val="00072CA1"/>
  </w:style>
  <w:style w:type="character" w:styleId="Emphasis">
    <w:name w:val="Emphasis"/>
    <w:uiPriority w:val="20"/>
    <w:qFormat/>
    <w:rsid w:val="00072CA1"/>
    <w:rPr>
      <w:i/>
      <w:iCs/>
    </w:rPr>
  </w:style>
  <w:style w:type="character" w:styleId="Strong">
    <w:name w:val="Strong"/>
    <w:uiPriority w:val="22"/>
    <w:qFormat/>
    <w:rsid w:val="00072CA1"/>
    <w:rPr>
      <w:b/>
      <w:bCs/>
    </w:rPr>
  </w:style>
  <w:style w:type="paragraph" w:styleId="BalloonText">
    <w:name w:val="Balloon Text"/>
    <w:basedOn w:val="Normal"/>
    <w:link w:val="BalloonTextChar"/>
    <w:uiPriority w:val="99"/>
    <w:semiHidden/>
    <w:unhideWhenUsed/>
    <w:rsid w:val="00072CA1"/>
    <w:pPr>
      <w:spacing w:after="0" w:line="240" w:lineRule="auto"/>
    </w:pPr>
    <w:rPr>
      <w:rFonts w:ascii="Segoe UI" w:eastAsia="Calibri" w:hAnsi="Segoe UI" w:cs="Segoe UI"/>
      <w:sz w:val="18"/>
      <w:szCs w:val="18"/>
      <w:lang w:val="ru-RU"/>
    </w:rPr>
  </w:style>
  <w:style w:type="character" w:customStyle="1" w:styleId="BalloonTextChar">
    <w:name w:val="Balloon Text Char"/>
    <w:basedOn w:val="DefaultParagraphFont"/>
    <w:link w:val="BalloonText"/>
    <w:uiPriority w:val="99"/>
    <w:semiHidden/>
    <w:rsid w:val="00072CA1"/>
    <w:rPr>
      <w:rFonts w:ascii="Segoe UI" w:eastAsia="Calibri" w:hAnsi="Segoe UI" w:cs="Segoe UI"/>
      <w:sz w:val="18"/>
      <w:szCs w:val="18"/>
      <w:lang w:val="ru-RU"/>
    </w:rPr>
  </w:style>
  <w:style w:type="character" w:styleId="CommentReference">
    <w:name w:val="annotation reference"/>
    <w:uiPriority w:val="99"/>
    <w:semiHidden/>
    <w:unhideWhenUsed/>
    <w:rsid w:val="00072CA1"/>
    <w:rPr>
      <w:sz w:val="16"/>
      <w:szCs w:val="16"/>
    </w:rPr>
  </w:style>
  <w:style w:type="paragraph" w:styleId="CommentSubject">
    <w:name w:val="annotation subject"/>
    <w:basedOn w:val="CommentText"/>
    <w:next w:val="CommentText"/>
    <w:link w:val="CommentSubjectChar"/>
    <w:uiPriority w:val="99"/>
    <w:semiHidden/>
    <w:unhideWhenUsed/>
    <w:rsid w:val="00072CA1"/>
    <w:pPr>
      <w:spacing w:line="276" w:lineRule="auto"/>
    </w:pPr>
    <w:rPr>
      <w:rFonts w:eastAsia="Calibri" w:cs="Times New Roman"/>
      <w:b/>
      <w:bCs/>
      <w:lang w:eastAsia="en-US"/>
    </w:rPr>
  </w:style>
  <w:style w:type="character" w:customStyle="1" w:styleId="CommentSubjectChar">
    <w:name w:val="Comment Subject Char"/>
    <w:basedOn w:val="CommentTextChar"/>
    <w:link w:val="CommentSubject"/>
    <w:uiPriority w:val="99"/>
    <w:semiHidden/>
    <w:rsid w:val="00072CA1"/>
    <w:rPr>
      <w:rFonts w:ascii="Calibri" w:eastAsia="Calibri" w:hAnsi="Calibri" w:cs="Times New Roman"/>
      <w:b/>
      <w:bCs/>
      <w:sz w:val="20"/>
      <w:szCs w:val="20"/>
      <w:lang w:val="ru-RU" w:eastAsia="ru-RU"/>
    </w:rPr>
  </w:style>
  <w:style w:type="paragraph" w:styleId="Header">
    <w:name w:val="header"/>
    <w:basedOn w:val="Normal"/>
    <w:link w:val="HeaderChar"/>
    <w:uiPriority w:val="99"/>
    <w:unhideWhenUsed/>
    <w:rsid w:val="00072CA1"/>
    <w:pPr>
      <w:tabs>
        <w:tab w:val="center" w:pos="4680"/>
        <w:tab w:val="right" w:pos="9360"/>
      </w:tabs>
      <w:spacing w:after="200" w:line="276" w:lineRule="auto"/>
    </w:pPr>
    <w:rPr>
      <w:rFonts w:ascii="Calibri" w:eastAsia="Calibri" w:hAnsi="Calibri" w:cs="Times New Roman"/>
      <w:lang w:val="ru-RU"/>
    </w:rPr>
  </w:style>
  <w:style w:type="character" w:customStyle="1" w:styleId="HeaderChar">
    <w:name w:val="Header Char"/>
    <w:basedOn w:val="DefaultParagraphFont"/>
    <w:link w:val="Header"/>
    <w:uiPriority w:val="99"/>
    <w:rsid w:val="00072CA1"/>
    <w:rPr>
      <w:rFonts w:ascii="Calibri" w:eastAsia="Calibri" w:hAnsi="Calibri" w:cs="Times New Roman"/>
      <w:lang w:val="ru-RU"/>
    </w:rPr>
  </w:style>
  <w:style w:type="paragraph" w:styleId="Footer">
    <w:name w:val="footer"/>
    <w:basedOn w:val="Normal"/>
    <w:link w:val="FooterChar"/>
    <w:uiPriority w:val="99"/>
    <w:unhideWhenUsed/>
    <w:rsid w:val="00072CA1"/>
    <w:pPr>
      <w:tabs>
        <w:tab w:val="center" w:pos="4680"/>
        <w:tab w:val="right" w:pos="9360"/>
      </w:tabs>
      <w:spacing w:after="200" w:line="276" w:lineRule="auto"/>
    </w:pPr>
    <w:rPr>
      <w:rFonts w:ascii="Calibri" w:eastAsia="Calibri" w:hAnsi="Calibri" w:cs="Times New Roman"/>
      <w:lang w:val="ru-RU"/>
    </w:rPr>
  </w:style>
  <w:style w:type="character" w:customStyle="1" w:styleId="FooterChar">
    <w:name w:val="Footer Char"/>
    <w:basedOn w:val="DefaultParagraphFont"/>
    <w:link w:val="Footer"/>
    <w:uiPriority w:val="99"/>
    <w:rsid w:val="00072CA1"/>
    <w:rPr>
      <w:rFonts w:ascii="Calibri" w:eastAsia="Calibri" w:hAnsi="Calibri" w:cs="Times New Roman"/>
      <w:lang w:val="ru-RU"/>
    </w:rPr>
  </w:style>
  <w:style w:type="paragraph" w:styleId="TOCHeading">
    <w:name w:val="TOC Heading"/>
    <w:basedOn w:val="Heading1"/>
    <w:next w:val="Normal"/>
    <w:uiPriority w:val="39"/>
    <w:unhideWhenUsed/>
    <w:qFormat/>
    <w:rsid w:val="00072CA1"/>
    <w:pPr>
      <w:outlineLvl w:val="9"/>
    </w:pPr>
    <w:rPr>
      <w:rFonts w:ascii="Calibri Light" w:eastAsia="Times New Roman" w:hAnsi="Calibri Light" w:cs="Times New Roman"/>
      <w:color w:val="2F5496"/>
    </w:rPr>
  </w:style>
  <w:style w:type="paragraph" w:styleId="TOC1">
    <w:name w:val="toc 1"/>
    <w:basedOn w:val="Normal"/>
    <w:next w:val="Normal"/>
    <w:autoRedefine/>
    <w:uiPriority w:val="39"/>
    <w:unhideWhenUsed/>
    <w:rsid w:val="00072CA1"/>
    <w:pPr>
      <w:spacing w:after="200" w:line="276" w:lineRule="auto"/>
    </w:pPr>
    <w:rPr>
      <w:rFonts w:ascii="Calibri" w:eastAsia="Calibri" w:hAnsi="Calibri" w:cs="Times New Roman"/>
      <w:lang w:val="ru-RU"/>
    </w:rPr>
  </w:style>
  <w:style w:type="paragraph" w:styleId="TOC2">
    <w:name w:val="toc 2"/>
    <w:basedOn w:val="Normal"/>
    <w:next w:val="Normal"/>
    <w:autoRedefine/>
    <w:uiPriority w:val="39"/>
    <w:unhideWhenUsed/>
    <w:rsid w:val="00072CA1"/>
    <w:pPr>
      <w:tabs>
        <w:tab w:val="right" w:leader="dot" w:pos="9345"/>
      </w:tabs>
      <w:spacing w:after="0" w:line="240" w:lineRule="auto"/>
      <w:ind w:left="220"/>
    </w:pPr>
    <w:rPr>
      <w:rFonts w:ascii="Calibri" w:eastAsia="Calibri" w:hAnsi="Calibri" w:cs="Times New Roman"/>
      <w:lang w:val="ru-RU"/>
    </w:rPr>
  </w:style>
  <w:style w:type="table" w:styleId="TableGrid">
    <w:name w:val="Table Grid"/>
    <w:basedOn w:val="TableNormal"/>
    <w:uiPriority w:val="59"/>
    <w:rsid w:val="00072CA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eblex.md/item/view/id/c42f721132701de6baf340f1b7fce728"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eblex.md/item/view/id/a496b16bfe5e219df6fd2101da6143e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eblex.md/item/view/id/0edb707529fa3b26e18171644c028efe"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eblex.md/item/view/id/3c35dcdb0042975f75829fd2790d1141"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eblex.md/item/view/id/a496b16bfe5e219df6fd2101da6143e2"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msmps.gov.md/ro/advanced-page-type/rapoarte-de-activitate" TargetMode="External"/><Relationship Id="rId3" Type="http://schemas.openxmlformats.org/officeDocument/2006/relationships/hyperlink" Target="http://cdf.md/files/resources/135/CDF_Monitorizare_web_EN%20(1).pdf" TargetMode="External"/><Relationship Id="rId7" Type="http://schemas.openxmlformats.org/officeDocument/2006/relationships/hyperlink" Target="http://cdf.md/files/resources/114/Raport%20UN%20-%20EN.pdf" TargetMode="External"/><Relationship Id="rId2" Type="http://schemas.openxmlformats.org/officeDocument/2006/relationships/hyperlink" Target="http://politia.md/sites/default/files/ni_violenta_in_familie_12_luni_2016.pdf" TargetMode="External"/><Relationship Id="rId1" Type="http://schemas.openxmlformats.org/officeDocument/2006/relationships/hyperlink" Target="http://politia.md/sites/default/files/ni_violenta_in_familie_12_luni_2018_pagina_web_a_igp.pdf" TargetMode="External"/><Relationship Id="rId6" Type="http://schemas.openxmlformats.org/officeDocument/2006/relationships/hyperlink" Target="http://politia.md/sites/default/files/ni_violenta_in_familie_12_luni_2018_pagina_web_a_igp.pdf" TargetMode="External"/><Relationship Id="rId5" Type="http://schemas.openxmlformats.org/officeDocument/2006/relationships/hyperlink" Target="http://cdf.md/files/resources/135/CDF_Monitorizare_web_EN%20(1).pdf" TargetMode="External"/><Relationship Id="rId4" Type="http://schemas.openxmlformats.org/officeDocument/2006/relationships/hyperlink" Target="http://lastrada.md/files/resources/3/LaStrada_RaportJP_165x230mm_TIPAR_ENG.pdf" TargetMode="External"/><Relationship Id="rId9" Type="http://schemas.openxmlformats.org/officeDocument/2006/relationships/hyperlink" Target="http://aaij.justice.md/raport_statistic_despre_activitatea_primei_instante_privind_judecarea_cauzelor_penale_in_privinta_persoanelor_fizice_pentru_12_luni_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66B770-C604-4238-88F5-6A9CB8459FF7}">
  <ds:schemaRefs>
    <ds:schemaRef ds:uri="http://schemas.openxmlformats.org/officeDocument/2006/bibliography"/>
  </ds:schemaRefs>
</ds:datastoreItem>
</file>

<file path=customXml/itemProps2.xml><?xml version="1.0" encoding="utf-8"?>
<ds:datastoreItem xmlns:ds="http://schemas.openxmlformats.org/officeDocument/2006/customXml" ds:itemID="{B34D478D-3A36-468A-89C0-433189D7675C}"/>
</file>

<file path=customXml/itemProps3.xml><?xml version="1.0" encoding="utf-8"?>
<ds:datastoreItem xmlns:ds="http://schemas.openxmlformats.org/officeDocument/2006/customXml" ds:itemID="{8BA1B5B0-EC80-44F8-BD10-83CEF677322F}"/>
</file>

<file path=customXml/itemProps4.xml><?xml version="1.0" encoding="utf-8"?>
<ds:datastoreItem xmlns:ds="http://schemas.openxmlformats.org/officeDocument/2006/customXml" ds:itemID="{3D7388E6-7783-41BC-9EA5-DC19AF833474}"/>
</file>

<file path=docProps/app.xml><?xml version="1.0" encoding="utf-8"?>
<Properties xmlns="http://schemas.openxmlformats.org/officeDocument/2006/extended-properties" xmlns:vt="http://schemas.openxmlformats.org/officeDocument/2006/docPropsVTypes">
  <Template>Normal.dotm</Template>
  <TotalTime>82</TotalTime>
  <Pages>22</Pages>
  <Words>7125</Words>
  <Characters>40618</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La Strada</Company>
  <LinksUpToDate>false</LinksUpToDate>
  <CharactersWithSpaces>47648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CDF_PC</dc:creator>
  <cp:lastModifiedBy>CDF_PC</cp:lastModifiedBy>
  <cp:revision>24</cp:revision>
  <dcterms:created xsi:type="dcterms:W3CDTF">2019-05-29T17:26:00Z</dcterms:created>
  <dcterms:modified xsi:type="dcterms:W3CDTF">2019-06-04T19:13:00Z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