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64B" w:rsidRDefault="00E6664B" w:rsidP="00A602F3">
      <w:pPr>
        <w:spacing w:after="0" w:line="360" w:lineRule="auto"/>
        <w:jc w:val="right"/>
        <w:outlineLvl w:val="0"/>
        <w:rPr>
          <w:rFonts w:ascii="Times New Roman" w:hAnsi="Times New Roman" w:cs="Times New Roman"/>
          <w:i/>
          <w:iCs/>
          <w:sz w:val="28"/>
          <w:szCs w:val="28"/>
          <w:u w:val="single"/>
        </w:rPr>
      </w:pPr>
      <w:r>
        <w:rPr>
          <w:rFonts w:ascii="Times New Roman" w:hAnsi="Times New Roman" w:cs="Times New Roman"/>
          <w:i/>
          <w:iCs/>
          <w:sz w:val="28"/>
          <w:szCs w:val="28"/>
          <w:u w:val="single"/>
        </w:rPr>
        <w:t>Check against delivery</w:t>
      </w:r>
    </w:p>
    <w:p w:rsidR="00E6664B" w:rsidRDefault="00E6664B" w:rsidP="00A602F3">
      <w:pPr>
        <w:spacing w:after="0" w:line="360" w:lineRule="auto"/>
        <w:jc w:val="right"/>
        <w:rPr>
          <w:rFonts w:ascii="Times New Roman Bold" w:eastAsia="Times New Roman Bold" w:hAnsi="Times New Roman Bold" w:cs="Times New Roman Bold"/>
          <w:sz w:val="24"/>
          <w:szCs w:val="24"/>
          <w:u w:val="single"/>
        </w:rPr>
      </w:pPr>
    </w:p>
    <w:p w:rsidR="00E6664B" w:rsidRDefault="00E6664B" w:rsidP="00A602F3">
      <w:pPr>
        <w:spacing w:after="0" w:line="360" w:lineRule="auto"/>
        <w:jc w:val="center"/>
        <w:rPr>
          <w:rFonts w:ascii="Times New Roman Bold"/>
          <w:sz w:val="28"/>
          <w:szCs w:val="28"/>
        </w:rPr>
      </w:pPr>
    </w:p>
    <w:p w:rsidR="00E6664B" w:rsidRDefault="00E6664B" w:rsidP="00A602F3">
      <w:pPr>
        <w:spacing w:after="0" w:line="360" w:lineRule="auto"/>
        <w:jc w:val="center"/>
        <w:outlineLvl w:val="0"/>
        <w:rPr>
          <w:rFonts w:ascii="Times New Roman" w:eastAsia="Times New Roman Bold" w:hAnsi="Times New Roman" w:cs="Times New Roman"/>
          <w:sz w:val="28"/>
          <w:szCs w:val="28"/>
        </w:rPr>
      </w:pPr>
      <w:r>
        <w:rPr>
          <w:rFonts w:ascii="Times New Roman" w:hAnsi="Times New Roman" w:cs="Times New Roman"/>
          <w:sz w:val="28"/>
          <w:szCs w:val="28"/>
        </w:rPr>
        <w:t>Committee on the Rights of Persons with Disabilities</w:t>
      </w:r>
    </w:p>
    <w:p w:rsidR="00C75A15" w:rsidRDefault="009201A9" w:rsidP="00A602F3">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Nineteenth</w:t>
      </w:r>
      <w:r w:rsidR="00E13086">
        <w:rPr>
          <w:rFonts w:ascii="Times New Roman" w:hAnsi="Times New Roman" w:cs="Times New Roman"/>
          <w:sz w:val="28"/>
          <w:szCs w:val="28"/>
        </w:rPr>
        <w:t xml:space="preserve"> </w:t>
      </w:r>
      <w:r>
        <w:rPr>
          <w:rFonts w:ascii="Times New Roman" w:hAnsi="Times New Roman" w:cs="Times New Roman"/>
          <w:sz w:val="28"/>
          <w:szCs w:val="28"/>
        </w:rPr>
        <w:t>s</w:t>
      </w:r>
      <w:r w:rsidR="00E6664B">
        <w:rPr>
          <w:rFonts w:ascii="Times New Roman" w:hAnsi="Times New Roman" w:cs="Times New Roman"/>
          <w:sz w:val="28"/>
          <w:szCs w:val="28"/>
        </w:rPr>
        <w:t xml:space="preserve">ession </w:t>
      </w:r>
    </w:p>
    <w:p w:rsidR="00E6664B" w:rsidRDefault="00E13086" w:rsidP="00A602F3">
      <w:pPr>
        <w:spacing w:after="0" w:line="360" w:lineRule="auto"/>
        <w:jc w:val="center"/>
        <w:rPr>
          <w:rFonts w:ascii="Times New Roman" w:eastAsia="Times New Roman Bold" w:hAnsi="Times New Roman" w:cs="Times New Roman"/>
          <w:sz w:val="28"/>
          <w:szCs w:val="28"/>
        </w:rPr>
      </w:pPr>
      <w:r>
        <w:rPr>
          <w:rFonts w:ascii="Times New Roman" w:hAnsi="Times New Roman" w:cs="Times New Roman"/>
          <w:sz w:val="28"/>
          <w:szCs w:val="28"/>
        </w:rPr>
        <w:t xml:space="preserve">14 </w:t>
      </w:r>
      <w:r w:rsidR="00943AC0">
        <w:rPr>
          <w:rFonts w:ascii="Times New Roman" w:hAnsi="Times New Roman" w:cs="Times New Roman"/>
          <w:sz w:val="28"/>
          <w:szCs w:val="28"/>
        </w:rPr>
        <w:t>February</w:t>
      </w:r>
      <w:r w:rsidR="00E6664B">
        <w:rPr>
          <w:rFonts w:ascii="Times New Roman" w:hAnsi="Times New Roman" w:cs="Times New Roman"/>
          <w:sz w:val="28"/>
          <w:szCs w:val="28"/>
        </w:rPr>
        <w:t xml:space="preserve"> – </w:t>
      </w:r>
      <w:r w:rsidR="00943AC0">
        <w:rPr>
          <w:rFonts w:ascii="Times New Roman" w:hAnsi="Times New Roman" w:cs="Times New Roman"/>
          <w:sz w:val="28"/>
          <w:szCs w:val="28"/>
        </w:rPr>
        <w:t>9 March</w:t>
      </w:r>
      <w:r>
        <w:rPr>
          <w:rFonts w:ascii="Times New Roman" w:hAnsi="Times New Roman" w:cs="Times New Roman"/>
          <w:sz w:val="28"/>
          <w:szCs w:val="28"/>
        </w:rPr>
        <w:t xml:space="preserve"> </w:t>
      </w:r>
      <w:r w:rsidR="00E6664B">
        <w:rPr>
          <w:rFonts w:ascii="Times New Roman" w:hAnsi="Times New Roman" w:cs="Times New Roman"/>
          <w:sz w:val="28"/>
          <w:szCs w:val="28"/>
        </w:rPr>
        <w:t>2017</w:t>
      </w:r>
    </w:p>
    <w:p w:rsidR="00E6664B" w:rsidRDefault="00E6664B" w:rsidP="00A602F3">
      <w:pPr>
        <w:spacing w:after="0" w:line="360" w:lineRule="auto"/>
        <w:jc w:val="center"/>
        <w:rPr>
          <w:rFonts w:ascii="Times New Roman Bold" w:eastAsia="Times New Roman Bold" w:hAnsi="Times New Roman Bold" w:cs="Times New Roman Bold"/>
          <w:sz w:val="24"/>
          <w:szCs w:val="24"/>
        </w:rPr>
      </w:pPr>
    </w:p>
    <w:p w:rsidR="00E6664B" w:rsidRDefault="00E6664B" w:rsidP="00A602F3">
      <w:pPr>
        <w:spacing w:after="0" w:line="360" w:lineRule="auto"/>
        <w:jc w:val="center"/>
        <w:rPr>
          <w:rFonts w:ascii="Times New Roman Bold" w:eastAsia="Times New Roman Bold" w:hAnsi="Times New Roman Bold" w:cs="Times New Roman Bold"/>
          <w:sz w:val="24"/>
          <w:szCs w:val="24"/>
        </w:rPr>
      </w:pPr>
      <w:r>
        <w:rPr>
          <w:noProof/>
          <w:lang w:eastAsia="en-GB"/>
        </w:rPr>
        <w:drawing>
          <wp:anchor distT="57150" distB="57150" distL="57150" distR="57150" simplePos="0" relativeHeight="251657728" behindDoc="0" locked="0" layoutInCell="1" allowOverlap="1" wp14:anchorId="69C740D5" wp14:editId="1C0F1FD2">
            <wp:simplePos x="0" y="0"/>
            <wp:positionH relativeFrom="page">
              <wp:posOffset>2808605</wp:posOffset>
            </wp:positionH>
            <wp:positionV relativeFrom="page">
              <wp:posOffset>2929890</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664B" w:rsidRDefault="00E6664B" w:rsidP="00A602F3">
      <w:pPr>
        <w:spacing w:after="0" w:line="360" w:lineRule="auto"/>
        <w:jc w:val="center"/>
        <w:rPr>
          <w:rFonts w:ascii="Times New Roman Bold" w:eastAsia="Times New Roman Bold" w:hAnsi="Times New Roman Bold" w:cs="Times New Roman Bold"/>
          <w:sz w:val="24"/>
          <w:szCs w:val="24"/>
          <w:u w:val="single"/>
        </w:rPr>
      </w:pPr>
    </w:p>
    <w:p w:rsidR="00E6664B" w:rsidRDefault="00E6664B" w:rsidP="00A602F3">
      <w:pPr>
        <w:spacing w:after="0" w:line="360" w:lineRule="auto"/>
        <w:rPr>
          <w:rFonts w:ascii="Times New Roman Bold" w:eastAsia="Times New Roman Bold" w:hAnsi="Times New Roman Bold" w:cs="Times New Roman Bold"/>
          <w:sz w:val="24"/>
          <w:szCs w:val="24"/>
          <w:u w:val="single"/>
        </w:rPr>
      </w:pPr>
    </w:p>
    <w:p w:rsidR="00E6664B" w:rsidRDefault="00E6664B" w:rsidP="00A602F3">
      <w:pPr>
        <w:spacing w:after="0" w:line="360" w:lineRule="auto"/>
        <w:jc w:val="center"/>
        <w:rPr>
          <w:rFonts w:ascii="Times New Roman Bold" w:eastAsia="Times New Roman Bold" w:hAnsi="Times New Roman Bold" w:cs="Times New Roman Bold"/>
          <w:sz w:val="24"/>
          <w:szCs w:val="24"/>
        </w:rPr>
      </w:pPr>
    </w:p>
    <w:p w:rsidR="00E6664B" w:rsidRDefault="00E6664B" w:rsidP="00A602F3">
      <w:pPr>
        <w:spacing w:after="0" w:line="360" w:lineRule="auto"/>
        <w:rPr>
          <w:rFonts w:ascii="Times New Roman Bold" w:eastAsia="Times New Roman Bold" w:hAnsi="Times New Roman Bold" w:cs="Times New Roman Bold"/>
          <w:sz w:val="28"/>
          <w:szCs w:val="28"/>
        </w:rPr>
      </w:pPr>
    </w:p>
    <w:p w:rsidR="00E6664B" w:rsidRDefault="00E6664B" w:rsidP="00A602F3">
      <w:pPr>
        <w:spacing w:after="0" w:line="360" w:lineRule="auto"/>
        <w:jc w:val="center"/>
        <w:rPr>
          <w:rFonts w:ascii="Times New Roman Bold" w:eastAsia="Times New Roman Bold" w:hAnsi="Times New Roman Bold" w:cs="Times New Roman Bold"/>
          <w:sz w:val="28"/>
          <w:szCs w:val="28"/>
        </w:rPr>
      </w:pPr>
    </w:p>
    <w:p w:rsidR="00E6664B" w:rsidRDefault="00E6664B" w:rsidP="00A602F3">
      <w:pPr>
        <w:spacing w:after="0" w:line="360" w:lineRule="auto"/>
        <w:jc w:val="center"/>
        <w:rPr>
          <w:rFonts w:ascii="Times New Roman Bold" w:eastAsia="Times New Roman Bold" w:hAnsi="Times New Roman Bold" w:cs="Times New Roman Bold"/>
          <w:sz w:val="28"/>
          <w:szCs w:val="28"/>
        </w:rPr>
      </w:pPr>
    </w:p>
    <w:p w:rsidR="00E6664B" w:rsidRDefault="00E6664B" w:rsidP="00A602F3">
      <w:pPr>
        <w:spacing w:after="0" w:line="360" w:lineRule="auto"/>
        <w:jc w:val="center"/>
        <w:outlineLvl w:val="0"/>
        <w:rPr>
          <w:rFonts w:ascii="Times New Roman" w:eastAsia="Times New Roman Bold" w:hAnsi="Times New Roman" w:cs="Times New Roman"/>
          <w:sz w:val="28"/>
          <w:szCs w:val="28"/>
        </w:rPr>
      </w:pPr>
      <w:r>
        <w:rPr>
          <w:rFonts w:ascii="Times New Roman" w:hAnsi="Times New Roman" w:cs="Times New Roman"/>
          <w:sz w:val="28"/>
          <w:szCs w:val="28"/>
        </w:rPr>
        <w:t>Opening Address by</w:t>
      </w:r>
    </w:p>
    <w:p w:rsidR="00E6664B" w:rsidRPr="00DD76B5" w:rsidRDefault="00E13086" w:rsidP="00A602F3">
      <w:pPr>
        <w:spacing w:after="0" w:line="360" w:lineRule="auto"/>
        <w:jc w:val="center"/>
        <w:rPr>
          <w:rFonts w:ascii="Times New Roman" w:eastAsia="Times New Roman Bold" w:hAnsi="Times New Roman" w:cs="Times New Roman"/>
          <w:sz w:val="28"/>
          <w:szCs w:val="28"/>
        </w:rPr>
      </w:pPr>
      <w:r>
        <w:rPr>
          <w:rFonts w:ascii="Times New Roman" w:hAnsi="Times New Roman" w:cs="Times New Roman"/>
          <w:sz w:val="28"/>
          <w:szCs w:val="28"/>
        </w:rPr>
        <w:t>Mr</w:t>
      </w:r>
      <w:r w:rsidR="002D5B68">
        <w:rPr>
          <w:rFonts w:ascii="Times New Roman" w:hAnsi="Times New Roman" w:cs="Times New Roman"/>
          <w:sz w:val="28"/>
          <w:szCs w:val="28"/>
        </w:rPr>
        <w:t xml:space="preserve">. </w:t>
      </w:r>
      <w:r w:rsidR="00BD1B0C">
        <w:rPr>
          <w:rFonts w:ascii="Times New Roman" w:hAnsi="Times New Roman" w:cs="Times New Roman"/>
          <w:sz w:val="28"/>
          <w:szCs w:val="28"/>
        </w:rPr>
        <w:t xml:space="preserve">Adam </w:t>
      </w:r>
      <w:proofErr w:type="spellStart"/>
      <w:r w:rsidR="00BD1B0C">
        <w:rPr>
          <w:rFonts w:ascii="Times New Roman" w:hAnsi="Times New Roman" w:cs="Times New Roman"/>
          <w:sz w:val="28"/>
          <w:szCs w:val="28"/>
        </w:rPr>
        <w:t>Abdemoula</w:t>
      </w:r>
      <w:proofErr w:type="spellEnd"/>
    </w:p>
    <w:p w:rsidR="00BD1B0C" w:rsidRDefault="00BD1B0C" w:rsidP="00A602F3">
      <w:pPr>
        <w:spacing w:after="0" w:line="360" w:lineRule="auto"/>
        <w:ind w:left="360"/>
        <w:jc w:val="center"/>
        <w:rPr>
          <w:rFonts w:ascii="Times New Roman" w:hAnsi="Times New Roman" w:cs="Times New Roman"/>
          <w:sz w:val="28"/>
          <w:szCs w:val="28"/>
        </w:rPr>
      </w:pPr>
      <w:r>
        <w:rPr>
          <w:rFonts w:ascii="Times New Roman" w:hAnsi="Times New Roman" w:cs="Times New Roman"/>
          <w:sz w:val="28"/>
          <w:szCs w:val="28"/>
        </w:rPr>
        <w:t xml:space="preserve">Director </w:t>
      </w:r>
    </w:p>
    <w:p w:rsidR="00E6664B" w:rsidRDefault="00BD1B0C" w:rsidP="00A602F3">
      <w:pPr>
        <w:spacing w:after="0" w:line="360" w:lineRule="auto"/>
        <w:ind w:left="360"/>
        <w:jc w:val="center"/>
        <w:rPr>
          <w:rFonts w:ascii="Times New Roman" w:hAnsi="Times New Roman" w:cs="Times New Roman"/>
          <w:sz w:val="28"/>
          <w:szCs w:val="28"/>
        </w:rPr>
      </w:pPr>
      <w:r>
        <w:rPr>
          <w:rFonts w:ascii="Times New Roman" w:hAnsi="Times New Roman" w:cs="Times New Roman"/>
          <w:sz w:val="28"/>
          <w:szCs w:val="28"/>
        </w:rPr>
        <w:t>Human Rights Council and Treaties Mechanisms Division</w:t>
      </w:r>
    </w:p>
    <w:p w:rsidR="00E6664B" w:rsidRDefault="00E6664B" w:rsidP="00A602F3">
      <w:pPr>
        <w:spacing w:after="0" w:line="360" w:lineRule="auto"/>
        <w:jc w:val="center"/>
        <w:rPr>
          <w:rFonts w:ascii="Times New Roman Bold" w:eastAsia="Times New Roman Bold" w:hAnsi="Times New Roman Bold" w:cs="Times New Roman Bold"/>
          <w:sz w:val="28"/>
          <w:szCs w:val="28"/>
        </w:rPr>
      </w:pPr>
    </w:p>
    <w:p w:rsidR="00E6664B" w:rsidRDefault="00E6664B" w:rsidP="00A602F3">
      <w:pPr>
        <w:spacing w:after="0" w:line="360" w:lineRule="auto"/>
        <w:jc w:val="center"/>
        <w:rPr>
          <w:rFonts w:ascii="Times New Roman Bold" w:eastAsia="Times New Roman Bold" w:hAnsi="Times New Roman Bold" w:cs="Times New Roman Bold"/>
          <w:sz w:val="28"/>
          <w:szCs w:val="28"/>
        </w:rPr>
      </w:pPr>
    </w:p>
    <w:p w:rsidR="00E6664B" w:rsidRDefault="00E6664B" w:rsidP="00A602F3">
      <w:pPr>
        <w:spacing w:after="0" w:line="360" w:lineRule="auto"/>
        <w:jc w:val="center"/>
        <w:rPr>
          <w:rFonts w:ascii="Times New Roman Bold" w:eastAsia="Times New Roman Bold" w:hAnsi="Times New Roman Bold" w:cs="Times New Roman Bold"/>
          <w:sz w:val="28"/>
          <w:szCs w:val="28"/>
        </w:rPr>
      </w:pPr>
    </w:p>
    <w:p w:rsidR="00E6664B" w:rsidRDefault="00E6664B" w:rsidP="00A602F3">
      <w:pPr>
        <w:spacing w:after="0" w:line="360" w:lineRule="auto"/>
        <w:jc w:val="center"/>
        <w:rPr>
          <w:rFonts w:ascii="Times New Roman Bold" w:eastAsia="Times New Roman Bold" w:hAnsi="Times New Roman Bold" w:cs="Times New Roman Bold"/>
          <w:sz w:val="28"/>
          <w:szCs w:val="28"/>
        </w:rPr>
      </w:pPr>
    </w:p>
    <w:p w:rsidR="00E6664B" w:rsidRDefault="00E6664B" w:rsidP="00A602F3">
      <w:pPr>
        <w:spacing w:after="0" w:line="360" w:lineRule="auto"/>
        <w:jc w:val="center"/>
        <w:rPr>
          <w:rFonts w:ascii="Times New Roman Bold" w:eastAsia="Times New Roman Bold" w:hAnsi="Times New Roman Bold" w:cs="Times New Roman Bold"/>
          <w:sz w:val="28"/>
          <w:szCs w:val="28"/>
        </w:rPr>
      </w:pPr>
    </w:p>
    <w:p w:rsidR="00E6664B" w:rsidRDefault="00E6664B" w:rsidP="00A602F3">
      <w:pPr>
        <w:spacing w:after="0" w:line="360" w:lineRule="auto"/>
        <w:jc w:val="center"/>
        <w:rPr>
          <w:rFonts w:ascii="Times New Roman Bold" w:eastAsia="Times New Roman Bold" w:hAnsi="Times New Roman Bold" w:cs="Times New Roman Bold"/>
          <w:sz w:val="28"/>
          <w:szCs w:val="28"/>
        </w:rPr>
      </w:pPr>
    </w:p>
    <w:p w:rsidR="00E6664B" w:rsidRDefault="00E6664B" w:rsidP="00A602F3">
      <w:pPr>
        <w:spacing w:after="0" w:line="360" w:lineRule="auto"/>
        <w:jc w:val="center"/>
        <w:rPr>
          <w:rFonts w:ascii="Times New Roman Bold" w:eastAsia="Times New Roman Bold" w:hAnsi="Times New Roman Bold" w:cs="Times New Roman Bold"/>
          <w:sz w:val="28"/>
          <w:szCs w:val="28"/>
        </w:rPr>
      </w:pPr>
    </w:p>
    <w:p w:rsidR="00E6664B" w:rsidRDefault="00E6664B" w:rsidP="00A602F3">
      <w:pPr>
        <w:spacing w:after="0" w:line="360" w:lineRule="auto"/>
        <w:jc w:val="center"/>
        <w:outlineLvl w:val="0"/>
        <w:rPr>
          <w:rFonts w:ascii="Times New Roman" w:eastAsia="Times New Roman Bold" w:hAnsi="Times New Roman" w:cs="Times New Roman"/>
          <w:sz w:val="28"/>
          <w:szCs w:val="28"/>
        </w:rPr>
      </w:pPr>
      <w:proofErr w:type="spellStart"/>
      <w:r>
        <w:rPr>
          <w:rFonts w:ascii="Times New Roman" w:hAnsi="Times New Roman" w:cs="Times New Roman"/>
          <w:sz w:val="28"/>
          <w:szCs w:val="28"/>
        </w:rPr>
        <w:t>Palais</w:t>
      </w:r>
      <w:proofErr w:type="spellEnd"/>
      <w:r>
        <w:rPr>
          <w:rFonts w:ascii="Times New Roman" w:hAnsi="Times New Roman" w:cs="Times New Roman"/>
          <w:sz w:val="28"/>
          <w:szCs w:val="28"/>
        </w:rPr>
        <w:t xml:space="preserve"> </w:t>
      </w:r>
      <w:r w:rsidR="004D0B18">
        <w:rPr>
          <w:rFonts w:ascii="Times New Roman" w:hAnsi="Times New Roman" w:cs="Times New Roman"/>
          <w:sz w:val="28"/>
          <w:szCs w:val="28"/>
        </w:rPr>
        <w:t>des Nations</w:t>
      </w:r>
      <w:r>
        <w:rPr>
          <w:rFonts w:ascii="Times New Roman" w:hAnsi="Times New Roman" w:cs="Times New Roman"/>
          <w:sz w:val="28"/>
          <w:szCs w:val="28"/>
        </w:rPr>
        <w:t xml:space="preserve">, </w:t>
      </w:r>
      <w:r w:rsidR="004D0B18">
        <w:rPr>
          <w:rFonts w:ascii="Times New Roman" w:hAnsi="Times New Roman" w:cs="Times New Roman"/>
          <w:sz w:val="28"/>
          <w:szCs w:val="28"/>
        </w:rPr>
        <w:t>Room XVII</w:t>
      </w:r>
    </w:p>
    <w:p w:rsidR="00C75A15" w:rsidRDefault="00C75A15" w:rsidP="00A602F3">
      <w:pPr>
        <w:spacing w:after="0" w:line="360" w:lineRule="auto"/>
        <w:jc w:val="center"/>
        <w:rPr>
          <w:rFonts w:ascii="Times New Roman" w:hAnsi="Times New Roman" w:cs="Times New Roman"/>
          <w:sz w:val="28"/>
          <w:szCs w:val="28"/>
        </w:rPr>
      </w:pPr>
    </w:p>
    <w:p w:rsidR="00E6664B" w:rsidRDefault="00BD1B0C" w:rsidP="00A602F3">
      <w:pPr>
        <w:spacing w:after="0" w:line="360" w:lineRule="auto"/>
        <w:jc w:val="center"/>
        <w:rPr>
          <w:rFonts w:ascii="Times New Roman" w:eastAsia="Times New Roman Bold" w:hAnsi="Times New Roman" w:cs="Times New Roman"/>
          <w:sz w:val="28"/>
          <w:szCs w:val="28"/>
        </w:rPr>
      </w:pPr>
      <w:r>
        <w:rPr>
          <w:rFonts w:ascii="Times New Roman" w:hAnsi="Times New Roman" w:cs="Times New Roman"/>
          <w:sz w:val="28"/>
          <w:szCs w:val="28"/>
        </w:rPr>
        <w:t>Wednesday</w:t>
      </w:r>
      <w:r w:rsidR="00C75A15">
        <w:rPr>
          <w:rFonts w:ascii="Times New Roman" w:hAnsi="Times New Roman" w:cs="Times New Roman"/>
          <w:sz w:val="28"/>
          <w:szCs w:val="28"/>
        </w:rPr>
        <w:t>,</w:t>
      </w:r>
      <w:r w:rsidR="00E6664B">
        <w:rPr>
          <w:rFonts w:ascii="Times New Roman" w:hAnsi="Times New Roman" w:cs="Times New Roman"/>
          <w:sz w:val="28"/>
          <w:szCs w:val="28"/>
        </w:rPr>
        <w:t xml:space="preserve"> </w:t>
      </w:r>
      <w:r w:rsidR="00E13086">
        <w:rPr>
          <w:rFonts w:ascii="Times New Roman" w:hAnsi="Times New Roman" w:cs="Times New Roman"/>
          <w:sz w:val="28"/>
          <w:szCs w:val="28"/>
        </w:rPr>
        <w:t xml:space="preserve">14 </w:t>
      </w:r>
      <w:r>
        <w:rPr>
          <w:rFonts w:ascii="Times New Roman" w:hAnsi="Times New Roman" w:cs="Times New Roman"/>
          <w:sz w:val="28"/>
          <w:szCs w:val="28"/>
        </w:rPr>
        <w:t>February</w:t>
      </w:r>
      <w:r w:rsidR="00E13086">
        <w:rPr>
          <w:rFonts w:ascii="Times New Roman" w:hAnsi="Times New Roman" w:cs="Times New Roman"/>
          <w:sz w:val="28"/>
          <w:szCs w:val="28"/>
        </w:rPr>
        <w:t xml:space="preserve"> </w:t>
      </w:r>
      <w:r w:rsidR="00DD76B5">
        <w:rPr>
          <w:rFonts w:ascii="Times New Roman" w:hAnsi="Times New Roman" w:cs="Times New Roman"/>
          <w:sz w:val="28"/>
          <w:szCs w:val="28"/>
        </w:rPr>
        <w:t>201</w:t>
      </w:r>
      <w:r>
        <w:rPr>
          <w:rFonts w:ascii="Times New Roman" w:hAnsi="Times New Roman" w:cs="Times New Roman"/>
          <w:sz w:val="28"/>
          <w:szCs w:val="28"/>
        </w:rPr>
        <w:t>8</w:t>
      </w:r>
      <w:r w:rsidR="004D0B18">
        <w:rPr>
          <w:rFonts w:ascii="Times New Roman" w:hAnsi="Times New Roman" w:cs="Times New Roman"/>
          <w:sz w:val="28"/>
          <w:szCs w:val="28"/>
        </w:rPr>
        <w:t xml:space="preserve">, </w:t>
      </w:r>
      <w:r>
        <w:rPr>
          <w:rFonts w:ascii="Times New Roman" w:hAnsi="Times New Roman" w:cs="Times New Roman"/>
          <w:sz w:val="28"/>
          <w:szCs w:val="28"/>
        </w:rPr>
        <w:t>3</w:t>
      </w:r>
      <w:r w:rsidR="004D0B18">
        <w:rPr>
          <w:rFonts w:ascii="Times New Roman" w:hAnsi="Times New Roman" w:cs="Times New Roman"/>
          <w:sz w:val="28"/>
          <w:szCs w:val="28"/>
        </w:rPr>
        <w:t>.00 p.m.</w:t>
      </w:r>
    </w:p>
    <w:p w:rsidR="00E6664B" w:rsidRDefault="00E6664B" w:rsidP="00A602F3">
      <w:pPr>
        <w:spacing w:after="0" w:line="360" w:lineRule="auto"/>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lastRenderedPageBreak/>
        <w:br w:type="page"/>
      </w:r>
    </w:p>
    <w:p w:rsidR="00E6664B" w:rsidRPr="00947D8A" w:rsidRDefault="00E6664B" w:rsidP="00A602F3">
      <w:pPr>
        <w:spacing w:after="0" w:line="360" w:lineRule="auto"/>
        <w:rPr>
          <w:rFonts w:ascii="Times New Roman" w:eastAsia="Times New Roman" w:hAnsi="Times New Roman" w:cs="Times New Roman"/>
          <w:i/>
          <w:sz w:val="28"/>
          <w:szCs w:val="28"/>
        </w:rPr>
      </w:pPr>
      <w:r w:rsidRPr="00947D8A">
        <w:rPr>
          <w:rFonts w:ascii="Times New Roman" w:hAnsi="Times New Roman" w:cs="Times New Roman"/>
          <w:i/>
          <w:sz w:val="28"/>
          <w:szCs w:val="28"/>
        </w:rPr>
        <w:lastRenderedPageBreak/>
        <w:t>Madam Chair,</w:t>
      </w:r>
    </w:p>
    <w:p w:rsidR="00E6664B" w:rsidRPr="00947D8A" w:rsidRDefault="00E6664B" w:rsidP="00A602F3">
      <w:pPr>
        <w:spacing w:after="0" w:line="360" w:lineRule="auto"/>
        <w:rPr>
          <w:rFonts w:ascii="Times New Roman" w:eastAsia="Times New Roman" w:hAnsi="Times New Roman" w:cs="Times New Roman"/>
          <w:i/>
          <w:sz w:val="28"/>
          <w:szCs w:val="28"/>
        </w:rPr>
      </w:pPr>
      <w:r w:rsidRPr="00947D8A">
        <w:rPr>
          <w:rFonts w:ascii="Times New Roman" w:hAnsi="Times New Roman" w:cs="Times New Roman"/>
          <w:i/>
          <w:sz w:val="28"/>
          <w:szCs w:val="28"/>
        </w:rPr>
        <w:t>Distinguished members,</w:t>
      </w:r>
    </w:p>
    <w:p w:rsidR="00E6664B" w:rsidRPr="00947D8A" w:rsidRDefault="00E6664B" w:rsidP="00A602F3">
      <w:pPr>
        <w:spacing w:after="0" w:line="360" w:lineRule="auto"/>
        <w:rPr>
          <w:rFonts w:ascii="Times New Roman" w:eastAsia="Times New Roman" w:hAnsi="Times New Roman" w:cs="Times New Roman"/>
          <w:i/>
          <w:sz w:val="28"/>
          <w:szCs w:val="28"/>
        </w:rPr>
      </w:pPr>
      <w:r w:rsidRPr="00947D8A">
        <w:rPr>
          <w:rFonts w:ascii="Times New Roman" w:hAnsi="Times New Roman" w:cs="Times New Roman"/>
          <w:i/>
          <w:sz w:val="28"/>
          <w:szCs w:val="28"/>
        </w:rPr>
        <w:t xml:space="preserve">Ladies and </w:t>
      </w:r>
      <w:proofErr w:type="gramStart"/>
      <w:r w:rsidRPr="00947D8A">
        <w:rPr>
          <w:rFonts w:ascii="Times New Roman" w:hAnsi="Times New Roman" w:cs="Times New Roman"/>
          <w:i/>
          <w:sz w:val="28"/>
          <w:szCs w:val="28"/>
        </w:rPr>
        <w:t>gentlemen</w:t>
      </w:r>
      <w:proofErr w:type="gramEnd"/>
      <w:r w:rsidRPr="00947D8A">
        <w:rPr>
          <w:rFonts w:ascii="Times New Roman" w:hAnsi="Times New Roman" w:cs="Times New Roman"/>
          <w:i/>
          <w:sz w:val="28"/>
          <w:szCs w:val="28"/>
        </w:rPr>
        <w:t>,</w:t>
      </w:r>
    </w:p>
    <w:p w:rsidR="00A602F3" w:rsidRPr="00947D8A" w:rsidRDefault="00A602F3" w:rsidP="00A602F3">
      <w:pPr>
        <w:pStyle w:val="NormalWeb"/>
        <w:spacing w:before="0" w:beforeAutospacing="0" w:after="0" w:afterAutospacing="0" w:line="360" w:lineRule="auto"/>
        <w:ind w:firstLine="720"/>
        <w:jc w:val="both"/>
        <w:rPr>
          <w:sz w:val="28"/>
          <w:szCs w:val="28"/>
        </w:rPr>
      </w:pPr>
    </w:p>
    <w:p w:rsidR="00E6664B" w:rsidRPr="00947D8A" w:rsidRDefault="00E6664B" w:rsidP="00D55355">
      <w:pPr>
        <w:pStyle w:val="NormalWeb"/>
        <w:spacing w:before="0" w:beforeAutospacing="0" w:after="0" w:afterAutospacing="0" w:line="360" w:lineRule="auto"/>
        <w:ind w:firstLine="720"/>
        <w:jc w:val="both"/>
        <w:rPr>
          <w:sz w:val="28"/>
          <w:szCs w:val="28"/>
        </w:rPr>
      </w:pPr>
      <w:r w:rsidRPr="00947D8A">
        <w:rPr>
          <w:sz w:val="28"/>
          <w:szCs w:val="28"/>
        </w:rPr>
        <w:t xml:space="preserve">I am very pleased to welcome you, on behalf of the </w:t>
      </w:r>
      <w:r w:rsidR="00786252" w:rsidRPr="00947D8A">
        <w:rPr>
          <w:sz w:val="28"/>
          <w:szCs w:val="28"/>
        </w:rPr>
        <w:t xml:space="preserve">Secretary-General and the </w:t>
      </w:r>
      <w:r w:rsidR="002D5B68" w:rsidRPr="00947D8A">
        <w:rPr>
          <w:sz w:val="28"/>
          <w:szCs w:val="28"/>
        </w:rPr>
        <w:t>High Commissioner for Human Rights</w:t>
      </w:r>
      <w:r w:rsidR="00B556CD" w:rsidRPr="00947D8A">
        <w:rPr>
          <w:sz w:val="28"/>
          <w:szCs w:val="28"/>
        </w:rPr>
        <w:t>,</w:t>
      </w:r>
      <w:r w:rsidR="002D5B68" w:rsidRPr="00947D8A">
        <w:rPr>
          <w:sz w:val="28"/>
          <w:szCs w:val="28"/>
        </w:rPr>
        <w:t xml:space="preserve"> </w:t>
      </w:r>
      <w:r w:rsidRPr="00947D8A">
        <w:rPr>
          <w:sz w:val="28"/>
          <w:szCs w:val="28"/>
        </w:rPr>
        <w:t xml:space="preserve">to the </w:t>
      </w:r>
      <w:r w:rsidR="002F31AD" w:rsidRPr="00947D8A">
        <w:rPr>
          <w:sz w:val="28"/>
          <w:szCs w:val="28"/>
        </w:rPr>
        <w:t>nine</w:t>
      </w:r>
      <w:r w:rsidR="00E13086" w:rsidRPr="00947D8A">
        <w:rPr>
          <w:sz w:val="28"/>
          <w:szCs w:val="28"/>
        </w:rPr>
        <w:t xml:space="preserve">teenth </w:t>
      </w:r>
      <w:r w:rsidRPr="00947D8A">
        <w:rPr>
          <w:sz w:val="28"/>
          <w:szCs w:val="28"/>
        </w:rPr>
        <w:t xml:space="preserve">session of the Committee on the Rights of Persons with Disabilities. </w:t>
      </w:r>
    </w:p>
    <w:p w:rsidR="00A80DD9" w:rsidRPr="00947D8A" w:rsidRDefault="00A80DD9" w:rsidP="00D55355">
      <w:pPr>
        <w:pStyle w:val="NormalWeb"/>
        <w:spacing w:before="0" w:beforeAutospacing="0" w:after="0" w:afterAutospacing="0" w:line="360" w:lineRule="auto"/>
        <w:ind w:firstLine="720"/>
        <w:jc w:val="both"/>
        <w:rPr>
          <w:sz w:val="28"/>
          <w:szCs w:val="28"/>
        </w:rPr>
      </w:pPr>
    </w:p>
    <w:p w:rsidR="001C1DEE" w:rsidRPr="00947D8A" w:rsidRDefault="009A0908" w:rsidP="00A602F3">
      <w:pPr>
        <w:pStyle w:val="NormalWeb"/>
        <w:spacing w:before="0" w:beforeAutospacing="0" w:after="0" w:afterAutospacing="0" w:line="360" w:lineRule="auto"/>
        <w:ind w:firstLine="720"/>
        <w:jc w:val="both"/>
        <w:rPr>
          <w:sz w:val="28"/>
          <w:szCs w:val="28"/>
        </w:rPr>
      </w:pPr>
      <w:r w:rsidRPr="00947D8A">
        <w:rPr>
          <w:sz w:val="28"/>
          <w:szCs w:val="28"/>
        </w:rPr>
        <w:t xml:space="preserve">In 2018, we commemorate </w:t>
      </w:r>
      <w:r w:rsidR="00A80DD9" w:rsidRPr="00947D8A">
        <w:rPr>
          <w:sz w:val="28"/>
          <w:szCs w:val="28"/>
        </w:rPr>
        <w:t>the seventieth anniversary of the Universal Declaration</w:t>
      </w:r>
      <w:r w:rsidR="00490C96" w:rsidRPr="00947D8A">
        <w:rPr>
          <w:sz w:val="28"/>
          <w:szCs w:val="28"/>
        </w:rPr>
        <w:t xml:space="preserve"> </w:t>
      </w:r>
      <w:r w:rsidR="00A80DD9" w:rsidRPr="00947D8A">
        <w:rPr>
          <w:sz w:val="28"/>
          <w:szCs w:val="28"/>
        </w:rPr>
        <w:t xml:space="preserve">of Human Rights and the </w:t>
      </w:r>
      <w:r w:rsidR="00490C96" w:rsidRPr="00947D8A">
        <w:rPr>
          <w:sz w:val="28"/>
          <w:szCs w:val="28"/>
        </w:rPr>
        <w:t>twenty-</w:t>
      </w:r>
      <w:r w:rsidR="00A80DD9" w:rsidRPr="00947D8A">
        <w:rPr>
          <w:sz w:val="28"/>
          <w:szCs w:val="28"/>
        </w:rPr>
        <w:t xml:space="preserve">fifth anniversary of the </w:t>
      </w:r>
      <w:r w:rsidR="00943AC0" w:rsidRPr="00947D8A">
        <w:rPr>
          <w:sz w:val="28"/>
          <w:szCs w:val="28"/>
        </w:rPr>
        <w:t>Vienna</w:t>
      </w:r>
      <w:r w:rsidR="00A80DD9" w:rsidRPr="00947D8A">
        <w:rPr>
          <w:sz w:val="28"/>
          <w:szCs w:val="28"/>
        </w:rPr>
        <w:t xml:space="preserve"> Declaration and </w:t>
      </w:r>
      <w:proofErr w:type="spellStart"/>
      <w:r w:rsidR="00A80DD9" w:rsidRPr="00947D8A">
        <w:rPr>
          <w:sz w:val="28"/>
          <w:szCs w:val="28"/>
        </w:rPr>
        <w:t>Programme</w:t>
      </w:r>
      <w:proofErr w:type="spellEnd"/>
      <w:r w:rsidR="00A80DD9" w:rsidRPr="00947D8A">
        <w:rPr>
          <w:sz w:val="28"/>
          <w:szCs w:val="28"/>
        </w:rPr>
        <w:t xml:space="preserve"> of Action. The </w:t>
      </w:r>
      <w:r w:rsidR="008E4256" w:rsidRPr="00947D8A">
        <w:rPr>
          <w:sz w:val="28"/>
          <w:szCs w:val="28"/>
        </w:rPr>
        <w:t xml:space="preserve">Vienna </w:t>
      </w:r>
      <w:r w:rsidR="00A80DD9" w:rsidRPr="00947D8A">
        <w:rPr>
          <w:sz w:val="28"/>
          <w:szCs w:val="28"/>
        </w:rPr>
        <w:t>Declaration reaffirm</w:t>
      </w:r>
      <w:r w:rsidR="004E0565" w:rsidRPr="00947D8A">
        <w:rPr>
          <w:sz w:val="28"/>
          <w:szCs w:val="28"/>
        </w:rPr>
        <w:t>s</w:t>
      </w:r>
      <w:r w:rsidR="00A80DD9" w:rsidRPr="00947D8A">
        <w:rPr>
          <w:sz w:val="28"/>
          <w:szCs w:val="28"/>
        </w:rPr>
        <w:t xml:space="preserve"> the inclusion of all persons with disabilities in the global human rights agenda</w:t>
      </w:r>
      <w:r w:rsidR="00A440DA" w:rsidRPr="00947D8A">
        <w:rPr>
          <w:sz w:val="28"/>
          <w:szCs w:val="28"/>
        </w:rPr>
        <w:t xml:space="preserve">. It </w:t>
      </w:r>
      <w:r w:rsidR="00A80DD9" w:rsidRPr="00947D8A">
        <w:rPr>
          <w:sz w:val="28"/>
          <w:szCs w:val="28"/>
        </w:rPr>
        <w:t>call</w:t>
      </w:r>
      <w:r w:rsidR="004E0565" w:rsidRPr="00947D8A">
        <w:rPr>
          <w:sz w:val="28"/>
          <w:szCs w:val="28"/>
        </w:rPr>
        <w:t>s upon</w:t>
      </w:r>
      <w:r w:rsidR="00A80DD9" w:rsidRPr="00947D8A">
        <w:rPr>
          <w:sz w:val="28"/>
          <w:szCs w:val="28"/>
        </w:rPr>
        <w:t xml:space="preserve"> the General Assembly to adopt the standard rules on the equalization of opportunities for persons with disabilities, which </w:t>
      </w:r>
      <w:r w:rsidR="00943AC0" w:rsidRPr="00947D8A">
        <w:rPr>
          <w:sz w:val="28"/>
          <w:szCs w:val="28"/>
        </w:rPr>
        <w:t>preceded</w:t>
      </w:r>
      <w:r w:rsidR="00A80DD9" w:rsidRPr="00947D8A">
        <w:rPr>
          <w:sz w:val="28"/>
          <w:szCs w:val="28"/>
        </w:rPr>
        <w:t xml:space="preserve"> the </w:t>
      </w:r>
      <w:r w:rsidR="00AB3EDB" w:rsidRPr="00947D8A">
        <w:rPr>
          <w:sz w:val="28"/>
          <w:szCs w:val="28"/>
        </w:rPr>
        <w:t xml:space="preserve">United Nations </w:t>
      </w:r>
      <w:r w:rsidR="00A80DD9" w:rsidRPr="00947D8A">
        <w:rPr>
          <w:sz w:val="28"/>
          <w:szCs w:val="28"/>
        </w:rPr>
        <w:t>Convention</w:t>
      </w:r>
      <w:r w:rsidR="00AB3EDB" w:rsidRPr="00947D8A">
        <w:rPr>
          <w:sz w:val="28"/>
          <w:szCs w:val="28"/>
        </w:rPr>
        <w:t xml:space="preserve"> on the Rights of Persons with Disabilities</w:t>
      </w:r>
      <w:r w:rsidR="00A80DD9" w:rsidRPr="00947D8A">
        <w:rPr>
          <w:sz w:val="28"/>
          <w:szCs w:val="28"/>
        </w:rPr>
        <w:t xml:space="preserve">. </w:t>
      </w:r>
    </w:p>
    <w:p w:rsidR="001C1DEE" w:rsidRPr="00947D8A" w:rsidRDefault="001C1DEE" w:rsidP="00A602F3">
      <w:pPr>
        <w:pStyle w:val="NormalWeb"/>
        <w:spacing w:before="0" w:beforeAutospacing="0" w:after="0" w:afterAutospacing="0" w:line="360" w:lineRule="auto"/>
        <w:ind w:firstLine="720"/>
        <w:jc w:val="both"/>
        <w:rPr>
          <w:sz w:val="28"/>
          <w:szCs w:val="28"/>
        </w:rPr>
      </w:pPr>
    </w:p>
    <w:p w:rsidR="00A440DA" w:rsidRPr="00947D8A" w:rsidRDefault="0021294C" w:rsidP="00A602F3">
      <w:pPr>
        <w:pStyle w:val="NormalWeb"/>
        <w:spacing w:before="0" w:beforeAutospacing="0" w:after="0" w:afterAutospacing="0" w:line="360" w:lineRule="auto"/>
        <w:ind w:firstLine="720"/>
        <w:jc w:val="both"/>
        <w:rPr>
          <w:sz w:val="28"/>
          <w:szCs w:val="28"/>
        </w:rPr>
      </w:pPr>
      <w:r w:rsidRPr="00947D8A">
        <w:rPr>
          <w:sz w:val="28"/>
          <w:szCs w:val="28"/>
        </w:rPr>
        <w:t>This year</w:t>
      </w:r>
      <w:r w:rsidR="00D461D2" w:rsidRPr="00947D8A">
        <w:rPr>
          <w:sz w:val="28"/>
          <w:szCs w:val="28"/>
        </w:rPr>
        <w:t xml:space="preserve"> </w:t>
      </w:r>
      <w:r w:rsidR="00A80DD9" w:rsidRPr="00947D8A">
        <w:rPr>
          <w:sz w:val="28"/>
          <w:szCs w:val="28"/>
        </w:rPr>
        <w:t>also marks</w:t>
      </w:r>
      <w:r w:rsidR="00ED040E" w:rsidRPr="00947D8A">
        <w:rPr>
          <w:sz w:val="28"/>
          <w:szCs w:val="28"/>
        </w:rPr>
        <w:t>, in May,</w:t>
      </w:r>
      <w:r w:rsidR="00A80DD9" w:rsidRPr="00947D8A">
        <w:rPr>
          <w:sz w:val="28"/>
          <w:szCs w:val="28"/>
        </w:rPr>
        <w:t xml:space="preserve"> the </w:t>
      </w:r>
      <w:r w:rsidR="009A0908" w:rsidRPr="00947D8A">
        <w:rPr>
          <w:sz w:val="28"/>
          <w:szCs w:val="28"/>
        </w:rPr>
        <w:t>ten</w:t>
      </w:r>
      <w:r w:rsidR="00A80DD9" w:rsidRPr="00947D8A">
        <w:rPr>
          <w:sz w:val="28"/>
          <w:szCs w:val="28"/>
        </w:rPr>
        <w:t xml:space="preserve">th anniversary </w:t>
      </w:r>
      <w:r w:rsidR="009A0908" w:rsidRPr="00947D8A">
        <w:rPr>
          <w:sz w:val="28"/>
          <w:szCs w:val="28"/>
        </w:rPr>
        <w:t>of the entry into force</w:t>
      </w:r>
      <w:r w:rsidR="00490C96" w:rsidRPr="00947D8A">
        <w:rPr>
          <w:sz w:val="28"/>
          <w:szCs w:val="28"/>
        </w:rPr>
        <w:t xml:space="preserve"> of the Convention</w:t>
      </w:r>
      <w:r w:rsidR="009A0908" w:rsidRPr="00947D8A">
        <w:rPr>
          <w:sz w:val="28"/>
          <w:szCs w:val="28"/>
        </w:rPr>
        <w:t xml:space="preserve">. </w:t>
      </w:r>
      <w:r w:rsidR="00ED040E" w:rsidRPr="00947D8A">
        <w:rPr>
          <w:sz w:val="28"/>
          <w:szCs w:val="28"/>
        </w:rPr>
        <w:t>As t</w:t>
      </w:r>
      <w:r w:rsidR="009A0908" w:rsidRPr="00947D8A">
        <w:rPr>
          <w:sz w:val="28"/>
          <w:szCs w:val="28"/>
        </w:rPr>
        <w:t>he first human right</w:t>
      </w:r>
      <w:r w:rsidR="00D461D2" w:rsidRPr="00947D8A">
        <w:rPr>
          <w:sz w:val="28"/>
          <w:szCs w:val="28"/>
        </w:rPr>
        <w:t>s</w:t>
      </w:r>
      <w:r w:rsidR="009A0908" w:rsidRPr="00947D8A">
        <w:rPr>
          <w:sz w:val="28"/>
          <w:szCs w:val="28"/>
        </w:rPr>
        <w:t xml:space="preserve"> treaty of the 21st century</w:t>
      </w:r>
      <w:r w:rsidR="000E0C20" w:rsidRPr="00947D8A">
        <w:rPr>
          <w:sz w:val="28"/>
          <w:szCs w:val="28"/>
        </w:rPr>
        <w:t>,</w:t>
      </w:r>
      <w:r w:rsidR="009A0908" w:rsidRPr="00947D8A">
        <w:rPr>
          <w:sz w:val="28"/>
          <w:szCs w:val="28"/>
        </w:rPr>
        <w:t xml:space="preserve"> </w:t>
      </w:r>
      <w:r w:rsidR="00ED040E" w:rsidRPr="00947D8A">
        <w:rPr>
          <w:sz w:val="28"/>
          <w:szCs w:val="28"/>
        </w:rPr>
        <w:t xml:space="preserve">the Convention </w:t>
      </w:r>
      <w:r w:rsidR="009A0908" w:rsidRPr="00947D8A">
        <w:rPr>
          <w:sz w:val="28"/>
          <w:szCs w:val="28"/>
        </w:rPr>
        <w:t xml:space="preserve">has been ratified by 176 States, and </w:t>
      </w:r>
      <w:proofErr w:type="gramStart"/>
      <w:r w:rsidR="00ED040E" w:rsidRPr="00947D8A">
        <w:rPr>
          <w:sz w:val="28"/>
          <w:szCs w:val="28"/>
        </w:rPr>
        <w:t>its</w:t>
      </w:r>
      <w:proofErr w:type="gramEnd"/>
      <w:r w:rsidR="009A0908" w:rsidRPr="00947D8A">
        <w:rPr>
          <w:sz w:val="28"/>
          <w:szCs w:val="28"/>
        </w:rPr>
        <w:t xml:space="preserve"> Optional Protocol by 92 States parties to the Convention.  In these first 10 years, we have witnessed the transformative impact of the Convention</w:t>
      </w:r>
      <w:r w:rsidR="00D461D2" w:rsidRPr="00947D8A">
        <w:rPr>
          <w:sz w:val="28"/>
          <w:szCs w:val="28"/>
        </w:rPr>
        <w:t>,</w:t>
      </w:r>
      <w:r w:rsidR="009A0908" w:rsidRPr="00947D8A">
        <w:rPr>
          <w:sz w:val="28"/>
          <w:szCs w:val="28"/>
        </w:rPr>
        <w:t xml:space="preserve"> which embraces </w:t>
      </w:r>
      <w:r w:rsidR="004D519B" w:rsidRPr="00947D8A">
        <w:rPr>
          <w:sz w:val="28"/>
          <w:szCs w:val="28"/>
        </w:rPr>
        <w:t xml:space="preserve">the human </w:t>
      </w:r>
      <w:r w:rsidR="00943AC0" w:rsidRPr="00947D8A">
        <w:rPr>
          <w:sz w:val="28"/>
          <w:szCs w:val="28"/>
        </w:rPr>
        <w:t>rights</w:t>
      </w:r>
      <w:r w:rsidR="004D519B" w:rsidRPr="00947D8A">
        <w:rPr>
          <w:sz w:val="28"/>
          <w:szCs w:val="28"/>
        </w:rPr>
        <w:t xml:space="preserve"> model of disability</w:t>
      </w:r>
      <w:r w:rsidR="00D461D2" w:rsidRPr="00947D8A">
        <w:rPr>
          <w:sz w:val="28"/>
          <w:szCs w:val="28"/>
        </w:rPr>
        <w:t xml:space="preserve">, </w:t>
      </w:r>
      <w:r w:rsidR="004D519B" w:rsidRPr="00947D8A">
        <w:rPr>
          <w:sz w:val="28"/>
          <w:szCs w:val="28"/>
        </w:rPr>
        <w:t xml:space="preserve">in </w:t>
      </w:r>
      <w:r w:rsidR="00ED040E" w:rsidRPr="00947D8A">
        <w:rPr>
          <w:sz w:val="28"/>
          <w:szCs w:val="28"/>
        </w:rPr>
        <w:t>a number of</w:t>
      </w:r>
      <w:r w:rsidR="004D519B" w:rsidRPr="00947D8A">
        <w:rPr>
          <w:sz w:val="28"/>
          <w:szCs w:val="28"/>
        </w:rPr>
        <w:t xml:space="preserve"> areas</w:t>
      </w:r>
      <w:r w:rsidR="00D461D2" w:rsidRPr="00947D8A">
        <w:rPr>
          <w:sz w:val="28"/>
          <w:szCs w:val="28"/>
        </w:rPr>
        <w:t xml:space="preserve">.  For example, </w:t>
      </w:r>
      <w:r w:rsidR="004E0565" w:rsidRPr="00947D8A">
        <w:rPr>
          <w:sz w:val="28"/>
          <w:szCs w:val="28"/>
        </w:rPr>
        <w:t>m</w:t>
      </w:r>
      <w:r w:rsidR="004D519B" w:rsidRPr="00947D8A">
        <w:rPr>
          <w:sz w:val="28"/>
          <w:szCs w:val="28"/>
        </w:rPr>
        <w:t xml:space="preserve">any States have embarked </w:t>
      </w:r>
      <w:r w:rsidR="004E0565" w:rsidRPr="00947D8A">
        <w:rPr>
          <w:sz w:val="28"/>
          <w:szCs w:val="28"/>
        </w:rPr>
        <w:t>o</w:t>
      </w:r>
      <w:r w:rsidR="004D519B" w:rsidRPr="00947D8A">
        <w:rPr>
          <w:sz w:val="28"/>
          <w:szCs w:val="28"/>
        </w:rPr>
        <w:t xml:space="preserve">n harmonizing their domestic legislation and policies to bring them in </w:t>
      </w:r>
      <w:r w:rsidR="00490C96" w:rsidRPr="00947D8A">
        <w:rPr>
          <w:sz w:val="28"/>
          <w:szCs w:val="28"/>
        </w:rPr>
        <w:t>line</w:t>
      </w:r>
      <w:r w:rsidR="004D519B" w:rsidRPr="00947D8A">
        <w:rPr>
          <w:sz w:val="28"/>
          <w:szCs w:val="28"/>
        </w:rPr>
        <w:t xml:space="preserve"> with the Convention</w:t>
      </w:r>
      <w:r w:rsidR="00A440DA" w:rsidRPr="00947D8A">
        <w:rPr>
          <w:sz w:val="28"/>
          <w:szCs w:val="28"/>
        </w:rPr>
        <w:t>. They have</w:t>
      </w:r>
      <w:r w:rsidR="004D519B" w:rsidRPr="00947D8A">
        <w:rPr>
          <w:sz w:val="28"/>
          <w:szCs w:val="28"/>
        </w:rPr>
        <w:t xml:space="preserve"> included disability in their anti</w:t>
      </w:r>
      <w:r w:rsidR="00490C96" w:rsidRPr="00947D8A">
        <w:rPr>
          <w:sz w:val="28"/>
          <w:szCs w:val="28"/>
        </w:rPr>
        <w:t>-</w:t>
      </w:r>
      <w:r w:rsidR="004D519B" w:rsidRPr="00947D8A">
        <w:rPr>
          <w:sz w:val="28"/>
          <w:szCs w:val="28"/>
        </w:rPr>
        <w:t>discrimination protection frameworks</w:t>
      </w:r>
      <w:r w:rsidR="004E0565" w:rsidRPr="00947D8A">
        <w:rPr>
          <w:sz w:val="28"/>
          <w:szCs w:val="28"/>
        </w:rPr>
        <w:t>;</w:t>
      </w:r>
      <w:r w:rsidR="00A440DA" w:rsidRPr="00947D8A">
        <w:rPr>
          <w:sz w:val="28"/>
          <w:szCs w:val="28"/>
        </w:rPr>
        <w:t xml:space="preserve"> and</w:t>
      </w:r>
      <w:r w:rsidR="004D519B" w:rsidRPr="00947D8A">
        <w:rPr>
          <w:sz w:val="28"/>
          <w:szCs w:val="28"/>
        </w:rPr>
        <w:t xml:space="preserve"> adopted plans of action to promote accessibility</w:t>
      </w:r>
      <w:r w:rsidR="00A440DA" w:rsidRPr="00947D8A">
        <w:rPr>
          <w:sz w:val="28"/>
          <w:szCs w:val="28"/>
        </w:rPr>
        <w:t xml:space="preserve">.  Many States have </w:t>
      </w:r>
      <w:r w:rsidR="004D519B" w:rsidRPr="00947D8A">
        <w:rPr>
          <w:sz w:val="28"/>
          <w:szCs w:val="28"/>
        </w:rPr>
        <w:t>promoted the participation of persons with disabilities in education, employment, cultural life and other areas</w:t>
      </w:r>
      <w:r w:rsidR="009F4502" w:rsidRPr="00947D8A">
        <w:rPr>
          <w:sz w:val="28"/>
          <w:szCs w:val="28"/>
        </w:rPr>
        <w:t>.</w:t>
      </w:r>
      <w:r w:rsidR="000E0C20" w:rsidRPr="00947D8A">
        <w:rPr>
          <w:sz w:val="28"/>
          <w:szCs w:val="28"/>
        </w:rPr>
        <w:t xml:space="preserve"> </w:t>
      </w:r>
    </w:p>
    <w:p w:rsidR="00A440DA" w:rsidRPr="00947D8A" w:rsidRDefault="00A440DA" w:rsidP="00A440DA">
      <w:pPr>
        <w:pStyle w:val="NormalWeb"/>
        <w:spacing w:before="0" w:beforeAutospacing="0" w:after="0" w:afterAutospacing="0" w:line="360" w:lineRule="auto"/>
        <w:ind w:firstLine="720"/>
        <w:jc w:val="both"/>
        <w:rPr>
          <w:sz w:val="28"/>
          <w:szCs w:val="28"/>
        </w:rPr>
      </w:pPr>
    </w:p>
    <w:p w:rsidR="000E0C20" w:rsidRPr="00947D8A" w:rsidRDefault="000E0C20" w:rsidP="00A440DA">
      <w:pPr>
        <w:pStyle w:val="NormalWeb"/>
        <w:spacing w:before="0" w:beforeAutospacing="0" w:after="0" w:afterAutospacing="0" w:line="360" w:lineRule="auto"/>
        <w:ind w:firstLine="720"/>
        <w:jc w:val="both"/>
        <w:rPr>
          <w:sz w:val="28"/>
          <w:szCs w:val="28"/>
        </w:rPr>
      </w:pPr>
      <w:r w:rsidRPr="00947D8A">
        <w:rPr>
          <w:sz w:val="28"/>
          <w:szCs w:val="28"/>
        </w:rPr>
        <w:t xml:space="preserve">The rights of persons with disabilities </w:t>
      </w:r>
      <w:proofErr w:type="gramStart"/>
      <w:r w:rsidRPr="00947D8A">
        <w:rPr>
          <w:sz w:val="28"/>
          <w:szCs w:val="28"/>
        </w:rPr>
        <w:t xml:space="preserve">have </w:t>
      </w:r>
      <w:r w:rsidR="00A440DA" w:rsidRPr="00947D8A">
        <w:rPr>
          <w:sz w:val="28"/>
          <w:szCs w:val="28"/>
        </w:rPr>
        <w:t xml:space="preserve">also </w:t>
      </w:r>
      <w:r w:rsidRPr="00947D8A">
        <w:rPr>
          <w:sz w:val="28"/>
          <w:szCs w:val="28"/>
        </w:rPr>
        <w:t>been mainstreamed</w:t>
      </w:r>
      <w:proofErr w:type="gramEnd"/>
      <w:r w:rsidRPr="00947D8A">
        <w:rPr>
          <w:sz w:val="28"/>
          <w:szCs w:val="28"/>
        </w:rPr>
        <w:t xml:space="preserve"> </w:t>
      </w:r>
      <w:r w:rsidR="004E0565" w:rsidRPr="00947D8A">
        <w:rPr>
          <w:sz w:val="28"/>
          <w:szCs w:val="28"/>
        </w:rPr>
        <w:t>in</w:t>
      </w:r>
      <w:r w:rsidRPr="00947D8A">
        <w:rPr>
          <w:sz w:val="28"/>
          <w:szCs w:val="28"/>
        </w:rPr>
        <w:t xml:space="preserve"> the United Nations</w:t>
      </w:r>
      <w:r w:rsidR="004E0565" w:rsidRPr="00947D8A">
        <w:rPr>
          <w:sz w:val="28"/>
          <w:szCs w:val="28"/>
        </w:rPr>
        <w:t xml:space="preserve"> system</w:t>
      </w:r>
      <w:r w:rsidR="00A440DA" w:rsidRPr="00947D8A">
        <w:rPr>
          <w:sz w:val="28"/>
          <w:szCs w:val="28"/>
        </w:rPr>
        <w:t>.</w:t>
      </w:r>
      <w:del w:id="0" w:author="Dina Rossbacher" w:date="2018-02-14T10:36:00Z">
        <w:r w:rsidR="00A440DA" w:rsidRPr="00947D8A" w:rsidDel="007056EC">
          <w:rPr>
            <w:sz w:val="28"/>
            <w:szCs w:val="28"/>
          </w:rPr>
          <w:delText xml:space="preserve"> </w:delText>
        </w:r>
      </w:del>
      <w:r w:rsidR="00A440DA" w:rsidRPr="00947D8A">
        <w:rPr>
          <w:sz w:val="28"/>
          <w:szCs w:val="28"/>
        </w:rPr>
        <w:t xml:space="preserve"> M</w:t>
      </w:r>
      <w:r w:rsidR="00C416C5" w:rsidRPr="00947D8A">
        <w:rPr>
          <w:sz w:val="28"/>
          <w:szCs w:val="28"/>
        </w:rPr>
        <w:t>ore mechanisms,</w:t>
      </w:r>
      <w:r w:rsidRPr="00947D8A">
        <w:rPr>
          <w:sz w:val="28"/>
          <w:szCs w:val="28"/>
        </w:rPr>
        <w:t xml:space="preserve"> including </w:t>
      </w:r>
      <w:r w:rsidR="00C416C5" w:rsidRPr="00947D8A">
        <w:rPr>
          <w:sz w:val="28"/>
          <w:szCs w:val="28"/>
        </w:rPr>
        <w:t xml:space="preserve">those established by </w:t>
      </w:r>
      <w:r w:rsidRPr="00947D8A">
        <w:rPr>
          <w:sz w:val="28"/>
          <w:szCs w:val="28"/>
        </w:rPr>
        <w:t>the Human Rights Council</w:t>
      </w:r>
      <w:r w:rsidR="00C416C5" w:rsidRPr="00947D8A">
        <w:rPr>
          <w:sz w:val="28"/>
          <w:szCs w:val="28"/>
        </w:rPr>
        <w:t xml:space="preserve">, are </w:t>
      </w:r>
      <w:del w:id="1" w:author="Dina Rossbacher" w:date="2018-02-14T10:36:00Z">
        <w:r w:rsidRPr="00947D8A" w:rsidDel="007056EC">
          <w:rPr>
            <w:sz w:val="28"/>
            <w:szCs w:val="28"/>
          </w:rPr>
          <w:delText xml:space="preserve"> </w:delText>
        </w:r>
      </w:del>
      <w:r w:rsidRPr="00947D8A">
        <w:rPr>
          <w:sz w:val="28"/>
          <w:szCs w:val="28"/>
        </w:rPr>
        <w:t>addressing the situation of persons with disabilities.</w:t>
      </w:r>
      <w:r w:rsidR="00887E17" w:rsidRPr="00947D8A">
        <w:rPr>
          <w:sz w:val="28"/>
          <w:szCs w:val="28"/>
        </w:rPr>
        <w:t xml:space="preserve"> In </w:t>
      </w:r>
      <w:r w:rsidR="00887E17" w:rsidRPr="00947D8A">
        <w:rPr>
          <w:sz w:val="28"/>
          <w:szCs w:val="28"/>
        </w:rPr>
        <w:lastRenderedPageBreak/>
        <w:t xml:space="preserve">2015, Member States adopted the 2030 Agenda </w:t>
      </w:r>
      <w:r w:rsidR="008E4256" w:rsidRPr="00947D8A">
        <w:rPr>
          <w:sz w:val="28"/>
          <w:szCs w:val="28"/>
        </w:rPr>
        <w:t>for</w:t>
      </w:r>
      <w:r w:rsidR="00887E17" w:rsidRPr="00947D8A">
        <w:rPr>
          <w:sz w:val="28"/>
          <w:szCs w:val="28"/>
        </w:rPr>
        <w:t xml:space="preserve"> Sustainable Development and the Sustainable Development Goals fully recognizing that development should be inclusive and accessible for all, including persons with </w:t>
      </w:r>
      <w:r w:rsidR="009F4502" w:rsidRPr="00947D8A">
        <w:rPr>
          <w:sz w:val="28"/>
          <w:szCs w:val="28"/>
        </w:rPr>
        <w:t>disabilities.</w:t>
      </w:r>
    </w:p>
    <w:p w:rsidR="00887E17" w:rsidRPr="00947D8A" w:rsidRDefault="00887E17" w:rsidP="00A602F3">
      <w:pPr>
        <w:pStyle w:val="NormalWeb"/>
        <w:spacing w:before="0" w:beforeAutospacing="0" w:after="0" w:afterAutospacing="0" w:line="360" w:lineRule="auto"/>
        <w:ind w:firstLine="720"/>
        <w:jc w:val="both"/>
        <w:rPr>
          <w:sz w:val="28"/>
          <w:szCs w:val="28"/>
        </w:rPr>
      </w:pPr>
    </w:p>
    <w:p w:rsidR="0091759D" w:rsidRPr="00947D8A" w:rsidRDefault="000E0C20" w:rsidP="00A602F3">
      <w:pPr>
        <w:pStyle w:val="NormalWeb"/>
        <w:spacing w:before="0" w:beforeAutospacing="0" w:after="0" w:afterAutospacing="0" w:line="360" w:lineRule="auto"/>
        <w:ind w:firstLine="720"/>
        <w:jc w:val="both"/>
        <w:rPr>
          <w:sz w:val="28"/>
          <w:szCs w:val="28"/>
        </w:rPr>
      </w:pPr>
      <w:r w:rsidRPr="00947D8A">
        <w:rPr>
          <w:sz w:val="28"/>
          <w:szCs w:val="28"/>
        </w:rPr>
        <w:t xml:space="preserve">Since 2009, when </w:t>
      </w:r>
      <w:r w:rsidR="004E0565" w:rsidRPr="00947D8A">
        <w:rPr>
          <w:sz w:val="28"/>
          <w:szCs w:val="28"/>
        </w:rPr>
        <w:t xml:space="preserve">the Committee </w:t>
      </w:r>
      <w:r w:rsidRPr="00947D8A">
        <w:rPr>
          <w:sz w:val="28"/>
          <w:szCs w:val="28"/>
        </w:rPr>
        <w:t xml:space="preserve">was established, </w:t>
      </w:r>
      <w:r w:rsidR="004E0565" w:rsidRPr="00947D8A">
        <w:rPr>
          <w:sz w:val="28"/>
          <w:szCs w:val="28"/>
        </w:rPr>
        <w:t xml:space="preserve">it </w:t>
      </w:r>
      <w:r w:rsidRPr="00947D8A">
        <w:rPr>
          <w:sz w:val="28"/>
          <w:szCs w:val="28"/>
        </w:rPr>
        <w:t xml:space="preserve">has made an outstanding contribution to support States parties in their </w:t>
      </w:r>
      <w:r w:rsidR="00943AC0" w:rsidRPr="00947D8A">
        <w:rPr>
          <w:sz w:val="28"/>
          <w:szCs w:val="28"/>
        </w:rPr>
        <w:t>endeavors</w:t>
      </w:r>
      <w:r w:rsidRPr="00947D8A">
        <w:rPr>
          <w:sz w:val="28"/>
          <w:szCs w:val="28"/>
        </w:rPr>
        <w:t xml:space="preserve"> </w:t>
      </w:r>
      <w:r w:rsidR="004E0565" w:rsidRPr="00947D8A">
        <w:rPr>
          <w:sz w:val="28"/>
          <w:szCs w:val="28"/>
        </w:rPr>
        <w:t>to</w:t>
      </w:r>
      <w:r w:rsidRPr="00947D8A">
        <w:rPr>
          <w:sz w:val="28"/>
          <w:szCs w:val="28"/>
        </w:rPr>
        <w:t xml:space="preserve"> implement the Convention. </w:t>
      </w:r>
      <w:r w:rsidR="00D461D2" w:rsidRPr="00947D8A">
        <w:rPr>
          <w:sz w:val="28"/>
          <w:szCs w:val="28"/>
        </w:rPr>
        <w:t xml:space="preserve">Some initiatives </w:t>
      </w:r>
      <w:r w:rsidR="00B84039" w:rsidRPr="00947D8A">
        <w:rPr>
          <w:sz w:val="28"/>
          <w:szCs w:val="28"/>
        </w:rPr>
        <w:t xml:space="preserve">accomplished </w:t>
      </w:r>
      <w:r w:rsidR="00A440DA" w:rsidRPr="00947D8A">
        <w:rPr>
          <w:sz w:val="28"/>
          <w:szCs w:val="28"/>
        </w:rPr>
        <w:t>so far</w:t>
      </w:r>
      <w:r w:rsidR="00B84039" w:rsidRPr="00947D8A">
        <w:rPr>
          <w:sz w:val="28"/>
          <w:szCs w:val="28"/>
        </w:rPr>
        <w:t xml:space="preserve"> </w:t>
      </w:r>
      <w:r w:rsidR="00D461D2" w:rsidRPr="00947D8A">
        <w:rPr>
          <w:sz w:val="28"/>
          <w:szCs w:val="28"/>
        </w:rPr>
        <w:t>include</w:t>
      </w:r>
      <w:r w:rsidR="00B84039" w:rsidRPr="00947D8A">
        <w:rPr>
          <w:sz w:val="28"/>
          <w:szCs w:val="28"/>
        </w:rPr>
        <w:t xml:space="preserve"> review</w:t>
      </w:r>
      <w:r w:rsidR="00D461D2" w:rsidRPr="00947D8A">
        <w:rPr>
          <w:sz w:val="28"/>
          <w:szCs w:val="28"/>
        </w:rPr>
        <w:t>s of</w:t>
      </w:r>
      <w:r w:rsidR="00B84039" w:rsidRPr="00947D8A">
        <w:rPr>
          <w:sz w:val="28"/>
          <w:szCs w:val="28"/>
        </w:rPr>
        <w:t xml:space="preserve"> implementation of the Convention in 60 States parties, </w:t>
      </w:r>
      <w:r w:rsidR="00A440DA" w:rsidRPr="00947D8A">
        <w:rPr>
          <w:sz w:val="28"/>
          <w:szCs w:val="28"/>
        </w:rPr>
        <w:t xml:space="preserve">the </w:t>
      </w:r>
      <w:r w:rsidR="00D461D2" w:rsidRPr="00947D8A">
        <w:rPr>
          <w:sz w:val="28"/>
          <w:szCs w:val="28"/>
        </w:rPr>
        <w:t>adoption of</w:t>
      </w:r>
      <w:r w:rsidR="00B84039" w:rsidRPr="00947D8A">
        <w:rPr>
          <w:sz w:val="28"/>
          <w:szCs w:val="28"/>
        </w:rPr>
        <w:t xml:space="preserve"> five general comments, decisions</w:t>
      </w:r>
      <w:r w:rsidR="00D461D2" w:rsidRPr="00947D8A">
        <w:rPr>
          <w:sz w:val="28"/>
          <w:szCs w:val="28"/>
        </w:rPr>
        <w:t xml:space="preserve"> rendered</w:t>
      </w:r>
      <w:r w:rsidR="00B84039" w:rsidRPr="00947D8A">
        <w:rPr>
          <w:sz w:val="28"/>
          <w:szCs w:val="28"/>
        </w:rPr>
        <w:t xml:space="preserve"> in almost 20 individual complaints</w:t>
      </w:r>
      <w:r w:rsidR="00BA7B43" w:rsidRPr="00947D8A">
        <w:rPr>
          <w:sz w:val="28"/>
          <w:szCs w:val="28"/>
        </w:rPr>
        <w:t>,</w:t>
      </w:r>
      <w:r w:rsidR="00B84039" w:rsidRPr="00947D8A">
        <w:rPr>
          <w:sz w:val="28"/>
          <w:szCs w:val="28"/>
        </w:rPr>
        <w:t xml:space="preserve"> and two investigations </w:t>
      </w:r>
      <w:r w:rsidR="00D461D2" w:rsidRPr="00947D8A">
        <w:rPr>
          <w:sz w:val="28"/>
          <w:szCs w:val="28"/>
        </w:rPr>
        <w:t>undertaken regarding</w:t>
      </w:r>
      <w:r w:rsidR="00B84039" w:rsidRPr="00947D8A">
        <w:rPr>
          <w:sz w:val="28"/>
          <w:szCs w:val="28"/>
        </w:rPr>
        <w:t xml:space="preserve"> </w:t>
      </w:r>
      <w:r w:rsidR="00864E7D" w:rsidRPr="00947D8A">
        <w:rPr>
          <w:sz w:val="28"/>
          <w:szCs w:val="28"/>
        </w:rPr>
        <w:t>alleged grave</w:t>
      </w:r>
      <w:r w:rsidR="00B84039" w:rsidRPr="00947D8A">
        <w:rPr>
          <w:sz w:val="28"/>
          <w:szCs w:val="28"/>
        </w:rPr>
        <w:t xml:space="preserve"> or systematic</w:t>
      </w:r>
      <w:r w:rsidR="004E0565" w:rsidRPr="00947D8A">
        <w:rPr>
          <w:sz w:val="28"/>
          <w:szCs w:val="28"/>
        </w:rPr>
        <w:t xml:space="preserve"> human rights</w:t>
      </w:r>
      <w:r w:rsidR="00B84039" w:rsidRPr="00947D8A">
        <w:rPr>
          <w:sz w:val="28"/>
          <w:szCs w:val="28"/>
        </w:rPr>
        <w:t xml:space="preserve"> violations. In September 2017, the Committee adopted a groundbreaking general comment on article 19 of the Convention</w:t>
      </w:r>
      <w:r w:rsidR="00944656" w:rsidRPr="00947D8A">
        <w:rPr>
          <w:sz w:val="28"/>
          <w:szCs w:val="28"/>
        </w:rPr>
        <w:t>,</w:t>
      </w:r>
      <w:r w:rsidR="00B84039" w:rsidRPr="00947D8A">
        <w:rPr>
          <w:sz w:val="28"/>
          <w:szCs w:val="28"/>
        </w:rPr>
        <w:t xml:space="preserve"> the right to live independently and being included in the community, which is one of the core provisions of the treaty. Similarly, it adopted Views on an individual communication regarding the rights of persons with </w:t>
      </w:r>
      <w:r w:rsidR="00943AC0" w:rsidRPr="00947D8A">
        <w:rPr>
          <w:sz w:val="28"/>
          <w:szCs w:val="28"/>
        </w:rPr>
        <w:t>albinism, which</w:t>
      </w:r>
      <w:r w:rsidR="00B84039" w:rsidRPr="00947D8A">
        <w:rPr>
          <w:sz w:val="28"/>
          <w:szCs w:val="28"/>
        </w:rPr>
        <w:t xml:space="preserve"> is the first ever decision on a communication on th</w:t>
      </w:r>
      <w:r w:rsidR="004E0565" w:rsidRPr="00947D8A">
        <w:rPr>
          <w:sz w:val="28"/>
          <w:szCs w:val="28"/>
        </w:rPr>
        <w:t>e</w:t>
      </w:r>
      <w:r w:rsidR="00B84039" w:rsidRPr="00947D8A">
        <w:rPr>
          <w:sz w:val="28"/>
          <w:szCs w:val="28"/>
        </w:rPr>
        <w:t xml:space="preserve"> matter by a treaty body. </w:t>
      </w:r>
    </w:p>
    <w:p w:rsidR="00864E7D" w:rsidRPr="00947D8A" w:rsidRDefault="00864E7D" w:rsidP="00A602F3">
      <w:pPr>
        <w:pStyle w:val="NormalWeb"/>
        <w:spacing w:before="0" w:beforeAutospacing="0" w:after="0" w:afterAutospacing="0" w:line="360" w:lineRule="auto"/>
        <w:ind w:firstLine="720"/>
        <w:jc w:val="both"/>
        <w:rPr>
          <w:sz w:val="28"/>
          <w:szCs w:val="28"/>
        </w:rPr>
      </w:pPr>
    </w:p>
    <w:p w:rsidR="00887E17" w:rsidRPr="00947D8A" w:rsidRDefault="00887E17" w:rsidP="00A602F3">
      <w:pPr>
        <w:pStyle w:val="NormalWeb"/>
        <w:spacing w:before="0" w:beforeAutospacing="0" w:after="0" w:afterAutospacing="0" w:line="360" w:lineRule="auto"/>
        <w:ind w:firstLine="720"/>
        <w:jc w:val="both"/>
        <w:rPr>
          <w:sz w:val="28"/>
          <w:szCs w:val="28"/>
        </w:rPr>
      </w:pPr>
      <w:r w:rsidRPr="00947D8A">
        <w:rPr>
          <w:sz w:val="28"/>
          <w:szCs w:val="28"/>
        </w:rPr>
        <w:t xml:space="preserve">All the achievements </w:t>
      </w:r>
      <w:proofErr w:type="gramStart"/>
      <w:r w:rsidRPr="00947D8A">
        <w:rPr>
          <w:sz w:val="28"/>
          <w:szCs w:val="28"/>
        </w:rPr>
        <w:t xml:space="preserve">have been </w:t>
      </w:r>
      <w:r w:rsidR="00196721" w:rsidRPr="00947D8A">
        <w:rPr>
          <w:sz w:val="28"/>
          <w:szCs w:val="28"/>
        </w:rPr>
        <w:t>made</w:t>
      </w:r>
      <w:proofErr w:type="gramEnd"/>
      <w:r w:rsidR="00196721" w:rsidRPr="00947D8A">
        <w:rPr>
          <w:sz w:val="28"/>
          <w:szCs w:val="28"/>
        </w:rPr>
        <w:t xml:space="preserve"> </w:t>
      </w:r>
      <w:r w:rsidRPr="00947D8A">
        <w:rPr>
          <w:sz w:val="28"/>
          <w:szCs w:val="28"/>
        </w:rPr>
        <w:t xml:space="preserve">possible </w:t>
      </w:r>
      <w:r w:rsidR="00E65564" w:rsidRPr="00947D8A">
        <w:rPr>
          <w:sz w:val="28"/>
          <w:szCs w:val="28"/>
        </w:rPr>
        <w:t>because</w:t>
      </w:r>
      <w:r w:rsidRPr="00947D8A">
        <w:rPr>
          <w:sz w:val="28"/>
          <w:szCs w:val="28"/>
        </w:rPr>
        <w:t xml:space="preserve"> of vibrant civil society </w:t>
      </w:r>
      <w:r w:rsidR="00196721" w:rsidRPr="00947D8A">
        <w:rPr>
          <w:sz w:val="28"/>
          <w:szCs w:val="28"/>
        </w:rPr>
        <w:t xml:space="preserve">participation and </w:t>
      </w:r>
      <w:r w:rsidRPr="00947D8A">
        <w:rPr>
          <w:sz w:val="28"/>
          <w:szCs w:val="28"/>
        </w:rPr>
        <w:t>engagement</w:t>
      </w:r>
      <w:r w:rsidR="008E4256" w:rsidRPr="00947D8A">
        <w:rPr>
          <w:sz w:val="28"/>
          <w:szCs w:val="28"/>
        </w:rPr>
        <w:t xml:space="preserve"> in the work of the Committee</w:t>
      </w:r>
      <w:r w:rsidR="00A440DA" w:rsidRPr="00947D8A">
        <w:rPr>
          <w:sz w:val="28"/>
          <w:szCs w:val="28"/>
        </w:rPr>
        <w:t>.</w:t>
      </w:r>
      <w:r w:rsidRPr="00947D8A">
        <w:rPr>
          <w:sz w:val="28"/>
          <w:szCs w:val="28"/>
        </w:rPr>
        <w:t xml:space="preserve"> </w:t>
      </w:r>
      <w:r w:rsidR="00A440DA" w:rsidRPr="00947D8A">
        <w:rPr>
          <w:sz w:val="28"/>
          <w:szCs w:val="28"/>
        </w:rPr>
        <w:t xml:space="preserve">In </w:t>
      </w:r>
      <w:r w:rsidRPr="00947D8A">
        <w:rPr>
          <w:sz w:val="28"/>
          <w:szCs w:val="28"/>
        </w:rPr>
        <w:t xml:space="preserve">particular, </w:t>
      </w:r>
      <w:r w:rsidR="00A440DA" w:rsidRPr="00947D8A">
        <w:rPr>
          <w:sz w:val="28"/>
          <w:szCs w:val="28"/>
        </w:rPr>
        <w:t xml:space="preserve">we should acknowledge </w:t>
      </w:r>
      <w:r w:rsidRPr="00947D8A">
        <w:rPr>
          <w:sz w:val="28"/>
          <w:szCs w:val="28"/>
        </w:rPr>
        <w:t xml:space="preserve">the </w:t>
      </w:r>
      <w:r w:rsidR="00A440DA" w:rsidRPr="00947D8A">
        <w:rPr>
          <w:sz w:val="28"/>
          <w:szCs w:val="28"/>
        </w:rPr>
        <w:t xml:space="preserve">active engagement of the </w:t>
      </w:r>
      <w:r w:rsidRPr="00947D8A">
        <w:rPr>
          <w:sz w:val="28"/>
          <w:szCs w:val="28"/>
        </w:rPr>
        <w:t>community of persons with disabilities</w:t>
      </w:r>
      <w:r w:rsidR="00196721" w:rsidRPr="00947D8A">
        <w:rPr>
          <w:sz w:val="28"/>
          <w:szCs w:val="28"/>
        </w:rPr>
        <w:t>, wh</w:t>
      </w:r>
      <w:r w:rsidR="00E65564" w:rsidRPr="00947D8A">
        <w:rPr>
          <w:sz w:val="28"/>
          <w:szCs w:val="28"/>
        </w:rPr>
        <w:t>ich t</w:t>
      </w:r>
      <w:r w:rsidR="004E0565" w:rsidRPr="00947D8A">
        <w:rPr>
          <w:sz w:val="28"/>
          <w:szCs w:val="28"/>
        </w:rPr>
        <w:t>h</w:t>
      </w:r>
      <w:r w:rsidR="00E65564" w:rsidRPr="00947D8A">
        <w:rPr>
          <w:sz w:val="28"/>
          <w:szCs w:val="28"/>
        </w:rPr>
        <w:t>rough their representative</w:t>
      </w:r>
      <w:r w:rsidR="00196721" w:rsidRPr="00947D8A">
        <w:rPr>
          <w:sz w:val="28"/>
          <w:szCs w:val="28"/>
        </w:rPr>
        <w:t xml:space="preserve"> organizations has play</w:t>
      </w:r>
      <w:r w:rsidR="00E65564" w:rsidRPr="00947D8A">
        <w:rPr>
          <w:sz w:val="28"/>
          <w:szCs w:val="28"/>
        </w:rPr>
        <w:t>ed</w:t>
      </w:r>
      <w:r w:rsidR="00196721" w:rsidRPr="00947D8A">
        <w:rPr>
          <w:sz w:val="28"/>
          <w:szCs w:val="28"/>
        </w:rPr>
        <w:t xml:space="preserve"> a major </w:t>
      </w:r>
      <w:r w:rsidR="00944656" w:rsidRPr="00947D8A">
        <w:rPr>
          <w:sz w:val="28"/>
          <w:szCs w:val="28"/>
        </w:rPr>
        <w:t xml:space="preserve">role in ensuring </w:t>
      </w:r>
      <w:r w:rsidR="008E4256" w:rsidRPr="00947D8A">
        <w:rPr>
          <w:sz w:val="28"/>
          <w:szCs w:val="28"/>
        </w:rPr>
        <w:t>t</w:t>
      </w:r>
      <w:r w:rsidR="004E0565" w:rsidRPr="00947D8A">
        <w:rPr>
          <w:sz w:val="28"/>
          <w:szCs w:val="28"/>
        </w:rPr>
        <w:t>he</w:t>
      </w:r>
      <w:r w:rsidR="008E4256" w:rsidRPr="00947D8A">
        <w:rPr>
          <w:sz w:val="28"/>
          <w:szCs w:val="28"/>
        </w:rPr>
        <w:t xml:space="preserve"> </w:t>
      </w:r>
      <w:r w:rsidR="00E65564" w:rsidRPr="00947D8A">
        <w:rPr>
          <w:sz w:val="28"/>
          <w:szCs w:val="28"/>
        </w:rPr>
        <w:t>operationaliz</w:t>
      </w:r>
      <w:r w:rsidR="004E0565" w:rsidRPr="00947D8A">
        <w:rPr>
          <w:sz w:val="28"/>
          <w:szCs w:val="28"/>
        </w:rPr>
        <w:t xml:space="preserve">ation of the motto </w:t>
      </w:r>
      <w:r w:rsidR="009F4502" w:rsidRPr="00947D8A">
        <w:rPr>
          <w:sz w:val="28"/>
          <w:szCs w:val="28"/>
        </w:rPr>
        <w:t>“</w:t>
      </w:r>
      <w:r w:rsidR="00E65564" w:rsidRPr="00947D8A">
        <w:rPr>
          <w:sz w:val="28"/>
          <w:szCs w:val="28"/>
        </w:rPr>
        <w:t>nothing about</w:t>
      </w:r>
      <w:r w:rsidR="00196721" w:rsidRPr="00947D8A">
        <w:rPr>
          <w:sz w:val="28"/>
          <w:szCs w:val="28"/>
        </w:rPr>
        <w:t xml:space="preserve"> </w:t>
      </w:r>
      <w:r w:rsidR="009F4502" w:rsidRPr="00947D8A">
        <w:rPr>
          <w:sz w:val="28"/>
          <w:szCs w:val="28"/>
        </w:rPr>
        <w:t>u</w:t>
      </w:r>
      <w:r w:rsidR="00196721" w:rsidRPr="00947D8A">
        <w:rPr>
          <w:sz w:val="28"/>
          <w:szCs w:val="28"/>
        </w:rPr>
        <w:t>s without us</w:t>
      </w:r>
      <w:r w:rsidR="00E65564" w:rsidRPr="00947D8A">
        <w:rPr>
          <w:sz w:val="28"/>
          <w:szCs w:val="28"/>
        </w:rPr>
        <w:t xml:space="preserve">”. </w:t>
      </w:r>
    </w:p>
    <w:p w:rsidR="00196721" w:rsidRPr="00947D8A" w:rsidRDefault="00196721" w:rsidP="00A602F3">
      <w:pPr>
        <w:pStyle w:val="NormalWeb"/>
        <w:spacing w:before="0" w:beforeAutospacing="0" w:after="0" w:afterAutospacing="0" w:line="360" w:lineRule="auto"/>
        <w:ind w:firstLine="720"/>
        <w:jc w:val="both"/>
        <w:rPr>
          <w:sz w:val="28"/>
          <w:szCs w:val="28"/>
        </w:rPr>
      </w:pPr>
    </w:p>
    <w:p w:rsidR="001069FC" w:rsidRPr="00947D8A" w:rsidRDefault="00943AC0" w:rsidP="00A602F3">
      <w:pPr>
        <w:pStyle w:val="NormalWeb"/>
        <w:spacing w:before="0" w:beforeAutospacing="0" w:after="0" w:afterAutospacing="0" w:line="360" w:lineRule="auto"/>
        <w:ind w:firstLine="720"/>
        <w:jc w:val="both"/>
        <w:rPr>
          <w:sz w:val="28"/>
          <w:szCs w:val="28"/>
        </w:rPr>
      </w:pPr>
      <w:r w:rsidRPr="00947D8A">
        <w:rPr>
          <w:sz w:val="28"/>
          <w:szCs w:val="28"/>
        </w:rPr>
        <w:t>Despite</w:t>
      </w:r>
      <w:r w:rsidR="00196721" w:rsidRPr="00947D8A">
        <w:rPr>
          <w:sz w:val="28"/>
          <w:szCs w:val="28"/>
        </w:rPr>
        <w:t xml:space="preserve"> all these positive developments, </w:t>
      </w:r>
      <w:r w:rsidR="0027322B" w:rsidRPr="00947D8A">
        <w:rPr>
          <w:sz w:val="28"/>
          <w:szCs w:val="28"/>
        </w:rPr>
        <w:t xml:space="preserve">there is broad consensus in the international community that </w:t>
      </w:r>
      <w:r w:rsidR="00196721" w:rsidRPr="00947D8A">
        <w:rPr>
          <w:sz w:val="28"/>
          <w:szCs w:val="28"/>
        </w:rPr>
        <w:t>much more need</w:t>
      </w:r>
      <w:r w:rsidR="004E0565" w:rsidRPr="00947D8A">
        <w:rPr>
          <w:sz w:val="28"/>
          <w:szCs w:val="28"/>
        </w:rPr>
        <w:t>s</w:t>
      </w:r>
      <w:r w:rsidR="00196721" w:rsidRPr="00947D8A">
        <w:rPr>
          <w:sz w:val="28"/>
          <w:szCs w:val="28"/>
        </w:rPr>
        <w:t xml:space="preserve"> to </w:t>
      </w:r>
      <w:proofErr w:type="gramStart"/>
      <w:r w:rsidR="00196721" w:rsidRPr="00947D8A">
        <w:rPr>
          <w:sz w:val="28"/>
          <w:szCs w:val="28"/>
        </w:rPr>
        <w:t>be accomplished</w:t>
      </w:r>
      <w:proofErr w:type="gramEnd"/>
      <w:r w:rsidR="00196721" w:rsidRPr="00947D8A">
        <w:rPr>
          <w:sz w:val="28"/>
          <w:szCs w:val="28"/>
        </w:rPr>
        <w:t xml:space="preserve"> to close persistent implementation gaps</w:t>
      </w:r>
      <w:r w:rsidR="00A440DA" w:rsidRPr="00947D8A">
        <w:rPr>
          <w:sz w:val="28"/>
          <w:szCs w:val="28"/>
        </w:rPr>
        <w:t>.</w:t>
      </w:r>
      <w:r w:rsidR="0027322B" w:rsidRPr="00947D8A">
        <w:rPr>
          <w:sz w:val="28"/>
          <w:szCs w:val="28"/>
        </w:rPr>
        <w:t xml:space="preserve"> </w:t>
      </w:r>
      <w:r w:rsidR="00DC1B84" w:rsidRPr="00947D8A">
        <w:rPr>
          <w:sz w:val="28"/>
          <w:szCs w:val="28"/>
        </w:rPr>
        <w:t>M</w:t>
      </w:r>
      <w:r w:rsidR="00A440DA" w:rsidRPr="00947D8A">
        <w:rPr>
          <w:sz w:val="28"/>
          <w:szCs w:val="28"/>
        </w:rPr>
        <w:t xml:space="preserve">ore needs to </w:t>
      </w:r>
      <w:proofErr w:type="gramStart"/>
      <w:r w:rsidR="00A440DA" w:rsidRPr="00947D8A">
        <w:rPr>
          <w:sz w:val="28"/>
          <w:szCs w:val="28"/>
        </w:rPr>
        <w:t>be done</w:t>
      </w:r>
      <w:proofErr w:type="gramEnd"/>
      <w:r w:rsidR="00A440DA" w:rsidRPr="00947D8A">
        <w:rPr>
          <w:sz w:val="28"/>
          <w:szCs w:val="28"/>
        </w:rPr>
        <w:t xml:space="preserve"> </w:t>
      </w:r>
      <w:r w:rsidR="0027322B" w:rsidRPr="00947D8A">
        <w:rPr>
          <w:sz w:val="28"/>
          <w:szCs w:val="28"/>
        </w:rPr>
        <w:t>to tackle poverty</w:t>
      </w:r>
      <w:r w:rsidR="00D461D2" w:rsidRPr="00947D8A">
        <w:rPr>
          <w:sz w:val="28"/>
          <w:szCs w:val="28"/>
        </w:rPr>
        <w:t>;</w:t>
      </w:r>
      <w:r w:rsidR="0027322B" w:rsidRPr="00947D8A">
        <w:rPr>
          <w:sz w:val="28"/>
          <w:szCs w:val="28"/>
        </w:rPr>
        <w:t xml:space="preserve"> </w:t>
      </w:r>
      <w:r w:rsidR="00DC1B84" w:rsidRPr="00947D8A">
        <w:rPr>
          <w:sz w:val="28"/>
          <w:szCs w:val="28"/>
        </w:rPr>
        <w:t xml:space="preserve">the </w:t>
      </w:r>
      <w:r w:rsidR="001069FC" w:rsidRPr="00947D8A">
        <w:rPr>
          <w:sz w:val="28"/>
          <w:szCs w:val="28"/>
        </w:rPr>
        <w:t>lack of recognition of the legal capacity of persons with disabilities</w:t>
      </w:r>
      <w:r w:rsidR="00D461D2" w:rsidRPr="00947D8A">
        <w:rPr>
          <w:sz w:val="28"/>
          <w:szCs w:val="28"/>
        </w:rPr>
        <w:t>;</w:t>
      </w:r>
      <w:r w:rsidR="001069FC" w:rsidRPr="00947D8A">
        <w:rPr>
          <w:sz w:val="28"/>
          <w:szCs w:val="28"/>
        </w:rPr>
        <w:t xml:space="preserve"> </w:t>
      </w:r>
      <w:r w:rsidR="00DC1B84" w:rsidRPr="00947D8A">
        <w:rPr>
          <w:sz w:val="28"/>
          <w:szCs w:val="28"/>
        </w:rPr>
        <w:t xml:space="preserve">and the </w:t>
      </w:r>
      <w:r w:rsidR="001069FC" w:rsidRPr="00947D8A">
        <w:rPr>
          <w:sz w:val="28"/>
          <w:szCs w:val="28"/>
        </w:rPr>
        <w:t>persistent institutionalization of persons with disabilities – and particularly of persons with psychosocial disabilities and children with disabilities</w:t>
      </w:r>
      <w:r w:rsidR="00DC1B84" w:rsidRPr="00947D8A">
        <w:rPr>
          <w:sz w:val="28"/>
          <w:szCs w:val="28"/>
        </w:rPr>
        <w:t>.  More effor</w:t>
      </w:r>
      <w:ins w:id="2" w:author="Dina Rossbacher" w:date="2018-02-14T10:38:00Z">
        <w:r w:rsidR="007056EC">
          <w:rPr>
            <w:sz w:val="28"/>
            <w:szCs w:val="28"/>
          </w:rPr>
          <w:t>t</w:t>
        </w:r>
      </w:ins>
      <w:r w:rsidR="00DC1B84" w:rsidRPr="00947D8A">
        <w:rPr>
          <w:sz w:val="28"/>
          <w:szCs w:val="28"/>
        </w:rPr>
        <w:t>s</w:t>
      </w:r>
      <w:del w:id="3" w:author="Dina Rossbacher" w:date="2018-02-14T10:38:00Z">
        <w:r w:rsidR="00DC1B84" w:rsidRPr="00947D8A" w:rsidDel="007056EC">
          <w:rPr>
            <w:sz w:val="28"/>
            <w:szCs w:val="28"/>
          </w:rPr>
          <w:delText>t</w:delText>
        </w:r>
      </w:del>
      <w:r w:rsidR="00DC1B84" w:rsidRPr="00947D8A">
        <w:rPr>
          <w:sz w:val="28"/>
          <w:szCs w:val="28"/>
        </w:rPr>
        <w:t xml:space="preserve"> are required to address the </w:t>
      </w:r>
      <w:r w:rsidR="001069FC" w:rsidRPr="00947D8A">
        <w:rPr>
          <w:sz w:val="28"/>
          <w:szCs w:val="28"/>
        </w:rPr>
        <w:t>lack or insufficient participation of persons with disabilities in decision-making process</w:t>
      </w:r>
      <w:ins w:id="4" w:author="Dina Rossbacher" w:date="2018-02-14T10:38:00Z">
        <w:r w:rsidR="007056EC">
          <w:rPr>
            <w:sz w:val="28"/>
            <w:szCs w:val="28"/>
          </w:rPr>
          <w:t>es</w:t>
        </w:r>
      </w:ins>
      <w:r w:rsidR="001069FC" w:rsidRPr="00947D8A">
        <w:rPr>
          <w:sz w:val="28"/>
          <w:szCs w:val="28"/>
        </w:rPr>
        <w:t xml:space="preserve"> affecting their lives; a</w:t>
      </w:r>
      <w:r w:rsidR="00DC1B84" w:rsidRPr="00947D8A">
        <w:rPr>
          <w:sz w:val="28"/>
          <w:szCs w:val="28"/>
        </w:rPr>
        <w:t>s well as</w:t>
      </w:r>
      <w:r w:rsidR="001069FC" w:rsidRPr="00947D8A">
        <w:rPr>
          <w:sz w:val="28"/>
          <w:szCs w:val="28"/>
        </w:rPr>
        <w:t xml:space="preserve"> </w:t>
      </w:r>
      <w:r w:rsidR="0027322B" w:rsidRPr="00947D8A">
        <w:rPr>
          <w:sz w:val="28"/>
          <w:szCs w:val="28"/>
        </w:rPr>
        <w:t>discrimination</w:t>
      </w:r>
      <w:r w:rsidR="001069FC" w:rsidRPr="00947D8A">
        <w:rPr>
          <w:sz w:val="28"/>
          <w:szCs w:val="28"/>
        </w:rPr>
        <w:t xml:space="preserve">, stigma </w:t>
      </w:r>
      <w:del w:id="5" w:author="Dina Rossbacher" w:date="2018-02-14T10:38:00Z">
        <w:r w:rsidR="0027322B" w:rsidRPr="00947D8A" w:rsidDel="007056EC">
          <w:rPr>
            <w:sz w:val="28"/>
            <w:szCs w:val="28"/>
          </w:rPr>
          <w:delText xml:space="preserve"> </w:delText>
        </w:r>
      </w:del>
      <w:r w:rsidR="0027322B" w:rsidRPr="00947D8A">
        <w:rPr>
          <w:sz w:val="28"/>
          <w:szCs w:val="28"/>
        </w:rPr>
        <w:t xml:space="preserve">and social and economic exclusion of persons with disabilities. </w:t>
      </w:r>
    </w:p>
    <w:p w:rsidR="001069FC" w:rsidRPr="00947D8A" w:rsidRDefault="001069FC" w:rsidP="00A602F3">
      <w:pPr>
        <w:pStyle w:val="NormalWeb"/>
        <w:spacing w:before="0" w:beforeAutospacing="0" w:after="0" w:afterAutospacing="0" w:line="360" w:lineRule="auto"/>
        <w:ind w:firstLine="720"/>
        <w:jc w:val="both"/>
        <w:rPr>
          <w:sz w:val="28"/>
          <w:szCs w:val="28"/>
        </w:rPr>
      </w:pPr>
    </w:p>
    <w:p w:rsidR="0027322B" w:rsidRPr="00947D8A" w:rsidRDefault="0027322B" w:rsidP="00A602F3">
      <w:pPr>
        <w:pStyle w:val="NormalWeb"/>
        <w:spacing w:before="0" w:beforeAutospacing="0" w:after="0" w:afterAutospacing="0" w:line="360" w:lineRule="auto"/>
        <w:ind w:firstLine="720"/>
        <w:jc w:val="both"/>
        <w:rPr>
          <w:sz w:val="28"/>
          <w:szCs w:val="28"/>
        </w:rPr>
      </w:pPr>
      <w:r w:rsidRPr="00947D8A">
        <w:rPr>
          <w:sz w:val="28"/>
          <w:szCs w:val="28"/>
        </w:rPr>
        <w:t xml:space="preserve">The Office of the High Commissioner for Human Rights is committed to continue </w:t>
      </w:r>
      <w:r w:rsidR="004E0565" w:rsidRPr="00947D8A">
        <w:rPr>
          <w:sz w:val="28"/>
          <w:szCs w:val="28"/>
        </w:rPr>
        <w:t xml:space="preserve">its </w:t>
      </w:r>
      <w:r w:rsidRPr="00947D8A">
        <w:rPr>
          <w:sz w:val="28"/>
          <w:szCs w:val="28"/>
        </w:rPr>
        <w:t>contributi</w:t>
      </w:r>
      <w:r w:rsidR="004E0565" w:rsidRPr="00947D8A">
        <w:rPr>
          <w:sz w:val="28"/>
          <w:szCs w:val="28"/>
        </w:rPr>
        <w:t>o</w:t>
      </w:r>
      <w:r w:rsidRPr="00947D8A">
        <w:rPr>
          <w:sz w:val="28"/>
          <w:szCs w:val="28"/>
        </w:rPr>
        <w:t>n to</w:t>
      </w:r>
      <w:r w:rsidR="004E0565" w:rsidRPr="00947D8A">
        <w:rPr>
          <w:sz w:val="28"/>
          <w:szCs w:val="28"/>
        </w:rPr>
        <w:t>wards</w:t>
      </w:r>
      <w:r w:rsidRPr="00947D8A">
        <w:rPr>
          <w:sz w:val="28"/>
          <w:szCs w:val="28"/>
        </w:rPr>
        <w:t xml:space="preserve"> the advancement, promotion and protection of the rights of persons with disabilities. </w:t>
      </w:r>
      <w:r w:rsidR="004E0565" w:rsidRPr="00947D8A">
        <w:rPr>
          <w:sz w:val="28"/>
          <w:szCs w:val="28"/>
        </w:rPr>
        <w:t xml:space="preserve">The </w:t>
      </w:r>
      <w:r w:rsidRPr="00947D8A">
        <w:rPr>
          <w:sz w:val="28"/>
          <w:szCs w:val="28"/>
        </w:rPr>
        <w:t xml:space="preserve">OHCHR </w:t>
      </w:r>
      <w:r w:rsidR="00D461D2" w:rsidRPr="00947D8A">
        <w:rPr>
          <w:sz w:val="28"/>
          <w:szCs w:val="28"/>
        </w:rPr>
        <w:t xml:space="preserve">organizational </w:t>
      </w:r>
      <w:r w:rsidR="00390ED6" w:rsidRPr="00947D8A">
        <w:rPr>
          <w:sz w:val="28"/>
          <w:szCs w:val="28"/>
        </w:rPr>
        <w:t xml:space="preserve">management plan for 2018-2021 has defined six pillars: accountability, non-discrimination, participation, </w:t>
      </w:r>
      <w:r w:rsidR="00943AC0" w:rsidRPr="00947D8A">
        <w:rPr>
          <w:sz w:val="28"/>
          <w:szCs w:val="28"/>
        </w:rPr>
        <w:t>human</w:t>
      </w:r>
      <w:r w:rsidR="00390ED6" w:rsidRPr="00947D8A">
        <w:rPr>
          <w:sz w:val="28"/>
          <w:szCs w:val="28"/>
        </w:rPr>
        <w:t xml:space="preserve"> rights in development, human rights in peace and security</w:t>
      </w:r>
      <w:r w:rsidR="00943AC0" w:rsidRPr="00947D8A">
        <w:rPr>
          <w:sz w:val="28"/>
          <w:szCs w:val="28"/>
        </w:rPr>
        <w:t>,</w:t>
      </w:r>
      <w:r w:rsidR="00390ED6" w:rsidRPr="00947D8A">
        <w:rPr>
          <w:sz w:val="28"/>
          <w:szCs w:val="28"/>
        </w:rPr>
        <w:t xml:space="preserve"> and international human rights mechanisms. </w:t>
      </w:r>
      <w:r w:rsidR="00767DD7" w:rsidRPr="00947D8A">
        <w:rPr>
          <w:sz w:val="28"/>
          <w:szCs w:val="28"/>
        </w:rPr>
        <w:t>The rights of p</w:t>
      </w:r>
      <w:r w:rsidR="00390ED6" w:rsidRPr="00947D8A">
        <w:rPr>
          <w:sz w:val="28"/>
          <w:szCs w:val="28"/>
        </w:rPr>
        <w:t xml:space="preserve">ersons with disabilities have been identified as a </w:t>
      </w:r>
      <w:proofErr w:type="gramStart"/>
      <w:r w:rsidR="00767DD7" w:rsidRPr="00947D8A">
        <w:rPr>
          <w:sz w:val="28"/>
          <w:szCs w:val="28"/>
        </w:rPr>
        <w:t>cross-cutting</w:t>
      </w:r>
      <w:proofErr w:type="gramEnd"/>
      <w:r w:rsidR="00767DD7" w:rsidRPr="00947D8A">
        <w:rPr>
          <w:sz w:val="28"/>
          <w:szCs w:val="28"/>
        </w:rPr>
        <w:t xml:space="preserve"> issue</w:t>
      </w:r>
      <w:r w:rsidR="00390ED6" w:rsidRPr="00947D8A">
        <w:rPr>
          <w:sz w:val="28"/>
          <w:szCs w:val="28"/>
        </w:rPr>
        <w:t xml:space="preserve"> in this management plan</w:t>
      </w:r>
      <w:r w:rsidR="00944656" w:rsidRPr="00947D8A">
        <w:rPr>
          <w:sz w:val="28"/>
          <w:szCs w:val="28"/>
        </w:rPr>
        <w:t>.</w:t>
      </w:r>
      <w:r w:rsidR="00390ED6" w:rsidRPr="00947D8A">
        <w:rPr>
          <w:sz w:val="28"/>
          <w:szCs w:val="28"/>
        </w:rPr>
        <w:t xml:space="preserve"> </w:t>
      </w:r>
    </w:p>
    <w:p w:rsidR="00390ED6" w:rsidRPr="00947D8A" w:rsidRDefault="00390ED6" w:rsidP="00A602F3">
      <w:pPr>
        <w:pStyle w:val="NormalWeb"/>
        <w:spacing w:before="0" w:beforeAutospacing="0" w:after="0" w:afterAutospacing="0" w:line="360" w:lineRule="auto"/>
        <w:ind w:firstLine="720"/>
        <w:jc w:val="both"/>
        <w:rPr>
          <w:sz w:val="28"/>
          <w:szCs w:val="28"/>
        </w:rPr>
      </w:pPr>
    </w:p>
    <w:p w:rsidR="00390ED6" w:rsidRPr="00947D8A" w:rsidRDefault="00390ED6" w:rsidP="00A602F3">
      <w:pPr>
        <w:pStyle w:val="NormalWeb"/>
        <w:spacing w:before="0" w:beforeAutospacing="0" w:after="0" w:afterAutospacing="0" w:line="360" w:lineRule="auto"/>
        <w:ind w:firstLine="720"/>
        <w:jc w:val="both"/>
        <w:rPr>
          <w:sz w:val="28"/>
          <w:szCs w:val="28"/>
        </w:rPr>
      </w:pPr>
      <w:r w:rsidRPr="00947D8A">
        <w:rPr>
          <w:sz w:val="28"/>
          <w:szCs w:val="28"/>
        </w:rPr>
        <w:t>In the field of human rights and de</w:t>
      </w:r>
      <w:r w:rsidR="00767DD7" w:rsidRPr="00947D8A">
        <w:rPr>
          <w:sz w:val="28"/>
          <w:szCs w:val="28"/>
        </w:rPr>
        <w:t>ve</w:t>
      </w:r>
      <w:r w:rsidRPr="00947D8A">
        <w:rPr>
          <w:sz w:val="28"/>
          <w:szCs w:val="28"/>
        </w:rPr>
        <w:t>lopment</w:t>
      </w:r>
      <w:r w:rsidR="009F4502" w:rsidRPr="00947D8A">
        <w:rPr>
          <w:sz w:val="28"/>
          <w:szCs w:val="28"/>
        </w:rPr>
        <w:t>,</w:t>
      </w:r>
      <w:r w:rsidRPr="00947D8A">
        <w:rPr>
          <w:sz w:val="28"/>
          <w:szCs w:val="28"/>
        </w:rPr>
        <w:t xml:space="preserve"> OHCHR is determined to continue promoting that States, in </w:t>
      </w:r>
      <w:r w:rsidR="00943AC0" w:rsidRPr="00947D8A">
        <w:rPr>
          <w:sz w:val="28"/>
          <w:szCs w:val="28"/>
        </w:rPr>
        <w:t>the implementation</w:t>
      </w:r>
      <w:r w:rsidRPr="00947D8A">
        <w:rPr>
          <w:sz w:val="28"/>
          <w:szCs w:val="28"/>
        </w:rPr>
        <w:t xml:space="preserve"> of the Sustainable Development Goals</w:t>
      </w:r>
      <w:r w:rsidR="00D461D2" w:rsidRPr="00947D8A">
        <w:rPr>
          <w:sz w:val="28"/>
          <w:szCs w:val="28"/>
        </w:rPr>
        <w:t xml:space="preserve"> -</w:t>
      </w:r>
      <w:r w:rsidR="00AB3EDB" w:rsidRPr="00947D8A">
        <w:rPr>
          <w:sz w:val="28"/>
          <w:szCs w:val="28"/>
        </w:rPr>
        <w:t xml:space="preserve"> </w:t>
      </w:r>
      <w:r w:rsidR="00D461D2" w:rsidRPr="00947D8A">
        <w:rPr>
          <w:sz w:val="28"/>
          <w:szCs w:val="28"/>
        </w:rPr>
        <w:t xml:space="preserve">the </w:t>
      </w:r>
      <w:del w:id="6" w:author="Dina Rossbacher" w:date="2018-02-14T10:38:00Z">
        <w:r w:rsidR="00AB3EDB" w:rsidRPr="00947D8A" w:rsidDel="007056EC">
          <w:rPr>
            <w:sz w:val="28"/>
            <w:szCs w:val="28"/>
          </w:rPr>
          <w:delText xml:space="preserve"> </w:delText>
        </w:r>
      </w:del>
      <w:r w:rsidR="00AB3EDB" w:rsidRPr="00947D8A">
        <w:rPr>
          <w:sz w:val="28"/>
          <w:szCs w:val="28"/>
        </w:rPr>
        <w:t>SDGs</w:t>
      </w:r>
      <w:r w:rsidR="00D461D2" w:rsidRPr="00947D8A">
        <w:rPr>
          <w:sz w:val="28"/>
          <w:szCs w:val="28"/>
        </w:rPr>
        <w:t xml:space="preserve"> - </w:t>
      </w:r>
      <w:r w:rsidRPr="00947D8A">
        <w:rPr>
          <w:sz w:val="28"/>
          <w:szCs w:val="28"/>
        </w:rPr>
        <w:t>and other development efforts, integrate human rights</w:t>
      </w:r>
      <w:r w:rsidR="00DC1B84" w:rsidRPr="00947D8A">
        <w:rPr>
          <w:sz w:val="28"/>
          <w:szCs w:val="28"/>
        </w:rPr>
        <w:t>. This</w:t>
      </w:r>
      <w:r w:rsidRPr="00947D8A">
        <w:rPr>
          <w:sz w:val="28"/>
          <w:szCs w:val="28"/>
        </w:rPr>
        <w:t xml:space="preserve"> includ</w:t>
      </w:r>
      <w:r w:rsidR="00DC1B84" w:rsidRPr="00947D8A">
        <w:rPr>
          <w:sz w:val="28"/>
          <w:szCs w:val="28"/>
        </w:rPr>
        <w:t>es</w:t>
      </w:r>
      <w:r w:rsidRPr="00947D8A">
        <w:rPr>
          <w:sz w:val="28"/>
          <w:szCs w:val="28"/>
        </w:rPr>
        <w:t xml:space="preserve"> the </w:t>
      </w:r>
      <w:r w:rsidR="004E0565" w:rsidRPr="00947D8A">
        <w:rPr>
          <w:sz w:val="28"/>
          <w:szCs w:val="28"/>
        </w:rPr>
        <w:t>r</w:t>
      </w:r>
      <w:r w:rsidRPr="00947D8A">
        <w:rPr>
          <w:sz w:val="28"/>
          <w:szCs w:val="28"/>
        </w:rPr>
        <w:t xml:space="preserve">ight to </w:t>
      </w:r>
      <w:r w:rsidR="004E0565" w:rsidRPr="00947D8A">
        <w:rPr>
          <w:sz w:val="28"/>
          <w:szCs w:val="28"/>
        </w:rPr>
        <w:t>d</w:t>
      </w:r>
      <w:r w:rsidRPr="00947D8A">
        <w:rPr>
          <w:sz w:val="28"/>
          <w:szCs w:val="28"/>
        </w:rPr>
        <w:t xml:space="preserve">evelopment, and </w:t>
      </w:r>
      <w:r w:rsidR="004E0565" w:rsidRPr="00947D8A">
        <w:rPr>
          <w:sz w:val="28"/>
          <w:szCs w:val="28"/>
        </w:rPr>
        <w:t xml:space="preserve">the outcomes of the </w:t>
      </w:r>
      <w:r w:rsidRPr="00947D8A">
        <w:rPr>
          <w:sz w:val="28"/>
          <w:szCs w:val="28"/>
        </w:rPr>
        <w:t xml:space="preserve">human rights mechanisms. At the regional and country level, OHCHR activities will </w:t>
      </w:r>
      <w:r w:rsidR="009F4502" w:rsidRPr="00947D8A">
        <w:rPr>
          <w:sz w:val="28"/>
          <w:szCs w:val="28"/>
        </w:rPr>
        <w:t xml:space="preserve">further </w:t>
      </w:r>
      <w:r w:rsidR="00B4534E" w:rsidRPr="00947D8A">
        <w:rPr>
          <w:sz w:val="28"/>
          <w:szCs w:val="28"/>
        </w:rPr>
        <w:t>aim t</w:t>
      </w:r>
      <w:r w:rsidR="004E0565" w:rsidRPr="00947D8A">
        <w:rPr>
          <w:sz w:val="28"/>
          <w:szCs w:val="28"/>
        </w:rPr>
        <w:t>o</w:t>
      </w:r>
      <w:r w:rsidR="00B4534E" w:rsidRPr="00947D8A">
        <w:rPr>
          <w:sz w:val="28"/>
          <w:szCs w:val="28"/>
        </w:rPr>
        <w:t xml:space="preserve"> link </w:t>
      </w:r>
      <w:r w:rsidR="00944656" w:rsidRPr="00947D8A">
        <w:rPr>
          <w:sz w:val="28"/>
          <w:szCs w:val="28"/>
        </w:rPr>
        <w:t xml:space="preserve">implementation and </w:t>
      </w:r>
      <w:r w:rsidRPr="00947D8A">
        <w:rPr>
          <w:sz w:val="28"/>
          <w:szCs w:val="28"/>
        </w:rPr>
        <w:t>follow</w:t>
      </w:r>
      <w:r w:rsidR="004E0565" w:rsidRPr="00947D8A">
        <w:rPr>
          <w:sz w:val="28"/>
          <w:szCs w:val="28"/>
        </w:rPr>
        <w:t>-</w:t>
      </w:r>
      <w:r w:rsidRPr="00947D8A">
        <w:rPr>
          <w:sz w:val="28"/>
          <w:szCs w:val="28"/>
        </w:rPr>
        <w:t xml:space="preserve">up </w:t>
      </w:r>
      <w:r w:rsidR="00D461D2" w:rsidRPr="00947D8A">
        <w:rPr>
          <w:sz w:val="28"/>
          <w:szCs w:val="28"/>
        </w:rPr>
        <w:t>of</w:t>
      </w:r>
      <w:r w:rsidRPr="00947D8A">
        <w:rPr>
          <w:sz w:val="28"/>
          <w:szCs w:val="28"/>
        </w:rPr>
        <w:t xml:space="preserve"> recommendations </w:t>
      </w:r>
      <w:r w:rsidR="00B4534E" w:rsidRPr="00947D8A">
        <w:rPr>
          <w:sz w:val="28"/>
          <w:szCs w:val="28"/>
        </w:rPr>
        <w:t xml:space="preserve">of human rights mechanisms </w:t>
      </w:r>
      <w:r w:rsidRPr="00947D8A">
        <w:rPr>
          <w:sz w:val="28"/>
          <w:szCs w:val="28"/>
        </w:rPr>
        <w:t xml:space="preserve">with </w:t>
      </w:r>
      <w:r w:rsidR="00B4534E" w:rsidRPr="00947D8A">
        <w:rPr>
          <w:sz w:val="28"/>
          <w:szCs w:val="28"/>
        </w:rPr>
        <w:t>the SDGs</w:t>
      </w:r>
      <w:r w:rsidR="00ED040E" w:rsidRPr="00947D8A">
        <w:rPr>
          <w:sz w:val="28"/>
          <w:szCs w:val="28"/>
        </w:rPr>
        <w:t xml:space="preserve">.  </w:t>
      </w:r>
      <w:r w:rsidR="00DC1B84" w:rsidRPr="00947D8A">
        <w:rPr>
          <w:sz w:val="28"/>
          <w:szCs w:val="28"/>
        </w:rPr>
        <w:t>Thus,</w:t>
      </w:r>
      <w:r w:rsidRPr="00947D8A">
        <w:rPr>
          <w:sz w:val="28"/>
          <w:szCs w:val="28"/>
        </w:rPr>
        <w:t xml:space="preserve"> Member States </w:t>
      </w:r>
      <w:r w:rsidR="00ED040E" w:rsidRPr="00947D8A">
        <w:rPr>
          <w:sz w:val="28"/>
          <w:szCs w:val="28"/>
        </w:rPr>
        <w:t xml:space="preserve">will </w:t>
      </w:r>
      <w:r w:rsidRPr="00947D8A">
        <w:rPr>
          <w:sz w:val="28"/>
          <w:szCs w:val="28"/>
        </w:rPr>
        <w:t xml:space="preserve">build links between </w:t>
      </w:r>
      <w:r w:rsidR="00ED040E" w:rsidRPr="00947D8A">
        <w:rPr>
          <w:sz w:val="28"/>
          <w:szCs w:val="28"/>
        </w:rPr>
        <w:t xml:space="preserve">the </w:t>
      </w:r>
      <w:r w:rsidR="00B4534E" w:rsidRPr="00947D8A">
        <w:rPr>
          <w:sz w:val="28"/>
          <w:szCs w:val="28"/>
        </w:rPr>
        <w:t>Goals</w:t>
      </w:r>
      <w:ins w:id="7" w:author="Dina Rossbacher" w:date="2018-02-14T10:39:00Z">
        <w:r w:rsidR="007056EC">
          <w:rPr>
            <w:sz w:val="28"/>
            <w:szCs w:val="28"/>
          </w:rPr>
          <w:t>’</w:t>
        </w:r>
      </w:ins>
      <w:r w:rsidRPr="00947D8A">
        <w:rPr>
          <w:sz w:val="28"/>
          <w:szCs w:val="28"/>
        </w:rPr>
        <w:t xml:space="preserve"> acc</w:t>
      </w:r>
      <w:r w:rsidR="00B4534E" w:rsidRPr="00947D8A">
        <w:rPr>
          <w:sz w:val="28"/>
          <w:szCs w:val="28"/>
        </w:rPr>
        <w:t xml:space="preserve">ountability mechanisms and the human </w:t>
      </w:r>
      <w:r w:rsidR="00E65564" w:rsidRPr="00947D8A">
        <w:rPr>
          <w:sz w:val="28"/>
          <w:szCs w:val="28"/>
        </w:rPr>
        <w:t>rights accountability</w:t>
      </w:r>
      <w:r w:rsidRPr="00947D8A">
        <w:rPr>
          <w:sz w:val="28"/>
          <w:szCs w:val="28"/>
        </w:rPr>
        <w:t xml:space="preserve"> mechanisms, </w:t>
      </w:r>
      <w:r w:rsidR="00B4534E" w:rsidRPr="00947D8A">
        <w:rPr>
          <w:sz w:val="28"/>
          <w:szCs w:val="28"/>
        </w:rPr>
        <w:t>promotin</w:t>
      </w:r>
      <w:r w:rsidR="000174C0" w:rsidRPr="00947D8A">
        <w:rPr>
          <w:sz w:val="28"/>
          <w:szCs w:val="28"/>
        </w:rPr>
        <w:t>g</w:t>
      </w:r>
      <w:r w:rsidR="00B4534E" w:rsidRPr="00947D8A">
        <w:rPr>
          <w:sz w:val="28"/>
          <w:szCs w:val="28"/>
        </w:rPr>
        <w:t xml:space="preserve"> in this </w:t>
      </w:r>
      <w:r w:rsidR="00ED040E" w:rsidRPr="00947D8A">
        <w:rPr>
          <w:sz w:val="28"/>
          <w:szCs w:val="28"/>
        </w:rPr>
        <w:t>manner</w:t>
      </w:r>
      <w:r w:rsidR="00B4534E" w:rsidRPr="00947D8A">
        <w:rPr>
          <w:sz w:val="28"/>
          <w:szCs w:val="28"/>
        </w:rPr>
        <w:t xml:space="preserve"> </w:t>
      </w:r>
      <w:r w:rsidR="00DC1B84" w:rsidRPr="00947D8A">
        <w:rPr>
          <w:sz w:val="28"/>
          <w:szCs w:val="28"/>
        </w:rPr>
        <w:t xml:space="preserve">a </w:t>
      </w:r>
      <w:r w:rsidR="00D32388" w:rsidRPr="00947D8A">
        <w:rPr>
          <w:sz w:val="28"/>
          <w:szCs w:val="28"/>
        </w:rPr>
        <w:t xml:space="preserve">better alignment of </w:t>
      </w:r>
      <w:r w:rsidRPr="00947D8A">
        <w:rPr>
          <w:sz w:val="28"/>
          <w:szCs w:val="28"/>
        </w:rPr>
        <w:t>the S</w:t>
      </w:r>
      <w:r w:rsidR="00B4534E" w:rsidRPr="00947D8A">
        <w:rPr>
          <w:sz w:val="28"/>
          <w:szCs w:val="28"/>
        </w:rPr>
        <w:t>D</w:t>
      </w:r>
      <w:r w:rsidR="00E65564" w:rsidRPr="00947D8A">
        <w:rPr>
          <w:sz w:val="28"/>
          <w:szCs w:val="28"/>
        </w:rPr>
        <w:t>Gs with</w:t>
      </w:r>
      <w:r w:rsidR="00B4534E" w:rsidRPr="00947D8A">
        <w:rPr>
          <w:sz w:val="28"/>
          <w:szCs w:val="28"/>
        </w:rPr>
        <w:t xml:space="preserve"> human rights. </w:t>
      </w:r>
    </w:p>
    <w:p w:rsidR="00DC1B84" w:rsidRPr="00947D8A" w:rsidRDefault="00B4534E" w:rsidP="00B4534E">
      <w:pPr>
        <w:pStyle w:val="NormalWeb"/>
        <w:spacing w:after="0" w:line="360" w:lineRule="auto"/>
        <w:ind w:firstLine="720"/>
        <w:jc w:val="both"/>
        <w:rPr>
          <w:sz w:val="28"/>
          <w:szCs w:val="28"/>
        </w:rPr>
      </w:pPr>
      <w:r w:rsidRPr="00947D8A">
        <w:rPr>
          <w:sz w:val="28"/>
          <w:szCs w:val="28"/>
        </w:rPr>
        <w:t>The Sustainable Development Goals</w:t>
      </w:r>
      <w:ins w:id="8" w:author="Dina Rossbacher" w:date="2018-02-14T10:40:00Z">
        <w:r w:rsidR="007056EC">
          <w:rPr>
            <w:sz w:val="28"/>
            <w:szCs w:val="28"/>
          </w:rPr>
          <w:t>’</w:t>
        </w:r>
      </w:ins>
      <w:r w:rsidRPr="00947D8A">
        <w:rPr>
          <w:sz w:val="28"/>
          <w:szCs w:val="28"/>
        </w:rPr>
        <w:t xml:space="preserve"> indicator framework </w:t>
      </w:r>
      <w:proofErr w:type="gramStart"/>
      <w:r w:rsidRPr="00947D8A">
        <w:rPr>
          <w:sz w:val="28"/>
          <w:szCs w:val="28"/>
        </w:rPr>
        <w:t>was adopted</w:t>
      </w:r>
      <w:proofErr w:type="gramEnd"/>
      <w:r w:rsidRPr="00947D8A">
        <w:rPr>
          <w:sz w:val="28"/>
          <w:szCs w:val="28"/>
        </w:rPr>
        <w:t xml:space="preserve"> by the General Assembly </w:t>
      </w:r>
      <w:r w:rsidR="00D461D2" w:rsidRPr="00947D8A">
        <w:rPr>
          <w:sz w:val="28"/>
          <w:szCs w:val="28"/>
        </w:rPr>
        <w:t xml:space="preserve">in </w:t>
      </w:r>
      <w:r w:rsidRPr="00947D8A">
        <w:rPr>
          <w:sz w:val="28"/>
          <w:szCs w:val="28"/>
        </w:rPr>
        <w:t>July</w:t>
      </w:r>
      <w:r w:rsidR="00D461D2" w:rsidRPr="00947D8A">
        <w:rPr>
          <w:sz w:val="28"/>
          <w:szCs w:val="28"/>
        </w:rPr>
        <w:t xml:space="preserve"> 2017</w:t>
      </w:r>
      <w:r w:rsidRPr="00947D8A">
        <w:rPr>
          <w:sz w:val="28"/>
          <w:szCs w:val="28"/>
        </w:rPr>
        <w:t xml:space="preserve">. </w:t>
      </w:r>
      <w:r w:rsidR="00D461D2" w:rsidRPr="00947D8A">
        <w:rPr>
          <w:sz w:val="28"/>
          <w:szCs w:val="28"/>
        </w:rPr>
        <w:t xml:space="preserve"> </w:t>
      </w:r>
      <w:r w:rsidRPr="00947D8A">
        <w:rPr>
          <w:sz w:val="28"/>
          <w:szCs w:val="28"/>
        </w:rPr>
        <w:t xml:space="preserve">It is the first time that a list of </w:t>
      </w:r>
      <w:r w:rsidR="00AB3EDB" w:rsidRPr="00947D8A">
        <w:rPr>
          <w:sz w:val="28"/>
          <w:szCs w:val="28"/>
        </w:rPr>
        <w:t xml:space="preserve">such </w:t>
      </w:r>
      <w:r w:rsidRPr="00947D8A">
        <w:rPr>
          <w:sz w:val="28"/>
          <w:szCs w:val="28"/>
        </w:rPr>
        <w:t>indicator</w:t>
      </w:r>
      <w:r w:rsidR="009F4502" w:rsidRPr="00947D8A">
        <w:rPr>
          <w:sz w:val="28"/>
          <w:szCs w:val="28"/>
        </w:rPr>
        <w:t>s</w:t>
      </w:r>
      <w:r w:rsidRPr="00947D8A">
        <w:rPr>
          <w:sz w:val="28"/>
          <w:szCs w:val="28"/>
        </w:rPr>
        <w:t xml:space="preserve"> </w:t>
      </w:r>
      <w:proofErr w:type="gramStart"/>
      <w:r w:rsidR="00AB3EDB" w:rsidRPr="00947D8A">
        <w:rPr>
          <w:sz w:val="28"/>
          <w:szCs w:val="28"/>
        </w:rPr>
        <w:t>ha</w:t>
      </w:r>
      <w:r w:rsidRPr="00947D8A">
        <w:rPr>
          <w:sz w:val="28"/>
          <w:szCs w:val="28"/>
        </w:rPr>
        <w:t xml:space="preserve">s </w:t>
      </w:r>
      <w:r w:rsidR="00AB3EDB" w:rsidRPr="00947D8A">
        <w:rPr>
          <w:sz w:val="28"/>
          <w:szCs w:val="28"/>
        </w:rPr>
        <w:t xml:space="preserve">been </w:t>
      </w:r>
      <w:r w:rsidRPr="00947D8A">
        <w:rPr>
          <w:sz w:val="28"/>
          <w:szCs w:val="28"/>
        </w:rPr>
        <w:t>approved</w:t>
      </w:r>
      <w:proofErr w:type="gramEnd"/>
      <w:r w:rsidRPr="00947D8A">
        <w:rPr>
          <w:sz w:val="28"/>
          <w:szCs w:val="28"/>
        </w:rPr>
        <w:t xml:space="preserve"> at this level. OHCHR has participat</w:t>
      </w:r>
      <w:r w:rsidR="00DC1B84" w:rsidRPr="00947D8A">
        <w:rPr>
          <w:sz w:val="28"/>
          <w:szCs w:val="28"/>
        </w:rPr>
        <w:t>ed</w:t>
      </w:r>
      <w:r w:rsidRPr="00947D8A">
        <w:rPr>
          <w:sz w:val="28"/>
          <w:szCs w:val="28"/>
        </w:rPr>
        <w:t xml:space="preserve"> in the work of the international statistical community on the development of the SDG</w:t>
      </w:r>
      <w:r w:rsidR="009F4502" w:rsidRPr="00947D8A">
        <w:rPr>
          <w:sz w:val="28"/>
          <w:szCs w:val="28"/>
        </w:rPr>
        <w:t>s</w:t>
      </w:r>
      <w:r w:rsidRPr="00947D8A">
        <w:rPr>
          <w:sz w:val="28"/>
          <w:szCs w:val="28"/>
        </w:rPr>
        <w:t xml:space="preserve"> indicator framework. OHCHR</w:t>
      </w:r>
      <w:r w:rsidR="00D461D2" w:rsidRPr="00947D8A">
        <w:rPr>
          <w:sz w:val="28"/>
          <w:szCs w:val="28"/>
        </w:rPr>
        <w:t>’s</w:t>
      </w:r>
      <w:r w:rsidRPr="00947D8A">
        <w:rPr>
          <w:sz w:val="28"/>
          <w:szCs w:val="28"/>
        </w:rPr>
        <w:t xml:space="preserve"> human rights indicators ha</w:t>
      </w:r>
      <w:r w:rsidR="00AB3EDB" w:rsidRPr="00947D8A">
        <w:rPr>
          <w:sz w:val="28"/>
          <w:szCs w:val="28"/>
        </w:rPr>
        <w:t>ve</w:t>
      </w:r>
      <w:r w:rsidRPr="00947D8A">
        <w:rPr>
          <w:sz w:val="28"/>
          <w:szCs w:val="28"/>
        </w:rPr>
        <w:t xml:space="preserve"> helped demonstrate that </w:t>
      </w:r>
      <w:r w:rsidR="00D461D2" w:rsidRPr="00947D8A">
        <w:rPr>
          <w:sz w:val="28"/>
          <w:szCs w:val="28"/>
        </w:rPr>
        <w:t>all rights – civil, cultural, economic, social and political -</w:t>
      </w:r>
      <w:r w:rsidRPr="00947D8A">
        <w:rPr>
          <w:sz w:val="28"/>
          <w:szCs w:val="28"/>
        </w:rPr>
        <w:t xml:space="preserve"> </w:t>
      </w:r>
      <w:proofErr w:type="gramStart"/>
      <w:r w:rsidRPr="00947D8A">
        <w:rPr>
          <w:sz w:val="28"/>
          <w:szCs w:val="28"/>
        </w:rPr>
        <w:t>can be measured</w:t>
      </w:r>
      <w:proofErr w:type="gramEnd"/>
      <w:r w:rsidRPr="00947D8A">
        <w:rPr>
          <w:sz w:val="28"/>
          <w:szCs w:val="28"/>
        </w:rPr>
        <w:t xml:space="preserve"> with statistically sound indicators. </w:t>
      </w:r>
      <w:del w:id="9" w:author="Dina Rossbacher" w:date="2018-02-14T10:40:00Z">
        <w:r w:rsidRPr="00947D8A" w:rsidDel="007056EC">
          <w:rPr>
            <w:sz w:val="28"/>
            <w:szCs w:val="28"/>
          </w:rPr>
          <w:tab/>
        </w:r>
      </w:del>
      <w:r w:rsidRPr="00947D8A">
        <w:rPr>
          <w:sz w:val="28"/>
          <w:szCs w:val="28"/>
        </w:rPr>
        <w:t xml:space="preserve">OHCHR has been promoting a human </w:t>
      </w:r>
      <w:r w:rsidR="009201A9" w:rsidRPr="00947D8A">
        <w:rPr>
          <w:sz w:val="28"/>
          <w:szCs w:val="28"/>
        </w:rPr>
        <w:t>r</w:t>
      </w:r>
      <w:r w:rsidRPr="00947D8A">
        <w:rPr>
          <w:sz w:val="28"/>
          <w:szCs w:val="28"/>
        </w:rPr>
        <w:t xml:space="preserve">ights-based approach to </w:t>
      </w:r>
      <w:r w:rsidR="00AB3EDB" w:rsidRPr="00947D8A">
        <w:rPr>
          <w:sz w:val="28"/>
          <w:szCs w:val="28"/>
        </w:rPr>
        <w:t>d</w:t>
      </w:r>
      <w:r w:rsidRPr="00947D8A">
        <w:rPr>
          <w:sz w:val="28"/>
          <w:szCs w:val="28"/>
        </w:rPr>
        <w:t>ata – emphasizing participation, disaggregation, self-identification, privacy, transparency and accountability</w:t>
      </w:r>
      <w:proofErr w:type="gramStart"/>
      <w:r w:rsidRPr="00947D8A">
        <w:rPr>
          <w:sz w:val="28"/>
          <w:szCs w:val="28"/>
        </w:rPr>
        <w:t>-</w:t>
      </w:r>
      <w:ins w:id="10" w:author="Dina Rossbacher" w:date="2018-02-14T10:40:00Z">
        <w:r w:rsidR="007056EC">
          <w:rPr>
            <w:sz w:val="28"/>
            <w:szCs w:val="28"/>
          </w:rPr>
          <w:t xml:space="preserve"> </w:t>
        </w:r>
      </w:ins>
      <w:r w:rsidRPr="00947D8A">
        <w:rPr>
          <w:sz w:val="28"/>
          <w:szCs w:val="28"/>
        </w:rPr>
        <w:t xml:space="preserve"> </w:t>
      </w:r>
      <w:r w:rsidR="004F1E29" w:rsidRPr="00947D8A">
        <w:rPr>
          <w:sz w:val="28"/>
          <w:szCs w:val="28"/>
        </w:rPr>
        <w:t>and</w:t>
      </w:r>
      <w:proofErr w:type="gramEnd"/>
      <w:r w:rsidRPr="00947D8A">
        <w:rPr>
          <w:sz w:val="28"/>
          <w:szCs w:val="28"/>
        </w:rPr>
        <w:t xml:space="preserve"> focus</w:t>
      </w:r>
      <w:r w:rsidR="004F1E29" w:rsidRPr="00947D8A">
        <w:rPr>
          <w:sz w:val="28"/>
          <w:szCs w:val="28"/>
        </w:rPr>
        <w:t>ing</w:t>
      </w:r>
      <w:r w:rsidRPr="00947D8A">
        <w:rPr>
          <w:sz w:val="28"/>
          <w:szCs w:val="28"/>
        </w:rPr>
        <w:t xml:space="preserve"> on improving data collection and disaggregation to </w:t>
      </w:r>
      <w:r w:rsidR="00AB3EDB" w:rsidRPr="00947D8A">
        <w:rPr>
          <w:sz w:val="28"/>
          <w:szCs w:val="28"/>
        </w:rPr>
        <w:t xml:space="preserve">ensure that </w:t>
      </w:r>
      <w:del w:id="11" w:author="Dina Rossbacher" w:date="2018-02-14T10:40:00Z">
        <w:r w:rsidR="00AB3EDB" w:rsidRPr="00947D8A" w:rsidDel="007056EC">
          <w:rPr>
            <w:sz w:val="28"/>
            <w:szCs w:val="28"/>
          </w:rPr>
          <w:delText xml:space="preserve"> </w:delText>
        </w:r>
      </w:del>
      <w:r w:rsidRPr="00947D8A">
        <w:rPr>
          <w:sz w:val="28"/>
          <w:szCs w:val="28"/>
        </w:rPr>
        <w:t>no</w:t>
      </w:r>
      <w:r w:rsidR="00AB3EDB" w:rsidRPr="00947D8A">
        <w:rPr>
          <w:sz w:val="28"/>
          <w:szCs w:val="28"/>
        </w:rPr>
        <w:t xml:space="preserve"> </w:t>
      </w:r>
      <w:r w:rsidRPr="00947D8A">
        <w:rPr>
          <w:sz w:val="28"/>
          <w:szCs w:val="28"/>
        </w:rPr>
        <w:t>one</w:t>
      </w:r>
      <w:r w:rsidR="00AB3EDB" w:rsidRPr="00947D8A">
        <w:rPr>
          <w:sz w:val="28"/>
          <w:szCs w:val="28"/>
        </w:rPr>
        <w:t xml:space="preserve"> is left</w:t>
      </w:r>
      <w:r w:rsidRPr="00947D8A">
        <w:rPr>
          <w:sz w:val="28"/>
          <w:szCs w:val="28"/>
        </w:rPr>
        <w:t xml:space="preserve"> behind. </w:t>
      </w:r>
    </w:p>
    <w:p w:rsidR="00B4534E" w:rsidRDefault="00B4534E" w:rsidP="00B4534E">
      <w:pPr>
        <w:pStyle w:val="NormalWeb"/>
        <w:spacing w:after="0" w:line="360" w:lineRule="auto"/>
        <w:ind w:firstLine="720"/>
        <w:jc w:val="both"/>
        <w:rPr>
          <w:ins w:id="12" w:author="Dina Rossbacher" w:date="2018-02-14T10:41:00Z"/>
          <w:sz w:val="28"/>
          <w:szCs w:val="28"/>
        </w:rPr>
      </w:pPr>
      <w:r w:rsidRPr="00947D8A">
        <w:rPr>
          <w:sz w:val="28"/>
          <w:szCs w:val="28"/>
        </w:rPr>
        <w:t xml:space="preserve">This approach is consistent with the </w:t>
      </w:r>
      <w:r w:rsidR="00AB3EDB" w:rsidRPr="00947D8A">
        <w:rPr>
          <w:sz w:val="28"/>
          <w:szCs w:val="28"/>
        </w:rPr>
        <w:t>Convention</w:t>
      </w:r>
      <w:r w:rsidRPr="00947D8A">
        <w:rPr>
          <w:sz w:val="28"/>
          <w:szCs w:val="28"/>
        </w:rPr>
        <w:t xml:space="preserve">, </w:t>
      </w:r>
      <w:proofErr w:type="gramStart"/>
      <w:r w:rsidRPr="00947D8A">
        <w:rPr>
          <w:sz w:val="28"/>
          <w:szCs w:val="28"/>
        </w:rPr>
        <w:t>actually</w:t>
      </w:r>
      <w:proofErr w:type="gramEnd"/>
      <w:r w:rsidRPr="00947D8A">
        <w:rPr>
          <w:sz w:val="28"/>
          <w:szCs w:val="28"/>
        </w:rPr>
        <w:t xml:space="preserve"> </w:t>
      </w:r>
      <w:r w:rsidR="00DC1B84" w:rsidRPr="00947D8A">
        <w:rPr>
          <w:sz w:val="28"/>
          <w:szCs w:val="28"/>
        </w:rPr>
        <w:t xml:space="preserve">it </w:t>
      </w:r>
      <w:r w:rsidRPr="00947D8A">
        <w:rPr>
          <w:sz w:val="28"/>
          <w:szCs w:val="28"/>
        </w:rPr>
        <w:t xml:space="preserve">builds on it, and provides practical guidance for the implementation of the treaty, including article </w:t>
      </w:r>
      <w:r w:rsidRPr="00947D8A">
        <w:rPr>
          <w:sz w:val="28"/>
          <w:szCs w:val="28"/>
        </w:rPr>
        <w:lastRenderedPageBreak/>
        <w:t>31</w:t>
      </w:r>
      <w:r w:rsidR="00AB3EDB" w:rsidRPr="00947D8A">
        <w:rPr>
          <w:sz w:val="28"/>
          <w:szCs w:val="28"/>
        </w:rPr>
        <w:t xml:space="preserve"> on statistics and data collection</w:t>
      </w:r>
      <w:r w:rsidRPr="00947D8A">
        <w:rPr>
          <w:sz w:val="28"/>
          <w:szCs w:val="28"/>
        </w:rPr>
        <w:t xml:space="preserve">. OHCHR has been promoting the use of the Washington Group </w:t>
      </w:r>
      <w:r w:rsidR="00AB3EDB" w:rsidRPr="00947D8A">
        <w:rPr>
          <w:sz w:val="28"/>
          <w:szCs w:val="28"/>
        </w:rPr>
        <w:t>Short Set of Disability Q</w:t>
      </w:r>
      <w:r w:rsidRPr="00947D8A">
        <w:rPr>
          <w:sz w:val="28"/>
          <w:szCs w:val="28"/>
        </w:rPr>
        <w:t>uestion</w:t>
      </w:r>
      <w:r w:rsidR="00AB3EDB" w:rsidRPr="00947D8A">
        <w:rPr>
          <w:sz w:val="28"/>
          <w:szCs w:val="28"/>
        </w:rPr>
        <w:t>s</w:t>
      </w:r>
      <w:r w:rsidRPr="00947D8A">
        <w:rPr>
          <w:sz w:val="28"/>
          <w:szCs w:val="28"/>
        </w:rPr>
        <w:t xml:space="preserve"> to identify and provide disaggregated information on persons with disabilities in the 2030 Agenda for Sustainable Development. We have </w:t>
      </w:r>
      <w:r w:rsidR="00AB3EDB" w:rsidRPr="00947D8A">
        <w:rPr>
          <w:sz w:val="28"/>
          <w:szCs w:val="28"/>
        </w:rPr>
        <w:t xml:space="preserve">also </w:t>
      </w:r>
      <w:r w:rsidRPr="00947D8A">
        <w:rPr>
          <w:sz w:val="28"/>
          <w:szCs w:val="28"/>
        </w:rPr>
        <w:t xml:space="preserve">been promoting the use of the guidance and recommendations of the CRPD Committee to identify relevant structural, process and outcome indicators at country level.  OHCHR is also working on the development of human rights indicators under the </w:t>
      </w:r>
      <w:r w:rsidR="00DC1B84" w:rsidRPr="00947D8A">
        <w:rPr>
          <w:sz w:val="28"/>
          <w:szCs w:val="28"/>
        </w:rPr>
        <w:t>Convention</w:t>
      </w:r>
      <w:r w:rsidRPr="00947D8A">
        <w:rPr>
          <w:sz w:val="28"/>
          <w:szCs w:val="28"/>
        </w:rPr>
        <w:t xml:space="preserve">. </w:t>
      </w:r>
    </w:p>
    <w:p w:rsidR="007056EC" w:rsidRPr="00947D8A" w:rsidRDefault="007056EC" w:rsidP="00B4534E">
      <w:pPr>
        <w:pStyle w:val="NormalWeb"/>
        <w:spacing w:after="0" w:line="360" w:lineRule="auto"/>
        <w:ind w:firstLine="720"/>
        <w:jc w:val="both"/>
        <w:rPr>
          <w:sz w:val="28"/>
          <w:szCs w:val="28"/>
        </w:rPr>
      </w:pPr>
    </w:p>
    <w:p w:rsidR="00047C4F" w:rsidRPr="00947D8A" w:rsidRDefault="00047C4F" w:rsidP="00A602F3">
      <w:pPr>
        <w:spacing w:after="0" w:line="360" w:lineRule="auto"/>
        <w:rPr>
          <w:rFonts w:ascii="Times New Roman" w:hAnsi="Times New Roman" w:cs="Times New Roman"/>
          <w:i/>
          <w:sz w:val="28"/>
          <w:szCs w:val="28"/>
        </w:rPr>
      </w:pPr>
      <w:r w:rsidRPr="00947D8A">
        <w:rPr>
          <w:rFonts w:ascii="Times New Roman" w:hAnsi="Times New Roman" w:cs="Times New Roman"/>
          <w:i/>
          <w:sz w:val="28"/>
          <w:szCs w:val="28"/>
        </w:rPr>
        <w:t>Distinguished members,</w:t>
      </w:r>
    </w:p>
    <w:p w:rsidR="00E53CD5" w:rsidRPr="00947D8A" w:rsidRDefault="00E53CD5" w:rsidP="00A602F3">
      <w:pPr>
        <w:spacing w:after="0" w:line="360" w:lineRule="auto"/>
        <w:rPr>
          <w:rFonts w:ascii="Times New Roman" w:hAnsi="Times New Roman" w:cs="Times New Roman"/>
          <w:i/>
          <w:sz w:val="28"/>
          <w:szCs w:val="28"/>
        </w:rPr>
      </w:pPr>
      <w:r w:rsidRPr="00947D8A">
        <w:rPr>
          <w:rFonts w:ascii="Times New Roman" w:hAnsi="Times New Roman" w:cs="Times New Roman"/>
          <w:i/>
          <w:sz w:val="28"/>
          <w:szCs w:val="28"/>
        </w:rPr>
        <w:t>Ladies and Gentlemen,</w:t>
      </w:r>
    </w:p>
    <w:p w:rsidR="00753560" w:rsidRPr="00947D8A" w:rsidRDefault="00154D4E" w:rsidP="00753560">
      <w:pPr>
        <w:spacing w:before="100" w:beforeAutospacing="1" w:after="100" w:afterAutospacing="1" w:line="360" w:lineRule="auto"/>
        <w:jc w:val="both"/>
        <w:rPr>
          <w:rFonts w:ascii="Times New Roman" w:hAnsi="Times New Roman" w:cs="Times New Roman"/>
          <w:sz w:val="28"/>
          <w:szCs w:val="28"/>
        </w:rPr>
      </w:pPr>
      <w:r w:rsidRPr="00947D8A">
        <w:rPr>
          <w:rFonts w:ascii="Times New Roman" w:hAnsi="Times New Roman" w:cs="Times New Roman"/>
          <w:i/>
          <w:sz w:val="28"/>
          <w:szCs w:val="28"/>
        </w:rPr>
        <w:tab/>
      </w:r>
      <w:r w:rsidR="00753560" w:rsidRPr="00947D8A">
        <w:rPr>
          <w:rFonts w:ascii="Times New Roman" w:hAnsi="Times New Roman" w:cs="Times New Roman"/>
          <w:sz w:val="28"/>
          <w:szCs w:val="28"/>
        </w:rPr>
        <w:t xml:space="preserve">As you know, human rights are now facing “challenging times”… OHCHR and Treaty Bodies feel the brunt. As you </w:t>
      </w:r>
      <w:proofErr w:type="gramStart"/>
      <w:r w:rsidR="00753560" w:rsidRPr="00947D8A">
        <w:rPr>
          <w:rFonts w:ascii="Times New Roman" w:hAnsi="Times New Roman" w:cs="Times New Roman"/>
          <w:sz w:val="28"/>
          <w:szCs w:val="28"/>
        </w:rPr>
        <w:t>were informed</w:t>
      </w:r>
      <w:proofErr w:type="gramEnd"/>
      <w:r w:rsidR="00753560" w:rsidRPr="00947D8A">
        <w:rPr>
          <w:rFonts w:ascii="Times New Roman" w:hAnsi="Times New Roman" w:cs="Times New Roman"/>
          <w:sz w:val="28"/>
          <w:szCs w:val="28"/>
        </w:rPr>
        <w:t xml:space="preserve"> through the letters from the High Commissioner and the Deputy High Commissioner, the General Assembly, during its 72nd session held at the end of last year took some important financial decisions, which have serious implications for the Office as well as for all treaty bodies. Amongst these decisions, imposed on us and taken by the members States of the UN and, therefore, by the States parties to the treaty bodies, the following have direct negative implications on the resources allocated to this Treaty Body:</w:t>
      </w:r>
    </w:p>
    <w:p w:rsidR="00753560" w:rsidRPr="00947D8A" w:rsidRDefault="00753560" w:rsidP="007056EC">
      <w:pPr>
        <w:spacing w:before="100" w:beforeAutospacing="1" w:after="100" w:afterAutospacing="1" w:line="360" w:lineRule="auto"/>
        <w:ind w:left="720"/>
        <w:jc w:val="both"/>
        <w:rPr>
          <w:rFonts w:ascii="Times New Roman" w:hAnsi="Times New Roman" w:cs="Times New Roman"/>
          <w:sz w:val="28"/>
          <w:szCs w:val="28"/>
        </w:rPr>
        <w:pPrChange w:id="13" w:author="Dina Rossbacher" w:date="2018-02-14T10:41:00Z">
          <w:pPr>
            <w:spacing w:before="100" w:beforeAutospacing="1" w:after="100" w:afterAutospacing="1" w:line="360" w:lineRule="auto"/>
            <w:jc w:val="both"/>
          </w:pPr>
        </w:pPrChange>
      </w:pPr>
      <w:r w:rsidRPr="00947D8A">
        <w:rPr>
          <w:rFonts w:ascii="Times New Roman" w:hAnsi="Times New Roman" w:cs="Times New Roman"/>
          <w:sz w:val="28"/>
          <w:szCs w:val="28"/>
        </w:rPr>
        <w:t>-</w:t>
      </w:r>
      <w:r w:rsidRPr="00947D8A">
        <w:rPr>
          <w:rFonts w:ascii="Times New Roman" w:hAnsi="Times New Roman" w:cs="Times New Roman"/>
          <w:sz w:val="28"/>
          <w:szCs w:val="28"/>
        </w:rPr>
        <w:tab/>
      </w:r>
      <w:proofErr w:type="gramStart"/>
      <w:r w:rsidRPr="00947D8A">
        <w:rPr>
          <w:rFonts w:ascii="Times New Roman" w:hAnsi="Times New Roman" w:cs="Times New Roman"/>
          <w:sz w:val="28"/>
          <w:szCs w:val="28"/>
        </w:rPr>
        <w:t>to</w:t>
      </w:r>
      <w:proofErr w:type="gramEnd"/>
      <w:r w:rsidRPr="00947D8A">
        <w:rPr>
          <w:rFonts w:ascii="Times New Roman" w:hAnsi="Times New Roman" w:cs="Times New Roman"/>
          <w:sz w:val="28"/>
          <w:szCs w:val="28"/>
        </w:rPr>
        <w:t xml:space="preserve"> reduce the resources for travel of experts by 25 per cent;</w:t>
      </w:r>
    </w:p>
    <w:p w:rsidR="00753560" w:rsidRPr="00947D8A" w:rsidRDefault="00753560" w:rsidP="007056EC">
      <w:pPr>
        <w:spacing w:before="100" w:beforeAutospacing="1" w:after="100" w:afterAutospacing="1" w:line="360" w:lineRule="auto"/>
        <w:ind w:left="720"/>
        <w:jc w:val="both"/>
        <w:rPr>
          <w:rFonts w:ascii="Times New Roman" w:hAnsi="Times New Roman" w:cs="Times New Roman"/>
          <w:sz w:val="28"/>
          <w:szCs w:val="28"/>
        </w:rPr>
        <w:pPrChange w:id="14" w:author="Dina Rossbacher" w:date="2018-02-14T10:41:00Z">
          <w:pPr>
            <w:spacing w:before="100" w:beforeAutospacing="1" w:after="100" w:afterAutospacing="1" w:line="360" w:lineRule="auto"/>
            <w:jc w:val="both"/>
          </w:pPr>
        </w:pPrChange>
      </w:pPr>
      <w:r w:rsidRPr="00947D8A">
        <w:rPr>
          <w:rFonts w:ascii="Times New Roman" w:hAnsi="Times New Roman" w:cs="Times New Roman"/>
          <w:sz w:val="28"/>
          <w:szCs w:val="28"/>
        </w:rPr>
        <w:t>-</w:t>
      </w:r>
      <w:r w:rsidRPr="00947D8A">
        <w:rPr>
          <w:rFonts w:ascii="Times New Roman" w:hAnsi="Times New Roman" w:cs="Times New Roman"/>
          <w:sz w:val="28"/>
          <w:szCs w:val="28"/>
        </w:rPr>
        <w:tab/>
      </w:r>
      <w:proofErr w:type="gramStart"/>
      <w:r w:rsidRPr="00947D8A">
        <w:rPr>
          <w:rFonts w:ascii="Times New Roman" w:hAnsi="Times New Roman" w:cs="Times New Roman"/>
          <w:sz w:val="28"/>
          <w:szCs w:val="28"/>
        </w:rPr>
        <w:t>to</w:t>
      </w:r>
      <w:proofErr w:type="gramEnd"/>
      <w:r w:rsidRPr="00947D8A">
        <w:rPr>
          <w:rFonts w:ascii="Times New Roman" w:hAnsi="Times New Roman" w:cs="Times New Roman"/>
          <w:sz w:val="28"/>
          <w:szCs w:val="28"/>
        </w:rPr>
        <w:t xml:space="preserve"> reduce the resources for the travel of staff by 10 per cent; and</w:t>
      </w:r>
    </w:p>
    <w:p w:rsidR="00753560" w:rsidRPr="00947D8A" w:rsidRDefault="00753560" w:rsidP="007056EC">
      <w:pPr>
        <w:spacing w:before="100" w:beforeAutospacing="1" w:after="100" w:afterAutospacing="1" w:line="360" w:lineRule="auto"/>
        <w:ind w:left="720"/>
        <w:jc w:val="both"/>
        <w:rPr>
          <w:rFonts w:ascii="Times New Roman" w:hAnsi="Times New Roman" w:cs="Times New Roman"/>
          <w:sz w:val="28"/>
          <w:szCs w:val="28"/>
        </w:rPr>
        <w:pPrChange w:id="15" w:author="Dina Rossbacher" w:date="2018-02-14T10:41:00Z">
          <w:pPr>
            <w:spacing w:before="100" w:beforeAutospacing="1" w:after="100" w:afterAutospacing="1" w:line="360" w:lineRule="auto"/>
            <w:jc w:val="both"/>
          </w:pPr>
        </w:pPrChange>
      </w:pPr>
      <w:r w:rsidRPr="00947D8A">
        <w:rPr>
          <w:rFonts w:ascii="Times New Roman" w:hAnsi="Times New Roman" w:cs="Times New Roman"/>
          <w:sz w:val="28"/>
          <w:szCs w:val="28"/>
        </w:rPr>
        <w:t>-</w:t>
      </w:r>
      <w:r w:rsidRPr="00947D8A">
        <w:rPr>
          <w:rFonts w:ascii="Times New Roman" w:hAnsi="Times New Roman" w:cs="Times New Roman"/>
          <w:sz w:val="28"/>
          <w:szCs w:val="28"/>
        </w:rPr>
        <w:tab/>
      </w:r>
      <w:proofErr w:type="gramStart"/>
      <w:r w:rsidRPr="007056EC">
        <w:rPr>
          <w:rFonts w:ascii="Times New Roman" w:hAnsi="Times New Roman" w:cs="Times New Roman"/>
          <w:i/>
          <w:sz w:val="28"/>
          <w:szCs w:val="28"/>
          <w:rPrChange w:id="16" w:author="Dina Rossbacher" w:date="2018-02-14T10:41:00Z">
            <w:rPr>
              <w:rFonts w:ascii="Times New Roman" w:hAnsi="Times New Roman" w:cs="Times New Roman"/>
              <w:sz w:val="28"/>
              <w:szCs w:val="28"/>
            </w:rPr>
          </w:rPrChange>
        </w:rPr>
        <w:t>de</w:t>
      </w:r>
      <w:proofErr w:type="gramEnd"/>
      <w:r w:rsidRPr="007056EC">
        <w:rPr>
          <w:rFonts w:ascii="Times New Roman" w:hAnsi="Times New Roman" w:cs="Times New Roman"/>
          <w:i/>
          <w:sz w:val="28"/>
          <w:szCs w:val="28"/>
          <w:rPrChange w:id="17" w:author="Dina Rossbacher" w:date="2018-02-14T10:41:00Z">
            <w:rPr>
              <w:rFonts w:ascii="Times New Roman" w:hAnsi="Times New Roman" w:cs="Times New Roman"/>
              <w:sz w:val="28"/>
              <w:szCs w:val="28"/>
            </w:rPr>
          </w:rPrChange>
        </w:rPr>
        <w:t xml:space="preserve"> facto</w:t>
      </w:r>
      <w:r w:rsidRPr="00947D8A">
        <w:rPr>
          <w:rFonts w:ascii="Times New Roman" w:hAnsi="Times New Roman" w:cs="Times New Roman"/>
          <w:sz w:val="28"/>
          <w:szCs w:val="28"/>
        </w:rPr>
        <w:t xml:space="preserve">, to establish only two new positions in lieu of the eleven posts requested by the Secretary-General. </w:t>
      </w:r>
    </w:p>
    <w:p w:rsidR="00753560" w:rsidRPr="00947D8A" w:rsidRDefault="00753560" w:rsidP="00753560">
      <w:pPr>
        <w:spacing w:before="100" w:beforeAutospacing="1" w:after="100" w:afterAutospacing="1" w:line="360" w:lineRule="auto"/>
        <w:ind w:firstLine="720"/>
        <w:jc w:val="both"/>
        <w:rPr>
          <w:rFonts w:ascii="Times New Roman" w:hAnsi="Times New Roman" w:cs="Times New Roman"/>
          <w:sz w:val="28"/>
          <w:szCs w:val="28"/>
        </w:rPr>
      </w:pPr>
      <w:proofErr w:type="gramStart"/>
      <w:r w:rsidRPr="00947D8A">
        <w:rPr>
          <w:rFonts w:ascii="Times New Roman" w:hAnsi="Times New Roman" w:cs="Times New Roman"/>
          <w:sz w:val="28"/>
          <w:szCs w:val="28"/>
        </w:rPr>
        <w:t xml:space="preserve">As I indicated in my recent email to the chairperson’s of the 10 treaty bodies, further to a thorough assessment of the available human resources of the Office, made after the GA decision, it was found that </w:t>
      </w:r>
      <w:r w:rsidR="00E773B3" w:rsidRPr="00947D8A">
        <w:rPr>
          <w:rFonts w:ascii="Times New Roman" w:hAnsi="Times New Roman" w:cs="Times New Roman"/>
          <w:sz w:val="28"/>
          <w:szCs w:val="28"/>
        </w:rPr>
        <w:t xml:space="preserve">some </w:t>
      </w:r>
      <w:r w:rsidRPr="00947D8A">
        <w:rPr>
          <w:rFonts w:ascii="Times New Roman" w:hAnsi="Times New Roman" w:cs="Times New Roman"/>
          <w:sz w:val="28"/>
          <w:szCs w:val="28"/>
        </w:rPr>
        <w:t>additional meeting time can only be implemented during 2018 with an additional week for the Human Rights Committee as well as for the Committee on the Rights of Persons with Disabilities.</w:t>
      </w:r>
      <w:proofErr w:type="gramEnd"/>
      <w:r w:rsidRPr="00947D8A">
        <w:rPr>
          <w:rFonts w:ascii="Times New Roman" w:hAnsi="Times New Roman" w:cs="Times New Roman"/>
          <w:sz w:val="28"/>
          <w:szCs w:val="28"/>
        </w:rPr>
        <w:t xml:space="preserve"> </w:t>
      </w:r>
      <w:r w:rsidRPr="00947D8A">
        <w:rPr>
          <w:rFonts w:ascii="Times New Roman" w:hAnsi="Times New Roman" w:cs="Times New Roman"/>
          <w:sz w:val="28"/>
          <w:szCs w:val="28"/>
        </w:rPr>
        <w:lastRenderedPageBreak/>
        <w:t xml:space="preserve">This is </w:t>
      </w:r>
      <w:proofErr w:type="gramStart"/>
      <w:r w:rsidRPr="00947D8A">
        <w:rPr>
          <w:rFonts w:ascii="Times New Roman" w:hAnsi="Times New Roman" w:cs="Times New Roman"/>
          <w:sz w:val="28"/>
          <w:szCs w:val="28"/>
        </w:rPr>
        <w:t>due to the fact that</w:t>
      </w:r>
      <w:proofErr w:type="gramEnd"/>
      <w:r w:rsidRPr="00947D8A">
        <w:rPr>
          <w:rFonts w:ascii="Times New Roman" w:hAnsi="Times New Roman" w:cs="Times New Roman"/>
          <w:sz w:val="28"/>
          <w:szCs w:val="28"/>
        </w:rPr>
        <w:t xml:space="preserve"> additional meeting time is inextricably linked to the additional reporting reviews and additional individual complaints, in order to reduce the current backlog, and not to any other activities. I understand that this causes a certain degree of frustration – which we as an Office fully share. While it is difficult to comprehend the logic of the General Assembly’s decision, it does not leave the Office with any flexibility when it comes to its implementation.  </w:t>
      </w:r>
    </w:p>
    <w:p w:rsidR="00753560" w:rsidRPr="00947D8A" w:rsidRDefault="00753560" w:rsidP="00753560">
      <w:pPr>
        <w:autoSpaceDE w:val="0"/>
        <w:autoSpaceDN w:val="0"/>
        <w:adjustRightInd w:val="0"/>
        <w:spacing w:before="120" w:after="120" w:line="360" w:lineRule="auto"/>
        <w:ind w:right="-46" w:firstLine="720"/>
        <w:jc w:val="both"/>
        <w:rPr>
          <w:rFonts w:ascii="Times New Roman" w:hAnsi="Times New Roman"/>
          <w:sz w:val="28"/>
          <w:szCs w:val="28"/>
          <w:shd w:val="clear" w:color="auto" w:fill="FFFFFF"/>
        </w:rPr>
      </w:pPr>
      <w:r w:rsidRPr="00947D8A">
        <w:rPr>
          <w:rFonts w:ascii="Times New Roman" w:hAnsi="Times New Roman"/>
          <w:sz w:val="28"/>
          <w:szCs w:val="28"/>
          <w:shd w:val="clear" w:color="auto" w:fill="FFFFFF"/>
        </w:rPr>
        <w:t xml:space="preserve">We will address this situation in the forthcoming </w:t>
      </w:r>
      <w:proofErr w:type="gramStart"/>
      <w:r w:rsidRPr="00947D8A">
        <w:rPr>
          <w:rFonts w:ascii="Times New Roman" w:hAnsi="Times New Roman"/>
          <w:sz w:val="28"/>
          <w:szCs w:val="28"/>
          <w:shd w:val="clear" w:color="auto" w:fill="FFFFFF"/>
        </w:rPr>
        <w:t>2</w:t>
      </w:r>
      <w:r w:rsidRPr="00947D8A">
        <w:rPr>
          <w:rFonts w:ascii="Times New Roman" w:hAnsi="Times New Roman"/>
          <w:sz w:val="28"/>
          <w:szCs w:val="28"/>
          <w:shd w:val="clear" w:color="auto" w:fill="FFFFFF"/>
          <w:vertAlign w:val="superscript"/>
        </w:rPr>
        <w:t>nd</w:t>
      </w:r>
      <w:proofErr w:type="gramEnd"/>
      <w:r w:rsidRPr="00947D8A">
        <w:rPr>
          <w:rFonts w:ascii="Times New Roman" w:hAnsi="Times New Roman"/>
          <w:sz w:val="28"/>
          <w:szCs w:val="28"/>
          <w:shd w:val="clear" w:color="auto" w:fill="FFFFFF"/>
        </w:rPr>
        <w:t xml:space="preserve"> report that the Secretary-General will present to the General Assembly under resolution 68/268. </w:t>
      </w:r>
      <w:proofErr w:type="gramStart"/>
      <w:r w:rsidRPr="00947D8A">
        <w:rPr>
          <w:rFonts w:ascii="Times New Roman" w:hAnsi="Times New Roman"/>
          <w:sz w:val="28"/>
          <w:szCs w:val="28"/>
          <w:shd w:val="clear" w:color="auto" w:fill="FFFFFF"/>
        </w:rPr>
        <w:t>Needless to say that</w:t>
      </w:r>
      <w:proofErr w:type="gramEnd"/>
      <w:r w:rsidRPr="00947D8A">
        <w:rPr>
          <w:rFonts w:ascii="Times New Roman" w:hAnsi="Times New Roman"/>
          <w:sz w:val="28"/>
          <w:szCs w:val="28"/>
          <w:shd w:val="clear" w:color="auto" w:fill="FFFFFF"/>
        </w:rPr>
        <w:t xml:space="preserve"> we remain committed to provide all treaty bodies with the highest quality of support, and if the situation were to change in the future – which we sincerely hope </w:t>
      </w:r>
      <w:r w:rsidRPr="00947D8A">
        <w:rPr>
          <w:rFonts w:ascii="Times New Roman" w:hAnsi="Times New Roman"/>
          <w:sz w:val="28"/>
          <w:szCs w:val="28"/>
          <w:u w:val="single"/>
          <w:shd w:val="clear" w:color="auto" w:fill="FFFFFF"/>
        </w:rPr>
        <w:t>and</w:t>
      </w:r>
      <w:r w:rsidRPr="00947D8A">
        <w:rPr>
          <w:rFonts w:ascii="Times New Roman" w:hAnsi="Times New Roman"/>
          <w:sz w:val="28"/>
          <w:szCs w:val="28"/>
          <w:shd w:val="clear" w:color="auto" w:fill="FFFFFF"/>
        </w:rPr>
        <w:t xml:space="preserve"> shall work towards - we will review and re-evaluate this situation.</w:t>
      </w:r>
    </w:p>
    <w:p w:rsidR="00753560" w:rsidRPr="00947D8A" w:rsidRDefault="00F9256F" w:rsidP="00753560">
      <w:pPr>
        <w:spacing w:before="100" w:beforeAutospacing="1" w:after="100" w:afterAutospacing="1" w:line="360" w:lineRule="auto"/>
        <w:jc w:val="both"/>
        <w:rPr>
          <w:rFonts w:ascii="Times New Roman" w:hAnsi="Times New Roman" w:cs="Times New Roman"/>
          <w:sz w:val="28"/>
          <w:szCs w:val="28"/>
        </w:rPr>
      </w:pPr>
      <w:r w:rsidRPr="00947D8A">
        <w:rPr>
          <w:rFonts w:ascii="Times New Roman" w:hAnsi="Times New Roman" w:cs="Times New Roman"/>
          <w:sz w:val="28"/>
          <w:szCs w:val="28"/>
        </w:rPr>
        <w:t xml:space="preserve"> </w:t>
      </w:r>
      <w:r w:rsidR="00D461D2" w:rsidRPr="00947D8A">
        <w:rPr>
          <w:rFonts w:ascii="Times New Roman" w:hAnsi="Times New Roman" w:cs="Times New Roman"/>
          <w:sz w:val="28"/>
          <w:szCs w:val="28"/>
        </w:rPr>
        <w:t xml:space="preserve"> </w:t>
      </w:r>
    </w:p>
    <w:p w:rsidR="00753560" w:rsidRPr="00947D8A" w:rsidRDefault="00753560" w:rsidP="006D5005">
      <w:pPr>
        <w:spacing w:after="0" w:line="360" w:lineRule="auto"/>
        <w:ind w:firstLine="720"/>
        <w:rPr>
          <w:rFonts w:ascii="Times New Roman" w:hAnsi="Times New Roman" w:cs="Times New Roman"/>
          <w:sz w:val="28"/>
          <w:szCs w:val="28"/>
        </w:rPr>
      </w:pPr>
    </w:p>
    <w:p w:rsidR="00753560" w:rsidRPr="00947D8A" w:rsidDel="007056EC" w:rsidRDefault="00753560" w:rsidP="006D5005">
      <w:pPr>
        <w:spacing w:after="0" w:line="360" w:lineRule="auto"/>
        <w:ind w:firstLine="720"/>
        <w:rPr>
          <w:del w:id="18" w:author="Dina Rossbacher" w:date="2018-02-14T10:42:00Z"/>
          <w:rFonts w:ascii="Times New Roman" w:hAnsi="Times New Roman" w:cs="Times New Roman"/>
          <w:sz w:val="28"/>
          <w:szCs w:val="28"/>
        </w:rPr>
      </w:pPr>
    </w:p>
    <w:p w:rsidR="00034D8D" w:rsidRPr="00947D8A" w:rsidRDefault="00034D8D" w:rsidP="006D5005">
      <w:pPr>
        <w:spacing w:after="0" w:line="360" w:lineRule="auto"/>
        <w:ind w:firstLine="720"/>
        <w:rPr>
          <w:rFonts w:ascii="Times New Roman" w:hAnsi="Times New Roman" w:cs="Times New Roman"/>
          <w:sz w:val="28"/>
          <w:szCs w:val="28"/>
        </w:rPr>
      </w:pPr>
      <w:r w:rsidRPr="00947D8A">
        <w:rPr>
          <w:rFonts w:ascii="Times New Roman" w:hAnsi="Times New Roman" w:cs="Times New Roman"/>
          <w:sz w:val="28"/>
          <w:szCs w:val="28"/>
        </w:rPr>
        <w:t xml:space="preserve">It is worth noting that when the Committee </w:t>
      </w:r>
      <w:proofErr w:type="gramStart"/>
      <w:r w:rsidRPr="00947D8A">
        <w:rPr>
          <w:rFonts w:ascii="Times New Roman" w:hAnsi="Times New Roman" w:cs="Times New Roman"/>
          <w:sz w:val="28"/>
          <w:szCs w:val="28"/>
        </w:rPr>
        <w:t>was established</w:t>
      </w:r>
      <w:proofErr w:type="gramEnd"/>
      <w:r w:rsidRPr="00947D8A">
        <w:rPr>
          <w:rFonts w:ascii="Times New Roman" w:hAnsi="Times New Roman" w:cs="Times New Roman"/>
          <w:sz w:val="28"/>
          <w:szCs w:val="28"/>
        </w:rPr>
        <w:t xml:space="preserve"> in 2009, it met for only two weeks per year.  Since then, the </w:t>
      </w:r>
      <w:del w:id="19" w:author="Dina Rossbacher" w:date="2018-02-14T10:43:00Z">
        <w:r w:rsidRPr="00947D8A" w:rsidDel="007056EC">
          <w:rPr>
            <w:rFonts w:ascii="Times New Roman" w:hAnsi="Times New Roman" w:cs="Times New Roman"/>
            <w:sz w:val="28"/>
            <w:szCs w:val="28"/>
          </w:rPr>
          <w:delText xml:space="preserve">expansion of </w:delText>
        </w:r>
      </w:del>
      <w:r w:rsidRPr="00947D8A">
        <w:rPr>
          <w:rFonts w:ascii="Times New Roman" w:hAnsi="Times New Roman" w:cs="Times New Roman"/>
          <w:sz w:val="28"/>
          <w:szCs w:val="28"/>
        </w:rPr>
        <w:t>meeting time</w:t>
      </w:r>
      <w:ins w:id="20" w:author="Dina Rossbacher" w:date="2018-02-14T10:43:00Z">
        <w:r w:rsidR="007056EC">
          <w:rPr>
            <w:rFonts w:ascii="Times New Roman" w:hAnsi="Times New Roman" w:cs="Times New Roman"/>
            <w:sz w:val="28"/>
            <w:szCs w:val="28"/>
          </w:rPr>
          <w:t xml:space="preserve"> expanded </w:t>
        </w:r>
      </w:ins>
      <w:ins w:id="21" w:author="Dina Rossbacher" w:date="2018-02-14T10:44:00Z">
        <w:r w:rsidR="007056EC">
          <w:rPr>
            <w:rFonts w:ascii="Times New Roman" w:hAnsi="Times New Roman" w:cs="Times New Roman"/>
            <w:sz w:val="28"/>
            <w:szCs w:val="28"/>
          </w:rPr>
          <w:t>significantly</w:t>
        </w:r>
      </w:ins>
      <w:ins w:id="22" w:author="Dina Rossbacher" w:date="2018-02-14T10:43:00Z">
        <w:r w:rsidR="007056EC">
          <w:rPr>
            <w:rFonts w:ascii="Times New Roman" w:hAnsi="Times New Roman" w:cs="Times New Roman"/>
            <w:sz w:val="28"/>
            <w:szCs w:val="28"/>
          </w:rPr>
          <w:t>, but</w:t>
        </w:r>
      </w:ins>
      <w:r w:rsidRPr="00947D8A">
        <w:rPr>
          <w:rFonts w:ascii="Times New Roman" w:hAnsi="Times New Roman" w:cs="Times New Roman"/>
          <w:sz w:val="28"/>
          <w:szCs w:val="28"/>
        </w:rPr>
        <w:t xml:space="preserve"> </w:t>
      </w:r>
      <w:proofErr w:type="gramStart"/>
      <w:r w:rsidRPr="00947D8A">
        <w:rPr>
          <w:rFonts w:ascii="Times New Roman" w:hAnsi="Times New Roman" w:cs="Times New Roman"/>
          <w:sz w:val="28"/>
          <w:szCs w:val="28"/>
        </w:rPr>
        <w:t xml:space="preserve">has not been </w:t>
      </w:r>
      <w:del w:id="23" w:author="Dina Rossbacher" w:date="2018-02-14T10:44:00Z">
        <w:r w:rsidRPr="00947D8A" w:rsidDel="007056EC">
          <w:rPr>
            <w:rFonts w:ascii="Times New Roman" w:hAnsi="Times New Roman" w:cs="Times New Roman"/>
            <w:sz w:val="28"/>
            <w:szCs w:val="28"/>
          </w:rPr>
          <w:delText xml:space="preserve">equated </w:delText>
        </w:r>
      </w:del>
      <w:ins w:id="24" w:author="Dina Rossbacher" w:date="2018-02-14T10:44:00Z">
        <w:r w:rsidR="007056EC">
          <w:rPr>
            <w:rFonts w:ascii="Times New Roman" w:hAnsi="Times New Roman" w:cs="Times New Roman"/>
            <w:sz w:val="28"/>
            <w:szCs w:val="28"/>
          </w:rPr>
          <w:t>matched</w:t>
        </w:r>
        <w:proofErr w:type="gramEnd"/>
        <w:r w:rsidR="007056EC" w:rsidRPr="00947D8A">
          <w:rPr>
            <w:rFonts w:ascii="Times New Roman" w:hAnsi="Times New Roman" w:cs="Times New Roman"/>
            <w:sz w:val="28"/>
            <w:szCs w:val="28"/>
          </w:rPr>
          <w:t xml:space="preserve"> </w:t>
        </w:r>
      </w:ins>
      <w:r w:rsidRPr="00947D8A">
        <w:rPr>
          <w:rFonts w:ascii="Times New Roman" w:hAnsi="Times New Roman" w:cs="Times New Roman"/>
          <w:sz w:val="28"/>
          <w:szCs w:val="28"/>
        </w:rPr>
        <w:t>with equitable staff resources.  [Since 2014, the Committee continue to have only three staff member at the professional category assigned to it.]</w:t>
      </w:r>
    </w:p>
    <w:p w:rsidR="00034D8D" w:rsidRPr="00947D8A" w:rsidRDefault="00034D8D" w:rsidP="006D5005">
      <w:pPr>
        <w:spacing w:after="0" w:line="360" w:lineRule="auto"/>
        <w:ind w:firstLine="720"/>
        <w:rPr>
          <w:rFonts w:ascii="Times New Roman" w:hAnsi="Times New Roman" w:cs="Times New Roman"/>
          <w:sz w:val="28"/>
          <w:szCs w:val="28"/>
        </w:rPr>
      </w:pPr>
    </w:p>
    <w:p w:rsidR="00154D4E" w:rsidRPr="00947D8A" w:rsidRDefault="00154D4E" w:rsidP="007056EC">
      <w:pPr>
        <w:spacing w:after="0" w:line="360" w:lineRule="auto"/>
        <w:ind w:firstLine="720"/>
        <w:jc w:val="both"/>
        <w:rPr>
          <w:rFonts w:ascii="Times New Roman" w:hAnsi="Times New Roman" w:cs="Times New Roman"/>
          <w:sz w:val="28"/>
          <w:szCs w:val="28"/>
        </w:rPr>
      </w:pPr>
      <w:r w:rsidRPr="00947D8A">
        <w:rPr>
          <w:rFonts w:ascii="Times New Roman" w:hAnsi="Times New Roman" w:cs="Times New Roman"/>
          <w:sz w:val="28"/>
          <w:szCs w:val="28"/>
        </w:rPr>
        <w:t>As for your twentieth session</w:t>
      </w:r>
      <w:ins w:id="25" w:author="Dina Rossbacher" w:date="2018-02-14T10:44:00Z">
        <w:r w:rsidR="007056EC">
          <w:rPr>
            <w:rFonts w:ascii="Times New Roman" w:hAnsi="Times New Roman" w:cs="Times New Roman"/>
            <w:sz w:val="28"/>
            <w:szCs w:val="28"/>
          </w:rPr>
          <w:t>, taking into account</w:t>
        </w:r>
      </w:ins>
      <w:del w:id="26" w:author="Dina Rossbacher" w:date="2018-02-14T10:44:00Z">
        <w:r w:rsidRPr="00947D8A" w:rsidDel="007056EC">
          <w:rPr>
            <w:rFonts w:ascii="Times New Roman" w:hAnsi="Times New Roman" w:cs="Times New Roman"/>
            <w:sz w:val="28"/>
            <w:szCs w:val="28"/>
          </w:rPr>
          <w:delText xml:space="preserve"> with</w:delText>
        </w:r>
      </w:del>
      <w:r w:rsidRPr="00947D8A">
        <w:rPr>
          <w:rFonts w:ascii="Times New Roman" w:hAnsi="Times New Roman" w:cs="Times New Roman"/>
          <w:sz w:val="28"/>
          <w:szCs w:val="28"/>
        </w:rPr>
        <w:t xml:space="preserve"> the additional meeting time</w:t>
      </w:r>
      <w:ins w:id="27" w:author="Dina Rossbacher" w:date="2018-02-14T10:44:00Z">
        <w:r w:rsidR="007056EC">
          <w:rPr>
            <w:rFonts w:ascii="Times New Roman" w:hAnsi="Times New Roman" w:cs="Times New Roman"/>
            <w:sz w:val="28"/>
            <w:szCs w:val="28"/>
          </w:rPr>
          <w:t xml:space="preserve"> allocated</w:t>
        </w:r>
      </w:ins>
      <w:r w:rsidR="00DC1B84" w:rsidRPr="00947D8A">
        <w:rPr>
          <w:rFonts w:ascii="Times New Roman" w:hAnsi="Times New Roman" w:cs="Times New Roman"/>
          <w:sz w:val="28"/>
          <w:szCs w:val="28"/>
        </w:rPr>
        <w:t>,</w:t>
      </w:r>
      <w:r w:rsidRPr="00947D8A">
        <w:rPr>
          <w:rFonts w:ascii="Times New Roman" w:hAnsi="Times New Roman" w:cs="Times New Roman"/>
          <w:sz w:val="28"/>
          <w:szCs w:val="28"/>
        </w:rPr>
        <w:t xml:space="preserve"> it </w:t>
      </w:r>
      <w:proofErr w:type="gramStart"/>
      <w:r w:rsidRPr="00947D8A">
        <w:rPr>
          <w:rFonts w:ascii="Times New Roman" w:hAnsi="Times New Roman" w:cs="Times New Roman"/>
          <w:sz w:val="28"/>
          <w:szCs w:val="28"/>
        </w:rPr>
        <w:t>shall be held</w:t>
      </w:r>
      <w:proofErr w:type="gramEnd"/>
      <w:r w:rsidRPr="00947D8A">
        <w:rPr>
          <w:rFonts w:ascii="Times New Roman" w:hAnsi="Times New Roman" w:cs="Times New Roman"/>
          <w:sz w:val="28"/>
          <w:szCs w:val="28"/>
        </w:rPr>
        <w:t xml:space="preserve"> from 27 August 2018 to 21 September</w:t>
      </w:r>
      <w:r w:rsidR="00DC1B84" w:rsidRPr="00947D8A">
        <w:rPr>
          <w:rFonts w:ascii="Times New Roman" w:hAnsi="Times New Roman" w:cs="Times New Roman"/>
          <w:sz w:val="28"/>
          <w:szCs w:val="28"/>
        </w:rPr>
        <w:t xml:space="preserve">.  </w:t>
      </w:r>
      <w:proofErr w:type="gramStart"/>
      <w:r w:rsidR="00DC1B84" w:rsidRPr="00947D8A">
        <w:rPr>
          <w:rFonts w:ascii="Times New Roman" w:hAnsi="Times New Roman" w:cs="Times New Roman"/>
          <w:sz w:val="28"/>
          <w:szCs w:val="28"/>
        </w:rPr>
        <w:t xml:space="preserve">It will </w:t>
      </w:r>
      <w:r w:rsidRPr="00947D8A">
        <w:rPr>
          <w:rFonts w:ascii="Times New Roman" w:hAnsi="Times New Roman" w:cs="Times New Roman"/>
          <w:sz w:val="28"/>
          <w:szCs w:val="28"/>
        </w:rPr>
        <w:t xml:space="preserve">be followed by </w:t>
      </w:r>
      <w:del w:id="28" w:author="Dina Rossbacher" w:date="2018-02-14T10:42:00Z">
        <w:r w:rsidRPr="00947D8A" w:rsidDel="007056EC">
          <w:rPr>
            <w:rFonts w:ascii="Times New Roman" w:hAnsi="Times New Roman" w:cs="Times New Roman"/>
            <w:sz w:val="28"/>
            <w:szCs w:val="28"/>
          </w:rPr>
          <w:delText xml:space="preserve">your </w:delText>
        </w:r>
      </w:del>
      <w:ins w:id="29" w:author="Dina Rossbacher" w:date="2018-02-14T10:42:00Z">
        <w:r w:rsidR="007056EC">
          <w:rPr>
            <w:rFonts w:ascii="Times New Roman" w:hAnsi="Times New Roman" w:cs="Times New Roman"/>
            <w:sz w:val="28"/>
            <w:szCs w:val="28"/>
          </w:rPr>
          <w:t>the Committee’s</w:t>
        </w:r>
        <w:r w:rsidR="007056EC" w:rsidRPr="00947D8A">
          <w:rPr>
            <w:rFonts w:ascii="Times New Roman" w:hAnsi="Times New Roman" w:cs="Times New Roman"/>
            <w:sz w:val="28"/>
            <w:szCs w:val="28"/>
          </w:rPr>
          <w:t xml:space="preserve"> </w:t>
        </w:r>
      </w:ins>
      <w:r w:rsidRPr="00947D8A">
        <w:rPr>
          <w:rFonts w:ascii="Times New Roman" w:hAnsi="Times New Roman" w:cs="Times New Roman"/>
          <w:sz w:val="28"/>
          <w:szCs w:val="28"/>
        </w:rPr>
        <w:t>tenth pre-sessional working group</w:t>
      </w:r>
      <w:r w:rsidR="00DC1B84" w:rsidRPr="00947D8A">
        <w:rPr>
          <w:rFonts w:ascii="Times New Roman" w:hAnsi="Times New Roman" w:cs="Times New Roman"/>
          <w:sz w:val="28"/>
          <w:szCs w:val="28"/>
        </w:rPr>
        <w:t>,</w:t>
      </w:r>
      <w:r w:rsidRPr="00947D8A">
        <w:rPr>
          <w:rFonts w:ascii="Times New Roman" w:hAnsi="Times New Roman" w:cs="Times New Roman"/>
          <w:sz w:val="28"/>
          <w:szCs w:val="28"/>
        </w:rPr>
        <w:t xml:space="preserve"> from 24 to 28 September 2018</w:t>
      </w:r>
      <w:proofErr w:type="gramEnd"/>
      <w:r w:rsidRPr="00947D8A">
        <w:rPr>
          <w:rFonts w:ascii="Times New Roman" w:hAnsi="Times New Roman" w:cs="Times New Roman"/>
          <w:sz w:val="28"/>
          <w:szCs w:val="28"/>
        </w:rPr>
        <w:t>.</w:t>
      </w:r>
      <w:r w:rsidR="00DC1B84" w:rsidRPr="00947D8A">
        <w:rPr>
          <w:rFonts w:ascii="Times New Roman" w:hAnsi="Times New Roman" w:cs="Times New Roman"/>
          <w:sz w:val="28"/>
          <w:szCs w:val="28"/>
        </w:rPr>
        <w:t xml:space="preserve"> </w:t>
      </w:r>
    </w:p>
    <w:p w:rsidR="008635EC" w:rsidRPr="00947D8A" w:rsidDel="007056EC" w:rsidRDefault="00F9256F" w:rsidP="008635EC">
      <w:pPr>
        <w:spacing w:before="100" w:beforeAutospacing="1" w:after="100" w:afterAutospacing="1" w:line="360" w:lineRule="auto"/>
        <w:ind w:firstLine="720"/>
        <w:jc w:val="both"/>
        <w:rPr>
          <w:del w:id="30" w:author="Dina Rossbacher" w:date="2018-02-14T10:45:00Z"/>
          <w:rFonts w:ascii="Times New Roman" w:hAnsi="Times New Roman" w:cs="Times New Roman"/>
          <w:sz w:val="28"/>
          <w:szCs w:val="28"/>
        </w:rPr>
      </w:pPr>
      <w:del w:id="31" w:author="Dina Rossbacher" w:date="2018-02-14T10:42:00Z">
        <w:r w:rsidRPr="00947D8A" w:rsidDel="007056EC">
          <w:rPr>
            <w:rFonts w:ascii="Times New Roman" w:hAnsi="Times New Roman" w:cs="Times New Roman"/>
            <w:sz w:val="28"/>
            <w:szCs w:val="28"/>
          </w:rPr>
          <w:delText xml:space="preserve"> </w:delText>
        </w:r>
      </w:del>
      <w:r w:rsidRPr="00947D8A">
        <w:rPr>
          <w:rFonts w:ascii="Times New Roman" w:hAnsi="Times New Roman" w:cs="Times New Roman"/>
          <w:sz w:val="28"/>
          <w:szCs w:val="28"/>
        </w:rPr>
        <w:t xml:space="preserve">I wish to reaffirm </w:t>
      </w:r>
      <w:r w:rsidR="00D461D2" w:rsidRPr="00947D8A">
        <w:rPr>
          <w:rFonts w:ascii="Times New Roman" w:hAnsi="Times New Roman" w:cs="Times New Roman"/>
          <w:sz w:val="28"/>
          <w:szCs w:val="28"/>
        </w:rPr>
        <w:t xml:space="preserve">that </w:t>
      </w:r>
      <w:del w:id="32" w:author="Dina Rossbacher" w:date="2018-02-14T10:42:00Z">
        <w:r w:rsidR="00D461D2" w:rsidRPr="00947D8A" w:rsidDel="007056EC">
          <w:rPr>
            <w:rFonts w:ascii="Times New Roman" w:hAnsi="Times New Roman" w:cs="Times New Roman"/>
            <w:sz w:val="28"/>
            <w:szCs w:val="28"/>
          </w:rPr>
          <w:delText xml:space="preserve">we </w:delText>
        </w:r>
      </w:del>
      <w:ins w:id="33" w:author="Dina Rossbacher" w:date="2018-02-14T10:42:00Z">
        <w:r w:rsidR="007056EC">
          <w:rPr>
            <w:rFonts w:ascii="Times New Roman" w:hAnsi="Times New Roman" w:cs="Times New Roman"/>
            <w:sz w:val="28"/>
            <w:szCs w:val="28"/>
          </w:rPr>
          <w:t>the Office</w:t>
        </w:r>
        <w:r w:rsidR="007056EC" w:rsidRPr="00947D8A">
          <w:rPr>
            <w:rFonts w:ascii="Times New Roman" w:hAnsi="Times New Roman" w:cs="Times New Roman"/>
            <w:sz w:val="28"/>
            <w:szCs w:val="28"/>
          </w:rPr>
          <w:t xml:space="preserve"> </w:t>
        </w:r>
      </w:ins>
      <w:r w:rsidR="00D461D2" w:rsidRPr="00947D8A">
        <w:rPr>
          <w:rFonts w:ascii="Times New Roman" w:hAnsi="Times New Roman" w:cs="Times New Roman"/>
          <w:sz w:val="28"/>
          <w:szCs w:val="28"/>
        </w:rPr>
        <w:t>remain</w:t>
      </w:r>
      <w:ins w:id="34" w:author="Dina Rossbacher" w:date="2018-02-14T10:42:00Z">
        <w:r w:rsidR="007056EC">
          <w:rPr>
            <w:rFonts w:ascii="Times New Roman" w:hAnsi="Times New Roman" w:cs="Times New Roman"/>
            <w:sz w:val="28"/>
            <w:szCs w:val="28"/>
          </w:rPr>
          <w:t>s</w:t>
        </w:r>
      </w:ins>
      <w:r w:rsidR="00D461D2" w:rsidRPr="00947D8A">
        <w:rPr>
          <w:rFonts w:ascii="Times New Roman" w:hAnsi="Times New Roman" w:cs="Times New Roman"/>
          <w:sz w:val="28"/>
          <w:szCs w:val="28"/>
        </w:rPr>
        <w:t xml:space="preserve"> committed to provide to all treaty bodies the highest quality of support</w:t>
      </w:r>
      <w:r w:rsidR="00231CD6" w:rsidRPr="00947D8A">
        <w:rPr>
          <w:rFonts w:ascii="Times New Roman" w:hAnsi="Times New Roman" w:cs="Times New Roman"/>
          <w:sz w:val="28"/>
          <w:szCs w:val="28"/>
        </w:rPr>
        <w:t xml:space="preserve">. </w:t>
      </w:r>
      <w:r w:rsidR="00154D4E" w:rsidRPr="00947D8A">
        <w:rPr>
          <w:rFonts w:ascii="Times New Roman" w:hAnsi="Times New Roman" w:cs="Times New Roman"/>
          <w:sz w:val="28"/>
          <w:szCs w:val="28"/>
        </w:rPr>
        <w:t xml:space="preserve"> </w:t>
      </w:r>
      <w:del w:id="35" w:author="Dina Rossbacher" w:date="2018-02-14T10:45:00Z">
        <w:r w:rsidR="00154D4E" w:rsidRPr="00947D8A" w:rsidDel="007056EC">
          <w:rPr>
            <w:rFonts w:ascii="Times New Roman" w:hAnsi="Times New Roman" w:cs="Times New Roman"/>
            <w:sz w:val="28"/>
            <w:szCs w:val="28"/>
          </w:rPr>
          <w:delText>I know</w:delText>
        </w:r>
      </w:del>
      <w:proofErr w:type="gramStart"/>
      <w:ins w:id="36" w:author="Dina Rossbacher" w:date="2018-02-14T10:45:00Z">
        <w:r w:rsidR="007056EC">
          <w:rPr>
            <w:rFonts w:ascii="Times New Roman" w:hAnsi="Times New Roman" w:cs="Times New Roman"/>
            <w:sz w:val="28"/>
            <w:szCs w:val="28"/>
          </w:rPr>
          <w:t>Your</w:t>
        </w:r>
        <w:proofErr w:type="gramEnd"/>
        <w:r w:rsidR="007056EC">
          <w:rPr>
            <w:rFonts w:ascii="Times New Roman" w:hAnsi="Times New Roman" w:cs="Times New Roman"/>
            <w:sz w:val="28"/>
            <w:szCs w:val="28"/>
          </w:rPr>
          <w:t xml:space="preserve"> Secretary</w:t>
        </w:r>
      </w:ins>
      <w:r w:rsidR="00231CD6" w:rsidRPr="00947D8A">
        <w:rPr>
          <w:rFonts w:ascii="Times New Roman" w:hAnsi="Times New Roman" w:cs="Times New Roman"/>
          <w:sz w:val="28"/>
          <w:szCs w:val="28"/>
        </w:rPr>
        <w:t>,</w:t>
      </w:r>
      <w:r w:rsidR="00154D4E" w:rsidRPr="00947D8A">
        <w:rPr>
          <w:rFonts w:ascii="Times New Roman" w:hAnsi="Times New Roman" w:cs="Times New Roman"/>
          <w:sz w:val="28"/>
          <w:szCs w:val="28"/>
        </w:rPr>
        <w:t xml:space="preserve"> as per usual practice</w:t>
      </w:r>
      <w:r w:rsidR="00231CD6" w:rsidRPr="00947D8A">
        <w:rPr>
          <w:rFonts w:ascii="Times New Roman" w:hAnsi="Times New Roman" w:cs="Times New Roman"/>
          <w:sz w:val="28"/>
          <w:szCs w:val="28"/>
        </w:rPr>
        <w:t xml:space="preserve">, </w:t>
      </w:r>
      <w:del w:id="37" w:author="Dina Rossbacher" w:date="2018-02-14T10:45:00Z">
        <w:r w:rsidR="00231CD6" w:rsidRPr="00947D8A" w:rsidDel="007056EC">
          <w:rPr>
            <w:rFonts w:ascii="Times New Roman" w:hAnsi="Times New Roman" w:cs="Times New Roman"/>
            <w:sz w:val="28"/>
            <w:szCs w:val="28"/>
          </w:rPr>
          <w:delText>that</w:delText>
        </w:r>
        <w:r w:rsidR="00154D4E" w:rsidRPr="00947D8A" w:rsidDel="007056EC">
          <w:rPr>
            <w:rFonts w:ascii="Times New Roman" w:hAnsi="Times New Roman" w:cs="Times New Roman"/>
            <w:sz w:val="28"/>
            <w:szCs w:val="28"/>
          </w:rPr>
          <w:delText xml:space="preserve"> your Secretary </w:delText>
        </w:r>
      </w:del>
      <w:r w:rsidR="00154D4E" w:rsidRPr="00947D8A">
        <w:rPr>
          <w:rFonts w:ascii="Times New Roman" w:hAnsi="Times New Roman" w:cs="Times New Roman"/>
          <w:sz w:val="28"/>
          <w:szCs w:val="28"/>
        </w:rPr>
        <w:t>shall share with you the names of staff that shall support you during this session</w:t>
      </w:r>
      <w:r w:rsidR="008635EC" w:rsidRPr="00947D8A">
        <w:rPr>
          <w:rFonts w:ascii="Times New Roman" w:hAnsi="Times New Roman" w:cs="Times New Roman"/>
          <w:sz w:val="28"/>
          <w:szCs w:val="28"/>
        </w:rPr>
        <w:t>.</w:t>
      </w:r>
      <w:r w:rsidR="005C0DA6" w:rsidRPr="00947D8A">
        <w:rPr>
          <w:rFonts w:ascii="Times New Roman" w:hAnsi="Times New Roman" w:cs="Times New Roman"/>
          <w:sz w:val="28"/>
          <w:szCs w:val="28"/>
        </w:rPr>
        <w:t xml:space="preserve"> </w:t>
      </w:r>
      <w:r w:rsidRPr="00947D8A">
        <w:rPr>
          <w:rFonts w:ascii="Times New Roman" w:hAnsi="Times New Roman" w:cs="Times New Roman"/>
          <w:sz w:val="28"/>
          <w:szCs w:val="28"/>
        </w:rPr>
        <w:t xml:space="preserve"> </w:t>
      </w:r>
    </w:p>
    <w:p w:rsidR="00F9256F" w:rsidRPr="00947D8A" w:rsidRDefault="00231CD6" w:rsidP="008635EC">
      <w:pPr>
        <w:spacing w:before="100" w:beforeAutospacing="1" w:after="100" w:afterAutospacing="1" w:line="360" w:lineRule="auto"/>
        <w:ind w:firstLine="720"/>
        <w:jc w:val="both"/>
        <w:rPr>
          <w:rFonts w:ascii="Times New Roman" w:hAnsi="Times New Roman" w:cs="Times New Roman"/>
          <w:sz w:val="28"/>
          <w:szCs w:val="28"/>
        </w:rPr>
      </w:pPr>
      <w:r w:rsidRPr="00947D8A">
        <w:rPr>
          <w:rFonts w:ascii="Times New Roman" w:hAnsi="Times New Roman" w:cs="Times New Roman"/>
          <w:sz w:val="28"/>
          <w:szCs w:val="28"/>
        </w:rPr>
        <w:t>I would like to</w:t>
      </w:r>
      <w:ins w:id="38" w:author="Dina Rossbacher" w:date="2018-02-14T10:43:00Z">
        <w:r w:rsidR="007056EC">
          <w:rPr>
            <w:rFonts w:ascii="Times New Roman" w:hAnsi="Times New Roman" w:cs="Times New Roman"/>
            <w:sz w:val="28"/>
            <w:szCs w:val="28"/>
          </w:rPr>
          <w:t xml:space="preserve"> take this opportunity to</w:t>
        </w:r>
      </w:ins>
      <w:r w:rsidRPr="00947D8A">
        <w:rPr>
          <w:rFonts w:ascii="Times New Roman" w:hAnsi="Times New Roman" w:cs="Times New Roman"/>
          <w:sz w:val="28"/>
          <w:szCs w:val="28"/>
        </w:rPr>
        <w:t xml:space="preserve"> </w:t>
      </w:r>
      <w:r w:rsidR="003C659D" w:rsidRPr="00947D8A">
        <w:rPr>
          <w:rFonts w:ascii="Times New Roman" w:hAnsi="Times New Roman" w:cs="Times New Roman"/>
          <w:sz w:val="28"/>
          <w:szCs w:val="28"/>
        </w:rPr>
        <w:t>acknowledge</w:t>
      </w:r>
      <w:r w:rsidRPr="00947D8A">
        <w:rPr>
          <w:rFonts w:ascii="Times New Roman" w:hAnsi="Times New Roman" w:cs="Times New Roman"/>
          <w:sz w:val="28"/>
          <w:szCs w:val="28"/>
        </w:rPr>
        <w:t xml:space="preserve"> the </w:t>
      </w:r>
      <w:r w:rsidR="003C659D" w:rsidRPr="00947D8A">
        <w:rPr>
          <w:rFonts w:ascii="Times New Roman" w:hAnsi="Times New Roman" w:cs="Times New Roman"/>
          <w:sz w:val="28"/>
          <w:szCs w:val="28"/>
        </w:rPr>
        <w:t>hard work</w:t>
      </w:r>
      <w:r w:rsidR="00804A4F" w:rsidRPr="00947D8A">
        <w:rPr>
          <w:rFonts w:ascii="Times New Roman" w:hAnsi="Times New Roman" w:cs="Times New Roman"/>
          <w:sz w:val="28"/>
          <w:szCs w:val="28"/>
        </w:rPr>
        <w:t xml:space="preserve"> </w:t>
      </w:r>
      <w:r w:rsidR="008635EC" w:rsidRPr="00947D8A">
        <w:rPr>
          <w:rFonts w:ascii="Times New Roman" w:hAnsi="Times New Roman" w:cs="Times New Roman"/>
          <w:sz w:val="28"/>
          <w:szCs w:val="28"/>
        </w:rPr>
        <w:t xml:space="preserve">of our colleagues </w:t>
      </w:r>
      <w:r w:rsidR="00804A4F" w:rsidRPr="00947D8A">
        <w:rPr>
          <w:rFonts w:ascii="Times New Roman" w:hAnsi="Times New Roman" w:cs="Times New Roman"/>
          <w:sz w:val="28"/>
          <w:szCs w:val="28"/>
        </w:rPr>
        <w:t xml:space="preserve">and thank them for their </w:t>
      </w:r>
      <w:r w:rsidRPr="00947D8A">
        <w:rPr>
          <w:rFonts w:ascii="Times New Roman" w:hAnsi="Times New Roman" w:cs="Times New Roman"/>
          <w:sz w:val="28"/>
          <w:szCs w:val="28"/>
        </w:rPr>
        <w:t xml:space="preserve">commitment and professionalism.  </w:t>
      </w:r>
      <w:r w:rsidR="00154D4E" w:rsidRPr="00947D8A">
        <w:rPr>
          <w:rFonts w:ascii="Times New Roman" w:hAnsi="Times New Roman" w:cs="Times New Roman"/>
          <w:sz w:val="28"/>
          <w:szCs w:val="28"/>
        </w:rPr>
        <w:t xml:space="preserve">I know you value our staff and </w:t>
      </w:r>
      <w:r w:rsidR="00154D4E" w:rsidRPr="00947D8A">
        <w:rPr>
          <w:rFonts w:ascii="Times New Roman" w:hAnsi="Times New Roman" w:cs="Times New Roman"/>
          <w:sz w:val="28"/>
          <w:szCs w:val="28"/>
        </w:rPr>
        <w:lastRenderedPageBreak/>
        <w:t>their contribution</w:t>
      </w:r>
      <w:r w:rsidRPr="00947D8A">
        <w:rPr>
          <w:rFonts w:ascii="Times New Roman" w:hAnsi="Times New Roman" w:cs="Times New Roman"/>
          <w:sz w:val="28"/>
          <w:szCs w:val="28"/>
        </w:rPr>
        <w:t>,</w:t>
      </w:r>
      <w:r w:rsidR="00154D4E" w:rsidRPr="00947D8A">
        <w:rPr>
          <w:rFonts w:ascii="Times New Roman" w:hAnsi="Times New Roman" w:cs="Times New Roman"/>
          <w:sz w:val="28"/>
          <w:szCs w:val="28"/>
        </w:rPr>
        <w:t xml:space="preserve"> and wish to highlight that across the United Nations we expect respect and dignity for all with a zero-tolerance policy</w:t>
      </w:r>
      <w:r w:rsidR="006562B7" w:rsidRPr="00947D8A">
        <w:rPr>
          <w:rFonts w:ascii="Times New Roman" w:hAnsi="Times New Roman" w:cs="Times New Roman"/>
          <w:sz w:val="28"/>
          <w:szCs w:val="28"/>
        </w:rPr>
        <w:t xml:space="preserve"> on </w:t>
      </w:r>
      <w:r w:rsidR="003C659D" w:rsidRPr="00947D8A">
        <w:rPr>
          <w:rFonts w:ascii="Times New Roman" w:hAnsi="Times New Roman" w:cs="Times New Roman"/>
          <w:sz w:val="28"/>
          <w:szCs w:val="28"/>
        </w:rPr>
        <w:t xml:space="preserve">abuse and </w:t>
      </w:r>
      <w:r w:rsidR="006562B7" w:rsidRPr="00947D8A">
        <w:rPr>
          <w:rFonts w:ascii="Times New Roman" w:hAnsi="Times New Roman" w:cs="Times New Roman"/>
          <w:sz w:val="28"/>
          <w:szCs w:val="28"/>
        </w:rPr>
        <w:t>harassment.</w:t>
      </w:r>
    </w:p>
    <w:p w:rsidR="005B1451" w:rsidRPr="00947D8A" w:rsidRDefault="005B1451" w:rsidP="008635EC">
      <w:pPr>
        <w:spacing w:after="0" w:line="360" w:lineRule="auto"/>
        <w:ind w:firstLine="720"/>
        <w:jc w:val="both"/>
        <w:rPr>
          <w:rFonts w:ascii="Times New Roman" w:hAnsi="Times New Roman" w:cs="Times New Roman"/>
          <w:sz w:val="28"/>
          <w:szCs w:val="28"/>
        </w:rPr>
      </w:pPr>
    </w:p>
    <w:p w:rsidR="004F1E29" w:rsidRPr="00947D8A" w:rsidRDefault="004F1E29" w:rsidP="008635EC">
      <w:pPr>
        <w:spacing w:after="0" w:line="360" w:lineRule="auto"/>
        <w:jc w:val="both"/>
        <w:rPr>
          <w:rFonts w:ascii="Times New Roman" w:hAnsi="Times New Roman" w:cs="Times New Roman"/>
          <w:i/>
          <w:sz w:val="28"/>
          <w:szCs w:val="28"/>
        </w:rPr>
      </w:pPr>
      <w:r w:rsidRPr="00947D8A">
        <w:rPr>
          <w:rFonts w:ascii="Times New Roman" w:hAnsi="Times New Roman" w:cs="Times New Roman"/>
          <w:i/>
          <w:sz w:val="28"/>
          <w:szCs w:val="28"/>
        </w:rPr>
        <w:t>Distinguished members,</w:t>
      </w:r>
    </w:p>
    <w:p w:rsidR="0018665F" w:rsidRPr="00947D8A" w:rsidRDefault="00E53CD5" w:rsidP="008635EC">
      <w:pPr>
        <w:spacing w:after="0" w:line="360" w:lineRule="auto"/>
        <w:jc w:val="both"/>
        <w:rPr>
          <w:rFonts w:ascii="Times New Roman" w:eastAsia="Times New Roman" w:hAnsi="Times New Roman"/>
          <w:i/>
          <w:sz w:val="28"/>
          <w:szCs w:val="28"/>
          <w:lang w:val="de-DE" w:eastAsia="de-DE"/>
        </w:rPr>
      </w:pPr>
      <w:r w:rsidRPr="00947D8A">
        <w:rPr>
          <w:rFonts w:ascii="Times New Roman" w:eastAsia="Times New Roman" w:hAnsi="Times New Roman"/>
          <w:i/>
          <w:sz w:val="28"/>
          <w:szCs w:val="28"/>
          <w:lang w:val="de-DE" w:eastAsia="de-DE"/>
        </w:rPr>
        <w:t>Ladies and Gentlemen,</w:t>
      </w:r>
    </w:p>
    <w:p w:rsidR="003662A3" w:rsidRPr="00947D8A" w:rsidRDefault="00993DEA" w:rsidP="008635EC">
      <w:pPr>
        <w:spacing w:after="0" w:line="360" w:lineRule="auto"/>
        <w:jc w:val="both"/>
        <w:rPr>
          <w:rFonts w:ascii="Times New Roman" w:hAnsi="Times New Roman" w:cs="Times New Roman"/>
          <w:i/>
          <w:sz w:val="28"/>
          <w:szCs w:val="28"/>
        </w:rPr>
      </w:pPr>
      <w:r w:rsidRPr="00947D8A">
        <w:rPr>
          <w:rFonts w:ascii="Times New Roman" w:hAnsi="Times New Roman" w:cs="Times New Roman"/>
          <w:i/>
          <w:sz w:val="28"/>
          <w:szCs w:val="28"/>
        </w:rPr>
        <w:t>Dear colleagues and friends,</w:t>
      </w:r>
    </w:p>
    <w:p w:rsidR="004F1E29" w:rsidRPr="00947D8A" w:rsidRDefault="004F1E29" w:rsidP="008635EC">
      <w:pPr>
        <w:spacing w:after="0" w:line="360" w:lineRule="auto"/>
        <w:jc w:val="both"/>
        <w:rPr>
          <w:rFonts w:ascii="Times New Roman" w:hAnsi="Times New Roman" w:cs="Times New Roman"/>
          <w:sz w:val="28"/>
          <w:szCs w:val="28"/>
          <w:u w:val="single"/>
        </w:rPr>
      </w:pPr>
    </w:p>
    <w:p w:rsidR="004C493C" w:rsidRPr="00947D8A" w:rsidRDefault="00D20BD5" w:rsidP="008635EC">
      <w:pPr>
        <w:spacing w:after="0" w:line="360" w:lineRule="auto"/>
        <w:jc w:val="both"/>
        <w:rPr>
          <w:rFonts w:ascii="Times New Roman" w:hAnsi="Times New Roman" w:cs="Times New Roman"/>
          <w:sz w:val="28"/>
          <w:szCs w:val="28"/>
        </w:rPr>
      </w:pPr>
      <w:r w:rsidRPr="00947D8A">
        <w:rPr>
          <w:rFonts w:ascii="Times New Roman" w:hAnsi="Times New Roman" w:cs="Times New Roman"/>
          <w:sz w:val="28"/>
          <w:szCs w:val="28"/>
        </w:rPr>
        <w:tab/>
      </w:r>
      <w:ins w:id="39" w:author="Dina Rossbacher" w:date="2018-02-14T10:46:00Z">
        <w:r w:rsidR="004B565F">
          <w:rPr>
            <w:rFonts w:ascii="Times New Roman" w:hAnsi="Times New Roman" w:cs="Times New Roman"/>
            <w:sz w:val="28"/>
            <w:szCs w:val="28"/>
          </w:rPr>
          <w:t>Let me</w:t>
        </w:r>
      </w:ins>
      <w:ins w:id="40" w:author="Dina Rossbacher" w:date="2018-02-14T10:52:00Z">
        <w:r w:rsidR="00AC5E5E">
          <w:rPr>
            <w:rFonts w:ascii="Times New Roman" w:hAnsi="Times New Roman" w:cs="Times New Roman"/>
            <w:sz w:val="28"/>
            <w:szCs w:val="28"/>
          </w:rPr>
          <w:t xml:space="preserve"> now</w:t>
        </w:r>
      </w:ins>
      <w:ins w:id="41" w:author="Dina Rossbacher" w:date="2018-02-14T10:46:00Z">
        <w:r w:rsidR="004B565F">
          <w:rPr>
            <w:rFonts w:ascii="Times New Roman" w:hAnsi="Times New Roman" w:cs="Times New Roman"/>
            <w:sz w:val="28"/>
            <w:szCs w:val="28"/>
          </w:rPr>
          <w:t xml:space="preserve"> update you on</w:t>
        </w:r>
      </w:ins>
      <w:ins w:id="42" w:author="Dina Rossbacher" w:date="2018-02-14T10:47:00Z">
        <w:r w:rsidR="004B565F">
          <w:rPr>
            <w:rFonts w:ascii="Times New Roman" w:hAnsi="Times New Roman" w:cs="Times New Roman"/>
            <w:sz w:val="28"/>
            <w:szCs w:val="28"/>
          </w:rPr>
          <w:t xml:space="preserve"> some recent</w:t>
        </w:r>
      </w:ins>
      <w:ins w:id="43" w:author="Dina Rossbacher" w:date="2018-02-14T10:46:00Z">
        <w:r w:rsidR="004B565F">
          <w:rPr>
            <w:rFonts w:ascii="Times New Roman" w:hAnsi="Times New Roman" w:cs="Times New Roman"/>
            <w:sz w:val="28"/>
            <w:szCs w:val="28"/>
          </w:rPr>
          <w:t xml:space="preserve"> developments </w:t>
        </w:r>
      </w:ins>
      <w:ins w:id="44" w:author="Dina Rossbacher" w:date="2018-02-14T10:52:00Z">
        <w:r w:rsidR="00AC5E5E">
          <w:rPr>
            <w:rFonts w:ascii="Times New Roman" w:hAnsi="Times New Roman" w:cs="Times New Roman"/>
            <w:sz w:val="28"/>
            <w:szCs w:val="28"/>
          </w:rPr>
          <w:t>that fall within the ambit of your Committee’s work</w:t>
        </w:r>
      </w:ins>
      <w:ins w:id="45" w:author="Dina Rossbacher" w:date="2018-02-14T10:46:00Z">
        <w:r w:rsidR="004B565F">
          <w:rPr>
            <w:rFonts w:ascii="Times New Roman" w:hAnsi="Times New Roman" w:cs="Times New Roman"/>
            <w:sz w:val="28"/>
            <w:szCs w:val="28"/>
          </w:rPr>
          <w:t xml:space="preserve">. </w:t>
        </w:r>
      </w:ins>
      <w:r w:rsidRPr="00947D8A">
        <w:rPr>
          <w:rFonts w:ascii="Times New Roman" w:hAnsi="Times New Roman" w:cs="Times New Roman"/>
          <w:sz w:val="28"/>
          <w:szCs w:val="28"/>
        </w:rPr>
        <w:t xml:space="preserve">On 19 December 2017, during its </w:t>
      </w:r>
      <w:r w:rsidR="00AB3EDB" w:rsidRPr="00947D8A">
        <w:rPr>
          <w:rFonts w:ascii="Times New Roman" w:hAnsi="Times New Roman" w:cs="Times New Roman"/>
          <w:sz w:val="28"/>
          <w:szCs w:val="28"/>
        </w:rPr>
        <w:t>seventy-second</w:t>
      </w:r>
      <w:r w:rsidRPr="00947D8A">
        <w:rPr>
          <w:rFonts w:ascii="Times New Roman" w:hAnsi="Times New Roman" w:cs="Times New Roman"/>
          <w:sz w:val="28"/>
          <w:szCs w:val="28"/>
        </w:rPr>
        <w:t xml:space="preserve"> regular session, the General Assembly adopted resolution 72/162 (A/RES/72/162) on the rights of </w:t>
      </w:r>
      <w:r w:rsidR="009201A9" w:rsidRPr="00947D8A">
        <w:rPr>
          <w:rFonts w:ascii="Times New Roman" w:hAnsi="Times New Roman" w:cs="Times New Roman"/>
          <w:sz w:val="28"/>
          <w:szCs w:val="28"/>
        </w:rPr>
        <w:t>persons</w:t>
      </w:r>
      <w:r w:rsidRPr="00947D8A">
        <w:rPr>
          <w:rFonts w:ascii="Times New Roman" w:hAnsi="Times New Roman" w:cs="Times New Roman"/>
          <w:sz w:val="28"/>
          <w:szCs w:val="28"/>
        </w:rPr>
        <w:t xml:space="preserve"> with disabilities. </w:t>
      </w:r>
      <w:r w:rsidR="00895E84" w:rsidRPr="00947D8A">
        <w:rPr>
          <w:rFonts w:ascii="Times New Roman" w:hAnsi="Times New Roman" w:cs="Times New Roman"/>
          <w:sz w:val="28"/>
          <w:szCs w:val="28"/>
        </w:rPr>
        <w:t xml:space="preserve">The resolution addresses contemporary challenges </w:t>
      </w:r>
      <w:r w:rsidR="00B76356" w:rsidRPr="00947D8A">
        <w:rPr>
          <w:rFonts w:ascii="Times New Roman" w:hAnsi="Times New Roman" w:cs="Times New Roman"/>
          <w:sz w:val="28"/>
          <w:szCs w:val="28"/>
        </w:rPr>
        <w:t>jeopardizing</w:t>
      </w:r>
      <w:r w:rsidR="00895E84" w:rsidRPr="00947D8A">
        <w:rPr>
          <w:rFonts w:ascii="Times New Roman" w:hAnsi="Times New Roman" w:cs="Times New Roman"/>
          <w:sz w:val="28"/>
          <w:szCs w:val="28"/>
        </w:rPr>
        <w:t xml:space="preserve"> inclusive dev</w:t>
      </w:r>
      <w:bookmarkStart w:id="46" w:name="_GoBack"/>
      <w:bookmarkEnd w:id="46"/>
      <w:r w:rsidR="00895E84" w:rsidRPr="00947D8A">
        <w:rPr>
          <w:rFonts w:ascii="Times New Roman" w:hAnsi="Times New Roman" w:cs="Times New Roman"/>
          <w:sz w:val="28"/>
          <w:szCs w:val="28"/>
        </w:rPr>
        <w:t xml:space="preserve">elopment and </w:t>
      </w:r>
      <w:proofErr w:type="spellStart"/>
      <w:r w:rsidR="00895E84" w:rsidRPr="00947D8A">
        <w:rPr>
          <w:rFonts w:ascii="Times New Roman" w:hAnsi="Times New Roman" w:cs="Times New Roman"/>
          <w:sz w:val="28"/>
          <w:szCs w:val="28"/>
        </w:rPr>
        <w:t>emphazises</w:t>
      </w:r>
      <w:proofErr w:type="spellEnd"/>
      <w:r w:rsidR="00895E84" w:rsidRPr="00947D8A">
        <w:rPr>
          <w:rFonts w:ascii="Times New Roman" w:hAnsi="Times New Roman" w:cs="Times New Roman"/>
          <w:sz w:val="28"/>
          <w:szCs w:val="28"/>
        </w:rPr>
        <w:t xml:space="preserve"> key areas in which is critical for States parties and the international community to move forward</w:t>
      </w:r>
      <w:r w:rsidR="00C32504" w:rsidRPr="00947D8A">
        <w:rPr>
          <w:rFonts w:ascii="Times New Roman" w:hAnsi="Times New Roman" w:cs="Times New Roman"/>
          <w:sz w:val="28"/>
          <w:szCs w:val="28"/>
        </w:rPr>
        <w:t>. Such areas include</w:t>
      </w:r>
      <w:r w:rsidR="00895E84" w:rsidRPr="00947D8A">
        <w:rPr>
          <w:rFonts w:ascii="Times New Roman" w:hAnsi="Times New Roman" w:cs="Times New Roman"/>
          <w:sz w:val="28"/>
          <w:szCs w:val="28"/>
        </w:rPr>
        <w:t xml:space="preserve"> the mainstreaming</w:t>
      </w:r>
      <w:del w:id="47" w:author="Dina Rossbacher" w:date="2018-02-14T10:46:00Z">
        <w:r w:rsidR="00895E84" w:rsidRPr="00947D8A" w:rsidDel="007056EC">
          <w:rPr>
            <w:rFonts w:ascii="Times New Roman" w:hAnsi="Times New Roman" w:cs="Times New Roman"/>
            <w:sz w:val="28"/>
            <w:szCs w:val="28"/>
          </w:rPr>
          <w:delText xml:space="preserve"> </w:delText>
        </w:r>
      </w:del>
      <w:r w:rsidR="00895E84" w:rsidRPr="00947D8A">
        <w:rPr>
          <w:rFonts w:ascii="Times New Roman" w:hAnsi="Times New Roman" w:cs="Times New Roman"/>
          <w:sz w:val="28"/>
          <w:szCs w:val="28"/>
        </w:rPr>
        <w:t xml:space="preserve"> of disability issues as an integral part of relevant sustainable development strategies</w:t>
      </w:r>
      <w:r w:rsidR="00C32504" w:rsidRPr="00947D8A">
        <w:rPr>
          <w:rFonts w:ascii="Times New Roman" w:hAnsi="Times New Roman" w:cs="Times New Roman"/>
          <w:sz w:val="28"/>
          <w:szCs w:val="28"/>
        </w:rPr>
        <w:t>, and</w:t>
      </w:r>
      <w:r w:rsidR="00895E84" w:rsidRPr="00947D8A">
        <w:rPr>
          <w:rFonts w:ascii="Times New Roman" w:hAnsi="Times New Roman" w:cs="Times New Roman"/>
          <w:sz w:val="28"/>
          <w:szCs w:val="28"/>
        </w:rPr>
        <w:t xml:space="preserve"> the incorporation of a human rights-based approach in the implementation of the 2030 Agenda for Sustainable Development</w:t>
      </w:r>
      <w:r w:rsidR="00C32504" w:rsidRPr="00947D8A">
        <w:rPr>
          <w:rFonts w:ascii="Times New Roman" w:hAnsi="Times New Roman" w:cs="Times New Roman"/>
          <w:sz w:val="28"/>
          <w:szCs w:val="28"/>
        </w:rPr>
        <w:t xml:space="preserve">.  States </w:t>
      </w:r>
      <w:r w:rsidR="008920B5" w:rsidRPr="00947D8A">
        <w:rPr>
          <w:rFonts w:ascii="Times New Roman" w:hAnsi="Times New Roman" w:cs="Times New Roman"/>
          <w:sz w:val="28"/>
          <w:szCs w:val="28"/>
        </w:rPr>
        <w:t xml:space="preserve">need to </w:t>
      </w:r>
      <w:r w:rsidR="00C32504" w:rsidRPr="00947D8A">
        <w:rPr>
          <w:rFonts w:ascii="Times New Roman" w:hAnsi="Times New Roman" w:cs="Times New Roman"/>
          <w:sz w:val="28"/>
          <w:szCs w:val="28"/>
        </w:rPr>
        <w:t>pay attention to</w:t>
      </w:r>
      <w:r w:rsidR="00895E84" w:rsidRPr="00947D8A">
        <w:rPr>
          <w:rFonts w:ascii="Times New Roman" w:hAnsi="Times New Roman" w:cs="Times New Roman"/>
          <w:sz w:val="28"/>
          <w:szCs w:val="28"/>
        </w:rPr>
        <w:t xml:space="preserve"> the disaggregation of data by disability, sex and age for specific indicators, </w:t>
      </w:r>
      <w:proofErr w:type="gramStart"/>
      <w:r w:rsidR="00895E84" w:rsidRPr="00947D8A">
        <w:rPr>
          <w:rFonts w:ascii="Times New Roman" w:hAnsi="Times New Roman" w:cs="Times New Roman"/>
          <w:sz w:val="28"/>
          <w:szCs w:val="28"/>
        </w:rPr>
        <w:t>on the basis of</w:t>
      </w:r>
      <w:proofErr w:type="gramEnd"/>
      <w:r w:rsidR="00895E84" w:rsidRPr="00947D8A">
        <w:rPr>
          <w:rFonts w:ascii="Times New Roman" w:hAnsi="Times New Roman" w:cs="Times New Roman"/>
          <w:sz w:val="28"/>
          <w:szCs w:val="28"/>
        </w:rPr>
        <w:t xml:space="preserve"> the Washington Group Short Set of Questions on Disability and other data collection methodologies; and </w:t>
      </w:r>
      <w:r w:rsidR="00C32504" w:rsidRPr="00947D8A">
        <w:rPr>
          <w:rFonts w:ascii="Times New Roman" w:hAnsi="Times New Roman" w:cs="Times New Roman"/>
          <w:sz w:val="28"/>
          <w:szCs w:val="28"/>
        </w:rPr>
        <w:t xml:space="preserve">to </w:t>
      </w:r>
      <w:r w:rsidR="00A83A43" w:rsidRPr="00947D8A">
        <w:rPr>
          <w:rFonts w:ascii="Times New Roman" w:hAnsi="Times New Roman" w:cs="Times New Roman"/>
          <w:sz w:val="28"/>
          <w:szCs w:val="28"/>
        </w:rPr>
        <w:t xml:space="preserve">the incorporation of a </w:t>
      </w:r>
      <w:r w:rsidR="00895E84" w:rsidRPr="00947D8A">
        <w:rPr>
          <w:rFonts w:ascii="Times New Roman" w:hAnsi="Times New Roman" w:cs="Times New Roman"/>
          <w:sz w:val="28"/>
          <w:szCs w:val="28"/>
        </w:rPr>
        <w:t xml:space="preserve">disability and inclusive </w:t>
      </w:r>
      <w:r w:rsidR="00A83A43" w:rsidRPr="00947D8A">
        <w:rPr>
          <w:rFonts w:ascii="Times New Roman" w:hAnsi="Times New Roman" w:cs="Times New Roman"/>
          <w:sz w:val="28"/>
          <w:szCs w:val="28"/>
        </w:rPr>
        <w:t xml:space="preserve">approach in international cooperation. </w:t>
      </w:r>
    </w:p>
    <w:p w:rsidR="00A83242" w:rsidRPr="00947D8A" w:rsidRDefault="00A83242" w:rsidP="008635EC">
      <w:pPr>
        <w:spacing w:after="0" w:line="360" w:lineRule="auto"/>
        <w:ind w:left="360"/>
        <w:jc w:val="both"/>
        <w:rPr>
          <w:rFonts w:ascii="Times New Roman" w:hAnsi="Times New Roman" w:cs="Times New Roman"/>
          <w:sz w:val="28"/>
          <w:szCs w:val="28"/>
        </w:rPr>
      </w:pPr>
    </w:p>
    <w:p w:rsidR="00A155FD" w:rsidRPr="00947D8A" w:rsidRDefault="00A83A43" w:rsidP="008635EC">
      <w:pPr>
        <w:spacing w:after="0" w:line="360" w:lineRule="auto"/>
        <w:ind w:firstLine="720"/>
        <w:jc w:val="both"/>
        <w:rPr>
          <w:rFonts w:ascii="Times New Roman" w:hAnsi="Times New Roman" w:cs="Times New Roman"/>
          <w:sz w:val="28"/>
          <w:szCs w:val="28"/>
        </w:rPr>
      </w:pPr>
      <w:r w:rsidRPr="00947D8A">
        <w:rPr>
          <w:rFonts w:ascii="Times New Roman" w:hAnsi="Times New Roman" w:cs="Times New Roman"/>
          <w:sz w:val="28"/>
          <w:szCs w:val="28"/>
        </w:rPr>
        <w:t xml:space="preserve">The </w:t>
      </w:r>
      <w:r w:rsidR="00E73C16" w:rsidRPr="00947D8A">
        <w:rPr>
          <w:rFonts w:ascii="Times New Roman" w:hAnsi="Times New Roman" w:cs="Times New Roman"/>
          <w:sz w:val="28"/>
          <w:szCs w:val="28"/>
        </w:rPr>
        <w:t>General</w:t>
      </w:r>
      <w:r w:rsidR="001D0C9B" w:rsidRPr="00947D8A">
        <w:rPr>
          <w:rFonts w:ascii="Times New Roman" w:hAnsi="Times New Roman" w:cs="Times New Roman"/>
          <w:sz w:val="28"/>
          <w:szCs w:val="28"/>
        </w:rPr>
        <w:t xml:space="preserve"> Assembly </w:t>
      </w:r>
      <w:r w:rsidRPr="00947D8A">
        <w:rPr>
          <w:rFonts w:ascii="Times New Roman" w:hAnsi="Times New Roman" w:cs="Times New Roman"/>
          <w:sz w:val="28"/>
          <w:szCs w:val="28"/>
        </w:rPr>
        <w:t>also addressed critical matters infringing on the full enjoyment by women and girls with disabilities of their human rights</w:t>
      </w:r>
      <w:r w:rsidR="00E50BF2" w:rsidRPr="00947D8A">
        <w:rPr>
          <w:rFonts w:ascii="Times New Roman" w:hAnsi="Times New Roman" w:cs="Times New Roman"/>
          <w:sz w:val="28"/>
          <w:szCs w:val="28"/>
        </w:rPr>
        <w:t xml:space="preserve">.  Some of these critical matters </w:t>
      </w:r>
      <w:r w:rsidR="00756668" w:rsidRPr="00947D8A">
        <w:rPr>
          <w:rFonts w:ascii="Times New Roman" w:hAnsi="Times New Roman" w:cs="Times New Roman"/>
          <w:sz w:val="28"/>
          <w:szCs w:val="28"/>
        </w:rPr>
        <w:t>include</w:t>
      </w:r>
      <w:r w:rsidR="00E50BF2" w:rsidRPr="00947D8A">
        <w:rPr>
          <w:rFonts w:ascii="Times New Roman" w:hAnsi="Times New Roman" w:cs="Times New Roman"/>
          <w:sz w:val="28"/>
          <w:szCs w:val="28"/>
        </w:rPr>
        <w:t xml:space="preserve"> </w:t>
      </w:r>
      <w:r w:rsidRPr="00947D8A">
        <w:rPr>
          <w:rFonts w:ascii="Times New Roman" w:hAnsi="Times New Roman" w:cs="Times New Roman"/>
          <w:sz w:val="28"/>
          <w:szCs w:val="28"/>
        </w:rPr>
        <w:t>violence - including sexual violence and abuse</w:t>
      </w:r>
      <w:r w:rsidR="006562B7" w:rsidRPr="00947D8A">
        <w:rPr>
          <w:rFonts w:ascii="Times New Roman" w:hAnsi="Times New Roman" w:cs="Times New Roman"/>
          <w:sz w:val="28"/>
          <w:szCs w:val="28"/>
        </w:rPr>
        <w:t>;</w:t>
      </w:r>
      <w:r w:rsidRPr="00947D8A">
        <w:rPr>
          <w:rFonts w:ascii="Times New Roman" w:hAnsi="Times New Roman" w:cs="Times New Roman"/>
          <w:sz w:val="28"/>
          <w:szCs w:val="28"/>
        </w:rPr>
        <w:t xml:space="preserve"> multiple and inter</w:t>
      </w:r>
      <w:r w:rsidR="00A155FD" w:rsidRPr="00947D8A">
        <w:rPr>
          <w:rFonts w:ascii="Times New Roman" w:hAnsi="Times New Roman" w:cs="Times New Roman"/>
          <w:sz w:val="28"/>
          <w:szCs w:val="28"/>
        </w:rPr>
        <w:t>secting forms of discrimination</w:t>
      </w:r>
      <w:r w:rsidR="00E50BF2" w:rsidRPr="00947D8A">
        <w:rPr>
          <w:rFonts w:ascii="Times New Roman" w:hAnsi="Times New Roman" w:cs="Times New Roman"/>
          <w:sz w:val="28"/>
          <w:szCs w:val="28"/>
        </w:rPr>
        <w:t>;</w:t>
      </w:r>
      <w:r w:rsidRPr="00947D8A">
        <w:rPr>
          <w:rFonts w:ascii="Times New Roman" w:hAnsi="Times New Roman" w:cs="Times New Roman"/>
          <w:sz w:val="28"/>
          <w:szCs w:val="28"/>
        </w:rPr>
        <w:t xml:space="preserve"> </w:t>
      </w:r>
      <w:r w:rsidR="00E50BF2" w:rsidRPr="00947D8A">
        <w:rPr>
          <w:rFonts w:ascii="Times New Roman" w:hAnsi="Times New Roman" w:cs="Times New Roman"/>
          <w:sz w:val="28"/>
          <w:szCs w:val="28"/>
        </w:rPr>
        <w:t xml:space="preserve">and </w:t>
      </w:r>
      <w:r w:rsidRPr="00947D8A">
        <w:rPr>
          <w:rFonts w:ascii="Times New Roman" w:hAnsi="Times New Roman" w:cs="Times New Roman"/>
          <w:sz w:val="28"/>
          <w:szCs w:val="28"/>
        </w:rPr>
        <w:t xml:space="preserve">the </w:t>
      </w:r>
      <w:proofErr w:type="spellStart"/>
      <w:r w:rsidRPr="00947D8A">
        <w:rPr>
          <w:rFonts w:ascii="Times New Roman" w:hAnsi="Times New Roman" w:cs="Times New Roman"/>
          <w:sz w:val="28"/>
          <w:szCs w:val="28"/>
        </w:rPr>
        <w:t>infrigment</w:t>
      </w:r>
      <w:proofErr w:type="spellEnd"/>
      <w:r w:rsidRPr="00947D8A">
        <w:rPr>
          <w:rFonts w:ascii="Times New Roman" w:hAnsi="Times New Roman" w:cs="Times New Roman"/>
          <w:sz w:val="28"/>
          <w:szCs w:val="28"/>
        </w:rPr>
        <w:t xml:space="preserve"> o</w:t>
      </w:r>
      <w:r w:rsidR="00330F7C" w:rsidRPr="00947D8A">
        <w:rPr>
          <w:rFonts w:ascii="Times New Roman" w:hAnsi="Times New Roman" w:cs="Times New Roman"/>
          <w:sz w:val="28"/>
          <w:szCs w:val="28"/>
        </w:rPr>
        <w:t>n</w:t>
      </w:r>
      <w:r w:rsidRPr="00947D8A">
        <w:rPr>
          <w:rFonts w:ascii="Times New Roman" w:hAnsi="Times New Roman" w:cs="Times New Roman"/>
          <w:sz w:val="28"/>
          <w:szCs w:val="28"/>
        </w:rPr>
        <w:t xml:space="preserve"> their sexual and repro</w:t>
      </w:r>
      <w:r w:rsidR="00A155FD" w:rsidRPr="00947D8A">
        <w:rPr>
          <w:rFonts w:ascii="Times New Roman" w:hAnsi="Times New Roman" w:cs="Times New Roman"/>
          <w:sz w:val="28"/>
          <w:szCs w:val="28"/>
        </w:rPr>
        <w:t>ductive health and rights</w:t>
      </w:r>
      <w:r w:rsidR="00E50BF2" w:rsidRPr="00947D8A">
        <w:rPr>
          <w:rFonts w:ascii="Times New Roman" w:hAnsi="Times New Roman" w:cs="Times New Roman"/>
          <w:sz w:val="28"/>
          <w:szCs w:val="28"/>
        </w:rPr>
        <w:t xml:space="preserve">. </w:t>
      </w:r>
      <w:r w:rsidR="00A155FD" w:rsidRPr="00947D8A">
        <w:rPr>
          <w:rFonts w:ascii="Times New Roman" w:hAnsi="Times New Roman" w:cs="Times New Roman"/>
          <w:sz w:val="28"/>
          <w:szCs w:val="28"/>
        </w:rPr>
        <w:t xml:space="preserve"> </w:t>
      </w:r>
      <w:r w:rsidR="00E50BF2" w:rsidRPr="00947D8A">
        <w:rPr>
          <w:rFonts w:ascii="Times New Roman" w:hAnsi="Times New Roman" w:cs="Times New Roman"/>
          <w:sz w:val="28"/>
          <w:szCs w:val="28"/>
        </w:rPr>
        <w:t>T</w:t>
      </w:r>
      <w:r w:rsidR="00330F7C" w:rsidRPr="00947D8A">
        <w:rPr>
          <w:rFonts w:ascii="Times New Roman" w:hAnsi="Times New Roman" w:cs="Times New Roman"/>
          <w:sz w:val="28"/>
          <w:szCs w:val="28"/>
        </w:rPr>
        <w:t xml:space="preserve">he </w:t>
      </w:r>
      <w:r w:rsidR="00A155FD" w:rsidRPr="00947D8A">
        <w:rPr>
          <w:rFonts w:ascii="Times New Roman" w:hAnsi="Times New Roman" w:cs="Times New Roman"/>
          <w:sz w:val="28"/>
          <w:szCs w:val="28"/>
        </w:rPr>
        <w:t xml:space="preserve">exclusion </w:t>
      </w:r>
      <w:r w:rsidR="00756668" w:rsidRPr="00947D8A">
        <w:rPr>
          <w:rFonts w:ascii="Times New Roman" w:hAnsi="Times New Roman" w:cs="Times New Roman"/>
          <w:sz w:val="28"/>
          <w:szCs w:val="28"/>
        </w:rPr>
        <w:t xml:space="preserve">of girls and women with disabilities </w:t>
      </w:r>
      <w:r w:rsidR="00A155FD" w:rsidRPr="00947D8A">
        <w:rPr>
          <w:rFonts w:ascii="Times New Roman" w:hAnsi="Times New Roman" w:cs="Times New Roman"/>
          <w:sz w:val="28"/>
          <w:szCs w:val="28"/>
        </w:rPr>
        <w:t>from participation in public and political life</w:t>
      </w:r>
      <w:r w:rsidR="00E50BF2" w:rsidRPr="00947D8A">
        <w:rPr>
          <w:rFonts w:ascii="Times New Roman" w:hAnsi="Times New Roman" w:cs="Times New Roman"/>
          <w:sz w:val="28"/>
          <w:szCs w:val="28"/>
        </w:rPr>
        <w:t xml:space="preserve"> </w:t>
      </w:r>
      <w:r w:rsidR="00756668" w:rsidRPr="00947D8A">
        <w:rPr>
          <w:rFonts w:ascii="Times New Roman" w:hAnsi="Times New Roman" w:cs="Times New Roman"/>
          <w:sz w:val="28"/>
          <w:szCs w:val="28"/>
        </w:rPr>
        <w:t>is another critical issue highlighted by the General Assembly as it has a tremendous impact on their dignity and enjoyment of human rights.</w:t>
      </w:r>
    </w:p>
    <w:p w:rsidR="00A155FD" w:rsidRPr="00947D8A" w:rsidRDefault="00A155FD" w:rsidP="008635EC">
      <w:pPr>
        <w:spacing w:after="0" w:line="360" w:lineRule="auto"/>
        <w:ind w:left="360"/>
        <w:jc w:val="both"/>
        <w:rPr>
          <w:rFonts w:ascii="Times New Roman" w:hAnsi="Times New Roman" w:cs="Times New Roman"/>
          <w:sz w:val="28"/>
          <w:szCs w:val="28"/>
        </w:rPr>
      </w:pPr>
    </w:p>
    <w:p w:rsidR="00E73C16" w:rsidRPr="00947D8A" w:rsidRDefault="00A83A43" w:rsidP="008635EC">
      <w:pPr>
        <w:spacing w:after="0" w:line="360" w:lineRule="auto"/>
        <w:ind w:firstLine="720"/>
        <w:jc w:val="both"/>
        <w:rPr>
          <w:rFonts w:ascii="Times New Roman" w:hAnsi="Times New Roman" w:cs="Times New Roman"/>
          <w:sz w:val="28"/>
          <w:szCs w:val="28"/>
        </w:rPr>
      </w:pPr>
      <w:r w:rsidRPr="00947D8A">
        <w:rPr>
          <w:rFonts w:ascii="Times New Roman" w:hAnsi="Times New Roman" w:cs="Times New Roman"/>
          <w:sz w:val="28"/>
          <w:szCs w:val="28"/>
        </w:rPr>
        <w:lastRenderedPageBreak/>
        <w:t xml:space="preserve">The General Assembly </w:t>
      </w:r>
      <w:r w:rsidR="00E50BF2" w:rsidRPr="00947D8A">
        <w:rPr>
          <w:rFonts w:ascii="Times New Roman" w:hAnsi="Times New Roman" w:cs="Times New Roman"/>
          <w:sz w:val="28"/>
          <w:szCs w:val="28"/>
        </w:rPr>
        <w:t>has</w:t>
      </w:r>
      <w:r w:rsidRPr="00947D8A">
        <w:rPr>
          <w:rFonts w:ascii="Times New Roman" w:hAnsi="Times New Roman" w:cs="Times New Roman"/>
          <w:sz w:val="28"/>
          <w:szCs w:val="28"/>
        </w:rPr>
        <w:t xml:space="preserve"> </w:t>
      </w:r>
      <w:r w:rsidR="001D0C9B" w:rsidRPr="00947D8A">
        <w:rPr>
          <w:rFonts w:ascii="Times New Roman" w:hAnsi="Times New Roman" w:cs="Times New Roman"/>
          <w:sz w:val="28"/>
          <w:szCs w:val="28"/>
        </w:rPr>
        <w:t>called upon States to</w:t>
      </w:r>
      <w:r w:rsidRPr="00947D8A">
        <w:rPr>
          <w:rFonts w:ascii="Times New Roman" w:hAnsi="Times New Roman" w:cs="Times New Roman"/>
          <w:sz w:val="28"/>
          <w:szCs w:val="28"/>
        </w:rPr>
        <w:t xml:space="preserve"> adopt measures</w:t>
      </w:r>
      <w:r w:rsidR="0043778D" w:rsidRPr="00947D8A">
        <w:rPr>
          <w:rFonts w:ascii="Times New Roman" w:hAnsi="Times New Roman" w:cs="Times New Roman"/>
          <w:sz w:val="28"/>
          <w:szCs w:val="28"/>
        </w:rPr>
        <w:t xml:space="preserve"> to prohibit</w:t>
      </w:r>
      <w:r w:rsidRPr="00947D8A">
        <w:rPr>
          <w:rFonts w:ascii="Times New Roman" w:hAnsi="Times New Roman" w:cs="Times New Roman"/>
          <w:sz w:val="28"/>
          <w:szCs w:val="28"/>
        </w:rPr>
        <w:t xml:space="preserve"> violence and </w:t>
      </w:r>
      <w:r w:rsidR="0043778D" w:rsidRPr="00947D8A">
        <w:rPr>
          <w:rFonts w:ascii="Times New Roman" w:hAnsi="Times New Roman" w:cs="Times New Roman"/>
          <w:sz w:val="28"/>
          <w:szCs w:val="28"/>
        </w:rPr>
        <w:t xml:space="preserve">to </w:t>
      </w:r>
      <w:r w:rsidRPr="00947D8A">
        <w:rPr>
          <w:rFonts w:ascii="Times New Roman" w:hAnsi="Times New Roman" w:cs="Times New Roman"/>
          <w:sz w:val="28"/>
          <w:szCs w:val="28"/>
        </w:rPr>
        <w:t>provide adequate protection for women and girls with disabilities against all forms of violence</w:t>
      </w:r>
      <w:r w:rsidR="00E50BF2" w:rsidRPr="00947D8A">
        <w:rPr>
          <w:rFonts w:ascii="Times New Roman" w:hAnsi="Times New Roman" w:cs="Times New Roman"/>
          <w:sz w:val="28"/>
          <w:szCs w:val="28"/>
        </w:rPr>
        <w:t>.  It has urged States</w:t>
      </w:r>
      <w:r w:rsidR="0043778D" w:rsidRPr="00947D8A">
        <w:rPr>
          <w:rFonts w:ascii="Times New Roman" w:hAnsi="Times New Roman" w:cs="Times New Roman"/>
          <w:sz w:val="28"/>
          <w:szCs w:val="28"/>
        </w:rPr>
        <w:t xml:space="preserve"> to end</w:t>
      </w:r>
      <w:r w:rsidRPr="00947D8A">
        <w:rPr>
          <w:rFonts w:ascii="Times New Roman" w:hAnsi="Times New Roman" w:cs="Times New Roman"/>
          <w:sz w:val="28"/>
          <w:szCs w:val="28"/>
        </w:rPr>
        <w:t xml:space="preserve"> impunity and adequately penalize offences involving physical, sexual, psychological and economic violence occurring in families, in institutions and </w:t>
      </w:r>
      <w:proofErr w:type="gramStart"/>
      <w:r w:rsidRPr="00947D8A">
        <w:rPr>
          <w:rFonts w:ascii="Times New Roman" w:hAnsi="Times New Roman" w:cs="Times New Roman"/>
          <w:sz w:val="28"/>
          <w:szCs w:val="28"/>
        </w:rPr>
        <w:t>carried out</w:t>
      </w:r>
      <w:proofErr w:type="gramEnd"/>
      <w:r w:rsidRPr="00947D8A">
        <w:rPr>
          <w:rFonts w:ascii="Times New Roman" w:hAnsi="Times New Roman" w:cs="Times New Roman"/>
          <w:sz w:val="28"/>
          <w:szCs w:val="28"/>
        </w:rPr>
        <w:t xml:space="preserve"> by support providers</w:t>
      </w:r>
      <w:r w:rsidR="00E50BF2" w:rsidRPr="00947D8A">
        <w:rPr>
          <w:rFonts w:ascii="Times New Roman" w:hAnsi="Times New Roman" w:cs="Times New Roman"/>
          <w:sz w:val="28"/>
          <w:szCs w:val="28"/>
        </w:rPr>
        <w:t xml:space="preserve">.  </w:t>
      </w:r>
      <w:proofErr w:type="gramStart"/>
      <w:r w:rsidR="00E50BF2" w:rsidRPr="00947D8A">
        <w:rPr>
          <w:rFonts w:ascii="Times New Roman" w:hAnsi="Times New Roman" w:cs="Times New Roman"/>
          <w:sz w:val="28"/>
          <w:szCs w:val="28"/>
        </w:rPr>
        <w:t xml:space="preserve">It has </w:t>
      </w:r>
      <w:proofErr w:type="spellStart"/>
      <w:r w:rsidR="00E50BF2" w:rsidRPr="00947D8A">
        <w:rPr>
          <w:rFonts w:ascii="Times New Roman" w:hAnsi="Times New Roman" w:cs="Times New Roman"/>
          <w:sz w:val="28"/>
          <w:szCs w:val="28"/>
        </w:rPr>
        <w:t>undelirned</w:t>
      </w:r>
      <w:proofErr w:type="spellEnd"/>
      <w:r w:rsidR="00E50BF2" w:rsidRPr="00947D8A">
        <w:rPr>
          <w:rFonts w:ascii="Times New Roman" w:hAnsi="Times New Roman" w:cs="Times New Roman"/>
          <w:sz w:val="28"/>
          <w:szCs w:val="28"/>
        </w:rPr>
        <w:t xml:space="preserve"> the need </w:t>
      </w:r>
      <w:r w:rsidR="0043778D" w:rsidRPr="00947D8A">
        <w:rPr>
          <w:rFonts w:ascii="Times New Roman" w:hAnsi="Times New Roman" w:cs="Times New Roman"/>
          <w:sz w:val="28"/>
          <w:szCs w:val="28"/>
        </w:rPr>
        <w:t xml:space="preserve">to </w:t>
      </w:r>
      <w:r w:rsidRPr="00947D8A">
        <w:rPr>
          <w:rFonts w:ascii="Times New Roman" w:hAnsi="Times New Roman" w:cs="Times New Roman"/>
          <w:sz w:val="28"/>
          <w:szCs w:val="28"/>
        </w:rPr>
        <w:t xml:space="preserve">ensure </w:t>
      </w:r>
      <w:r w:rsidR="00A155FD" w:rsidRPr="00947D8A">
        <w:rPr>
          <w:rFonts w:ascii="Times New Roman" w:hAnsi="Times New Roman" w:cs="Times New Roman"/>
          <w:sz w:val="28"/>
          <w:szCs w:val="28"/>
        </w:rPr>
        <w:t xml:space="preserve">that women and girls with disabilities have access to sexual and reproductive health services on an equal basis with others, which are gender and age-sensitive;  </w:t>
      </w:r>
      <w:r w:rsidR="00E50BF2" w:rsidRPr="00947D8A">
        <w:rPr>
          <w:rFonts w:ascii="Times New Roman" w:hAnsi="Times New Roman" w:cs="Times New Roman"/>
          <w:sz w:val="28"/>
          <w:szCs w:val="28"/>
        </w:rPr>
        <w:t xml:space="preserve">and </w:t>
      </w:r>
      <w:r w:rsidR="0043778D" w:rsidRPr="00947D8A">
        <w:rPr>
          <w:rFonts w:ascii="Times New Roman" w:hAnsi="Times New Roman" w:cs="Times New Roman"/>
          <w:sz w:val="28"/>
          <w:szCs w:val="28"/>
        </w:rPr>
        <w:t xml:space="preserve">to </w:t>
      </w:r>
      <w:r w:rsidR="00A155FD" w:rsidRPr="00947D8A">
        <w:rPr>
          <w:rFonts w:ascii="Times New Roman" w:hAnsi="Times New Roman" w:cs="Times New Roman"/>
          <w:sz w:val="28"/>
          <w:szCs w:val="28"/>
        </w:rPr>
        <w:t>protect the right of women and girls with disabilities to have control over and decide freely and responsibly on matters related to their sexuality, including sexual and reproductive health, free of coercion, discrimination and violence</w:t>
      </w:r>
      <w:r w:rsidR="00E50BF2" w:rsidRPr="00947D8A">
        <w:rPr>
          <w:rFonts w:ascii="Times New Roman" w:hAnsi="Times New Roman" w:cs="Times New Roman"/>
          <w:sz w:val="28"/>
          <w:szCs w:val="28"/>
        </w:rPr>
        <w:t>.</w:t>
      </w:r>
      <w:proofErr w:type="gramEnd"/>
      <w:r w:rsidR="00E50BF2" w:rsidRPr="00947D8A">
        <w:rPr>
          <w:rFonts w:ascii="Times New Roman" w:hAnsi="Times New Roman" w:cs="Times New Roman"/>
          <w:sz w:val="28"/>
          <w:szCs w:val="28"/>
        </w:rPr>
        <w:t xml:space="preserve">  The General Assembly has also called on States </w:t>
      </w:r>
      <w:r w:rsidR="0043778D" w:rsidRPr="00947D8A">
        <w:rPr>
          <w:rFonts w:ascii="Times New Roman" w:hAnsi="Times New Roman" w:cs="Times New Roman"/>
          <w:sz w:val="28"/>
          <w:szCs w:val="28"/>
        </w:rPr>
        <w:t xml:space="preserve">to </w:t>
      </w:r>
      <w:r w:rsidR="00A155FD" w:rsidRPr="00947D8A">
        <w:rPr>
          <w:rFonts w:ascii="Times New Roman" w:hAnsi="Times New Roman" w:cs="Times New Roman"/>
          <w:sz w:val="28"/>
          <w:szCs w:val="28"/>
        </w:rPr>
        <w:t>take steps to eliminate multiple and intersecting forms of discrimination against women and girls with disabilities</w:t>
      </w:r>
      <w:proofErr w:type="gramStart"/>
      <w:r w:rsidR="00556B19" w:rsidRPr="00947D8A">
        <w:rPr>
          <w:rFonts w:ascii="Times New Roman" w:hAnsi="Times New Roman" w:cs="Times New Roman"/>
          <w:sz w:val="28"/>
          <w:szCs w:val="28"/>
        </w:rPr>
        <w:t>;</w:t>
      </w:r>
      <w:proofErr w:type="gramEnd"/>
      <w:r w:rsidR="00A155FD" w:rsidRPr="00947D8A">
        <w:rPr>
          <w:rFonts w:ascii="Times New Roman" w:hAnsi="Times New Roman" w:cs="Times New Roman"/>
          <w:sz w:val="28"/>
          <w:szCs w:val="28"/>
        </w:rPr>
        <w:t xml:space="preserve"> and </w:t>
      </w:r>
      <w:r w:rsidR="0043778D" w:rsidRPr="00947D8A">
        <w:rPr>
          <w:rFonts w:ascii="Times New Roman" w:hAnsi="Times New Roman" w:cs="Times New Roman"/>
          <w:sz w:val="28"/>
          <w:szCs w:val="28"/>
        </w:rPr>
        <w:t xml:space="preserve">to </w:t>
      </w:r>
      <w:r w:rsidR="00A155FD" w:rsidRPr="00947D8A">
        <w:rPr>
          <w:rFonts w:ascii="Times New Roman" w:hAnsi="Times New Roman" w:cs="Times New Roman"/>
          <w:sz w:val="28"/>
          <w:szCs w:val="28"/>
        </w:rPr>
        <w:t>strengthen efforts to empower women and girls with disabilities and enhance their participation and promote leadership in society</w:t>
      </w:r>
      <w:r w:rsidR="00556B19" w:rsidRPr="00947D8A">
        <w:rPr>
          <w:rFonts w:ascii="Times New Roman" w:hAnsi="Times New Roman" w:cs="Times New Roman"/>
          <w:sz w:val="28"/>
          <w:szCs w:val="28"/>
        </w:rPr>
        <w:t>.</w:t>
      </w:r>
    </w:p>
    <w:p w:rsidR="00AB4C60" w:rsidRPr="00947D8A" w:rsidRDefault="00AB4C60" w:rsidP="008635EC">
      <w:pPr>
        <w:pStyle w:val="ListParagraph"/>
        <w:jc w:val="both"/>
        <w:rPr>
          <w:rFonts w:ascii="Times New Roman" w:hAnsi="Times New Roman" w:cs="Times New Roman"/>
          <w:sz w:val="28"/>
          <w:szCs w:val="28"/>
        </w:rPr>
      </w:pPr>
    </w:p>
    <w:p w:rsidR="00292A15" w:rsidRPr="00947D8A" w:rsidRDefault="00E73C16" w:rsidP="008635EC">
      <w:pPr>
        <w:spacing w:after="0" w:line="360" w:lineRule="auto"/>
        <w:ind w:firstLine="644"/>
        <w:jc w:val="both"/>
        <w:rPr>
          <w:rFonts w:ascii="Times New Roman" w:hAnsi="Times New Roman" w:cs="Times New Roman"/>
          <w:sz w:val="28"/>
          <w:szCs w:val="28"/>
          <w:u w:val="single"/>
        </w:rPr>
      </w:pPr>
      <w:r w:rsidRPr="00947D8A">
        <w:rPr>
          <w:rFonts w:ascii="Times New Roman" w:hAnsi="Times New Roman" w:cs="Times New Roman"/>
          <w:sz w:val="28"/>
          <w:szCs w:val="28"/>
        </w:rPr>
        <w:t xml:space="preserve">The General Assembly </w:t>
      </w:r>
      <w:r w:rsidR="00203FC6" w:rsidRPr="00947D8A">
        <w:rPr>
          <w:rFonts w:ascii="Times New Roman" w:hAnsi="Times New Roman" w:cs="Times New Roman"/>
          <w:sz w:val="28"/>
          <w:szCs w:val="28"/>
        </w:rPr>
        <w:t xml:space="preserve">also </w:t>
      </w:r>
      <w:r w:rsidRPr="00947D8A">
        <w:rPr>
          <w:rFonts w:ascii="Times New Roman" w:hAnsi="Times New Roman" w:cs="Times New Roman"/>
          <w:sz w:val="28"/>
          <w:szCs w:val="28"/>
        </w:rPr>
        <w:t>r</w:t>
      </w:r>
      <w:r w:rsidR="00AB4C60" w:rsidRPr="00947D8A">
        <w:rPr>
          <w:rFonts w:ascii="Times New Roman" w:hAnsi="Times New Roman" w:cs="Times New Roman"/>
          <w:sz w:val="28"/>
          <w:szCs w:val="28"/>
        </w:rPr>
        <w:t>equest</w:t>
      </w:r>
      <w:r w:rsidRPr="00947D8A">
        <w:rPr>
          <w:rFonts w:ascii="Times New Roman" w:hAnsi="Times New Roman" w:cs="Times New Roman"/>
          <w:sz w:val="28"/>
          <w:szCs w:val="28"/>
        </w:rPr>
        <w:t>ed</w:t>
      </w:r>
      <w:r w:rsidR="00AB4C60" w:rsidRPr="00947D8A">
        <w:rPr>
          <w:rFonts w:ascii="Times New Roman" w:hAnsi="Times New Roman" w:cs="Times New Roman"/>
          <w:sz w:val="28"/>
          <w:szCs w:val="28"/>
        </w:rPr>
        <w:t xml:space="preserve"> the Secretary-General to submit</w:t>
      </w:r>
      <w:r w:rsidR="0022044C" w:rsidRPr="00947D8A">
        <w:rPr>
          <w:rFonts w:ascii="Times New Roman" w:hAnsi="Times New Roman" w:cs="Times New Roman"/>
          <w:sz w:val="28"/>
          <w:szCs w:val="28"/>
        </w:rPr>
        <w:t xml:space="preserve"> for the Assembly’s</w:t>
      </w:r>
      <w:r w:rsidR="00AB4C60" w:rsidRPr="00947D8A">
        <w:rPr>
          <w:rFonts w:ascii="Times New Roman" w:hAnsi="Times New Roman" w:cs="Times New Roman"/>
          <w:sz w:val="28"/>
          <w:szCs w:val="28"/>
        </w:rPr>
        <w:t xml:space="preserve"> seventy-fourth session</w:t>
      </w:r>
      <w:r w:rsidR="00F909A6" w:rsidRPr="00947D8A">
        <w:rPr>
          <w:rFonts w:ascii="Times New Roman" w:hAnsi="Times New Roman" w:cs="Times New Roman"/>
          <w:sz w:val="28"/>
          <w:szCs w:val="28"/>
        </w:rPr>
        <w:t>,</w:t>
      </w:r>
      <w:r w:rsidR="00AB4C60" w:rsidRPr="00947D8A">
        <w:rPr>
          <w:rFonts w:ascii="Times New Roman" w:hAnsi="Times New Roman" w:cs="Times New Roman"/>
          <w:sz w:val="28"/>
          <w:szCs w:val="28"/>
        </w:rPr>
        <w:t xml:space="preserve"> a report on the rights of persons with disabilities with a focus on the issue of accessibility and the challenges to the implementation of the Convention</w:t>
      </w:r>
      <w:r w:rsidR="0022044C" w:rsidRPr="00947D8A">
        <w:rPr>
          <w:rFonts w:ascii="Times New Roman" w:hAnsi="Times New Roman" w:cs="Times New Roman"/>
          <w:sz w:val="28"/>
          <w:szCs w:val="28"/>
        </w:rPr>
        <w:t>.</w:t>
      </w:r>
      <w:r w:rsidR="0022044C" w:rsidRPr="00947D8A" w:rsidDel="0022044C">
        <w:rPr>
          <w:rFonts w:ascii="Times New Roman" w:hAnsi="Times New Roman" w:cs="Times New Roman"/>
          <w:sz w:val="28"/>
          <w:szCs w:val="28"/>
        </w:rPr>
        <w:t xml:space="preserve"> </w:t>
      </w:r>
    </w:p>
    <w:p w:rsidR="00203FC6" w:rsidRPr="00947D8A" w:rsidRDefault="00203FC6" w:rsidP="008635EC">
      <w:pPr>
        <w:spacing w:after="0" w:line="360" w:lineRule="auto"/>
        <w:ind w:firstLine="644"/>
        <w:jc w:val="both"/>
        <w:rPr>
          <w:rFonts w:ascii="Times New Roman" w:hAnsi="Times New Roman" w:cs="Times New Roman"/>
          <w:sz w:val="28"/>
          <w:szCs w:val="28"/>
        </w:rPr>
      </w:pPr>
    </w:p>
    <w:p w:rsidR="008B10CB" w:rsidRPr="00947D8A" w:rsidRDefault="00057B0D" w:rsidP="008635EC">
      <w:pPr>
        <w:spacing w:after="0" w:line="360" w:lineRule="auto"/>
        <w:ind w:firstLine="644"/>
        <w:jc w:val="both"/>
        <w:rPr>
          <w:rFonts w:ascii="Times New Roman" w:hAnsi="Times New Roman" w:cs="Times New Roman"/>
          <w:sz w:val="28"/>
          <w:szCs w:val="28"/>
        </w:rPr>
      </w:pPr>
      <w:r w:rsidRPr="00947D8A">
        <w:rPr>
          <w:rFonts w:ascii="Times New Roman" w:hAnsi="Times New Roman" w:cs="Times New Roman"/>
          <w:sz w:val="28"/>
          <w:szCs w:val="28"/>
        </w:rPr>
        <w:t>On 26 September 2017, the Human Rights Council adopted resolution A/HRC/36/</w:t>
      </w:r>
      <w:ins w:id="48" w:author="Dina Rossbacher" w:date="2018-02-14T10:50:00Z">
        <w:r w:rsidR="004B565F">
          <w:rPr>
            <w:rFonts w:ascii="Times New Roman" w:hAnsi="Times New Roman" w:cs="Times New Roman"/>
            <w:sz w:val="28"/>
            <w:szCs w:val="28"/>
          </w:rPr>
          <w:t>13</w:t>
        </w:r>
      </w:ins>
      <w:del w:id="49" w:author="Dina Rossbacher" w:date="2018-02-14T10:50:00Z">
        <w:r w:rsidRPr="00947D8A" w:rsidDel="004B565F">
          <w:rPr>
            <w:rFonts w:ascii="Times New Roman" w:hAnsi="Times New Roman" w:cs="Times New Roman"/>
            <w:sz w:val="28"/>
            <w:szCs w:val="28"/>
          </w:rPr>
          <w:delText>L.25</w:delText>
        </w:r>
      </w:del>
      <w:r w:rsidRPr="00947D8A">
        <w:rPr>
          <w:rFonts w:ascii="Times New Roman" w:hAnsi="Times New Roman" w:cs="Times New Roman"/>
          <w:sz w:val="28"/>
          <w:szCs w:val="28"/>
        </w:rPr>
        <w:t xml:space="preserve"> </w:t>
      </w:r>
      <w:r w:rsidR="00292A15" w:rsidRPr="00947D8A">
        <w:rPr>
          <w:rFonts w:ascii="Times New Roman" w:hAnsi="Times New Roman" w:cs="Times New Roman"/>
          <w:sz w:val="28"/>
          <w:szCs w:val="28"/>
        </w:rPr>
        <w:t xml:space="preserve">on </w:t>
      </w:r>
      <w:r w:rsidR="00E85476" w:rsidRPr="00947D8A">
        <w:rPr>
          <w:rFonts w:ascii="Times New Roman" w:hAnsi="Times New Roman" w:cs="Times New Roman"/>
          <w:sz w:val="28"/>
          <w:szCs w:val="28"/>
        </w:rPr>
        <w:t>m</w:t>
      </w:r>
      <w:r w:rsidR="00292A15" w:rsidRPr="00947D8A">
        <w:rPr>
          <w:rFonts w:ascii="Times New Roman" w:hAnsi="Times New Roman" w:cs="Times New Roman"/>
          <w:sz w:val="28"/>
          <w:szCs w:val="28"/>
        </w:rPr>
        <w:t xml:space="preserve">ental </w:t>
      </w:r>
      <w:r w:rsidR="00F909A6" w:rsidRPr="00947D8A">
        <w:rPr>
          <w:rFonts w:ascii="Times New Roman" w:hAnsi="Times New Roman" w:cs="Times New Roman"/>
          <w:sz w:val="28"/>
          <w:szCs w:val="28"/>
        </w:rPr>
        <w:t>h</w:t>
      </w:r>
      <w:r w:rsidR="00292A15" w:rsidRPr="00947D8A">
        <w:rPr>
          <w:rFonts w:ascii="Times New Roman" w:hAnsi="Times New Roman" w:cs="Times New Roman"/>
          <w:sz w:val="28"/>
          <w:szCs w:val="28"/>
        </w:rPr>
        <w:t>ealth</w:t>
      </w:r>
      <w:r w:rsidRPr="00947D8A">
        <w:rPr>
          <w:rFonts w:ascii="Times New Roman" w:hAnsi="Times New Roman" w:cs="Times New Roman"/>
          <w:sz w:val="28"/>
          <w:szCs w:val="28"/>
        </w:rPr>
        <w:t xml:space="preserve">, co-sponsored by </w:t>
      </w:r>
      <w:r w:rsidR="004358C0" w:rsidRPr="00947D8A">
        <w:rPr>
          <w:rFonts w:ascii="Times New Roman" w:hAnsi="Times New Roman" w:cs="Times New Roman"/>
          <w:sz w:val="28"/>
          <w:szCs w:val="28"/>
        </w:rPr>
        <w:t>31 States</w:t>
      </w:r>
      <w:r w:rsidRPr="00947D8A">
        <w:rPr>
          <w:rFonts w:ascii="Times New Roman" w:hAnsi="Times New Roman" w:cs="Times New Roman"/>
          <w:sz w:val="28"/>
          <w:szCs w:val="28"/>
        </w:rPr>
        <w:t>.</w:t>
      </w:r>
      <w:r w:rsidR="00330F7C" w:rsidRPr="00947D8A">
        <w:rPr>
          <w:rFonts w:ascii="Times New Roman" w:hAnsi="Times New Roman" w:cs="Times New Roman"/>
          <w:sz w:val="28"/>
          <w:szCs w:val="28"/>
        </w:rPr>
        <w:t xml:space="preserve"> </w:t>
      </w:r>
      <w:r w:rsidRPr="00947D8A">
        <w:rPr>
          <w:rFonts w:ascii="Times New Roman" w:hAnsi="Times New Roman" w:cs="Times New Roman"/>
          <w:sz w:val="28"/>
          <w:szCs w:val="28"/>
        </w:rPr>
        <w:t xml:space="preserve"> </w:t>
      </w:r>
      <w:r w:rsidR="00330F7C" w:rsidRPr="00947D8A">
        <w:rPr>
          <w:rFonts w:ascii="Times New Roman" w:hAnsi="Times New Roman" w:cs="Times New Roman"/>
          <w:sz w:val="28"/>
          <w:szCs w:val="28"/>
        </w:rPr>
        <w:t>The resolution is the second one on the matter adopted by the Council</w:t>
      </w:r>
      <w:r w:rsidR="00986EE2" w:rsidRPr="00947D8A">
        <w:rPr>
          <w:rFonts w:ascii="Times New Roman" w:hAnsi="Times New Roman" w:cs="Times New Roman"/>
          <w:sz w:val="28"/>
          <w:szCs w:val="28"/>
        </w:rPr>
        <w:t>,</w:t>
      </w:r>
      <w:r w:rsidR="00330F7C" w:rsidRPr="00947D8A">
        <w:rPr>
          <w:rFonts w:ascii="Times New Roman" w:hAnsi="Times New Roman" w:cs="Times New Roman"/>
          <w:sz w:val="28"/>
          <w:szCs w:val="28"/>
        </w:rPr>
        <w:t xml:space="preserve"> and it clarifies the position of the Council </w:t>
      </w:r>
      <w:r w:rsidR="00B76356" w:rsidRPr="00947D8A">
        <w:rPr>
          <w:rFonts w:ascii="Times New Roman" w:hAnsi="Times New Roman" w:cs="Times New Roman"/>
          <w:sz w:val="28"/>
          <w:szCs w:val="28"/>
        </w:rPr>
        <w:t xml:space="preserve">in four </w:t>
      </w:r>
      <w:r w:rsidR="00330F7C" w:rsidRPr="00947D8A">
        <w:rPr>
          <w:rFonts w:ascii="Times New Roman" w:hAnsi="Times New Roman" w:cs="Times New Roman"/>
          <w:sz w:val="28"/>
          <w:szCs w:val="28"/>
        </w:rPr>
        <w:t xml:space="preserve">key </w:t>
      </w:r>
      <w:r w:rsidR="00B76356" w:rsidRPr="00947D8A">
        <w:rPr>
          <w:rFonts w:ascii="Times New Roman" w:hAnsi="Times New Roman" w:cs="Times New Roman"/>
          <w:sz w:val="28"/>
          <w:szCs w:val="28"/>
        </w:rPr>
        <w:t>areas</w:t>
      </w:r>
      <w:r w:rsidR="00986EE2" w:rsidRPr="00947D8A">
        <w:rPr>
          <w:rFonts w:ascii="Times New Roman" w:hAnsi="Times New Roman" w:cs="Times New Roman"/>
          <w:sz w:val="28"/>
          <w:szCs w:val="28"/>
        </w:rPr>
        <w:t>.</w:t>
      </w:r>
      <w:r w:rsidR="00B76356" w:rsidRPr="00947D8A">
        <w:rPr>
          <w:rFonts w:ascii="Times New Roman" w:hAnsi="Times New Roman" w:cs="Times New Roman"/>
          <w:sz w:val="28"/>
          <w:szCs w:val="28"/>
        </w:rPr>
        <w:t xml:space="preserve">  It calls upon States to fully integrate a human rights perspective into mental health; </w:t>
      </w:r>
      <w:r w:rsidR="00986EE2" w:rsidRPr="00947D8A">
        <w:rPr>
          <w:rFonts w:ascii="Times New Roman" w:hAnsi="Times New Roman" w:cs="Times New Roman"/>
          <w:sz w:val="28"/>
          <w:szCs w:val="28"/>
        </w:rPr>
        <w:t xml:space="preserve">and </w:t>
      </w:r>
      <w:r w:rsidR="00B76356" w:rsidRPr="00947D8A">
        <w:rPr>
          <w:rFonts w:ascii="Times New Roman" w:hAnsi="Times New Roman" w:cs="Times New Roman"/>
          <w:sz w:val="28"/>
          <w:szCs w:val="28"/>
        </w:rPr>
        <w:t xml:space="preserve">to abandon </w:t>
      </w:r>
      <w:proofErr w:type="gramStart"/>
      <w:r w:rsidR="00B76356" w:rsidRPr="00947D8A">
        <w:rPr>
          <w:rFonts w:ascii="Times New Roman" w:hAnsi="Times New Roman" w:cs="Times New Roman"/>
          <w:sz w:val="28"/>
          <w:szCs w:val="28"/>
        </w:rPr>
        <w:t>practices which</w:t>
      </w:r>
      <w:proofErr w:type="gramEnd"/>
      <w:r w:rsidR="00B76356" w:rsidRPr="00947D8A">
        <w:rPr>
          <w:rFonts w:ascii="Times New Roman" w:hAnsi="Times New Roman" w:cs="Times New Roman"/>
          <w:sz w:val="28"/>
          <w:szCs w:val="28"/>
        </w:rPr>
        <w:t xml:space="preserve"> </w:t>
      </w:r>
      <w:r w:rsidR="0043778D" w:rsidRPr="00947D8A">
        <w:rPr>
          <w:rFonts w:ascii="Times New Roman" w:hAnsi="Times New Roman" w:cs="Times New Roman"/>
          <w:sz w:val="28"/>
          <w:szCs w:val="28"/>
        </w:rPr>
        <w:t>have</w:t>
      </w:r>
      <w:r w:rsidR="00B76356" w:rsidRPr="00947D8A">
        <w:rPr>
          <w:rFonts w:ascii="Times New Roman" w:hAnsi="Times New Roman" w:cs="Times New Roman"/>
          <w:sz w:val="28"/>
          <w:szCs w:val="28"/>
        </w:rPr>
        <w:t xml:space="preserve"> </w:t>
      </w:r>
      <w:proofErr w:type="spellStart"/>
      <w:r w:rsidR="00B76356" w:rsidRPr="00947D8A">
        <w:rPr>
          <w:rFonts w:ascii="Times New Roman" w:hAnsi="Times New Roman" w:cs="Times New Roman"/>
          <w:sz w:val="28"/>
          <w:szCs w:val="28"/>
        </w:rPr>
        <w:t>lead</w:t>
      </w:r>
      <w:proofErr w:type="spellEnd"/>
      <w:r w:rsidR="00B76356" w:rsidRPr="00947D8A">
        <w:rPr>
          <w:rFonts w:ascii="Times New Roman" w:hAnsi="Times New Roman" w:cs="Times New Roman"/>
          <w:sz w:val="28"/>
          <w:szCs w:val="28"/>
        </w:rPr>
        <w:t xml:space="preserve"> to power imbalances, stigma and discrimination in mental health settings</w:t>
      </w:r>
      <w:r w:rsidR="00986EE2" w:rsidRPr="00947D8A">
        <w:rPr>
          <w:rFonts w:ascii="Times New Roman" w:hAnsi="Times New Roman" w:cs="Times New Roman"/>
          <w:sz w:val="28"/>
          <w:szCs w:val="28"/>
        </w:rPr>
        <w:t>.  It urges them</w:t>
      </w:r>
      <w:r w:rsidR="00B76356" w:rsidRPr="00947D8A">
        <w:rPr>
          <w:rFonts w:ascii="Times New Roman" w:hAnsi="Times New Roman" w:cs="Times New Roman"/>
          <w:sz w:val="28"/>
          <w:szCs w:val="28"/>
        </w:rPr>
        <w:t xml:space="preserve"> to d</w:t>
      </w:r>
      <w:r w:rsidR="0043778D" w:rsidRPr="00947D8A">
        <w:rPr>
          <w:rFonts w:ascii="Times New Roman" w:hAnsi="Times New Roman" w:cs="Times New Roman"/>
          <w:sz w:val="28"/>
          <w:szCs w:val="28"/>
        </w:rPr>
        <w:t xml:space="preserve">evelop community-based and </w:t>
      </w:r>
      <w:r w:rsidR="00B76356" w:rsidRPr="00947D8A">
        <w:rPr>
          <w:rFonts w:ascii="Times New Roman" w:hAnsi="Times New Roman" w:cs="Times New Roman"/>
          <w:sz w:val="28"/>
          <w:szCs w:val="28"/>
        </w:rPr>
        <w:t xml:space="preserve">people-centred mental health services </w:t>
      </w:r>
      <w:r w:rsidR="00556B19" w:rsidRPr="00947D8A">
        <w:rPr>
          <w:rFonts w:ascii="Times New Roman" w:hAnsi="Times New Roman" w:cs="Times New Roman"/>
          <w:sz w:val="28"/>
          <w:szCs w:val="28"/>
        </w:rPr>
        <w:t xml:space="preserve">which are </w:t>
      </w:r>
      <w:r w:rsidR="00B76356" w:rsidRPr="00947D8A">
        <w:rPr>
          <w:rFonts w:ascii="Times New Roman" w:hAnsi="Times New Roman" w:cs="Times New Roman"/>
          <w:sz w:val="28"/>
          <w:szCs w:val="28"/>
        </w:rPr>
        <w:t xml:space="preserve">respectful of the </w:t>
      </w:r>
      <w:proofErr w:type="spellStart"/>
      <w:r w:rsidR="00B76356" w:rsidRPr="00947D8A">
        <w:rPr>
          <w:rFonts w:ascii="Times New Roman" w:hAnsi="Times New Roman" w:cs="Times New Roman"/>
          <w:sz w:val="28"/>
          <w:szCs w:val="28"/>
        </w:rPr>
        <w:t>the</w:t>
      </w:r>
      <w:proofErr w:type="spellEnd"/>
      <w:r w:rsidR="00B76356" w:rsidRPr="00947D8A">
        <w:rPr>
          <w:rFonts w:ascii="Times New Roman" w:hAnsi="Times New Roman" w:cs="Times New Roman"/>
          <w:sz w:val="28"/>
          <w:szCs w:val="28"/>
        </w:rPr>
        <w:t xml:space="preserve"> autonomy, will and preferences of all persons</w:t>
      </w:r>
      <w:r w:rsidR="00986EE2" w:rsidRPr="00947D8A">
        <w:rPr>
          <w:rFonts w:ascii="Times New Roman" w:hAnsi="Times New Roman" w:cs="Times New Roman"/>
          <w:sz w:val="28"/>
          <w:szCs w:val="28"/>
        </w:rPr>
        <w:t xml:space="preserve">.  It also calls on States </w:t>
      </w:r>
      <w:r w:rsidR="0043778D" w:rsidRPr="00947D8A">
        <w:rPr>
          <w:rFonts w:ascii="Times New Roman" w:hAnsi="Times New Roman" w:cs="Times New Roman"/>
          <w:sz w:val="28"/>
          <w:szCs w:val="28"/>
        </w:rPr>
        <w:t xml:space="preserve">to </w:t>
      </w:r>
      <w:r w:rsidR="00B76356" w:rsidRPr="00947D8A">
        <w:rPr>
          <w:rFonts w:ascii="Times New Roman" w:hAnsi="Times New Roman" w:cs="Times New Roman"/>
          <w:sz w:val="28"/>
          <w:szCs w:val="28"/>
        </w:rPr>
        <w:t>ensure the participation of persons with mental health conditions or psychosocial disabilities and their organizations in the design, implementation and monitoring of mental health policies and programmes.</w:t>
      </w:r>
    </w:p>
    <w:p w:rsidR="00292A15" w:rsidRPr="00947D8A" w:rsidRDefault="00292A15" w:rsidP="008635EC">
      <w:pPr>
        <w:spacing w:after="0" w:line="360" w:lineRule="auto"/>
        <w:jc w:val="both"/>
        <w:rPr>
          <w:rFonts w:ascii="Times New Roman" w:hAnsi="Times New Roman" w:cs="Times New Roman"/>
          <w:sz w:val="28"/>
          <w:szCs w:val="28"/>
          <w:u w:val="single"/>
        </w:rPr>
      </w:pPr>
    </w:p>
    <w:p w:rsidR="000A30B3" w:rsidRPr="00947D8A" w:rsidRDefault="00057B0D" w:rsidP="008635EC">
      <w:pPr>
        <w:spacing w:after="0" w:line="360" w:lineRule="auto"/>
        <w:ind w:firstLine="720"/>
        <w:jc w:val="both"/>
        <w:rPr>
          <w:rFonts w:ascii="Times New Roman" w:hAnsi="Times New Roman" w:cs="Times New Roman"/>
          <w:sz w:val="28"/>
          <w:szCs w:val="28"/>
        </w:rPr>
      </w:pPr>
      <w:del w:id="50" w:author="Dina Rossbacher" w:date="2018-02-14T10:50:00Z">
        <w:r w:rsidRPr="00947D8A" w:rsidDel="004B565F">
          <w:rPr>
            <w:rFonts w:ascii="Times New Roman" w:hAnsi="Times New Roman" w:cs="Times New Roman"/>
            <w:sz w:val="28"/>
            <w:szCs w:val="28"/>
          </w:rPr>
          <w:delText xml:space="preserve"> </w:delText>
        </w:r>
      </w:del>
      <w:r w:rsidRPr="00947D8A">
        <w:rPr>
          <w:rFonts w:ascii="Times New Roman" w:hAnsi="Times New Roman" w:cs="Times New Roman"/>
          <w:sz w:val="28"/>
          <w:szCs w:val="28"/>
        </w:rPr>
        <w:t>The Council r</w:t>
      </w:r>
      <w:r w:rsidR="000A30B3" w:rsidRPr="00947D8A">
        <w:rPr>
          <w:rFonts w:ascii="Times New Roman" w:hAnsi="Times New Roman" w:cs="Times New Roman"/>
          <w:sz w:val="28"/>
          <w:szCs w:val="28"/>
        </w:rPr>
        <w:t>equest</w:t>
      </w:r>
      <w:r w:rsidRPr="00947D8A">
        <w:rPr>
          <w:rFonts w:ascii="Times New Roman" w:hAnsi="Times New Roman" w:cs="Times New Roman"/>
          <w:sz w:val="28"/>
          <w:szCs w:val="28"/>
        </w:rPr>
        <w:t>ed</w:t>
      </w:r>
      <w:r w:rsidR="000A30B3" w:rsidRPr="00947D8A">
        <w:rPr>
          <w:rFonts w:ascii="Times New Roman" w:hAnsi="Times New Roman" w:cs="Times New Roman"/>
          <w:sz w:val="28"/>
          <w:szCs w:val="28"/>
        </w:rPr>
        <w:t xml:space="preserve"> the High Commissioner to organize a consultation </w:t>
      </w:r>
      <w:r w:rsidR="00986EE2" w:rsidRPr="00947D8A">
        <w:rPr>
          <w:rFonts w:ascii="Times New Roman" w:hAnsi="Times New Roman" w:cs="Times New Roman"/>
          <w:sz w:val="28"/>
          <w:szCs w:val="28"/>
        </w:rPr>
        <w:t xml:space="preserve">in 2018 </w:t>
      </w:r>
      <w:r w:rsidR="000A30B3" w:rsidRPr="00947D8A">
        <w:rPr>
          <w:rFonts w:ascii="Times New Roman" w:hAnsi="Times New Roman" w:cs="Times New Roman"/>
          <w:sz w:val="28"/>
          <w:szCs w:val="28"/>
        </w:rPr>
        <w:t>to discuss all the relevant issues and challenges pertaining to the fulfilment of a human rights perspective in mental health</w:t>
      </w:r>
      <w:r w:rsidR="00986EE2" w:rsidRPr="00947D8A">
        <w:rPr>
          <w:rFonts w:ascii="Times New Roman" w:hAnsi="Times New Roman" w:cs="Times New Roman"/>
          <w:sz w:val="28"/>
          <w:szCs w:val="28"/>
        </w:rPr>
        <w:t>.  Such consultations should allow for</w:t>
      </w:r>
      <w:r w:rsidR="000A30B3" w:rsidRPr="00947D8A">
        <w:rPr>
          <w:rFonts w:ascii="Times New Roman" w:hAnsi="Times New Roman" w:cs="Times New Roman"/>
          <w:sz w:val="28"/>
          <w:szCs w:val="28"/>
        </w:rPr>
        <w:t xml:space="preserve"> the exchange of best practices and the implementation of technical guidance </w:t>
      </w:r>
      <w:r w:rsidRPr="00947D8A">
        <w:rPr>
          <w:rFonts w:ascii="Times New Roman" w:hAnsi="Times New Roman" w:cs="Times New Roman"/>
          <w:sz w:val="28"/>
          <w:szCs w:val="28"/>
        </w:rPr>
        <w:t>such as the Quality Rights Initiative</w:t>
      </w:r>
      <w:r w:rsidR="000A30B3" w:rsidRPr="00947D8A">
        <w:rPr>
          <w:rFonts w:ascii="Times New Roman" w:hAnsi="Times New Roman" w:cs="Times New Roman"/>
          <w:sz w:val="28"/>
          <w:szCs w:val="28"/>
        </w:rPr>
        <w:t xml:space="preserve"> of the World Health Organization on mental health and human rights</w:t>
      </w:r>
      <w:r w:rsidRPr="00947D8A">
        <w:rPr>
          <w:rFonts w:ascii="Times New Roman" w:hAnsi="Times New Roman" w:cs="Times New Roman"/>
          <w:sz w:val="28"/>
          <w:szCs w:val="28"/>
        </w:rPr>
        <w:t>.</w:t>
      </w:r>
    </w:p>
    <w:p w:rsidR="000A30B3" w:rsidRPr="00947D8A" w:rsidRDefault="000A30B3" w:rsidP="008635EC">
      <w:pPr>
        <w:spacing w:after="0" w:line="360" w:lineRule="auto"/>
        <w:ind w:firstLine="720"/>
        <w:jc w:val="both"/>
        <w:rPr>
          <w:rFonts w:ascii="Times New Roman" w:hAnsi="Times New Roman" w:cs="Times New Roman"/>
          <w:sz w:val="28"/>
          <w:szCs w:val="28"/>
        </w:rPr>
      </w:pPr>
    </w:p>
    <w:p w:rsidR="000A30B3" w:rsidRPr="00947D8A" w:rsidRDefault="001D09F0" w:rsidP="008635EC">
      <w:pPr>
        <w:spacing w:after="0" w:line="360" w:lineRule="auto"/>
        <w:ind w:firstLine="720"/>
        <w:jc w:val="both"/>
        <w:rPr>
          <w:rFonts w:ascii="Times New Roman" w:hAnsi="Times New Roman" w:cs="Times New Roman"/>
          <w:sz w:val="28"/>
          <w:szCs w:val="28"/>
        </w:rPr>
      </w:pPr>
      <w:r w:rsidRPr="00947D8A">
        <w:rPr>
          <w:rFonts w:ascii="Times New Roman" w:hAnsi="Times New Roman" w:cs="Times New Roman"/>
          <w:sz w:val="28"/>
          <w:szCs w:val="28"/>
        </w:rPr>
        <w:t>In her report</w:t>
      </w:r>
      <w:r w:rsidR="0022044C" w:rsidRPr="00947D8A">
        <w:rPr>
          <w:rFonts w:ascii="Times New Roman" w:hAnsi="Times New Roman" w:cs="Times New Roman"/>
          <w:sz w:val="28"/>
          <w:szCs w:val="28"/>
        </w:rPr>
        <w:t xml:space="preserve"> to the General Assembly</w:t>
      </w:r>
      <w:r w:rsidRPr="00947D8A">
        <w:rPr>
          <w:rFonts w:ascii="Times New Roman" w:hAnsi="Times New Roman" w:cs="Times New Roman"/>
          <w:sz w:val="28"/>
          <w:szCs w:val="28"/>
        </w:rPr>
        <w:t>, t</w:t>
      </w:r>
      <w:r w:rsidR="00057B0D" w:rsidRPr="00947D8A">
        <w:rPr>
          <w:rFonts w:ascii="Times New Roman" w:hAnsi="Times New Roman" w:cs="Times New Roman"/>
          <w:sz w:val="28"/>
          <w:szCs w:val="28"/>
        </w:rPr>
        <w:t>he Special Rapporteur</w:t>
      </w:r>
      <w:ins w:id="51" w:author="Dina Rossbacher" w:date="2018-02-14T10:50:00Z">
        <w:r w:rsidR="004B565F">
          <w:rPr>
            <w:rFonts w:ascii="Times New Roman" w:hAnsi="Times New Roman" w:cs="Times New Roman"/>
            <w:sz w:val="28"/>
            <w:szCs w:val="28"/>
          </w:rPr>
          <w:t xml:space="preserve"> on adequate housing</w:t>
        </w:r>
      </w:ins>
      <w:r w:rsidR="00057B0D" w:rsidRPr="00947D8A">
        <w:rPr>
          <w:rFonts w:ascii="Times New Roman" w:hAnsi="Times New Roman" w:cs="Times New Roman"/>
          <w:sz w:val="28"/>
          <w:szCs w:val="28"/>
        </w:rPr>
        <w:t xml:space="preserve">, Ms </w:t>
      </w:r>
      <w:r w:rsidRPr="00947D8A">
        <w:rPr>
          <w:rFonts w:ascii="Times New Roman" w:hAnsi="Times New Roman" w:cs="Times New Roman"/>
          <w:sz w:val="28"/>
          <w:szCs w:val="28"/>
        </w:rPr>
        <w:t xml:space="preserve">Leilani </w:t>
      </w:r>
      <w:proofErr w:type="spellStart"/>
      <w:r w:rsidRPr="00947D8A">
        <w:rPr>
          <w:rFonts w:ascii="Times New Roman" w:hAnsi="Times New Roman" w:cs="Times New Roman"/>
          <w:sz w:val="28"/>
          <w:szCs w:val="28"/>
        </w:rPr>
        <w:t>Fahra</w:t>
      </w:r>
      <w:proofErr w:type="spellEnd"/>
      <w:r w:rsidRPr="00947D8A">
        <w:rPr>
          <w:rFonts w:ascii="Times New Roman" w:hAnsi="Times New Roman" w:cs="Times New Roman"/>
          <w:sz w:val="28"/>
          <w:szCs w:val="28"/>
        </w:rPr>
        <w:t>, highlighted</w:t>
      </w:r>
      <w:r w:rsidR="000A30B3" w:rsidRPr="00947D8A">
        <w:rPr>
          <w:rFonts w:ascii="Times New Roman" w:hAnsi="Times New Roman" w:cs="Times New Roman"/>
          <w:sz w:val="28"/>
          <w:szCs w:val="28"/>
        </w:rPr>
        <w:t xml:space="preserve"> the extreme conditions of inadequate housing, institutionalization and homelessness experienced by persons with disabilities around the world</w:t>
      </w:r>
      <w:r w:rsidR="00986EE2" w:rsidRPr="00947D8A">
        <w:rPr>
          <w:rFonts w:ascii="Times New Roman" w:hAnsi="Times New Roman" w:cs="Times New Roman"/>
          <w:sz w:val="28"/>
          <w:szCs w:val="28"/>
        </w:rPr>
        <w:t xml:space="preserve">.  She underscored </w:t>
      </w:r>
      <w:r w:rsidR="000A30B3" w:rsidRPr="00947D8A">
        <w:rPr>
          <w:rFonts w:ascii="Times New Roman" w:hAnsi="Times New Roman" w:cs="Times New Roman"/>
          <w:sz w:val="28"/>
          <w:szCs w:val="28"/>
        </w:rPr>
        <w:t>the commitment made by States in the 2030 Agenda for Sustainable Development to ensure access to adequate and affordable housing by 2030</w:t>
      </w:r>
      <w:r w:rsidRPr="00947D8A">
        <w:rPr>
          <w:rFonts w:ascii="Times New Roman" w:hAnsi="Times New Roman" w:cs="Times New Roman"/>
          <w:sz w:val="28"/>
          <w:szCs w:val="28"/>
        </w:rPr>
        <w:t xml:space="preserve">. She </w:t>
      </w:r>
      <w:r w:rsidR="00853AAC" w:rsidRPr="00947D8A">
        <w:rPr>
          <w:rFonts w:ascii="Times New Roman" w:hAnsi="Times New Roman" w:cs="Times New Roman"/>
          <w:sz w:val="28"/>
          <w:szCs w:val="28"/>
        </w:rPr>
        <w:t>called upon States to</w:t>
      </w:r>
      <w:r w:rsidR="000A30B3" w:rsidRPr="00947D8A">
        <w:rPr>
          <w:rFonts w:ascii="Times New Roman" w:hAnsi="Times New Roman" w:cs="Times New Roman"/>
          <w:sz w:val="28"/>
          <w:szCs w:val="28"/>
        </w:rPr>
        <w:t xml:space="preserve"> consider the incorporation of the disability human rights paradigm into the right to adequate housing </w:t>
      </w:r>
      <w:r w:rsidR="00853AAC" w:rsidRPr="00947D8A">
        <w:rPr>
          <w:rFonts w:ascii="Times New Roman" w:hAnsi="Times New Roman" w:cs="Times New Roman"/>
          <w:sz w:val="28"/>
          <w:szCs w:val="28"/>
        </w:rPr>
        <w:t xml:space="preserve">as </w:t>
      </w:r>
      <w:r w:rsidR="000A30B3" w:rsidRPr="00947D8A">
        <w:rPr>
          <w:rFonts w:ascii="Times New Roman" w:hAnsi="Times New Roman" w:cs="Times New Roman"/>
          <w:sz w:val="28"/>
          <w:szCs w:val="28"/>
        </w:rPr>
        <w:t>a matter of the highest p</w:t>
      </w:r>
      <w:r w:rsidR="00853AAC" w:rsidRPr="00947D8A">
        <w:rPr>
          <w:rFonts w:ascii="Times New Roman" w:hAnsi="Times New Roman" w:cs="Times New Roman"/>
          <w:sz w:val="28"/>
          <w:szCs w:val="28"/>
        </w:rPr>
        <w:t xml:space="preserve">riority. </w:t>
      </w:r>
    </w:p>
    <w:p w:rsidR="008B10CB" w:rsidRPr="00947D8A" w:rsidRDefault="008B10CB" w:rsidP="008635EC">
      <w:pPr>
        <w:spacing w:after="0" w:line="360" w:lineRule="auto"/>
        <w:ind w:firstLine="720"/>
        <w:jc w:val="both"/>
        <w:rPr>
          <w:rFonts w:ascii="Times New Roman" w:hAnsi="Times New Roman" w:cs="Times New Roman"/>
          <w:sz w:val="28"/>
          <w:szCs w:val="28"/>
        </w:rPr>
      </w:pPr>
    </w:p>
    <w:p w:rsidR="008B10CB" w:rsidRPr="00947D8A" w:rsidRDefault="00853AAC" w:rsidP="008635EC">
      <w:pPr>
        <w:spacing w:after="0" w:line="360" w:lineRule="auto"/>
        <w:ind w:firstLine="720"/>
        <w:jc w:val="both"/>
        <w:rPr>
          <w:rFonts w:ascii="Times New Roman" w:hAnsi="Times New Roman" w:cs="Times New Roman"/>
          <w:sz w:val="28"/>
          <w:szCs w:val="28"/>
        </w:rPr>
      </w:pPr>
      <w:r w:rsidRPr="00947D8A">
        <w:rPr>
          <w:rFonts w:ascii="Times New Roman" w:hAnsi="Times New Roman" w:cs="Times New Roman"/>
          <w:sz w:val="28"/>
          <w:szCs w:val="28"/>
        </w:rPr>
        <w:t xml:space="preserve">The Special Rapporteur </w:t>
      </w:r>
      <w:proofErr w:type="gramStart"/>
      <w:r w:rsidRPr="00947D8A">
        <w:rPr>
          <w:rFonts w:ascii="Times New Roman" w:hAnsi="Times New Roman" w:cs="Times New Roman"/>
          <w:sz w:val="28"/>
          <w:szCs w:val="28"/>
        </w:rPr>
        <w:t>made reference</w:t>
      </w:r>
      <w:proofErr w:type="gramEnd"/>
      <w:r w:rsidRPr="00947D8A">
        <w:rPr>
          <w:rFonts w:ascii="Times New Roman" w:hAnsi="Times New Roman" w:cs="Times New Roman"/>
          <w:sz w:val="28"/>
          <w:szCs w:val="28"/>
        </w:rPr>
        <w:t xml:space="preserve"> in her report to the Committee’s views in the case of H.M. v. Sweden, </w:t>
      </w:r>
      <w:r w:rsidR="008B10CB" w:rsidRPr="00947D8A">
        <w:rPr>
          <w:rFonts w:ascii="Times New Roman" w:hAnsi="Times New Roman" w:cs="Times New Roman"/>
          <w:sz w:val="28"/>
          <w:szCs w:val="28"/>
        </w:rPr>
        <w:t>considered under the Optional Protocol to the Convention</w:t>
      </w:r>
      <w:r w:rsidR="00986EE2" w:rsidRPr="00947D8A">
        <w:rPr>
          <w:rFonts w:ascii="Times New Roman" w:hAnsi="Times New Roman" w:cs="Times New Roman"/>
          <w:sz w:val="28"/>
          <w:szCs w:val="28"/>
        </w:rPr>
        <w:t>. In this view,</w:t>
      </w:r>
      <w:r w:rsidRPr="00947D8A">
        <w:rPr>
          <w:rFonts w:ascii="Times New Roman" w:hAnsi="Times New Roman" w:cs="Times New Roman"/>
          <w:sz w:val="28"/>
          <w:szCs w:val="28"/>
        </w:rPr>
        <w:t xml:space="preserve"> the Committee found a violation of article 28,</w:t>
      </w:r>
      <w:r w:rsidR="0022044C" w:rsidRPr="00947D8A">
        <w:rPr>
          <w:rFonts w:ascii="Times New Roman" w:hAnsi="Times New Roman" w:cs="Times New Roman"/>
          <w:sz w:val="28"/>
          <w:szCs w:val="28"/>
        </w:rPr>
        <w:t xml:space="preserve"> </w:t>
      </w:r>
      <w:r w:rsidR="00F909A6" w:rsidRPr="00947D8A">
        <w:rPr>
          <w:rFonts w:ascii="Times New Roman" w:hAnsi="Times New Roman" w:cs="Times New Roman"/>
          <w:sz w:val="28"/>
          <w:szCs w:val="28"/>
        </w:rPr>
        <w:t>adequate standard of living and social protection,</w:t>
      </w:r>
      <w:r w:rsidRPr="00947D8A">
        <w:rPr>
          <w:rFonts w:ascii="Times New Roman" w:hAnsi="Times New Roman" w:cs="Times New Roman"/>
          <w:sz w:val="28"/>
          <w:szCs w:val="28"/>
        </w:rPr>
        <w:t xml:space="preserve"> after </w:t>
      </w:r>
      <w:r w:rsidR="008B10CB" w:rsidRPr="00947D8A">
        <w:rPr>
          <w:rFonts w:ascii="Times New Roman" w:hAnsi="Times New Roman" w:cs="Times New Roman"/>
          <w:sz w:val="28"/>
          <w:szCs w:val="28"/>
        </w:rPr>
        <w:t xml:space="preserve">a municipality </w:t>
      </w:r>
      <w:r w:rsidRPr="00947D8A">
        <w:rPr>
          <w:rFonts w:ascii="Times New Roman" w:hAnsi="Times New Roman" w:cs="Times New Roman"/>
          <w:sz w:val="28"/>
          <w:szCs w:val="28"/>
        </w:rPr>
        <w:t xml:space="preserve">had </w:t>
      </w:r>
      <w:r w:rsidR="008B10CB" w:rsidRPr="00947D8A">
        <w:rPr>
          <w:rFonts w:ascii="Times New Roman" w:hAnsi="Times New Roman" w:cs="Times New Roman"/>
          <w:sz w:val="28"/>
          <w:szCs w:val="28"/>
        </w:rPr>
        <w:t xml:space="preserve">refused to grant an exception to a development plan to allow the claimant to build a hydrotherapy pool required for the treatment of her health condition. </w:t>
      </w:r>
      <w:r w:rsidR="00986EE2" w:rsidRPr="00947D8A">
        <w:rPr>
          <w:rFonts w:ascii="Times New Roman" w:hAnsi="Times New Roman" w:cs="Times New Roman"/>
          <w:sz w:val="28"/>
          <w:szCs w:val="28"/>
        </w:rPr>
        <w:t xml:space="preserve">Ms. </w:t>
      </w:r>
      <w:proofErr w:type="spellStart"/>
      <w:r w:rsidR="00986EE2" w:rsidRPr="00947D8A">
        <w:rPr>
          <w:rFonts w:ascii="Times New Roman" w:hAnsi="Times New Roman" w:cs="Times New Roman"/>
          <w:sz w:val="28"/>
          <w:szCs w:val="28"/>
        </w:rPr>
        <w:t>Fahra</w:t>
      </w:r>
      <w:proofErr w:type="spellEnd"/>
      <w:r w:rsidR="00986EE2" w:rsidRPr="00947D8A">
        <w:rPr>
          <w:rFonts w:ascii="Times New Roman" w:hAnsi="Times New Roman" w:cs="Times New Roman"/>
          <w:sz w:val="28"/>
          <w:szCs w:val="28"/>
        </w:rPr>
        <w:t xml:space="preserve"> </w:t>
      </w:r>
      <w:r w:rsidRPr="00947D8A">
        <w:rPr>
          <w:rFonts w:ascii="Times New Roman" w:hAnsi="Times New Roman" w:cs="Times New Roman"/>
          <w:sz w:val="28"/>
          <w:szCs w:val="28"/>
        </w:rPr>
        <w:t>also referred to the Committee’s first report u</w:t>
      </w:r>
      <w:r w:rsidR="008B10CB" w:rsidRPr="00947D8A">
        <w:rPr>
          <w:rFonts w:ascii="Times New Roman" w:hAnsi="Times New Roman" w:cs="Times New Roman"/>
          <w:sz w:val="28"/>
          <w:szCs w:val="28"/>
        </w:rPr>
        <w:t>nder its inquiry procedure,</w:t>
      </w:r>
      <w:r w:rsidRPr="00947D8A">
        <w:rPr>
          <w:rFonts w:ascii="Times New Roman" w:hAnsi="Times New Roman" w:cs="Times New Roman"/>
          <w:sz w:val="28"/>
          <w:szCs w:val="28"/>
        </w:rPr>
        <w:t xml:space="preserve"> </w:t>
      </w:r>
      <w:proofErr w:type="gramStart"/>
      <w:r w:rsidR="00986EE2" w:rsidRPr="00947D8A">
        <w:rPr>
          <w:rFonts w:ascii="Times New Roman" w:hAnsi="Times New Roman" w:cs="Times New Roman"/>
          <w:sz w:val="28"/>
          <w:szCs w:val="28"/>
        </w:rPr>
        <w:t>where</w:t>
      </w:r>
      <w:r w:rsidRPr="00947D8A">
        <w:rPr>
          <w:rFonts w:ascii="Times New Roman" w:hAnsi="Times New Roman" w:cs="Times New Roman"/>
          <w:sz w:val="28"/>
          <w:szCs w:val="28"/>
        </w:rPr>
        <w:t xml:space="preserve"> </w:t>
      </w:r>
      <w:r w:rsidR="008B10CB" w:rsidRPr="00947D8A">
        <w:rPr>
          <w:rFonts w:ascii="Times New Roman" w:hAnsi="Times New Roman" w:cs="Times New Roman"/>
          <w:sz w:val="28"/>
          <w:szCs w:val="28"/>
        </w:rPr>
        <w:t xml:space="preserve"> the</w:t>
      </w:r>
      <w:proofErr w:type="gramEnd"/>
      <w:r w:rsidR="008B10CB" w:rsidRPr="00947D8A">
        <w:rPr>
          <w:rFonts w:ascii="Times New Roman" w:hAnsi="Times New Roman" w:cs="Times New Roman"/>
          <w:sz w:val="28"/>
          <w:szCs w:val="28"/>
        </w:rPr>
        <w:t xml:space="preserve"> Committee responded to concerns about violations of the right to adequate housing raised by persons with disabilities in the United Kingdom of Great Britain and Northern Ireland</w:t>
      </w:r>
      <w:r w:rsidR="00BB34FE" w:rsidRPr="00947D8A">
        <w:rPr>
          <w:rFonts w:ascii="Times New Roman" w:hAnsi="Times New Roman" w:cs="Times New Roman"/>
          <w:sz w:val="28"/>
          <w:szCs w:val="28"/>
        </w:rPr>
        <w:t>.  The report</w:t>
      </w:r>
      <w:r w:rsidRPr="00947D8A">
        <w:rPr>
          <w:rFonts w:ascii="Times New Roman" w:hAnsi="Times New Roman" w:cs="Times New Roman"/>
          <w:sz w:val="28"/>
          <w:szCs w:val="28"/>
        </w:rPr>
        <w:t xml:space="preserve"> </w:t>
      </w:r>
      <w:r w:rsidR="008B10CB" w:rsidRPr="00947D8A">
        <w:rPr>
          <w:rFonts w:ascii="Times New Roman" w:hAnsi="Times New Roman" w:cs="Times New Roman"/>
          <w:sz w:val="28"/>
          <w:szCs w:val="28"/>
        </w:rPr>
        <w:t xml:space="preserve">documented </w:t>
      </w:r>
      <w:r w:rsidR="00E85476" w:rsidRPr="00947D8A">
        <w:rPr>
          <w:rFonts w:ascii="Times New Roman" w:hAnsi="Times New Roman" w:cs="Times New Roman"/>
          <w:sz w:val="28"/>
          <w:szCs w:val="28"/>
        </w:rPr>
        <w:t>“</w:t>
      </w:r>
      <w:r w:rsidR="008B10CB" w:rsidRPr="00947D8A">
        <w:rPr>
          <w:rFonts w:ascii="Times New Roman" w:hAnsi="Times New Roman" w:cs="Times New Roman"/>
          <w:sz w:val="28"/>
          <w:szCs w:val="28"/>
        </w:rPr>
        <w:t>the extremely punitive and damaging effects of austerity measures</w:t>
      </w:r>
      <w:r w:rsidR="00E85476" w:rsidRPr="00947D8A">
        <w:rPr>
          <w:rFonts w:ascii="Times New Roman" w:hAnsi="Times New Roman" w:cs="Times New Roman"/>
          <w:sz w:val="28"/>
          <w:szCs w:val="28"/>
        </w:rPr>
        <w:t>”</w:t>
      </w:r>
      <w:r w:rsidRPr="00947D8A">
        <w:rPr>
          <w:rFonts w:ascii="Times New Roman" w:hAnsi="Times New Roman" w:cs="Times New Roman"/>
          <w:sz w:val="28"/>
          <w:szCs w:val="28"/>
        </w:rPr>
        <w:t xml:space="preserve"> and concluded </w:t>
      </w:r>
      <w:r w:rsidR="008B10CB" w:rsidRPr="00947D8A">
        <w:rPr>
          <w:rFonts w:ascii="Times New Roman" w:hAnsi="Times New Roman" w:cs="Times New Roman"/>
          <w:sz w:val="28"/>
          <w:szCs w:val="28"/>
        </w:rPr>
        <w:t>that the impact of those measures constituted “grave or systematic violations” of the rights to independent living and being included in the community, to an adequate standard of living, including adequate housing, to social protection and to employment.</w:t>
      </w:r>
      <w:r w:rsidRPr="00947D8A">
        <w:rPr>
          <w:rFonts w:ascii="Times New Roman" w:hAnsi="Times New Roman" w:cs="Times New Roman"/>
          <w:sz w:val="28"/>
          <w:szCs w:val="28"/>
        </w:rPr>
        <w:t xml:space="preserve"> T</w:t>
      </w:r>
      <w:r w:rsidR="008B10CB" w:rsidRPr="00947D8A">
        <w:rPr>
          <w:rFonts w:ascii="Times New Roman" w:hAnsi="Times New Roman" w:cs="Times New Roman"/>
          <w:sz w:val="28"/>
          <w:szCs w:val="28"/>
        </w:rPr>
        <w:t>he Special Rapporteur offer</w:t>
      </w:r>
      <w:r w:rsidRPr="00947D8A">
        <w:rPr>
          <w:rFonts w:ascii="Times New Roman" w:hAnsi="Times New Roman" w:cs="Times New Roman"/>
          <w:sz w:val="28"/>
          <w:szCs w:val="28"/>
        </w:rPr>
        <w:t xml:space="preserve">ed several </w:t>
      </w:r>
      <w:r w:rsidR="008B10CB" w:rsidRPr="00947D8A">
        <w:rPr>
          <w:rFonts w:ascii="Times New Roman" w:hAnsi="Times New Roman" w:cs="Times New Roman"/>
          <w:sz w:val="28"/>
          <w:szCs w:val="28"/>
        </w:rPr>
        <w:t>recommendations</w:t>
      </w:r>
      <w:r w:rsidRPr="00947D8A">
        <w:rPr>
          <w:rFonts w:ascii="Times New Roman" w:hAnsi="Times New Roman" w:cs="Times New Roman"/>
          <w:sz w:val="28"/>
          <w:szCs w:val="28"/>
        </w:rPr>
        <w:t xml:space="preserve"> to member </w:t>
      </w:r>
      <w:r w:rsidR="00BB34FE" w:rsidRPr="00947D8A">
        <w:rPr>
          <w:rFonts w:ascii="Times New Roman" w:hAnsi="Times New Roman" w:cs="Times New Roman"/>
          <w:sz w:val="28"/>
          <w:szCs w:val="28"/>
        </w:rPr>
        <w:t>S</w:t>
      </w:r>
      <w:r w:rsidRPr="00947D8A">
        <w:rPr>
          <w:rFonts w:ascii="Times New Roman" w:hAnsi="Times New Roman" w:cs="Times New Roman"/>
          <w:sz w:val="28"/>
          <w:szCs w:val="28"/>
        </w:rPr>
        <w:t xml:space="preserve">tates. </w:t>
      </w:r>
    </w:p>
    <w:p w:rsidR="00FF53AF" w:rsidRPr="00947D8A" w:rsidRDefault="00853AAC" w:rsidP="008635EC">
      <w:pPr>
        <w:spacing w:after="0" w:line="360" w:lineRule="auto"/>
        <w:jc w:val="both"/>
        <w:rPr>
          <w:rFonts w:ascii="Times New Roman" w:hAnsi="Times New Roman" w:cs="Times New Roman"/>
          <w:sz w:val="28"/>
          <w:szCs w:val="28"/>
        </w:rPr>
      </w:pPr>
      <w:r w:rsidRPr="00947D8A">
        <w:rPr>
          <w:rFonts w:ascii="Times New Roman" w:hAnsi="Times New Roman" w:cs="Times New Roman"/>
          <w:sz w:val="28"/>
          <w:szCs w:val="28"/>
        </w:rPr>
        <w:lastRenderedPageBreak/>
        <w:tab/>
      </w:r>
      <w:r w:rsidRPr="00947D8A">
        <w:rPr>
          <w:rFonts w:ascii="Times New Roman" w:hAnsi="Times New Roman" w:cs="Times New Roman"/>
          <w:i/>
          <w:sz w:val="28"/>
          <w:szCs w:val="28"/>
          <w:u w:val="single"/>
        </w:rPr>
        <w:t xml:space="preserve"> </w:t>
      </w:r>
    </w:p>
    <w:p w:rsidR="00EE72AA" w:rsidRPr="00947D8A" w:rsidRDefault="00FF53AF" w:rsidP="008635EC">
      <w:pPr>
        <w:spacing w:after="0" w:line="360" w:lineRule="auto"/>
        <w:ind w:firstLine="720"/>
        <w:jc w:val="both"/>
        <w:rPr>
          <w:rFonts w:ascii="Times New Roman" w:hAnsi="Times New Roman" w:cs="Times New Roman"/>
          <w:sz w:val="28"/>
          <w:szCs w:val="28"/>
        </w:rPr>
      </w:pPr>
      <w:r w:rsidRPr="00947D8A">
        <w:rPr>
          <w:rFonts w:ascii="Times New Roman" w:hAnsi="Times New Roman" w:cs="Times New Roman"/>
          <w:sz w:val="28"/>
          <w:szCs w:val="28"/>
        </w:rPr>
        <w:t xml:space="preserve">In late January </w:t>
      </w:r>
      <w:r w:rsidR="00E85476" w:rsidRPr="00947D8A">
        <w:rPr>
          <w:rFonts w:ascii="Times New Roman" w:hAnsi="Times New Roman" w:cs="Times New Roman"/>
          <w:sz w:val="28"/>
          <w:szCs w:val="28"/>
        </w:rPr>
        <w:t xml:space="preserve">2018, </w:t>
      </w:r>
      <w:r w:rsidRPr="00947D8A">
        <w:rPr>
          <w:rFonts w:ascii="Times New Roman" w:hAnsi="Times New Roman" w:cs="Times New Roman"/>
          <w:sz w:val="28"/>
          <w:szCs w:val="28"/>
        </w:rPr>
        <w:t>the Bureau of the Conference of the State parties decided that the overarching theme of the eleventh Conference, to be held in New York fr</w:t>
      </w:r>
      <w:r w:rsidR="00F909A6" w:rsidRPr="00947D8A">
        <w:rPr>
          <w:rFonts w:ascii="Times New Roman" w:hAnsi="Times New Roman" w:cs="Times New Roman"/>
          <w:sz w:val="28"/>
          <w:szCs w:val="28"/>
        </w:rPr>
        <w:t>o</w:t>
      </w:r>
      <w:r w:rsidRPr="00947D8A">
        <w:rPr>
          <w:rFonts w:ascii="Times New Roman" w:hAnsi="Times New Roman" w:cs="Times New Roman"/>
          <w:sz w:val="28"/>
          <w:szCs w:val="28"/>
        </w:rPr>
        <w:t>m 12 to 14 June, will be “Leaving no one behind through the full implementation of the CRPD”. The Conference will organize th</w:t>
      </w:r>
      <w:r w:rsidR="00F909A6" w:rsidRPr="00947D8A">
        <w:rPr>
          <w:rFonts w:ascii="Times New Roman" w:hAnsi="Times New Roman" w:cs="Times New Roman"/>
          <w:sz w:val="28"/>
          <w:szCs w:val="28"/>
        </w:rPr>
        <w:t>r</w:t>
      </w:r>
      <w:r w:rsidRPr="00947D8A">
        <w:rPr>
          <w:rFonts w:ascii="Times New Roman" w:hAnsi="Times New Roman" w:cs="Times New Roman"/>
          <w:sz w:val="28"/>
          <w:szCs w:val="28"/>
        </w:rPr>
        <w:t>ee panel discussions on</w:t>
      </w:r>
      <w:r w:rsidR="00F909A6" w:rsidRPr="00947D8A">
        <w:rPr>
          <w:rFonts w:ascii="Times New Roman" w:hAnsi="Times New Roman" w:cs="Times New Roman"/>
          <w:sz w:val="28"/>
          <w:szCs w:val="28"/>
        </w:rPr>
        <w:t>:</w:t>
      </w:r>
      <w:r w:rsidRPr="00947D8A">
        <w:rPr>
          <w:rFonts w:ascii="Times New Roman" w:hAnsi="Times New Roman" w:cs="Times New Roman"/>
          <w:sz w:val="28"/>
          <w:szCs w:val="28"/>
        </w:rPr>
        <w:t xml:space="preserve"> (1</w:t>
      </w:r>
      <w:proofErr w:type="gramStart"/>
      <w:r w:rsidRPr="00947D8A">
        <w:rPr>
          <w:rFonts w:ascii="Times New Roman" w:hAnsi="Times New Roman" w:cs="Times New Roman"/>
          <w:sz w:val="28"/>
          <w:szCs w:val="28"/>
        </w:rPr>
        <w:t>)  National</w:t>
      </w:r>
      <w:proofErr w:type="gramEnd"/>
      <w:r w:rsidRPr="00947D8A">
        <w:rPr>
          <w:rFonts w:ascii="Times New Roman" w:hAnsi="Times New Roman" w:cs="Times New Roman"/>
          <w:sz w:val="28"/>
          <w:szCs w:val="28"/>
        </w:rPr>
        <w:t xml:space="preserve"> fiscal space, public-private partnerships and international cooperation for strengthening the implementation of the CRPD; (2) Women and girls with disabilities</w:t>
      </w:r>
      <w:r w:rsidR="00F909A6" w:rsidRPr="00947D8A">
        <w:rPr>
          <w:rFonts w:ascii="Times New Roman" w:hAnsi="Times New Roman" w:cs="Times New Roman"/>
          <w:sz w:val="28"/>
          <w:szCs w:val="28"/>
        </w:rPr>
        <w:t>;</w:t>
      </w:r>
      <w:r w:rsidRPr="00947D8A">
        <w:rPr>
          <w:rFonts w:ascii="Times New Roman" w:hAnsi="Times New Roman" w:cs="Times New Roman"/>
          <w:sz w:val="28"/>
          <w:szCs w:val="28"/>
        </w:rPr>
        <w:t xml:space="preserve"> and (3)  Political participation and equal recognition before the law. </w:t>
      </w:r>
      <w:r w:rsidR="00BB34FE" w:rsidRPr="00947D8A">
        <w:rPr>
          <w:rFonts w:ascii="Times New Roman" w:hAnsi="Times New Roman" w:cs="Times New Roman"/>
          <w:sz w:val="28"/>
          <w:szCs w:val="28"/>
        </w:rPr>
        <w:t xml:space="preserve">The issue of </w:t>
      </w:r>
      <w:r w:rsidRPr="00947D8A">
        <w:rPr>
          <w:rFonts w:ascii="Times New Roman" w:hAnsi="Times New Roman" w:cs="Times New Roman"/>
          <w:sz w:val="28"/>
          <w:szCs w:val="28"/>
        </w:rPr>
        <w:t xml:space="preserve">“Promoting high-quality disability statistics and disaggregation of data by disability status for the full realization of the rights of persons with disabilities” </w:t>
      </w:r>
      <w:proofErr w:type="gramStart"/>
      <w:r w:rsidRPr="00947D8A">
        <w:rPr>
          <w:rFonts w:ascii="Times New Roman" w:hAnsi="Times New Roman" w:cs="Times New Roman"/>
          <w:sz w:val="28"/>
          <w:szCs w:val="28"/>
        </w:rPr>
        <w:t>was identified</w:t>
      </w:r>
      <w:proofErr w:type="gramEnd"/>
      <w:r w:rsidRPr="00947D8A">
        <w:rPr>
          <w:rFonts w:ascii="Times New Roman" w:hAnsi="Times New Roman" w:cs="Times New Roman"/>
          <w:sz w:val="28"/>
          <w:szCs w:val="28"/>
        </w:rPr>
        <w:t xml:space="preserve"> as a </w:t>
      </w:r>
      <w:r w:rsidR="009201A9" w:rsidRPr="00947D8A">
        <w:rPr>
          <w:rFonts w:ascii="Times New Roman" w:hAnsi="Times New Roman" w:cs="Times New Roman"/>
          <w:sz w:val="28"/>
          <w:szCs w:val="28"/>
        </w:rPr>
        <w:t>crosscutting</w:t>
      </w:r>
      <w:r w:rsidRPr="00947D8A">
        <w:rPr>
          <w:rFonts w:ascii="Times New Roman" w:hAnsi="Times New Roman" w:cs="Times New Roman"/>
          <w:sz w:val="28"/>
          <w:szCs w:val="28"/>
        </w:rPr>
        <w:t xml:space="preserve"> theme. </w:t>
      </w:r>
    </w:p>
    <w:p w:rsidR="00FF53AF" w:rsidRPr="00947D8A" w:rsidRDefault="00FF53AF" w:rsidP="008635EC">
      <w:pPr>
        <w:spacing w:after="0" w:line="360" w:lineRule="auto"/>
        <w:ind w:left="720"/>
        <w:jc w:val="both"/>
        <w:rPr>
          <w:rFonts w:ascii="Times New Roman" w:hAnsi="Times New Roman" w:cs="Times New Roman"/>
          <w:sz w:val="28"/>
          <w:szCs w:val="28"/>
        </w:rPr>
      </w:pPr>
    </w:p>
    <w:p w:rsidR="00FF53AF" w:rsidRPr="00947D8A" w:rsidRDefault="00FF53AF" w:rsidP="008635EC">
      <w:pPr>
        <w:spacing w:after="0" w:line="360" w:lineRule="auto"/>
        <w:ind w:firstLine="720"/>
        <w:jc w:val="both"/>
        <w:rPr>
          <w:rFonts w:ascii="Times New Roman" w:hAnsi="Times New Roman" w:cs="Times New Roman"/>
          <w:sz w:val="28"/>
          <w:szCs w:val="28"/>
        </w:rPr>
      </w:pPr>
      <w:r w:rsidRPr="00947D8A">
        <w:rPr>
          <w:rFonts w:ascii="Times New Roman" w:hAnsi="Times New Roman" w:cs="Times New Roman"/>
          <w:sz w:val="28"/>
          <w:szCs w:val="28"/>
        </w:rPr>
        <w:t>On 12 February, the Secretary</w:t>
      </w:r>
      <w:ins w:id="52" w:author="Dina Rossbacher" w:date="2018-02-14T10:51:00Z">
        <w:r w:rsidR="004B565F">
          <w:rPr>
            <w:rFonts w:ascii="Times New Roman" w:hAnsi="Times New Roman" w:cs="Times New Roman"/>
            <w:sz w:val="28"/>
            <w:szCs w:val="28"/>
          </w:rPr>
          <w:t>-</w:t>
        </w:r>
      </w:ins>
      <w:del w:id="53" w:author="Dina Rossbacher" w:date="2018-02-14T10:51:00Z">
        <w:r w:rsidRPr="00947D8A" w:rsidDel="004B565F">
          <w:rPr>
            <w:rFonts w:ascii="Times New Roman" w:hAnsi="Times New Roman" w:cs="Times New Roman"/>
            <w:sz w:val="28"/>
            <w:szCs w:val="28"/>
          </w:rPr>
          <w:delText xml:space="preserve"> </w:delText>
        </w:r>
      </w:del>
      <w:r w:rsidRPr="00947D8A">
        <w:rPr>
          <w:rFonts w:ascii="Times New Roman" w:hAnsi="Times New Roman" w:cs="Times New Roman"/>
          <w:sz w:val="28"/>
          <w:szCs w:val="28"/>
        </w:rPr>
        <w:t>General invited States parties to the Convention to nominate candidates to membership in the Committee</w:t>
      </w:r>
      <w:r w:rsidR="00975DCC" w:rsidRPr="00947D8A">
        <w:rPr>
          <w:rFonts w:ascii="Times New Roman" w:hAnsi="Times New Roman" w:cs="Times New Roman"/>
          <w:sz w:val="28"/>
          <w:szCs w:val="28"/>
        </w:rPr>
        <w:t>. On 12 June 2018,</w:t>
      </w:r>
      <w:r w:rsidRPr="00947D8A">
        <w:rPr>
          <w:rFonts w:ascii="Times New Roman" w:hAnsi="Times New Roman" w:cs="Times New Roman"/>
          <w:sz w:val="28"/>
          <w:szCs w:val="28"/>
        </w:rPr>
        <w:t xml:space="preserve"> </w:t>
      </w:r>
      <w:r w:rsidR="00975DCC" w:rsidRPr="00947D8A">
        <w:rPr>
          <w:rFonts w:ascii="Times New Roman" w:hAnsi="Times New Roman" w:cs="Times New Roman"/>
          <w:sz w:val="28"/>
          <w:szCs w:val="28"/>
        </w:rPr>
        <w:t>States parties will elect nine members of the Committee to replace those whose terms are due to expire on 31 December 2018.</w:t>
      </w:r>
    </w:p>
    <w:p w:rsidR="00EE72AA" w:rsidRPr="00947D8A" w:rsidRDefault="00EE72AA" w:rsidP="008635EC">
      <w:pPr>
        <w:spacing w:after="0" w:line="360" w:lineRule="auto"/>
        <w:jc w:val="both"/>
        <w:rPr>
          <w:rFonts w:ascii="Times New Roman" w:hAnsi="Times New Roman" w:cs="Times New Roman"/>
          <w:i/>
          <w:sz w:val="28"/>
          <w:szCs w:val="28"/>
        </w:rPr>
      </w:pPr>
    </w:p>
    <w:p w:rsidR="007F70D8" w:rsidRPr="00947D8A" w:rsidRDefault="007F70D8" w:rsidP="008635EC">
      <w:pPr>
        <w:spacing w:after="0" w:line="360" w:lineRule="auto"/>
        <w:jc w:val="both"/>
        <w:rPr>
          <w:rFonts w:ascii="Times New Roman" w:eastAsia="Times New Roman" w:hAnsi="Times New Roman" w:cs="Times New Roman"/>
          <w:i/>
          <w:sz w:val="28"/>
          <w:szCs w:val="28"/>
        </w:rPr>
      </w:pPr>
      <w:r w:rsidRPr="00947D8A">
        <w:rPr>
          <w:rFonts w:ascii="Times New Roman" w:hAnsi="Times New Roman" w:cs="Times New Roman"/>
          <w:i/>
          <w:sz w:val="28"/>
          <w:szCs w:val="28"/>
        </w:rPr>
        <w:t>Madam Chair,</w:t>
      </w:r>
    </w:p>
    <w:p w:rsidR="007F70D8" w:rsidRPr="00947D8A" w:rsidRDefault="007F70D8" w:rsidP="008635EC">
      <w:pPr>
        <w:spacing w:after="0" w:line="360" w:lineRule="auto"/>
        <w:jc w:val="both"/>
        <w:rPr>
          <w:rFonts w:ascii="Times New Roman" w:hAnsi="Times New Roman" w:cs="Times New Roman"/>
          <w:i/>
          <w:sz w:val="28"/>
          <w:szCs w:val="28"/>
        </w:rPr>
      </w:pPr>
      <w:r w:rsidRPr="00947D8A">
        <w:rPr>
          <w:rFonts w:ascii="Times New Roman" w:hAnsi="Times New Roman" w:cs="Times New Roman"/>
          <w:i/>
          <w:sz w:val="28"/>
          <w:szCs w:val="28"/>
        </w:rPr>
        <w:t>Distinguished members,</w:t>
      </w:r>
    </w:p>
    <w:p w:rsidR="008E51D0" w:rsidRPr="00947D8A" w:rsidRDefault="007F70D8" w:rsidP="008635EC">
      <w:pPr>
        <w:spacing w:after="0" w:line="360" w:lineRule="auto"/>
        <w:jc w:val="both"/>
        <w:rPr>
          <w:sz w:val="28"/>
          <w:szCs w:val="28"/>
        </w:rPr>
      </w:pPr>
      <w:r w:rsidRPr="00947D8A">
        <w:rPr>
          <w:rFonts w:ascii="Times New Roman" w:hAnsi="Times New Roman" w:cs="Times New Roman"/>
          <w:sz w:val="28"/>
          <w:szCs w:val="28"/>
        </w:rPr>
        <w:tab/>
      </w:r>
      <w:r w:rsidR="00FB0590" w:rsidRPr="00947D8A">
        <w:rPr>
          <w:rFonts w:ascii="Times New Roman" w:hAnsi="Times New Roman" w:cs="Times New Roman"/>
          <w:sz w:val="28"/>
          <w:szCs w:val="28"/>
        </w:rPr>
        <w:t xml:space="preserve"> </w:t>
      </w:r>
    </w:p>
    <w:p w:rsidR="00DD1EAC" w:rsidRPr="00947D8A" w:rsidRDefault="003F38C5" w:rsidP="008635EC">
      <w:pPr>
        <w:spacing w:after="0" w:line="360" w:lineRule="auto"/>
        <w:jc w:val="both"/>
        <w:rPr>
          <w:rFonts w:ascii="Times New Roman" w:hAnsi="Times New Roman" w:cs="Times New Roman"/>
          <w:i/>
          <w:sz w:val="28"/>
          <w:szCs w:val="28"/>
        </w:rPr>
      </w:pPr>
      <w:r w:rsidRPr="00947D8A">
        <w:rPr>
          <w:rFonts w:ascii="Times New Roman" w:hAnsi="Times New Roman" w:cs="Times New Roman"/>
          <w:sz w:val="28"/>
          <w:szCs w:val="28"/>
        </w:rPr>
        <w:tab/>
      </w:r>
      <w:ins w:id="54" w:author="Dina Rossbacher" w:date="2018-02-14T10:51:00Z">
        <w:r w:rsidR="004B565F">
          <w:rPr>
            <w:rFonts w:ascii="Times New Roman" w:hAnsi="Times New Roman" w:cs="Times New Roman"/>
            <w:sz w:val="28"/>
            <w:szCs w:val="28"/>
          </w:rPr>
          <w:t xml:space="preserve">Concluding, allow me to reiterate how </w:t>
        </w:r>
      </w:ins>
      <w:del w:id="55" w:author="Dina Rossbacher" w:date="2018-02-14T10:51:00Z">
        <w:r w:rsidR="0040042D" w:rsidRPr="00947D8A" w:rsidDel="004B565F">
          <w:rPr>
            <w:rFonts w:ascii="Times New Roman" w:hAnsi="Times New Roman" w:cs="Times New Roman"/>
            <w:sz w:val="28"/>
            <w:szCs w:val="28"/>
          </w:rPr>
          <w:delText>We are</w:delText>
        </w:r>
      </w:del>
      <w:r w:rsidR="0040042D" w:rsidRPr="00947D8A">
        <w:rPr>
          <w:rFonts w:ascii="Times New Roman" w:hAnsi="Times New Roman" w:cs="Times New Roman"/>
          <w:sz w:val="28"/>
          <w:szCs w:val="28"/>
        </w:rPr>
        <w:t xml:space="preserve"> pleased </w:t>
      </w:r>
      <w:ins w:id="56" w:author="Dina Rossbacher" w:date="2018-02-14T10:51:00Z">
        <w:r w:rsidR="004B565F">
          <w:rPr>
            <w:rFonts w:ascii="Times New Roman" w:hAnsi="Times New Roman" w:cs="Times New Roman"/>
            <w:sz w:val="28"/>
            <w:szCs w:val="28"/>
          </w:rPr>
          <w:t xml:space="preserve">we are </w:t>
        </w:r>
      </w:ins>
      <w:r w:rsidR="0040042D" w:rsidRPr="00947D8A">
        <w:rPr>
          <w:rFonts w:ascii="Times New Roman" w:hAnsi="Times New Roman" w:cs="Times New Roman"/>
          <w:sz w:val="28"/>
          <w:szCs w:val="28"/>
        </w:rPr>
        <w:t xml:space="preserve">to work with such a </w:t>
      </w:r>
      <w:r w:rsidR="00BB34FE" w:rsidRPr="00947D8A">
        <w:rPr>
          <w:rFonts w:ascii="Times New Roman" w:hAnsi="Times New Roman" w:cs="Times New Roman"/>
          <w:sz w:val="28"/>
          <w:szCs w:val="28"/>
        </w:rPr>
        <w:t>dedicated</w:t>
      </w:r>
      <w:r w:rsidR="0040042D" w:rsidRPr="00947D8A">
        <w:rPr>
          <w:rFonts w:ascii="Times New Roman" w:hAnsi="Times New Roman" w:cs="Times New Roman"/>
          <w:sz w:val="28"/>
          <w:szCs w:val="28"/>
        </w:rPr>
        <w:t xml:space="preserve"> Committee working </w:t>
      </w:r>
      <w:r w:rsidR="009201A9" w:rsidRPr="00947D8A">
        <w:rPr>
          <w:rFonts w:ascii="Times New Roman" w:hAnsi="Times New Roman" w:cs="Times New Roman"/>
          <w:sz w:val="28"/>
          <w:szCs w:val="28"/>
        </w:rPr>
        <w:t>vigorously</w:t>
      </w:r>
      <w:r w:rsidR="001F5DFF" w:rsidRPr="00947D8A">
        <w:rPr>
          <w:rFonts w:ascii="Times New Roman" w:hAnsi="Times New Roman" w:cs="Times New Roman"/>
          <w:sz w:val="28"/>
          <w:szCs w:val="28"/>
        </w:rPr>
        <w:t xml:space="preserve"> for </w:t>
      </w:r>
      <w:r w:rsidR="006E76AC" w:rsidRPr="00947D8A">
        <w:rPr>
          <w:rFonts w:ascii="Times New Roman" w:hAnsi="Times New Roman" w:cs="Times New Roman"/>
          <w:sz w:val="28"/>
          <w:szCs w:val="28"/>
        </w:rPr>
        <w:t xml:space="preserve">the </w:t>
      </w:r>
      <w:r w:rsidR="00B556CD" w:rsidRPr="00947D8A">
        <w:rPr>
          <w:rFonts w:ascii="Times New Roman" w:hAnsi="Times New Roman" w:cs="Times New Roman"/>
          <w:sz w:val="28"/>
          <w:szCs w:val="28"/>
        </w:rPr>
        <w:t>cause of human rights</w:t>
      </w:r>
      <w:r w:rsidR="00BB34FE" w:rsidRPr="00947D8A">
        <w:rPr>
          <w:rFonts w:ascii="Times New Roman" w:hAnsi="Times New Roman" w:cs="Times New Roman"/>
          <w:sz w:val="28"/>
          <w:szCs w:val="28"/>
        </w:rPr>
        <w:t>,</w:t>
      </w:r>
      <w:r w:rsidR="00B556CD" w:rsidRPr="00947D8A">
        <w:rPr>
          <w:rFonts w:ascii="Times New Roman" w:hAnsi="Times New Roman" w:cs="Times New Roman"/>
          <w:sz w:val="28"/>
          <w:szCs w:val="28"/>
        </w:rPr>
        <w:t xml:space="preserve"> and </w:t>
      </w:r>
      <w:r w:rsidR="001F5DFF" w:rsidRPr="00947D8A">
        <w:rPr>
          <w:rFonts w:ascii="Times New Roman" w:hAnsi="Times New Roman" w:cs="Times New Roman"/>
          <w:sz w:val="28"/>
          <w:szCs w:val="28"/>
        </w:rPr>
        <w:t xml:space="preserve">for </w:t>
      </w:r>
      <w:r w:rsidR="00BB34FE" w:rsidRPr="00947D8A">
        <w:rPr>
          <w:rFonts w:ascii="Times New Roman" w:hAnsi="Times New Roman" w:cs="Times New Roman"/>
          <w:sz w:val="28"/>
          <w:szCs w:val="28"/>
        </w:rPr>
        <w:t>the promotion and protection of the rights o</w:t>
      </w:r>
      <w:r w:rsidR="00B556CD" w:rsidRPr="00947D8A">
        <w:rPr>
          <w:rFonts w:ascii="Times New Roman" w:hAnsi="Times New Roman" w:cs="Times New Roman"/>
          <w:sz w:val="28"/>
          <w:szCs w:val="28"/>
        </w:rPr>
        <w:t>f persons with disabilities</w:t>
      </w:r>
      <w:r w:rsidR="00ED3D6D" w:rsidRPr="00947D8A">
        <w:rPr>
          <w:rFonts w:ascii="Times New Roman" w:hAnsi="Times New Roman" w:cs="Times New Roman"/>
          <w:sz w:val="28"/>
          <w:szCs w:val="28"/>
        </w:rPr>
        <w:t xml:space="preserve"> in particular</w:t>
      </w:r>
      <w:r w:rsidR="00B556CD" w:rsidRPr="00947D8A">
        <w:rPr>
          <w:rFonts w:ascii="Times New Roman" w:hAnsi="Times New Roman" w:cs="Times New Roman"/>
          <w:sz w:val="28"/>
          <w:szCs w:val="28"/>
        </w:rPr>
        <w:t>.</w:t>
      </w:r>
      <w:r w:rsidR="001D0C9B" w:rsidRPr="00947D8A">
        <w:rPr>
          <w:rFonts w:ascii="Times New Roman" w:hAnsi="Times New Roman" w:cs="Times New Roman"/>
          <w:sz w:val="28"/>
          <w:szCs w:val="28"/>
        </w:rPr>
        <w:t xml:space="preserve"> </w:t>
      </w:r>
      <w:r w:rsidR="00DD1EAC" w:rsidRPr="00947D8A">
        <w:rPr>
          <w:rFonts w:ascii="Times New Roman" w:hAnsi="Times New Roman" w:cs="Times New Roman"/>
          <w:iCs/>
          <w:sz w:val="28"/>
          <w:szCs w:val="28"/>
        </w:rPr>
        <w:t>I wish you a most successful session</w:t>
      </w:r>
      <w:r w:rsidR="00BB34FE" w:rsidRPr="00947D8A">
        <w:rPr>
          <w:rFonts w:ascii="Times New Roman" w:hAnsi="Times New Roman" w:cs="Times New Roman"/>
          <w:iCs/>
          <w:sz w:val="28"/>
          <w:szCs w:val="28"/>
        </w:rPr>
        <w:t>,</w:t>
      </w:r>
      <w:r w:rsidR="0022044C" w:rsidRPr="00947D8A">
        <w:rPr>
          <w:rFonts w:ascii="Times New Roman" w:hAnsi="Times New Roman" w:cs="Times New Roman"/>
          <w:iCs/>
          <w:sz w:val="28"/>
          <w:szCs w:val="28"/>
        </w:rPr>
        <w:t xml:space="preserve"> which I am </w:t>
      </w:r>
      <w:proofErr w:type="gramStart"/>
      <w:r w:rsidR="0022044C" w:rsidRPr="00947D8A">
        <w:rPr>
          <w:rFonts w:ascii="Times New Roman" w:hAnsi="Times New Roman" w:cs="Times New Roman"/>
          <w:iCs/>
          <w:sz w:val="28"/>
          <w:szCs w:val="28"/>
        </w:rPr>
        <w:t>aware</w:t>
      </w:r>
      <w:proofErr w:type="gramEnd"/>
      <w:ins w:id="57" w:author="Dina Rossbacher" w:date="2018-02-14T10:52:00Z">
        <w:r w:rsidR="004B565F">
          <w:rPr>
            <w:rFonts w:ascii="Times New Roman" w:hAnsi="Times New Roman" w:cs="Times New Roman"/>
            <w:iCs/>
            <w:sz w:val="28"/>
            <w:szCs w:val="28"/>
          </w:rPr>
          <w:t xml:space="preserve"> has a</w:t>
        </w:r>
      </w:ins>
      <w:del w:id="58" w:author="Dina Rossbacher" w:date="2018-02-14T10:52:00Z">
        <w:r w:rsidR="0022044C" w:rsidRPr="00947D8A" w:rsidDel="004B565F">
          <w:rPr>
            <w:rFonts w:ascii="Times New Roman" w:hAnsi="Times New Roman" w:cs="Times New Roman"/>
            <w:iCs/>
            <w:sz w:val="28"/>
            <w:szCs w:val="28"/>
          </w:rPr>
          <w:delText xml:space="preserve"> is a</w:delText>
        </w:r>
      </w:del>
      <w:r w:rsidR="0022044C" w:rsidRPr="00947D8A">
        <w:rPr>
          <w:rFonts w:ascii="Times New Roman" w:hAnsi="Times New Roman" w:cs="Times New Roman"/>
          <w:iCs/>
          <w:sz w:val="28"/>
          <w:szCs w:val="28"/>
        </w:rPr>
        <w:t xml:space="preserve"> very </w:t>
      </w:r>
      <w:del w:id="59" w:author="Dina Rossbacher" w:date="2018-02-14T10:52:00Z">
        <w:r w:rsidR="0022044C" w:rsidRPr="00947D8A" w:rsidDel="004B565F">
          <w:rPr>
            <w:rFonts w:ascii="Times New Roman" w:hAnsi="Times New Roman" w:cs="Times New Roman"/>
            <w:iCs/>
            <w:sz w:val="28"/>
            <w:szCs w:val="28"/>
          </w:rPr>
          <w:delText>full one</w:delText>
        </w:r>
      </w:del>
      <w:ins w:id="60" w:author="Dina Rossbacher" w:date="2018-02-14T10:52:00Z">
        <w:r w:rsidR="004B565F">
          <w:rPr>
            <w:rFonts w:ascii="Times New Roman" w:hAnsi="Times New Roman" w:cs="Times New Roman"/>
            <w:iCs/>
            <w:sz w:val="28"/>
            <w:szCs w:val="28"/>
          </w:rPr>
          <w:t>busy agenda</w:t>
        </w:r>
      </w:ins>
      <w:r w:rsidR="00DD1EAC" w:rsidRPr="00947D8A">
        <w:rPr>
          <w:rFonts w:ascii="Times New Roman" w:hAnsi="Times New Roman" w:cs="Times New Roman"/>
          <w:iCs/>
          <w:sz w:val="28"/>
          <w:szCs w:val="28"/>
        </w:rPr>
        <w:t>.</w:t>
      </w:r>
    </w:p>
    <w:p w:rsidR="00F9256F" w:rsidRPr="00947D8A" w:rsidRDefault="00F9256F" w:rsidP="00A602F3">
      <w:pPr>
        <w:spacing w:after="0" w:line="360" w:lineRule="auto"/>
        <w:ind w:firstLine="720"/>
        <w:rPr>
          <w:rFonts w:ascii="Times New Roman" w:hAnsi="Times New Roman" w:cs="Times New Roman"/>
          <w:iCs/>
          <w:sz w:val="28"/>
          <w:szCs w:val="28"/>
        </w:rPr>
      </w:pPr>
    </w:p>
    <w:p w:rsidR="002F1238" w:rsidRPr="00947D8A" w:rsidRDefault="00DD1EAC" w:rsidP="00A602F3">
      <w:pPr>
        <w:spacing w:after="0" w:line="360" w:lineRule="auto"/>
        <w:ind w:firstLine="720"/>
        <w:rPr>
          <w:rFonts w:ascii="Times New Roman" w:hAnsi="Times New Roman" w:cs="Times New Roman"/>
          <w:iCs/>
          <w:sz w:val="28"/>
          <w:szCs w:val="28"/>
        </w:rPr>
      </w:pPr>
      <w:r w:rsidRPr="00947D8A">
        <w:rPr>
          <w:rFonts w:ascii="Times New Roman" w:hAnsi="Times New Roman" w:cs="Times New Roman"/>
          <w:iCs/>
          <w:sz w:val="28"/>
          <w:szCs w:val="28"/>
        </w:rPr>
        <w:t xml:space="preserve">Thank you. </w:t>
      </w:r>
    </w:p>
    <w:p w:rsidR="002F1238" w:rsidRPr="00947D8A" w:rsidRDefault="002F1238" w:rsidP="002F1238">
      <w:pPr>
        <w:spacing w:after="0" w:line="360" w:lineRule="auto"/>
        <w:ind w:firstLine="720"/>
        <w:jc w:val="center"/>
        <w:rPr>
          <w:rFonts w:ascii="Times New Roman" w:hAnsi="Times New Roman" w:cs="Times New Roman"/>
          <w:i/>
          <w:sz w:val="28"/>
          <w:szCs w:val="28"/>
        </w:rPr>
      </w:pPr>
      <w:r w:rsidRPr="00947D8A">
        <w:rPr>
          <w:rFonts w:ascii="Times New Roman" w:hAnsi="Times New Roman" w:cs="Times New Roman"/>
          <w:iCs/>
          <w:sz w:val="28"/>
          <w:szCs w:val="28"/>
        </w:rPr>
        <w:t>____________</w:t>
      </w:r>
    </w:p>
    <w:sectPr w:rsidR="002F1238" w:rsidRPr="00947D8A" w:rsidSect="00AD2F5C">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788" w:rsidRDefault="00487788" w:rsidP="00662B74">
      <w:pPr>
        <w:spacing w:after="0" w:line="240" w:lineRule="auto"/>
      </w:pPr>
      <w:r>
        <w:separator/>
      </w:r>
    </w:p>
  </w:endnote>
  <w:endnote w:type="continuationSeparator" w:id="0">
    <w:p w:rsidR="00487788" w:rsidRDefault="00487788" w:rsidP="00662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842589"/>
      <w:docPartObj>
        <w:docPartGallery w:val="Page Numbers (Bottom of Page)"/>
        <w:docPartUnique/>
      </w:docPartObj>
    </w:sdtPr>
    <w:sdtEndPr>
      <w:rPr>
        <w:noProof/>
      </w:rPr>
    </w:sdtEndPr>
    <w:sdtContent>
      <w:p w:rsidR="00986EE2" w:rsidRDefault="00986EE2" w:rsidP="00AD2F5C">
        <w:pPr>
          <w:pStyle w:val="Footer"/>
          <w:jc w:val="center"/>
        </w:pPr>
        <w:r>
          <w:fldChar w:fldCharType="begin"/>
        </w:r>
        <w:r>
          <w:instrText xml:space="preserve"> PAGE   \* MERGEFORMAT </w:instrText>
        </w:r>
        <w:r>
          <w:fldChar w:fldCharType="separate"/>
        </w:r>
        <w:r w:rsidR="00AC5E5E">
          <w:rPr>
            <w:noProof/>
          </w:rPr>
          <w:t>8</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3930446"/>
      <w:docPartObj>
        <w:docPartGallery w:val="Page Numbers (Bottom of Page)"/>
        <w:docPartUnique/>
      </w:docPartObj>
    </w:sdtPr>
    <w:sdtEndPr>
      <w:rPr>
        <w:noProof/>
      </w:rPr>
    </w:sdtEndPr>
    <w:sdtContent>
      <w:p w:rsidR="00986EE2" w:rsidRDefault="00986EE2">
        <w:pPr>
          <w:pStyle w:val="Footer"/>
          <w:jc w:val="center"/>
        </w:pPr>
        <w:r>
          <w:fldChar w:fldCharType="begin"/>
        </w:r>
        <w:r>
          <w:instrText xml:space="preserve"> PAGE   \* MERGEFORMAT </w:instrText>
        </w:r>
        <w:r>
          <w:fldChar w:fldCharType="separate"/>
        </w:r>
        <w:r w:rsidR="007056EC">
          <w:rPr>
            <w:noProof/>
          </w:rPr>
          <w:t>0</w:t>
        </w:r>
        <w:r>
          <w:rPr>
            <w:noProof/>
          </w:rPr>
          <w:fldChar w:fldCharType="end"/>
        </w:r>
      </w:p>
    </w:sdtContent>
  </w:sdt>
  <w:p w:rsidR="00986EE2" w:rsidRDefault="00986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788" w:rsidRDefault="00487788" w:rsidP="00662B74">
      <w:pPr>
        <w:spacing w:after="0" w:line="240" w:lineRule="auto"/>
      </w:pPr>
      <w:r>
        <w:separator/>
      </w:r>
    </w:p>
  </w:footnote>
  <w:footnote w:type="continuationSeparator" w:id="0">
    <w:p w:rsidR="00487788" w:rsidRDefault="00487788" w:rsidP="00662B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E76E64"/>
    <w:multiLevelType w:val="hybridMultilevel"/>
    <w:tmpl w:val="8026A3C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10CF007A"/>
    <w:multiLevelType w:val="hybridMultilevel"/>
    <w:tmpl w:val="FAFC3748"/>
    <w:lvl w:ilvl="0" w:tplc="0809000F">
      <w:start w:val="1"/>
      <w:numFmt w:val="decimal"/>
      <w:lvlText w:val="%1."/>
      <w:lvlJc w:val="left"/>
      <w:pPr>
        <w:ind w:left="1307" w:hanging="360"/>
      </w:pPr>
    </w:lvl>
    <w:lvl w:ilvl="1" w:tplc="08090019">
      <w:start w:val="1"/>
      <w:numFmt w:val="lowerLetter"/>
      <w:lvlText w:val="%2."/>
      <w:lvlJc w:val="left"/>
      <w:pPr>
        <w:ind w:left="2027" w:hanging="360"/>
      </w:pPr>
    </w:lvl>
    <w:lvl w:ilvl="2" w:tplc="0809001B" w:tentative="1">
      <w:start w:val="1"/>
      <w:numFmt w:val="lowerRoman"/>
      <w:lvlText w:val="%3."/>
      <w:lvlJc w:val="right"/>
      <w:pPr>
        <w:ind w:left="2747" w:hanging="180"/>
      </w:pPr>
    </w:lvl>
    <w:lvl w:ilvl="3" w:tplc="0809000F" w:tentative="1">
      <w:start w:val="1"/>
      <w:numFmt w:val="decimal"/>
      <w:lvlText w:val="%4."/>
      <w:lvlJc w:val="left"/>
      <w:pPr>
        <w:ind w:left="3467" w:hanging="360"/>
      </w:pPr>
    </w:lvl>
    <w:lvl w:ilvl="4" w:tplc="08090019" w:tentative="1">
      <w:start w:val="1"/>
      <w:numFmt w:val="lowerLetter"/>
      <w:lvlText w:val="%5."/>
      <w:lvlJc w:val="left"/>
      <w:pPr>
        <w:ind w:left="4187" w:hanging="360"/>
      </w:pPr>
    </w:lvl>
    <w:lvl w:ilvl="5" w:tplc="0809001B" w:tentative="1">
      <w:start w:val="1"/>
      <w:numFmt w:val="lowerRoman"/>
      <w:lvlText w:val="%6."/>
      <w:lvlJc w:val="right"/>
      <w:pPr>
        <w:ind w:left="4907" w:hanging="180"/>
      </w:pPr>
    </w:lvl>
    <w:lvl w:ilvl="6" w:tplc="0809000F" w:tentative="1">
      <w:start w:val="1"/>
      <w:numFmt w:val="decimal"/>
      <w:lvlText w:val="%7."/>
      <w:lvlJc w:val="left"/>
      <w:pPr>
        <w:ind w:left="5627" w:hanging="360"/>
      </w:pPr>
    </w:lvl>
    <w:lvl w:ilvl="7" w:tplc="08090019" w:tentative="1">
      <w:start w:val="1"/>
      <w:numFmt w:val="lowerLetter"/>
      <w:lvlText w:val="%8."/>
      <w:lvlJc w:val="left"/>
      <w:pPr>
        <w:ind w:left="6347" w:hanging="360"/>
      </w:pPr>
    </w:lvl>
    <w:lvl w:ilvl="8" w:tplc="0809001B" w:tentative="1">
      <w:start w:val="1"/>
      <w:numFmt w:val="lowerRoman"/>
      <w:lvlText w:val="%9."/>
      <w:lvlJc w:val="right"/>
      <w:pPr>
        <w:ind w:left="7067" w:hanging="180"/>
      </w:pPr>
    </w:lvl>
  </w:abstractNum>
  <w:abstractNum w:abstractNumId="3" w15:restartNumberingAfterBreak="0">
    <w:nsid w:val="121B4F38"/>
    <w:multiLevelType w:val="multilevel"/>
    <w:tmpl w:val="BD86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1008BF"/>
    <w:multiLevelType w:val="hybridMultilevel"/>
    <w:tmpl w:val="6AAE1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90049CB"/>
    <w:multiLevelType w:val="hybridMultilevel"/>
    <w:tmpl w:val="7714DC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2FA77CE"/>
    <w:multiLevelType w:val="hybridMultilevel"/>
    <w:tmpl w:val="AA0AE34A"/>
    <w:lvl w:ilvl="0" w:tplc="07768054">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255B3FC0"/>
    <w:multiLevelType w:val="hybridMultilevel"/>
    <w:tmpl w:val="5D4EF46A"/>
    <w:lvl w:ilvl="0" w:tplc="95D4955C">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0F151BA"/>
    <w:multiLevelType w:val="hybridMultilevel"/>
    <w:tmpl w:val="B2E6A122"/>
    <w:lvl w:ilvl="0" w:tplc="33D8526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CB14BB"/>
    <w:multiLevelType w:val="multilevel"/>
    <w:tmpl w:val="F450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113EEA"/>
    <w:multiLevelType w:val="multilevel"/>
    <w:tmpl w:val="C382C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B53A09"/>
    <w:multiLevelType w:val="multilevel"/>
    <w:tmpl w:val="42EE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7056E5"/>
    <w:multiLevelType w:val="multilevel"/>
    <w:tmpl w:val="CDF2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F306CDB"/>
    <w:multiLevelType w:val="multilevel"/>
    <w:tmpl w:val="9868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E466AA"/>
    <w:multiLevelType w:val="hybridMultilevel"/>
    <w:tmpl w:val="64EC4F80"/>
    <w:lvl w:ilvl="0" w:tplc="08090001">
      <w:start w:val="1"/>
      <w:numFmt w:val="bullet"/>
      <w:lvlText w:val=""/>
      <w:lvlJc w:val="left"/>
      <w:pPr>
        <w:ind w:left="587" w:hanging="360"/>
      </w:pPr>
      <w:rPr>
        <w:rFonts w:ascii="Symbol" w:hAnsi="Symbol" w:hint="default"/>
        <w:color w:val="000000"/>
        <w:lang w:val="en-GB"/>
      </w:rPr>
    </w:lvl>
    <w:lvl w:ilvl="1" w:tplc="DE5E452E">
      <w:start w:val="1"/>
      <w:numFmt w:val="decimal"/>
      <w:lvlText w:val="%2."/>
      <w:lvlJc w:val="left"/>
      <w:pPr>
        <w:ind w:left="1307" w:hanging="360"/>
      </w:pPr>
      <w:rPr>
        <w:rFonts w:hint="default"/>
        <w:b/>
      </w:rPr>
    </w:lvl>
    <w:lvl w:ilvl="2" w:tplc="08090003">
      <w:start w:val="1"/>
      <w:numFmt w:val="bullet"/>
      <w:lvlText w:val="o"/>
      <w:lvlJc w:val="left"/>
      <w:pPr>
        <w:ind w:left="2027" w:hanging="360"/>
      </w:pPr>
      <w:rPr>
        <w:rFonts w:ascii="Courier New" w:hAnsi="Courier New" w:cs="Arial" w:hint="default"/>
      </w:rPr>
    </w:lvl>
    <w:lvl w:ilvl="3" w:tplc="0809000F">
      <w:start w:val="1"/>
      <w:numFmt w:val="decimal"/>
      <w:lvlText w:val="%4."/>
      <w:lvlJc w:val="left"/>
      <w:pPr>
        <w:ind w:left="2747" w:hanging="360"/>
      </w:pPr>
      <w:rPr>
        <w:rFonts w:hint="default"/>
      </w:rPr>
    </w:lvl>
    <w:lvl w:ilvl="4" w:tplc="36BC47CA">
      <w:start w:val="1"/>
      <w:numFmt w:val="lowerLetter"/>
      <w:lvlText w:val="(%5)"/>
      <w:lvlJc w:val="left"/>
      <w:pPr>
        <w:ind w:left="3467" w:hanging="360"/>
      </w:pPr>
      <w:rPr>
        <w:rFonts w:hint="default"/>
        <w:b/>
      </w:rPr>
    </w:lvl>
    <w:lvl w:ilvl="5" w:tplc="08090005" w:tentative="1">
      <w:start w:val="1"/>
      <w:numFmt w:val="bullet"/>
      <w:lvlText w:val=""/>
      <w:lvlJc w:val="left"/>
      <w:pPr>
        <w:ind w:left="4187" w:hanging="360"/>
      </w:pPr>
      <w:rPr>
        <w:rFonts w:ascii="Wingdings" w:hAnsi="Wingdings" w:hint="default"/>
      </w:rPr>
    </w:lvl>
    <w:lvl w:ilvl="6" w:tplc="08090001" w:tentative="1">
      <w:start w:val="1"/>
      <w:numFmt w:val="bullet"/>
      <w:lvlText w:val=""/>
      <w:lvlJc w:val="left"/>
      <w:pPr>
        <w:ind w:left="4907" w:hanging="360"/>
      </w:pPr>
      <w:rPr>
        <w:rFonts w:ascii="Symbol" w:hAnsi="Symbol" w:hint="default"/>
      </w:rPr>
    </w:lvl>
    <w:lvl w:ilvl="7" w:tplc="08090003" w:tentative="1">
      <w:start w:val="1"/>
      <w:numFmt w:val="bullet"/>
      <w:lvlText w:val="o"/>
      <w:lvlJc w:val="left"/>
      <w:pPr>
        <w:ind w:left="5627" w:hanging="360"/>
      </w:pPr>
      <w:rPr>
        <w:rFonts w:ascii="Courier New" w:hAnsi="Courier New" w:cs="Arial" w:hint="default"/>
      </w:rPr>
    </w:lvl>
    <w:lvl w:ilvl="8" w:tplc="08090005" w:tentative="1">
      <w:start w:val="1"/>
      <w:numFmt w:val="bullet"/>
      <w:lvlText w:val=""/>
      <w:lvlJc w:val="left"/>
      <w:pPr>
        <w:ind w:left="6347" w:hanging="360"/>
      </w:pPr>
      <w:rPr>
        <w:rFonts w:ascii="Wingdings" w:hAnsi="Wingdings" w:hint="default"/>
      </w:rPr>
    </w:lvl>
  </w:abstractNum>
  <w:abstractNum w:abstractNumId="15" w15:restartNumberingAfterBreak="0">
    <w:nsid w:val="70DA2A7F"/>
    <w:multiLevelType w:val="hybridMultilevel"/>
    <w:tmpl w:val="23BA1B3E"/>
    <w:lvl w:ilvl="0" w:tplc="08090017">
      <w:start w:val="1"/>
      <w:numFmt w:val="low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0"/>
  </w:num>
  <w:num w:numId="4">
    <w:abstractNumId w:val="10"/>
  </w:num>
  <w:num w:numId="5">
    <w:abstractNumId w:val="11"/>
  </w:num>
  <w:num w:numId="6">
    <w:abstractNumId w:val="9"/>
  </w:num>
  <w:num w:numId="7">
    <w:abstractNumId w:val="13"/>
  </w:num>
  <w:num w:numId="8">
    <w:abstractNumId w:val="1"/>
  </w:num>
  <w:num w:numId="9">
    <w:abstractNumId w:val="8"/>
  </w:num>
  <w:num w:numId="10">
    <w:abstractNumId w:val="15"/>
  </w:num>
  <w:num w:numId="11">
    <w:abstractNumId w:val="14"/>
  </w:num>
  <w:num w:numId="12">
    <w:abstractNumId w:val="2"/>
  </w:num>
  <w:num w:numId="13">
    <w:abstractNumId w:val="4"/>
  </w:num>
  <w:num w:numId="14">
    <w:abstractNumId w:val="5"/>
  </w:num>
  <w:num w:numId="15">
    <w:abstractNumId w:val="6"/>
  </w:num>
  <w:num w:numId="16">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ina Rossbacher">
    <w15:presenceInfo w15:providerId="None" w15:userId="Dina Rossbach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DDE"/>
    <w:rsid w:val="00001861"/>
    <w:rsid w:val="0000437B"/>
    <w:rsid w:val="000174C0"/>
    <w:rsid w:val="000240FA"/>
    <w:rsid w:val="00026B24"/>
    <w:rsid w:val="00034D8D"/>
    <w:rsid w:val="00047C4F"/>
    <w:rsid w:val="00057603"/>
    <w:rsid w:val="00057B0D"/>
    <w:rsid w:val="000639EB"/>
    <w:rsid w:val="000718D2"/>
    <w:rsid w:val="000848F5"/>
    <w:rsid w:val="0008519F"/>
    <w:rsid w:val="00093859"/>
    <w:rsid w:val="0009469D"/>
    <w:rsid w:val="000A30B3"/>
    <w:rsid w:val="000A4848"/>
    <w:rsid w:val="000A72CE"/>
    <w:rsid w:val="000B0493"/>
    <w:rsid w:val="000B1433"/>
    <w:rsid w:val="000C2D95"/>
    <w:rsid w:val="000D244F"/>
    <w:rsid w:val="000D7701"/>
    <w:rsid w:val="000E0C20"/>
    <w:rsid w:val="000E1CC3"/>
    <w:rsid w:val="000E60B1"/>
    <w:rsid w:val="000E647E"/>
    <w:rsid w:val="000F2B6A"/>
    <w:rsid w:val="00102914"/>
    <w:rsid w:val="001069FC"/>
    <w:rsid w:val="00145E2D"/>
    <w:rsid w:val="001535D8"/>
    <w:rsid w:val="00154D4E"/>
    <w:rsid w:val="00166CD1"/>
    <w:rsid w:val="00172869"/>
    <w:rsid w:val="00180CB4"/>
    <w:rsid w:val="0018665F"/>
    <w:rsid w:val="00196721"/>
    <w:rsid w:val="00197AE0"/>
    <w:rsid w:val="001A3596"/>
    <w:rsid w:val="001C1DEE"/>
    <w:rsid w:val="001D09F0"/>
    <w:rsid w:val="001D0C9B"/>
    <w:rsid w:val="001F0C2A"/>
    <w:rsid w:val="001F5DFF"/>
    <w:rsid w:val="00203F2D"/>
    <w:rsid w:val="00203FC6"/>
    <w:rsid w:val="0021294C"/>
    <w:rsid w:val="00216B1F"/>
    <w:rsid w:val="0022044C"/>
    <w:rsid w:val="00231CD6"/>
    <w:rsid w:val="002326AD"/>
    <w:rsid w:val="002332BC"/>
    <w:rsid w:val="00247852"/>
    <w:rsid w:val="00247ADE"/>
    <w:rsid w:val="0027322B"/>
    <w:rsid w:val="00282BFC"/>
    <w:rsid w:val="00286801"/>
    <w:rsid w:val="00292A15"/>
    <w:rsid w:val="002960F3"/>
    <w:rsid w:val="002A113C"/>
    <w:rsid w:val="002A2B44"/>
    <w:rsid w:val="002A2FE4"/>
    <w:rsid w:val="002A4C38"/>
    <w:rsid w:val="002B15FC"/>
    <w:rsid w:val="002D3AC9"/>
    <w:rsid w:val="002D5B68"/>
    <w:rsid w:val="002D6660"/>
    <w:rsid w:val="002E4D0F"/>
    <w:rsid w:val="002E4EC6"/>
    <w:rsid w:val="002F1238"/>
    <w:rsid w:val="002F31AD"/>
    <w:rsid w:val="002F7F8D"/>
    <w:rsid w:val="00312CB9"/>
    <w:rsid w:val="0031475D"/>
    <w:rsid w:val="003200B6"/>
    <w:rsid w:val="0032395D"/>
    <w:rsid w:val="00330F7C"/>
    <w:rsid w:val="00331095"/>
    <w:rsid w:val="00331A63"/>
    <w:rsid w:val="00332C36"/>
    <w:rsid w:val="003479A6"/>
    <w:rsid w:val="003662A3"/>
    <w:rsid w:val="0037257B"/>
    <w:rsid w:val="00372DDE"/>
    <w:rsid w:val="003750B4"/>
    <w:rsid w:val="00376CE6"/>
    <w:rsid w:val="00382F23"/>
    <w:rsid w:val="00390ED6"/>
    <w:rsid w:val="003A5B2B"/>
    <w:rsid w:val="003A671F"/>
    <w:rsid w:val="003C5B9C"/>
    <w:rsid w:val="003C659D"/>
    <w:rsid w:val="003E50F7"/>
    <w:rsid w:val="003F38C5"/>
    <w:rsid w:val="0040042D"/>
    <w:rsid w:val="00404AC9"/>
    <w:rsid w:val="00410438"/>
    <w:rsid w:val="0043333B"/>
    <w:rsid w:val="004358C0"/>
    <w:rsid w:val="0043778D"/>
    <w:rsid w:val="00440993"/>
    <w:rsid w:val="00447005"/>
    <w:rsid w:val="00482A72"/>
    <w:rsid w:val="004859B6"/>
    <w:rsid w:val="00486715"/>
    <w:rsid w:val="004869A3"/>
    <w:rsid w:val="00487788"/>
    <w:rsid w:val="00490C96"/>
    <w:rsid w:val="0049185B"/>
    <w:rsid w:val="00491A07"/>
    <w:rsid w:val="00492171"/>
    <w:rsid w:val="004B565F"/>
    <w:rsid w:val="004C33C3"/>
    <w:rsid w:val="004C493C"/>
    <w:rsid w:val="004D0B18"/>
    <w:rsid w:val="004D4EE8"/>
    <w:rsid w:val="004D519B"/>
    <w:rsid w:val="004E0565"/>
    <w:rsid w:val="004E1AFB"/>
    <w:rsid w:val="004F1E29"/>
    <w:rsid w:val="00531484"/>
    <w:rsid w:val="00542771"/>
    <w:rsid w:val="00556727"/>
    <w:rsid w:val="00556B19"/>
    <w:rsid w:val="0056497E"/>
    <w:rsid w:val="0058351B"/>
    <w:rsid w:val="005927B5"/>
    <w:rsid w:val="005A50D2"/>
    <w:rsid w:val="005A5AC6"/>
    <w:rsid w:val="005B1451"/>
    <w:rsid w:val="005B5016"/>
    <w:rsid w:val="005B769D"/>
    <w:rsid w:val="005C0DA6"/>
    <w:rsid w:val="005D0326"/>
    <w:rsid w:val="005E034B"/>
    <w:rsid w:val="00600295"/>
    <w:rsid w:val="00601586"/>
    <w:rsid w:val="00605DA9"/>
    <w:rsid w:val="006308CB"/>
    <w:rsid w:val="00631D66"/>
    <w:rsid w:val="00635404"/>
    <w:rsid w:val="00651AA6"/>
    <w:rsid w:val="006562B7"/>
    <w:rsid w:val="0065700A"/>
    <w:rsid w:val="00657E4B"/>
    <w:rsid w:val="00660A6B"/>
    <w:rsid w:val="00662B74"/>
    <w:rsid w:val="00662F7C"/>
    <w:rsid w:val="00684B84"/>
    <w:rsid w:val="006979C7"/>
    <w:rsid w:val="006A25AC"/>
    <w:rsid w:val="006A7F2A"/>
    <w:rsid w:val="006D5005"/>
    <w:rsid w:val="006E180E"/>
    <w:rsid w:val="006E76AC"/>
    <w:rsid w:val="006F1585"/>
    <w:rsid w:val="007056EC"/>
    <w:rsid w:val="007326D2"/>
    <w:rsid w:val="00733CD7"/>
    <w:rsid w:val="00753560"/>
    <w:rsid w:val="00756668"/>
    <w:rsid w:val="00767DD7"/>
    <w:rsid w:val="00773C6C"/>
    <w:rsid w:val="00774722"/>
    <w:rsid w:val="007816EB"/>
    <w:rsid w:val="007826D8"/>
    <w:rsid w:val="00786252"/>
    <w:rsid w:val="00796BD9"/>
    <w:rsid w:val="007B20FF"/>
    <w:rsid w:val="007C2D0D"/>
    <w:rsid w:val="007D1090"/>
    <w:rsid w:val="007F37D8"/>
    <w:rsid w:val="007F70D8"/>
    <w:rsid w:val="0080248B"/>
    <w:rsid w:val="00804A4F"/>
    <w:rsid w:val="0081494E"/>
    <w:rsid w:val="00814EF5"/>
    <w:rsid w:val="00844385"/>
    <w:rsid w:val="00846126"/>
    <w:rsid w:val="00853AAC"/>
    <w:rsid w:val="00857BE5"/>
    <w:rsid w:val="008600D2"/>
    <w:rsid w:val="008635EC"/>
    <w:rsid w:val="00863853"/>
    <w:rsid w:val="00864E7D"/>
    <w:rsid w:val="00887B14"/>
    <w:rsid w:val="00887E17"/>
    <w:rsid w:val="008920B5"/>
    <w:rsid w:val="00895E84"/>
    <w:rsid w:val="008A64C5"/>
    <w:rsid w:val="008A65E7"/>
    <w:rsid w:val="008A7F3C"/>
    <w:rsid w:val="008B10CB"/>
    <w:rsid w:val="008C08ED"/>
    <w:rsid w:val="008C117E"/>
    <w:rsid w:val="008C1D9C"/>
    <w:rsid w:val="008C6A54"/>
    <w:rsid w:val="008D3C7A"/>
    <w:rsid w:val="008E2515"/>
    <w:rsid w:val="008E4256"/>
    <w:rsid w:val="008E46E1"/>
    <w:rsid w:val="008E51D0"/>
    <w:rsid w:val="008F2972"/>
    <w:rsid w:val="008F7786"/>
    <w:rsid w:val="009058C3"/>
    <w:rsid w:val="00905A54"/>
    <w:rsid w:val="0091664D"/>
    <w:rsid w:val="0091759D"/>
    <w:rsid w:val="00920086"/>
    <w:rsid w:val="009201A9"/>
    <w:rsid w:val="00933014"/>
    <w:rsid w:val="0093324E"/>
    <w:rsid w:val="00933443"/>
    <w:rsid w:val="00937720"/>
    <w:rsid w:val="009405D9"/>
    <w:rsid w:val="00943AC0"/>
    <w:rsid w:val="00944656"/>
    <w:rsid w:val="00947D8A"/>
    <w:rsid w:val="009603EA"/>
    <w:rsid w:val="0096241C"/>
    <w:rsid w:val="00963331"/>
    <w:rsid w:val="00974D5C"/>
    <w:rsid w:val="00975DCC"/>
    <w:rsid w:val="00986EE2"/>
    <w:rsid w:val="00990EC8"/>
    <w:rsid w:val="00993DEA"/>
    <w:rsid w:val="009960AA"/>
    <w:rsid w:val="009A0908"/>
    <w:rsid w:val="009A0FEC"/>
    <w:rsid w:val="009A5705"/>
    <w:rsid w:val="009A6265"/>
    <w:rsid w:val="009C5998"/>
    <w:rsid w:val="009D2EF8"/>
    <w:rsid w:val="009D5B3C"/>
    <w:rsid w:val="009E06DA"/>
    <w:rsid w:val="009F4502"/>
    <w:rsid w:val="009F7608"/>
    <w:rsid w:val="00A02179"/>
    <w:rsid w:val="00A155FD"/>
    <w:rsid w:val="00A17093"/>
    <w:rsid w:val="00A17DA3"/>
    <w:rsid w:val="00A24FE1"/>
    <w:rsid w:val="00A41456"/>
    <w:rsid w:val="00A4145F"/>
    <w:rsid w:val="00A440DA"/>
    <w:rsid w:val="00A46C1E"/>
    <w:rsid w:val="00A602F3"/>
    <w:rsid w:val="00A65DF2"/>
    <w:rsid w:val="00A66A5D"/>
    <w:rsid w:val="00A80DD9"/>
    <w:rsid w:val="00A81F85"/>
    <w:rsid w:val="00A83242"/>
    <w:rsid w:val="00A83A43"/>
    <w:rsid w:val="00A84787"/>
    <w:rsid w:val="00A87627"/>
    <w:rsid w:val="00A91D5C"/>
    <w:rsid w:val="00AB3EDB"/>
    <w:rsid w:val="00AB4C60"/>
    <w:rsid w:val="00AB7A8E"/>
    <w:rsid w:val="00AC0DE0"/>
    <w:rsid w:val="00AC5E5E"/>
    <w:rsid w:val="00AD2F5C"/>
    <w:rsid w:val="00AF37E0"/>
    <w:rsid w:val="00B11270"/>
    <w:rsid w:val="00B178EE"/>
    <w:rsid w:val="00B304C2"/>
    <w:rsid w:val="00B33EA3"/>
    <w:rsid w:val="00B42636"/>
    <w:rsid w:val="00B4534E"/>
    <w:rsid w:val="00B4682D"/>
    <w:rsid w:val="00B54EE1"/>
    <w:rsid w:val="00B556CD"/>
    <w:rsid w:val="00B60D42"/>
    <w:rsid w:val="00B66DCC"/>
    <w:rsid w:val="00B70DA8"/>
    <w:rsid w:val="00B75874"/>
    <w:rsid w:val="00B76356"/>
    <w:rsid w:val="00B84039"/>
    <w:rsid w:val="00B86372"/>
    <w:rsid w:val="00B868A1"/>
    <w:rsid w:val="00B87845"/>
    <w:rsid w:val="00B907C3"/>
    <w:rsid w:val="00BA2D8A"/>
    <w:rsid w:val="00BA7B43"/>
    <w:rsid w:val="00BB34FE"/>
    <w:rsid w:val="00BC22DA"/>
    <w:rsid w:val="00BD127E"/>
    <w:rsid w:val="00BD1B0C"/>
    <w:rsid w:val="00BD7DD1"/>
    <w:rsid w:val="00BF5044"/>
    <w:rsid w:val="00C02B4D"/>
    <w:rsid w:val="00C04ED4"/>
    <w:rsid w:val="00C32504"/>
    <w:rsid w:val="00C36482"/>
    <w:rsid w:val="00C416C5"/>
    <w:rsid w:val="00C46BEC"/>
    <w:rsid w:val="00C57221"/>
    <w:rsid w:val="00C5755F"/>
    <w:rsid w:val="00C7349E"/>
    <w:rsid w:val="00C75A15"/>
    <w:rsid w:val="00C93070"/>
    <w:rsid w:val="00CA0BAA"/>
    <w:rsid w:val="00CC254A"/>
    <w:rsid w:val="00CC3858"/>
    <w:rsid w:val="00D13D8F"/>
    <w:rsid w:val="00D15B87"/>
    <w:rsid w:val="00D20BD5"/>
    <w:rsid w:val="00D26CE6"/>
    <w:rsid w:val="00D32388"/>
    <w:rsid w:val="00D37473"/>
    <w:rsid w:val="00D461D2"/>
    <w:rsid w:val="00D55355"/>
    <w:rsid w:val="00D60778"/>
    <w:rsid w:val="00D6414C"/>
    <w:rsid w:val="00D765BB"/>
    <w:rsid w:val="00D81078"/>
    <w:rsid w:val="00D82C3D"/>
    <w:rsid w:val="00D90710"/>
    <w:rsid w:val="00D92A4A"/>
    <w:rsid w:val="00DA44F3"/>
    <w:rsid w:val="00DB673F"/>
    <w:rsid w:val="00DC1B84"/>
    <w:rsid w:val="00DC70B5"/>
    <w:rsid w:val="00DD1EAC"/>
    <w:rsid w:val="00DD76B5"/>
    <w:rsid w:val="00DF5F4A"/>
    <w:rsid w:val="00E04097"/>
    <w:rsid w:val="00E13086"/>
    <w:rsid w:val="00E3361E"/>
    <w:rsid w:val="00E50BF2"/>
    <w:rsid w:val="00E53CD5"/>
    <w:rsid w:val="00E54545"/>
    <w:rsid w:val="00E56F28"/>
    <w:rsid w:val="00E63DE0"/>
    <w:rsid w:val="00E65564"/>
    <w:rsid w:val="00E6664B"/>
    <w:rsid w:val="00E73C16"/>
    <w:rsid w:val="00E773B3"/>
    <w:rsid w:val="00E800D0"/>
    <w:rsid w:val="00E805D3"/>
    <w:rsid w:val="00E813B2"/>
    <w:rsid w:val="00E83ADC"/>
    <w:rsid w:val="00E85476"/>
    <w:rsid w:val="00EC204D"/>
    <w:rsid w:val="00EC4920"/>
    <w:rsid w:val="00EC49B6"/>
    <w:rsid w:val="00EC56C1"/>
    <w:rsid w:val="00ED040E"/>
    <w:rsid w:val="00ED3D6D"/>
    <w:rsid w:val="00EE2120"/>
    <w:rsid w:val="00EE72AA"/>
    <w:rsid w:val="00EF0BE2"/>
    <w:rsid w:val="00EF0FD5"/>
    <w:rsid w:val="00EF1D4C"/>
    <w:rsid w:val="00EF2928"/>
    <w:rsid w:val="00F05B07"/>
    <w:rsid w:val="00F1760C"/>
    <w:rsid w:val="00F21FF2"/>
    <w:rsid w:val="00F25663"/>
    <w:rsid w:val="00F30B0C"/>
    <w:rsid w:val="00F34971"/>
    <w:rsid w:val="00F52B06"/>
    <w:rsid w:val="00F725AC"/>
    <w:rsid w:val="00F77ED3"/>
    <w:rsid w:val="00F82143"/>
    <w:rsid w:val="00F9055F"/>
    <w:rsid w:val="00F908FC"/>
    <w:rsid w:val="00F909A6"/>
    <w:rsid w:val="00F91CFF"/>
    <w:rsid w:val="00F92037"/>
    <w:rsid w:val="00F9256F"/>
    <w:rsid w:val="00F952B8"/>
    <w:rsid w:val="00FA1BEA"/>
    <w:rsid w:val="00FA34BF"/>
    <w:rsid w:val="00FA3FBA"/>
    <w:rsid w:val="00FA5F68"/>
    <w:rsid w:val="00FA6081"/>
    <w:rsid w:val="00FB02AB"/>
    <w:rsid w:val="00FB0590"/>
    <w:rsid w:val="00FB0AB7"/>
    <w:rsid w:val="00FC175E"/>
    <w:rsid w:val="00FD04E8"/>
    <w:rsid w:val="00FD54E9"/>
    <w:rsid w:val="00FF53AF"/>
    <w:rsid w:val="00FF5C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F34366"/>
  <w15:docId w15:val="{0296A1A3-D426-425E-9E30-0B8CA11B0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66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664B"/>
    <w:pPr>
      <w:spacing w:before="100" w:beforeAutospacing="1" w:after="100" w:afterAutospacing="1" w:line="240" w:lineRule="auto"/>
    </w:pPr>
    <w:rPr>
      <w:rFonts w:ascii="Times New Roman" w:eastAsia="Calibri" w:hAnsi="Times New Roman" w:cs="Times New Roman"/>
      <w:sz w:val="24"/>
      <w:szCs w:val="24"/>
      <w:lang w:val="en-US"/>
    </w:rPr>
  </w:style>
  <w:style w:type="character" w:styleId="Hyperlink">
    <w:name w:val="Hyperlink"/>
    <w:basedOn w:val="DefaultParagraphFont"/>
    <w:uiPriority w:val="99"/>
    <w:unhideWhenUsed/>
    <w:rsid w:val="002A2FE4"/>
    <w:rPr>
      <w:strike w:val="0"/>
      <w:dstrike w:val="0"/>
      <w:color w:val="0000FF"/>
      <w:u w:val="none"/>
      <w:effect w:val="none"/>
    </w:rPr>
  </w:style>
  <w:style w:type="character" w:styleId="CommentReference">
    <w:name w:val="annotation reference"/>
    <w:basedOn w:val="DefaultParagraphFont"/>
    <w:uiPriority w:val="99"/>
    <w:semiHidden/>
    <w:unhideWhenUsed/>
    <w:rsid w:val="002A2FE4"/>
    <w:rPr>
      <w:sz w:val="16"/>
      <w:szCs w:val="16"/>
    </w:rPr>
  </w:style>
  <w:style w:type="paragraph" w:styleId="CommentText">
    <w:name w:val="annotation text"/>
    <w:basedOn w:val="Normal"/>
    <w:link w:val="CommentTextChar"/>
    <w:uiPriority w:val="99"/>
    <w:semiHidden/>
    <w:unhideWhenUsed/>
    <w:rsid w:val="002A2FE4"/>
    <w:pPr>
      <w:spacing w:line="240" w:lineRule="auto"/>
    </w:pPr>
    <w:rPr>
      <w:sz w:val="20"/>
      <w:szCs w:val="20"/>
    </w:rPr>
  </w:style>
  <w:style w:type="character" w:customStyle="1" w:styleId="CommentTextChar">
    <w:name w:val="Comment Text Char"/>
    <w:basedOn w:val="DefaultParagraphFont"/>
    <w:link w:val="CommentText"/>
    <w:uiPriority w:val="99"/>
    <w:semiHidden/>
    <w:rsid w:val="002A2FE4"/>
    <w:rPr>
      <w:sz w:val="20"/>
      <w:szCs w:val="20"/>
    </w:rPr>
  </w:style>
  <w:style w:type="paragraph" w:styleId="CommentSubject">
    <w:name w:val="annotation subject"/>
    <w:basedOn w:val="CommentText"/>
    <w:next w:val="CommentText"/>
    <w:link w:val="CommentSubjectChar"/>
    <w:uiPriority w:val="99"/>
    <w:semiHidden/>
    <w:unhideWhenUsed/>
    <w:rsid w:val="002A2FE4"/>
    <w:rPr>
      <w:b/>
      <w:bCs/>
    </w:rPr>
  </w:style>
  <w:style w:type="character" w:customStyle="1" w:styleId="CommentSubjectChar">
    <w:name w:val="Comment Subject Char"/>
    <w:basedOn w:val="CommentTextChar"/>
    <w:link w:val="CommentSubject"/>
    <w:uiPriority w:val="99"/>
    <w:semiHidden/>
    <w:rsid w:val="002A2FE4"/>
    <w:rPr>
      <w:b/>
      <w:bCs/>
      <w:sz w:val="20"/>
      <w:szCs w:val="20"/>
    </w:rPr>
  </w:style>
  <w:style w:type="paragraph" w:styleId="BalloonText">
    <w:name w:val="Balloon Text"/>
    <w:basedOn w:val="Normal"/>
    <w:link w:val="BalloonTextChar"/>
    <w:uiPriority w:val="99"/>
    <w:semiHidden/>
    <w:unhideWhenUsed/>
    <w:rsid w:val="002A2F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2FE4"/>
    <w:rPr>
      <w:rFonts w:ascii="Tahoma" w:hAnsi="Tahoma" w:cs="Tahoma"/>
      <w:sz w:val="16"/>
      <w:szCs w:val="16"/>
    </w:rPr>
  </w:style>
  <w:style w:type="paragraph" w:customStyle="1" w:styleId="H1">
    <w:name w:val="_ H_1"/>
    <w:basedOn w:val="Normal"/>
    <w:next w:val="Normal"/>
    <w:rsid w:val="008F297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ascii="Times New Roman" w:eastAsia="Calibri" w:hAnsi="Times New Roman" w:cs="Times New Roman"/>
      <w:b/>
      <w:spacing w:val="4"/>
      <w:w w:val="103"/>
      <w:kern w:val="14"/>
      <w:sz w:val="24"/>
      <w:szCs w:val="20"/>
    </w:rPr>
  </w:style>
  <w:style w:type="character" w:styleId="Strong">
    <w:name w:val="Strong"/>
    <w:basedOn w:val="DefaultParagraphFont"/>
    <w:uiPriority w:val="22"/>
    <w:qFormat/>
    <w:rsid w:val="00F30B0C"/>
    <w:rPr>
      <w:b/>
      <w:bCs/>
    </w:rPr>
  </w:style>
  <w:style w:type="paragraph" w:styleId="FootnoteText">
    <w:name w:val="footnote text"/>
    <w:basedOn w:val="Normal"/>
    <w:link w:val="FootnoteTextChar"/>
    <w:uiPriority w:val="99"/>
    <w:unhideWhenUsed/>
    <w:rsid w:val="00662B74"/>
    <w:pPr>
      <w:spacing w:after="0" w:line="240" w:lineRule="auto"/>
    </w:pPr>
    <w:rPr>
      <w:sz w:val="24"/>
      <w:szCs w:val="24"/>
    </w:rPr>
  </w:style>
  <w:style w:type="character" w:customStyle="1" w:styleId="FootnoteTextChar">
    <w:name w:val="Footnote Text Char"/>
    <w:basedOn w:val="DefaultParagraphFont"/>
    <w:link w:val="FootnoteText"/>
    <w:uiPriority w:val="99"/>
    <w:rsid w:val="00662B74"/>
    <w:rPr>
      <w:sz w:val="24"/>
      <w:szCs w:val="24"/>
    </w:rPr>
  </w:style>
  <w:style w:type="character" w:styleId="FootnoteReference">
    <w:name w:val="footnote reference"/>
    <w:basedOn w:val="DefaultParagraphFont"/>
    <w:unhideWhenUsed/>
    <w:rsid w:val="00662B74"/>
    <w:rPr>
      <w:vertAlign w:val="superscript"/>
    </w:rPr>
  </w:style>
  <w:style w:type="character" w:styleId="FollowedHyperlink">
    <w:name w:val="FollowedHyperlink"/>
    <w:basedOn w:val="DefaultParagraphFont"/>
    <w:uiPriority w:val="99"/>
    <w:semiHidden/>
    <w:unhideWhenUsed/>
    <w:rsid w:val="0032395D"/>
    <w:rPr>
      <w:color w:val="800080" w:themeColor="followedHyperlink"/>
      <w:u w:val="single"/>
    </w:rPr>
  </w:style>
  <w:style w:type="character" w:styleId="Emphasis">
    <w:name w:val="Emphasis"/>
    <w:basedOn w:val="DefaultParagraphFont"/>
    <w:uiPriority w:val="20"/>
    <w:qFormat/>
    <w:rsid w:val="002D3AC9"/>
    <w:rPr>
      <w:i/>
      <w:iCs/>
    </w:rPr>
  </w:style>
  <w:style w:type="paragraph" w:customStyle="1" w:styleId="Default">
    <w:name w:val="Default"/>
    <w:rsid w:val="003200B6"/>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FB0590"/>
    <w:pPr>
      <w:spacing w:after="0" w:line="240" w:lineRule="auto"/>
    </w:pPr>
  </w:style>
  <w:style w:type="paragraph" w:styleId="ListParagraph">
    <w:name w:val="List Paragraph"/>
    <w:basedOn w:val="Normal"/>
    <w:uiPriority w:val="34"/>
    <w:qFormat/>
    <w:rsid w:val="00AC0DE0"/>
    <w:pPr>
      <w:ind w:left="720"/>
      <w:contextualSpacing/>
    </w:pPr>
  </w:style>
  <w:style w:type="paragraph" w:styleId="Header">
    <w:name w:val="header"/>
    <w:basedOn w:val="Normal"/>
    <w:link w:val="HeaderChar"/>
    <w:uiPriority w:val="99"/>
    <w:unhideWhenUsed/>
    <w:rsid w:val="00AD2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F5C"/>
  </w:style>
  <w:style w:type="paragraph" w:styleId="Footer">
    <w:name w:val="footer"/>
    <w:basedOn w:val="Normal"/>
    <w:link w:val="FooterChar"/>
    <w:uiPriority w:val="99"/>
    <w:unhideWhenUsed/>
    <w:rsid w:val="00AD2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82809">
      <w:bodyDiv w:val="1"/>
      <w:marLeft w:val="0"/>
      <w:marRight w:val="0"/>
      <w:marTop w:val="0"/>
      <w:marBottom w:val="0"/>
      <w:divBdr>
        <w:top w:val="none" w:sz="0" w:space="0" w:color="auto"/>
        <w:left w:val="none" w:sz="0" w:space="0" w:color="auto"/>
        <w:bottom w:val="none" w:sz="0" w:space="0" w:color="auto"/>
        <w:right w:val="none" w:sz="0" w:space="0" w:color="auto"/>
      </w:divBdr>
    </w:div>
    <w:div w:id="272252070">
      <w:bodyDiv w:val="1"/>
      <w:marLeft w:val="0"/>
      <w:marRight w:val="0"/>
      <w:marTop w:val="0"/>
      <w:marBottom w:val="0"/>
      <w:divBdr>
        <w:top w:val="none" w:sz="0" w:space="0" w:color="auto"/>
        <w:left w:val="none" w:sz="0" w:space="0" w:color="auto"/>
        <w:bottom w:val="none" w:sz="0" w:space="0" w:color="auto"/>
        <w:right w:val="none" w:sz="0" w:space="0" w:color="auto"/>
      </w:divBdr>
    </w:div>
    <w:div w:id="435256157">
      <w:bodyDiv w:val="1"/>
      <w:marLeft w:val="0"/>
      <w:marRight w:val="0"/>
      <w:marTop w:val="0"/>
      <w:marBottom w:val="0"/>
      <w:divBdr>
        <w:top w:val="none" w:sz="0" w:space="0" w:color="auto"/>
        <w:left w:val="none" w:sz="0" w:space="0" w:color="auto"/>
        <w:bottom w:val="none" w:sz="0" w:space="0" w:color="auto"/>
        <w:right w:val="none" w:sz="0" w:space="0" w:color="auto"/>
      </w:divBdr>
      <w:divsChild>
        <w:div w:id="2043244783">
          <w:marLeft w:val="0"/>
          <w:marRight w:val="0"/>
          <w:marTop w:val="0"/>
          <w:marBottom w:val="0"/>
          <w:divBdr>
            <w:top w:val="none" w:sz="0" w:space="0" w:color="auto"/>
            <w:left w:val="none" w:sz="0" w:space="0" w:color="auto"/>
            <w:bottom w:val="none" w:sz="0" w:space="0" w:color="auto"/>
            <w:right w:val="none" w:sz="0" w:space="0" w:color="auto"/>
          </w:divBdr>
          <w:divsChild>
            <w:div w:id="190847461">
              <w:marLeft w:val="0"/>
              <w:marRight w:val="0"/>
              <w:marTop w:val="150"/>
              <w:marBottom w:val="75"/>
              <w:divBdr>
                <w:top w:val="single" w:sz="2" w:space="0" w:color="D6D6D6"/>
                <w:left w:val="single" w:sz="2" w:space="15" w:color="D6D6D6"/>
                <w:bottom w:val="single" w:sz="2" w:space="4" w:color="D6D6D6"/>
                <w:right w:val="single" w:sz="2" w:space="15" w:color="D6D6D6"/>
              </w:divBdr>
              <w:divsChild>
                <w:div w:id="1678385174">
                  <w:marLeft w:val="0"/>
                  <w:marRight w:val="0"/>
                  <w:marTop w:val="0"/>
                  <w:marBottom w:val="300"/>
                  <w:divBdr>
                    <w:top w:val="none" w:sz="0" w:space="0" w:color="auto"/>
                    <w:left w:val="none" w:sz="0" w:space="0" w:color="auto"/>
                    <w:bottom w:val="none" w:sz="0" w:space="0" w:color="auto"/>
                    <w:right w:val="none" w:sz="0" w:space="0" w:color="auto"/>
                  </w:divBdr>
                  <w:divsChild>
                    <w:div w:id="123498947">
                      <w:marLeft w:val="0"/>
                      <w:marRight w:val="0"/>
                      <w:marTop w:val="0"/>
                      <w:marBottom w:val="0"/>
                      <w:divBdr>
                        <w:top w:val="none" w:sz="0" w:space="0" w:color="auto"/>
                        <w:left w:val="none" w:sz="0" w:space="0" w:color="auto"/>
                        <w:bottom w:val="none" w:sz="0" w:space="0" w:color="auto"/>
                        <w:right w:val="none" w:sz="0" w:space="0" w:color="auto"/>
                      </w:divBdr>
                      <w:divsChild>
                        <w:div w:id="905841371">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606158042">
      <w:bodyDiv w:val="1"/>
      <w:marLeft w:val="0"/>
      <w:marRight w:val="0"/>
      <w:marTop w:val="0"/>
      <w:marBottom w:val="0"/>
      <w:divBdr>
        <w:top w:val="none" w:sz="0" w:space="0" w:color="auto"/>
        <w:left w:val="none" w:sz="0" w:space="0" w:color="auto"/>
        <w:bottom w:val="none" w:sz="0" w:space="0" w:color="auto"/>
        <w:right w:val="none" w:sz="0" w:space="0" w:color="auto"/>
      </w:divBdr>
    </w:div>
    <w:div w:id="699357485">
      <w:bodyDiv w:val="1"/>
      <w:marLeft w:val="0"/>
      <w:marRight w:val="0"/>
      <w:marTop w:val="0"/>
      <w:marBottom w:val="0"/>
      <w:divBdr>
        <w:top w:val="none" w:sz="0" w:space="0" w:color="auto"/>
        <w:left w:val="none" w:sz="0" w:space="0" w:color="auto"/>
        <w:bottom w:val="none" w:sz="0" w:space="0" w:color="auto"/>
        <w:right w:val="none" w:sz="0" w:space="0" w:color="auto"/>
      </w:divBdr>
    </w:div>
    <w:div w:id="1231883183">
      <w:bodyDiv w:val="1"/>
      <w:marLeft w:val="0"/>
      <w:marRight w:val="0"/>
      <w:marTop w:val="0"/>
      <w:marBottom w:val="0"/>
      <w:divBdr>
        <w:top w:val="none" w:sz="0" w:space="0" w:color="auto"/>
        <w:left w:val="none" w:sz="0" w:space="0" w:color="auto"/>
        <w:bottom w:val="none" w:sz="0" w:space="0" w:color="auto"/>
        <w:right w:val="none" w:sz="0" w:space="0" w:color="auto"/>
      </w:divBdr>
    </w:div>
    <w:div w:id="1386445640">
      <w:bodyDiv w:val="1"/>
      <w:marLeft w:val="0"/>
      <w:marRight w:val="0"/>
      <w:marTop w:val="0"/>
      <w:marBottom w:val="0"/>
      <w:divBdr>
        <w:top w:val="none" w:sz="0" w:space="0" w:color="auto"/>
        <w:left w:val="none" w:sz="0" w:space="0" w:color="auto"/>
        <w:bottom w:val="none" w:sz="0" w:space="0" w:color="auto"/>
        <w:right w:val="none" w:sz="0" w:space="0" w:color="auto"/>
      </w:divBdr>
    </w:div>
    <w:div w:id="1636368927">
      <w:bodyDiv w:val="1"/>
      <w:marLeft w:val="0"/>
      <w:marRight w:val="0"/>
      <w:marTop w:val="0"/>
      <w:marBottom w:val="0"/>
      <w:divBdr>
        <w:top w:val="none" w:sz="0" w:space="0" w:color="auto"/>
        <w:left w:val="none" w:sz="0" w:space="0" w:color="auto"/>
        <w:bottom w:val="none" w:sz="0" w:space="0" w:color="auto"/>
        <w:right w:val="none" w:sz="0" w:space="0" w:color="auto"/>
      </w:divBdr>
    </w:div>
    <w:div w:id="1762678340">
      <w:bodyDiv w:val="1"/>
      <w:marLeft w:val="0"/>
      <w:marRight w:val="0"/>
      <w:marTop w:val="0"/>
      <w:marBottom w:val="0"/>
      <w:divBdr>
        <w:top w:val="none" w:sz="0" w:space="0" w:color="auto"/>
        <w:left w:val="none" w:sz="0" w:space="0" w:color="auto"/>
        <w:bottom w:val="none" w:sz="0" w:space="0" w:color="auto"/>
        <w:right w:val="none" w:sz="0" w:space="0" w:color="auto"/>
      </w:divBdr>
    </w:div>
    <w:div w:id="1915048424">
      <w:bodyDiv w:val="1"/>
      <w:marLeft w:val="0"/>
      <w:marRight w:val="0"/>
      <w:marTop w:val="0"/>
      <w:marBottom w:val="0"/>
      <w:divBdr>
        <w:top w:val="none" w:sz="0" w:space="0" w:color="auto"/>
        <w:left w:val="none" w:sz="0" w:space="0" w:color="auto"/>
        <w:bottom w:val="none" w:sz="0" w:space="0" w:color="auto"/>
        <w:right w:val="none" w:sz="0" w:space="0" w:color="auto"/>
      </w:divBdr>
      <w:divsChild>
        <w:div w:id="1603605885">
          <w:marLeft w:val="0"/>
          <w:marRight w:val="0"/>
          <w:marTop w:val="0"/>
          <w:marBottom w:val="0"/>
          <w:divBdr>
            <w:top w:val="single" w:sz="6" w:space="0" w:color="EEEEEE"/>
            <w:left w:val="none" w:sz="0" w:space="0" w:color="auto"/>
            <w:bottom w:val="single" w:sz="6" w:space="31" w:color="EEEEEE"/>
            <w:right w:val="none" w:sz="0" w:space="0" w:color="auto"/>
          </w:divBdr>
          <w:divsChild>
            <w:div w:id="723800359">
              <w:marLeft w:val="0"/>
              <w:marRight w:val="0"/>
              <w:marTop w:val="0"/>
              <w:marBottom w:val="0"/>
              <w:divBdr>
                <w:top w:val="none" w:sz="0" w:space="0" w:color="auto"/>
                <w:left w:val="none" w:sz="0" w:space="0" w:color="auto"/>
                <w:bottom w:val="none" w:sz="0" w:space="0" w:color="auto"/>
                <w:right w:val="none" w:sz="0" w:space="0" w:color="auto"/>
              </w:divBdr>
              <w:divsChild>
                <w:div w:id="1544705661">
                  <w:marLeft w:val="0"/>
                  <w:marRight w:val="0"/>
                  <w:marTop w:val="0"/>
                  <w:marBottom w:val="0"/>
                  <w:divBdr>
                    <w:top w:val="none" w:sz="0" w:space="0" w:color="auto"/>
                    <w:left w:val="none" w:sz="0" w:space="0" w:color="auto"/>
                    <w:bottom w:val="none" w:sz="0" w:space="0" w:color="auto"/>
                    <w:right w:val="none" w:sz="0" w:space="0" w:color="auto"/>
                  </w:divBdr>
                  <w:divsChild>
                    <w:div w:id="1616593824">
                      <w:marLeft w:val="0"/>
                      <w:marRight w:val="0"/>
                      <w:marTop w:val="0"/>
                      <w:marBottom w:val="0"/>
                      <w:divBdr>
                        <w:top w:val="none" w:sz="0" w:space="0" w:color="auto"/>
                        <w:left w:val="none" w:sz="0" w:space="0" w:color="auto"/>
                        <w:bottom w:val="none" w:sz="0" w:space="0" w:color="auto"/>
                        <w:right w:val="none" w:sz="0" w:space="0" w:color="auto"/>
                      </w:divBdr>
                      <w:divsChild>
                        <w:div w:id="1838571576">
                          <w:marLeft w:val="-225"/>
                          <w:marRight w:val="-225"/>
                          <w:marTop w:val="0"/>
                          <w:marBottom w:val="0"/>
                          <w:divBdr>
                            <w:top w:val="none" w:sz="0" w:space="0" w:color="auto"/>
                            <w:left w:val="none" w:sz="0" w:space="0" w:color="auto"/>
                            <w:bottom w:val="none" w:sz="0" w:space="0" w:color="auto"/>
                            <w:right w:val="none" w:sz="0" w:space="0" w:color="auto"/>
                          </w:divBdr>
                          <w:divsChild>
                            <w:div w:id="52890838">
                              <w:marLeft w:val="-225"/>
                              <w:marRight w:val="-225"/>
                              <w:marTop w:val="0"/>
                              <w:marBottom w:val="0"/>
                              <w:divBdr>
                                <w:top w:val="none" w:sz="0" w:space="0" w:color="auto"/>
                                <w:left w:val="none" w:sz="0" w:space="0" w:color="auto"/>
                                <w:bottom w:val="none" w:sz="0" w:space="0" w:color="auto"/>
                                <w:right w:val="none" w:sz="0" w:space="0" w:color="auto"/>
                              </w:divBdr>
                              <w:divsChild>
                                <w:div w:id="2134907973">
                                  <w:marLeft w:val="0"/>
                                  <w:marRight w:val="0"/>
                                  <w:marTop w:val="0"/>
                                  <w:marBottom w:val="0"/>
                                  <w:divBdr>
                                    <w:top w:val="none" w:sz="0" w:space="0" w:color="auto"/>
                                    <w:left w:val="none" w:sz="0" w:space="0" w:color="auto"/>
                                    <w:bottom w:val="none" w:sz="0" w:space="0" w:color="auto"/>
                                    <w:right w:val="none" w:sz="0" w:space="0" w:color="auto"/>
                                  </w:divBdr>
                                  <w:divsChild>
                                    <w:div w:id="197670255">
                                      <w:marLeft w:val="0"/>
                                      <w:marRight w:val="0"/>
                                      <w:marTop w:val="0"/>
                                      <w:marBottom w:val="0"/>
                                      <w:divBdr>
                                        <w:top w:val="none" w:sz="0" w:space="0" w:color="auto"/>
                                        <w:left w:val="none" w:sz="0" w:space="0" w:color="auto"/>
                                        <w:bottom w:val="none" w:sz="0" w:space="0" w:color="auto"/>
                                        <w:right w:val="none" w:sz="0" w:space="0" w:color="auto"/>
                                      </w:divBdr>
                                      <w:divsChild>
                                        <w:div w:id="71461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9707103">
      <w:bodyDiv w:val="1"/>
      <w:marLeft w:val="0"/>
      <w:marRight w:val="0"/>
      <w:marTop w:val="0"/>
      <w:marBottom w:val="0"/>
      <w:divBdr>
        <w:top w:val="none" w:sz="0" w:space="0" w:color="auto"/>
        <w:left w:val="none" w:sz="0" w:space="0" w:color="auto"/>
        <w:bottom w:val="none" w:sz="0" w:space="0" w:color="auto"/>
        <w:right w:val="none" w:sz="0" w:space="0" w:color="auto"/>
      </w:divBdr>
      <w:divsChild>
        <w:div w:id="1486707084">
          <w:marLeft w:val="0"/>
          <w:marRight w:val="0"/>
          <w:marTop w:val="0"/>
          <w:marBottom w:val="0"/>
          <w:divBdr>
            <w:top w:val="single" w:sz="6" w:space="0" w:color="EEEEEE"/>
            <w:left w:val="none" w:sz="0" w:space="0" w:color="auto"/>
            <w:bottom w:val="single" w:sz="6" w:space="31" w:color="EEEEEE"/>
            <w:right w:val="none" w:sz="0" w:space="0" w:color="auto"/>
          </w:divBdr>
          <w:divsChild>
            <w:div w:id="1009451527">
              <w:marLeft w:val="0"/>
              <w:marRight w:val="0"/>
              <w:marTop w:val="0"/>
              <w:marBottom w:val="0"/>
              <w:divBdr>
                <w:top w:val="none" w:sz="0" w:space="0" w:color="auto"/>
                <w:left w:val="none" w:sz="0" w:space="0" w:color="auto"/>
                <w:bottom w:val="none" w:sz="0" w:space="0" w:color="auto"/>
                <w:right w:val="none" w:sz="0" w:space="0" w:color="auto"/>
              </w:divBdr>
              <w:divsChild>
                <w:div w:id="1529758736">
                  <w:marLeft w:val="0"/>
                  <w:marRight w:val="0"/>
                  <w:marTop w:val="0"/>
                  <w:marBottom w:val="0"/>
                  <w:divBdr>
                    <w:top w:val="none" w:sz="0" w:space="0" w:color="auto"/>
                    <w:left w:val="none" w:sz="0" w:space="0" w:color="auto"/>
                    <w:bottom w:val="none" w:sz="0" w:space="0" w:color="auto"/>
                    <w:right w:val="none" w:sz="0" w:space="0" w:color="auto"/>
                  </w:divBdr>
                  <w:divsChild>
                    <w:div w:id="190655907">
                      <w:marLeft w:val="0"/>
                      <w:marRight w:val="0"/>
                      <w:marTop w:val="0"/>
                      <w:marBottom w:val="0"/>
                      <w:divBdr>
                        <w:top w:val="none" w:sz="0" w:space="0" w:color="auto"/>
                        <w:left w:val="none" w:sz="0" w:space="0" w:color="auto"/>
                        <w:bottom w:val="none" w:sz="0" w:space="0" w:color="auto"/>
                        <w:right w:val="none" w:sz="0" w:space="0" w:color="auto"/>
                      </w:divBdr>
                      <w:divsChild>
                        <w:div w:id="979843553">
                          <w:marLeft w:val="-225"/>
                          <w:marRight w:val="-225"/>
                          <w:marTop w:val="0"/>
                          <w:marBottom w:val="0"/>
                          <w:divBdr>
                            <w:top w:val="none" w:sz="0" w:space="0" w:color="auto"/>
                            <w:left w:val="none" w:sz="0" w:space="0" w:color="auto"/>
                            <w:bottom w:val="none" w:sz="0" w:space="0" w:color="auto"/>
                            <w:right w:val="none" w:sz="0" w:space="0" w:color="auto"/>
                          </w:divBdr>
                          <w:divsChild>
                            <w:div w:id="946501505">
                              <w:marLeft w:val="-225"/>
                              <w:marRight w:val="-225"/>
                              <w:marTop w:val="0"/>
                              <w:marBottom w:val="0"/>
                              <w:divBdr>
                                <w:top w:val="none" w:sz="0" w:space="0" w:color="auto"/>
                                <w:left w:val="none" w:sz="0" w:space="0" w:color="auto"/>
                                <w:bottom w:val="none" w:sz="0" w:space="0" w:color="auto"/>
                                <w:right w:val="none" w:sz="0" w:space="0" w:color="auto"/>
                              </w:divBdr>
                              <w:divsChild>
                                <w:div w:id="1299645842">
                                  <w:marLeft w:val="0"/>
                                  <w:marRight w:val="0"/>
                                  <w:marTop w:val="0"/>
                                  <w:marBottom w:val="0"/>
                                  <w:divBdr>
                                    <w:top w:val="none" w:sz="0" w:space="0" w:color="auto"/>
                                    <w:left w:val="none" w:sz="0" w:space="0" w:color="auto"/>
                                    <w:bottom w:val="none" w:sz="0" w:space="0" w:color="auto"/>
                                    <w:right w:val="none" w:sz="0" w:space="0" w:color="auto"/>
                                  </w:divBdr>
                                  <w:divsChild>
                                    <w:div w:id="1273974678">
                                      <w:marLeft w:val="0"/>
                                      <w:marRight w:val="0"/>
                                      <w:marTop w:val="0"/>
                                      <w:marBottom w:val="0"/>
                                      <w:divBdr>
                                        <w:top w:val="none" w:sz="0" w:space="0" w:color="auto"/>
                                        <w:left w:val="none" w:sz="0" w:space="0" w:color="auto"/>
                                        <w:bottom w:val="none" w:sz="0" w:space="0" w:color="auto"/>
                                        <w:right w:val="none" w:sz="0" w:space="0" w:color="auto"/>
                                      </w:divBdr>
                                      <w:divsChild>
                                        <w:div w:id="108858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105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8926C6-9E8C-4A3F-A270-55CABADF18EF}"/>
</file>

<file path=customXml/itemProps2.xml><?xml version="1.0" encoding="utf-8"?>
<ds:datastoreItem xmlns:ds="http://schemas.openxmlformats.org/officeDocument/2006/customXml" ds:itemID="{DA7A101A-F894-4929-AF78-D43BC5BE7C3A}"/>
</file>

<file path=customXml/itemProps3.xml><?xml version="1.0" encoding="utf-8"?>
<ds:datastoreItem xmlns:ds="http://schemas.openxmlformats.org/officeDocument/2006/customXml" ds:itemID="{A59CE67A-9F2C-45CD-BB8E-BB9F5F8FDFDC}"/>
</file>

<file path=customXml/itemProps4.xml><?xml version="1.0" encoding="utf-8"?>
<ds:datastoreItem xmlns:ds="http://schemas.openxmlformats.org/officeDocument/2006/customXml" ds:itemID="{DEE044C0-CC75-4C2B-AEDA-5F2F2D04F098}"/>
</file>

<file path=docProps/app.xml><?xml version="1.0" encoding="utf-8"?>
<Properties xmlns="http://schemas.openxmlformats.org/officeDocument/2006/extended-properties" xmlns:vt="http://schemas.openxmlformats.org/officeDocument/2006/docPropsVTypes">
  <Template>Normal.dotm</Template>
  <TotalTime>68</TotalTime>
  <Pages>12</Pages>
  <Words>2712</Words>
  <Characters>15459</Characters>
  <Application>Microsoft Office Word</Application>
  <DocSecurity>0</DocSecurity>
  <Lines>128</Lines>
  <Paragraphs>36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OHCHR</Company>
  <LinksUpToDate>false</LinksUpToDate>
  <CharactersWithSpaces>18135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ARAYA</dc:creator>
  <cp:lastModifiedBy>Dina Rossbacher</cp:lastModifiedBy>
  <cp:revision>4</cp:revision>
  <cp:lastPrinted>2018-02-07T11:20:00Z</cp:lastPrinted>
  <dcterms:created xsi:type="dcterms:W3CDTF">2018-02-14T08:46:00Z</dcterms:created>
  <dcterms:modified xsi:type="dcterms:W3CDTF">2018-02-14T09:53:00Z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