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8027C" w14:textId="530E91BC" w:rsidR="0083074D" w:rsidRPr="00190DBB" w:rsidRDefault="0083074D" w:rsidP="0083074D">
      <w:pPr>
        <w:rPr>
          <w:rFonts w:eastAsiaTheme="majorEastAsia" w:cs="Arial"/>
          <w:b/>
          <w:spacing w:val="-10"/>
          <w:kern w:val="28"/>
          <w:sz w:val="48"/>
          <w:szCs w:val="48"/>
        </w:rPr>
      </w:pPr>
      <w:r w:rsidRPr="00190DBB">
        <w:rPr>
          <w:rFonts w:eastAsiaTheme="majorEastAsia" w:cs="Arial"/>
          <w:b/>
          <w:spacing w:val="-10"/>
          <w:kern w:val="28"/>
          <w:sz w:val="48"/>
          <w:szCs w:val="48"/>
        </w:rPr>
        <w:t>Parallel Report for the Combined twenty-fourth to twenty-sixth periodic reports submitted by the United Kingdom of Great Britain and Northern Ireland (UK) under Article 9 of the Convention on the Elimination of All Forms of Racial Discrimination</w:t>
      </w:r>
    </w:p>
    <w:p w14:paraId="7DB01A74" w14:textId="5B62AD87" w:rsidR="00A536D9" w:rsidRPr="00190DBB" w:rsidRDefault="0083074D" w:rsidP="0083074D">
      <w:pPr>
        <w:rPr>
          <w:rFonts w:cs="Arial"/>
          <w:b/>
          <w:sz w:val="32"/>
          <w:szCs w:val="32"/>
        </w:rPr>
      </w:pPr>
      <w:r w:rsidRPr="00190DBB">
        <w:rPr>
          <w:rFonts w:cs="Arial"/>
          <w:b/>
          <w:sz w:val="32"/>
          <w:szCs w:val="32"/>
        </w:rPr>
        <w:t xml:space="preserve">5 </w:t>
      </w:r>
      <w:r w:rsidR="008F3D91" w:rsidRPr="00190DBB">
        <w:rPr>
          <w:rFonts w:cs="Arial"/>
          <w:b/>
          <w:sz w:val="32"/>
          <w:szCs w:val="32"/>
        </w:rPr>
        <w:t>July</w:t>
      </w:r>
      <w:r w:rsidRPr="00190DBB">
        <w:rPr>
          <w:rFonts w:cs="Arial"/>
          <w:b/>
          <w:sz w:val="32"/>
          <w:szCs w:val="32"/>
        </w:rPr>
        <w:t xml:space="preserve"> 2024</w:t>
      </w:r>
    </w:p>
    <w:p w14:paraId="67F3BD43" w14:textId="77777777" w:rsidR="00CE7347" w:rsidRPr="00190DBB" w:rsidRDefault="004F4EDF" w:rsidP="00CE7347">
      <w:pPr>
        <w:rPr>
          <w:rFonts w:cs="Arial"/>
        </w:rPr>
      </w:pPr>
      <w:r>
        <w:rPr>
          <w:rFonts w:cs="Arial"/>
        </w:rPr>
        <w:pict w14:anchorId="5FB01B97">
          <v:rect id="_x0000_i1025" style="width:0;height:1.5pt" o:hralign="center" o:hrstd="t" o:hr="t" fillcolor="#a0a0a0" stroked="f"/>
        </w:pict>
      </w:r>
    </w:p>
    <w:p w14:paraId="3F5E7053" w14:textId="05B7CB30" w:rsidR="00BB0709" w:rsidRPr="00190DBB" w:rsidRDefault="00CF3D9B" w:rsidP="00CF3D9B">
      <w:pPr>
        <w:spacing w:before="0"/>
        <w:rPr>
          <w:rFonts w:cs="Arial"/>
        </w:rPr>
      </w:pPr>
      <w:r w:rsidRPr="00190DBB">
        <w:rPr>
          <w:rFonts w:cs="Arial"/>
        </w:rPr>
        <w:t>The Scottish Human Rights Commission (SHRC) is the National Human Rights Institution (NHRI) for Scotland, accredited with A-status by the</w:t>
      </w:r>
      <w:r w:rsidR="00BB0709" w:rsidRPr="00190DBB">
        <w:rPr>
          <w:rFonts w:cs="Arial"/>
        </w:rPr>
        <w:t xml:space="preserve"> Sub-Committee on Accreditation of Global Alliance of National Human Rights Institutions</w:t>
      </w:r>
      <w:r w:rsidRPr="00190DBB">
        <w:rPr>
          <w:rFonts w:cs="Arial"/>
        </w:rPr>
        <w:t>.</w:t>
      </w:r>
      <w:r w:rsidR="00BB0709" w:rsidRPr="00190DBB">
        <w:rPr>
          <w:rFonts w:cs="Arial"/>
        </w:rPr>
        <w:t xml:space="preserve"> The </w:t>
      </w:r>
      <w:r w:rsidRPr="00190DBB">
        <w:rPr>
          <w:rFonts w:cs="Arial"/>
        </w:rPr>
        <w:t xml:space="preserve">SHRC was established by an Act of the Scottish Parliament in 2008. It has a general duty to promote awareness, understanding and respect for all human rights and to encourage best practice, including through education, training and awareness raising, and by publishing research. </w:t>
      </w:r>
    </w:p>
    <w:p w14:paraId="4D84D1CE" w14:textId="58F80ED9" w:rsidR="00CF3D9B" w:rsidRPr="00190DBB" w:rsidRDefault="00CF3D9B" w:rsidP="00CF3D9B">
      <w:pPr>
        <w:spacing w:before="0"/>
        <w:rPr>
          <w:rFonts w:cs="Arial"/>
        </w:rPr>
      </w:pPr>
      <w:r w:rsidRPr="00190DBB">
        <w:rPr>
          <w:rFonts w:cs="Arial"/>
        </w:rPr>
        <w:t>SHRC has a number of powers including:</w:t>
      </w:r>
    </w:p>
    <w:p w14:paraId="7B71994F" w14:textId="333DAD62" w:rsidR="00CF3D9B" w:rsidRPr="00190DBB" w:rsidRDefault="00CF3D9B" w:rsidP="001E1711">
      <w:pPr>
        <w:pStyle w:val="ListParagraph"/>
        <w:numPr>
          <w:ilvl w:val="0"/>
          <w:numId w:val="26"/>
        </w:numPr>
        <w:spacing w:before="0"/>
        <w:rPr>
          <w:rFonts w:cs="Arial"/>
        </w:rPr>
      </w:pPr>
      <w:r w:rsidRPr="00190DBB">
        <w:rPr>
          <w:rFonts w:cs="Arial"/>
        </w:rPr>
        <w:t xml:space="preserve">The power to conduct inquiries into the policies or practices of </w:t>
      </w:r>
    </w:p>
    <w:p w14:paraId="33C4BB52" w14:textId="77777777" w:rsidR="006E7926" w:rsidRPr="00190DBB" w:rsidRDefault="00CF3D9B" w:rsidP="006E7926">
      <w:pPr>
        <w:pStyle w:val="ListParagraph"/>
        <w:numPr>
          <w:ilvl w:val="0"/>
          <w:numId w:val="25"/>
        </w:numPr>
        <w:spacing w:before="0"/>
        <w:rPr>
          <w:rFonts w:cs="Arial"/>
        </w:rPr>
      </w:pPr>
      <w:r w:rsidRPr="00190DBB">
        <w:rPr>
          <w:rFonts w:cs="Arial"/>
        </w:rPr>
        <w:t xml:space="preserve">Scottish public authorities. </w:t>
      </w:r>
    </w:p>
    <w:p w14:paraId="123ECE65" w14:textId="5C0E8302" w:rsidR="00CF3D9B" w:rsidRPr="00190DBB" w:rsidRDefault="00CF3D9B" w:rsidP="006E7926">
      <w:pPr>
        <w:pStyle w:val="ListParagraph"/>
        <w:numPr>
          <w:ilvl w:val="0"/>
          <w:numId w:val="25"/>
        </w:numPr>
        <w:spacing w:before="0"/>
        <w:rPr>
          <w:rFonts w:cs="Arial"/>
        </w:rPr>
      </w:pPr>
      <w:r w:rsidRPr="00190DBB">
        <w:rPr>
          <w:rFonts w:cs="Arial"/>
        </w:rPr>
        <w:t xml:space="preserve">Recommending such changes to Scottish law, policy, and practice as it considers necessary. </w:t>
      </w:r>
    </w:p>
    <w:p w14:paraId="0E80C5F2" w14:textId="249C5E67" w:rsidR="00CF3D9B" w:rsidRPr="00190DBB" w:rsidRDefault="00CF3D9B" w:rsidP="001E1711">
      <w:pPr>
        <w:pStyle w:val="ListParagraph"/>
        <w:numPr>
          <w:ilvl w:val="0"/>
          <w:numId w:val="24"/>
        </w:numPr>
        <w:spacing w:before="0"/>
        <w:rPr>
          <w:rFonts w:cs="Arial"/>
        </w:rPr>
      </w:pPr>
      <w:r w:rsidRPr="00190DBB">
        <w:rPr>
          <w:rFonts w:cs="Arial"/>
        </w:rPr>
        <w:t xml:space="preserve">The power to enter some places of detention as part of an inquiry. </w:t>
      </w:r>
    </w:p>
    <w:p w14:paraId="31AAC406" w14:textId="68FDE0B0" w:rsidR="00CF3D9B" w:rsidRPr="00190DBB" w:rsidRDefault="00CF3D9B" w:rsidP="001E1711">
      <w:pPr>
        <w:pStyle w:val="ListParagraph"/>
        <w:numPr>
          <w:ilvl w:val="0"/>
          <w:numId w:val="24"/>
        </w:numPr>
        <w:spacing w:before="0"/>
        <w:rPr>
          <w:rFonts w:cs="Arial"/>
        </w:rPr>
      </w:pPr>
      <w:r w:rsidRPr="00190DBB">
        <w:rPr>
          <w:rFonts w:cs="Arial"/>
        </w:rPr>
        <w:t xml:space="preserve">The power to intervene in some civil court cases. </w:t>
      </w:r>
    </w:p>
    <w:p w14:paraId="59A61431" w14:textId="77777777" w:rsidR="00BB0709" w:rsidRPr="00190DBB" w:rsidRDefault="00CF3D9B" w:rsidP="00CF3D9B">
      <w:pPr>
        <w:spacing w:before="0"/>
        <w:rPr>
          <w:rFonts w:cs="Arial"/>
        </w:rPr>
      </w:pPr>
      <w:r w:rsidRPr="00190DBB">
        <w:rPr>
          <w:rFonts w:cs="Arial"/>
        </w:rPr>
        <w:lastRenderedPageBreak/>
        <w:t>SHRC is one of the three NHRIs in the UK. SHRC is a member of the</w:t>
      </w:r>
      <w:r w:rsidR="00BB0709" w:rsidRPr="00190DBB">
        <w:rPr>
          <w:rFonts w:cs="Arial"/>
        </w:rPr>
        <w:t xml:space="preserve"> </w:t>
      </w:r>
      <w:r w:rsidRPr="00190DBB">
        <w:rPr>
          <w:rFonts w:cs="Arial"/>
        </w:rPr>
        <w:t>UK’s National Preventive Mechanism (</w:t>
      </w:r>
      <w:proofErr w:type="spellStart"/>
      <w:r w:rsidRPr="00190DBB">
        <w:rPr>
          <w:rFonts w:cs="Arial"/>
        </w:rPr>
        <w:t>NPM</w:t>
      </w:r>
      <w:proofErr w:type="spellEnd"/>
      <w:r w:rsidRPr="00190DBB">
        <w:rPr>
          <w:rFonts w:cs="Arial"/>
        </w:rPr>
        <w:t>) designated in accordance with the Optional Protocol to the Convention against Torture and Other Cruel, Inhuman or Degrading Treatment or Punishment (</w:t>
      </w:r>
      <w:proofErr w:type="spellStart"/>
      <w:r w:rsidRPr="00190DBB">
        <w:rPr>
          <w:rFonts w:cs="Arial"/>
        </w:rPr>
        <w:t>OPCAT</w:t>
      </w:r>
      <w:proofErr w:type="spellEnd"/>
      <w:r w:rsidRPr="00190DBB">
        <w:rPr>
          <w:rFonts w:cs="Arial"/>
        </w:rPr>
        <w:t>).</w:t>
      </w:r>
    </w:p>
    <w:p w14:paraId="0A73EF32" w14:textId="0CFB9E1B" w:rsidR="00CF3D9B" w:rsidRPr="00190DBB" w:rsidRDefault="004F4EDF" w:rsidP="00CF3D9B">
      <w:pPr>
        <w:spacing w:before="0"/>
        <w:rPr>
          <w:rFonts w:cs="Arial"/>
        </w:rPr>
      </w:pPr>
      <w:r>
        <w:rPr>
          <w:rFonts w:cs="Arial"/>
        </w:rPr>
        <w:pict w14:anchorId="45B35CCA">
          <v:rect id="_x0000_i1026" style="width:0;height:1.5pt" o:hralign="center" o:hrstd="t" o:hr="t" fillcolor="#a0a0a0" stroked="f"/>
        </w:pict>
      </w:r>
    </w:p>
    <w:p w14:paraId="70FEB783" w14:textId="0C386BE6" w:rsidR="00E74B9F" w:rsidRPr="00190DBB" w:rsidRDefault="00CF3D9B" w:rsidP="00CF3D9B">
      <w:pPr>
        <w:spacing w:before="0"/>
        <w:rPr>
          <w:rFonts w:cs="Arial"/>
        </w:rPr>
      </w:pPr>
      <w:r w:rsidRPr="00190DBB">
        <w:rPr>
          <w:rFonts w:cs="Arial"/>
        </w:rPr>
        <w:t xml:space="preserve">For further information on this submission, please contact Eilidh </w:t>
      </w:r>
      <w:r w:rsidR="00BB0709" w:rsidRPr="00190DBB">
        <w:rPr>
          <w:rFonts w:cs="Arial"/>
        </w:rPr>
        <w:t xml:space="preserve"> </w:t>
      </w:r>
      <w:r w:rsidRPr="00190DBB">
        <w:rPr>
          <w:rFonts w:cs="Arial"/>
        </w:rPr>
        <w:t>Dickson, Policy and International Officer, at eilidh.dickson@scottishhumanrights.co</w:t>
      </w:r>
      <w:r w:rsidR="00BB0709" w:rsidRPr="00190DBB">
        <w:rPr>
          <w:rFonts w:cs="Arial"/>
        </w:rPr>
        <w:t>m</w:t>
      </w:r>
    </w:p>
    <w:p w14:paraId="76D30CC1" w14:textId="77777777" w:rsidR="00E74B9F" w:rsidRPr="00190DBB" w:rsidRDefault="00E74B9F" w:rsidP="00AD0DB3">
      <w:pPr>
        <w:spacing w:before="0"/>
        <w:jc w:val="center"/>
        <w:rPr>
          <w:rFonts w:cs="Arial"/>
        </w:rPr>
      </w:pPr>
      <w:r w:rsidRPr="00190DBB">
        <w:rPr>
          <w:rFonts w:cs="Arial"/>
        </w:rPr>
        <w:t>www.scottishhumanrights.com</w:t>
      </w:r>
    </w:p>
    <w:p w14:paraId="199D452C" w14:textId="77777777" w:rsidR="008F6182" w:rsidRPr="00190DBB" w:rsidRDefault="004F4EDF" w:rsidP="008F6182">
      <w:pPr>
        <w:spacing w:before="0"/>
        <w:rPr>
          <w:rFonts w:cs="Arial"/>
        </w:rPr>
      </w:pPr>
      <w:r>
        <w:rPr>
          <w:rFonts w:cs="Arial"/>
        </w:rPr>
        <w:pict w14:anchorId="021F607A">
          <v:rect id="_x0000_i1027" style="width:0;height:1.5pt" o:hralign="center" o:hrstd="t" o:hr="t" fillcolor="#a0a0a0" stroked="f"/>
        </w:pict>
      </w:r>
    </w:p>
    <w:p w14:paraId="4173629B" w14:textId="77777777" w:rsidR="008F6182" w:rsidRPr="00190DBB" w:rsidRDefault="008F6182">
      <w:pPr>
        <w:spacing w:before="0" w:after="0"/>
        <w:rPr>
          <w:rFonts w:cs="Arial"/>
        </w:rPr>
      </w:pPr>
      <w:r w:rsidRPr="00190DBB">
        <w:rPr>
          <w:rFonts w:cs="Arial"/>
        </w:rPr>
        <w:br w:type="page"/>
      </w:r>
    </w:p>
    <w:p w14:paraId="5A0437B1" w14:textId="6900B4FC" w:rsidR="00C80F9D" w:rsidRPr="00190DBB" w:rsidRDefault="008F3D91" w:rsidP="000A4B7A">
      <w:pPr>
        <w:pStyle w:val="Heading1"/>
      </w:pPr>
      <w:bookmarkStart w:id="0" w:name="_Toc171089986"/>
      <w:r w:rsidRPr="00190DBB">
        <w:lastRenderedPageBreak/>
        <w:t>Exec</w:t>
      </w:r>
      <w:r w:rsidR="00E67E4D" w:rsidRPr="00190DBB">
        <w:t xml:space="preserve">utive </w:t>
      </w:r>
      <w:r w:rsidRPr="00190DBB">
        <w:t>Summary</w:t>
      </w:r>
      <w:bookmarkEnd w:id="0"/>
      <w:r w:rsidRPr="00190DBB">
        <w:t xml:space="preserve"> </w:t>
      </w:r>
    </w:p>
    <w:p w14:paraId="1A2585E3" w14:textId="77777777" w:rsidR="005361A4" w:rsidRPr="00190DBB" w:rsidRDefault="005361A4" w:rsidP="00AC6834">
      <w:pPr>
        <w:pStyle w:val="Heading2"/>
      </w:pPr>
      <w:bookmarkStart w:id="1" w:name="_Toc171089987"/>
      <w:r w:rsidRPr="00190DBB">
        <w:t>What is this report?</w:t>
      </w:r>
      <w:bookmarkEnd w:id="1"/>
      <w:r w:rsidRPr="00190DBB">
        <w:t xml:space="preserve"> </w:t>
      </w:r>
    </w:p>
    <w:p w14:paraId="09C324DF" w14:textId="349F5AC7" w:rsidR="00C80F9D" w:rsidRPr="00190DBB" w:rsidRDefault="00C80F9D" w:rsidP="00C80F9D">
      <w:pPr>
        <w:rPr>
          <w:rFonts w:cs="Arial"/>
        </w:rPr>
      </w:pPr>
      <w:r w:rsidRPr="00190DBB">
        <w:rPr>
          <w:rFonts w:cs="Arial"/>
        </w:rPr>
        <w:t xml:space="preserve">This is a report by the Scottish Human Rights Commission (known as ‘the </w:t>
      </w:r>
      <w:r w:rsidRPr="00190DBB">
        <w:rPr>
          <w:rFonts w:cs="Arial"/>
          <w:b/>
          <w:bCs/>
        </w:rPr>
        <w:t>SHRC</w:t>
      </w:r>
      <w:r w:rsidRPr="00190DBB">
        <w:rPr>
          <w:rFonts w:cs="Arial"/>
        </w:rPr>
        <w:t>’ or ‘the Commission’), Scotland’s human rights ‘watchdog</w:t>
      </w:r>
      <w:r w:rsidR="003F4A84" w:rsidRPr="00190DBB">
        <w:rPr>
          <w:rFonts w:cs="Arial"/>
        </w:rPr>
        <w:t>.’</w:t>
      </w:r>
      <w:r w:rsidRPr="00190DBB">
        <w:rPr>
          <w:rFonts w:cs="Arial"/>
        </w:rPr>
        <w:t xml:space="preserve"> The report </w:t>
      </w:r>
      <w:r w:rsidR="007B530A" w:rsidRPr="00190DBB">
        <w:rPr>
          <w:rFonts w:cs="Arial"/>
        </w:rPr>
        <w:t>is the</w:t>
      </w:r>
      <w:r w:rsidRPr="00190DBB">
        <w:rPr>
          <w:rFonts w:cs="Arial"/>
        </w:rPr>
        <w:t xml:space="preserve"> SHRC’s evidence to the </w:t>
      </w:r>
      <w:r w:rsidR="00B418E7" w:rsidRPr="00190DBB">
        <w:rPr>
          <w:rFonts w:cs="Arial"/>
        </w:rPr>
        <w:t xml:space="preserve">United Nations </w:t>
      </w:r>
      <w:r w:rsidRPr="00190DBB">
        <w:rPr>
          <w:rFonts w:cs="Arial"/>
        </w:rPr>
        <w:t xml:space="preserve">Committee on Racial Discrimination (often known as </w:t>
      </w:r>
      <w:r w:rsidRPr="00190DBB">
        <w:rPr>
          <w:rFonts w:cs="Arial"/>
          <w:b/>
          <w:bCs/>
        </w:rPr>
        <w:t xml:space="preserve">CERD </w:t>
      </w:r>
      <w:r w:rsidRPr="00190DBB">
        <w:rPr>
          <w:rFonts w:cs="Arial"/>
        </w:rPr>
        <w:t xml:space="preserve">or </w:t>
      </w:r>
      <w:r w:rsidRPr="00190DBB">
        <w:rPr>
          <w:rFonts w:cs="Arial"/>
          <w:b/>
          <w:bCs/>
        </w:rPr>
        <w:t>the Committee</w:t>
      </w:r>
      <w:r w:rsidRPr="00190DBB">
        <w:rPr>
          <w:rFonts w:cs="Arial"/>
        </w:rPr>
        <w:t xml:space="preserve">). The Committee is responsible for holding the UK Government and other public bodies such as the Scottish Government, Police </w:t>
      </w:r>
      <w:r w:rsidR="003F4A84" w:rsidRPr="00190DBB">
        <w:rPr>
          <w:rFonts w:cs="Arial"/>
        </w:rPr>
        <w:t>Scotland,</w:t>
      </w:r>
      <w:r w:rsidRPr="00190DBB">
        <w:rPr>
          <w:rFonts w:cs="Arial"/>
        </w:rPr>
        <w:t xml:space="preserve"> and the NHS to account for how they are protecting the human rights of people who are affected by racism. </w:t>
      </w:r>
    </w:p>
    <w:p w14:paraId="2A7F938E" w14:textId="38DCD7F8" w:rsidR="00C80F9D" w:rsidRPr="00190DBB" w:rsidRDefault="00C80F9D" w:rsidP="00C80F9D">
      <w:pPr>
        <w:rPr>
          <w:rFonts w:cs="Arial"/>
        </w:rPr>
      </w:pPr>
      <w:r w:rsidRPr="00190DBB">
        <w:rPr>
          <w:rFonts w:cs="Arial"/>
        </w:rPr>
        <w:t xml:space="preserve">Our report contains evidence from Commission research and the views of individuals we spoke to at events organised to hear from people with lived experience of racism in Scotland. </w:t>
      </w:r>
      <w:r w:rsidR="005361A4" w:rsidRPr="00190DBB">
        <w:rPr>
          <w:rFonts w:cs="Arial"/>
        </w:rPr>
        <w:t>The evidence from these events has been published alongside this report, with a letter from our Commission</w:t>
      </w:r>
      <w:r w:rsidR="00C916AF" w:rsidRPr="00190DBB">
        <w:rPr>
          <w:rFonts w:cs="Arial"/>
        </w:rPr>
        <w:t>ers</w:t>
      </w:r>
      <w:r w:rsidR="005361A4" w:rsidRPr="00190DBB">
        <w:rPr>
          <w:rFonts w:cs="Arial"/>
        </w:rPr>
        <w:t xml:space="preserve">. </w:t>
      </w:r>
      <w:r w:rsidRPr="00190DBB">
        <w:rPr>
          <w:rFonts w:cs="Arial"/>
        </w:rPr>
        <w:t xml:space="preserve">We have also made recommendations to help the Scottish Government (and sometimes other </w:t>
      </w:r>
      <w:r w:rsidR="006E7926" w:rsidRPr="00190DBB">
        <w:rPr>
          <w:rFonts w:cs="Arial"/>
        </w:rPr>
        <w:t xml:space="preserve">public </w:t>
      </w:r>
      <w:r w:rsidRPr="00190DBB">
        <w:rPr>
          <w:rFonts w:cs="Arial"/>
        </w:rPr>
        <w:t xml:space="preserve">bodies) to better protect human rights. </w:t>
      </w:r>
    </w:p>
    <w:p w14:paraId="1EE4951A" w14:textId="295EAEAB" w:rsidR="00C80F9D" w:rsidRPr="00190DBB" w:rsidRDefault="00C80F9D" w:rsidP="00C80F9D">
      <w:pPr>
        <w:rPr>
          <w:rFonts w:cs="Arial"/>
        </w:rPr>
      </w:pPr>
      <w:r w:rsidRPr="00190DBB">
        <w:rPr>
          <w:rFonts w:cs="Arial"/>
        </w:rPr>
        <w:t xml:space="preserve">The </w:t>
      </w:r>
      <w:r w:rsidR="006E7926" w:rsidRPr="00190DBB">
        <w:rPr>
          <w:rFonts w:cs="Arial"/>
        </w:rPr>
        <w:t xml:space="preserve">Committee </w:t>
      </w:r>
      <w:r w:rsidRPr="00190DBB">
        <w:rPr>
          <w:rFonts w:cs="Arial"/>
        </w:rPr>
        <w:t>monitors the ways countries implement the International Convention on the Elimination of Racial Discrimination (again, this is commonly shortened to ‘</w:t>
      </w:r>
      <w:proofErr w:type="spellStart"/>
      <w:r w:rsidRPr="00190DBB">
        <w:rPr>
          <w:rFonts w:cs="Arial"/>
          <w:b/>
          <w:bCs/>
        </w:rPr>
        <w:t>ICERD</w:t>
      </w:r>
      <w:proofErr w:type="spellEnd"/>
      <w:r w:rsidRPr="00190DBB">
        <w:rPr>
          <w:rFonts w:cs="Arial"/>
        </w:rPr>
        <w:t xml:space="preserve">’). It does this through </w:t>
      </w:r>
      <w:r w:rsidR="00B418E7" w:rsidRPr="00190DBB">
        <w:rPr>
          <w:rFonts w:cs="Arial"/>
        </w:rPr>
        <w:t xml:space="preserve">issuing requests for </w:t>
      </w:r>
      <w:r w:rsidRPr="00190DBB">
        <w:rPr>
          <w:rFonts w:cs="Arial"/>
        </w:rPr>
        <w:t>reports like this one and</w:t>
      </w:r>
      <w:r w:rsidR="00B418E7" w:rsidRPr="00190DBB">
        <w:rPr>
          <w:rFonts w:cs="Arial"/>
        </w:rPr>
        <w:t xml:space="preserve"> looking at</w:t>
      </w:r>
      <w:r w:rsidRPr="00190DBB">
        <w:rPr>
          <w:rFonts w:cs="Arial"/>
        </w:rPr>
        <w:t xml:space="preserve"> evidence that the UK Government has sent</w:t>
      </w:r>
      <w:r w:rsidR="00362CAD" w:rsidRPr="00190DBB">
        <w:rPr>
          <w:rFonts w:cs="Arial"/>
        </w:rPr>
        <w:t xml:space="preserve"> in</w:t>
      </w:r>
      <w:r w:rsidRPr="00190DBB">
        <w:rPr>
          <w:rFonts w:cs="Arial"/>
        </w:rPr>
        <w:t xml:space="preserve"> its </w:t>
      </w:r>
      <w:r w:rsidR="00B418E7" w:rsidRPr="00190DBB">
        <w:rPr>
          <w:rFonts w:cs="Arial"/>
        </w:rPr>
        <w:t xml:space="preserve">own </w:t>
      </w:r>
      <w:r w:rsidRPr="00190DBB">
        <w:rPr>
          <w:rFonts w:cs="Arial"/>
        </w:rPr>
        <w:t>report.</w:t>
      </w:r>
      <w:r w:rsidRPr="00190DBB">
        <w:rPr>
          <w:rStyle w:val="FootnoteReference"/>
          <w:rFonts w:cs="Arial"/>
        </w:rPr>
        <w:footnoteReference w:id="1"/>
      </w:r>
      <w:r w:rsidRPr="00190DBB">
        <w:rPr>
          <w:rFonts w:cs="Arial"/>
        </w:rPr>
        <w:t xml:space="preserve"> In August 2024, all the evidence that the CERD has received will be read and used to ask the UK Government questions at a meeting</w:t>
      </w:r>
      <w:r w:rsidR="00B418E7" w:rsidRPr="00190DBB">
        <w:rPr>
          <w:rFonts w:cs="Arial"/>
        </w:rPr>
        <w:t xml:space="preserve"> of the Committee</w:t>
      </w:r>
      <w:r w:rsidRPr="00190DBB">
        <w:rPr>
          <w:rFonts w:cs="Arial"/>
        </w:rPr>
        <w:t xml:space="preserve"> at the UN in Geneva. </w:t>
      </w:r>
      <w:r w:rsidR="004B4580" w:rsidRPr="00190DBB">
        <w:rPr>
          <w:rFonts w:cs="Arial"/>
        </w:rPr>
        <w:t xml:space="preserve">This is called the </w:t>
      </w:r>
      <w:r w:rsidR="004B4580" w:rsidRPr="00190DBB">
        <w:rPr>
          <w:rFonts w:cs="Arial"/>
          <w:b/>
          <w:bCs/>
        </w:rPr>
        <w:t>Interactive Dialogue</w:t>
      </w:r>
      <w:r w:rsidR="004B4580" w:rsidRPr="00190DBB">
        <w:rPr>
          <w:rFonts w:cs="Arial"/>
        </w:rPr>
        <w:t xml:space="preserve">. </w:t>
      </w:r>
      <w:r w:rsidRPr="00190DBB">
        <w:rPr>
          <w:rFonts w:cs="Arial"/>
        </w:rPr>
        <w:t xml:space="preserve">As Scotland’s human rights watchdog, the Commission will make sure that the CERD has information they need </w:t>
      </w:r>
      <w:r w:rsidR="005361A4" w:rsidRPr="00190DBB">
        <w:rPr>
          <w:rFonts w:cs="Arial"/>
        </w:rPr>
        <w:t xml:space="preserve">to </w:t>
      </w:r>
      <w:r w:rsidR="00B418E7" w:rsidRPr="00190DBB">
        <w:rPr>
          <w:rFonts w:cs="Arial"/>
        </w:rPr>
        <w:t xml:space="preserve">prepare </w:t>
      </w:r>
      <w:r w:rsidR="005361A4" w:rsidRPr="00190DBB">
        <w:rPr>
          <w:rFonts w:cs="Arial"/>
        </w:rPr>
        <w:t xml:space="preserve"> those questions. </w:t>
      </w:r>
    </w:p>
    <w:p w14:paraId="06CF1A44" w14:textId="0A9A0366" w:rsidR="005361A4" w:rsidRPr="00190DBB" w:rsidRDefault="005361A4" w:rsidP="00C80F9D">
      <w:pPr>
        <w:rPr>
          <w:rFonts w:cs="Arial"/>
        </w:rPr>
      </w:pPr>
      <w:r w:rsidRPr="00190DBB">
        <w:rPr>
          <w:rFonts w:cs="Arial"/>
        </w:rPr>
        <w:lastRenderedPageBreak/>
        <w:t xml:space="preserve">Once the </w:t>
      </w:r>
      <w:r w:rsidR="00EC6A17" w:rsidRPr="00190DBB">
        <w:rPr>
          <w:rFonts w:cs="Arial"/>
        </w:rPr>
        <w:t>question-and-answer</w:t>
      </w:r>
      <w:r w:rsidRPr="00190DBB">
        <w:rPr>
          <w:rFonts w:cs="Arial"/>
        </w:rPr>
        <w:t xml:space="preserve"> session is completed, the CERD will make a list of recommendations about how to better protect the human rights of people affected by racism</w:t>
      </w:r>
      <w:r w:rsidR="00B418E7" w:rsidRPr="00190DBB">
        <w:rPr>
          <w:rFonts w:cs="Arial"/>
        </w:rPr>
        <w:t xml:space="preserve"> across the UK, including in Scotland</w:t>
      </w:r>
      <w:r w:rsidRPr="00190DBB">
        <w:rPr>
          <w:rFonts w:cs="Arial"/>
        </w:rPr>
        <w:t>. These are called ‘</w:t>
      </w:r>
      <w:r w:rsidRPr="00190DBB">
        <w:rPr>
          <w:rFonts w:cs="Arial"/>
          <w:b/>
          <w:bCs/>
        </w:rPr>
        <w:t>Concluding Observations</w:t>
      </w:r>
      <w:r w:rsidRPr="00190DBB">
        <w:rPr>
          <w:rFonts w:cs="Arial"/>
        </w:rPr>
        <w:t xml:space="preserve">.’ To help the Committee, we regularly refer back to their previous Concluding Observations in the </w:t>
      </w:r>
      <w:r w:rsidR="0083074D" w:rsidRPr="00190DBB">
        <w:rPr>
          <w:rFonts w:cs="Arial"/>
        </w:rPr>
        <w:t xml:space="preserve">footnotes of </w:t>
      </w:r>
      <w:r w:rsidRPr="00190DBB">
        <w:rPr>
          <w:rFonts w:cs="Arial"/>
        </w:rPr>
        <w:t xml:space="preserve">this report so that they can see where things have improved </w:t>
      </w:r>
      <w:r w:rsidR="00C607D9" w:rsidRPr="00190DBB">
        <w:rPr>
          <w:rFonts w:cs="Arial"/>
        </w:rPr>
        <w:t xml:space="preserve">or changed </w:t>
      </w:r>
      <w:r w:rsidRPr="00190DBB">
        <w:rPr>
          <w:rFonts w:cs="Arial"/>
        </w:rPr>
        <w:t xml:space="preserve">(for example </w:t>
      </w:r>
      <w:r w:rsidR="0083074D" w:rsidRPr="00190DBB">
        <w:rPr>
          <w:rFonts w:cs="Arial"/>
          <w:shd w:val="clear" w:color="auto" w:fill="FFFFFF"/>
        </w:rPr>
        <w:t>CERD/C/</w:t>
      </w:r>
      <w:proofErr w:type="spellStart"/>
      <w:r w:rsidR="0083074D" w:rsidRPr="00190DBB">
        <w:rPr>
          <w:rFonts w:cs="Arial"/>
          <w:shd w:val="clear" w:color="auto" w:fill="FFFFFF"/>
        </w:rPr>
        <w:t>GBR</w:t>
      </w:r>
      <w:proofErr w:type="spellEnd"/>
      <w:r w:rsidR="0083074D" w:rsidRPr="00190DBB">
        <w:rPr>
          <w:rFonts w:cs="Arial"/>
          <w:shd w:val="clear" w:color="auto" w:fill="FFFFFF"/>
        </w:rPr>
        <w:t>/CO/21-23</w:t>
      </w:r>
      <w:r w:rsidRPr="00190DBB">
        <w:rPr>
          <w:rFonts w:cs="Arial"/>
        </w:rPr>
        <w:t>/</w:t>
      </w:r>
      <w:r w:rsidR="0083074D" w:rsidRPr="00190DBB">
        <w:rPr>
          <w:rFonts w:cs="Arial"/>
        </w:rPr>
        <w:t>8</w:t>
      </w:r>
      <w:r w:rsidRPr="00190DBB">
        <w:rPr>
          <w:rFonts w:cs="Arial"/>
        </w:rPr>
        <w:t xml:space="preserve">). </w:t>
      </w:r>
    </w:p>
    <w:p w14:paraId="34B989BB" w14:textId="30C8E094" w:rsidR="005361A4" w:rsidRPr="00190DBB" w:rsidRDefault="005361A4" w:rsidP="00AC6834">
      <w:pPr>
        <w:pStyle w:val="Heading2"/>
      </w:pPr>
      <w:bookmarkStart w:id="2" w:name="_Toc171089988"/>
      <w:r w:rsidRPr="00190DBB">
        <w:t>What has the Commission found?</w:t>
      </w:r>
      <w:bookmarkEnd w:id="2"/>
      <w:r w:rsidRPr="00190DBB">
        <w:t xml:space="preserve"> </w:t>
      </w:r>
    </w:p>
    <w:p w14:paraId="63560A1E" w14:textId="4AE4B30D" w:rsidR="005361A4" w:rsidRPr="00190DBB" w:rsidRDefault="005361A4" w:rsidP="005361A4">
      <w:pPr>
        <w:rPr>
          <w:rFonts w:cs="Arial"/>
        </w:rPr>
      </w:pPr>
      <w:r w:rsidRPr="00190DBB">
        <w:rPr>
          <w:rFonts w:cs="Arial"/>
        </w:rPr>
        <w:t>The report starts by listing themes we have previously suggested to the C</w:t>
      </w:r>
      <w:r w:rsidR="004B4580" w:rsidRPr="00190DBB">
        <w:rPr>
          <w:rFonts w:cs="Arial"/>
        </w:rPr>
        <w:t>ommittee that</w:t>
      </w:r>
      <w:r w:rsidRPr="00190DBB">
        <w:rPr>
          <w:rFonts w:cs="Arial"/>
        </w:rPr>
        <w:t xml:space="preserve"> they might want to consider when they plan their questions to the UK Government. </w:t>
      </w:r>
      <w:r w:rsidR="00232506" w:rsidRPr="00190DBB">
        <w:rPr>
          <w:rFonts w:cs="Arial"/>
        </w:rPr>
        <w:t xml:space="preserve">This is called the </w:t>
      </w:r>
      <w:r w:rsidR="00232506" w:rsidRPr="00190DBB">
        <w:rPr>
          <w:rFonts w:cs="Arial"/>
          <w:b/>
          <w:bCs/>
        </w:rPr>
        <w:t>List of Themes</w:t>
      </w:r>
      <w:r w:rsidR="00232506" w:rsidRPr="00190DBB">
        <w:rPr>
          <w:rFonts w:cs="Arial"/>
        </w:rPr>
        <w:t xml:space="preserve"> and is sent to the UK Government</w:t>
      </w:r>
      <w:r w:rsidR="004B4580" w:rsidRPr="00190DBB">
        <w:rPr>
          <w:rFonts w:cs="Arial"/>
        </w:rPr>
        <w:t xml:space="preserve"> in advance</w:t>
      </w:r>
      <w:r w:rsidR="00232506" w:rsidRPr="00190DBB">
        <w:rPr>
          <w:rFonts w:cs="Arial"/>
        </w:rPr>
        <w:t xml:space="preserve"> to help them prepare</w:t>
      </w:r>
      <w:r w:rsidR="004B4580" w:rsidRPr="00190DBB">
        <w:rPr>
          <w:rFonts w:cs="Arial"/>
        </w:rPr>
        <w:t xml:space="preserve"> for the </w:t>
      </w:r>
      <w:r w:rsidR="004B4580" w:rsidRPr="00190DBB">
        <w:rPr>
          <w:rFonts w:cs="Arial"/>
          <w:b/>
          <w:bCs/>
        </w:rPr>
        <w:t>Interactive</w:t>
      </w:r>
      <w:r w:rsidR="004B4580" w:rsidRPr="00190DBB">
        <w:rPr>
          <w:rFonts w:cs="Arial"/>
        </w:rPr>
        <w:t xml:space="preserve"> </w:t>
      </w:r>
      <w:r w:rsidR="004B4580" w:rsidRPr="00190DBB">
        <w:rPr>
          <w:rFonts w:cs="Arial"/>
          <w:b/>
          <w:bCs/>
        </w:rPr>
        <w:t>Dialogue</w:t>
      </w:r>
      <w:r w:rsidR="00232506" w:rsidRPr="00190DBB">
        <w:rPr>
          <w:rFonts w:cs="Arial"/>
        </w:rPr>
        <w:t>.</w:t>
      </w:r>
      <w:r w:rsidR="00232506" w:rsidRPr="00190DBB">
        <w:rPr>
          <w:rStyle w:val="FootnoteReference"/>
          <w:rFonts w:cs="Arial"/>
        </w:rPr>
        <w:footnoteReference w:id="2"/>
      </w:r>
    </w:p>
    <w:p w14:paraId="0E806CB9" w14:textId="56E2D4DE" w:rsidR="005361A4" w:rsidRPr="00190DBB" w:rsidRDefault="005361A4" w:rsidP="005361A4">
      <w:pPr>
        <w:rPr>
          <w:rFonts w:cs="Arial"/>
        </w:rPr>
      </w:pPr>
      <w:r w:rsidRPr="00190DBB">
        <w:rPr>
          <w:rFonts w:cs="Arial"/>
        </w:rPr>
        <w:t xml:space="preserve">We then highlight that since the </w:t>
      </w:r>
      <w:r w:rsidR="004B4580" w:rsidRPr="00190DBB">
        <w:rPr>
          <w:rFonts w:cs="Arial"/>
        </w:rPr>
        <w:t>Committee</w:t>
      </w:r>
      <w:r w:rsidRPr="00190DBB">
        <w:rPr>
          <w:rFonts w:cs="Arial"/>
        </w:rPr>
        <w:t xml:space="preserve"> last published its Concluding Observations in 2016, Scotland has become more diverse. According to the Census, people with a minority ethnic background increased from 8.2</w:t>
      </w:r>
      <w:r w:rsidR="003F4A84" w:rsidRPr="00190DBB">
        <w:rPr>
          <w:rFonts w:cs="Arial"/>
        </w:rPr>
        <w:t xml:space="preserve"> per cent</w:t>
      </w:r>
      <w:r w:rsidRPr="00190DBB">
        <w:rPr>
          <w:rFonts w:cs="Arial"/>
        </w:rPr>
        <w:t xml:space="preserve"> to 12.9</w:t>
      </w:r>
      <w:r w:rsidR="003F4A84" w:rsidRPr="00190DBB">
        <w:rPr>
          <w:rFonts w:cs="Arial"/>
        </w:rPr>
        <w:t xml:space="preserve"> per cent</w:t>
      </w:r>
      <w:r w:rsidRPr="00190DBB">
        <w:rPr>
          <w:rFonts w:cs="Arial"/>
        </w:rPr>
        <w:t xml:space="preserve"> between 2011 and 2022. </w:t>
      </w:r>
    </w:p>
    <w:p w14:paraId="68C38774" w14:textId="00B71678" w:rsidR="00E67E4D" w:rsidRPr="00190DBB" w:rsidRDefault="004B4580" w:rsidP="005361A4">
      <w:pPr>
        <w:rPr>
          <w:rFonts w:cs="Arial"/>
        </w:rPr>
      </w:pPr>
      <w:r w:rsidRPr="00190DBB">
        <w:rPr>
          <w:rFonts w:cs="Arial"/>
        </w:rPr>
        <w:t>We looked at measures that the Scottish Government have highlighted as positive steps they have taken since the last review. Although we recognise that there are good intentions, we look at the example of the second Scottish National Action Plan for Human Rights, known as SNAP</w:t>
      </w:r>
      <w:r w:rsidR="00904997" w:rsidRPr="00190DBB">
        <w:rPr>
          <w:rFonts w:cs="Arial"/>
        </w:rPr>
        <w:t xml:space="preserve"> 2</w:t>
      </w:r>
      <w:r w:rsidRPr="00190DBB">
        <w:rPr>
          <w:rFonts w:cs="Arial"/>
        </w:rPr>
        <w:t xml:space="preserve">”, to show that there are often big gaps between what the Scottish Government says it wants to do and what life is like for people and how easily we can check how well things are actually progressing. </w:t>
      </w:r>
    </w:p>
    <w:p w14:paraId="098AC007" w14:textId="2881113E" w:rsidR="004B4580" w:rsidRPr="00190DBB" w:rsidRDefault="004B4580" w:rsidP="005361A4">
      <w:pPr>
        <w:rPr>
          <w:rFonts w:cs="Arial"/>
        </w:rPr>
      </w:pPr>
      <w:r w:rsidRPr="00190DBB">
        <w:rPr>
          <w:rFonts w:cs="Arial"/>
        </w:rPr>
        <w:t xml:space="preserve">We then looked at the human rights protected in </w:t>
      </w:r>
      <w:proofErr w:type="spellStart"/>
      <w:r w:rsidRPr="00190DBB">
        <w:rPr>
          <w:rFonts w:cs="Arial"/>
          <w:b/>
          <w:bCs/>
        </w:rPr>
        <w:t>ICERD</w:t>
      </w:r>
      <w:proofErr w:type="spellEnd"/>
      <w:r w:rsidRPr="00190DBB">
        <w:rPr>
          <w:rFonts w:cs="Arial"/>
          <w:b/>
          <w:bCs/>
        </w:rPr>
        <w:t xml:space="preserve"> </w:t>
      </w:r>
      <w:r w:rsidRPr="00190DBB">
        <w:rPr>
          <w:rFonts w:cs="Arial"/>
        </w:rPr>
        <w:t>in order. Some key highlights include:</w:t>
      </w:r>
    </w:p>
    <w:p w14:paraId="02A79433" w14:textId="0AE59D57" w:rsidR="004B4580" w:rsidRPr="00190DBB" w:rsidRDefault="004B4580" w:rsidP="004B4580">
      <w:pPr>
        <w:pStyle w:val="ListParagraph"/>
        <w:numPr>
          <w:ilvl w:val="0"/>
          <w:numId w:val="41"/>
        </w:numPr>
        <w:rPr>
          <w:rFonts w:cs="Arial"/>
        </w:rPr>
      </w:pPr>
      <w:r w:rsidRPr="00190DBB">
        <w:rPr>
          <w:rFonts w:cs="Arial"/>
        </w:rPr>
        <w:lastRenderedPageBreak/>
        <w:t>We have been concerned for a long time about the amount of data and evidence we have to monitor human rights for people, especially people who experience racism</w:t>
      </w:r>
      <w:r w:rsidR="00904997" w:rsidRPr="00190DBB">
        <w:rPr>
          <w:rFonts w:cs="Arial"/>
        </w:rPr>
        <w:t>,</w:t>
      </w:r>
      <w:r w:rsidRPr="00190DBB">
        <w:rPr>
          <w:rFonts w:cs="Arial"/>
        </w:rPr>
        <w:t xml:space="preserve"> and whether this can be broken down to understand different outcomes for people with different ethnicities or to show differences for women, disabled people, older people and LGBTI+ (for example) who come from minority ethnic communities.</w:t>
      </w:r>
    </w:p>
    <w:p w14:paraId="7C375038" w14:textId="69668845" w:rsidR="004B4580" w:rsidRPr="00190DBB" w:rsidRDefault="004B4580" w:rsidP="004B4580">
      <w:pPr>
        <w:pStyle w:val="ListParagraph"/>
        <w:numPr>
          <w:ilvl w:val="0"/>
          <w:numId w:val="41"/>
        </w:numPr>
        <w:rPr>
          <w:rFonts w:cs="Arial"/>
        </w:rPr>
      </w:pPr>
      <w:r w:rsidRPr="00190DBB">
        <w:rPr>
          <w:rFonts w:cs="Arial"/>
        </w:rPr>
        <w:t xml:space="preserve">We found that the Scottish Government’s plans to set up an ‘Anti-Racism Observatory’ are not well </w:t>
      </w:r>
      <w:r w:rsidR="00EC6A17" w:rsidRPr="00190DBB">
        <w:rPr>
          <w:rFonts w:cs="Arial"/>
        </w:rPr>
        <w:t>understood,</w:t>
      </w:r>
      <w:r w:rsidRPr="00190DBB">
        <w:rPr>
          <w:rFonts w:cs="Arial"/>
        </w:rPr>
        <w:t xml:space="preserve"> and that people don’t know how this will work alongside the framework for tackling race inequality, the Race Equality Framework 2016-2030. We think there needs to be more information and new Race Equality Strategy to help people work together.</w:t>
      </w:r>
    </w:p>
    <w:p w14:paraId="713F7CE0" w14:textId="29B30B61" w:rsidR="004B4580" w:rsidRPr="00190DBB" w:rsidRDefault="004B4580" w:rsidP="004B4580">
      <w:pPr>
        <w:pStyle w:val="ListParagraph"/>
        <w:numPr>
          <w:ilvl w:val="0"/>
          <w:numId w:val="41"/>
        </w:numPr>
        <w:rPr>
          <w:rFonts w:cs="Arial"/>
        </w:rPr>
      </w:pPr>
      <w:r w:rsidRPr="00190DBB">
        <w:rPr>
          <w:rFonts w:cs="Arial"/>
        </w:rPr>
        <w:t>The legal framework for protecting people from racism would be made stronger by the Scottish Government’s commitment to ‘</w:t>
      </w:r>
      <w:r w:rsidRPr="00190DBB">
        <w:rPr>
          <w:rFonts w:cs="Arial"/>
          <w:b/>
          <w:bCs/>
        </w:rPr>
        <w:t xml:space="preserve">incorporate’ </w:t>
      </w:r>
      <w:r w:rsidRPr="00190DBB">
        <w:rPr>
          <w:rFonts w:cs="Arial"/>
        </w:rPr>
        <w:t xml:space="preserve">the </w:t>
      </w:r>
      <w:proofErr w:type="spellStart"/>
      <w:r w:rsidRPr="00190DBB">
        <w:rPr>
          <w:rFonts w:cs="Arial"/>
        </w:rPr>
        <w:t>ICERD</w:t>
      </w:r>
      <w:proofErr w:type="spellEnd"/>
      <w:r w:rsidRPr="00190DBB">
        <w:rPr>
          <w:rFonts w:cs="Arial"/>
        </w:rPr>
        <w:t xml:space="preserve"> so </w:t>
      </w:r>
      <w:r w:rsidR="00904997" w:rsidRPr="00190DBB">
        <w:rPr>
          <w:rFonts w:cs="Arial"/>
        </w:rPr>
        <w:t xml:space="preserve">that </w:t>
      </w:r>
      <w:r w:rsidRPr="00190DBB">
        <w:rPr>
          <w:rFonts w:cs="Arial"/>
        </w:rPr>
        <w:t xml:space="preserve">it becomes part of the law in Scotland, and by the UK Government no longer restricting the Human Rights Act 1998, especially in immigration cases. </w:t>
      </w:r>
    </w:p>
    <w:p w14:paraId="4F42F5DC" w14:textId="77777777" w:rsidR="004B4580" w:rsidRPr="00190DBB" w:rsidRDefault="004B4580" w:rsidP="004B4580">
      <w:pPr>
        <w:pStyle w:val="ListParagraph"/>
        <w:numPr>
          <w:ilvl w:val="0"/>
          <w:numId w:val="41"/>
        </w:numPr>
        <w:rPr>
          <w:rFonts w:cs="Arial"/>
        </w:rPr>
      </w:pPr>
      <w:r w:rsidRPr="00190DBB">
        <w:rPr>
          <w:rFonts w:cs="Arial"/>
        </w:rPr>
        <w:t xml:space="preserve">The SHRC could play a stronger role in protecting human rights of people who are affected by racism if we had more resources and more legal powers. </w:t>
      </w:r>
    </w:p>
    <w:p w14:paraId="3D7CC2E8" w14:textId="3EDFF9B4" w:rsidR="004B4580" w:rsidRPr="00190DBB" w:rsidRDefault="004B4580" w:rsidP="004B4580">
      <w:pPr>
        <w:pStyle w:val="ListParagraph"/>
        <w:numPr>
          <w:ilvl w:val="0"/>
          <w:numId w:val="41"/>
        </w:numPr>
        <w:rPr>
          <w:rFonts w:cs="Arial"/>
        </w:rPr>
      </w:pPr>
      <w:r w:rsidRPr="00190DBB">
        <w:rPr>
          <w:rFonts w:cs="Arial"/>
        </w:rPr>
        <w:t>Gypsy/Travellers have been subjected to attempts to</w:t>
      </w:r>
      <w:r w:rsidR="00AA28A5" w:rsidRPr="00190DBB">
        <w:rPr>
          <w:rFonts w:cs="Arial"/>
        </w:rPr>
        <w:t xml:space="preserve"> force them to abandon their cultural practices for many years. There needs to be more work to make amends for this and to protect Gypsy/Traveller cultur</w:t>
      </w:r>
      <w:r w:rsidR="00DE3E18" w:rsidRPr="00190DBB">
        <w:rPr>
          <w:rFonts w:cs="Arial"/>
        </w:rPr>
        <w:t>al identit</w:t>
      </w:r>
      <w:r w:rsidR="00D54A27" w:rsidRPr="00190DBB">
        <w:rPr>
          <w:rFonts w:cs="Arial"/>
        </w:rPr>
        <w:t>ies</w:t>
      </w:r>
      <w:r w:rsidR="00AA28A5" w:rsidRPr="00190DBB">
        <w:rPr>
          <w:rFonts w:cs="Arial"/>
        </w:rPr>
        <w:t>.</w:t>
      </w:r>
    </w:p>
    <w:p w14:paraId="32D6E81D" w14:textId="06A46085" w:rsidR="00AA28A5" w:rsidRPr="00190DBB" w:rsidRDefault="00904997" w:rsidP="004B4580">
      <w:pPr>
        <w:pStyle w:val="ListParagraph"/>
        <w:numPr>
          <w:ilvl w:val="0"/>
          <w:numId w:val="41"/>
        </w:numPr>
        <w:rPr>
          <w:rFonts w:cs="Arial"/>
        </w:rPr>
      </w:pPr>
      <w:bookmarkStart w:id="3" w:name="_Hlk171072866"/>
      <w:r w:rsidRPr="00190DBB">
        <w:rPr>
          <w:rFonts w:cs="Arial"/>
        </w:rPr>
        <w:t>The recent media - and social media - discussion of c</w:t>
      </w:r>
      <w:r w:rsidR="00DE3E18" w:rsidRPr="00190DBB">
        <w:rPr>
          <w:rFonts w:cs="Arial"/>
        </w:rPr>
        <w:t xml:space="preserve">hanges to the law </w:t>
      </w:r>
      <w:r w:rsidRPr="00190DBB">
        <w:rPr>
          <w:rFonts w:cs="Arial"/>
        </w:rPr>
        <w:t xml:space="preserve">on Hate Crime </w:t>
      </w:r>
      <w:r w:rsidR="001F3033" w:rsidRPr="00190DBB">
        <w:rPr>
          <w:rFonts w:cs="Arial"/>
        </w:rPr>
        <w:t xml:space="preserve">could </w:t>
      </w:r>
      <w:r w:rsidR="00DE3E18" w:rsidRPr="00190DBB">
        <w:rPr>
          <w:rFonts w:cs="Arial"/>
        </w:rPr>
        <w:t xml:space="preserve">undermine confidence that </w:t>
      </w:r>
      <w:r w:rsidRPr="00190DBB">
        <w:rPr>
          <w:rFonts w:cs="Arial"/>
        </w:rPr>
        <w:t xml:space="preserve">both </w:t>
      </w:r>
      <w:r w:rsidR="00DE3E18" w:rsidRPr="00190DBB">
        <w:rPr>
          <w:rFonts w:cs="Arial"/>
        </w:rPr>
        <w:t>hate crime</w:t>
      </w:r>
      <w:r w:rsidRPr="00190DBB">
        <w:rPr>
          <w:rFonts w:cs="Arial"/>
        </w:rPr>
        <w:t xml:space="preserve"> is taken seriously and that </w:t>
      </w:r>
      <w:r w:rsidR="00DE3E18" w:rsidRPr="00190DBB">
        <w:rPr>
          <w:rFonts w:cs="Arial"/>
        </w:rPr>
        <w:t>freedom of expression</w:t>
      </w:r>
      <w:r w:rsidRPr="00190DBB">
        <w:rPr>
          <w:rFonts w:cs="Arial"/>
        </w:rPr>
        <w:t xml:space="preserve"> is sufficiently protected</w:t>
      </w:r>
      <w:r w:rsidR="00DE3E18" w:rsidRPr="00190DBB">
        <w:rPr>
          <w:rFonts w:cs="Arial"/>
        </w:rPr>
        <w:t xml:space="preserve">. </w:t>
      </w:r>
    </w:p>
    <w:bookmarkEnd w:id="3"/>
    <w:p w14:paraId="75CCCF61" w14:textId="37D10BAD" w:rsidR="00DE3E18" w:rsidRPr="00190DBB" w:rsidRDefault="00DE3E18" w:rsidP="004B4580">
      <w:pPr>
        <w:pStyle w:val="ListParagraph"/>
        <w:numPr>
          <w:ilvl w:val="0"/>
          <w:numId w:val="41"/>
        </w:numPr>
        <w:rPr>
          <w:rFonts w:cs="Arial"/>
        </w:rPr>
      </w:pPr>
      <w:r w:rsidRPr="00190DBB">
        <w:rPr>
          <w:rFonts w:cs="Arial"/>
        </w:rPr>
        <w:t xml:space="preserve">Prison data suggests that some groups – ‘African, Caribbean and Black’ and ‘Other’ ethnic groups – are disproportionately over-represented in the prison population </w:t>
      </w:r>
      <w:r w:rsidR="00904997" w:rsidRPr="00190DBB">
        <w:rPr>
          <w:rFonts w:cs="Arial"/>
        </w:rPr>
        <w:t>compared to</w:t>
      </w:r>
      <w:r w:rsidRPr="00190DBB">
        <w:rPr>
          <w:rFonts w:cs="Arial"/>
        </w:rPr>
        <w:t xml:space="preserve"> ‘White’ and ‘Asian’ people. We are also concerned that it is difficult to complain about experiencing racism in Scottish prisons. </w:t>
      </w:r>
    </w:p>
    <w:p w14:paraId="77B7FA58" w14:textId="55815EAB" w:rsidR="00DE3E18" w:rsidRPr="00190DBB" w:rsidRDefault="00DE3E18" w:rsidP="004B4580">
      <w:pPr>
        <w:pStyle w:val="ListParagraph"/>
        <w:numPr>
          <w:ilvl w:val="0"/>
          <w:numId w:val="41"/>
        </w:numPr>
        <w:rPr>
          <w:rFonts w:cs="Arial"/>
        </w:rPr>
      </w:pPr>
      <w:r w:rsidRPr="00190DBB">
        <w:rPr>
          <w:rFonts w:cs="Arial"/>
        </w:rPr>
        <w:t>Senior people in Police Scotland have said that “</w:t>
      </w:r>
      <w:r w:rsidRPr="00190DBB">
        <w:rPr>
          <w:rFonts w:cs="Arial"/>
          <w:b/>
          <w:bCs/>
        </w:rPr>
        <w:t>institutional racism</w:t>
      </w:r>
      <w:r w:rsidRPr="00190DBB">
        <w:rPr>
          <w:rFonts w:cs="Arial"/>
        </w:rPr>
        <w:t xml:space="preserve">” exists within Police Scotland but </w:t>
      </w:r>
      <w:r w:rsidR="005C445E" w:rsidRPr="00190DBB">
        <w:rPr>
          <w:rFonts w:cs="Arial"/>
        </w:rPr>
        <w:t xml:space="preserve">representatives of the </w:t>
      </w:r>
      <w:r w:rsidR="005C445E" w:rsidRPr="00190DBB">
        <w:rPr>
          <w:rFonts w:cs="Arial"/>
        </w:rPr>
        <w:lastRenderedPageBreak/>
        <w:t>Scottish Police Federation – a representative body for officers – have disputed this. An ongoing inquiry into the death of She</w:t>
      </w:r>
      <w:r w:rsidR="00904997" w:rsidRPr="00190DBB">
        <w:rPr>
          <w:rFonts w:cs="Arial"/>
        </w:rPr>
        <w:t>k</w:t>
      </w:r>
      <w:r w:rsidR="005C445E" w:rsidRPr="00190DBB">
        <w:rPr>
          <w:rFonts w:cs="Arial"/>
        </w:rPr>
        <w:t>u Bayoh who died after being restrained in police custody will examine whether race was a factor in his death. It is too early to tell whether Police Scotland’s anti-racism and non-discrimination programme, Polic</w:t>
      </w:r>
      <w:r w:rsidR="00904997" w:rsidRPr="00190DBB">
        <w:rPr>
          <w:rFonts w:cs="Arial"/>
        </w:rPr>
        <w:t xml:space="preserve">ing </w:t>
      </w:r>
      <w:r w:rsidR="005C445E" w:rsidRPr="00190DBB">
        <w:rPr>
          <w:rFonts w:cs="Arial"/>
        </w:rPr>
        <w:t xml:space="preserve">Together, is working, but we recommend that there needs to be more effort to work directly with communities to understand their concerns and improve relationships. </w:t>
      </w:r>
    </w:p>
    <w:p w14:paraId="7812C89F" w14:textId="2DCA5443" w:rsidR="005C445E" w:rsidRPr="00190DBB" w:rsidRDefault="005C445E" w:rsidP="004B4580">
      <w:pPr>
        <w:pStyle w:val="ListParagraph"/>
        <w:numPr>
          <w:ilvl w:val="0"/>
          <w:numId w:val="41"/>
        </w:numPr>
        <w:rPr>
          <w:rFonts w:cs="Arial"/>
        </w:rPr>
      </w:pPr>
      <w:r w:rsidRPr="00190DBB">
        <w:rPr>
          <w:rFonts w:cs="Arial"/>
        </w:rPr>
        <w:t xml:space="preserve">Strategies to end and protect people from human trafficking and violence against women in Scotland could be strengthened to meet the needs </w:t>
      </w:r>
      <w:r w:rsidR="002833F0" w:rsidRPr="00190DBB">
        <w:rPr>
          <w:rFonts w:cs="Arial"/>
        </w:rPr>
        <w:t>of</w:t>
      </w:r>
      <w:r w:rsidRPr="00190DBB">
        <w:rPr>
          <w:rFonts w:cs="Arial"/>
        </w:rPr>
        <w:t xml:space="preserve"> people who experience racial discrimination. </w:t>
      </w:r>
    </w:p>
    <w:p w14:paraId="1CC1C1DC" w14:textId="5FFB3A56" w:rsidR="005C445E" w:rsidRPr="00190DBB" w:rsidRDefault="005C445E" w:rsidP="005C445E">
      <w:pPr>
        <w:pStyle w:val="ListParagraph"/>
        <w:numPr>
          <w:ilvl w:val="0"/>
          <w:numId w:val="41"/>
        </w:numPr>
        <w:rPr>
          <w:rFonts w:cs="Arial"/>
        </w:rPr>
      </w:pPr>
      <w:r w:rsidRPr="00190DBB">
        <w:rPr>
          <w:rFonts w:cs="Arial"/>
        </w:rPr>
        <w:t xml:space="preserve">We continue to think that the UK should introduce a time limit for how long people can be held in immigration detention. Although immigration is reserved, there is more that the Scottish Government and other public bodies in Scotland could do to make sure that migrants and refugees are as safe as possible, in line with human rights standards. </w:t>
      </w:r>
    </w:p>
    <w:p w14:paraId="6652B335" w14:textId="05CA0768" w:rsidR="005C445E" w:rsidRPr="00190DBB" w:rsidRDefault="005C445E" w:rsidP="005C445E">
      <w:pPr>
        <w:pStyle w:val="ListParagraph"/>
        <w:numPr>
          <w:ilvl w:val="0"/>
          <w:numId w:val="41"/>
        </w:numPr>
        <w:rPr>
          <w:rFonts w:cs="Arial"/>
        </w:rPr>
      </w:pPr>
      <w:r w:rsidRPr="00190DBB">
        <w:rPr>
          <w:rFonts w:cs="Arial"/>
        </w:rPr>
        <w:t xml:space="preserve">We found that the data shows that people from minority ethnic communities are more likely to be in expensive, </w:t>
      </w:r>
      <w:r w:rsidR="003F4A84" w:rsidRPr="00190DBB">
        <w:rPr>
          <w:rFonts w:cs="Arial"/>
        </w:rPr>
        <w:t>unsuitable,</w:t>
      </w:r>
      <w:r w:rsidRPr="00190DBB">
        <w:rPr>
          <w:rFonts w:cs="Arial"/>
        </w:rPr>
        <w:t xml:space="preserve"> or insecure accommodation. Asylum seekers and Gypsy/Travellers have particular accommodation needs that are not</w:t>
      </w:r>
      <w:r w:rsidR="00537290" w:rsidRPr="00190DBB">
        <w:rPr>
          <w:rFonts w:cs="Arial"/>
        </w:rPr>
        <w:t xml:space="preserve"> </w:t>
      </w:r>
      <w:r w:rsidRPr="00190DBB">
        <w:rPr>
          <w:rFonts w:cs="Arial"/>
        </w:rPr>
        <w:t xml:space="preserve">always met. </w:t>
      </w:r>
    </w:p>
    <w:p w14:paraId="5BE59C2B" w14:textId="0F07BA45" w:rsidR="005C445E" w:rsidRPr="00190DBB" w:rsidRDefault="00537290" w:rsidP="005C445E">
      <w:pPr>
        <w:pStyle w:val="ListParagraph"/>
        <w:numPr>
          <w:ilvl w:val="0"/>
          <w:numId w:val="41"/>
        </w:numPr>
        <w:rPr>
          <w:rFonts w:cs="Arial"/>
        </w:rPr>
      </w:pPr>
      <w:r w:rsidRPr="00190DBB">
        <w:rPr>
          <w:rFonts w:cs="Arial"/>
        </w:rPr>
        <w:t xml:space="preserve">There is a lot of evidence that both the health outcomes and the ways in which people are treated in the health system are poorer for people from minority ethnic communities. This is in both physical and mental health. </w:t>
      </w:r>
      <w:r w:rsidR="00C607D9" w:rsidRPr="00190DBB">
        <w:rPr>
          <w:rFonts w:cs="Arial"/>
        </w:rPr>
        <w:t>Evidence</w:t>
      </w:r>
      <w:r w:rsidRPr="00190DBB">
        <w:rPr>
          <w:rFonts w:cs="Arial"/>
        </w:rPr>
        <w:t xml:space="preserve"> collection in Scotland has improved in recent years following the Covid-19 pandemic but there needs to be more specific plans to reduce these inequalities. </w:t>
      </w:r>
    </w:p>
    <w:p w14:paraId="7FCA536E" w14:textId="7D26E94E" w:rsidR="00537290" w:rsidRPr="00190DBB" w:rsidRDefault="005A59E2" w:rsidP="005C445E">
      <w:pPr>
        <w:pStyle w:val="ListParagraph"/>
        <w:numPr>
          <w:ilvl w:val="0"/>
          <w:numId w:val="41"/>
        </w:numPr>
        <w:rPr>
          <w:rFonts w:cs="Arial"/>
        </w:rPr>
      </w:pPr>
      <w:r w:rsidRPr="00190DBB">
        <w:rPr>
          <w:rFonts w:cs="Arial"/>
        </w:rPr>
        <w:t xml:space="preserve">People from minority ethnic </w:t>
      </w:r>
      <w:r w:rsidR="0078630F" w:rsidRPr="00190DBB">
        <w:rPr>
          <w:rFonts w:cs="Arial"/>
        </w:rPr>
        <w:t>communities</w:t>
      </w:r>
      <w:r w:rsidRPr="00190DBB">
        <w:rPr>
          <w:rFonts w:cs="Arial"/>
        </w:rPr>
        <w:t xml:space="preserve"> a</w:t>
      </w:r>
      <w:r w:rsidR="0078630F" w:rsidRPr="00190DBB">
        <w:rPr>
          <w:rFonts w:cs="Arial"/>
        </w:rPr>
        <w:t xml:space="preserve">ppear </w:t>
      </w:r>
      <w:r w:rsidR="006F158F" w:rsidRPr="00190DBB">
        <w:rPr>
          <w:rFonts w:cs="Arial"/>
        </w:rPr>
        <w:t xml:space="preserve">less likely to </w:t>
      </w:r>
      <w:r w:rsidR="00C607D9" w:rsidRPr="00190DBB">
        <w:rPr>
          <w:rFonts w:cs="Arial"/>
        </w:rPr>
        <w:t>think that</w:t>
      </w:r>
      <w:r w:rsidR="006F158F" w:rsidRPr="00190DBB">
        <w:rPr>
          <w:rFonts w:cs="Arial"/>
        </w:rPr>
        <w:t xml:space="preserve"> social security </w:t>
      </w:r>
      <w:r w:rsidR="00C607D9" w:rsidRPr="00190DBB">
        <w:rPr>
          <w:rFonts w:cs="Arial"/>
        </w:rPr>
        <w:t xml:space="preserve">is </w:t>
      </w:r>
      <w:r w:rsidR="006F158F" w:rsidRPr="00190DBB">
        <w:rPr>
          <w:rFonts w:cs="Arial"/>
        </w:rPr>
        <w:t xml:space="preserve">something that is for them, despite the Scottish Social Security Act being based on the idea that social security is a right for all people in Scotland. Data also shows that people from minority ethnic communities are more likely to live in poverty, including children, but are slightly less likely to be approved when they apply for social security. </w:t>
      </w:r>
    </w:p>
    <w:p w14:paraId="6FBFEA09" w14:textId="22552A43" w:rsidR="006F158F" w:rsidRPr="00190DBB" w:rsidRDefault="006F158F" w:rsidP="005C445E">
      <w:pPr>
        <w:pStyle w:val="ListParagraph"/>
        <w:numPr>
          <w:ilvl w:val="0"/>
          <w:numId w:val="41"/>
        </w:numPr>
        <w:rPr>
          <w:rFonts w:cs="Arial"/>
        </w:rPr>
      </w:pPr>
      <w:r w:rsidRPr="00190DBB">
        <w:rPr>
          <w:rFonts w:cs="Arial"/>
        </w:rPr>
        <w:t>Racis</w:t>
      </w:r>
      <w:r w:rsidR="002833F0" w:rsidRPr="00190DBB">
        <w:rPr>
          <w:rFonts w:cs="Arial"/>
        </w:rPr>
        <w:t>t</w:t>
      </w:r>
      <w:r w:rsidRPr="00190DBB">
        <w:rPr>
          <w:rFonts w:cs="Arial"/>
        </w:rPr>
        <w:t xml:space="preserve"> bullying is something that children are worried about and the national approach that the Scottish Government has </w:t>
      </w:r>
      <w:r w:rsidRPr="00190DBB">
        <w:rPr>
          <w:rFonts w:cs="Arial"/>
        </w:rPr>
        <w:lastRenderedPageBreak/>
        <w:t>introduced to gathering data on racist bulling is not always used consistently. The Scottish Government has committed to an Anti-Racism in Education programme that will reform the curriculum to improve balance in how human rights violations perpetrated as part of colonialism and the British Empire a</w:t>
      </w:r>
      <w:r w:rsidR="002833F0" w:rsidRPr="00190DBB">
        <w:rPr>
          <w:rFonts w:cs="Arial"/>
        </w:rPr>
        <w:t>re</w:t>
      </w:r>
      <w:r w:rsidRPr="00190DBB">
        <w:rPr>
          <w:rFonts w:cs="Arial"/>
        </w:rPr>
        <w:t xml:space="preserve"> taught. However, </w:t>
      </w:r>
      <w:r w:rsidR="00C607D9" w:rsidRPr="00190DBB">
        <w:rPr>
          <w:rFonts w:cs="Arial"/>
        </w:rPr>
        <w:t xml:space="preserve">some </w:t>
      </w:r>
      <w:r w:rsidRPr="00190DBB">
        <w:rPr>
          <w:rFonts w:cs="Arial"/>
        </w:rPr>
        <w:t>pupils</w:t>
      </w:r>
      <w:r w:rsidR="00C607D9" w:rsidRPr="00190DBB">
        <w:rPr>
          <w:rFonts w:cs="Arial"/>
        </w:rPr>
        <w:t xml:space="preserve"> from minority ethnic communities</w:t>
      </w:r>
      <w:r w:rsidRPr="00190DBB">
        <w:rPr>
          <w:rFonts w:cs="Arial"/>
        </w:rPr>
        <w:t xml:space="preserve"> still seem to lack support </w:t>
      </w:r>
      <w:r w:rsidR="00C607D9" w:rsidRPr="00190DBB">
        <w:rPr>
          <w:rFonts w:cs="Arial"/>
        </w:rPr>
        <w:t>and</w:t>
      </w:r>
      <w:r w:rsidRPr="00190DBB">
        <w:rPr>
          <w:rFonts w:cs="Arial"/>
        </w:rPr>
        <w:t xml:space="preserve"> experience discrimination in schools.</w:t>
      </w:r>
    </w:p>
    <w:p w14:paraId="46220DDF" w14:textId="380D2236" w:rsidR="00831D78" w:rsidRPr="00190DBB" w:rsidRDefault="00831D78" w:rsidP="005C445E">
      <w:pPr>
        <w:pStyle w:val="ListParagraph"/>
        <w:numPr>
          <w:ilvl w:val="0"/>
          <w:numId w:val="41"/>
        </w:numPr>
        <w:rPr>
          <w:rFonts w:cs="Arial"/>
        </w:rPr>
      </w:pPr>
      <w:r w:rsidRPr="00190DBB">
        <w:rPr>
          <w:rFonts w:cs="Arial"/>
        </w:rPr>
        <w:t>The No Recourse to Public Funds (</w:t>
      </w:r>
      <w:proofErr w:type="spellStart"/>
      <w:r w:rsidRPr="00190DBB">
        <w:rPr>
          <w:rFonts w:cs="Arial"/>
        </w:rPr>
        <w:t>NRPF</w:t>
      </w:r>
      <w:proofErr w:type="spellEnd"/>
      <w:r w:rsidRPr="00190DBB">
        <w:rPr>
          <w:rFonts w:cs="Arial"/>
        </w:rPr>
        <w:t xml:space="preserve">) condition which is applied to many visas means that migrants in Scotland cannot access essential services and </w:t>
      </w:r>
      <w:r w:rsidR="002833F0" w:rsidRPr="00190DBB">
        <w:rPr>
          <w:rFonts w:cs="Arial"/>
        </w:rPr>
        <w:t>are at</w:t>
      </w:r>
      <w:r w:rsidRPr="00190DBB">
        <w:rPr>
          <w:rFonts w:cs="Arial"/>
        </w:rPr>
        <w:t xml:space="preserve"> risk of destitution. All room for collaboration between public services in Scotland needs to be explored and the Scottish Government should push the UK Government to end the use of the condition or at least make more exemptions that allow Scotland more flexibility. </w:t>
      </w:r>
    </w:p>
    <w:p w14:paraId="13AFDD85" w14:textId="77777777" w:rsidR="00831D78" w:rsidRPr="00190DBB" w:rsidRDefault="00831D78" w:rsidP="005C445E">
      <w:pPr>
        <w:pStyle w:val="ListParagraph"/>
        <w:numPr>
          <w:ilvl w:val="0"/>
          <w:numId w:val="41"/>
        </w:numPr>
        <w:rPr>
          <w:rFonts w:cs="Arial"/>
        </w:rPr>
      </w:pPr>
      <w:r w:rsidRPr="00190DBB">
        <w:rPr>
          <w:rFonts w:cs="Arial"/>
        </w:rPr>
        <w:t xml:space="preserve">The Scottish Government needs to improve and restructure the legal aid system because there is a shortage of practitioners who can give legal advice and assistance for immigration cases, especially </w:t>
      </w:r>
      <w:proofErr w:type="spellStart"/>
      <w:r w:rsidRPr="00190DBB">
        <w:rPr>
          <w:rFonts w:cs="Arial"/>
        </w:rPr>
        <w:t>outwith</w:t>
      </w:r>
      <w:proofErr w:type="spellEnd"/>
      <w:r w:rsidRPr="00190DBB">
        <w:rPr>
          <w:rFonts w:cs="Arial"/>
        </w:rPr>
        <w:t xml:space="preserve"> Glasgow. </w:t>
      </w:r>
    </w:p>
    <w:p w14:paraId="44F10274" w14:textId="0B0A6542" w:rsidR="006F158F" w:rsidRPr="00190DBB" w:rsidRDefault="00831D78" w:rsidP="005C445E">
      <w:pPr>
        <w:pStyle w:val="ListParagraph"/>
        <w:numPr>
          <w:ilvl w:val="0"/>
          <w:numId w:val="41"/>
        </w:numPr>
        <w:rPr>
          <w:rFonts w:cs="Arial"/>
        </w:rPr>
      </w:pPr>
      <w:r w:rsidRPr="00190DBB">
        <w:rPr>
          <w:rFonts w:cs="Arial"/>
        </w:rPr>
        <w:t xml:space="preserve">The Scottish Government could do more to promote </w:t>
      </w:r>
      <w:r w:rsidRPr="00190DBB">
        <w:rPr>
          <w:rFonts w:cs="Arial"/>
          <w:b/>
          <w:bCs/>
        </w:rPr>
        <w:t xml:space="preserve">‘intersectionality’ </w:t>
      </w:r>
      <w:r w:rsidRPr="00190DBB">
        <w:rPr>
          <w:rFonts w:cs="Arial"/>
        </w:rPr>
        <w:t>in its policy strategies i.e. making sure that programmes to improve outcomes for groups affected by other forms of discrimination pay attention to the ways racism and raci</w:t>
      </w:r>
      <w:r w:rsidR="002833F0" w:rsidRPr="00190DBB">
        <w:rPr>
          <w:rFonts w:cs="Arial"/>
        </w:rPr>
        <w:t>al</w:t>
      </w:r>
      <w:r w:rsidRPr="00190DBB">
        <w:rPr>
          <w:rFonts w:cs="Arial"/>
        </w:rPr>
        <w:t xml:space="preserve"> discrimination apply and change these experiences of discrimination for ‘</w:t>
      </w:r>
      <w:r w:rsidRPr="00190DBB">
        <w:rPr>
          <w:rFonts w:cs="Arial"/>
          <w:b/>
          <w:bCs/>
        </w:rPr>
        <w:t>racialised</w:t>
      </w:r>
      <w:r w:rsidRPr="00190DBB">
        <w:rPr>
          <w:rFonts w:cs="Arial"/>
        </w:rPr>
        <w:t>’</w:t>
      </w:r>
      <w:r w:rsidRPr="00190DBB">
        <w:rPr>
          <w:rStyle w:val="FootnoteReference"/>
          <w:rFonts w:cs="Arial"/>
        </w:rPr>
        <w:footnoteReference w:id="3"/>
      </w:r>
      <w:r w:rsidRPr="00190DBB">
        <w:rPr>
          <w:rFonts w:cs="Arial"/>
        </w:rPr>
        <w:t xml:space="preserve"> people who are also LGBTI+, women, disabled or older or younger. </w:t>
      </w:r>
    </w:p>
    <w:p w14:paraId="50EF7C34" w14:textId="5B4B905F" w:rsidR="00EC7A00" w:rsidRPr="00190DBB" w:rsidRDefault="004B4580" w:rsidP="005361A4">
      <w:pPr>
        <w:rPr>
          <w:rFonts w:cs="Arial"/>
        </w:rPr>
      </w:pPr>
      <w:r w:rsidRPr="00190DBB">
        <w:rPr>
          <w:rFonts w:cs="Arial"/>
        </w:rPr>
        <w:t xml:space="preserve">You can read all of our recommendations to the Scottish and UK Government </w:t>
      </w:r>
      <w:r w:rsidR="004C304A" w:rsidRPr="00190DBB">
        <w:rPr>
          <w:rFonts w:cs="Arial"/>
        </w:rPr>
        <w:t xml:space="preserve">at the </w:t>
      </w:r>
      <w:hyperlink w:anchor="_Recommendations" w:history="1">
        <w:r w:rsidR="004C304A" w:rsidRPr="00190DBB">
          <w:rPr>
            <w:rStyle w:val="Hyperlink"/>
            <w:rFonts w:cs="Arial"/>
          </w:rPr>
          <w:t>end of this report</w:t>
        </w:r>
      </w:hyperlink>
      <w:r w:rsidR="004C304A" w:rsidRPr="00190DBB">
        <w:rPr>
          <w:rFonts w:cs="Arial"/>
        </w:rPr>
        <w:t xml:space="preserve">. </w:t>
      </w:r>
    </w:p>
    <w:p w14:paraId="6B6702D6" w14:textId="79DC4501" w:rsidR="004B4580" w:rsidRPr="00190DBB" w:rsidRDefault="00AA28A5" w:rsidP="004B4580">
      <w:pPr>
        <w:pStyle w:val="Heading2"/>
      </w:pPr>
      <w:bookmarkStart w:id="4" w:name="_Toc171089989"/>
      <w:r w:rsidRPr="00190DBB">
        <w:lastRenderedPageBreak/>
        <w:t>Highlights from the ‘In Our Words’ Reports</w:t>
      </w:r>
      <w:bookmarkEnd w:id="4"/>
    </w:p>
    <w:p w14:paraId="17570709" w14:textId="7BDFBA27" w:rsidR="004E37FE" w:rsidRPr="00190DBB" w:rsidRDefault="00C607D9" w:rsidP="005361A4">
      <w:pPr>
        <w:rPr>
          <w:rFonts w:cs="Arial"/>
        </w:rPr>
      </w:pPr>
      <w:r w:rsidRPr="00190DBB">
        <w:rPr>
          <w:rFonts w:cs="Arial"/>
        </w:rPr>
        <w:t>Many</w:t>
      </w:r>
      <w:r w:rsidR="00EC7A00" w:rsidRPr="00190DBB">
        <w:rPr>
          <w:rFonts w:cs="Arial"/>
        </w:rPr>
        <w:t xml:space="preserve"> people who came to the events organised by </w:t>
      </w:r>
      <w:proofErr w:type="spellStart"/>
      <w:r w:rsidR="00EC7A00" w:rsidRPr="00190DBB">
        <w:rPr>
          <w:rFonts w:cs="Arial"/>
          <w:b/>
          <w:bCs/>
        </w:rPr>
        <w:t>CEMV</w:t>
      </w:r>
      <w:r w:rsidR="00831D78" w:rsidRPr="00190DBB">
        <w:rPr>
          <w:rFonts w:cs="Arial"/>
          <w:b/>
          <w:bCs/>
        </w:rPr>
        <w:t>O</w:t>
      </w:r>
      <w:proofErr w:type="spellEnd"/>
      <w:r w:rsidRPr="00190DBB">
        <w:rPr>
          <w:rFonts w:cs="Arial"/>
        </w:rPr>
        <w:t xml:space="preserve"> told us that they did not know much about the Scottish Government’s work to tackle hate crime, including the new law and the new national strategy. Many of them shared personal stories of </w:t>
      </w:r>
      <w:r w:rsidR="004E37FE" w:rsidRPr="00190DBB">
        <w:rPr>
          <w:rFonts w:cs="Arial"/>
        </w:rPr>
        <w:t>experiencing harassment or violence in their communities, but often then said that they weren’t sure i</w:t>
      </w:r>
      <w:r w:rsidR="002833F0" w:rsidRPr="00190DBB">
        <w:rPr>
          <w:rFonts w:cs="Arial"/>
        </w:rPr>
        <w:t>f</w:t>
      </w:r>
      <w:r w:rsidR="004E37FE" w:rsidRPr="00190DBB">
        <w:rPr>
          <w:rFonts w:cs="Arial"/>
        </w:rPr>
        <w:t xml:space="preserve"> this was a hate crime, did </w:t>
      </w:r>
      <w:r w:rsidR="002833F0" w:rsidRPr="00190DBB">
        <w:rPr>
          <w:rFonts w:cs="Arial"/>
        </w:rPr>
        <w:t xml:space="preserve">not </w:t>
      </w:r>
      <w:r w:rsidR="004E37FE" w:rsidRPr="00190DBB">
        <w:rPr>
          <w:rFonts w:cs="Arial"/>
        </w:rPr>
        <w:t xml:space="preserve">know how to report it or were doubtful that the police would take it seriously. Schools, </w:t>
      </w:r>
      <w:r w:rsidR="003F4A84" w:rsidRPr="00190DBB">
        <w:rPr>
          <w:rFonts w:cs="Arial"/>
        </w:rPr>
        <w:t>workplaces,</w:t>
      </w:r>
      <w:r w:rsidR="004E37FE" w:rsidRPr="00190DBB">
        <w:rPr>
          <w:rFonts w:cs="Arial"/>
        </w:rPr>
        <w:t xml:space="preserve"> and public transport were often picked out as places of concern. </w:t>
      </w:r>
    </w:p>
    <w:p w14:paraId="630A4B48" w14:textId="36732657" w:rsidR="00EC7A00" w:rsidRPr="00190DBB" w:rsidRDefault="004E37FE" w:rsidP="005361A4">
      <w:pPr>
        <w:rPr>
          <w:rFonts w:cs="Arial"/>
        </w:rPr>
      </w:pPr>
      <w:r w:rsidRPr="00190DBB">
        <w:rPr>
          <w:rFonts w:cs="Arial"/>
        </w:rPr>
        <w:t>This often led to discussions about education. There was agreement that education was an important place where children could learn about different cultures and the impacts of racism</w:t>
      </w:r>
      <w:r w:rsidR="002833F0" w:rsidRPr="00190DBB">
        <w:rPr>
          <w:rFonts w:cs="Arial"/>
        </w:rPr>
        <w:t xml:space="preserve"> on people</w:t>
      </w:r>
      <w:r w:rsidRPr="00190DBB">
        <w:rPr>
          <w:rFonts w:cs="Arial"/>
        </w:rPr>
        <w:t>. However</w:t>
      </w:r>
      <w:r w:rsidR="002833F0" w:rsidRPr="00190DBB">
        <w:rPr>
          <w:rFonts w:cs="Arial"/>
        </w:rPr>
        <w:t xml:space="preserve">, </w:t>
      </w:r>
      <w:r w:rsidRPr="00190DBB">
        <w:rPr>
          <w:rFonts w:cs="Arial"/>
        </w:rPr>
        <w:t xml:space="preserve">participants also told us that racism was common in schools, and that how it was dealt with very much depended on individual schools. </w:t>
      </w:r>
    </w:p>
    <w:p w14:paraId="4480BE97" w14:textId="3FE73074" w:rsidR="004E37FE" w:rsidRPr="00190DBB" w:rsidRDefault="007250AF" w:rsidP="005361A4">
      <w:pPr>
        <w:rPr>
          <w:rFonts w:cs="Arial"/>
        </w:rPr>
      </w:pPr>
      <w:r w:rsidRPr="00190DBB">
        <w:rPr>
          <w:rFonts w:cs="Arial"/>
        </w:rPr>
        <w:t xml:space="preserve">Many people at these events had no or very limited experience of applying for social security and most had not heard of many of the payments managed by Social Security Scotland. A few who had applied had mixed experiences and almost everyone said there was some sort of stigma or sense that these payments were not for them, especially for migrants, who are not allowed to claim most forms of government help. The No Recourse to Public Funds condition in visas was specifically highlighted by many people as unfair. </w:t>
      </w:r>
    </w:p>
    <w:p w14:paraId="6C10661D" w14:textId="42EE0580" w:rsidR="00EC7A00" w:rsidRPr="00190DBB" w:rsidRDefault="007250AF" w:rsidP="005361A4">
      <w:pPr>
        <w:rPr>
          <w:rFonts w:cs="Arial"/>
        </w:rPr>
      </w:pPr>
      <w:r w:rsidRPr="00190DBB">
        <w:rPr>
          <w:rFonts w:cs="Arial"/>
        </w:rPr>
        <w:t xml:space="preserve">All participants felt that there were challenges to accessing the healthcare they needed, especially over the course of the pandemic. </w:t>
      </w:r>
      <w:r w:rsidR="002833F0" w:rsidRPr="00190DBB">
        <w:rPr>
          <w:rFonts w:cs="Arial"/>
        </w:rPr>
        <w:t>Some</w:t>
      </w:r>
      <w:r w:rsidRPr="00190DBB">
        <w:rPr>
          <w:rFonts w:cs="Arial"/>
        </w:rPr>
        <w:t xml:space="preserve"> groups emphasised very positive experiences of the NHS although overall experiences were mixed, with examples given of direct racism from </w:t>
      </w:r>
      <w:r w:rsidR="002833F0" w:rsidRPr="00190DBB">
        <w:rPr>
          <w:rFonts w:cs="Arial"/>
        </w:rPr>
        <w:t xml:space="preserve">(other) </w:t>
      </w:r>
      <w:r w:rsidRPr="00190DBB">
        <w:rPr>
          <w:rFonts w:cs="Arial"/>
        </w:rPr>
        <w:t xml:space="preserve">patients and the healthcare system systematically failing to take the participants seriously or give them the information that they needed. </w:t>
      </w:r>
    </w:p>
    <w:p w14:paraId="1066C169" w14:textId="2EC174FE" w:rsidR="00EC7A00" w:rsidRPr="00190DBB" w:rsidRDefault="00EC7A00" w:rsidP="005361A4">
      <w:pPr>
        <w:rPr>
          <w:rFonts w:cs="Arial"/>
        </w:rPr>
      </w:pPr>
      <w:r w:rsidRPr="00190DBB">
        <w:rPr>
          <w:rFonts w:cs="Arial"/>
        </w:rPr>
        <w:lastRenderedPageBreak/>
        <w:t xml:space="preserve">The people who came to the events organised by </w:t>
      </w:r>
      <w:r w:rsidRPr="00190DBB">
        <w:rPr>
          <w:rFonts w:cs="Arial"/>
          <w:b/>
          <w:bCs/>
        </w:rPr>
        <w:t>BEMI</w:t>
      </w:r>
      <w:r w:rsidR="000231E2" w:rsidRPr="00190DBB">
        <w:rPr>
          <w:rFonts w:cs="Arial"/>
          <w:b/>
          <w:bCs/>
        </w:rPr>
        <w:t>S</w:t>
      </w:r>
      <w:r w:rsidR="007250AF" w:rsidRPr="00190DBB">
        <w:rPr>
          <w:rStyle w:val="FootnoteReference"/>
          <w:rFonts w:cs="Arial"/>
        </w:rPr>
        <w:footnoteReference w:id="4"/>
      </w:r>
      <w:r w:rsidR="000231E2" w:rsidRPr="00190DBB">
        <w:rPr>
          <w:rFonts w:cs="Arial"/>
        </w:rPr>
        <w:t xml:space="preserve"> told us that there </w:t>
      </w:r>
      <w:r w:rsidR="007A2D69" w:rsidRPr="00190DBB">
        <w:rPr>
          <w:rFonts w:cs="Arial"/>
        </w:rPr>
        <w:t>were too many barriers to accessing services, which undermined community integration. They told us they did not think that the Equality Act and the equality obligations that public bodies have to meet were working well enough, and that there were inequalities and discrimination</w:t>
      </w:r>
      <w:r w:rsidR="007A2D69" w:rsidRPr="00190DBB">
        <w:t xml:space="preserve"> </w:t>
      </w:r>
      <w:r w:rsidR="007A2D69" w:rsidRPr="00190DBB">
        <w:rPr>
          <w:rFonts w:cs="Arial"/>
        </w:rPr>
        <w:t>in employment, housing, education, social justice and social security. The Scottish Government’s</w:t>
      </w:r>
      <w:r w:rsidR="00A11840" w:rsidRPr="00190DBB">
        <w:rPr>
          <w:rFonts w:cs="Arial"/>
        </w:rPr>
        <w:t xml:space="preserve"> overarching</w:t>
      </w:r>
      <w:r w:rsidR="007A2D69" w:rsidRPr="00190DBB">
        <w:rPr>
          <w:rFonts w:cs="Arial"/>
        </w:rPr>
        <w:t xml:space="preserve"> policy framework for tacking racism (the Race Equality Framework 2016-2030) was </w:t>
      </w:r>
      <w:r w:rsidR="00A11840" w:rsidRPr="00190DBB">
        <w:rPr>
          <w:rFonts w:cs="Arial"/>
        </w:rPr>
        <w:t>seen positively, but some participants worried that it had been deprioritised. Most had not heard of a planned Anti-Racism Observatory, but some people were concerned that it could be too focused and cause division between communities</w:t>
      </w:r>
      <w:r w:rsidR="003F4A84" w:rsidRPr="00190DBB">
        <w:rPr>
          <w:rFonts w:cs="Arial"/>
        </w:rPr>
        <w:t xml:space="preserve">. </w:t>
      </w:r>
    </w:p>
    <w:p w14:paraId="438B92D0" w14:textId="25E42D82" w:rsidR="007A2D69" w:rsidRPr="00190DBB" w:rsidRDefault="007A2D69" w:rsidP="005361A4">
      <w:pPr>
        <w:rPr>
          <w:rFonts w:cs="Arial"/>
        </w:rPr>
      </w:pPr>
      <w:r w:rsidRPr="00190DBB">
        <w:rPr>
          <w:rFonts w:cs="Arial"/>
        </w:rPr>
        <w:t xml:space="preserve">The role of the media </w:t>
      </w:r>
      <w:r w:rsidR="00A11840" w:rsidRPr="00190DBB">
        <w:rPr>
          <w:rFonts w:cs="Arial"/>
        </w:rPr>
        <w:t xml:space="preserve">in generating hostility towards people from minority ethnic </w:t>
      </w:r>
      <w:r w:rsidR="00A26824" w:rsidRPr="00190DBB">
        <w:rPr>
          <w:rFonts w:cs="Arial"/>
        </w:rPr>
        <w:t xml:space="preserve">communities and migrants was a concern for many people. Hate crime and prejudice towards a number of different communities was discussed. Schools and public transport were highlighted as places where people felt unsafe or encountered violence. In general, participants felt that Police Scotland would not take reports seriously and suggested that relationships between the police and their communities needed to be nurtured consistently. </w:t>
      </w:r>
    </w:p>
    <w:p w14:paraId="08908D96" w14:textId="1AD06A5E" w:rsidR="00A26824" w:rsidRPr="00190DBB" w:rsidRDefault="00A26824" w:rsidP="005361A4">
      <w:pPr>
        <w:rPr>
          <w:rFonts w:cs="Arial"/>
        </w:rPr>
      </w:pPr>
      <w:r w:rsidRPr="00190DBB">
        <w:rPr>
          <w:rFonts w:cs="Arial"/>
        </w:rPr>
        <w:t xml:space="preserve">Immigration was a significant concern for these participants. Many of them were worried about the impact of No Recourse to Public Funds for their communities and the levels of poverty they could see. They felt that the impacts of the hostile environment policy were now being seen in both the level of racism they experienced but also throughout the state systems such as social security, </w:t>
      </w:r>
      <w:r w:rsidR="003F4A84" w:rsidRPr="00190DBB">
        <w:rPr>
          <w:rFonts w:cs="Arial"/>
        </w:rPr>
        <w:t>housing,</w:t>
      </w:r>
      <w:r w:rsidRPr="00190DBB">
        <w:rPr>
          <w:rFonts w:cs="Arial"/>
        </w:rPr>
        <w:t xml:space="preserve"> and higher education. This was having a significant impact on their lives and health. </w:t>
      </w:r>
    </w:p>
    <w:p w14:paraId="53E01DBC" w14:textId="77777777" w:rsidR="005361A4" w:rsidRPr="00190DBB" w:rsidRDefault="005361A4" w:rsidP="005361A4">
      <w:pPr>
        <w:rPr>
          <w:rFonts w:cs="Arial"/>
        </w:rPr>
      </w:pPr>
    </w:p>
    <w:p w14:paraId="2312D1A1" w14:textId="77777777" w:rsidR="00C80F9D" w:rsidRPr="00190DBB" w:rsidRDefault="00C80F9D" w:rsidP="00C80F9D">
      <w:pPr>
        <w:pBdr>
          <w:bottom w:val="single" w:sz="6" w:space="1" w:color="auto"/>
        </w:pBdr>
        <w:rPr>
          <w:rFonts w:cs="Arial"/>
        </w:rPr>
      </w:pPr>
    </w:p>
    <w:p w14:paraId="7ADDDB05" w14:textId="7EA8CF91" w:rsidR="00C80F9D" w:rsidRPr="00190DBB" w:rsidRDefault="00C80F9D" w:rsidP="00C80F9D">
      <w:pPr>
        <w:rPr>
          <w:rFonts w:cs="Arial"/>
        </w:rPr>
      </w:pPr>
      <w:r w:rsidRPr="00190DBB">
        <w:rPr>
          <w:rFonts w:cs="Arial"/>
        </w:rPr>
        <w:t xml:space="preserve">As part of our commitment to making what we do accessible to </w:t>
      </w:r>
      <w:r w:rsidR="005361A4" w:rsidRPr="00190DBB">
        <w:rPr>
          <w:rFonts w:cs="Arial"/>
        </w:rPr>
        <w:t xml:space="preserve">all of </w:t>
      </w:r>
      <w:r w:rsidRPr="00190DBB">
        <w:rPr>
          <w:rFonts w:cs="Arial"/>
        </w:rPr>
        <w:t>the people of Scotland, we have included th</w:t>
      </w:r>
      <w:r w:rsidR="001F3033" w:rsidRPr="00190DBB">
        <w:rPr>
          <w:rFonts w:cs="Arial"/>
        </w:rPr>
        <w:t>is</w:t>
      </w:r>
      <w:r w:rsidRPr="00190DBB">
        <w:rPr>
          <w:rFonts w:cs="Arial"/>
        </w:rPr>
        <w:t xml:space="preserve"> summary of th</w:t>
      </w:r>
      <w:r w:rsidR="001F3033" w:rsidRPr="00190DBB">
        <w:rPr>
          <w:rFonts w:cs="Arial"/>
        </w:rPr>
        <w:t>e following</w:t>
      </w:r>
      <w:r w:rsidRPr="00190DBB">
        <w:rPr>
          <w:rFonts w:cs="Arial"/>
        </w:rPr>
        <w:t xml:space="preserve"> report to help explain its purpose, findings and some of the legal and policy jargon we use in our international reports. We have also produced an easy read version of this summary. </w:t>
      </w:r>
    </w:p>
    <w:p w14:paraId="626DB8DC" w14:textId="0A213214" w:rsidR="00C80F9D" w:rsidRPr="00190DBB" w:rsidRDefault="00C80F9D" w:rsidP="00C80F9D">
      <w:pPr>
        <w:rPr>
          <w:rFonts w:cs="Arial"/>
        </w:rPr>
      </w:pPr>
      <w:r w:rsidRPr="00190DBB">
        <w:rPr>
          <w:rFonts w:cs="Arial"/>
        </w:rPr>
        <w:t>If you require</w:t>
      </w:r>
      <w:r w:rsidR="005361A4" w:rsidRPr="00190DBB">
        <w:rPr>
          <w:rFonts w:cs="Arial"/>
        </w:rPr>
        <w:t xml:space="preserve"> this</w:t>
      </w:r>
      <w:r w:rsidRPr="00190DBB">
        <w:rPr>
          <w:rFonts w:cs="Arial"/>
        </w:rPr>
        <w:t xml:space="preserve"> information in other ways or want to ask us questions about international human rights reporting, please contact </w:t>
      </w:r>
      <w:hyperlink r:id="rId8" w:history="1">
        <w:r w:rsidRPr="00190DBB">
          <w:rPr>
            <w:rStyle w:val="Hyperlink"/>
            <w:rFonts w:cs="Arial"/>
            <w:color w:val="auto"/>
          </w:rPr>
          <w:t>hello@scottishhumanrights.com</w:t>
        </w:r>
      </w:hyperlink>
      <w:r w:rsidRPr="00190DBB">
        <w:rPr>
          <w:rFonts w:cs="Arial"/>
        </w:rPr>
        <w:t xml:space="preserve">. </w:t>
      </w:r>
    </w:p>
    <w:p w14:paraId="2BC28F52" w14:textId="77E9347D" w:rsidR="00BF4EDD" w:rsidRPr="00190DBB" w:rsidRDefault="00BF4EDD">
      <w:pPr>
        <w:spacing w:before="0" w:after="0" w:line="360" w:lineRule="auto"/>
        <w:rPr>
          <w:rFonts w:cs="Arial"/>
        </w:rPr>
      </w:pPr>
      <w:r w:rsidRPr="00190DBB">
        <w:rPr>
          <w:rFonts w:cs="Arial"/>
        </w:rPr>
        <w:br w:type="page"/>
      </w:r>
    </w:p>
    <w:sdt>
      <w:sdtPr>
        <w:rPr>
          <w:rFonts w:eastAsiaTheme="minorHAnsi" w:cs="Arial"/>
          <w:b w:val="0"/>
          <w:color w:val="auto"/>
          <w:sz w:val="28"/>
          <w:szCs w:val="28"/>
          <w:lang w:val="en-GB"/>
        </w:rPr>
        <w:id w:val="-1422947710"/>
        <w:docPartObj>
          <w:docPartGallery w:val="Table of Contents"/>
          <w:docPartUnique/>
        </w:docPartObj>
      </w:sdtPr>
      <w:sdtEndPr>
        <w:rPr>
          <w:bCs/>
        </w:rPr>
      </w:sdtEndPr>
      <w:sdtContent>
        <w:p w14:paraId="35C45022" w14:textId="395B37FD" w:rsidR="00BF4EDD" w:rsidRPr="00190DBB" w:rsidRDefault="00BF4EDD" w:rsidP="000A4B7A">
          <w:pPr>
            <w:pStyle w:val="TOCHeading"/>
            <w:rPr>
              <w:rFonts w:cs="Arial"/>
              <w:color w:val="auto"/>
            </w:rPr>
          </w:pPr>
          <w:r w:rsidRPr="00190DBB">
            <w:rPr>
              <w:rFonts w:cs="Arial"/>
              <w:color w:val="auto"/>
            </w:rPr>
            <w:t>Contents</w:t>
          </w:r>
        </w:p>
        <w:p w14:paraId="6CD853CF" w14:textId="11C7A62F" w:rsidR="007131ED" w:rsidRDefault="00BF4ED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r w:rsidRPr="00190DBB">
            <w:rPr>
              <w:rFonts w:cs="Arial"/>
              <w:color w:val="auto"/>
            </w:rPr>
            <w:fldChar w:fldCharType="begin"/>
          </w:r>
          <w:r w:rsidRPr="00190DBB">
            <w:rPr>
              <w:rFonts w:cs="Arial"/>
              <w:color w:val="auto"/>
            </w:rPr>
            <w:instrText xml:space="preserve"> TOC \o "1-3" \h \z \u </w:instrText>
          </w:r>
          <w:r w:rsidRPr="00190DBB">
            <w:rPr>
              <w:rFonts w:cs="Arial"/>
              <w:color w:val="auto"/>
            </w:rPr>
            <w:fldChar w:fldCharType="separate"/>
          </w:r>
          <w:hyperlink w:anchor="_Toc171089986" w:history="1">
            <w:r w:rsidR="007131ED" w:rsidRPr="0064181B">
              <w:rPr>
                <w:rStyle w:val="Hyperlink"/>
                <w:noProof/>
              </w:rPr>
              <w:t>Executive Summary</w:t>
            </w:r>
            <w:r w:rsidR="007131ED">
              <w:rPr>
                <w:noProof/>
                <w:webHidden/>
              </w:rPr>
              <w:tab/>
            </w:r>
            <w:r w:rsidR="007131ED">
              <w:rPr>
                <w:noProof/>
                <w:webHidden/>
              </w:rPr>
              <w:fldChar w:fldCharType="begin"/>
            </w:r>
            <w:r w:rsidR="007131ED">
              <w:rPr>
                <w:noProof/>
                <w:webHidden/>
              </w:rPr>
              <w:instrText xml:space="preserve"> PAGEREF _Toc171089986 \h </w:instrText>
            </w:r>
            <w:r w:rsidR="007131ED">
              <w:rPr>
                <w:noProof/>
                <w:webHidden/>
              </w:rPr>
            </w:r>
            <w:r w:rsidR="007131ED">
              <w:rPr>
                <w:noProof/>
                <w:webHidden/>
              </w:rPr>
              <w:fldChar w:fldCharType="separate"/>
            </w:r>
            <w:r w:rsidR="006C63B3">
              <w:rPr>
                <w:noProof/>
                <w:webHidden/>
              </w:rPr>
              <w:t>3</w:t>
            </w:r>
            <w:r w:rsidR="007131ED">
              <w:rPr>
                <w:noProof/>
                <w:webHidden/>
              </w:rPr>
              <w:fldChar w:fldCharType="end"/>
            </w:r>
          </w:hyperlink>
        </w:p>
        <w:p w14:paraId="42141FBD" w14:textId="155868D2"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87" w:history="1">
            <w:r w:rsidRPr="0064181B">
              <w:rPr>
                <w:rStyle w:val="Hyperlink"/>
                <w:noProof/>
              </w:rPr>
              <w:t>What is this report?</w:t>
            </w:r>
            <w:r>
              <w:rPr>
                <w:noProof/>
                <w:webHidden/>
              </w:rPr>
              <w:tab/>
            </w:r>
            <w:r>
              <w:rPr>
                <w:noProof/>
                <w:webHidden/>
              </w:rPr>
              <w:fldChar w:fldCharType="begin"/>
            </w:r>
            <w:r>
              <w:rPr>
                <w:noProof/>
                <w:webHidden/>
              </w:rPr>
              <w:instrText xml:space="preserve"> PAGEREF _Toc171089987 \h </w:instrText>
            </w:r>
            <w:r>
              <w:rPr>
                <w:noProof/>
                <w:webHidden/>
              </w:rPr>
            </w:r>
            <w:r>
              <w:rPr>
                <w:noProof/>
                <w:webHidden/>
              </w:rPr>
              <w:fldChar w:fldCharType="separate"/>
            </w:r>
            <w:r w:rsidR="006C63B3">
              <w:rPr>
                <w:noProof/>
                <w:webHidden/>
              </w:rPr>
              <w:t>3</w:t>
            </w:r>
            <w:r>
              <w:rPr>
                <w:noProof/>
                <w:webHidden/>
              </w:rPr>
              <w:fldChar w:fldCharType="end"/>
            </w:r>
          </w:hyperlink>
        </w:p>
        <w:p w14:paraId="19127319" w14:textId="27705BE3"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88" w:history="1">
            <w:r w:rsidRPr="0064181B">
              <w:rPr>
                <w:rStyle w:val="Hyperlink"/>
                <w:noProof/>
              </w:rPr>
              <w:t>What has the Commission found?</w:t>
            </w:r>
            <w:r>
              <w:rPr>
                <w:noProof/>
                <w:webHidden/>
              </w:rPr>
              <w:tab/>
            </w:r>
            <w:r>
              <w:rPr>
                <w:noProof/>
                <w:webHidden/>
              </w:rPr>
              <w:fldChar w:fldCharType="begin"/>
            </w:r>
            <w:r>
              <w:rPr>
                <w:noProof/>
                <w:webHidden/>
              </w:rPr>
              <w:instrText xml:space="preserve"> PAGEREF _Toc171089988 \h </w:instrText>
            </w:r>
            <w:r>
              <w:rPr>
                <w:noProof/>
                <w:webHidden/>
              </w:rPr>
            </w:r>
            <w:r>
              <w:rPr>
                <w:noProof/>
                <w:webHidden/>
              </w:rPr>
              <w:fldChar w:fldCharType="separate"/>
            </w:r>
            <w:r w:rsidR="006C63B3">
              <w:rPr>
                <w:noProof/>
                <w:webHidden/>
              </w:rPr>
              <w:t>4</w:t>
            </w:r>
            <w:r>
              <w:rPr>
                <w:noProof/>
                <w:webHidden/>
              </w:rPr>
              <w:fldChar w:fldCharType="end"/>
            </w:r>
          </w:hyperlink>
        </w:p>
        <w:p w14:paraId="73D64CF6" w14:textId="3B914804"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89" w:history="1">
            <w:r w:rsidRPr="0064181B">
              <w:rPr>
                <w:rStyle w:val="Hyperlink"/>
                <w:noProof/>
              </w:rPr>
              <w:t>Highlights from the ‘In Our Words’ Reports</w:t>
            </w:r>
            <w:r>
              <w:rPr>
                <w:noProof/>
                <w:webHidden/>
              </w:rPr>
              <w:tab/>
            </w:r>
            <w:r>
              <w:rPr>
                <w:noProof/>
                <w:webHidden/>
              </w:rPr>
              <w:fldChar w:fldCharType="begin"/>
            </w:r>
            <w:r>
              <w:rPr>
                <w:noProof/>
                <w:webHidden/>
              </w:rPr>
              <w:instrText xml:space="preserve"> PAGEREF _Toc171089989 \h </w:instrText>
            </w:r>
            <w:r>
              <w:rPr>
                <w:noProof/>
                <w:webHidden/>
              </w:rPr>
            </w:r>
            <w:r>
              <w:rPr>
                <w:noProof/>
                <w:webHidden/>
              </w:rPr>
              <w:fldChar w:fldCharType="separate"/>
            </w:r>
            <w:r w:rsidR="006C63B3">
              <w:rPr>
                <w:noProof/>
                <w:webHidden/>
              </w:rPr>
              <w:t>8</w:t>
            </w:r>
            <w:r>
              <w:rPr>
                <w:noProof/>
                <w:webHidden/>
              </w:rPr>
              <w:fldChar w:fldCharType="end"/>
            </w:r>
          </w:hyperlink>
        </w:p>
        <w:p w14:paraId="7F53731F" w14:textId="29A8C790" w:rsidR="007131ED" w:rsidRDefault="007131E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0" w:history="1">
            <w:r w:rsidRPr="0064181B">
              <w:rPr>
                <w:rStyle w:val="Hyperlink"/>
                <w:noProof/>
              </w:rPr>
              <w:t>Part 1: Introduction</w:t>
            </w:r>
            <w:r>
              <w:rPr>
                <w:noProof/>
                <w:webHidden/>
              </w:rPr>
              <w:tab/>
            </w:r>
            <w:r>
              <w:rPr>
                <w:noProof/>
                <w:webHidden/>
              </w:rPr>
              <w:fldChar w:fldCharType="begin"/>
            </w:r>
            <w:r>
              <w:rPr>
                <w:noProof/>
                <w:webHidden/>
              </w:rPr>
              <w:instrText xml:space="preserve"> PAGEREF _Toc171089990 \h </w:instrText>
            </w:r>
            <w:r>
              <w:rPr>
                <w:noProof/>
                <w:webHidden/>
              </w:rPr>
            </w:r>
            <w:r>
              <w:rPr>
                <w:noProof/>
                <w:webHidden/>
              </w:rPr>
              <w:fldChar w:fldCharType="separate"/>
            </w:r>
            <w:r w:rsidR="006C63B3">
              <w:rPr>
                <w:noProof/>
                <w:webHidden/>
              </w:rPr>
              <w:t>13</w:t>
            </w:r>
            <w:r>
              <w:rPr>
                <w:noProof/>
                <w:webHidden/>
              </w:rPr>
              <w:fldChar w:fldCharType="end"/>
            </w:r>
          </w:hyperlink>
        </w:p>
        <w:p w14:paraId="3F7472E9" w14:textId="59EAFAC6"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1" w:history="1">
            <w:r w:rsidRPr="0064181B">
              <w:rPr>
                <w:rStyle w:val="Hyperlink"/>
                <w:noProof/>
              </w:rPr>
              <w:t>Scope of Report</w:t>
            </w:r>
            <w:r>
              <w:rPr>
                <w:noProof/>
                <w:webHidden/>
              </w:rPr>
              <w:tab/>
            </w:r>
            <w:r>
              <w:rPr>
                <w:noProof/>
                <w:webHidden/>
              </w:rPr>
              <w:fldChar w:fldCharType="begin"/>
            </w:r>
            <w:r>
              <w:rPr>
                <w:noProof/>
                <w:webHidden/>
              </w:rPr>
              <w:instrText xml:space="preserve"> PAGEREF _Toc171089991 \h </w:instrText>
            </w:r>
            <w:r>
              <w:rPr>
                <w:noProof/>
                <w:webHidden/>
              </w:rPr>
            </w:r>
            <w:r>
              <w:rPr>
                <w:noProof/>
                <w:webHidden/>
              </w:rPr>
              <w:fldChar w:fldCharType="separate"/>
            </w:r>
            <w:r w:rsidR="006C63B3">
              <w:rPr>
                <w:noProof/>
                <w:webHidden/>
              </w:rPr>
              <w:t>14</w:t>
            </w:r>
            <w:r>
              <w:rPr>
                <w:noProof/>
                <w:webHidden/>
              </w:rPr>
              <w:fldChar w:fldCharType="end"/>
            </w:r>
          </w:hyperlink>
        </w:p>
        <w:p w14:paraId="716917DA" w14:textId="6484A590"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2" w:history="1">
            <w:r w:rsidRPr="0064181B">
              <w:rPr>
                <w:rStyle w:val="Hyperlink"/>
                <w:noProof/>
              </w:rPr>
              <w:t>Evidence and engagement</w:t>
            </w:r>
            <w:r>
              <w:rPr>
                <w:noProof/>
                <w:webHidden/>
              </w:rPr>
              <w:tab/>
            </w:r>
            <w:r>
              <w:rPr>
                <w:noProof/>
                <w:webHidden/>
              </w:rPr>
              <w:fldChar w:fldCharType="begin"/>
            </w:r>
            <w:r>
              <w:rPr>
                <w:noProof/>
                <w:webHidden/>
              </w:rPr>
              <w:instrText xml:space="preserve"> PAGEREF _Toc171089992 \h </w:instrText>
            </w:r>
            <w:r>
              <w:rPr>
                <w:noProof/>
                <w:webHidden/>
              </w:rPr>
            </w:r>
            <w:r>
              <w:rPr>
                <w:noProof/>
                <w:webHidden/>
              </w:rPr>
              <w:fldChar w:fldCharType="separate"/>
            </w:r>
            <w:r w:rsidR="006C63B3">
              <w:rPr>
                <w:noProof/>
                <w:webHidden/>
              </w:rPr>
              <w:t>16</w:t>
            </w:r>
            <w:r>
              <w:rPr>
                <w:noProof/>
                <w:webHidden/>
              </w:rPr>
              <w:fldChar w:fldCharType="end"/>
            </w:r>
          </w:hyperlink>
        </w:p>
        <w:p w14:paraId="67C503C6" w14:textId="0A858E53" w:rsidR="007131ED" w:rsidRDefault="007131E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3" w:history="1">
            <w:r w:rsidRPr="0064181B">
              <w:rPr>
                <w:rStyle w:val="Hyperlink"/>
                <w:noProof/>
              </w:rPr>
              <w:t>Part 2: Progress; Positive Aspects and the Implementation Gap</w:t>
            </w:r>
            <w:r>
              <w:rPr>
                <w:noProof/>
                <w:webHidden/>
              </w:rPr>
              <w:tab/>
            </w:r>
            <w:r>
              <w:rPr>
                <w:noProof/>
                <w:webHidden/>
              </w:rPr>
              <w:fldChar w:fldCharType="begin"/>
            </w:r>
            <w:r>
              <w:rPr>
                <w:noProof/>
                <w:webHidden/>
              </w:rPr>
              <w:instrText xml:space="preserve"> PAGEREF _Toc171089993 \h </w:instrText>
            </w:r>
            <w:r>
              <w:rPr>
                <w:noProof/>
                <w:webHidden/>
              </w:rPr>
            </w:r>
            <w:r>
              <w:rPr>
                <w:noProof/>
                <w:webHidden/>
              </w:rPr>
              <w:fldChar w:fldCharType="separate"/>
            </w:r>
            <w:r w:rsidR="006C63B3">
              <w:rPr>
                <w:noProof/>
                <w:webHidden/>
              </w:rPr>
              <w:t>18</w:t>
            </w:r>
            <w:r>
              <w:rPr>
                <w:noProof/>
                <w:webHidden/>
              </w:rPr>
              <w:fldChar w:fldCharType="end"/>
            </w:r>
          </w:hyperlink>
        </w:p>
        <w:p w14:paraId="0C2EAD42" w14:textId="7B147F36" w:rsidR="007131ED" w:rsidRDefault="007131E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4" w:history="1">
            <w:r w:rsidRPr="0064181B">
              <w:rPr>
                <w:rStyle w:val="Hyperlink"/>
                <w:noProof/>
                <w:shd w:val="clear" w:color="auto" w:fill="FFFFFF"/>
              </w:rPr>
              <w:t>Part 3: Concerns and recommendations</w:t>
            </w:r>
            <w:r>
              <w:rPr>
                <w:noProof/>
                <w:webHidden/>
              </w:rPr>
              <w:tab/>
            </w:r>
            <w:r>
              <w:rPr>
                <w:noProof/>
                <w:webHidden/>
              </w:rPr>
              <w:fldChar w:fldCharType="begin"/>
            </w:r>
            <w:r>
              <w:rPr>
                <w:noProof/>
                <w:webHidden/>
              </w:rPr>
              <w:instrText xml:space="preserve"> PAGEREF _Toc171089994 \h </w:instrText>
            </w:r>
            <w:r>
              <w:rPr>
                <w:noProof/>
                <w:webHidden/>
              </w:rPr>
            </w:r>
            <w:r>
              <w:rPr>
                <w:noProof/>
                <w:webHidden/>
              </w:rPr>
              <w:fldChar w:fldCharType="separate"/>
            </w:r>
            <w:r w:rsidR="006C63B3">
              <w:rPr>
                <w:noProof/>
                <w:webHidden/>
              </w:rPr>
              <w:t>19</w:t>
            </w:r>
            <w:r>
              <w:rPr>
                <w:noProof/>
                <w:webHidden/>
              </w:rPr>
              <w:fldChar w:fldCharType="end"/>
            </w:r>
          </w:hyperlink>
        </w:p>
        <w:p w14:paraId="75B966C9" w14:textId="18EC5E1C"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5" w:history="1">
            <w:r w:rsidRPr="0064181B">
              <w:rPr>
                <w:rStyle w:val="Hyperlink"/>
                <w:noProof/>
              </w:rPr>
              <w:t>Article 1: Scope of the Convention and Definition of Racial Discrimination</w:t>
            </w:r>
            <w:r>
              <w:rPr>
                <w:noProof/>
                <w:webHidden/>
              </w:rPr>
              <w:tab/>
            </w:r>
            <w:r>
              <w:rPr>
                <w:noProof/>
                <w:webHidden/>
              </w:rPr>
              <w:fldChar w:fldCharType="begin"/>
            </w:r>
            <w:r>
              <w:rPr>
                <w:noProof/>
                <w:webHidden/>
              </w:rPr>
              <w:instrText xml:space="preserve"> PAGEREF _Toc171089995 \h </w:instrText>
            </w:r>
            <w:r>
              <w:rPr>
                <w:noProof/>
                <w:webHidden/>
              </w:rPr>
            </w:r>
            <w:r>
              <w:rPr>
                <w:noProof/>
                <w:webHidden/>
              </w:rPr>
              <w:fldChar w:fldCharType="separate"/>
            </w:r>
            <w:r w:rsidR="006C63B3">
              <w:rPr>
                <w:noProof/>
                <w:webHidden/>
              </w:rPr>
              <w:t>19</w:t>
            </w:r>
            <w:r>
              <w:rPr>
                <w:noProof/>
                <w:webHidden/>
              </w:rPr>
              <w:fldChar w:fldCharType="end"/>
            </w:r>
          </w:hyperlink>
        </w:p>
        <w:p w14:paraId="64A9147E" w14:textId="269ED85A"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6" w:history="1">
            <w:r w:rsidRPr="0064181B">
              <w:rPr>
                <w:rStyle w:val="Hyperlink"/>
                <w:noProof/>
              </w:rPr>
              <w:t>Data and evidence (List of Themes paragraph 2 (LOT §2)</w:t>
            </w:r>
            <w:r>
              <w:rPr>
                <w:noProof/>
                <w:webHidden/>
              </w:rPr>
              <w:tab/>
            </w:r>
            <w:r>
              <w:rPr>
                <w:noProof/>
                <w:webHidden/>
              </w:rPr>
              <w:fldChar w:fldCharType="begin"/>
            </w:r>
            <w:r>
              <w:rPr>
                <w:noProof/>
                <w:webHidden/>
              </w:rPr>
              <w:instrText xml:space="preserve"> PAGEREF _Toc171089996 \h </w:instrText>
            </w:r>
            <w:r>
              <w:rPr>
                <w:noProof/>
                <w:webHidden/>
              </w:rPr>
            </w:r>
            <w:r>
              <w:rPr>
                <w:noProof/>
                <w:webHidden/>
              </w:rPr>
              <w:fldChar w:fldCharType="separate"/>
            </w:r>
            <w:r w:rsidR="006C63B3">
              <w:rPr>
                <w:noProof/>
                <w:webHidden/>
              </w:rPr>
              <w:t>19</w:t>
            </w:r>
            <w:r>
              <w:rPr>
                <w:noProof/>
                <w:webHidden/>
              </w:rPr>
              <w:fldChar w:fldCharType="end"/>
            </w:r>
          </w:hyperlink>
        </w:p>
        <w:p w14:paraId="45842022" w14:textId="178A4A4A"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7" w:history="1">
            <w:r w:rsidRPr="0064181B">
              <w:rPr>
                <w:rStyle w:val="Hyperlink"/>
                <w:noProof/>
              </w:rPr>
              <w:t>Anti-Racism Observatory for Scotland (AROS) and Race Equality Framework (LOT §7)</w:t>
            </w:r>
            <w:r>
              <w:rPr>
                <w:noProof/>
                <w:webHidden/>
              </w:rPr>
              <w:tab/>
            </w:r>
            <w:r>
              <w:rPr>
                <w:noProof/>
                <w:webHidden/>
              </w:rPr>
              <w:fldChar w:fldCharType="begin"/>
            </w:r>
            <w:r>
              <w:rPr>
                <w:noProof/>
                <w:webHidden/>
              </w:rPr>
              <w:instrText xml:space="preserve"> PAGEREF _Toc171089997 \h </w:instrText>
            </w:r>
            <w:r>
              <w:rPr>
                <w:noProof/>
                <w:webHidden/>
              </w:rPr>
            </w:r>
            <w:r>
              <w:rPr>
                <w:noProof/>
                <w:webHidden/>
              </w:rPr>
              <w:fldChar w:fldCharType="separate"/>
            </w:r>
            <w:r w:rsidR="006C63B3">
              <w:rPr>
                <w:noProof/>
                <w:webHidden/>
              </w:rPr>
              <w:t>21</w:t>
            </w:r>
            <w:r>
              <w:rPr>
                <w:noProof/>
                <w:webHidden/>
              </w:rPr>
              <w:fldChar w:fldCharType="end"/>
            </w:r>
          </w:hyperlink>
        </w:p>
        <w:p w14:paraId="78D18394" w14:textId="442AC004"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8" w:history="1">
            <w:r w:rsidRPr="0064181B">
              <w:rPr>
                <w:rStyle w:val="Hyperlink"/>
                <w:noProof/>
              </w:rPr>
              <w:t>Article 2: Obligation to Prohibit Racial Discrimination and Prevent Discriminatory Effects</w:t>
            </w:r>
            <w:r>
              <w:rPr>
                <w:noProof/>
                <w:webHidden/>
              </w:rPr>
              <w:tab/>
            </w:r>
            <w:r>
              <w:rPr>
                <w:noProof/>
                <w:webHidden/>
              </w:rPr>
              <w:fldChar w:fldCharType="begin"/>
            </w:r>
            <w:r>
              <w:rPr>
                <w:noProof/>
                <w:webHidden/>
              </w:rPr>
              <w:instrText xml:space="preserve"> PAGEREF _Toc171089998 \h </w:instrText>
            </w:r>
            <w:r>
              <w:rPr>
                <w:noProof/>
                <w:webHidden/>
              </w:rPr>
            </w:r>
            <w:r>
              <w:rPr>
                <w:noProof/>
                <w:webHidden/>
              </w:rPr>
              <w:fldChar w:fldCharType="separate"/>
            </w:r>
            <w:r w:rsidR="006C63B3">
              <w:rPr>
                <w:noProof/>
                <w:webHidden/>
              </w:rPr>
              <w:t>24</w:t>
            </w:r>
            <w:r>
              <w:rPr>
                <w:noProof/>
                <w:webHidden/>
              </w:rPr>
              <w:fldChar w:fldCharType="end"/>
            </w:r>
          </w:hyperlink>
        </w:p>
        <w:p w14:paraId="18B1ACB2" w14:textId="45AADB68"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89999" w:history="1">
            <w:r w:rsidRPr="0064181B">
              <w:rPr>
                <w:rStyle w:val="Hyperlink"/>
                <w:noProof/>
              </w:rPr>
              <w:t>Legal Frameworks for Equality and Human Rights (LOT §4; LOT §7)</w:t>
            </w:r>
            <w:r>
              <w:rPr>
                <w:noProof/>
                <w:webHidden/>
              </w:rPr>
              <w:tab/>
            </w:r>
            <w:r>
              <w:rPr>
                <w:noProof/>
                <w:webHidden/>
              </w:rPr>
              <w:fldChar w:fldCharType="begin"/>
            </w:r>
            <w:r>
              <w:rPr>
                <w:noProof/>
                <w:webHidden/>
              </w:rPr>
              <w:instrText xml:space="preserve"> PAGEREF _Toc171089999 \h </w:instrText>
            </w:r>
            <w:r>
              <w:rPr>
                <w:noProof/>
                <w:webHidden/>
              </w:rPr>
            </w:r>
            <w:r>
              <w:rPr>
                <w:noProof/>
                <w:webHidden/>
              </w:rPr>
              <w:fldChar w:fldCharType="separate"/>
            </w:r>
            <w:r w:rsidR="006C63B3">
              <w:rPr>
                <w:noProof/>
                <w:webHidden/>
              </w:rPr>
              <w:t>24</w:t>
            </w:r>
            <w:r>
              <w:rPr>
                <w:noProof/>
                <w:webHidden/>
              </w:rPr>
              <w:fldChar w:fldCharType="end"/>
            </w:r>
          </w:hyperlink>
        </w:p>
        <w:p w14:paraId="733AD9BD" w14:textId="68970DA1"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0" w:history="1">
            <w:r w:rsidRPr="0064181B">
              <w:rPr>
                <w:rStyle w:val="Hyperlink"/>
                <w:noProof/>
              </w:rPr>
              <w:t>Incorporation of the ICERD (LOT §3)</w:t>
            </w:r>
            <w:r>
              <w:rPr>
                <w:noProof/>
                <w:webHidden/>
              </w:rPr>
              <w:tab/>
            </w:r>
            <w:r>
              <w:rPr>
                <w:noProof/>
                <w:webHidden/>
              </w:rPr>
              <w:fldChar w:fldCharType="begin"/>
            </w:r>
            <w:r>
              <w:rPr>
                <w:noProof/>
                <w:webHidden/>
              </w:rPr>
              <w:instrText xml:space="preserve"> PAGEREF _Toc171090000 \h </w:instrText>
            </w:r>
            <w:r>
              <w:rPr>
                <w:noProof/>
                <w:webHidden/>
              </w:rPr>
            </w:r>
            <w:r>
              <w:rPr>
                <w:noProof/>
                <w:webHidden/>
              </w:rPr>
              <w:fldChar w:fldCharType="separate"/>
            </w:r>
            <w:r w:rsidR="006C63B3">
              <w:rPr>
                <w:noProof/>
                <w:webHidden/>
              </w:rPr>
              <w:t>25</w:t>
            </w:r>
            <w:r>
              <w:rPr>
                <w:noProof/>
                <w:webHidden/>
              </w:rPr>
              <w:fldChar w:fldCharType="end"/>
            </w:r>
          </w:hyperlink>
        </w:p>
        <w:p w14:paraId="33C026E4" w14:textId="4F851942"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1" w:history="1">
            <w:r w:rsidRPr="0064181B">
              <w:rPr>
                <w:rStyle w:val="Hyperlink"/>
                <w:noProof/>
              </w:rPr>
              <w:t>Changes to the UK Human Rights Framework (LOT §5)</w:t>
            </w:r>
            <w:r>
              <w:rPr>
                <w:noProof/>
                <w:webHidden/>
              </w:rPr>
              <w:tab/>
            </w:r>
            <w:r>
              <w:rPr>
                <w:noProof/>
                <w:webHidden/>
              </w:rPr>
              <w:fldChar w:fldCharType="begin"/>
            </w:r>
            <w:r>
              <w:rPr>
                <w:noProof/>
                <w:webHidden/>
              </w:rPr>
              <w:instrText xml:space="preserve"> PAGEREF _Toc171090001 \h </w:instrText>
            </w:r>
            <w:r>
              <w:rPr>
                <w:noProof/>
                <w:webHidden/>
              </w:rPr>
            </w:r>
            <w:r>
              <w:rPr>
                <w:noProof/>
                <w:webHidden/>
              </w:rPr>
              <w:fldChar w:fldCharType="separate"/>
            </w:r>
            <w:r w:rsidR="006C63B3">
              <w:rPr>
                <w:noProof/>
                <w:webHidden/>
              </w:rPr>
              <w:t>27</w:t>
            </w:r>
            <w:r>
              <w:rPr>
                <w:noProof/>
                <w:webHidden/>
              </w:rPr>
              <w:fldChar w:fldCharType="end"/>
            </w:r>
          </w:hyperlink>
        </w:p>
        <w:p w14:paraId="6DA0BCC9" w14:textId="2D8F00CC"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2" w:history="1">
            <w:r w:rsidRPr="0064181B">
              <w:rPr>
                <w:rStyle w:val="Hyperlink"/>
                <w:noProof/>
              </w:rPr>
              <w:t>Role of the NHRI in addressing accountability for non-compliance (LOT §6)</w:t>
            </w:r>
            <w:r>
              <w:rPr>
                <w:noProof/>
                <w:webHidden/>
              </w:rPr>
              <w:tab/>
            </w:r>
            <w:r>
              <w:rPr>
                <w:noProof/>
                <w:webHidden/>
              </w:rPr>
              <w:fldChar w:fldCharType="begin"/>
            </w:r>
            <w:r>
              <w:rPr>
                <w:noProof/>
                <w:webHidden/>
              </w:rPr>
              <w:instrText xml:space="preserve"> PAGEREF _Toc171090002 \h </w:instrText>
            </w:r>
            <w:r>
              <w:rPr>
                <w:noProof/>
                <w:webHidden/>
              </w:rPr>
            </w:r>
            <w:r>
              <w:rPr>
                <w:noProof/>
                <w:webHidden/>
              </w:rPr>
              <w:fldChar w:fldCharType="separate"/>
            </w:r>
            <w:r w:rsidR="006C63B3">
              <w:rPr>
                <w:noProof/>
                <w:webHidden/>
              </w:rPr>
              <w:t>28</w:t>
            </w:r>
            <w:r>
              <w:rPr>
                <w:noProof/>
                <w:webHidden/>
              </w:rPr>
              <w:fldChar w:fldCharType="end"/>
            </w:r>
          </w:hyperlink>
        </w:p>
        <w:p w14:paraId="4A77618E" w14:textId="4068A5C2"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3" w:history="1">
            <w:r w:rsidRPr="0064181B">
              <w:rPr>
                <w:rStyle w:val="Hyperlink"/>
                <w:noProof/>
              </w:rPr>
              <w:t>Article 3: Prohibition of Racial Segregation</w:t>
            </w:r>
            <w:r>
              <w:rPr>
                <w:noProof/>
                <w:webHidden/>
              </w:rPr>
              <w:tab/>
            </w:r>
            <w:r>
              <w:rPr>
                <w:noProof/>
                <w:webHidden/>
              </w:rPr>
              <w:fldChar w:fldCharType="begin"/>
            </w:r>
            <w:r>
              <w:rPr>
                <w:noProof/>
                <w:webHidden/>
              </w:rPr>
              <w:instrText xml:space="preserve"> PAGEREF _Toc171090003 \h </w:instrText>
            </w:r>
            <w:r>
              <w:rPr>
                <w:noProof/>
                <w:webHidden/>
              </w:rPr>
            </w:r>
            <w:r>
              <w:rPr>
                <w:noProof/>
                <w:webHidden/>
              </w:rPr>
              <w:fldChar w:fldCharType="separate"/>
            </w:r>
            <w:r w:rsidR="006C63B3">
              <w:rPr>
                <w:noProof/>
                <w:webHidden/>
              </w:rPr>
              <w:t>29</w:t>
            </w:r>
            <w:r>
              <w:rPr>
                <w:noProof/>
                <w:webHidden/>
              </w:rPr>
              <w:fldChar w:fldCharType="end"/>
            </w:r>
          </w:hyperlink>
        </w:p>
        <w:p w14:paraId="60E66C36" w14:textId="1EB87C3C"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4" w:history="1">
            <w:r w:rsidRPr="0064181B">
              <w:rPr>
                <w:rStyle w:val="Hyperlink"/>
                <w:noProof/>
              </w:rPr>
              <w:t>De Facto Segregation in Scotland</w:t>
            </w:r>
            <w:r>
              <w:rPr>
                <w:noProof/>
                <w:webHidden/>
              </w:rPr>
              <w:tab/>
            </w:r>
            <w:r>
              <w:rPr>
                <w:noProof/>
                <w:webHidden/>
              </w:rPr>
              <w:fldChar w:fldCharType="begin"/>
            </w:r>
            <w:r>
              <w:rPr>
                <w:noProof/>
                <w:webHidden/>
              </w:rPr>
              <w:instrText xml:space="preserve"> PAGEREF _Toc171090004 \h </w:instrText>
            </w:r>
            <w:r>
              <w:rPr>
                <w:noProof/>
                <w:webHidden/>
              </w:rPr>
            </w:r>
            <w:r>
              <w:rPr>
                <w:noProof/>
                <w:webHidden/>
              </w:rPr>
              <w:fldChar w:fldCharType="separate"/>
            </w:r>
            <w:r w:rsidR="006C63B3">
              <w:rPr>
                <w:noProof/>
                <w:webHidden/>
              </w:rPr>
              <w:t>29</w:t>
            </w:r>
            <w:r>
              <w:rPr>
                <w:noProof/>
                <w:webHidden/>
              </w:rPr>
              <w:fldChar w:fldCharType="end"/>
            </w:r>
          </w:hyperlink>
        </w:p>
        <w:p w14:paraId="02D2357A" w14:textId="00BDD6F1"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5" w:history="1">
            <w:r w:rsidRPr="0064181B">
              <w:rPr>
                <w:rStyle w:val="Hyperlink"/>
                <w:noProof/>
              </w:rPr>
              <w:t>Legacy of the forced assimilation of Gypsy / Travellers (LOT §22)</w:t>
            </w:r>
            <w:r>
              <w:rPr>
                <w:noProof/>
                <w:webHidden/>
              </w:rPr>
              <w:tab/>
            </w:r>
            <w:r>
              <w:rPr>
                <w:noProof/>
                <w:webHidden/>
              </w:rPr>
              <w:fldChar w:fldCharType="begin"/>
            </w:r>
            <w:r>
              <w:rPr>
                <w:noProof/>
                <w:webHidden/>
              </w:rPr>
              <w:instrText xml:space="preserve"> PAGEREF _Toc171090005 \h </w:instrText>
            </w:r>
            <w:r>
              <w:rPr>
                <w:noProof/>
                <w:webHidden/>
              </w:rPr>
            </w:r>
            <w:r>
              <w:rPr>
                <w:noProof/>
                <w:webHidden/>
              </w:rPr>
              <w:fldChar w:fldCharType="separate"/>
            </w:r>
            <w:r w:rsidR="006C63B3">
              <w:rPr>
                <w:noProof/>
                <w:webHidden/>
              </w:rPr>
              <w:t>29</w:t>
            </w:r>
            <w:r>
              <w:rPr>
                <w:noProof/>
                <w:webHidden/>
              </w:rPr>
              <w:fldChar w:fldCharType="end"/>
            </w:r>
          </w:hyperlink>
        </w:p>
        <w:p w14:paraId="555A4556" w14:textId="20FA6FCC"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6" w:history="1">
            <w:r w:rsidRPr="0064181B">
              <w:rPr>
                <w:rStyle w:val="Hyperlink"/>
                <w:noProof/>
              </w:rPr>
              <w:t>Article 4: Obligation to Prevent Inc</w:t>
            </w:r>
            <w:r w:rsidRPr="0064181B">
              <w:rPr>
                <w:rStyle w:val="Hyperlink"/>
                <w:noProof/>
              </w:rPr>
              <w:t>i</w:t>
            </w:r>
            <w:r w:rsidRPr="0064181B">
              <w:rPr>
                <w:rStyle w:val="Hyperlink"/>
                <w:noProof/>
              </w:rPr>
              <w:t>tement of Racial Hatred (LOT §8)</w:t>
            </w:r>
            <w:r>
              <w:rPr>
                <w:noProof/>
                <w:webHidden/>
              </w:rPr>
              <w:tab/>
            </w:r>
            <w:r>
              <w:rPr>
                <w:noProof/>
                <w:webHidden/>
              </w:rPr>
              <w:fldChar w:fldCharType="begin"/>
            </w:r>
            <w:r>
              <w:rPr>
                <w:noProof/>
                <w:webHidden/>
              </w:rPr>
              <w:instrText xml:space="preserve"> PAGEREF _Toc171090006 \h </w:instrText>
            </w:r>
            <w:r>
              <w:rPr>
                <w:noProof/>
                <w:webHidden/>
              </w:rPr>
            </w:r>
            <w:r>
              <w:rPr>
                <w:noProof/>
                <w:webHidden/>
              </w:rPr>
              <w:fldChar w:fldCharType="separate"/>
            </w:r>
            <w:r w:rsidR="006C63B3">
              <w:rPr>
                <w:noProof/>
                <w:webHidden/>
              </w:rPr>
              <w:t>30</w:t>
            </w:r>
            <w:r>
              <w:rPr>
                <w:noProof/>
                <w:webHidden/>
              </w:rPr>
              <w:fldChar w:fldCharType="end"/>
            </w:r>
          </w:hyperlink>
        </w:p>
        <w:p w14:paraId="0322E10B" w14:textId="004A2D1F"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7" w:history="1">
            <w:r w:rsidRPr="0064181B">
              <w:rPr>
                <w:rStyle w:val="Hyperlink"/>
                <w:noProof/>
              </w:rPr>
              <w:t>Media</w:t>
            </w:r>
            <w:r>
              <w:rPr>
                <w:noProof/>
                <w:webHidden/>
              </w:rPr>
              <w:tab/>
            </w:r>
            <w:r>
              <w:rPr>
                <w:noProof/>
                <w:webHidden/>
              </w:rPr>
              <w:fldChar w:fldCharType="begin"/>
            </w:r>
            <w:r>
              <w:rPr>
                <w:noProof/>
                <w:webHidden/>
              </w:rPr>
              <w:instrText xml:space="preserve"> PAGEREF _Toc171090007 \h </w:instrText>
            </w:r>
            <w:r>
              <w:rPr>
                <w:noProof/>
                <w:webHidden/>
              </w:rPr>
            </w:r>
            <w:r>
              <w:rPr>
                <w:noProof/>
                <w:webHidden/>
              </w:rPr>
              <w:fldChar w:fldCharType="separate"/>
            </w:r>
            <w:r w:rsidR="006C63B3">
              <w:rPr>
                <w:noProof/>
                <w:webHidden/>
              </w:rPr>
              <w:t>31</w:t>
            </w:r>
            <w:r>
              <w:rPr>
                <w:noProof/>
                <w:webHidden/>
              </w:rPr>
              <w:fldChar w:fldCharType="end"/>
            </w:r>
          </w:hyperlink>
        </w:p>
        <w:p w14:paraId="6C202395" w14:textId="11E2E985"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8" w:history="1">
            <w:r w:rsidRPr="0064181B">
              <w:rPr>
                <w:rStyle w:val="Hyperlink"/>
                <w:noProof/>
              </w:rPr>
              <w:t>Hate Speech and Stirring Up Offences (LOT §8, LOT §9</w:t>
            </w:r>
            <w:r>
              <w:rPr>
                <w:noProof/>
                <w:webHidden/>
              </w:rPr>
              <w:tab/>
            </w:r>
            <w:r>
              <w:rPr>
                <w:noProof/>
                <w:webHidden/>
              </w:rPr>
              <w:fldChar w:fldCharType="begin"/>
            </w:r>
            <w:r>
              <w:rPr>
                <w:noProof/>
                <w:webHidden/>
              </w:rPr>
              <w:instrText xml:space="preserve"> PAGEREF _Toc171090008 \h </w:instrText>
            </w:r>
            <w:r>
              <w:rPr>
                <w:noProof/>
                <w:webHidden/>
              </w:rPr>
            </w:r>
            <w:r>
              <w:rPr>
                <w:noProof/>
                <w:webHidden/>
              </w:rPr>
              <w:fldChar w:fldCharType="separate"/>
            </w:r>
            <w:r w:rsidR="006C63B3">
              <w:rPr>
                <w:noProof/>
                <w:webHidden/>
              </w:rPr>
              <w:t>31</w:t>
            </w:r>
            <w:r>
              <w:rPr>
                <w:noProof/>
                <w:webHidden/>
              </w:rPr>
              <w:fldChar w:fldCharType="end"/>
            </w:r>
          </w:hyperlink>
        </w:p>
        <w:p w14:paraId="2801FB00" w14:textId="38B1AD8B"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09" w:history="1">
            <w:r w:rsidRPr="0064181B">
              <w:rPr>
                <w:rStyle w:val="Hyperlink"/>
                <w:noProof/>
              </w:rPr>
              <w:t>Article 5: Duty to Prevent Discrimination in Substantive Rights</w:t>
            </w:r>
            <w:r>
              <w:rPr>
                <w:noProof/>
                <w:webHidden/>
              </w:rPr>
              <w:tab/>
            </w:r>
            <w:r>
              <w:rPr>
                <w:noProof/>
                <w:webHidden/>
              </w:rPr>
              <w:fldChar w:fldCharType="begin"/>
            </w:r>
            <w:r>
              <w:rPr>
                <w:noProof/>
                <w:webHidden/>
              </w:rPr>
              <w:instrText xml:space="preserve"> PAGEREF _Toc171090009 \h </w:instrText>
            </w:r>
            <w:r>
              <w:rPr>
                <w:noProof/>
                <w:webHidden/>
              </w:rPr>
            </w:r>
            <w:r>
              <w:rPr>
                <w:noProof/>
                <w:webHidden/>
              </w:rPr>
              <w:fldChar w:fldCharType="separate"/>
            </w:r>
            <w:r w:rsidR="006C63B3">
              <w:rPr>
                <w:noProof/>
                <w:webHidden/>
              </w:rPr>
              <w:t>33</w:t>
            </w:r>
            <w:r>
              <w:rPr>
                <w:noProof/>
                <w:webHidden/>
              </w:rPr>
              <w:fldChar w:fldCharType="end"/>
            </w:r>
          </w:hyperlink>
        </w:p>
        <w:p w14:paraId="6F0700BF" w14:textId="3A639468" w:rsidR="007131ED" w:rsidRDefault="007131ED">
          <w:pPr>
            <w:pStyle w:val="TOC3"/>
            <w:tabs>
              <w:tab w:val="left" w:pos="1320"/>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0" w:history="1">
            <w:r w:rsidRPr="0064181B">
              <w:rPr>
                <w:rStyle w:val="Hyperlink"/>
                <w:noProof/>
              </w:rPr>
              <w:t>(a)</w:t>
            </w:r>
            <w:r>
              <w:rPr>
                <w:rFonts w:asciiTheme="minorHAnsi" w:eastAsiaTheme="minorEastAsia" w:hAnsiTheme="minorHAnsi"/>
                <w:noProof/>
                <w:color w:val="auto"/>
                <w:kern w:val="2"/>
                <w:sz w:val="22"/>
                <w:szCs w:val="22"/>
                <w:lang w:eastAsia="en-GB"/>
                <w14:ligatures w14:val="standardContextual"/>
              </w:rPr>
              <w:tab/>
            </w:r>
            <w:r w:rsidRPr="0064181B">
              <w:rPr>
                <w:rStyle w:val="Hyperlink"/>
                <w:noProof/>
              </w:rPr>
              <w:t>Equal treatment before tribunals and all other organs administering justice</w:t>
            </w:r>
            <w:r>
              <w:rPr>
                <w:noProof/>
                <w:webHidden/>
              </w:rPr>
              <w:tab/>
            </w:r>
            <w:r>
              <w:rPr>
                <w:noProof/>
                <w:webHidden/>
              </w:rPr>
              <w:fldChar w:fldCharType="begin"/>
            </w:r>
            <w:r>
              <w:rPr>
                <w:noProof/>
                <w:webHidden/>
              </w:rPr>
              <w:instrText xml:space="preserve"> PAGEREF _Toc171090010 \h </w:instrText>
            </w:r>
            <w:r>
              <w:rPr>
                <w:noProof/>
                <w:webHidden/>
              </w:rPr>
            </w:r>
            <w:r>
              <w:rPr>
                <w:noProof/>
                <w:webHidden/>
              </w:rPr>
              <w:fldChar w:fldCharType="separate"/>
            </w:r>
            <w:r w:rsidR="006C63B3">
              <w:rPr>
                <w:noProof/>
                <w:webHidden/>
              </w:rPr>
              <w:t>33</w:t>
            </w:r>
            <w:r>
              <w:rPr>
                <w:noProof/>
                <w:webHidden/>
              </w:rPr>
              <w:fldChar w:fldCharType="end"/>
            </w:r>
          </w:hyperlink>
        </w:p>
        <w:p w14:paraId="7AB47FBE" w14:textId="721BF253" w:rsidR="007131ED" w:rsidRDefault="007131ED">
          <w:pPr>
            <w:pStyle w:val="TOC3"/>
            <w:tabs>
              <w:tab w:val="left" w:pos="1320"/>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1" w:history="1">
            <w:r w:rsidRPr="0064181B">
              <w:rPr>
                <w:rStyle w:val="Hyperlink"/>
                <w:noProof/>
              </w:rPr>
              <w:t>(b)</w:t>
            </w:r>
            <w:r>
              <w:rPr>
                <w:rFonts w:asciiTheme="minorHAnsi" w:eastAsiaTheme="minorEastAsia" w:hAnsiTheme="minorHAnsi"/>
                <w:noProof/>
                <w:color w:val="auto"/>
                <w:kern w:val="2"/>
                <w:sz w:val="22"/>
                <w:szCs w:val="22"/>
                <w:lang w:eastAsia="en-GB"/>
                <w14:ligatures w14:val="standardContextual"/>
              </w:rPr>
              <w:tab/>
            </w:r>
            <w:r w:rsidRPr="0064181B">
              <w:rPr>
                <w:rStyle w:val="Hyperlink"/>
                <w:noProof/>
              </w:rPr>
              <w:t>Security of the Person, Protection from Violence and Bodily Harm</w:t>
            </w:r>
            <w:r>
              <w:rPr>
                <w:noProof/>
                <w:webHidden/>
              </w:rPr>
              <w:tab/>
            </w:r>
            <w:r>
              <w:rPr>
                <w:noProof/>
                <w:webHidden/>
              </w:rPr>
              <w:fldChar w:fldCharType="begin"/>
            </w:r>
            <w:r>
              <w:rPr>
                <w:noProof/>
                <w:webHidden/>
              </w:rPr>
              <w:instrText xml:space="preserve"> PAGEREF _Toc171090011 \h </w:instrText>
            </w:r>
            <w:r>
              <w:rPr>
                <w:noProof/>
                <w:webHidden/>
              </w:rPr>
            </w:r>
            <w:r>
              <w:rPr>
                <w:noProof/>
                <w:webHidden/>
              </w:rPr>
              <w:fldChar w:fldCharType="separate"/>
            </w:r>
            <w:r w:rsidR="006C63B3">
              <w:rPr>
                <w:noProof/>
                <w:webHidden/>
              </w:rPr>
              <w:t>39</w:t>
            </w:r>
            <w:r>
              <w:rPr>
                <w:noProof/>
                <w:webHidden/>
              </w:rPr>
              <w:fldChar w:fldCharType="end"/>
            </w:r>
          </w:hyperlink>
        </w:p>
        <w:p w14:paraId="79958CA3" w14:textId="7E7CAA4B" w:rsidR="007131ED" w:rsidRDefault="007131ED">
          <w:pPr>
            <w:pStyle w:val="TOC3"/>
            <w:tabs>
              <w:tab w:val="left" w:pos="1320"/>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2" w:history="1">
            <w:r w:rsidRPr="0064181B">
              <w:rPr>
                <w:rStyle w:val="Hyperlink"/>
                <w:noProof/>
              </w:rPr>
              <w:t>(c)</w:t>
            </w:r>
            <w:r>
              <w:rPr>
                <w:rFonts w:asciiTheme="minorHAnsi" w:eastAsiaTheme="minorEastAsia" w:hAnsiTheme="minorHAnsi"/>
                <w:noProof/>
                <w:color w:val="auto"/>
                <w:kern w:val="2"/>
                <w:sz w:val="22"/>
                <w:szCs w:val="22"/>
                <w:lang w:eastAsia="en-GB"/>
                <w14:ligatures w14:val="standardContextual"/>
              </w:rPr>
              <w:tab/>
            </w:r>
            <w:r w:rsidRPr="0064181B">
              <w:rPr>
                <w:rStyle w:val="Hyperlink"/>
                <w:noProof/>
              </w:rPr>
              <w:t>Political Rights (LOT §12)</w:t>
            </w:r>
            <w:r>
              <w:rPr>
                <w:noProof/>
                <w:webHidden/>
              </w:rPr>
              <w:tab/>
            </w:r>
            <w:r>
              <w:rPr>
                <w:noProof/>
                <w:webHidden/>
              </w:rPr>
              <w:fldChar w:fldCharType="begin"/>
            </w:r>
            <w:r>
              <w:rPr>
                <w:noProof/>
                <w:webHidden/>
              </w:rPr>
              <w:instrText xml:space="preserve"> PAGEREF _Toc171090012 \h </w:instrText>
            </w:r>
            <w:r>
              <w:rPr>
                <w:noProof/>
                <w:webHidden/>
              </w:rPr>
            </w:r>
            <w:r>
              <w:rPr>
                <w:noProof/>
                <w:webHidden/>
              </w:rPr>
              <w:fldChar w:fldCharType="separate"/>
            </w:r>
            <w:r w:rsidR="006C63B3">
              <w:rPr>
                <w:noProof/>
                <w:webHidden/>
              </w:rPr>
              <w:t>42</w:t>
            </w:r>
            <w:r>
              <w:rPr>
                <w:noProof/>
                <w:webHidden/>
              </w:rPr>
              <w:fldChar w:fldCharType="end"/>
            </w:r>
          </w:hyperlink>
        </w:p>
        <w:p w14:paraId="794149B7" w14:textId="38A8EFC4" w:rsidR="007131ED" w:rsidRDefault="007131ED">
          <w:pPr>
            <w:pStyle w:val="TOC3"/>
            <w:tabs>
              <w:tab w:val="left" w:pos="1320"/>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3" w:history="1">
            <w:r w:rsidRPr="0064181B">
              <w:rPr>
                <w:rStyle w:val="Hyperlink"/>
                <w:noProof/>
              </w:rPr>
              <w:t>(d)</w:t>
            </w:r>
            <w:r>
              <w:rPr>
                <w:rFonts w:asciiTheme="minorHAnsi" w:eastAsiaTheme="minorEastAsia" w:hAnsiTheme="minorHAnsi"/>
                <w:noProof/>
                <w:color w:val="auto"/>
                <w:kern w:val="2"/>
                <w:sz w:val="22"/>
                <w:szCs w:val="22"/>
                <w:lang w:eastAsia="en-GB"/>
                <w14:ligatures w14:val="standardContextual"/>
              </w:rPr>
              <w:tab/>
            </w:r>
            <w:r w:rsidRPr="0064181B">
              <w:rPr>
                <w:rStyle w:val="Hyperlink"/>
                <w:noProof/>
              </w:rPr>
              <w:t>Other Civil Rights</w:t>
            </w:r>
            <w:r>
              <w:rPr>
                <w:noProof/>
                <w:webHidden/>
              </w:rPr>
              <w:tab/>
            </w:r>
            <w:r>
              <w:rPr>
                <w:noProof/>
                <w:webHidden/>
              </w:rPr>
              <w:fldChar w:fldCharType="begin"/>
            </w:r>
            <w:r>
              <w:rPr>
                <w:noProof/>
                <w:webHidden/>
              </w:rPr>
              <w:instrText xml:space="preserve"> PAGEREF _Toc171090013 \h </w:instrText>
            </w:r>
            <w:r>
              <w:rPr>
                <w:noProof/>
                <w:webHidden/>
              </w:rPr>
            </w:r>
            <w:r>
              <w:rPr>
                <w:noProof/>
                <w:webHidden/>
              </w:rPr>
              <w:fldChar w:fldCharType="separate"/>
            </w:r>
            <w:r w:rsidR="006C63B3">
              <w:rPr>
                <w:noProof/>
                <w:webHidden/>
              </w:rPr>
              <w:t>44</w:t>
            </w:r>
            <w:r>
              <w:rPr>
                <w:noProof/>
                <w:webHidden/>
              </w:rPr>
              <w:fldChar w:fldCharType="end"/>
            </w:r>
          </w:hyperlink>
        </w:p>
        <w:p w14:paraId="58B5DF19" w14:textId="455363C3"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4" w:history="1">
            <w:r w:rsidRPr="0064181B">
              <w:rPr>
                <w:rStyle w:val="Hyperlink"/>
                <w:noProof/>
              </w:rPr>
              <w:t>(e) Other Economic, Social and Cultural Rights</w:t>
            </w:r>
            <w:r>
              <w:rPr>
                <w:noProof/>
                <w:webHidden/>
              </w:rPr>
              <w:tab/>
            </w:r>
            <w:r>
              <w:rPr>
                <w:noProof/>
                <w:webHidden/>
              </w:rPr>
              <w:fldChar w:fldCharType="begin"/>
            </w:r>
            <w:r>
              <w:rPr>
                <w:noProof/>
                <w:webHidden/>
              </w:rPr>
              <w:instrText xml:space="preserve"> PAGEREF _Toc171090014 \h </w:instrText>
            </w:r>
            <w:r>
              <w:rPr>
                <w:noProof/>
                <w:webHidden/>
              </w:rPr>
            </w:r>
            <w:r>
              <w:rPr>
                <w:noProof/>
                <w:webHidden/>
              </w:rPr>
              <w:fldChar w:fldCharType="separate"/>
            </w:r>
            <w:r w:rsidR="006C63B3">
              <w:rPr>
                <w:noProof/>
                <w:webHidden/>
              </w:rPr>
              <w:t>46</w:t>
            </w:r>
            <w:r>
              <w:rPr>
                <w:noProof/>
                <w:webHidden/>
              </w:rPr>
              <w:fldChar w:fldCharType="end"/>
            </w:r>
          </w:hyperlink>
        </w:p>
        <w:p w14:paraId="543CB865" w14:textId="126098C2" w:rsidR="007131ED" w:rsidRDefault="007131ED">
          <w:pPr>
            <w:pStyle w:val="TOC3"/>
            <w:tabs>
              <w:tab w:val="left" w:pos="1100"/>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5" w:history="1">
            <w:r w:rsidRPr="0064181B">
              <w:rPr>
                <w:rStyle w:val="Hyperlink"/>
                <w:noProof/>
              </w:rPr>
              <w:t>(f)</w:t>
            </w:r>
            <w:r>
              <w:rPr>
                <w:rFonts w:asciiTheme="minorHAnsi" w:eastAsiaTheme="minorEastAsia" w:hAnsiTheme="minorHAnsi"/>
                <w:noProof/>
                <w:color w:val="auto"/>
                <w:kern w:val="2"/>
                <w:sz w:val="22"/>
                <w:szCs w:val="22"/>
                <w:lang w:eastAsia="en-GB"/>
                <w14:ligatures w14:val="standardContextual"/>
              </w:rPr>
              <w:tab/>
            </w:r>
            <w:r w:rsidRPr="0064181B">
              <w:rPr>
                <w:rStyle w:val="Hyperlink"/>
                <w:noProof/>
              </w:rPr>
              <w:t>Access to Services (LOT §25)</w:t>
            </w:r>
            <w:r>
              <w:rPr>
                <w:noProof/>
                <w:webHidden/>
              </w:rPr>
              <w:tab/>
            </w:r>
            <w:r>
              <w:rPr>
                <w:noProof/>
                <w:webHidden/>
              </w:rPr>
              <w:fldChar w:fldCharType="begin"/>
            </w:r>
            <w:r>
              <w:rPr>
                <w:noProof/>
                <w:webHidden/>
              </w:rPr>
              <w:instrText xml:space="preserve"> PAGEREF _Toc171090015 \h </w:instrText>
            </w:r>
            <w:r>
              <w:rPr>
                <w:noProof/>
                <w:webHidden/>
              </w:rPr>
            </w:r>
            <w:r>
              <w:rPr>
                <w:noProof/>
                <w:webHidden/>
              </w:rPr>
              <w:fldChar w:fldCharType="separate"/>
            </w:r>
            <w:r w:rsidR="006C63B3">
              <w:rPr>
                <w:noProof/>
                <w:webHidden/>
              </w:rPr>
              <w:t>61</w:t>
            </w:r>
            <w:r>
              <w:rPr>
                <w:noProof/>
                <w:webHidden/>
              </w:rPr>
              <w:fldChar w:fldCharType="end"/>
            </w:r>
          </w:hyperlink>
        </w:p>
        <w:p w14:paraId="387ACD43" w14:textId="54A254AE"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6" w:history="1">
            <w:r w:rsidRPr="0064181B">
              <w:rPr>
                <w:rStyle w:val="Hyperlink"/>
                <w:noProof/>
              </w:rPr>
              <w:t>Article 6: Access to Remedies (LOT §24; LOT §26)</w:t>
            </w:r>
            <w:r>
              <w:rPr>
                <w:noProof/>
                <w:webHidden/>
              </w:rPr>
              <w:tab/>
            </w:r>
            <w:r>
              <w:rPr>
                <w:noProof/>
                <w:webHidden/>
              </w:rPr>
              <w:fldChar w:fldCharType="begin"/>
            </w:r>
            <w:r>
              <w:rPr>
                <w:noProof/>
                <w:webHidden/>
              </w:rPr>
              <w:instrText xml:space="preserve"> PAGEREF _Toc171090016 \h </w:instrText>
            </w:r>
            <w:r>
              <w:rPr>
                <w:noProof/>
                <w:webHidden/>
              </w:rPr>
            </w:r>
            <w:r>
              <w:rPr>
                <w:noProof/>
                <w:webHidden/>
              </w:rPr>
              <w:fldChar w:fldCharType="separate"/>
            </w:r>
            <w:r w:rsidR="006C63B3">
              <w:rPr>
                <w:noProof/>
                <w:webHidden/>
              </w:rPr>
              <w:t>63</w:t>
            </w:r>
            <w:r>
              <w:rPr>
                <w:noProof/>
                <w:webHidden/>
              </w:rPr>
              <w:fldChar w:fldCharType="end"/>
            </w:r>
          </w:hyperlink>
        </w:p>
        <w:p w14:paraId="5A21639F" w14:textId="37EFA4DA"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7" w:history="1">
            <w:r w:rsidRPr="0064181B">
              <w:rPr>
                <w:rStyle w:val="Hyperlink"/>
                <w:noProof/>
              </w:rPr>
              <w:t>Article 7: Public Education in Combatting Prejudice (LOT §27)</w:t>
            </w:r>
            <w:r>
              <w:rPr>
                <w:noProof/>
                <w:webHidden/>
              </w:rPr>
              <w:tab/>
            </w:r>
            <w:r>
              <w:rPr>
                <w:noProof/>
                <w:webHidden/>
              </w:rPr>
              <w:fldChar w:fldCharType="begin"/>
            </w:r>
            <w:r>
              <w:rPr>
                <w:noProof/>
                <w:webHidden/>
              </w:rPr>
              <w:instrText xml:space="preserve"> PAGEREF _Toc171090017 \h </w:instrText>
            </w:r>
            <w:r>
              <w:rPr>
                <w:noProof/>
                <w:webHidden/>
              </w:rPr>
            </w:r>
            <w:r>
              <w:rPr>
                <w:noProof/>
                <w:webHidden/>
              </w:rPr>
              <w:fldChar w:fldCharType="separate"/>
            </w:r>
            <w:r w:rsidR="006C63B3">
              <w:rPr>
                <w:noProof/>
                <w:webHidden/>
              </w:rPr>
              <w:t>64</w:t>
            </w:r>
            <w:r>
              <w:rPr>
                <w:noProof/>
                <w:webHidden/>
              </w:rPr>
              <w:fldChar w:fldCharType="end"/>
            </w:r>
          </w:hyperlink>
        </w:p>
        <w:p w14:paraId="4DF7B443" w14:textId="6D18DC64" w:rsidR="007131ED" w:rsidRDefault="007131ED">
          <w:pPr>
            <w:pStyle w:val="TOC2"/>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8" w:history="1">
            <w:r w:rsidRPr="0064181B">
              <w:rPr>
                <w:rStyle w:val="Hyperlink"/>
                <w:noProof/>
                <w:shd w:val="clear" w:color="auto" w:fill="FFFFFF"/>
              </w:rPr>
              <w:t>The Durban Declaration and Programme of Action (</w:t>
            </w:r>
            <w:r w:rsidRPr="0064181B">
              <w:rPr>
                <w:rStyle w:val="Hyperlink"/>
                <w:noProof/>
              </w:rPr>
              <w:t>LOT §10)</w:t>
            </w:r>
            <w:r>
              <w:rPr>
                <w:noProof/>
                <w:webHidden/>
              </w:rPr>
              <w:tab/>
            </w:r>
            <w:r>
              <w:rPr>
                <w:noProof/>
                <w:webHidden/>
              </w:rPr>
              <w:fldChar w:fldCharType="begin"/>
            </w:r>
            <w:r>
              <w:rPr>
                <w:noProof/>
                <w:webHidden/>
              </w:rPr>
              <w:instrText xml:space="preserve"> PAGEREF _Toc171090018 \h </w:instrText>
            </w:r>
            <w:r>
              <w:rPr>
                <w:noProof/>
                <w:webHidden/>
              </w:rPr>
            </w:r>
            <w:r>
              <w:rPr>
                <w:noProof/>
                <w:webHidden/>
              </w:rPr>
              <w:fldChar w:fldCharType="separate"/>
            </w:r>
            <w:r w:rsidR="006C63B3">
              <w:rPr>
                <w:noProof/>
                <w:webHidden/>
              </w:rPr>
              <w:t>65</w:t>
            </w:r>
            <w:r>
              <w:rPr>
                <w:noProof/>
                <w:webHidden/>
              </w:rPr>
              <w:fldChar w:fldCharType="end"/>
            </w:r>
          </w:hyperlink>
        </w:p>
        <w:p w14:paraId="32CB3E97" w14:textId="407C93FC" w:rsidR="007131ED" w:rsidRDefault="007131E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19" w:history="1">
            <w:r w:rsidRPr="0064181B">
              <w:rPr>
                <w:rStyle w:val="Hyperlink"/>
                <w:noProof/>
              </w:rPr>
              <w:t>Recommendations</w:t>
            </w:r>
            <w:r>
              <w:rPr>
                <w:noProof/>
                <w:webHidden/>
              </w:rPr>
              <w:tab/>
            </w:r>
            <w:r>
              <w:rPr>
                <w:noProof/>
                <w:webHidden/>
              </w:rPr>
              <w:fldChar w:fldCharType="begin"/>
            </w:r>
            <w:r>
              <w:rPr>
                <w:noProof/>
                <w:webHidden/>
              </w:rPr>
              <w:instrText xml:space="preserve"> PAGEREF _Toc171090019 \h </w:instrText>
            </w:r>
            <w:r>
              <w:rPr>
                <w:noProof/>
                <w:webHidden/>
              </w:rPr>
            </w:r>
            <w:r>
              <w:rPr>
                <w:noProof/>
                <w:webHidden/>
              </w:rPr>
              <w:fldChar w:fldCharType="separate"/>
            </w:r>
            <w:r w:rsidR="006C63B3">
              <w:rPr>
                <w:noProof/>
                <w:webHidden/>
              </w:rPr>
              <w:t>68</w:t>
            </w:r>
            <w:r>
              <w:rPr>
                <w:noProof/>
                <w:webHidden/>
              </w:rPr>
              <w:fldChar w:fldCharType="end"/>
            </w:r>
          </w:hyperlink>
        </w:p>
        <w:p w14:paraId="3A2CEEF0" w14:textId="45F82916" w:rsidR="007131ED" w:rsidRDefault="007131ED">
          <w:pPr>
            <w:pStyle w:val="TOC1"/>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20" w:history="1">
            <w:r w:rsidRPr="0064181B">
              <w:rPr>
                <w:rStyle w:val="Hyperlink"/>
                <w:noProof/>
              </w:rPr>
              <w:t>Annex A</w:t>
            </w:r>
            <w:r>
              <w:rPr>
                <w:noProof/>
                <w:webHidden/>
              </w:rPr>
              <w:tab/>
            </w:r>
            <w:r>
              <w:rPr>
                <w:noProof/>
                <w:webHidden/>
              </w:rPr>
              <w:fldChar w:fldCharType="begin"/>
            </w:r>
            <w:r>
              <w:rPr>
                <w:noProof/>
                <w:webHidden/>
              </w:rPr>
              <w:instrText xml:space="preserve"> PAGEREF _Toc171090020 \h </w:instrText>
            </w:r>
            <w:r>
              <w:rPr>
                <w:noProof/>
                <w:webHidden/>
              </w:rPr>
            </w:r>
            <w:r>
              <w:rPr>
                <w:noProof/>
                <w:webHidden/>
              </w:rPr>
              <w:fldChar w:fldCharType="separate"/>
            </w:r>
            <w:r w:rsidR="006C63B3">
              <w:rPr>
                <w:noProof/>
                <w:webHidden/>
              </w:rPr>
              <w:t>74</w:t>
            </w:r>
            <w:r>
              <w:rPr>
                <w:noProof/>
                <w:webHidden/>
              </w:rPr>
              <w:fldChar w:fldCharType="end"/>
            </w:r>
          </w:hyperlink>
        </w:p>
        <w:p w14:paraId="68D73CFC" w14:textId="13911473"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21" w:history="1">
            <w:r w:rsidRPr="0064181B">
              <w:rPr>
                <w:rStyle w:val="Hyperlink"/>
                <w:noProof/>
              </w:rPr>
              <w:t>Devolved areas</w:t>
            </w:r>
            <w:r>
              <w:rPr>
                <w:noProof/>
                <w:webHidden/>
              </w:rPr>
              <w:tab/>
            </w:r>
            <w:r>
              <w:rPr>
                <w:noProof/>
                <w:webHidden/>
              </w:rPr>
              <w:fldChar w:fldCharType="begin"/>
            </w:r>
            <w:r>
              <w:rPr>
                <w:noProof/>
                <w:webHidden/>
              </w:rPr>
              <w:instrText xml:space="preserve"> PAGEREF _Toc171090021 \h </w:instrText>
            </w:r>
            <w:r>
              <w:rPr>
                <w:noProof/>
                <w:webHidden/>
              </w:rPr>
            </w:r>
            <w:r>
              <w:rPr>
                <w:noProof/>
                <w:webHidden/>
              </w:rPr>
              <w:fldChar w:fldCharType="separate"/>
            </w:r>
            <w:r w:rsidR="006C63B3">
              <w:rPr>
                <w:noProof/>
                <w:webHidden/>
              </w:rPr>
              <w:t>75</w:t>
            </w:r>
            <w:r>
              <w:rPr>
                <w:noProof/>
                <w:webHidden/>
              </w:rPr>
              <w:fldChar w:fldCharType="end"/>
            </w:r>
          </w:hyperlink>
        </w:p>
        <w:p w14:paraId="244B7A8C" w14:textId="4C258A63" w:rsidR="007131ED" w:rsidRDefault="007131ED">
          <w:pPr>
            <w:pStyle w:val="TOC3"/>
            <w:tabs>
              <w:tab w:val="right" w:leader="dot" w:pos="9016"/>
            </w:tabs>
            <w:rPr>
              <w:rFonts w:asciiTheme="minorHAnsi" w:eastAsiaTheme="minorEastAsia" w:hAnsiTheme="minorHAnsi"/>
              <w:noProof/>
              <w:color w:val="auto"/>
              <w:kern w:val="2"/>
              <w:sz w:val="22"/>
              <w:szCs w:val="22"/>
              <w:lang w:eastAsia="en-GB"/>
              <w14:ligatures w14:val="standardContextual"/>
            </w:rPr>
          </w:pPr>
          <w:hyperlink w:anchor="_Toc171090022" w:history="1">
            <w:r w:rsidRPr="0064181B">
              <w:rPr>
                <w:rStyle w:val="Hyperlink"/>
                <w:noProof/>
              </w:rPr>
              <w:t>Reserved areas</w:t>
            </w:r>
            <w:r>
              <w:rPr>
                <w:noProof/>
                <w:webHidden/>
              </w:rPr>
              <w:tab/>
            </w:r>
            <w:r>
              <w:rPr>
                <w:noProof/>
                <w:webHidden/>
              </w:rPr>
              <w:fldChar w:fldCharType="begin"/>
            </w:r>
            <w:r>
              <w:rPr>
                <w:noProof/>
                <w:webHidden/>
              </w:rPr>
              <w:instrText xml:space="preserve"> PAGEREF _Toc171090022 \h </w:instrText>
            </w:r>
            <w:r>
              <w:rPr>
                <w:noProof/>
                <w:webHidden/>
              </w:rPr>
            </w:r>
            <w:r>
              <w:rPr>
                <w:noProof/>
                <w:webHidden/>
              </w:rPr>
              <w:fldChar w:fldCharType="separate"/>
            </w:r>
            <w:r w:rsidR="006C63B3">
              <w:rPr>
                <w:noProof/>
                <w:webHidden/>
              </w:rPr>
              <w:t>75</w:t>
            </w:r>
            <w:r>
              <w:rPr>
                <w:noProof/>
                <w:webHidden/>
              </w:rPr>
              <w:fldChar w:fldCharType="end"/>
            </w:r>
          </w:hyperlink>
        </w:p>
        <w:p w14:paraId="4743099C" w14:textId="7EA90F04" w:rsidR="00BF4EDD" w:rsidRPr="00190DBB" w:rsidRDefault="00BF4EDD">
          <w:pPr>
            <w:rPr>
              <w:rFonts w:cs="Arial"/>
            </w:rPr>
          </w:pPr>
          <w:r w:rsidRPr="00190DBB">
            <w:rPr>
              <w:rFonts w:cs="Arial"/>
              <w:b/>
              <w:bCs/>
            </w:rPr>
            <w:fldChar w:fldCharType="end"/>
          </w:r>
        </w:p>
      </w:sdtContent>
    </w:sdt>
    <w:p w14:paraId="388F4305" w14:textId="748A7164" w:rsidR="00BF4EDD" w:rsidRPr="00190DBB" w:rsidRDefault="00BF4EDD">
      <w:pPr>
        <w:spacing w:before="0" w:after="0" w:line="360" w:lineRule="auto"/>
        <w:rPr>
          <w:rFonts w:cs="Arial"/>
        </w:rPr>
      </w:pPr>
      <w:r w:rsidRPr="00190DBB">
        <w:rPr>
          <w:rFonts w:cs="Arial"/>
        </w:rPr>
        <w:br w:type="page"/>
      </w:r>
    </w:p>
    <w:p w14:paraId="11335BF4" w14:textId="6A10AFFB" w:rsidR="008F3D91" w:rsidRPr="00190DBB" w:rsidRDefault="00BF4EDD" w:rsidP="000A4B7A">
      <w:pPr>
        <w:pStyle w:val="Heading1"/>
      </w:pPr>
      <w:bookmarkStart w:id="5" w:name="_Toc171089990"/>
      <w:r w:rsidRPr="00190DBB">
        <w:lastRenderedPageBreak/>
        <w:t xml:space="preserve">Part 1: </w:t>
      </w:r>
      <w:r w:rsidR="00B43131" w:rsidRPr="00190DBB">
        <w:t>Introduction</w:t>
      </w:r>
      <w:bookmarkEnd w:id="5"/>
    </w:p>
    <w:p w14:paraId="69AE9E98" w14:textId="77777777" w:rsidR="005361A4" w:rsidRPr="00190DBB" w:rsidRDefault="00B43131" w:rsidP="00B43131">
      <w:pPr>
        <w:pStyle w:val="ListParagraph"/>
        <w:numPr>
          <w:ilvl w:val="0"/>
          <w:numId w:val="33"/>
        </w:numPr>
        <w:rPr>
          <w:rFonts w:cs="Arial"/>
          <w:sz w:val="24"/>
          <w:szCs w:val="24"/>
        </w:rPr>
      </w:pPr>
      <w:r w:rsidRPr="00190DBB">
        <w:rPr>
          <w:rFonts w:cs="Arial"/>
          <w:sz w:val="24"/>
          <w:szCs w:val="24"/>
        </w:rPr>
        <w:t xml:space="preserve">The Scottish Human Rights Commission (‘the Commission’ / ‘SHRC’) is pleased to provide the following information to the Committee on the Elimination of Racial Discrimination (‘the Committee’) ahead of the UK’s examination at the 113th Session in August 2024. </w:t>
      </w:r>
    </w:p>
    <w:p w14:paraId="0D049E4F" w14:textId="77777777" w:rsidR="005361A4" w:rsidRPr="00190DBB" w:rsidRDefault="005361A4" w:rsidP="005361A4">
      <w:pPr>
        <w:pStyle w:val="ListParagraph"/>
        <w:rPr>
          <w:rFonts w:cs="Arial"/>
          <w:sz w:val="24"/>
          <w:szCs w:val="24"/>
        </w:rPr>
      </w:pPr>
    </w:p>
    <w:p w14:paraId="73C940A4" w14:textId="4D1EA1F0" w:rsidR="005361A4" w:rsidRPr="00190DBB" w:rsidRDefault="00B43131" w:rsidP="005361A4">
      <w:pPr>
        <w:pStyle w:val="ListParagraph"/>
        <w:numPr>
          <w:ilvl w:val="0"/>
          <w:numId w:val="33"/>
        </w:numPr>
        <w:rPr>
          <w:rFonts w:cs="Arial"/>
          <w:sz w:val="24"/>
          <w:szCs w:val="24"/>
        </w:rPr>
      </w:pPr>
      <w:r w:rsidRPr="00190DBB">
        <w:rPr>
          <w:rFonts w:cs="Arial"/>
          <w:sz w:val="24"/>
          <w:szCs w:val="24"/>
        </w:rPr>
        <w:t>This submission follows our correspondence and input to the Committee in May 2024,</w:t>
      </w:r>
      <w:r w:rsidR="0083074D" w:rsidRPr="00190DBB">
        <w:rPr>
          <w:rStyle w:val="EndnoteReference"/>
          <w:rFonts w:cs="Arial"/>
          <w:sz w:val="24"/>
          <w:szCs w:val="24"/>
        </w:rPr>
        <w:endnoteReference w:id="2"/>
      </w:r>
      <w:r w:rsidR="0083074D" w:rsidRPr="00190DBB">
        <w:rPr>
          <w:rFonts w:cs="Arial"/>
          <w:sz w:val="24"/>
          <w:szCs w:val="24"/>
        </w:rPr>
        <w:t xml:space="preserve"> </w:t>
      </w:r>
      <w:r w:rsidRPr="00190DBB">
        <w:rPr>
          <w:rFonts w:cs="Arial"/>
          <w:sz w:val="24"/>
          <w:szCs w:val="24"/>
        </w:rPr>
        <w:t xml:space="preserve">in which we raised a number of issues of concern to support the development of the List of Themes: </w:t>
      </w:r>
    </w:p>
    <w:p w14:paraId="49FC69DE" w14:textId="77777777" w:rsidR="00B43131" w:rsidRPr="00190DBB" w:rsidRDefault="00B43131" w:rsidP="00B43131">
      <w:pPr>
        <w:pStyle w:val="Subtitle"/>
        <w:rPr>
          <w:rFonts w:cs="Arial"/>
          <w:sz w:val="24"/>
          <w:szCs w:val="24"/>
        </w:rPr>
      </w:pPr>
      <w:r w:rsidRPr="00190DBB">
        <w:rPr>
          <w:rFonts w:cs="Arial"/>
          <w:sz w:val="24"/>
          <w:szCs w:val="24"/>
        </w:rPr>
        <w:t xml:space="preserve">1. How the success of policies to improve health and wellbeing outcomes for people from minority ethnic communities across Scotland is being measured. </w:t>
      </w:r>
    </w:p>
    <w:p w14:paraId="1D4C89F6" w14:textId="77777777" w:rsidR="00B43131" w:rsidRPr="00190DBB" w:rsidRDefault="00B43131" w:rsidP="00B43131">
      <w:pPr>
        <w:pStyle w:val="Subtitle"/>
        <w:rPr>
          <w:rFonts w:cs="Arial"/>
          <w:sz w:val="24"/>
          <w:szCs w:val="24"/>
        </w:rPr>
      </w:pPr>
      <w:r w:rsidRPr="00190DBB">
        <w:rPr>
          <w:rFonts w:cs="Arial"/>
          <w:sz w:val="24"/>
          <w:szCs w:val="24"/>
        </w:rPr>
        <w:t xml:space="preserve">2. How the Scottish Government intends to build trust with and realise the human rights of Gypsy/Traveller communities. </w:t>
      </w:r>
    </w:p>
    <w:p w14:paraId="12747E01" w14:textId="42D2BF70" w:rsidR="00B43131" w:rsidRPr="00190DBB" w:rsidRDefault="00B43131" w:rsidP="00B43131">
      <w:pPr>
        <w:pStyle w:val="Subtitle"/>
        <w:rPr>
          <w:rFonts w:cs="Arial"/>
          <w:sz w:val="24"/>
          <w:szCs w:val="24"/>
        </w:rPr>
      </w:pPr>
      <w:r w:rsidRPr="00190DBB">
        <w:rPr>
          <w:rFonts w:cs="Arial"/>
          <w:sz w:val="24"/>
          <w:szCs w:val="24"/>
        </w:rPr>
        <w:t>3. Whether the Scottish Government has considered all measures to maximise support for people with N</w:t>
      </w:r>
      <w:r w:rsidR="00237C52" w:rsidRPr="00190DBB">
        <w:rPr>
          <w:rFonts w:cs="Arial"/>
          <w:sz w:val="24"/>
          <w:szCs w:val="24"/>
        </w:rPr>
        <w:t xml:space="preserve">o </w:t>
      </w:r>
      <w:r w:rsidRPr="00190DBB">
        <w:rPr>
          <w:rFonts w:cs="Arial"/>
          <w:sz w:val="24"/>
          <w:szCs w:val="24"/>
        </w:rPr>
        <w:t>R</w:t>
      </w:r>
      <w:r w:rsidR="00237C52" w:rsidRPr="00190DBB">
        <w:rPr>
          <w:rFonts w:cs="Arial"/>
          <w:sz w:val="24"/>
          <w:szCs w:val="24"/>
        </w:rPr>
        <w:t xml:space="preserve">ecourse to </w:t>
      </w:r>
      <w:r w:rsidRPr="00190DBB">
        <w:rPr>
          <w:rFonts w:cs="Arial"/>
          <w:sz w:val="24"/>
          <w:szCs w:val="24"/>
        </w:rPr>
        <w:t>P</w:t>
      </w:r>
      <w:r w:rsidR="00237C52" w:rsidRPr="00190DBB">
        <w:rPr>
          <w:rFonts w:cs="Arial"/>
          <w:sz w:val="24"/>
          <w:szCs w:val="24"/>
        </w:rPr>
        <w:t xml:space="preserve">ublic </w:t>
      </w:r>
      <w:r w:rsidRPr="00190DBB">
        <w:rPr>
          <w:rFonts w:cs="Arial"/>
          <w:sz w:val="24"/>
          <w:szCs w:val="24"/>
        </w:rPr>
        <w:t>F</w:t>
      </w:r>
      <w:r w:rsidR="00237C52" w:rsidRPr="00190DBB">
        <w:rPr>
          <w:rFonts w:cs="Arial"/>
          <w:sz w:val="24"/>
          <w:szCs w:val="24"/>
        </w:rPr>
        <w:t>unds</w:t>
      </w:r>
      <w:r w:rsidRPr="00190DBB">
        <w:rPr>
          <w:rFonts w:cs="Arial"/>
          <w:sz w:val="24"/>
          <w:szCs w:val="24"/>
        </w:rPr>
        <w:t xml:space="preserve"> and ensure the safety and dignity of asylum seekers, </w:t>
      </w:r>
      <w:r w:rsidR="003F4A84" w:rsidRPr="00190DBB">
        <w:rPr>
          <w:rFonts w:cs="Arial"/>
          <w:sz w:val="24"/>
          <w:szCs w:val="24"/>
        </w:rPr>
        <w:t>refugees,</w:t>
      </w:r>
      <w:r w:rsidRPr="00190DBB">
        <w:rPr>
          <w:rFonts w:cs="Arial"/>
          <w:sz w:val="24"/>
          <w:szCs w:val="24"/>
        </w:rPr>
        <w:t xml:space="preserve"> and migrant workers. </w:t>
      </w:r>
    </w:p>
    <w:p w14:paraId="4F55BC20" w14:textId="239B4A87" w:rsidR="00B43131" w:rsidRPr="00190DBB" w:rsidRDefault="00B43131" w:rsidP="00B43131">
      <w:pPr>
        <w:pStyle w:val="Subtitle"/>
        <w:rPr>
          <w:rFonts w:cs="Arial"/>
          <w:sz w:val="24"/>
          <w:szCs w:val="24"/>
        </w:rPr>
      </w:pPr>
      <w:r w:rsidRPr="00190DBB">
        <w:rPr>
          <w:rFonts w:cs="Arial"/>
          <w:sz w:val="24"/>
          <w:szCs w:val="24"/>
        </w:rPr>
        <w:t xml:space="preserve">4. What measures are being undertaken to improve the quality of data and its use in measuring human rights outcomes by race and ethnicity, and for further marginalised communities including women, LGBTI+ and disabled </w:t>
      </w:r>
      <w:r w:rsidR="00B418E7" w:rsidRPr="00190DBB">
        <w:rPr>
          <w:rFonts w:cs="Arial"/>
          <w:sz w:val="24"/>
          <w:szCs w:val="24"/>
        </w:rPr>
        <w:t xml:space="preserve">people </w:t>
      </w:r>
      <w:r w:rsidRPr="00190DBB">
        <w:rPr>
          <w:rFonts w:cs="Arial"/>
          <w:sz w:val="24"/>
          <w:szCs w:val="24"/>
        </w:rPr>
        <w:t>from minority ethnic communities.</w:t>
      </w:r>
    </w:p>
    <w:p w14:paraId="0B5C1D2F" w14:textId="2D6F8CBB" w:rsidR="00B43131" w:rsidRPr="00190DBB" w:rsidRDefault="00B43131" w:rsidP="00B43131">
      <w:pPr>
        <w:pStyle w:val="Subtitle"/>
        <w:rPr>
          <w:rFonts w:cs="Arial"/>
          <w:sz w:val="24"/>
          <w:szCs w:val="24"/>
        </w:rPr>
      </w:pPr>
      <w:r w:rsidRPr="00190DBB">
        <w:rPr>
          <w:rFonts w:cs="Arial"/>
          <w:sz w:val="24"/>
          <w:szCs w:val="24"/>
        </w:rPr>
        <w:t>5. How Scottish Government legal and policy frameworks such as the</w:t>
      </w:r>
      <w:r w:rsidR="00B418E7" w:rsidRPr="00190DBB">
        <w:rPr>
          <w:rFonts w:cs="Arial"/>
          <w:sz w:val="24"/>
          <w:szCs w:val="24"/>
        </w:rPr>
        <w:t xml:space="preserve"> proposed</w:t>
      </w:r>
      <w:r w:rsidRPr="00190DBB">
        <w:rPr>
          <w:rFonts w:cs="Arial"/>
          <w:sz w:val="24"/>
          <w:szCs w:val="24"/>
        </w:rPr>
        <w:t xml:space="preserve"> Human Rights Bill and the Anti-Racism Interim Governance Group will drive meaningful improvements to race equality and human rights. </w:t>
      </w:r>
    </w:p>
    <w:p w14:paraId="71C760AA" w14:textId="4B6FCB6D" w:rsidR="00B43131" w:rsidRPr="00190DBB" w:rsidRDefault="00B43131" w:rsidP="00B43131">
      <w:pPr>
        <w:pStyle w:val="Subtitle"/>
        <w:rPr>
          <w:rFonts w:cs="Arial"/>
          <w:sz w:val="24"/>
          <w:szCs w:val="24"/>
        </w:rPr>
      </w:pPr>
      <w:r w:rsidRPr="00190DBB">
        <w:rPr>
          <w:rFonts w:cs="Arial"/>
          <w:sz w:val="24"/>
          <w:szCs w:val="24"/>
        </w:rPr>
        <w:t xml:space="preserve">6. What Scottish Government is doing to ensure that its anti-poverty and housing affordability measures are appropriately targeted, culturally </w:t>
      </w:r>
      <w:r w:rsidR="003F4A84" w:rsidRPr="00190DBB">
        <w:rPr>
          <w:rFonts w:cs="Arial"/>
          <w:sz w:val="24"/>
          <w:szCs w:val="24"/>
        </w:rPr>
        <w:t>competent,</w:t>
      </w:r>
      <w:r w:rsidRPr="00190DBB">
        <w:rPr>
          <w:rFonts w:cs="Arial"/>
          <w:sz w:val="24"/>
          <w:szCs w:val="24"/>
        </w:rPr>
        <w:t xml:space="preserve"> and accessible to people from minority ethnic communities. </w:t>
      </w:r>
    </w:p>
    <w:p w14:paraId="53E29741" w14:textId="77777777" w:rsidR="00B43131" w:rsidRPr="00190DBB" w:rsidRDefault="00B43131" w:rsidP="00B43131">
      <w:pPr>
        <w:pStyle w:val="Subtitle"/>
        <w:rPr>
          <w:rFonts w:cs="Arial"/>
          <w:sz w:val="24"/>
          <w:szCs w:val="24"/>
        </w:rPr>
      </w:pPr>
      <w:r w:rsidRPr="00190DBB">
        <w:rPr>
          <w:rFonts w:cs="Arial"/>
          <w:sz w:val="24"/>
          <w:szCs w:val="24"/>
        </w:rPr>
        <w:t xml:space="preserve">7. How the Scottish Government plans to tackle the level of racist hate crime and racist bullying in schools and other settings. </w:t>
      </w:r>
    </w:p>
    <w:p w14:paraId="1C85394A" w14:textId="56F88E29" w:rsidR="00B43131" w:rsidRPr="00190DBB" w:rsidRDefault="00B43131" w:rsidP="00B43131">
      <w:pPr>
        <w:pStyle w:val="Subtitle"/>
        <w:rPr>
          <w:rFonts w:cs="Arial"/>
          <w:sz w:val="24"/>
          <w:szCs w:val="24"/>
        </w:rPr>
      </w:pPr>
      <w:r w:rsidRPr="00190DBB">
        <w:rPr>
          <w:rFonts w:cs="Arial"/>
          <w:sz w:val="24"/>
          <w:szCs w:val="24"/>
        </w:rPr>
        <w:t xml:space="preserve">8. How the Scottish Government and other public bodies intend to address structural racism and improve relationships with communities who have experienced historic or ongoing harmful treatment in the public sector. </w:t>
      </w:r>
    </w:p>
    <w:p w14:paraId="39A37431" w14:textId="77777777" w:rsidR="00B43131" w:rsidRPr="00190DBB" w:rsidRDefault="00B43131" w:rsidP="00B43131">
      <w:pPr>
        <w:pStyle w:val="Subtitle"/>
        <w:rPr>
          <w:rFonts w:cs="Arial"/>
          <w:sz w:val="24"/>
          <w:szCs w:val="24"/>
        </w:rPr>
      </w:pPr>
      <w:r w:rsidRPr="00190DBB">
        <w:rPr>
          <w:rFonts w:cs="Arial"/>
          <w:sz w:val="24"/>
          <w:szCs w:val="24"/>
        </w:rPr>
        <w:t xml:space="preserve">9. What measures the Scottish Government will take to increase the diversity of institutions, including cultural institutions, in Scotland. </w:t>
      </w:r>
    </w:p>
    <w:p w14:paraId="6BB55AFF" w14:textId="77777777" w:rsidR="00B43131" w:rsidRPr="00190DBB" w:rsidRDefault="00B43131" w:rsidP="00B43131">
      <w:pPr>
        <w:pStyle w:val="Subtitle"/>
        <w:rPr>
          <w:rFonts w:cs="Arial"/>
          <w:sz w:val="24"/>
          <w:szCs w:val="24"/>
        </w:rPr>
      </w:pPr>
      <w:r w:rsidRPr="00190DBB">
        <w:rPr>
          <w:rFonts w:cs="Arial"/>
          <w:sz w:val="24"/>
          <w:szCs w:val="24"/>
        </w:rPr>
        <w:lastRenderedPageBreak/>
        <w:t xml:space="preserve">10. How the Scottish Government is responding to the disproportionately high levels of mortality and negative health outcomes witnessed throughout the COVID-19 pandemic. </w:t>
      </w:r>
    </w:p>
    <w:p w14:paraId="407566B1" w14:textId="77777777" w:rsidR="00B43131" w:rsidRPr="00190DBB" w:rsidRDefault="00B43131" w:rsidP="00B43131">
      <w:pPr>
        <w:pStyle w:val="Subtitle"/>
        <w:rPr>
          <w:rFonts w:cs="Arial"/>
          <w:sz w:val="24"/>
          <w:szCs w:val="24"/>
        </w:rPr>
      </w:pPr>
      <w:r w:rsidRPr="00190DBB">
        <w:rPr>
          <w:rFonts w:cs="Arial"/>
          <w:sz w:val="24"/>
          <w:szCs w:val="24"/>
        </w:rPr>
        <w:t xml:space="preserve">11. How measures to improve women’s health outcomes in Scotland are considering racial inequalities for racialised women and girls, up to and including increased maternal mortality. </w:t>
      </w:r>
    </w:p>
    <w:p w14:paraId="59DD82A8" w14:textId="21EA3FE6" w:rsidR="00B43131" w:rsidRPr="00190DBB" w:rsidRDefault="00B43131" w:rsidP="00B43131">
      <w:pPr>
        <w:pStyle w:val="Subtitle"/>
        <w:rPr>
          <w:rFonts w:cs="Arial"/>
          <w:sz w:val="24"/>
          <w:szCs w:val="24"/>
        </w:rPr>
      </w:pPr>
      <w:r w:rsidRPr="00190DBB">
        <w:rPr>
          <w:rFonts w:cs="Arial"/>
          <w:sz w:val="24"/>
          <w:szCs w:val="24"/>
        </w:rPr>
        <w:t>12. How the Scottish Government is addressing sectarianism, including specific measures to monitor feelings of safety and inclusion and respond to criminal and non-criminal incidents.</w:t>
      </w:r>
    </w:p>
    <w:p w14:paraId="7CEB0BD6" w14:textId="2AB91F5B" w:rsidR="005361A4" w:rsidRPr="00190DBB" w:rsidRDefault="005361A4" w:rsidP="00B43131">
      <w:pPr>
        <w:pStyle w:val="ListParagraph"/>
        <w:numPr>
          <w:ilvl w:val="0"/>
          <w:numId w:val="33"/>
        </w:numPr>
        <w:rPr>
          <w:rFonts w:cs="Arial"/>
          <w:sz w:val="24"/>
          <w:szCs w:val="24"/>
        </w:rPr>
      </w:pPr>
      <w:r w:rsidRPr="00190DBB">
        <w:rPr>
          <w:rFonts w:cs="Arial"/>
          <w:sz w:val="24"/>
          <w:szCs w:val="24"/>
        </w:rPr>
        <w:t xml:space="preserve">We recommend that the previous submission and this </w:t>
      </w:r>
      <w:r w:rsidR="00C50E17" w:rsidRPr="00190DBB">
        <w:rPr>
          <w:rFonts w:cs="Arial"/>
          <w:sz w:val="24"/>
          <w:szCs w:val="24"/>
        </w:rPr>
        <w:t xml:space="preserve">one </w:t>
      </w:r>
      <w:r w:rsidRPr="00190DBB">
        <w:rPr>
          <w:rFonts w:cs="Arial"/>
          <w:sz w:val="24"/>
          <w:szCs w:val="24"/>
        </w:rPr>
        <w:t xml:space="preserve">are read together in order to provide a comprehensive analysis of implementation of the Convention on the Elimination of All Forms of Racial Discrimination in Scotland. </w:t>
      </w:r>
    </w:p>
    <w:p w14:paraId="7A4E166A" w14:textId="77777777" w:rsidR="005361A4" w:rsidRPr="00190DBB" w:rsidRDefault="005361A4" w:rsidP="005361A4">
      <w:pPr>
        <w:pStyle w:val="ListParagraph"/>
        <w:ind w:left="360"/>
        <w:rPr>
          <w:rFonts w:cs="Arial"/>
          <w:sz w:val="24"/>
          <w:szCs w:val="24"/>
        </w:rPr>
      </w:pPr>
    </w:p>
    <w:p w14:paraId="48205E1A" w14:textId="5708BC0C" w:rsidR="00EC7A00" w:rsidRPr="00190DBB" w:rsidRDefault="00CF3D9B" w:rsidP="00B43131">
      <w:pPr>
        <w:pStyle w:val="ListParagraph"/>
        <w:numPr>
          <w:ilvl w:val="0"/>
          <w:numId w:val="33"/>
        </w:numPr>
        <w:rPr>
          <w:rFonts w:cs="Arial"/>
          <w:sz w:val="24"/>
          <w:szCs w:val="24"/>
        </w:rPr>
      </w:pPr>
      <w:r w:rsidRPr="00190DBB">
        <w:rPr>
          <w:rFonts w:cs="Arial"/>
          <w:sz w:val="24"/>
          <w:szCs w:val="24"/>
        </w:rPr>
        <w:t>As the List of Themes</w:t>
      </w:r>
      <w:r w:rsidR="00EC7A00" w:rsidRPr="00190DBB">
        <w:rPr>
          <w:rStyle w:val="EndnoteReference"/>
          <w:rFonts w:cs="Arial"/>
          <w:sz w:val="24"/>
          <w:szCs w:val="24"/>
        </w:rPr>
        <w:endnoteReference w:id="3"/>
      </w:r>
      <w:r w:rsidR="00EC7A00" w:rsidRPr="00190DBB">
        <w:rPr>
          <w:rFonts w:cs="Arial"/>
          <w:sz w:val="24"/>
          <w:szCs w:val="24"/>
        </w:rPr>
        <w:t xml:space="preserve"> was not available at time of writing (June 2024), the Commission has organised its report to align with Articles of the Convention, the previous Concluding </w:t>
      </w:r>
      <w:r w:rsidR="003F4A84" w:rsidRPr="00190DBB">
        <w:rPr>
          <w:rFonts w:cs="Arial"/>
          <w:sz w:val="24"/>
          <w:szCs w:val="24"/>
        </w:rPr>
        <w:t>Observations,</w:t>
      </w:r>
      <w:r w:rsidR="00EC7A00" w:rsidRPr="00190DBB">
        <w:rPr>
          <w:rFonts w:cs="Arial"/>
          <w:sz w:val="24"/>
          <w:szCs w:val="24"/>
        </w:rPr>
        <w:t xml:space="preserve"> and our recommended issues. Subsequently, we have added a reference to the relevant paragraph in the </w:t>
      </w:r>
      <w:r w:rsidR="00C7540A" w:rsidRPr="00190DBB">
        <w:rPr>
          <w:rFonts w:cs="Arial"/>
          <w:sz w:val="24"/>
          <w:szCs w:val="24"/>
        </w:rPr>
        <w:t>L</w:t>
      </w:r>
      <w:r w:rsidR="00EC7A00" w:rsidRPr="00190DBB">
        <w:rPr>
          <w:rFonts w:cs="Arial"/>
          <w:sz w:val="24"/>
          <w:szCs w:val="24"/>
        </w:rPr>
        <w:t xml:space="preserve">ist of </w:t>
      </w:r>
      <w:r w:rsidR="00C7540A" w:rsidRPr="00190DBB">
        <w:rPr>
          <w:rFonts w:cs="Arial"/>
          <w:sz w:val="24"/>
          <w:szCs w:val="24"/>
        </w:rPr>
        <w:t>T</w:t>
      </w:r>
      <w:r w:rsidR="00EC7A00" w:rsidRPr="00190DBB">
        <w:rPr>
          <w:rFonts w:cs="Arial"/>
          <w:sz w:val="24"/>
          <w:szCs w:val="24"/>
        </w:rPr>
        <w:t xml:space="preserve">hemes to </w:t>
      </w:r>
      <w:r w:rsidR="007A4069" w:rsidRPr="00190DBB">
        <w:rPr>
          <w:rFonts w:cs="Arial"/>
          <w:sz w:val="24"/>
          <w:szCs w:val="24"/>
        </w:rPr>
        <w:t xml:space="preserve">further </w:t>
      </w:r>
      <w:r w:rsidR="00EC7A00" w:rsidRPr="00190DBB">
        <w:rPr>
          <w:rFonts w:cs="Arial"/>
          <w:sz w:val="24"/>
          <w:szCs w:val="24"/>
        </w:rPr>
        <w:t>assist the Committee</w:t>
      </w:r>
      <w:r w:rsidR="007A4069" w:rsidRPr="00190DBB">
        <w:rPr>
          <w:rFonts w:cs="Arial"/>
          <w:sz w:val="24"/>
          <w:szCs w:val="24"/>
        </w:rPr>
        <w:t>’s dialogue with the UK delegation</w:t>
      </w:r>
      <w:r w:rsidR="00EC7A00" w:rsidRPr="00190DBB">
        <w:rPr>
          <w:rFonts w:cs="Arial"/>
          <w:sz w:val="24"/>
          <w:szCs w:val="24"/>
        </w:rPr>
        <w:t xml:space="preserve">. </w:t>
      </w:r>
    </w:p>
    <w:p w14:paraId="25DC92AC" w14:textId="4953164E" w:rsidR="00EC7A00" w:rsidRPr="00190DBB" w:rsidRDefault="00EC7A00" w:rsidP="00AC6834">
      <w:pPr>
        <w:pStyle w:val="Heading2"/>
      </w:pPr>
      <w:bookmarkStart w:id="6" w:name="_Toc171089991"/>
      <w:r w:rsidRPr="00190DBB">
        <w:t>Scope of Report</w:t>
      </w:r>
      <w:bookmarkEnd w:id="6"/>
      <w:r w:rsidRPr="00190DBB">
        <w:t xml:space="preserve"> </w:t>
      </w:r>
    </w:p>
    <w:p w14:paraId="59565B8A" w14:textId="41900C8A" w:rsidR="00EC7A00" w:rsidRPr="00190DBB" w:rsidRDefault="00EC7A00" w:rsidP="005361A4">
      <w:pPr>
        <w:pStyle w:val="ListParagraph"/>
        <w:numPr>
          <w:ilvl w:val="0"/>
          <w:numId w:val="33"/>
        </w:numPr>
        <w:spacing w:after="0"/>
        <w:rPr>
          <w:rFonts w:cs="Arial"/>
          <w:sz w:val="24"/>
          <w:szCs w:val="24"/>
        </w:rPr>
      </w:pPr>
      <w:r w:rsidRPr="00190DBB">
        <w:rPr>
          <w:rFonts w:cs="Arial"/>
          <w:sz w:val="24"/>
          <w:szCs w:val="24"/>
        </w:rPr>
        <w:t xml:space="preserve">The Commission </w:t>
      </w:r>
      <w:r w:rsidR="006E7926" w:rsidRPr="00190DBB">
        <w:rPr>
          <w:rFonts w:cs="Arial"/>
          <w:sz w:val="24"/>
          <w:szCs w:val="24"/>
        </w:rPr>
        <w:t xml:space="preserve">was </w:t>
      </w:r>
      <w:r w:rsidRPr="00190DBB">
        <w:rPr>
          <w:rFonts w:cs="Arial"/>
          <w:sz w:val="24"/>
          <w:szCs w:val="24"/>
        </w:rPr>
        <w:t xml:space="preserve">established by an </w:t>
      </w:r>
      <w:r w:rsidR="00C7540A" w:rsidRPr="00190DBB">
        <w:rPr>
          <w:rFonts w:cs="Arial"/>
          <w:sz w:val="24"/>
          <w:szCs w:val="24"/>
        </w:rPr>
        <w:t>A</w:t>
      </w:r>
      <w:r w:rsidRPr="00190DBB">
        <w:rPr>
          <w:rFonts w:cs="Arial"/>
          <w:sz w:val="24"/>
          <w:szCs w:val="24"/>
        </w:rPr>
        <w:t>ct of the Scottish Parliament</w:t>
      </w:r>
      <w:r w:rsidR="00B418E7" w:rsidRPr="00190DBB">
        <w:rPr>
          <w:rFonts w:cs="Arial"/>
          <w:sz w:val="24"/>
          <w:szCs w:val="24"/>
        </w:rPr>
        <w:t xml:space="preserve"> – the Scottish Commission for Human Rights Act 2006</w:t>
      </w:r>
      <w:r w:rsidRPr="00190DBB">
        <w:rPr>
          <w:rFonts w:cs="Arial"/>
          <w:sz w:val="24"/>
          <w:szCs w:val="24"/>
        </w:rPr>
        <w:t>.</w:t>
      </w:r>
      <w:r w:rsidR="00C7540A" w:rsidRPr="00190DBB">
        <w:rPr>
          <w:rStyle w:val="EndnoteReference"/>
          <w:rFonts w:cs="Arial"/>
          <w:sz w:val="24"/>
          <w:szCs w:val="24"/>
        </w:rPr>
        <w:endnoteReference w:id="4"/>
      </w:r>
      <w:r w:rsidR="00C7540A" w:rsidRPr="00190DBB">
        <w:rPr>
          <w:rFonts w:cs="Arial"/>
          <w:sz w:val="24"/>
          <w:szCs w:val="24"/>
        </w:rPr>
        <w:t xml:space="preserve"> </w:t>
      </w:r>
      <w:r w:rsidRPr="00190DBB">
        <w:rPr>
          <w:rFonts w:cs="Arial"/>
          <w:sz w:val="24"/>
          <w:szCs w:val="24"/>
        </w:rPr>
        <w:t>The exercise of our mandate is focused on areas devolved to Scotland within the UK’s devolution settlement. The Equality and Human Rights Commission has a human rights mandate in Scotland across areas of reserved competence and as the equality law regulator.</w:t>
      </w:r>
    </w:p>
    <w:p w14:paraId="6102A342" w14:textId="77777777" w:rsidR="00EC7A00" w:rsidRPr="00190DBB" w:rsidRDefault="00EC7A00" w:rsidP="00657842">
      <w:pPr>
        <w:pStyle w:val="ListParagraph"/>
        <w:spacing w:after="0"/>
        <w:ind w:left="360"/>
        <w:rPr>
          <w:rFonts w:cs="Arial"/>
          <w:sz w:val="24"/>
          <w:szCs w:val="24"/>
        </w:rPr>
      </w:pPr>
    </w:p>
    <w:p w14:paraId="3D3E0AEC" w14:textId="77777777" w:rsidR="00EC7A00" w:rsidRPr="00190DBB" w:rsidRDefault="00EC7A00" w:rsidP="005361A4">
      <w:pPr>
        <w:pStyle w:val="ListParagraph"/>
        <w:numPr>
          <w:ilvl w:val="0"/>
          <w:numId w:val="33"/>
        </w:numPr>
        <w:spacing w:after="0"/>
        <w:rPr>
          <w:rFonts w:cs="Arial"/>
          <w:sz w:val="24"/>
          <w:szCs w:val="24"/>
        </w:rPr>
      </w:pPr>
      <w:r w:rsidRPr="00190DBB">
        <w:rPr>
          <w:rFonts w:cs="Arial"/>
          <w:sz w:val="24"/>
          <w:szCs w:val="24"/>
        </w:rPr>
        <w:t xml:space="preserve">As reserved law and policy applies directly to people and communities in Scotland and invariably interacts with devolved policy, the Commission maintains its awareness of reserved policy. </w:t>
      </w:r>
    </w:p>
    <w:p w14:paraId="1035C173" w14:textId="77777777" w:rsidR="00EC7A00" w:rsidRPr="00190DBB" w:rsidRDefault="00EC7A00" w:rsidP="00657842">
      <w:pPr>
        <w:pStyle w:val="ListParagraph"/>
        <w:spacing w:after="0"/>
        <w:ind w:left="360"/>
        <w:rPr>
          <w:rFonts w:cs="Arial"/>
          <w:sz w:val="24"/>
          <w:szCs w:val="24"/>
        </w:rPr>
      </w:pPr>
    </w:p>
    <w:p w14:paraId="794B17B7" w14:textId="00F1DFF6" w:rsidR="00EC7A00" w:rsidRPr="00190DBB" w:rsidRDefault="00EC7A00" w:rsidP="005361A4">
      <w:pPr>
        <w:pStyle w:val="ListParagraph"/>
        <w:numPr>
          <w:ilvl w:val="0"/>
          <w:numId w:val="33"/>
        </w:numPr>
        <w:spacing w:after="0"/>
        <w:rPr>
          <w:rFonts w:cs="Arial"/>
          <w:sz w:val="24"/>
          <w:szCs w:val="24"/>
        </w:rPr>
      </w:pPr>
      <w:r w:rsidRPr="00190DBB">
        <w:rPr>
          <w:rFonts w:cs="Arial"/>
          <w:sz w:val="24"/>
          <w:szCs w:val="24"/>
        </w:rPr>
        <w:t xml:space="preserve">An overview of the devolution settlement is provided at </w:t>
      </w:r>
      <w:hyperlink w:anchor="_Annex_A" w:history="1">
        <w:r w:rsidRPr="00190DBB">
          <w:rPr>
            <w:rStyle w:val="Hyperlink"/>
            <w:rFonts w:cs="Arial"/>
            <w:sz w:val="24"/>
            <w:szCs w:val="24"/>
          </w:rPr>
          <w:t xml:space="preserve">ANNEX </w:t>
        </w:r>
        <w:r w:rsidR="0083074D" w:rsidRPr="00190DBB">
          <w:rPr>
            <w:rStyle w:val="Hyperlink"/>
            <w:rFonts w:cs="Arial"/>
            <w:sz w:val="24"/>
            <w:szCs w:val="24"/>
          </w:rPr>
          <w:t>A</w:t>
        </w:r>
      </w:hyperlink>
      <w:r w:rsidRPr="00190DBB">
        <w:rPr>
          <w:rFonts w:cs="Arial"/>
          <w:sz w:val="24"/>
          <w:szCs w:val="24"/>
        </w:rPr>
        <w:t>.</w:t>
      </w:r>
    </w:p>
    <w:p w14:paraId="20691B63" w14:textId="77777777" w:rsidR="00EC7A00" w:rsidRPr="00190DBB" w:rsidRDefault="00EC7A00" w:rsidP="006B0E8E">
      <w:pPr>
        <w:pStyle w:val="ListParagraph"/>
        <w:rPr>
          <w:rFonts w:cs="Arial"/>
          <w:sz w:val="24"/>
          <w:szCs w:val="24"/>
        </w:rPr>
      </w:pPr>
    </w:p>
    <w:p w14:paraId="6D84F2F2" w14:textId="2B8D308D" w:rsidR="006B0E8E" w:rsidRPr="00190DBB" w:rsidRDefault="00EC7A00" w:rsidP="005361A4">
      <w:pPr>
        <w:pStyle w:val="ListParagraph"/>
        <w:numPr>
          <w:ilvl w:val="0"/>
          <w:numId w:val="33"/>
        </w:numPr>
        <w:spacing w:after="0"/>
        <w:rPr>
          <w:rFonts w:cs="Arial"/>
          <w:sz w:val="24"/>
          <w:szCs w:val="24"/>
        </w:rPr>
      </w:pPr>
      <w:r w:rsidRPr="00190DBB">
        <w:rPr>
          <w:rFonts w:cs="Arial"/>
          <w:sz w:val="24"/>
          <w:szCs w:val="24"/>
        </w:rPr>
        <w:t xml:space="preserve">Since our submission to the List of Themes was published in May 2024, the analysis of the most recent census (2022) by </w:t>
      </w:r>
      <w:r w:rsidR="0083074D" w:rsidRPr="00190DBB">
        <w:rPr>
          <w:rFonts w:cs="Arial"/>
          <w:sz w:val="24"/>
          <w:szCs w:val="24"/>
        </w:rPr>
        <w:t>e</w:t>
      </w:r>
      <w:r w:rsidRPr="00190DBB">
        <w:rPr>
          <w:rFonts w:cs="Arial"/>
          <w:sz w:val="24"/>
          <w:szCs w:val="24"/>
        </w:rPr>
        <w:t xml:space="preserve">thnic group, national identity, </w:t>
      </w:r>
      <w:r w:rsidR="003F4A84" w:rsidRPr="00190DBB">
        <w:rPr>
          <w:rFonts w:cs="Arial"/>
          <w:sz w:val="24"/>
          <w:szCs w:val="24"/>
        </w:rPr>
        <w:t>language,</w:t>
      </w:r>
      <w:r w:rsidRPr="00190DBB">
        <w:rPr>
          <w:rFonts w:cs="Arial"/>
          <w:sz w:val="24"/>
          <w:szCs w:val="24"/>
        </w:rPr>
        <w:t xml:space="preserve"> and religion has been made available.</w:t>
      </w:r>
      <w:r w:rsidRPr="00190DBB">
        <w:rPr>
          <w:rStyle w:val="EndnoteReference"/>
          <w:rFonts w:cs="Arial"/>
          <w:sz w:val="24"/>
          <w:szCs w:val="24"/>
        </w:rPr>
        <w:endnoteReference w:id="5"/>
      </w:r>
      <w:r w:rsidRPr="00190DBB">
        <w:rPr>
          <w:rFonts w:cs="Arial"/>
          <w:sz w:val="24"/>
          <w:szCs w:val="24"/>
        </w:rPr>
        <w:t xml:space="preserve"> </w:t>
      </w:r>
      <w:r w:rsidR="006B0E8E" w:rsidRPr="00190DBB">
        <w:rPr>
          <w:rFonts w:cs="Arial"/>
          <w:sz w:val="24"/>
          <w:szCs w:val="24"/>
        </w:rPr>
        <w:t xml:space="preserve">This represents the most comprehensive and robust data available on Scotland’s demographic make-up: </w:t>
      </w:r>
    </w:p>
    <w:p w14:paraId="366103C9" w14:textId="77777777" w:rsidR="006B0E8E" w:rsidRPr="00190DBB" w:rsidRDefault="006B0E8E" w:rsidP="006B0E8E">
      <w:pPr>
        <w:pStyle w:val="ListParagraph"/>
        <w:rPr>
          <w:rFonts w:cs="Arial"/>
          <w:sz w:val="24"/>
          <w:szCs w:val="24"/>
        </w:rPr>
      </w:pPr>
    </w:p>
    <w:p w14:paraId="76870F40" w14:textId="589E43E9" w:rsidR="006B0E8E" w:rsidRPr="00190DBB" w:rsidRDefault="006B0E8E" w:rsidP="006B0E8E">
      <w:pPr>
        <w:pStyle w:val="ListParagraph"/>
        <w:numPr>
          <w:ilvl w:val="0"/>
          <w:numId w:val="23"/>
        </w:numPr>
        <w:spacing w:after="0"/>
        <w:rPr>
          <w:rFonts w:cs="Arial"/>
          <w:sz w:val="24"/>
          <w:szCs w:val="24"/>
        </w:rPr>
      </w:pPr>
      <w:r w:rsidRPr="00190DBB">
        <w:rPr>
          <w:rFonts w:cs="Arial"/>
          <w:sz w:val="24"/>
          <w:szCs w:val="24"/>
        </w:rPr>
        <w:lastRenderedPageBreak/>
        <w:t xml:space="preserve">The percentage of people with a </w:t>
      </w:r>
      <w:r w:rsidR="007615A1" w:rsidRPr="00190DBB">
        <w:rPr>
          <w:rFonts w:cs="Arial"/>
          <w:sz w:val="24"/>
          <w:szCs w:val="24"/>
        </w:rPr>
        <w:t>minority</w:t>
      </w:r>
      <w:r w:rsidRPr="00190DBB">
        <w:rPr>
          <w:rFonts w:cs="Arial"/>
          <w:sz w:val="24"/>
          <w:szCs w:val="24"/>
        </w:rPr>
        <w:t xml:space="preserve"> ethnic background</w:t>
      </w:r>
      <w:r w:rsidRPr="00190DBB">
        <w:rPr>
          <w:rStyle w:val="FootnoteReference"/>
          <w:rFonts w:cs="Arial"/>
          <w:sz w:val="24"/>
          <w:szCs w:val="24"/>
        </w:rPr>
        <w:footnoteReference w:id="5"/>
      </w:r>
      <w:r w:rsidRPr="00190DBB">
        <w:rPr>
          <w:rFonts w:cs="Arial"/>
          <w:sz w:val="24"/>
          <w:szCs w:val="24"/>
        </w:rPr>
        <w:t xml:space="preserve"> increased from 8.2</w:t>
      </w:r>
      <w:r w:rsidR="003F4A84" w:rsidRPr="00190DBB">
        <w:rPr>
          <w:rFonts w:cs="Arial"/>
          <w:sz w:val="24"/>
          <w:szCs w:val="24"/>
        </w:rPr>
        <w:t xml:space="preserve"> per cent</w:t>
      </w:r>
      <w:r w:rsidRPr="00190DBB">
        <w:rPr>
          <w:rFonts w:cs="Arial"/>
          <w:sz w:val="24"/>
          <w:szCs w:val="24"/>
        </w:rPr>
        <w:t xml:space="preserve"> to 12.9</w:t>
      </w:r>
      <w:r w:rsidR="003F4A84" w:rsidRPr="00190DBB">
        <w:rPr>
          <w:rFonts w:cs="Arial"/>
          <w:sz w:val="24"/>
          <w:szCs w:val="24"/>
        </w:rPr>
        <w:t xml:space="preserve"> per cent</w:t>
      </w:r>
      <w:r w:rsidR="007615A1" w:rsidRPr="00190DBB">
        <w:rPr>
          <w:rFonts w:cs="Arial"/>
          <w:sz w:val="24"/>
          <w:szCs w:val="24"/>
        </w:rPr>
        <w:t xml:space="preserve"> between 2011 and 2022</w:t>
      </w:r>
      <w:r w:rsidRPr="00190DBB">
        <w:rPr>
          <w:rFonts w:cs="Arial"/>
          <w:sz w:val="24"/>
          <w:szCs w:val="24"/>
        </w:rPr>
        <w:t>;</w:t>
      </w:r>
    </w:p>
    <w:p w14:paraId="1EF8A87B" w14:textId="5738384E" w:rsidR="007615A1" w:rsidRPr="00190DBB" w:rsidRDefault="007615A1" w:rsidP="006B0E8E">
      <w:pPr>
        <w:pStyle w:val="ListParagraph"/>
        <w:numPr>
          <w:ilvl w:val="0"/>
          <w:numId w:val="23"/>
        </w:numPr>
        <w:spacing w:after="0"/>
        <w:rPr>
          <w:rFonts w:cs="Arial"/>
          <w:sz w:val="24"/>
          <w:szCs w:val="24"/>
        </w:rPr>
      </w:pPr>
      <w:r w:rsidRPr="00190DBB">
        <w:rPr>
          <w:rFonts w:cs="Arial"/>
          <w:sz w:val="24"/>
          <w:szCs w:val="24"/>
        </w:rPr>
        <w:t xml:space="preserve">People from </w:t>
      </w:r>
      <w:r w:rsidR="00EC7A00" w:rsidRPr="00190DBB">
        <w:rPr>
          <w:rFonts w:cs="Arial"/>
          <w:sz w:val="24"/>
          <w:szCs w:val="24"/>
        </w:rPr>
        <w:t>‘</w:t>
      </w:r>
      <w:r w:rsidRPr="00190DBB">
        <w:rPr>
          <w:rFonts w:cs="Arial"/>
          <w:sz w:val="24"/>
          <w:szCs w:val="24"/>
        </w:rPr>
        <w:t>Gypsy / Traveller</w:t>
      </w:r>
      <w:r w:rsidR="00EC7A00" w:rsidRPr="00190DBB">
        <w:rPr>
          <w:rFonts w:cs="Arial"/>
          <w:sz w:val="24"/>
          <w:szCs w:val="24"/>
        </w:rPr>
        <w:t>’</w:t>
      </w:r>
      <w:r w:rsidRPr="00190DBB">
        <w:rPr>
          <w:rFonts w:cs="Arial"/>
          <w:sz w:val="24"/>
          <w:szCs w:val="24"/>
        </w:rPr>
        <w:t xml:space="preserve"> backgrounds were previously identified under this single heading, but in 2022 new categories of </w:t>
      </w:r>
      <w:r w:rsidR="00EC7A00" w:rsidRPr="00190DBB">
        <w:rPr>
          <w:rFonts w:cs="Arial"/>
          <w:sz w:val="24"/>
          <w:szCs w:val="24"/>
        </w:rPr>
        <w:t>‘</w:t>
      </w:r>
      <w:r w:rsidRPr="00190DBB">
        <w:rPr>
          <w:rFonts w:cs="Arial"/>
          <w:sz w:val="24"/>
          <w:szCs w:val="24"/>
        </w:rPr>
        <w:t>Roma</w:t>
      </w:r>
      <w:r w:rsidR="00EC7A00" w:rsidRPr="00190DBB">
        <w:rPr>
          <w:rFonts w:cs="Arial"/>
          <w:sz w:val="24"/>
          <w:szCs w:val="24"/>
        </w:rPr>
        <w:t>’</w:t>
      </w:r>
      <w:r w:rsidRPr="00190DBB">
        <w:rPr>
          <w:rFonts w:cs="Arial"/>
          <w:sz w:val="24"/>
          <w:szCs w:val="24"/>
        </w:rPr>
        <w:t xml:space="preserve"> and </w:t>
      </w:r>
      <w:r w:rsidR="00EC7A00" w:rsidRPr="00190DBB">
        <w:rPr>
          <w:rFonts w:cs="Arial"/>
          <w:sz w:val="24"/>
          <w:szCs w:val="24"/>
        </w:rPr>
        <w:t>‘</w:t>
      </w:r>
      <w:r w:rsidRPr="00190DBB">
        <w:rPr>
          <w:rFonts w:cs="Arial"/>
          <w:sz w:val="24"/>
          <w:szCs w:val="24"/>
        </w:rPr>
        <w:t>Showman / Showwoman</w:t>
      </w:r>
      <w:r w:rsidR="00EC7A00" w:rsidRPr="00190DBB">
        <w:rPr>
          <w:rFonts w:cs="Arial"/>
          <w:sz w:val="24"/>
          <w:szCs w:val="24"/>
        </w:rPr>
        <w:t>’</w:t>
      </w:r>
      <w:r w:rsidRPr="00190DBB">
        <w:rPr>
          <w:rFonts w:cs="Arial"/>
          <w:sz w:val="24"/>
          <w:szCs w:val="24"/>
        </w:rPr>
        <w:t xml:space="preserve"> were added. This means that the proportion of people identifying as Gypsy / Travellers on paper fell from 0.08</w:t>
      </w:r>
      <w:r w:rsidR="003F4A84" w:rsidRPr="00190DBB">
        <w:rPr>
          <w:rFonts w:cs="Arial"/>
          <w:sz w:val="24"/>
          <w:szCs w:val="24"/>
        </w:rPr>
        <w:t xml:space="preserve"> per cent</w:t>
      </w:r>
      <w:r w:rsidRPr="00190DBB">
        <w:rPr>
          <w:rFonts w:cs="Arial"/>
          <w:sz w:val="24"/>
          <w:szCs w:val="24"/>
        </w:rPr>
        <w:t xml:space="preserve"> to 0.06</w:t>
      </w:r>
      <w:r w:rsidR="003F4A84" w:rsidRPr="00190DBB">
        <w:rPr>
          <w:rFonts w:cs="Arial"/>
          <w:sz w:val="24"/>
          <w:szCs w:val="24"/>
        </w:rPr>
        <w:t xml:space="preserve"> per cent</w:t>
      </w:r>
      <w:r w:rsidRPr="00190DBB">
        <w:rPr>
          <w:rFonts w:cs="Arial"/>
          <w:sz w:val="24"/>
          <w:szCs w:val="24"/>
        </w:rPr>
        <w:t>, but that adding Roma groups (0.06</w:t>
      </w:r>
      <w:r w:rsidR="003F4A84" w:rsidRPr="00190DBB">
        <w:rPr>
          <w:rFonts w:cs="Arial"/>
          <w:sz w:val="24"/>
          <w:szCs w:val="24"/>
        </w:rPr>
        <w:t xml:space="preserve"> per cent</w:t>
      </w:r>
      <w:r w:rsidRPr="00190DBB">
        <w:rPr>
          <w:rFonts w:cs="Arial"/>
          <w:sz w:val="24"/>
          <w:szCs w:val="24"/>
        </w:rPr>
        <w:t>) and Showman / Showwoman (0.03</w:t>
      </w:r>
      <w:r w:rsidR="003F4A84" w:rsidRPr="00190DBB">
        <w:rPr>
          <w:rFonts w:cs="Arial"/>
          <w:sz w:val="24"/>
          <w:szCs w:val="24"/>
        </w:rPr>
        <w:t xml:space="preserve"> per cent</w:t>
      </w:r>
      <w:r w:rsidRPr="00190DBB">
        <w:rPr>
          <w:rFonts w:cs="Arial"/>
          <w:sz w:val="24"/>
          <w:szCs w:val="24"/>
        </w:rPr>
        <w:t>)</w:t>
      </w:r>
      <w:r w:rsidR="003E5A88" w:rsidRPr="00190DBB">
        <w:rPr>
          <w:rFonts w:cs="Arial"/>
          <w:sz w:val="24"/>
          <w:szCs w:val="24"/>
        </w:rPr>
        <w:t xml:space="preserve"> could indicate </w:t>
      </w:r>
      <w:r w:rsidR="007A4069" w:rsidRPr="00190DBB">
        <w:rPr>
          <w:rFonts w:cs="Arial"/>
          <w:sz w:val="24"/>
          <w:szCs w:val="24"/>
        </w:rPr>
        <w:t xml:space="preserve">total population </w:t>
      </w:r>
      <w:r w:rsidR="003E5A88" w:rsidRPr="00190DBB">
        <w:rPr>
          <w:rFonts w:cs="Arial"/>
          <w:sz w:val="24"/>
          <w:szCs w:val="24"/>
        </w:rPr>
        <w:t xml:space="preserve">increases over the </w:t>
      </w:r>
      <w:r w:rsidR="00C21C77" w:rsidRPr="00190DBB">
        <w:rPr>
          <w:rFonts w:cs="Arial"/>
          <w:sz w:val="24"/>
          <w:szCs w:val="24"/>
        </w:rPr>
        <w:t>eleven</w:t>
      </w:r>
      <w:r w:rsidR="003E5A88" w:rsidRPr="00190DBB">
        <w:rPr>
          <w:rFonts w:cs="Arial"/>
          <w:sz w:val="24"/>
          <w:szCs w:val="24"/>
        </w:rPr>
        <w:t xml:space="preserve"> years</w:t>
      </w:r>
      <w:r w:rsidR="007A4069" w:rsidRPr="00190DBB">
        <w:rPr>
          <w:rFonts w:cs="Arial"/>
          <w:sz w:val="24"/>
          <w:szCs w:val="24"/>
        </w:rPr>
        <w:t>,</w:t>
      </w:r>
      <w:r w:rsidR="00EC7A00" w:rsidRPr="00190DBB">
        <w:rPr>
          <w:rFonts w:cs="Arial"/>
          <w:sz w:val="24"/>
          <w:szCs w:val="24"/>
        </w:rPr>
        <w:t xml:space="preserve"> or perhaps greater confidence in providing the data</w:t>
      </w:r>
      <w:r w:rsidRPr="00190DBB">
        <w:rPr>
          <w:rFonts w:cs="Arial"/>
          <w:sz w:val="24"/>
          <w:szCs w:val="24"/>
        </w:rPr>
        <w:t>.</w:t>
      </w:r>
      <w:r w:rsidRPr="00190DBB">
        <w:rPr>
          <w:rStyle w:val="FootnoteReference"/>
          <w:rFonts w:cs="Arial"/>
          <w:sz w:val="24"/>
          <w:szCs w:val="24"/>
        </w:rPr>
        <w:footnoteReference w:id="6"/>
      </w:r>
    </w:p>
    <w:p w14:paraId="3A61DE5F" w14:textId="52BCE06D" w:rsidR="006B0E8E" w:rsidRPr="00190DBB" w:rsidRDefault="003E5A88" w:rsidP="006B0E8E">
      <w:pPr>
        <w:pStyle w:val="ListParagraph"/>
        <w:numPr>
          <w:ilvl w:val="0"/>
          <w:numId w:val="23"/>
        </w:numPr>
        <w:spacing w:after="0"/>
        <w:rPr>
          <w:rFonts w:cs="Arial"/>
          <w:sz w:val="24"/>
          <w:szCs w:val="24"/>
        </w:rPr>
      </w:pPr>
      <w:r w:rsidRPr="00190DBB">
        <w:rPr>
          <w:rFonts w:cs="Arial"/>
          <w:sz w:val="24"/>
          <w:szCs w:val="24"/>
        </w:rPr>
        <w:t xml:space="preserve">The </w:t>
      </w:r>
      <w:r w:rsidRPr="00190DBB">
        <w:rPr>
          <w:rFonts w:cs="Arial"/>
          <w:sz w:val="24"/>
          <w:szCs w:val="24"/>
          <w:shd w:val="clear" w:color="auto" w:fill="FFFFFF"/>
        </w:rPr>
        <w:t>‘Other white’ category saw an increase of 56,600 people from 1.93</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to 2.92</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of the total population. </w:t>
      </w:r>
      <w:r w:rsidR="007A4069" w:rsidRPr="00190DBB">
        <w:rPr>
          <w:rFonts w:cs="Arial"/>
          <w:sz w:val="24"/>
          <w:szCs w:val="24"/>
          <w:shd w:val="clear" w:color="auto" w:fill="FFFFFF"/>
        </w:rPr>
        <w:t>A</w:t>
      </w:r>
      <w:r w:rsidRPr="00190DBB">
        <w:rPr>
          <w:rFonts w:cs="Arial"/>
          <w:sz w:val="24"/>
          <w:szCs w:val="24"/>
          <w:shd w:val="clear" w:color="auto" w:fill="FFFFFF"/>
        </w:rPr>
        <w:t xml:space="preserve">round three quarters of people who identified in this way also provided ‘European’ or country in Europe to define their backgrounds. The ‘Polish’ category saw an increase of 29,500 people, most frequently in urban council areas. </w:t>
      </w:r>
    </w:p>
    <w:p w14:paraId="1B64C929" w14:textId="0CD734AD" w:rsidR="003E5A88" w:rsidRPr="00190DBB" w:rsidRDefault="003E5A88" w:rsidP="006B0E8E">
      <w:pPr>
        <w:pStyle w:val="ListParagraph"/>
        <w:numPr>
          <w:ilvl w:val="0"/>
          <w:numId w:val="23"/>
        </w:numPr>
        <w:spacing w:after="0"/>
        <w:rPr>
          <w:rFonts w:cs="Arial"/>
          <w:sz w:val="24"/>
          <w:szCs w:val="24"/>
        </w:rPr>
      </w:pPr>
      <w:r w:rsidRPr="00190DBB">
        <w:rPr>
          <w:rFonts w:cs="Arial"/>
          <w:sz w:val="24"/>
          <w:szCs w:val="24"/>
        </w:rPr>
        <w:t xml:space="preserve">Increases were recorded for </w:t>
      </w:r>
      <w:r w:rsidR="00EC7A00" w:rsidRPr="00190DBB">
        <w:rPr>
          <w:rFonts w:cs="Arial"/>
          <w:sz w:val="24"/>
          <w:szCs w:val="24"/>
        </w:rPr>
        <w:t>‘</w:t>
      </w:r>
      <w:r w:rsidRPr="00190DBB">
        <w:rPr>
          <w:rFonts w:cs="Arial"/>
          <w:sz w:val="24"/>
          <w:szCs w:val="24"/>
        </w:rPr>
        <w:t xml:space="preserve">Pakistani, Scottish Pakistani </w:t>
      </w:r>
      <w:r w:rsidR="00EC7A00" w:rsidRPr="00190DBB">
        <w:rPr>
          <w:rFonts w:cs="Arial"/>
          <w:sz w:val="24"/>
          <w:szCs w:val="24"/>
        </w:rPr>
        <w:t xml:space="preserve">and British Pakistani’ </w:t>
      </w:r>
      <w:r w:rsidRPr="00190DBB">
        <w:rPr>
          <w:rFonts w:cs="Arial"/>
          <w:sz w:val="24"/>
          <w:szCs w:val="24"/>
        </w:rPr>
        <w:t>(0.93</w:t>
      </w:r>
      <w:r w:rsidR="003F4A84" w:rsidRPr="00190DBB">
        <w:rPr>
          <w:rFonts w:cs="Arial"/>
          <w:sz w:val="24"/>
          <w:szCs w:val="24"/>
        </w:rPr>
        <w:t xml:space="preserve"> per cent</w:t>
      </w:r>
      <w:r w:rsidRPr="00190DBB">
        <w:rPr>
          <w:rFonts w:cs="Arial"/>
          <w:sz w:val="24"/>
          <w:szCs w:val="24"/>
        </w:rPr>
        <w:t xml:space="preserve"> to 1.34</w:t>
      </w:r>
      <w:r w:rsidR="003F4A84" w:rsidRPr="00190DBB">
        <w:rPr>
          <w:rFonts w:cs="Arial"/>
          <w:sz w:val="24"/>
          <w:szCs w:val="24"/>
        </w:rPr>
        <w:t xml:space="preserve"> per cent</w:t>
      </w:r>
      <w:r w:rsidRPr="00190DBB">
        <w:rPr>
          <w:rFonts w:cs="Arial"/>
          <w:sz w:val="24"/>
          <w:szCs w:val="24"/>
        </w:rPr>
        <w:t xml:space="preserve">) </w:t>
      </w:r>
      <w:r w:rsidR="00EC7A00" w:rsidRPr="00190DBB">
        <w:rPr>
          <w:rFonts w:cs="Arial"/>
          <w:sz w:val="24"/>
          <w:szCs w:val="24"/>
        </w:rPr>
        <w:t>‘</w:t>
      </w:r>
      <w:r w:rsidRPr="00190DBB">
        <w:rPr>
          <w:rFonts w:cs="Arial"/>
          <w:sz w:val="24"/>
          <w:szCs w:val="24"/>
        </w:rPr>
        <w:t xml:space="preserve">Indian, Scottish </w:t>
      </w:r>
      <w:r w:rsidR="003F4A84" w:rsidRPr="00190DBB">
        <w:rPr>
          <w:rFonts w:cs="Arial"/>
          <w:sz w:val="24"/>
          <w:szCs w:val="24"/>
        </w:rPr>
        <w:t>Indian,</w:t>
      </w:r>
      <w:r w:rsidRPr="00190DBB">
        <w:rPr>
          <w:rFonts w:cs="Arial"/>
          <w:sz w:val="24"/>
          <w:szCs w:val="24"/>
        </w:rPr>
        <w:t xml:space="preserve"> </w:t>
      </w:r>
      <w:r w:rsidR="00EC7A00" w:rsidRPr="00190DBB">
        <w:rPr>
          <w:rFonts w:cs="Arial"/>
          <w:sz w:val="24"/>
          <w:szCs w:val="24"/>
        </w:rPr>
        <w:t xml:space="preserve">and British Indian </w:t>
      </w:r>
      <w:r w:rsidRPr="00190DBB">
        <w:rPr>
          <w:rFonts w:cs="Arial"/>
          <w:sz w:val="24"/>
          <w:szCs w:val="24"/>
        </w:rPr>
        <w:t>(0.62</w:t>
      </w:r>
      <w:r w:rsidR="003F4A84" w:rsidRPr="00190DBB">
        <w:rPr>
          <w:rFonts w:cs="Arial"/>
          <w:sz w:val="24"/>
          <w:szCs w:val="24"/>
        </w:rPr>
        <w:t xml:space="preserve"> per cent</w:t>
      </w:r>
      <w:r w:rsidRPr="00190DBB">
        <w:rPr>
          <w:rFonts w:cs="Arial"/>
          <w:sz w:val="24"/>
          <w:szCs w:val="24"/>
        </w:rPr>
        <w:t xml:space="preserve"> to 0.97</w:t>
      </w:r>
      <w:r w:rsidR="003F4A84" w:rsidRPr="00190DBB">
        <w:rPr>
          <w:rFonts w:cs="Arial"/>
          <w:sz w:val="24"/>
          <w:szCs w:val="24"/>
        </w:rPr>
        <w:t xml:space="preserve"> per cent</w:t>
      </w:r>
      <w:r w:rsidRPr="00190DBB">
        <w:rPr>
          <w:rFonts w:cs="Arial"/>
          <w:sz w:val="24"/>
          <w:szCs w:val="24"/>
        </w:rPr>
        <w:t>) and Bangladeshi, British Bangladeshi and Scottish Bangladeshi (0.07 to 0.13</w:t>
      </w:r>
      <w:r w:rsidR="003F4A84" w:rsidRPr="00190DBB">
        <w:rPr>
          <w:rFonts w:cs="Arial"/>
          <w:sz w:val="24"/>
          <w:szCs w:val="24"/>
        </w:rPr>
        <w:t xml:space="preserve"> per cent</w:t>
      </w:r>
      <w:r w:rsidRPr="00190DBB">
        <w:rPr>
          <w:rFonts w:cs="Arial"/>
          <w:sz w:val="24"/>
          <w:szCs w:val="24"/>
        </w:rPr>
        <w:t xml:space="preserve">). The proportion of people </w:t>
      </w:r>
      <w:r w:rsidR="00EC7A00" w:rsidRPr="00190DBB">
        <w:rPr>
          <w:rFonts w:cs="Arial"/>
          <w:sz w:val="24"/>
          <w:szCs w:val="24"/>
        </w:rPr>
        <w:t>identifying</w:t>
      </w:r>
      <w:r w:rsidRPr="00190DBB">
        <w:rPr>
          <w:rFonts w:cs="Arial"/>
          <w:sz w:val="24"/>
          <w:szCs w:val="24"/>
        </w:rPr>
        <w:t xml:space="preserve"> as </w:t>
      </w:r>
      <w:r w:rsidR="00EC7A00" w:rsidRPr="00190DBB">
        <w:rPr>
          <w:rFonts w:cs="Arial"/>
          <w:sz w:val="24"/>
          <w:szCs w:val="24"/>
        </w:rPr>
        <w:t>‘</w:t>
      </w:r>
      <w:r w:rsidRPr="00190DBB">
        <w:rPr>
          <w:rFonts w:cs="Arial"/>
          <w:sz w:val="24"/>
          <w:szCs w:val="24"/>
        </w:rPr>
        <w:t>Chinese</w:t>
      </w:r>
      <w:r w:rsidR="00EC7A00" w:rsidRPr="00190DBB">
        <w:rPr>
          <w:rFonts w:cs="Arial"/>
          <w:sz w:val="24"/>
          <w:szCs w:val="24"/>
        </w:rPr>
        <w:t>,</w:t>
      </w:r>
      <w:r w:rsidRPr="00190DBB">
        <w:rPr>
          <w:rFonts w:cs="Arial"/>
          <w:sz w:val="24"/>
          <w:szCs w:val="24"/>
        </w:rPr>
        <w:t xml:space="preserve"> Scottish Chinese or British Chinese</w:t>
      </w:r>
      <w:r w:rsidR="00EC7A00" w:rsidRPr="00190DBB">
        <w:rPr>
          <w:rFonts w:cs="Arial"/>
          <w:sz w:val="24"/>
          <w:szCs w:val="24"/>
        </w:rPr>
        <w:t>’</w:t>
      </w:r>
      <w:r w:rsidRPr="00190DBB">
        <w:rPr>
          <w:rFonts w:cs="Arial"/>
          <w:sz w:val="24"/>
          <w:szCs w:val="24"/>
        </w:rPr>
        <w:t xml:space="preserve"> increased at a smaller rate (0.64 </w:t>
      </w:r>
      <w:r w:rsidR="003F4A84" w:rsidRPr="00190DBB">
        <w:rPr>
          <w:rFonts w:cs="Arial"/>
          <w:sz w:val="24"/>
          <w:szCs w:val="24"/>
        </w:rPr>
        <w:t xml:space="preserve"> per cent</w:t>
      </w:r>
      <w:r w:rsidRPr="00190DBB">
        <w:rPr>
          <w:rFonts w:cs="Arial"/>
          <w:sz w:val="24"/>
          <w:szCs w:val="24"/>
        </w:rPr>
        <w:t xml:space="preserve"> to 0.8</w:t>
      </w:r>
      <w:r w:rsidR="00A879F7" w:rsidRPr="00190DBB">
        <w:rPr>
          <w:rFonts w:cs="Arial"/>
          <w:sz w:val="24"/>
          <w:szCs w:val="24"/>
        </w:rPr>
        <w:t>7</w:t>
      </w:r>
      <w:r w:rsidR="003F4A84" w:rsidRPr="00190DBB">
        <w:rPr>
          <w:rFonts w:cs="Arial"/>
          <w:sz w:val="24"/>
          <w:szCs w:val="24"/>
        </w:rPr>
        <w:t xml:space="preserve"> per cent</w:t>
      </w:r>
      <w:r w:rsidR="00A879F7" w:rsidRPr="00190DBB">
        <w:rPr>
          <w:rFonts w:cs="Arial"/>
          <w:sz w:val="24"/>
          <w:szCs w:val="24"/>
        </w:rPr>
        <w:t xml:space="preserve">). </w:t>
      </w:r>
    </w:p>
    <w:p w14:paraId="1C012B85" w14:textId="6B14115D" w:rsidR="00A879F7" w:rsidRPr="00190DBB" w:rsidRDefault="00A879F7" w:rsidP="006B0E8E">
      <w:pPr>
        <w:pStyle w:val="ListParagraph"/>
        <w:numPr>
          <w:ilvl w:val="0"/>
          <w:numId w:val="23"/>
        </w:numPr>
        <w:spacing w:after="0"/>
        <w:rPr>
          <w:rFonts w:cs="Arial"/>
          <w:sz w:val="24"/>
          <w:szCs w:val="24"/>
        </w:rPr>
      </w:pPr>
      <w:r w:rsidRPr="00190DBB">
        <w:rPr>
          <w:rFonts w:cs="Arial"/>
          <w:sz w:val="24"/>
          <w:szCs w:val="24"/>
        </w:rPr>
        <w:t>The number of people who identified as Caribbean or Black stayed the same at 0.12</w:t>
      </w:r>
      <w:r w:rsidR="003F4A84" w:rsidRPr="00190DBB">
        <w:rPr>
          <w:rFonts w:cs="Arial"/>
          <w:sz w:val="24"/>
          <w:szCs w:val="24"/>
        </w:rPr>
        <w:t xml:space="preserve"> per cent</w:t>
      </w:r>
      <w:r w:rsidRPr="00190DBB">
        <w:rPr>
          <w:rFonts w:cs="Arial"/>
          <w:sz w:val="24"/>
          <w:szCs w:val="24"/>
        </w:rPr>
        <w:t>. However, the proportion of people who identified as African, Scottish African or British African has doubled from 0.56</w:t>
      </w:r>
      <w:r w:rsidR="003F4A84" w:rsidRPr="00190DBB">
        <w:rPr>
          <w:rFonts w:cs="Arial"/>
          <w:sz w:val="24"/>
          <w:szCs w:val="24"/>
        </w:rPr>
        <w:t xml:space="preserve"> per cent</w:t>
      </w:r>
      <w:r w:rsidRPr="00190DBB">
        <w:rPr>
          <w:rFonts w:cs="Arial"/>
          <w:sz w:val="24"/>
          <w:szCs w:val="24"/>
        </w:rPr>
        <w:t xml:space="preserve"> to 1.08</w:t>
      </w:r>
      <w:r w:rsidR="003F4A84" w:rsidRPr="00190DBB">
        <w:rPr>
          <w:rFonts w:cs="Arial"/>
          <w:sz w:val="24"/>
          <w:szCs w:val="24"/>
        </w:rPr>
        <w:t xml:space="preserve"> per cent</w:t>
      </w:r>
      <w:r w:rsidRPr="00190DBB">
        <w:rPr>
          <w:rFonts w:cs="Arial"/>
          <w:sz w:val="24"/>
          <w:szCs w:val="24"/>
        </w:rPr>
        <w:t>)</w:t>
      </w:r>
      <w:r w:rsidR="007A4069" w:rsidRPr="00190DBB">
        <w:rPr>
          <w:rFonts w:cs="Arial"/>
          <w:sz w:val="24"/>
          <w:szCs w:val="24"/>
        </w:rPr>
        <w:t>. T</w:t>
      </w:r>
      <w:r w:rsidRPr="00190DBB">
        <w:rPr>
          <w:rFonts w:cs="Arial"/>
          <w:sz w:val="24"/>
          <w:szCs w:val="24"/>
        </w:rPr>
        <w:t>he proportion of people who identified as Arab, Scottish Arab or British Arab also doubled from 0.18</w:t>
      </w:r>
      <w:r w:rsidR="003F4A84" w:rsidRPr="00190DBB">
        <w:rPr>
          <w:rFonts w:cs="Arial"/>
          <w:sz w:val="24"/>
          <w:szCs w:val="24"/>
        </w:rPr>
        <w:t xml:space="preserve"> per cent</w:t>
      </w:r>
      <w:r w:rsidRPr="00190DBB">
        <w:rPr>
          <w:rFonts w:cs="Arial"/>
          <w:sz w:val="24"/>
          <w:szCs w:val="24"/>
        </w:rPr>
        <w:t xml:space="preserve"> to 0.41</w:t>
      </w:r>
      <w:r w:rsidR="003F4A84" w:rsidRPr="00190DBB">
        <w:rPr>
          <w:rFonts w:cs="Arial"/>
          <w:sz w:val="24"/>
          <w:szCs w:val="24"/>
        </w:rPr>
        <w:t xml:space="preserve"> per cent</w:t>
      </w:r>
      <w:r w:rsidRPr="00190DBB">
        <w:rPr>
          <w:rFonts w:cs="Arial"/>
          <w:sz w:val="24"/>
          <w:szCs w:val="24"/>
        </w:rPr>
        <w:t>.</w:t>
      </w:r>
    </w:p>
    <w:p w14:paraId="7B31582F" w14:textId="778EAEF5" w:rsidR="00A879F7" w:rsidRPr="00190DBB" w:rsidRDefault="00A879F7" w:rsidP="00A879F7">
      <w:pPr>
        <w:pStyle w:val="ListParagraph"/>
        <w:numPr>
          <w:ilvl w:val="0"/>
          <w:numId w:val="23"/>
        </w:numPr>
        <w:spacing w:after="0"/>
        <w:rPr>
          <w:rFonts w:cs="Arial"/>
          <w:sz w:val="24"/>
          <w:szCs w:val="24"/>
        </w:rPr>
      </w:pPr>
      <w:r w:rsidRPr="00190DBB">
        <w:rPr>
          <w:rFonts w:cs="Arial"/>
          <w:sz w:val="24"/>
          <w:szCs w:val="24"/>
        </w:rPr>
        <w:t>The proportion of people who provided their ethnicity as ‘Mixed or Multiple Ethnic Groups’ increased from 0.37</w:t>
      </w:r>
      <w:r w:rsidR="003F4A84" w:rsidRPr="00190DBB">
        <w:rPr>
          <w:rFonts w:cs="Arial"/>
          <w:sz w:val="24"/>
          <w:szCs w:val="24"/>
        </w:rPr>
        <w:t xml:space="preserve"> per cent</w:t>
      </w:r>
      <w:r w:rsidRPr="00190DBB">
        <w:rPr>
          <w:rFonts w:cs="Arial"/>
          <w:sz w:val="24"/>
          <w:szCs w:val="24"/>
        </w:rPr>
        <w:t xml:space="preserve"> to 1.12</w:t>
      </w:r>
      <w:r w:rsidR="003F4A84" w:rsidRPr="00190DBB">
        <w:rPr>
          <w:rFonts w:cs="Arial"/>
          <w:sz w:val="24"/>
          <w:szCs w:val="24"/>
        </w:rPr>
        <w:t xml:space="preserve"> per cent</w:t>
      </w:r>
      <w:r w:rsidRPr="00190DBB">
        <w:rPr>
          <w:rFonts w:cs="Arial"/>
          <w:sz w:val="24"/>
          <w:szCs w:val="24"/>
        </w:rPr>
        <w:t>, an over 200</w:t>
      </w:r>
      <w:r w:rsidR="003F4A84" w:rsidRPr="00190DBB">
        <w:rPr>
          <w:rFonts w:cs="Arial"/>
          <w:sz w:val="24"/>
          <w:szCs w:val="24"/>
        </w:rPr>
        <w:t xml:space="preserve"> per cent</w:t>
      </w:r>
      <w:r w:rsidRPr="00190DBB">
        <w:rPr>
          <w:rFonts w:cs="Arial"/>
          <w:sz w:val="24"/>
          <w:szCs w:val="24"/>
        </w:rPr>
        <w:t xml:space="preserve"> increase. </w:t>
      </w:r>
    </w:p>
    <w:p w14:paraId="7F63E0D9" w14:textId="3E73431F" w:rsidR="00307ED6" w:rsidRPr="00190DBB" w:rsidRDefault="00307ED6" w:rsidP="00307ED6">
      <w:pPr>
        <w:pStyle w:val="ListParagraph"/>
        <w:numPr>
          <w:ilvl w:val="0"/>
          <w:numId w:val="23"/>
        </w:numPr>
        <w:spacing w:after="0"/>
        <w:rPr>
          <w:rFonts w:cs="Arial"/>
          <w:sz w:val="24"/>
          <w:szCs w:val="24"/>
        </w:rPr>
      </w:pPr>
      <w:r w:rsidRPr="00190DBB">
        <w:rPr>
          <w:rFonts w:cs="Arial"/>
          <w:sz w:val="24"/>
          <w:szCs w:val="24"/>
        </w:rPr>
        <w:t xml:space="preserve">Judaism was an option in the religion category and not in ethnicity. Religion was an option question however just under 6,000 people reported their religious as Jewish. A total of 27,328 people in the ethnicity question chose to describe their ethnicity as ‘other ethnicity’, once Arab, Scottish Arab or British </w:t>
      </w:r>
      <w:r w:rsidRPr="00190DBB">
        <w:rPr>
          <w:rFonts w:cs="Arial"/>
          <w:sz w:val="24"/>
          <w:szCs w:val="24"/>
        </w:rPr>
        <w:lastRenderedPageBreak/>
        <w:t>Arab descriptors were isolated.</w:t>
      </w:r>
      <w:r w:rsidR="00C21C77" w:rsidRPr="00190DBB">
        <w:rPr>
          <w:rFonts w:cs="Arial"/>
          <w:sz w:val="24"/>
          <w:szCs w:val="24"/>
        </w:rPr>
        <w:t xml:space="preserve"> Analysis of write in answers is still to be published.</w:t>
      </w:r>
    </w:p>
    <w:p w14:paraId="3AECFCBC" w14:textId="77777777" w:rsidR="00A879F7" w:rsidRPr="00190DBB" w:rsidRDefault="00A879F7" w:rsidP="00A879F7">
      <w:pPr>
        <w:pStyle w:val="ListParagraph"/>
        <w:spacing w:after="0"/>
        <w:rPr>
          <w:rFonts w:cs="Arial"/>
          <w:sz w:val="24"/>
          <w:szCs w:val="24"/>
        </w:rPr>
      </w:pPr>
    </w:p>
    <w:p w14:paraId="2CB8F6B2" w14:textId="12E3A991" w:rsidR="00A879F7" w:rsidRPr="00190DBB" w:rsidRDefault="00A879F7" w:rsidP="005361A4">
      <w:pPr>
        <w:pStyle w:val="ListParagraph"/>
        <w:numPr>
          <w:ilvl w:val="0"/>
          <w:numId w:val="33"/>
        </w:numPr>
        <w:spacing w:after="0"/>
        <w:rPr>
          <w:rFonts w:cs="Arial"/>
          <w:sz w:val="24"/>
          <w:szCs w:val="24"/>
        </w:rPr>
      </w:pPr>
      <w:r w:rsidRPr="00190DBB">
        <w:rPr>
          <w:rFonts w:cs="Arial"/>
          <w:sz w:val="24"/>
          <w:szCs w:val="24"/>
        </w:rPr>
        <w:t>The analysis also shows that “Without migration Scotland’s population would have decreased, and we would have fewer people in younger age groups.”</w:t>
      </w:r>
      <w:r w:rsidR="00B5049E" w:rsidRPr="00190DBB">
        <w:rPr>
          <w:rStyle w:val="EndnoteReference"/>
          <w:rFonts w:cs="Arial"/>
          <w:sz w:val="24"/>
          <w:szCs w:val="24"/>
        </w:rPr>
        <w:endnoteReference w:id="6"/>
      </w:r>
      <w:r w:rsidR="00B5049E" w:rsidRPr="00190DBB">
        <w:rPr>
          <w:rFonts w:cs="Arial"/>
          <w:sz w:val="24"/>
          <w:szCs w:val="24"/>
        </w:rPr>
        <w:t xml:space="preserve"> </w:t>
      </w:r>
      <w:r w:rsidRPr="00190DBB">
        <w:rPr>
          <w:rFonts w:cs="Arial"/>
          <w:sz w:val="24"/>
          <w:szCs w:val="24"/>
        </w:rPr>
        <w:t>The overall percentage of people living in Scotland who were born outside the UK is 10.2</w:t>
      </w:r>
      <w:r w:rsidR="003F4A84" w:rsidRPr="00190DBB">
        <w:rPr>
          <w:rFonts w:cs="Arial"/>
          <w:sz w:val="24"/>
          <w:szCs w:val="24"/>
        </w:rPr>
        <w:t xml:space="preserve"> per cent</w:t>
      </w:r>
      <w:r w:rsidRPr="00190DBB">
        <w:rPr>
          <w:rFonts w:cs="Arial"/>
          <w:sz w:val="24"/>
          <w:szCs w:val="24"/>
        </w:rPr>
        <w:t>, but this is higher for younger age groups - 17.8</w:t>
      </w:r>
      <w:r w:rsidR="003F4A84" w:rsidRPr="00190DBB">
        <w:rPr>
          <w:rFonts w:cs="Arial"/>
          <w:sz w:val="24"/>
          <w:szCs w:val="24"/>
        </w:rPr>
        <w:t xml:space="preserve"> per cent</w:t>
      </w:r>
      <w:r w:rsidRPr="00190DBB">
        <w:rPr>
          <w:rFonts w:cs="Arial"/>
          <w:sz w:val="24"/>
          <w:szCs w:val="24"/>
        </w:rPr>
        <w:t xml:space="preserve"> of Scotland’s population</w:t>
      </w:r>
      <w:r w:rsidR="00D91317" w:rsidRPr="00190DBB">
        <w:rPr>
          <w:rFonts w:cs="Arial"/>
          <w:sz w:val="24"/>
          <w:szCs w:val="24"/>
        </w:rPr>
        <w:t xml:space="preserve"> </w:t>
      </w:r>
      <w:r w:rsidRPr="00190DBB">
        <w:rPr>
          <w:rFonts w:cs="Arial"/>
          <w:sz w:val="24"/>
          <w:szCs w:val="24"/>
        </w:rPr>
        <w:t>aged between 20 and 39</w:t>
      </w:r>
      <w:r w:rsidR="005540F6" w:rsidRPr="00190DBB">
        <w:rPr>
          <w:rFonts w:cs="Arial"/>
          <w:sz w:val="24"/>
          <w:szCs w:val="24"/>
        </w:rPr>
        <w:t xml:space="preserve"> were born outside the UK</w:t>
      </w:r>
      <w:r w:rsidRPr="00190DBB">
        <w:rPr>
          <w:rFonts w:cs="Arial"/>
          <w:sz w:val="24"/>
          <w:szCs w:val="24"/>
        </w:rPr>
        <w:t>.</w:t>
      </w:r>
      <w:r w:rsidR="00644931" w:rsidRPr="00190DBB">
        <w:rPr>
          <w:rStyle w:val="EndnoteReference"/>
          <w:rFonts w:cs="Arial"/>
          <w:sz w:val="24"/>
          <w:szCs w:val="24"/>
        </w:rPr>
        <w:endnoteReference w:id="7"/>
      </w:r>
      <w:r w:rsidR="00644931" w:rsidRPr="00190DBB">
        <w:rPr>
          <w:rFonts w:cs="Arial"/>
          <w:sz w:val="24"/>
          <w:szCs w:val="24"/>
        </w:rPr>
        <w:t xml:space="preserve"> </w:t>
      </w:r>
    </w:p>
    <w:p w14:paraId="16F69A5E" w14:textId="77777777" w:rsidR="00A879F7" w:rsidRPr="00190DBB" w:rsidRDefault="00A879F7" w:rsidP="00A879F7">
      <w:pPr>
        <w:pStyle w:val="ListParagraph"/>
        <w:spacing w:after="0"/>
        <w:ind w:left="360"/>
        <w:rPr>
          <w:rFonts w:cs="Arial"/>
          <w:sz w:val="24"/>
          <w:szCs w:val="24"/>
        </w:rPr>
      </w:pPr>
    </w:p>
    <w:p w14:paraId="2F595DBE" w14:textId="79DAA53E" w:rsidR="00A879F7" w:rsidRPr="00190DBB" w:rsidRDefault="00A879F7" w:rsidP="005361A4">
      <w:pPr>
        <w:pStyle w:val="ListParagraph"/>
        <w:numPr>
          <w:ilvl w:val="0"/>
          <w:numId w:val="33"/>
        </w:numPr>
        <w:rPr>
          <w:rFonts w:cs="Arial"/>
          <w:sz w:val="24"/>
          <w:szCs w:val="24"/>
        </w:rPr>
      </w:pPr>
      <w:r w:rsidRPr="00190DBB">
        <w:rPr>
          <w:rFonts w:cs="Arial"/>
          <w:sz w:val="24"/>
          <w:szCs w:val="24"/>
        </w:rPr>
        <w:t>As we noted in our List of Themes Report</w:t>
      </w:r>
      <w:r w:rsidR="0083074D" w:rsidRPr="00190DBB">
        <w:rPr>
          <w:rFonts w:cs="Arial"/>
          <w:sz w:val="24"/>
          <w:szCs w:val="24"/>
        </w:rPr>
        <w:t>,</w:t>
      </w:r>
      <w:r w:rsidRPr="00190DBB">
        <w:rPr>
          <w:rFonts w:cs="Arial"/>
          <w:sz w:val="24"/>
          <w:szCs w:val="24"/>
        </w:rPr>
        <w:t xml:space="preserve"> the </w:t>
      </w:r>
      <w:r w:rsidR="003F4A84" w:rsidRPr="00190DBB">
        <w:rPr>
          <w:rFonts w:cs="Arial"/>
          <w:sz w:val="24"/>
          <w:szCs w:val="24"/>
        </w:rPr>
        <w:t>language,</w:t>
      </w:r>
      <w:r w:rsidRPr="00190DBB">
        <w:rPr>
          <w:rFonts w:cs="Arial"/>
          <w:sz w:val="24"/>
          <w:szCs w:val="24"/>
        </w:rPr>
        <w:t xml:space="preserve"> and preferences that people have around their identities are complex and contested.</w:t>
      </w:r>
      <w:r w:rsidR="0083074D" w:rsidRPr="00190DBB">
        <w:rPr>
          <w:rFonts w:cs="Arial"/>
          <w:sz w:val="24"/>
          <w:szCs w:val="24"/>
        </w:rPr>
        <w:t xml:space="preserve"> </w:t>
      </w:r>
      <w:r w:rsidRPr="00190DBB">
        <w:rPr>
          <w:rFonts w:cs="Arial"/>
          <w:sz w:val="24"/>
          <w:szCs w:val="24"/>
        </w:rPr>
        <w:t>We acknowledge that some terms used throughout this paper will not resonate with or feel appropriate for some readers. Everyone has the right to define themselves and to use terminology that best aligns with their sense of (community) identity</w:t>
      </w:r>
      <w:r w:rsidR="00BB0709" w:rsidRPr="00190DBB">
        <w:rPr>
          <w:rFonts w:cs="Arial"/>
          <w:sz w:val="24"/>
          <w:szCs w:val="24"/>
        </w:rPr>
        <w:t>.</w:t>
      </w:r>
      <w:r w:rsidRPr="00190DBB">
        <w:rPr>
          <w:rStyle w:val="EndnoteReference"/>
          <w:rFonts w:cs="Arial"/>
          <w:sz w:val="24"/>
          <w:szCs w:val="24"/>
        </w:rPr>
        <w:endnoteReference w:id="8"/>
      </w:r>
      <w:r w:rsidRPr="00190DBB">
        <w:rPr>
          <w:rFonts w:cs="Arial"/>
          <w:sz w:val="24"/>
          <w:szCs w:val="24"/>
        </w:rPr>
        <w:t xml:space="preserve"> </w:t>
      </w:r>
    </w:p>
    <w:p w14:paraId="682D60C2" w14:textId="77777777" w:rsidR="00A879F7" w:rsidRPr="00190DBB" w:rsidRDefault="00A879F7" w:rsidP="00A879F7">
      <w:pPr>
        <w:pStyle w:val="ListParagraph"/>
        <w:rPr>
          <w:rFonts w:cs="Arial"/>
          <w:sz w:val="24"/>
          <w:szCs w:val="24"/>
        </w:rPr>
      </w:pPr>
    </w:p>
    <w:p w14:paraId="7533A538" w14:textId="08BEE867" w:rsidR="00657842" w:rsidRPr="00190DBB" w:rsidRDefault="00A879F7" w:rsidP="005361A4">
      <w:pPr>
        <w:pStyle w:val="ListParagraph"/>
        <w:numPr>
          <w:ilvl w:val="0"/>
          <w:numId w:val="33"/>
        </w:numPr>
        <w:rPr>
          <w:rFonts w:cs="Arial"/>
          <w:sz w:val="24"/>
          <w:szCs w:val="24"/>
        </w:rPr>
      </w:pPr>
      <w:r w:rsidRPr="00190DBB">
        <w:rPr>
          <w:rFonts w:cs="Arial"/>
          <w:sz w:val="24"/>
          <w:szCs w:val="24"/>
        </w:rPr>
        <w:t>Where we can, we aim to be as specific as data allows us to be when describing the situation of specific groups. W</w:t>
      </w:r>
      <w:r w:rsidR="00BB0709" w:rsidRPr="00190DBB">
        <w:rPr>
          <w:rFonts w:cs="Arial"/>
          <w:sz w:val="24"/>
          <w:szCs w:val="24"/>
        </w:rPr>
        <w:t xml:space="preserve">here we are speaking more generally, we </w:t>
      </w:r>
      <w:r w:rsidRPr="00190DBB">
        <w:rPr>
          <w:rFonts w:cs="Arial"/>
          <w:sz w:val="24"/>
          <w:szCs w:val="24"/>
        </w:rPr>
        <w:t>use both the terms ‘racialised’</w:t>
      </w:r>
      <w:r w:rsidR="0083074D" w:rsidRPr="00190DBB">
        <w:rPr>
          <w:rStyle w:val="EndnoteReference"/>
          <w:rFonts w:cs="Arial"/>
          <w:sz w:val="24"/>
          <w:szCs w:val="24"/>
        </w:rPr>
        <w:endnoteReference w:id="9"/>
      </w:r>
      <w:r w:rsidR="0083074D" w:rsidRPr="00190DBB">
        <w:rPr>
          <w:rFonts w:cs="Arial"/>
          <w:sz w:val="24"/>
          <w:szCs w:val="24"/>
        </w:rPr>
        <w:t xml:space="preserve"> </w:t>
      </w:r>
      <w:r w:rsidRPr="00190DBB">
        <w:rPr>
          <w:rFonts w:cs="Arial"/>
          <w:sz w:val="24"/>
          <w:szCs w:val="24"/>
        </w:rPr>
        <w:t>and ‘</w:t>
      </w:r>
      <w:r w:rsidR="00EC7A00" w:rsidRPr="00190DBB">
        <w:rPr>
          <w:rFonts w:cs="Arial"/>
          <w:sz w:val="24"/>
          <w:szCs w:val="24"/>
        </w:rPr>
        <w:t>[</w:t>
      </w:r>
      <w:r w:rsidRPr="00190DBB">
        <w:rPr>
          <w:rFonts w:cs="Arial"/>
          <w:sz w:val="24"/>
          <w:szCs w:val="24"/>
        </w:rPr>
        <w:t>people from</w:t>
      </w:r>
      <w:r w:rsidR="00EC7A00" w:rsidRPr="00190DBB">
        <w:rPr>
          <w:rFonts w:cs="Arial"/>
          <w:sz w:val="24"/>
          <w:szCs w:val="24"/>
        </w:rPr>
        <w:t>]</w:t>
      </w:r>
      <w:r w:rsidRPr="00190DBB">
        <w:rPr>
          <w:rFonts w:cs="Arial"/>
          <w:sz w:val="24"/>
          <w:szCs w:val="24"/>
        </w:rPr>
        <w:t xml:space="preserve"> minority ethnic communities’</w:t>
      </w:r>
      <w:r w:rsidRPr="00190DBB">
        <w:rPr>
          <w:rStyle w:val="FootnoteReference"/>
          <w:rFonts w:cs="Arial"/>
          <w:sz w:val="24"/>
          <w:szCs w:val="24"/>
        </w:rPr>
        <w:footnoteReference w:id="7"/>
      </w:r>
      <w:r w:rsidRPr="00190DBB">
        <w:rPr>
          <w:rFonts w:cs="Arial"/>
          <w:sz w:val="24"/>
          <w:szCs w:val="24"/>
        </w:rPr>
        <w:t xml:space="preserve"> in this report unless using another term to maintain consistency with </w:t>
      </w:r>
      <w:r w:rsidR="006E7926" w:rsidRPr="00190DBB">
        <w:rPr>
          <w:rFonts w:cs="Arial"/>
          <w:sz w:val="24"/>
          <w:szCs w:val="24"/>
        </w:rPr>
        <w:t xml:space="preserve">the </w:t>
      </w:r>
      <w:r w:rsidRPr="00190DBB">
        <w:rPr>
          <w:rFonts w:cs="Arial"/>
          <w:sz w:val="24"/>
          <w:szCs w:val="24"/>
        </w:rPr>
        <w:t xml:space="preserve">one used in an original source. This reflects the </w:t>
      </w:r>
      <w:r w:rsidR="007A4069" w:rsidRPr="00190DBB">
        <w:rPr>
          <w:rFonts w:cs="Arial"/>
          <w:sz w:val="24"/>
          <w:szCs w:val="24"/>
        </w:rPr>
        <w:t>developing</w:t>
      </w:r>
      <w:r w:rsidRPr="00190DBB">
        <w:rPr>
          <w:rFonts w:cs="Arial"/>
          <w:sz w:val="24"/>
          <w:szCs w:val="24"/>
        </w:rPr>
        <w:t xml:space="preserve"> </w:t>
      </w:r>
      <w:r w:rsidR="007A4069" w:rsidRPr="00190DBB">
        <w:rPr>
          <w:rFonts w:cs="Arial"/>
          <w:sz w:val="24"/>
          <w:szCs w:val="24"/>
        </w:rPr>
        <w:t>approach</w:t>
      </w:r>
      <w:r w:rsidRPr="00190DBB">
        <w:rPr>
          <w:rFonts w:cs="Arial"/>
          <w:sz w:val="24"/>
          <w:szCs w:val="24"/>
        </w:rPr>
        <w:t xml:space="preserve"> in Scottish Government publications.</w:t>
      </w:r>
      <w:r w:rsidRPr="00190DBB">
        <w:rPr>
          <w:rStyle w:val="FootnoteReference"/>
          <w:rFonts w:cs="Arial"/>
          <w:sz w:val="24"/>
          <w:szCs w:val="24"/>
        </w:rPr>
        <w:footnoteReference w:id="8"/>
      </w:r>
      <w:r w:rsidRPr="00190DBB">
        <w:rPr>
          <w:rFonts w:cs="Arial"/>
          <w:sz w:val="24"/>
          <w:szCs w:val="24"/>
        </w:rPr>
        <w:t xml:space="preserve">   </w:t>
      </w:r>
    </w:p>
    <w:p w14:paraId="04EB7679" w14:textId="276DD107" w:rsidR="008F3D91" w:rsidRPr="00190DBB" w:rsidRDefault="008F3D91" w:rsidP="00AC6834">
      <w:pPr>
        <w:pStyle w:val="Heading2"/>
      </w:pPr>
      <w:bookmarkStart w:id="7" w:name="_Toc171089992"/>
      <w:r w:rsidRPr="00190DBB">
        <w:t>Evidence</w:t>
      </w:r>
      <w:r w:rsidR="00CC57C0" w:rsidRPr="00190DBB">
        <w:t xml:space="preserve"> and engagement</w:t>
      </w:r>
      <w:bookmarkEnd w:id="7"/>
      <w:r w:rsidR="00CC57C0" w:rsidRPr="00190DBB">
        <w:t xml:space="preserve"> </w:t>
      </w:r>
      <w:r w:rsidRPr="00190DBB">
        <w:t xml:space="preserve"> </w:t>
      </w:r>
    </w:p>
    <w:p w14:paraId="7306DCD8" w14:textId="2C894AB3" w:rsidR="00343BCB" w:rsidRPr="00190DBB" w:rsidRDefault="00343BCB" w:rsidP="005361A4">
      <w:pPr>
        <w:pStyle w:val="ListParagraph"/>
        <w:numPr>
          <w:ilvl w:val="0"/>
          <w:numId w:val="33"/>
        </w:numPr>
        <w:spacing w:after="0"/>
        <w:rPr>
          <w:rFonts w:cs="Arial"/>
          <w:sz w:val="24"/>
          <w:szCs w:val="24"/>
        </w:rPr>
      </w:pPr>
      <w:r w:rsidRPr="00190DBB">
        <w:rPr>
          <w:rFonts w:cs="Arial"/>
          <w:sz w:val="24"/>
          <w:szCs w:val="24"/>
        </w:rPr>
        <w:t>This report has been informed by evidence from the Commission’s research and our engagement with a wide range of Scottish policy process</w:t>
      </w:r>
      <w:r w:rsidR="006E7926" w:rsidRPr="00190DBB">
        <w:rPr>
          <w:rFonts w:cs="Arial"/>
          <w:sz w:val="24"/>
          <w:szCs w:val="24"/>
        </w:rPr>
        <w:t>es</w:t>
      </w:r>
      <w:r w:rsidRPr="00190DBB">
        <w:rPr>
          <w:rFonts w:cs="Arial"/>
          <w:sz w:val="24"/>
          <w:szCs w:val="24"/>
        </w:rPr>
        <w:t xml:space="preserve"> and participatory work between 2016 and 2024.</w:t>
      </w:r>
      <w:r w:rsidRPr="00190DBB">
        <w:rPr>
          <w:rStyle w:val="EndnoteReference"/>
          <w:rFonts w:cs="Arial"/>
          <w:sz w:val="24"/>
          <w:szCs w:val="24"/>
        </w:rPr>
        <w:endnoteReference w:id="10"/>
      </w:r>
      <w:r w:rsidRPr="00190DBB">
        <w:rPr>
          <w:rFonts w:cs="Arial"/>
          <w:sz w:val="24"/>
          <w:szCs w:val="24"/>
        </w:rPr>
        <w:t xml:space="preserve"> It specifically builds upon: </w:t>
      </w:r>
    </w:p>
    <w:p w14:paraId="6953438D" w14:textId="559F920D" w:rsidR="00343BCB" w:rsidRPr="00190DBB" w:rsidRDefault="00343BCB" w:rsidP="000836F6">
      <w:pPr>
        <w:pStyle w:val="ListParagraph"/>
        <w:numPr>
          <w:ilvl w:val="0"/>
          <w:numId w:val="9"/>
        </w:numPr>
        <w:spacing w:after="0"/>
        <w:rPr>
          <w:rFonts w:cs="Arial"/>
          <w:sz w:val="24"/>
          <w:szCs w:val="24"/>
        </w:rPr>
      </w:pPr>
      <w:r w:rsidRPr="00190DBB">
        <w:rPr>
          <w:rFonts w:cs="Arial"/>
          <w:sz w:val="24"/>
          <w:szCs w:val="24"/>
        </w:rPr>
        <w:t>Research undertaken for our report to the Universal Period</w:t>
      </w:r>
      <w:r w:rsidR="00B418E7" w:rsidRPr="00190DBB">
        <w:rPr>
          <w:rFonts w:cs="Arial"/>
          <w:sz w:val="24"/>
          <w:szCs w:val="24"/>
        </w:rPr>
        <w:t>ic</w:t>
      </w:r>
      <w:r w:rsidRPr="00190DBB">
        <w:rPr>
          <w:rFonts w:cs="Arial"/>
          <w:sz w:val="24"/>
          <w:szCs w:val="24"/>
        </w:rPr>
        <w:t xml:space="preserve"> Review in 2022</w:t>
      </w:r>
      <w:r w:rsidRPr="00190DBB">
        <w:rPr>
          <w:rStyle w:val="EndnoteReference"/>
          <w:rFonts w:cs="Arial"/>
          <w:sz w:val="24"/>
          <w:szCs w:val="24"/>
        </w:rPr>
        <w:endnoteReference w:id="11"/>
      </w:r>
    </w:p>
    <w:p w14:paraId="3A536671" w14:textId="77777777" w:rsidR="00343BCB" w:rsidRPr="00190DBB" w:rsidRDefault="00343BCB" w:rsidP="000836F6">
      <w:pPr>
        <w:pStyle w:val="ListParagraph"/>
        <w:numPr>
          <w:ilvl w:val="0"/>
          <w:numId w:val="9"/>
        </w:numPr>
        <w:spacing w:after="0"/>
        <w:rPr>
          <w:rFonts w:cs="Arial"/>
          <w:sz w:val="24"/>
          <w:szCs w:val="24"/>
        </w:rPr>
      </w:pPr>
      <w:r w:rsidRPr="00190DBB">
        <w:rPr>
          <w:rFonts w:cs="Arial"/>
          <w:sz w:val="24"/>
          <w:szCs w:val="24"/>
        </w:rPr>
        <w:lastRenderedPageBreak/>
        <w:t>Research for the Council of Europe’s Baseline Assessment of the Istanbul Convention in 2023</w:t>
      </w:r>
      <w:r w:rsidRPr="00190DBB">
        <w:rPr>
          <w:rStyle w:val="EndnoteReference"/>
          <w:rFonts w:cs="Arial"/>
          <w:sz w:val="24"/>
          <w:szCs w:val="24"/>
        </w:rPr>
        <w:endnoteReference w:id="12"/>
      </w:r>
      <w:r w:rsidRPr="00190DBB">
        <w:rPr>
          <w:rFonts w:cs="Arial"/>
          <w:sz w:val="24"/>
          <w:szCs w:val="24"/>
        </w:rPr>
        <w:t xml:space="preserve"> </w:t>
      </w:r>
    </w:p>
    <w:p w14:paraId="1876AFD0" w14:textId="479691DC" w:rsidR="00B5049E" w:rsidRPr="00190DBB" w:rsidRDefault="00343BCB" w:rsidP="000836F6">
      <w:pPr>
        <w:pStyle w:val="ListParagraph"/>
        <w:numPr>
          <w:ilvl w:val="0"/>
          <w:numId w:val="9"/>
        </w:numPr>
        <w:spacing w:after="0"/>
        <w:rPr>
          <w:rFonts w:cs="Arial"/>
          <w:sz w:val="24"/>
          <w:szCs w:val="24"/>
        </w:rPr>
      </w:pPr>
      <w:r w:rsidRPr="00190DBB">
        <w:rPr>
          <w:rFonts w:cs="Arial"/>
          <w:sz w:val="24"/>
          <w:szCs w:val="24"/>
        </w:rPr>
        <w:t>Research for our Parallel Report to the UK Review under the International Covenant o</w:t>
      </w:r>
      <w:r w:rsidR="009644FE" w:rsidRPr="00190DBB">
        <w:rPr>
          <w:rFonts w:cs="Arial"/>
          <w:sz w:val="24"/>
          <w:szCs w:val="24"/>
        </w:rPr>
        <w:t>n</w:t>
      </w:r>
      <w:r w:rsidRPr="00190DBB">
        <w:rPr>
          <w:rFonts w:cs="Arial"/>
          <w:sz w:val="24"/>
          <w:szCs w:val="24"/>
        </w:rPr>
        <w:t xml:space="preserve"> Civil and political Rights in 2024.</w:t>
      </w:r>
      <w:r w:rsidR="00B5049E" w:rsidRPr="00190DBB">
        <w:rPr>
          <w:rStyle w:val="EndnoteReference"/>
          <w:rFonts w:cs="Arial"/>
          <w:sz w:val="24"/>
          <w:szCs w:val="24"/>
        </w:rPr>
        <w:endnoteReference w:id="13"/>
      </w:r>
    </w:p>
    <w:p w14:paraId="2C8DDE4F" w14:textId="3BA6CACD" w:rsidR="00343BCB" w:rsidRPr="00190DBB" w:rsidRDefault="00343BCB" w:rsidP="000836F6">
      <w:pPr>
        <w:pStyle w:val="ListParagraph"/>
        <w:numPr>
          <w:ilvl w:val="0"/>
          <w:numId w:val="9"/>
        </w:numPr>
        <w:spacing w:after="0"/>
        <w:rPr>
          <w:rFonts w:cs="Arial"/>
          <w:sz w:val="24"/>
          <w:szCs w:val="24"/>
        </w:rPr>
      </w:pPr>
      <w:r w:rsidRPr="00190DBB">
        <w:rPr>
          <w:rFonts w:cs="Arial"/>
          <w:sz w:val="24"/>
          <w:szCs w:val="24"/>
        </w:rPr>
        <w:t xml:space="preserve">Forthcoming research being undertaken by the </w:t>
      </w:r>
      <w:r w:rsidR="00AC6834" w:rsidRPr="00190DBB">
        <w:rPr>
          <w:rFonts w:cs="Arial"/>
          <w:sz w:val="24"/>
          <w:szCs w:val="24"/>
        </w:rPr>
        <w:t>Commission</w:t>
      </w:r>
      <w:r w:rsidRPr="00190DBB">
        <w:rPr>
          <w:rFonts w:cs="Arial"/>
          <w:sz w:val="24"/>
          <w:szCs w:val="24"/>
        </w:rPr>
        <w:t xml:space="preserve"> on key spotlight priorities of concern: </w:t>
      </w:r>
    </w:p>
    <w:p w14:paraId="59964DB2" w14:textId="77777777" w:rsidR="00343BCB" w:rsidRPr="00190DBB" w:rsidRDefault="00343BCB" w:rsidP="000836F6">
      <w:pPr>
        <w:pStyle w:val="ListParagraph"/>
        <w:numPr>
          <w:ilvl w:val="1"/>
          <w:numId w:val="9"/>
        </w:numPr>
        <w:spacing w:after="0"/>
        <w:rPr>
          <w:rFonts w:cs="Arial"/>
          <w:sz w:val="24"/>
          <w:szCs w:val="24"/>
        </w:rPr>
      </w:pPr>
      <w:r w:rsidRPr="00190DBB">
        <w:rPr>
          <w:rFonts w:cs="Arial"/>
          <w:sz w:val="24"/>
          <w:szCs w:val="24"/>
        </w:rPr>
        <w:t xml:space="preserve">Human Rights in Places of Detention </w:t>
      </w:r>
    </w:p>
    <w:p w14:paraId="762F8D10" w14:textId="77777777" w:rsidR="00343BCB" w:rsidRPr="00190DBB" w:rsidRDefault="00343BCB" w:rsidP="000836F6">
      <w:pPr>
        <w:pStyle w:val="ListParagraph"/>
        <w:numPr>
          <w:ilvl w:val="1"/>
          <w:numId w:val="9"/>
        </w:numPr>
        <w:spacing w:after="0"/>
        <w:rPr>
          <w:rFonts w:cs="Arial"/>
          <w:sz w:val="24"/>
          <w:szCs w:val="24"/>
        </w:rPr>
      </w:pPr>
      <w:r w:rsidRPr="00190DBB">
        <w:rPr>
          <w:rFonts w:cs="Arial"/>
          <w:sz w:val="24"/>
          <w:szCs w:val="24"/>
        </w:rPr>
        <w:t xml:space="preserve">Access to Justice </w:t>
      </w:r>
    </w:p>
    <w:p w14:paraId="46835D45" w14:textId="19179646" w:rsidR="00C41BFD" w:rsidRPr="00190DBB" w:rsidRDefault="00343BCB" w:rsidP="000836F6">
      <w:pPr>
        <w:pStyle w:val="ListParagraph"/>
        <w:numPr>
          <w:ilvl w:val="1"/>
          <w:numId w:val="9"/>
        </w:numPr>
        <w:spacing w:after="0"/>
        <w:rPr>
          <w:rFonts w:cs="Arial"/>
          <w:sz w:val="24"/>
          <w:szCs w:val="24"/>
        </w:rPr>
      </w:pPr>
      <w:r w:rsidRPr="00190DBB">
        <w:rPr>
          <w:rFonts w:cs="Arial"/>
          <w:sz w:val="24"/>
          <w:szCs w:val="24"/>
        </w:rPr>
        <w:t>The human rights of people with learning disabilities</w:t>
      </w:r>
      <w:r w:rsidR="00644931" w:rsidRPr="00190DBB">
        <w:rPr>
          <w:rFonts w:cs="Arial"/>
          <w:sz w:val="24"/>
          <w:szCs w:val="24"/>
        </w:rPr>
        <w:t xml:space="preserve"> and autism</w:t>
      </w:r>
      <w:r w:rsidRPr="00190DBB">
        <w:rPr>
          <w:rFonts w:cs="Arial"/>
          <w:sz w:val="24"/>
          <w:szCs w:val="24"/>
        </w:rPr>
        <w:t>, especially the right to liberty</w:t>
      </w:r>
      <w:r w:rsidR="00C41BFD" w:rsidRPr="00190DBB">
        <w:rPr>
          <w:rFonts w:cs="Arial"/>
          <w:sz w:val="24"/>
          <w:szCs w:val="24"/>
        </w:rPr>
        <w:t>.</w:t>
      </w:r>
    </w:p>
    <w:p w14:paraId="4942986B" w14:textId="356FC6E2" w:rsidR="00B418E7" w:rsidRPr="00190DBB" w:rsidRDefault="00B418E7" w:rsidP="000836F6">
      <w:pPr>
        <w:pStyle w:val="ListParagraph"/>
        <w:numPr>
          <w:ilvl w:val="1"/>
          <w:numId w:val="9"/>
        </w:numPr>
        <w:spacing w:after="0"/>
        <w:rPr>
          <w:rFonts w:cs="Arial"/>
          <w:sz w:val="24"/>
          <w:szCs w:val="24"/>
        </w:rPr>
      </w:pPr>
      <w:r w:rsidRPr="00190DBB">
        <w:rPr>
          <w:rFonts w:cs="Arial"/>
          <w:sz w:val="24"/>
          <w:szCs w:val="24"/>
        </w:rPr>
        <w:t xml:space="preserve">The human rights of the </w:t>
      </w:r>
      <w:r w:rsidR="003F4A84" w:rsidRPr="00190DBB">
        <w:rPr>
          <w:rFonts w:cs="Arial"/>
          <w:sz w:val="24"/>
          <w:szCs w:val="24"/>
        </w:rPr>
        <w:t>G</w:t>
      </w:r>
      <w:r w:rsidRPr="00190DBB">
        <w:rPr>
          <w:rFonts w:cs="Arial"/>
          <w:sz w:val="24"/>
          <w:szCs w:val="24"/>
        </w:rPr>
        <w:t xml:space="preserve">ypsy </w:t>
      </w:r>
      <w:r w:rsidR="003F4A84" w:rsidRPr="00190DBB">
        <w:rPr>
          <w:rFonts w:cs="Arial"/>
          <w:sz w:val="24"/>
          <w:szCs w:val="24"/>
        </w:rPr>
        <w:t>/ T</w:t>
      </w:r>
      <w:r w:rsidRPr="00190DBB">
        <w:rPr>
          <w:rFonts w:cs="Arial"/>
          <w:sz w:val="24"/>
          <w:szCs w:val="24"/>
        </w:rPr>
        <w:t>raveller community to cultural life</w:t>
      </w:r>
    </w:p>
    <w:p w14:paraId="19439221" w14:textId="425A35F6" w:rsidR="00343BCB" w:rsidRPr="00190DBB" w:rsidRDefault="00343BCB" w:rsidP="00C41BFD">
      <w:pPr>
        <w:pStyle w:val="ListParagraph"/>
        <w:spacing w:after="0"/>
        <w:ind w:left="1931"/>
        <w:rPr>
          <w:rFonts w:cs="Arial"/>
          <w:sz w:val="24"/>
          <w:szCs w:val="24"/>
        </w:rPr>
      </w:pPr>
    </w:p>
    <w:p w14:paraId="42834CD5" w14:textId="65E5C84F" w:rsidR="00CC57C0" w:rsidRPr="00190DBB" w:rsidRDefault="00B418E7" w:rsidP="005361A4">
      <w:pPr>
        <w:pStyle w:val="ListParagraph"/>
        <w:numPr>
          <w:ilvl w:val="0"/>
          <w:numId w:val="33"/>
        </w:numPr>
        <w:rPr>
          <w:rFonts w:cs="Arial"/>
          <w:sz w:val="24"/>
          <w:szCs w:val="24"/>
        </w:rPr>
      </w:pPr>
      <w:r w:rsidRPr="00190DBB">
        <w:rPr>
          <w:rFonts w:cs="Arial"/>
          <w:sz w:val="24"/>
          <w:szCs w:val="24"/>
        </w:rPr>
        <w:t>In addition, f</w:t>
      </w:r>
      <w:r w:rsidR="008F3D91" w:rsidRPr="00190DBB">
        <w:rPr>
          <w:rFonts w:cs="Arial"/>
          <w:sz w:val="24"/>
          <w:szCs w:val="24"/>
        </w:rPr>
        <w:t>ollowing a</w:t>
      </w:r>
      <w:r w:rsidR="00B43131" w:rsidRPr="00190DBB">
        <w:rPr>
          <w:rFonts w:cs="Arial"/>
          <w:sz w:val="24"/>
          <w:szCs w:val="24"/>
        </w:rPr>
        <w:t xml:space="preserve"> the publication of our List of Themes input, the Commission awarded funding</w:t>
      </w:r>
      <w:r w:rsidR="00B43131" w:rsidRPr="00190DBB">
        <w:rPr>
          <w:rStyle w:val="FootnoteReference"/>
          <w:rFonts w:cs="Arial"/>
          <w:sz w:val="24"/>
          <w:szCs w:val="24"/>
        </w:rPr>
        <w:footnoteReference w:id="9"/>
      </w:r>
      <w:r w:rsidR="00B43131" w:rsidRPr="00190DBB">
        <w:rPr>
          <w:rFonts w:cs="Arial"/>
          <w:sz w:val="24"/>
          <w:szCs w:val="24"/>
        </w:rPr>
        <w:t xml:space="preserve"> to two strategic intermediary organisations </w:t>
      </w:r>
      <w:r w:rsidR="00CC57C0" w:rsidRPr="00190DBB">
        <w:rPr>
          <w:rFonts w:cs="Arial"/>
          <w:sz w:val="24"/>
          <w:szCs w:val="24"/>
        </w:rPr>
        <w:t xml:space="preserve">to undertake consultation events with individuals affected by racism and community organisations working in the race equality sector in Scotland. </w:t>
      </w:r>
    </w:p>
    <w:p w14:paraId="66A1513F" w14:textId="77777777" w:rsidR="001E1711" w:rsidRPr="00190DBB" w:rsidRDefault="001E1711" w:rsidP="001E1711">
      <w:pPr>
        <w:pStyle w:val="ListParagraph"/>
        <w:ind w:left="360"/>
        <w:rPr>
          <w:rFonts w:cs="Arial"/>
          <w:sz w:val="24"/>
          <w:szCs w:val="24"/>
        </w:rPr>
      </w:pPr>
    </w:p>
    <w:p w14:paraId="4CD29353" w14:textId="7F142C38" w:rsidR="008F3D91" w:rsidRPr="00190DBB" w:rsidRDefault="00CC57C0" w:rsidP="005361A4">
      <w:pPr>
        <w:pStyle w:val="ListParagraph"/>
        <w:numPr>
          <w:ilvl w:val="0"/>
          <w:numId w:val="33"/>
        </w:numPr>
        <w:rPr>
          <w:rFonts w:cs="Arial"/>
          <w:sz w:val="24"/>
          <w:szCs w:val="24"/>
        </w:rPr>
      </w:pPr>
      <w:r w:rsidRPr="00190DBB">
        <w:rPr>
          <w:rFonts w:cs="Arial"/>
          <w:sz w:val="24"/>
          <w:szCs w:val="24"/>
        </w:rPr>
        <w:t xml:space="preserve">Four events were held over the course of May 2024, three in Glasgow (Scotland’s largest city) and one in Aberdeen, each with Commission attendance and support. In total, these were attended by </w:t>
      </w:r>
      <w:r w:rsidR="00C50E17" w:rsidRPr="00190DBB">
        <w:rPr>
          <w:rFonts w:cs="Arial"/>
          <w:sz w:val="24"/>
          <w:szCs w:val="24"/>
        </w:rPr>
        <w:t xml:space="preserve">75 </w:t>
      </w:r>
      <w:r w:rsidRPr="00190DBB">
        <w:rPr>
          <w:rFonts w:cs="Arial"/>
          <w:sz w:val="24"/>
          <w:szCs w:val="24"/>
        </w:rPr>
        <w:t>people.</w:t>
      </w:r>
    </w:p>
    <w:p w14:paraId="18F85C82" w14:textId="77777777" w:rsidR="001E1711" w:rsidRPr="00190DBB" w:rsidRDefault="001E1711" w:rsidP="001E1711">
      <w:pPr>
        <w:pStyle w:val="ListParagraph"/>
        <w:rPr>
          <w:rFonts w:cs="Arial"/>
          <w:sz w:val="24"/>
          <w:szCs w:val="24"/>
        </w:rPr>
      </w:pPr>
    </w:p>
    <w:p w14:paraId="03499796" w14:textId="201EFCD9" w:rsidR="00CC57C0" w:rsidRPr="00190DBB" w:rsidRDefault="00CC57C0" w:rsidP="005361A4">
      <w:pPr>
        <w:pStyle w:val="ListParagraph"/>
        <w:numPr>
          <w:ilvl w:val="0"/>
          <w:numId w:val="33"/>
        </w:numPr>
        <w:rPr>
          <w:rFonts w:cs="Arial"/>
          <w:sz w:val="24"/>
          <w:szCs w:val="24"/>
        </w:rPr>
      </w:pPr>
      <w:r w:rsidRPr="00190DBB">
        <w:rPr>
          <w:rFonts w:cs="Arial"/>
          <w:sz w:val="24"/>
          <w:szCs w:val="24"/>
        </w:rPr>
        <w:t xml:space="preserve">The discussion at these events has been recorded and analysed in a separate publication and used to inform this submission, </w:t>
      </w:r>
      <w:r w:rsidR="00C41BFD" w:rsidRPr="00190DBB">
        <w:rPr>
          <w:rFonts w:cs="Arial"/>
          <w:sz w:val="24"/>
          <w:szCs w:val="24"/>
        </w:rPr>
        <w:t xml:space="preserve">its </w:t>
      </w:r>
      <w:r w:rsidR="003F4A84" w:rsidRPr="00190DBB">
        <w:rPr>
          <w:rFonts w:cs="Arial"/>
          <w:sz w:val="24"/>
          <w:szCs w:val="24"/>
        </w:rPr>
        <w:t>priorities,</w:t>
      </w:r>
      <w:r w:rsidRPr="00190DBB">
        <w:rPr>
          <w:rFonts w:cs="Arial"/>
          <w:sz w:val="24"/>
          <w:szCs w:val="24"/>
        </w:rPr>
        <w:t xml:space="preserve"> and recommendations. </w:t>
      </w:r>
      <w:r w:rsidR="00C41BFD" w:rsidRPr="00190DBB">
        <w:rPr>
          <w:rFonts w:cs="Arial"/>
          <w:sz w:val="24"/>
          <w:szCs w:val="24"/>
        </w:rPr>
        <w:t>The views and perspectives shared by the participants ha</w:t>
      </w:r>
      <w:r w:rsidR="00EB2F0D" w:rsidRPr="00190DBB">
        <w:rPr>
          <w:rFonts w:cs="Arial"/>
          <w:sz w:val="24"/>
          <w:szCs w:val="24"/>
        </w:rPr>
        <w:t>ve</w:t>
      </w:r>
      <w:r w:rsidR="00C41BFD" w:rsidRPr="00190DBB">
        <w:rPr>
          <w:rFonts w:cs="Arial"/>
          <w:sz w:val="24"/>
          <w:szCs w:val="24"/>
        </w:rPr>
        <w:t xml:space="preserve"> not been edited by the Commission</w:t>
      </w:r>
      <w:r w:rsidR="00EB2F0D" w:rsidRPr="00190DBB">
        <w:rPr>
          <w:rFonts w:cs="Arial"/>
          <w:sz w:val="24"/>
          <w:szCs w:val="24"/>
        </w:rPr>
        <w:t>. Any comments</w:t>
      </w:r>
      <w:r w:rsidR="00C41BFD" w:rsidRPr="00190DBB">
        <w:rPr>
          <w:rFonts w:cs="Arial"/>
          <w:sz w:val="24"/>
          <w:szCs w:val="24"/>
        </w:rPr>
        <w:t xml:space="preserve"> should not be assumed to be representative of all individuals and communities affect by racial discrimination in Scotland</w:t>
      </w:r>
      <w:r w:rsidR="00EB2F0D" w:rsidRPr="00190DBB">
        <w:rPr>
          <w:rFonts w:cs="Arial"/>
          <w:sz w:val="24"/>
          <w:szCs w:val="24"/>
        </w:rPr>
        <w:t>, nor taken as representative of the views of the Commission</w:t>
      </w:r>
      <w:r w:rsidR="003F4A84" w:rsidRPr="00190DBB">
        <w:rPr>
          <w:rFonts w:cs="Arial"/>
          <w:sz w:val="24"/>
          <w:szCs w:val="24"/>
        </w:rPr>
        <w:t xml:space="preserve">. </w:t>
      </w:r>
    </w:p>
    <w:p w14:paraId="58F17F66" w14:textId="77777777" w:rsidR="001E1711" w:rsidRPr="00190DBB" w:rsidRDefault="001E1711" w:rsidP="001E1711">
      <w:pPr>
        <w:pStyle w:val="ListParagraph"/>
        <w:rPr>
          <w:rFonts w:cs="Arial"/>
          <w:sz w:val="24"/>
          <w:szCs w:val="24"/>
        </w:rPr>
      </w:pPr>
    </w:p>
    <w:p w14:paraId="7B5C111F" w14:textId="7D3AB0D6" w:rsidR="00012CDA" w:rsidRPr="00190DBB" w:rsidRDefault="00CC57C0" w:rsidP="005361A4">
      <w:pPr>
        <w:pStyle w:val="ListParagraph"/>
        <w:numPr>
          <w:ilvl w:val="0"/>
          <w:numId w:val="33"/>
        </w:numPr>
        <w:rPr>
          <w:rStyle w:val="markedcontent"/>
          <w:rFonts w:cs="Arial"/>
          <w:sz w:val="24"/>
          <w:szCs w:val="24"/>
          <w:shd w:val="clear" w:color="auto" w:fill="FFFFFF"/>
        </w:rPr>
      </w:pPr>
      <w:r w:rsidRPr="00190DBB">
        <w:rPr>
          <w:rFonts w:cs="Arial"/>
          <w:sz w:val="24"/>
          <w:szCs w:val="24"/>
        </w:rPr>
        <w:t xml:space="preserve">The Commission notes the Committee’s previous </w:t>
      </w:r>
      <w:r w:rsidR="00012CDA" w:rsidRPr="00190DBB">
        <w:rPr>
          <w:rFonts w:cs="Arial"/>
          <w:sz w:val="24"/>
          <w:szCs w:val="24"/>
        </w:rPr>
        <w:t>recommendation</w:t>
      </w:r>
      <w:r w:rsidR="0083074D" w:rsidRPr="00190DBB">
        <w:rPr>
          <w:rStyle w:val="FootnoteReference"/>
          <w:rFonts w:cs="Arial"/>
          <w:sz w:val="24"/>
          <w:szCs w:val="24"/>
        </w:rPr>
        <w:footnoteReference w:id="10"/>
      </w:r>
      <w:r w:rsidR="00012CDA" w:rsidRPr="00190DBB">
        <w:rPr>
          <w:rFonts w:cs="Arial"/>
          <w:sz w:val="24"/>
          <w:szCs w:val="24"/>
        </w:rPr>
        <w:t xml:space="preserve"> that the State </w:t>
      </w:r>
      <w:r w:rsidR="00D91317" w:rsidRPr="00190DBB">
        <w:rPr>
          <w:rFonts w:cs="Arial"/>
          <w:sz w:val="24"/>
          <w:szCs w:val="24"/>
        </w:rPr>
        <w:t>P</w:t>
      </w:r>
      <w:r w:rsidR="00012CDA" w:rsidRPr="00190DBB">
        <w:rPr>
          <w:rFonts w:cs="Arial"/>
          <w:sz w:val="24"/>
          <w:szCs w:val="24"/>
        </w:rPr>
        <w:t>arty undertake “</w:t>
      </w:r>
      <w:r w:rsidR="00120BBC" w:rsidRPr="00190DBB">
        <w:rPr>
          <w:rStyle w:val="markedcontent"/>
          <w:rFonts w:cs="Arial"/>
          <w:sz w:val="24"/>
          <w:szCs w:val="24"/>
          <w:shd w:val="clear" w:color="auto" w:fill="FFFFFF"/>
        </w:rPr>
        <w:t>meaningful and</w:t>
      </w:r>
      <w:r w:rsidR="0083074D" w:rsidRPr="00190DBB">
        <w:rPr>
          <w:rStyle w:val="markedcontent"/>
          <w:rFonts w:cs="Arial"/>
          <w:sz w:val="24"/>
          <w:szCs w:val="24"/>
          <w:shd w:val="clear" w:color="auto" w:fill="FFFFFF"/>
        </w:rPr>
        <w:t xml:space="preserve"> </w:t>
      </w:r>
      <w:r w:rsidR="00120BBC" w:rsidRPr="00190DBB">
        <w:rPr>
          <w:rStyle w:val="markedcontent"/>
          <w:rFonts w:cs="Arial"/>
          <w:sz w:val="24"/>
          <w:szCs w:val="24"/>
          <w:shd w:val="clear" w:color="auto" w:fill="FFFFFF"/>
        </w:rPr>
        <w:t>effective consultations</w:t>
      </w:r>
      <w:r w:rsidR="00012CDA" w:rsidRPr="00190DBB">
        <w:rPr>
          <w:rStyle w:val="markedcontent"/>
          <w:rFonts w:cs="Arial"/>
          <w:sz w:val="24"/>
          <w:szCs w:val="24"/>
          <w:shd w:val="clear" w:color="auto" w:fill="FFFFFF"/>
        </w:rPr>
        <w:t xml:space="preserve">” in the preparation of its state report, which was submitted in </w:t>
      </w:r>
      <w:r w:rsidR="0083074D" w:rsidRPr="00190DBB">
        <w:rPr>
          <w:rStyle w:val="markedcontent"/>
          <w:rFonts w:cs="Arial"/>
          <w:sz w:val="24"/>
          <w:szCs w:val="24"/>
          <w:shd w:val="clear" w:color="auto" w:fill="FFFFFF"/>
        </w:rPr>
        <w:t xml:space="preserve">May </w:t>
      </w:r>
      <w:r w:rsidR="00012CDA" w:rsidRPr="00190DBB">
        <w:rPr>
          <w:rStyle w:val="markedcontent"/>
          <w:rFonts w:cs="Arial"/>
          <w:sz w:val="24"/>
          <w:szCs w:val="24"/>
          <w:shd w:val="clear" w:color="auto" w:fill="FFFFFF"/>
        </w:rPr>
        <w:t>2023.</w:t>
      </w:r>
      <w:r w:rsidR="00CA2852" w:rsidRPr="00190DBB">
        <w:rPr>
          <w:rStyle w:val="EndnoteReference"/>
          <w:rFonts w:cs="Arial"/>
          <w:sz w:val="24"/>
          <w:szCs w:val="24"/>
          <w:shd w:val="clear" w:color="auto" w:fill="FFFFFF"/>
        </w:rPr>
        <w:endnoteReference w:id="14"/>
      </w:r>
      <w:r w:rsidR="00CA2852" w:rsidRPr="00190DBB">
        <w:rPr>
          <w:rStyle w:val="markedcontent"/>
          <w:rFonts w:cs="Arial"/>
          <w:sz w:val="24"/>
          <w:szCs w:val="24"/>
          <w:shd w:val="clear" w:color="auto" w:fill="FFFFFF"/>
        </w:rPr>
        <w:t xml:space="preserve"> </w:t>
      </w:r>
      <w:r w:rsidR="001E1711" w:rsidRPr="00190DBB">
        <w:rPr>
          <w:rStyle w:val="markedcontent"/>
          <w:rFonts w:cs="Arial"/>
          <w:sz w:val="24"/>
          <w:szCs w:val="24"/>
          <w:shd w:val="clear" w:color="auto" w:fill="FFFFFF"/>
        </w:rPr>
        <w:t xml:space="preserve">The </w:t>
      </w:r>
      <w:r w:rsidR="00012CDA" w:rsidRPr="00190DBB">
        <w:rPr>
          <w:rStyle w:val="markedcontent"/>
          <w:rFonts w:cs="Arial"/>
          <w:sz w:val="24"/>
          <w:szCs w:val="24"/>
          <w:shd w:val="clear" w:color="auto" w:fill="FFFFFF"/>
        </w:rPr>
        <w:t xml:space="preserve">engagement with </w:t>
      </w:r>
      <w:r w:rsidR="00012CDA" w:rsidRPr="00190DBB">
        <w:rPr>
          <w:rStyle w:val="markedcontent"/>
          <w:rFonts w:cs="Arial"/>
          <w:sz w:val="24"/>
          <w:szCs w:val="24"/>
          <w:shd w:val="clear" w:color="auto" w:fill="FFFFFF"/>
        </w:rPr>
        <w:lastRenderedPageBreak/>
        <w:t>organisations and individuals suggests that there is not currently avenues for third sector organisations to feed into the state report. When asked, participant awareness of the Convention and the reporting process was limited. While the Commission has a generally constructive relationship with state officials leading on human rights reporting, the Commission was not able to discuss preparation of the state response in advance of its submission</w:t>
      </w:r>
      <w:r w:rsidR="004F563C" w:rsidRPr="00190DBB">
        <w:rPr>
          <w:rStyle w:val="markedcontent"/>
          <w:rFonts w:cs="Arial"/>
          <w:sz w:val="24"/>
          <w:szCs w:val="24"/>
          <w:shd w:val="clear" w:color="auto" w:fill="FFFFFF"/>
        </w:rPr>
        <w:t xml:space="preserve"> due to other departments leading on this work</w:t>
      </w:r>
      <w:r w:rsidR="007250AF" w:rsidRPr="00190DBB">
        <w:rPr>
          <w:rStyle w:val="markedcontent"/>
          <w:rFonts w:cs="Arial"/>
          <w:sz w:val="24"/>
          <w:szCs w:val="24"/>
          <w:shd w:val="clear" w:color="auto" w:fill="FFFFFF"/>
        </w:rPr>
        <w:t xml:space="preserve">. We have subsequently engaged with these officials and established dialogue for the review and subsequent </w:t>
      </w:r>
      <w:proofErr w:type="spellStart"/>
      <w:r w:rsidR="007250AF" w:rsidRPr="00190DBB">
        <w:rPr>
          <w:rStyle w:val="markedcontent"/>
          <w:rFonts w:cs="Arial"/>
          <w:sz w:val="24"/>
          <w:szCs w:val="24"/>
          <w:shd w:val="clear" w:color="auto" w:fill="FFFFFF"/>
        </w:rPr>
        <w:t>ICERD</w:t>
      </w:r>
      <w:proofErr w:type="spellEnd"/>
      <w:r w:rsidR="007250AF" w:rsidRPr="00190DBB">
        <w:rPr>
          <w:rStyle w:val="markedcontent"/>
          <w:rFonts w:cs="Arial"/>
          <w:sz w:val="24"/>
          <w:szCs w:val="24"/>
          <w:shd w:val="clear" w:color="auto" w:fill="FFFFFF"/>
        </w:rPr>
        <w:t xml:space="preserve"> implementation. </w:t>
      </w:r>
    </w:p>
    <w:p w14:paraId="7C1E30E8" w14:textId="1309438A" w:rsidR="00012CDA" w:rsidRPr="00190DBB" w:rsidRDefault="00012CDA" w:rsidP="00CA2852">
      <w:pPr>
        <w:pStyle w:val="Subtitle"/>
        <w:rPr>
          <w:rFonts w:cs="Arial"/>
          <w:sz w:val="24"/>
          <w:szCs w:val="24"/>
        </w:rPr>
      </w:pPr>
      <w:r w:rsidRPr="00190DBB">
        <w:rPr>
          <w:rFonts w:cs="Arial"/>
          <w:sz w:val="24"/>
          <w:szCs w:val="24"/>
        </w:rPr>
        <w:t xml:space="preserve">The Commission recommends that pathways to consultation and engagement between people affected by racism, their intermediaries and the Scottish Government are developed specifically focused on CERD and that there is a commitment to work with communities in the response and implementation of Concluding Observations. </w:t>
      </w:r>
    </w:p>
    <w:p w14:paraId="0AD4F556" w14:textId="75829ED4" w:rsidR="00326940" w:rsidRPr="00190DBB" w:rsidRDefault="00BF4EDD" w:rsidP="000A4B7A">
      <w:pPr>
        <w:pStyle w:val="Heading1"/>
      </w:pPr>
      <w:bookmarkStart w:id="9" w:name="_Toc171089993"/>
      <w:r w:rsidRPr="00190DBB">
        <w:t xml:space="preserve">Part 2: </w:t>
      </w:r>
      <w:r w:rsidR="00326940" w:rsidRPr="00190DBB">
        <w:t>Progress</w:t>
      </w:r>
      <w:r w:rsidR="002E46AB" w:rsidRPr="00190DBB">
        <w:t xml:space="preserve">; </w:t>
      </w:r>
      <w:r w:rsidR="00326940" w:rsidRPr="00190DBB">
        <w:t xml:space="preserve">Positive Aspects </w:t>
      </w:r>
      <w:r w:rsidR="002E46AB" w:rsidRPr="00190DBB">
        <w:t>and the Implementation Gap</w:t>
      </w:r>
      <w:bookmarkEnd w:id="9"/>
    </w:p>
    <w:p w14:paraId="50318700" w14:textId="1455C102" w:rsidR="00326940" w:rsidRPr="00190DBB" w:rsidRDefault="002E46AB" w:rsidP="005361A4">
      <w:pPr>
        <w:pStyle w:val="ListParagraph"/>
        <w:numPr>
          <w:ilvl w:val="0"/>
          <w:numId w:val="33"/>
        </w:numPr>
        <w:rPr>
          <w:rFonts w:cs="Arial"/>
          <w:sz w:val="24"/>
          <w:szCs w:val="24"/>
        </w:rPr>
      </w:pPr>
      <w:r w:rsidRPr="00190DBB">
        <w:rPr>
          <w:rFonts w:cs="Arial"/>
          <w:sz w:val="24"/>
          <w:szCs w:val="24"/>
        </w:rPr>
        <w:t xml:space="preserve">The Commission notes the information provided in the State Report and recognises the positive and well-intentioned efforts of the Scottish Government to commit to tackling structural inequalities, mainstreaming equality and human rights and embedding anti-racist approaches. Examples of progress areas provided include: </w:t>
      </w:r>
    </w:p>
    <w:p w14:paraId="7AC1CE26" w14:textId="77777777" w:rsidR="00A879F7" w:rsidRPr="00190DBB" w:rsidRDefault="00A879F7" w:rsidP="00A879F7">
      <w:pPr>
        <w:pStyle w:val="ListParagraph"/>
        <w:ind w:left="360"/>
        <w:rPr>
          <w:rFonts w:cs="Arial"/>
          <w:sz w:val="24"/>
          <w:szCs w:val="24"/>
        </w:rPr>
      </w:pPr>
    </w:p>
    <w:p w14:paraId="71CBBC50" w14:textId="633F3888" w:rsidR="00AC6834" w:rsidRPr="00190DBB" w:rsidRDefault="007F7B13" w:rsidP="000836F6">
      <w:pPr>
        <w:pStyle w:val="ListParagraph"/>
        <w:numPr>
          <w:ilvl w:val="0"/>
          <w:numId w:val="6"/>
        </w:numPr>
        <w:rPr>
          <w:rFonts w:cs="Arial"/>
          <w:sz w:val="24"/>
          <w:szCs w:val="24"/>
        </w:rPr>
      </w:pPr>
      <w:r w:rsidRPr="00190DBB">
        <w:rPr>
          <w:rFonts w:cs="Arial"/>
          <w:sz w:val="24"/>
          <w:szCs w:val="24"/>
        </w:rPr>
        <w:t>The Hate Crime and Public Order (Scotland) Act 2021</w:t>
      </w:r>
      <w:r w:rsidR="00AC6834" w:rsidRPr="00190DBB">
        <w:rPr>
          <w:rStyle w:val="EndnoteReference"/>
          <w:rFonts w:cs="Arial"/>
          <w:sz w:val="24"/>
          <w:szCs w:val="24"/>
        </w:rPr>
        <w:endnoteReference w:id="15"/>
      </w:r>
      <w:r w:rsidR="00AC6834" w:rsidRPr="00190DBB">
        <w:rPr>
          <w:rFonts w:cs="Arial"/>
          <w:sz w:val="24"/>
          <w:szCs w:val="24"/>
        </w:rPr>
        <w:t xml:space="preserve"> </w:t>
      </w:r>
    </w:p>
    <w:p w14:paraId="7CBD3361" w14:textId="4161EB5C" w:rsidR="00AC6834" w:rsidRPr="00190DBB" w:rsidRDefault="00AC6834" w:rsidP="000836F6">
      <w:pPr>
        <w:pStyle w:val="ListParagraph"/>
        <w:numPr>
          <w:ilvl w:val="0"/>
          <w:numId w:val="6"/>
        </w:numPr>
        <w:rPr>
          <w:rFonts w:cs="Arial"/>
          <w:sz w:val="24"/>
          <w:szCs w:val="24"/>
        </w:rPr>
      </w:pPr>
      <w:r w:rsidRPr="00190DBB">
        <w:rPr>
          <w:rFonts w:cs="Arial"/>
          <w:sz w:val="24"/>
          <w:szCs w:val="24"/>
        </w:rPr>
        <w:t>The Scottish Government Mental Health Transition and Recovery Plan</w:t>
      </w:r>
    </w:p>
    <w:p w14:paraId="5A6577E5" w14:textId="423E5E3A" w:rsidR="00AC6834" w:rsidRPr="00190DBB" w:rsidRDefault="00AC6834" w:rsidP="000836F6">
      <w:pPr>
        <w:pStyle w:val="ListParagraph"/>
        <w:numPr>
          <w:ilvl w:val="0"/>
          <w:numId w:val="6"/>
        </w:numPr>
        <w:rPr>
          <w:rFonts w:cs="Arial"/>
          <w:sz w:val="24"/>
          <w:szCs w:val="24"/>
        </w:rPr>
      </w:pPr>
      <w:r w:rsidRPr="00190DBB">
        <w:rPr>
          <w:rFonts w:cs="Arial"/>
          <w:sz w:val="24"/>
          <w:szCs w:val="24"/>
        </w:rPr>
        <w:t>The UNCRC (Incorporation) (Scotland) Act</w:t>
      </w:r>
      <w:r w:rsidRPr="00190DBB">
        <w:rPr>
          <w:rStyle w:val="EndnoteReference"/>
          <w:rFonts w:cs="Arial"/>
          <w:sz w:val="24"/>
          <w:szCs w:val="24"/>
        </w:rPr>
        <w:endnoteReference w:id="16"/>
      </w:r>
    </w:p>
    <w:p w14:paraId="6ECED44E" w14:textId="3FB0E7F3" w:rsidR="00AC6834" w:rsidRPr="00190DBB" w:rsidRDefault="00AC6834" w:rsidP="000836F6">
      <w:pPr>
        <w:pStyle w:val="ListParagraph"/>
        <w:numPr>
          <w:ilvl w:val="0"/>
          <w:numId w:val="6"/>
        </w:numPr>
        <w:rPr>
          <w:rFonts w:cs="Arial"/>
          <w:sz w:val="24"/>
          <w:szCs w:val="24"/>
        </w:rPr>
      </w:pPr>
      <w:r w:rsidRPr="00190DBB">
        <w:rPr>
          <w:rFonts w:cs="Arial"/>
          <w:sz w:val="24"/>
          <w:szCs w:val="24"/>
        </w:rPr>
        <w:t>Equality Data Improvement Programme (EDIP) and Equality Evidence Finder (EEF)</w:t>
      </w:r>
      <w:r w:rsidRPr="00190DBB">
        <w:rPr>
          <w:rStyle w:val="EndnoteReference"/>
          <w:rFonts w:cs="Arial"/>
          <w:sz w:val="24"/>
          <w:szCs w:val="24"/>
        </w:rPr>
        <w:endnoteReference w:id="17"/>
      </w:r>
    </w:p>
    <w:p w14:paraId="63C28A7B" w14:textId="417A89CE" w:rsidR="00AC6834" w:rsidRPr="00190DBB" w:rsidRDefault="00AC6834" w:rsidP="000836F6">
      <w:pPr>
        <w:pStyle w:val="ListParagraph"/>
        <w:numPr>
          <w:ilvl w:val="0"/>
          <w:numId w:val="6"/>
        </w:numPr>
        <w:rPr>
          <w:rFonts w:cs="Arial"/>
          <w:sz w:val="24"/>
          <w:szCs w:val="24"/>
        </w:rPr>
      </w:pPr>
      <w:r w:rsidRPr="00190DBB">
        <w:rPr>
          <w:rFonts w:cs="Arial"/>
          <w:sz w:val="24"/>
          <w:szCs w:val="24"/>
        </w:rPr>
        <w:t>The Gypsy/Traveller Action Plan: Improving the lives of Gypsy/Travellers (2019)</w:t>
      </w:r>
      <w:r w:rsidRPr="00190DBB">
        <w:rPr>
          <w:rStyle w:val="EndnoteReference"/>
          <w:rFonts w:cs="Arial"/>
          <w:sz w:val="24"/>
          <w:szCs w:val="24"/>
        </w:rPr>
        <w:endnoteReference w:id="18"/>
      </w:r>
    </w:p>
    <w:p w14:paraId="4BDB0073" w14:textId="3606F8C9" w:rsidR="00AC6834" w:rsidRPr="00190DBB" w:rsidRDefault="00AC6834" w:rsidP="000836F6">
      <w:pPr>
        <w:pStyle w:val="ListParagraph"/>
        <w:numPr>
          <w:ilvl w:val="0"/>
          <w:numId w:val="6"/>
        </w:numPr>
        <w:rPr>
          <w:rFonts w:cs="Arial"/>
          <w:sz w:val="24"/>
          <w:szCs w:val="24"/>
        </w:rPr>
      </w:pPr>
      <w:r w:rsidRPr="00190DBB">
        <w:rPr>
          <w:rFonts w:cs="Arial"/>
          <w:sz w:val="24"/>
          <w:szCs w:val="24"/>
        </w:rPr>
        <w:t>Anti Racism in Education Programme (</w:t>
      </w:r>
      <w:proofErr w:type="spellStart"/>
      <w:r w:rsidRPr="00190DBB">
        <w:rPr>
          <w:rFonts w:cs="Arial"/>
          <w:sz w:val="24"/>
          <w:szCs w:val="24"/>
        </w:rPr>
        <w:t>AREP</w:t>
      </w:r>
      <w:proofErr w:type="spellEnd"/>
      <w:r w:rsidRPr="00190DBB">
        <w:rPr>
          <w:rFonts w:cs="Arial"/>
          <w:sz w:val="24"/>
          <w:szCs w:val="24"/>
        </w:rPr>
        <w:t>)</w:t>
      </w:r>
      <w:r w:rsidRPr="00190DBB">
        <w:rPr>
          <w:rStyle w:val="EndnoteReference"/>
          <w:rFonts w:cs="Arial"/>
          <w:sz w:val="24"/>
          <w:szCs w:val="24"/>
        </w:rPr>
        <w:endnoteReference w:id="19"/>
      </w:r>
      <w:r w:rsidRPr="00190DBB">
        <w:rPr>
          <w:rFonts w:cs="Arial"/>
          <w:sz w:val="24"/>
          <w:szCs w:val="24"/>
        </w:rPr>
        <w:t xml:space="preserve"> and Education Scotland’s Race Equality and Anti-Racism in Education Programme.</w:t>
      </w:r>
      <w:r w:rsidRPr="00190DBB">
        <w:rPr>
          <w:rStyle w:val="EndnoteReference"/>
          <w:rFonts w:cs="Arial"/>
          <w:sz w:val="24"/>
          <w:szCs w:val="24"/>
        </w:rPr>
        <w:endnoteReference w:id="20"/>
      </w:r>
    </w:p>
    <w:p w14:paraId="71FBE074" w14:textId="77777777" w:rsidR="00A879F7" w:rsidRPr="00190DBB" w:rsidRDefault="00A879F7" w:rsidP="00A879F7">
      <w:pPr>
        <w:pStyle w:val="ListParagraph"/>
        <w:rPr>
          <w:rFonts w:cs="Arial"/>
          <w:sz w:val="24"/>
          <w:szCs w:val="24"/>
        </w:rPr>
      </w:pPr>
    </w:p>
    <w:p w14:paraId="4C6ED27C" w14:textId="5DE94A2A" w:rsidR="00326940" w:rsidRPr="00190DBB" w:rsidRDefault="00326940" w:rsidP="003E7BE0">
      <w:pPr>
        <w:pStyle w:val="ListParagraph"/>
        <w:numPr>
          <w:ilvl w:val="0"/>
          <w:numId w:val="33"/>
        </w:numPr>
        <w:rPr>
          <w:rFonts w:cs="Arial"/>
          <w:sz w:val="24"/>
          <w:szCs w:val="24"/>
        </w:rPr>
      </w:pPr>
      <w:r w:rsidRPr="00190DBB">
        <w:rPr>
          <w:rFonts w:cs="Arial"/>
          <w:sz w:val="24"/>
          <w:szCs w:val="24"/>
        </w:rPr>
        <w:t xml:space="preserve">In 2016, the Committee welcomed “Scotland’s National Action Plan for Human Rights [known as SNAP], in December 2013; New Scots, the strategy for 2014-2017 to support the integration of refugees and asylum seekers in Scotland, in December 2013; and the Race Equality Framework for Scotland 2016-2030, in March 2016.” Progress on some </w:t>
      </w:r>
      <w:r w:rsidR="007A4069" w:rsidRPr="00190DBB">
        <w:rPr>
          <w:rFonts w:cs="Arial"/>
          <w:sz w:val="24"/>
          <w:szCs w:val="24"/>
        </w:rPr>
        <w:t xml:space="preserve">of </w:t>
      </w:r>
      <w:r w:rsidRPr="00190DBB">
        <w:rPr>
          <w:rFonts w:cs="Arial"/>
          <w:sz w:val="24"/>
          <w:szCs w:val="24"/>
        </w:rPr>
        <w:t>these measures</w:t>
      </w:r>
      <w:r w:rsidR="0065469B" w:rsidRPr="00190DBB">
        <w:rPr>
          <w:rFonts w:cs="Arial"/>
          <w:sz w:val="24"/>
          <w:szCs w:val="24"/>
        </w:rPr>
        <w:t xml:space="preserve"> </w:t>
      </w:r>
      <w:r w:rsidRPr="00190DBB">
        <w:rPr>
          <w:rFonts w:cs="Arial"/>
          <w:sz w:val="24"/>
          <w:szCs w:val="24"/>
        </w:rPr>
        <w:t>is discuss</w:t>
      </w:r>
      <w:r w:rsidR="0065469B" w:rsidRPr="00190DBB">
        <w:rPr>
          <w:rFonts w:cs="Arial"/>
          <w:sz w:val="24"/>
          <w:szCs w:val="24"/>
        </w:rPr>
        <w:t>ed throughout</w:t>
      </w:r>
      <w:r w:rsidRPr="00190DBB">
        <w:rPr>
          <w:rFonts w:cs="Arial"/>
          <w:sz w:val="24"/>
          <w:szCs w:val="24"/>
        </w:rPr>
        <w:t xml:space="preserve"> this report</w:t>
      </w:r>
      <w:r w:rsidR="0065469B" w:rsidRPr="00190DBB">
        <w:rPr>
          <w:rFonts w:cs="Arial"/>
          <w:sz w:val="24"/>
          <w:szCs w:val="24"/>
        </w:rPr>
        <w:t>.</w:t>
      </w:r>
    </w:p>
    <w:p w14:paraId="211BDFB7" w14:textId="77777777" w:rsidR="00A879F7" w:rsidRPr="00190DBB" w:rsidRDefault="00A879F7" w:rsidP="00A879F7">
      <w:pPr>
        <w:pStyle w:val="ListParagraph"/>
        <w:rPr>
          <w:rFonts w:cs="Arial"/>
          <w:sz w:val="24"/>
          <w:szCs w:val="24"/>
        </w:rPr>
      </w:pPr>
    </w:p>
    <w:p w14:paraId="10CD5E5E" w14:textId="6339F6CF" w:rsidR="00CA2852" w:rsidRPr="00190DBB" w:rsidRDefault="00326940" w:rsidP="005361A4">
      <w:pPr>
        <w:pStyle w:val="ListParagraph"/>
        <w:numPr>
          <w:ilvl w:val="0"/>
          <w:numId w:val="33"/>
        </w:numPr>
        <w:rPr>
          <w:rFonts w:cs="Arial"/>
          <w:sz w:val="24"/>
          <w:szCs w:val="24"/>
        </w:rPr>
      </w:pPr>
      <w:r w:rsidRPr="00190DBB">
        <w:rPr>
          <w:rFonts w:cs="Arial"/>
          <w:sz w:val="24"/>
          <w:szCs w:val="24"/>
        </w:rPr>
        <w:lastRenderedPageBreak/>
        <w:t xml:space="preserve">The Commission has raised particular concern about the legacy of SNAP and its successor SNAP 2. </w:t>
      </w:r>
      <w:r w:rsidR="0013759C" w:rsidRPr="00190DBB">
        <w:rPr>
          <w:rFonts w:cs="Arial"/>
          <w:sz w:val="24"/>
          <w:szCs w:val="24"/>
        </w:rPr>
        <w:t xml:space="preserve">Following initial scoping work funded and coordinated by the </w:t>
      </w:r>
      <w:r w:rsidR="00E03139" w:rsidRPr="00190DBB">
        <w:rPr>
          <w:rFonts w:cs="Arial"/>
          <w:sz w:val="24"/>
          <w:szCs w:val="24"/>
        </w:rPr>
        <w:t>Commission</w:t>
      </w:r>
      <w:r w:rsidR="0013759C" w:rsidRPr="00190DBB">
        <w:rPr>
          <w:rFonts w:cs="Arial"/>
          <w:sz w:val="24"/>
          <w:szCs w:val="24"/>
        </w:rPr>
        <w:t xml:space="preserve"> in 2017, the Scottish Government provided funding for a multi-stakeholder Leadership Panel (co-Chaired by the Scottish Government and SHRC) and an independent Secretariat, with interim hosting and resources provided by the SHRC.</w:t>
      </w:r>
      <w:r w:rsidR="00CA2852" w:rsidRPr="00190DBB">
        <w:rPr>
          <w:rStyle w:val="EndnoteReference"/>
          <w:rFonts w:cs="Arial"/>
          <w:sz w:val="24"/>
          <w:szCs w:val="24"/>
        </w:rPr>
        <w:endnoteReference w:id="21"/>
      </w:r>
      <w:r w:rsidR="00CA2852" w:rsidRPr="00190DBB">
        <w:rPr>
          <w:rFonts w:cs="Arial"/>
          <w:sz w:val="24"/>
          <w:szCs w:val="24"/>
        </w:rPr>
        <w:t xml:space="preserve"> The Leadership Panel</w:t>
      </w:r>
      <w:r w:rsidR="00CA2852" w:rsidRPr="00190DBB">
        <w:rPr>
          <w:rStyle w:val="EndnoteReference"/>
          <w:rFonts w:cs="Arial"/>
          <w:sz w:val="24"/>
          <w:szCs w:val="24"/>
        </w:rPr>
        <w:endnoteReference w:id="22"/>
      </w:r>
      <w:r w:rsidR="00CA2852" w:rsidRPr="00190DBB">
        <w:rPr>
          <w:rFonts w:cs="Arial"/>
          <w:sz w:val="24"/>
          <w:szCs w:val="24"/>
        </w:rPr>
        <w:t xml:space="preserve"> led a review and finalisation of SNAP 2 collaboratively using a form of consensus-based decision-making to agree 54 actions.</w:t>
      </w:r>
      <w:r w:rsidR="00CA2852" w:rsidRPr="00190DBB">
        <w:rPr>
          <w:rStyle w:val="EndnoteReference"/>
          <w:rFonts w:cs="Arial"/>
          <w:sz w:val="24"/>
          <w:szCs w:val="24"/>
        </w:rPr>
        <w:endnoteReference w:id="23"/>
      </w:r>
      <w:r w:rsidR="00CA2852" w:rsidRPr="00190DBB">
        <w:rPr>
          <w:rFonts w:cs="Arial"/>
          <w:sz w:val="24"/>
          <w:szCs w:val="24"/>
        </w:rPr>
        <w:t xml:space="preserve"> SNAP 2 was launched in March 2023. </w:t>
      </w:r>
    </w:p>
    <w:p w14:paraId="56F0F285" w14:textId="77777777" w:rsidR="00CA2852" w:rsidRPr="00190DBB" w:rsidRDefault="00CA2852" w:rsidP="000067B3">
      <w:pPr>
        <w:pStyle w:val="ListParagraph"/>
        <w:rPr>
          <w:rFonts w:cs="Arial"/>
          <w:sz w:val="24"/>
          <w:szCs w:val="24"/>
        </w:rPr>
      </w:pPr>
    </w:p>
    <w:p w14:paraId="09D30065" w14:textId="57C3C273" w:rsidR="00CA2852" w:rsidRPr="00190DBB" w:rsidRDefault="00CA2852" w:rsidP="005361A4">
      <w:pPr>
        <w:pStyle w:val="ListParagraph"/>
        <w:numPr>
          <w:ilvl w:val="0"/>
          <w:numId w:val="33"/>
        </w:numPr>
        <w:rPr>
          <w:rFonts w:cs="Arial"/>
          <w:sz w:val="24"/>
          <w:szCs w:val="24"/>
        </w:rPr>
      </w:pPr>
      <w:r w:rsidRPr="00190DBB">
        <w:rPr>
          <w:rFonts w:cs="Arial"/>
          <w:sz w:val="24"/>
          <w:szCs w:val="24"/>
        </w:rPr>
        <w:t>The Commission was clear that from publication it would move to a new role to monitor the implementation of SNAP 2. This decision reflected both the Commission’s own strategic priorities as well as the independent evaluation of SNAP 1 published in 2019, which found that it did not have adequate support to put all its commitments into practice.</w:t>
      </w:r>
      <w:r w:rsidR="00E03139" w:rsidRPr="00190DBB">
        <w:rPr>
          <w:rStyle w:val="EndnoteReference"/>
          <w:rFonts w:cs="Arial"/>
          <w:sz w:val="24"/>
          <w:szCs w:val="24"/>
        </w:rPr>
        <w:endnoteReference w:id="24"/>
      </w:r>
      <w:r w:rsidR="00E03139" w:rsidRPr="00190DBB">
        <w:rPr>
          <w:rFonts w:cs="Arial"/>
          <w:sz w:val="24"/>
          <w:szCs w:val="24"/>
        </w:rPr>
        <w:t xml:space="preserve"> </w:t>
      </w:r>
    </w:p>
    <w:p w14:paraId="7E103007" w14:textId="77777777" w:rsidR="00CA2852" w:rsidRPr="00190DBB" w:rsidRDefault="00CA2852" w:rsidP="000067B3">
      <w:pPr>
        <w:pStyle w:val="ListParagraph"/>
        <w:rPr>
          <w:rFonts w:cs="Arial"/>
          <w:sz w:val="24"/>
          <w:szCs w:val="24"/>
        </w:rPr>
      </w:pPr>
    </w:p>
    <w:p w14:paraId="141BF960" w14:textId="7997AB3A" w:rsidR="002E46AB" w:rsidRPr="00190DBB" w:rsidRDefault="00CA2852" w:rsidP="005361A4">
      <w:pPr>
        <w:pStyle w:val="ListParagraph"/>
        <w:numPr>
          <w:ilvl w:val="0"/>
          <w:numId w:val="33"/>
        </w:numPr>
        <w:rPr>
          <w:rFonts w:cs="Arial"/>
          <w:sz w:val="24"/>
          <w:szCs w:val="24"/>
        </w:rPr>
      </w:pPr>
      <w:r w:rsidRPr="00190DBB">
        <w:rPr>
          <w:rFonts w:cs="Arial"/>
          <w:sz w:val="24"/>
          <w:szCs w:val="24"/>
        </w:rPr>
        <w:t>In January 2024, the Commission wrote to the Scottish Government requesting an update, highlighting delays to meetings, a lack of updates on progress and the failure to identify priority actions.</w:t>
      </w:r>
      <w:r w:rsidRPr="00190DBB">
        <w:rPr>
          <w:rStyle w:val="EndnoteReference"/>
          <w:rFonts w:cs="Arial"/>
          <w:sz w:val="24"/>
          <w:szCs w:val="24"/>
        </w:rPr>
        <w:endnoteReference w:id="25"/>
      </w:r>
      <w:r w:rsidRPr="00190DBB">
        <w:rPr>
          <w:rFonts w:cs="Arial"/>
          <w:sz w:val="24"/>
          <w:szCs w:val="24"/>
        </w:rPr>
        <w:t xml:space="preserve"> </w:t>
      </w:r>
      <w:r w:rsidR="002E46AB" w:rsidRPr="00190DBB">
        <w:rPr>
          <w:rFonts w:cs="Arial"/>
          <w:sz w:val="24"/>
          <w:szCs w:val="24"/>
        </w:rPr>
        <w:t xml:space="preserve">We remain in correspondence. </w:t>
      </w:r>
    </w:p>
    <w:p w14:paraId="6D26472B" w14:textId="77777777" w:rsidR="000067B3" w:rsidRPr="00190DBB" w:rsidRDefault="000067B3" w:rsidP="000067B3">
      <w:pPr>
        <w:pStyle w:val="ListParagraph"/>
        <w:rPr>
          <w:rFonts w:cs="Arial"/>
          <w:sz w:val="24"/>
          <w:szCs w:val="24"/>
        </w:rPr>
      </w:pPr>
    </w:p>
    <w:p w14:paraId="2D276237" w14:textId="38ECB3ED" w:rsidR="002E46AB" w:rsidRPr="00190DBB" w:rsidRDefault="00B418E7" w:rsidP="005361A4">
      <w:pPr>
        <w:pStyle w:val="ListParagraph"/>
        <w:numPr>
          <w:ilvl w:val="0"/>
          <w:numId w:val="33"/>
        </w:numPr>
        <w:rPr>
          <w:rFonts w:cs="Arial"/>
          <w:sz w:val="24"/>
          <w:szCs w:val="24"/>
        </w:rPr>
      </w:pPr>
      <w:r w:rsidRPr="00190DBB">
        <w:rPr>
          <w:rFonts w:cs="Arial"/>
          <w:sz w:val="24"/>
          <w:szCs w:val="24"/>
        </w:rPr>
        <w:t>The intention</w:t>
      </w:r>
      <w:r w:rsidR="00644931" w:rsidRPr="00190DBB">
        <w:rPr>
          <w:rFonts w:cs="Arial"/>
          <w:sz w:val="24"/>
          <w:szCs w:val="24"/>
        </w:rPr>
        <w:t>s</w:t>
      </w:r>
      <w:r w:rsidRPr="00190DBB">
        <w:rPr>
          <w:rFonts w:cs="Arial"/>
          <w:sz w:val="24"/>
          <w:szCs w:val="24"/>
        </w:rPr>
        <w:t xml:space="preserve"> and status of </w:t>
      </w:r>
      <w:r w:rsidR="002E46AB" w:rsidRPr="00190DBB">
        <w:rPr>
          <w:rFonts w:cs="Arial"/>
          <w:sz w:val="24"/>
          <w:szCs w:val="24"/>
        </w:rPr>
        <w:t>SNAP and SNAP 2 are highlighted as evidence of a well-recognised gap between policy ambition and implementation in many aspects of Scottish policy. This is not limited to racial discrimination, as evidence in recent NHRI parallel reports to the UN Human Rights Committee,</w:t>
      </w:r>
      <w:r w:rsidR="0065469B" w:rsidRPr="00190DBB">
        <w:rPr>
          <w:rStyle w:val="EndnoteReference"/>
          <w:rFonts w:cs="Arial"/>
          <w:sz w:val="24"/>
          <w:szCs w:val="24"/>
        </w:rPr>
        <w:endnoteReference w:id="26"/>
      </w:r>
      <w:r w:rsidR="0065469B" w:rsidRPr="00190DBB">
        <w:rPr>
          <w:rFonts w:cs="Arial"/>
          <w:sz w:val="24"/>
          <w:szCs w:val="24"/>
        </w:rPr>
        <w:t xml:space="preserve"> the UN Committee on Economic and Social Rights</w:t>
      </w:r>
      <w:r w:rsidR="0065469B" w:rsidRPr="00190DBB">
        <w:rPr>
          <w:rStyle w:val="EndnoteReference"/>
          <w:rFonts w:cs="Arial"/>
          <w:sz w:val="24"/>
          <w:szCs w:val="24"/>
        </w:rPr>
        <w:endnoteReference w:id="27"/>
      </w:r>
      <w:r w:rsidR="0065469B" w:rsidRPr="00190DBB">
        <w:rPr>
          <w:rFonts w:cs="Arial"/>
          <w:sz w:val="24"/>
          <w:szCs w:val="24"/>
        </w:rPr>
        <w:t xml:space="preserve"> and the Council of Europe Group of Experts on Violence Against Women.</w:t>
      </w:r>
      <w:r w:rsidR="0065469B" w:rsidRPr="00190DBB">
        <w:rPr>
          <w:rStyle w:val="EndnoteReference"/>
          <w:rFonts w:cs="Arial"/>
          <w:sz w:val="24"/>
          <w:szCs w:val="24"/>
        </w:rPr>
        <w:endnoteReference w:id="28"/>
      </w:r>
      <w:r w:rsidR="0065469B" w:rsidRPr="00190DBB">
        <w:rPr>
          <w:rFonts w:cs="Arial"/>
          <w:sz w:val="24"/>
          <w:szCs w:val="24"/>
        </w:rPr>
        <w:t xml:space="preserve"> </w:t>
      </w:r>
    </w:p>
    <w:p w14:paraId="67C2FE79" w14:textId="4FCD876E" w:rsidR="000067B3" w:rsidRPr="00190DBB" w:rsidRDefault="000067B3" w:rsidP="000067B3">
      <w:pPr>
        <w:pStyle w:val="Subtitle"/>
        <w:rPr>
          <w:rFonts w:cs="Arial"/>
          <w:sz w:val="24"/>
          <w:szCs w:val="24"/>
        </w:rPr>
      </w:pPr>
      <w:r w:rsidRPr="00190DBB">
        <w:rPr>
          <w:rFonts w:cs="Arial"/>
          <w:sz w:val="24"/>
          <w:szCs w:val="24"/>
        </w:rPr>
        <w:t xml:space="preserve">The Commission recommends that the Scottish Government </w:t>
      </w:r>
      <w:r w:rsidR="00A938CE" w:rsidRPr="00190DBB">
        <w:rPr>
          <w:rFonts w:cs="Arial"/>
          <w:sz w:val="24"/>
          <w:szCs w:val="24"/>
        </w:rPr>
        <w:t>consider tools to support a focus on implementation and accountability for existing policy</w:t>
      </w:r>
      <w:r w:rsidR="00B418E7" w:rsidRPr="00190DBB">
        <w:rPr>
          <w:rFonts w:cs="Arial"/>
          <w:sz w:val="24"/>
          <w:szCs w:val="24"/>
        </w:rPr>
        <w:t xml:space="preserve"> which is intended to improve the human rights of people at risk of racial discrimination</w:t>
      </w:r>
      <w:r w:rsidR="00A938CE" w:rsidRPr="00190DBB">
        <w:rPr>
          <w:rFonts w:cs="Arial"/>
          <w:sz w:val="24"/>
          <w:szCs w:val="24"/>
        </w:rPr>
        <w:t xml:space="preserve">. This should include resource and driving of SNAP 2 priorities, a human rights tracker tool and accountability frameworks with a focus on direct and indirect racial discrimination. </w:t>
      </w:r>
    </w:p>
    <w:p w14:paraId="48FA80CB" w14:textId="2D1529F8" w:rsidR="00326940" w:rsidRPr="00190DBB" w:rsidRDefault="00BF4EDD" w:rsidP="000A4B7A">
      <w:pPr>
        <w:pStyle w:val="Heading1"/>
      </w:pPr>
      <w:bookmarkStart w:id="10" w:name="_Toc171089994"/>
      <w:r w:rsidRPr="00190DBB">
        <w:rPr>
          <w:shd w:val="clear" w:color="auto" w:fill="FFFFFF"/>
        </w:rPr>
        <w:t xml:space="preserve">Part 3: </w:t>
      </w:r>
      <w:r w:rsidR="006A72A7" w:rsidRPr="00190DBB">
        <w:rPr>
          <w:shd w:val="clear" w:color="auto" w:fill="FFFFFF"/>
        </w:rPr>
        <w:t>Concerns and recommendations</w:t>
      </w:r>
      <w:bookmarkEnd w:id="10"/>
    </w:p>
    <w:p w14:paraId="4F9E1446" w14:textId="16779396" w:rsidR="006A72A7" w:rsidRPr="00190DBB" w:rsidRDefault="00BF4EDD" w:rsidP="00AC6834">
      <w:pPr>
        <w:pStyle w:val="Heading2"/>
      </w:pPr>
      <w:bookmarkStart w:id="11" w:name="_Toc171089995"/>
      <w:r w:rsidRPr="00190DBB">
        <w:t xml:space="preserve">Article 1: </w:t>
      </w:r>
      <w:r w:rsidR="00C04013" w:rsidRPr="00190DBB">
        <w:t>Scope of the Convention and Definition of Racial Discrimination</w:t>
      </w:r>
      <w:bookmarkEnd w:id="11"/>
      <w:r w:rsidR="00C04013" w:rsidRPr="00190DBB">
        <w:t xml:space="preserve"> </w:t>
      </w:r>
    </w:p>
    <w:p w14:paraId="4AC05770" w14:textId="1C7E0E85" w:rsidR="00973D91" w:rsidRPr="004F4EDF" w:rsidRDefault="00973D91" w:rsidP="004F4EDF">
      <w:pPr>
        <w:pStyle w:val="Heading3"/>
      </w:pPr>
      <w:bookmarkStart w:id="12" w:name="_Data_and_evidence"/>
      <w:bookmarkStart w:id="13" w:name="_Toc171089996"/>
      <w:bookmarkEnd w:id="12"/>
      <w:r w:rsidRPr="004F4EDF">
        <w:t>Data and evidence</w:t>
      </w:r>
      <w:r w:rsidR="008106AC" w:rsidRPr="004F4EDF">
        <w:t xml:space="preserve"> (List of Themes </w:t>
      </w:r>
      <w:r w:rsidR="00854F86" w:rsidRPr="004F4EDF">
        <w:t>paragraph 2 (LOT §2)</w:t>
      </w:r>
      <w:bookmarkEnd w:id="13"/>
    </w:p>
    <w:p w14:paraId="276B0551" w14:textId="1CD85AC8" w:rsidR="00C67161" w:rsidRPr="00190DBB" w:rsidRDefault="0083074D" w:rsidP="005361A4">
      <w:pPr>
        <w:pStyle w:val="ListParagraph"/>
        <w:numPr>
          <w:ilvl w:val="0"/>
          <w:numId w:val="33"/>
        </w:numPr>
        <w:spacing w:after="0"/>
        <w:rPr>
          <w:rFonts w:eastAsia="Arial" w:cs="Arial"/>
          <w:sz w:val="24"/>
          <w:szCs w:val="24"/>
        </w:rPr>
      </w:pPr>
      <w:r w:rsidRPr="00190DBB">
        <w:rPr>
          <w:rFonts w:eastAsia="Arial" w:cs="Arial"/>
          <w:sz w:val="24"/>
          <w:szCs w:val="24"/>
        </w:rPr>
        <w:lastRenderedPageBreak/>
        <w:t>T</w:t>
      </w:r>
      <w:r w:rsidR="00C67161" w:rsidRPr="00190DBB">
        <w:rPr>
          <w:rStyle w:val="markedcontent"/>
          <w:rFonts w:cs="Arial"/>
          <w:sz w:val="24"/>
          <w:szCs w:val="24"/>
          <w:shd w:val="clear" w:color="auto" w:fill="FFFFFF"/>
        </w:rPr>
        <w:t xml:space="preserve">he Commission has </w:t>
      </w:r>
      <w:r w:rsidR="00C67161" w:rsidRPr="00190DBB">
        <w:rPr>
          <w:rFonts w:eastAsia="Arial" w:cs="Arial"/>
          <w:sz w:val="24"/>
          <w:szCs w:val="24"/>
        </w:rPr>
        <w:t>ongoing and significant concerns about the shortage of disaggregated data to monitor human rights compliance.</w:t>
      </w:r>
      <w:r w:rsidRPr="00190DBB">
        <w:rPr>
          <w:rStyle w:val="FootnoteReference"/>
          <w:rFonts w:eastAsia="Arial" w:cs="Arial"/>
          <w:sz w:val="24"/>
          <w:szCs w:val="24"/>
        </w:rPr>
        <w:footnoteReference w:id="11"/>
      </w:r>
      <w:r w:rsidRPr="00190DBB">
        <w:rPr>
          <w:rFonts w:eastAsia="Arial" w:cs="Arial"/>
          <w:sz w:val="24"/>
          <w:szCs w:val="24"/>
        </w:rPr>
        <w:t xml:space="preserve"> </w:t>
      </w:r>
      <w:r w:rsidR="00C67161" w:rsidRPr="00190DBB">
        <w:rPr>
          <w:rStyle w:val="EndnoteReference"/>
          <w:rFonts w:eastAsia="Arial" w:cs="Arial"/>
          <w:sz w:val="24"/>
          <w:szCs w:val="24"/>
        </w:rPr>
        <w:endnoteReference w:id="29"/>
      </w:r>
      <w:r w:rsidR="00C67161" w:rsidRPr="00190DBB">
        <w:rPr>
          <w:rFonts w:eastAsia="Arial" w:cs="Arial"/>
          <w:sz w:val="24"/>
          <w:szCs w:val="24"/>
        </w:rPr>
        <w:t xml:space="preserve"> </w:t>
      </w:r>
    </w:p>
    <w:p w14:paraId="1D020D6C" w14:textId="77777777" w:rsidR="00A938CE" w:rsidRPr="00190DBB" w:rsidRDefault="00A938CE" w:rsidP="00A938CE">
      <w:pPr>
        <w:pStyle w:val="ListParagraph"/>
        <w:spacing w:after="0"/>
        <w:ind w:left="360"/>
        <w:rPr>
          <w:rFonts w:cs="Arial"/>
          <w:sz w:val="24"/>
          <w:szCs w:val="24"/>
        </w:rPr>
      </w:pPr>
    </w:p>
    <w:p w14:paraId="4FB7B95C" w14:textId="331F6075" w:rsidR="00C67161" w:rsidRPr="00190DBB" w:rsidRDefault="0083074D" w:rsidP="005361A4">
      <w:pPr>
        <w:pStyle w:val="ListParagraph"/>
        <w:numPr>
          <w:ilvl w:val="0"/>
          <w:numId w:val="33"/>
        </w:numPr>
        <w:spacing w:after="0"/>
        <w:rPr>
          <w:rFonts w:cs="Arial"/>
          <w:sz w:val="24"/>
          <w:szCs w:val="24"/>
        </w:rPr>
      </w:pPr>
      <w:r w:rsidRPr="00190DBB">
        <w:rPr>
          <w:rFonts w:eastAsia="Arial" w:cs="Arial"/>
          <w:sz w:val="24"/>
          <w:szCs w:val="24"/>
        </w:rPr>
        <w:t xml:space="preserve">The Commission’s submission to the List of Themes </w:t>
      </w:r>
      <w:r w:rsidR="00C67161" w:rsidRPr="00190DBB">
        <w:rPr>
          <w:rFonts w:eastAsia="Arial" w:cs="Arial"/>
          <w:sz w:val="24"/>
          <w:szCs w:val="24"/>
        </w:rPr>
        <w:t xml:space="preserve">raised </w:t>
      </w:r>
      <w:r w:rsidR="00A938CE" w:rsidRPr="00190DBB">
        <w:rPr>
          <w:rFonts w:eastAsia="Arial" w:cs="Arial"/>
          <w:sz w:val="24"/>
          <w:szCs w:val="24"/>
        </w:rPr>
        <w:t>our continued frustration that t</w:t>
      </w:r>
      <w:r w:rsidR="00C67161" w:rsidRPr="00190DBB">
        <w:rPr>
          <w:rFonts w:cs="Arial"/>
          <w:sz w:val="24"/>
          <w:szCs w:val="24"/>
        </w:rPr>
        <w:t xml:space="preserve">here continues to be a lack of available official disaggregated data, especially intersectional data that can accurately depict the experience of marginalised groups. </w:t>
      </w:r>
    </w:p>
    <w:p w14:paraId="5E7D1D9B" w14:textId="77777777" w:rsidR="002501CC" w:rsidRPr="00190DBB" w:rsidRDefault="002501CC" w:rsidP="002501CC">
      <w:pPr>
        <w:pStyle w:val="ListParagraph"/>
        <w:spacing w:after="0"/>
        <w:ind w:left="360"/>
        <w:rPr>
          <w:rFonts w:cs="Arial"/>
          <w:sz w:val="24"/>
          <w:szCs w:val="24"/>
        </w:rPr>
      </w:pPr>
    </w:p>
    <w:p w14:paraId="05EEE1A9" w14:textId="72B0FA1F" w:rsidR="002501CC" w:rsidRPr="00190DBB" w:rsidRDefault="002D3EBB" w:rsidP="005361A4">
      <w:pPr>
        <w:pStyle w:val="ListParagraph"/>
        <w:numPr>
          <w:ilvl w:val="0"/>
          <w:numId w:val="33"/>
        </w:numPr>
        <w:spacing w:after="0"/>
        <w:rPr>
          <w:rFonts w:cs="Arial"/>
          <w:sz w:val="24"/>
          <w:szCs w:val="24"/>
        </w:rPr>
      </w:pPr>
      <w:r w:rsidRPr="00190DBB">
        <w:rPr>
          <w:rFonts w:cs="Arial"/>
          <w:sz w:val="24"/>
          <w:szCs w:val="24"/>
        </w:rPr>
        <w:t>Public authorities in Scotland are required by the Specific Duties of the Public Sector Equality Duty to publish employee information reports</w:t>
      </w:r>
      <w:r w:rsidR="00B418E7" w:rsidRPr="00190DBB">
        <w:rPr>
          <w:rFonts w:cs="Arial"/>
          <w:sz w:val="24"/>
          <w:szCs w:val="24"/>
        </w:rPr>
        <w:t>,</w:t>
      </w:r>
      <w:r w:rsidRPr="00190DBB">
        <w:rPr>
          <w:rFonts w:cs="Arial"/>
          <w:sz w:val="24"/>
          <w:szCs w:val="24"/>
        </w:rPr>
        <w:t xml:space="preserve"> however there are significant inconsistencies in recorded and published data and high rates of non-disclosure.</w:t>
      </w:r>
      <w:r w:rsidRPr="00190DBB">
        <w:rPr>
          <w:rStyle w:val="EndnoteReference"/>
          <w:rFonts w:cs="Arial"/>
          <w:sz w:val="24"/>
          <w:szCs w:val="24"/>
        </w:rPr>
        <w:endnoteReference w:id="30"/>
      </w:r>
      <w:r w:rsidRPr="00190DBB">
        <w:rPr>
          <w:rFonts w:cs="Arial"/>
          <w:sz w:val="24"/>
          <w:szCs w:val="24"/>
        </w:rPr>
        <w:t xml:space="preserve"> </w:t>
      </w:r>
    </w:p>
    <w:p w14:paraId="53728BB6" w14:textId="77777777" w:rsidR="00973D91" w:rsidRPr="00190DBB" w:rsidRDefault="00973D91" w:rsidP="00973D91">
      <w:pPr>
        <w:pStyle w:val="ListParagraph"/>
        <w:rPr>
          <w:rFonts w:cs="Arial"/>
          <w:sz w:val="24"/>
          <w:szCs w:val="24"/>
        </w:rPr>
      </w:pPr>
    </w:p>
    <w:p w14:paraId="3853CBE3" w14:textId="47760872" w:rsidR="00CA2DA9" w:rsidRPr="00190DBB" w:rsidRDefault="007A4069" w:rsidP="005361A4">
      <w:pPr>
        <w:pStyle w:val="ListParagraph"/>
        <w:numPr>
          <w:ilvl w:val="0"/>
          <w:numId w:val="33"/>
        </w:numPr>
        <w:spacing w:after="0"/>
        <w:rPr>
          <w:rFonts w:cs="Arial"/>
          <w:sz w:val="24"/>
          <w:szCs w:val="24"/>
        </w:rPr>
      </w:pPr>
      <w:r w:rsidRPr="00190DBB">
        <w:rPr>
          <w:rFonts w:cs="Arial"/>
          <w:sz w:val="24"/>
          <w:szCs w:val="24"/>
        </w:rPr>
        <w:t>Data and evidence that could be used to identify and respond to further inequalities and specific forms of discrimination experienced by further marginalised people from minority ethnic communities, including women, disabled people, older people, children and young people, and lesbian, gay, bisexual, transgender and</w:t>
      </w:r>
      <w:r w:rsidR="00CA2DA9" w:rsidRPr="00190DBB">
        <w:rPr>
          <w:rFonts w:cs="Arial"/>
          <w:sz w:val="24"/>
          <w:szCs w:val="24"/>
        </w:rPr>
        <w:t xml:space="preserve"> other people whose sexuality is not heterosexual, or whose gender identity is not based on a traditional gender binary </w:t>
      </w:r>
      <w:r w:rsidRPr="00190DBB">
        <w:rPr>
          <w:rFonts w:cs="Arial"/>
          <w:sz w:val="24"/>
          <w:szCs w:val="24"/>
        </w:rPr>
        <w:t>(LGBT</w:t>
      </w:r>
      <w:r w:rsidR="00F95F88" w:rsidRPr="00190DBB">
        <w:rPr>
          <w:rFonts w:cs="Arial"/>
          <w:sz w:val="24"/>
          <w:szCs w:val="24"/>
        </w:rPr>
        <w:t>I</w:t>
      </w:r>
      <w:r w:rsidRPr="00190DBB">
        <w:rPr>
          <w:rFonts w:cs="Arial"/>
          <w:sz w:val="24"/>
          <w:szCs w:val="24"/>
        </w:rPr>
        <w:t>+)</w:t>
      </w:r>
      <w:r w:rsidR="00CA2DA9" w:rsidRPr="00190DBB">
        <w:rPr>
          <w:rFonts w:cs="Arial"/>
          <w:sz w:val="24"/>
          <w:szCs w:val="24"/>
        </w:rPr>
        <w:t>. The Scottish Government has itself recognised that “</w:t>
      </w:r>
      <w:r w:rsidR="00CA2DA9" w:rsidRPr="00190DBB">
        <w:rPr>
          <w:rFonts w:cs="Arial"/>
          <w:sz w:val="24"/>
          <w:szCs w:val="24"/>
          <w:shd w:val="clear" w:color="auto" w:fill="FFFFFF"/>
        </w:rPr>
        <w:t>policymaking rarely takes an intersectional approach. Where an intersectional approach has been attempted, this could be developed further.”</w:t>
      </w:r>
      <w:r w:rsidR="00644931" w:rsidRPr="00190DBB">
        <w:rPr>
          <w:rStyle w:val="EndnoteReference"/>
          <w:rFonts w:cs="Arial"/>
          <w:sz w:val="24"/>
          <w:szCs w:val="24"/>
          <w:shd w:val="clear" w:color="auto" w:fill="FFFFFF"/>
        </w:rPr>
        <w:endnoteReference w:id="31"/>
      </w:r>
      <w:r w:rsidR="0083074D" w:rsidRPr="00190DBB">
        <w:rPr>
          <w:rFonts w:cs="Arial"/>
          <w:sz w:val="24"/>
          <w:szCs w:val="24"/>
          <w:shd w:val="clear" w:color="auto" w:fill="FFFFFF"/>
        </w:rPr>
        <w:t xml:space="preserve"> Examples are further considered </w:t>
      </w:r>
      <w:hyperlink w:anchor="_The_Durban_Declaration" w:history="1">
        <w:r w:rsidR="00644931" w:rsidRPr="00190DBB">
          <w:rPr>
            <w:rStyle w:val="Hyperlink"/>
            <w:rFonts w:cs="Arial"/>
            <w:sz w:val="24"/>
            <w:szCs w:val="24"/>
            <w:shd w:val="clear" w:color="auto" w:fill="FFFFFF"/>
          </w:rPr>
          <w:t>later in this report</w:t>
        </w:r>
      </w:hyperlink>
      <w:r w:rsidR="00644931" w:rsidRPr="00190DBB">
        <w:rPr>
          <w:rFonts w:cs="Arial"/>
          <w:sz w:val="24"/>
          <w:szCs w:val="24"/>
          <w:shd w:val="clear" w:color="auto" w:fill="FFFFFF"/>
        </w:rPr>
        <w:t>.</w:t>
      </w:r>
    </w:p>
    <w:p w14:paraId="58F123CA" w14:textId="77777777" w:rsidR="00CA2DA9" w:rsidRPr="00190DBB" w:rsidRDefault="00CA2DA9" w:rsidP="00CA2DA9">
      <w:pPr>
        <w:pStyle w:val="ListParagraph"/>
        <w:rPr>
          <w:rFonts w:cs="Arial"/>
          <w:sz w:val="24"/>
          <w:szCs w:val="24"/>
        </w:rPr>
      </w:pPr>
    </w:p>
    <w:p w14:paraId="4D949A52" w14:textId="55C42C03" w:rsidR="00CA2DA9" w:rsidRPr="00190DBB" w:rsidRDefault="00CA2DA9" w:rsidP="005361A4">
      <w:pPr>
        <w:pStyle w:val="ListParagraph"/>
        <w:numPr>
          <w:ilvl w:val="0"/>
          <w:numId w:val="33"/>
        </w:numPr>
        <w:spacing w:after="0"/>
        <w:rPr>
          <w:rFonts w:cs="Arial"/>
          <w:sz w:val="24"/>
          <w:szCs w:val="24"/>
        </w:rPr>
      </w:pPr>
      <w:r w:rsidRPr="00190DBB">
        <w:rPr>
          <w:rFonts w:cs="Arial"/>
          <w:sz w:val="24"/>
          <w:szCs w:val="24"/>
        </w:rPr>
        <w:t>The Equality Evidence Strategy 2023-2025 places tackling structural and intersectional inequality of outcomes at the forefront of its vision.</w:t>
      </w:r>
      <w:r w:rsidRPr="00190DBB">
        <w:rPr>
          <w:rStyle w:val="EndnoteReference"/>
          <w:rFonts w:cs="Arial"/>
          <w:sz w:val="24"/>
          <w:szCs w:val="24"/>
        </w:rPr>
        <w:endnoteReference w:id="32"/>
      </w:r>
      <w:r w:rsidR="0083074D" w:rsidRPr="00190DBB">
        <w:rPr>
          <w:rFonts w:cs="Arial"/>
          <w:sz w:val="24"/>
          <w:szCs w:val="24"/>
        </w:rPr>
        <w:t xml:space="preserve"> The Evidence Finder and Equality Data Improvement Programme that stem from this strategy  aim to address some of the data challenges, although stakeholders have encouraged the Scottish Government to be more committal on the use of data to inform policy.</w:t>
      </w:r>
      <w:r w:rsidR="0083074D" w:rsidRPr="00190DBB">
        <w:rPr>
          <w:rStyle w:val="EndnoteReference"/>
          <w:rFonts w:cs="Arial"/>
          <w:sz w:val="24"/>
          <w:szCs w:val="24"/>
        </w:rPr>
        <w:endnoteReference w:id="33"/>
      </w:r>
    </w:p>
    <w:p w14:paraId="1CB10C27" w14:textId="61D9622E" w:rsidR="007A4069" w:rsidRPr="00190DBB" w:rsidRDefault="007A4069" w:rsidP="007A4069">
      <w:pPr>
        <w:pStyle w:val="Subtitle"/>
        <w:rPr>
          <w:rFonts w:cs="Arial"/>
          <w:sz w:val="24"/>
          <w:szCs w:val="24"/>
        </w:rPr>
      </w:pPr>
      <w:bookmarkStart w:id="14" w:name="_Hlk171076838"/>
      <w:r w:rsidRPr="00190DBB">
        <w:rPr>
          <w:rFonts w:cs="Arial"/>
          <w:sz w:val="24"/>
          <w:szCs w:val="24"/>
        </w:rPr>
        <w:t xml:space="preserve">The Scottish Government </w:t>
      </w:r>
      <w:r w:rsidR="0083074D" w:rsidRPr="00190DBB">
        <w:rPr>
          <w:rFonts w:cs="Arial"/>
          <w:sz w:val="24"/>
          <w:szCs w:val="24"/>
        </w:rPr>
        <w:t xml:space="preserve">should take concrete steps to improve the collection of racial disparity data across the public sector, in partnership with communities and experts. This data should be capable of analysis by ethnicity and capable of further disaggregation to understand the needs of further marginalised groups. </w:t>
      </w:r>
    </w:p>
    <w:p w14:paraId="70F41F4F" w14:textId="008416EC" w:rsidR="00973D91" w:rsidRPr="00190DBB" w:rsidRDefault="00973D91" w:rsidP="004F4EDF">
      <w:pPr>
        <w:pStyle w:val="Heading3"/>
      </w:pPr>
      <w:bookmarkStart w:id="15" w:name="_Toc171089997"/>
      <w:bookmarkEnd w:id="14"/>
      <w:r w:rsidRPr="00190DBB">
        <w:lastRenderedPageBreak/>
        <w:t xml:space="preserve">Anti-Racism Observatory for Scotland (AROS) and Race Equality Framework </w:t>
      </w:r>
      <w:r w:rsidR="00854F86" w:rsidRPr="00190DBB">
        <w:t>(LOT §7)</w:t>
      </w:r>
      <w:bookmarkEnd w:id="15"/>
    </w:p>
    <w:p w14:paraId="5A0BAD2F" w14:textId="77777777" w:rsidR="00242D87" w:rsidRPr="00190DBB" w:rsidRDefault="0083074D" w:rsidP="00242D87">
      <w:pPr>
        <w:pStyle w:val="ListParagraph"/>
        <w:numPr>
          <w:ilvl w:val="0"/>
          <w:numId w:val="33"/>
        </w:numPr>
        <w:rPr>
          <w:rFonts w:cs="Arial"/>
          <w:sz w:val="24"/>
          <w:szCs w:val="24"/>
        </w:rPr>
      </w:pPr>
      <w:r w:rsidRPr="00190DBB">
        <w:rPr>
          <w:rFonts w:cs="Arial"/>
          <w:sz w:val="24"/>
          <w:szCs w:val="24"/>
        </w:rPr>
        <w:t>The</w:t>
      </w:r>
      <w:r w:rsidR="007D64BD" w:rsidRPr="00190DBB">
        <w:rPr>
          <w:rFonts w:cs="Arial"/>
          <w:sz w:val="24"/>
          <w:szCs w:val="24"/>
        </w:rPr>
        <w:t xml:space="preserve"> Scottish Government has proceeded with a significant review of its existing </w:t>
      </w:r>
      <w:r w:rsidR="007D64BD" w:rsidRPr="00190DBB">
        <w:rPr>
          <w:rStyle w:val="markedcontent"/>
          <w:rFonts w:cs="Arial"/>
          <w:sz w:val="24"/>
          <w:szCs w:val="24"/>
          <w:shd w:val="clear" w:color="auto" w:fill="FFFFFF"/>
        </w:rPr>
        <w:t>policies and programmes aimed at promoting integration since 2020.</w:t>
      </w:r>
      <w:r w:rsidRPr="00190DBB">
        <w:rPr>
          <w:rStyle w:val="FootnoteReference"/>
          <w:rFonts w:cs="Arial"/>
          <w:sz w:val="24"/>
          <w:szCs w:val="24"/>
          <w:shd w:val="clear" w:color="auto" w:fill="FFFFFF"/>
        </w:rPr>
        <w:footnoteReference w:id="12"/>
      </w:r>
      <w:r w:rsidR="007D64BD" w:rsidRPr="00190DBB">
        <w:rPr>
          <w:rStyle w:val="markedcontent"/>
          <w:rFonts w:cs="Arial"/>
          <w:sz w:val="24"/>
          <w:szCs w:val="24"/>
          <w:shd w:val="clear" w:color="auto" w:fill="FFFFFF"/>
        </w:rPr>
        <w:t xml:space="preserve"> </w:t>
      </w:r>
      <w:r w:rsidR="0065469B" w:rsidRPr="00190DBB">
        <w:rPr>
          <w:rFonts w:cs="Arial"/>
          <w:sz w:val="24"/>
          <w:szCs w:val="24"/>
        </w:rPr>
        <w:t>The Scottish Government set out medium-term visions and goals in its Race Equality Framework 2016-30. This is intended to be realised through a series of action plans, the first being A Fairer Scotland for All: Race Equality Action Plan 2017-2021.</w:t>
      </w:r>
      <w:r w:rsidR="0065469B" w:rsidRPr="00190DBB">
        <w:rPr>
          <w:rStyle w:val="EndnoteReference"/>
          <w:rFonts w:cs="Arial"/>
          <w:sz w:val="24"/>
          <w:szCs w:val="24"/>
        </w:rPr>
        <w:endnoteReference w:id="34"/>
      </w:r>
      <w:r w:rsidR="0065469B" w:rsidRPr="00190DBB">
        <w:rPr>
          <w:rFonts w:cs="Arial"/>
          <w:sz w:val="24"/>
          <w:szCs w:val="24"/>
        </w:rPr>
        <w:t xml:space="preserve"> </w:t>
      </w:r>
      <w:r w:rsidR="007D64BD" w:rsidRPr="00190DBB">
        <w:rPr>
          <w:rFonts w:cs="Arial"/>
          <w:sz w:val="24"/>
          <w:szCs w:val="24"/>
        </w:rPr>
        <w:t>The Race Equality Framework 2016-30 is</w:t>
      </w:r>
      <w:r w:rsidR="006E7926" w:rsidRPr="00190DBB">
        <w:rPr>
          <w:rFonts w:cs="Arial"/>
          <w:sz w:val="24"/>
          <w:szCs w:val="24"/>
        </w:rPr>
        <w:t xml:space="preserve"> a</w:t>
      </w:r>
      <w:r w:rsidR="007D64BD" w:rsidRPr="00190DBB">
        <w:rPr>
          <w:rFonts w:cs="Arial"/>
          <w:sz w:val="24"/>
          <w:szCs w:val="24"/>
        </w:rPr>
        <w:t xml:space="preserve"> broad </w:t>
      </w:r>
      <w:r w:rsidR="00737B50" w:rsidRPr="00190DBB">
        <w:rPr>
          <w:rFonts w:cs="Arial"/>
          <w:sz w:val="24"/>
          <w:szCs w:val="24"/>
        </w:rPr>
        <w:t>toolkit of 30 goals organised around 6 areas</w:t>
      </w:r>
      <w:r w:rsidR="00242D87" w:rsidRPr="00190DBB">
        <w:rPr>
          <w:rFonts w:cs="Arial"/>
          <w:sz w:val="24"/>
          <w:szCs w:val="24"/>
        </w:rPr>
        <w:t>:</w:t>
      </w:r>
    </w:p>
    <w:p w14:paraId="43EDF9D7" w14:textId="77777777" w:rsidR="00242D87" w:rsidRPr="00190DBB" w:rsidRDefault="00242D87" w:rsidP="00644931">
      <w:pPr>
        <w:pStyle w:val="ListParagraph"/>
        <w:ind w:left="360"/>
        <w:rPr>
          <w:rFonts w:cs="Arial"/>
          <w:sz w:val="24"/>
          <w:szCs w:val="24"/>
        </w:rPr>
      </w:pPr>
    </w:p>
    <w:p w14:paraId="05FB8275" w14:textId="504527E4" w:rsidR="00242D87" w:rsidRPr="00190DBB" w:rsidRDefault="00737B50" w:rsidP="00242D87">
      <w:pPr>
        <w:pStyle w:val="ListParagraph"/>
        <w:numPr>
          <w:ilvl w:val="0"/>
          <w:numId w:val="37"/>
        </w:numPr>
        <w:rPr>
          <w:rFonts w:cs="Arial"/>
          <w:sz w:val="24"/>
          <w:szCs w:val="24"/>
        </w:rPr>
      </w:pPr>
      <w:r w:rsidRPr="00190DBB">
        <w:rPr>
          <w:rFonts w:cs="Arial"/>
          <w:sz w:val="24"/>
          <w:szCs w:val="24"/>
        </w:rPr>
        <w:t>Overarching work,</w:t>
      </w:r>
    </w:p>
    <w:p w14:paraId="41C73DF7" w14:textId="1C67AC2E" w:rsidR="00242D87" w:rsidRPr="00190DBB" w:rsidRDefault="00737B50" w:rsidP="00242D87">
      <w:pPr>
        <w:pStyle w:val="ListParagraph"/>
        <w:numPr>
          <w:ilvl w:val="0"/>
          <w:numId w:val="37"/>
        </w:numPr>
        <w:rPr>
          <w:rFonts w:cs="Arial"/>
          <w:sz w:val="24"/>
          <w:szCs w:val="24"/>
        </w:rPr>
      </w:pPr>
      <w:r w:rsidRPr="00190DBB">
        <w:rPr>
          <w:rFonts w:cs="Arial"/>
          <w:sz w:val="24"/>
          <w:szCs w:val="24"/>
        </w:rPr>
        <w:t>Community cohesion and safety,</w:t>
      </w:r>
    </w:p>
    <w:p w14:paraId="452574D3" w14:textId="0C07A593" w:rsidR="00242D87" w:rsidRPr="00190DBB" w:rsidRDefault="00737B50" w:rsidP="00242D87">
      <w:pPr>
        <w:pStyle w:val="ListParagraph"/>
        <w:numPr>
          <w:ilvl w:val="0"/>
          <w:numId w:val="37"/>
        </w:numPr>
        <w:rPr>
          <w:rFonts w:cs="Arial"/>
          <w:sz w:val="24"/>
          <w:szCs w:val="24"/>
        </w:rPr>
      </w:pPr>
      <w:r w:rsidRPr="00190DBB">
        <w:rPr>
          <w:rFonts w:cs="Arial"/>
          <w:sz w:val="24"/>
          <w:szCs w:val="24"/>
        </w:rPr>
        <w:t xml:space="preserve">Participation and representation, </w:t>
      </w:r>
    </w:p>
    <w:p w14:paraId="5DC1CB99" w14:textId="77777777" w:rsidR="00242D87" w:rsidRPr="00190DBB" w:rsidRDefault="00737B50" w:rsidP="00242D87">
      <w:pPr>
        <w:pStyle w:val="ListParagraph"/>
        <w:numPr>
          <w:ilvl w:val="0"/>
          <w:numId w:val="37"/>
        </w:numPr>
        <w:rPr>
          <w:rFonts w:cs="Arial"/>
          <w:sz w:val="24"/>
          <w:szCs w:val="24"/>
        </w:rPr>
      </w:pPr>
      <w:r w:rsidRPr="00190DBB">
        <w:rPr>
          <w:rFonts w:cs="Arial"/>
          <w:sz w:val="24"/>
          <w:szCs w:val="24"/>
        </w:rPr>
        <w:t>Education and lifelong learning,</w:t>
      </w:r>
    </w:p>
    <w:p w14:paraId="431CA529" w14:textId="0818451A" w:rsidR="00242D87" w:rsidRPr="00190DBB" w:rsidRDefault="00737B50" w:rsidP="00242D87">
      <w:pPr>
        <w:pStyle w:val="ListParagraph"/>
        <w:numPr>
          <w:ilvl w:val="0"/>
          <w:numId w:val="37"/>
        </w:numPr>
        <w:rPr>
          <w:rFonts w:cs="Arial"/>
          <w:sz w:val="24"/>
          <w:szCs w:val="24"/>
        </w:rPr>
      </w:pPr>
      <w:r w:rsidRPr="00190DBB">
        <w:rPr>
          <w:rFonts w:cs="Arial"/>
          <w:sz w:val="24"/>
          <w:szCs w:val="24"/>
        </w:rPr>
        <w:t xml:space="preserve">Employability, </w:t>
      </w:r>
      <w:r w:rsidR="003F4A84" w:rsidRPr="00190DBB">
        <w:rPr>
          <w:rFonts w:cs="Arial"/>
          <w:sz w:val="24"/>
          <w:szCs w:val="24"/>
        </w:rPr>
        <w:t>employment,</w:t>
      </w:r>
      <w:r w:rsidRPr="00190DBB">
        <w:rPr>
          <w:rFonts w:cs="Arial"/>
          <w:sz w:val="24"/>
          <w:szCs w:val="24"/>
        </w:rPr>
        <w:t xml:space="preserve"> and income and </w:t>
      </w:r>
    </w:p>
    <w:p w14:paraId="164389A7" w14:textId="4C786DE4" w:rsidR="00737B50" w:rsidRPr="00190DBB" w:rsidRDefault="00737B50" w:rsidP="00504F58">
      <w:pPr>
        <w:pStyle w:val="ListParagraph"/>
        <w:numPr>
          <w:ilvl w:val="0"/>
          <w:numId w:val="37"/>
        </w:numPr>
        <w:rPr>
          <w:rFonts w:cs="Arial"/>
          <w:sz w:val="24"/>
          <w:szCs w:val="24"/>
        </w:rPr>
      </w:pPr>
      <w:r w:rsidRPr="00190DBB">
        <w:rPr>
          <w:rFonts w:cs="Arial"/>
          <w:sz w:val="24"/>
          <w:szCs w:val="24"/>
        </w:rPr>
        <w:t>Health and home.</w:t>
      </w:r>
      <w:r w:rsidRPr="00190DBB">
        <w:rPr>
          <w:rStyle w:val="EndnoteReference"/>
          <w:rFonts w:cs="Arial"/>
          <w:sz w:val="24"/>
          <w:szCs w:val="24"/>
        </w:rPr>
        <w:endnoteReference w:id="35"/>
      </w:r>
    </w:p>
    <w:p w14:paraId="380480B8" w14:textId="77777777" w:rsidR="008325EB" w:rsidRPr="00190DBB" w:rsidRDefault="008325EB" w:rsidP="008325EB">
      <w:pPr>
        <w:pStyle w:val="ListParagraph"/>
        <w:rPr>
          <w:rFonts w:cs="Arial"/>
          <w:sz w:val="24"/>
          <w:szCs w:val="24"/>
        </w:rPr>
      </w:pPr>
    </w:p>
    <w:p w14:paraId="5FFC02C1" w14:textId="54AC9404" w:rsidR="006E7926" w:rsidRPr="00190DBB" w:rsidRDefault="0065469B" w:rsidP="0065469B">
      <w:pPr>
        <w:pStyle w:val="ListParagraph"/>
        <w:numPr>
          <w:ilvl w:val="0"/>
          <w:numId w:val="33"/>
        </w:numPr>
        <w:rPr>
          <w:rFonts w:cs="Arial"/>
          <w:sz w:val="24"/>
          <w:szCs w:val="24"/>
        </w:rPr>
      </w:pPr>
      <w:r w:rsidRPr="00190DBB">
        <w:rPr>
          <w:rFonts w:cs="Arial"/>
          <w:sz w:val="24"/>
          <w:szCs w:val="24"/>
        </w:rPr>
        <w:t xml:space="preserve">Analysis by </w:t>
      </w:r>
      <w:r w:rsidR="00640287" w:rsidRPr="00190DBB">
        <w:rPr>
          <w:rFonts w:cs="Arial"/>
          <w:sz w:val="24"/>
          <w:szCs w:val="24"/>
        </w:rPr>
        <w:t>the NGO</w:t>
      </w:r>
      <w:r w:rsidRPr="00190DBB">
        <w:rPr>
          <w:rFonts w:cs="Arial"/>
          <w:sz w:val="24"/>
          <w:szCs w:val="24"/>
        </w:rPr>
        <w:t xml:space="preserve"> Coalition for Racial Equality and Rights (</w:t>
      </w:r>
      <w:proofErr w:type="spellStart"/>
      <w:r w:rsidRPr="00190DBB">
        <w:rPr>
          <w:rFonts w:cs="Arial"/>
          <w:sz w:val="24"/>
          <w:szCs w:val="24"/>
        </w:rPr>
        <w:t>CRER</w:t>
      </w:r>
      <w:proofErr w:type="spellEnd"/>
      <w:r w:rsidRPr="00190DBB">
        <w:rPr>
          <w:rFonts w:cs="Arial"/>
          <w:sz w:val="24"/>
          <w:szCs w:val="24"/>
        </w:rPr>
        <w:t xml:space="preserve">) in 2019 found that progress assessment tied to the Framework and Action Plan had been inconsistent, </w:t>
      </w:r>
      <w:r w:rsidR="00EC6A17" w:rsidRPr="00190DBB">
        <w:rPr>
          <w:rFonts w:cs="Arial"/>
          <w:sz w:val="24"/>
          <w:szCs w:val="24"/>
        </w:rPr>
        <w:t>overly generic</w:t>
      </w:r>
      <w:r w:rsidRPr="00190DBB">
        <w:rPr>
          <w:rFonts w:cs="Arial"/>
          <w:sz w:val="24"/>
          <w:szCs w:val="24"/>
        </w:rPr>
        <w:t xml:space="preserve"> and focused on delivery of specific output rather than the outcome. They concluded that</w:t>
      </w:r>
      <w:r w:rsidR="00112DD3" w:rsidRPr="00190DBB">
        <w:rPr>
          <w:rFonts w:cs="Arial"/>
          <w:sz w:val="24"/>
          <w:szCs w:val="24"/>
        </w:rPr>
        <w:t>:</w:t>
      </w:r>
    </w:p>
    <w:p w14:paraId="62028D23" w14:textId="77777777" w:rsidR="006E7926" w:rsidRPr="00190DBB" w:rsidRDefault="006E7926" w:rsidP="006E7926">
      <w:pPr>
        <w:pStyle w:val="ListParagraph"/>
        <w:rPr>
          <w:rFonts w:cs="Arial"/>
          <w:sz w:val="24"/>
          <w:szCs w:val="24"/>
        </w:rPr>
      </w:pPr>
    </w:p>
    <w:p w14:paraId="0A793AA9" w14:textId="688F63FE" w:rsidR="0065469B" w:rsidRPr="00190DBB" w:rsidRDefault="0065469B" w:rsidP="006E7926">
      <w:pPr>
        <w:pStyle w:val="ListParagraph"/>
        <w:ind w:left="709"/>
        <w:rPr>
          <w:rFonts w:cs="Arial"/>
          <w:sz w:val="24"/>
          <w:szCs w:val="24"/>
        </w:rPr>
      </w:pPr>
      <w:r w:rsidRPr="00190DBB">
        <w:rPr>
          <w:rFonts w:cs="Arial"/>
          <w:sz w:val="24"/>
          <w:szCs w:val="24"/>
        </w:rPr>
        <w:t>“This suggests that although the focus has been in the right place, design and/or implementation has missed its mark. The way in which strategies are designed and implemented is, in many ways, just as important as their content.”</w:t>
      </w:r>
      <w:r w:rsidRPr="00190DBB">
        <w:rPr>
          <w:rStyle w:val="EndnoteReference"/>
          <w:rFonts w:cs="Arial"/>
          <w:sz w:val="24"/>
          <w:szCs w:val="24"/>
        </w:rPr>
        <w:endnoteReference w:id="36"/>
      </w:r>
    </w:p>
    <w:p w14:paraId="09B20221" w14:textId="77777777" w:rsidR="0065469B" w:rsidRPr="00190DBB" w:rsidRDefault="0065469B" w:rsidP="0065469B">
      <w:pPr>
        <w:pStyle w:val="ListParagraph"/>
        <w:rPr>
          <w:rFonts w:cs="Arial"/>
          <w:sz w:val="24"/>
          <w:szCs w:val="24"/>
        </w:rPr>
      </w:pPr>
    </w:p>
    <w:p w14:paraId="343007AC" w14:textId="7BB7320B" w:rsidR="008325EB" w:rsidRPr="00190DBB" w:rsidRDefault="008325EB" w:rsidP="004F7719">
      <w:pPr>
        <w:pStyle w:val="ListParagraph"/>
        <w:numPr>
          <w:ilvl w:val="0"/>
          <w:numId w:val="33"/>
        </w:numPr>
        <w:rPr>
          <w:rFonts w:cs="Arial"/>
          <w:sz w:val="24"/>
          <w:szCs w:val="24"/>
        </w:rPr>
      </w:pPr>
      <w:r w:rsidRPr="00190DBB">
        <w:rPr>
          <w:rFonts w:cs="Arial"/>
          <w:sz w:val="24"/>
          <w:szCs w:val="24"/>
        </w:rPr>
        <w:t xml:space="preserve">During </w:t>
      </w:r>
      <w:r w:rsidR="0065469B" w:rsidRPr="00190DBB">
        <w:rPr>
          <w:rFonts w:cs="Arial"/>
          <w:sz w:val="24"/>
          <w:szCs w:val="24"/>
        </w:rPr>
        <w:t xml:space="preserve">COVID-19 pandemic, </w:t>
      </w:r>
      <w:r w:rsidRPr="00190DBB">
        <w:rPr>
          <w:rFonts w:cs="Arial"/>
          <w:sz w:val="24"/>
          <w:szCs w:val="24"/>
        </w:rPr>
        <w:t>in response to data indicat</w:t>
      </w:r>
      <w:r w:rsidR="006E7926" w:rsidRPr="00190DBB">
        <w:rPr>
          <w:rFonts w:cs="Arial"/>
          <w:sz w:val="24"/>
          <w:szCs w:val="24"/>
        </w:rPr>
        <w:t>ing</w:t>
      </w:r>
      <w:r w:rsidRPr="00190DBB">
        <w:rPr>
          <w:rFonts w:cs="Arial"/>
          <w:sz w:val="24"/>
          <w:szCs w:val="24"/>
        </w:rPr>
        <w:t xml:space="preserve"> significant racial disparity in mortality and morbidity, the Scottish Government </w:t>
      </w:r>
      <w:r w:rsidR="00EE169D" w:rsidRPr="00190DBB">
        <w:rPr>
          <w:rFonts w:cs="Arial"/>
          <w:sz w:val="24"/>
          <w:szCs w:val="24"/>
        </w:rPr>
        <w:t>established an Expert Reference Group on Covid-19 and Ethnicity (‘the ERG’). This group recommended that the Scottish Government consider creating “an Independent Oversight Commission</w:t>
      </w:r>
      <w:r w:rsidR="00EC6A17" w:rsidRPr="00190DBB">
        <w:rPr>
          <w:rFonts w:cs="Arial"/>
          <w:sz w:val="24"/>
          <w:szCs w:val="24"/>
        </w:rPr>
        <w:t>.</w:t>
      </w:r>
      <w:r w:rsidR="00EE169D" w:rsidRPr="00190DBB">
        <w:rPr>
          <w:rFonts w:cs="Arial"/>
          <w:sz w:val="24"/>
          <w:szCs w:val="24"/>
        </w:rPr>
        <w:t>.. to establish a more effective accountability and governance infrastructure in Scotland” for action on race equality. The Scottish Government accepted this recommendation in 2020. They also developed an ‘Immediate Priorities Plan’</w:t>
      </w:r>
      <w:r w:rsidR="006E7926" w:rsidRPr="00190DBB">
        <w:rPr>
          <w:rFonts w:cs="Arial"/>
          <w:sz w:val="24"/>
          <w:szCs w:val="24"/>
        </w:rPr>
        <w:t xml:space="preserve"> (IPP)</w:t>
      </w:r>
      <w:r w:rsidR="00EE169D" w:rsidRPr="00190DBB">
        <w:rPr>
          <w:rFonts w:cs="Arial"/>
          <w:sz w:val="24"/>
          <w:szCs w:val="24"/>
        </w:rPr>
        <w:t>, pausing development of a successor to the Race Equality Action Plan 2017-2021.</w:t>
      </w:r>
      <w:r w:rsidR="00EE169D" w:rsidRPr="00190DBB">
        <w:rPr>
          <w:rStyle w:val="EndnoteReference"/>
          <w:rFonts w:cs="Arial"/>
          <w:sz w:val="24"/>
          <w:szCs w:val="24"/>
        </w:rPr>
        <w:endnoteReference w:id="37"/>
      </w:r>
    </w:p>
    <w:p w14:paraId="411390CD" w14:textId="77777777" w:rsidR="007A4069" w:rsidRPr="00190DBB" w:rsidRDefault="007A4069" w:rsidP="007A4069">
      <w:pPr>
        <w:pStyle w:val="ListParagraph"/>
        <w:rPr>
          <w:rFonts w:cs="Arial"/>
          <w:sz w:val="24"/>
          <w:szCs w:val="24"/>
        </w:rPr>
      </w:pPr>
    </w:p>
    <w:p w14:paraId="3273CC7D" w14:textId="75E9EC92" w:rsidR="009A5798" w:rsidRPr="00190DBB" w:rsidRDefault="00FF5CF4" w:rsidP="00EE169D">
      <w:pPr>
        <w:pStyle w:val="ListParagraph"/>
        <w:numPr>
          <w:ilvl w:val="0"/>
          <w:numId w:val="33"/>
        </w:numPr>
        <w:rPr>
          <w:rFonts w:cs="Arial"/>
          <w:sz w:val="24"/>
          <w:szCs w:val="24"/>
        </w:rPr>
      </w:pPr>
      <w:r w:rsidRPr="00190DBB">
        <w:rPr>
          <w:rFonts w:cs="Arial"/>
          <w:sz w:val="24"/>
          <w:szCs w:val="24"/>
        </w:rPr>
        <w:t>The Anti-Racism Interim Governance Group (</w:t>
      </w:r>
      <w:proofErr w:type="spellStart"/>
      <w:r w:rsidRPr="00190DBB">
        <w:rPr>
          <w:rFonts w:cs="Arial"/>
          <w:sz w:val="24"/>
          <w:szCs w:val="24"/>
        </w:rPr>
        <w:t>AIGG</w:t>
      </w:r>
      <w:proofErr w:type="spellEnd"/>
      <w:r w:rsidRPr="00190DBB">
        <w:rPr>
          <w:rFonts w:cs="Arial"/>
          <w:sz w:val="24"/>
          <w:szCs w:val="24"/>
        </w:rPr>
        <w:t xml:space="preserve">) sat between April 2022- September 2023. </w:t>
      </w:r>
      <w:r w:rsidR="00EE169D" w:rsidRPr="00190DBB">
        <w:rPr>
          <w:rFonts w:cs="Arial"/>
          <w:sz w:val="24"/>
          <w:szCs w:val="24"/>
        </w:rPr>
        <w:t xml:space="preserve">The </w:t>
      </w:r>
      <w:proofErr w:type="spellStart"/>
      <w:r w:rsidR="00EE169D" w:rsidRPr="00190DBB">
        <w:rPr>
          <w:rFonts w:cs="Arial"/>
          <w:sz w:val="24"/>
          <w:szCs w:val="24"/>
        </w:rPr>
        <w:t>AIGG</w:t>
      </w:r>
      <w:proofErr w:type="spellEnd"/>
      <w:r w:rsidR="00EE169D" w:rsidRPr="00190DBB">
        <w:rPr>
          <w:rFonts w:cs="Arial"/>
          <w:sz w:val="24"/>
          <w:szCs w:val="24"/>
        </w:rPr>
        <w:t xml:space="preserve"> was a</w:t>
      </w:r>
      <w:r w:rsidR="00743E96" w:rsidRPr="00190DBB">
        <w:rPr>
          <w:rFonts w:cs="Arial"/>
          <w:sz w:val="24"/>
          <w:szCs w:val="24"/>
        </w:rPr>
        <w:t>ppointed</w:t>
      </w:r>
      <w:r w:rsidRPr="00190DBB">
        <w:rPr>
          <w:rFonts w:cs="Arial"/>
          <w:sz w:val="24"/>
          <w:szCs w:val="24"/>
        </w:rPr>
        <w:t xml:space="preserve"> by Scottish Minister</w:t>
      </w:r>
      <w:r w:rsidR="00EE169D" w:rsidRPr="00190DBB">
        <w:rPr>
          <w:rFonts w:cs="Arial"/>
          <w:sz w:val="24"/>
          <w:szCs w:val="24"/>
        </w:rPr>
        <w:t xml:space="preserve">s and </w:t>
      </w:r>
      <w:r w:rsidRPr="00190DBB">
        <w:rPr>
          <w:rFonts w:cs="Arial"/>
          <w:sz w:val="24"/>
          <w:szCs w:val="24"/>
        </w:rPr>
        <w:t xml:space="preserve">consisted of </w:t>
      </w:r>
      <w:r w:rsidRPr="00190DBB">
        <w:rPr>
          <w:rFonts w:cs="Arial"/>
          <w:sz w:val="24"/>
          <w:szCs w:val="24"/>
          <w:shd w:val="clear" w:color="auto" w:fill="FFFFFF"/>
        </w:rPr>
        <w:t> people with expertise and lived experience of racism</w:t>
      </w:r>
      <w:r w:rsidRPr="00190DBB">
        <w:rPr>
          <w:rFonts w:cs="Arial"/>
          <w:sz w:val="24"/>
          <w:szCs w:val="24"/>
        </w:rPr>
        <w:t>.</w:t>
      </w:r>
      <w:r w:rsidR="001E7EA8" w:rsidRPr="00190DBB">
        <w:rPr>
          <w:rFonts w:cs="Arial"/>
          <w:sz w:val="24"/>
          <w:szCs w:val="24"/>
        </w:rPr>
        <w:t xml:space="preserve"> </w:t>
      </w:r>
      <w:r w:rsidR="0065469B" w:rsidRPr="00190DBB">
        <w:rPr>
          <w:rFonts w:cs="Arial"/>
          <w:sz w:val="24"/>
          <w:szCs w:val="24"/>
        </w:rPr>
        <w:t>Its remit was “to determine how best to create the infrastructure and determine collective ambition to bring about meaningful system change for those who experience racialised inequity.”</w:t>
      </w:r>
      <w:r w:rsidR="008325EB" w:rsidRPr="00190DBB">
        <w:rPr>
          <w:rStyle w:val="FootnoteReference"/>
          <w:rFonts w:cs="Arial"/>
          <w:sz w:val="24"/>
          <w:szCs w:val="24"/>
        </w:rPr>
        <w:footnoteReference w:id="13"/>
      </w:r>
      <w:r w:rsidR="0065469B" w:rsidRPr="00190DBB">
        <w:rPr>
          <w:rFonts w:cs="Arial"/>
          <w:sz w:val="24"/>
          <w:szCs w:val="24"/>
        </w:rPr>
        <w:t xml:space="preserve"> The group undertook research with racialised communities</w:t>
      </w:r>
      <w:r w:rsidR="0065469B" w:rsidRPr="00190DBB">
        <w:rPr>
          <w:rStyle w:val="EndnoteReference"/>
          <w:rFonts w:cs="Arial"/>
          <w:sz w:val="24"/>
          <w:szCs w:val="24"/>
        </w:rPr>
        <w:endnoteReference w:id="38"/>
      </w:r>
      <w:r w:rsidR="0065469B" w:rsidRPr="00190DBB">
        <w:rPr>
          <w:rFonts w:cs="Arial"/>
          <w:sz w:val="24"/>
          <w:szCs w:val="24"/>
        </w:rPr>
        <w:t xml:space="preserve"> to inform a proposal for an Anti-Racism Observatory for Scotland (AROS)</w:t>
      </w:r>
      <w:r w:rsidR="003F4A84" w:rsidRPr="00190DBB">
        <w:rPr>
          <w:rFonts w:cs="Arial"/>
          <w:sz w:val="24"/>
          <w:szCs w:val="24"/>
        </w:rPr>
        <w:t xml:space="preserve">. </w:t>
      </w:r>
      <w:r w:rsidR="00EE169D" w:rsidRPr="00190DBB">
        <w:rPr>
          <w:rFonts w:cs="Arial"/>
          <w:sz w:val="24"/>
          <w:szCs w:val="24"/>
        </w:rPr>
        <w:t xml:space="preserve">The </w:t>
      </w:r>
      <w:proofErr w:type="spellStart"/>
      <w:r w:rsidR="00EE169D" w:rsidRPr="00190DBB">
        <w:rPr>
          <w:rFonts w:cs="Arial"/>
          <w:sz w:val="24"/>
          <w:szCs w:val="24"/>
        </w:rPr>
        <w:t>AIGG</w:t>
      </w:r>
      <w:proofErr w:type="spellEnd"/>
      <w:r w:rsidR="00EE169D" w:rsidRPr="00190DBB">
        <w:rPr>
          <w:rFonts w:cs="Arial"/>
          <w:sz w:val="24"/>
          <w:szCs w:val="24"/>
        </w:rPr>
        <w:t xml:space="preserve"> was also asked </w:t>
      </w:r>
      <w:r w:rsidR="007D64BD" w:rsidRPr="00190DBB">
        <w:rPr>
          <w:rFonts w:cs="Arial"/>
          <w:sz w:val="24"/>
          <w:szCs w:val="24"/>
        </w:rPr>
        <w:t>to</w:t>
      </w:r>
      <w:r w:rsidR="00EE169D" w:rsidRPr="00190DBB">
        <w:rPr>
          <w:rFonts w:cs="Arial"/>
          <w:sz w:val="24"/>
          <w:szCs w:val="24"/>
        </w:rPr>
        <w:t xml:space="preserve"> provide </w:t>
      </w:r>
      <w:r w:rsidR="007D64BD" w:rsidRPr="00190DBB">
        <w:rPr>
          <w:rFonts w:cs="Arial"/>
          <w:sz w:val="24"/>
          <w:szCs w:val="24"/>
        </w:rPr>
        <w:t>independent</w:t>
      </w:r>
      <w:r w:rsidR="00EE169D" w:rsidRPr="00190DBB">
        <w:rPr>
          <w:rFonts w:cs="Arial"/>
          <w:sz w:val="24"/>
          <w:szCs w:val="24"/>
        </w:rPr>
        <w:t xml:space="preserve"> oversight of the IPP. Learning from the National Advisory Council of Women and Girls has also been </w:t>
      </w:r>
      <w:r w:rsidR="00C649F5" w:rsidRPr="00190DBB">
        <w:rPr>
          <w:rFonts w:cs="Arial"/>
          <w:sz w:val="24"/>
          <w:szCs w:val="24"/>
        </w:rPr>
        <w:t>considered</w:t>
      </w:r>
      <w:r w:rsidR="00EE169D" w:rsidRPr="00190DBB">
        <w:rPr>
          <w:rFonts w:cs="Arial"/>
          <w:sz w:val="24"/>
          <w:szCs w:val="24"/>
        </w:rPr>
        <w:t xml:space="preserve"> as the </w:t>
      </w:r>
      <w:proofErr w:type="spellStart"/>
      <w:r w:rsidR="00EE169D" w:rsidRPr="00190DBB">
        <w:rPr>
          <w:rFonts w:cs="Arial"/>
          <w:sz w:val="24"/>
          <w:szCs w:val="24"/>
        </w:rPr>
        <w:t>AIGG</w:t>
      </w:r>
      <w:proofErr w:type="spellEnd"/>
      <w:r w:rsidR="00EE169D" w:rsidRPr="00190DBB">
        <w:rPr>
          <w:rFonts w:cs="Arial"/>
          <w:sz w:val="24"/>
          <w:szCs w:val="24"/>
        </w:rPr>
        <w:t xml:space="preserve"> developed its own understanding its role and proposal for the AROS.</w:t>
      </w:r>
      <w:r w:rsidR="009A5798" w:rsidRPr="00190DBB">
        <w:rPr>
          <w:rStyle w:val="EndnoteReference"/>
          <w:rFonts w:cs="Arial"/>
          <w:sz w:val="24"/>
          <w:szCs w:val="24"/>
        </w:rPr>
        <w:endnoteReference w:id="39"/>
      </w:r>
    </w:p>
    <w:p w14:paraId="5BE0F298" w14:textId="77777777" w:rsidR="009A5798" w:rsidRPr="00190DBB" w:rsidRDefault="009A5798" w:rsidP="007D64BD">
      <w:pPr>
        <w:pStyle w:val="ListParagraph"/>
        <w:rPr>
          <w:rFonts w:cs="Arial"/>
          <w:sz w:val="24"/>
          <w:szCs w:val="24"/>
        </w:rPr>
      </w:pPr>
    </w:p>
    <w:p w14:paraId="7487E1D8" w14:textId="43C081D4" w:rsidR="009A5798" w:rsidRPr="00190DBB" w:rsidRDefault="009A5798" w:rsidP="00C52E7A">
      <w:pPr>
        <w:pStyle w:val="ListParagraph"/>
        <w:numPr>
          <w:ilvl w:val="0"/>
          <w:numId w:val="33"/>
        </w:numPr>
        <w:rPr>
          <w:rFonts w:cs="Arial"/>
          <w:sz w:val="24"/>
          <w:szCs w:val="24"/>
        </w:rPr>
      </w:pPr>
      <w:r w:rsidRPr="00190DBB">
        <w:rPr>
          <w:rFonts w:cs="Arial"/>
          <w:sz w:val="24"/>
          <w:szCs w:val="24"/>
        </w:rPr>
        <w:t xml:space="preserve"> Findings from the </w:t>
      </w:r>
      <w:proofErr w:type="spellStart"/>
      <w:r w:rsidRPr="00190DBB">
        <w:rPr>
          <w:rFonts w:cs="Arial"/>
          <w:sz w:val="24"/>
          <w:szCs w:val="24"/>
        </w:rPr>
        <w:t>AIGG’s</w:t>
      </w:r>
      <w:proofErr w:type="spellEnd"/>
      <w:r w:rsidRPr="00190DBB">
        <w:rPr>
          <w:rFonts w:cs="Arial"/>
          <w:sz w:val="24"/>
          <w:szCs w:val="24"/>
        </w:rPr>
        <w:t xml:space="preserve"> oversight of the IPP were used to inform the Scottish Government’s Anti-Racism Progress Review in 2023, which indicated progress against the </w:t>
      </w:r>
      <w:r w:rsidR="003F4A84" w:rsidRPr="00190DBB">
        <w:rPr>
          <w:rFonts w:cs="Arial"/>
          <w:sz w:val="24"/>
          <w:szCs w:val="24"/>
        </w:rPr>
        <w:t>thirty</w:t>
      </w:r>
      <w:r w:rsidRPr="00190DBB">
        <w:rPr>
          <w:rFonts w:cs="Arial"/>
          <w:sz w:val="24"/>
          <w:szCs w:val="24"/>
        </w:rPr>
        <w:t xml:space="preserve"> actions in the Race Equality Framework.</w:t>
      </w:r>
      <w:r w:rsidRPr="00190DBB">
        <w:rPr>
          <w:rStyle w:val="EndnoteReference"/>
          <w:rFonts w:cs="Arial"/>
          <w:sz w:val="24"/>
          <w:szCs w:val="24"/>
        </w:rPr>
        <w:endnoteReference w:id="40"/>
      </w:r>
    </w:p>
    <w:p w14:paraId="63A553E2" w14:textId="77777777" w:rsidR="00EE169D" w:rsidRPr="00190DBB" w:rsidRDefault="00EE169D" w:rsidP="00EE169D">
      <w:pPr>
        <w:pStyle w:val="ListParagraph"/>
        <w:rPr>
          <w:rFonts w:cs="Arial"/>
          <w:sz w:val="24"/>
          <w:szCs w:val="24"/>
        </w:rPr>
      </w:pPr>
    </w:p>
    <w:p w14:paraId="6D36D9AE" w14:textId="6961D234" w:rsidR="00EE169D" w:rsidRPr="00190DBB" w:rsidRDefault="0065469B" w:rsidP="00EE169D">
      <w:pPr>
        <w:pStyle w:val="ListParagraph"/>
        <w:numPr>
          <w:ilvl w:val="0"/>
          <w:numId w:val="33"/>
        </w:numPr>
        <w:spacing w:after="0"/>
        <w:rPr>
          <w:rFonts w:cs="Arial"/>
          <w:sz w:val="24"/>
          <w:szCs w:val="24"/>
        </w:rPr>
      </w:pPr>
      <w:r w:rsidRPr="00190DBB">
        <w:rPr>
          <w:rFonts w:cs="Arial"/>
          <w:sz w:val="24"/>
          <w:szCs w:val="24"/>
        </w:rPr>
        <w:t>While the Scottish Government</w:t>
      </w:r>
      <w:r w:rsidR="00EE169D" w:rsidRPr="00190DBB">
        <w:rPr>
          <w:rFonts w:cs="Arial"/>
          <w:sz w:val="24"/>
          <w:szCs w:val="24"/>
        </w:rPr>
        <w:t xml:space="preserve"> has</w:t>
      </w:r>
      <w:r w:rsidRPr="00190DBB">
        <w:rPr>
          <w:rFonts w:cs="Arial"/>
          <w:sz w:val="24"/>
          <w:szCs w:val="24"/>
        </w:rPr>
        <w:t xml:space="preserve"> published no further updates since September 2023,</w:t>
      </w:r>
      <w:r w:rsidRPr="00190DBB">
        <w:rPr>
          <w:rStyle w:val="EndnoteReference"/>
          <w:rFonts w:cs="Arial"/>
          <w:sz w:val="24"/>
          <w:szCs w:val="24"/>
        </w:rPr>
        <w:endnoteReference w:id="41"/>
      </w:r>
      <w:r w:rsidRPr="00190DBB">
        <w:rPr>
          <w:rFonts w:cs="Arial"/>
          <w:sz w:val="24"/>
          <w:szCs w:val="24"/>
        </w:rPr>
        <w:t xml:space="preserve"> in researching this report the Commission identified a series of publications from the </w:t>
      </w:r>
      <w:proofErr w:type="spellStart"/>
      <w:r w:rsidRPr="00190DBB">
        <w:rPr>
          <w:rFonts w:cs="Arial"/>
          <w:sz w:val="24"/>
          <w:szCs w:val="24"/>
        </w:rPr>
        <w:t>AIGG</w:t>
      </w:r>
      <w:proofErr w:type="spellEnd"/>
      <w:r w:rsidRPr="00190DBB">
        <w:rPr>
          <w:rFonts w:cs="Arial"/>
          <w:sz w:val="24"/>
          <w:szCs w:val="24"/>
        </w:rPr>
        <w:t>,</w:t>
      </w:r>
      <w:r w:rsidRPr="00190DBB">
        <w:rPr>
          <w:rStyle w:val="EndnoteReference"/>
          <w:rFonts w:cs="Arial"/>
          <w:sz w:val="24"/>
          <w:szCs w:val="24"/>
        </w:rPr>
        <w:endnoteReference w:id="42"/>
      </w:r>
      <w:r w:rsidRPr="00190DBB">
        <w:rPr>
          <w:rFonts w:cs="Arial"/>
          <w:sz w:val="24"/>
          <w:szCs w:val="24"/>
        </w:rPr>
        <w:t xml:space="preserve"> outlining a model structure and proposed activity for the first 18 months, which has been agreed to by the Scottish Government.</w:t>
      </w:r>
      <w:r w:rsidRPr="00190DBB">
        <w:rPr>
          <w:rStyle w:val="EndnoteReference"/>
          <w:rFonts w:cs="Arial"/>
          <w:sz w:val="24"/>
          <w:szCs w:val="24"/>
        </w:rPr>
        <w:endnoteReference w:id="43"/>
      </w:r>
      <w:r w:rsidRPr="00190DBB">
        <w:rPr>
          <w:rFonts w:cs="Arial"/>
          <w:sz w:val="24"/>
          <w:szCs w:val="24"/>
        </w:rPr>
        <w:t xml:space="preserve"> This proposal also indicates a role for the SHRC, however the Commission is not aware of having been a party to any discussions about the AROS. In April 2024, the Scottish Government issued a public notice seeking a supplier to host the AROS, including staffing, to the value of £3,000,000 over two years.</w:t>
      </w:r>
      <w:r w:rsidRPr="00190DBB">
        <w:rPr>
          <w:rStyle w:val="EndnoteReference"/>
          <w:rFonts w:cs="Arial"/>
          <w:sz w:val="24"/>
          <w:szCs w:val="24"/>
        </w:rPr>
        <w:endnoteReference w:id="44"/>
      </w:r>
      <w:r w:rsidRPr="00190DBB">
        <w:rPr>
          <w:rFonts w:cs="Arial"/>
          <w:sz w:val="24"/>
          <w:szCs w:val="24"/>
        </w:rPr>
        <w:t xml:space="preserve"> </w:t>
      </w:r>
    </w:p>
    <w:p w14:paraId="4209AC0D" w14:textId="77777777" w:rsidR="001E7EA8" w:rsidRPr="00190DBB" w:rsidRDefault="001E7EA8" w:rsidP="001E7EA8">
      <w:pPr>
        <w:pStyle w:val="ListParagraph"/>
        <w:rPr>
          <w:rFonts w:cs="Arial"/>
          <w:sz w:val="24"/>
          <w:szCs w:val="24"/>
        </w:rPr>
      </w:pPr>
    </w:p>
    <w:p w14:paraId="0B093EC4" w14:textId="3BC18977" w:rsidR="0065469B" w:rsidRPr="00190DBB" w:rsidRDefault="00D03EB4" w:rsidP="005361A4">
      <w:pPr>
        <w:pStyle w:val="ListParagraph"/>
        <w:numPr>
          <w:ilvl w:val="0"/>
          <w:numId w:val="33"/>
        </w:numPr>
        <w:spacing w:after="0"/>
        <w:rPr>
          <w:rFonts w:cs="Arial"/>
          <w:sz w:val="24"/>
          <w:szCs w:val="24"/>
        </w:rPr>
      </w:pPr>
      <w:r w:rsidRPr="00190DBB">
        <w:rPr>
          <w:rFonts w:cs="Arial"/>
          <w:sz w:val="24"/>
          <w:szCs w:val="24"/>
        </w:rPr>
        <w:t>Views from s</w:t>
      </w:r>
      <w:r w:rsidR="004E0270" w:rsidRPr="00190DBB">
        <w:rPr>
          <w:rFonts w:cs="Arial"/>
          <w:sz w:val="24"/>
          <w:szCs w:val="24"/>
        </w:rPr>
        <w:t xml:space="preserve">ome </w:t>
      </w:r>
      <w:r w:rsidRPr="00190DBB">
        <w:rPr>
          <w:rFonts w:cs="Arial"/>
          <w:sz w:val="24"/>
          <w:szCs w:val="24"/>
        </w:rPr>
        <w:t xml:space="preserve">participants </w:t>
      </w:r>
      <w:r w:rsidR="00D320A9" w:rsidRPr="00190DBB">
        <w:rPr>
          <w:rFonts w:cs="Arial"/>
          <w:sz w:val="24"/>
          <w:szCs w:val="24"/>
        </w:rPr>
        <w:t>at the</w:t>
      </w:r>
      <w:r w:rsidR="00A938CE" w:rsidRPr="00190DBB">
        <w:rPr>
          <w:rFonts w:cs="Arial"/>
          <w:sz w:val="24"/>
          <w:szCs w:val="24"/>
        </w:rPr>
        <w:t xml:space="preserve"> engagement events to support this report indicate that there is</w:t>
      </w:r>
      <w:r w:rsidR="004E0270" w:rsidRPr="00190DBB">
        <w:rPr>
          <w:rFonts w:cs="Arial"/>
          <w:sz w:val="24"/>
          <w:szCs w:val="24"/>
        </w:rPr>
        <w:t xml:space="preserve"> </w:t>
      </w:r>
      <w:r w:rsidR="00A938CE" w:rsidRPr="00190DBB">
        <w:rPr>
          <w:rFonts w:cs="Arial"/>
          <w:sz w:val="24"/>
          <w:szCs w:val="24"/>
        </w:rPr>
        <w:t>frustration and a sense that the Race Equality Framework 2016-30 has been deprioritised</w:t>
      </w:r>
      <w:r w:rsidR="00FF5CF4" w:rsidRPr="00190DBB">
        <w:rPr>
          <w:rFonts w:cs="Arial"/>
          <w:sz w:val="24"/>
          <w:szCs w:val="24"/>
        </w:rPr>
        <w:t xml:space="preserve"> in favour of</w:t>
      </w:r>
      <w:r w:rsidR="00743E96" w:rsidRPr="00190DBB">
        <w:rPr>
          <w:rFonts w:cs="Arial"/>
          <w:sz w:val="24"/>
          <w:szCs w:val="24"/>
        </w:rPr>
        <w:t xml:space="preserve"> the AROS</w:t>
      </w:r>
      <w:r w:rsidR="004E0270" w:rsidRPr="00190DBB">
        <w:rPr>
          <w:rFonts w:cs="Arial"/>
          <w:sz w:val="24"/>
          <w:szCs w:val="24"/>
        </w:rPr>
        <w:t>. Participants</w:t>
      </w:r>
      <w:r w:rsidR="00C649F5" w:rsidRPr="00190DBB">
        <w:rPr>
          <w:rFonts w:cs="Arial"/>
          <w:sz w:val="24"/>
          <w:szCs w:val="24"/>
        </w:rPr>
        <w:t>’</w:t>
      </w:r>
      <w:r w:rsidR="004E0270" w:rsidRPr="00190DBB">
        <w:rPr>
          <w:rFonts w:cs="Arial"/>
          <w:sz w:val="24"/>
          <w:szCs w:val="24"/>
        </w:rPr>
        <w:t xml:space="preserve"> </w:t>
      </w:r>
      <w:r w:rsidR="0065469B" w:rsidRPr="00190DBB">
        <w:rPr>
          <w:rFonts w:cs="Arial"/>
          <w:sz w:val="24"/>
          <w:szCs w:val="24"/>
        </w:rPr>
        <w:t xml:space="preserve">comments </w:t>
      </w:r>
      <w:r w:rsidR="0065469B" w:rsidRPr="00190DBB">
        <w:rPr>
          <w:rFonts w:cs="Arial"/>
          <w:sz w:val="24"/>
          <w:szCs w:val="24"/>
        </w:rPr>
        <w:lastRenderedPageBreak/>
        <w:t>indicate to us that there is a lack of awareness about the remit, functioning and resourcing of the Scottish Government’s commitment to establish National Anti-Racism Infrastructure.</w:t>
      </w:r>
      <w:r w:rsidR="0065469B" w:rsidRPr="00190DBB">
        <w:rPr>
          <w:rStyle w:val="EndnoteReference"/>
          <w:rFonts w:cs="Arial"/>
          <w:sz w:val="24"/>
          <w:szCs w:val="24"/>
        </w:rPr>
        <w:endnoteReference w:id="45"/>
      </w:r>
      <w:r w:rsidR="0065469B" w:rsidRPr="00190DBB">
        <w:rPr>
          <w:rFonts w:cs="Arial"/>
          <w:sz w:val="24"/>
          <w:szCs w:val="24"/>
        </w:rPr>
        <w:t xml:space="preserve"> The available information that would support a proper analysis is often confusingly worded and haphazardly published. Most </w:t>
      </w:r>
      <w:r w:rsidR="00EE169D" w:rsidRPr="00190DBB">
        <w:rPr>
          <w:rFonts w:cs="Arial"/>
          <w:sz w:val="24"/>
          <w:szCs w:val="24"/>
        </w:rPr>
        <w:t>participants</w:t>
      </w:r>
      <w:r w:rsidR="0065469B" w:rsidRPr="00190DBB">
        <w:rPr>
          <w:rFonts w:cs="Arial"/>
          <w:sz w:val="24"/>
          <w:szCs w:val="24"/>
        </w:rPr>
        <w:t xml:space="preserve"> who were asked had not heard about AROS and those who did described it in often critical terms, such as </w:t>
      </w:r>
      <w:r w:rsidR="0083074D" w:rsidRPr="00190DBB">
        <w:rPr>
          <w:rFonts w:cs="Arial"/>
          <w:sz w:val="24"/>
          <w:szCs w:val="24"/>
        </w:rPr>
        <w:t>lacking in transparency and divisive</w:t>
      </w:r>
      <w:r w:rsidR="003F4A84" w:rsidRPr="00190DBB">
        <w:rPr>
          <w:rFonts w:cs="Arial"/>
          <w:sz w:val="24"/>
          <w:szCs w:val="24"/>
        </w:rPr>
        <w:t xml:space="preserve">. </w:t>
      </w:r>
    </w:p>
    <w:p w14:paraId="320B40BC" w14:textId="77777777" w:rsidR="0065469B" w:rsidRPr="00190DBB" w:rsidRDefault="0065469B" w:rsidP="0065469B">
      <w:pPr>
        <w:pStyle w:val="ListParagraph"/>
        <w:rPr>
          <w:rFonts w:cs="Arial"/>
          <w:sz w:val="24"/>
          <w:szCs w:val="24"/>
        </w:rPr>
      </w:pPr>
    </w:p>
    <w:p w14:paraId="3C660CF1" w14:textId="5D4ADFAE" w:rsidR="0065469B" w:rsidRPr="00190DBB" w:rsidRDefault="0065469B" w:rsidP="005361A4">
      <w:pPr>
        <w:pStyle w:val="ListParagraph"/>
        <w:numPr>
          <w:ilvl w:val="0"/>
          <w:numId w:val="33"/>
        </w:numPr>
        <w:spacing w:after="0"/>
        <w:rPr>
          <w:rFonts w:cs="Arial"/>
          <w:sz w:val="24"/>
          <w:szCs w:val="24"/>
        </w:rPr>
      </w:pPr>
      <w:r w:rsidRPr="00190DBB">
        <w:rPr>
          <w:rFonts w:cs="Arial"/>
          <w:sz w:val="24"/>
          <w:szCs w:val="24"/>
        </w:rPr>
        <w:t xml:space="preserve">There was a view that the AROS would focus on the needs on ‘people of colour’ and not all communities affected by racial discrimination, as defined by </w:t>
      </w:r>
      <w:proofErr w:type="spellStart"/>
      <w:r w:rsidRPr="00190DBB">
        <w:rPr>
          <w:rFonts w:cs="Arial"/>
          <w:sz w:val="24"/>
          <w:szCs w:val="24"/>
        </w:rPr>
        <w:t>Art.1</w:t>
      </w:r>
      <w:proofErr w:type="spellEnd"/>
      <w:r w:rsidRPr="00190DBB">
        <w:rPr>
          <w:rFonts w:cs="Arial"/>
          <w:sz w:val="24"/>
          <w:szCs w:val="24"/>
        </w:rPr>
        <w:t xml:space="preserve">(1) of </w:t>
      </w:r>
      <w:proofErr w:type="spellStart"/>
      <w:r w:rsidRPr="00190DBB">
        <w:rPr>
          <w:rFonts w:cs="Arial"/>
          <w:sz w:val="24"/>
          <w:szCs w:val="24"/>
        </w:rPr>
        <w:t>ICERD</w:t>
      </w:r>
      <w:proofErr w:type="spellEnd"/>
      <w:r w:rsidRPr="00190DBB">
        <w:rPr>
          <w:rFonts w:cs="Arial"/>
          <w:sz w:val="24"/>
          <w:szCs w:val="24"/>
        </w:rPr>
        <w:t xml:space="preserve">. </w:t>
      </w:r>
      <w:r w:rsidR="00EE169D" w:rsidRPr="00190DBB">
        <w:rPr>
          <w:rFonts w:cs="Arial"/>
          <w:sz w:val="24"/>
          <w:szCs w:val="24"/>
        </w:rPr>
        <w:t xml:space="preserve">This </w:t>
      </w:r>
      <w:r w:rsidR="00242D87" w:rsidRPr="00190DBB">
        <w:rPr>
          <w:rFonts w:cs="Arial"/>
          <w:sz w:val="24"/>
          <w:szCs w:val="24"/>
        </w:rPr>
        <w:t>perception</w:t>
      </w:r>
      <w:r w:rsidR="00EE169D" w:rsidRPr="00190DBB">
        <w:rPr>
          <w:rFonts w:cs="Arial"/>
          <w:sz w:val="24"/>
          <w:szCs w:val="24"/>
        </w:rPr>
        <w:t xml:space="preserve"> appears to have been influenced by the </w:t>
      </w:r>
      <w:proofErr w:type="spellStart"/>
      <w:r w:rsidR="00EE169D" w:rsidRPr="00190DBB">
        <w:rPr>
          <w:rFonts w:cs="Arial"/>
          <w:sz w:val="24"/>
          <w:szCs w:val="24"/>
        </w:rPr>
        <w:t>AIGG</w:t>
      </w:r>
      <w:r w:rsidR="00532EE9" w:rsidRPr="00190DBB">
        <w:rPr>
          <w:rFonts w:cs="Arial"/>
          <w:sz w:val="24"/>
          <w:szCs w:val="24"/>
        </w:rPr>
        <w:t>’s</w:t>
      </w:r>
      <w:proofErr w:type="spellEnd"/>
      <w:r w:rsidR="00532EE9" w:rsidRPr="00190DBB">
        <w:rPr>
          <w:rFonts w:cs="Arial"/>
          <w:sz w:val="24"/>
          <w:szCs w:val="24"/>
        </w:rPr>
        <w:t xml:space="preserve"> work on developing an understanding of racism:</w:t>
      </w:r>
    </w:p>
    <w:p w14:paraId="7FE2AEAA" w14:textId="77777777" w:rsidR="00532EE9" w:rsidRPr="00190DBB" w:rsidRDefault="00532EE9" w:rsidP="00532EE9">
      <w:pPr>
        <w:pStyle w:val="ListParagraph"/>
        <w:rPr>
          <w:rFonts w:cs="Arial"/>
          <w:sz w:val="24"/>
          <w:szCs w:val="24"/>
        </w:rPr>
      </w:pPr>
    </w:p>
    <w:p w14:paraId="0B1D58C2" w14:textId="753FAD91" w:rsidR="00AB752A" w:rsidRPr="00190DBB" w:rsidRDefault="00532EE9" w:rsidP="006E7926">
      <w:pPr>
        <w:pStyle w:val="ListParagraph"/>
        <w:spacing w:after="0"/>
        <w:ind w:left="851"/>
        <w:rPr>
          <w:rFonts w:cs="Arial"/>
          <w:sz w:val="24"/>
          <w:szCs w:val="24"/>
        </w:rPr>
      </w:pPr>
      <w:r w:rsidRPr="00190DBB">
        <w:rPr>
          <w:rFonts w:cs="Arial"/>
          <w:sz w:val="24"/>
          <w:szCs w:val="24"/>
        </w:rPr>
        <w:t>“The approach adopted for AROS is informed by an established body of research and evidence, nationally and internationally, evidences that people of colour and people in these communities are often most adversely impacted by institutional racism, and there is a differing impact of racism on people.”</w:t>
      </w:r>
      <w:r w:rsidR="00AB752A" w:rsidRPr="00190DBB">
        <w:rPr>
          <w:rStyle w:val="EndnoteReference"/>
          <w:rFonts w:cs="Arial"/>
          <w:sz w:val="24"/>
          <w:szCs w:val="24"/>
        </w:rPr>
        <w:endnoteReference w:id="46"/>
      </w:r>
    </w:p>
    <w:p w14:paraId="7CB9ACE8" w14:textId="77777777" w:rsidR="0065469B" w:rsidRPr="00190DBB" w:rsidRDefault="0065469B" w:rsidP="0065469B">
      <w:pPr>
        <w:pStyle w:val="ListParagraph"/>
        <w:rPr>
          <w:rFonts w:cs="Arial"/>
          <w:sz w:val="24"/>
          <w:szCs w:val="24"/>
        </w:rPr>
      </w:pPr>
    </w:p>
    <w:p w14:paraId="5F2C999C" w14:textId="161B1F92" w:rsidR="00AC6834" w:rsidRPr="00190DBB" w:rsidRDefault="004E0270" w:rsidP="005361A4">
      <w:pPr>
        <w:pStyle w:val="ListParagraph"/>
        <w:numPr>
          <w:ilvl w:val="0"/>
          <w:numId w:val="33"/>
        </w:numPr>
        <w:spacing w:after="0"/>
        <w:rPr>
          <w:rFonts w:cs="Arial"/>
          <w:sz w:val="24"/>
          <w:szCs w:val="24"/>
        </w:rPr>
      </w:pPr>
      <w:r w:rsidRPr="00190DBB">
        <w:rPr>
          <w:rFonts w:cs="Arial"/>
          <w:sz w:val="24"/>
          <w:szCs w:val="24"/>
        </w:rPr>
        <w:t xml:space="preserve">The Commission </w:t>
      </w:r>
      <w:r w:rsidR="0065469B" w:rsidRPr="00190DBB">
        <w:rPr>
          <w:rFonts w:cs="Arial"/>
          <w:sz w:val="24"/>
          <w:szCs w:val="24"/>
        </w:rPr>
        <w:t xml:space="preserve">hears and </w:t>
      </w:r>
      <w:r w:rsidRPr="00190DBB">
        <w:rPr>
          <w:rFonts w:cs="Arial"/>
          <w:sz w:val="24"/>
          <w:szCs w:val="24"/>
        </w:rPr>
        <w:t xml:space="preserve">recognises the concerns, while </w:t>
      </w:r>
      <w:r w:rsidR="0065469B" w:rsidRPr="00190DBB">
        <w:rPr>
          <w:rFonts w:cs="Arial"/>
          <w:sz w:val="24"/>
          <w:szCs w:val="24"/>
        </w:rPr>
        <w:t xml:space="preserve">also </w:t>
      </w:r>
      <w:r w:rsidRPr="00190DBB">
        <w:rPr>
          <w:rFonts w:cs="Arial"/>
          <w:sz w:val="24"/>
          <w:szCs w:val="24"/>
        </w:rPr>
        <w:t xml:space="preserve">noting that </w:t>
      </w:r>
      <w:proofErr w:type="spellStart"/>
      <w:r w:rsidRPr="00190DBB">
        <w:rPr>
          <w:rFonts w:cs="Arial"/>
          <w:sz w:val="24"/>
          <w:szCs w:val="24"/>
        </w:rPr>
        <w:t>AIGG</w:t>
      </w:r>
      <w:proofErr w:type="spellEnd"/>
      <w:r w:rsidRPr="00190DBB">
        <w:rPr>
          <w:rFonts w:cs="Arial"/>
          <w:sz w:val="24"/>
          <w:szCs w:val="24"/>
        </w:rPr>
        <w:t xml:space="preserve"> had its own participatory engagement processes in developing the propos</w:t>
      </w:r>
      <w:r w:rsidR="00743E96" w:rsidRPr="00190DBB">
        <w:rPr>
          <w:rFonts w:cs="Arial"/>
          <w:sz w:val="24"/>
          <w:szCs w:val="24"/>
        </w:rPr>
        <w:t>als</w:t>
      </w:r>
      <w:r w:rsidR="00411D13" w:rsidRPr="00190DBB">
        <w:rPr>
          <w:rFonts w:cs="Arial"/>
          <w:sz w:val="24"/>
          <w:szCs w:val="24"/>
        </w:rPr>
        <w:t xml:space="preserve"> and that the relatively small number of participants at our events may not be representative. </w:t>
      </w:r>
      <w:r w:rsidR="0065469B" w:rsidRPr="00190DBB">
        <w:rPr>
          <w:rFonts w:cs="Arial"/>
          <w:sz w:val="24"/>
          <w:szCs w:val="24"/>
        </w:rPr>
        <w:t xml:space="preserve">For comparison, around 500 people were engaged in the </w:t>
      </w:r>
      <w:proofErr w:type="spellStart"/>
      <w:r w:rsidR="0065469B" w:rsidRPr="00190DBB">
        <w:rPr>
          <w:rFonts w:cs="Arial"/>
          <w:sz w:val="24"/>
          <w:szCs w:val="24"/>
        </w:rPr>
        <w:t>AIGG</w:t>
      </w:r>
      <w:proofErr w:type="spellEnd"/>
      <w:r w:rsidR="0065469B" w:rsidRPr="00190DBB">
        <w:rPr>
          <w:rFonts w:cs="Arial"/>
          <w:sz w:val="24"/>
          <w:szCs w:val="24"/>
        </w:rPr>
        <w:t xml:space="preserve"> community research.</w:t>
      </w:r>
      <w:r w:rsidR="00AC6834" w:rsidRPr="00190DBB">
        <w:rPr>
          <w:rStyle w:val="EndnoteReference"/>
          <w:rFonts w:cs="Arial"/>
          <w:sz w:val="24"/>
          <w:szCs w:val="24"/>
        </w:rPr>
        <w:endnoteReference w:id="47"/>
      </w:r>
    </w:p>
    <w:p w14:paraId="727D5A94" w14:textId="77777777" w:rsidR="00FF5CF4" w:rsidRPr="00190DBB" w:rsidRDefault="00FF5CF4" w:rsidP="00FF5CF4">
      <w:pPr>
        <w:pStyle w:val="ListParagraph"/>
        <w:rPr>
          <w:rFonts w:cs="Arial"/>
          <w:sz w:val="24"/>
          <w:szCs w:val="24"/>
        </w:rPr>
      </w:pPr>
    </w:p>
    <w:p w14:paraId="0BF37969" w14:textId="70BEF6C1" w:rsidR="00A938CE" w:rsidRPr="00190DBB" w:rsidRDefault="00FF5CF4" w:rsidP="005361A4">
      <w:pPr>
        <w:pStyle w:val="ListParagraph"/>
        <w:numPr>
          <w:ilvl w:val="0"/>
          <w:numId w:val="33"/>
        </w:numPr>
        <w:rPr>
          <w:rFonts w:cs="Arial"/>
          <w:sz w:val="24"/>
          <w:szCs w:val="24"/>
          <w:shd w:val="clear" w:color="auto" w:fill="FFFFFF"/>
        </w:rPr>
      </w:pPr>
      <w:r w:rsidRPr="00190DBB">
        <w:rPr>
          <w:rFonts w:cs="Arial"/>
          <w:sz w:val="24"/>
          <w:szCs w:val="24"/>
        </w:rPr>
        <w:t>A</w:t>
      </w:r>
      <w:r w:rsidR="00C67161" w:rsidRPr="00190DBB">
        <w:rPr>
          <w:rFonts w:cs="Arial"/>
          <w:sz w:val="24"/>
          <w:szCs w:val="24"/>
        </w:rPr>
        <w:t xml:space="preserve">ll communities who are affected by racial discrimination as defined in </w:t>
      </w:r>
      <w:proofErr w:type="spellStart"/>
      <w:r w:rsidR="00C67161" w:rsidRPr="00190DBB">
        <w:rPr>
          <w:rFonts w:cs="Arial"/>
          <w:sz w:val="24"/>
          <w:szCs w:val="24"/>
        </w:rPr>
        <w:t>Art</w:t>
      </w:r>
      <w:r w:rsidR="002501CC" w:rsidRPr="00190DBB">
        <w:rPr>
          <w:rFonts w:cs="Arial"/>
          <w:sz w:val="24"/>
          <w:szCs w:val="24"/>
        </w:rPr>
        <w:t>.</w:t>
      </w:r>
      <w:r w:rsidR="00C67161" w:rsidRPr="00190DBB">
        <w:rPr>
          <w:rFonts w:cs="Arial"/>
          <w:sz w:val="24"/>
          <w:szCs w:val="24"/>
        </w:rPr>
        <w:t>1</w:t>
      </w:r>
      <w:proofErr w:type="spellEnd"/>
      <w:r w:rsidR="00C67161" w:rsidRPr="00190DBB">
        <w:rPr>
          <w:rFonts w:cs="Arial"/>
          <w:sz w:val="24"/>
          <w:szCs w:val="24"/>
        </w:rPr>
        <w:t xml:space="preserve">(1) must have their </w:t>
      </w:r>
      <w:r w:rsidR="00743E96" w:rsidRPr="00190DBB">
        <w:rPr>
          <w:rFonts w:cs="Arial"/>
          <w:sz w:val="24"/>
          <w:szCs w:val="24"/>
        </w:rPr>
        <w:t xml:space="preserve">rights respected, </w:t>
      </w:r>
      <w:r w:rsidR="003F4A84" w:rsidRPr="00190DBB">
        <w:rPr>
          <w:rFonts w:cs="Arial"/>
          <w:sz w:val="24"/>
          <w:szCs w:val="24"/>
        </w:rPr>
        <w:t>protected,</w:t>
      </w:r>
      <w:r w:rsidR="00743E96" w:rsidRPr="00190DBB">
        <w:rPr>
          <w:rFonts w:cs="Arial"/>
          <w:sz w:val="24"/>
          <w:szCs w:val="24"/>
        </w:rPr>
        <w:t xml:space="preserve"> and fulfilled </w:t>
      </w:r>
      <w:r w:rsidR="00C67161" w:rsidRPr="00190DBB">
        <w:rPr>
          <w:rFonts w:cs="Arial"/>
          <w:sz w:val="24"/>
          <w:szCs w:val="24"/>
        </w:rPr>
        <w:t>by duty bearers. This does not however preclude duty bearers, including the Scottish Government, from taking differentiated approaches to meeting specific needs, provided these approaches</w:t>
      </w:r>
      <w:r w:rsidR="007D64BD" w:rsidRPr="00190DBB">
        <w:rPr>
          <w:rFonts w:cs="Arial"/>
          <w:sz w:val="24"/>
          <w:szCs w:val="24"/>
        </w:rPr>
        <w:t xml:space="preserve"> are evidence-based and </w:t>
      </w:r>
      <w:r w:rsidR="00C67161" w:rsidRPr="00190DBB">
        <w:rPr>
          <w:rFonts w:cs="Arial"/>
          <w:sz w:val="24"/>
          <w:szCs w:val="24"/>
        </w:rPr>
        <w:t>do not amount to segregation (</w:t>
      </w:r>
      <w:proofErr w:type="spellStart"/>
      <w:r w:rsidR="00C67161" w:rsidRPr="00190DBB">
        <w:rPr>
          <w:rFonts w:cs="Arial"/>
          <w:sz w:val="24"/>
          <w:szCs w:val="24"/>
        </w:rPr>
        <w:t>A</w:t>
      </w:r>
      <w:r w:rsidR="002501CC" w:rsidRPr="00190DBB">
        <w:rPr>
          <w:rFonts w:cs="Arial"/>
          <w:sz w:val="24"/>
          <w:szCs w:val="24"/>
        </w:rPr>
        <w:t>rt.1</w:t>
      </w:r>
      <w:proofErr w:type="spellEnd"/>
      <w:r w:rsidR="00C67161" w:rsidRPr="00190DBB">
        <w:rPr>
          <w:rFonts w:cs="Arial"/>
          <w:sz w:val="24"/>
          <w:szCs w:val="24"/>
        </w:rPr>
        <w:t xml:space="preserve">(4)). </w:t>
      </w:r>
      <w:r w:rsidR="00A938CE" w:rsidRPr="00190DBB">
        <w:rPr>
          <w:rFonts w:cs="Arial"/>
          <w:sz w:val="24"/>
          <w:szCs w:val="24"/>
          <w:shd w:val="clear" w:color="auto" w:fill="FFFFFF"/>
        </w:rPr>
        <w:t>Of note in this regard is the Committee’s previous recommendation  that the UK “consider adopting a national action plan to combat discrimination against persons of</w:t>
      </w:r>
      <w:r w:rsidRPr="00190DBB">
        <w:rPr>
          <w:rFonts w:cs="Arial"/>
          <w:sz w:val="24"/>
          <w:szCs w:val="24"/>
          <w:shd w:val="clear" w:color="auto" w:fill="FFFFFF"/>
        </w:rPr>
        <w:t xml:space="preserve"> </w:t>
      </w:r>
      <w:r w:rsidR="00A938CE" w:rsidRPr="00190DBB">
        <w:rPr>
          <w:rFonts w:cs="Arial"/>
          <w:sz w:val="24"/>
          <w:szCs w:val="24"/>
          <w:shd w:val="clear" w:color="auto" w:fill="FFFFFF"/>
        </w:rPr>
        <w:t>African descent, in partnership and consultation with communities of African descent, with concrete targets, implementation mechanisms and adequate resources.”</w:t>
      </w:r>
      <w:r w:rsidR="0083074D" w:rsidRPr="00190DBB">
        <w:rPr>
          <w:rStyle w:val="FootnoteReference"/>
          <w:rFonts w:cs="Arial"/>
          <w:sz w:val="24"/>
          <w:szCs w:val="24"/>
          <w:shd w:val="clear" w:color="auto" w:fill="FFFFFF"/>
        </w:rPr>
        <w:footnoteReference w:id="14"/>
      </w:r>
    </w:p>
    <w:p w14:paraId="7CBB1DBA" w14:textId="77777777" w:rsidR="0065469B" w:rsidRPr="00190DBB" w:rsidRDefault="0065469B" w:rsidP="0065469B">
      <w:pPr>
        <w:pStyle w:val="ListParagraph"/>
        <w:rPr>
          <w:rFonts w:cs="Arial"/>
          <w:sz w:val="24"/>
          <w:szCs w:val="24"/>
        </w:rPr>
      </w:pPr>
    </w:p>
    <w:p w14:paraId="16969E0F" w14:textId="77777777" w:rsidR="00D64988" w:rsidRPr="00190DBB" w:rsidRDefault="00C67161" w:rsidP="009C1E9E">
      <w:pPr>
        <w:pStyle w:val="ListParagraph"/>
        <w:numPr>
          <w:ilvl w:val="0"/>
          <w:numId w:val="33"/>
        </w:numPr>
        <w:rPr>
          <w:rFonts w:cs="Arial"/>
          <w:sz w:val="24"/>
          <w:szCs w:val="24"/>
        </w:rPr>
      </w:pPr>
      <w:r w:rsidRPr="00190DBB">
        <w:rPr>
          <w:rFonts w:cs="Arial"/>
          <w:sz w:val="24"/>
          <w:szCs w:val="24"/>
        </w:rPr>
        <w:t xml:space="preserve">However, the lack of accessible information about how the </w:t>
      </w:r>
      <w:proofErr w:type="spellStart"/>
      <w:r w:rsidRPr="00190DBB">
        <w:rPr>
          <w:rFonts w:cs="Arial"/>
          <w:sz w:val="24"/>
          <w:szCs w:val="24"/>
        </w:rPr>
        <w:t>AIGG</w:t>
      </w:r>
      <w:proofErr w:type="spellEnd"/>
      <w:r w:rsidRPr="00190DBB">
        <w:rPr>
          <w:rFonts w:cs="Arial"/>
          <w:sz w:val="24"/>
          <w:szCs w:val="24"/>
        </w:rPr>
        <w:t xml:space="preserve"> fits into wider race equality work, such as the Race Equality Framework 2016-2030, the lack of </w:t>
      </w:r>
      <w:r w:rsidRPr="00190DBB">
        <w:rPr>
          <w:rFonts w:cs="Arial"/>
          <w:sz w:val="24"/>
          <w:szCs w:val="24"/>
        </w:rPr>
        <w:lastRenderedPageBreak/>
        <w:t>replacement</w:t>
      </w:r>
      <w:r w:rsidR="00EB2F0D" w:rsidRPr="00190DBB">
        <w:rPr>
          <w:rFonts w:cs="Arial"/>
          <w:sz w:val="24"/>
          <w:szCs w:val="24"/>
        </w:rPr>
        <w:t xml:space="preserve"> Scottish Government R</w:t>
      </w:r>
      <w:r w:rsidRPr="00190DBB">
        <w:rPr>
          <w:rFonts w:cs="Arial"/>
          <w:sz w:val="24"/>
          <w:szCs w:val="24"/>
        </w:rPr>
        <w:t xml:space="preserve">ace </w:t>
      </w:r>
      <w:r w:rsidR="00EB2F0D" w:rsidRPr="00190DBB">
        <w:rPr>
          <w:rFonts w:cs="Arial"/>
          <w:sz w:val="24"/>
          <w:szCs w:val="24"/>
        </w:rPr>
        <w:t>E</w:t>
      </w:r>
      <w:r w:rsidRPr="00190DBB">
        <w:rPr>
          <w:rFonts w:cs="Arial"/>
          <w:sz w:val="24"/>
          <w:szCs w:val="24"/>
        </w:rPr>
        <w:t xml:space="preserve">quality </w:t>
      </w:r>
      <w:r w:rsidR="00EB2F0D" w:rsidRPr="00190DBB">
        <w:rPr>
          <w:rFonts w:cs="Arial"/>
          <w:sz w:val="24"/>
          <w:szCs w:val="24"/>
        </w:rPr>
        <w:t>S</w:t>
      </w:r>
      <w:r w:rsidRPr="00190DBB">
        <w:rPr>
          <w:rFonts w:cs="Arial"/>
          <w:sz w:val="24"/>
          <w:szCs w:val="24"/>
        </w:rPr>
        <w:t xml:space="preserve">trategy from 2021 onwards and a shortage of parallel approaches for groups affected by discrimination on the basis of nationality, ethnicity etc, makes it difficult to assess to what extent the anti-racist approach is </w:t>
      </w:r>
      <w:r w:rsidR="00FF5CF4" w:rsidRPr="00190DBB">
        <w:rPr>
          <w:rFonts w:cs="Arial"/>
          <w:sz w:val="24"/>
          <w:szCs w:val="24"/>
        </w:rPr>
        <w:t xml:space="preserve">so-far </w:t>
      </w:r>
      <w:r w:rsidRPr="00190DBB">
        <w:rPr>
          <w:rFonts w:cs="Arial"/>
          <w:sz w:val="24"/>
          <w:szCs w:val="24"/>
        </w:rPr>
        <w:t xml:space="preserve">successful and to what extent people </w:t>
      </w:r>
      <w:r w:rsidR="002E1545" w:rsidRPr="00190DBB">
        <w:rPr>
          <w:rFonts w:cs="Arial"/>
          <w:sz w:val="24"/>
          <w:szCs w:val="24"/>
        </w:rPr>
        <w:t xml:space="preserve">within </w:t>
      </w:r>
      <w:r w:rsidRPr="00190DBB">
        <w:rPr>
          <w:rFonts w:cs="Arial"/>
          <w:sz w:val="24"/>
          <w:szCs w:val="24"/>
        </w:rPr>
        <w:t xml:space="preserve">the broader ambit of </w:t>
      </w:r>
      <w:proofErr w:type="spellStart"/>
      <w:r w:rsidR="00FF5CF4" w:rsidRPr="00190DBB">
        <w:rPr>
          <w:rFonts w:cs="Arial"/>
          <w:sz w:val="24"/>
          <w:szCs w:val="24"/>
        </w:rPr>
        <w:t>ICERD</w:t>
      </w:r>
      <w:proofErr w:type="spellEnd"/>
      <w:r w:rsidRPr="00190DBB">
        <w:rPr>
          <w:rFonts w:cs="Arial"/>
          <w:sz w:val="24"/>
          <w:szCs w:val="24"/>
        </w:rPr>
        <w:t xml:space="preserve"> </w:t>
      </w:r>
      <w:r w:rsidR="007D64BD" w:rsidRPr="00190DBB">
        <w:rPr>
          <w:rFonts w:cs="Arial"/>
          <w:sz w:val="24"/>
          <w:szCs w:val="24"/>
        </w:rPr>
        <w:t xml:space="preserve">will see their specific needs met by </w:t>
      </w:r>
      <w:r w:rsidR="002E1545" w:rsidRPr="00190DBB">
        <w:rPr>
          <w:rFonts w:cs="Arial"/>
          <w:sz w:val="24"/>
          <w:szCs w:val="24"/>
        </w:rPr>
        <w:t>research and accountability</w:t>
      </w:r>
      <w:r w:rsidR="007D64BD" w:rsidRPr="00190DBB">
        <w:rPr>
          <w:rFonts w:cs="Arial"/>
          <w:sz w:val="24"/>
          <w:szCs w:val="24"/>
        </w:rPr>
        <w:t xml:space="preserve"> processes</w:t>
      </w:r>
      <w:r w:rsidR="002E1545" w:rsidRPr="00190DBB">
        <w:rPr>
          <w:rFonts w:cs="Arial"/>
          <w:sz w:val="24"/>
          <w:szCs w:val="24"/>
        </w:rPr>
        <w:t xml:space="preserve">. </w:t>
      </w:r>
    </w:p>
    <w:p w14:paraId="2B3A6B5C" w14:textId="77777777" w:rsidR="00D64988" w:rsidRPr="00190DBB" w:rsidRDefault="00D64988" w:rsidP="00D64988">
      <w:pPr>
        <w:pStyle w:val="ListParagraph"/>
        <w:rPr>
          <w:rFonts w:cs="Arial"/>
          <w:sz w:val="24"/>
          <w:szCs w:val="24"/>
        </w:rPr>
      </w:pPr>
    </w:p>
    <w:p w14:paraId="413F9722" w14:textId="20CB7E30" w:rsidR="00C67161" w:rsidRPr="00190DBB" w:rsidRDefault="00D64988" w:rsidP="009C1E9E">
      <w:pPr>
        <w:pStyle w:val="ListParagraph"/>
        <w:numPr>
          <w:ilvl w:val="0"/>
          <w:numId w:val="33"/>
        </w:numPr>
        <w:rPr>
          <w:rFonts w:cs="Arial"/>
          <w:sz w:val="24"/>
          <w:szCs w:val="24"/>
        </w:rPr>
      </w:pPr>
      <w:r w:rsidRPr="00190DBB">
        <w:rPr>
          <w:rFonts w:cs="Arial"/>
          <w:sz w:val="24"/>
          <w:szCs w:val="24"/>
        </w:rPr>
        <w:t xml:space="preserve">Since </w:t>
      </w:r>
      <w:r w:rsidR="00A25B9B" w:rsidRPr="00190DBB">
        <w:rPr>
          <w:rFonts w:cs="Arial"/>
          <w:sz w:val="24"/>
          <w:szCs w:val="24"/>
        </w:rPr>
        <w:t>2020</w:t>
      </w:r>
      <w:r w:rsidRPr="00190DBB">
        <w:rPr>
          <w:rFonts w:cs="Arial"/>
          <w:sz w:val="24"/>
          <w:szCs w:val="24"/>
        </w:rPr>
        <w:t xml:space="preserve">, an Equality and Human Rights Mainstreaming Strategy has been in development. The Scottish Government has indicated that this </w:t>
      </w:r>
      <w:r w:rsidR="00A25B9B" w:rsidRPr="00190DBB">
        <w:rPr>
          <w:rFonts w:cs="Arial"/>
          <w:sz w:val="24"/>
          <w:szCs w:val="24"/>
        </w:rPr>
        <w:t xml:space="preserve">will be </w:t>
      </w:r>
      <w:r w:rsidRPr="00190DBB">
        <w:rPr>
          <w:rFonts w:cs="Arial"/>
          <w:sz w:val="24"/>
          <w:szCs w:val="24"/>
        </w:rPr>
        <w:t>published later in 2024.</w:t>
      </w:r>
      <w:r w:rsidR="00AB752A" w:rsidRPr="00190DBB">
        <w:rPr>
          <w:rStyle w:val="EndnoteReference"/>
          <w:rFonts w:cs="Arial"/>
          <w:sz w:val="24"/>
          <w:szCs w:val="24"/>
        </w:rPr>
        <w:endnoteReference w:id="48"/>
      </w:r>
      <w:r w:rsidR="00C67161" w:rsidRPr="00190DBB">
        <w:rPr>
          <w:rFonts w:cs="Arial"/>
          <w:sz w:val="24"/>
          <w:szCs w:val="24"/>
        </w:rPr>
        <w:t xml:space="preserve"> </w:t>
      </w:r>
    </w:p>
    <w:p w14:paraId="5CF70F4A" w14:textId="3E0875D3" w:rsidR="00036589" w:rsidRPr="00190DBB" w:rsidRDefault="00C67161" w:rsidP="002501CC">
      <w:pPr>
        <w:pStyle w:val="Subtitle"/>
        <w:rPr>
          <w:rFonts w:cs="Arial"/>
          <w:sz w:val="24"/>
          <w:szCs w:val="24"/>
        </w:rPr>
      </w:pPr>
      <w:r w:rsidRPr="00190DBB">
        <w:rPr>
          <w:rFonts w:cs="Arial"/>
          <w:sz w:val="24"/>
          <w:szCs w:val="24"/>
        </w:rPr>
        <w:t xml:space="preserve">The Commission recommends that Scottish Government responds to concerns of stakeholders, set out the role and purpose of the </w:t>
      </w:r>
      <w:r w:rsidR="00A74C38" w:rsidRPr="00190DBB">
        <w:rPr>
          <w:rFonts w:cs="Arial"/>
          <w:sz w:val="24"/>
          <w:szCs w:val="24"/>
        </w:rPr>
        <w:t>AROS</w:t>
      </w:r>
      <w:r w:rsidRPr="00190DBB">
        <w:rPr>
          <w:rFonts w:cs="Arial"/>
          <w:sz w:val="24"/>
          <w:szCs w:val="24"/>
        </w:rPr>
        <w:t xml:space="preserve"> and wider framework for complementary activities</w:t>
      </w:r>
      <w:r w:rsidR="003F4A84" w:rsidRPr="00190DBB">
        <w:rPr>
          <w:rFonts w:cs="Arial"/>
          <w:sz w:val="24"/>
          <w:szCs w:val="24"/>
        </w:rPr>
        <w:t xml:space="preserve">. </w:t>
      </w:r>
    </w:p>
    <w:p w14:paraId="4063FACC" w14:textId="48D525CF" w:rsidR="00A74C38" w:rsidRPr="00190DBB" w:rsidRDefault="00A74C38" w:rsidP="00A74C38">
      <w:pPr>
        <w:pStyle w:val="Subtitle"/>
        <w:rPr>
          <w:rFonts w:cs="Arial"/>
          <w:sz w:val="24"/>
          <w:szCs w:val="24"/>
        </w:rPr>
      </w:pPr>
      <w:r w:rsidRPr="00190DBB">
        <w:rPr>
          <w:rFonts w:cs="Arial"/>
          <w:sz w:val="24"/>
          <w:szCs w:val="24"/>
        </w:rPr>
        <w:t>The Scottish Government should undertake specific scoping of how the AROS will work alongside existing bodies, including the NHRI, to improve accountability for human rights of people affected by racial discrimination.</w:t>
      </w:r>
    </w:p>
    <w:p w14:paraId="3A841DC3" w14:textId="776ABAB2" w:rsidR="002E1545" w:rsidRPr="00190DBB" w:rsidRDefault="002E1545" w:rsidP="002E1545">
      <w:pPr>
        <w:pStyle w:val="Subtitle"/>
        <w:rPr>
          <w:rFonts w:cs="Arial"/>
          <w:sz w:val="24"/>
          <w:szCs w:val="24"/>
        </w:rPr>
      </w:pPr>
      <w:r w:rsidRPr="00190DBB">
        <w:rPr>
          <w:rFonts w:cs="Arial"/>
          <w:sz w:val="24"/>
          <w:szCs w:val="24"/>
        </w:rPr>
        <w:t>The Scottish Government should develop a race equality strategy which clearly articulates how it will progress the Race Equality Framework 2016-2030.</w:t>
      </w:r>
    </w:p>
    <w:p w14:paraId="54ABE1BA" w14:textId="12B2583F" w:rsidR="00C04013" w:rsidRPr="00190DBB" w:rsidRDefault="00C04013" w:rsidP="00AC6834">
      <w:pPr>
        <w:pStyle w:val="Heading2"/>
      </w:pPr>
      <w:bookmarkStart w:id="16" w:name="_Toc171089998"/>
      <w:r w:rsidRPr="00190DBB">
        <w:t xml:space="preserve">Article 2: </w:t>
      </w:r>
      <w:r w:rsidR="005D6CFF" w:rsidRPr="00190DBB">
        <w:t>Obligation to Prohibit Racial Discrimination and Prevent Discriminatory Effects</w:t>
      </w:r>
      <w:bookmarkEnd w:id="16"/>
      <w:r w:rsidR="005D6CFF" w:rsidRPr="00190DBB">
        <w:t xml:space="preserve"> </w:t>
      </w:r>
    </w:p>
    <w:p w14:paraId="6155A982" w14:textId="034CF633" w:rsidR="00973D91" w:rsidRPr="00190DBB" w:rsidRDefault="00973D91" w:rsidP="004F4EDF">
      <w:pPr>
        <w:pStyle w:val="Heading3"/>
      </w:pPr>
      <w:bookmarkStart w:id="17" w:name="_Toc171089999"/>
      <w:r w:rsidRPr="00190DBB">
        <w:t xml:space="preserve">Legal Frameworks for Equality and Human Rights </w:t>
      </w:r>
      <w:r w:rsidR="00854F86" w:rsidRPr="00190DBB">
        <w:t>(LOT §4; LOT §7)</w:t>
      </w:r>
      <w:bookmarkEnd w:id="17"/>
    </w:p>
    <w:p w14:paraId="0B68D987" w14:textId="3D783EB1" w:rsidR="00A25B9B" w:rsidRPr="00190DBB" w:rsidRDefault="004E14DC" w:rsidP="005361A4">
      <w:pPr>
        <w:pStyle w:val="ListParagraph"/>
        <w:numPr>
          <w:ilvl w:val="0"/>
          <w:numId w:val="33"/>
        </w:numPr>
        <w:spacing w:after="0"/>
        <w:rPr>
          <w:rFonts w:cs="Arial"/>
          <w:sz w:val="24"/>
          <w:szCs w:val="24"/>
        </w:rPr>
      </w:pPr>
      <w:r w:rsidRPr="00190DBB">
        <w:rPr>
          <w:rFonts w:cs="Arial"/>
          <w:sz w:val="24"/>
          <w:szCs w:val="24"/>
        </w:rPr>
        <w:t>While the Scottish Parliament has some responsibility in respect of equal opportunities</w:t>
      </w:r>
      <w:r w:rsidR="006E7926" w:rsidRPr="00190DBB">
        <w:rPr>
          <w:rFonts w:cs="Arial"/>
          <w:sz w:val="24"/>
          <w:szCs w:val="24"/>
        </w:rPr>
        <w:t>,</w:t>
      </w:r>
      <w:r w:rsidRPr="00190DBB">
        <w:rPr>
          <w:rFonts w:cs="Arial"/>
          <w:sz w:val="24"/>
          <w:szCs w:val="24"/>
        </w:rPr>
        <w:t xml:space="preserve"> the framework for non-discrimination is reserved to the UK level. The Equality Act 2010 is the predominant legislative framework across Great Britian,</w:t>
      </w:r>
      <w:r w:rsidRPr="00190DBB">
        <w:rPr>
          <w:rStyle w:val="FootnoteReference"/>
          <w:rFonts w:cs="Arial"/>
          <w:sz w:val="24"/>
          <w:szCs w:val="24"/>
        </w:rPr>
        <w:footnoteReference w:id="15"/>
      </w:r>
      <w:r w:rsidRPr="00190DBB">
        <w:rPr>
          <w:rFonts w:cs="Arial"/>
          <w:sz w:val="24"/>
          <w:szCs w:val="24"/>
        </w:rPr>
        <w:t xml:space="preserve"> regulated by the Equality and Human Rights Commission. Scotland has some limited power to go beyond the measures in the Equality Act and has introduced Scotland Specific Duties </w:t>
      </w:r>
      <w:r w:rsidR="00AF260E" w:rsidRPr="00190DBB">
        <w:rPr>
          <w:rFonts w:cs="Arial"/>
          <w:sz w:val="24"/>
          <w:szCs w:val="24"/>
        </w:rPr>
        <w:t xml:space="preserve">(SSDs) </w:t>
      </w:r>
      <w:r w:rsidR="004F7ED1" w:rsidRPr="00190DBB">
        <w:rPr>
          <w:rFonts w:cs="Arial"/>
          <w:sz w:val="24"/>
          <w:szCs w:val="24"/>
        </w:rPr>
        <w:t xml:space="preserve">for </w:t>
      </w:r>
      <w:r w:rsidRPr="00190DBB">
        <w:rPr>
          <w:rFonts w:cs="Arial"/>
          <w:sz w:val="24"/>
          <w:szCs w:val="24"/>
        </w:rPr>
        <w:t xml:space="preserve">Scottish Public Authorities. </w:t>
      </w:r>
      <w:r w:rsidR="00A25B9B" w:rsidRPr="00190DBB">
        <w:rPr>
          <w:rFonts w:cs="Arial"/>
          <w:sz w:val="24"/>
          <w:szCs w:val="24"/>
        </w:rPr>
        <w:t>A review of the SSDs undertaken by the Coalition for Racial Equality and Rights on behalf of the Equality and Human Rights Commission suggests almost no examples of positive changes as a result of the SSDs.</w:t>
      </w:r>
      <w:r w:rsidR="00A25B9B" w:rsidRPr="00190DBB">
        <w:rPr>
          <w:rStyle w:val="EndnoteReference"/>
          <w:rFonts w:cs="Arial"/>
          <w:sz w:val="24"/>
          <w:szCs w:val="24"/>
        </w:rPr>
        <w:endnoteReference w:id="49"/>
      </w:r>
    </w:p>
    <w:p w14:paraId="3D89CC66" w14:textId="77777777" w:rsidR="00A25B9B" w:rsidRPr="00190DBB" w:rsidRDefault="00A25B9B" w:rsidP="00A25B9B">
      <w:pPr>
        <w:pStyle w:val="ListParagraph"/>
        <w:spacing w:after="0"/>
        <w:ind w:left="360"/>
        <w:rPr>
          <w:rFonts w:cs="Arial"/>
          <w:sz w:val="24"/>
          <w:szCs w:val="24"/>
        </w:rPr>
      </w:pPr>
    </w:p>
    <w:p w14:paraId="3AF413F3" w14:textId="2FBF98FF" w:rsidR="004E14DC" w:rsidRPr="00190DBB" w:rsidRDefault="00112DD3" w:rsidP="005361A4">
      <w:pPr>
        <w:pStyle w:val="ListParagraph"/>
        <w:numPr>
          <w:ilvl w:val="0"/>
          <w:numId w:val="33"/>
        </w:numPr>
        <w:spacing w:after="0"/>
        <w:rPr>
          <w:rFonts w:cs="Arial"/>
          <w:sz w:val="24"/>
          <w:szCs w:val="24"/>
        </w:rPr>
      </w:pPr>
      <w:r w:rsidRPr="00190DBB">
        <w:rPr>
          <w:rFonts w:cs="Arial"/>
          <w:sz w:val="24"/>
          <w:szCs w:val="24"/>
        </w:rPr>
        <w:t>The Scottish Government’s</w:t>
      </w:r>
      <w:r w:rsidR="004E14DC" w:rsidRPr="00190DBB">
        <w:rPr>
          <w:rFonts w:cs="Arial"/>
          <w:sz w:val="24"/>
          <w:szCs w:val="24"/>
        </w:rPr>
        <w:t xml:space="preserve"> review of the Scotland Specific Duties has been underway for the last three years. </w:t>
      </w:r>
      <w:r w:rsidR="004E14DC" w:rsidRPr="00190DBB">
        <w:rPr>
          <w:rFonts w:eastAsia="Times New Roman" w:cs="Arial"/>
          <w:sz w:val="24"/>
          <w:szCs w:val="24"/>
        </w:rPr>
        <w:t>Following a public consultation in 2022</w:t>
      </w:r>
      <w:r w:rsidR="004E14DC" w:rsidRPr="00190DBB">
        <w:rPr>
          <w:rStyle w:val="EndnoteReference"/>
          <w:rFonts w:eastAsia="Times New Roman" w:cs="Arial"/>
          <w:sz w:val="24"/>
          <w:szCs w:val="24"/>
        </w:rPr>
        <w:endnoteReference w:id="50"/>
      </w:r>
      <w:r w:rsidR="004E14DC" w:rsidRPr="00190DBB">
        <w:rPr>
          <w:rFonts w:eastAsia="Times New Roman" w:cs="Arial"/>
          <w:sz w:val="24"/>
          <w:szCs w:val="24"/>
        </w:rPr>
        <w:t>, the Scottish Government provided an update on next stages of the review in October 2023 with some limited proposals for change.</w:t>
      </w:r>
      <w:r w:rsidR="004E14DC" w:rsidRPr="00190DBB">
        <w:rPr>
          <w:rStyle w:val="EndnoteReference"/>
          <w:rFonts w:eastAsia="Times New Roman" w:cs="Arial"/>
          <w:sz w:val="24"/>
          <w:szCs w:val="24"/>
        </w:rPr>
        <w:endnoteReference w:id="51"/>
      </w:r>
    </w:p>
    <w:p w14:paraId="1B598F53" w14:textId="77777777" w:rsidR="00C67161" w:rsidRPr="00190DBB" w:rsidRDefault="00C67161" w:rsidP="00C67161">
      <w:pPr>
        <w:pStyle w:val="ListParagraph"/>
        <w:spacing w:after="0"/>
        <w:ind w:left="360"/>
        <w:rPr>
          <w:rFonts w:cs="Arial"/>
          <w:sz w:val="24"/>
          <w:szCs w:val="24"/>
        </w:rPr>
      </w:pPr>
    </w:p>
    <w:p w14:paraId="40AE1696" w14:textId="0BDA32CA" w:rsidR="004E14DC" w:rsidRPr="00190DBB" w:rsidRDefault="004E14DC" w:rsidP="005361A4">
      <w:pPr>
        <w:pStyle w:val="ListParagraph"/>
        <w:numPr>
          <w:ilvl w:val="0"/>
          <w:numId w:val="33"/>
        </w:numPr>
        <w:spacing w:after="0"/>
        <w:rPr>
          <w:rFonts w:eastAsia="Arial" w:cs="Arial"/>
          <w:sz w:val="24"/>
          <w:szCs w:val="24"/>
        </w:rPr>
      </w:pPr>
      <w:r w:rsidRPr="00190DBB">
        <w:rPr>
          <w:rFonts w:eastAsia="Arial" w:cs="Arial"/>
          <w:sz w:val="24"/>
          <w:szCs w:val="24"/>
        </w:rPr>
        <w:t>Public Bodies in Scotland, including the Scottish Government</w:t>
      </w:r>
      <w:r w:rsidR="00D03EB4" w:rsidRPr="00190DBB">
        <w:rPr>
          <w:rFonts w:eastAsia="Arial" w:cs="Arial"/>
          <w:sz w:val="24"/>
          <w:szCs w:val="24"/>
        </w:rPr>
        <w:t>,</w:t>
      </w:r>
      <w:r w:rsidRPr="00190DBB">
        <w:rPr>
          <w:rFonts w:eastAsia="Arial" w:cs="Arial"/>
          <w:sz w:val="24"/>
          <w:szCs w:val="24"/>
        </w:rPr>
        <w:t xml:space="preserve"> are required to undertake equality impact assessments as part of all policy development processes. The Scottish Government also produces an equality and fairer budget statement (</w:t>
      </w:r>
      <w:proofErr w:type="spellStart"/>
      <w:r w:rsidRPr="00190DBB">
        <w:rPr>
          <w:rFonts w:eastAsia="Arial" w:cs="Arial"/>
          <w:sz w:val="24"/>
          <w:szCs w:val="24"/>
        </w:rPr>
        <w:t>EFBS</w:t>
      </w:r>
      <w:proofErr w:type="spellEnd"/>
      <w:r w:rsidRPr="00190DBB">
        <w:rPr>
          <w:rFonts w:eastAsia="Arial" w:cs="Arial"/>
          <w:sz w:val="24"/>
          <w:szCs w:val="24"/>
        </w:rPr>
        <w:t xml:space="preserve">) as part of documents supporting the national budget process. The </w:t>
      </w:r>
      <w:proofErr w:type="spellStart"/>
      <w:r w:rsidRPr="00190DBB">
        <w:rPr>
          <w:rFonts w:eastAsia="Arial" w:cs="Arial"/>
          <w:sz w:val="24"/>
          <w:szCs w:val="24"/>
        </w:rPr>
        <w:t>EFBS</w:t>
      </w:r>
      <w:proofErr w:type="spellEnd"/>
      <w:r w:rsidRPr="00190DBB">
        <w:rPr>
          <w:rFonts w:eastAsia="Arial" w:cs="Arial"/>
          <w:sz w:val="24"/>
          <w:szCs w:val="24"/>
        </w:rPr>
        <w:t xml:space="preserve"> is a post-hoc rationalisation of prospective spending decisions and is not a cumulative analysis.</w:t>
      </w:r>
      <w:r w:rsidRPr="00190DBB">
        <w:rPr>
          <w:rStyle w:val="EndnoteReference"/>
          <w:rFonts w:eastAsia="Arial" w:cs="Arial"/>
          <w:sz w:val="24"/>
          <w:szCs w:val="24"/>
        </w:rPr>
        <w:endnoteReference w:id="52"/>
      </w:r>
      <w:r w:rsidRPr="00190DBB">
        <w:rPr>
          <w:rFonts w:eastAsia="Arial" w:cs="Arial"/>
          <w:sz w:val="24"/>
          <w:szCs w:val="24"/>
        </w:rPr>
        <w:t xml:space="preserve"> </w:t>
      </w:r>
    </w:p>
    <w:p w14:paraId="71A55301" w14:textId="18D6C5DC" w:rsidR="004E14DC" w:rsidRPr="00190DBB" w:rsidRDefault="004E14DC" w:rsidP="004E14DC">
      <w:pPr>
        <w:pStyle w:val="Subtitle"/>
        <w:rPr>
          <w:rFonts w:cs="Arial"/>
          <w:sz w:val="24"/>
          <w:szCs w:val="24"/>
        </w:rPr>
      </w:pPr>
      <w:r w:rsidRPr="00190DBB">
        <w:rPr>
          <w:rFonts w:cs="Arial"/>
          <w:sz w:val="24"/>
          <w:szCs w:val="24"/>
        </w:rPr>
        <w:t>The Commission recommends the Scottish Government use devolved flexibilities to enhance equality and non-discrimination across all rights in the Covenant and</w:t>
      </w:r>
      <w:r w:rsidR="00D03EB4" w:rsidRPr="00190DBB">
        <w:rPr>
          <w:rFonts w:cs="Arial"/>
          <w:sz w:val="24"/>
          <w:szCs w:val="24"/>
        </w:rPr>
        <w:t xml:space="preserve"> to inform the approach to</w:t>
      </w:r>
      <w:r w:rsidRPr="00190DBB">
        <w:rPr>
          <w:rFonts w:cs="Arial"/>
          <w:sz w:val="24"/>
          <w:szCs w:val="24"/>
        </w:rPr>
        <w:t xml:space="preserve"> the forthcoming Scottish Human Rights Bill. </w:t>
      </w:r>
    </w:p>
    <w:p w14:paraId="66D02B55" w14:textId="0F0747B0" w:rsidR="00973D91" w:rsidRPr="00190DBB" w:rsidRDefault="00973D91" w:rsidP="004F4EDF">
      <w:pPr>
        <w:pStyle w:val="Heading3"/>
      </w:pPr>
      <w:bookmarkStart w:id="18" w:name="_Toc171090000"/>
      <w:r w:rsidRPr="00190DBB">
        <w:t xml:space="preserve">Incorporation of the </w:t>
      </w:r>
      <w:proofErr w:type="spellStart"/>
      <w:r w:rsidRPr="00190DBB">
        <w:t>ICERD</w:t>
      </w:r>
      <w:proofErr w:type="spellEnd"/>
      <w:r w:rsidRPr="00190DBB">
        <w:t xml:space="preserve"> </w:t>
      </w:r>
      <w:r w:rsidR="00854F86" w:rsidRPr="00190DBB">
        <w:t>(LOT §3)</w:t>
      </w:r>
      <w:bookmarkEnd w:id="18"/>
    </w:p>
    <w:p w14:paraId="62127551" w14:textId="7A002924" w:rsidR="004E14DC" w:rsidRPr="00190DBB" w:rsidRDefault="004E14DC" w:rsidP="005361A4">
      <w:pPr>
        <w:pStyle w:val="ListParagraph"/>
        <w:numPr>
          <w:ilvl w:val="0"/>
          <w:numId w:val="33"/>
        </w:numPr>
        <w:rPr>
          <w:rFonts w:eastAsia="Arial" w:cs="Arial"/>
          <w:sz w:val="24"/>
          <w:szCs w:val="24"/>
        </w:rPr>
      </w:pPr>
      <w:r w:rsidRPr="00190DBB">
        <w:rPr>
          <w:rFonts w:cs="Arial"/>
          <w:sz w:val="24"/>
          <w:szCs w:val="24"/>
        </w:rPr>
        <w:t>Recalling the Committee’s Recommendation</w:t>
      </w:r>
      <w:r w:rsidR="00AC6834" w:rsidRPr="00190DBB">
        <w:rPr>
          <w:rStyle w:val="FootnoteReference"/>
          <w:rFonts w:cs="Arial"/>
          <w:sz w:val="24"/>
          <w:szCs w:val="24"/>
        </w:rPr>
        <w:footnoteReference w:id="16"/>
      </w:r>
      <w:r w:rsidRPr="00190DBB">
        <w:rPr>
          <w:rFonts w:cs="Arial"/>
          <w:sz w:val="24"/>
          <w:szCs w:val="24"/>
        </w:rPr>
        <w:t xml:space="preserve"> “</w:t>
      </w:r>
      <w:r w:rsidRPr="00190DBB">
        <w:rPr>
          <w:rFonts w:cs="Arial"/>
          <w:sz w:val="24"/>
          <w:szCs w:val="24"/>
          <w:shd w:val="clear" w:color="auto" w:fill="FFFFFF"/>
        </w:rPr>
        <w:t xml:space="preserve">that the principles and the provisions of the Convention are directly and fully applicable under domestic law” including in Scotland, the Commission notes that there is </w:t>
      </w:r>
      <w:r w:rsidRPr="00190DBB">
        <w:rPr>
          <w:rFonts w:eastAsia="Arial" w:cs="Arial"/>
          <w:sz w:val="24"/>
          <w:szCs w:val="24"/>
        </w:rPr>
        <w:t>cross-party</w:t>
      </w:r>
      <w:r w:rsidRPr="00190DBB">
        <w:rPr>
          <w:rStyle w:val="Hyperlink"/>
          <w:rFonts w:eastAsia="Arial" w:cs="Arial"/>
          <w:color w:val="auto"/>
          <w:sz w:val="24"/>
          <w:szCs w:val="24"/>
          <w:vertAlign w:val="superscript"/>
        </w:rPr>
        <w:footnoteReference w:id="17"/>
      </w:r>
      <w:r w:rsidRPr="00190DBB">
        <w:rPr>
          <w:rFonts w:eastAsia="Arial" w:cs="Arial"/>
          <w:sz w:val="24"/>
          <w:szCs w:val="24"/>
        </w:rPr>
        <w:t xml:space="preserve"> support for stronger human rights laws in Scotland. As reported in the State report, the Scottish Government has repeatedly committed</w:t>
      </w:r>
      <w:r w:rsidRPr="00190DBB">
        <w:rPr>
          <w:rStyle w:val="Hyperlink"/>
          <w:rFonts w:eastAsia="Arial" w:cs="Arial"/>
          <w:color w:val="auto"/>
          <w:sz w:val="24"/>
          <w:szCs w:val="24"/>
          <w:vertAlign w:val="superscript"/>
        </w:rPr>
        <w:endnoteReference w:id="53"/>
      </w:r>
      <w:r w:rsidRPr="00190DBB">
        <w:rPr>
          <w:rFonts w:eastAsia="Arial" w:cs="Arial"/>
          <w:sz w:val="24"/>
          <w:szCs w:val="24"/>
        </w:rPr>
        <w:t xml:space="preserve"> to introducing new legislation incorporating a range of UN treaties into Scots law, including CERD.</w:t>
      </w:r>
      <w:r w:rsidRPr="00190DBB">
        <w:rPr>
          <w:rStyle w:val="FootnoteReference"/>
          <w:rFonts w:eastAsia="Arial" w:cs="Arial"/>
          <w:sz w:val="24"/>
          <w:szCs w:val="24"/>
        </w:rPr>
        <w:footnoteReference w:id="18"/>
      </w:r>
    </w:p>
    <w:p w14:paraId="300E045F" w14:textId="77777777" w:rsidR="004E0270" w:rsidRPr="00190DBB" w:rsidRDefault="004E0270" w:rsidP="004E0270">
      <w:pPr>
        <w:pStyle w:val="ListParagraph"/>
        <w:ind w:left="360"/>
        <w:rPr>
          <w:rFonts w:eastAsia="Arial" w:cs="Arial"/>
          <w:sz w:val="24"/>
          <w:szCs w:val="24"/>
        </w:rPr>
      </w:pPr>
    </w:p>
    <w:p w14:paraId="43639738" w14:textId="2EB29F11" w:rsidR="004E0270" w:rsidRPr="00190DBB" w:rsidRDefault="004E0270" w:rsidP="005361A4">
      <w:pPr>
        <w:pStyle w:val="ListParagraph"/>
        <w:numPr>
          <w:ilvl w:val="0"/>
          <w:numId w:val="33"/>
        </w:numPr>
        <w:rPr>
          <w:rFonts w:eastAsia="Arial" w:cs="Arial"/>
          <w:sz w:val="24"/>
          <w:szCs w:val="24"/>
        </w:rPr>
      </w:pPr>
      <w:r w:rsidRPr="00190DBB">
        <w:rPr>
          <w:rFonts w:eastAsia="Arial" w:cs="Arial"/>
          <w:sz w:val="24"/>
          <w:szCs w:val="24"/>
        </w:rPr>
        <w:t xml:space="preserve">In 2024, the Scottish </w:t>
      </w:r>
      <w:r w:rsidR="009E4941" w:rsidRPr="00190DBB">
        <w:rPr>
          <w:rFonts w:eastAsia="Arial" w:cs="Arial"/>
          <w:sz w:val="24"/>
          <w:szCs w:val="24"/>
        </w:rPr>
        <w:t>Parliament</w:t>
      </w:r>
      <w:r w:rsidRPr="00190DBB">
        <w:rPr>
          <w:rFonts w:eastAsia="Arial" w:cs="Arial"/>
          <w:sz w:val="24"/>
          <w:szCs w:val="24"/>
        </w:rPr>
        <w:t xml:space="preserve"> passed the UN </w:t>
      </w:r>
      <w:r w:rsidR="009E4941" w:rsidRPr="00190DBB">
        <w:rPr>
          <w:rFonts w:eastAsia="Arial" w:cs="Arial"/>
          <w:sz w:val="24"/>
          <w:szCs w:val="24"/>
        </w:rPr>
        <w:t>Convention</w:t>
      </w:r>
      <w:r w:rsidRPr="00190DBB">
        <w:rPr>
          <w:rFonts w:eastAsia="Arial" w:cs="Arial"/>
          <w:sz w:val="24"/>
          <w:szCs w:val="24"/>
        </w:rPr>
        <w:t xml:space="preserve"> on the Rights of the Child (</w:t>
      </w:r>
      <w:r w:rsidR="009E4941" w:rsidRPr="00190DBB">
        <w:rPr>
          <w:rFonts w:eastAsia="Arial" w:cs="Arial"/>
          <w:sz w:val="24"/>
          <w:szCs w:val="24"/>
        </w:rPr>
        <w:t>Incorporation</w:t>
      </w:r>
      <w:r w:rsidRPr="00190DBB">
        <w:rPr>
          <w:rFonts w:eastAsia="Arial" w:cs="Arial"/>
          <w:sz w:val="24"/>
          <w:szCs w:val="24"/>
        </w:rPr>
        <w:t>) (Scotland) Act 2024</w:t>
      </w:r>
      <w:r w:rsidR="004C3006" w:rsidRPr="00190DBB">
        <w:rPr>
          <w:rStyle w:val="EndnoteReference"/>
          <w:rFonts w:eastAsia="Arial" w:cs="Arial"/>
          <w:sz w:val="24"/>
          <w:szCs w:val="24"/>
        </w:rPr>
        <w:endnoteReference w:id="54"/>
      </w:r>
      <w:r w:rsidR="004C3006" w:rsidRPr="00190DBB">
        <w:rPr>
          <w:rFonts w:eastAsia="Arial" w:cs="Arial"/>
          <w:sz w:val="24"/>
          <w:szCs w:val="24"/>
        </w:rPr>
        <w:t>,</w:t>
      </w:r>
      <w:r w:rsidRPr="00190DBB">
        <w:rPr>
          <w:rFonts w:eastAsia="Arial" w:cs="Arial"/>
          <w:sz w:val="24"/>
          <w:szCs w:val="24"/>
        </w:rPr>
        <w:t xml:space="preserve"> which establishes duties on </w:t>
      </w:r>
      <w:r w:rsidR="009E4941" w:rsidRPr="00190DBB">
        <w:rPr>
          <w:rFonts w:eastAsia="Arial" w:cs="Arial"/>
          <w:sz w:val="24"/>
          <w:szCs w:val="24"/>
        </w:rPr>
        <w:t>devolved</w:t>
      </w:r>
      <w:r w:rsidRPr="00190DBB">
        <w:rPr>
          <w:rFonts w:eastAsia="Arial" w:cs="Arial"/>
          <w:sz w:val="24"/>
          <w:szCs w:val="24"/>
        </w:rPr>
        <w:t xml:space="preserve"> public bodies to consider and comply with the UN Convention on the Rights of the Child (UNCRC). The Commission strongly welcomes this step, which includes greater access to justice for all children and young people. This includes </w:t>
      </w:r>
      <w:r w:rsidR="009E4941" w:rsidRPr="00190DBB">
        <w:rPr>
          <w:rFonts w:eastAsia="Arial" w:cs="Arial"/>
          <w:sz w:val="24"/>
          <w:szCs w:val="24"/>
        </w:rPr>
        <w:t>incorporation</w:t>
      </w:r>
      <w:r w:rsidRPr="00190DBB">
        <w:rPr>
          <w:rFonts w:eastAsia="Arial" w:cs="Arial"/>
          <w:sz w:val="24"/>
          <w:szCs w:val="24"/>
        </w:rPr>
        <w:t xml:space="preserve"> of the obligation in Article 2 on the UNCRC</w:t>
      </w:r>
      <w:r w:rsidR="00A25B9B" w:rsidRPr="00190DBB">
        <w:rPr>
          <w:rFonts w:eastAsia="Arial" w:cs="Arial"/>
          <w:sz w:val="24"/>
          <w:szCs w:val="24"/>
        </w:rPr>
        <w:t>, which protects children and young people from discrimination, including on the grounds of race.</w:t>
      </w:r>
    </w:p>
    <w:p w14:paraId="62E853DF" w14:textId="77777777" w:rsidR="004E0270" w:rsidRPr="00190DBB" w:rsidRDefault="004E0270" w:rsidP="004E0270">
      <w:pPr>
        <w:pStyle w:val="ListParagraph"/>
        <w:rPr>
          <w:rFonts w:eastAsia="Arial" w:cs="Arial"/>
          <w:sz w:val="24"/>
          <w:szCs w:val="24"/>
        </w:rPr>
      </w:pPr>
    </w:p>
    <w:p w14:paraId="397B7F86" w14:textId="493996DE" w:rsidR="004E14DC" w:rsidRPr="00190DBB" w:rsidRDefault="009E4941" w:rsidP="005361A4">
      <w:pPr>
        <w:pStyle w:val="ListParagraph"/>
        <w:numPr>
          <w:ilvl w:val="0"/>
          <w:numId w:val="33"/>
        </w:numPr>
        <w:spacing w:after="0"/>
        <w:rPr>
          <w:rFonts w:eastAsia="Arial" w:cs="Arial"/>
          <w:sz w:val="24"/>
          <w:szCs w:val="24"/>
        </w:rPr>
      </w:pPr>
      <w:r w:rsidRPr="00190DBB">
        <w:rPr>
          <w:rFonts w:eastAsia="Arial" w:cs="Arial"/>
          <w:sz w:val="24"/>
          <w:szCs w:val="24"/>
        </w:rPr>
        <w:t>Further i</w:t>
      </w:r>
      <w:r w:rsidR="004E14DC" w:rsidRPr="00190DBB">
        <w:rPr>
          <w:rFonts w:eastAsia="Arial" w:cs="Arial"/>
          <w:sz w:val="24"/>
          <w:szCs w:val="24"/>
        </w:rPr>
        <w:t>ncorporation</w:t>
      </w:r>
      <w:r w:rsidR="006E7926" w:rsidRPr="00190DBB">
        <w:rPr>
          <w:rFonts w:eastAsia="Arial" w:cs="Arial"/>
          <w:sz w:val="24"/>
          <w:szCs w:val="24"/>
        </w:rPr>
        <w:t xml:space="preserve"> of other international human rights treaties</w:t>
      </w:r>
      <w:r w:rsidR="004E14DC" w:rsidRPr="00190DBB">
        <w:rPr>
          <w:rFonts w:eastAsia="Arial" w:cs="Arial"/>
          <w:sz w:val="24"/>
          <w:szCs w:val="24"/>
        </w:rPr>
        <w:t xml:space="preserve"> </w:t>
      </w:r>
      <w:r w:rsidR="00D03EB4" w:rsidRPr="00190DBB">
        <w:rPr>
          <w:rFonts w:eastAsia="Arial" w:cs="Arial"/>
          <w:sz w:val="24"/>
          <w:szCs w:val="24"/>
        </w:rPr>
        <w:t xml:space="preserve">to the extent that devolution allows </w:t>
      </w:r>
      <w:r w:rsidR="004E14DC" w:rsidRPr="00190DBB">
        <w:rPr>
          <w:rFonts w:eastAsia="Arial" w:cs="Arial"/>
          <w:sz w:val="24"/>
          <w:szCs w:val="24"/>
        </w:rPr>
        <w:t>would enable domestic courts to review compliance with international standards</w:t>
      </w:r>
      <w:r w:rsidRPr="00190DBB">
        <w:rPr>
          <w:rFonts w:eastAsia="Arial" w:cs="Arial"/>
          <w:sz w:val="24"/>
          <w:szCs w:val="24"/>
        </w:rPr>
        <w:t xml:space="preserve">, including </w:t>
      </w:r>
      <w:proofErr w:type="spellStart"/>
      <w:r w:rsidRPr="00190DBB">
        <w:rPr>
          <w:rFonts w:eastAsia="Arial" w:cs="Arial"/>
          <w:sz w:val="24"/>
          <w:szCs w:val="24"/>
        </w:rPr>
        <w:t>ICERD</w:t>
      </w:r>
      <w:proofErr w:type="spellEnd"/>
      <w:r w:rsidR="00AF260E" w:rsidRPr="00190DBB">
        <w:rPr>
          <w:rFonts w:eastAsia="Arial" w:cs="Arial"/>
          <w:sz w:val="24"/>
          <w:szCs w:val="24"/>
        </w:rPr>
        <w:t>. T</w:t>
      </w:r>
      <w:r w:rsidR="004E14DC" w:rsidRPr="00190DBB">
        <w:rPr>
          <w:rFonts w:eastAsia="Arial" w:cs="Arial"/>
          <w:sz w:val="24"/>
          <w:szCs w:val="24"/>
        </w:rPr>
        <w:t xml:space="preserve">he Scottish Government has indicated this will include new obligations for public bodies, including </w:t>
      </w:r>
      <w:r w:rsidRPr="00190DBB">
        <w:rPr>
          <w:rFonts w:eastAsia="Arial" w:cs="Arial"/>
          <w:sz w:val="24"/>
          <w:szCs w:val="24"/>
        </w:rPr>
        <w:t xml:space="preserve">the </w:t>
      </w:r>
      <w:r w:rsidR="004E14DC" w:rsidRPr="00190DBB">
        <w:rPr>
          <w:rFonts w:eastAsia="Arial" w:cs="Arial"/>
          <w:sz w:val="24"/>
          <w:szCs w:val="24"/>
        </w:rPr>
        <w:t xml:space="preserve">Scottish Government and Scottish Parliament, to demonstrate compliance across devolved policy, such as duties to conduct human rights impact assessments and a proposed Human Rights Scheme. </w:t>
      </w:r>
    </w:p>
    <w:p w14:paraId="51D800F5" w14:textId="77777777" w:rsidR="004E14DC" w:rsidRPr="00190DBB" w:rsidRDefault="004E14DC" w:rsidP="004E14DC">
      <w:pPr>
        <w:pStyle w:val="ListParagraph"/>
        <w:spacing w:after="0"/>
        <w:ind w:left="360"/>
        <w:rPr>
          <w:rFonts w:eastAsia="Arial" w:cs="Arial"/>
          <w:sz w:val="24"/>
          <w:szCs w:val="24"/>
        </w:rPr>
      </w:pPr>
    </w:p>
    <w:p w14:paraId="10D33E64" w14:textId="13C38C3A" w:rsidR="004E14DC" w:rsidRPr="00190DBB" w:rsidRDefault="004E14DC" w:rsidP="005361A4">
      <w:pPr>
        <w:pStyle w:val="ListParagraph"/>
        <w:numPr>
          <w:ilvl w:val="0"/>
          <w:numId w:val="33"/>
        </w:numPr>
        <w:spacing w:after="0"/>
        <w:rPr>
          <w:rFonts w:eastAsia="Arial" w:cs="Arial"/>
          <w:sz w:val="24"/>
          <w:szCs w:val="24"/>
        </w:rPr>
      </w:pPr>
      <w:r w:rsidRPr="00190DBB">
        <w:rPr>
          <w:rFonts w:eastAsia="Arial" w:cs="Arial"/>
          <w:sz w:val="24"/>
          <w:szCs w:val="24"/>
        </w:rPr>
        <w:t xml:space="preserve"> Proposals for the</w:t>
      </w:r>
      <w:r w:rsidR="006E7926" w:rsidRPr="00190DBB">
        <w:rPr>
          <w:rFonts w:eastAsia="Arial" w:cs="Arial"/>
          <w:sz w:val="24"/>
          <w:szCs w:val="24"/>
        </w:rPr>
        <w:t xml:space="preserve"> new human rights</w:t>
      </w:r>
      <w:r w:rsidRPr="00190DBB">
        <w:rPr>
          <w:rFonts w:eastAsia="Arial" w:cs="Arial"/>
          <w:sz w:val="24"/>
          <w:szCs w:val="24"/>
        </w:rPr>
        <w:t xml:space="preserve"> Bill were consulted on in 2023 and the Scottish Government committed to introducing legislation in the first half of 2024.</w:t>
      </w:r>
      <w:r w:rsidRPr="00190DBB">
        <w:rPr>
          <w:rFonts w:cs="Arial"/>
          <w:sz w:val="24"/>
          <w:szCs w:val="24"/>
          <w:vertAlign w:val="superscript"/>
        </w:rPr>
        <w:endnoteReference w:id="55"/>
      </w:r>
      <w:r w:rsidRPr="00190DBB">
        <w:rPr>
          <w:rFonts w:eastAsia="Arial" w:cs="Arial"/>
          <w:sz w:val="24"/>
          <w:szCs w:val="24"/>
        </w:rPr>
        <w:t xml:space="preserve"> In response to the consultation, the Commission recommended that careful consideration should be given to the legal approach to incorporation, emphasising the need to avoid a weakening of international treaty protections and preventing undue complexity in Scotland’s human rights system. </w:t>
      </w:r>
      <w:r w:rsidR="006E7926" w:rsidRPr="00190DBB">
        <w:rPr>
          <w:rFonts w:eastAsia="Arial" w:cs="Arial"/>
          <w:sz w:val="24"/>
          <w:szCs w:val="24"/>
        </w:rPr>
        <w:t xml:space="preserve">Our </w:t>
      </w:r>
      <w:r w:rsidRPr="00190DBB">
        <w:rPr>
          <w:rFonts w:eastAsia="Arial" w:cs="Arial"/>
          <w:sz w:val="24"/>
          <w:szCs w:val="24"/>
        </w:rPr>
        <w:t>response highlighted alternative models for incorporating international human rights treaties into domestic law</w:t>
      </w:r>
      <w:r w:rsidR="00D03EB4" w:rsidRPr="00190DBB">
        <w:rPr>
          <w:rFonts w:eastAsia="Arial" w:cs="Arial"/>
          <w:sz w:val="24"/>
          <w:szCs w:val="24"/>
        </w:rPr>
        <w:t xml:space="preserve"> within the devolved </w:t>
      </w:r>
      <w:r w:rsidR="00AC6834" w:rsidRPr="00190DBB">
        <w:rPr>
          <w:rFonts w:eastAsia="Arial" w:cs="Arial"/>
          <w:sz w:val="24"/>
          <w:szCs w:val="24"/>
        </w:rPr>
        <w:t>context</w:t>
      </w:r>
      <w:r w:rsidRPr="00190DBB">
        <w:rPr>
          <w:rFonts w:eastAsia="Arial" w:cs="Arial"/>
          <w:sz w:val="24"/>
          <w:szCs w:val="24"/>
        </w:rPr>
        <w:t>, beyond the ‘full and direct’ approach proposed by the Scottish Government.</w:t>
      </w:r>
      <w:r w:rsidRPr="00190DBB">
        <w:rPr>
          <w:rStyle w:val="EndnoteReference"/>
          <w:rFonts w:eastAsia="Arial" w:cs="Arial"/>
          <w:sz w:val="24"/>
          <w:szCs w:val="24"/>
        </w:rPr>
        <w:endnoteReference w:id="56"/>
      </w:r>
    </w:p>
    <w:p w14:paraId="18C00A69" w14:textId="77777777" w:rsidR="004E14DC" w:rsidRPr="00190DBB" w:rsidRDefault="004E14DC" w:rsidP="004E14DC">
      <w:pPr>
        <w:pStyle w:val="ListParagraph"/>
        <w:rPr>
          <w:rFonts w:eastAsia="Arial" w:cs="Arial"/>
          <w:sz w:val="24"/>
          <w:szCs w:val="24"/>
        </w:rPr>
      </w:pPr>
    </w:p>
    <w:p w14:paraId="692A59B3" w14:textId="1F211599" w:rsidR="00CA2852" w:rsidRPr="00190DBB" w:rsidRDefault="004E14DC" w:rsidP="005361A4">
      <w:pPr>
        <w:pStyle w:val="ListParagraph"/>
        <w:numPr>
          <w:ilvl w:val="0"/>
          <w:numId w:val="33"/>
        </w:numPr>
        <w:spacing w:after="0"/>
        <w:rPr>
          <w:rFonts w:eastAsia="Arial" w:cs="Arial"/>
          <w:sz w:val="24"/>
          <w:szCs w:val="24"/>
        </w:rPr>
      </w:pPr>
      <w:r w:rsidRPr="00190DBB">
        <w:rPr>
          <w:rFonts w:eastAsia="Arial" w:cs="Arial"/>
          <w:sz w:val="24"/>
          <w:szCs w:val="24"/>
        </w:rPr>
        <w:t>However, following a change in Scottish Government leadership</w:t>
      </w:r>
      <w:r w:rsidR="00D03EB4" w:rsidRPr="00190DBB">
        <w:rPr>
          <w:rFonts w:eastAsia="Arial" w:cs="Arial"/>
          <w:sz w:val="24"/>
          <w:szCs w:val="24"/>
        </w:rPr>
        <w:t xml:space="preserve"> in April 2024</w:t>
      </w:r>
      <w:r w:rsidRPr="00190DBB">
        <w:rPr>
          <w:rFonts w:eastAsia="Arial" w:cs="Arial"/>
          <w:sz w:val="24"/>
          <w:szCs w:val="24"/>
        </w:rPr>
        <w:t>, no further updates on the future of the incorporation have been provided. Both civil society</w:t>
      </w:r>
      <w:r w:rsidR="00CA2852" w:rsidRPr="00190DBB">
        <w:rPr>
          <w:rStyle w:val="EndnoteReference"/>
          <w:rFonts w:eastAsia="Arial" w:cs="Arial"/>
          <w:sz w:val="24"/>
          <w:szCs w:val="24"/>
        </w:rPr>
        <w:endnoteReference w:id="57"/>
      </w:r>
      <w:r w:rsidR="00CA2852" w:rsidRPr="00190DBB">
        <w:rPr>
          <w:rFonts w:eastAsia="Arial" w:cs="Arial"/>
          <w:sz w:val="24"/>
          <w:szCs w:val="24"/>
        </w:rPr>
        <w:t xml:space="preserve"> and the Commission</w:t>
      </w:r>
      <w:r w:rsidR="00CA2852" w:rsidRPr="00190DBB">
        <w:rPr>
          <w:rStyle w:val="EndnoteReference"/>
          <w:rFonts w:eastAsia="Arial" w:cs="Arial"/>
          <w:sz w:val="24"/>
          <w:szCs w:val="24"/>
        </w:rPr>
        <w:endnoteReference w:id="58"/>
      </w:r>
      <w:r w:rsidR="00CA2852" w:rsidRPr="00190DBB">
        <w:rPr>
          <w:rFonts w:eastAsia="Arial" w:cs="Arial"/>
          <w:sz w:val="24"/>
          <w:szCs w:val="24"/>
        </w:rPr>
        <w:t xml:space="preserve"> </w:t>
      </w:r>
      <w:r w:rsidRPr="00190DBB">
        <w:rPr>
          <w:rFonts w:eastAsia="Arial" w:cs="Arial"/>
          <w:sz w:val="24"/>
          <w:szCs w:val="24"/>
        </w:rPr>
        <w:t>have asked for confirmation that the Scottish Government  intend</w:t>
      </w:r>
      <w:r w:rsidR="00D03EB4" w:rsidRPr="00190DBB">
        <w:rPr>
          <w:rFonts w:eastAsia="Arial" w:cs="Arial"/>
          <w:sz w:val="24"/>
          <w:szCs w:val="24"/>
        </w:rPr>
        <w:t>s</w:t>
      </w:r>
      <w:r w:rsidRPr="00190DBB">
        <w:rPr>
          <w:rFonts w:eastAsia="Arial" w:cs="Arial"/>
          <w:sz w:val="24"/>
          <w:szCs w:val="24"/>
        </w:rPr>
        <w:t xml:space="preserve"> to </w:t>
      </w:r>
      <w:r w:rsidR="00D03EB4" w:rsidRPr="00190DBB">
        <w:rPr>
          <w:rFonts w:eastAsia="Arial" w:cs="Arial"/>
          <w:sz w:val="24"/>
          <w:szCs w:val="24"/>
        </w:rPr>
        <w:t xml:space="preserve">progress with </w:t>
      </w:r>
      <w:r w:rsidRPr="00190DBB">
        <w:rPr>
          <w:rFonts w:eastAsia="Arial" w:cs="Arial"/>
          <w:sz w:val="24"/>
          <w:szCs w:val="24"/>
        </w:rPr>
        <w:t xml:space="preserve"> its commitment to </w:t>
      </w:r>
      <w:r w:rsidR="00D03EB4" w:rsidRPr="00190DBB">
        <w:rPr>
          <w:rFonts w:eastAsia="Arial" w:cs="Arial"/>
          <w:sz w:val="24"/>
          <w:szCs w:val="24"/>
        </w:rPr>
        <w:t xml:space="preserve">both the </w:t>
      </w:r>
      <w:r w:rsidRPr="00190DBB">
        <w:rPr>
          <w:rFonts w:eastAsia="Arial" w:cs="Arial"/>
          <w:sz w:val="24"/>
          <w:szCs w:val="24"/>
        </w:rPr>
        <w:t xml:space="preserve">legislation </w:t>
      </w:r>
      <w:r w:rsidR="00D03EB4" w:rsidRPr="00190DBB">
        <w:rPr>
          <w:rFonts w:eastAsia="Arial" w:cs="Arial"/>
          <w:sz w:val="24"/>
          <w:szCs w:val="24"/>
        </w:rPr>
        <w:t xml:space="preserve">and </w:t>
      </w:r>
      <w:r w:rsidRPr="00190DBB">
        <w:rPr>
          <w:rFonts w:eastAsia="Arial" w:cs="Arial"/>
          <w:sz w:val="24"/>
          <w:szCs w:val="24"/>
        </w:rPr>
        <w:t>the standard of protection envisioned. At</w:t>
      </w:r>
      <w:r w:rsidR="00D03EB4" w:rsidRPr="00190DBB">
        <w:rPr>
          <w:rFonts w:eastAsia="Arial" w:cs="Arial"/>
          <w:sz w:val="24"/>
          <w:szCs w:val="24"/>
        </w:rPr>
        <w:t xml:space="preserve"> the</w:t>
      </w:r>
      <w:r w:rsidRPr="00190DBB">
        <w:rPr>
          <w:rFonts w:eastAsia="Arial" w:cs="Arial"/>
          <w:sz w:val="24"/>
          <w:szCs w:val="24"/>
        </w:rPr>
        <w:t xml:space="preserve"> time of writing, the Scottish Government has stated its intention to provide an update after the UK General Election on 4</w:t>
      </w:r>
      <w:r w:rsidRPr="00190DBB">
        <w:rPr>
          <w:rFonts w:eastAsia="Arial" w:cs="Arial"/>
          <w:sz w:val="24"/>
          <w:szCs w:val="24"/>
          <w:vertAlign w:val="superscript"/>
        </w:rPr>
        <w:t>th</w:t>
      </w:r>
      <w:r w:rsidRPr="00190DBB">
        <w:rPr>
          <w:rFonts w:eastAsia="Arial" w:cs="Arial"/>
          <w:sz w:val="24"/>
          <w:szCs w:val="24"/>
        </w:rPr>
        <w:t xml:space="preserve"> July 2024.</w:t>
      </w:r>
      <w:r w:rsidR="00CA2852" w:rsidRPr="00190DBB">
        <w:rPr>
          <w:rStyle w:val="EndnoteReference"/>
          <w:rFonts w:eastAsia="Arial" w:cs="Arial"/>
          <w:sz w:val="24"/>
          <w:szCs w:val="24"/>
        </w:rPr>
        <w:endnoteReference w:id="59"/>
      </w:r>
    </w:p>
    <w:p w14:paraId="57D576E9" w14:textId="534657B6" w:rsidR="00DF0E88" w:rsidRPr="00190DBB" w:rsidRDefault="00DF0E88" w:rsidP="00DF0E88">
      <w:pPr>
        <w:pStyle w:val="Subtitle"/>
        <w:tabs>
          <w:tab w:val="clear" w:pos="0"/>
        </w:tabs>
        <w:spacing w:after="0"/>
        <w:rPr>
          <w:rFonts w:cs="Arial"/>
          <w:sz w:val="24"/>
          <w:szCs w:val="24"/>
        </w:rPr>
      </w:pPr>
      <w:r w:rsidRPr="00190DBB">
        <w:rPr>
          <w:rFonts w:cs="Arial"/>
          <w:sz w:val="24"/>
          <w:szCs w:val="24"/>
        </w:rPr>
        <w:t xml:space="preserve">The Commission recommends that the Scottish Government improve the accountability for human rights compliance through the most maximalist </w:t>
      </w:r>
      <w:r w:rsidRPr="00190DBB">
        <w:rPr>
          <w:rFonts w:cs="Arial"/>
          <w:sz w:val="24"/>
          <w:szCs w:val="24"/>
        </w:rPr>
        <w:lastRenderedPageBreak/>
        <w:t>incorporation of human rights possible</w:t>
      </w:r>
      <w:r w:rsidR="00D03EB4" w:rsidRPr="00190DBB">
        <w:rPr>
          <w:rFonts w:cs="Arial"/>
          <w:sz w:val="24"/>
          <w:szCs w:val="24"/>
        </w:rPr>
        <w:t xml:space="preserve"> within the competence of the Scottish Parliament,</w:t>
      </w:r>
      <w:r w:rsidRPr="00190DBB">
        <w:rPr>
          <w:rFonts w:cs="Arial"/>
          <w:sz w:val="24"/>
          <w:szCs w:val="24"/>
        </w:rPr>
        <w:t xml:space="preserve"> especially given proposed new duties for public bodies. </w:t>
      </w:r>
    </w:p>
    <w:p w14:paraId="3ABB23E2" w14:textId="092C324D" w:rsidR="00973D91" w:rsidRPr="004F4EDF" w:rsidRDefault="00973D91" w:rsidP="004F4EDF">
      <w:pPr>
        <w:pStyle w:val="Heading3"/>
      </w:pPr>
      <w:bookmarkStart w:id="19" w:name="_Changes_to_the"/>
      <w:bookmarkStart w:id="20" w:name="_Toc171090001"/>
      <w:bookmarkEnd w:id="19"/>
      <w:r w:rsidRPr="004F4EDF">
        <w:t xml:space="preserve">Changes to the UK Human Rights Framework </w:t>
      </w:r>
      <w:r w:rsidR="00854F86" w:rsidRPr="004F4EDF">
        <w:t>(LOT §5)</w:t>
      </w:r>
      <w:bookmarkEnd w:id="20"/>
    </w:p>
    <w:p w14:paraId="6A094F59" w14:textId="42C06929" w:rsidR="004E14DC" w:rsidRPr="00190DBB" w:rsidRDefault="00DF0E88" w:rsidP="005361A4">
      <w:pPr>
        <w:pStyle w:val="ListParagraph"/>
        <w:numPr>
          <w:ilvl w:val="0"/>
          <w:numId w:val="33"/>
        </w:numPr>
        <w:rPr>
          <w:rFonts w:eastAsia="Arial" w:cs="Arial"/>
          <w:sz w:val="24"/>
          <w:szCs w:val="24"/>
        </w:rPr>
      </w:pPr>
      <w:r w:rsidRPr="00190DBB">
        <w:rPr>
          <w:rFonts w:eastAsia="Arial" w:cs="Arial"/>
          <w:sz w:val="24"/>
          <w:szCs w:val="24"/>
        </w:rPr>
        <w:t xml:space="preserve">Recalling the Committee’s recommendation </w:t>
      </w:r>
      <w:r w:rsidR="0083074D" w:rsidRPr="00190DBB">
        <w:rPr>
          <w:rFonts w:cs="Arial"/>
          <w:sz w:val="24"/>
          <w:szCs w:val="24"/>
          <w:shd w:val="clear" w:color="auto" w:fill="FFFFFF"/>
        </w:rPr>
        <w:t>CERD/C/</w:t>
      </w:r>
      <w:proofErr w:type="spellStart"/>
      <w:r w:rsidR="0083074D" w:rsidRPr="00190DBB">
        <w:rPr>
          <w:rFonts w:cs="Arial"/>
          <w:sz w:val="24"/>
          <w:szCs w:val="24"/>
          <w:shd w:val="clear" w:color="auto" w:fill="FFFFFF"/>
        </w:rPr>
        <w:t>GBR</w:t>
      </w:r>
      <w:proofErr w:type="spellEnd"/>
      <w:r w:rsidR="0083074D" w:rsidRPr="00190DBB">
        <w:rPr>
          <w:rFonts w:cs="Arial"/>
          <w:sz w:val="24"/>
          <w:szCs w:val="24"/>
          <w:shd w:val="clear" w:color="auto" w:fill="FFFFFF"/>
        </w:rPr>
        <w:t>/CO/21-23</w:t>
      </w:r>
      <w:r w:rsidRPr="00190DBB">
        <w:rPr>
          <w:rFonts w:eastAsia="Arial" w:cs="Arial"/>
          <w:sz w:val="24"/>
          <w:szCs w:val="24"/>
        </w:rPr>
        <w:t>/10 “</w:t>
      </w:r>
      <w:r w:rsidRPr="00190DBB">
        <w:rPr>
          <w:rFonts w:cs="Arial"/>
          <w:sz w:val="24"/>
          <w:szCs w:val="24"/>
          <w:shd w:val="clear" w:color="auto" w:fill="FFFFFF"/>
        </w:rPr>
        <w:t xml:space="preserve">that the State party undertake meaningful and broad public consultation on its proposal to revise its human rights legislation and that it ensure that any changes to the current human rights framework strengthen the protection of human rights”, </w:t>
      </w:r>
      <w:r w:rsidRPr="00190DBB">
        <w:rPr>
          <w:rFonts w:cs="Arial"/>
          <w:sz w:val="24"/>
          <w:szCs w:val="24"/>
        </w:rPr>
        <w:t>proposals by the UK Government to replace the Human Rights Act</w:t>
      </w:r>
      <w:r w:rsidR="004F7ED1" w:rsidRPr="00190DBB">
        <w:rPr>
          <w:rFonts w:cs="Arial"/>
          <w:sz w:val="24"/>
          <w:szCs w:val="24"/>
        </w:rPr>
        <w:t xml:space="preserve"> (</w:t>
      </w:r>
      <w:proofErr w:type="spellStart"/>
      <w:r w:rsidR="004F7ED1" w:rsidRPr="00190DBB">
        <w:rPr>
          <w:rFonts w:cs="Arial"/>
          <w:sz w:val="24"/>
          <w:szCs w:val="24"/>
        </w:rPr>
        <w:t>HRA</w:t>
      </w:r>
      <w:proofErr w:type="spellEnd"/>
      <w:r w:rsidR="004F7ED1" w:rsidRPr="00190DBB">
        <w:rPr>
          <w:rFonts w:cs="Arial"/>
          <w:sz w:val="24"/>
          <w:szCs w:val="24"/>
        </w:rPr>
        <w:t>)</w:t>
      </w:r>
      <w:r w:rsidRPr="00190DBB">
        <w:rPr>
          <w:rFonts w:cs="Arial"/>
          <w:sz w:val="24"/>
          <w:szCs w:val="24"/>
        </w:rPr>
        <w:t xml:space="preserve"> with a new Bill of Rights were withdrawn in 2023.</w:t>
      </w:r>
      <w:r w:rsidRPr="00190DBB">
        <w:rPr>
          <w:rStyle w:val="EndnoteReference"/>
          <w:rFonts w:cs="Arial"/>
          <w:sz w:val="24"/>
          <w:szCs w:val="24"/>
        </w:rPr>
        <w:endnoteReference w:id="60"/>
      </w:r>
    </w:p>
    <w:p w14:paraId="1FEEAF1F" w14:textId="77777777" w:rsidR="00C67161" w:rsidRPr="00190DBB" w:rsidRDefault="00C67161" w:rsidP="00C67161">
      <w:pPr>
        <w:pStyle w:val="ListParagraph"/>
        <w:ind w:left="360"/>
        <w:rPr>
          <w:rFonts w:eastAsia="Arial" w:cs="Arial"/>
          <w:sz w:val="24"/>
          <w:szCs w:val="24"/>
        </w:rPr>
      </w:pPr>
    </w:p>
    <w:p w14:paraId="3E77DD2C" w14:textId="77777777" w:rsidR="006E7926" w:rsidRPr="00190DBB" w:rsidRDefault="00DF0E88" w:rsidP="005361A4">
      <w:pPr>
        <w:pStyle w:val="ListParagraph"/>
        <w:numPr>
          <w:ilvl w:val="0"/>
          <w:numId w:val="33"/>
        </w:numPr>
        <w:spacing w:after="0"/>
        <w:rPr>
          <w:rFonts w:cs="Arial"/>
          <w:sz w:val="24"/>
          <w:szCs w:val="24"/>
        </w:rPr>
      </w:pPr>
      <w:r w:rsidRPr="00190DBB">
        <w:rPr>
          <w:rFonts w:cs="Arial"/>
          <w:sz w:val="24"/>
          <w:szCs w:val="24"/>
        </w:rPr>
        <w:t>The Commissi</w:t>
      </w:r>
      <w:r w:rsidR="00CA2852" w:rsidRPr="00190DBB">
        <w:rPr>
          <w:rFonts w:cs="Arial"/>
          <w:sz w:val="24"/>
          <w:szCs w:val="24"/>
        </w:rPr>
        <w:t>on is cl</w:t>
      </w:r>
      <w:r w:rsidRPr="00190DBB">
        <w:rPr>
          <w:rFonts w:cs="Arial"/>
          <w:sz w:val="24"/>
          <w:szCs w:val="24"/>
        </w:rPr>
        <w:t xml:space="preserve">ear </w:t>
      </w:r>
      <w:r w:rsidR="00CA2852" w:rsidRPr="00190DBB">
        <w:rPr>
          <w:rFonts w:cs="Arial"/>
          <w:sz w:val="24"/>
          <w:szCs w:val="24"/>
        </w:rPr>
        <w:t>that</w:t>
      </w:r>
      <w:r w:rsidRPr="00190DBB">
        <w:rPr>
          <w:rFonts w:cs="Arial"/>
          <w:sz w:val="24"/>
          <w:szCs w:val="24"/>
        </w:rPr>
        <w:t xml:space="preserve"> the </w:t>
      </w:r>
      <w:proofErr w:type="spellStart"/>
      <w:r w:rsidRPr="00190DBB">
        <w:rPr>
          <w:rFonts w:cs="Arial"/>
          <w:sz w:val="24"/>
          <w:szCs w:val="24"/>
        </w:rPr>
        <w:t>HRA</w:t>
      </w:r>
      <w:proofErr w:type="spellEnd"/>
      <w:r w:rsidRPr="00190DBB">
        <w:rPr>
          <w:rFonts w:cs="Arial"/>
          <w:sz w:val="24"/>
          <w:szCs w:val="24"/>
        </w:rPr>
        <w:t xml:space="preserve"> works well as it stands, and that no convincing case has been made for reform.</w:t>
      </w:r>
      <w:r w:rsidRPr="00190DBB">
        <w:rPr>
          <w:rStyle w:val="EndnoteReference"/>
          <w:rFonts w:cs="Arial"/>
          <w:sz w:val="24"/>
          <w:szCs w:val="24"/>
        </w:rPr>
        <w:endnoteReference w:id="61"/>
      </w:r>
      <w:r w:rsidR="00951C4A" w:rsidRPr="00190DBB">
        <w:rPr>
          <w:rFonts w:cs="Arial"/>
          <w:sz w:val="24"/>
          <w:szCs w:val="24"/>
        </w:rPr>
        <w:t xml:space="preserve"> </w:t>
      </w:r>
      <w:r w:rsidR="00CA2852" w:rsidRPr="00190DBB">
        <w:rPr>
          <w:rFonts w:cs="Arial"/>
          <w:sz w:val="24"/>
          <w:szCs w:val="24"/>
        </w:rPr>
        <w:t xml:space="preserve">While we welcomed the decision not to proceed, the </w:t>
      </w:r>
      <w:r w:rsidR="002E1545" w:rsidRPr="00190DBB">
        <w:rPr>
          <w:rFonts w:cs="Arial"/>
          <w:sz w:val="24"/>
          <w:szCs w:val="24"/>
        </w:rPr>
        <w:t xml:space="preserve">UK Government </w:t>
      </w:r>
      <w:r w:rsidR="00CA2852" w:rsidRPr="00190DBB">
        <w:rPr>
          <w:rFonts w:cs="Arial"/>
          <w:sz w:val="24"/>
          <w:szCs w:val="24"/>
        </w:rPr>
        <w:t xml:space="preserve">simultaneously </w:t>
      </w:r>
      <w:r w:rsidR="002E1545" w:rsidRPr="00190DBB">
        <w:rPr>
          <w:rFonts w:cs="Arial"/>
          <w:sz w:val="24"/>
          <w:szCs w:val="24"/>
        </w:rPr>
        <w:t xml:space="preserve">committed </w:t>
      </w:r>
      <w:r w:rsidR="00C230C0" w:rsidRPr="00190DBB">
        <w:rPr>
          <w:rFonts w:cs="Arial"/>
          <w:sz w:val="24"/>
          <w:szCs w:val="24"/>
        </w:rPr>
        <w:t>to</w:t>
      </w:r>
      <w:r w:rsidR="00CA2852" w:rsidRPr="00190DBB">
        <w:rPr>
          <w:rFonts w:cs="Arial"/>
          <w:sz w:val="24"/>
          <w:szCs w:val="24"/>
        </w:rPr>
        <w:t xml:space="preserve"> other</w:t>
      </w:r>
      <w:r w:rsidRPr="00190DBB">
        <w:rPr>
          <w:rFonts w:cs="Arial"/>
          <w:sz w:val="24"/>
          <w:szCs w:val="24"/>
        </w:rPr>
        <w:t xml:space="preserve"> reforms to </w:t>
      </w:r>
    </w:p>
    <w:p w14:paraId="176CC790" w14:textId="77777777" w:rsidR="006E7926" w:rsidRPr="00190DBB" w:rsidRDefault="006E7926" w:rsidP="006E7926">
      <w:pPr>
        <w:pStyle w:val="ListParagraph"/>
        <w:rPr>
          <w:rFonts w:cs="Arial"/>
          <w:sz w:val="24"/>
          <w:szCs w:val="24"/>
        </w:rPr>
      </w:pPr>
    </w:p>
    <w:p w14:paraId="5022A4BF" w14:textId="738B34DC" w:rsidR="006E7926" w:rsidRPr="00190DBB" w:rsidRDefault="00DF0E88" w:rsidP="006E7926">
      <w:pPr>
        <w:pStyle w:val="ListParagraph"/>
        <w:spacing w:after="0"/>
        <w:ind w:left="709"/>
        <w:rPr>
          <w:rFonts w:cs="Arial"/>
          <w:sz w:val="24"/>
          <w:szCs w:val="24"/>
        </w:rPr>
      </w:pPr>
      <w:r w:rsidRPr="00190DBB">
        <w:rPr>
          <w:rFonts w:cs="Arial"/>
          <w:sz w:val="24"/>
          <w:szCs w:val="24"/>
        </w:rPr>
        <w:t>“address specific issues with the Human Rights Act and the European Convention including through the Illegal Migration Bill, the Victims and Prisoners Bill, and Overseas Operations Act 2021 and indeed the Northern Ireland Legacy Bill.”</w:t>
      </w:r>
      <w:r w:rsidRPr="00190DBB">
        <w:rPr>
          <w:rStyle w:val="EndnoteReference"/>
          <w:rFonts w:cs="Arial"/>
          <w:sz w:val="24"/>
          <w:szCs w:val="24"/>
        </w:rPr>
        <w:endnoteReference w:id="62"/>
      </w:r>
      <w:r w:rsidRPr="00190DBB">
        <w:rPr>
          <w:rFonts w:cs="Arial"/>
          <w:sz w:val="24"/>
          <w:szCs w:val="24"/>
        </w:rPr>
        <w:t xml:space="preserve"> </w:t>
      </w:r>
    </w:p>
    <w:p w14:paraId="5C17104C" w14:textId="77777777" w:rsidR="006E7926" w:rsidRPr="00190DBB" w:rsidRDefault="006E7926" w:rsidP="006E7926">
      <w:pPr>
        <w:pStyle w:val="ListParagraph"/>
        <w:rPr>
          <w:rFonts w:cs="Arial"/>
          <w:sz w:val="24"/>
          <w:szCs w:val="24"/>
        </w:rPr>
      </w:pPr>
    </w:p>
    <w:p w14:paraId="29BB3319" w14:textId="4680A40F" w:rsidR="00DF0E88" w:rsidRPr="00190DBB" w:rsidRDefault="002E1545" w:rsidP="006E7926">
      <w:pPr>
        <w:pStyle w:val="ListParagraph"/>
        <w:spacing w:after="0"/>
        <w:ind w:left="360"/>
        <w:rPr>
          <w:rFonts w:cs="Arial"/>
          <w:sz w:val="24"/>
          <w:szCs w:val="24"/>
        </w:rPr>
      </w:pPr>
      <w:r w:rsidRPr="00190DBB">
        <w:rPr>
          <w:rFonts w:cs="Arial"/>
          <w:sz w:val="24"/>
          <w:szCs w:val="24"/>
        </w:rPr>
        <w:t xml:space="preserve">All of these measures have now been passed into laws which significantly limit access to justice for certain groups of rights holders under the European Convention of Human Rights. </w:t>
      </w:r>
    </w:p>
    <w:p w14:paraId="0DA41F8D" w14:textId="77777777" w:rsidR="00DF0E88" w:rsidRPr="00190DBB" w:rsidRDefault="00DF0E88" w:rsidP="00DF0E88">
      <w:pPr>
        <w:pStyle w:val="ListParagraph"/>
        <w:rPr>
          <w:rFonts w:cs="Arial"/>
          <w:sz w:val="24"/>
          <w:szCs w:val="24"/>
        </w:rPr>
      </w:pPr>
    </w:p>
    <w:p w14:paraId="6C5B130D" w14:textId="1E3B9A86" w:rsidR="00DF0E88" w:rsidRPr="00190DBB" w:rsidRDefault="00DF0E88" w:rsidP="005361A4">
      <w:pPr>
        <w:pStyle w:val="ListParagraph"/>
        <w:numPr>
          <w:ilvl w:val="0"/>
          <w:numId w:val="33"/>
        </w:numPr>
        <w:spacing w:after="0"/>
        <w:rPr>
          <w:rFonts w:cs="Arial"/>
          <w:sz w:val="24"/>
          <w:szCs w:val="24"/>
        </w:rPr>
      </w:pPr>
      <w:r w:rsidRPr="00190DBB">
        <w:rPr>
          <w:rFonts w:cs="Arial"/>
          <w:sz w:val="24"/>
          <w:szCs w:val="24"/>
        </w:rPr>
        <w:t xml:space="preserve">The proposals for replacement of the </w:t>
      </w:r>
      <w:proofErr w:type="spellStart"/>
      <w:r w:rsidR="004F7ED1" w:rsidRPr="00190DBB">
        <w:rPr>
          <w:rFonts w:cs="Arial"/>
          <w:sz w:val="24"/>
          <w:szCs w:val="24"/>
        </w:rPr>
        <w:t>HRA</w:t>
      </w:r>
      <w:proofErr w:type="spellEnd"/>
      <w:r w:rsidRPr="00190DBB">
        <w:rPr>
          <w:rFonts w:cs="Arial"/>
          <w:sz w:val="24"/>
          <w:szCs w:val="24"/>
        </w:rPr>
        <w:t xml:space="preserve"> are part of a wider trend towards regression of human rights protections and standards. As human rights have been increasingly politicised, moves to restrict their scope of application have resulted in both individual denials of human rights and cultural significance, especially post the UK’s departure from the EU. There remains ongoing political debate about the UK’s commitment to remaining a member of the European Convention on Human Rights</w:t>
      </w:r>
      <w:r w:rsidR="00951C4A" w:rsidRPr="00190DBB">
        <w:rPr>
          <w:rFonts w:cs="Arial"/>
          <w:sz w:val="24"/>
          <w:szCs w:val="24"/>
        </w:rPr>
        <w:t xml:space="preserve">, as evidenced throughout the </w:t>
      </w:r>
      <w:r w:rsidR="004F7ED1" w:rsidRPr="00190DBB">
        <w:rPr>
          <w:rFonts w:cs="Arial"/>
          <w:sz w:val="24"/>
          <w:szCs w:val="24"/>
        </w:rPr>
        <w:t xml:space="preserve">2024 </w:t>
      </w:r>
      <w:r w:rsidR="00951C4A" w:rsidRPr="00190DBB">
        <w:rPr>
          <w:rFonts w:cs="Arial"/>
          <w:sz w:val="24"/>
          <w:szCs w:val="24"/>
        </w:rPr>
        <w:t>General Election campaign</w:t>
      </w:r>
      <w:r w:rsidR="003F4A84" w:rsidRPr="00190DBB">
        <w:rPr>
          <w:rFonts w:cs="Arial"/>
          <w:sz w:val="24"/>
          <w:szCs w:val="24"/>
        </w:rPr>
        <w:t xml:space="preserve">. </w:t>
      </w:r>
    </w:p>
    <w:p w14:paraId="7CF6C7B7" w14:textId="77777777" w:rsidR="00DF0E88" w:rsidRPr="00190DBB" w:rsidRDefault="00DF0E88" w:rsidP="00DF0E88">
      <w:pPr>
        <w:pStyle w:val="ListParagraph"/>
        <w:spacing w:after="0"/>
        <w:rPr>
          <w:rFonts w:cs="Arial"/>
          <w:sz w:val="24"/>
          <w:szCs w:val="24"/>
        </w:rPr>
      </w:pPr>
    </w:p>
    <w:p w14:paraId="2258AA33" w14:textId="77777777" w:rsidR="00DF0E88" w:rsidRPr="00190DBB" w:rsidRDefault="00DF0E88" w:rsidP="005361A4">
      <w:pPr>
        <w:pStyle w:val="ListParagraph"/>
        <w:numPr>
          <w:ilvl w:val="0"/>
          <w:numId w:val="33"/>
        </w:numPr>
        <w:spacing w:after="0"/>
        <w:rPr>
          <w:rFonts w:cs="Arial"/>
          <w:sz w:val="24"/>
          <w:szCs w:val="24"/>
        </w:rPr>
      </w:pPr>
      <w:r w:rsidRPr="00190DBB">
        <w:rPr>
          <w:rFonts w:cs="Arial"/>
          <w:sz w:val="24"/>
          <w:szCs w:val="24"/>
        </w:rPr>
        <w:t>The UK’s Exit from the EU did not maintain the EU Charter of Fundamental rights in UK law, reducing sources of rights protection and opportunities to challenge rights violations in domestic arenas.</w:t>
      </w:r>
    </w:p>
    <w:p w14:paraId="3E861D9A" w14:textId="77777777" w:rsidR="00DF0E88" w:rsidRPr="00190DBB" w:rsidRDefault="00DF0E88" w:rsidP="00DF0E88">
      <w:pPr>
        <w:pStyle w:val="ListParagraph"/>
        <w:spacing w:after="0"/>
        <w:rPr>
          <w:rFonts w:cs="Arial"/>
          <w:sz w:val="24"/>
          <w:szCs w:val="24"/>
        </w:rPr>
      </w:pPr>
    </w:p>
    <w:p w14:paraId="3A2A63D4" w14:textId="1B549105" w:rsidR="00DF0E88" w:rsidRPr="00190DBB" w:rsidRDefault="00DF0E88" w:rsidP="005361A4">
      <w:pPr>
        <w:pStyle w:val="ListParagraph"/>
        <w:numPr>
          <w:ilvl w:val="0"/>
          <w:numId w:val="33"/>
        </w:numPr>
        <w:spacing w:after="0"/>
        <w:rPr>
          <w:rFonts w:cs="Arial"/>
          <w:sz w:val="24"/>
          <w:szCs w:val="24"/>
        </w:rPr>
      </w:pPr>
      <w:r w:rsidRPr="00190DBB">
        <w:rPr>
          <w:rFonts w:cs="Arial"/>
          <w:sz w:val="24"/>
          <w:szCs w:val="24"/>
        </w:rPr>
        <w:t>The Commission has publicly outlined its opposition to the Illegal Migration Act</w:t>
      </w:r>
      <w:r w:rsidR="002E0051" w:rsidRPr="00190DBB">
        <w:rPr>
          <w:rFonts w:cs="Arial"/>
          <w:sz w:val="24"/>
          <w:szCs w:val="24"/>
        </w:rPr>
        <w:t xml:space="preserve"> 2023</w:t>
      </w:r>
      <w:r w:rsidR="006E7926" w:rsidRPr="00190DBB">
        <w:rPr>
          <w:rFonts w:cs="Arial"/>
          <w:sz w:val="24"/>
          <w:szCs w:val="24"/>
        </w:rPr>
        <w:t>.</w:t>
      </w:r>
      <w:r w:rsidRPr="00190DBB">
        <w:rPr>
          <w:rStyle w:val="EndnoteReference"/>
          <w:rFonts w:cs="Arial"/>
          <w:sz w:val="24"/>
          <w:szCs w:val="24"/>
        </w:rPr>
        <w:endnoteReference w:id="63"/>
      </w:r>
      <w:r w:rsidRPr="00190DBB">
        <w:rPr>
          <w:rFonts w:cs="Arial"/>
          <w:sz w:val="24"/>
          <w:szCs w:val="24"/>
        </w:rPr>
        <w:t xml:space="preserve"> </w:t>
      </w:r>
      <w:r w:rsidR="00AB752A" w:rsidRPr="00190DBB">
        <w:rPr>
          <w:rFonts w:cs="Arial"/>
          <w:sz w:val="24"/>
          <w:szCs w:val="24"/>
        </w:rPr>
        <w:t>Building on</w:t>
      </w:r>
      <w:r w:rsidR="004F7ED1" w:rsidRPr="00190DBB">
        <w:rPr>
          <w:rFonts w:cs="Arial"/>
          <w:sz w:val="24"/>
          <w:szCs w:val="24"/>
        </w:rPr>
        <w:t xml:space="preserve"> </w:t>
      </w:r>
      <w:r w:rsidR="00AB752A" w:rsidRPr="00190DBB">
        <w:rPr>
          <w:rFonts w:cs="Arial"/>
          <w:sz w:val="24"/>
          <w:szCs w:val="24"/>
        </w:rPr>
        <w:t>the Nationality and Borders Act 2022</w:t>
      </w:r>
      <w:r w:rsidR="004F7ED1" w:rsidRPr="00190DBB">
        <w:rPr>
          <w:rStyle w:val="EndnoteReference"/>
          <w:rFonts w:cs="Arial"/>
          <w:sz w:val="24"/>
          <w:szCs w:val="24"/>
        </w:rPr>
        <w:endnoteReference w:id="64"/>
      </w:r>
      <w:r w:rsidR="004F7ED1" w:rsidRPr="00190DBB">
        <w:rPr>
          <w:rFonts w:cs="Arial"/>
          <w:sz w:val="24"/>
          <w:szCs w:val="24"/>
        </w:rPr>
        <w:t xml:space="preserve"> </w:t>
      </w:r>
      <w:r w:rsidR="00AB752A" w:rsidRPr="00190DBB">
        <w:rPr>
          <w:rFonts w:cs="Arial"/>
          <w:sz w:val="24"/>
          <w:szCs w:val="24"/>
        </w:rPr>
        <w:t xml:space="preserve">passed just </w:t>
      </w:r>
      <w:r w:rsidR="002E0051" w:rsidRPr="00190DBB">
        <w:rPr>
          <w:rFonts w:cs="Arial"/>
          <w:sz w:val="24"/>
          <w:szCs w:val="24"/>
        </w:rPr>
        <w:t>15</w:t>
      </w:r>
      <w:r w:rsidR="00AB752A" w:rsidRPr="00190DBB">
        <w:rPr>
          <w:rFonts w:cs="Arial"/>
          <w:sz w:val="24"/>
          <w:szCs w:val="24"/>
        </w:rPr>
        <w:t xml:space="preserve"> months before, t</w:t>
      </w:r>
      <w:r w:rsidRPr="00190DBB">
        <w:rPr>
          <w:rFonts w:cs="Arial"/>
          <w:sz w:val="24"/>
          <w:szCs w:val="24"/>
        </w:rPr>
        <w:t xml:space="preserve">he </w:t>
      </w:r>
      <w:r w:rsidR="00AB752A" w:rsidRPr="00190DBB">
        <w:rPr>
          <w:rFonts w:cs="Arial"/>
          <w:sz w:val="24"/>
          <w:szCs w:val="24"/>
        </w:rPr>
        <w:t>Illegal Migration Act</w:t>
      </w:r>
      <w:r w:rsidRPr="00190DBB">
        <w:rPr>
          <w:rFonts w:cs="Arial"/>
          <w:sz w:val="24"/>
          <w:szCs w:val="24"/>
        </w:rPr>
        <w:t xml:space="preserve"> characterises people arriving by irregular means as ‘illegal entrants’ and makes them ineligible for refugee or other secure status. This ignores the fact there are no safe or legal routes available to enable refugees to come to the UK from the vast majority of conflict or crisis zones. </w:t>
      </w:r>
      <w:r w:rsidRPr="00190DBB">
        <w:rPr>
          <w:rFonts w:cs="Arial"/>
          <w:sz w:val="24"/>
          <w:szCs w:val="24"/>
        </w:rPr>
        <w:lastRenderedPageBreak/>
        <w:t>Vulnerable people who arrive in the UK will be criminalised, locked up and eventually removed. This includes the UK Government’s plans for the offshoring of asylum claims to Rwanda through the Rwanda Partnership,</w:t>
      </w:r>
      <w:r w:rsidRPr="00190DBB">
        <w:rPr>
          <w:rStyle w:val="EndnoteReference"/>
          <w:rFonts w:cs="Arial"/>
          <w:sz w:val="24"/>
          <w:szCs w:val="24"/>
        </w:rPr>
        <w:endnoteReference w:id="65"/>
      </w:r>
      <w:r w:rsidRPr="00190DBB">
        <w:rPr>
          <w:rFonts w:cs="Arial"/>
          <w:sz w:val="24"/>
          <w:szCs w:val="24"/>
        </w:rPr>
        <w:t xml:space="preserve"> which have</w:t>
      </w:r>
      <w:r w:rsidR="004F7ED1" w:rsidRPr="00190DBB">
        <w:rPr>
          <w:rFonts w:cs="Arial"/>
          <w:sz w:val="24"/>
          <w:szCs w:val="24"/>
        </w:rPr>
        <w:t xml:space="preserve"> previously</w:t>
      </w:r>
      <w:r w:rsidRPr="00190DBB">
        <w:rPr>
          <w:rFonts w:cs="Arial"/>
          <w:sz w:val="24"/>
          <w:szCs w:val="24"/>
        </w:rPr>
        <w:t xml:space="preserve"> been found by the UK Supreme Court to be incompatible with Article 3 and the principle of non-refoulement.</w:t>
      </w:r>
      <w:r w:rsidRPr="00190DBB">
        <w:rPr>
          <w:rStyle w:val="EndnoteReference"/>
          <w:rFonts w:cs="Arial"/>
          <w:sz w:val="24"/>
          <w:szCs w:val="24"/>
        </w:rPr>
        <w:endnoteReference w:id="66"/>
      </w:r>
      <w:r w:rsidRPr="00190DBB">
        <w:rPr>
          <w:rFonts w:cs="Arial"/>
          <w:sz w:val="24"/>
          <w:szCs w:val="24"/>
        </w:rPr>
        <w:t xml:space="preserve"> </w:t>
      </w:r>
    </w:p>
    <w:p w14:paraId="07448F6A" w14:textId="77777777" w:rsidR="00DF0E88" w:rsidRPr="00190DBB" w:rsidRDefault="00DF0E88" w:rsidP="00DF0E88">
      <w:pPr>
        <w:pStyle w:val="ListParagraph"/>
        <w:spacing w:after="0"/>
        <w:rPr>
          <w:rFonts w:cs="Arial"/>
          <w:sz w:val="24"/>
          <w:szCs w:val="24"/>
        </w:rPr>
      </w:pPr>
    </w:p>
    <w:p w14:paraId="6C3E8F5A" w14:textId="64C19259" w:rsidR="00DF0E88" w:rsidRPr="00190DBB" w:rsidRDefault="00DF0E88" w:rsidP="005361A4">
      <w:pPr>
        <w:pStyle w:val="ListParagraph"/>
        <w:numPr>
          <w:ilvl w:val="0"/>
          <w:numId w:val="33"/>
        </w:numPr>
        <w:spacing w:after="0"/>
        <w:rPr>
          <w:rFonts w:cs="Arial"/>
          <w:sz w:val="24"/>
          <w:szCs w:val="24"/>
        </w:rPr>
      </w:pPr>
      <w:r w:rsidRPr="00190DBB">
        <w:rPr>
          <w:rFonts w:cs="Arial"/>
          <w:sz w:val="24"/>
          <w:szCs w:val="24"/>
        </w:rPr>
        <w:t xml:space="preserve">The UK Parliament </w:t>
      </w:r>
      <w:r w:rsidR="00B00DA8" w:rsidRPr="00190DBB">
        <w:rPr>
          <w:rFonts w:cs="Arial"/>
          <w:sz w:val="24"/>
          <w:szCs w:val="24"/>
        </w:rPr>
        <w:t xml:space="preserve">has </w:t>
      </w:r>
      <w:r w:rsidR="00951C4A" w:rsidRPr="00190DBB">
        <w:rPr>
          <w:rFonts w:cs="Arial"/>
          <w:sz w:val="24"/>
          <w:szCs w:val="24"/>
        </w:rPr>
        <w:t>pass</w:t>
      </w:r>
      <w:r w:rsidR="00B00DA8" w:rsidRPr="00190DBB">
        <w:rPr>
          <w:rFonts w:cs="Arial"/>
          <w:sz w:val="24"/>
          <w:szCs w:val="24"/>
        </w:rPr>
        <w:t>ed t</w:t>
      </w:r>
      <w:r w:rsidRPr="00190DBB">
        <w:rPr>
          <w:rFonts w:cs="Arial"/>
          <w:sz w:val="24"/>
          <w:szCs w:val="24"/>
        </w:rPr>
        <w:t xml:space="preserve">he Safety of Rwanda (Asylum and Immigration) </w:t>
      </w:r>
      <w:r w:rsidR="00B00DA8" w:rsidRPr="00190DBB">
        <w:rPr>
          <w:rFonts w:cs="Arial"/>
          <w:sz w:val="24"/>
          <w:szCs w:val="24"/>
        </w:rPr>
        <w:t>Act 2024,</w:t>
      </w:r>
      <w:r w:rsidR="00973D91" w:rsidRPr="00190DBB">
        <w:rPr>
          <w:rStyle w:val="EndnoteReference"/>
          <w:rFonts w:cs="Arial"/>
          <w:sz w:val="24"/>
          <w:szCs w:val="24"/>
        </w:rPr>
        <w:endnoteReference w:id="67"/>
      </w:r>
      <w:r w:rsidR="00973D91" w:rsidRPr="00190DBB">
        <w:rPr>
          <w:rFonts w:cs="Arial"/>
          <w:sz w:val="24"/>
          <w:szCs w:val="24"/>
        </w:rPr>
        <w:t xml:space="preserve"> </w:t>
      </w:r>
      <w:r w:rsidRPr="00190DBB">
        <w:rPr>
          <w:rFonts w:cs="Arial"/>
          <w:sz w:val="24"/>
          <w:szCs w:val="24"/>
        </w:rPr>
        <w:t xml:space="preserve">which seeks to limit the rights of individuals to challenge relocation on the basis that Rwanda is not </w:t>
      </w:r>
      <w:r w:rsidRPr="00190DBB">
        <w:rPr>
          <w:rFonts w:cs="Arial"/>
          <w:i/>
          <w:iCs/>
          <w:sz w:val="24"/>
          <w:szCs w:val="24"/>
        </w:rPr>
        <w:t xml:space="preserve">in general </w:t>
      </w:r>
      <w:r w:rsidRPr="00190DBB">
        <w:rPr>
          <w:rFonts w:cs="Arial"/>
          <w:sz w:val="24"/>
          <w:szCs w:val="24"/>
        </w:rPr>
        <w:t xml:space="preserve">a safe country, instead required to prove an individual personal risk. In introducing the Bill, the Home Secretary was unable to confirm to parliament </w:t>
      </w:r>
      <w:r w:rsidR="00B00DA8" w:rsidRPr="00190DBB">
        <w:rPr>
          <w:rFonts w:cs="Arial"/>
          <w:sz w:val="24"/>
          <w:szCs w:val="24"/>
        </w:rPr>
        <w:t xml:space="preserve">the move </w:t>
      </w:r>
      <w:r w:rsidR="004F7ED1" w:rsidRPr="00190DBB">
        <w:rPr>
          <w:rFonts w:cs="Arial"/>
          <w:sz w:val="24"/>
          <w:szCs w:val="24"/>
        </w:rPr>
        <w:t>was</w:t>
      </w:r>
      <w:r w:rsidRPr="00190DBB">
        <w:rPr>
          <w:rFonts w:cs="Arial"/>
          <w:sz w:val="24"/>
          <w:szCs w:val="24"/>
        </w:rPr>
        <w:t xml:space="preserve"> compatible with the ECHR. </w:t>
      </w:r>
      <w:r w:rsidR="00B00DA8" w:rsidRPr="00190DBB">
        <w:rPr>
          <w:rFonts w:cs="Arial"/>
          <w:sz w:val="24"/>
          <w:szCs w:val="24"/>
        </w:rPr>
        <w:t xml:space="preserve">The Commission is of the view that </w:t>
      </w:r>
      <w:r w:rsidRPr="00190DBB">
        <w:rPr>
          <w:rFonts w:cs="Arial"/>
          <w:sz w:val="24"/>
          <w:szCs w:val="24"/>
        </w:rPr>
        <w:t xml:space="preserve">the legislation and / or attempted removal </w:t>
      </w:r>
      <w:r w:rsidR="00B00DA8" w:rsidRPr="00190DBB">
        <w:rPr>
          <w:rFonts w:cs="Arial"/>
          <w:sz w:val="24"/>
          <w:szCs w:val="24"/>
        </w:rPr>
        <w:t>is at risk of</w:t>
      </w:r>
      <w:r w:rsidRPr="00190DBB">
        <w:rPr>
          <w:rFonts w:cs="Arial"/>
          <w:sz w:val="24"/>
          <w:szCs w:val="24"/>
        </w:rPr>
        <w:t xml:space="preserve"> challenge in the European Court of Human Rights. </w:t>
      </w:r>
    </w:p>
    <w:p w14:paraId="2E6ADE52" w14:textId="0A2C611D" w:rsidR="00973D91" w:rsidRPr="00190DBB" w:rsidRDefault="00DF0E88" w:rsidP="00973D91">
      <w:pPr>
        <w:pStyle w:val="Subtitle"/>
        <w:rPr>
          <w:rFonts w:cs="Arial"/>
          <w:sz w:val="24"/>
          <w:szCs w:val="24"/>
        </w:rPr>
      </w:pPr>
      <w:r w:rsidRPr="00190DBB">
        <w:rPr>
          <w:rFonts w:cs="Arial"/>
          <w:sz w:val="24"/>
          <w:szCs w:val="24"/>
        </w:rPr>
        <w:t>The Commission recommends that the UK, at every level of government, desists</w:t>
      </w:r>
      <w:r w:rsidR="006E7926" w:rsidRPr="00190DBB">
        <w:rPr>
          <w:rFonts w:cs="Arial"/>
          <w:sz w:val="24"/>
          <w:szCs w:val="24"/>
        </w:rPr>
        <w:t xml:space="preserve"> from</w:t>
      </w:r>
      <w:r w:rsidRPr="00190DBB">
        <w:rPr>
          <w:rFonts w:cs="Arial"/>
          <w:sz w:val="24"/>
          <w:szCs w:val="24"/>
        </w:rPr>
        <w:t xml:space="preserve"> </w:t>
      </w:r>
      <w:r w:rsidR="00973D91" w:rsidRPr="00190DBB">
        <w:rPr>
          <w:rFonts w:cs="Arial"/>
          <w:sz w:val="24"/>
          <w:szCs w:val="24"/>
        </w:rPr>
        <w:t>and</w:t>
      </w:r>
      <w:r w:rsidR="006E7926" w:rsidRPr="00190DBB">
        <w:rPr>
          <w:rFonts w:cs="Arial"/>
          <w:sz w:val="24"/>
          <w:szCs w:val="24"/>
        </w:rPr>
        <w:t xml:space="preserve"> seeks to</w:t>
      </w:r>
      <w:r w:rsidR="00973D91" w:rsidRPr="00190DBB">
        <w:rPr>
          <w:rFonts w:cs="Arial"/>
          <w:sz w:val="24"/>
          <w:szCs w:val="24"/>
        </w:rPr>
        <w:t xml:space="preserve"> remed</w:t>
      </w:r>
      <w:r w:rsidR="006E7926" w:rsidRPr="00190DBB">
        <w:rPr>
          <w:rFonts w:cs="Arial"/>
          <w:sz w:val="24"/>
          <w:szCs w:val="24"/>
        </w:rPr>
        <w:t>y</w:t>
      </w:r>
      <w:r w:rsidR="00973D91" w:rsidRPr="00190DBB">
        <w:rPr>
          <w:rFonts w:cs="Arial"/>
          <w:sz w:val="24"/>
          <w:szCs w:val="24"/>
        </w:rPr>
        <w:t xml:space="preserve"> </w:t>
      </w:r>
      <w:r w:rsidRPr="00190DBB">
        <w:rPr>
          <w:rFonts w:cs="Arial"/>
          <w:sz w:val="24"/>
          <w:szCs w:val="24"/>
        </w:rPr>
        <w:t>all policy activities which restrict or undermine the level of protection for civil and political rights as set out in the present Co</w:t>
      </w:r>
      <w:r w:rsidR="00A720BE">
        <w:rPr>
          <w:rFonts w:cs="Arial"/>
          <w:sz w:val="24"/>
          <w:szCs w:val="24"/>
        </w:rPr>
        <w:t>nvention</w:t>
      </w:r>
      <w:r w:rsidRPr="00190DBB">
        <w:rPr>
          <w:rFonts w:cs="Arial"/>
          <w:sz w:val="24"/>
          <w:szCs w:val="24"/>
        </w:rPr>
        <w:t xml:space="preserve"> and the ECHR. </w:t>
      </w:r>
    </w:p>
    <w:p w14:paraId="4244616D" w14:textId="34E51DC0" w:rsidR="00973D91" w:rsidRPr="00190DBB" w:rsidRDefault="00973D91" w:rsidP="004F4EDF">
      <w:pPr>
        <w:pStyle w:val="Heading3"/>
      </w:pPr>
      <w:bookmarkStart w:id="21" w:name="_Toc171090002"/>
      <w:r w:rsidRPr="00190DBB">
        <w:t xml:space="preserve">Role of the NHRI in addressing accountability for non-compliance </w:t>
      </w:r>
      <w:r w:rsidR="00854F86" w:rsidRPr="00190DBB">
        <w:t>(LOT §6)</w:t>
      </w:r>
      <w:bookmarkEnd w:id="21"/>
    </w:p>
    <w:p w14:paraId="16CBEC0D" w14:textId="52C0C701" w:rsidR="00973D91" w:rsidRPr="00190DBB" w:rsidRDefault="00036589" w:rsidP="005361A4">
      <w:pPr>
        <w:pStyle w:val="ListParagraph"/>
        <w:numPr>
          <w:ilvl w:val="0"/>
          <w:numId w:val="33"/>
        </w:numPr>
        <w:rPr>
          <w:rFonts w:cs="Arial"/>
          <w:sz w:val="24"/>
          <w:szCs w:val="24"/>
          <w:shd w:val="clear" w:color="auto" w:fill="FFFFFF"/>
        </w:rPr>
      </w:pPr>
      <w:r w:rsidRPr="00190DBB">
        <w:rPr>
          <w:rFonts w:cs="Arial"/>
          <w:sz w:val="24"/>
          <w:szCs w:val="24"/>
          <w:shd w:val="clear" w:color="auto" w:fill="FFFFFF"/>
        </w:rPr>
        <w:t>The Commission acknowledges and welcomes the Committee’s previous recommendation</w:t>
      </w:r>
      <w:r w:rsidR="00A74C38" w:rsidRPr="00190DBB">
        <w:rPr>
          <w:rFonts w:cs="Arial"/>
          <w:sz w:val="24"/>
          <w:szCs w:val="24"/>
          <w:shd w:val="clear" w:color="auto" w:fill="FFFFFF"/>
        </w:rPr>
        <w:t xml:space="preserve"> </w:t>
      </w:r>
      <w:r w:rsidR="004C3006" w:rsidRPr="00190DBB">
        <w:rPr>
          <w:rFonts w:cs="Arial"/>
          <w:sz w:val="24"/>
          <w:szCs w:val="24"/>
          <w:shd w:val="clear" w:color="auto" w:fill="FFFFFF"/>
        </w:rPr>
        <w:t>and</w:t>
      </w:r>
      <w:r w:rsidR="00A74C38" w:rsidRPr="00190DBB">
        <w:rPr>
          <w:rFonts w:cs="Arial"/>
          <w:sz w:val="24"/>
          <w:szCs w:val="24"/>
          <w:shd w:val="clear" w:color="auto" w:fill="FFFFFF"/>
        </w:rPr>
        <w:t xml:space="preserve"> </w:t>
      </w:r>
      <w:r w:rsidRPr="00190DBB">
        <w:rPr>
          <w:rFonts w:cs="Arial"/>
          <w:sz w:val="24"/>
          <w:szCs w:val="24"/>
          <w:shd w:val="clear" w:color="auto" w:fill="FFFFFF"/>
        </w:rPr>
        <w:t>comments in support of National Human Rights Institutions.</w:t>
      </w:r>
      <w:r w:rsidR="004C3006" w:rsidRPr="00190DBB">
        <w:rPr>
          <w:rStyle w:val="FootnoteReference"/>
          <w:rFonts w:cs="Arial"/>
          <w:sz w:val="24"/>
          <w:szCs w:val="24"/>
          <w:shd w:val="clear" w:color="auto" w:fill="FFFFFF"/>
        </w:rPr>
        <w:footnoteReference w:id="19"/>
      </w:r>
      <w:r w:rsidR="004C3006" w:rsidRPr="00190DBB">
        <w:rPr>
          <w:rFonts w:cs="Arial"/>
          <w:sz w:val="24"/>
          <w:szCs w:val="24"/>
          <w:shd w:val="clear" w:color="auto" w:fill="FFFFFF"/>
        </w:rPr>
        <w:t xml:space="preserve"> </w:t>
      </w:r>
      <w:r w:rsidRPr="00190DBB">
        <w:rPr>
          <w:rFonts w:cs="Arial"/>
          <w:sz w:val="24"/>
          <w:szCs w:val="24"/>
          <w:shd w:val="clear" w:color="auto" w:fill="FFFFFF"/>
        </w:rPr>
        <w:t xml:space="preserve">As noted in our previous correspondence, the SHRC </w:t>
      </w:r>
      <w:r w:rsidRPr="00190DBB">
        <w:rPr>
          <w:rFonts w:cs="Arial"/>
          <w:sz w:val="24"/>
          <w:szCs w:val="24"/>
        </w:rPr>
        <w:t xml:space="preserve">is Scotland’s </w:t>
      </w:r>
      <w:r w:rsidR="00A74C38" w:rsidRPr="00190DBB">
        <w:rPr>
          <w:rFonts w:cs="Arial"/>
          <w:sz w:val="24"/>
          <w:szCs w:val="24"/>
        </w:rPr>
        <w:t xml:space="preserve">NHRI </w:t>
      </w:r>
      <w:r w:rsidRPr="00190DBB">
        <w:rPr>
          <w:rFonts w:cs="Arial"/>
          <w:sz w:val="24"/>
          <w:szCs w:val="24"/>
        </w:rPr>
        <w:t>with a statutory mandate set out in the Scottish Commission for Human Rights Act 2006.</w:t>
      </w:r>
      <w:r w:rsidRPr="00190DBB">
        <w:rPr>
          <w:rStyle w:val="EndnoteReference"/>
          <w:rFonts w:cs="Arial"/>
          <w:sz w:val="24"/>
          <w:szCs w:val="24"/>
        </w:rPr>
        <w:endnoteReference w:id="68"/>
      </w:r>
      <w:r w:rsidRPr="00190DBB">
        <w:rPr>
          <w:rFonts w:cs="Arial"/>
          <w:sz w:val="24"/>
          <w:szCs w:val="24"/>
        </w:rPr>
        <w:t xml:space="preserve"> The Equality and Human Rights Commission is the NHRI for Great Britain and considers human rights in reserved areas. Our roles are distinct; the SHRC has the sole remit in respect of</w:t>
      </w:r>
      <w:r w:rsidR="00A74C38" w:rsidRPr="00190DBB">
        <w:rPr>
          <w:rFonts w:cs="Arial"/>
          <w:sz w:val="24"/>
          <w:szCs w:val="24"/>
        </w:rPr>
        <w:t xml:space="preserve"> all</w:t>
      </w:r>
      <w:r w:rsidRPr="00190DBB">
        <w:rPr>
          <w:rFonts w:cs="Arial"/>
          <w:sz w:val="24"/>
          <w:szCs w:val="24"/>
        </w:rPr>
        <w:t xml:space="preserve"> human rights in devolved areas.</w:t>
      </w:r>
      <w:r w:rsidR="00973D91" w:rsidRPr="00190DBB">
        <w:rPr>
          <w:rStyle w:val="EndnoteReference"/>
          <w:rFonts w:cs="Arial"/>
          <w:sz w:val="24"/>
          <w:szCs w:val="24"/>
          <w:shd w:val="clear" w:color="auto" w:fill="FFFFFF"/>
        </w:rPr>
        <w:endnoteReference w:id="69"/>
      </w:r>
    </w:p>
    <w:p w14:paraId="475DD4B1" w14:textId="77777777" w:rsidR="00951C4A" w:rsidRPr="00190DBB" w:rsidRDefault="00951C4A" w:rsidP="00951C4A">
      <w:pPr>
        <w:pStyle w:val="ListParagraph"/>
        <w:ind w:left="360"/>
        <w:rPr>
          <w:rFonts w:cs="Arial"/>
          <w:sz w:val="24"/>
          <w:szCs w:val="24"/>
          <w:shd w:val="clear" w:color="auto" w:fill="FFFFFF"/>
        </w:rPr>
      </w:pPr>
    </w:p>
    <w:p w14:paraId="282B6D84" w14:textId="77777777" w:rsidR="00036589" w:rsidRPr="00190DBB" w:rsidRDefault="00036589" w:rsidP="005361A4">
      <w:pPr>
        <w:pStyle w:val="ListParagraph"/>
        <w:numPr>
          <w:ilvl w:val="0"/>
          <w:numId w:val="33"/>
        </w:numPr>
        <w:spacing w:after="0"/>
        <w:rPr>
          <w:rFonts w:cs="Arial"/>
          <w:sz w:val="24"/>
          <w:szCs w:val="24"/>
        </w:rPr>
      </w:pPr>
      <w:r w:rsidRPr="00190DBB">
        <w:rPr>
          <w:rFonts w:cs="Arial"/>
          <w:sz w:val="24"/>
          <w:szCs w:val="24"/>
        </w:rPr>
        <w:t xml:space="preserve">In addition to general duties to promote awareness, understanding and respect for human rights in Scotland, we have specific powers to: </w:t>
      </w:r>
    </w:p>
    <w:p w14:paraId="25151CAC" w14:textId="77777777" w:rsidR="00036589" w:rsidRPr="00190DBB" w:rsidRDefault="00036589" w:rsidP="00036589">
      <w:pPr>
        <w:pStyle w:val="ListParagraph"/>
        <w:spacing w:after="0"/>
        <w:ind w:left="360"/>
        <w:rPr>
          <w:rFonts w:cs="Arial"/>
          <w:sz w:val="24"/>
          <w:szCs w:val="24"/>
        </w:rPr>
      </w:pPr>
    </w:p>
    <w:p w14:paraId="35F9C368"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 xml:space="preserve">Publish advice and guidance </w:t>
      </w:r>
    </w:p>
    <w:p w14:paraId="49CA4D37"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 xml:space="preserve">Conduct research </w:t>
      </w:r>
    </w:p>
    <w:p w14:paraId="7101080D"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 xml:space="preserve">Provide education and training </w:t>
      </w:r>
    </w:p>
    <w:p w14:paraId="4F9EC917"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 xml:space="preserve">Review and recommend changes to law, policy, and practice </w:t>
      </w:r>
    </w:p>
    <w:p w14:paraId="199566A0"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 xml:space="preserve">Conduct inspections in places of detention </w:t>
      </w:r>
    </w:p>
    <w:p w14:paraId="138ED7DA"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lastRenderedPageBreak/>
        <w:t xml:space="preserve">Conducting inquiries </w:t>
      </w:r>
    </w:p>
    <w:p w14:paraId="69FB83DC" w14:textId="77777777" w:rsidR="00036589" w:rsidRPr="00190DBB" w:rsidRDefault="00036589" w:rsidP="00036589">
      <w:pPr>
        <w:pStyle w:val="ListParagraph"/>
        <w:numPr>
          <w:ilvl w:val="0"/>
          <w:numId w:val="10"/>
        </w:numPr>
        <w:spacing w:after="0"/>
        <w:rPr>
          <w:rFonts w:cs="Arial"/>
          <w:sz w:val="24"/>
          <w:szCs w:val="24"/>
        </w:rPr>
      </w:pPr>
      <w:r w:rsidRPr="00190DBB">
        <w:rPr>
          <w:rFonts w:cs="Arial"/>
          <w:sz w:val="24"/>
          <w:szCs w:val="24"/>
        </w:rPr>
        <w:t>Intervening in civil proceedings before a court in certain circumstances.</w:t>
      </w:r>
    </w:p>
    <w:p w14:paraId="70FE7B91" w14:textId="77777777" w:rsidR="00036589" w:rsidRPr="00190DBB" w:rsidRDefault="00036589" w:rsidP="00036589">
      <w:pPr>
        <w:pStyle w:val="ListParagraph"/>
        <w:spacing w:after="0"/>
        <w:rPr>
          <w:rFonts w:cs="Arial"/>
          <w:sz w:val="24"/>
          <w:szCs w:val="24"/>
        </w:rPr>
      </w:pPr>
    </w:p>
    <w:p w14:paraId="6DD7520C" w14:textId="77777777" w:rsidR="00036589" w:rsidRPr="00190DBB" w:rsidRDefault="00036589" w:rsidP="005361A4">
      <w:pPr>
        <w:pStyle w:val="ListParagraph"/>
        <w:numPr>
          <w:ilvl w:val="0"/>
          <w:numId w:val="33"/>
        </w:numPr>
        <w:spacing w:after="0"/>
        <w:rPr>
          <w:rFonts w:cs="Arial"/>
          <w:sz w:val="24"/>
          <w:szCs w:val="24"/>
        </w:rPr>
      </w:pPr>
      <w:r w:rsidRPr="00190DBB">
        <w:rPr>
          <w:rFonts w:cs="Arial"/>
          <w:sz w:val="24"/>
          <w:szCs w:val="24"/>
        </w:rPr>
        <w:t>The Commission has been assessed three times by the Sub-Committee on Accreditation (</w:t>
      </w:r>
      <w:proofErr w:type="spellStart"/>
      <w:r w:rsidRPr="00190DBB">
        <w:rPr>
          <w:rFonts w:cs="Arial"/>
          <w:sz w:val="24"/>
          <w:szCs w:val="24"/>
        </w:rPr>
        <w:t>SCA</w:t>
      </w:r>
      <w:proofErr w:type="spellEnd"/>
      <w:r w:rsidRPr="00190DBB">
        <w:rPr>
          <w:rFonts w:cs="Arial"/>
          <w:sz w:val="24"/>
          <w:szCs w:val="24"/>
        </w:rPr>
        <w:t xml:space="preserve">) and consistently been awarded an A-status accreditation. However, the </w:t>
      </w:r>
      <w:proofErr w:type="spellStart"/>
      <w:r w:rsidRPr="00190DBB">
        <w:rPr>
          <w:rFonts w:cs="Arial"/>
          <w:sz w:val="24"/>
          <w:szCs w:val="24"/>
        </w:rPr>
        <w:t>SCA</w:t>
      </w:r>
      <w:proofErr w:type="spellEnd"/>
      <w:r w:rsidRPr="00190DBB">
        <w:rPr>
          <w:rFonts w:cs="Arial"/>
          <w:sz w:val="24"/>
          <w:szCs w:val="24"/>
        </w:rPr>
        <w:t xml:space="preserve"> has expressed concerns and expectations in relation to the Commission’s restricted mandate, governance structure, and funding. The Commission does not have the powers to raise legal proceedings in its own name or to provide advice to victims of human rights violations. The mandate and resource of the SHRC has not been revisited since 2006.</w:t>
      </w:r>
    </w:p>
    <w:p w14:paraId="7873979C" w14:textId="77777777" w:rsidR="00036589" w:rsidRPr="00190DBB" w:rsidRDefault="00036589" w:rsidP="00036589">
      <w:pPr>
        <w:pStyle w:val="ListParagraph"/>
        <w:spacing w:after="0"/>
        <w:ind w:left="360"/>
        <w:rPr>
          <w:rFonts w:cs="Arial"/>
          <w:sz w:val="24"/>
          <w:szCs w:val="24"/>
        </w:rPr>
      </w:pPr>
    </w:p>
    <w:p w14:paraId="058C2241" w14:textId="1B93985A" w:rsidR="00036589" w:rsidRPr="00190DBB" w:rsidRDefault="00036589" w:rsidP="005361A4">
      <w:pPr>
        <w:pStyle w:val="ListParagraph"/>
        <w:numPr>
          <w:ilvl w:val="0"/>
          <w:numId w:val="33"/>
        </w:numPr>
        <w:spacing w:after="0"/>
        <w:rPr>
          <w:rFonts w:cs="Arial"/>
          <w:sz w:val="24"/>
          <w:szCs w:val="24"/>
        </w:rPr>
      </w:pPr>
      <w:r w:rsidRPr="00190DBB">
        <w:rPr>
          <w:rFonts w:cs="Arial"/>
          <w:sz w:val="24"/>
          <w:szCs w:val="24"/>
        </w:rPr>
        <w:t>The SHRC has recognised that many groups and individuals do not have access to advice, justice or who are dissatisfied with their experience of human rights standards.</w:t>
      </w:r>
      <w:r w:rsidRPr="00190DBB">
        <w:rPr>
          <w:rStyle w:val="EndnoteReference"/>
          <w:rFonts w:cs="Arial"/>
          <w:sz w:val="24"/>
          <w:szCs w:val="24"/>
        </w:rPr>
        <w:endnoteReference w:id="70"/>
      </w:r>
      <w:r w:rsidRPr="00190DBB">
        <w:rPr>
          <w:rFonts w:cs="Arial"/>
          <w:sz w:val="24"/>
          <w:szCs w:val="24"/>
        </w:rPr>
        <w:t xml:space="preserve"> The Scottish Parliament is currently considering the impacts of calls for new bodies and mandate holders.</w:t>
      </w:r>
      <w:r w:rsidRPr="00190DBB">
        <w:rPr>
          <w:rStyle w:val="EndnoteReference"/>
          <w:rFonts w:cs="Arial"/>
          <w:sz w:val="24"/>
          <w:szCs w:val="24"/>
        </w:rPr>
        <w:endnoteReference w:id="71"/>
      </w:r>
      <w:r w:rsidRPr="00190DBB">
        <w:rPr>
          <w:rFonts w:cs="Arial"/>
          <w:sz w:val="24"/>
          <w:szCs w:val="24"/>
        </w:rPr>
        <w:t xml:space="preserve"> In addition,</w:t>
      </w:r>
      <w:r w:rsidR="00D03EB4" w:rsidRPr="00190DBB">
        <w:rPr>
          <w:rFonts w:cs="Arial"/>
          <w:sz w:val="24"/>
          <w:szCs w:val="24"/>
        </w:rPr>
        <w:t xml:space="preserve"> it is anticipated that</w:t>
      </w:r>
      <w:r w:rsidRPr="00190DBB">
        <w:rPr>
          <w:rFonts w:cs="Arial"/>
          <w:sz w:val="24"/>
          <w:szCs w:val="24"/>
        </w:rPr>
        <w:t xml:space="preserve"> the </w:t>
      </w:r>
      <w:r w:rsidR="001639FB" w:rsidRPr="00190DBB">
        <w:rPr>
          <w:rFonts w:cs="Arial"/>
          <w:sz w:val="24"/>
          <w:szCs w:val="24"/>
        </w:rPr>
        <w:t>proposed</w:t>
      </w:r>
      <w:r w:rsidRPr="00190DBB">
        <w:rPr>
          <w:rFonts w:cs="Arial"/>
          <w:sz w:val="24"/>
          <w:szCs w:val="24"/>
        </w:rPr>
        <w:t xml:space="preserve"> </w:t>
      </w:r>
      <w:r w:rsidR="001639FB" w:rsidRPr="00190DBB">
        <w:rPr>
          <w:rFonts w:cs="Arial"/>
          <w:sz w:val="24"/>
          <w:szCs w:val="24"/>
        </w:rPr>
        <w:t>h</w:t>
      </w:r>
      <w:r w:rsidRPr="00190DBB">
        <w:rPr>
          <w:rFonts w:cs="Arial"/>
          <w:sz w:val="24"/>
          <w:szCs w:val="24"/>
        </w:rPr>
        <w:t xml:space="preserve">uman </w:t>
      </w:r>
      <w:r w:rsidR="001639FB" w:rsidRPr="00190DBB">
        <w:rPr>
          <w:rFonts w:cs="Arial"/>
          <w:sz w:val="24"/>
          <w:szCs w:val="24"/>
        </w:rPr>
        <w:t>r</w:t>
      </w:r>
      <w:r w:rsidRPr="00190DBB">
        <w:rPr>
          <w:rFonts w:cs="Arial"/>
          <w:sz w:val="24"/>
          <w:szCs w:val="24"/>
        </w:rPr>
        <w:t>ights</w:t>
      </w:r>
      <w:r w:rsidR="001639FB" w:rsidRPr="00190DBB">
        <w:rPr>
          <w:rFonts w:cs="Arial"/>
          <w:sz w:val="24"/>
          <w:szCs w:val="24"/>
        </w:rPr>
        <w:t xml:space="preserve"> </w:t>
      </w:r>
      <w:r w:rsidR="00D03EB4" w:rsidRPr="00190DBB">
        <w:rPr>
          <w:rFonts w:cs="Arial"/>
          <w:sz w:val="24"/>
          <w:szCs w:val="24"/>
        </w:rPr>
        <w:t>B</w:t>
      </w:r>
      <w:r w:rsidRPr="00190DBB">
        <w:rPr>
          <w:rFonts w:cs="Arial"/>
          <w:sz w:val="24"/>
          <w:szCs w:val="24"/>
        </w:rPr>
        <w:t>ill for Scotland</w:t>
      </w:r>
      <w:r w:rsidRPr="00190DBB">
        <w:rPr>
          <w:rStyle w:val="EndnoteReference"/>
          <w:rFonts w:cs="Arial"/>
          <w:sz w:val="24"/>
          <w:szCs w:val="24"/>
        </w:rPr>
        <w:endnoteReference w:id="72"/>
      </w:r>
      <w:r w:rsidRPr="00190DBB">
        <w:rPr>
          <w:rFonts w:cs="Arial"/>
          <w:sz w:val="24"/>
          <w:szCs w:val="24"/>
        </w:rPr>
        <w:t xml:space="preserve"> </w:t>
      </w:r>
      <w:r w:rsidR="004C3006" w:rsidRPr="00190DBB">
        <w:rPr>
          <w:rFonts w:cs="Arial"/>
          <w:sz w:val="24"/>
          <w:szCs w:val="24"/>
        </w:rPr>
        <w:t xml:space="preserve">may </w:t>
      </w:r>
      <w:r w:rsidRPr="00190DBB">
        <w:rPr>
          <w:rFonts w:cs="Arial"/>
          <w:sz w:val="24"/>
          <w:szCs w:val="24"/>
        </w:rPr>
        <w:t>offer an opportunity to review the Commission’s functions and powers.</w:t>
      </w:r>
      <w:r w:rsidRPr="00190DBB">
        <w:rPr>
          <w:rStyle w:val="EndnoteReference"/>
          <w:rFonts w:cs="Arial"/>
          <w:sz w:val="24"/>
          <w:szCs w:val="24"/>
        </w:rPr>
        <w:endnoteReference w:id="73"/>
      </w:r>
      <w:r w:rsidRPr="00190DBB">
        <w:rPr>
          <w:rFonts w:cs="Arial"/>
          <w:sz w:val="24"/>
          <w:szCs w:val="24"/>
        </w:rPr>
        <w:t xml:space="preserve"> However, the Commission would strongly resist any new powers being restricted to the rights incorporated via this Bill</w:t>
      </w:r>
      <w:r w:rsidR="004C3006" w:rsidRPr="00190DBB">
        <w:rPr>
          <w:rFonts w:cs="Arial"/>
          <w:sz w:val="24"/>
          <w:szCs w:val="24"/>
        </w:rPr>
        <w:t xml:space="preserve"> and is open to other legislative routes.</w:t>
      </w:r>
    </w:p>
    <w:p w14:paraId="6C0ABE59" w14:textId="54A7FBCF" w:rsidR="00036589" w:rsidRPr="00190DBB" w:rsidRDefault="00036589" w:rsidP="00036589">
      <w:pPr>
        <w:pStyle w:val="Subtitle"/>
        <w:spacing w:after="0"/>
        <w:rPr>
          <w:rFonts w:cs="Arial"/>
          <w:sz w:val="24"/>
          <w:szCs w:val="24"/>
        </w:rPr>
      </w:pPr>
      <w:r w:rsidRPr="00190DBB">
        <w:rPr>
          <w:rFonts w:cs="Arial"/>
          <w:sz w:val="24"/>
          <w:szCs w:val="24"/>
        </w:rPr>
        <w:t xml:space="preserve">The Commission recommends that the Scottish Government and the Scottish Parliament consider whether the mandate, powers, and resourcing of the NHRI are sufficient to protect the human rights of all </w:t>
      </w:r>
      <w:r w:rsidR="009A5798" w:rsidRPr="00190DBB">
        <w:rPr>
          <w:rFonts w:cs="Arial"/>
          <w:sz w:val="24"/>
          <w:szCs w:val="24"/>
        </w:rPr>
        <w:t xml:space="preserve">people </w:t>
      </w:r>
      <w:r w:rsidRPr="00190DBB">
        <w:rPr>
          <w:rFonts w:cs="Arial"/>
          <w:sz w:val="24"/>
          <w:szCs w:val="24"/>
        </w:rPr>
        <w:t xml:space="preserve">in Scotland. </w:t>
      </w:r>
    </w:p>
    <w:p w14:paraId="7C496070" w14:textId="53267E70" w:rsidR="005D6CFF" w:rsidRPr="00190DBB" w:rsidRDefault="005D6CFF" w:rsidP="00AC6834">
      <w:pPr>
        <w:pStyle w:val="Heading2"/>
      </w:pPr>
      <w:bookmarkStart w:id="22" w:name="_Toc171090003"/>
      <w:r w:rsidRPr="00190DBB">
        <w:t>Article 3: Prohibition of Racial Segregation</w:t>
      </w:r>
      <w:bookmarkEnd w:id="22"/>
      <w:r w:rsidRPr="00190DBB">
        <w:t xml:space="preserve"> </w:t>
      </w:r>
    </w:p>
    <w:p w14:paraId="7CF93C7E" w14:textId="0CB14914" w:rsidR="00571796" w:rsidRPr="00190DBB" w:rsidRDefault="00571796" w:rsidP="004F4EDF">
      <w:pPr>
        <w:pStyle w:val="Heading3"/>
      </w:pPr>
      <w:bookmarkStart w:id="23" w:name="_Toc171090004"/>
      <w:r w:rsidRPr="00190DBB">
        <w:t>De Facto Segregation in Scotland</w:t>
      </w:r>
      <w:bookmarkEnd w:id="23"/>
      <w:r w:rsidRPr="00190DBB">
        <w:t xml:space="preserve"> </w:t>
      </w:r>
    </w:p>
    <w:p w14:paraId="17F28815" w14:textId="253F098C" w:rsidR="00571796" w:rsidRPr="00190DBB" w:rsidRDefault="00651CBE" w:rsidP="00AD1752">
      <w:pPr>
        <w:pStyle w:val="ListParagraph"/>
        <w:numPr>
          <w:ilvl w:val="0"/>
          <w:numId w:val="33"/>
        </w:numPr>
        <w:rPr>
          <w:rFonts w:cs="Arial"/>
          <w:sz w:val="24"/>
          <w:szCs w:val="24"/>
        </w:rPr>
      </w:pPr>
      <w:r w:rsidRPr="00190DBB">
        <w:rPr>
          <w:rFonts w:cs="Arial"/>
          <w:sz w:val="24"/>
          <w:szCs w:val="24"/>
        </w:rPr>
        <w:t xml:space="preserve">The Scottish Index of Multiple Deprivation (SIMD) analyses </w:t>
      </w:r>
      <w:r w:rsidRPr="00190DBB">
        <w:rPr>
          <w:rFonts w:cs="Arial"/>
          <w:sz w:val="24"/>
          <w:szCs w:val="24"/>
          <w:shd w:val="clear" w:color="auto" w:fill="FFFFFF"/>
        </w:rPr>
        <w:t xml:space="preserve">6,976 ‘data zones’ across Scotland, with the most deprived areas </w:t>
      </w:r>
      <w:r w:rsidR="006E7926" w:rsidRPr="00190DBB">
        <w:rPr>
          <w:rFonts w:cs="Arial"/>
          <w:sz w:val="24"/>
          <w:szCs w:val="24"/>
          <w:shd w:val="clear" w:color="auto" w:fill="FFFFFF"/>
        </w:rPr>
        <w:t>found to have</w:t>
      </w:r>
      <w:r w:rsidRPr="00190DBB">
        <w:rPr>
          <w:rFonts w:cs="Arial"/>
          <w:sz w:val="24"/>
          <w:szCs w:val="24"/>
          <w:shd w:val="clear" w:color="auto" w:fill="FFFFFF"/>
        </w:rPr>
        <w:t xml:space="preserve"> fewer resources or opportunities (not only lower incomes.)</w:t>
      </w:r>
      <w:r w:rsidR="00393F56" w:rsidRPr="00190DBB">
        <w:rPr>
          <w:rStyle w:val="EndnoteReference"/>
          <w:rFonts w:cs="Arial"/>
          <w:sz w:val="24"/>
          <w:szCs w:val="24"/>
          <w:shd w:val="clear" w:color="auto" w:fill="FFFFFF"/>
        </w:rPr>
        <w:endnoteReference w:id="74"/>
      </w:r>
      <w:r w:rsidR="004C3006" w:rsidRPr="00190DBB">
        <w:rPr>
          <w:rFonts w:cs="Arial"/>
          <w:sz w:val="24"/>
          <w:szCs w:val="24"/>
          <w:shd w:val="clear" w:color="auto" w:fill="FFFFFF"/>
        </w:rPr>
        <w:t xml:space="preserve"> </w:t>
      </w:r>
      <w:r w:rsidR="00393F56" w:rsidRPr="00190DBB">
        <w:rPr>
          <w:rFonts w:cs="Arial"/>
          <w:sz w:val="24"/>
          <w:szCs w:val="24"/>
        </w:rPr>
        <w:t>A</w:t>
      </w:r>
      <w:r w:rsidR="00AD1752" w:rsidRPr="00190DBB">
        <w:rPr>
          <w:rFonts w:cs="Arial"/>
          <w:sz w:val="24"/>
          <w:szCs w:val="24"/>
        </w:rPr>
        <w:t>nalysis of the 2011 census highlighted that in Scotland 28</w:t>
      </w:r>
      <w:r w:rsidR="003F4A84" w:rsidRPr="00190DBB">
        <w:rPr>
          <w:rFonts w:cs="Arial"/>
          <w:sz w:val="24"/>
          <w:szCs w:val="24"/>
        </w:rPr>
        <w:t xml:space="preserve"> per cent</w:t>
      </w:r>
      <w:r w:rsidR="00AD1752" w:rsidRPr="00190DBB">
        <w:rPr>
          <w:rFonts w:cs="Arial"/>
          <w:sz w:val="24"/>
          <w:szCs w:val="24"/>
        </w:rPr>
        <w:t xml:space="preserve"> of African, 17</w:t>
      </w:r>
      <w:r w:rsidR="003F4A84" w:rsidRPr="00190DBB">
        <w:rPr>
          <w:rFonts w:cs="Arial"/>
          <w:sz w:val="24"/>
          <w:szCs w:val="24"/>
        </w:rPr>
        <w:t xml:space="preserve"> per cent</w:t>
      </w:r>
      <w:r w:rsidR="00AD1752" w:rsidRPr="00190DBB">
        <w:rPr>
          <w:rFonts w:cs="Arial"/>
          <w:sz w:val="24"/>
          <w:szCs w:val="24"/>
        </w:rPr>
        <w:t xml:space="preserve"> of Caribbean, 12</w:t>
      </w:r>
      <w:r w:rsidR="003F4A84" w:rsidRPr="00190DBB">
        <w:rPr>
          <w:rFonts w:cs="Arial"/>
          <w:sz w:val="24"/>
          <w:szCs w:val="24"/>
        </w:rPr>
        <w:t xml:space="preserve"> per cent</w:t>
      </w:r>
      <w:r w:rsidR="00AD1752" w:rsidRPr="00190DBB">
        <w:rPr>
          <w:rFonts w:cs="Arial"/>
          <w:sz w:val="24"/>
          <w:szCs w:val="24"/>
        </w:rPr>
        <w:t xml:space="preserve"> of White Other and 12</w:t>
      </w:r>
      <w:r w:rsidR="003F4A84" w:rsidRPr="00190DBB">
        <w:rPr>
          <w:rFonts w:cs="Arial"/>
          <w:sz w:val="24"/>
          <w:szCs w:val="24"/>
        </w:rPr>
        <w:t xml:space="preserve"> per cent</w:t>
      </w:r>
      <w:r w:rsidR="00AD1752" w:rsidRPr="00190DBB">
        <w:rPr>
          <w:rFonts w:cs="Arial"/>
          <w:sz w:val="24"/>
          <w:szCs w:val="24"/>
        </w:rPr>
        <w:t xml:space="preserve"> of Other Asian groups live in the most deprived neighbourhoods of Scotland compared to 10</w:t>
      </w:r>
      <w:r w:rsidR="003F4A84" w:rsidRPr="00190DBB">
        <w:rPr>
          <w:rFonts w:cs="Arial"/>
          <w:sz w:val="24"/>
          <w:szCs w:val="24"/>
        </w:rPr>
        <w:t xml:space="preserve"> per cent</w:t>
      </w:r>
      <w:r w:rsidR="00AD1752" w:rsidRPr="00190DBB">
        <w:rPr>
          <w:rFonts w:cs="Arial"/>
          <w:sz w:val="24"/>
          <w:szCs w:val="24"/>
        </w:rPr>
        <w:t xml:space="preserve"> of the White Scottish population.</w:t>
      </w:r>
      <w:r w:rsidR="004F7ED1" w:rsidRPr="00190DBB">
        <w:rPr>
          <w:rStyle w:val="EndnoteReference"/>
          <w:rFonts w:cs="Arial"/>
          <w:sz w:val="24"/>
          <w:szCs w:val="24"/>
        </w:rPr>
        <w:endnoteReference w:id="75"/>
      </w:r>
      <w:r w:rsidR="004F7ED1" w:rsidRPr="00190DBB">
        <w:rPr>
          <w:rFonts w:cs="Arial"/>
          <w:sz w:val="24"/>
          <w:szCs w:val="24"/>
        </w:rPr>
        <w:t xml:space="preserve"> </w:t>
      </w:r>
      <w:r w:rsidR="00AD1752" w:rsidRPr="00190DBB">
        <w:rPr>
          <w:rFonts w:cs="Arial"/>
          <w:sz w:val="24"/>
          <w:szCs w:val="24"/>
        </w:rPr>
        <w:t>Further evidence of poverty markers (</w:t>
      </w:r>
      <w:hyperlink w:anchor="_(e)_Other_Economic," w:history="1">
        <w:r w:rsidR="00AD1752" w:rsidRPr="00190DBB">
          <w:rPr>
            <w:rStyle w:val="Hyperlink"/>
            <w:rFonts w:cs="Arial"/>
            <w:sz w:val="24"/>
            <w:szCs w:val="24"/>
          </w:rPr>
          <w:t>see below</w:t>
        </w:r>
      </w:hyperlink>
      <w:r w:rsidR="00AD1752" w:rsidRPr="00190DBB">
        <w:rPr>
          <w:rFonts w:cs="Arial"/>
          <w:sz w:val="24"/>
          <w:szCs w:val="24"/>
        </w:rPr>
        <w:t>) such as the higher rates of child poverty among people from minority ethnic communities supports the general proposition that people in in these communities have a higher rate of social exclusion</w:t>
      </w:r>
      <w:r w:rsidR="004C3006" w:rsidRPr="00190DBB">
        <w:rPr>
          <w:rFonts w:cs="Arial"/>
          <w:sz w:val="24"/>
          <w:szCs w:val="24"/>
        </w:rPr>
        <w:t>,</w:t>
      </w:r>
      <w:r w:rsidR="00AD1752" w:rsidRPr="00190DBB">
        <w:rPr>
          <w:rFonts w:cs="Arial"/>
          <w:sz w:val="24"/>
          <w:szCs w:val="24"/>
        </w:rPr>
        <w:t xml:space="preserve"> inter-connected with socio-economic status. </w:t>
      </w:r>
    </w:p>
    <w:p w14:paraId="542FCDAF" w14:textId="77777777" w:rsidR="00AD1752" w:rsidRPr="00190DBB" w:rsidRDefault="00AD1752" w:rsidP="00AD1752">
      <w:pPr>
        <w:pStyle w:val="ListParagraph"/>
        <w:ind w:left="360"/>
        <w:rPr>
          <w:rFonts w:cs="Arial"/>
          <w:sz w:val="24"/>
          <w:szCs w:val="24"/>
        </w:rPr>
      </w:pPr>
    </w:p>
    <w:p w14:paraId="1D17E179" w14:textId="5C809D3D" w:rsidR="00AD1752" w:rsidRPr="00190DBB" w:rsidRDefault="00E0000C" w:rsidP="00AD1752">
      <w:pPr>
        <w:pStyle w:val="ListParagraph"/>
        <w:numPr>
          <w:ilvl w:val="0"/>
          <w:numId w:val="33"/>
        </w:numPr>
        <w:rPr>
          <w:rFonts w:cs="Arial"/>
          <w:sz w:val="24"/>
          <w:szCs w:val="24"/>
        </w:rPr>
      </w:pPr>
      <w:r w:rsidRPr="00190DBB">
        <w:rPr>
          <w:rFonts w:cs="Arial"/>
          <w:sz w:val="24"/>
          <w:szCs w:val="24"/>
        </w:rPr>
        <w:t>A</w:t>
      </w:r>
      <w:r w:rsidR="00AD1752" w:rsidRPr="00190DBB">
        <w:rPr>
          <w:rFonts w:cs="Arial"/>
          <w:sz w:val="24"/>
          <w:szCs w:val="24"/>
        </w:rPr>
        <w:t xml:space="preserve">nalysis of the latest census is ongoing and therefore it is not </w:t>
      </w:r>
      <w:r w:rsidR="004F7ED1" w:rsidRPr="00190DBB">
        <w:rPr>
          <w:rFonts w:cs="Arial"/>
          <w:sz w:val="24"/>
          <w:szCs w:val="24"/>
        </w:rPr>
        <w:t xml:space="preserve">yet </w:t>
      </w:r>
      <w:r w:rsidR="00AD1752" w:rsidRPr="00190DBB">
        <w:rPr>
          <w:rFonts w:cs="Arial"/>
          <w:sz w:val="24"/>
          <w:szCs w:val="24"/>
        </w:rPr>
        <w:t xml:space="preserve">possible </w:t>
      </w:r>
      <w:r w:rsidR="00651CBE" w:rsidRPr="00190DBB">
        <w:rPr>
          <w:rFonts w:cs="Arial"/>
          <w:sz w:val="24"/>
          <w:szCs w:val="24"/>
        </w:rPr>
        <w:t xml:space="preserve">to assess change since 2011. </w:t>
      </w:r>
    </w:p>
    <w:p w14:paraId="3091B507" w14:textId="5C1127D3" w:rsidR="002A42EC" w:rsidRPr="00190DBB" w:rsidRDefault="00571796" w:rsidP="004F4EDF">
      <w:pPr>
        <w:pStyle w:val="Heading3"/>
      </w:pPr>
      <w:bookmarkStart w:id="24" w:name="_Toc171090005"/>
      <w:r w:rsidRPr="00190DBB">
        <w:t xml:space="preserve">Legacy of the </w:t>
      </w:r>
      <w:r w:rsidR="007A7DE3" w:rsidRPr="00190DBB">
        <w:t xml:space="preserve">forced assimilation of Gypsy / Travellers </w:t>
      </w:r>
      <w:r w:rsidR="009849A7" w:rsidRPr="00190DBB">
        <w:t>(LOT §22)</w:t>
      </w:r>
      <w:bookmarkEnd w:id="24"/>
    </w:p>
    <w:p w14:paraId="48554147" w14:textId="15720076" w:rsidR="002A42EC" w:rsidRPr="00190DBB" w:rsidRDefault="004C3006" w:rsidP="004D7C7D">
      <w:pPr>
        <w:pStyle w:val="ListParagraph"/>
        <w:numPr>
          <w:ilvl w:val="0"/>
          <w:numId w:val="33"/>
        </w:numPr>
        <w:rPr>
          <w:rFonts w:cs="Arial"/>
          <w:sz w:val="24"/>
          <w:szCs w:val="24"/>
        </w:rPr>
      </w:pPr>
      <w:r w:rsidRPr="00190DBB">
        <w:rPr>
          <w:rFonts w:cs="Arial"/>
          <w:sz w:val="24"/>
          <w:szCs w:val="24"/>
        </w:rPr>
        <w:lastRenderedPageBreak/>
        <w:t xml:space="preserve"> Research continues to show that Gypsy/Traveller</w:t>
      </w:r>
      <w:r w:rsidRPr="00190DBB">
        <w:rPr>
          <w:rStyle w:val="FootnoteReference"/>
          <w:rFonts w:cs="Arial"/>
          <w:sz w:val="24"/>
          <w:szCs w:val="24"/>
        </w:rPr>
        <w:footnoteReference w:id="20"/>
      </w:r>
      <w:r w:rsidRPr="00190DBB">
        <w:rPr>
          <w:rFonts w:cs="Arial"/>
          <w:sz w:val="24"/>
          <w:szCs w:val="24"/>
        </w:rPr>
        <w:t xml:space="preserve"> communities are reluctant to engage with public agencies due to longstanding discriminatory practices. As a result, data, and evidence directly from the communities is subject to significant gaps.</w:t>
      </w:r>
      <w:r w:rsidRPr="00190DBB">
        <w:rPr>
          <w:rStyle w:val="EndnoteReference"/>
          <w:rFonts w:cs="Arial"/>
          <w:sz w:val="24"/>
          <w:szCs w:val="24"/>
        </w:rPr>
        <w:endnoteReference w:id="76"/>
      </w:r>
      <w:r w:rsidR="002A42EC" w:rsidRPr="00190DBB">
        <w:rPr>
          <w:rFonts w:cs="Arial"/>
          <w:sz w:val="24"/>
          <w:szCs w:val="24"/>
        </w:rPr>
        <w:t xml:space="preserve"> </w:t>
      </w:r>
    </w:p>
    <w:p w14:paraId="09B62D38" w14:textId="77777777" w:rsidR="002A42EC" w:rsidRPr="00190DBB" w:rsidRDefault="002A42EC" w:rsidP="002A42EC">
      <w:pPr>
        <w:pStyle w:val="ListParagraph"/>
        <w:spacing w:after="0"/>
        <w:ind w:left="360" w:right="-476"/>
        <w:rPr>
          <w:rFonts w:cs="Arial"/>
          <w:sz w:val="24"/>
          <w:szCs w:val="24"/>
        </w:rPr>
      </w:pPr>
    </w:p>
    <w:p w14:paraId="2CF16A74" w14:textId="2F1AFDF9" w:rsidR="002A42EC" w:rsidRPr="00190DBB" w:rsidRDefault="002A42EC" w:rsidP="005361A4">
      <w:pPr>
        <w:pStyle w:val="ListParagraph"/>
        <w:numPr>
          <w:ilvl w:val="0"/>
          <w:numId w:val="33"/>
        </w:numPr>
        <w:spacing w:after="0"/>
        <w:ind w:right="-476"/>
        <w:rPr>
          <w:rStyle w:val="Strong"/>
          <w:rFonts w:cs="Arial"/>
          <w:b w:val="0"/>
          <w:bCs w:val="0"/>
          <w:sz w:val="24"/>
          <w:szCs w:val="24"/>
        </w:rPr>
      </w:pPr>
      <w:r w:rsidRPr="00190DBB">
        <w:rPr>
          <w:rFonts w:cs="Arial"/>
          <w:sz w:val="24"/>
          <w:szCs w:val="24"/>
        </w:rPr>
        <w:t>The Commission welcomed the Gypsy/Traveller Action Plan 2019-2021,</w:t>
      </w:r>
      <w:r w:rsidRPr="00190DBB">
        <w:rPr>
          <w:rStyle w:val="EndnoteReference"/>
          <w:rFonts w:cs="Arial"/>
          <w:sz w:val="24"/>
          <w:szCs w:val="24"/>
        </w:rPr>
        <w:endnoteReference w:id="77"/>
      </w:r>
      <w:r w:rsidRPr="00190DBB">
        <w:rPr>
          <w:rFonts w:cs="Arial"/>
          <w:sz w:val="24"/>
          <w:szCs w:val="24"/>
        </w:rPr>
        <w:t xml:space="preserve"> but noted that an impact evaluation was required with meaningful participation from </w:t>
      </w:r>
      <w:r w:rsidRPr="00190DBB">
        <w:rPr>
          <w:rStyle w:val="Strong"/>
          <w:rFonts w:cs="Arial"/>
          <w:b w:val="0"/>
          <w:bCs w:val="0"/>
          <w:sz w:val="24"/>
          <w:szCs w:val="24"/>
        </w:rPr>
        <w:t>Gypsy/Travellers’</w:t>
      </w:r>
      <w:r w:rsidRPr="00190DBB">
        <w:rPr>
          <w:rFonts w:cs="Arial"/>
          <w:b/>
          <w:bCs/>
          <w:sz w:val="24"/>
          <w:szCs w:val="24"/>
        </w:rPr>
        <w:t xml:space="preserve"> </w:t>
      </w:r>
      <w:r w:rsidRPr="00190DBB">
        <w:rPr>
          <w:rStyle w:val="Strong"/>
          <w:rFonts w:cs="Arial"/>
          <w:b w:val="0"/>
          <w:bCs w:val="0"/>
          <w:sz w:val="24"/>
          <w:szCs w:val="24"/>
        </w:rPr>
        <w:t>Communities</w:t>
      </w:r>
      <w:r w:rsidRPr="00190DBB">
        <w:rPr>
          <w:rStyle w:val="Strong"/>
          <w:rFonts w:cs="Arial"/>
          <w:sz w:val="24"/>
          <w:szCs w:val="24"/>
        </w:rPr>
        <w:t xml:space="preserve">. </w:t>
      </w:r>
      <w:r w:rsidRPr="00190DBB">
        <w:rPr>
          <w:rStyle w:val="Strong"/>
          <w:rFonts w:cs="Arial"/>
          <w:b w:val="0"/>
          <w:bCs w:val="0"/>
          <w:sz w:val="24"/>
          <w:szCs w:val="24"/>
        </w:rPr>
        <w:t>This was subsequently expanded and extended to 2023 to account for delays associated with the Covid-19 impact.</w:t>
      </w:r>
      <w:r w:rsidRPr="00190DBB">
        <w:rPr>
          <w:rStyle w:val="EndnoteReference"/>
          <w:rFonts w:cs="Arial"/>
          <w:sz w:val="24"/>
          <w:szCs w:val="24"/>
        </w:rPr>
        <w:endnoteReference w:id="78"/>
      </w:r>
      <w:r w:rsidR="004D7C7D" w:rsidRPr="00190DBB">
        <w:rPr>
          <w:rStyle w:val="Strong"/>
          <w:rFonts w:cs="Arial"/>
          <w:b w:val="0"/>
          <w:bCs w:val="0"/>
          <w:sz w:val="24"/>
          <w:szCs w:val="24"/>
        </w:rPr>
        <w:t xml:space="preserve"> </w:t>
      </w:r>
    </w:p>
    <w:p w14:paraId="448DA4F4" w14:textId="3678F823" w:rsidR="002A42EC" w:rsidRPr="00190DBB" w:rsidRDefault="002A42EC" w:rsidP="00AC6834">
      <w:pPr>
        <w:pStyle w:val="NumPara"/>
        <w:numPr>
          <w:ilvl w:val="0"/>
          <w:numId w:val="33"/>
        </w:numPr>
        <w:rPr>
          <w:sz w:val="24"/>
          <w:szCs w:val="24"/>
        </w:rPr>
      </w:pPr>
      <w:r w:rsidRPr="00190DBB">
        <w:t xml:space="preserve"> </w:t>
      </w:r>
      <w:r w:rsidRPr="00190DBB">
        <w:rPr>
          <w:sz w:val="24"/>
          <w:szCs w:val="24"/>
        </w:rPr>
        <w:t>Victims of the ‘Tinker Experiment’</w:t>
      </w:r>
      <w:r w:rsidRPr="00190DBB">
        <w:rPr>
          <w:rStyle w:val="FootnoteReference"/>
          <w:rFonts w:cs="Arial"/>
          <w:sz w:val="24"/>
          <w:szCs w:val="24"/>
        </w:rPr>
        <w:footnoteReference w:id="21"/>
      </w:r>
      <w:r w:rsidRPr="00190DBB">
        <w:rPr>
          <w:sz w:val="24"/>
          <w:szCs w:val="24"/>
        </w:rPr>
        <w:t xml:space="preserve"> in Scotland continue to campaign for a public apology for their own and their families’ experiences of forced assimilation beginning in the </w:t>
      </w:r>
      <w:proofErr w:type="spellStart"/>
      <w:r w:rsidRPr="00190DBB">
        <w:rPr>
          <w:sz w:val="24"/>
          <w:szCs w:val="24"/>
        </w:rPr>
        <w:t>1940s</w:t>
      </w:r>
      <w:proofErr w:type="spellEnd"/>
      <w:r w:rsidRPr="00190DBB">
        <w:rPr>
          <w:sz w:val="24"/>
          <w:szCs w:val="24"/>
        </w:rPr>
        <w:t>.</w:t>
      </w:r>
      <w:r w:rsidR="009A5798" w:rsidRPr="00190DBB">
        <w:rPr>
          <w:rStyle w:val="EndnoteReference"/>
          <w:rFonts w:cs="Arial"/>
          <w:sz w:val="24"/>
          <w:szCs w:val="24"/>
        </w:rPr>
        <w:endnoteReference w:id="79"/>
      </w:r>
      <w:r w:rsidR="009A5798" w:rsidRPr="00190DBB">
        <w:rPr>
          <w:sz w:val="24"/>
          <w:szCs w:val="24"/>
        </w:rPr>
        <w:t xml:space="preserve"> </w:t>
      </w:r>
      <w:r w:rsidRPr="00190DBB">
        <w:rPr>
          <w:sz w:val="24"/>
          <w:szCs w:val="24"/>
        </w:rPr>
        <w:t xml:space="preserve">The Scottish Government are undertaking desk-based research to better understand the experiment and what occurred. To date, the Commission is not aware that lived experience research has been undertaken. Victims of the experiment have expressed concerns around how the ongoing research will listen to the views of victims and the delays to a public apology. </w:t>
      </w:r>
    </w:p>
    <w:p w14:paraId="2B598FE7" w14:textId="11F357BF" w:rsidR="00D03EB4" w:rsidRPr="00190DBB" w:rsidRDefault="00D03EB4" w:rsidP="00AA18F4">
      <w:pPr>
        <w:pStyle w:val="NumPara"/>
        <w:numPr>
          <w:ilvl w:val="0"/>
          <w:numId w:val="33"/>
        </w:numPr>
        <w:rPr>
          <w:sz w:val="24"/>
          <w:szCs w:val="24"/>
        </w:rPr>
      </w:pPr>
      <w:r w:rsidRPr="00190DBB">
        <w:rPr>
          <w:sz w:val="24"/>
          <w:szCs w:val="24"/>
        </w:rPr>
        <w:t xml:space="preserve">The Commission as Scotland’s NHRI is now undertaking its own research examining </w:t>
      </w:r>
      <w:r w:rsidR="00AA18F4" w:rsidRPr="00190DBB">
        <w:rPr>
          <w:sz w:val="24"/>
          <w:szCs w:val="24"/>
        </w:rPr>
        <w:t>the denial of cultural recognition of Scotland’s Gypsy Travellers and its impact, both past and present</w:t>
      </w:r>
      <w:r w:rsidR="003F4A84" w:rsidRPr="00190DBB">
        <w:rPr>
          <w:sz w:val="24"/>
          <w:szCs w:val="24"/>
        </w:rPr>
        <w:t xml:space="preserve">. </w:t>
      </w:r>
      <w:r w:rsidRPr="00190DBB">
        <w:rPr>
          <w:sz w:val="24"/>
          <w:szCs w:val="24"/>
        </w:rPr>
        <w:t>We expect this work to conclude in the summer of 2025.</w:t>
      </w:r>
    </w:p>
    <w:p w14:paraId="75AE65C7" w14:textId="77777777" w:rsidR="002A42EC" w:rsidRPr="00190DBB" w:rsidRDefault="002A42EC" w:rsidP="002A42EC">
      <w:pPr>
        <w:pStyle w:val="Subtitle"/>
        <w:rPr>
          <w:rFonts w:cs="Arial"/>
          <w:sz w:val="24"/>
          <w:szCs w:val="24"/>
        </w:rPr>
      </w:pPr>
      <w:r w:rsidRPr="00190DBB">
        <w:rPr>
          <w:rFonts w:cs="Arial"/>
          <w:sz w:val="24"/>
          <w:szCs w:val="24"/>
        </w:rPr>
        <w:t xml:space="preserve">The Commission recommends that the Scottish Government take steps to support the Gypsy/Traveller communities in Scotland to realise their rights and to build trust with communities, including working with them to consider a reconciliation process for past harms. </w:t>
      </w:r>
    </w:p>
    <w:p w14:paraId="584AA879" w14:textId="5811BEB1" w:rsidR="00B21E9D" w:rsidRPr="00190DBB" w:rsidRDefault="00BF4EDD" w:rsidP="00AC6834">
      <w:pPr>
        <w:pStyle w:val="Heading2"/>
      </w:pPr>
      <w:bookmarkStart w:id="25" w:name="_Toc171090006"/>
      <w:r w:rsidRPr="00190DBB">
        <w:t xml:space="preserve">Article 4: Obligation to Prevent Incitement of Racial Hatred </w:t>
      </w:r>
      <w:r w:rsidR="00854F86" w:rsidRPr="00190DBB">
        <w:t>(LOT §8</w:t>
      </w:r>
      <w:r w:rsidR="007E4C23" w:rsidRPr="00190DBB">
        <w:t>)</w:t>
      </w:r>
      <w:bookmarkEnd w:id="25"/>
    </w:p>
    <w:p w14:paraId="10C9BF1E" w14:textId="3A8DAB70" w:rsidR="00BA5856" w:rsidRPr="00190DBB" w:rsidRDefault="00BA5856" w:rsidP="00AC6834">
      <w:pPr>
        <w:pStyle w:val="Heading2"/>
      </w:pPr>
      <w:bookmarkStart w:id="26" w:name="_Toc171090007"/>
      <w:r w:rsidRPr="00190DBB">
        <w:lastRenderedPageBreak/>
        <w:t>Media</w:t>
      </w:r>
      <w:bookmarkEnd w:id="26"/>
      <w:r w:rsidRPr="00190DBB">
        <w:t xml:space="preserve"> </w:t>
      </w:r>
    </w:p>
    <w:p w14:paraId="36DDD77F" w14:textId="167D96BC" w:rsidR="00A34BDF" w:rsidRPr="00190DBB" w:rsidRDefault="009A5798" w:rsidP="00E31579">
      <w:pPr>
        <w:pStyle w:val="ListParagraph"/>
        <w:numPr>
          <w:ilvl w:val="0"/>
          <w:numId w:val="33"/>
        </w:numPr>
        <w:spacing w:after="0"/>
        <w:rPr>
          <w:rFonts w:cs="Arial"/>
          <w:sz w:val="24"/>
          <w:szCs w:val="24"/>
        </w:rPr>
      </w:pPr>
      <w:r w:rsidRPr="00190DBB">
        <w:rPr>
          <w:rFonts w:cs="Arial"/>
          <w:sz w:val="24"/>
          <w:szCs w:val="24"/>
        </w:rPr>
        <w:t xml:space="preserve">Participants across all four of our lived experience events made reference to the </w:t>
      </w:r>
      <w:r w:rsidR="000F19A3" w:rsidRPr="00190DBB">
        <w:rPr>
          <w:rFonts w:cs="Arial"/>
          <w:sz w:val="24"/>
          <w:szCs w:val="24"/>
        </w:rPr>
        <w:t xml:space="preserve">negative </w:t>
      </w:r>
      <w:r w:rsidRPr="00190DBB">
        <w:rPr>
          <w:rFonts w:cs="Arial"/>
          <w:sz w:val="24"/>
          <w:szCs w:val="24"/>
        </w:rPr>
        <w:t>impact of traditional and social media reporting on race-related issues and immigration.</w:t>
      </w:r>
      <w:r w:rsidR="00393F56" w:rsidRPr="00190DBB">
        <w:rPr>
          <w:rStyle w:val="EndnoteReference"/>
          <w:rFonts w:cs="Arial"/>
          <w:sz w:val="24"/>
          <w:szCs w:val="24"/>
        </w:rPr>
        <w:endnoteReference w:id="80"/>
      </w:r>
      <w:r w:rsidR="00393F56" w:rsidRPr="00190DBB">
        <w:rPr>
          <w:rFonts w:cs="Arial"/>
          <w:sz w:val="24"/>
          <w:szCs w:val="24"/>
        </w:rPr>
        <w:t xml:space="preserve"> </w:t>
      </w:r>
      <w:r w:rsidR="004C3006" w:rsidRPr="00190DBB">
        <w:rPr>
          <w:rFonts w:cs="Arial"/>
          <w:sz w:val="24"/>
          <w:szCs w:val="24"/>
        </w:rPr>
        <w:t>Research and media reporting has demonstrated the ways in which social media in particular is increasing</w:t>
      </w:r>
      <w:r w:rsidR="00C10EFF" w:rsidRPr="00190DBB">
        <w:rPr>
          <w:rFonts w:cs="Arial"/>
          <w:sz w:val="24"/>
          <w:szCs w:val="24"/>
        </w:rPr>
        <w:t xml:space="preserve"> hostility towards</w:t>
      </w:r>
      <w:r w:rsidR="004C3006" w:rsidRPr="00190DBB">
        <w:rPr>
          <w:rFonts w:cs="Arial"/>
          <w:sz w:val="24"/>
          <w:szCs w:val="24"/>
        </w:rPr>
        <w:t xml:space="preserve"> </w:t>
      </w:r>
      <w:r w:rsidR="004C3006" w:rsidRPr="00190DBB">
        <w:rPr>
          <w:rFonts w:cs="Arial"/>
          <w:bCs/>
          <w:sz w:val="24"/>
          <w:szCs w:val="24"/>
        </w:rPr>
        <w:t>Scottish Gypsy/Travellers</w:t>
      </w:r>
      <w:r w:rsidR="004C3006" w:rsidRPr="00190DBB">
        <w:rPr>
          <w:rStyle w:val="EndnoteReference"/>
          <w:rFonts w:cs="Arial"/>
          <w:bCs/>
          <w:sz w:val="24"/>
          <w:szCs w:val="24"/>
        </w:rPr>
        <w:endnoteReference w:id="81"/>
      </w:r>
      <w:r w:rsidR="004C3006" w:rsidRPr="00190DBB">
        <w:rPr>
          <w:rFonts w:cs="Arial"/>
          <w:bCs/>
          <w:sz w:val="24"/>
          <w:szCs w:val="24"/>
        </w:rPr>
        <w:t xml:space="preserve"> and other minority ethnic</w:t>
      </w:r>
      <w:r w:rsidR="004C3006" w:rsidRPr="00190DBB">
        <w:rPr>
          <w:rStyle w:val="EndnoteReference"/>
          <w:rFonts w:cs="Arial"/>
          <w:bCs/>
          <w:sz w:val="24"/>
          <w:szCs w:val="24"/>
        </w:rPr>
        <w:endnoteReference w:id="82"/>
      </w:r>
      <w:r w:rsidR="004C3006" w:rsidRPr="00190DBB">
        <w:rPr>
          <w:rFonts w:cs="Arial"/>
          <w:bCs/>
          <w:sz w:val="24"/>
          <w:szCs w:val="24"/>
        </w:rPr>
        <w:t xml:space="preserve"> and religious communities.</w:t>
      </w:r>
      <w:r w:rsidR="004C3006" w:rsidRPr="00190DBB">
        <w:rPr>
          <w:rStyle w:val="EndnoteReference"/>
          <w:rFonts w:cs="Arial"/>
          <w:bCs/>
          <w:sz w:val="24"/>
          <w:szCs w:val="24"/>
        </w:rPr>
        <w:endnoteReference w:id="83"/>
      </w:r>
      <w:r w:rsidR="004C3006" w:rsidRPr="00190DBB">
        <w:rPr>
          <w:rFonts w:cs="Arial"/>
          <w:bCs/>
          <w:sz w:val="24"/>
          <w:szCs w:val="24"/>
        </w:rPr>
        <w:t xml:space="preserve"> In research carried out by the Scottish Parliament’s Cross Party Group on islamophobia, </w:t>
      </w:r>
      <w:r w:rsidR="00A34BDF" w:rsidRPr="00190DBB">
        <w:rPr>
          <w:rFonts w:cs="Arial"/>
          <w:bCs/>
          <w:sz w:val="24"/>
          <w:szCs w:val="24"/>
        </w:rPr>
        <w:t>85</w:t>
      </w:r>
      <w:r w:rsidR="003F4A84" w:rsidRPr="00190DBB">
        <w:rPr>
          <w:rFonts w:cs="Arial"/>
          <w:bCs/>
          <w:sz w:val="24"/>
          <w:szCs w:val="24"/>
        </w:rPr>
        <w:t xml:space="preserve"> per cent</w:t>
      </w:r>
      <w:r w:rsidR="00A34BDF" w:rsidRPr="00190DBB">
        <w:rPr>
          <w:rFonts w:cs="Arial"/>
          <w:bCs/>
          <w:sz w:val="24"/>
          <w:szCs w:val="24"/>
        </w:rPr>
        <w:t xml:space="preserve"> of</w:t>
      </w:r>
      <w:r w:rsidR="004C3006" w:rsidRPr="00190DBB">
        <w:rPr>
          <w:rFonts w:cs="Arial"/>
          <w:bCs/>
          <w:sz w:val="24"/>
          <w:szCs w:val="24"/>
        </w:rPr>
        <w:t xml:space="preserve"> participants believed the media promoted </w:t>
      </w:r>
      <w:r w:rsidR="004C3006" w:rsidRPr="00190DBB">
        <w:rPr>
          <w:rStyle w:val="Strong"/>
          <w:rFonts w:cs="Arial"/>
          <w:b w:val="0"/>
          <w:sz w:val="24"/>
          <w:szCs w:val="24"/>
        </w:rPr>
        <w:t>Islamophobia</w:t>
      </w:r>
      <w:r w:rsidR="004C3006" w:rsidRPr="00190DBB">
        <w:rPr>
          <w:rFonts w:cs="Arial"/>
          <w:sz w:val="24"/>
          <w:szCs w:val="24"/>
        </w:rPr>
        <w:t>.</w:t>
      </w:r>
      <w:r w:rsidR="004C3006" w:rsidRPr="00190DBB">
        <w:rPr>
          <w:rStyle w:val="EndnoteReference"/>
          <w:rFonts w:cs="Arial"/>
          <w:sz w:val="24"/>
          <w:szCs w:val="24"/>
        </w:rPr>
        <w:endnoteReference w:id="84"/>
      </w:r>
      <w:r w:rsidR="00A34BDF" w:rsidRPr="00190DBB">
        <w:rPr>
          <w:rFonts w:cs="Arial"/>
        </w:rPr>
        <w:t xml:space="preserve"> </w:t>
      </w:r>
      <w:r w:rsidR="00A34BDF" w:rsidRPr="00190DBB">
        <w:rPr>
          <w:rFonts w:cs="Arial"/>
          <w:sz w:val="24"/>
          <w:szCs w:val="24"/>
        </w:rPr>
        <w:t>89</w:t>
      </w:r>
      <w:r w:rsidR="003F4A84" w:rsidRPr="00190DBB">
        <w:rPr>
          <w:rFonts w:cs="Arial"/>
          <w:sz w:val="24"/>
          <w:szCs w:val="24"/>
        </w:rPr>
        <w:t xml:space="preserve"> per cent</w:t>
      </w:r>
      <w:r w:rsidR="00A34BDF" w:rsidRPr="00190DBB">
        <w:rPr>
          <w:rFonts w:cs="Arial"/>
          <w:sz w:val="24"/>
          <w:szCs w:val="24"/>
        </w:rPr>
        <w:t xml:space="preserve"> of survey respondents believed that print media promote Islamophobia, which rose to 93</w:t>
      </w:r>
      <w:r w:rsidR="003F4A84" w:rsidRPr="00190DBB">
        <w:rPr>
          <w:rFonts w:cs="Arial"/>
          <w:sz w:val="24"/>
          <w:szCs w:val="24"/>
        </w:rPr>
        <w:t xml:space="preserve"> per cent</w:t>
      </w:r>
      <w:r w:rsidR="00A34BDF" w:rsidRPr="00190DBB">
        <w:rPr>
          <w:rFonts w:cs="Arial"/>
          <w:sz w:val="24"/>
          <w:szCs w:val="24"/>
        </w:rPr>
        <w:t xml:space="preserve"> among Muslim respondents. A further 84</w:t>
      </w:r>
      <w:r w:rsidR="003F4A84" w:rsidRPr="00190DBB">
        <w:rPr>
          <w:rFonts w:cs="Arial"/>
          <w:sz w:val="24"/>
          <w:szCs w:val="24"/>
        </w:rPr>
        <w:t xml:space="preserve"> per cent</w:t>
      </w:r>
      <w:r w:rsidR="00A34BDF" w:rsidRPr="00190DBB">
        <w:rPr>
          <w:rFonts w:cs="Arial"/>
          <w:sz w:val="24"/>
          <w:szCs w:val="24"/>
        </w:rPr>
        <w:t xml:space="preserve"> thought that social media was increasing Islamophobia.</w:t>
      </w:r>
      <w:r w:rsidR="00A34BDF" w:rsidRPr="00190DBB">
        <w:rPr>
          <w:rStyle w:val="EndnoteReference"/>
          <w:rFonts w:cs="Arial"/>
          <w:sz w:val="24"/>
          <w:szCs w:val="24"/>
        </w:rPr>
        <w:endnoteReference w:id="85"/>
      </w:r>
    </w:p>
    <w:p w14:paraId="346E7EB8" w14:textId="4C4832FB" w:rsidR="00A34BDF" w:rsidRPr="00190DBB" w:rsidRDefault="00A34BDF" w:rsidP="004C3006">
      <w:pPr>
        <w:pStyle w:val="ListParagraph"/>
        <w:spacing w:after="0"/>
        <w:ind w:left="360"/>
        <w:rPr>
          <w:rFonts w:cs="Arial"/>
          <w:sz w:val="24"/>
          <w:szCs w:val="24"/>
        </w:rPr>
      </w:pPr>
    </w:p>
    <w:p w14:paraId="5D2F2036" w14:textId="01A72E25" w:rsidR="004C3006" w:rsidRPr="00190DBB" w:rsidRDefault="00A34BDF" w:rsidP="004C3006">
      <w:pPr>
        <w:pStyle w:val="ListParagraph"/>
        <w:numPr>
          <w:ilvl w:val="0"/>
          <w:numId w:val="33"/>
        </w:numPr>
        <w:spacing w:after="0"/>
        <w:rPr>
          <w:rFonts w:cs="Arial"/>
          <w:sz w:val="24"/>
          <w:szCs w:val="24"/>
        </w:rPr>
      </w:pPr>
      <w:r w:rsidRPr="00190DBB">
        <w:rPr>
          <w:rFonts w:cs="Arial"/>
          <w:sz w:val="24"/>
          <w:szCs w:val="24"/>
        </w:rPr>
        <w:t>While responsibility for regulation of both broadcasting and internet communications sits with the UK Parliament, the Scottish Government has previously encouraged proactive steps through voluntary guidelines, such as Reporting Guidelines on Violence Against Women.</w:t>
      </w:r>
      <w:r w:rsidRPr="00190DBB">
        <w:rPr>
          <w:rStyle w:val="EndnoteReference"/>
          <w:rFonts w:cs="Arial"/>
          <w:sz w:val="24"/>
          <w:szCs w:val="24"/>
        </w:rPr>
        <w:endnoteReference w:id="86"/>
      </w:r>
      <w:r w:rsidRPr="00190DBB">
        <w:rPr>
          <w:rFonts w:cs="Arial"/>
          <w:sz w:val="24"/>
          <w:szCs w:val="24"/>
        </w:rPr>
        <w:t xml:space="preserve"> </w:t>
      </w:r>
    </w:p>
    <w:p w14:paraId="67FF7511" w14:textId="71B6AF3F" w:rsidR="009A5798" w:rsidRPr="00A720BE" w:rsidRDefault="004C3006" w:rsidP="004C3006">
      <w:pPr>
        <w:pStyle w:val="Subtitle"/>
        <w:rPr>
          <w:rFonts w:cs="Arial"/>
          <w:sz w:val="24"/>
          <w:szCs w:val="24"/>
        </w:rPr>
      </w:pPr>
      <w:bookmarkStart w:id="27" w:name="_Hlk170317881"/>
      <w:r w:rsidRPr="00A720BE">
        <w:rPr>
          <w:rFonts w:cs="Arial"/>
          <w:sz w:val="24"/>
          <w:szCs w:val="24"/>
        </w:rPr>
        <w:t>The Scottish Government should support the development of voluntary</w:t>
      </w:r>
      <w:r w:rsidR="00D03EB4" w:rsidRPr="00A720BE">
        <w:rPr>
          <w:rFonts w:cs="Arial"/>
          <w:sz w:val="24"/>
          <w:szCs w:val="24"/>
        </w:rPr>
        <w:t xml:space="preserve"> guidelines</w:t>
      </w:r>
      <w:r w:rsidRPr="00A720BE">
        <w:rPr>
          <w:rFonts w:cs="Arial"/>
          <w:sz w:val="24"/>
          <w:szCs w:val="24"/>
        </w:rPr>
        <w:t xml:space="preserve"> </w:t>
      </w:r>
      <w:r w:rsidR="002E0051" w:rsidRPr="00A720BE">
        <w:rPr>
          <w:rFonts w:cs="Arial"/>
          <w:sz w:val="24"/>
          <w:szCs w:val="24"/>
        </w:rPr>
        <w:t xml:space="preserve">for media outlets </w:t>
      </w:r>
      <w:r w:rsidR="00A34BDF" w:rsidRPr="00A720BE">
        <w:rPr>
          <w:rFonts w:cs="Arial"/>
          <w:sz w:val="24"/>
          <w:szCs w:val="24"/>
        </w:rPr>
        <w:t xml:space="preserve">and promote </w:t>
      </w:r>
      <w:r w:rsidRPr="00A720BE">
        <w:rPr>
          <w:rFonts w:cs="Arial"/>
          <w:sz w:val="24"/>
          <w:szCs w:val="24"/>
        </w:rPr>
        <w:t xml:space="preserve">standards for </w:t>
      </w:r>
      <w:r w:rsidR="00A34BDF" w:rsidRPr="00A720BE">
        <w:rPr>
          <w:rFonts w:cs="Arial"/>
          <w:sz w:val="24"/>
          <w:szCs w:val="24"/>
        </w:rPr>
        <w:t xml:space="preserve">the </w:t>
      </w:r>
      <w:r w:rsidR="00711E59" w:rsidRPr="00A720BE">
        <w:rPr>
          <w:rFonts w:cs="Arial"/>
          <w:sz w:val="24"/>
          <w:szCs w:val="24"/>
        </w:rPr>
        <w:t xml:space="preserve">responsible </w:t>
      </w:r>
      <w:r w:rsidR="00A34BDF" w:rsidRPr="00A720BE">
        <w:rPr>
          <w:rFonts w:cs="Arial"/>
          <w:sz w:val="24"/>
          <w:szCs w:val="24"/>
        </w:rPr>
        <w:t>reporting of issues which relate to</w:t>
      </w:r>
      <w:r w:rsidR="00FD638F" w:rsidRPr="00A720BE">
        <w:rPr>
          <w:rFonts w:cs="Arial"/>
          <w:sz w:val="24"/>
          <w:szCs w:val="24"/>
        </w:rPr>
        <w:t xml:space="preserve"> </w:t>
      </w:r>
      <w:r w:rsidR="00711E59" w:rsidRPr="00A720BE">
        <w:rPr>
          <w:rFonts w:cs="Arial"/>
          <w:sz w:val="24"/>
          <w:szCs w:val="24"/>
        </w:rPr>
        <w:t>matters</w:t>
      </w:r>
      <w:r w:rsidR="00A34BDF" w:rsidRPr="00A720BE">
        <w:rPr>
          <w:rFonts w:cs="Arial"/>
          <w:sz w:val="24"/>
          <w:szCs w:val="24"/>
        </w:rPr>
        <w:t xml:space="preserve"> such as immigration and ethnicity. </w:t>
      </w:r>
    </w:p>
    <w:p w14:paraId="1268995F" w14:textId="3CD26CD0" w:rsidR="00BA5856" w:rsidRPr="00190DBB" w:rsidRDefault="00BA5856" w:rsidP="00AC6834">
      <w:pPr>
        <w:pStyle w:val="Heading2"/>
      </w:pPr>
      <w:bookmarkStart w:id="28" w:name="_Toc171090008"/>
      <w:bookmarkEnd w:id="27"/>
      <w:r w:rsidRPr="00190DBB">
        <w:t>Ha</w:t>
      </w:r>
      <w:r w:rsidR="00897EDC" w:rsidRPr="00190DBB">
        <w:t>t</w:t>
      </w:r>
      <w:r w:rsidRPr="00190DBB">
        <w:t xml:space="preserve">e </w:t>
      </w:r>
      <w:r w:rsidR="00851036" w:rsidRPr="00190DBB">
        <w:t>Speech</w:t>
      </w:r>
      <w:r w:rsidRPr="00190DBB">
        <w:t xml:space="preserve"> and Stirring Up Offences </w:t>
      </w:r>
      <w:r w:rsidR="00854F86" w:rsidRPr="00190DBB">
        <w:t>(LOT §8, LOT §9</w:t>
      </w:r>
      <w:bookmarkEnd w:id="28"/>
    </w:p>
    <w:p w14:paraId="673CD4DD" w14:textId="6ADA079D" w:rsidR="00FD0C6C" w:rsidRPr="00190DBB" w:rsidRDefault="00DC161D" w:rsidP="00FD0C6C">
      <w:pPr>
        <w:pStyle w:val="ListParagraph"/>
        <w:numPr>
          <w:ilvl w:val="0"/>
          <w:numId w:val="33"/>
        </w:numPr>
        <w:rPr>
          <w:rFonts w:cs="Arial"/>
          <w:sz w:val="24"/>
          <w:szCs w:val="24"/>
        </w:rPr>
      </w:pPr>
      <w:r w:rsidRPr="00190DBB">
        <w:rPr>
          <w:rFonts w:cs="Arial"/>
          <w:sz w:val="24"/>
          <w:szCs w:val="24"/>
        </w:rPr>
        <w:t xml:space="preserve">As noted in </w:t>
      </w:r>
      <w:r w:rsidR="00BA5856" w:rsidRPr="00190DBB">
        <w:rPr>
          <w:rFonts w:cs="Arial"/>
          <w:sz w:val="24"/>
          <w:szCs w:val="24"/>
        </w:rPr>
        <w:t>the Commission’s List of Themes submission</w:t>
      </w:r>
      <w:r w:rsidRPr="00190DBB">
        <w:rPr>
          <w:rFonts w:cs="Arial"/>
          <w:sz w:val="24"/>
          <w:szCs w:val="24"/>
        </w:rPr>
        <w:t xml:space="preserve">, it is an offence in Scotland to </w:t>
      </w:r>
      <w:r w:rsidR="000C6AD4" w:rsidRPr="00190DBB">
        <w:rPr>
          <w:rFonts w:cs="Arial"/>
          <w:sz w:val="24"/>
          <w:szCs w:val="24"/>
        </w:rPr>
        <w:t xml:space="preserve">‘stir up’ </w:t>
      </w:r>
      <w:r w:rsidRPr="00190DBB">
        <w:rPr>
          <w:rFonts w:cs="Arial"/>
          <w:sz w:val="24"/>
          <w:szCs w:val="24"/>
        </w:rPr>
        <w:t>racial hatred</w:t>
      </w:r>
      <w:r w:rsidR="004C3006" w:rsidRPr="00190DBB">
        <w:rPr>
          <w:rStyle w:val="FootnoteReference"/>
          <w:rFonts w:cs="Arial"/>
          <w:sz w:val="24"/>
          <w:szCs w:val="24"/>
        </w:rPr>
        <w:footnoteReference w:id="22"/>
      </w:r>
      <w:r w:rsidR="000C6AD4" w:rsidRPr="00190DBB">
        <w:rPr>
          <w:rFonts w:cs="Arial"/>
          <w:sz w:val="24"/>
          <w:szCs w:val="24"/>
        </w:rPr>
        <w:t xml:space="preserve"> under the</w:t>
      </w:r>
      <w:r w:rsidR="00343BCB" w:rsidRPr="00190DBB">
        <w:rPr>
          <w:rFonts w:cs="Arial"/>
          <w:noProof/>
          <w:sz w:val="24"/>
          <w:szCs w:val="24"/>
          <w:shd w:val="clear" w:color="auto" w:fill="FFFFFF"/>
        </w:rPr>
        <w:t xml:space="preserve"> Hate Crime and Public Order (Scotland) Act</w:t>
      </w:r>
      <w:r w:rsidR="000C6AD4" w:rsidRPr="00190DBB">
        <w:rPr>
          <w:rFonts w:cs="Arial"/>
          <w:noProof/>
          <w:sz w:val="24"/>
          <w:szCs w:val="24"/>
          <w:shd w:val="clear" w:color="auto" w:fill="FFFFFF"/>
        </w:rPr>
        <w:t xml:space="preserve"> 2021.</w:t>
      </w:r>
      <w:r w:rsidR="00343BCB" w:rsidRPr="00190DBB">
        <w:rPr>
          <w:rStyle w:val="EndnoteReference"/>
          <w:rFonts w:cs="Arial"/>
          <w:sz w:val="24"/>
          <w:szCs w:val="24"/>
        </w:rPr>
        <w:endnoteReference w:id="87"/>
      </w:r>
      <w:r w:rsidR="000C6AD4" w:rsidRPr="00190DBB">
        <w:rPr>
          <w:rFonts w:cs="Arial"/>
          <w:noProof/>
          <w:sz w:val="24"/>
          <w:szCs w:val="24"/>
          <w:shd w:val="clear" w:color="auto" w:fill="FFFFFF"/>
        </w:rPr>
        <w:t xml:space="preserve"> </w:t>
      </w:r>
      <w:r w:rsidR="00851036" w:rsidRPr="00190DBB">
        <w:rPr>
          <w:rFonts w:cs="Arial"/>
          <w:noProof/>
          <w:sz w:val="24"/>
          <w:szCs w:val="24"/>
          <w:shd w:val="clear" w:color="auto" w:fill="FFFFFF"/>
        </w:rPr>
        <w:t xml:space="preserve">The </w:t>
      </w:r>
      <w:r w:rsidR="00FD0C6C" w:rsidRPr="00190DBB">
        <w:rPr>
          <w:rFonts w:cs="Arial"/>
          <w:noProof/>
          <w:sz w:val="24"/>
          <w:szCs w:val="24"/>
          <w:shd w:val="clear" w:color="auto" w:fill="FFFFFF"/>
        </w:rPr>
        <w:t xml:space="preserve">2021 </w:t>
      </w:r>
      <w:r w:rsidR="00851036" w:rsidRPr="00190DBB">
        <w:rPr>
          <w:rFonts w:cs="Arial"/>
          <w:noProof/>
          <w:sz w:val="24"/>
          <w:szCs w:val="24"/>
          <w:shd w:val="clear" w:color="auto" w:fill="FFFFFF"/>
        </w:rPr>
        <w:t xml:space="preserve">act replicated existing offences of stirring up of racial or religious hatred and </w:t>
      </w:r>
      <w:r w:rsidR="000C6AD4" w:rsidRPr="00190DBB">
        <w:rPr>
          <w:rFonts w:cs="Arial"/>
          <w:noProof/>
          <w:sz w:val="24"/>
          <w:szCs w:val="24"/>
          <w:shd w:val="clear" w:color="auto" w:fill="FFFFFF"/>
        </w:rPr>
        <w:t xml:space="preserve">expanded </w:t>
      </w:r>
      <w:r w:rsidR="00343BCB" w:rsidRPr="00190DBB">
        <w:rPr>
          <w:rFonts w:cs="Arial"/>
          <w:sz w:val="24"/>
          <w:szCs w:val="24"/>
        </w:rPr>
        <w:t>the use of ‘stirring up offences’</w:t>
      </w:r>
      <w:r w:rsidR="000C6AD4" w:rsidRPr="00190DBB">
        <w:rPr>
          <w:rFonts w:cs="Arial"/>
          <w:sz w:val="24"/>
          <w:szCs w:val="24"/>
        </w:rPr>
        <w:t xml:space="preserve"> to include </w:t>
      </w:r>
      <w:r w:rsidR="00851036" w:rsidRPr="00190DBB">
        <w:rPr>
          <w:rFonts w:cs="Arial"/>
          <w:sz w:val="24"/>
          <w:szCs w:val="24"/>
        </w:rPr>
        <w:t>h</w:t>
      </w:r>
      <w:r w:rsidR="000C6AD4" w:rsidRPr="00190DBB">
        <w:rPr>
          <w:rFonts w:cs="Arial"/>
          <w:sz w:val="24"/>
          <w:szCs w:val="24"/>
        </w:rPr>
        <w:t>atred based on sexual orientation, disability and transgender identity</w:t>
      </w:r>
      <w:r w:rsidR="00343BCB" w:rsidRPr="00190DBB">
        <w:rPr>
          <w:rFonts w:cs="Arial"/>
          <w:sz w:val="24"/>
          <w:szCs w:val="24"/>
        </w:rPr>
        <w:t xml:space="preserve">. </w:t>
      </w:r>
      <w:r w:rsidR="00343BCB" w:rsidRPr="00190DBB">
        <w:rPr>
          <w:rFonts w:cs="Arial"/>
          <w:noProof/>
          <w:sz w:val="24"/>
          <w:szCs w:val="24"/>
          <w:shd w:val="clear" w:color="auto" w:fill="FFFFFF"/>
        </w:rPr>
        <w:t xml:space="preserve">The Scottish Govenrment </w:t>
      </w:r>
      <w:r w:rsidR="000C6AD4" w:rsidRPr="00190DBB">
        <w:rPr>
          <w:rFonts w:cs="Arial"/>
          <w:noProof/>
          <w:sz w:val="24"/>
          <w:szCs w:val="24"/>
          <w:shd w:val="clear" w:color="auto" w:fill="FFFFFF"/>
        </w:rPr>
        <w:t xml:space="preserve">also </w:t>
      </w:r>
      <w:r w:rsidR="00343BCB" w:rsidRPr="00190DBB">
        <w:rPr>
          <w:rFonts w:cs="Arial"/>
          <w:noProof/>
          <w:sz w:val="24"/>
          <w:szCs w:val="24"/>
          <w:shd w:val="clear" w:color="auto" w:fill="FFFFFF"/>
        </w:rPr>
        <w:t>launched a refreshed Hate Crime Strategy in March 2023.</w:t>
      </w:r>
      <w:r w:rsidR="00343BCB" w:rsidRPr="00190DBB">
        <w:rPr>
          <w:rStyle w:val="EndnoteReference"/>
          <w:rFonts w:cs="Arial"/>
          <w:noProof/>
          <w:sz w:val="24"/>
          <w:szCs w:val="24"/>
          <w:shd w:val="clear" w:color="auto" w:fill="FFFFFF"/>
        </w:rPr>
        <w:endnoteReference w:id="88"/>
      </w:r>
      <w:r w:rsidR="00343BCB" w:rsidRPr="00190DBB">
        <w:rPr>
          <w:rFonts w:cs="Arial"/>
          <w:noProof/>
          <w:sz w:val="24"/>
          <w:szCs w:val="24"/>
          <w:shd w:val="clear" w:color="auto" w:fill="FFFFFF"/>
        </w:rPr>
        <w:t xml:space="preserve"> </w:t>
      </w:r>
    </w:p>
    <w:p w14:paraId="752F9260" w14:textId="77777777" w:rsidR="00FD0C6C" w:rsidRPr="00190DBB" w:rsidRDefault="00FD0C6C" w:rsidP="00FD0C6C">
      <w:pPr>
        <w:pStyle w:val="ListParagraph"/>
        <w:ind w:left="360"/>
        <w:rPr>
          <w:rFonts w:cs="Arial"/>
          <w:sz w:val="24"/>
          <w:szCs w:val="24"/>
        </w:rPr>
      </w:pPr>
    </w:p>
    <w:p w14:paraId="7DF92B6B" w14:textId="1F65B3ED" w:rsidR="00703C15" w:rsidRPr="00190DBB" w:rsidRDefault="00EE2690" w:rsidP="00BD4E20">
      <w:pPr>
        <w:pStyle w:val="ListParagraph"/>
        <w:numPr>
          <w:ilvl w:val="0"/>
          <w:numId w:val="33"/>
        </w:numPr>
        <w:spacing w:before="0" w:after="0" w:line="240" w:lineRule="auto"/>
        <w:rPr>
          <w:rFonts w:cs="Arial"/>
          <w:sz w:val="24"/>
          <w:szCs w:val="24"/>
        </w:rPr>
      </w:pPr>
      <w:r w:rsidRPr="00190DBB">
        <w:rPr>
          <w:rFonts w:cs="Arial"/>
          <w:sz w:val="24"/>
          <w:szCs w:val="24"/>
        </w:rPr>
        <w:lastRenderedPageBreak/>
        <w:t>The Independent Review of Hate Crime suggest</w:t>
      </w:r>
      <w:r w:rsidR="000F19A3" w:rsidRPr="00190DBB">
        <w:rPr>
          <w:rFonts w:cs="Arial"/>
          <w:sz w:val="24"/>
          <w:szCs w:val="24"/>
        </w:rPr>
        <w:t>ed</w:t>
      </w:r>
      <w:r w:rsidRPr="00190DBB">
        <w:rPr>
          <w:rFonts w:cs="Arial"/>
          <w:sz w:val="24"/>
          <w:szCs w:val="24"/>
        </w:rPr>
        <w:t xml:space="preserve"> that both </w:t>
      </w:r>
      <w:r w:rsidR="00FD0C6C" w:rsidRPr="00190DBB">
        <w:rPr>
          <w:rFonts w:cs="Arial"/>
          <w:sz w:val="24"/>
          <w:szCs w:val="24"/>
        </w:rPr>
        <w:t xml:space="preserve">the racial and religious </w:t>
      </w:r>
      <w:r w:rsidR="00851036" w:rsidRPr="00190DBB">
        <w:rPr>
          <w:rFonts w:cs="Arial"/>
          <w:sz w:val="24"/>
          <w:szCs w:val="24"/>
        </w:rPr>
        <w:t xml:space="preserve">stirring up offences </w:t>
      </w:r>
      <w:r w:rsidR="00FD0C6C" w:rsidRPr="00190DBB">
        <w:rPr>
          <w:rFonts w:cs="Arial"/>
          <w:sz w:val="24"/>
          <w:szCs w:val="24"/>
        </w:rPr>
        <w:t xml:space="preserve">are </w:t>
      </w:r>
      <w:r w:rsidR="00851036" w:rsidRPr="00190DBB">
        <w:rPr>
          <w:rFonts w:cs="Arial"/>
          <w:sz w:val="24"/>
          <w:szCs w:val="24"/>
        </w:rPr>
        <w:t>rarely used</w:t>
      </w:r>
      <w:r w:rsidR="00FD0C6C" w:rsidRPr="00190DBB">
        <w:rPr>
          <w:rFonts w:cs="Arial"/>
          <w:sz w:val="24"/>
          <w:szCs w:val="24"/>
        </w:rPr>
        <w:t>.</w:t>
      </w:r>
      <w:r w:rsidRPr="00190DBB">
        <w:rPr>
          <w:rStyle w:val="FootnoteReference"/>
          <w:rFonts w:cs="Arial"/>
          <w:sz w:val="24"/>
          <w:szCs w:val="24"/>
        </w:rPr>
        <w:footnoteReference w:id="23"/>
      </w:r>
      <w:r w:rsidR="00FD0C6C" w:rsidRPr="00190DBB">
        <w:rPr>
          <w:rFonts w:cs="Arial"/>
          <w:sz w:val="24"/>
          <w:szCs w:val="24"/>
        </w:rPr>
        <w:t xml:space="preserve"> However, when the new Act came into effect in April 2024, a significant amount of public and media discourse about the tension between</w:t>
      </w:r>
      <w:r w:rsidR="00D03EB4" w:rsidRPr="00190DBB">
        <w:rPr>
          <w:rFonts w:cs="Arial"/>
          <w:sz w:val="24"/>
          <w:szCs w:val="24"/>
        </w:rPr>
        <w:t xml:space="preserve"> the rights to</w:t>
      </w:r>
      <w:r w:rsidR="00FD0C6C" w:rsidRPr="00190DBB">
        <w:rPr>
          <w:rFonts w:cs="Arial"/>
          <w:sz w:val="24"/>
          <w:szCs w:val="24"/>
        </w:rPr>
        <w:t xml:space="preserve"> freedom of expression and stirring up offences prompted concern that Police Scotland would be deluged with reports.</w:t>
      </w:r>
      <w:r w:rsidR="009A5798" w:rsidRPr="00190DBB">
        <w:rPr>
          <w:rStyle w:val="EndnoteReference"/>
          <w:rFonts w:cs="Arial"/>
          <w:sz w:val="24"/>
          <w:szCs w:val="24"/>
        </w:rPr>
        <w:endnoteReference w:id="89"/>
      </w:r>
      <w:r w:rsidR="009A5798" w:rsidRPr="00190DBB">
        <w:rPr>
          <w:rFonts w:cs="Arial"/>
          <w:sz w:val="24"/>
          <w:szCs w:val="24"/>
        </w:rPr>
        <w:t xml:space="preserve"> </w:t>
      </w:r>
    </w:p>
    <w:p w14:paraId="5B039591" w14:textId="77777777" w:rsidR="00703C15" w:rsidRPr="00190DBB" w:rsidRDefault="00703C15" w:rsidP="00703C15">
      <w:pPr>
        <w:pStyle w:val="ListParagraph"/>
        <w:rPr>
          <w:rFonts w:cs="Arial"/>
          <w:sz w:val="24"/>
          <w:szCs w:val="24"/>
        </w:rPr>
      </w:pPr>
    </w:p>
    <w:p w14:paraId="047A8825" w14:textId="6A57B313" w:rsidR="005361A4" w:rsidRPr="00190DBB" w:rsidRDefault="00FD0C6C" w:rsidP="00BD4E20">
      <w:pPr>
        <w:pStyle w:val="ListParagraph"/>
        <w:numPr>
          <w:ilvl w:val="0"/>
          <w:numId w:val="33"/>
        </w:numPr>
        <w:spacing w:before="0" w:after="0" w:line="240" w:lineRule="auto"/>
        <w:rPr>
          <w:rFonts w:cs="Arial"/>
          <w:sz w:val="24"/>
          <w:szCs w:val="24"/>
        </w:rPr>
      </w:pPr>
      <w:r w:rsidRPr="00190DBB">
        <w:rPr>
          <w:rFonts w:cs="Arial"/>
          <w:sz w:val="24"/>
          <w:szCs w:val="24"/>
        </w:rPr>
        <w:t xml:space="preserve">Police Scotland published data showing that </w:t>
      </w:r>
      <w:r w:rsidR="00654CF3" w:rsidRPr="00190DBB">
        <w:rPr>
          <w:rFonts w:cs="Arial"/>
          <w:sz w:val="24"/>
          <w:szCs w:val="24"/>
        </w:rPr>
        <w:t>in the first week of the new law, 1st April – 7th April 2024</w:t>
      </w:r>
      <w:r w:rsidR="00AC6834" w:rsidRPr="00190DBB">
        <w:rPr>
          <w:rFonts w:cs="Arial"/>
          <w:sz w:val="24"/>
          <w:szCs w:val="24"/>
        </w:rPr>
        <w:t>, a total of</w:t>
      </w:r>
      <w:r w:rsidR="00A34BDF" w:rsidRPr="00190DBB">
        <w:rPr>
          <w:rFonts w:cs="Arial"/>
          <w:sz w:val="24"/>
          <w:szCs w:val="24"/>
        </w:rPr>
        <w:t xml:space="preserve"> 7,152 reports were made online, of which 240 led to a recorded incident and of which </w:t>
      </w:r>
      <w:r w:rsidR="00C10EFF" w:rsidRPr="00190DBB">
        <w:rPr>
          <w:rFonts w:cs="Arial"/>
          <w:sz w:val="24"/>
          <w:szCs w:val="24"/>
        </w:rPr>
        <w:t>one</w:t>
      </w:r>
      <w:r w:rsidR="00A34BDF" w:rsidRPr="00190DBB">
        <w:rPr>
          <w:rFonts w:cs="Arial"/>
          <w:sz w:val="24"/>
          <w:szCs w:val="24"/>
        </w:rPr>
        <w:t xml:space="preserve"> recorded hate crime related to ‘Stirring up hatred: Racial’; and 8 recorded hate crimes related to ‘Stirring up hatred: Other Group’.</w:t>
      </w:r>
      <w:r w:rsidR="00703C15" w:rsidRPr="00190DBB">
        <w:rPr>
          <w:rStyle w:val="EndnoteReference"/>
          <w:rFonts w:cs="Arial"/>
          <w:sz w:val="24"/>
          <w:szCs w:val="24"/>
        </w:rPr>
        <w:endnoteReference w:id="90"/>
      </w:r>
      <w:r w:rsidR="00703C15" w:rsidRPr="00190DBB">
        <w:rPr>
          <w:rFonts w:cs="Arial"/>
          <w:sz w:val="24"/>
          <w:szCs w:val="24"/>
        </w:rPr>
        <w:t xml:space="preserve"> By week 7, online reports had fallen to 59, with the number of recorded incidents remaining fairly consistent at 231.</w:t>
      </w:r>
      <w:r w:rsidR="00703C15" w:rsidRPr="00190DBB">
        <w:rPr>
          <w:rStyle w:val="EndnoteReference"/>
          <w:rFonts w:cs="Arial"/>
          <w:sz w:val="24"/>
          <w:szCs w:val="24"/>
        </w:rPr>
        <w:endnoteReference w:id="91"/>
      </w:r>
      <w:r w:rsidR="00703C15" w:rsidRPr="00190DBB">
        <w:rPr>
          <w:rFonts w:cs="Arial"/>
          <w:sz w:val="24"/>
          <w:szCs w:val="24"/>
        </w:rPr>
        <w:t xml:space="preserve"> In total 13 recorded hate crimes between 1st April – 19th May related to ‘Stirring up hatred: Racial’; and 13 related to ‘Stirring up hatred: Other Group’.</w:t>
      </w:r>
    </w:p>
    <w:p w14:paraId="2EFF49F6" w14:textId="77777777" w:rsidR="00A34BDF" w:rsidRPr="00190DBB" w:rsidRDefault="00A34BDF" w:rsidP="00A34BDF">
      <w:pPr>
        <w:pStyle w:val="ListParagraph"/>
        <w:rPr>
          <w:rFonts w:cs="Arial"/>
          <w:sz w:val="24"/>
          <w:szCs w:val="24"/>
        </w:rPr>
      </w:pPr>
    </w:p>
    <w:p w14:paraId="447741D7" w14:textId="273947F3" w:rsidR="00851036" w:rsidRPr="00190DBB" w:rsidRDefault="005361A4" w:rsidP="005361A4">
      <w:pPr>
        <w:pStyle w:val="ListParagraph"/>
        <w:numPr>
          <w:ilvl w:val="0"/>
          <w:numId w:val="33"/>
        </w:numPr>
        <w:spacing w:before="0" w:after="0" w:line="240" w:lineRule="auto"/>
        <w:rPr>
          <w:rFonts w:cs="Arial"/>
          <w:sz w:val="24"/>
          <w:szCs w:val="24"/>
        </w:rPr>
      </w:pPr>
      <w:r w:rsidRPr="00190DBB">
        <w:rPr>
          <w:rFonts w:cs="Arial"/>
          <w:sz w:val="24"/>
          <w:szCs w:val="24"/>
        </w:rPr>
        <w:t>T</w:t>
      </w:r>
      <w:r w:rsidR="0051637B" w:rsidRPr="00190DBB">
        <w:rPr>
          <w:rFonts w:cs="Arial"/>
          <w:sz w:val="24"/>
          <w:szCs w:val="24"/>
        </w:rPr>
        <w:t>he 2021 Act does not enable intersectional uses of the provisions. Separate legislation on misogyny is being considered which could be subject to the aggravation model</w:t>
      </w:r>
      <w:r w:rsidR="00711E59" w:rsidRPr="00190DBB">
        <w:rPr>
          <w:rStyle w:val="FootnoteReference"/>
          <w:rFonts w:cs="Arial"/>
          <w:sz w:val="24"/>
          <w:szCs w:val="24"/>
        </w:rPr>
        <w:footnoteReference w:id="24"/>
      </w:r>
      <w:r w:rsidR="0051637B" w:rsidRPr="00190DBB">
        <w:rPr>
          <w:rFonts w:cs="Arial"/>
          <w:sz w:val="24"/>
          <w:szCs w:val="24"/>
        </w:rPr>
        <w:t xml:space="preserve">, however, this is a matter of future debate. At present, should an incident of hatred based on being, for example, a disabled person from a minority ethnic community, be recorded, separate charges would need to be proven for race and disability stirring up offences. </w:t>
      </w:r>
    </w:p>
    <w:p w14:paraId="57BE02AA" w14:textId="77777777" w:rsidR="00343BCB" w:rsidRPr="00190DBB" w:rsidRDefault="00343BCB" w:rsidP="00343BCB">
      <w:pPr>
        <w:pStyle w:val="ListParagraph"/>
        <w:spacing w:after="0"/>
        <w:rPr>
          <w:rFonts w:cs="Arial"/>
          <w:sz w:val="24"/>
          <w:szCs w:val="24"/>
        </w:rPr>
      </w:pPr>
    </w:p>
    <w:p w14:paraId="2F792055" w14:textId="19CE8F70" w:rsidR="009A5798" w:rsidRPr="00190DBB" w:rsidRDefault="00343BCB" w:rsidP="005361A4">
      <w:pPr>
        <w:pStyle w:val="ListParagraph"/>
        <w:numPr>
          <w:ilvl w:val="0"/>
          <w:numId w:val="33"/>
        </w:numPr>
        <w:spacing w:after="0"/>
        <w:rPr>
          <w:rFonts w:cs="Arial"/>
          <w:sz w:val="24"/>
          <w:szCs w:val="24"/>
        </w:rPr>
      </w:pPr>
      <w:r w:rsidRPr="00190DBB">
        <w:rPr>
          <w:rFonts w:cs="Arial"/>
          <w:sz w:val="24"/>
          <w:szCs w:val="24"/>
        </w:rPr>
        <w:t>A publicity campaign to encourage the reporting of hate crimes was launched by the Scottish Government and Police Scotland in 2020.</w:t>
      </w:r>
      <w:r w:rsidRPr="00190DBB">
        <w:rPr>
          <w:rStyle w:val="EndnoteReference"/>
          <w:rFonts w:cs="Arial"/>
          <w:sz w:val="24"/>
          <w:szCs w:val="24"/>
        </w:rPr>
        <w:endnoteReference w:id="92"/>
      </w:r>
      <w:r w:rsidRPr="00190DBB">
        <w:rPr>
          <w:rFonts w:cs="Arial"/>
          <w:sz w:val="24"/>
          <w:szCs w:val="24"/>
        </w:rPr>
        <w:t xml:space="preserve"> Despite this, under-reporting of all hate crime remains a particular concern.</w:t>
      </w:r>
      <w:r w:rsidRPr="00190DBB">
        <w:rPr>
          <w:rStyle w:val="EndnoteReference"/>
          <w:rFonts w:cs="Arial"/>
          <w:sz w:val="24"/>
          <w:szCs w:val="24"/>
        </w:rPr>
        <w:endnoteReference w:id="93"/>
      </w:r>
      <w:r w:rsidRPr="00190DBB">
        <w:rPr>
          <w:rFonts w:cs="Arial"/>
          <w:sz w:val="24"/>
          <w:szCs w:val="24"/>
        </w:rPr>
        <w:t xml:space="preserve"> Civil Society engagement undertaken as part of the Universal Periodic Review (UPR) process noted that low level harassment is often not reported to the police but impacts on peoples’ sense of safety in their homes and communities.</w:t>
      </w:r>
      <w:r w:rsidRPr="00190DBB">
        <w:rPr>
          <w:rStyle w:val="EndnoteReference"/>
          <w:rFonts w:cs="Arial"/>
          <w:sz w:val="24"/>
          <w:szCs w:val="24"/>
        </w:rPr>
        <w:endnoteReference w:id="94"/>
      </w:r>
      <w:r w:rsidRPr="00190DBB">
        <w:rPr>
          <w:rFonts w:cs="Arial"/>
          <w:sz w:val="24"/>
          <w:szCs w:val="24"/>
        </w:rPr>
        <w:t xml:space="preserve"> </w:t>
      </w:r>
      <w:r w:rsidR="00BA5856" w:rsidRPr="00190DBB">
        <w:rPr>
          <w:rFonts w:cs="Arial"/>
          <w:sz w:val="24"/>
          <w:szCs w:val="24"/>
        </w:rPr>
        <w:t>This is strongly re-confirmed in the views shared as part of the engagement work for this report.</w:t>
      </w:r>
      <w:r w:rsidR="009A5798" w:rsidRPr="00190DBB">
        <w:rPr>
          <w:rStyle w:val="EndnoteReference"/>
          <w:rFonts w:cs="Arial"/>
          <w:sz w:val="24"/>
          <w:szCs w:val="24"/>
        </w:rPr>
        <w:endnoteReference w:id="95"/>
      </w:r>
    </w:p>
    <w:p w14:paraId="4B0724EB" w14:textId="17A9366B" w:rsidR="00E0000C" w:rsidRPr="00190DBB" w:rsidRDefault="00703C15" w:rsidP="00E0000C">
      <w:pPr>
        <w:pStyle w:val="Subtitle"/>
        <w:rPr>
          <w:rFonts w:cs="Arial"/>
          <w:sz w:val="24"/>
          <w:szCs w:val="24"/>
          <w:lang w:eastAsia="en-GB"/>
        </w:rPr>
      </w:pPr>
      <w:bookmarkStart w:id="30" w:name="_Hlk170317887"/>
      <w:r w:rsidRPr="00190DBB">
        <w:rPr>
          <w:rFonts w:cs="Arial"/>
          <w:sz w:val="24"/>
          <w:szCs w:val="24"/>
          <w:lang w:eastAsia="en-GB"/>
        </w:rPr>
        <w:t xml:space="preserve">The Scottish Government should provide reassurance to communities that stirring up offences are taken seriously. It may wish to consider the role of </w:t>
      </w:r>
      <w:r w:rsidR="00E0000C" w:rsidRPr="00190DBB">
        <w:rPr>
          <w:rFonts w:cs="Arial"/>
          <w:sz w:val="24"/>
          <w:szCs w:val="24"/>
          <w:lang w:eastAsia="en-GB"/>
        </w:rPr>
        <w:t>the Rabat Plan of Action</w:t>
      </w:r>
      <w:r w:rsidRPr="00190DBB">
        <w:rPr>
          <w:rFonts w:cs="Arial"/>
          <w:sz w:val="24"/>
          <w:szCs w:val="24"/>
          <w:lang w:eastAsia="en-GB"/>
        </w:rPr>
        <w:t xml:space="preserve"> in providing reassurance to the general public that freedom of expression is not undermined by the existing of stirring up offences.  </w:t>
      </w:r>
    </w:p>
    <w:p w14:paraId="768AE09E" w14:textId="77777777" w:rsidR="00BF4EDD" w:rsidRPr="00190DBB" w:rsidRDefault="006A72A7" w:rsidP="00AC6834">
      <w:pPr>
        <w:pStyle w:val="Heading2"/>
      </w:pPr>
      <w:bookmarkStart w:id="31" w:name="_Hlk169507606"/>
      <w:bookmarkStart w:id="32" w:name="_Toc171090009"/>
      <w:bookmarkEnd w:id="30"/>
      <w:r w:rsidRPr="00190DBB">
        <w:lastRenderedPageBreak/>
        <w:t>Art</w:t>
      </w:r>
      <w:r w:rsidR="00BF4EDD" w:rsidRPr="00190DBB">
        <w:t>icle 5: Duty to Prevent Discrimination in Substantive Rights</w:t>
      </w:r>
      <w:bookmarkEnd w:id="32"/>
      <w:r w:rsidR="00BF4EDD" w:rsidRPr="00190DBB">
        <w:t xml:space="preserve"> </w:t>
      </w:r>
    </w:p>
    <w:p w14:paraId="3F85D850" w14:textId="19767D7E" w:rsidR="006A72A7" w:rsidRPr="00190DBB" w:rsidRDefault="005A39F3" w:rsidP="004F4EDF">
      <w:pPr>
        <w:pStyle w:val="Heading3"/>
        <w:numPr>
          <w:ilvl w:val="0"/>
          <w:numId w:val="7"/>
        </w:numPr>
      </w:pPr>
      <w:bookmarkStart w:id="33" w:name="_Toc171090010"/>
      <w:r w:rsidRPr="00190DBB">
        <w:t>Equal treatment before tribunals and all other organs administering justice</w:t>
      </w:r>
      <w:bookmarkEnd w:id="33"/>
      <w:r w:rsidRPr="00190DBB">
        <w:t xml:space="preserve"> </w:t>
      </w:r>
    </w:p>
    <w:p w14:paraId="6E42B1D5" w14:textId="51AD2092" w:rsidR="004B74E4" w:rsidRPr="00190DBB" w:rsidRDefault="004B74E4" w:rsidP="002D3EBB">
      <w:pPr>
        <w:ind w:left="90"/>
        <w:rPr>
          <w:rStyle w:val="Strong"/>
          <w:rFonts w:cs="Arial"/>
          <w:sz w:val="24"/>
          <w:szCs w:val="24"/>
        </w:rPr>
      </w:pPr>
      <w:r w:rsidRPr="00190DBB">
        <w:rPr>
          <w:rStyle w:val="Strong"/>
          <w:rFonts w:cs="Arial"/>
          <w:sz w:val="24"/>
          <w:szCs w:val="24"/>
        </w:rPr>
        <w:t xml:space="preserve">Criminal Justice </w:t>
      </w:r>
      <w:r w:rsidR="00854F86" w:rsidRPr="00190DBB">
        <w:rPr>
          <w:rStyle w:val="Strong"/>
          <w:rFonts w:cs="Arial"/>
          <w:sz w:val="24"/>
          <w:szCs w:val="24"/>
        </w:rPr>
        <w:t>(</w:t>
      </w:r>
      <w:r w:rsidR="00854F86" w:rsidRPr="00190DBB">
        <w:rPr>
          <w:rFonts w:cs="Arial"/>
          <w:sz w:val="24"/>
          <w:szCs w:val="24"/>
        </w:rPr>
        <w:t>LOT</w:t>
      </w:r>
      <w:r w:rsidR="00854F86" w:rsidRPr="00190DBB">
        <w:rPr>
          <w:rFonts w:cs="Arial"/>
        </w:rPr>
        <w:t xml:space="preserve"> </w:t>
      </w:r>
      <w:r w:rsidR="00854F86" w:rsidRPr="00190DBB">
        <w:rPr>
          <w:rFonts w:cs="Arial"/>
          <w:sz w:val="24"/>
          <w:szCs w:val="24"/>
        </w:rPr>
        <w:t>§16</w:t>
      </w:r>
      <w:r w:rsidR="009849A7" w:rsidRPr="00190DBB">
        <w:rPr>
          <w:rFonts w:cs="Arial"/>
          <w:sz w:val="24"/>
          <w:szCs w:val="24"/>
        </w:rPr>
        <w:t>)</w:t>
      </w:r>
    </w:p>
    <w:p w14:paraId="600E65AA" w14:textId="5B89FB55" w:rsidR="000E24BC" w:rsidRPr="00190DBB" w:rsidRDefault="00982770" w:rsidP="005A5766">
      <w:pPr>
        <w:pStyle w:val="ListParagraph"/>
        <w:numPr>
          <w:ilvl w:val="0"/>
          <w:numId w:val="33"/>
        </w:numPr>
        <w:rPr>
          <w:rFonts w:cs="Arial"/>
          <w:sz w:val="24"/>
          <w:szCs w:val="24"/>
          <w:shd w:val="clear" w:color="auto" w:fill="FFFFFF"/>
        </w:rPr>
      </w:pPr>
      <w:r w:rsidRPr="00190DBB">
        <w:rPr>
          <w:rFonts w:cs="Arial"/>
          <w:sz w:val="24"/>
          <w:szCs w:val="24"/>
          <w:shd w:val="clear" w:color="auto" w:fill="FFFFFF"/>
        </w:rPr>
        <w:t>Th</w:t>
      </w:r>
      <w:r w:rsidR="001B5C56" w:rsidRPr="00190DBB">
        <w:rPr>
          <w:rFonts w:cs="Arial"/>
          <w:sz w:val="24"/>
          <w:szCs w:val="24"/>
          <w:shd w:val="clear" w:color="auto" w:fill="FFFFFF"/>
        </w:rPr>
        <w:t>e Committee</w:t>
      </w:r>
      <w:r w:rsidR="00703C15" w:rsidRPr="00190DBB">
        <w:rPr>
          <w:rFonts w:cs="Arial"/>
          <w:sz w:val="24"/>
          <w:szCs w:val="24"/>
          <w:shd w:val="clear" w:color="auto" w:fill="FFFFFF"/>
        </w:rPr>
        <w:t xml:space="preserve"> previously </w:t>
      </w:r>
      <w:r w:rsidRPr="00190DBB">
        <w:rPr>
          <w:rFonts w:cs="Arial"/>
          <w:sz w:val="24"/>
          <w:szCs w:val="24"/>
          <w:shd w:val="clear" w:color="auto" w:fill="FFFFFF"/>
        </w:rPr>
        <w:t>recommended</w:t>
      </w:r>
      <w:r w:rsidR="00703C15" w:rsidRPr="00190DBB">
        <w:rPr>
          <w:rStyle w:val="FootnoteReference"/>
          <w:rFonts w:cs="Arial"/>
          <w:sz w:val="24"/>
          <w:szCs w:val="24"/>
          <w:shd w:val="clear" w:color="auto" w:fill="FFFFFF"/>
        </w:rPr>
        <w:footnoteReference w:id="25"/>
      </w:r>
      <w:r w:rsidRPr="00190DBB">
        <w:rPr>
          <w:rFonts w:cs="Arial"/>
          <w:sz w:val="24"/>
          <w:szCs w:val="24"/>
          <w:shd w:val="clear" w:color="auto" w:fill="FFFFFF"/>
        </w:rPr>
        <w:t xml:space="preserve"> action to ta</w:t>
      </w:r>
      <w:r w:rsidR="009A5798" w:rsidRPr="00190DBB">
        <w:rPr>
          <w:rFonts w:cs="Arial"/>
          <w:sz w:val="24"/>
          <w:szCs w:val="24"/>
          <w:shd w:val="clear" w:color="auto" w:fill="FFFFFF"/>
        </w:rPr>
        <w:t>c</w:t>
      </w:r>
      <w:r w:rsidRPr="00190DBB">
        <w:rPr>
          <w:rFonts w:cs="Arial"/>
          <w:sz w:val="24"/>
          <w:szCs w:val="24"/>
          <w:shd w:val="clear" w:color="auto" w:fill="FFFFFF"/>
        </w:rPr>
        <w:t>kle the “</w:t>
      </w:r>
      <w:r w:rsidR="00036589" w:rsidRPr="00190DBB">
        <w:rPr>
          <w:rFonts w:cs="Arial"/>
          <w:sz w:val="24"/>
          <w:szCs w:val="24"/>
          <w:shd w:val="clear" w:color="auto" w:fill="FFFFFF"/>
        </w:rPr>
        <w:t>overrepresentation of black people and people belonging to ethnic minority groups at</w:t>
      </w:r>
      <w:r w:rsidR="00C230C0" w:rsidRPr="00190DBB">
        <w:rPr>
          <w:rFonts w:cs="Arial"/>
          <w:sz w:val="24"/>
          <w:szCs w:val="24"/>
          <w:shd w:val="clear" w:color="auto" w:fill="FFFFFF"/>
        </w:rPr>
        <w:t xml:space="preserve"> </w:t>
      </w:r>
      <w:r w:rsidR="00036589" w:rsidRPr="00190DBB">
        <w:rPr>
          <w:rFonts w:cs="Arial"/>
          <w:sz w:val="24"/>
          <w:szCs w:val="24"/>
          <w:shd w:val="clear" w:color="auto" w:fill="FFFFFF"/>
        </w:rPr>
        <w:t>all stages of the criminal justice system</w:t>
      </w:r>
      <w:r w:rsidRPr="00190DBB">
        <w:rPr>
          <w:rFonts w:cs="Arial"/>
          <w:sz w:val="24"/>
          <w:szCs w:val="24"/>
          <w:shd w:val="clear" w:color="auto" w:fill="FFFFFF"/>
        </w:rPr>
        <w:t xml:space="preserve">” </w:t>
      </w:r>
      <w:r w:rsidR="00036589" w:rsidRPr="00190DBB">
        <w:rPr>
          <w:rFonts w:cs="Arial"/>
          <w:sz w:val="24"/>
          <w:szCs w:val="24"/>
          <w:shd w:val="clear" w:color="auto" w:fill="FFFFFF"/>
        </w:rPr>
        <w:t xml:space="preserve">in Scotland </w:t>
      </w:r>
      <w:r w:rsidRPr="00190DBB">
        <w:rPr>
          <w:rFonts w:cs="Arial"/>
          <w:sz w:val="24"/>
          <w:szCs w:val="24"/>
          <w:shd w:val="clear" w:color="auto" w:fill="FFFFFF"/>
        </w:rPr>
        <w:t xml:space="preserve">and measures </w:t>
      </w:r>
      <w:r w:rsidR="00036589" w:rsidRPr="00190DBB">
        <w:rPr>
          <w:rFonts w:cs="Arial"/>
          <w:sz w:val="24"/>
          <w:szCs w:val="24"/>
          <w:shd w:val="clear" w:color="auto" w:fill="FFFFFF"/>
        </w:rPr>
        <w:t>effectively</w:t>
      </w:r>
      <w:r w:rsidR="00711E59" w:rsidRPr="00190DBB">
        <w:rPr>
          <w:rFonts w:cs="Arial"/>
          <w:sz w:val="24"/>
          <w:szCs w:val="24"/>
          <w:shd w:val="clear" w:color="auto" w:fill="FFFFFF"/>
        </w:rPr>
        <w:t xml:space="preserve"> </w:t>
      </w:r>
      <w:r w:rsidR="00036589" w:rsidRPr="00190DBB">
        <w:rPr>
          <w:rFonts w:cs="Arial"/>
          <w:sz w:val="24"/>
          <w:szCs w:val="24"/>
          <w:shd w:val="clear" w:color="auto" w:fill="FFFFFF"/>
        </w:rPr>
        <w:t>address racial prejudice and bias in the criminal justice system</w:t>
      </w:r>
      <w:r w:rsidRPr="00190DBB">
        <w:rPr>
          <w:rFonts w:cs="Arial"/>
          <w:sz w:val="24"/>
          <w:szCs w:val="24"/>
          <w:shd w:val="clear" w:color="auto" w:fill="FFFFFF"/>
        </w:rPr>
        <w:t xml:space="preserve">. </w:t>
      </w:r>
      <w:r w:rsidR="00A046C2" w:rsidRPr="00190DBB">
        <w:rPr>
          <w:rFonts w:cs="Arial"/>
          <w:sz w:val="24"/>
          <w:szCs w:val="24"/>
          <w:shd w:val="clear" w:color="auto" w:fill="FFFFFF"/>
        </w:rPr>
        <w:t>T</w:t>
      </w:r>
      <w:r w:rsidR="000E24BC" w:rsidRPr="00190DBB">
        <w:rPr>
          <w:rFonts w:cs="Arial"/>
          <w:sz w:val="24"/>
          <w:szCs w:val="24"/>
          <w:shd w:val="clear" w:color="auto" w:fill="FFFFFF"/>
        </w:rPr>
        <w:t>he Commission highlights a range of evidence produced by the Scottish Government</w:t>
      </w:r>
      <w:r w:rsidRPr="00190DBB">
        <w:rPr>
          <w:rFonts w:cs="Arial"/>
          <w:sz w:val="24"/>
          <w:szCs w:val="24"/>
          <w:shd w:val="clear" w:color="auto" w:fill="FFFFFF"/>
        </w:rPr>
        <w:t xml:space="preserve"> since 2020</w:t>
      </w:r>
      <w:r w:rsidR="000E24BC" w:rsidRPr="00190DBB">
        <w:rPr>
          <w:rFonts w:cs="Arial"/>
          <w:sz w:val="24"/>
          <w:szCs w:val="24"/>
          <w:shd w:val="clear" w:color="auto" w:fill="FFFFFF"/>
        </w:rPr>
        <w:t xml:space="preserve"> examining racial disparities across the Criminal Justice System.</w:t>
      </w:r>
      <w:r w:rsidR="000E24BC" w:rsidRPr="00190DBB">
        <w:rPr>
          <w:rStyle w:val="EndnoteReference"/>
          <w:rFonts w:cs="Arial"/>
          <w:sz w:val="24"/>
          <w:szCs w:val="24"/>
        </w:rPr>
        <w:t xml:space="preserve"> </w:t>
      </w:r>
      <w:r w:rsidR="000E24BC" w:rsidRPr="00190DBB">
        <w:rPr>
          <w:rStyle w:val="EndnoteReference"/>
          <w:rFonts w:cs="Arial"/>
          <w:sz w:val="24"/>
          <w:szCs w:val="24"/>
        </w:rPr>
        <w:endnoteReference w:id="96"/>
      </w:r>
      <w:r w:rsidR="000E24BC" w:rsidRPr="00190DBB">
        <w:rPr>
          <w:rFonts w:cs="Arial"/>
          <w:sz w:val="24"/>
          <w:szCs w:val="24"/>
        </w:rPr>
        <w:t xml:space="preserve"> </w:t>
      </w:r>
      <w:r w:rsidR="000E24BC" w:rsidRPr="00190DBB">
        <w:rPr>
          <w:rFonts w:cs="Arial"/>
          <w:sz w:val="24"/>
          <w:szCs w:val="24"/>
          <w:shd w:val="clear" w:color="auto" w:fill="FFFFFF"/>
        </w:rPr>
        <w:t xml:space="preserve"> </w:t>
      </w:r>
    </w:p>
    <w:p w14:paraId="33592931" w14:textId="77777777" w:rsidR="00982770" w:rsidRPr="00190DBB" w:rsidRDefault="00982770" w:rsidP="00982770">
      <w:pPr>
        <w:pStyle w:val="ListParagraph"/>
        <w:ind w:left="360"/>
        <w:rPr>
          <w:rFonts w:cs="Arial"/>
          <w:sz w:val="24"/>
          <w:szCs w:val="24"/>
          <w:shd w:val="clear" w:color="auto" w:fill="FFFFFF"/>
        </w:rPr>
      </w:pPr>
    </w:p>
    <w:p w14:paraId="67921030" w14:textId="5A88C9DC" w:rsidR="000E24BC" w:rsidRPr="00190DBB" w:rsidRDefault="000E24BC" w:rsidP="005361A4">
      <w:pPr>
        <w:pStyle w:val="ListParagraph"/>
        <w:numPr>
          <w:ilvl w:val="0"/>
          <w:numId w:val="33"/>
        </w:numPr>
        <w:rPr>
          <w:rFonts w:cs="Arial"/>
          <w:sz w:val="24"/>
          <w:szCs w:val="24"/>
        </w:rPr>
      </w:pPr>
      <w:r w:rsidRPr="00190DBB">
        <w:rPr>
          <w:rFonts w:cs="Arial"/>
          <w:sz w:val="24"/>
          <w:szCs w:val="24"/>
          <w:shd w:val="clear" w:color="auto" w:fill="FFFFFF"/>
        </w:rPr>
        <w:t xml:space="preserve">Across its statistical summaries, the </w:t>
      </w:r>
      <w:r w:rsidRPr="00190DBB">
        <w:rPr>
          <w:rFonts w:cs="Arial"/>
          <w:sz w:val="24"/>
          <w:szCs w:val="24"/>
        </w:rPr>
        <w:t xml:space="preserve">Scottish Government routinely reports that most measurable outcomes </w:t>
      </w:r>
      <w:r w:rsidR="00AC6834" w:rsidRPr="00190DBB">
        <w:rPr>
          <w:rFonts w:cs="Arial"/>
          <w:sz w:val="24"/>
          <w:szCs w:val="24"/>
        </w:rPr>
        <w:t xml:space="preserve">for individuals </w:t>
      </w:r>
      <w:r w:rsidRPr="00190DBB">
        <w:rPr>
          <w:rFonts w:cs="Arial"/>
          <w:sz w:val="24"/>
          <w:szCs w:val="24"/>
        </w:rPr>
        <w:t>in the justice system occur among ‘</w:t>
      </w:r>
      <w:proofErr w:type="spellStart"/>
      <w:r w:rsidRPr="00190DBB">
        <w:rPr>
          <w:rFonts w:cs="Arial"/>
          <w:sz w:val="24"/>
          <w:szCs w:val="24"/>
        </w:rPr>
        <w:t>White:British</w:t>
      </w:r>
      <w:proofErr w:type="spellEnd"/>
      <w:r w:rsidRPr="00190DBB">
        <w:rPr>
          <w:rFonts w:cs="Arial"/>
          <w:sz w:val="24"/>
          <w:szCs w:val="24"/>
        </w:rPr>
        <w:t xml:space="preserve">’ groups, however given that these groups </w:t>
      </w:r>
      <w:r w:rsidR="00AC6834" w:rsidRPr="00190DBB">
        <w:rPr>
          <w:rFonts w:cs="Arial"/>
          <w:sz w:val="24"/>
          <w:szCs w:val="24"/>
        </w:rPr>
        <w:t>repres</w:t>
      </w:r>
      <w:r w:rsidRPr="00190DBB">
        <w:rPr>
          <w:rFonts w:cs="Arial"/>
          <w:sz w:val="24"/>
          <w:szCs w:val="24"/>
        </w:rPr>
        <w:t>ent the vast majority of the general population this is entirely unsurprising.</w:t>
      </w:r>
      <w:r w:rsidRPr="00190DBB">
        <w:rPr>
          <w:rStyle w:val="EndnoteReference"/>
          <w:rFonts w:cs="Arial"/>
          <w:sz w:val="24"/>
          <w:szCs w:val="24"/>
        </w:rPr>
        <w:endnoteReference w:id="97"/>
      </w:r>
      <w:r w:rsidRPr="00190DBB">
        <w:rPr>
          <w:rFonts w:cs="Arial"/>
          <w:sz w:val="24"/>
          <w:szCs w:val="24"/>
        </w:rPr>
        <w:t xml:space="preserve"> Annual prison statistics show that in Scotland, between 2022-23, the rate of imprisonment for the ‘White’ ethnic groups was 3.2 per 1,000, 2.6 per 1,000 for ‘Asian’ ethnic groups, and 4.5 per 1,000 for ‘Mixed or Multiple’ ethnic groups. Imprisonment rates for ‘African, Caribbean, and Black’ and for ‘Other’ ethnic groups were considerably higher at 8.7 and 8.5 per 1,000.</w:t>
      </w:r>
      <w:r w:rsidRPr="00190DBB">
        <w:rPr>
          <w:rStyle w:val="EndnoteReference"/>
          <w:rFonts w:cs="Arial"/>
          <w:sz w:val="24"/>
          <w:szCs w:val="24"/>
        </w:rPr>
        <w:endnoteReference w:id="98"/>
      </w:r>
      <w:r w:rsidRPr="00190DBB">
        <w:rPr>
          <w:rFonts w:cs="Arial"/>
          <w:sz w:val="24"/>
          <w:szCs w:val="24"/>
        </w:rPr>
        <w:t xml:space="preserve"> </w:t>
      </w:r>
    </w:p>
    <w:p w14:paraId="0A59BCB8" w14:textId="77777777" w:rsidR="00690969" w:rsidRPr="00190DBB" w:rsidRDefault="00690969" w:rsidP="00690969">
      <w:pPr>
        <w:pStyle w:val="ListParagraph"/>
        <w:ind w:left="360"/>
        <w:rPr>
          <w:rFonts w:cs="Arial"/>
          <w:sz w:val="24"/>
          <w:szCs w:val="24"/>
        </w:rPr>
      </w:pPr>
    </w:p>
    <w:p w14:paraId="62624F88" w14:textId="3202ACA4" w:rsidR="00E9520A" w:rsidRPr="00190DBB" w:rsidRDefault="00D03EB4" w:rsidP="005361A4">
      <w:pPr>
        <w:pStyle w:val="ListParagraph"/>
        <w:numPr>
          <w:ilvl w:val="0"/>
          <w:numId w:val="33"/>
        </w:numPr>
        <w:rPr>
          <w:rFonts w:cs="Arial"/>
          <w:sz w:val="24"/>
          <w:szCs w:val="24"/>
          <w:shd w:val="clear" w:color="auto" w:fill="FFFFFF"/>
        </w:rPr>
      </w:pPr>
      <w:r w:rsidRPr="00190DBB">
        <w:rPr>
          <w:rFonts w:cs="Arial"/>
          <w:sz w:val="24"/>
          <w:szCs w:val="24"/>
        </w:rPr>
        <w:t>W</w:t>
      </w:r>
      <w:r w:rsidR="00E9520A" w:rsidRPr="00190DBB">
        <w:rPr>
          <w:rFonts w:cs="Arial"/>
          <w:sz w:val="24"/>
          <w:szCs w:val="24"/>
        </w:rPr>
        <w:t>orkforce data for seven criminal justice agencies in Scotland</w:t>
      </w:r>
      <w:r w:rsidR="00E9520A" w:rsidRPr="00190DBB">
        <w:rPr>
          <w:rStyle w:val="EndnoteReference"/>
          <w:rFonts w:cs="Arial"/>
          <w:sz w:val="24"/>
          <w:szCs w:val="24"/>
        </w:rPr>
        <w:endnoteReference w:id="99"/>
      </w:r>
      <w:r w:rsidR="00E9520A" w:rsidRPr="00190DBB">
        <w:rPr>
          <w:rFonts w:cs="Arial"/>
          <w:sz w:val="24"/>
          <w:szCs w:val="24"/>
        </w:rPr>
        <w:t xml:space="preserve">  and solicitors regulated by the Law Society of Scotland</w:t>
      </w:r>
      <w:r w:rsidR="000E24BC" w:rsidRPr="00190DBB">
        <w:rPr>
          <w:rFonts w:cs="Arial"/>
          <w:sz w:val="24"/>
          <w:szCs w:val="24"/>
        </w:rPr>
        <w:t xml:space="preserve"> demonstrates</w:t>
      </w:r>
      <w:r w:rsidR="00690969" w:rsidRPr="00190DBB">
        <w:rPr>
          <w:rFonts w:cs="Arial"/>
          <w:sz w:val="24"/>
          <w:szCs w:val="24"/>
        </w:rPr>
        <w:t xml:space="preserve"> the</w:t>
      </w:r>
      <w:r w:rsidR="000E24BC" w:rsidRPr="00190DBB">
        <w:rPr>
          <w:rFonts w:cs="Arial"/>
          <w:sz w:val="24"/>
          <w:szCs w:val="24"/>
        </w:rPr>
        <w:t xml:space="preserve"> </w:t>
      </w:r>
      <w:r w:rsidR="00E9520A" w:rsidRPr="00190DBB">
        <w:rPr>
          <w:rFonts w:cs="Arial"/>
          <w:sz w:val="24"/>
          <w:szCs w:val="24"/>
        </w:rPr>
        <w:t>proportion of minority ethnic (excluding white minority) staff in justice organisations varies from less than 0.5</w:t>
      </w:r>
      <w:r w:rsidR="003F4A84" w:rsidRPr="00190DBB">
        <w:rPr>
          <w:rFonts w:cs="Arial"/>
          <w:sz w:val="24"/>
          <w:szCs w:val="24"/>
        </w:rPr>
        <w:t xml:space="preserve"> per cent</w:t>
      </w:r>
      <w:r w:rsidR="00E9520A" w:rsidRPr="00190DBB">
        <w:rPr>
          <w:rFonts w:cs="Arial"/>
          <w:sz w:val="24"/>
          <w:szCs w:val="24"/>
        </w:rPr>
        <w:t xml:space="preserve"> up to 3.4</w:t>
      </w:r>
      <w:r w:rsidR="003F4A84" w:rsidRPr="00190DBB">
        <w:rPr>
          <w:rFonts w:cs="Arial"/>
          <w:sz w:val="24"/>
          <w:szCs w:val="24"/>
        </w:rPr>
        <w:t xml:space="preserve"> per cent</w:t>
      </w:r>
      <w:r w:rsidR="000E24BC" w:rsidRPr="00190DBB">
        <w:rPr>
          <w:rFonts w:cs="Arial"/>
          <w:sz w:val="24"/>
          <w:szCs w:val="24"/>
        </w:rPr>
        <w:t>,</w:t>
      </w:r>
      <w:r w:rsidR="00E9520A" w:rsidRPr="00190DBB">
        <w:rPr>
          <w:rStyle w:val="EndnoteReference"/>
          <w:rFonts w:cs="Arial"/>
          <w:sz w:val="24"/>
          <w:szCs w:val="24"/>
        </w:rPr>
        <w:endnoteReference w:id="100"/>
      </w:r>
      <w:r w:rsidR="000E24BC" w:rsidRPr="00190DBB">
        <w:rPr>
          <w:rFonts w:cs="Arial"/>
          <w:sz w:val="24"/>
          <w:szCs w:val="24"/>
        </w:rPr>
        <w:t xml:space="preserve"> a significant under-representation when compared with the 2024 census demographic data. </w:t>
      </w:r>
    </w:p>
    <w:p w14:paraId="44B68B29" w14:textId="77777777" w:rsidR="00690969" w:rsidRPr="00190DBB" w:rsidRDefault="00690969" w:rsidP="00690969">
      <w:pPr>
        <w:pStyle w:val="ListParagraph"/>
        <w:rPr>
          <w:rFonts w:cs="Arial"/>
          <w:sz w:val="24"/>
          <w:szCs w:val="24"/>
          <w:shd w:val="clear" w:color="auto" w:fill="FFFFFF"/>
        </w:rPr>
      </w:pPr>
    </w:p>
    <w:p w14:paraId="6FB2F4A2" w14:textId="77777777" w:rsidR="00690969" w:rsidRPr="00190DBB" w:rsidRDefault="000E24BC" w:rsidP="005361A4">
      <w:pPr>
        <w:pStyle w:val="ListParagraph"/>
        <w:numPr>
          <w:ilvl w:val="0"/>
          <w:numId w:val="33"/>
        </w:numPr>
        <w:rPr>
          <w:rFonts w:cs="Arial"/>
          <w:sz w:val="24"/>
          <w:szCs w:val="24"/>
        </w:rPr>
      </w:pPr>
      <w:r w:rsidRPr="00190DBB">
        <w:rPr>
          <w:rFonts w:cs="Arial"/>
          <w:sz w:val="24"/>
          <w:szCs w:val="24"/>
        </w:rPr>
        <w:t xml:space="preserve">In our submission to the List of Themes, the Commission expressed regret that more had not been done to address gaps in data relating to </w:t>
      </w:r>
      <w:r w:rsidR="005A39F3" w:rsidRPr="00190DBB">
        <w:rPr>
          <w:rFonts w:cs="Arial"/>
          <w:sz w:val="24"/>
          <w:szCs w:val="24"/>
        </w:rPr>
        <w:t xml:space="preserve">how people from racialised backgrounds experience all aspects of the criminal justice system. </w:t>
      </w:r>
      <w:r w:rsidRPr="00190DBB">
        <w:rPr>
          <w:rFonts w:cs="Arial"/>
          <w:sz w:val="24"/>
          <w:szCs w:val="24"/>
        </w:rPr>
        <w:t xml:space="preserve">Data that would enable a more thorough analysis of the treatment of prisoners </w:t>
      </w:r>
      <w:r w:rsidRPr="00190DBB">
        <w:rPr>
          <w:rFonts w:cs="Arial"/>
          <w:sz w:val="24"/>
          <w:szCs w:val="24"/>
        </w:rPr>
        <w:lastRenderedPageBreak/>
        <w:t>from minority ethnic communities is not routinely published by the Scottish Prison Service.</w:t>
      </w:r>
    </w:p>
    <w:p w14:paraId="3F5FCEBB" w14:textId="77777777" w:rsidR="00690969" w:rsidRPr="00190DBB" w:rsidRDefault="00690969" w:rsidP="00690969">
      <w:pPr>
        <w:pStyle w:val="ListParagraph"/>
        <w:rPr>
          <w:rFonts w:cs="Arial"/>
          <w:sz w:val="24"/>
          <w:szCs w:val="24"/>
        </w:rPr>
      </w:pPr>
    </w:p>
    <w:p w14:paraId="3BB5A850" w14:textId="31CE4057" w:rsidR="00690969" w:rsidRPr="00190DBB" w:rsidRDefault="00703C15" w:rsidP="005361A4">
      <w:pPr>
        <w:pStyle w:val="ListParagraph"/>
        <w:numPr>
          <w:ilvl w:val="0"/>
          <w:numId w:val="33"/>
        </w:numPr>
        <w:rPr>
          <w:rFonts w:cs="Arial"/>
          <w:sz w:val="24"/>
          <w:szCs w:val="24"/>
        </w:rPr>
      </w:pPr>
      <w:r w:rsidRPr="00190DBB">
        <w:rPr>
          <w:rFonts w:cs="Arial"/>
          <w:sz w:val="24"/>
          <w:szCs w:val="24"/>
        </w:rPr>
        <w:t>Forthcoming research from the SHRC</w:t>
      </w:r>
      <w:r w:rsidRPr="00190DBB">
        <w:rPr>
          <w:rStyle w:val="EndnoteReference"/>
          <w:rFonts w:cs="Arial"/>
          <w:sz w:val="24"/>
          <w:szCs w:val="24"/>
        </w:rPr>
        <w:endnoteReference w:id="101"/>
      </w:r>
      <w:r w:rsidRPr="00190DBB">
        <w:rPr>
          <w:rFonts w:cs="Arial"/>
          <w:sz w:val="24"/>
          <w:szCs w:val="24"/>
        </w:rPr>
        <w:t xml:space="preserve"> has found evidence</w:t>
      </w:r>
      <w:r w:rsidR="004618D2" w:rsidRPr="00190DBB">
        <w:rPr>
          <w:rFonts w:cs="Arial"/>
          <w:sz w:val="24"/>
          <w:szCs w:val="24"/>
        </w:rPr>
        <w:t xml:space="preserve"> that certain groups, including those from racialised backgrounds, experience increased vulnerability in prison, but are less likely to complain.</w:t>
      </w:r>
      <w:r w:rsidR="004618D2" w:rsidRPr="00190DBB">
        <w:rPr>
          <w:rStyle w:val="EndnoteReference"/>
          <w:rFonts w:cs="Arial"/>
          <w:sz w:val="24"/>
          <w:szCs w:val="24"/>
        </w:rPr>
        <w:endnoteReference w:id="102"/>
      </w:r>
      <w:r w:rsidR="004618D2" w:rsidRPr="00190DBB">
        <w:rPr>
          <w:rFonts w:cs="Arial"/>
          <w:sz w:val="24"/>
          <w:szCs w:val="24"/>
        </w:rPr>
        <w:t xml:space="preserve">  Data from 2017 to 2020 showed that a t</w:t>
      </w:r>
      <w:r w:rsidR="004618D2" w:rsidRPr="00190DBB">
        <w:rPr>
          <w:rFonts w:eastAsia="Times New Roman" w:cs="Arial"/>
          <w:sz w:val="24"/>
          <w:szCs w:val="24"/>
        </w:rPr>
        <w:t xml:space="preserve">hird of </w:t>
      </w:r>
      <w:r w:rsidR="004618D2" w:rsidRPr="00190DBB">
        <w:rPr>
          <w:rFonts w:cs="Arial"/>
          <w:sz w:val="24"/>
          <w:szCs w:val="24"/>
        </w:rPr>
        <w:t>ethnic minority and foreign national prisoners repor</w:t>
      </w:r>
      <w:r w:rsidR="00A046C2" w:rsidRPr="00190DBB">
        <w:rPr>
          <w:rFonts w:cs="Arial"/>
          <w:sz w:val="24"/>
          <w:szCs w:val="24"/>
        </w:rPr>
        <w:t>t</w:t>
      </w:r>
      <w:r w:rsidR="004618D2" w:rsidRPr="00190DBB">
        <w:rPr>
          <w:rFonts w:cs="Arial"/>
          <w:sz w:val="24"/>
          <w:szCs w:val="24"/>
        </w:rPr>
        <w:t>ed experiencing discrimination (including bullying) due to race.</w:t>
      </w:r>
      <w:r w:rsidR="004618D2" w:rsidRPr="00190DBB">
        <w:rPr>
          <w:rStyle w:val="EndnoteReference"/>
          <w:rFonts w:cs="Arial"/>
          <w:sz w:val="24"/>
          <w:szCs w:val="24"/>
        </w:rPr>
        <w:endnoteReference w:id="103"/>
      </w:r>
      <w:r w:rsidR="004618D2" w:rsidRPr="00190DBB">
        <w:rPr>
          <w:rFonts w:cs="Arial"/>
          <w:sz w:val="24"/>
          <w:szCs w:val="24"/>
        </w:rPr>
        <w:t xml:space="preserve"> </w:t>
      </w:r>
      <w:r w:rsidR="000E24BC" w:rsidRPr="00190DBB">
        <w:rPr>
          <w:rFonts w:cs="Arial"/>
          <w:sz w:val="24"/>
          <w:szCs w:val="24"/>
        </w:rPr>
        <w:t>As part of work assessing human rights in places if detention,</w:t>
      </w:r>
      <w:r w:rsidR="000E24BC" w:rsidRPr="00190DBB">
        <w:rPr>
          <w:rStyle w:val="FootnoteReference"/>
          <w:rFonts w:cs="Arial"/>
          <w:sz w:val="24"/>
          <w:szCs w:val="24"/>
        </w:rPr>
        <w:footnoteReference w:id="26"/>
      </w:r>
      <w:r w:rsidR="000E24BC" w:rsidRPr="00190DBB">
        <w:rPr>
          <w:rFonts w:cs="Arial"/>
          <w:sz w:val="24"/>
          <w:szCs w:val="24"/>
        </w:rPr>
        <w:t xml:space="preserve"> </w:t>
      </w:r>
      <w:r w:rsidR="004618D2" w:rsidRPr="00190DBB">
        <w:rPr>
          <w:rFonts w:cs="Arial"/>
          <w:sz w:val="24"/>
          <w:szCs w:val="24"/>
        </w:rPr>
        <w:t xml:space="preserve">and access to justice in prisons, </w:t>
      </w:r>
      <w:r w:rsidR="000E24BC" w:rsidRPr="00190DBB">
        <w:rPr>
          <w:rFonts w:cs="Arial"/>
          <w:sz w:val="24"/>
          <w:szCs w:val="24"/>
        </w:rPr>
        <w:t xml:space="preserve">the Commission has examined </w:t>
      </w:r>
      <w:r w:rsidR="004618D2" w:rsidRPr="00190DBB">
        <w:rPr>
          <w:rFonts w:cs="Arial"/>
          <w:sz w:val="24"/>
          <w:szCs w:val="24"/>
        </w:rPr>
        <w:t xml:space="preserve">complaints data in Scottish prisons from 2020-2023, provided to us on request by the Scottish Prison Service (SPS). </w:t>
      </w:r>
    </w:p>
    <w:p w14:paraId="4306D1A4" w14:textId="77777777" w:rsidR="00690969" w:rsidRPr="00190DBB" w:rsidRDefault="00690969" w:rsidP="00690969">
      <w:pPr>
        <w:pStyle w:val="ListParagraph"/>
        <w:rPr>
          <w:rFonts w:cs="Arial"/>
          <w:sz w:val="24"/>
          <w:szCs w:val="24"/>
        </w:rPr>
      </w:pPr>
    </w:p>
    <w:p w14:paraId="253A4444" w14:textId="4E554F70" w:rsidR="00690969" w:rsidRPr="00190DBB" w:rsidRDefault="004618D2" w:rsidP="005361A4">
      <w:pPr>
        <w:pStyle w:val="ListParagraph"/>
        <w:numPr>
          <w:ilvl w:val="0"/>
          <w:numId w:val="33"/>
        </w:numPr>
        <w:rPr>
          <w:rFonts w:cs="Arial"/>
          <w:sz w:val="24"/>
          <w:szCs w:val="24"/>
        </w:rPr>
      </w:pPr>
      <w:r w:rsidRPr="00190DBB">
        <w:rPr>
          <w:rFonts w:cs="Arial"/>
          <w:sz w:val="24"/>
          <w:szCs w:val="24"/>
        </w:rPr>
        <w:t xml:space="preserve">These show that </w:t>
      </w:r>
      <w:r w:rsidR="00690969" w:rsidRPr="00190DBB">
        <w:rPr>
          <w:rFonts w:cs="Arial"/>
          <w:sz w:val="24"/>
          <w:szCs w:val="24"/>
        </w:rPr>
        <w:t>complaints</w:t>
      </w:r>
      <w:r w:rsidRPr="00190DBB">
        <w:rPr>
          <w:rFonts w:cs="Arial"/>
          <w:sz w:val="24"/>
          <w:szCs w:val="24"/>
        </w:rPr>
        <w:t xml:space="preserve"> categorised as  ‘bullying</w:t>
      </w:r>
      <w:r w:rsidR="003F4A84" w:rsidRPr="00190DBB">
        <w:rPr>
          <w:rFonts w:cs="Arial"/>
          <w:sz w:val="24"/>
          <w:szCs w:val="24"/>
        </w:rPr>
        <w:t>,’</w:t>
      </w:r>
      <w:r w:rsidRPr="00190DBB">
        <w:rPr>
          <w:rFonts w:cs="Arial"/>
          <w:sz w:val="24"/>
          <w:szCs w:val="24"/>
        </w:rPr>
        <w:t xml:space="preserve"> ‘religion</w:t>
      </w:r>
      <w:r w:rsidR="003F4A84" w:rsidRPr="00190DBB">
        <w:rPr>
          <w:rFonts w:cs="Arial"/>
          <w:sz w:val="24"/>
          <w:szCs w:val="24"/>
        </w:rPr>
        <w:t>,’</w:t>
      </w:r>
      <w:r w:rsidRPr="00190DBB">
        <w:rPr>
          <w:rFonts w:cs="Arial"/>
          <w:sz w:val="24"/>
          <w:szCs w:val="24"/>
        </w:rPr>
        <w:t xml:space="preserve"> ‘victimisation’, ‘protection’ and ‘race issues’ have relatively low number of complaints compared with other complaint themes.</w:t>
      </w:r>
      <w:r w:rsidR="00052DEC" w:rsidRPr="00190DBB">
        <w:rPr>
          <w:rStyle w:val="FootnoteReference"/>
          <w:rFonts w:cs="Arial"/>
          <w:sz w:val="24"/>
          <w:szCs w:val="24"/>
        </w:rPr>
        <w:footnoteReference w:id="27"/>
      </w:r>
      <w:r w:rsidR="00052DEC" w:rsidRPr="00190DBB">
        <w:rPr>
          <w:rFonts w:cs="Arial"/>
          <w:sz w:val="24"/>
          <w:szCs w:val="24"/>
        </w:rPr>
        <w:t xml:space="preserve"> </w:t>
      </w:r>
      <w:r w:rsidRPr="00190DBB">
        <w:rPr>
          <w:rFonts w:cs="Arial"/>
          <w:sz w:val="24"/>
          <w:szCs w:val="24"/>
        </w:rPr>
        <w:t xml:space="preserve">This trend appears less true when narrowed to </w:t>
      </w:r>
      <w:r w:rsidR="00690969" w:rsidRPr="00190DBB">
        <w:rPr>
          <w:rFonts w:cs="Arial"/>
          <w:sz w:val="24"/>
          <w:szCs w:val="24"/>
        </w:rPr>
        <w:t>complaints</w:t>
      </w:r>
      <w:r w:rsidRPr="00190DBB">
        <w:rPr>
          <w:rFonts w:cs="Arial"/>
          <w:sz w:val="24"/>
          <w:szCs w:val="24"/>
        </w:rPr>
        <w:t xml:space="preserve"> against staff.</w:t>
      </w:r>
      <w:r w:rsidR="00052DEC" w:rsidRPr="00190DBB">
        <w:rPr>
          <w:rStyle w:val="FootnoteReference"/>
          <w:rFonts w:cs="Arial"/>
          <w:sz w:val="24"/>
          <w:szCs w:val="24"/>
        </w:rPr>
        <w:footnoteReference w:id="28"/>
      </w:r>
      <w:r w:rsidR="00052DEC" w:rsidRPr="00190DBB">
        <w:rPr>
          <w:rFonts w:cs="Arial"/>
          <w:sz w:val="24"/>
          <w:szCs w:val="24"/>
        </w:rPr>
        <w:t xml:space="preserve"> </w:t>
      </w:r>
    </w:p>
    <w:p w14:paraId="4759A12C" w14:textId="77777777" w:rsidR="00690969" w:rsidRPr="00190DBB" w:rsidRDefault="00690969" w:rsidP="00690969">
      <w:pPr>
        <w:pStyle w:val="ListParagraph"/>
        <w:rPr>
          <w:rFonts w:cs="Arial"/>
          <w:sz w:val="24"/>
          <w:szCs w:val="24"/>
        </w:rPr>
      </w:pPr>
    </w:p>
    <w:p w14:paraId="13670D9B" w14:textId="2E2070E7" w:rsidR="004618D2" w:rsidRPr="00190DBB" w:rsidRDefault="004618D2" w:rsidP="005361A4">
      <w:pPr>
        <w:pStyle w:val="ListParagraph"/>
        <w:numPr>
          <w:ilvl w:val="0"/>
          <w:numId w:val="33"/>
        </w:numPr>
        <w:rPr>
          <w:rFonts w:cs="Arial"/>
          <w:sz w:val="24"/>
          <w:szCs w:val="24"/>
        </w:rPr>
      </w:pPr>
      <w:r w:rsidRPr="00190DBB">
        <w:rPr>
          <w:rFonts w:cs="Arial"/>
          <w:sz w:val="24"/>
          <w:szCs w:val="24"/>
        </w:rPr>
        <w:t xml:space="preserve">‘Race issues’ complaints are relatively low </w:t>
      </w:r>
      <w:r w:rsidR="00690969" w:rsidRPr="00190DBB">
        <w:rPr>
          <w:rFonts w:cs="Arial"/>
          <w:sz w:val="24"/>
          <w:szCs w:val="24"/>
        </w:rPr>
        <w:t xml:space="preserve">when </w:t>
      </w:r>
      <w:r w:rsidRPr="00190DBB">
        <w:rPr>
          <w:rFonts w:cs="Arial"/>
          <w:sz w:val="24"/>
          <w:szCs w:val="24"/>
        </w:rPr>
        <w:t>compared with other complaint themes,</w:t>
      </w:r>
      <w:r w:rsidR="00052DEC" w:rsidRPr="00190DBB">
        <w:rPr>
          <w:rStyle w:val="FootnoteReference"/>
          <w:rFonts w:cs="Arial"/>
          <w:sz w:val="24"/>
          <w:szCs w:val="24"/>
        </w:rPr>
        <w:footnoteReference w:id="29"/>
      </w:r>
      <w:r w:rsidR="00052DEC" w:rsidRPr="00190DBB">
        <w:rPr>
          <w:rFonts w:cs="Arial"/>
          <w:sz w:val="24"/>
          <w:szCs w:val="24"/>
        </w:rPr>
        <w:t xml:space="preserve"> </w:t>
      </w:r>
      <w:r w:rsidRPr="00190DBB">
        <w:rPr>
          <w:rFonts w:cs="Arial"/>
          <w:sz w:val="24"/>
          <w:szCs w:val="24"/>
        </w:rPr>
        <w:t>but this cannot be construed as an absence of racism. SPS has acknowledged that despite known incidents of discrimination and bullying, prisoners are unlikely to make equality and diversity or hate related complaints because of fear of being labelled a ‘grass’ or lack of confidence that it would lead to an improvement in their situation.</w:t>
      </w:r>
      <w:r w:rsidRPr="00190DBB">
        <w:rPr>
          <w:rStyle w:val="EndnoteReference"/>
          <w:rFonts w:cs="Arial"/>
          <w:sz w:val="24"/>
          <w:szCs w:val="24"/>
        </w:rPr>
        <w:endnoteReference w:id="104"/>
      </w:r>
      <w:r w:rsidRPr="00190DBB">
        <w:rPr>
          <w:rFonts w:cs="Arial"/>
          <w:sz w:val="24"/>
          <w:szCs w:val="24"/>
        </w:rPr>
        <w:t xml:space="preserve"> It has subsequently made a commitment as part of its Equality Outcomes to increase staff skill and knowledge in responding appropriately to such incidents and raise awareness of complaints processes.</w:t>
      </w:r>
    </w:p>
    <w:p w14:paraId="5F5AFCEC" w14:textId="77777777" w:rsidR="00690969" w:rsidRPr="00190DBB" w:rsidRDefault="00690969" w:rsidP="00690969">
      <w:pPr>
        <w:pStyle w:val="ListParagraph"/>
        <w:rPr>
          <w:rFonts w:cs="Arial"/>
          <w:sz w:val="24"/>
          <w:szCs w:val="24"/>
        </w:rPr>
      </w:pPr>
    </w:p>
    <w:p w14:paraId="52958048" w14:textId="3A34FC8E" w:rsidR="004618D2" w:rsidRPr="00190DBB" w:rsidRDefault="004618D2" w:rsidP="005361A4">
      <w:pPr>
        <w:pStyle w:val="ListParagraph"/>
        <w:numPr>
          <w:ilvl w:val="0"/>
          <w:numId w:val="33"/>
        </w:numPr>
        <w:rPr>
          <w:rFonts w:cs="Arial"/>
          <w:sz w:val="24"/>
          <w:szCs w:val="24"/>
        </w:rPr>
      </w:pPr>
      <w:r w:rsidRPr="00190DBB">
        <w:rPr>
          <w:rFonts w:cs="Arial"/>
          <w:sz w:val="24"/>
          <w:szCs w:val="24"/>
        </w:rPr>
        <w:lastRenderedPageBreak/>
        <w:t>The Commission’s review of prison inspection reports since 2020 reveals inconsistent and inadequate handling of equality and diversity (</w:t>
      </w:r>
      <w:proofErr w:type="spellStart"/>
      <w:r w:rsidRPr="00190DBB">
        <w:rPr>
          <w:rFonts w:cs="Arial"/>
          <w:sz w:val="24"/>
          <w:szCs w:val="24"/>
        </w:rPr>
        <w:t>E&amp;D</w:t>
      </w:r>
      <w:proofErr w:type="spellEnd"/>
      <w:r w:rsidRPr="00190DBB">
        <w:rPr>
          <w:rFonts w:cs="Arial"/>
          <w:sz w:val="24"/>
          <w:szCs w:val="24"/>
        </w:rPr>
        <w:t xml:space="preserve">) complaints, noting issues such as </w:t>
      </w:r>
      <w:proofErr w:type="spellStart"/>
      <w:r w:rsidRPr="00190DBB">
        <w:rPr>
          <w:rFonts w:cs="Arial"/>
          <w:sz w:val="24"/>
          <w:szCs w:val="24"/>
        </w:rPr>
        <w:t>E&amp;D</w:t>
      </w:r>
      <w:proofErr w:type="spellEnd"/>
      <w:r w:rsidRPr="00190DBB">
        <w:rPr>
          <w:rFonts w:cs="Arial"/>
          <w:sz w:val="24"/>
          <w:szCs w:val="24"/>
        </w:rPr>
        <w:t xml:space="preserve"> forms not being readily available, lack of staff knowledge or training around </w:t>
      </w:r>
      <w:proofErr w:type="spellStart"/>
      <w:r w:rsidRPr="00190DBB">
        <w:rPr>
          <w:rFonts w:cs="Arial"/>
          <w:sz w:val="24"/>
          <w:szCs w:val="24"/>
        </w:rPr>
        <w:t>E&amp;D</w:t>
      </w:r>
      <w:proofErr w:type="spellEnd"/>
      <w:r w:rsidRPr="00190DBB">
        <w:rPr>
          <w:rFonts w:cs="Arial"/>
          <w:sz w:val="24"/>
          <w:szCs w:val="24"/>
        </w:rPr>
        <w:t xml:space="preserve"> processes, lack of clarity in how </w:t>
      </w:r>
      <w:proofErr w:type="spellStart"/>
      <w:r w:rsidRPr="00190DBB">
        <w:rPr>
          <w:rFonts w:cs="Arial"/>
          <w:sz w:val="24"/>
          <w:szCs w:val="24"/>
        </w:rPr>
        <w:t>E&amp;D</w:t>
      </w:r>
      <w:proofErr w:type="spellEnd"/>
      <w:r w:rsidRPr="00190DBB">
        <w:rPr>
          <w:rFonts w:cs="Arial"/>
          <w:sz w:val="24"/>
          <w:szCs w:val="24"/>
        </w:rPr>
        <w:t xml:space="preserve"> complaints differed in process outcome from other complaints and failure to identify and review systemic issues.</w:t>
      </w:r>
      <w:r w:rsidRPr="00190DBB">
        <w:rPr>
          <w:rStyle w:val="EndnoteReference"/>
          <w:rFonts w:cs="Arial"/>
          <w:sz w:val="24"/>
          <w:szCs w:val="24"/>
        </w:rPr>
        <w:endnoteReference w:id="105"/>
      </w:r>
      <w:r w:rsidRPr="00190DBB">
        <w:rPr>
          <w:rFonts w:cs="Arial"/>
          <w:sz w:val="24"/>
          <w:szCs w:val="24"/>
        </w:rPr>
        <w:t xml:space="preserve"> </w:t>
      </w:r>
    </w:p>
    <w:p w14:paraId="6A065E63" w14:textId="77777777" w:rsidR="00690969" w:rsidRPr="00190DBB" w:rsidRDefault="00690969" w:rsidP="00690969">
      <w:pPr>
        <w:pStyle w:val="ListParagraph"/>
        <w:rPr>
          <w:rFonts w:cs="Arial"/>
          <w:sz w:val="24"/>
          <w:szCs w:val="24"/>
        </w:rPr>
      </w:pPr>
    </w:p>
    <w:p w14:paraId="61AB0789" w14:textId="7827F06D" w:rsidR="00703C15" w:rsidRPr="00190DBB" w:rsidRDefault="004B74E4" w:rsidP="005361A4">
      <w:pPr>
        <w:pStyle w:val="ListParagraph"/>
        <w:numPr>
          <w:ilvl w:val="0"/>
          <w:numId w:val="33"/>
        </w:numPr>
        <w:rPr>
          <w:rFonts w:cs="Arial"/>
          <w:sz w:val="24"/>
          <w:szCs w:val="24"/>
        </w:rPr>
      </w:pPr>
      <w:r w:rsidRPr="00190DBB">
        <w:rPr>
          <w:rFonts w:cs="Arial"/>
          <w:sz w:val="24"/>
          <w:szCs w:val="24"/>
        </w:rPr>
        <w:t xml:space="preserve">Young people in conflict with the justice system </w:t>
      </w:r>
      <w:r w:rsidR="00B51C16" w:rsidRPr="00190DBB">
        <w:rPr>
          <w:rFonts w:cs="Arial"/>
          <w:sz w:val="24"/>
          <w:szCs w:val="24"/>
        </w:rPr>
        <w:t xml:space="preserve">are </w:t>
      </w:r>
      <w:r w:rsidR="00C44FD7" w:rsidRPr="00190DBB">
        <w:rPr>
          <w:rFonts w:cs="Arial"/>
          <w:sz w:val="24"/>
          <w:szCs w:val="24"/>
        </w:rPr>
        <w:t xml:space="preserve">predominantly </w:t>
      </w:r>
      <w:r w:rsidR="00B51C16" w:rsidRPr="00190DBB">
        <w:rPr>
          <w:rFonts w:cs="Arial"/>
          <w:sz w:val="24"/>
          <w:szCs w:val="24"/>
        </w:rPr>
        <w:t xml:space="preserve">dealt with through the children’s hearing system, though can be brought before a court in serious cases. New sentencing guidelines for young people were published in 2022 and the policy direction is generally </w:t>
      </w:r>
      <w:r w:rsidR="00711E59" w:rsidRPr="00190DBB">
        <w:rPr>
          <w:rFonts w:cs="Arial"/>
          <w:sz w:val="24"/>
          <w:szCs w:val="24"/>
        </w:rPr>
        <w:t xml:space="preserve">to promote </w:t>
      </w:r>
      <w:r w:rsidR="00B51C16" w:rsidRPr="00190DBB">
        <w:rPr>
          <w:rFonts w:cs="Arial"/>
          <w:sz w:val="24"/>
          <w:szCs w:val="24"/>
        </w:rPr>
        <w:t>diversion from detention for less serious crimes.</w:t>
      </w:r>
      <w:r w:rsidR="00B51C16" w:rsidRPr="00190DBB">
        <w:rPr>
          <w:rStyle w:val="EndnoteReference"/>
          <w:rFonts w:cs="Arial"/>
          <w:sz w:val="24"/>
          <w:szCs w:val="24"/>
        </w:rPr>
        <w:endnoteReference w:id="106"/>
      </w:r>
      <w:r w:rsidR="00B51C16" w:rsidRPr="00190DBB">
        <w:rPr>
          <w:rFonts w:cs="Arial"/>
          <w:sz w:val="24"/>
          <w:szCs w:val="24"/>
        </w:rPr>
        <w:t xml:space="preserve">  </w:t>
      </w:r>
      <w:r w:rsidRPr="00190DBB">
        <w:rPr>
          <w:rFonts w:cs="Arial"/>
          <w:sz w:val="24"/>
          <w:szCs w:val="24"/>
        </w:rPr>
        <w:t xml:space="preserve">In May 2024, the Children, Care and Justice Bill was passed by the Scottish Parliament, will, when entered into force, </w:t>
      </w:r>
      <w:r w:rsidRPr="00190DBB">
        <w:rPr>
          <w:rFonts w:cs="Arial"/>
          <w:sz w:val="24"/>
          <w:szCs w:val="24"/>
          <w:shd w:val="clear" w:color="auto" w:fill="FFFFFF"/>
        </w:rPr>
        <w:t>end the placement of under</w:t>
      </w:r>
      <w:r w:rsidR="00EC6A17" w:rsidRPr="00190DBB">
        <w:rPr>
          <w:rFonts w:cs="Arial"/>
          <w:sz w:val="24"/>
          <w:szCs w:val="24"/>
          <w:shd w:val="clear" w:color="auto" w:fill="FFFFFF"/>
        </w:rPr>
        <w:t>-</w:t>
      </w:r>
      <w:proofErr w:type="spellStart"/>
      <w:r w:rsidRPr="00190DBB">
        <w:rPr>
          <w:rFonts w:cs="Arial"/>
          <w:sz w:val="24"/>
          <w:szCs w:val="24"/>
          <w:shd w:val="clear" w:color="auto" w:fill="FFFFFF"/>
        </w:rPr>
        <w:t>18s</w:t>
      </w:r>
      <w:proofErr w:type="spellEnd"/>
      <w:r w:rsidRPr="00190DBB">
        <w:rPr>
          <w:rFonts w:cs="Arial"/>
          <w:sz w:val="24"/>
          <w:szCs w:val="24"/>
          <w:shd w:val="clear" w:color="auto" w:fill="FFFFFF"/>
        </w:rPr>
        <w:t xml:space="preserve"> in Young Offenders Institutions. Currently the number of children and young people held in the YOI is </w:t>
      </w:r>
      <w:r w:rsidR="00EC6A17" w:rsidRPr="00190DBB">
        <w:rPr>
          <w:rFonts w:cs="Arial"/>
          <w:sz w:val="24"/>
          <w:szCs w:val="24"/>
          <w:shd w:val="clear" w:color="auto" w:fill="FFFFFF"/>
        </w:rPr>
        <w:t>low and</w:t>
      </w:r>
      <w:r w:rsidRPr="00190DBB">
        <w:rPr>
          <w:rFonts w:cs="Arial"/>
          <w:sz w:val="24"/>
          <w:szCs w:val="24"/>
          <w:shd w:val="clear" w:color="auto" w:fill="FFFFFF"/>
        </w:rPr>
        <w:t xml:space="preserve"> precludes an analysis by ethnicity. However, a 2023 research report by the Children and Young People’s Centre for Justice found that </w:t>
      </w:r>
      <w:r w:rsidRPr="00190DBB">
        <w:rPr>
          <w:rFonts w:cs="Arial"/>
          <w:sz w:val="24"/>
          <w:szCs w:val="24"/>
        </w:rPr>
        <w:t>the Black and minority ethnic group population in secure care</w:t>
      </w:r>
      <w:r w:rsidR="00B51C16" w:rsidRPr="00190DBB">
        <w:rPr>
          <w:rStyle w:val="EndnoteReference"/>
          <w:rFonts w:cs="Arial"/>
          <w:sz w:val="24"/>
          <w:szCs w:val="24"/>
        </w:rPr>
        <w:endnoteReference w:id="107"/>
      </w:r>
      <w:r w:rsidR="00B51C16" w:rsidRPr="00190DBB">
        <w:rPr>
          <w:rFonts w:cs="Arial"/>
          <w:sz w:val="24"/>
          <w:szCs w:val="24"/>
        </w:rPr>
        <w:t xml:space="preserve"> </w:t>
      </w:r>
      <w:r w:rsidRPr="00190DBB">
        <w:rPr>
          <w:rFonts w:cs="Arial"/>
          <w:sz w:val="24"/>
          <w:szCs w:val="24"/>
        </w:rPr>
        <w:t>exceeds the UK average</w:t>
      </w:r>
      <w:r w:rsidR="008D755D" w:rsidRPr="00190DBB">
        <w:rPr>
          <w:rFonts w:cs="Arial"/>
          <w:sz w:val="24"/>
          <w:szCs w:val="24"/>
        </w:rPr>
        <w:t>.</w:t>
      </w:r>
      <w:bookmarkEnd w:id="31"/>
      <w:r w:rsidR="00703C15" w:rsidRPr="00190DBB">
        <w:rPr>
          <w:rStyle w:val="EndnoteReference"/>
          <w:rFonts w:cs="Arial"/>
          <w:sz w:val="24"/>
          <w:szCs w:val="24"/>
        </w:rPr>
        <w:endnoteReference w:id="108"/>
      </w:r>
    </w:p>
    <w:p w14:paraId="5D01F5B3" w14:textId="03716A4C" w:rsidR="00703C15" w:rsidRPr="00190DBB" w:rsidRDefault="00B51C16" w:rsidP="008D755D">
      <w:pPr>
        <w:pStyle w:val="Subtitle"/>
        <w:rPr>
          <w:rFonts w:cs="Arial"/>
          <w:sz w:val="24"/>
          <w:szCs w:val="24"/>
        </w:rPr>
      </w:pPr>
      <w:bookmarkStart w:id="34" w:name="_Hlk170317896"/>
      <w:r w:rsidRPr="00190DBB">
        <w:rPr>
          <w:rFonts w:cs="Arial"/>
          <w:sz w:val="24"/>
          <w:szCs w:val="24"/>
        </w:rPr>
        <w:t>The Commission recommends the Scottish Government and other agencies involved in prison management take all measures necessary to ensure that the prison estate and its management conform to international standards. This must include measures to reduce the disproportionate sentencing of people from minority ethnic communities</w:t>
      </w:r>
      <w:r w:rsidR="00D032B7" w:rsidRPr="00190DBB">
        <w:rPr>
          <w:rFonts w:cs="Arial"/>
          <w:sz w:val="24"/>
          <w:szCs w:val="24"/>
        </w:rPr>
        <w:t xml:space="preserve"> and to institute </w:t>
      </w:r>
      <w:r w:rsidR="00711E59" w:rsidRPr="00190DBB">
        <w:rPr>
          <w:rFonts w:cs="Arial"/>
          <w:sz w:val="24"/>
          <w:szCs w:val="24"/>
        </w:rPr>
        <w:t xml:space="preserve">effective </w:t>
      </w:r>
      <w:r w:rsidR="00D032B7" w:rsidRPr="00190DBB">
        <w:rPr>
          <w:rFonts w:cs="Arial"/>
          <w:sz w:val="24"/>
          <w:szCs w:val="24"/>
        </w:rPr>
        <w:t>complaints mechanisms</w:t>
      </w:r>
      <w:r w:rsidR="00FD638F" w:rsidRPr="00190DBB">
        <w:rPr>
          <w:rFonts w:cs="Arial"/>
          <w:sz w:val="24"/>
          <w:szCs w:val="24"/>
        </w:rPr>
        <w:t>.</w:t>
      </w:r>
    </w:p>
    <w:bookmarkEnd w:id="34"/>
    <w:p w14:paraId="33641585" w14:textId="22C08A2B" w:rsidR="00703C15" w:rsidRPr="00190DBB" w:rsidRDefault="00703C15" w:rsidP="004B74E4">
      <w:pPr>
        <w:ind w:left="90"/>
        <w:rPr>
          <w:rStyle w:val="Strong"/>
          <w:rFonts w:cs="Arial"/>
          <w:sz w:val="24"/>
          <w:szCs w:val="24"/>
        </w:rPr>
      </w:pPr>
      <w:r w:rsidRPr="00190DBB">
        <w:rPr>
          <w:rStyle w:val="Strong"/>
          <w:rFonts w:cs="Arial"/>
          <w:sz w:val="24"/>
          <w:szCs w:val="24"/>
        </w:rPr>
        <w:t>Policing</w:t>
      </w:r>
      <w:r w:rsidR="00854F86" w:rsidRPr="00190DBB">
        <w:rPr>
          <w:rStyle w:val="Strong"/>
          <w:rFonts w:cs="Arial"/>
          <w:sz w:val="24"/>
          <w:szCs w:val="24"/>
        </w:rPr>
        <w:t xml:space="preserve"> </w:t>
      </w:r>
      <w:r w:rsidR="00854F86" w:rsidRPr="00190DBB">
        <w:rPr>
          <w:rStyle w:val="Strong"/>
          <w:rFonts w:cs="Arial"/>
          <w:b w:val="0"/>
          <w:bCs w:val="0"/>
          <w:sz w:val="24"/>
          <w:szCs w:val="24"/>
        </w:rPr>
        <w:t>(</w:t>
      </w:r>
      <w:r w:rsidR="00854F86" w:rsidRPr="00190DBB">
        <w:rPr>
          <w:rFonts w:cs="Arial"/>
          <w:sz w:val="24"/>
          <w:szCs w:val="24"/>
        </w:rPr>
        <w:t>LOT</w:t>
      </w:r>
      <w:r w:rsidR="00854F86" w:rsidRPr="00190DBB">
        <w:rPr>
          <w:rFonts w:cs="Arial"/>
        </w:rPr>
        <w:t xml:space="preserve"> </w:t>
      </w:r>
      <w:r w:rsidR="00854F86" w:rsidRPr="00190DBB">
        <w:rPr>
          <w:rFonts w:cs="Arial"/>
          <w:sz w:val="24"/>
          <w:szCs w:val="24"/>
        </w:rPr>
        <w:t>§13; LOT</w:t>
      </w:r>
      <w:r w:rsidR="00854F86" w:rsidRPr="00190DBB">
        <w:rPr>
          <w:rFonts w:cs="Arial"/>
        </w:rPr>
        <w:t xml:space="preserve"> </w:t>
      </w:r>
      <w:r w:rsidR="00854F86" w:rsidRPr="00190DBB">
        <w:rPr>
          <w:rFonts w:cs="Arial"/>
          <w:sz w:val="24"/>
          <w:szCs w:val="24"/>
        </w:rPr>
        <w:t>§14)</w:t>
      </w:r>
    </w:p>
    <w:p w14:paraId="7E30AE3A" w14:textId="6ECDBB6E" w:rsidR="00703C15" w:rsidRPr="00190DBB" w:rsidRDefault="00703C15" w:rsidP="005361A4">
      <w:pPr>
        <w:pStyle w:val="ListParagraph"/>
        <w:numPr>
          <w:ilvl w:val="0"/>
          <w:numId w:val="33"/>
        </w:numPr>
        <w:spacing w:after="0"/>
        <w:rPr>
          <w:rFonts w:cs="Arial"/>
          <w:sz w:val="24"/>
          <w:szCs w:val="24"/>
        </w:rPr>
      </w:pPr>
      <w:r w:rsidRPr="00190DBB">
        <w:rPr>
          <w:rFonts w:cs="Arial"/>
          <w:sz w:val="24"/>
          <w:szCs w:val="24"/>
        </w:rPr>
        <w:t xml:space="preserve">In 2023, the outgoing head of Scottish policing, the Chief </w:t>
      </w:r>
      <w:r w:rsidR="00293F0E" w:rsidRPr="00190DBB">
        <w:rPr>
          <w:rFonts w:cs="Arial"/>
          <w:sz w:val="24"/>
          <w:szCs w:val="24"/>
        </w:rPr>
        <w:t>Constable</w:t>
      </w:r>
      <w:r w:rsidRPr="00190DBB">
        <w:rPr>
          <w:rFonts w:cs="Arial"/>
          <w:sz w:val="24"/>
          <w:szCs w:val="24"/>
        </w:rPr>
        <w:t xml:space="preserve"> of Police Scotland Iain Livingstone, publicly acknowledged that institutional racism, sexism, misogyny, and discrimination exist within Police Scotland.</w:t>
      </w:r>
      <w:r w:rsidRPr="00190DBB">
        <w:rPr>
          <w:rStyle w:val="EndnoteReference"/>
          <w:rFonts w:cs="Arial"/>
          <w:sz w:val="24"/>
          <w:szCs w:val="24"/>
        </w:rPr>
        <w:endnoteReference w:id="109"/>
      </w:r>
      <w:r w:rsidRPr="00190DBB">
        <w:rPr>
          <w:rFonts w:cs="Arial"/>
          <w:sz w:val="24"/>
          <w:szCs w:val="24"/>
        </w:rPr>
        <w:t xml:space="preserve"> The incoming Chief </w:t>
      </w:r>
      <w:r w:rsidR="00293F0E" w:rsidRPr="00190DBB">
        <w:rPr>
          <w:rFonts w:cs="Arial"/>
          <w:sz w:val="24"/>
          <w:szCs w:val="24"/>
        </w:rPr>
        <w:t>Constable</w:t>
      </w:r>
      <w:r w:rsidR="000F19A3" w:rsidRPr="00190DBB">
        <w:rPr>
          <w:rFonts w:cs="Arial"/>
          <w:sz w:val="24"/>
          <w:szCs w:val="24"/>
        </w:rPr>
        <w:t xml:space="preserve">, Jo Farrell, </w:t>
      </w:r>
      <w:r w:rsidRPr="00190DBB">
        <w:rPr>
          <w:rFonts w:cs="Arial"/>
          <w:sz w:val="24"/>
          <w:szCs w:val="24"/>
        </w:rPr>
        <w:t xml:space="preserve">subsequently offered her support to </w:t>
      </w:r>
      <w:r w:rsidR="00293F0E" w:rsidRPr="00190DBB">
        <w:rPr>
          <w:rFonts w:cs="Arial"/>
          <w:sz w:val="24"/>
          <w:szCs w:val="24"/>
        </w:rPr>
        <w:t>these comments and recommitted to work on anti-racism and non-discrimination</w:t>
      </w:r>
      <w:r w:rsidRPr="00190DBB">
        <w:rPr>
          <w:rFonts w:cs="Arial"/>
          <w:sz w:val="24"/>
          <w:szCs w:val="24"/>
        </w:rPr>
        <w:t>, commenting that “</w:t>
      </w:r>
      <w:r w:rsidRPr="00190DBB">
        <w:rPr>
          <w:rFonts w:cs="Arial"/>
          <w:sz w:val="24"/>
          <w:szCs w:val="24"/>
          <w:shd w:val="clear" w:color="auto" w:fill="FFFFFF"/>
        </w:rPr>
        <w:t xml:space="preserve">I agree Police Scotland is institutionally discriminatory. People with different backgrounds or experiences, including our officers and staff, have not always received the service that is their right.” </w:t>
      </w:r>
    </w:p>
    <w:p w14:paraId="0F2032DB" w14:textId="77777777" w:rsidR="00703C15" w:rsidRPr="00190DBB" w:rsidRDefault="00703C15" w:rsidP="00385F51">
      <w:pPr>
        <w:pStyle w:val="ListParagraph"/>
        <w:spacing w:after="0"/>
        <w:ind w:left="360"/>
        <w:rPr>
          <w:rFonts w:cs="Arial"/>
          <w:sz w:val="24"/>
          <w:szCs w:val="24"/>
        </w:rPr>
      </w:pPr>
    </w:p>
    <w:p w14:paraId="743285F7" w14:textId="10224B0E" w:rsidR="00703C15" w:rsidRPr="00190DBB" w:rsidRDefault="00703C15" w:rsidP="005361A4">
      <w:pPr>
        <w:pStyle w:val="ListParagraph"/>
        <w:numPr>
          <w:ilvl w:val="0"/>
          <w:numId w:val="33"/>
        </w:numPr>
        <w:spacing w:after="0"/>
        <w:rPr>
          <w:rFonts w:cs="Arial"/>
          <w:sz w:val="24"/>
          <w:szCs w:val="24"/>
        </w:rPr>
      </w:pPr>
      <w:r w:rsidRPr="00190DBB">
        <w:rPr>
          <w:rFonts w:cs="Arial"/>
          <w:sz w:val="24"/>
          <w:szCs w:val="24"/>
          <w:shd w:val="clear" w:color="auto" w:fill="FFFFFF"/>
        </w:rPr>
        <w:t>Police Scotland has since launched ‘Policing Together</w:t>
      </w:r>
      <w:r w:rsidR="003F4A84" w:rsidRPr="00190DBB">
        <w:rPr>
          <w:rFonts w:cs="Arial"/>
          <w:sz w:val="24"/>
          <w:szCs w:val="24"/>
          <w:shd w:val="clear" w:color="auto" w:fill="FFFFFF"/>
        </w:rPr>
        <w:t>,’</w:t>
      </w:r>
      <w:r w:rsidRPr="00190DBB">
        <w:rPr>
          <w:rFonts w:cs="Arial"/>
          <w:sz w:val="24"/>
          <w:szCs w:val="24"/>
          <w:shd w:val="clear" w:color="auto" w:fill="FFFFFF"/>
        </w:rPr>
        <w:t xml:space="preserve"> a series of principles to promote “becoming an anti-racist, anti-sexist and anti-discriminatory Service.” </w:t>
      </w:r>
      <w:r w:rsidRPr="00190DBB">
        <w:rPr>
          <w:rStyle w:val="EndnoteReference"/>
          <w:rFonts w:cs="Arial"/>
          <w:sz w:val="24"/>
          <w:szCs w:val="24"/>
          <w:shd w:val="clear" w:color="auto" w:fill="FFFFFF"/>
        </w:rPr>
        <w:endnoteReference w:id="110"/>
      </w:r>
      <w:r w:rsidRPr="00190DBB">
        <w:rPr>
          <w:rFonts w:cs="Arial"/>
          <w:sz w:val="24"/>
          <w:szCs w:val="24"/>
          <w:shd w:val="clear" w:color="auto" w:fill="FFFFFF"/>
        </w:rPr>
        <w:t xml:space="preserve"> However, the language of ‘institutional racism’ has not been universally welcomed; the Scottish Police Federation responded that Livingstone’s remarks had:</w:t>
      </w:r>
    </w:p>
    <w:p w14:paraId="0AF8393C" w14:textId="77777777" w:rsidR="00703C15" w:rsidRPr="00190DBB" w:rsidRDefault="00703C15" w:rsidP="00982770">
      <w:pPr>
        <w:pStyle w:val="ListParagraph"/>
        <w:rPr>
          <w:rFonts w:cs="Arial"/>
          <w:sz w:val="24"/>
          <w:szCs w:val="24"/>
        </w:rPr>
      </w:pPr>
    </w:p>
    <w:p w14:paraId="25E7089C" w14:textId="4837EA50" w:rsidR="00703C15" w:rsidRPr="00190DBB" w:rsidRDefault="00703C15" w:rsidP="00C44FD7">
      <w:pPr>
        <w:pStyle w:val="ListParagraph"/>
        <w:spacing w:after="0"/>
        <w:ind w:left="709"/>
        <w:rPr>
          <w:rFonts w:cs="Arial"/>
          <w:sz w:val="24"/>
          <w:szCs w:val="24"/>
        </w:rPr>
      </w:pPr>
      <w:r w:rsidRPr="00190DBB">
        <w:rPr>
          <w:rFonts w:cs="Arial"/>
          <w:sz w:val="24"/>
          <w:szCs w:val="24"/>
          <w:shd w:val="clear" w:color="auto" w:fill="FFFFFF"/>
        </w:rPr>
        <w:lastRenderedPageBreak/>
        <w:t>“</w:t>
      </w:r>
      <w:r w:rsidRPr="00190DBB">
        <w:rPr>
          <w:rFonts w:cs="Arial"/>
          <w:sz w:val="24"/>
          <w:szCs w:val="24"/>
        </w:rPr>
        <w:t>damaged the reputation of our officers and staff as a direct consequence. To ‘become’ an anti-racist service presupposes that it is currently a racist service. To make these comments during a high-profile public enquiry where race is being queried as a factor has the potential to adversely affect the outcome.”</w:t>
      </w:r>
      <w:r w:rsidRPr="00190DBB">
        <w:rPr>
          <w:rStyle w:val="EndnoteReference"/>
          <w:rFonts w:cs="Arial"/>
          <w:sz w:val="24"/>
          <w:szCs w:val="24"/>
        </w:rPr>
        <w:endnoteReference w:id="111"/>
      </w:r>
    </w:p>
    <w:p w14:paraId="36A48E54" w14:textId="77777777" w:rsidR="00CC0082" w:rsidRPr="00190DBB" w:rsidRDefault="00CC0082" w:rsidP="00CC0082">
      <w:pPr>
        <w:pStyle w:val="ListParagraph"/>
        <w:rPr>
          <w:rFonts w:cs="Arial"/>
          <w:sz w:val="24"/>
          <w:szCs w:val="24"/>
        </w:rPr>
      </w:pPr>
    </w:p>
    <w:p w14:paraId="6C5B5F6C" w14:textId="5AAE7B52" w:rsidR="00D36A02" w:rsidRPr="00190DBB" w:rsidRDefault="00690969" w:rsidP="005361A4">
      <w:pPr>
        <w:pStyle w:val="ListParagraph"/>
        <w:numPr>
          <w:ilvl w:val="0"/>
          <w:numId w:val="33"/>
        </w:numPr>
        <w:spacing w:after="0"/>
        <w:rPr>
          <w:rFonts w:cs="Arial"/>
          <w:sz w:val="24"/>
          <w:szCs w:val="24"/>
        </w:rPr>
      </w:pPr>
      <w:r w:rsidRPr="00190DBB">
        <w:rPr>
          <w:rFonts w:cs="Arial"/>
          <w:sz w:val="24"/>
          <w:szCs w:val="24"/>
        </w:rPr>
        <w:t xml:space="preserve">The comments </w:t>
      </w:r>
      <w:r w:rsidR="00C44FD7" w:rsidRPr="00190DBB">
        <w:rPr>
          <w:rFonts w:cs="Arial"/>
          <w:sz w:val="24"/>
          <w:szCs w:val="24"/>
        </w:rPr>
        <w:t>refer</w:t>
      </w:r>
      <w:r w:rsidRPr="00190DBB">
        <w:rPr>
          <w:rFonts w:cs="Arial"/>
          <w:sz w:val="24"/>
          <w:szCs w:val="24"/>
        </w:rPr>
        <w:t xml:space="preserve"> to the </w:t>
      </w:r>
      <w:r w:rsidR="00B652A9" w:rsidRPr="00190DBB">
        <w:rPr>
          <w:rFonts w:cs="Arial"/>
          <w:sz w:val="24"/>
          <w:szCs w:val="24"/>
        </w:rPr>
        <w:t>public inquiry into the death of Sheku Bayoh, who died after being restrained in police custody</w:t>
      </w:r>
      <w:r w:rsidRPr="00190DBB">
        <w:rPr>
          <w:rFonts w:cs="Arial"/>
          <w:sz w:val="24"/>
          <w:szCs w:val="24"/>
        </w:rPr>
        <w:t xml:space="preserve">. The remit of the inquiry includes </w:t>
      </w:r>
      <w:r w:rsidR="00B652A9" w:rsidRPr="00190DBB">
        <w:rPr>
          <w:rFonts w:cs="Arial"/>
          <w:sz w:val="24"/>
          <w:szCs w:val="24"/>
        </w:rPr>
        <w:t>examin</w:t>
      </w:r>
      <w:r w:rsidR="00C44FD7" w:rsidRPr="00190DBB">
        <w:rPr>
          <w:rFonts w:cs="Arial"/>
          <w:sz w:val="24"/>
          <w:szCs w:val="24"/>
        </w:rPr>
        <w:t>ing</w:t>
      </w:r>
      <w:r w:rsidR="00B652A9" w:rsidRPr="00190DBB">
        <w:rPr>
          <w:rFonts w:cs="Arial"/>
          <w:sz w:val="24"/>
          <w:szCs w:val="24"/>
        </w:rPr>
        <w:t xml:space="preserve"> whether race was a factor in his death.</w:t>
      </w:r>
      <w:r w:rsidR="00B652A9" w:rsidRPr="00190DBB">
        <w:rPr>
          <w:rStyle w:val="EndnoteReference"/>
          <w:rFonts w:cs="Arial"/>
          <w:sz w:val="24"/>
          <w:szCs w:val="24"/>
        </w:rPr>
        <w:endnoteReference w:id="112"/>
      </w:r>
      <w:r w:rsidR="00B652A9" w:rsidRPr="00190DBB">
        <w:rPr>
          <w:rFonts w:cs="Arial"/>
          <w:sz w:val="24"/>
          <w:szCs w:val="24"/>
        </w:rPr>
        <w:t xml:space="preserve"> The Inquiry is not expected </w:t>
      </w:r>
      <w:r w:rsidR="00705A19" w:rsidRPr="00190DBB">
        <w:rPr>
          <w:rFonts w:cs="Arial"/>
          <w:sz w:val="24"/>
          <w:szCs w:val="24"/>
        </w:rPr>
        <w:t>to finish hearing evidence before the end of 2024.</w:t>
      </w:r>
      <w:r w:rsidR="00D36A02" w:rsidRPr="00190DBB">
        <w:rPr>
          <w:rStyle w:val="EndnoteReference"/>
          <w:rFonts w:cs="Arial"/>
          <w:sz w:val="24"/>
          <w:szCs w:val="24"/>
        </w:rPr>
        <w:endnoteReference w:id="113"/>
      </w:r>
      <w:r w:rsidR="00D36A02" w:rsidRPr="00190DBB">
        <w:rPr>
          <w:rFonts w:cs="Arial"/>
          <w:sz w:val="24"/>
          <w:szCs w:val="24"/>
        </w:rPr>
        <w:t xml:space="preserve"> A Race and Policing Review prepared ahead of June 2024</w:t>
      </w:r>
      <w:r w:rsidR="00C44FD7" w:rsidRPr="00190DBB">
        <w:rPr>
          <w:rFonts w:cs="Arial"/>
          <w:sz w:val="24"/>
          <w:szCs w:val="24"/>
        </w:rPr>
        <w:t xml:space="preserve"> Inquiry</w:t>
      </w:r>
      <w:r w:rsidR="00D36A02" w:rsidRPr="00190DBB">
        <w:rPr>
          <w:rFonts w:cs="Arial"/>
          <w:sz w:val="24"/>
          <w:szCs w:val="24"/>
        </w:rPr>
        <w:t xml:space="preserve"> hearings focused on race</w:t>
      </w:r>
      <w:r w:rsidR="000F19A3" w:rsidRPr="00190DBB">
        <w:rPr>
          <w:rFonts w:cs="Arial"/>
          <w:sz w:val="24"/>
          <w:szCs w:val="24"/>
        </w:rPr>
        <w:t xml:space="preserve"> </w:t>
      </w:r>
      <w:r w:rsidR="00D36A02" w:rsidRPr="00190DBB">
        <w:rPr>
          <w:rFonts w:cs="Arial"/>
          <w:sz w:val="24"/>
          <w:szCs w:val="24"/>
        </w:rPr>
        <w:t>highlights:</w:t>
      </w:r>
      <w:r w:rsidR="000F19A3" w:rsidRPr="00190DBB">
        <w:rPr>
          <w:rStyle w:val="EndnoteReference"/>
          <w:rFonts w:cs="Arial"/>
          <w:sz w:val="24"/>
          <w:szCs w:val="24"/>
        </w:rPr>
        <w:t xml:space="preserve"> </w:t>
      </w:r>
      <w:r w:rsidR="000F19A3" w:rsidRPr="00190DBB">
        <w:rPr>
          <w:rStyle w:val="EndnoteReference"/>
          <w:rFonts w:cs="Arial"/>
          <w:sz w:val="24"/>
          <w:szCs w:val="24"/>
        </w:rPr>
        <w:endnoteReference w:id="114"/>
      </w:r>
    </w:p>
    <w:p w14:paraId="543DB074" w14:textId="77777777" w:rsidR="00D36A02" w:rsidRPr="00190DBB" w:rsidRDefault="00D36A02" w:rsidP="008A7CB3">
      <w:pPr>
        <w:pStyle w:val="ListParagraph"/>
        <w:spacing w:after="0"/>
        <w:ind w:left="360"/>
        <w:rPr>
          <w:rFonts w:cs="Arial"/>
          <w:sz w:val="24"/>
          <w:szCs w:val="24"/>
        </w:rPr>
      </w:pPr>
    </w:p>
    <w:p w14:paraId="3B44D34D" w14:textId="39ED0FF0" w:rsidR="00D36A02" w:rsidRPr="00190DBB" w:rsidRDefault="00D36A02" w:rsidP="008A7CB3">
      <w:pPr>
        <w:pStyle w:val="ListParagraph"/>
        <w:numPr>
          <w:ilvl w:val="0"/>
          <w:numId w:val="6"/>
        </w:numPr>
        <w:spacing w:after="0"/>
        <w:rPr>
          <w:rFonts w:cs="Arial"/>
          <w:sz w:val="24"/>
          <w:szCs w:val="24"/>
        </w:rPr>
      </w:pPr>
      <w:r w:rsidRPr="00190DBB">
        <w:rPr>
          <w:rFonts w:cs="Arial"/>
          <w:sz w:val="24"/>
          <w:szCs w:val="24"/>
        </w:rPr>
        <w:t>The Mental Welfare Commission’s findings that data on restraint by health board cannot be explored by ethnicity in Scotland</w:t>
      </w:r>
    </w:p>
    <w:p w14:paraId="6B00B258" w14:textId="36BA7A2D" w:rsidR="00D36A02" w:rsidRPr="00190DBB" w:rsidRDefault="00D36A02" w:rsidP="008A7CB3">
      <w:pPr>
        <w:pStyle w:val="ListParagraph"/>
        <w:numPr>
          <w:ilvl w:val="0"/>
          <w:numId w:val="6"/>
        </w:numPr>
        <w:spacing w:after="0"/>
        <w:rPr>
          <w:rFonts w:cs="Arial"/>
          <w:sz w:val="24"/>
          <w:szCs w:val="24"/>
        </w:rPr>
      </w:pPr>
      <w:r w:rsidRPr="00190DBB">
        <w:rPr>
          <w:rFonts w:cs="Arial"/>
          <w:sz w:val="24"/>
          <w:szCs w:val="24"/>
        </w:rPr>
        <w:t>The Independent Review of Complaints, Handling, Investigations and Misconduct Issues in Relation to Policing 2020 (the “</w:t>
      </w:r>
      <w:proofErr w:type="spellStart"/>
      <w:r w:rsidRPr="00190DBB">
        <w:rPr>
          <w:rFonts w:cs="Arial"/>
          <w:sz w:val="24"/>
          <w:szCs w:val="24"/>
        </w:rPr>
        <w:t>Angiolini</w:t>
      </w:r>
      <w:proofErr w:type="spellEnd"/>
      <w:r w:rsidRPr="00190DBB">
        <w:rPr>
          <w:rFonts w:cs="Arial"/>
          <w:sz w:val="24"/>
          <w:szCs w:val="24"/>
        </w:rPr>
        <w:t xml:space="preserve"> Complaints Review”) </w:t>
      </w:r>
      <w:r w:rsidR="00293F0E" w:rsidRPr="00190DBB">
        <w:rPr>
          <w:rFonts w:cs="Arial"/>
          <w:sz w:val="24"/>
          <w:szCs w:val="24"/>
        </w:rPr>
        <w:t xml:space="preserve">found that Police Scotland did not capture ethnicity in complaints data. The Review </w:t>
      </w:r>
      <w:r w:rsidRPr="00190DBB">
        <w:rPr>
          <w:rFonts w:cs="Arial"/>
          <w:sz w:val="24"/>
          <w:szCs w:val="24"/>
        </w:rPr>
        <w:t xml:space="preserve">underlined that “it is vital that Police Scotland have demographic information. They also need to recognise that racism is not always overt and can be subtle.” </w:t>
      </w:r>
    </w:p>
    <w:p w14:paraId="79C5B9E4" w14:textId="5C4E4E94" w:rsidR="00D36A02" w:rsidRPr="00190DBB" w:rsidRDefault="00D36A02" w:rsidP="008A7CB3">
      <w:pPr>
        <w:pStyle w:val="ListParagraph"/>
        <w:numPr>
          <w:ilvl w:val="0"/>
          <w:numId w:val="6"/>
        </w:numPr>
        <w:spacing w:after="0"/>
        <w:rPr>
          <w:rFonts w:cs="Arial"/>
          <w:sz w:val="24"/>
          <w:szCs w:val="24"/>
        </w:rPr>
      </w:pPr>
      <w:r w:rsidRPr="00190DBB">
        <w:rPr>
          <w:rFonts w:cs="Arial"/>
          <w:sz w:val="24"/>
          <w:szCs w:val="24"/>
        </w:rPr>
        <w:t xml:space="preserve">The Complaints Review also found evidence that officers </w:t>
      </w:r>
      <w:r w:rsidR="00307ED6" w:rsidRPr="00190DBB">
        <w:rPr>
          <w:rFonts w:cs="Arial"/>
          <w:sz w:val="24"/>
          <w:szCs w:val="24"/>
        </w:rPr>
        <w:t xml:space="preserve">from minority ethnic communities </w:t>
      </w:r>
      <w:r w:rsidRPr="00190DBB">
        <w:rPr>
          <w:rFonts w:cs="Arial"/>
          <w:sz w:val="24"/>
          <w:szCs w:val="24"/>
        </w:rPr>
        <w:t xml:space="preserve">were leaving because of the culture of the police and the way they were treated. Diversity training provided by Police Scotland had been described to the </w:t>
      </w:r>
      <w:proofErr w:type="spellStart"/>
      <w:r w:rsidRPr="00190DBB">
        <w:rPr>
          <w:rFonts w:cs="Arial"/>
          <w:sz w:val="24"/>
          <w:szCs w:val="24"/>
        </w:rPr>
        <w:t>Angiolini</w:t>
      </w:r>
      <w:proofErr w:type="spellEnd"/>
      <w:r w:rsidRPr="00190DBB">
        <w:rPr>
          <w:rFonts w:cs="Arial"/>
          <w:sz w:val="24"/>
          <w:szCs w:val="24"/>
        </w:rPr>
        <w:t xml:space="preserve"> Complaints Review as superficial.</w:t>
      </w:r>
    </w:p>
    <w:p w14:paraId="030236B7" w14:textId="538FCA46" w:rsidR="00D36A02" w:rsidRPr="00190DBB" w:rsidRDefault="00D36A02" w:rsidP="00B57DB8">
      <w:pPr>
        <w:pStyle w:val="ListParagraph"/>
        <w:numPr>
          <w:ilvl w:val="0"/>
          <w:numId w:val="6"/>
        </w:numPr>
        <w:spacing w:after="0"/>
        <w:rPr>
          <w:rFonts w:cs="Arial"/>
          <w:sz w:val="24"/>
          <w:szCs w:val="24"/>
        </w:rPr>
      </w:pPr>
      <w:r w:rsidRPr="00190DBB">
        <w:rPr>
          <w:rFonts w:cs="Arial"/>
          <w:sz w:val="24"/>
          <w:szCs w:val="24"/>
        </w:rPr>
        <w:t>NGO the Runnymed</w:t>
      </w:r>
      <w:r w:rsidR="004F4EDF">
        <w:rPr>
          <w:rFonts w:cs="Arial"/>
          <w:sz w:val="24"/>
          <w:szCs w:val="24"/>
        </w:rPr>
        <w:t>e</w:t>
      </w:r>
      <w:r w:rsidRPr="00190DBB">
        <w:rPr>
          <w:rFonts w:cs="Arial"/>
          <w:sz w:val="24"/>
          <w:szCs w:val="24"/>
        </w:rPr>
        <w:t xml:space="preserve"> Trust had remarked in 2020 that there was a “pressing sense that while police authorities elsewhere in the UK have made attempts to recognise institutional racism, Police Scotland has not.”</w:t>
      </w:r>
      <w:r w:rsidRPr="00190DBB">
        <w:rPr>
          <w:rStyle w:val="EndnoteReference"/>
          <w:rFonts w:cs="Arial"/>
          <w:sz w:val="24"/>
          <w:szCs w:val="24"/>
        </w:rPr>
        <w:endnoteReference w:id="115"/>
      </w:r>
    </w:p>
    <w:p w14:paraId="2B82F7D1" w14:textId="77777777" w:rsidR="00B57DB8" w:rsidRPr="00190DBB" w:rsidRDefault="00B57DB8" w:rsidP="00B57DB8">
      <w:pPr>
        <w:pStyle w:val="ListParagraph"/>
        <w:spacing w:after="0"/>
        <w:rPr>
          <w:rFonts w:cs="Arial"/>
          <w:sz w:val="24"/>
          <w:szCs w:val="24"/>
        </w:rPr>
      </w:pPr>
    </w:p>
    <w:p w14:paraId="30FD222E" w14:textId="676AEAEB" w:rsidR="00B652A9" w:rsidRPr="00190DBB" w:rsidRDefault="00B57DB8" w:rsidP="0087240C">
      <w:pPr>
        <w:pStyle w:val="ListParagraph"/>
        <w:numPr>
          <w:ilvl w:val="0"/>
          <w:numId w:val="33"/>
        </w:numPr>
        <w:spacing w:after="0"/>
        <w:rPr>
          <w:rFonts w:cs="Arial"/>
          <w:sz w:val="24"/>
          <w:szCs w:val="24"/>
        </w:rPr>
      </w:pPr>
      <w:r w:rsidRPr="00190DBB">
        <w:rPr>
          <w:rFonts w:cs="Arial"/>
          <w:sz w:val="24"/>
          <w:szCs w:val="24"/>
        </w:rPr>
        <w:t>The evidence shared in the Race and Policing Review from other parts of the UK is likely to be of relevance in the Scottish Context.</w:t>
      </w:r>
    </w:p>
    <w:p w14:paraId="3B68109D" w14:textId="77777777" w:rsidR="0087240C" w:rsidRPr="00190DBB" w:rsidRDefault="0087240C" w:rsidP="0087240C">
      <w:pPr>
        <w:pStyle w:val="ListParagraph"/>
        <w:spacing w:after="0"/>
        <w:ind w:left="360"/>
        <w:rPr>
          <w:rFonts w:cs="Arial"/>
          <w:sz w:val="24"/>
          <w:szCs w:val="24"/>
        </w:rPr>
      </w:pPr>
    </w:p>
    <w:p w14:paraId="0361305E" w14:textId="5FC23E2C" w:rsidR="008D755D" w:rsidRPr="00190DBB" w:rsidRDefault="00B652A9" w:rsidP="0087240C">
      <w:pPr>
        <w:pStyle w:val="ListParagraph"/>
        <w:numPr>
          <w:ilvl w:val="0"/>
          <w:numId w:val="33"/>
        </w:numPr>
        <w:spacing w:after="0"/>
        <w:rPr>
          <w:rFonts w:cs="Arial"/>
          <w:sz w:val="24"/>
          <w:szCs w:val="24"/>
        </w:rPr>
      </w:pPr>
      <w:r w:rsidRPr="00190DBB">
        <w:rPr>
          <w:rFonts w:cs="Arial"/>
          <w:sz w:val="24"/>
          <w:szCs w:val="24"/>
        </w:rPr>
        <w:t>There is broader evidence that Police ‘use of force’ appears disproportionately higher against ‘African, Caribbean or Black’ groups.</w:t>
      </w:r>
      <w:r w:rsidRPr="00190DBB">
        <w:rPr>
          <w:rStyle w:val="EndnoteReference"/>
          <w:rFonts w:cs="Arial"/>
          <w:sz w:val="24"/>
          <w:szCs w:val="24"/>
        </w:rPr>
        <w:endnoteReference w:id="116"/>
      </w:r>
      <w:r w:rsidRPr="00190DBB">
        <w:rPr>
          <w:rFonts w:cs="Arial"/>
          <w:sz w:val="24"/>
          <w:szCs w:val="24"/>
        </w:rPr>
        <w:t xml:space="preserve"> </w:t>
      </w:r>
      <w:r w:rsidR="0043233D" w:rsidRPr="00190DBB">
        <w:rPr>
          <w:rFonts w:cs="Arial"/>
          <w:sz w:val="24"/>
          <w:szCs w:val="24"/>
        </w:rPr>
        <w:t>All</w:t>
      </w:r>
      <w:r w:rsidR="00D36A02" w:rsidRPr="00190DBB">
        <w:rPr>
          <w:rFonts w:cs="Arial"/>
          <w:sz w:val="24"/>
          <w:szCs w:val="24"/>
        </w:rPr>
        <w:t xml:space="preserve"> </w:t>
      </w:r>
      <w:r w:rsidR="0043233D" w:rsidRPr="00190DBB">
        <w:rPr>
          <w:rFonts w:cs="Arial"/>
          <w:sz w:val="24"/>
          <w:szCs w:val="24"/>
        </w:rPr>
        <w:t>incidents</w:t>
      </w:r>
      <w:r w:rsidR="00D36A02" w:rsidRPr="00190DBB">
        <w:rPr>
          <w:rStyle w:val="FootnoteReference"/>
          <w:rFonts w:cs="Arial"/>
          <w:sz w:val="24"/>
          <w:szCs w:val="24"/>
        </w:rPr>
        <w:footnoteReference w:id="30"/>
      </w:r>
      <w:r w:rsidR="00D36A02" w:rsidRPr="00190DBB">
        <w:rPr>
          <w:rFonts w:cs="Arial"/>
          <w:sz w:val="24"/>
          <w:szCs w:val="24"/>
        </w:rPr>
        <w:t xml:space="preserve"> </w:t>
      </w:r>
      <w:r w:rsidR="0043233D" w:rsidRPr="00190DBB">
        <w:rPr>
          <w:rFonts w:cs="Arial"/>
          <w:sz w:val="24"/>
          <w:szCs w:val="24"/>
        </w:rPr>
        <w:t xml:space="preserve"> should be report</w:t>
      </w:r>
      <w:r w:rsidR="00D36A02" w:rsidRPr="00190DBB">
        <w:rPr>
          <w:rFonts w:cs="Arial"/>
          <w:sz w:val="24"/>
          <w:szCs w:val="24"/>
        </w:rPr>
        <w:t>ed by the officer using a Use of Force Form, which includes ethnicity data. Statistics are published quarterly; between April 2023 and December 2023 4.8</w:t>
      </w:r>
      <w:r w:rsidR="003F4A84" w:rsidRPr="00190DBB">
        <w:rPr>
          <w:rFonts w:cs="Arial"/>
          <w:sz w:val="24"/>
          <w:szCs w:val="24"/>
        </w:rPr>
        <w:t xml:space="preserve"> per cent</w:t>
      </w:r>
      <w:r w:rsidR="00D36A02" w:rsidRPr="00190DBB">
        <w:rPr>
          <w:rFonts w:cs="Arial"/>
          <w:sz w:val="24"/>
          <w:szCs w:val="24"/>
        </w:rPr>
        <w:t xml:space="preserve"> of completed forms had a subject from black and minority ethnic communities, compared to 3.6</w:t>
      </w:r>
      <w:r w:rsidR="003F4A84" w:rsidRPr="00190DBB">
        <w:rPr>
          <w:rFonts w:cs="Arial"/>
          <w:sz w:val="24"/>
          <w:szCs w:val="24"/>
        </w:rPr>
        <w:t xml:space="preserve"> per cent</w:t>
      </w:r>
      <w:r w:rsidR="00D36A02" w:rsidRPr="00190DBB">
        <w:rPr>
          <w:rFonts w:cs="Arial"/>
          <w:sz w:val="24"/>
          <w:szCs w:val="24"/>
        </w:rPr>
        <w:t xml:space="preserve"> of the population.</w:t>
      </w:r>
      <w:r w:rsidR="008D755D" w:rsidRPr="00190DBB">
        <w:rPr>
          <w:rStyle w:val="EndnoteReference"/>
          <w:rFonts w:cs="Arial"/>
          <w:sz w:val="24"/>
          <w:szCs w:val="24"/>
        </w:rPr>
        <w:endnoteReference w:id="117"/>
      </w:r>
      <w:r w:rsidR="008D755D" w:rsidRPr="00190DBB">
        <w:rPr>
          <w:rFonts w:cs="Arial"/>
          <w:sz w:val="24"/>
          <w:szCs w:val="24"/>
        </w:rPr>
        <w:t xml:space="preserve"> </w:t>
      </w:r>
    </w:p>
    <w:p w14:paraId="0FF7FEF0" w14:textId="7839C4B1" w:rsidR="008D755D" w:rsidRPr="00190DBB" w:rsidRDefault="008D755D" w:rsidP="0087240C">
      <w:pPr>
        <w:pStyle w:val="Subtitle"/>
        <w:rPr>
          <w:rFonts w:cs="Arial"/>
          <w:sz w:val="24"/>
          <w:szCs w:val="24"/>
        </w:rPr>
      </w:pPr>
      <w:bookmarkStart w:id="35" w:name="_Hlk170317902"/>
      <w:r w:rsidRPr="00190DBB">
        <w:rPr>
          <w:rFonts w:cs="Arial"/>
          <w:sz w:val="24"/>
          <w:szCs w:val="24"/>
        </w:rPr>
        <w:lastRenderedPageBreak/>
        <w:t xml:space="preserve">The Commission acknowledges that Police Scotland has begun to publicly </w:t>
      </w:r>
      <w:r w:rsidR="00293F0E" w:rsidRPr="00190DBB">
        <w:rPr>
          <w:rFonts w:cs="Arial"/>
          <w:sz w:val="24"/>
          <w:szCs w:val="24"/>
        </w:rPr>
        <w:t>acknowledge institutional</w:t>
      </w:r>
      <w:r w:rsidRPr="00190DBB">
        <w:rPr>
          <w:rFonts w:cs="Arial"/>
          <w:sz w:val="24"/>
          <w:szCs w:val="24"/>
        </w:rPr>
        <w:t xml:space="preserve"> racism and </w:t>
      </w:r>
      <w:r w:rsidR="00293F0E" w:rsidRPr="00190DBB">
        <w:rPr>
          <w:rFonts w:cs="Arial"/>
          <w:sz w:val="24"/>
          <w:szCs w:val="24"/>
        </w:rPr>
        <w:t>discrimination</w:t>
      </w:r>
      <w:r w:rsidRPr="00190DBB">
        <w:rPr>
          <w:rFonts w:cs="Arial"/>
          <w:sz w:val="24"/>
          <w:szCs w:val="24"/>
        </w:rPr>
        <w:t xml:space="preserve"> within policing in Scotland, and that it is too early to assess the impact of measures such as Policing Together</w:t>
      </w:r>
      <w:r w:rsidR="00293F0E" w:rsidRPr="00190DBB">
        <w:rPr>
          <w:rFonts w:cs="Arial"/>
          <w:sz w:val="24"/>
          <w:szCs w:val="24"/>
        </w:rPr>
        <w:t xml:space="preserve"> in addressing aspects of bias</w:t>
      </w:r>
      <w:r w:rsidRPr="00190DBB">
        <w:rPr>
          <w:rFonts w:cs="Arial"/>
          <w:sz w:val="24"/>
          <w:szCs w:val="24"/>
        </w:rPr>
        <w:t>. The Commission recommends that Police Scotland undertakes significant work to build relationships with trusted community representatives and individuals affected by raci</w:t>
      </w:r>
      <w:r w:rsidR="001D058C" w:rsidRPr="00190DBB">
        <w:rPr>
          <w:rFonts w:cs="Arial"/>
          <w:sz w:val="24"/>
          <w:szCs w:val="24"/>
        </w:rPr>
        <w:t>al discrimination</w:t>
      </w:r>
      <w:r w:rsidRPr="00190DBB">
        <w:rPr>
          <w:rFonts w:cs="Arial"/>
          <w:sz w:val="24"/>
          <w:szCs w:val="24"/>
        </w:rPr>
        <w:t xml:space="preserve">, especially as the findings of the Sheku Bayoh Inquiry come to light. </w:t>
      </w:r>
      <w:r w:rsidR="00C3792C" w:rsidRPr="00190DBB">
        <w:rPr>
          <w:rFonts w:cs="Arial"/>
          <w:sz w:val="24"/>
          <w:szCs w:val="24"/>
        </w:rPr>
        <w:t xml:space="preserve">The impact of Policing Together and data on community sentiment towards the police should be publicly measured over time, with domestic accountability bodies, including the Scottish Human Rights Commission, playing an active role in scrutinising Police Scotland’s efforts to address </w:t>
      </w:r>
      <w:r w:rsidR="00293F0E" w:rsidRPr="00190DBB">
        <w:rPr>
          <w:rFonts w:cs="Arial"/>
          <w:sz w:val="24"/>
          <w:szCs w:val="24"/>
        </w:rPr>
        <w:t xml:space="preserve">institutional and </w:t>
      </w:r>
      <w:r w:rsidR="00C3792C" w:rsidRPr="00190DBB">
        <w:rPr>
          <w:rFonts w:cs="Arial"/>
          <w:sz w:val="24"/>
          <w:szCs w:val="24"/>
        </w:rPr>
        <w:t xml:space="preserve">structural racism. </w:t>
      </w:r>
    </w:p>
    <w:bookmarkEnd w:id="35"/>
    <w:p w14:paraId="0A99D962" w14:textId="200A2021" w:rsidR="00854F86" w:rsidRPr="00A720BE" w:rsidRDefault="00854F86" w:rsidP="00854F86">
      <w:pPr>
        <w:rPr>
          <w:rStyle w:val="Strong"/>
          <w:rFonts w:cs="Arial"/>
          <w:sz w:val="24"/>
          <w:szCs w:val="24"/>
        </w:rPr>
      </w:pPr>
      <w:r w:rsidRPr="00A720BE">
        <w:rPr>
          <w:rStyle w:val="Strong"/>
          <w:rFonts w:cs="Arial"/>
          <w:sz w:val="24"/>
          <w:szCs w:val="24"/>
        </w:rPr>
        <w:t>Terrorism Legislation (</w:t>
      </w:r>
      <w:r w:rsidRPr="00A720BE">
        <w:rPr>
          <w:rFonts w:cs="Arial"/>
          <w:sz w:val="24"/>
          <w:szCs w:val="24"/>
        </w:rPr>
        <w:t>LOT</w:t>
      </w:r>
      <w:r w:rsidRPr="00A720BE">
        <w:rPr>
          <w:rFonts w:cs="Arial"/>
        </w:rPr>
        <w:t xml:space="preserve"> </w:t>
      </w:r>
      <w:r w:rsidRPr="00A720BE">
        <w:rPr>
          <w:rFonts w:cs="Arial"/>
          <w:sz w:val="24"/>
          <w:szCs w:val="24"/>
        </w:rPr>
        <w:t>§15)</w:t>
      </w:r>
    </w:p>
    <w:p w14:paraId="1B2FCF45" w14:textId="1486546F" w:rsidR="00C63DCB" w:rsidRPr="00190DBB" w:rsidRDefault="008D755D" w:rsidP="0090539F">
      <w:pPr>
        <w:pStyle w:val="ListParagraph"/>
        <w:numPr>
          <w:ilvl w:val="0"/>
          <w:numId w:val="33"/>
        </w:numPr>
        <w:rPr>
          <w:rFonts w:cs="Arial"/>
          <w:sz w:val="24"/>
          <w:szCs w:val="24"/>
        </w:rPr>
      </w:pPr>
      <w:r w:rsidRPr="00190DBB">
        <w:rPr>
          <w:rStyle w:val="Strong"/>
          <w:rFonts w:cs="Arial"/>
          <w:b w:val="0"/>
          <w:bCs w:val="0"/>
          <w:sz w:val="24"/>
          <w:szCs w:val="24"/>
        </w:rPr>
        <w:t>Terrorism is a reserved matter.</w:t>
      </w:r>
      <w:r w:rsidR="00D032B7" w:rsidRPr="00190DBB">
        <w:rPr>
          <w:rStyle w:val="FootnoteReference"/>
          <w:rFonts w:cs="Arial"/>
          <w:sz w:val="24"/>
          <w:szCs w:val="24"/>
        </w:rPr>
        <w:footnoteReference w:id="31"/>
      </w:r>
      <w:r w:rsidRPr="00190DBB">
        <w:rPr>
          <w:rStyle w:val="Strong"/>
          <w:rFonts w:cs="Arial"/>
          <w:b w:val="0"/>
          <w:bCs w:val="0"/>
          <w:sz w:val="24"/>
          <w:szCs w:val="24"/>
        </w:rPr>
        <w:t xml:space="preserve"> However policing and the prosecution of terrorism legislation may be undertaken by Scottish officials</w:t>
      </w:r>
      <w:r w:rsidR="003F4A84" w:rsidRPr="00190DBB">
        <w:rPr>
          <w:rStyle w:val="Strong"/>
          <w:rFonts w:cs="Arial"/>
          <w:b w:val="0"/>
          <w:bCs w:val="0"/>
          <w:sz w:val="24"/>
          <w:szCs w:val="24"/>
        </w:rPr>
        <w:t xml:space="preserve">. </w:t>
      </w:r>
      <w:r w:rsidRPr="00190DBB">
        <w:rPr>
          <w:rStyle w:val="Strong"/>
          <w:rFonts w:cs="Arial"/>
          <w:b w:val="0"/>
          <w:bCs w:val="0"/>
          <w:sz w:val="24"/>
          <w:szCs w:val="24"/>
        </w:rPr>
        <w:t xml:space="preserve">In response to a 2019 recommendation from </w:t>
      </w:r>
      <w:r w:rsidRPr="00190DBB">
        <w:rPr>
          <w:rFonts w:cs="Arial"/>
          <w:spacing w:val="-2"/>
          <w:sz w:val="24"/>
          <w:szCs w:val="24"/>
          <w:shd w:val="clear" w:color="auto" w:fill="FFFFFF"/>
        </w:rPr>
        <w:t xml:space="preserve">Independent Reviewer of Terrorism Legislation that </w:t>
      </w:r>
      <w:proofErr w:type="spellStart"/>
      <w:r w:rsidRPr="00190DBB">
        <w:rPr>
          <w:rFonts w:cs="Arial"/>
          <w:spacing w:val="-2"/>
          <w:sz w:val="24"/>
          <w:szCs w:val="24"/>
          <w:shd w:val="clear" w:color="auto" w:fill="FFFFFF"/>
        </w:rPr>
        <w:t>COPFS</w:t>
      </w:r>
      <w:proofErr w:type="spellEnd"/>
      <w:r w:rsidRPr="00190DBB">
        <w:rPr>
          <w:rFonts w:cs="Arial"/>
          <w:spacing w:val="-2"/>
          <w:sz w:val="24"/>
          <w:szCs w:val="24"/>
          <w:shd w:val="clear" w:color="auto" w:fill="FFFFFF"/>
        </w:rPr>
        <w:t xml:space="preserve"> publish a Code of Practice on the detention of individuals detained under section 41 and Schedule 9 of the Terrorism Act 2000, t</w:t>
      </w:r>
      <w:r w:rsidRPr="00190DBB">
        <w:rPr>
          <w:rStyle w:val="Strong"/>
          <w:rFonts w:cs="Arial"/>
          <w:b w:val="0"/>
          <w:bCs w:val="0"/>
          <w:sz w:val="24"/>
          <w:szCs w:val="24"/>
        </w:rPr>
        <w:t>he Lord Advocate has published guidelines for the Police about the detention, treatment and questioning of those suspected of terrorism offences.</w:t>
      </w:r>
      <w:r w:rsidRPr="00190DBB">
        <w:rPr>
          <w:rStyle w:val="EndnoteReference"/>
          <w:rFonts w:cs="Arial"/>
          <w:sz w:val="24"/>
          <w:szCs w:val="24"/>
        </w:rPr>
        <w:endnoteReference w:id="118"/>
      </w:r>
      <w:r w:rsidRPr="00190DBB">
        <w:rPr>
          <w:rStyle w:val="Strong"/>
          <w:rFonts w:cs="Arial"/>
          <w:b w:val="0"/>
          <w:bCs w:val="0"/>
          <w:sz w:val="24"/>
          <w:szCs w:val="24"/>
        </w:rPr>
        <w:t xml:space="preserve"> These require </w:t>
      </w:r>
      <w:r w:rsidRPr="00190DBB">
        <w:rPr>
          <w:rFonts w:cs="Arial"/>
          <w:sz w:val="24"/>
          <w:szCs w:val="24"/>
        </w:rPr>
        <w:t>the Custody Sergeant and security team to “take account” of apparent or declared  diversity and equality factors, including race, colour, nationality (including citizenship), or ethnic or national origins, and religion or, in the case of a social or cultural group, perceived religious affiliation.</w:t>
      </w:r>
    </w:p>
    <w:p w14:paraId="63F904F4" w14:textId="77777777" w:rsidR="00C63DCB" w:rsidRPr="00190DBB" w:rsidRDefault="00C63DCB" w:rsidP="00C63DCB">
      <w:pPr>
        <w:pStyle w:val="ListParagraph"/>
        <w:ind w:left="360"/>
        <w:rPr>
          <w:rFonts w:cs="Arial"/>
          <w:sz w:val="24"/>
          <w:szCs w:val="24"/>
        </w:rPr>
      </w:pPr>
    </w:p>
    <w:p w14:paraId="622C0A76" w14:textId="3B05DCF2" w:rsidR="006676C3" w:rsidRPr="00190DBB" w:rsidRDefault="00C63DCB" w:rsidP="0090539F">
      <w:pPr>
        <w:pStyle w:val="ListParagraph"/>
        <w:numPr>
          <w:ilvl w:val="0"/>
          <w:numId w:val="33"/>
        </w:numPr>
        <w:rPr>
          <w:rFonts w:cs="Arial"/>
          <w:sz w:val="24"/>
          <w:szCs w:val="24"/>
        </w:rPr>
      </w:pPr>
      <w:r w:rsidRPr="00190DBB">
        <w:rPr>
          <w:rFonts w:cs="Arial"/>
          <w:sz w:val="24"/>
          <w:szCs w:val="24"/>
        </w:rPr>
        <w:t>Figures on detention and prosecution offences under the Terrorism Act by ethnicity are not supplied for Scotland, however UK figures demonstrate that Asian (26</w:t>
      </w:r>
      <w:r w:rsidR="003F4A84" w:rsidRPr="00190DBB">
        <w:rPr>
          <w:rFonts w:cs="Arial"/>
          <w:sz w:val="24"/>
          <w:szCs w:val="24"/>
        </w:rPr>
        <w:t xml:space="preserve"> per cent</w:t>
      </w:r>
      <w:r w:rsidRPr="00190DBB">
        <w:rPr>
          <w:rFonts w:cs="Arial"/>
          <w:sz w:val="24"/>
          <w:szCs w:val="24"/>
        </w:rPr>
        <w:t xml:space="preserve"> of total detainees) and Chinese (25</w:t>
      </w:r>
      <w:r w:rsidR="003F4A84" w:rsidRPr="00190DBB">
        <w:rPr>
          <w:rFonts w:cs="Arial"/>
          <w:sz w:val="24"/>
          <w:szCs w:val="24"/>
        </w:rPr>
        <w:t xml:space="preserve"> per cent</w:t>
      </w:r>
      <w:r w:rsidRPr="00190DBB">
        <w:rPr>
          <w:rFonts w:cs="Arial"/>
          <w:sz w:val="24"/>
          <w:szCs w:val="24"/>
        </w:rPr>
        <w:t>) people are significantly more likely to be detained than white people (14</w:t>
      </w:r>
      <w:r w:rsidR="003F4A84" w:rsidRPr="00190DBB">
        <w:rPr>
          <w:rFonts w:cs="Arial"/>
          <w:sz w:val="24"/>
          <w:szCs w:val="24"/>
        </w:rPr>
        <w:t xml:space="preserve"> per cent</w:t>
      </w:r>
      <w:r w:rsidRPr="00190DBB">
        <w:rPr>
          <w:rFonts w:cs="Arial"/>
          <w:sz w:val="24"/>
          <w:szCs w:val="24"/>
        </w:rPr>
        <w:t>).</w:t>
      </w:r>
      <w:r w:rsidR="00D032B7" w:rsidRPr="00190DBB">
        <w:rPr>
          <w:rStyle w:val="EndnoteReference"/>
          <w:rFonts w:cs="Arial"/>
          <w:sz w:val="24"/>
          <w:szCs w:val="24"/>
        </w:rPr>
        <w:endnoteReference w:id="119"/>
      </w:r>
      <w:r w:rsidR="000F19A3" w:rsidRPr="00190DBB">
        <w:rPr>
          <w:rFonts w:cs="Arial"/>
          <w:sz w:val="24"/>
          <w:szCs w:val="24"/>
        </w:rPr>
        <w:t xml:space="preserve"> </w:t>
      </w:r>
      <w:bookmarkStart w:id="36" w:name="_Hlk171072918"/>
      <w:r w:rsidR="000F19A3" w:rsidRPr="00190DBB">
        <w:rPr>
          <w:rFonts w:cs="Arial"/>
          <w:sz w:val="24"/>
          <w:szCs w:val="24"/>
        </w:rPr>
        <w:t>The Scottish Government has developed its own research into the delivery of the Prevent strategy in Scotland, which indicates that there is tentative reason to believe that terrorist activity and extremism may look different in Scotland</w:t>
      </w:r>
      <w:r w:rsidR="006676C3" w:rsidRPr="00190DBB">
        <w:rPr>
          <w:rFonts w:cs="Arial"/>
          <w:sz w:val="24"/>
          <w:szCs w:val="24"/>
        </w:rPr>
        <w:t>, including different prevalence levels and risk types.</w:t>
      </w:r>
      <w:bookmarkEnd w:id="36"/>
      <w:r w:rsidR="006676C3" w:rsidRPr="00190DBB">
        <w:rPr>
          <w:rStyle w:val="EndnoteReference"/>
          <w:rFonts w:cs="Arial"/>
          <w:sz w:val="24"/>
          <w:szCs w:val="24"/>
        </w:rPr>
        <w:endnoteReference w:id="120"/>
      </w:r>
    </w:p>
    <w:p w14:paraId="76A799AD" w14:textId="2772CC97" w:rsidR="00C627AB" w:rsidRPr="00190DBB" w:rsidRDefault="0087240C" w:rsidP="008D755D">
      <w:pPr>
        <w:pStyle w:val="Subtitle"/>
        <w:rPr>
          <w:rStyle w:val="Strong"/>
          <w:rFonts w:cs="Arial"/>
          <w:b w:val="0"/>
          <w:bCs w:val="0"/>
          <w:sz w:val="24"/>
          <w:szCs w:val="24"/>
        </w:rPr>
      </w:pPr>
      <w:bookmarkStart w:id="37" w:name="_Hlk170317908"/>
      <w:r w:rsidRPr="00190DBB">
        <w:rPr>
          <w:rStyle w:val="Strong"/>
          <w:rFonts w:cs="Arial"/>
          <w:b w:val="0"/>
          <w:bCs w:val="0"/>
          <w:sz w:val="24"/>
          <w:szCs w:val="24"/>
        </w:rPr>
        <w:lastRenderedPageBreak/>
        <w:t>The Lord Advocate should commit to undertaking a</w:t>
      </w:r>
      <w:r w:rsidR="00C627AB" w:rsidRPr="00190DBB">
        <w:rPr>
          <w:rStyle w:val="Strong"/>
          <w:rFonts w:cs="Arial"/>
          <w:b w:val="0"/>
          <w:bCs w:val="0"/>
          <w:sz w:val="24"/>
          <w:szCs w:val="24"/>
        </w:rPr>
        <w:t xml:space="preserve"> review of </w:t>
      </w:r>
      <w:r w:rsidRPr="00190DBB">
        <w:rPr>
          <w:rStyle w:val="Strong"/>
          <w:rFonts w:cs="Arial"/>
          <w:b w:val="0"/>
          <w:bCs w:val="0"/>
          <w:sz w:val="24"/>
          <w:szCs w:val="24"/>
        </w:rPr>
        <w:t>guidelines relating to terrorism to ensure that that it is proactively eliminating</w:t>
      </w:r>
      <w:r w:rsidR="00C627AB" w:rsidRPr="00190DBB">
        <w:rPr>
          <w:rStyle w:val="Strong"/>
          <w:rFonts w:cs="Arial"/>
          <w:b w:val="0"/>
          <w:bCs w:val="0"/>
          <w:sz w:val="24"/>
          <w:szCs w:val="24"/>
        </w:rPr>
        <w:t xml:space="preserve"> any discriminatory and disproportionate impact on racial, ethnic, and religious minorities</w:t>
      </w:r>
      <w:r w:rsidR="008F740E" w:rsidRPr="00190DBB">
        <w:rPr>
          <w:rStyle w:val="Strong"/>
          <w:rFonts w:cs="Arial"/>
          <w:b w:val="0"/>
          <w:bCs w:val="0"/>
          <w:sz w:val="24"/>
          <w:szCs w:val="24"/>
        </w:rPr>
        <w:t xml:space="preserve">. </w:t>
      </w:r>
    </w:p>
    <w:bookmarkEnd w:id="37"/>
    <w:p w14:paraId="4BDC85A9" w14:textId="5A1BBBE7" w:rsidR="00854F86" w:rsidRPr="00037317" w:rsidRDefault="00854F86" w:rsidP="00854F86">
      <w:pPr>
        <w:rPr>
          <w:rFonts w:cs="Arial"/>
          <w:b/>
          <w:bCs/>
        </w:rPr>
      </w:pPr>
      <w:r w:rsidRPr="00037317">
        <w:rPr>
          <w:rFonts w:cs="Arial"/>
          <w:b/>
          <w:bCs/>
        </w:rPr>
        <w:t xml:space="preserve">Hate Crime </w:t>
      </w:r>
      <w:r w:rsidRPr="00037317">
        <w:rPr>
          <w:rFonts w:cs="Arial"/>
          <w:b/>
          <w:bCs/>
          <w:sz w:val="24"/>
          <w:szCs w:val="24"/>
        </w:rPr>
        <w:t>LOT</w:t>
      </w:r>
      <w:r w:rsidRPr="00037317">
        <w:rPr>
          <w:rFonts w:cs="Arial"/>
          <w:b/>
          <w:bCs/>
        </w:rPr>
        <w:t xml:space="preserve"> </w:t>
      </w:r>
      <w:r w:rsidRPr="00037317">
        <w:rPr>
          <w:rFonts w:cs="Arial"/>
          <w:b/>
          <w:bCs/>
          <w:sz w:val="24"/>
          <w:szCs w:val="24"/>
        </w:rPr>
        <w:t>§8; LOT</w:t>
      </w:r>
      <w:r w:rsidRPr="00037317">
        <w:rPr>
          <w:rFonts w:cs="Arial"/>
          <w:b/>
          <w:bCs/>
        </w:rPr>
        <w:t xml:space="preserve"> </w:t>
      </w:r>
      <w:r w:rsidRPr="00037317">
        <w:rPr>
          <w:rFonts w:cs="Arial"/>
          <w:b/>
          <w:bCs/>
          <w:sz w:val="24"/>
          <w:szCs w:val="24"/>
        </w:rPr>
        <w:t>§9)</w:t>
      </w:r>
    </w:p>
    <w:p w14:paraId="62244CA1" w14:textId="3EB57E2E" w:rsidR="00A046C2" w:rsidRPr="00190DBB" w:rsidRDefault="00A046C2" w:rsidP="00C627AB">
      <w:pPr>
        <w:pStyle w:val="ListParagraph"/>
        <w:numPr>
          <w:ilvl w:val="0"/>
          <w:numId w:val="33"/>
        </w:numPr>
        <w:spacing w:after="0"/>
        <w:rPr>
          <w:rFonts w:cs="Arial"/>
          <w:sz w:val="24"/>
          <w:szCs w:val="24"/>
        </w:rPr>
      </w:pPr>
      <w:r w:rsidRPr="00190DBB">
        <w:rPr>
          <w:rFonts w:cs="Arial"/>
          <w:sz w:val="24"/>
          <w:szCs w:val="24"/>
        </w:rPr>
        <w:t>Race-related hate crime is the most commonly recorded type of hate crime in Scotland (60</w:t>
      </w:r>
      <w:r w:rsidR="003F4A84" w:rsidRPr="00190DBB">
        <w:rPr>
          <w:rFonts w:cs="Arial"/>
          <w:sz w:val="24"/>
          <w:szCs w:val="24"/>
        </w:rPr>
        <w:t xml:space="preserve"> per cent</w:t>
      </w:r>
      <w:r w:rsidRPr="00190DBB">
        <w:rPr>
          <w:rFonts w:cs="Arial"/>
          <w:sz w:val="24"/>
          <w:szCs w:val="24"/>
        </w:rPr>
        <w:t>).</w:t>
      </w:r>
      <w:r w:rsidR="00D36A02" w:rsidRPr="00190DBB">
        <w:rPr>
          <w:rFonts w:cs="Arial"/>
          <w:sz w:val="24"/>
          <w:szCs w:val="24"/>
          <w:vertAlign w:val="superscript"/>
        </w:rPr>
        <w:endnoteReference w:id="121"/>
      </w:r>
      <w:r w:rsidR="00D36A02" w:rsidRPr="00190DBB">
        <w:rPr>
          <w:rFonts w:cs="Arial"/>
          <w:sz w:val="24"/>
          <w:szCs w:val="24"/>
          <w:vertAlign w:val="superscript"/>
        </w:rPr>
        <w:t xml:space="preserve"> </w:t>
      </w:r>
      <w:r w:rsidRPr="00190DBB">
        <w:rPr>
          <w:rFonts w:cs="Arial"/>
          <w:sz w:val="24"/>
          <w:szCs w:val="24"/>
        </w:rPr>
        <w:t>Changes to the data collection and analysis obligations for hate crimes were introduced to support the implementation of the Hate Crime and Public Order Act. Previously, data was categorised by aggravator (e.g. ‘race’ and ‘religion’) without necessarily recording which group was targeted.</w:t>
      </w:r>
      <w:r w:rsidR="00D032B7" w:rsidRPr="00190DBB">
        <w:rPr>
          <w:rStyle w:val="FootnoteReference"/>
          <w:rFonts w:cs="Arial"/>
          <w:sz w:val="24"/>
          <w:szCs w:val="24"/>
        </w:rPr>
        <w:footnoteReference w:id="32"/>
      </w:r>
      <w:r w:rsidRPr="00190DBB">
        <w:rPr>
          <w:rFonts w:cs="Arial"/>
          <w:sz w:val="24"/>
          <w:szCs w:val="24"/>
        </w:rPr>
        <w:t xml:space="preserve"> </w:t>
      </w:r>
    </w:p>
    <w:p w14:paraId="33D48748" w14:textId="77777777" w:rsidR="00D032B7" w:rsidRPr="00190DBB" w:rsidRDefault="00D032B7" w:rsidP="00D032B7">
      <w:pPr>
        <w:pStyle w:val="ListParagraph"/>
        <w:spacing w:after="0"/>
        <w:ind w:left="360"/>
        <w:rPr>
          <w:rFonts w:cs="Arial"/>
          <w:sz w:val="24"/>
          <w:szCs w:val="24"/>
        </w:rPr>
      </w:pPr>
    </w:p>
    <w:p w14:paraId="700A758A" w14:textId="06115838" w:rsidR="00A046C2" w:rsidRPr="00190DBB" w:rsidRDefault="00A046C2" w:rsidP="00A046C2">
      <w:pPr>
        <w:pStyle w:val="ListParagraph"/>
        <w:numPr>
          <w:ilvl w:val="0"/>
          <w:numId w:val="33"/>
        </w:numPr>
        <w:spacing w:after="0"/>
        <w:rPr>
          <w:rFonts w:cs="Arial"/>
          <w:sz w:val="24"/>
          <w:szCs w:val="24"/>
        </w:rPr>
      </w:pPr>
      <w:r w:rsidRPr="00190DBB">
        <w:rPr>
          <w:rFonts w:cs="Arial"/>
          <w:sz w:val="24"/>
          <w:szCs w:val="24"/>
        </w:rPr>
        <w:t>In 2023, the Justice Analytical Services, Scottish Government published an analysis of sampled police recorded crimes in 2020-21,</w:t>
      </w:r>
      <w:r w:rsidRPr="00190DBB">
        <w:rPr>
          <w:rStyle w:val="EndnoteReference"/>
          <w:rFonts w:cs="Arial"/>
          <w:sz w:val="24"/>
          <w:szCs w:val="24"/>
        </w:rPr>
        <w:endnoteReference w:id="122"/>
      </w:r>
      <w:r w:rsidRPr="00190DBB">
        <w:rPr>
          <w:rFonts w:cs="Arial"/>
          <w:sz w:val="24"/>
          <w:szCs w:val="24"/>
        </w:rPr>
        <w:t xml:space="preserve"> which showed that:</w:t>
      </w:r>
      <w:r w:rsidRPr="00190DBB">
        <w:rPr>
          <w:rFonts w:cs="Arial"/>
          <w:spacing w:val="-2"/>
          <w:sz w:val="24"/>
          <w:szCs w:val="24"/>
          <w:shd w:val="clear" w:color="auto" w:fill="FFFFFF"/>
        </w:rPr>
        <w:t xml:space="preserve"> </w:t>
      </w:r>
    </w:p>
    <w:p w14:paraId="5C4C2BE3" w14:textId="77777777" w:rsidR="00A046C2" w:rsidRPr="00190DBB" w:rsidRDefault="00A046C2"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 xml:space="preserve">5,738 </w:t>
      </w:r>
      <w:r w:rsidRPr="00190DBB">
        <w:rPr>
          <w:rFonts w:cs="Arial"/>
          <w:sz w:val="24"/>
          <w:szCs w:val="24"/>
        </w:rPr>
        <w:t>charges containing at least one element of hate crime were recorded by the Procurator Fiscal in 2022-23.</w:t>
      </w:r>
      <w:r w:rsidRPr="00190DBB">
        <w:rPr>
          <w:rStyle w:val="EndnoteReference"/>
          <w:rFonts w:cs="Arial"/>
          <w:sz w:val="24"/>
          <w:szCs w:val="24"/>
        </w:rPr>
        <w:endnoteReference w:id="123"/>
      </w:r>
      <w:r w:rsidRPr="00190DBB">
        <w:rPr>
          <w:rFonts w:cs="Arial"/>
          <w:sz w:val="24"/>
          <w:szCs w:val="24"/>
        </w:rPr>
        <w:t xml:space="preserve"> </w:t>
      </w:r>
    </w:p>
    <w:p w14:paraId="713C8DEF" w14:textId="6D7A8E10" w:rsidR="00A046C2" w:rsidRPr="00190DBB" w:rsidRDefault="00A046C2"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This included 3,145 charges relating to race crime, the most commonly reported type of hate crime, although a decrease of 2</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compared to 2021-22</w:t>
      </w:r>
      <w:r w:rsidR="004A7A6F" w:rsidRPr="00190DBB">
        <w:rPr>
          <w:rFonts w:cs="Arial"/>
          <w:spacing w:val="-2"/>
          <w:sz w:val="24"/>
          <w:szCs w:val="24"/>
          <w:shd w:val="clear" w:color="auto" w:fill="FFFFFF"/>
        </w:rPr>
        <w:t xml:space="preserve">. </w:t>
      </w:r>
    </w:p>
    <w:p w14:paraId="48C3311A" w14:textId="36AF628B"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36</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of race-related offences demonstrated prejudice towards Black people. A further 2</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of offences were recorded as showing anti-African prejudice. </w:t>
      </w:r>
    </w:p>
    <w:p w14:paraId="4DD9AFE7" w14:textId="7E3DC829"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This was followed by 27</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demonstrating prejudice towards Pakastani-people. </w:t>
      </w:r>
    </w:p>
    <w:p w14:paraId="75337405" w14:textId="3D989F2E"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9</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of race aggravations were related to anti-Polish hostility. </w:t>
      </w:r>
    </w:p>
    <w:p w14:paraId="14FB6279" w14:textId="08610AED"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3</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of race aggravations demonstrated anti-Chinese prejudice. </w:t>
      </w:r>
    </w:p>
    <w:p w14:paraId="687843FB" w14:textId="54EA70FA"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18</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demonstrated ‘general xenophobia’ </w:t>
      </w:r>
    </w:p>
    <w:p w14:paraId="1A46BA37" w14:textId="0834240C" w:rsidR="00B5653F" w:rsidRPr="00190DBB" w:rsidRDefault="00B5653F" w:rsidP="00A046C2">
      <w:pPr>
        <w:pStyle w:val="ListParagraph"/>
        <w:numPr>
          <w:ilvl w:val="0"/>
          <w:numId w:val="30"/>
        </w:numPr>
        <w:spacing w:before="0" w:after="0" w:line="240" w:lineRule="auto"/>
        <w:rPr>
          <w:rFonts w:cs="Arial"/>
          <w:sz w:val="24"/>
          <w:szCs w:val="24"/>
        </w:rPr>
      </w:pPr>
      <w:r w:rsidRPr="00190DBB">
        <w:rPr>
          <w:rFonts w:cs="Arial"/>
          <w:spacing w:val="-2"/>
          <w:sz w:val="24"/>
          <w:szCs w:val="24"/>
          <w:shd w:val="clear" w:color="auto" w:fill="FFFFFF"/>
        </w:rPr>
        <w:t>6</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of race offences were recorded as demonstrating prejudice towards English people. 2</w:t>
      </w:r>
      <w:r w:rsidR="003F4A84" w:rsidRPr="00190DBB">
        <w:rPr>
          <w:rFonts w:cs="Arial"/>
          <w:spacing w:val="-2"/>
          <w:sz w:val="24"/>
          <w:szCs w:val="24"/>
          <w:shd w:val="clear" w:color="auto" w:fill="FFFFFF"/>
        </w:rPr>
        <w:t xml:space="preserve"> per cent</w:t>
      </w:r>
      <w:r w:rsidRPr="00190DBB">
        <w:rPr>
          <w:rFonts w:cs="Arial"/>
          <w:spacing w:val="-2"/>
          <w:sz w:val="24"/>
          <w:szCs w:val="24"/>
          <w:shd w:val="clear" w:color="auto" w:fill="FFFFFF"/>
        </w:rPr>
        <w:t xml:space="preserve"> were recorded as demonstrating prejudice towards White people. </w:t>
      </w:r>
    </w:p>
    <w:p w14:paraId="3B1E0E4C" w14:textId="62B3906B" w:rsidR="00A046C2" w:rsidRPr="00190DBB" w:rsidRDefault="00A046C2" w:rsidP="00A046C2">
      <w:pPr>
        <w:pStyle w:val="ListParagraph"/>
        <w:numPr>
          <w:ilvl w:val="0"/>
          <w:numId w:val="30"/>
        </w:numPr>
        <w:spacing w:before="0" w:after="0" w:line="240" w:lineRule="auto"/>
        <w:rPr>
          <w:rFonts w:cs="Arial"/>
          <w:sz w:val="24"/>
          <w:szCs w:val="24"/>
        </w:rPr>
      </w:pPr>
      <w:r w:rsidRPr="00190DBB">
        <w:rPr>
          <w:rFonts w:cs="Arial"/>
          <w:sz w:val="24"/>
          <w:szCs w:val="24"/>
        </w:rPr>
        <w:t>47</w:t>
      </w:r>
      <w:r w:rsidR="003F4A84" w:rsidRPr="00190DBB">
        <w:rPr>
          <w:rFonts w:cs="Arial"/>
          <w:sz w:val="24"/>
          <w:szCs w:val="24"/>
        </w:rPr>
        <w:t xml:space="preserve"> per cent</w:t>
      </w:r>
      <w:r w:rsidRPr="00190DBB">
        <w:rPr>
          <w:rFonts w:cs="Arial"/>
          <w:sz w:val="24"/>
          <w:szCs w:val="24"/>
        </w:rPr>
        <w:t xml:space="preserve"> of religiously aggravated hate crime recorded in 2020-21 demonstrated prejudice towards the Catholic community while 16</w:t>
      </w:r>
      <w:r w:rsidR="003F4A84" w:rsidRPr="00190DBB">
        <w:rPr>
          <w:rFonts w:cs="Arial"/>
          <w:sz w:val="24"/>
          <w:szCs w:val="24"/>
        </w:rPr>
        <w:t xml:space="preserve"> per cent</w:t>
      </w:r>
      <w:r w:rsidRPr="00190DBB">
        <w:rPr>
          <w:rFonts w:cs="Arial"/>
          <w:sz w:val="24"/>
          <w:szCs w:val="24"/>
        </w:rPr>
        <w:t xml:space="preserve"> of religiously aggravated hate crime recorded in 2020-21 demonstrated prejudice towards the Protestant community.</w:t>
      </w:r>
    </w:p>
    <w:p w14:paraId="0B1758D9" w14:textId="6A121C45" w:rsidR="00A046C2" w:rsidRPr="00190DBB" w:rsidRDefault="00C63DCB" w:rsidP="00A046C2">
      <w:pPr>
        <w:pStyle w:val="ListParagraph"/>
        <w:numPr>
          <w:ilvl w:val="0"/>
          <w:numId w:val="30"/>
        </w:numPr>
        <w:spacing w:before="0" w:after="0" w:line="240" w:lineRule="auto"/>
        <w:rPr>
          <w:rFonts w:cs="Arial"/>
          <w:sz w:val="24"/>
          <w:szCs w:val="24"/>
        </w:rPr>
      </w:pPr>
      <w:r w:rsidRPr="00190DBB">
        <w:rPr>
          <w:rFonts w:cs="Arial"/>
          <w:sz w:val="24"/>
          <w:szCs w:val="24"/>
        </w:rPr>
        <w:t>16</w:t>
      </w:r>
      <w:r w:rsidR="003F4A84" w:rsidRPr="00190DBB">
        <w:rPr>
          <w:rFonts w:cs="Arial"/>
          <w:sz w:val="24"/>
          <w:szCs w:val="24"/>
        </w:rPr>
        <w:t xml:space="preserve"> per cent</w:t>
      </w:r>
      <w:r w:rsidRPr="00190DBB">
        <w:rPr>
          <w:rFonts w:cs="Arial"/>
          <w:sz w:val="24"/>
          <w:szCs w:val="24"/>
        </w:rPr>
        <w:t xml:space="preserve"> of religious hate crimes showed anti-Islamic prejudice in 2020-21, which has fallen as a proportion from 26</w:t>
      </w:r>
      <w:r w:rsidR="003F4A84" w:rsidRPr="00190DBB">
        <w:rPr>
          <w:rFonts w:cs="Arial"/>
          <w:sz w:val="24"/>
          <w:szCs w:val="24"/>
        </w:rPr>
        <w:t xml:space="preserve"> per cent</w:t>
      </w:r>
      <w:r w:rsidRPr="00190DBB">
        <w:rPr>
          <w:rFonts w:cs="Arial"/>
          <w:sz w:val="24"/>
          <w:szCs w:val="24"/>
        </w:rPr>
        <w:t xml:space="preserve"> reported in the previous ‘deep-dive’ in</w:t>
      </w:r>
      <w:r w:rsidR="00A046C2" w:rsidRPr="00190DBB">
        <w:rPr>
          <w:rFonts w:cs="Arial"/>
          <w:sz w:val="24"/>
          <w:szCs w:val="24"/>
        </w:rPr>
        <w:t xml:space="preserve"> </w:t>
      </w:r>
      <w:r w:rsidRPr="00190DBB">
        <w:rPr>
          <w:rFonts w:cs="Arial"/>
          <w:sz w:val="24"/>
          <w:szCs w:val="24"/>
        </w:rPr>
        <w:t>2018-19</w:t>
      </w:r>
    </w:p>
    <w:p w14:paraId="19B82B24" w14:textId="700D1187" w:rsidR="00A046C2" w:rsidRPr="00190DBB" w:rsidRDefault="00B5653F" w:rsidP="00A046C2">
      <w:pPr>
        <w:pStyle w:val="ListParagraph"/>
        <w:numPr>
          <w:ilvl w:val="0"/>
          <w:numId w:val="30"/>
        </w:numPr>
        <w:spacing w:before="0" w:after="0" w:line="240" w:lineRule="auto"/>
        <w:rPr>
          <w:rFonts w:cs="Arial"/>
          <w:sz w:val="24"/>
          <w:szCs w:val="24"/>
        </w:rPr>
      </w:pPr>
      <w:r w:rsidRPr="00190DBB">
        <w:rPr>
          <w:rFonts w:cs="Arial"/>
          <w:sz w:val="24"/>
          <w:szCs w:val="24"/>
        </w:rPr>
        <w:t>9</w:t>
      </w:r>
      <w:r w:rsidR="003F4A84" w:rsidRPr="00190DBB">
        <w:rPr>
          <w:rFonts w:cs="Arial"/>
          <w:sz w:val="24"/>
          <w:szCs w:val="24"/>
        </w:rPr>
        <w:t xml:space="preserve"> per cent</w:t>
      </w:r>
      <w:r w:rsidRPr="00190DBB">
        <w:rPr>
          <w:rFonts w:cs="Arial"/>
          <w:sz w:val="24"/>
          <w:szCs w:val="24"/>
        </w:rPr>
        <w:t xml:space="preserve"> of </w:t>
      </w:r>
      <w:r w:rsidR="004A7A6F" w:rsidRPr="00190DBB">
        <w:rPr>
          <w:rFonts w:cs="Arial"/>
          <w:sz w:val="24"/>
          <w:szCs w:val="24"/>
        </w:rPr>
        <w:t xml:space="preserve">religious </w:t>
      </w:r>
      <w:r w:rsidRPr="00190DBB">
        <w:rPr>
          <w:rFonts w:cs="Arial"/>
          <w:sz w:val="24"/>
          <w:szCs w:val="24"/>
        </w:rPr>
        <w:t>offences demonstrated anti-Jewish prejudice.</w:t>
      </w:r>
      <w:r w:rsidR="004A7A6F" w:rsidRPr="00190DBB">
        <w:rPr>
          <w:rStyle w:val="EndnoteReference"/>
          <w:rFonts w:cs="Arial"/>
          <w:sz w:val="24"/>
          <w:szCs w:val="24"/>
        </w:rPr>
        <w:endnoteReference w:id="124"/>
      </w:r>
      <w:r w:rsidR="004A7A6F" w:rsidRPr="00190DBB">
        <w:rPr>
          <w:rFonts w:cs="Arial"/>
          <w:sz w:val="24"/>
          <w:szCs w:val="24"/>
        </w:rPr>
        <w:t xml:space="preserve"> </w:t>
      </w:r>
    </w:p>
    <w:p w14:paraId="561B1AD0" w14:textId="77777777" w:rsidR="00A046C2" w:rsidRPr="00190DBB" w:rsidRDefault="00A046C2" w:rsidP="00A046C2">
      <w:pPr>
        <w:shd w:val="clear" w:color="auto" w:fill="FFFFFF"/>
        <w:spacing w:before="0" w:after="0" w:line="240" w:lineRule="auto"/>
        <w:rPr>
          <w:rFonts w:eastAsia="Times New Roman" w:cs="Arial"/>
          <w:sz w:val="24"/>
          <w:szCs w:val="24"/>
          <w:lang w:eastAsia="en-GB"/>
        </w:rPr>
      </w:pPr>
    </w:p>
    <w:p w14:paraId="766D9EB1" w14:textId="397DDF9E" w:rsidR="00BF213C" w:rsidRPr="00190DBB" w:rsidRDefault="00A046C2" w:rsidP="00A046C2">
      <w:pPr>
        <w:pStyle w:val="ListParagraph"/>
        <w:numPr>
          <w:ilvl w:val="0"/>
          <w:numId w:val="33"/>
        </w:numPr>
        <w:shd w:val="clear" w:color="auto" w:fill="FFFFFF"/>
        <w:spacing w:before="0" w:after="0" w:line="240" w:lineRule="auto"/>
        <w:rPr>
          <w:rFonts w:cs="Arial"/>
          <w:sz w:val="24"/>
          <w:szCs w:val="24"/>
          <w:shd w:val="clear" w:color="auto" w:fill="FFFFFF"/>
        </w:rPr>
      </w:pPr>
      <w:r w:rsidRPr="00190DBB">
        <w:rPr>
          <w:rFonts w:cs="Arial"/>
          <w:sz w:val="24"/>
          <w:szCs w:val="24"/>
          <w:shd w:val="clear" w:color="auto" w:fill="FFFFFF"/>
        </w:rPr>
        <w:lastRenderedPageBreak/>
        <w:t>Evidence from our engagement sessions demonstrates clearly that there</w:t>
      </w:r>
      <w:r w:rsidR="003F4A84" w:rsidRPr="00190DBB">
        <w:rPr>
          <w:rFonts w:cs="Arial"/>
          <w:sz w:val="24"/>
          <w:szCs w:val="24"/>
          <w:shd w:val="clear" w:color="auto" w:fill="FFFFFF"/>
        </w:rPr>
        <w:t xml:space="preserve"> is</w:t>
      </w:r>
      <w:r w:rsidRPr="00190DBB">
        <w:rPr>
          <w:rFonts w:cs="Arial"/>
          <w:sz w:val="24"/>
          <w:szCs w:val="24"/>
          <w:shd w:val="clear" w:color="auto" w:fill="FFFFFF"/>
        </w:rPr>
        <w:t xml:space="preserve"> low levels of awareness of </w:t>
      </w:r>
      <w:r w:rsidR="00EC6A17" w:rsidRPr="00190DBB">
        <w:rPr>
          <w:rFonts w:cs="Arial"/>
          <w:sz w:val="24"/>
          <w:szCs w:val="24"/>
          <w:shd w:val="clear" w:color="auto" w:fill="FFFFFF"/>
        </w:rPr>
        <w:t>third-party</w:t>
      </w:r>
      <w:r w:rsidRPr="00190DBB">
        <w:rPr>
          <w:rFonts w:cs="Arial"/>
          <w:sz w:val="24"/>
          <w:szCs w:val="24"/>
          <w:shd w:val="clear" w:color="auto" w:fill="FFFFFF"/>
        </w:rPr>
        <w:t xml:space="preserve"> reporting centres.</w:t>
      </w:r>
      <w:r w:rsidR="00A75DD9" w:rsidRPr="00190DBB">
        <w:rPr>
          <w:rStyle w:val="FootnoteReference"/>
          <w:rFonts w:cs="Arial"/>
          <w:sz w:val="24"/>
          <w:szCs w:val="24"/>
          <w:shd w:val="clear" w:color="auto" w:fill="FFFFFF"/>
        </w:rPr>
        <w:t xml:space="preserve"> </w:t>
      </w:r>
      <w:r w:rsidR="00A75DD9" w:rsidRPr="00190DBB">
        <w:rPr>
          <w:rStyle w:val="FootnoteReference"/>
          <w:rFonts w:cs="Arial"/>
          <w:sz w:val="24"/>
          <w:szCs w:val="24"/>
          <w:shd w:val="clear" w:color="auto" w:fill="FFFFFF"/>
        </w:rPr>
        <w:footnoteReference w:id="33"/>
      </w:r>
      <w:r w:rsidRPr="00190DBB">
        <w:rPr>
          <w:rFonts w:cs="Arial"/>
          <w:sz w:val="24"/>
          <w:szCs w:val="24"/>
          <w:shd w:val="clear" w:color="auto" w:fill="FFFFFF"/>
        </w:rPr>
        <w:t xml:space="preserve"> Participants generally shared a view that reporting hate crime to the police would be ineffective</w:t>
      </w:r>
      <w:r w:rsidR="004A7A6F" w:rsidRPr="00190DBB">
        <w:rPr>
          <w:rFonts w:cs="Arial"/>
          <w:sz w:val="24"/>
          <w:szCs w:val="24"/>
          <w:shd w:val="clear" w:color="auto" w:fill="FFFFFF"/>
        </w:rPr>
        <w:t xml:space="preserve"> </w:t>
      </w:r>
      <w:r w:rsidR="00EC6A17" w:rsidRPr="00190DBB">
        <w:rPr>
          <w:rFonts w:cs="Arial"/>
          <w:sz w:val="24"/>
          <w:szCs w:val="24"/>
          <w:shd w:val="clear" w:color="auto" w:fill="FFFFFF"/>
        </w:rPr>
        <w:t>and, in some instances,</w:t>
      </w:r>
      <w:r w:rsidR="004A7A6F" w:rsidRPr="00190DBB">
        <w:rPr>
          <w:rFonts w:cs="Arial"/>
          <w:sz w:val="24"/>
          <w:szCs w:val="24"/>
          <w:shd w:val="clear" w:color="auto" w:fill="FFFFFF"/>
        </w:rPr>
        <w:t xml:space="preserve"> even add to their lack of safety and exclusion</w:t>
      </w:r>
      <w:r w:rsidRPr="00190DBB">
        <w:rPr>
          <w:rFonts w:cs="Arial"/>
          <w:sz w:val="24"/>
          <w:szCs w:val="24"/>
          <w:shd w:val="clear" w:color="auto" w:fill="FFFFFF"/>
        </w:rPr>
        <w:t xml:space="preserve">. </w:t>
      </w:r>
      <w:r w:rsidR="004A7A6F" w:rsidRPr="00190DBB">
        <w:rPr>
          <w:rFonts w:cs="Arial"/>
          <w:sz w:val="24"/>
          <w:szCs w:val="24"/>
          <w:shd w:val="clear" w:color="auto" w:fill="FFFFFF"/>
        </w:rPr>
        <w:t>Awareness of changes to hate crime laws and the new Hate Crime Strategy was extremely limited, and most participants had not heard of third part</w:t>
      </w:r>
      <w:r w:rsidR="00727268" w:rsidRPr="00190DBB">
        <w:rPr>
          <w:rFonts w:cs="Arial"/>
          <w:sz w:val="24"/>
          <w:szCs w:val="24"/>
          <w:shd w:val="clear" w:color="auto" w:fill="FFFFFF"/>
        </w:rPr>
        <w:t>y</w:t>
      </w:r>
      <w:r w:rsidR="004A7A6F" w:rsidRPr="00190DBB">
        <w:rPr>
          <w:rFonts w:cs="Arial"/>
          <w:sz w:val="24"/>
          <w:szCs w:val="24"/>
          <w:shd w:val="clear" w:color="auto" w:fill="FFFFFF"/>
        </w:rPr>
        <w:t xml:space="preserve"> reporting, including participants who attended an event held in a community space that was registered as a third party reporting centre.</w:t>
      </w:r>
      <w:r w:rsidR="00BF213C" w:rsidRPr="00190DBB">
        <w:rPr>
          <w:rStyle w:val="EndnoteReference"/>
          <w:rFonts w:cs="Arial"/>
          <w:sz w:val="24"/>
          <w:szCs w:val="24"/>
          <w:shd w:val="clear" w:color="auto" w:fill="FFFFFF"/>
        </w:rPr>
        <w:endnoteReference w:id="125"/>
      </w:r>
      <w:r w:rsidR="00BF213C" w:rsidRPr="00190DBB">
        <w:rPr>
          <w:rFonts w:cs="Arial"/>
          <w:sz w:val="24"/>
          <w:szCs w:val="24"/>
          <w:shd w:val="clear" w:color="auto" w:fill="FFFFFF"/>
        </w:rPr>
        <w:t xml:space="preserve"> Many participants spoke of particular risks when using public transport and in schools what had lead them to change their own behaviours in order to keep safe. </w:t>
      </w:r>
    </w:p>
    <w:p w14:paraId="60B0DF1B" w14:textId="77777777" w:rsidR="004A7A6F" w:rsidRPr="00190DBB" w:rsidRDefault="004A7A6F" w:rsidP="004A7A6F">
      <w:pPr>
        <w:pStyle w:val="ListParagraph"/>
        <w:shd w:val="clear" w:color="auto" w:fill="FFFFFF"/>
        <w:spacing w:before="0" w:after="0" w:line="240" w:lineRule="auto"/>
        <w:ind w:left="360"/>
        <w:rPr>
          <w:rFonts w:cs="Arial"/>
          <w:sz w:val="24"/>
          <w:szCs w:val="24"/>
          <w:shd w:val="clear" w:color="auto" w:fill="FFFFFF"/>
        </w:rPr>
      </w:pPr>
    </w:p>
    <w:p w14:paraId="28B53D65" w14:textId="464C0F5E" w:rsidR="004A7A6F" w:rsidRPr="00190DBB" w:rsidRDefault="004A7A6F" w:rsidP="00A046C2">
      <w:pPr>
        <w:pStyle w:val="ListParagraph"/>
        <w:numPr>
          <w:ilvl w:val="0"/>
          <w:numId w:val="33"/>
        </w:numPr>
        <w:shd w:val="clear" w:color="auto" w:fill="FFFFFF"/>
        <w:spacing w:before="0" w:after="0" w:line="240" w:lineRule="auto"/>
        <w:rPr>
          <w:rFonts w:cs="Arial"/>
          <w:sz w:val="24"/>
          <w:szCs w:val="24"/>
          <w:shd w:val="clear" w:color="auto" w:fill="FFFFFF"/>
        </w:rPr>
      </w:pPr>
      <w:r w:rsidRPr="00190DBB">
        <w:rPr>
          <w:rFonts w:cs="Arial"/>
          <w:sz w:val="24"/>
          <w:szCs w:val="24"/>
          <w:shd w:val="clear" w:color="auto" w:fill="FFFFFF"/>
        </w:rPr>
        <w:t>The Hate Crime Strategy</w:t>
      </w:r>
      <w:r w:rsidRPr="00190DBB">
        <w:rPr>
          <w:rStyle w:val="FootnoteReference"/>
          <w:rFonts w:cs="Arial"/>
          <w:sz w:val="24"/>
          <w:szCs w:val="24"/>
          <w:shd w:val="clear" w:color="auto" w:fill="FFFFFF"/>
        </w:rPr>
        <w:footnoteReference w:id="34"/>
      </w:r>
      <w:r w:rsidRPr="00190DBB">
        <w:rPr>
          <w:rFonts w:cs="Arial"/>
          <w:sz w:val="24"/>
          <w:szCs w:val="24"/>
          <w:shd w:val="clear" w:color="auto" w:fill="FFFFFF"/>
        </w:rPr>
        <w:t xml:space="preserve"> publish in March 2023 draws from the international human rights framework (including </w:t>
      </w:r>
      <w:proofErr w:type="spellStart"/>
      <w:r w:rsidRPr="00190DBB">
        <w:rPr>
          <w:rFonts w:cs="Arial"/>
          <w:sz w:val="24"/>
          <w:szCs w:val="24"/>
          <w:shd w:val="clear" w:color="auto" w:fill="FFFFFF"/>
        </w:rPr>
        <w:t>ICERD</w:t>
      </w:r>
      <w:proofErr w:type="spellEnd"/>
      <w:r w:rsidRPr="00190DBB">
        <w:rPr>
          <w:rFonts w:cs="Arial"/>
          <w:sz w:val="24"/>
          <w:szCs w:val="24"/>
          <w:shd w:val="clear" w:color="auto" w:fill="FFFFFF"/>
        </w:rPr>
        <w:t>) and commits to applying a human rights-based approach to policy and practice relating to hate crime. Key elements of a human-rights based approach are participation and empowerment</w:t>
      </w:r>
      <w:r w:rsidR="003F4A84" w:rsidRPr="00190DBB">
        <w:rPr>
          <w:rFonts w:cs="Arial"/>
          <w:sz w:val="24"/>
          <w:szCs w:val="24"/>
          <w:shd w:val="clear" w:color="auto" w:fill="FFFFFF"/>
        </w:rPr>
        <w:t xml:space="preserve">. </w:t>
      </w:r>
    </w:p>
    <w:p w14:paraId="706AB068" w14:textId="55907F60" w:rsidR="001639FB" w:rsidRPr="00190DBB" w:rsidRDefault="001639FB" w:rsidP="001639FB">
      <w:pPr>
        <w:pStyle w:val="Subtitle"/>
        <w:tabs>
          <w:tab w:val="clear" w:pos="0"/>
        </w:tabs>
        <w:rPr>
          <w:rFonts w:cs="Arial"/>
          <w:sz w:val="24"/>
          <w:szCs w:val="24"/>
        </w:rPr>
      </w:pPr>
      <w:bookmarkStart w:id="38" w:name="_Hlk170317916"/>
      <w:r w:rsidRPr="00190DBB">
        <w:rPr>
          <w:rFonts w:cs="Arial"/>
          <w:sz w:val="24"/>
          <w:szCs w:val="24"/>
        </w:rPr>
        <w:t xml:space="preserve">The Commission recommends that the Scottish Government work with communities to improve confidence in the reporting of hate offences. </w:t>
      </w:r>
      <w:r w:rsidR="004A7A6F" w:rsidRPr="00190DBB">
        <w:rPr>
          <w:rFonts w:cs="Arial"/>
          <w:sz w:val="24"/>
          <w:szCs w:val="24"/>
        </w:rPr>
        <w:t>Funding for community-based capacity building, tools and education materials should be prioritised to ensure that efforts to target hate crime are meeting the needs of people who are most at risk. This means focusing on areas of risk or which are avoided, such as public transport</w:t>
      </w:r>
      <w:r w:rsidR="00BF213C" w:rsidRPr="00190DBB">
        <w:rPr>
          <w:rFonts w:cs="Arial"/>
          <w:sz w:val="24"/>
          <w:szCs w:val="24"/>
        </w:rPr>
        <w:t xml:space="preserve"> and schools</w:t>
      </w:r>
      <w:r w:rsidR="004A7A6F" w:rsidRPr="00190DBB">
        <w:rPr>
          <w:rFonts w:cs="Arial"/>
          <w:sz w:val="24"/>
          <w:szCs w:val="24"/>
        </w:rPr>
        <w:t xml:space="preserve">. </w:t>
      </w:r>
    </w:p>
    <w:p w14:paraId="491F338D" w14:textId="5A5985AE" w:rsidR="00BF4EDD" w:rsidRPr="00190DBB" w:rsidRDefault="00BF4EDD" w:rsidP="004F4EDF">
      <w:pPr>
        <w:pStyle w:val="Heading3"/>
        <w:numPr>
          <w:ilvl w:val="0"/>
          <w:numId w:val="7"/>
        </w:numPr>
      </w:pPr>
      <w:bookmarkStart w:id="39" w:name="_Toc171090011"/>
      <w:bookmarkEnd w:id="38"/>
      <w:r w:rsidRPr="00190DBB">
        <w:t>Security of the Person</w:t>
      </w:r>
      <w:r w:rsidR="003A3789" w:rsidRPr="00190DBB">
        <w:t>, Protection from Violence and Bodily Harm</w:t>
      </w:r>
      <w:bookmarkEnd w:id="39"/>
      <w:r w:rsidR="003A3789" w:rsidRPr="00190DBB">
        <w:t xml:space="preserve"> </w:t>
      </w:r>
    </w:p>
    <w:p w14:paraId="30ED0A9D" w14:textId="6AA08FD8" w:rsidR="00A44593" w:rsidRPr="00190DBB" w:rsidRDefault="00343BCB" w:rsidP="00A44593">
      <w:pPr>
        <w:pStyle w:val="ListParagraph"/>
        <w:numPr>
          <w:ilvl w:val="0"/>
          <w:numId w:val="33"/>
        </w:numPr>
        <w:spacing w:after="0"/>
        <w:rPr>
          <w:rFonts w:cs="Arial"/>
          <w:sz w:val="24"/>
          <w:szCs w:val="24"/>
        </w:rPr>
      </w:pPr>
      <w:r w:rsidRPr="00190DBB">
        <w:rPr>
          <w:rFonts w:cs="Arial"/>
          <w:sz w:val="24"/>
          <w:szCs w:val="24"/>
        </w:rPr>
        <w:t>Specified public authorities in Scotland are obliged to notify the Home Office about all potential victims of human trafficking and slavery through the National Referral Mechanism (</w:t>
      </w:r>
      <w:proofErr w:type="spellStart"/>
      <w:r w:rsidRPr="00190DBB">
        <w:rPr>
          <w:rFonts w:cs="Arial"/>
          <w:sz w:val="24"/>
          <w:szCs w:val="24"/>
        </w:rPr>
        <w:t>NRM</w:t>
      </w:r>
      <w:proofErr w:type="spellEnd"/>
      <w:r w:rsidRPr="00190DBB">
        <w:rPr>
          <w:rFonts w:cs="Arial"/>
          <w:sz w:val="24"/>
          <w:szCs w:val="24"/>
        </w:rPr>
        <w:t>).</w:t>
      </w:r>
      <w:r w:rsidRPr="00190DBB">
        <w:rPr>
          <w:rStyle w:val="EndnoteReference"/>
          <w:rFonts w:cs="Arial"/>
          <w:sz w:val="24"/>
          <w:szCs w:val="24"/>
        </w:rPr>
        <w:endnoteReference w:id="126"/>
      </w:r>
      <w:r w:rsidRPr="00190DBB">
        <w:rPr>
          <w:rFonts w:cs="Arial"/>
          <w:sz w:val="24"/>
          <w:szCs w:val="24"/>
        </w:rPr>
        <w:t xml:space="preserve"> There has been widespread criticism</w:t>
      </w:r>
      <w:r w:rsidRPr="00190DBB">
        <w:rPr>
          <w:rStyle w:val="EndnoteReference"/>
          <w:rFonts w:cs="Arial"/>
          <w:sz w:val="24"/>
          <w:szCs w:val="24"/>
        </w:rPr>
        <w:endnoteReference w:id="127"/>
      </w:r>
      <w:r w:rsidRPr="00190DBB">
        <w:rPr>
          <w:rFonts w:cs="Arial"/>
          <w:sz w:val="24"/>
          <w:szCs w:val="24"/>
        </w:rPr>
        <w:t xml:space="preserve"> about the </w:t>
      </w:r>
      <w:proofErr w:type="spellStart"/>
      <w:r w:rsidRPr="00190DBB">
        <w:rPr>
          <w:rFonts w:cs="Arial"/>
          <w:sz w:val="24"/>
          <w:szCs w:val="24"/>
        </w:rPr>
        <w:t>NRM</w:t>
      </w:r>
      <w:proofErr w:type="spellEnd"/>
      <w:r w:rsidRPr="00190DBB">
        <w:rPr>
          <w:rFonts w:cs="Arial"/>
          <w:sz w:val="24"/>
          <w:szCs w:val="24"/>
        </w:rPr>
        <w:t>, both in terms of time taken to process referrals and flaws in the decision making. In 2020, the median time taken from referral to a Conclusive Grounds decision was 339 days (while it should be done no later than 45 days).</w:t>
      </w:r>
      <w:r w:rsidRPr="00190DBB">
        <w:rPr>
          <w:rStyle w:val="EndnoteReference"/>
          <w:rFonts w:cs="Arial"/>
          <w:sz w:val="24"/>
          <w:szCs w:val="24"/>
        </w:rPr>
        <w:endnoteReference w:id="128"/>
      </w:r>
      <w:r w:rsidRPr="00190DBB">
        <w:rPr>
          <w:rFonts w:cs="Arial"/>
          <w:sz w:val="24"/>
          <w:szCs w:val="24"/>
        </w:rPr>
        <w:t xml:space="preserve"> A 2021 Freedom of Information Request from After Exploitation revealed that 255 out 325 negative decisions were reversed.</w:t>
      </w:r>
      <w:r w:rsidRPr="00190DBB">
        <w:rPr>
          <w:rStyle w:val="EndnoteReference"/>
          <w:rFonts w:cs="Arial"/>
          <w:sz w:val="24"/>
          <w:szCs w:val="24"/>
        </w:rPr>
        <w:endnoteReference w:id="129"/>
      </w:r>
      <w:r w:rsidRPr="00190DBB">
        <w:rPr>
          <w:rFonts w:cs="Arial"/>
          <w:sz w:val="24"/>
          <w:szCs w:val="24"/>
        </w:rPr>
        <w:t xml:space="preserve"> </w:t>
      </w:r>
    </w:p>
    <w:p w14:paraId="5841CAA8" w14:textId="77777777" w:rsidR="00A44593" w:rsidRPr="00190DBB" w:rsidRDefault="00A44593" w:rsidP="00A44593">
      <w:pPr>
        <w:pStyle w:val="ListParagraph"/>
        <w:rPr>
          <w:rFonts w:cs="Arial"/>
          <w:sz w:val="24"/>
          <w:szCs w:val="24"/>
        </w:rPr>
      </w:pPr>
    </w:p>
    <w:p w14:paraId="29A9201D" w14:textId="112EB14B" w:rsidR="00A44593" w:rsidRPr="00190DBB" w:rsidRDefault="00A44593" w:rsidP="00A44593">
      <w:pPr>
        <w:pStyle w:val="ListParagraph"/>
        <w:numPr>
          <w:ilvl w:val="0"/>
          <w:numId w:val="33"/>
        </w:numPr>
        <w:spacing w:after="0"/>
        <w:rPr>
          <w:rFonts w:cs="Arial"/>
          <w:sz w:val="24"/>
          <w:szCs w:val="24"/>
        </w:rPr>
      </w:pPr>
      <w:r w:rsidRPr="00190DBB">
        <w:rPr>
          <w:rFonts w:cs="Arial"/>
          <w:sz w:val="24"/>
          <w:szCs w:val="24"/>
        </w:rPr>
        <w:t>179 adult referrals from Scotland were made to the in the first quarter of 2024.</w:t>
      </w:r>
      <w:r w:rsidRPr="00190DBB">
        <w:rPr>
          <w:rStyle w:val="EndnoteReference"/>
          <w:rFonts w:cs="Arial"/>
          <w:sz w:val="24"/>
          <w:szCs w:val="24"/>
        </w:rPr>
        <w:endnoteReference w:id="130"/>
      </w:r>
      <w:r w:rsidRPr="00190DBB">
        <w:rPr>
          <w:rFonts w:cs="Arial"/>
          <w:sz w:val="24"/>
          <w:szCs w:val="24"/>
        </w:rPr>
        <w:t xml:space="preserve"> Of these, the highest proportion (62) were Vietnamese. In the same period there were </w:t>
      </w:r>
      <w:r w:rsidR="003F4A84" w:rsidRPr="00190DBB">
        <w:rPr>
          <w:rFonts w:cs="Arial"/>
          <w:sz w:val="24"/>
          <w:szCs w:val="24"/>
        </w:rPr>
        <w:t>sixty-seven</w:t>
      </w:r>
      <w:r w:rsidRPr="00190DBB">
        <w:rPr>
          <w:rFonts w:cs="Arial"/>
          <w:sz w:val="24"/>
          <w:szCs w:val="24"/>
        </w:rPr>
        <w:t xml:space="preserve"> child referrals from Scotland, the biggest proportion of which were also from Vietnam (22). </w:t>
      </w:r>
    </w:p>
    <w:p w14:paraId="615FE157" w14:textId="77777777" w:rsidR="00343BCB" w:rsidRPr="00190DBB" w:rsidRDefault="00343BCB" w:rsidP="00343BCB">
      <w:pPr>
        <w:pStyle w:val="ListParagraph"/>
        <w:spacing w:after="0"/>
        <w:rPr>
          <w:rFonts w:cs="Arial"/>
          <w:sz w:val="24"/>
          <w:szCs w:val="24"/>
        </w:rPr>
      </w:pPr>
    </w:p>
    <w:p w14:paraId="3654ADB5" w14:textId="595C5E71" w:rsidR="00343BCB" w:rsidRPr="00190DBB" w:rsidRDefault="00343BCB" w:rsidP="005361A4">
      <w:pPr>
        <w:pStyle w:val="ListParagraph"/>
        <w:numPr>
          <w:ilvl w:val="0"/>
          <w:numId w:val="33"/>
        </w:numPr>
        <w:spacing w:after="0"/>
        <w:rPr>
          <w:rFonts w:cs="Arial"/>
          <w:sz w:val="24"/>
          <w:szCs w:val="24"/>
        </w:rPr>
      </w:pPr>
      <w:r w:rsidRPr="00190DBB">
        <w:rPr>
          <w:rFonts w:cs="Arial"/>
          <w:sz w:val="24"/>
          <w:szCs w:val="24"/>
        </w:rPr>
        <w:t xml:space="preserve">Under the Human Trafficking </w:t>
      </w:r>
      <w:r w:rsidR="00A75DD9" w:rsidRPr="00190DBB">
        <w:rPr>
          <w:rFonts w:cs="Arial"/>
          <w:sz w:val="24"/>
          <w:szCs w:val="24"/>
        </w:rPr>
        <w:t xml:space="preserve">(Scotland) </w:t>
      </w:r>
      <w:r w:rsidRPr="00190DBB">
        <w:rPr>
          <w:rFonts w:cs="Arial"/>
          <w:sz w:val="24"/>
          <w:szCs w:val="24"/>
        </w:rPr>
        <w:t>Act, the Lord Advocate has issued Guidelines which make clear that there is unlikely to be public interest in prosecuting victims of human trafficking accused of criminal activity carried out as a consequence of trafficking or exploitation.</w:t>
      </w:r>
      <w:r w:rsidRPr="00190DBB">
        <w:rPr>
          <w:rStyle w:val="EndnoteReference"/>
          <w:rFonts w:cs="Arial"/>
          <w:sz w:val="24"/>
          <w:szCs w:val="24"/>
        </w:rPr>
        <w:endnoteReference w:id="131"/>
      </w:r>
      <w:r w:rsidRPr="00190DBB">
        <w:rPr>
          <w:rFonts w:cs="Arial"/>
          <w:sz w:val="24"/>
          <w:szCs w:val="24"/>
        </w:rPr>
        <w:t xml:space="preserve"> Non-prosecution of trafficking victims is legislated for under Section 8 of the Human Trafficking and Exploitation (Scotland) Act 2015,</w:t>
      </w:r>
      <w:r w:rsidRPr="00190DBB">
        <w:rPr>
          <w:rStyle w:val="EndnoteReference"/>
          <w:rFonts w:cs="Arial"/>
          <w:sz w:val="24"/>
          <w:szCs w:val="24"/>
        </w:rPr>
        <w:endnoteReference w:id="132"/>
      </w:r>
      <w:r w:rsidRPr="00190DBB">
        <w:rPr>
          <w:rFonts w:cs="Arial"/>
          <w:sz w:val="24"/>
          <w:szCs w:val="24"/>
        </w:rPr>
        <w:t xml:space="preserve"> however victims of trafficking have continued to face criminal charges in Scotland. Between 2016 and 2020, 155 potential trafficking survivors faced criminal charges (predominantly linked to drug offences), 21 of whom were children.</w:t>
      </w:r>
      <w:r w:rsidRPr="00190DBB">
        <w:rPr>
          <w:rStyle w:val="EndnoteReference"/>
          <w:rFonts w:cs="Arial"/>
          <w:sz w:val="24"/>
          <w:szCs w:val="24"/>
        </w:rPr>
        <w:endnoteReference w:id="133"/>
      </w:r>
      <w:r w:rsidRPr="00190DBB">
        <w:rPr>
          <w:rFonts w:cs="Arial"/>
          <w:sz w:val="24"/>
          <w:szCs w:val="24"/>
        </w:rPr>
        <w:t xml:space="preserve"> In 2021, the Children and Young People’s Commissioner raised concern about trafficked children being prosecuted in the adult justice system.</w:t>
      </w:r>
      <w:r w:rsidRPr="00190DBB">
        <w:rPr>
          <w:rStyle w:val="EndnoteReference"/>
          <w:rFonts w:cs="Arial"/>
          <w:sz w:val="24"/>
          <w:szCs w:val="24"/>
        </w:rPr>
        <w:endnoteReference w:id="134"/>
      </w:r>
    </w:p>
    <w:p w14:paraId="6998D031" w14:textId="77777777" w:rsidR="00343BCB" w:rsidRPr="00190DBB" w:rsidRDefault="00343BCB" w:rsidP="00343BCB">
      <w:pPr>
        <w:pStyle w:val="ListParagraph"/>
        <w:spacing w:after="0"/>
        <w:rPr>
          <w:rFonts w:cs="Arial"/>
          <w:sz w:val="24"/>
          <w:szCs w:val="24"/>
        </w:rPr>
      </w:pPr>
    </w:p>
    <w:p w14:paraId="5D96BE33" w14:textId="77777777" w:rsidR="00897EDC" w:rsidRPr="00190DBB" w:rsidRDefault="00343BCB" w:rsidP="005361A4">
      <w:pPr>
        <w:pStyle w:val="ListParagraph"/>
        <w:numPr>
          <w:ilvl w:val="0"/>
          <w:numId w:val="33"/>
        </w:numPr>
        <w:spacing w:after="0"/>
        <w:rPr>
          <w:rFonts w:eastAsia="Times New Roman" w:cs="Arial"/>
          <w:sz w:val="24"/>
          <w:szCs w:val="24"/>
        </w:rPr>
      </w:pPr>
      <w:r w:rsidRPr="00190DBB">
        <w:rPr>
          <w:rFonts w:cs="Arial"/>
          <w:sz w:val="24"/>
          <w:szCs w:val="24"/>
        </w:rPr>
        <w:t>The Scottish Government has also introduced guidance for businesses to identify and prevent human trafficking and exploitation across their operations</w:t>
      </w:r>
      <w:r w:rsidRPr="00190DBB">
        <w:rPr>
          <w:rStyle w:val="EndnoteReference"/>
          <w:rFonts w:cs="Arial"/>
          <w:sz w:val="24"/>
          <w:szCs w:val="24"/>
        </w:rPr>
        <w:endnoteReference w:id="135"/>
      </w:r>
      <w:r w:rsidRPr="00190DBB">
        <w:rPr>
          <w:rFonts w:cs="Arial"/>
          <w:sz w:val="24"/>
          <w:szCs w:val="24"/>
        </w:rPr>
        <w:t xml:space="preserve"> and has recently consulted on extending obligations to Scottish public bodies for the publication of modern slavery statements as part of work to improve transparency in supply chains.</w:t>
      </w:r>
      <w:r w:rsidRPr="00190DBB">
        <w:rPr>
          <w:rStyle w:val="EndnoteReference"/>
          <w:rFonts w:cs="Arial"/>
          <w:sz w:val="24"/>
          <w:szCs w:val="24"/>
        </w:rPr>
        <w:endnoteReference w:id="136"/>
      </w:r>
      <w:r w:rsidRPr="00190DBB">
        <w:rPr>
          <w:rFonts w:cs="Arial"/>
          <w:sz w:val="24"/>
          <w:szCs w:val="24"/>
        </w:rPr>
        <w:t xml:space="preserve"> </w:t>
      </w:r>
    </w:p>
    <w:p w14:paraId="7B0B8E7A" w14:textId="77777777" w:rsidR="00897EDC" w:rsidRPr="00190DBB" w:rsidRDefault="00897EDC" w:rsidP="00897EDC">
      <w:pPr>
        <w:pStyle w:val="ListParagraph"/>
        <w:rPr>
          <w:rFonts w:eastAsia="Times New Roman" w:cs="Arial"/>
          <w:sz w:val="24"/>
          <w:szCs w:val="24"/>
        </w:rPr>
      </w:pPr>
    </w:p>
    <w:p w14:paraId="15CA5167" w14:textId="44F09BD3" w:rsidR="00897EDC" w:rsidRPr="00190DBB" w:rsidRDefault="00897EDC" w:rsidP="005361A4">
      <w:pPr>
        <w:pStyle w:val="ListParagraph"/>
        <w:numPr>
          <w:ilvl w:val="0"/>
          <w:numId w:val="33"/>
        </w:numPr>
        <w:spacing w:after="0"/>
        <w:rPr>
          <w:rFonts w:eastAsia="Times New Roman" w:cs="Arial"/>
          <w:sz w:val="24"/>
          <w:szCs w:val="24"/>
        </w:rPr>
      </w:pPr>
      <w:r w:rsidRPr="00190DBB">
        <w:rPr>
          <w:rFonts w:eastAsia="Times New Roman" w:cs="Arial"/>
          <w:sz w:val="24"/>
          <w:szCs w:val="24"/>
        </w:rPr>
        <w:t>Significant concerns have been raised by UN experts</w:t>
      </w:r>
      <w:r w:rsidRPr="00190DBB">
        <w:rPr>
          <w:rFonts w:cs="Arial"/>
          <w:sz w:val="24"/>
          <w:szCs w:val="24"/>
          <w:vertAlign w:val="superscript"/>
        </w:rPr>
        <w:endnoteReference w:id="137"/>
      </w:r>
      <w:r w:rsidRPr="00190DBB">
        <w:rPr>
          <w:rFonts w:eastAsia="Times New Roman" w:cs="Arial"/>
          <w:sz w:val="24"/>
          <w:szCs w:val="24"/>
        </w:rPr>
        <w:t>, as well as UK human rights organisations, about unaccompanied asylum seeking children going missing from hotels.</w:t>
      </w:r>
      <w:r w:rsidRPr="00190DBB">
        <w:rPr>
          <w:rFonts w:cs="Arial"/>
          <w:sz w:val="24"/>
          <w:szCs w:val="24"/>
          <w:vertAlign w:val="superscript"/>
        </w:rPr>
        <w:endnoteReference w:id="138"/>
      </w:r>
      <w:r w:rsidRPr="00190DBB">
        <w:rPr>
          <w:rFonts w:eastAsia="Times New Roman" w:cs="Arial"/>
          <w:sz w:val="24"/>
          <w:szCs w:val="24"/>
        </w:rPr>
        <w:t xml:space="preserve"> ECPAT notes that 4600 children have been accommodated in hotels since July 2021, with 440 missing episodes and 200 children who have never been found.</w:t>
      </w:r>
      <w:r w:rsidRPr="00190DBB">
        <w:rPr>
          <w:rFonts w:cs="Arial"/>
          <w:sz w:val="24"/>
          <w:szCs w:val="24"/>
          <w:vertAlign w:val="superscript"/>
        </w:rPr>
        <w:endnoteReference w:id="139"/>
      </w:r>
      <w:r w:rsidRPr="00190DBB">
        <w:rPr>
          <w:rFonts w:eastAsia="Times New Roman" w:cs="Arial"/>
          <w:sz w:val="24"/>
          <w:szCs w:val="24"/>
        </w:rPr>
        <w:t xml:space="preserve"> The Commission has been unable to identify any disaggregated data to quantify the scale of this issue in Scotland.</w:t>
      </w:r>
    </w:p>
    <w:p w14:paraId="60E6E1B7" w14:textId="77777777" w:rsidR="00343BCB" w:rsidRPr="00190DBB" w:rsidRDefault="00343BCB" w:rsidP="00343BCB">
      <w:pPr>
        <w:pStyle w:val="Subtitle"/>
        <w:rPr>
          <w:rFonts w:cs="Arial"/>
          <w:sz w:val="24"/>
          <w:szCs w:val="24"/>
        </w:rPr>
      </w:pPr>
      <w:bookmarkStart w:id="40" w:name="_Hlk170317934"/>
      <w:r w:rsidRPr="00190DBB">
        <w:rPr>
          <w:rFonts w:cs="Arial"/>
          <w:sz w:val="24"/>
          <w:szCs w:val="24"/>
        </w:rPr>
        <w:t xml:space="preserve">The Commission recommends that the Scottish Government and Crown Office and Procurator Fiscal Service take all steps necessary to end the prosecution of adults and children who have experienced human trafficking. </w:t>
      </w:r>
    </w:p>
    <w:bookmarkEnd w:id="40"/>
    <w:p w14:paraId="2578681E" w14:textId="1ADED0F9" w:rsidR="00A75DD9" w:rsidRPr="00190DBB" w:rsidRDefault="00897EDC" w:rsidP="000945DC">
      <w:pPr>
        <w:pStyle w:val="ListParagraph"/>
        <w:numPr>
          <w:ilvl w:val="0"/>
          <w:numId w:val="33"/>
        </w:numPr>
        <w:rPr>
          <w:rFonts w:cs="Arial"/>
          <w:b/>
          <w:bCs/>
          <w:sz w:val="24"/>
          <w:szCs w:val="24"/>
        </w:rPr>
      </w:pPr>
      <w:r w:rsidRPr="00190DBB">
        <w:rPr>
          <w:rFonts w:cs="Arial"/>
          <w:sz w:val="24"/>
          <w:szCs w:val="24"/>
        </w:rPr>
        <w:t>Removal or deportation in line with immigration rules is a reserved matter, and individuals with a ‘failed’ asylum claim or those without legal migration status may be housed in immigration detention centres</w:t>
      </w:r>
      <w:r w:rsidR="006676C3" w:rsidRPr="00190DBB">
        <w:rPr>
          <w:rFonts w:cs="Arial"/>
          <w:sz w:val="24"/>
          <w:szCs w:val="24"/>
        </w:rPr>
        <w:t xml:space="preserve"> pending their removal</w:t>
      </w:r>
      <w:r w:rsidRPr="00190DBB">
        <w:rPr>
          <w:rFonts w:cs="Arial"/>
          <w:sz w:val="24"/>
          <w:szCs w:val="24"/>
        </w:rPr>
        <w:t xml:space="preserve">. </w:t>
      </w:r>
      <w:r w:rsidRPr="00190DBB">
        <w:rPr>
          <w:rFonts w:cs="Arial"/>
          <w:sz w:val="24"/>
          <w:szCs w:val="24"/>
          <w:shd w:val="clear" w:color="auto" w:fill="FFFFFF"/>
        </w:rPr>
        <w:t>The Commission reiterate</w:t>
      </w:r>
      <w:r w:rsidR="00A046C2" w:rsidRPr="00190DBB">
        <w:rPr>
          <w:rFonts w:cs="Arial"/>
          <w:sz w:val="24"/>
          <w:szCs w:val="24"/>
          <w:shd w:val="clear" w:color="auto" w:fill="FFFFFF"/>
        </w:rPr>
        <w:t>s</w:t>
      </w:r>
      <w:r w:rsidR="00A046C2" w:rsidRPr="00190DBB">
        <w:rPr>
          <w:rStyle w:val="EndnoteReference"/>
          <w:rFonts w:cs="Arial"/>
          <w:sz w:val="24"/>
          <w:szCs w:val="24"/>
          <w:lang w:eastAsia="en-GB"/>
        </w:rPr>
        <w:endnoteReference w:id="140"/>
      </w:r>
      <w:r w:rsidRPr="00190DBB">
        <w:rPr>
          <w:rFonts w:cs="Arial"/>
          <w:sz w:val="24"/>
          <w:szCs w:val="24"/>
          <w:shd w:val="clear" w:color="auto" w:fill="FFFFFF"/>
        </w:rPr>
        <w:t xml:space="preserve"> that there remains no statutory </w:t>
      </w:r>
      <w:r w:rsidR="00C8240C" w:rsidRPr="00190DBB">
        <w:rPr>
          <w:rFonts w:cs="Arial"/>
          <w:sz w:val="24"/>
          <w:szCs w:val="24"/>
          <w:shd w:val="clear" w:color="auto" w:fill="FFFFFF"/>
        </w:rPr>
        <w:t>time limit</w:t>
      </w:r>
      <w:r w:rsidRPr="00190DBB">
        <w:rPr>
          <w:rFonts w:cs="Arial"/>
          <w:sz w:val="24"/>
          <w:szCs w:val="24"/>
          <w:shd w:val="clear" w:color="auto" w:fill="FFFFFF"/>
        </w:rPr>
        <w:t xml:space="preserve"> on detention for immigration purposes</w:t>
      </w:r>
      <w:r w:rsidR="00A75DD9" w:rsidRPr="00190DBB">
        <w:rPr>
          <w:rFonts w:cs="Arial"/>
          <w:sz w:val="24"/>
          <w:szCs w:val="24"/>
          <w:shd w:val="clear" w:color="auto" w:fill="FFFFFF"/>
        </w:rPr>
        <w:t>.</w:t>
      </w:r>
      <w:r w:rsidR="00A75DD9" w:rsidRPr="00190DBB">
        <w:rPr>
          <w:rStyle w:val="FootnoteReference"/>
          <w:rFonts w:cs="Arial"/>
          <w:sz w:val="24"/>
          <w:szCs w:val="24"/>
          <w:shd w:val="clear" w:color="auto" w:fill="FFFFFF"/>
        </w:rPr>
        <w:footnoteReference w:id="35"/>
      </w:r>
      <w:r w:rsidRPr="00190DBB">
        <w:rPr>
          <w:rFonts w:cs="Arial"/>
          <w:sz w:val="24"/>
          <w:szCs w:val="24"/>
          <w:shd w:val="clear" w:color="auto" w:fill="FFFFFF"/>
        </w:rPr>
        <w:t xml:space="preserve"> </w:t>
      </w:r>
    </w:p>
    <w:p w14:paraId="6643249B" w14:textId="77777777" w:rsidR="00A75DD9" w:rsidRPr="00190DBB" w:rsidRDefault="00A75DD9" w:rsidP="00A75DD9">
      <w:pPr>
        <w:pStyle w:val="ListParagraph"/>
        <w:ind w:left="360"/>
        <w:rPr>
          <w:rFonts w:cs="Arial"/>
          <w:b/>
          <w:bCs/>
          <w:sz w:val="24"/>
          <w:szCs w:val="24"/>
        </w:rPr>
      </w:pPr>
    </w:p>
    <w:p w14:paraId="1EC361C0" w14:textId="30AE10BD" w:rsidR="00207869" w:rsidRPr="00190DBB" w:rsidRDefault="00207869" w:rsidP="000945DC">
      <w:pPr>
        <w:pStyle w:val="ListParagraph"/>
        <w:numPr>
          <w:ilvl w:val="0"/>
          <w:numId w:val="33"/>
        </w:numPr>
        <w:rPr>
          <w:rFonts w:cs="Arial"/>
          <w:b/>
          <w:bCs/>
          <w:sz w:val="24"/>
          <w:szCs w:val="24"/>
        </w:rPr>
      </w:pPr>
      <w:proofErr w:type="spellStart"/>
      <w:r w:rsidRPr="00190DBB">
        <w:rPr>
          <w:rFonts w:cs="Arial"/>
          <w:sz w:val="24"/>
          <w:szCs w:val="24"/>
        </w:rPr>
        <w:lastRenderedPageBreak/>
        <w:t>Dungavel</w:t>
      </w:r>
      <w:proofErr w:type="spellEnd"/>
      <w:r w:rsidRPr="00190DBB">
        <w:rPr>
          <w:rFonts w:cs="Arial"/>
          <w:sz w:val="24"/>
          <w:szCs w:val="24"/>
        </w:rPr>
        <w:t xml:space="preserve"> Immigration Removal Centre is currently the only immigration detention centre in Scotland. It is operated by the UK Government and overseen by the HM Inspectorate of Prisons for England and Wales. </w:t>
      </w:r>
      <w:r w:rsidR="00A44593" w:rsidRPr="00190DBB">
        <w:rPr>
          <w:rFonts w:cs="Arial"/>
          <w:sz w:val="24"/>
          <w:szCs w:val="24"/>
        </w:rPr>
        <w:t>During the last inspection (2021)</w:t>
      </w:r>
      <w:r w:rsidR="00A03126" w:rsidRPr="00190DBB">
        <w:rPr>
          <w:rFonts w:cs="Arial"/>
          <w:sz w:val="24"/>
          <w:szCs w:val="24"/>
        </w:rPr>
        <w:t xml:space="preserve">, it was reported that </w:t>
      </w:r>
      <w:r w:rsidR="00A03126" w:rsidRPr="00190DBB">
        <w:rPr>
          <w:rStyle w:val="Emphasis"/>
          <w:rFonts w:cs="Arial"/>
          <w:i w:val="0"/>
          <w:iCs w:val="0"/>
          <w:sz w:val="24"/>
          <w:szCs w:val="24"/>
          <w:shd w:val="clear" w:color="auto" w:fill="FFFFFF"/>
        </w:rPr>
        <w:t>“Many detainees had been held for lengthy periods with little prospect of being removed within a reasonable time.”  This was acknowledged as having a significant effect on mental health, with some individuals assessed as level 3 adults at risk (the highest risk level.</w:t>
      </w:r>
      <w:r w:rsidR="0061432A" w:rsidRPr="00190DBB">
        <w:rPr>
          <w:rStyle w:val="Emphasis"/>
          <w:rFonts w:cs="Arial"/>
          <w:i w:val="0"/>
          <w:iCs w:val="0"/>
          <w:sz w:val="24"/>
          <w:szCs w:val="24"/>
          <w:shd w:val="clear" w:color="auto" w:fill="FFFFFF"/>
        </w:rPr>
        <w:t>)</w:t>
      </w:r>
      <w:r w:rsidR="00A03126" w:rsidRPr="00190DBB">
        <w:rPr>
          <w:rStyle w:val="EndnoteReference"/>
          <w:rFonts w:cs="Arial"/>
          <w:sz w:val="24"/>
          <w:szCs w:val="24"/>
        </w:rPr>
        <w:endnoteReference w:id="141"/>
      </w:r>
      <w:r w:rsidR="0061432A" w:rsidRPr="00190DBB">
        <w:rPr>
          <w:rFonts w:cs="Arial"/>
          <w:sz w:val="24"/>
          <w:szCs w:val="24"/>
        </w:rPr>
        <w:t xml:space="preserve"> </w:t>
      </w:r>
      <w:r w:rsidR="00EF1448" w:rsidRPr="00190DBB">
        <w:rPr>
          <w:rFonts w:cs="Arial"/>
          <w:sz w:val="24"/>
          <w:szCs w:val="24"/>
        </w:rPr>
        <w:t xml:space="preserve"> </w:t>
      </w:r>
      <w:r w:rsidR="00A03126" w:rsidRPr="00190DBB">
        <w:rPr>
          <w:rStyle w:val="Emphasis"/>
          <w:rFonts w:cs="Arial"/>
          <w:i w:val="0"/>
          <w:iCs w:val="0"/>
          <w:sz w:val="24"/>
          <w:szCs w:val="24"/>
          <w:shd w:val="clear" w:color="auto" w:fill="FFFFFF"/>
        </w:rPr>
        <w:t>41</w:t>
      </w:r>
      <w:r w:rsidR="003F4A84" w:rsidRPr="00190DBB">
        <w:rPr>
          <w:rStyle w:val="Emphasis"/>
          <w:rFonts w:cs="Arial"/>
          <w:i w:val="0"/>
          <w:iCs w:val="0"/>
          <w:sz w:val="24"/>
          <w:szCs w:val="24"/>
          <w:shd w:val="clear" w:color="auto" w:fill="FFFFFF"/>
        </w:rPr>
        <w:t xml:space="preserve"> per cent</w:t>
      </w:r>
      <w:r w:rsidR="00A03126" w:rsidRPr="00190DBB">
        <w:rPr>
          <w:rStyle w:val="Emphasis"/>
          <w:rFonts w:cs="Arial"/>
          <w:i w:val="0"/>
          <w:iCs w:val="0"/>
          <w:sz w:val="24"/>
          <w:szCs w:val="24"/>
          <w:shd w:val="clear" w:color="auto" w:fill="FFFFFF"/>
        </w:rPr>
        <w:t xml:space="preserve"> of people felt unsafe. Examples of concerning practices included</w:t>
      </w:r>
      <w:r w:rsidR="00A03126" w:rsidRPr="00190DBB">
        <w:rPr>
          <w:rStyle w:val="Emphasis"/>
          <w:rFonts w:cs="Arial"/>
          <w:sz w:val="24"/>
          <w:szCs w:val="24"/>
          <w:shd w:val="clear" w:color="auto" w:fill="FFFFFF"/>
        </w:rPr>
        <w:t xml:space="preserve"> </w:t>
      </w:r>
      <w:r w:rsidR="00A03126" w:rsidRPr="00190DBB">
        <w:rPr>
          <w:rFonts w:cs="Arial"/>
          <w:sz w:val="24"/>
          <w:szCs w:val="24"/>
        </w:rPr>
        <w:t>males with a history of violence towards women being detained alongside women, meaning women had to be escorted around the site.</w:t>
      </w:r>
      <w:r w:rsidR="00EF1448" w:rsidRPr="00190DBB">
        <w:rPr>
          <w:rFonts w:cs="Arial"/>
          <w:sz w:val="24"/>
          <w:szCs w:val="24"/>
        </w:rPr>
        <w:t xml:space="preserve"> As the last inspection took place 3 years ago, this may not fully reflect the current situation.</w:t>
      </w:r>
    </w:p>
    <w:p w14:paraId="4889BD1E" w14:textId="77777777" w:rsidR="00207869" w:rsidRPr="00190DBB" w:rsidRDefault="00207869" w:rsidP="00207869">
      <w:pPr>
        <w:pStyle w:val="ListParagraph"/>
        <w:spacing w:after="0"/>
        <w:ind w:left="360"/>
        <w:rPr>
          <w:rFonts w:cs="Arial"/>
          <w:b/>
          <w:bCs/>
          <w:sz w:val="24"/>
          <w:szCs w:val="24"/>
        </w:rPr>
      </w:pPr>
    </w:p>
    <w:p w14:paraId="7075ED63" w14:textId="7797FCE4" w:rsidR="00207869" w:rsidRPr="00190DBB" w:rsidRDefault="00EC6A17" w:rsidP="005361A4">
      <w:pPr>
        <w:pStyle w:val="ListParagraph"/>
        <w:numPr>
          <w:ilvl w:val="0"/>
          <w:numId w:val="33"/>
        </w:numPr>
        <w:spacing w:after="0"/>
        <w:rPr>
          <w:rFonts w:cs="Arial"/>
          <w:b/>
          <w:bCs/>
          <w:sz w:val="24"/>
          <w:szCs w:val="24"/>
        </w:rPr>
      </w:pPr>
      <w:proofErr w:type="spellStart"/>
      <w:r w:rsidRPr="00190DBB">
        <w:rPr>
          <w:rFonts w:cs="Arial"/>
          <w:sz w:val="24"/>
          <w:szCs w:val="24"/>
        </w:rPr>
        <w:t>Dungavel</w:t>
      </w:r>
      <w:proofErr w:type="spellEnd"/>
      <w:r w:rsidR="00207869" w:rsidRPr="00190DBB">
        <w:rPr>
          <w:rFonts w:cs="Arial"/>
          <w:sz w:val="24"/>
          <w:szCs w:val="24"/>
        </w:rPr>
        <w:t xml:space="preserve"> previously housed under-</w:t>
      </w:r>
      <w:proofErr w:type="spellStart"/>
      <w:r w:rsidR="00207869" w:rsidRPr="00190DBB">
        <w:rPr>
          <w:rFonts w:cs="Arial"/>
          <w:sz w:val="24"/>
          <w:szCs w:val="24"/>
        </w:rPr>
        <w:t>18s</w:t>
      </w:r>
      <w:proofErr w:type="spellEnd"/>
      <w:r w:rsidR="00207869" w:rsidRPr="00190DBB">
        <w:rPr>
          <w:rFonts w:cs="Arial"/>
          <w:sz w:val="24"/>
          <w:szCs w:val="24"/>
        </w:rPr>
        <w:t>, but since 2010 only adult asylum seekers should be housed in immigration detention. However figures obtained by the BBC</w:t>
      </w:r>
      <w:r w:rsidR="00207869" w:rsidRPr="00190DBB">
        <w:rPr>
          <w:rStyle w:val="EndnoteReference"/>
          <w:rFonts w:cs="Arial"/>
          <w:sz w:val="24"/>
          <w:szCs w:val="24"/>
        </w:rPr>
        <w:endnoteReference w:id="142"/>
      </w:r>
      <w:r w:rsidR="00207869" w:rsidRPr="00190DBB">
        <w:rPr>
          <w:rFonts w:cs="Arial"/>
          <w:sz w:val="24"/>
          <w:szCs w:val="24"/>
        </w:rPr>
        <w:t xml:space="preserve"> show that children being placed in </w:t>
      </w:r>
      <w:proofErr w:type="spellStart"/>
      <w:r w:rsidRPr="00190DBB">
        <w:rPr>
          <w:rFonts w:cs="Arial"/>
          <w:sz w:val="24"/>
          <w:szCs w:val="24"/>
        </w:rPr>
        <w:t>Dungavel</w:t>
      </w:r>
      <w:proofErr w:type="spellEnd"/>
      <w:r w:rsidR="00207869" w:rsidRPr="00190DBB">
        <w:rPr>
          <w:rFonts w:cs="Arial"/>
          <w:sz w:val="24"/>
          <w:szCs w:val="24"/>
        </w:rPr>
        <w:t xml:space="preserve"> after 2010 and there are outstanding concerns about age disputed young people. </w:t>
      </w:r>
    </w:p>
    <w:p w14:paraId="4D49D741" w14:textId="41CBF67F" w:rsidR="00207869" w:rsidRPr="00190DBB" w:rsidRDefault="00207869" w:rsidP="00956399">
      <w:pPr>
        <w:pStyle w:val="Subtitle"/>
        <w:rPr>
          <w:rFonts w:cs="Arial"/>
          <w:sz w:val="24"/>
          <w:szCs w:val="24"/>
        </w:rPr>
      </w:pPr>
      <w:bookmarkStart w:id="41" w:name="_Hlk170317941"/>
      <w:r w:rsidRPr="00190DBB">
        <w:rPr>
          <w:rFonts w:cs="Arial"/>
          <w:sz w:val="24"/>
          <w:szCs w:val="24"/>
        </w:rPr>
        <w:t xml:space="preserve">The Commission recommends that a statutory time limit for immigration detention is introduced, with access to judicial oversight, and that access to healthcare and other forms of support for people detained in removal centres is ensured for the full duration of their detention. In addition, the state should take urgent steps to ensure no vulnerable adult is put at further risk by the nature of their detention. </w:t>
      </w:r>
    </w:p>
    <w:bookmarkEnd w:id="41"/>
    <w:p w14:paraId="1369FDAB" w14:textId="1F26DF66" w:rsidR="00C8240C" w:rsidRPr="00190DBB" w:rsidRDefault="00C8240C" w:rsidP="00C8240C">
      <w:pPr>
        <w:rPr>
          <w:rStyle w:val="Strong"/>
          <w:rFonts w:cs="Arial"/>
          <w:sz w:val="24"/>
          <w:szCs w:val="24"/>
        </w:rPr>
      </w:pPr>
      <w:r w:rsidRPr="00190DBB">
        <w:rPr>
          <w:rStyle w:val="Strong"/>
          <w:rFonts w:cs="Arial"/>
          <w:sz w:val="24"/>
          <w:szCs w:val="24"/>
        </w:rPr>
        <w:t xml:space="preserve">Violence Against Women </w:t>
      </w:r>
      <w:r w:rsidR="009849A7" w:rsidRPr="00190DBB">
        <w:rPr>
          <w:rStyle w:val="Strong"/>
          <w:rFonts w:cs="Arial"/>
          <w:sz w:val="24"/>
          <w:szCs w:val="24"/>
        </w:rPr>
        <w:t>(</w:t>
      </w:r>
      <w:r w:rsidR="009849A7" w:rsidRPr="00190DBB">
        <w:rPr>
          <w:rFonts w:cs="Arial"/>
          <w:sz w:val="24"/>
          <w:szCs w:val="24"/>
        </w:rPr>
        <w:t>LOT</w:t>
      </w:r>
      <w:r w:rsidR="009849A7" w:rsidRPr="00190DBB">
        <w:rPr>
          <w:rFonts w:cs="Arial"/>
        </w:rPr>
        <w:t xml:space="preserve"> </w:t>
      </w:r>
      <w:r w:rsidR="009849A7" w:rsidRPr="00190DBB">
        <w:rPr>
          <w:rFonts w:cs="Arial"/>
          <w:sz w:val="24"/>
          <w:szCs w:val="24"/>
        </w:rPr>
        <w:t>§25)</w:t>
      </w:r>
    </w:p>
    <w:p w14:paraId="255B3688" w14:textId="0D4150AD" w:rsidR="0032034D" w:rsidRPr="00190DBB" w:rsidRDefault="0032034D" w:rsidP="00A03126">
      <w:pPr>
        <w:pStyle w:val="ListParagraph"/>
        <w:numPr>
          <w:ilvl w:val="0"/>
          <w:numId w:val="33"/>
        </w:numPr>
        <w:rPr>
          <w:rFonts w:cs="Arial"/>
          <w:sz w:val="24"/>
          <w:szCs w:val="24"/>
        </w:rPr>
      </w:pPr>
      <w:r w:rsidRPr="00190DBB">
        <w:rPr>
          <w:rFonts w:cs="Arial"/>
          <w:sz w:val="24"/>
          <w:szCs w:val="24"/>
        </w:rPr>
        <w:t xml:space="preserve">The Race </w:t>
      </w:r>
      <w:r w:rsidR="00705A19" w:rsidRPr="00190DBB">
        <w:rPr>
          <w:rFonts w:cs="Arial"/>
          <w:sz w:val="24"/>
          <w:szCs w:val="24"/>
        </w:rPr>
        <w:t>E</w:t>
      </w:r>
      <w:r w:rsidRPr="00190DBB">
        <w:rPr>
          <w:rFonts w:cs="Arial"/>
          <w:sz w:val="24"/>
          <w:szCs w:val="24"/>
        </w:rPr>
        <w:t xml:space="preserve">quality </w:t>
      </w:r>
      <w:r w:rsidR="00705A19" w:rsidRPr="00190DBB">
        <w:rPr>
          <w:rFonts w:cs="Arial"/>
          <w:sz w:val="24"/>
          <w:szCs w:val="24"/>
        </w:rPr>
        <w:t>F</w:t>
      </w:r>
      <w:r w:rsidRPr="00190DBB">
        <w:rPr>
          <w:rFonts w:cs="Arial"/>
          <w:sz w:val="24"/>
          <w:szCs w:val="24"/>
        </w:rPr>
        <w:t>ramework 2016</w:t>
      </w:r>
      <w:r w:rsidR="00705A19" w:rsidRPr="00190DBB">
        <w:rPr>
          <w:rFonts w:cs="Arial"/>
          <w:sz w:val="24"/>
          <w:szCs w:val="24"/>
        </w:rPr>
        <w:t>-</w:t>
      </w:r>
      <w:r w:rsidRPr="00190DBB">
        <w:rPr>
          <w:rFonts w:cs="Arial"/>
          <w:sz w:val="24"/>
          <w:szCs w:val="24"/>
        </w:rPr>
        <w:t xml:space="preserve"> 2030 says that it will “link closely with several key strategies” including Equally Safe</w:t>
      </w:r>
      <w:r w:rsidR="00A03126" w:rsidRPr="00190DBB">
        <w:rPr>
          <w:rFonts w:cs="Arial"/>
          <w:sz w:val="24"/>
          <w:szCs w:val="24"/>
        </w:rPr>
        <w:t xml:space="preserve">, Scotland’s national violence against women strategy. </w:t>
      </w:r>
      <w:r w:rsidRPr="00190DBB">
        <w:rPr>
          <w:rFonts w:cs="Arial"/>
          <w:sz w:val="24"/>
          <w:szCs w:val="24"/>
        </w:rPr>
        <w:t xml:space="preserve">No further information on how this will be done or in what areas is given. However, the framework does highlight that racism and sexism may give rise to intersecting or compounding discrimination for women of colour. </w:t>
      </w:r>
    </w:p>
    <w:p w14:paraId="1AEB445D" w14:textId="77777777" w:rsidR="00A03126" w:rsidRPr="00190DBB" w:rsidRDefault="00A03126" w:rsidP="00A03126">
      <w:pPr>
        <w:pStyle w:val="ListParagraph"/>
        <w:ind w:left="360"/>
        <w:rPr>
          <w:rFonts w:cs="Arial"/>
          <w:sz w:val="24"/>
          <w:szCs w:val="24"/>
        </w:rPr>
      </w:pPr>
    </w:p>
    <w:p w14:paraId="2FD4AC8D" w14:textId="0A25EBFE" w:rsidR="00727268" w:rsidRPr="00190DBB" w:rsidRDefault="00A03126" w:rsidP="00A03126">
      <w:pPr>
        <w:pStyle w:val="ListParagraph"/>
        <w:numPr>
          <w:ilvl w:val="0"/>
          <w:numId w:val="33"/>
        </w:numPr>
        <w:rPr>
          <w:rFonts w:cs="Arial"/>
          <w:sz w:val="24"/>
          <w:szCs w:val="24"/>
        </w:rPr>
      </w:pPr>
      <w:r w:rsidRPr="00190DBB">
        <w:rPr>
          <w:rFonts w:cs="Arial"/>
          <w:sz w:val="24"/>
          <w:szCs w:val="24"/>
        </w:rPr>
        <w:t xml:space="preserve">In December 2023, Equally Safe was refreshed with a new </w:t>
      </w:r>
      <w:r w:rsidR="007F053F" w:rsidRPr="00190DBB">
        <w:rPr>
          <w:rFonts w:cs="Arial"/>
          <w:sz w:val="24"/>
          <w:szCs w:val="24"/>
        </w:rPr>
        <w:t xml:space="preserve">priority </w:t>
      </w:r>
      <w:r w:rsidRPr="00190DBB">
        <w:rPr>
          <w:rFonts w:cs="Arial"/>
          <w:sz w:val="24"/>
          <w:szCs w:val="24"/>
        </w:rPr>
        <w:t>commitment to</w:t>
      </w:r>
      <w:r w:rsidR="00AC6834" w:rsidRPr="00190DBB">
        <w:rPr>
          <w:rFonts w:cs="Arial"/>
          <w:sz w:val="24"/>
          <w:szCs w:val="24"/>
        </w:rPr>
        <w:t>:</w:t>
      </w:r>
    </w:p>
    <w:p w14:paraId="0CEC6F7F" w14:textId="77777777" w:rsidR="00727268" w:rsidRPr="00190DBB" w:rsidRDefault="00727268" w:rsidP="00727268">
      <w:pPr>
        <w:pStyle w:val="ListParagraph"/>
        <w:rPr>
          <w:rFonts w:cs="Arial"/>
          <w:sz w:val="24"/>
          <w:szCs w:val="24"/>
        </w:rPr>
      </w:pPr>
    </w:p>
    <w:p w14:paraId="65AC6D8A" w14:textId="33842D8D" w:rsidR="00052DEC" w:rsidRPr="00190DBB" w:rsidRDefault="00A03126" w:rsidP="00727268">
      <w:pPr>
        <w:pStyle w:val="ListParagraph"/>
        <w:ind w:left="709"/>
        <w:rPr>
          <w:rFonts w:cs="Arial"/>
          <w:sz w:val="24"/>
          <w:szCs w:val="24"/>
        </w:rPr>
      </w:pPr>
      <w:r w:rsidRPr="00190DBB">
        <w:rPr>
          <w:rFonts w:cs="Arial"/>
          <w:sz w:val="24"/>
          <w:szCs w:val="24"/>
        </w:rPr>
        <w:t>“promote an intersectional approach to preventing, recognising, and responding to the compounding inequalities and risks that some women, children, and young people may experience as a result of their ethnicity, race, disability, age, sexual orientation, gender identity, and/or immigration status.”</w:t>
      </w:r>
      <w:r w:rsidR="00052DEC" w:rsidRPr="00190DBB">
        <w:rPr>
          <w:rStyle w:val="EndnoteReference"/>
          <w:rFonts w:cs="Arial"/>
          <w:sz w:val="24"/>
          <w:szCs w:val="24"/>
        </w:rPr>
        <w:endnoteReference w:id="143"/>
      </w:r>
    </w:p>
    <w:p w14:paraId="36C94F7C" w14:textId="77777777" w:rsidR="00727268" w:rsidRPr="00190DBB" w:rsidRDefault="00727268" w:rsidP="00727268">
      <w:pPr>
        <w:pStyle w:val="ListParagraph"/>
        <w:ind w:left="360"/>
        <w:rPr>
          <w:rFonts w:cs="Arial"/>
          <w:sz w:val="24"/>
          <w:szCs w:val="24"/>
        </w:rPr>
      </w:pPr>
    </w:p>
    <w:p w14:paraId="6A4FBCFC" w14:textId="070AB15E" w:rsidR="00A03126" w:rsidRPr="00190DBB" w:rsidRDefault="00A03126" w:rsidP="00727268">
      <w:pPr>
        <w:pStyle w:val="ListParagraph"/>
        <w:ind w:left="360"/>
        <w:rPr>
          <w:rFonts w:cs="Arial"/>
          <w:sz w:val="24"/>
          <w:szCs w:val="24"/>
        </w:rPr>
      </w:pPr>
      <w:r w:rsidRPr="00190DBB">
        <w:rPr>
          <w:rFonts w:cs="Arial"/>
          <w:sz w:val="24"/>
          <w:szCs w:val="24"/>
        </w:rPr>
        <w:t xml:space="preserve">This marks the </w:t>
      </w:r>
      <w:r w:rsidR="00EC6A17" w:rsidRPr="00190DBB">
        <w:rPr>
          <w:rFonts w:cs="Arial"/>
          <w:sz w:val="24"/>
          <w:szCs w:val="24"/>
        </w:rPr>
        <w:t>first-time</w:t>
      </w:r>
      <w:r w:rsidRPr="00190DBB">
        <w:rPr>
          <w:rFonts w:cs="Arial"/>
          <w:sz w:val="24"/>
          <w:szCs w:val="24"/>
        </w:rPr>
        <w:t xml:space="preserve"> </w:t>
      </w:r>
      <w:r w:rsidR="006676C3" w:rsidRPr="00190DBB">
        <w:rPr>
          <w:rFonts w:cs="Arial"/>
          <w:sz w:val="24"/>
          <w:szCs w:val="24"/>
        </w:rPr>
        <w:t xml:space="preserve">a </w:t>
      </w:r>
      <w:r w:rsidRPr="00190DBB">
        <w:rPr>
          <w:rFonts w:cs="Arial"/>
          <w:sz w:val="24"/>
          <w:szCs w:val="24"/>
        </w:rPr>
        <w:t xml:space="preserve">specific action to respond to racism has been included in the violence against women framework. </w:t>
      </w:r>
    </w:p>
    <w:p w14:paraId="4F5ABA05" w14:textId="77777777" w:rsidR="007F053F" w:rsidRPr="00190DBB" w:rsidRDefault="007F053F" w:rsidP="007F053F">
      <w:pPr>
        <w:pStyle w:val="ListParagraph"/>
        <w:rPr>
          <w:rFonts w:cs="Arial"/>
          <w:sz w:val="24"/>
          <w:szCs w:val="24"/>
        </w:rPr>
      </w:pPr>
    </w:p>
    <w:p w14:paraId="69C3BAF5" w14:textId="77777777" w:rsidR="007F053F" w:rsidRPr="00190DBB" w:rsidRDefault="007F053F" w:rsidP="0032034D">
      <w:pPr>
        <w:pStyle w:val="ListParagraph"/>
        <w:numPr>
          <w:ilvl w:val="0"/>
          <w:numId w:val="33"/>
        </w:numPr>
        <w:rPr>
          <w:rFonts w:cs="Arial"/>
          <w:sz w:val="24"/>
          <w:szCs w:val="24"/>
        </w:rPr>
      </w:pPr>
      <w:r w:rsidRPr="00190DBB">
        <w:rPr>
          <w:rFonts w:cs="Arial"/>
          <w:sz w:val="24"/>
          <w:szCs w:val="24"/>
        </w:rPr>
        <w:t xml:space="preserve">While this is a positive step, Equally Safe does not include measurable actions. The Scottish Government has indicated that new action plan will be published in 2024. The previous delivery plan </w:t>
      </w:r>
      <w:r w:rsidR="0032034D" w:rsidRPr="00190DBB">
        <w:rPr>
          <w:rFonts w:cs="Arial"/>
          <w:sz w:val="24"/>
          <w:szCs w:val="24"/>
        </w:rPr>
        <w:t>include</w:t>
      </w:r>
      <w:r w:rsidRPr="00190DBB">
        <w:rPr>
          <w:rFonts w:cs="Arial"/>
          <w:sz w:val="24"/>
          <w:szCs w:val="24"/>
        </w:rPr>
        <w:t>d</w:t>
      </w:r>
      <w:r w:rsidR="0032034D" w:rsidRPr="00190DBB">
        <w:rPr>
          <w:rFonts w:cs="Arial"/>
          <w:sz w:val="24"/>
          <w:szCs w:val="24"/>
        </w:rPr>
        <w:t xml:space="preserve"> a commitment from Public Health Scotland to “consider how the intersections of race, class, disability and gender challenge and contribute to our understanding of violence against women.”</w:t>
      </w:r>
      <w:r w:rsidR="0032034D" w:rsidRPr="00190DBB">
        <w:rPr>
          <w:rStyle w:val="EndnoteReference"/>
          <w:rFonts w:cs="Arial"/>
          <w:sz w:val="24"/>
          <w:szCs w:val="24"/>
        </w:rPr>
        <w:endnoteReference w:id="144"/>
      </w:r>
    </w:p>
    <w:p w14:paraId="14E845D6" w14:textId="77777777" w:rsidR="007F053F" w:rsidRPr="00190DBB" w:rsidRDefault="007F053F" w:rsidP="007F053F">
      <w:pPr>
        <w:pStyle w:val="ListParagraph"/>
        <w:rPr>
          <w:rFonts w:cs="Arial"/>
          <w:sz w:val="24"/>
          <w:szCs w:val="24"/>
        </w:rPr>
      </w:pPr>
    </w:p>
    <w:p w14:paraId="76193171" w14:textId="69CFA113" w:rsidR="007F053F" w:rsidRPr="00190DBB" w:rsidRDefault="007F053F" w:rsidP="000247EA">
      <w:pPr>
        <w:pStyle w:val="ListParagraph"/>
        <w:numPr>
          <w:ilvl w:val="0"/>
          <w:numId w:val="33"/>
        </w:numPr>
        <w:rPr>
          <w:rFonts w:cs="Arial"/>
          <w:sz w:val="24"/>
          <w:szCs w:val="24"/>
        </w:rPr>
      </w:pPr>
      <w:r w:rsidRPr="00190DBB">
        <w:rPr>
          <w:rFonts w:cs="Arial"/>
          <w:sz w:val="24"/>
          <w:szCs w:val="24"/>
        </w:rPr>
        <w:t xml:space="preserve">There is a dearth of research exploring BME women’s experiences of gender-based violence in Scotland. ‘Honour-based’ abuse has traditionally had a perceived association with racial and cultural minorities in Scotland, however there is no evidence that violence against women, children, and young people is higher in minority ethnic communities. </w:t>
      </w:r>
    </w:p>
    <w:p w14:paraId="28205C86" w14:textId="77777777" w:rsidR="007F053F" w:rsidRPr="00190DBB" w:rsidRDefault="007F053F" w:rsidP="007F053F">
      <w:pPr>
        <w:pStyle w:val="ListParagraph"/>
        <w:rPr>
          <w:rFonts w:cs="Arial"/>
          <w:sz w:val="24"/>
          <w:szCs w:val="24"/>
        </w:rPr>
      </w:pPr>
    </w:p>
    <w:p w14:paraId="1BB6A72C" w14:textId="5D3BE11B" w:rsidR="007F053F" w:rsidRPr="00190DBB" w:rsidRDefault="007F053F" w:rsidP="0032034D">
      <w:pPr>
        <w:pStyle w:val="ListParagraph"/>
        <w:numPr>
          <w:ilvl w:val="0"/>
          <w:numId w:val="33"/>
        </w:numPr>
        <w:rPr>
          <w:rFonts w:cs="Arial"/>
          <w:sz w:val="24"/>
          <w:szCs w:val="24"/>
        </w:rPr>
      </w:pPr>
      <w:r w:rsidRPr="00190DBB">
        <w:rPr>
          <w:rFonts w:cs="Arial"/>
          <w:sz w:val="24"/>
          <w:szCs w:val="24"/>
        </w:rPr>
        <w:t>Small-scale r</w:t>
      </w:r>
      <w:r w:rsidR="0032034D" w:rsidRPr="00190DBB">
        <w:rPr>
          <w:rFonts w:cs="Arial"/>
          <w:sz w:val="24"/>
          <w:szCs w:val="24"/>
        </w:rPr>
        <w:t>esearch with women of colour carried out on behalf of Rape Crisis Scotland shows some concern among participants about whether</w:t>
      </w:r>
      <w:r w:rsidR="0032034D" w:rsidRPr="00190DBB">
        <w:rPr>
          <w:rStyle w:val="ui-provider"/>
          <w:rFonts w:cs="Arial"/>
          <w:sz w:val="24"/>
          <w:szCs w:val="24"/>
        </w:rPr>
        <w:t xml:space="preserve"> </w:t>
      </w:r>
      <w:r w:rsidR="0032034D" w:rsidRPr="00190DBB">
        <w:rPr>
          <w:rFonts w:cs="Arial"/>
          <w:sz w:val="24"/>
          <w:szCs w:val="24"/>
        </w:rPr>
        <w:t xml:space="preserve">“generic” or “standard” services would understand their cultural or language needs and concern about whether organisations would have a competent enough understanding of the intersection of sexism and racism. Most participants had not engaged with services but among the small number who had </w:t>
      </w:r>
      <w:r w:rsidR="006676C3" w:rsidRPr="00190DBB">
        <w:rPr>
          <w:rFonts w:cs="Arial"/>
          <w:sz w:val="24"/>
          <w:szCs w:val="24"/>
        </w:rPr>
        <w:t xml:space="preserve">they </w:t>
      </w:r>
      <w:r w:rsidR="0032034D" w:rsidRPr="00190DBB">
        <w:rPr>
          <w:rFonts w:cs="Arial"/>
          <w:sz w:val="24"/>
          <w:szCs w:val="24"/>
        </w:rPr>
        <w:t>“did not feel that this was a space that would understand them beyond initial contact or signposting.”</w:t>
      </w:r>
      <w:r w:rsidR="0032034D" w:rsidRPr="00190DBB">
        <w:rPr>
          <w:rStyle w:val="EndnoteReference"/>
          <w:rFonts w:cs="Arial"/>
          <w:sz w:val="24"/>
          <w:szCs w:val="24"/>
        </w:rPr>
        <w:endnoteReference w:id="145"/>
      </w:r>
      <w:r w:rsidR="0032034D" w:rsidRPr="00190DBB">
        <w:rPr>
          <w:rFonts w:cs="Arial"/>
          <w:sz w:val="24"/>
          <w:szCs w:val="24"/>
        </w:rPr>
        <w:t xml:space="preserve"> </w:t>
      </w:r>
    </w:p>
    <w:p w14:paraId="4938127C" w14:textId="77777777" w:rsidR="007F053F" w:rsidRPr="00190DBB" w:rsidRDefault="007F053F" w:rsidP="007F053F">
      <w:pPr>
        <w:pStyle w:val="ListParagraph"/>
        <w:rPr>
          <w:rFonts w:cs="Arial"/>
          <w:sz w:val="24"/>
          <w:szCs w:val="24"/>
        </w:rPr>
      </w:pPr>
    </w:p>
    <w:p w14:paraId="05FAAF2C" w14:textId="3785AEE7" w:rsidR="007F053F" w:rsidRPr="00190DBB" w:rsidRDefault="0032034D" w:rsidP="009A001D">
      <w:pPr>
        <w:pStyle w:val="ListParagraph"/>
        <w:numPr>
          <w:ilvl w:val="0"/>
          <w:numId w:val="33"/>
        </w:numPr>
        <w:rPr>
          <w:rFonts w:cs="Arial"/>
          <w:sz w:val="24"/>
          <w:szCs w:val="24"/>
        </w:rPr>
      </w:pPr>
      <w:r w:rsidRPr="00190DBB">
        <w:rPr>
          <w:rFonts w:cs="Arial"/>
          <w:sz w:val="24"/>
          <w:szCs w:val="24"/>
        </w:rPr>
        <w:t>Women of colour also report low trust in police and there is evidence that Black women’s trust in the police is especially low and is falling.</w:t>
      </w:r>
      <w:r w:rsidRPr="00190DBB">
        <w:rPr>
          <w:rStyle w:val="EndnoteReference"/>
          <w:rFonts w:cs="Arial"/>
          <w:sz w:val="24"/>
          <w:szCs w:val="24"/>
        </w:rPr>
        <w:endnoteReference w:id="146"/>
      </w:r>
      <w:r w:rsidRPr="00190DBB">
        <w:rPr>
          <w:rFonts w:cs="Arial"/>
          <w:sz w:val="24"/>
          <w:szCs w:val="24"/>
        </w:rPr>
        <w:t xml:space="preserve"> For Black and minority ethnic women, low trust in police includes a fear or expectation that they will encounter racism and prejudicial attitudes.</w:t>
      </w:r>
      <w:r w:rsidRPr="00190DBB">
        <w:rPr>
          <w:rStyle w:val="EndnoteReference"/>
          <w:rFonts w:cs="Arial"/>
          <w:sz w:val="24"/>
          <w:szCs w:val="24"/>
        </w:rPr>
        <w:endnoteReference w:id="147"/>
      </w:r>
      <w:r w:rsidRPr="00190DBB">
        <w:rPr>
          <w:rFonts w:cs="Arial"/>
          <w:sz w:val="24"/>
          <w:szCs w:val="24"/>
        </w:rPr>
        <w:t xml:space="preserve"> </w:t>
      </w:r>
    </w:p>
    <w:p w14:paraId="2490DD1C" w14:textId="64522C84" w:rsidR="0032034D" w:rsidRPr="00190DBB" w:rsidRDefault="0032034D" w:rsidP="0032034D">
      <w:pPr>
        <w:pStyle w:val="Subtitle"/>
        <w:rPr>
          <w:rFonts w:cs="Arial"/>
          <w:sz w:val="24"/>
          <w:szCs w:val="24"/>
        </w:rPr>
      </w:pPr>
      <w:bookmarkStart w:id="42" w:name="_Hlk170317946"/>
      <w:r w:rsidRPr="00190DBB">
        <w:rPr>
          <w:rFonts w:cs="Arial"/>
          <w:sz w:val="24"/>
          <w:szCs w:val="24"/>
        </w:rPr>
        <w:t>There is a need to enhance intersectionality through greater attention on violence against women girls in strategies</w:t>
      </w:r>
      <w:r w:rsidR="006676C3" w:rsidRPr="00190DBB">
        <w:rPr>
          <w:rFonts w:cs="Arial"/>
          <w:sz w:val="24"/>
          <w:szCs w:val="24"/>
        </w:rPr>
        <w:t xml:space="preserve"> to address racism,</w:t>
      </w:r>
      <w:r w:rsidRPr="00190DBB">
        <w:rPr>
          <w:rFonts w:cs="Arial"/>
          <w:sz w:val="24"/>
          <w:szCs w:val="24"/>
        </w:rPr>
        <w:t xml:space="preserve"> including anticipated targeted strategies including the </w:t>
      </w:r>
      <w:r w:rsidR="007F053F" w:rsidRPr="00190DBB">
        <w:rPr>
          <w:rFonts w:cs="Arial"/>
          <w:sz w:val="24"/>
          <w:szCs w:val="24"/>
        </w:rPr>
        <w:t>any</w:t>
      </w:r>
      <w:r w:rsidRPr="00190DBB">
        <w:rPr>
          <w:rFonts w:cs="Arial"/>
          <w:sz w:val="24"/>
          <w:szCs w:val="24"/>
        </w:rPr>
        <w:t xml:space="preserve"> successor to the </w:t>
      </w:r>
      <w:r w:rsidR="001F1EDC" w:rsidRPr="00190DBB">
        <w:rPr>
          <w:rFonts w:cs="Arial"/>
          <w:sz w:val="24"/>
          <w:szCs w:val="24"/>
        </w:rPr>
        <w:t>r</w:t>
      </w:r>
      <w:r w:rsidRPr="00190DBB">
        <w:rPr>
          <w:rFonts w:cs="Arial"/>
          <w:sz w:val="24"/>
          <w:szCs w:val="24"/>
        </w:rPr>
        <w:t xml:space="preserve">ace </w:t>
      </w:r>
      <w:r w:rsidR="001F1EDC" w:rsidRPr="00190DBB">
        <w:rPr>
          <w:rFonts w:cs="Arial"/>
          <w:sz w:val="24"/>
          <w:szCs w:val="24"/>
        </w:rPr>
        <w:t>e</w:t>
      </w:r>
      <w:r w:rsidRPr="00190DBB">
        <w:rPr>
          <w:rFonts w:cs="Arial"/>
          <w:sz w:val="24"/>
          <w:szCs w:val="24"/>
        </w:rPr>
        <w:t>quality strategy</w:t>
      </w:r>
      <w:r w:rsidR="001F1EDC" w:rsidRPr="00190DBB">
        <w:rPr>
          <w:rFonts w:cs="Arial"/>
          <w:sz w:val="24"/>
          <w:szCs w:val="24"/>
        </w:rPr>
        <w:t>, A Fairer Scotland For All: Race Equality Action Plan</w:t>
      </w:r>
      <w:r w:rsidRPr="00190DBB">
        <w:rPr>
          <w:rFonts w:cs="Arial"/>
          <w:sz w:val="24"/>
          <w:szCs w:val="24"/>
        </w:rPr>
        <w:t xml:space="preserve">. Equally Safe does acknowledge the needs of further marginalised women, but this could go much further and include more specific actions. Funding and resourcing for more specialist services should follow. </w:t>
      </w:r>
    </w:p>
    <w:p w14:paraId="34349095" w14:textId="088A12CA" w:rsidR="00BF4EDD" w:rsidRPr="00190DBB" w:rsidRDefault="00BF4EDD" w:rsidP="004F4EDF">
      <w:pPr>
        <w:pStyle w:val="Heading3"/>
        <w:numPr>
          <w:ilvl w:val="0"/>
          <w:numId w:val="7"/>
        </w:numPr>
      </w:pPr>
      <w:bookmarkStart w:id="43" w:name="_Political_Rights_(LOT"/>
      <w:bookmarkStart w:id="44" w:name="_Toc171090012"/>
      <w:bookmarkEnd w:id="42"/>
      <w:bookmarkEnd w:id="43"/>
      <w:r w:rsidRPr="00190DBB">
        <w:t xml:space="preserve">Political Rights </w:t>
      </w:r>
      <w:r w:rsidR="00854F86" w:rsidRPr="00190DBB">
        <w:t>(LOT §12)</w:t>
      </w:r>
      <w:bookmarkEnd w:id="44"/>
    </w:p>
    <w:p w14:paraId="2D1CB2C9" w14:textId="25EF9738" w:rsidR="00941218" w:rsidRPr="00190DBB" w:rsidRDefault="000836F6" w:rsidP="003A204E">
      <w:pPr>
        <w:pStyle w:val="ListParagraph"/>
        <w:numPr>
          <w:ilvl w:val="0"/>
          <w:numId w:val="33"/>
        </w:numPr>
        <w:spacing w:after="0"/>
        <w:rPr>
          <w:rFonts w:cs="Arial"/>
          <w:b/>
          <w:bCs/>
          <w:sz w:val="24"/>
          <w:szCs w:val="24"/>
        </w:rPr>
      </w:pPr>
      <w:r w:rsidRPr="00190DBB">
        <w:rPr>
          <w:rFonts w:cs="Arial"/>
          <w:sz w:val="24"/>
          <w:szCs w:val="24"/>
        </w:rPr>
        <w:t>Official diversity data for MSPs is not published, however in 2021, more MSPs with from</w:t>
      </w:r>
      <w:r w:rsidR="00307ED6" w:rsidRPr="00190DBB">
        <w:rPr>
          <w:rFonts w:cs="Arial"/>
          <w:sz w:val="24"/>
          <w:szCs w:val="24"/>
        </w:rPr>
        <w:t xml:space="preserve"> minority ethnic communities </w:t>
      </w:r>
      <w:r w:rsidRPr="00190DBB">
        <w:rPr>
          <w:rFonts w:cs="Arial"/>
          <w:sz w:val="24"/>
          <w:szCs w:val="24"/>
        </w:rPr>
        <w:t>were elected</w:t>
      </w:r>
      <w:r w:rsidR="00740C5B" w:rsidRPr="00190DBB">
        <w:rPr>
          <w:rFonts w:cs="Arial"/>
          <w:sz w:val="24"/>
          <w:szCs w:val="24"/>
        </w:rPr>
        <w:t>, including for the first time two women of colour. Since 2016, two leaders of parties represented in the Scottish Parliament have been Muslim men of Pakistani backgrounds, one of whom was the first</w:t>
      </w:r>
      <w:r w:rsidR="00727268" w:rsidRPr="00190DBB">
        <w:rPr>
          <w:rFonts w:cs="Arial"/>
          <w:sz w:val="24"/>
          <w:szCs w:val="24"/>
        </w:rPr>
        <w:t xml:space="preserve"> Scotland</w:t>
      </w:r>
      <w:r w:rsidR="00740C5B" w:rsidRPr="00190DBB">
        <w:rPr>
          <w:rFonts w:cs="Arial"/>
          <w:sz w:val="24"/>
          <w:szCs w:val="24"/>
        </w:rPr>
        <w:t xml:space="preserve"> First Minister from a minority ethnic background. </w:t>
      </w:r>
    </w:p>
    <w:p w14:paraId="57654343" w14:textId="77777777" w:rsidR="00E12430" w:rsidRPr="00190DBB" w:rsidRDefault="00E12430" w:rsidP="00E12430">
      <w:pPr>
        <w:pStyle w:val="ListParagraph"/>
        <w:spacing w:after="0"/>
        <w:ind w:left="360"/>
        <w:rPr>
          <w:rFonts w:cs="Arial"/>
          <w:b/>
          <w:bCs/>
          <w:sz w:val="24"/>
          <w:szCs w:val="24"/>
        </w:rPr>
      </w:pPr>
    </w:p>
    <w:p w14:paraId="778873BC" w14:textId="70EB417C" w:rsidR="00E12430" w:rsidRPr="00190DBB" w:rsidRDefault="000836F6" w:rsidP="00941218">
      <w:pPr>
        <w:pStyle w:val="ListParagraph"/>
        <w:numPr>
          <w:ilvl w:val="0"/>
          <w:numId w:val="33"/>
        </w:numPr>
        <w:spacing w:after="0"/>
        <w:rPr>
          <w:rFonts w:cs="Arial"/>
          <w:b/>
          <w:bCs/>
          <w:sz w:val="24"/>
          <w:szCs w:val="24"/>
        </w:rPr>
      </w:pPr>
      <w:r w:rsidRPr="00190DBB">
        <w:rPr>
          <w:rFonts w:cs="Arial"/>
          <w:sz w:val="24"/>
          <w:szCs w:val="24"/>
        </w:rPr>
        <w:t xml:space="preserve"> A campaign for equal representation in Scottish Politics receives funding to develop toolkits to support political parties to collect candidate diversity data and to take action to support under-represented groups.</w:t>
      </w:r>
      <w:r w:rsidRPr="00190DBB">
        <w:rPr>
          <w:rStyle w:val="EndnoteReference"/>
          <w:rFonts w:cs="Arial"/>
          <w:sz w:val="24"/>
          <w:szCs w:val="24"/>
        </w:rPr>
        <w:endnoteReference w:id="148"/>
      </w:r>
      <w:r w:rsidRPr="00190DBB">
        <w:rPr>
          <w:rFonts w:cs="Arial"/>
          <w:sz w:val="24"/>
          <w:szCs w:val="24"/>
        </w:rPr>
        <w:t xml:space="preserve"> The Scottish Government has also piloted improved diversity data recording for elections,</w:t>
      </w:r>
      <w:r w:rsidRPr="00190DBB">
        <w:rPr>
          <w:rStyle w:val="EndnoteReference"/>
          <w:rFonts w:cs="Arial"/>
          <w:sz w:val="24"/>
          <w:szCs w:val="24"/>
        </w:rPr>
        <w:endnoteReference w:id="149"/>
      </w:r>
      <w:r w:rsidRPr="00190DBB">
        <w:rPr>
          <w:rFonts w:cs="Arial"/>
          <w:sz w:val="24"/>
          <w:szCs w:val="24"/>
        </w:rPr>
        <w:t xml:space="preserve"> although the candidate survey collected at the </w:t>
      </w:r>
      <w:r w:rsidR="006676C3" w:rsidRPr="00190DBB">
        <w:rPr>
          <w:rFonts w:cs="Arial"/>
          <w:sz w:val="24"/>
          <w:szCs w:val="24"/>
        </w:rPr>
        <w:t>l</w:t>
      </w:r>
      <w:r w:rsidRPr="00190DBB">
        <w:rPr>
          <w:rFonts w:cs="Arial"/>
          <w:sz w:val="24"/>
          <w:szCs w:val="24"/>
        </w:rPr>
        <w:t>ocal</w:t>
      </w:r>
      <w:r w:rsidR="006676C3" w:rsidRPr="00190DBB">
        <w:rPr>
          <w:rFonts w:cs="Arial"/>
          <w:sz w:val="24"/>
          <w:szCs w:val="24"/>
        </w:rPr>
        <w:t xml:space="preserve"> g</w:t>
      </w:r>
      <w:r w:rsidRPr="00190DBB">
        <w:rPr>
          <w:rFonts w:cs="Arial"/>
          <w:sz w:val="24"/>
          <w:szCs w:val="24"/>
        </w:rPr>
        <w:t xml:space="preserve">overnment </w:t>
      </w:r>
      <w:r w:rsidR="006676C3" w:rsidRPr="00190DBB">
        <w:rPr>
          <w:rFonts w:cs="Arial"/>
          <w:sz w:val="24"/>
          <w:szCs w:val="24"/>
        </w:rPr>
        <w:t>e</w:t>
      </w:r>
      <w:r w:rsidRPr="00190DBB">
        <w:rPr>
          <w:rFonts w:cs="Arial"/>
          <w:sz w:val="24"/>
          <w:szCs w:val="24"/>
        </w:rPr>
        <w:t>lections in 2022 was voluntary</w:t>
      </w:r>
      <w:r w:rsidR="00E12430" w:rsidRPr="00190DBB">
        <w:rPr>
          <w:rFonts w:cs="Arial"/>
          <w:sz w:val="24"/>
          <w:szCs w:val="24"/>
        </w:rPr>
        <w:t xml:space="preserve"> and does not provide an analysis those elected. </w:t>
      </w:r>
      <w:r w:rsidR="00E12430" w:rsidRPr="00190DBB">
        <w:rPr>
          <w:rFonts w:cs="Arial"/>
          <w:sz w:val="24"/>
          <w:szCs w:val="24"/>
          <w:shd w:val="clear" w:color="auto" w:fill="FFFFFF"/>
        </w:rPr>
        <w:t>92</w:t>
      </w:r>
      <w:r w:rsidR="003F4A84" w:rsidRPr="00190DBB">
        <w:rPr>
          <w:rFonts w:cs="Arial"/>
          <w:sz w:val="24"/>
          <w:szCs w:val="24"/>
          <w:shd w:val="clear" w:color="auto" w:fill="FFFFFF"/>
        </w:rPr>
        <w:t xml:space="preserve"> per cent</w:t>
      </w:r>
      <w:r w:rsidR="00E12430" w:rsidRPr="00190DBB">
        <w:rPr>
          <w:rFonts w:cs="Arial"/>
          <w:sz w:val="24"/>
          <w:szCs w:val="24"/>
          <w:shd w:val="clear" w:color="auto" w:fill="FFFFFF"/>
        </w:rPr>
        <w:t xml:space="preserve"> of candidates in the 202</w:t>
      </w:r>
      <w:r w:rsidR="00594F29" w:rsidRPr="00190DBB">
        <w:rPr>
          <w:rFonts w:cs="Arial"/>
          <w:sz w:val="24"/>
          <w:szCs w:val="24"/>
          <w:shd w:val="clear" w:color="auto" w:fill="FFFFFF"/>
        </w:rPr>
        <w:t>2</w:t>
      </w:r>
      <w:r w:rsidR="00E12430" w:rsidRPr="00190DBB">
        <w:rPr>
          <w:rFonts w:cs="Arial"/>
          <w:sz w:val="24"/>
          <w:szCs w:val="24"/>
          <w:shd w:val="clear" w:color="auto" w:fill="FFFFFF"/>
        </w:rPr>
        <w:t xml:space="preserve"> local elections identified as white. </w:t>
      </w:r>
      <w:r w:rsidR="00E12430" w:rsidRPr="00190DBB">
        <w:rPr>
          <w:rStyle w:val="EndnoteReference"/>
          <w:rFonts w:cs="Arial"/>
          <w:sz w:val="24"/>
          <w:szCs w:val="24"/>
          <w:shd w:val="clear" w:color="auto" w:fill="FFFFFF"/>
        </w:rPr>
        <w:endnoteReference w:id="150"/>
      </w:r>
    </w:p>
    <w:p w14:paraId="79BE9DED" w14:textId="77777777" w:rsidR="00E12430" w:rsidRPr="00190DBB" w:rsidRDefault="00E12430" w:rsidP="00E12430">
      <w:pPr>
        <w:pStyle w:val="ListParagraph"/>
        <w:rPr>
          <w:rFonts w:cs="Arial"/>
          <w:b/>
          <w:bCs/>
          <w:sz w:val="24"/>
          <w:szCs w:val="24"/>
        </w:rPr>
      </w:pPr>
    </w:p>
    <w:p w14:paraId="78F568B3" w14:textId="4CB92DAC" w:rsidR="00E12430" w:rsidRPr="00190DBB" w:rsidRDefault="00E12430" w:rsidP="00941218">
      <w:pPr>
        <w:pStyle w:val="ListParagraph"/>
        <w:numPr>
          <w:ilvl w:val="0"/>
          <w:numId w:val="33"/>
        </w:numPr>
        <w:spacing w:after="0"/>
        <w:rPr>
          <w:rFonts w:cs="Arial"/>
          <w:b/>
          <w:bCs/>
          <w:sz w:val="24"/>
          <w:szCs w:val="24"/>
        </w:rPr>
      </w:pPr>
      <w:r w:rsidRPr="00190DBB">
        <w:rPr>
          <w:rFonts w:cs="Arial"/>
          <w:sz w:val="24"/>
          <w:szCs w:val="24"/>
        </w:rPr>
        <w:t>A survey of councillors elected between 2017 and 2022 found that 0.4</w:t>
      </w:r>
      <w:r w:rsidR="003F4A84" w:rsidRPr="00190DBB">
        <w:rPr>
          <w:rFonts w:cs="Arial"/>
          <w:sz w:val="24"/>
          <w:szCs w:val="24"/>
        </w:rPr>
        <w:t xml:space="preserve"> per cent</w:t>
      </w:r>
      <w:r w:rsidRPr="00190DBB">
        <w:rPr>
          <w:rFonts w:cs="Arial"/>
          <w:sz w:val="24"/>
          <w:szCs w:val="24"/>
        </w:rPr>
        <w:t xml:space="preserve"> of all respondents were from minority ethnic groups.</w:t>
      </w:r>
      <w:r w:rsidR="001B6178" w:rsidRPr="00190DBB">
        <w:rPr>
          <w:rStyle w:val="EndnoteReference"/>
          <w:rFonts w:cs="Arial"/>
          <w:sz w:val="24"/>
          <w:szCs w:val="24"/>
        </w:rPr>
        <w:endnoteReference w:id="151"/>
      </w:r>
      <w:r w:rsidR="001B6178" w:rsidRPr="00190DBB">
        <w:rPr>
          <w:rFonts w:cs="Arial"/>
          <w:sz w:val="24"/>
          <w:szCs w:val="24"/>
        </w:rPr>
        <w:t xml:space="preserve"> </w:t>
      </w:r>
      <w:r w:rsidRPr="00190DBB">
        <w:rPr>
          <w:rFonts w:cs="Arial"/>
          <w:sz w:val="24"/>
          <w:szCs w:val="24"/>
        </w:rPr>
        <w:t>It has not been possible to determine the exten</w:t>
      </w:r>
      <w:r w:rsidR="003E04F5" w:rsidRPr="00190DBB">
        <w:rPr>
          <w:rFonts w:cs="Arial"/>
          <w:sz w:val="24"/>
          <w:szCs w:val="24"/>
        </w:rPr>
        <w:t>t</w:t>
      </w:r>
      <w:r w:rsidRPr="00190DBB">
        <w:rPr>
          <w:rFonts w:cs="Arial"/>
          <w:sz w:val="24"/>
          <w:szCs w:val="24"/>
        </w:rPr>
        <w:t xml:space="preserve"> to which the 202</w:t>
      </w:r>
      <w:r w:rsidR="00594F29" w:rsidRPr="00190DBB">
        <w:rPr>
          <w:rFonts w:cs="Arial"/>
          <w:sz w:val="24"/>
          <w:szCs w:val="24"/>
        </w:rPr>
        <w:t>2</w:t>
      </w:r>
      <w:r w:rsidRPr="00190DBB">
        <w:rPr>
          <w:rFonts w:cs="Arial"/>
          <w:sz w:val="24"/>
          <w:szCs w:val="24"/>
        </w:rPr>
        <w:t xml:space="preserve"> elections had an impact. </w:t>
      </w:r>
    </w:p>
    <w:p w14:paraId="7A94DC96" w14:textId="77777777" w:rsidR="00941218" w:rsidRPr="00190DBB" w:rsidRDefault="00941218" w:rsidP="00941218">
      <w:pPr>
        <w:pStyle w:val="ListParagraph"/>
        <w:spacing w:after="0"/>
        <w:ind w:left="360"/>
        <w:rPr>
          <w:rFonts w:cs="Arial"/>
          <w:b/>
          <w:bCs/>
          <w:sz w:val="24"/>
          <w:szCs w:val="24"/>
        </w:rPr>
      </w:pPr>
    </w:p>
    <w:p w14:paraId="6100847E" w14:textId="7F55F563" w:rsidR="00631266" w:rsidRPr="00190DBB" w:rsidRDefault="00631266" w:rsidP="00504F58">
      <w:pPr>
        <w:pStyle w:val="ListParagraph"/>
        <w:numPr>
          <w:ilvl w:val="0"/>
          <w:numId w:val="33"/>
        </w:numPr>
        <w:spacing w:before="0" w:after="0"/>
        <w:rPr>
          <w:rFonts w:cs="Arial"/>
          <w:b/>
          <w:bCs/>
          <w:sz w:val="24"/>
          <w:szCs w:val="24"/>
        </w:rPr>
      </w:pPr>
      <w:r w:rsidRPr="00190DBB">
        <w:rPr>
          <w:rFonts w:cs="Arial"/>
          <w:sz w:val="24"/>
          <w:szCs w:val="24"/>
        </w:rPr>
        <w:t>Voter ID</w:t>
      </w:r>
      <w:r w:rsidR="007F053F" w:rsidRPr="00190DBB">
        <w:rPr>
          <w:rFonts w:cs="Arial"/>
          <w:sz w:val="24"/>
          <w:szCs w:val="24"/>
        </w:rPr>
        <w:t xml:space="preserve"> laws introduced by the UK Parliament apply to</w:t>
      </w:r>
      <w:r w:rsidR="006676C3" w:rsidRPr="00190DBB">
        <w:rPr>
          <w:rFonts w:cs="Arial"/>
          <w:sz w:val="24"/>
          <w:szCs w:val="24"/>
        </w:rPr>
        <w:t xml:space="preserve"> UK</w:t>
      </w:r>
      <w:r w:rsidR="007F053F" w:rsidRPr="00190DBB">
        <w:rPr>
          <w:rFonts w:cs="Arial"/>
          <w:sz w:val="24"/>
          <w:szCs w:val="24"/>
        </w:rPr>
        <w:t xml:space="preserve"> General Elections</w:t>
      </w:r>
      <w:r w:rsidR="006676C3" w:rsidRPr="00190DBB">
        <w:rPr>
          <w:rFonts w:cs="Arial"/>
          <w:sz w:val="24"/>
          <w:szCs w:val="24"/>
        </w:rPr>
        <w:t>, including</w:t>
      </w:r>
      <w:r w:rsidR="007F053F" w:rsidRPr="00190DBB">
        <w:rPr>
          <w:rFonts w:cs="Arial"/>
          <w:sz w:val="24"/>
          <w:szCs w:val="24"/>
        </w:rPr>
        <w:t xml:space="preserve"> in Scotland</w:t>
      </w:r>
      <w:r w:rsidR="006676C3" w:rsidRPr="00190DBB">
        <w:rPr>
          <w:rFonts w:cs="Arial"/>
          <w:sz w:val="24"/>
          <w:szCs w:val="24"/>
        </w:rPr>
        <w:t>,</w:t>
      </w:r>
      <w:r w:rsidR="007F053F" w:rsidRPr="00190DBB">
        <w:rPr>
          <w:rFonts w:cs="Arial"/>
          <w:sz w:val="24"/>
          <w:szCs w:val="24"/>
        </w:rPr>
        <w:t xml:space="preserve"> and the forthcoming General Election will be the first election in Scotland to require photo-ID. </w:t>
      </w:r>
      <w:r w:rsidR="00B33E87" w:rsidRPr="00190DBB">
        <w:rPr>
          <w:rFonts w:cs="Arial"/>
          <w:sz w:val="24"/>
          <w:szCs w:val="24"/>
        </w:rPr>
        <w:t>The Electoral Commission’s interim findings from the 2023 local elections in England and Wales reports that it is not possible to capture reliable demographic data on people who were not able to vote because of the ID requirement. However awareness of vote</w:t>
      </w:r>
      <w:r w:rsidR="00727268" w:rsidRPr="00190DBB">
        <w:rPr>
          <w:rFonts w:cs="Arial"/>
          <w:sz w:val="24"/>
          <w:szCs w:val="24"/>
        </w:rPr>
        <w:t>r-</w:t>
      </w:r>
      <w:r w:rsidR="00B33E87" w:rsidRPr="00190DBB">
        <w:rPr>
          <w:rFonts w:cs="Arial"/>
          <w:sz w:val="24"/>
          <w:szCs w:val="24"/>
        </w:rPr>
        <w:t>ID requirement was lower for Black and minority ethnic voters (82</w:t>
      </w:r>
      <w:r w:rsidR="003F4A84" w:rsidRPr="00190DBB">
        <w:rPr>
          <w:rFonts w:cs="Arial"/>
          <w:sz w:val="24"/>
          <w:szCs w:val="24"/>
        </w:rPr>
        <w:t xml:space="preserve"> per cent</w:t>
      </w:r>
      <w:r w:rsidR="00B33E87" w:rsidRPr="00190DBB">
        <w:rPr>
          <w:rFonts w:cs="Arial"/>
          <w:sz w:val="24"/>
          <w:szCs w:val="24"/>
        </w:rPr>
        <w:t xml:space="preserve"> compared with 87</w:t>
      </w:r>
      <w:r w:rsidR="003F4A84" w:rsidRPr="00190DBB">
        <w:rPr>
          <w:rFonts w:cs="Arial"/>
          <w:sz w:val="24"/>
          <w:szCs w:val="24"/>
        </w:rPr>
        <w:t xml:space="preserve"> per cent</w:t>
      </w:r>
      <w:r w:rsidR="00B33E87" w:rsidRPr="00190DBB">
        <w:rPr>
          <w:rFonts w:cs="Arial"/>
          <w:sz w:val="24"/>
          <w:szCs w:val="24"/>
        </w:rPr>
        <w:t xml:space="preserve"> for all people in England</w:t>
      </w:r>
      <w:r w:rsidR="00727268" w:rsidRPr="00190DBB">
        <w:rPr>
          <w:rFonts w:cs="Arial"/>
          <w:sz w:val="24"/>
          <w:szCs w:val="24"/>
        </w:rPr>
        <w:t>)</w:t>
      </w:r>
      <w:r w:rsidR="00B33E87" w:rsidRPr="00190DBB">
        <w:rPr>
          <w:rFonts w:cs="Arial"/>
          <w:sz w:val="24"/>
          <w:szCs w:val="24"/>
        </w:rPr>
        <w:t xml:space="preserve">. Previous evidence, including from voter-ID pilots, shows </w:t>
      </w:r>
      <w:r w:rsidR="00941218" w:rsidRPr="00190DBB">
        <w:rPr>
          <w:rFonts w:cs="Arial"/>
          <w:sz w:val="24"/>
          <w:szCs w:val="24"/>
        </w:rPr>
        <w:t>some correlation between ethnicity and being turned away from voting.</w:t>
      </w:r>
      <w:r w:rsidR="00594F29" w:rsidRPr="00190DBB">
        <w:rPr>
          <w:rStyle w:val="EndnoteReference"/>
          <w:rFonts w:cs="Arial"/>
          <w:sz w:val="24"/>
          <w:szCs w:val="24"/>
        </w:rPr>
        <w:endnoteReference w:id="152"/>
      </w:r>
      <w:r w:rsidR="00594F29" w:rsidRPr="00190DBB">
        <w:rPr>
          <w:rFonts w:cs="Arial"/>
          <w:sz w:val="24"/>
          <w:szCs w:val="24"/>
        </w:rPr>
        <w:t xml:space="preserve"> An inquiry undertaken by the UK Parliament All Party Parliamentary Group on Democracy found that factors such as lower success rate at matching faces to pictures when attempting to compare faces and pictures of individuals of different ethnicities and failing to make reasonable accommodations such as a private space to remove religious dress negatively impacted on voter turnout for </w:t>
      </w:r>
      <w:r w:rsidR="00307ED6" w:rsidRPr="00190DBB">
        <w:rPr>
          <w:rFonts w:cs="Arial"/>
          <w:sz w:val="24"/>
          <w:szCs w:val="24"/>
        </w:rPr>
        <w:t>from minority ethnic communities</w:t>
      </w:r>
      <w:r w:rsidR="00594F29" w:rsidRPr="00190DBB">
        <w:rPr>
          <w:rFonts w:cs="Arial"/>
          <w:sz w:val="24"/>
          <w:szCs w:val="24"/>
        </w:rPr>
        <w:t>.</w:t>
      </w:r>
      <w:r w:rsidR="00594F29" w:rsidRPr="00190DBB">
        <w:rPr>
          <w:rStyle w:val="EndnoteReference"/>
          <w:rFonts w:cs="Arial"/>
          <w:sz w:val="24"/>
          <w:szCs w:val="24"/>
        </w:rPr>
        <w:endnoteReference w:id="153"/>
      </w:r>
      <w:r w:rsidR="00594F29" w:rsidRPr="00190DBB">
        <w:rPr>
          <w:rFonts w:cs="Arial"/>
          <w:sz w:val="24"/>
          <w:szCs w:val="24"/>
        </w:rPr>
        <w:t xml:space="preserve"> </w:t>
      </w:r>
      <w:r w:rsidR="002133D7" w:rsidRPr="00190DBB">
        <w:rPr>
          <w:rFonts w:cs="Arial"/>
          <w:sz w:val="24"/>
          <w:szCs w:val="24"/>
        </w:rPr>
        <w:t xml:space="preserve">There have so far been no moves in Scotland to introduce photo-ID requirements in devolved elections. </w:t>
      </w:r>
    </w:p>
    <w:p w14:paraId="0134D1DD" w14:textId="77777777" w:rsidR="00941218" w:rsidRPr="00190DBB" w:rsidRDefault="00941218" w:rsidP="00941218">
      <w:pPr>
        <w:pStyle w:val="ListParagraph"/>
        <w:spacing w:after="0"/>
        <w:ind w:left="360"/>
        <w:rPr>
          <w:rFonts w:cs="Arial"/>
          <w:b/>
          <w:bCs/>
          <w:sz w:val="24"/>
          <w:szCs w:val="24"/>
        </w:rPr>
      </w:pPr>
    </w:p>
    <w:p w14:paraId="015CDAA2" w14:textId="77777777" w:rsidR="00BB115C" w:rsidRPr="00190DBB" w:rsidRDefault="00BB115C" w:rsidP="005361A4">
      <w:pPr>
        <w:pStyle w:val="ListParagraph"/>
        <w:numPr>
          <w:ilvl w:val="0"/>
          <w:numId w:val="33"/>
        </w:numPr>
        <w:spacing w:after="0"/>
        <w:rPr>
          <w:rFonts w:cs="Arial"/>
          <w:sz w:val="24"/>
          <w:szCs w:val="24"/>
        </w:rPr>
      </w:pPr>
      <w:r w:rsidRPr="00190DBB">
        <w:rPr>
          <w:rFonts w:cs="Arial"/>
          <w:sz w:val="24"/>
          <w:szCs w:val="24"/>
        </w:rPr>
        <w:t>The Commission recognises the important of a sustainable civil society voice unconstrained by unnecessary restrictions to the public sphere. The Scottish Government contributes financial resource to the race equality sector through the Equality and Human Rights Fund (</w:t>
      </w:r>
      <w:proofErr w:type="spellStart"/>
      <w:r w:rsidRPr="00190DBB">
        <w:rPr>
          <w:rFonts w:cs="Arial"/>
          <w:sz w:val="24"/>
          <w:szCs w:val="24"/>
        </w:rPr>
        <w:t>EHRF</w:t>
      </w:r>
      <w:proofErr w:type="spellEnd"/>
      <w:r w:rsidRPr="00190DBB">
        <w:rPr>
          <w:rFonts w:cs="Arial"/>
          <w:sz w:val="24"/>
          <w:szCs w:val="24"/>
        </w:rPr>
        <w:t xml:space="preserve">), both via dedicated funding to dedicate race equality organisations (£5.5 million of £21 million for 2021-2024) and through grant-related mainstreaming requirement. </w:t>
      </w:r>
    </w:p>
    <w:p w14:paraId="11061138" w14:textId="77777777" w:rsidR="00BB115C" w:rsidRPr="00190DBB" w:rsidRDefault="00BB115C" w:rsidP="00BB115C">
      <w:pPr>
        <w:pStyle w:val="ListParagraph"/>
        <w:rPr>
          <w:rFonts w:cs="Arial"/>
          <w:sz w:val="24"/>
          <w:szCs w:val="24"/>
        </w:rPr>
      </w:pPr>
    </w:p>
    <w:p w14:paraId="623C3445" w14:textId="6AD57D3B" w:rsidR="00052DEC" w:rsidRPr="00190DBB" w:rsidRDefault="00BB115C" w:rsidP="005361A4">
      <w:pPr>
        <w:pStyle w:val="ListParagraph"/>
        <w:numPr>
          <w:ilvl w:val="0"/>
          <w:numId w:val="33"/>
        </w:numPr>
        <w:spacing w:after="0"/>
        <w:rPr>
          <w:rFonts w:cs="Arial"/>
          <w:sz w:val="24"/>
          <w:szCs w:val="24"/>
        </w:rPr>
      </w:pPr>
      <w:r w:rsidRPr="00190DBB">
        <w:rPr>
          <w:rFonts w:cs="Arial"/>
          <w:sz w:val="24"/>
          <w:szCs w:val="24"/>
        </w:rPr>
        <w:t xml:space="preserve">The Commission has heard concerns of community organisations that this funding is </w:t>
      </w:r>
      <w:r w:rsidR="006676C3" w:rsidRPr="00190DBB">
        <w:rPr>
          <w:rFonts w:cs="Arial"/>
          <w:sz w:val="24"/>
          <w:szCs w:val="24"/>
        </w:rPr>
        <w:t>in</w:t>
      </w:r>
      <w:r w:rsidRPr="00190DBB">
        <w:rPr>
          <w:rFonts w:cs="Arial"/>
          <w:sz w:val="24"/>
          <w:szCs w:val="24"/>
        </w:rPr>
        <w:t>sufficient</w:t>
      </w:r>
      <w:r w:rsidR="006676C3" w:rsidRPr="00190DBB">
        <w:rPr>
          <w:rFonts w:cs="Arial"/>
          <w:sz w:val="24"/>
          <w:szCs w:val="24"/>
        </w:rPr>
        <w:t xml:space="preserve"> and</w:t>
      </w:r>
      <w:r w:rsidRPr="00190DBB">
        <w:rPr>
          <w:rFonts w:cs="Arial"/>
          <w:sz w:val="24"/>
          <w:szCs w:val="24"/>
        </w:rPr>
        <w:t xml:space="preserve"> too often out of reach for grassroots projects. </w:t>
      </w:r>
      <w:r w:rsidR="00C26D2F" w:rsidRPr="00190DBB">
        <w:rPr>
          <w:rFonts w:cs="Arial"/>
          <w:sz w:val="24"/>
          <w:szCs w:val="24"/>
        </w:rPr>
        <w:t xml:space="preserve">This input from </w:t>
      </w:r>
      <w:r w:rsidR="00EF1448" w:rsidRPr="00190DBB">
        <w:rPr>
          <w:rFonts w:cs="Arial"/>
          <w:sz w:val="24"/>
          <w:szCs w:val="24"/>
        </w:rPr>
        <w:t>some of the community organisations</w:t>
      </w:r>
      <w:r w:rsidR="006676C3" w:rsidRPr="00190DBB">
        <w:rPr>
          <w:rStyle w:val="EndnoteReference"/>
          <w:rFonts w:cs="Arial"/>
          <w:sz w:val="24"/>
          <w:szCs w:val="24"/>
        </w:rPr>
        <w:endnoteReference w:id="154"/>
      </w:r>
      <w:r w:rsidR="006676C3" w:rsidRPr="00190DBB">
        <w:rPr>
          <w:rFonts w:cs="Arial"/>
          <w:sz w:val="24"/>
          <w:szCs w:val="24"/>
        </w:rPr>
        <w:t xml:space="preserve"> </w:t>
      </w:r>
      <w:r w:rsidR="00052DEC" w:rsidRPr="00190DBB">
        <w:rPr>
          <w:rFonts w:cs="Arial"/>
          <w:sz w:val="24"/>
          <w:szCs w:val="24"/>
        </w:rPr>
        <w:t xml:space="preserve">indicated that they felt that they had limited access to decision makers while being relied on to support people in positions of acute vulnerability, often with limited and decreasing resources. While the Scottish Government currently funds </w:t>
      </w:r>
      <w:r w:rsidR="003F4A84" w:rsidRPr="00190DBB">
        <w:rPr>
          <w:rFonts w:cs="Arial"/>
          <w:sz w:val="24"/>
          <w:szCs w:val="24"/>
        </w:rPr>
        <w:t>fourteen</w:t>
      </w:r>
      <w:r w:rsidR="00052DEC" w:rsidRPr="00190DBB">
        <w:rPr>
          <w:rFonts w:cs="Arial"/>
          <w:sz w:val="24"/>
          <w:szCs w:val="24"/>
        </w:rPr>
        <w:t xml:space="preserve"> race equality projects </w:t>
      </w:r>
      <w:r w:rsidR="00052DEC" w:rsidRPr="00190DBB">
        <w:rPr>
          <w:rFonts w:cs="Arial"/>
          <w:sz w:val="24"/>
          <w:szCs w:val="24"/>
        </w:rPr>
        <w:lastRenderedPageBreak/>
        <w:t>through the £8 million per year Equality and Human Rights Fund,</w:t>
      </w:r>
      <w:r w:rsidR="00052DEC" w:rsidRPr="00190DBB">
        <w:rPr>
          <w:rStyle w:val="EndnoteReference"/>
          <w:rFonts w:cs="Arial"/>
          <w:sz w:val="24"/>
          <w:szCs w:val="24"/>
        </w:rPr>
        <w:endnoteReference w:id="155"/>
      </w:r>
      <w:r w:rsidR="00052DEC" w:rsidRPr="00190DBB">
        <w:rPr>
          <w:rFonts w:cs="Arial"/>
          <w:sz w:val="24"/>
          <w:szCs w:val="24"/>
        </w:rPr>
        <w:t xml:space="preserve"> this is largely concentrated with national level organisations </w:t>
      </w:r>
      <w:r w:rsidR="007B1201" w:rsidRPr="00190DBB">
        <w:rPr>
          <w:rFonts w:cs="Arial"/>
          <w:sz w:val="24"/>
          <w:szCs w:val="24"/>
        </w:rPr>
        <w:t>and</w:t>
      </w:r>
      <w:r w:rsidR="00052DEC" w:rsidRPr="00190DBB">
        <w:rPr>
          <w:rFonts w:cs="Arial"/>
          <w:sz w:val="24"/>
          <w:szCs w:val="24"/>
        </w:rPr>
        <w:t xml:space="preserve"> available alternative funding streams are limited.</w:t>
      </w:r>
      <w:r w:rsidR="00052DEC" w:rsidRPr="00190DBB">
        <w:rPr>
          <w:rStyle w:val="EndnoteReference"/>
          <w:rFonts w:cs="Arial"/>
          <w:sz w:val="24"/>
          <w:szCs w:val="24"/>
        </w:rPr>
        <w:endnoteReference w:id="156"/>
      </w:r>
    </w:p>
    <w:p w14:paraId="05C6C628" w14:textId="6D240361" w:rsidR="0086692D" w:rsidRPr="00190DBB" w:rsidRDefault="003E04F5" w:rsidP="00941218">
      <w:pPr>
        <w:pStyle w:val="Subtitle"/>
        <w:rPr>
          <w:rFonts w:cs="Arial"/>
          <w:sz w:val="24"/>
          <w:szCs w:val="24"/>
        </w:rPr>
      </w:pPr>
      <w:bookmarkStart w:id="45" w:name="_Hlk170317954"/>
      <w:r w:rsidRPr="00190DBB">
        <w:rPr>
          <w:rFonts w:cs="Arial"/>
          <w:sz w:val="24"/>
          <w:szCs w:val="24"/>
        </w:rPr>
        <w:t xml:space="preserve">The Scottish Government should enhance the data monitoring process from voluntary to mandatory for Scottish </w:t>
      </w:r>
      <w:r w:rsidR="00EC6A17" w:rsidRPr="00190DBB">
        <w:rPr>
          <w:rFonts w:cs="Arial"/>
          <w:sz w:val="24"/>
          <w:szCs w:val="24"/>
        </w:rPr>
        <w:t>elections and</w:t>
      </w:r>
      <w:r w:rsidRPr="00190DBB">
        <w:rPr>
          <w:rFonts w:cs="Arial"/>
          <w:sz w:val="24"/>
          <w:szCs w:val="24"/>
        </w:rPr>
        <w:t xml:space="preserve"> follow up with evidence on the success at election of candidates from minority ethnic communities. </w:t>
      </w:r>
    </w:p>
    <w:p w14:paraId="370148C6" w14:textId="6A2EBEAC" w:rsidR="00941218" w:rsidRPr="00190DBB" w:rsidRDefault="0086692D" w:rsidP="00941218">
      <w:pPr>
        <w:pStyle w:val="Subtitle"/>
        <w:rPr>
          <w:rFonts w:cs="Arial"/>
          <w:sz w:val="24"/>
          <w:szCs w:val="24"/>
        </w:rPr>
      </w:pPr>
      <w:r w:rsidRPr="00190DBB">
        <w:rPr>
          <w:rFonts w:cs="Arial"/>
          <w:sz w:val="24"/>
          <w:szCs w:val="24"/>
        </w:rPr>
        <w:t>The Scottish Government should ensure that sustainable funding is available a</w:t>
      </w:r>
      <w:r w:rsidR="007B1201" w:rsidRPr="00190DBB">
        <w:rPr>
          <w:rFonts w:cs="Arial"/>
          <w:sz w:val="24"/>
          <w:szCs w:val="24"/>
        </w:rPr>
        <w:t>t</w:t>
      </w:r>
      <w:r w:rsidRPr="00190DBB">
        <w:rPr>
          <w:rFonts w:cs="Arial"/>
          <w:sz w:val="24"/>
          <w:szCs w:val="24"/>
        </w:rPr>
        <w:t xml:space="preserve"> national and community level to support effective space civil society across the race sector, including effective, </w:t>
      </w:r>
      <w:r w:rsidR="003F4A84" w:rsidRPr="00190DBB">
        <w:rPr>
          <w:rFonts w:cs="Arial"/>
          <w:sz w:val="24"/>
          <w:szCs w:val="24"/>
        </w:rPr>
        <w:t>robust,</w:t>
      </w:r>
      <w:r w:rsidRPr="00190DBB">
        <w:rPr>
          <w:rFonts w:cs="Arial"/>
          <w:sz w:val="24"/>
          <w:szCs w:val="24"/>
        </w:rPr>
        <w:t xml:space="preserve"> and transparent access to policymakers. </w:t>
      </w:r>
    </w:p>
    <w:p w14:paraId="7C382A81" w14:textId="3C0FF43B" w:rsidR="00BF4EDD" w:rsidRPr="00190DBB" w:rsidRDefault="00BF4EDD" w:rsidP="004F4EDF">
      <w:pPr>
        <w:pStyle w:val="Heading3"/>
        <w:numPr>
          <w:ilvl w:val="0"/>
          <w:numId w:val="7"/>
        </w:numPr>
      </w:pPr>
      <w:bookmarkStart w:id="46" w:name="_Toc171090013"/>
      <w:bookmarkEnd w:id="45"/>
      <w:r w:rsidRPr="00190DBB">
        <w:t>Other Civil Rights</w:t>
      </w:r>
      <w:bookmarkEnd w:id="46"/>
      <w:r w:rsidRPr="00190DBB">
        <w:t xml:space="preserve"> </w:t>
      </w:r>
    </w:p>
    <w:p w14:paraId="04012C5F" w14:textId="3F727B34" w:rsidR="00631266" w:rsidRPr="00190DBB" w:rsidRDefault="00631266" w:rsidP="00AC6834">
      <w:pPr>
        <w:ind w:left="90"/>
        <w:rPr>
          <w:rStyle w:val="Strong"/>
          <w:rFonts w:cs="Arial"/>
          <w:sz w:val="24"/>
          <w:szCs w:val="24"/>
        </w:rPr>
      </w:pPr>
      <w:r w:rsidRPr="00190DBB">
        <w:rPr>
          <w:rStyle w:val="Strong"/>
          <w:rFonts w:cs="Arial"/>
          <w:sz w:val="24"/>
          <w:szCs w:val="24"/>
        </w:rPr>
        <w:t>Freedom of Movement</w:t>
      </w:r>
      <w:r w:rsidR="00941218" w:rsidRPr="00190DBB">
        <w:rPr>
          <w:rStyle w:val="Strong"/>
          <w:rFonts w:cs="Arial"/>
          <w:sz w:val="24"/>
          <w:szCs w:val="24"/>
        </w:rPr>
        <w:t xml:space="preserve"> (i)</w:t>
      </w:r>
      <w:r w:rsidR="00C8240C" w:rsidRPr="00190DBB">
        <w:rPr>
          <w:rStyle w:val="Strong"/>
          <w:rFonts w:cs="Arial"/>
          <w:sz w:val="24"/>
          <w:szCs w:val="24"/>
        </w:rPr>
        <w:t>, Freedom to Leave and Remain in a</w:t>
      </w:r>
      <w:r w:rsidR="00941218" w:rsidRPr="00190DBB">
        <w:rPr>
          <w:rStyle w:val="Strong"/>
          <w:rFonts w:cs="Arial"/>
          <w:sz w:val="24"/>
          <w:szCs w:val="24"/>
        </w:rPr>
        <w:t>ny</w:t>
      </w:r>
      <w:r w:rsidR="00C8240C" w:rsidRPr="00190DBB">
        <w:rPr>
          <w:rStyle w:val="Strong"/>
          <w:rFonts w:cs="Arial"/>
          <w:sz w:val="24"/>
          <w:szCs w:val="24"/>
        </w:rPr>
        <w:t xml:space="preserve"> Country</w:t>
      </w:r>
      <w:r w:rsidR="00941218" w:rsidRPr="00190DBB">
        <w:rPr>
          <w:rStyle w:val="Strong"/>
          <w:rFonts w:cs="Arial"/>
          <w:sz w:val="24"/>
          <w:szCs w:val="24"/>
        </w:rPr>
        <w:t xml:space="preserve"> (ii)</w:t>
      </w:r>
      <w:r w:rsidR="00C8240C" w:rsidRPr="00190DBB">
        <w:rPr>
          <w:rStyle w:val="Strong"/>
          <w:rFonts w:cs="Arial"/>
          <w:sz w:val="24"/>
          <w:szCs w:val="24"/>
        </w:rPr>
        <w:t xml:space="preserve"> and Nationality Rights</w:t>
      </w:r>
      <w:r w:rsidR="00941218" w:rsidRPr="00190DBB">
        <w:rPr>
          <w:rStyle w:val="Strong"/>
          <w:rFonts w:cs="Arial"/>
          <w:sz w:val="24"/>
          <w:szCs w:val="24"/>
        </w:rPr>
        <w:t xml:space="preserve"> (iii)</w:t>
      </w:r>
      <w:r w:rsidR="00C8240C" w:rsidRPr="00190DBB">
        <w:rPr>
          <w:rStyle w:val="Strong"/>
          <w:rFonts w:cs="Arial"/>
          <w:sz w:val="24"/>
          <w:szCs w:val="24"/>
        </w:rPr>
        <w:t xml:space="preserve"> </w:t>
      </w:r>
      <w:r w:rsidR="009849A7" w:rsidRPr="00190DBB">
        <w:rPr>
          <w:rStyle w:val="Strong"/>
          <w:rFonts w:cs="Arial"/>
          <w:sz w:val="24"/>
          <w:szCs w:val="24"/>
        </w:rPr>
        <w:t>(</w:t>
      </w:r>
      <w:r w:rsidR="009849A7" w:rsidRPr="00190DBB">
        <w:rPr>
          <w:rFonts w:cs="Arial"/>
          <w:sz w:val="24"/>
          <w:szCs w:val="24"/>
        </w:rPr>
        <w:t>LOT</w:t>
      </w:r>
      <w:r w:rsidR="009849A7" w:rsidRPr="00190DBB">
        <w:rPr>
          <w:rFonts w:cs="Arial"/>
        </w:rPr>
        <w:t xml:space="preserve"> </w:t>
      </w:r>
      <w:r w:rsidR="009849A7" w:rsidRPr="00190DBB">
        <w:rPr>
          <w:rFonts w:cs="Arial"/>
          <w:sz w:val="24"/>
          <w:szCs w:val="24"/>
        </w:rPr>
        <w:t>§23; LOT</w:t>
      </w:r>
      <w:r w:rsidR="009849A7" w:rsidRPr="00190DBB">
        <w:rPr>
          <w:rFonts w:cs="Arial"/>
        </w:rPr>
        <w:t xml:space="preserve"> </w:t>
      </w:r>
      <w:r w:rsidR="009849A7" w:rsidRPr="00190DBB">
        <w:rPr>
          <w:rFonts w:cs="Arial"/>
          <w:sz w:val="24"/>
          <w:szCs w:val="24"/>
        </w:rPr>
        <w:t>§24; LOT</w:t>
      </w:r>
      <w:r w:rsidR="009849A7" w:rsidRPr="00190DBB">
        <w:rPr>
          <w:rFonts w:cs="Arial"/>
        </w:rPr>
        <w:t xml:space="preserve"> </w:t>
      </w:r>
      <w:r w:rsidR="009849A7" w:rsidRPr="00190DBB">
        <w:rPr>
          <w:rFonts w:cs="Arial"/>
          <w:sz w:val="24"/>
          <w:szCs w:val="24"/>
        </w:rPr>
        <w:t>§25)</w:t>
      </w:r>
    </w:p>
    <w:p w14:paraId="5E1E78E0" w14:textId="1E55B8E8" w:rsidR="00C579BD" w:rsidRPr="00190DBB" w:rsidRDefault="002017A1" w:rsidP="005361A4">
      <w:pPr>
        <w:pStyle w:val="ListParagraph"/>
        <w:numPr>
          <w:ilvl w:val="0"/>
          <w:numId w:val="33"/>
        </w:numPr>
        <w:spacing w:after="0"/>
        <w:rPr>
          <w:rFonts w:cs="Arial"/>
          <w:sz w:val="24"/>
          <w:szCs w:val="24"/>
        </w:rPr>
      </w:pPr>
      <w:r w:rsidRPr="00190DBB">
        <w:rPr>
          <w:rFonts w:cs="Arial"/>
          <w:sz w:val="24"/>
          <w:szCs w:val="24"/>
        </w:rPr>
        <w:t xml:space="preserve">While immigration law is reserved to the UK Parliament, </w:t>
      </w:r>
      <w:r w:rsidRPr="00190DBB">
        <w:rPr>
          <w:rFonts w:cs="Arial"/>
          <w:sz w:val="24"/>
          <w:szCs w:val="24"/>
          <w:lang w:eastAsia="en-GB"/>
        </w:rPr>
        <w:t xml:space="preserve">many aspects of policy related to the treatment of migrants and refugees in Scotland are devolved, for example </w:t>
      </w:r>
      <w:r w:rsidRPr="00190DBB">
        <w:rPr>
          <w:rFonts w:cs="Arial"/>
          <w:sz w:val="24"/>
          <w:szCs w:val="24"/>
        </w:rPr>
        <w:t xml:space="preserve">education, health, housing. Visa requirements are set out by the Home Office in line with UK-wide legislation. </w:t>
      </w:r>
      <w:r w:rsidR="00C579BD" w:rsidRPr="00190DBB">
        <w:rPr>
          <w:rFonts w:cs="Arial"/>
          <w:sz w:val="24"/>
          <w:szCs w:val="24"/>
        </w:rPr>
        <w:t>Accommodation is offered to asylum seekers on a no-choice basis and any asylum seeker who refuses accommodation may have their government support withdrawn.</w:t>
      </w:r>
      <w:r w:rsidR="00454569" w:rsidRPr="00190DBB">
        <w:rPr>
          <w:rFonts w:cs="Arial"/>
          <w:sz w:val="24"/>
          <w:szCs w:val="24"/>
        </w:rPr>
        <w:t xml:space="preserve"> Asylum seekers are eligible for </w:t>
      </w:r>
      <w:r w:rsidR="0061432A" w:rsidRPr="00190DBB">
        <w:rPr>
          <w:rFonts w:cs="Arial"/>
          <w:sz w:val="24"/>
          <w:szCs w:val="24"/>
        </w:rPr>
        <w:t>cash</w:t>
      </w:r>
      <w:r w:rsidR="00454569" w:rsidRPr="00190DBB">
        <w:rPr>
          <w:rFonts w:cs="Arial"/>
          <w:sz w:val="24"/>
          <w:szCs w:val="24"/>
        </w:rPr>
        <w:t xml:space="preserve"> support to the value of </w:t>
      </w:r>
      <w:r w:rsidR="00454569" w:rsidRPr="00190DBB">
        <w:rPr>
          <w:rFonts w:cs="Arial"/>
          <w:sz w:val="24"/>
          <w:szCs w:val="24"/>
          <w:shd w:val="clear" w:color="auto" w:fill="FFFFFF"/>
        </w:rPr>
        <w:t>£1.</w:t>
      </w:r>
      <w:r w:rsidR="0061432A" w:rsidRPr="00190DBB">
        <w:rPr>
          <w:rFonts w:cs="Arial"/>
          <w:sz w:val="24"/>
          <w:szCs w:val="24"/>
          <w:shd w:val="clear" w:color="auto" w:fill="FFFFFF"/>
        </w:rPr>
        <w:t>27</w:t>
      </w:r>
      <w:r w:rsidR="00454569" w:rsidRPr="00190DBB">
        <w:rPr>
          <w:rFonts w:cs="Arial"/>
          <w:sz w:val="24"/>
          <w:szCs w:val="24"/>
          <w:shd w:val="clear" w:color="auto" w:fill="FFFFFF"/>
        </w:rPr>
        <w:t xml:space="preserve"> per day.</w:t>
      </w:r>
      <w:r w:rsidR="00454569" w:rsidRPr="00190DBB">
        <w:rPr>
          <w:rStyle w:val="FootnoteReference"/>
          <w:rFonts w:cs="Arial"/>
          <w:sz w:val="24"/>
          <w:szCs w:val="24"/>
          <w:shd w:val="clear" w:color="auto" w:fill="FFFFFF"/>
        </w:rPr>
        <w:footnoteReference w:id="36"/>
      </w:r>
    </w:p>
    <w:p w14:paraId="0978B6A8" w14:textId="77777777" w:rsidR="00C579BD" w:rsidRPr="00190DBB" w:rsidRDefault="00C579BD" w:rsidP="00C579BD">
      <w:pPr>
        <w:pStyle w:val="ListParagraph"/>
        <w:spacing w:after="0"/>
        <w:ind w:left="360"/>
        <w:rPr>
          <w:rFonts w:cs="Arial"/>
          <w:sz w:val="24"/>
          <w:szCs w:val="24"/>
        </w:rPr>
      </w:pPr>
    </w:p>
    <w:p w14:paraId="047F9413" w14:textId="49A8391C" w:rsidR="00C579BD" w:rsidRPr="00190DBB" w:rsidRDefault="002017A1" w:rsidP="005361A4">
      <w:pPr>
        <w:pStyle w:val="ListParagraph"/>
        <w:numPr>
          <w:ilvl w:val="0"/>
          <w:numId w:val="33"/>
        </w:numPr>
        <w:spacing w:after="0"/>
        <w:rPr>
          <w:rFonts w:cs="Arial"/>
          <w:sz w:val="24"/>
          <w:szCs w:val="24"/>
        </w:rPr>
      </w:pPr>
      <w:r w:rsidRPr="00190DBB">
        <w:rPr>
          <w:rFonts w:cs="Arial"/>
          <w:sz w:val="24"/>
          <w:szCs w:val="24"/>
        </w:rPr>
        <w:t xml:space="preserve">As outlined </w:t>
      </w:r>
      <w:hyperlink w:anchor="_Changes_to_the" w:history="1">
        <w:r w:rsidRPr="00190DBB">
          <w:rPr>
            <w:rStyle w:val="Hyperlink"/>
            <w:rFonts w:cs="Arial"/>
            <w:sz w:val="24"/>
            <w:szCs w:val="24"/>
          </w:rPr>
          <w:t>above</w:t>
        </w:r>
      </w:hyperlink>
      <w:r w:rsidRPr="00190DBB">
        <w:rPr>
          <w:rFonts w:cs="Arial"/>
          <w:sz w:val="24"/>
          <w:szCs w:val="24"/>
        </w:rPr>
        <w:t xml:space="preserve">, the Commission is concerned about legislation reforming the immigration system in the Illegal Migration Act and </w:t>
      </w:r>
      <w:r w:rsidR="00C579BD" w:rsidRPr="00190DBB">
        <w:rPr>
          <w:rFonts w:cs="Arial"/>
          <w:sz w:val="24"/>
          <w:szCs w:val="24"/>
        </w:rPr>
        <w:t xml:space="preserve">the Safety of Rwanda Act. </w:t>
      </w:r>
      <w:r w:rsidR="00454569" w:rsidRPr="00190DBB">
        <w:rPr>
          <w:rFonts w:cs="Arial"/>
          <w:sz w:val="24"/>
          <w:szCs w:val="24"/>
        </w:rPr>
        <w:t xml:space="preserve">The UK Government argues that the changes to the asylum system mean that the </w:t>
      </w:r>
      <w:r w:rsidR="00454569" w:rsidRPr="00190DBB">
        <w:rPr>
          <w:rFonts w:cs="Arial"/>
          <w:sz w:val="24"/>
          <w:szCs w:val="24"/>
          <w:shd w:val="clear" w:color="auto" w:fill="FFFFFF"/>
        </w:rPr>
        <w:t>UK can better support those in genuine need of asylum through safe and legal routes.</w:t>
      </w:r>
      <w:r w:rsidR="00E12430" w:rsidRPr="00190DBB">
        <w:rPr>
          <w:rStyle w:val="EndnoteReference"/>
          <w:rFonts w:cs="Arial"/>
          <w:sz w:val="24"/>
          <w:szCs w:val="24"/>
          <w:shd w:val="clear" w:color="auto" w:fill="FFFFFF"/>
        </w:rPr>
        <w:endnoteReference w:id="157"/>
      </w:r>
      <w:r w:rsidR="00E12430" w:rsidRPr="00190DBB">
        <w:rPr>
          <w:rFonts w:cs="Arial"/>
          <w:sz w:val="24"/>
          <w:szCs w:val="24"/>
          <w:shd w:val="clear" w:color="auto" w:fill="FFFFFF"/>
        </w:rPr>
        <w:t xml:space="preserve"> </w:t>
      </w:r>
      <w:r w:rsidR="00454569" w:rsidRPr="00190DBB">
        <w:rPr>
          <w:rFonts w:cs="Arial"/>
          <w:sz w:val="24"/>
          <w:szCs w:val="24"/>
          <w:shd w:val="clear" w:color="auto" w:fill="FFFFFF"/>
        </w:rPr>
        <w:t xml:space="preserve">However, the </w:t>
      </w:r>
      <w:r w:rsidR="00EE1911" w:rsidRPr="00190DBB">
        <w:rPr>
          <w:rFonts w:cs="Arial"/>
          <w:sz w:val="24"/>
          <w:szCs w:val="24"/>
          <w:shd w:val="clear" w:color="auto" w:fill="FFFFFF"/>
        </w:rPr>
        <w:t xml:space="preserve">extremely </w:t>
      </w:r>
      <w:r w:rsidR="00454569" w:rsidRPr="00190DBB">
        <w:rPr>
          <w:rFonts w:cs="Arial"/>
          <w:sz w:val="24"/>
          <w:szCs w:val="24"/>
          <w:shd w:val="clear" w:color="auto" w:fill="FFFFFF"/>
        </w:rPr>
        <w:t>significant shortage</w:t>
      </w:r>
      <w:r w:rsidR="00454569" w:rsidRPr="00190DBB">
        <w:rPr>
          <w:rStyle w:val="FootnoteReference"/>
          <w:rFonts w:cs="Arial"/>
          <w:sz w:val="24"/>
          <w:szCs w:val="24"/>
          <w:shd w:val="clear" w:color="auto" w:fill="FFFFFF"/>
        </w:rPr>
        <w:footnoteReference w:id="37"/>
      </w:r>
      <w:r w:rsidR="00454569" w:rsidRPr="00190DBB">
        <w:rPr>
          <w:rFonts w:cs="Arial"/>
          <w:sz w:val="24"/>
          <w:szCs w:val="24"/>
          <w:shd w:val="clear" w:color="auto" w:fill="FFFFFF"/>
        </w:rPr>
        <w:t xml:space="preserve"> of such routes into </w:t>
      </w:r>
      <w:r w:rsidR="00454569" w:rsidRPr="00190DBB">
        <w:rPr>
          <w:rFonts w:cs="Arial"/>
          <w:sz w:val="24"/>
          <w:szCs w:val="24"/>
          <w:shd w:val="clear" w:color="auto" w:fill="FFFFFF"/>
        </w:rPr>
        <w:lastRenderedPageBreak/>
        <w:t>the UK</w:t>
      </w:r>
      <w:r w:rsidR="00E12430" w:rsidRPr="00190DBB">
        <w:rPr>
          <w:rStyle w:val="EndnoteReference"/>
          <w:rFonts w:cs="Arial"/>
          <w:sz w:val="24"/>
          <w:szCs w:val="24"/>
          <w:shd w:val="clear" w:color="auto" w:fill="FFFFFF"/>
        </w:rPr>
        <w:endnoteReference w:id="158"/>
      </w:r>
      <w:r w:rsidR="00E12430" w:rsidRPr="00190DBB">
        <w:rPr>
          <w:rFonts w:cs="Arial"/>
          <w:sz w:val="24"/>
          <w:szCs w:val="24"/>
          <w:shd w:val="clear" w:color="auto" w:fill="FFFFFF"/>
        </w:rPr>
        <w:t xml:space="preserve"> </w:t>
      </w:r>
      <w:r w:rsidR="00454569" w:rsidRPr="00190DBB">
        <w:rPr>
          <w:rFonts w:cs="Arial"/>
          <w:sz w:val="24"/>
          <w:szCs w:val="24"/>
          <w:shd w:val="clear" w:color="auto" w:fill="FFFFFF"/>
        </w:rPr>
        <w:t>essentially means that there</w:t>
      </w:r>
      <w:r w:rsidR="00EE1911" w:rsidRPr="00190DBB">
        <w:rPr>
          <w:rFonts w:cs="Arial"/>
          <w:sz w:val="24"/>
          <w:szCs w:val="24"/>
          <w:shd w:val="clear" w:color="auto" w:fill="FFFFFF"/>
        </w:rPr>
        <w:t xml:space="preserve"> are no practical routes to refugee status in the UK f</w:t>
      </w:r>
      <w:r w:rsidR="007B1201" w:rsidRPr="00190DBB">
        <w:rPr>
          <w:rFonts w:cs="Arial"/>
          <w:sz w:val="24"/>
          <w:szCs w:val="24"/>
          <w:shd w:val="clear" w:color="auto" w:fill="FFFFFF"/>
        </w:rPr>
        <w:t>rom</w:t>
      </w:r>
      <w:r w:rsidR="00EE1911" w:rsidRPr="00190DBB">
        <w:rPr>
          <w:rFonts w:cs="Arial"/>
          <w:sz w:val="24"/>
          <w:szCs w:val="24"/>
          <w:shd w:val="clear" w:color="auto" w:fill="FFFFFF"/>
        </w:rPr>
        <w:t xml:space="preserve"> the vast majority of the globe. </w:t>
      </w:r>
    </w:p>
    <w:p w14:paraId="4B259AA5" w14:textId="77777777" w:rsidR="002017A1" w:rsidRPr="00190DBB" w:rsidRDefault="002017A1" w:rsidP="002017A1">
      <w:pPr>
        <w:pStyle w:val="ListParagraph"/>
        <w:spacing w:after="0"/>
        <w:rPr>
          <w:rFonts w:cs="Arial"/>
          <w:sz w:val="24"/>
          <w:szCs w:val="24"/>
        </w:rPr>
      </w:pPr>
    </w:p>
    <w:p w14:paraId="56B18589" w14:textId="02A647FD" w:rsidR="00594F29" w:rsidRPr="00190DBB" w:rsidRDefault="00EE1911" w:rsidP="005361A4">
      <w:pPr>
        <w:pStyle w:val="ListParagraph"/>
        <w:numPr>
          <w:ilvl w:val="0"/>
          <w:numId w:val="33"/>
        </w:numPr>
        <w:spacing w:after="0"/>
        <w:rPr>
          <w:rFonts w:cs="Arial"/>
          <w:sz w:val="24"/>
          <w:szCs w:val="24"/>
        </w:rPr>
      </w:pPr>
      <w:r w:rsidRPr="00190DBB">
        <w:rPr>
          <w:rFonts w:cs="Arial"/>
          <w:sz w:val="24"/>
          <w:szCs w:val="24"/>
        </w:rPr>
        <w:t xml:space="preserve">The Illegal Migration Act interacts with devolved obligations to protect children and victims of human trafficking. This includes restricting access to Scottish Government funded services that implement positive obligations under the UN CAT, the </w:t>
      </w:r>
      <w:r w:rsidR="003F4A84" w:rsidRPr="00190DBB">
        <w:rPr>
          <w:rFonts w:cs="Arial"/>
          <w:sz w:val="24"/>
          <w:szCs w:val="24"/>
        </w:rPr>
        <w:t>ECHR,</w:t>
      </w:r>
      <w:r w:rsidRPr="00190DBB">
        <w:rPr>
          <w:rFonts w:cs="Arial"/>
          <w:sz w:val="24"/>
          <w:szCs w:val="24"/>
        </w:rPr>
        <w:t xml:space="preserve"> and Refugee Convention, in addition to international and domestic law on protection of child rights.</w:t>
      </w:r>
      <w:r w:rsidR="00594F29" w:rsidRPr="00190DBB">
        <w:rPr>
          <w:rStyle w:val="EndnoteReference"/>
          <w:rFonts w:cs="Arial"/>
          <w:sz w:val="24"/>
          <w:szCs w:val="24"/>
        </w:rPr>
        <w:endnoteReference w:id="159"/>
      </w:r>
    </w:p>
    <w:p w14:paraId="1FC4489F" w14:textId="77777777" w:rsidR="00C26D2F" w:rsidRPr="00190DBB" w:rsidRDefault="00C26D2F" w:rsidP="00504F58">
      <w:pPr>
        <w:pStyle w:val="ListParagraph"/>
        <w:rPr>
          <w:rFonts w:cs="Arial"/>
          <w:sz w:val="24"/>
          <w:szCs w:val="24"/>
        </w:rPr>
      </w:pPr>
    </w:p>
    <w:p w14:paraId="278093AA" w14:textId="794A9C8D" w:rsidR="00644D71" w:rsidRPr="00190DBB" w:rsidRDefault="002017A1" w:rsidP="004955D6">
      <w:pPr>
        <w:pStyle w:val="ListParagraph"/>
        <w:numPr>
          <w:ilvl w:val="0"/>
          <w:numId w:val="33"/>
        </w:numPr>
        <w:spacing w:after="0"/>
        <w:rPr>
          <w:rFonts w:cs="Arial"/>
          <w:sz w:val="24"/>
          <w:szCs w:val="24"/>
        </w:rPr>
      </w:pPr>
      <w:r w:rsidRPr="00190DBB">
        <w:rPr>
          <w:rFonts w:cs="Arial"/>
          <w:sz w:val="24"/>
          <w:szCs w:val="24"/>
        </w:rPr>
        <w:t>While it has no powers to grant asylum, the Scottish Government published the New Scots Refugee Integration Strategy,</w:t>
      </w:r>
      <w:r w:rsidRPr="00190DBB">
        <w:rPr>
          <w:rStyle w:val="EndnoteReference"/>
          <w:rFonts w:cs="Arial"/>
          <w:sz w:val="24"/>
          <w:szCs w:val="24"/>
        </w:rPr>
        <w:endnoteReference w:id="160"/>
      </w:r>
      <w:r w:rsidRPr="00190DBB">
        <w:rPr>
          <w:rFonts w:cs="Arial"/>
          <w:sz w:val="24"/>
          <w:szCs w:val="24"/>
        </w:rPr>
        <w:t xml:space="preserve"> the second national strategy for refugee integration, supported by the New Scots Refugee Integration Delivery Project. Funding for the Delivery Project was provided by the EU’s Asylum, Migration, and Integration Fund up to December 2022. </w:t>
      </w:r>
    </w:p>
    <w:p w14:paraId="0AADAFD0" w14:textId="77777777" w:rsidR="00644D71" w:rsidRPr="00190DBB" w:rsidRDefault="00644D71" w:rsidP="00644D71">
      <w:pPr>
        <w:pStyle w:val="ListParagraph"/>
        <w:rPr>
          <w:rFonts w:cs="Arial"/>
          <w:sz w:val="24"/>
          <w:szCs w:val="24"/>
        </w:rPr>
      </w:pPr>
    </w:p>
    <w:p w14:paraId="35A45247" w14:textId="75696C30" w:rsidR="00BE3BF4" w:rsidRPr="00190DBB" w:rsidRDefault="00644D71" w:rsidP="004955D6">
      <w:pPr>
        <w:pStyle w:val="ListParagraph"/>
        <w:numPr>
          <w:ilvl w:val="0"/>
          <w:numId w:val="33"/>
        </w:numPr>
        <w:spacing w:after="0"/>
        <w:rPr>
          <w:rFonts w:cs="Arial"/>
          <w:sz w:val="24"/>
          <w:szCs w:val="24"/>
        </w:rPr>
      </w:pPr>
      <w:r w:rsidRPr="00190DBB">
        <w:rPr>
          <w:rFonts w:cs="Arial"/>
          <w:sz w:val="24"/>
          <w:szCs w:val="24"/>
        </w:rPr>
        <w:t xml:space="preserve">An evaluation of the New Scots Refugee Strategy 2018-2022 reported that the strategy had </w:t>
      </w:r>
      <w:r w:rsidRPr="00190DBB">
        <w:rPr>
          <w:rFonts w:cs="Arial"/>
          <w:sz w:val="24"/>
          <w:szCs w:val="24"/>
          <w:shd w:val="clear" w:color="auto" w:fill="FFFFFF"/>
        </w:rPr>
        <w:t>led to greater collaboration and coordination between local authorities, the third sector and partners. However, measuring the direct impact of the Strategy was often difficult and while progress towards the outcomes was acknowledged, some stakeholders were ambivalent as to whether these outcomes would have happened without the Strategy.</w:t>
      </w:r>
      <w:r w:rsidR="00BE3BF4" w:rsidRPr="00190DBB">
        <w:rPr>
          <w:rStyle w:val="EndnoteReference"/>
          <w:rFonts w:cs="Arial"/>
          <w:sz w:val="24"/>
          <w:szCs w:val="24"/>
          <w:shd w:val="clear" w:color="auto" w:fill="FFFFFF"/>
        </w:rPr>
        <w:endnoteReference w:id="161"/>
      </w:r>
      <w:r w:rsidR="00BE3BF4" w:rsidRPr="00190DBB">
        <w:rPr>
          <w:rFonts w:cs="Arial"/>
          <w:sz w:val="24"/>
          <w:szCs w:val="24"/>
          <w:shd w:val="clear" w:color="auto" w:fill="FFFFFF"/>
        </w:rPr>
        <w:t xml:space="preserve"> </w:t>
      </w:r>
      <w:r w:rsidR="00BE3BF4" w:rsidRPr="00190DBB">
        <w:rPr>
          <w:rFonts w:cs="Arial"/>
          <w:sz w:val="24"/>
          <w:szCs w:val="24"/>
        </w:rPr>
        <w:t>An updated strategy was published in March 2024, which reports that a delivery plan with more measurable actions will be forthcoming.</w:t>
      </w:r>
      <w:r w:rsidR="00BE3BF4" w:rsidRPr="00190DBB">
        <w:rPr>
          <w:rStyle w:val="EndnoteReference"/>
          <w:rFonts w:cs="Arial"/>
          <w:sz w:val="24"/>
          <w:szCs w:val="24"/>
        </w:rPr>
        <w:endnoteReference w:id="162"/>
      </w:r>
    </w:p>
    <w:p w14:paraId="791C0120" w14:textId="77777777" w:rsidR="00C26D2F" w:rsidRPr="00190DBB" w:rsidRDefault="00C26D2F" w:rsidP="00C26D2F">
      <w:pPr>
        <w:pStyle w:val="ListParagraph"/>
        <w:rPr>
          <w:rFonts w:cs="Arial"/>
          <w:sz w:val="24"/>
          <w:szCs w:val="24"/>
        </w:rPr>
      </w:pPr>
    </w:p>
    <w:p w14:paraId="7BF53340" w14:textId="54BBC729" w:rsidR="00BE3BF4" w:rsidRPr="00190DBB" w:rsidRDefault="00BE3BF4" w:rsidP="005361A4">
      <w:pPr>
        <w:pStyle w:val="ListParagraph"/>
        <w:numPr>
          <w:ilvl w:val="0"/>
          <w:numId w:val="33"/>
        </w:numPr>
        <w:spacing w:after="0"/>
        <w:rPr>
          <w:rFonts w:cs="Arial"/>
          <w:sz w:val="24"/>
          <w:szCs w:val="24"/>
        </w:rPr>
      </w:pPr>
      <w:r w:rsidRPr="00190DBB">
        <w:rPr>
          <w:rFonts w:cs="Arial"/>
          <w:sz w:val="24"/>
          <w:szCs w:val="24"/>
        </w:rPr>
        <w:t xml:space="preserve">The Scottish Government has also acted as ‘super sponsor’ through the UK Government’s Homes for Ukraine scheme for individuals seeking international protection in the ongoing conflict. The Scottish Government temporarily paused the scheme in July 2022 due to </w:t>
      </w:r>
      <w:r w:rsidRPr="00190DBB">
        <w:rPr>
          <w:rFonts w:cs="Arial"/>
          <w:sz w:val="24"/>
          <w:szCs w:val="24"/>
          <w:shd w:val="clear" w:color="auto" w:fill="FFFFFF"/>
        </w:rPr>
        <w:t>pressure on the availability of both temporary and longer-term accommodation. As a result, Ukrainian refugees were offered temporary accommodation in hotels and on two chartered ships docked in Glasgow and Edinburgh. At the peak in November 20212, 3,810 rooms and cabins were provided by the Scottish Government’s welcome accommodation.</w:t>
      </w:r>
      <w:r w:rsidRPr="00190DBB">
        <w:rPr>
          <w:rStyle w:val="EndnoteReference"/>
          <w:rFonts w:cs="Arial"/>
          <w:sz w:val="24"/>
          <w:szCs w:val="24"/>
          <w:shd w:val="clear" w:color="auto" w:fill="FFFFFF"/>
        </w:rPr>
        <w:endnoteReference w:id="163"/>
      </w:r>
      <w:r w:rsidR="00AC6834" w:rsidRPr="00190DBB">
        <w:rPr>
          <w:rFonts w:cs="Arial"/>
          <w:sz w:val="24"/>
          <w:szCs w:val="24"/>
          <w:shd w:val="clear" w:color="auto" w:fill="FFFFFF"/>
        </w:rPr>
        <w:t xml:space="preserve"> </w:t>
      </w:r>
      <w:r w:rsidRPr="00190DBB">
        <w:rPr>
          <w:rFonts w:cs="Arial"/>
          <w:sz w:val="24"/>
          <w:szCs w:val="24"/>
          <w:shd w:val="clear" w:color="auto" w:fill="FFFFFF"/>
        </w:rPr>
        <w:t xml:space="preserve">All refugees have now been offered more suitable accommodation. </w:t>
      </w:r>
      <w:r w:rsidRPr="00190DBB">
        <w:rPr>
          <w:rStyle w:val="EndnoteReference"/>
          <w:rFonts w:cs="Arial"/>
          <w:sz w:val="24"/>
          <w:szCs w:val="24"/>
          <w:shd w:val="clear" w:color="auto" w:fill="FFFFFF"/>
        </w:rPr>
        <w:endnoteReference w:id="164"/>
      </w:r>
    </w:p>
    <w:p w14:paraId="3B4E322E" w14:textId="77777777" w:rsidR="00C579BD" w:rsidRPr="00190DBB" w:rsidRDefault="00C579BD" w:rsidP="00C579BD">
      <w:pPr>
        <w:pStyle w:val="ListParagraph"/>
        <w:rPr>
          <w:rFonts w:cs="Arial"/>
          <w:sz w:val="24"/>
          <w:szCs w:val="24"/>
        </w:rPr>
      </w:pPr>
    </w:p>
    <w:p w14:paraId="68DB2CAF" w14:textId="7C052D1E" w:rsidR="003868B9" w:rsidRPr="00190DBB" w:rsidRDefault="00594F29" w:rsidP="00644D71">
      <w:pPr>
        <w:pStyle w:val="ListParagraph"/>
        <w:numPr>
          <w:ilvl w:val="0"/>
          <w:numId w:val="33"/>
        </w:numPr>
        <w:spacing w:after="0"/>
        <w:rPr>
          <w:rFonts w:cs="Arial"/>
          <w:sz w:val="24"/>
          <w:szCs w:val="24"/>
        </w:rPr>
      </w:pPr>
      <w:r w:rsidRPr="00190DBB">
        <w:rPr>
          <w:rFonts w:cs="Arial"/>
          <w:sz w:val="24"/>
          <w:szCs w:val="24"/>
        </w:rPr>
        <w:t xml:space="preserve">The Scottish Government has also </w:t>
      </w:r>
      <w:r w:rsidR="00644D71" w:rsidRPr="00190DBB">
        <w:rPr>
          <w:rFonts w:cs="Arial"/>
          <w:sz w:val="24"/>
          <w:szCs w:val="24"/>
        </w:rPr>
        <w:t xml:space="preserve">recently (March 2024) </w:t>
      </w:r>
      <w:r w:rsidRPr="00190DBB">
        <w:rPr>
          <w:rFonts w:cs="Arial"/>
          <w:sz w:val="24"/>
          <w:szCs w:val="24"/>
        </w:rPr>
        <w:t xml:space="preserve">developed a </w:t>
      </w:r>
      <w:r w:rsidR="00644D71" w:rsidRPr="00190DBB">
        <w:rPr>
          <w:rFonts w:cs="Arial"/>
          <w:sz w:val="24"/>
          <w:szCs w:val="24"/>
        </w:rPr>
        <w:t>Migration Service,</w:t>
      </w:r>
      <w:r w:rsidR="003868B9" w:rsidRPr="00190DBB">
        <w:rPr>
          <w:rStyle w:val="EndnoteReference"/>
          <w:rFonts w:cs="Arial"/>
          <w:sz w:val="24"/>
          <w:szCs w:val="24"/>
        </w:rPr>
        <w:endnoteReference w:id="165"/>
      </w:r>
      <w:r w:rsidR="003868B9" w:rsidRPr="00190DBB">
        <w:rPr>
          <w:rFonts w:cs="Arial"/>
          <w:sz w:val="24"/>
          <w:szCs w:val="24"/>
        </w:rPr>
        <w:t xml:space="preserve"> which offers information to people who have recently moved Scotland, with advice matters such as visa, </w:t>
      </w:r>
      <w:r w:rsidR="003F4A84" w:rsidRPr="00190DBB">
        <w:rPr>
          <w:rFonts w:cs="Arial"/>
          <w:sz w:val="24"/>
          <w:szCs w:val="24"/>
        </w:rPr>
        <w:t>housing,</w:t>
      </w:r>
      <w:r w:rsidR="003868B9" w:rsidRPr="00190DBB">
        <w:rPr>
          <w:rFonts w:cs="Arial"/>
          <w:sz w:val="24"/>
          <w:szCs w:val="24"/>
        </w:rPr>
        <w:t xml:space="preserve"> and work. More tailored advice for individuals and for businesses is also available,</w:t>
      </w:r>
      <w:r w:rsidR="003868B9" w:rsidRPr="00190DBB">
        <w:rPr>
          <w:rStyle w:val="EndnoteReference"/>
          <w:rFonts w:cs="Arial"/>
          <w:sz w:val="24"/>
          <w:szCs w:val="24"/>
        </w:rPr>
        <w:endnoteReference w:id="166"/>
      </w:r>
      <w:r w:rsidR="003868B9" w:rsidRPr="00190DBB">
        <w:rPr>
          <w:rFonts w:cs="Arial"/>
          <w:sz w:val="24"/>
          <w:szCs w:val="24"/>
        </w:rPr>
        <w:t xml:space="preserve"> including referral to a Citizen’s Advice Scotland advisor.</w:t>
      </w:r>
      <w:r w:rsidR="003868B9" w:rsidRPr="00190DBB">
        <w:rPr>
          <w:rStyle w:val="EndnoteReference"/>
          <w:rFonts w:cs="Arial"/>
          <w:sz w:val="24"/>
          <w:szCs w:val="24"/>
        </w:rPr>
        <w:endnoteReference w:id="167"/>
      </w:r>
    </w:p>
    <w:p w14:paraId="1F5D9833" w14:textId="66A33230" w:rsidR="00C579BD" w:rsidRPr="00190DBB" w:rsidRDefault="00C579BD" w:rsidP="00C579BD">
      <w:pPr>
        <w:pStyle w:val="Subtitle"/>
        <w:rPr>
          <w:rFonts w:cs="Arial"/>
          <w:sz w:val="24"/>
          <w:szCs w:val="24"/>
        </w:rPr>
      </w:pPr>
      <w:bookmarkStart w:id="47" w:name="_Hlk170317960"/>
      <w:r w:rsidRPr="00190DBB">
        <w:rPr>
          <w:rFonts w:cs="Arial"/>
          <w:sz w:val="24"/>
          <w:szCs w:val="24"/>
        </w:rPr>
        <w:t xml:space="preserve">The Commission recommends that the Scottish Government conduct a full ‘lessons learned’ review of the ‘super sponsor’ scheme to identify where lessons </w:t>
      </w:r>
      <w:r w:rsidRPr="00190DBB">
        <w:rPr>
          <w:rFonts w:cs="Arial"/>
          <w:sz w:val="24"/>
          <w:szCs w:val="24"/>
        </w:rPr>
        <w:lastRenderedPageBreak/>
        <w:t xml:space="preserve">could be learned to support all current and future refugees within the devolved context. </w:t>
      </w:r>
    </w:p>
    <w:p w14:paraId="72CB0733" w14:textId="502DA404" w:rsidR="00EE1911" w:rsidRPr="00190DBB" w:rsidRDefault="00EE1911" w:rsidP="003868B9">
      <w:pPr>
        <w:pStyle w:val="Subtitle"/>
        <w:rPr>
          <w:rFonts w:cs="Arial"/>
          <w:sz w:val="24"/>
          <w:szCs w:val="24"/>
        </w:rPr>
      </w:pPr>
      <w:r w:rsidRPr="00190DBB">
        <w:rPr>
          <w:rFonts w:cs="Arial"/>
          <w:sz w:val="24"/>
          <w:szCs w:val="24"/>
        </w:rPr>
        <w:t>The Commission strongly recommends that the</w:t>
      </w:r>
      <w:r w:rsidR="00955DC5" w:rsidRPr="00190DBB">
        <w:rPr>
          <w:rFonts w:cs="Arial"/>
          <w:sz w:val="24"/>
          <w:szCs w:val="24"/>
        </w:rPr>
        <w:t xml:space="preserve"> </w:t>
      </w:r>
      <w:r w:rsidRPr="00190DBB">
        <w:rPr>
          <w:rFonts w:cs="Arial"/>
          <w:sz w:val="24"/>
          <w:szCs w:val="24"/>
        </w:rPr>
        <w:t>UK, at every level of government, desists with all policy activities which restrict or undermine the level of protection of human rights as set out in the ICCPR, the UN Refugee Convention, CERD, CAT</w:t>
      </w:r>
      <w:r w:rsidR="003C1FE0" w:rsidRPr="00190DBB">
        <w:rPr>
          <w:rFonts w:cs="Arial"/>
          <w:sz w:val="24"/>
          <w:szCs w:val="24"/>
        </w:rPr>
        <w:t xml:space="preserve"> </w:t>
      </w:r>
      <w:r w:rsidRPr="00190DBB">
        <w:rPr>
          <w:rFonts w:cs="Arial"/>
          <w:sz w:val="24"/>
          <w:szCs w:val="24"/>
        </w:rPr>
        <w:t>and the ECHR.</w:t>
      </w:r>
    </w:p>
    <w:p w14:paraId="08F451FB" w14:textId="641C6C92" w:rsidR="003868B9" w:rsidRPr="00190DBB" w:rsidRDefault="003868B9" w:rsidP="003868B9">
      <w:pPr>
        <w:pStyle w:val="Subtitle"/>
        <w:rPr>
          <w:rFonts w:cs="Arial"/>
          <w:sz w:val="24"/>
          <w:szCs w:val="24"/>
        </w:rPr>
      </w:pPr>
      <w:r w:rsidRPr="00190DBB">
        <w:rPr>
          <w:rFonts w:cs="Arial"/>
          <w:sz w:val="24"/>
          <w:szCs w:val="24"/>
        </w:rPr>
        <w:t xml:space="preserve">The Scottish Government’s New Scots Delivery Plan should provide measurable steps to promote and protect the human rights of all refugees residing in Scotland. </w:t>
      </w:r>
    </w:p>
    <w:bookmarkEnd w:id="47"/>
    <w:p w14:paraId="26DF8B09" w14:textId="4A800A9F" w:rsidR="004B3B0D" w:rsidRPr="00190DBB" w:rsidRDefault="00941218" w:rsidP="00BF4EDD">
      <w:pPr>
        <w:rPr>
          <w:rStyle w:val="Strong"/>
          <w:rFonts w:cs="Arial"/>
          <w:sz w:val="24"/>
          <w:szCs w:val="24"/>
        </w:rPr>
      </w:pPr>
      <w:r w:rsidRPr="00190DBB">
        <w:rPr>
          <w:rStyle w:val="Strong"/>
          <w:rFonts w:cs="Arial"/>
          <w:sz w:val="24"/>
          <w:szCs w:val="24"/>
        </w:rPr>
        <w:t xml:space="preserve">(d)(ix) </w:t>
      </w:r>
      <w:r w:rsidR="002017A1" w:rsidRPr="00190DBB">
        <w:rPr>
          <w:rStyle w:val="Strong"/>
          <w:rFonts w:cs="Arial"/>
          <w:sz w:val="24"/>
          <w:szCs w:val="24"/>
        </w:rPr>
        <w:t xml:space="preserve">Freedom of Peaceful </w:t>
      </w:r>
      <w:r w:rsidR="004B3B0D" w:rsidRPr="00190DBB">
        <w:rPr>
          <w:rStyle w:val="Strong"/>
          <w:rFonts w:cs="Arial"/>
          <w:sz w:val="24"/>
          <w:szCs w:val="24"/>
        </w:rPr>
        <w:t>Assembly</w:t>
      </w:r>
      <w:r w:rsidR="002017A1" w:rsidRPr="00190DBB">
        <w:rPr>
          <w:rStyle w:val="Strong"/>
          <w:rFonts w:cs="Arial"/>
          <w:sz w:val="24"/>
          <w:szCs w:val="24"/>
        </w:rPr>
        <w:t xml:space="preserve"> and Association </w:t>
      </w:r>
      <w:r w:rsidR="004B3B0D" w:rsidRPr="00190DBB">
        <w:rPr>
          <w:rStyle w:val="Strong"/>
          <w:rFonts w:cs="Arial"/>
          <w:sz w:val="24"/>
          <w:szCs w:val="24"/>
        </w:rPr>
        <w:t xml:space="preserve"> </w:t>
      </w:r>
      <w:r w:rsidR="00854F86" w:rsidRPr="00190DBB">
        <w:rPr>
          <w:rStyle w:val="Strong"/>
          <w:rFonts w:cs="Arial"/>
          <w:sz w:val="24"/>
          <w:szCs w:val="24"/>
        </w:rPr>
        <w:t>(</w:t>
      </w:r>
      <w:r w:rsidR="00854F86" w:rsidRPr="00190DBB">
        <w:rPr>
          <w:rFonts w:cs="Arial"/>
          <w:sz w:val="24"/>
          <w:szCs w:val="24"/>
        </w:rPr>
        <w:t>LOT</w:t>
      </w:r>
      <w:r w:rsidR="00854F86" w:rsidRPr="00190DBB">
        <w:rPr>
          <w:rFonts w:cs="Arial"/>
        </w:rPr>
        <w:t xml:space="preserve"> </w:t>
      </w:r>
      <w:r w:rsidR="00854F86" w:rsidRPr="00190DBB">
        <w:rPr>
          <w:rFonts w:cs="Arial"/>
          <w:sz w:val="24"/>
          <w:szCs w:val="24"/>
        </w:rPr>
        <w:t>§13)</w:t>
      </w:r>
      <w:r w:rsidR="00053E90" w:rsidRPr="00190DBB">
        <w:rPr>
          <w:rStyle w:val="Strong"/>
          <w:rFonts w:cs="Arial"/>
          <w:sz w:val="24"/>
          <w:szCs w:val="24"/>
        </w:rPr>
        <w:t xml:space="preserve"> (viii) Freedom of Thought, Conscience and Religion(vii) Freedom of Opinion and Expression (</w:t>
      </w:r>
      <w:r w:rsidR="00053E90" w:rsidRPr="00190DBB">
        <w:rPr>
          <w:rFonts w:cs="Arial"/>
          <w:sz w:val="24"/>
          <w:szCs w:val="24"/>
        </w:rPr>
        <w:t>LOT</w:t>
      </w:r>
      <w:r w:rsidR="00053E90" w:rsidRPr="00190DBB">
        <w:rPr>
          <w:rFonts w:cs="Arial"/>
        </w:rPr>
        <w:t xml:space="preserve"> </w:t>
      </w:r>
      <w:r w:rsidR="00053E90" w:rsidRPr="00190DBB">
        <w:rPr>
          <w:rFonts w:cs="Arial"/>
          <w:sz w:val="24"/>
          <w:szCs w:val="24"/>
        </w:rPr>
        <w:t>§13)</w:t>
      </w:r>
    </w:p>
    <w:p w14:paraId="3C34319A" w14:textId="061DA141" w:rsidR="003868B9" w:rsidRPr="00190DBB" w:rsidRDefault="00E6590D" w:rsidP="00BF4EDD">
      <w:pPr>
        <w:pStyle w:val="ListParagraph"/>
        <w:numPr>
          <w:ilvl w:val="0"/>
          <w:numId w:val="33"/>
        </w:numPr>
        <w:spacing w:after="0"/>
        <w:rPr>
          <w:rFonts w:cs="Arial"/>
          <w:sz w:val="24"/>
          <w:szCs w:val="24"/>
        </w:rPr>
      </w:pPr>
      <w:r w:rsidRPr="00190DBB">
        <w:rPr>
          <w:rFonts w:cs="Arial"/>
          <w:sz w:val="24"/>
          <w:szCs w:val="24"/>
        </w:rPr>
        <w:t>In response to the COVID-19 pandemic, the Scottish Parliament passed emergency legislation</w:t>
      </w:r>
      <w:r w:rsidR="00C16210" w:rsidRPr="00190DBB">
        <w:rPr>
          <w:rFonts w:cs="Arial"/>
          <w:sz w:val="24"/>
          <w:szCs w:val="24"/>
          <w:vertAlign w:val="superscript"/>
        </w:rPr>
        <w:endnoteReference w:id="168"/>
      </w:r>
      <w:r w:rsidR="00C16210" w:rsidRPr="00190DBB">
        <w:rPr>
          <w:rFonts w:cs="Arial"/>
          <w:sz w:val="24"/>
          <w:szCs w:val="24"/>
          <w:vertAlign w:val="superscript"/>
        </w:rPr>
        <w:t xml:space="preserve"> </w:t>
      </w:r>
      <w:r w:rsidR="003868B9" w:rsidRPr="00190DBB">
        <w:rPr>
          <w:rFonts w:cs="Arial"/>
          <w:sz w:val="24"/>
          <w:szCs w:val="24"/>
        </w:rPr>
        <w:t>implementing criminal sanctions for failure to comply with social distancing and other public health rules.</w:t>
      </w:r>
    </w:p>
    <w:p w14:paraId="270C5406" w14:textId="77777777" w:rsidR="003868B9" w:rsidRPr="00190DBB" w:rsidRDefault="003868B9" w:rsidP="003868B9">
      <w:pPr>
        <w:pStyle w:val="ListParagraph"/>
        <w:spacing w:after="0"/>
        <w:ind w:left="360"/>
        <w:rPr>
          <w:rFonts w:cs="Arial"/>
          <w:sz w:val="24"/>
          <w:szCs w:val="24"/>
        </w:rPr>
      </w:pPr>
    </w:p>
    <w:p w14:paraId="5D828C86" w14:textId="05577823" w:rsidR="00C16210" w:rsidRPr="00190DBB" w:rsidRDefault="00C627AB" w:rsidP="005927AA">
      <w:pPr>
        <w:pStyle w:val="ListParagraph"/>
        <w:numPr>
          <w:ilvl w:val="0"/>
          <w:numId w:val="33"/>
        </w:numPr>
        <w:spacing w:after="0"/>
        <w:rPr>
          <w:rFonts w:cs="Arial"/>
          <w:sz w:val="24"/>
          <w:szCs w:val="24"/>
        </w:rPr>
      </w:pPr>
      <w:r w:rsidRPr="00190DBB">
        <w:rPr>
          <w:rFonts w:cs="Arial"/>
          <w:sz w:val="24"/>
          <w:szCs w:val="24"/>
        </w:rPr>
        <w:t xml:space="preserve">Analysis by researchers at the University of Edinburgh </w:t>
      </w:r>
      <w:r w:rsidR="003868B9" w:rsidRPr="00190DBB">
        <w:rPr>
          <w:rFonts w:cs="Arial"/>
          <w:sz w:val="24"/>
          <w:szCs w:val="24"/>
        </w:rPr>
        <w:t xml:space="preserve">has </w:t>
      </w:r>
      <w:r w:rsidRPr="00190DBB">
        <w:rPr>
          <w:rFonts w:cs="Arial"/>
          <w:sz w:val="24"/>
          <w:szCs w:val="24"/>
        </w:rPr>
        <w:t xml:space="preserve">suggested that </w:t>
      </w:r>
      <w:r w:rsidR="003868B9" w:rsidRPr="00190DBB">
        <w:rPr>
          <w:rFonts w:cs="Arial"/>
          <w:sz w:val="24"/>
          <w:szCs w:val="24"/>
        </w:rPr>
        <w:t>p</w:t>
      </w:r>
      <w:r w:rsidRPr="00190DBB">
        <w:rPr>
          <w:rFonts w:cs="Arial"/>
          <w:sz w:val="24"/>
          <w:szCs w:val="24"/>
        </w:rPr>
        <w:t xml:space="preserve">eople from African, </w:t>
      </w:r>
      <w:r w:rsidR="003F4A84" w:rsidRPr="00190DBB">
        <w:rPr>
          <w:rFonts w:cs="Arial"/>
          <w:sz w:val="24"/>
          <w:szCs w:val="24"/>
        </w:rPr>
        <w:t>Black,</w:t>
      </w:r>
      <w:r w:rsidRPr="00190DBB">
        <w:rPr>
          <w:rFonts w:cs="Arial"/>
          <w:sz w:val="24"/>
          <w:szCs w:val="24"/>
        </w:rPr>
        <w:t xml:space="preserve"> or Caribbean ethnic groups had the highest estimated rate per capita of </w:t>
      </w:r>
      <w:r w:rsidR="003868B9" w:rsidRPr="00190DBB">
        <w:rPr>
          <w:rFonts w:cs="Arial"/>
          <w:sz w:val="24"/>
          <w:szCs w:val="24"/>
        </w:rPr>
        <w:t xml:space="preserve">Fixed Penalty Notices (fines) </w:t>
      </w:r>
      <w:r w:rsidRPr="00190DBB">
        <w:rPr>
          <w:rFonts w:cs="Arial"/>
          <w:sz w:val="24"/>
          <w:szCs w:val="24"/>
        </w:rPr>
        <w:t xml:space="preserve">issued </w:t>
      </w:r>
      <w:r w:rsidR="003868B9" w:rsidRPr="00190DBB">
        <w:rPr>
          <w:rFonts w:cs="Arial"/>
          <w:sz w:val="24"/>
          <w:szCs w:val="24"/>
        </w:rPr>
        <w:t xml:space="preserve">under Covid rules </w:t>
      </w:r>
      <w:r w:rsidRPr="00190DBB">
        <w:rPr>
          <w:rFonts w:cs="Arial"/>
          <w:sz w:val="24"/>
          <w:szCs w:val="24"/>
        </w:rPr>
        <w:t>per 10,000 people</w:t>
      </w:r>
      <w:r w:rsidR="003868B9" w:rsidRPr="00190DBB">
        <w:rPr>
          <w:rFonts w:cs="Arial"/>
          <w:sz w:val="24"/>
          <w:szCs w:val="24"/>
        </w:rPr>
        <w:t xml:space="preserve">. This is an estimated disparity rate of </w:t>
      </w:r>
      <w:r w:rsidRPr="00190DBB">
        <w:rPr>
          <w:rFonts w:cs="Arial"/>
          <w:sz w:val="24"/>
          <w:szCs w:val="24"/>
        </w:rPr>
        <w:t>1.8. The estimated disparity in rates was also higher for those from Asian (1.3) and Other/Mixed/Multiple (1.2) ethnic groups compared to those from White (including White minorities) groups.</w:t>
      </w:r>
      <w:r w:rsidR="003868B9" w:rsidRPr="00190DBB">
        <w:rPr>
          <w:rStyle w:val="EndnoteReference"/>
          <w:rFonts w:cs="Arial"/>
          <w:sz w:val="24"/>
          <w:szCs w:val="24"/>
        </w:rPr>
        <w:endnoteReference w:id="169"/>
      </w:r>
      <w:r w:rsidR="003868B9" w:rsidRPr="00190DBB">
        <w:rPr>
          <w:rFonts w:cs="Arial"/>
          <w:sz w:val="24"/>
          <w:szCs w:val="24"/>
        </w:rPr>
        <w:t xml:space="preserve"> This supports evidence from other </w:t>
      </w:r>
      <w:r w:rsidRPr="00190DBB">
        <w:rPr>
          <w:rFonts w:cs="Arial"/>
          <w:sz w:val="24"/>
          <w:szCs w:val="24"/>
        </w:rPr>
        <w:t xml:space="preserve">parts of the UK that people from </w:t>
      </w:r>
      <w:r w:rsidR="00307ED6" w:rsidRPr="00190DBB">
        <w:rPr>
          <w:rFonts w:cs="Arial"/>
          <w:sz w:val="24"/>
          <w:szCs w:val="24"/>
        </w:rPr>
        <w:t xml:space="preserve">minority ethnic communities </w:t>
      </w:r>
      <w:r w:rsidRPr="00190DBB">
        <w:rPr>
          <w:rFonts w:cs="Arial"/>
          <w:sz w:val="24"/>
          <w:szCs w:val="24"/>
        </w:rPr>
        <w:t>(excluding White minorities) were more likely to be subject to enforcement</w:t>
      </w:r>
      <w:r w:rsidR="003868B9" w:rsidRPr="00190DBB">
        <w:rPr>
          <w:rFonts w:cs="Arial"/>
          <w:sz w:val="24"/>
          <w:szCs w:val="24"/>
        </w:rPr>
        <w:t xml:space="preserve"> for gathering. </w:t>
      </w:r>
      <w:r w:rsidR="00C16210" w:rsidRPr="00190DBB">
        <w:rPr>
          <w:rStyle w:val="EndnoteReference"/>
          <w:rFonts w:cs="Arial"/>
          <w:sz w:val="24"/>
          <w:szCs w:val="24"/>
        </w:rPr>
        <w:endnoteReference w:id="170"/>
      </w:r>
    </w:p>
    <w:p w14:paraId="0565581F" w14:textId="086F0B36" w:rsidR="00AC6834" w:rsidRPr="00190DBB" w:rsidRDefault="00AC6834" w:rsidP="004F4EDF">
      <w:pPr>
        <w:pStyle w:val="Heading3"/>
        <w:rPr>
          <w:bCs/>
        </w:rPr>
      </w:pPr>
      <w:bookmarkStart w:id="49" w:name="_(e)_Other_Economic,"/>
      <w:bookmarkStart w:id="50" w:name="_Toc171090014"/>
      <w:bookmarkEnd w:id="49"/>
      <w:r w:rsidRPr="00190DBB">
        <w:t xml:space="preserve">(e) </w:t>
      </w:r>
      <w:r w:rsidR="00BF4EDD" w:rsidRPr="00190DBB">
        <w:t>Other Economic, Social and Cultural Right</w:t>
      </w:r>
      <w:r w:rsidRPr="00190DBB">
        <w:t>s</w:t>
      </w:r>
      <w:bookmarkEnd w:id="50"/>
    </w:p>
    <w:p w14:paraId="28BA3C9B" w14:textId="31450CF5" w:rsidR="000D4C23" w:rsidRPr="00190DBB" w:rsidRDefault="000D4C23" w:rsidP="00AC6834">
      <w:pPr>
        <w:rPr>
          <w:rStyle w:val="Strong"/>
          <w:rFonts w:cs="Arial"/>
          <w:sz w:val="24"/>
          <w:szCs w:val="24"/>
        </w:rPr>
      </w:pPr>
      <w:r w:rsidRPr="00190DBB">
        <w:rPr>
          <w:rStyle w:val="Strong"/>
          <w:rFonts w:cs="Arial"/>
          <w:sz w:val="24"/>
          <w:szCs w:val="24"/>
        </w:rPr>
        <w:t xml:space="preserve">(i) Employment, </w:t>
      </w:r>
      <w:r w:rsidR="003F4A84" w:rsidRPr="00190DBB">
        <w:rPr>
          <w:rStyle w:val="Strong"/>
          <w:rFonts w:cs="Arial"/>
          <w:sz w:val="24"/>
          <w:szCs w:val="24"/>
        </w:rPr>
        <w:t>work,</w:t>
      </w:r>
      <w:r w:rsidRPr="00190DBB">
        <w:rPr>
          <w:rStyle w:val="Strong"/>
          <w:rFonts w:cs="Arial"/>
          <w:sz w:val="24"/>
          <w:szCs w:val="24"/>
        </w:rPr>
        <w:t xml:space="preserve"> and workplace conditions </w:t>
      </w:r>
      <w:r w:rsidR="00AC6834" w:rsidRPr="00190DBB">
        <w:rPr>
          <w:rStyle w:val="Strong"/>
          <w:rFonts w:cs="Arial"/>
          <w:b w:val="0"/>
          <w:bCs w:val="0"/>
          <w:sz w:val="24"/>
          <w:szCs w:val="24"/>
        </w:rPr>
        <w:t>(</w:t>
      </w:r>
      <w:r w:rsidR="009849A7" w:rsidRPr="00190DBB">
        <w:rPr>
          <w:sz w:val="24"/>
          <w:szCs w:val="24"/>
        </w:rPr>
        <w:t>LOT §17)</w:t>
      </w:r>
    </w:p>
    <w:p w14:paraId="0ED81CA0" w14:textId="454CF0D1" w:rsidR="00FA29C4" w:rsidRPr="00190DBB" w:rsidRDefault="000D4C23" w:rsidP="00FA29C4">
      <w:pPr>
        <w:pStyle w:val="ListParagraph"/>
        <w:numPr>
          <w:ilvl w:val="0"/>
          <w:numId w:val="33"/>
        </w:numPr>
        <w:rPr>
          <w:rFonts w:cs="Arial"/>
          <w:sz w:val="24"/>
          <w:szCs w:val="24"/>
        </w:rPr>
      </w:pPr>
      <w:r w:rsidRPr="00190DBB">
        <w:rPr>
          <w:rFonts w:cs="Arial"/>
          <w:sz w:val="24"/>
          <w:szCs w:val="24"/>
        </w:rPr>
        <w:t>According to the Office for National Statistics,</w:t>
      </w:r>
      <w:r w:rsidRPr="00190DBB">
        <w:rPr>
          <w:rFonts w:cs="Arial"/>
          <w:sz w:val="22"/>
          <w:szCs w:val="22"/>
          <w:vertAlign w:val="superscript"/>
        </w:rPr>
        <w:endnoteReference w:id="171"/>
      </w:r>
      <w:r w:rsidRPr="00190DBB">
        <w:rPr>
          <w:rFonts w:cs="Arial"/>
          <w:sz w:val="24"/>
          <w:szCs w:val="24"/>
        </w:rPr>
        <w:t xml:space="preserve"> the employment rate for ‘white’ ethnic groups aged 16-64 in January-March 2024 was 75.9</w:t>
      </w:r>
      <w:r w:rsidR="003F4A84" w:rsidRPr="00190DBB">
        <w:rPr>
          <w:rFonts w:cs="Arial"/>
          <w:sz w:val="24"/>
          <w:szCs w:val="24"/>
        </w:rPr>
        <w:t xml:space="preserve"> per cent</w:t>
      </w:r>
      <w:r w:rsidRPr="00190DBB">
        <w:rPr>
          <w:rFonts w:cs="Arial"/>
          <w:sz w:val="24"/>
          <w:szCs w:val="24"/>
        </w:rPr>
        <w:t xml:space="preserve"> compared to 68</w:t>
      </w:r>
      <w:r w:rsidR="003F4A84" w:rsidRPr="00190DBB">
        <w:rPr>
          <w:rFonts w:cs="Arial"/>
          <w:sz w:val="24"/>
          <w:szCs w:val="24"/>
        </w:rPr>
        <w:t xml:space="preserve"> per cent</w:t>
      </w:r>
      <w:r w:rsidRPr="00190DBB">
        <w:rPr>
          <w:rFonts w:cs="Arial"/>
          <w:sz w:val="24"/>
          <w:szCs w:val="24"/>
        </w:rPr>
        <w:t xml:space="preserve"> for all other ethnic groups combined.</w:t>
      </w:r>
      <w:r w:rsidR="003E04F5" w:rsidRPr="00190DBB">
        <w:rPr>
          <w:rFonts w:cs="Arial"/>
          <w:sz w:val="24"/>
          <w:szCs w:val="24"/>
          <w:vertAlign w:val="superscript"/>
        </w:rPr>
        <w:t xml:space="preserve"> </w:t>
      </w:r>
      <w:r w:rsidR="003E04F5" w:rsidRPr="00190DBB">
        <w:rPr>
          <w:rFonts w:cs="Arial"/>
          <w:sz w:val="24"/>
          <w:szCs w:val="24"/>
          <w:vertAlign w:val="superscript"/>
        </w:rPr>
        <w:endnoteReference w:id="172"/>
      </w:r>
      <w:r w:rsidR="003E04F5" w:rsidRPr="00190DBB">
        <w:rPr>
          <w:rFonts w:cs="Arial"/>
          <w:sz w:val="24"/>
          <w:szCs w:val="24"/>
        </w:rPr>
        <w:t xml:space="preserve"> </w:t>
      </w:r>
      <w:r w:rsidR="003E04F5" w:rsidRPr="00190DBB">
        <w:rPr>
          <w:rStyle w:val="FootnoteReference"/>
          <w:rFonts w:cs="Arial"/>
          <w:sz w:val="24"/>
          <w:szCs w:val="24"/>
        </w:rPr>
        <w:footnoteReference w:id="38"/>
      </w:r>
      <w:r w:rsidRPr="00190DBB">
        <w:rPr>
          <w:rFonts w:cs="Arial"/>
          <w:sz w:val="24"/>
          <w:szCs w:val="24"/>
        </w:rPr>
        <w:t xml:space="preserve"> The lowest employment rate provided was for the Chinese group, at 56.6</w:t>
      </w:r>
      <w:r w:rsidR="003F4A84" w:rsidRPr="00190DBB">
        <w:rPr>
          <w:rFonts w:cs="Arial"/>
          <w:sz w:val="24"/>
          <w:szCs w:val="24"/>
        </w:rPr>
        <w:t xml:space="preserve"> per cent</w:t>
      </w:r>
      <w:r w:rsidRPr="00190DBB">
        <w:rPr>
          <w:rFonts w:cs="Arial"/>
          <w:sz w:val="24"/>
          <w:szCs w:val="24"/>
        </w:rPr>
        <w:t>.</w:t>
      </w:r>
      <w:r w:rsidR="00FA29C4" w:rsidRPr="00190DBB">
        <w:rPr>
          <w:rFonts w:cs="Arial"/>
          <w:sz w:val="24"/>
          <w:szCs w:val="24"/>
        </w:rPr>
        <w:t xml:space="preserve"> </w:t>
      </w:r>
    </w:p>
    <w:p w14:paraId="0BB3C939" w14:textId="13CEDE66" w:rsidR="000D4C23" w:rsidRPr="00190DBB" w:rsidRDefault="000D4C23" w:rsidP="00FA29C4">
      <w:pPr>
        <w:pStyle w:val="ListParagraph"/>
        <w:spacing w:after="0"/>
        <w:ind w:left="360" w:right="-476"/>
        <w:rPr>
          <w:rFonts w:cs="Arial"/>
          <w:sz w:val="24"/>
          <w:szCs w:val="24"/>
        </w:rPr>
      </w:pPr>
    </w:p>
    <w:p w14:paraId="599F69F9" w14:textId="55A3B625" w:rsidR="00504F58" w:rsidRPr="00190DBB" w:rsidRDefault="000D4C23" w:rsidP="00504F58">
      <w:pPr>
        <w:pStyle w:val="ListParagraph"/>
        <w:numPr>
          <w:ilvl w:val="0"/>
          <w:numId w:val="33"/>
        </w:numPr>
        <w:spacing w:after="0"/>
        <w:ind w:right="-476"/>
        <w:rPr>
          <w:rFonts w:cs="Arial"/>
          <w:sz w:val="24"/>
          <w:szCs w:val="24"/>
        </w:rPr>
      </w:pPr>
      <w:r w:rsidRPr="00190DBB">
        <w:rPr>
          <w:rFonts w:cs="Arial"/>
          <w:sz w:val="24"/>
          <w:szCs w:val="24"/>
          <w:shd w:val="clear" w:color="auto" w:fill="FFFFFF"/>
        </w:rPr>
        <w:lastRenderedPageBreak/>
        <w:t xml:space="preserve"> Comparing unemployment rates (16+) (i.e., excluding people economically inactive) even more significant inequalities can be observed, with the ‘white’ unemployment rate at 3.6</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compared to 7.9</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for all other ethnic groups combined. The highest unemployment rate is 10.8</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for the Pakistani group, followed by 8.6</w:t>
      </w:r>
      <w:r w:rsidR="003F4A84" w:rsidRPr="00190DBB">
        <w:rPr>
          <w:rFonts w:cs="Arial"/>
          <w:sz w:val="24"/>
          <w:szCs w:val="24"/>
          <w:shd w:val="clear" w:color="auto" w:fill="FFFFFF"/>
        </w:rPr>
        <w:t xml:space="preserve"> per cent</w:t>
      </w:r>
      <w:r w:rsidRPr="00190DBB">
        <w:rPr>
          <w:rFonts w:cs="Arial"/>
          <w:sz w:val="24"/>
          <w:szCs w:val="24"/>
          <w:shd w:val="clear" w:color="auto" w:fill="FFFFFF"/>
        </w:rPr>
        <w:t xml:space="preserve"> for the ‘Black/African/Caribbean/Black British’ group.</w:t>
      </w:r>
      <w:r w:rsidRPr="00190DBB">
        <w:rPr>
          <w:rStyle w:val="EndnoteReference"/>
          <w:rFonts w:cs="Arial"/>
          <w:sz w:val="24"/>
          <w:szCs w:val="24"/>
          <w:shd w:val="clear" w:color="auto" w:fill="FFFFFF"/>
        </w:rPr>
        <w:endnoteReference w:id="173"/>
      </w:r>
    </w:p>
    <w:p w14:paraId="53B14E05" w14:textId="77777777" w:rsidR="00504F58" w:rsidRPr="00190DBB" w:rsidRDefault="00504F58" w:rsidP="00504F58">
      <w:pPr>
        <w:pStyle w:val="ListParagraph"/>
        <w:rPr>
          <w:rFonts w:cs="Arial"/>
          <w:sz w:val="24"/>
          <w:szCs w:val="24"/>
          <w:shd w:val="clear" w:color="auto" w:fill="FFFFFF"/>
        </w:rPr>
      </w:pPr>
    </w:p>
    <w:p w14:paraId="31F735BF" w14:textId="77777777" w:rsidR="00504F58" w:rsidRPr="00190DBB" w:rsidRDefault="000D4C23" w:rsidP="00504F58">
      <w:pPr>
        <w:pStyle w:val="ListParagraph"/>
        <w:numPr>
          <w:ilvl w:val="0"/>
          <w:numId w:val="33"/>
        </w:numPr>
        <w:spacing w:after="0"/>
        <w:ind w:right="-476"/>
        <w:rPr>
          <w:rFonts w:cs="Arial"/>
          <w:sz w:val="24"/>
          <w:szCs w:val="24"/>
        </w:rPr>
      </w:pPr>
      <w:r w:rsidRPr="00190DBB">
        <w:rPr>
          <w:rFonts w:cs="Arial"/>
          <w:sz w:val="24"/>
          <w:szCs w:val="24"/>
          <w:shd w:val="clear" w:color="auto" w:fill="FFFFFF"/>
        </w:rPr>
        <w:t xml:space="preserve">This recent data is not provided at Scottish level, but there is little reason to assume the broad trends are likely to be different. In 2022, the Scottish Government produced an analysis of the </w:t>
      </w:r>
      <w:r w:rsidRPr="00190DBB">
        <w:rPr>
          <w:rFonts w:cs="Arial"/>
          <w:sz w:val="24"/>
          <w:szCs w:val="24"/>
        </w:rPr>
        <w:t>Annual Population Survey Labour Market Statistics for Scotland by Ethnicity.</w:t>
      </w:r>
      <w:r w:rsidRPr="00190DBB">
        <w:rPr>
          <w:rStyle w:val="EndnoteReference"/>
          <w:rFonts w:cs="Arial"/>
          <w:sz w:val="24"/>
          <w:szCs w:val="24"/>
        </w:rPr>
        <w:endnoteReference w:id="174"/>
      </w:r>
      <w:r w:rsidRPr="00190DBB">
        <w:rPr>
          <w:rFonts w:cs="Arial"/>
          <w:sz w:val="24"/>
          <w:szCs w:val="24"/>
        </w:rPr>
        <w:t xml:space="preserve"> This research found that minority ethnic groups in Scotland had a lower employment rate and 62.1 per cent compared to 73.9 per cent white groups. the unemployment rate was also higher for minority ethnic group</w:t>
      </w:r>
      <w:r w:rsidR="00727268" w:rsidRPr="00190DBB">
        <w:rPr>
          <w:rFonts w:cs="Arial"/>
          <w:sz w:val="24"/>
          <w:szCs w:val="24"/>
        </w:rPr>
        <w:t>s</w:t>
      </w:r>
      <w:r w:rsidRPr="00190DBB">
        <w:rPr>
          <w:rFonts w:cs="Arial"/>
          <w:sz w:val="24"/>
          <w:szCs w:val="24"/>
        </w:rPr>
        <w:t xml:space="preserve"> at 6.5 per cent compared to 3.8 per cent white groups. Sample sizes are significantly smaller than the UK data. </w:t>
      </w:r>
    </w:p>
    <w:p w14:paraId="73D59B6D" w14:textId="77777777" w:rsidR="00504F58" w:rsidRPr="00190DBB" w:rsidRDefault="00504F58" w:rsidP="00504F58">
      <w:pPr>
        <w:pStyle w:val="ListParagraph"/>
        <w:rPr>
          <w:rFonts w:cs="Arial"/>
          <w:sz w:val="24"/>
          <w:szCs w:val="24"/>
        </w:rPr>
      </w:pPr>
    </w:p>
    <w:p w14:paraId="6FFFF079" w14:textId="430F031D" w:rsidR="000D4C23" w:rsidRPr="00190DBB" w:rsidRDefault="000D4C23" w:rsidP="00504F58">
      <w:pPr>
        <w:pStyle w:val="ListParagraph"/>
        <w:numPr>
          <w:ilvl w:val="0"/>
          <w:numId w:val="33"/>
        </w:numPr>
        <w:spacing w:after="0"/>
        <w:ind w:right="-476"/>
        <w:rPr>
          <w:rFonts w:cs="Arial"/>
          <w:sz w:val="24"/>
          <w:szCs w:val="24"/>
        </w:rPr>
      </w:pPr>
      <w:r w:rsidRPr="00190DBB">
        <w:rPr>
          <w:rFonts w:cs="Arial"/>
          <w:sz w:val="24"/>
          <w:szCs w:val="24"/>
        </w:rPr>
        <w:t xml:space="preserve">The 2022 report also showed that people from minority ethnic groups had a significantly higher economic inactivity rate at 33.5 per cent when compared to white groups (23.2 per cent.) </w:t>
      </w:r>
      <w:r w:rsidR="00FA29C4" w:rsidRPr="00190DBB">
        <w:rPr>
          <w:rFonts w:cs="Arial"/>
          <w:sz w:val="24"/>
          <w:szCs w:val="24"/>
        </w:rPr>
        <w:t>Other research has shown that workers from minority ethnic communities are around twice as likely as white workers to have insecure contracts and less likely to get the hours they want.</w:t>
      </w:r>
      <w:r w:rsidR="00FA29C4" w:rsidRPr="00190DBB">
        <w:rPr>
          <w:rFonts w:cs="Arial"/>
          <w:vertAlign w:val="superscript"/>
        </w:rPr>
        <w:endnoteReference w:id="175"/>
      </w:r>
    </w:p>
    <w:p w14:paraId="628CAC99" w14:textId="77777777" w:rsidR="00E67E4D" w:rsidRPr="00190DBB" w:rsidRDefault="00E67E4D" w:rsidP="00E67E4D">
      <w:pPr>
        <w:pStyle w:val="ListParagraph"/>
        <w:rPr>
          <w:rFonts w:cs="Arial"/>
          <w:sz w:val="24"/>
          <w:szCs w:val="24"/>
        </w:rPr>
      </w:pPr>
    </w:p>
    <w:p w14:paraId="6047CAEA" w14:textId="77777777" w:rsidR="00504F58" w:rsidRPr="00190DBB" w:rsidRDefault="000D4C23" w:rsidP="00AC6834">
      <w:pPr>
        <w:pStyle w:val="ListParagraph"/>
        <w:numPr>
          <w:ilvl w:val="0"/>
          <w:numId w:val="33"/>
        </w:numPr>
        <w:rPr>
          <w:rFonts w:cs="Arial"/>
          <w:sz w:val="24"/>
          <w:szCs w:val="24"/>
        </w:rPr>
      </w:pPr>
      <w:r w:rsidRPr="00190DBB">
        <w:rPr>
          <w:rFonts w:cs="Arial"/>
          <w:sz w:val="24"/>
          <w:szCs w:val="24"/>
        </w:rPr>
        <w:t>While employment law is reserved, Scotland has a range of legal and policy powers to promote employability and skills training.</w:t>
      </w:r>
      <w:r w:rsidRPr="00190DBB">
        <w:rPr>
          <w:rStyle w:val="EndnoteReference"/>
          <w:rFonts w:cs="Arial"/>
          <w:sz w:val="24"/>
          <w:szCs w:val="24"/>
        </w:rPr>
        <w:t xml:space="preserve"> </w:t>
      </w:r>
      <w:r w:rsidRPr="00190DBB">
        <w:rPr>
          <w:rStyle w:val="EndnoteReference"/>
          <w:rFonts w:cs="Arial"/>
          <w:sz w:val="24"/>
          <w:szCs w:val="24"/>
        </w:rPr>
        <w:endnoteReference w:id="176"/>
      </w:r>
      <w:r w:rsidRPr="00190DBB">
        <w:rPr>
          <w:rFonts w:cs="Arial"/>
          <w:sz w:val="24"/>
          <w:szCs w:val="24"/>
        </w:rPr>
        <w:t xml:space="preserve"> A Fairer Scotland for All: An Anti-Racist Employment Strategy, was published in 2022. The Strategy focuses on tacking institutional racism by working with employers to build anti-racist practices internally. </w:t>
      </w:r>
    </w:p>
    <w:p w14:paraId="3313A6F8" w14:textId="77777777" w:rsidR="00E67E4D" w:rsidRPr="00190DBB" w:rsidRDefault="00E67E4D" w:rsidP="00E67E4D">
      <w:pPr>
        <w:pStyle w:val="ListParagraph"/>
        <w:rPr>
          <w:rFonts w:cs="Arial"/>
          <w:sz w:val="24"/>
          <w:szCs w:val="24"/>
        </w:rPr>
      </w:pPr>
    </w:p>
    <w:p w14:paraId="1E2644FD" w14:textId="26371DF4" w:rsidR="00504F58" w:rsidRPr="00190DBB" w:rsidRDefault="000D4C23" w:rsidP="00AC6834">
      <w:pPr>
        <w:pStyle w:val="ListParagraph"/>
        <w:numPr>
          <w:ilvl w:val="0"/>
          <w:numId w:val="33"/>
        </w:numPr>
        <w:rPr>
          <w:rFonts w:cs="Arial"/>
          <w:sz w:val="24"/>
          <w:szCs w:val="24"/>
        </w:rPr>
      </w:pPr>
      <w:r w:rsidRPr="00190DBB">
        <w:rPr>
          <w:rFonts w:cs="Arial"/>
          <w:sz w:val="24"/>
          <w:szCs w:val="24"/>
        </w:rPr>
        <w:t xml:space="preserve">General programmes to support people into work do not appear to be reaching people from </w:t>
      </w:r>
      <w:r w:rsidR="00307ED6" w:rsidRPr="00190DBB">
        <w:rPr>
          <w:rFonts w:cs="Arial"/>
          <w:sz w:val="24"/>
          <w:szCs w:val="24"/>
        </w:rPr>
        <w:t xml:space="preserve">minority ethnic communities </w:t>
      </w:r>
      <w:r w:rsidRPr="00190DBB">
        <w:rPr>
          <w:rFonts w:cs="Arial"/>
          <w:sz w:val="24"/>
          <w:szCs w:val="24"/>
        </w:rPr>
        <w:t>– research by the EHRC found that less than 2</w:t>
      </w:r>
      <w:r w:rsidR="003F4A84" w:rsidRPr="00190DBB">
        <w:rPr>
          <w:rFonts w:cs="Arial"/>
          <w:sz w:val="24"/>
          <w:szCs w:val="24"/>
        </w:rPr>
        <w:t xml:space="preserve"> per cent</w:t>
      </w:r>
      <w:r w:rsidRPr="00190DBB">
        <w:rPr>
          <w:rFonts w:cs="Arial"/>
          <w:sz w:val="24"/>
          <w:szCs w:val="24"/>
        </w:rPr>
        <w:t xml:space="preserve"> of all apprenticeships in Scotland are taken by people </w:t>
      </w:r>
      <w:r w:rsidR="00307ED6" w:rsidRPr="00190DBB">
        <w:rPr>
          <w:rFonts w:cs="Arial"/>
          <w:sz w:val="24"/>
          <w:szCs w:val="24"/>
        </w:rPr>
        <w:t>from minority ethnic communities</w:t>
      </w:r>
      <w:r w:rsidRPr="00190DBB">
        <w:rPr>
          <w:rFonts w:cs="Arial"/>
          <w:sz w:val="24"/>
          <w:szCs w:val="24"/>
        </w:rPr>
        <w:t>.</w:t>
      </w:r>
      <w:r w:rsidRPr="00190DBB">
        <w:rPr>
          <w:rStyle w:val="EndnoteReference"/>
          <w:rFonts w:cs="Arial"/>
          <w:sz w:val="24"/>
          <w:szCs w:val="24"/>
        </w:rPr>
        <w:endnoteReference w:id="177"/>
      </w:r>
      <w:r w:rsidRPr="00190DBB">
        <w:rPr>
          <w:rFonts w:cs="Arial"/>
          <w:sz w:val="24"/>
          <w:szCs w:val="24"/>
        </w:rPr>
        <w:t xml:space="preserve"> Fair Start Scotland,</w:t>
      </w:r>
      <w:r w:rsidRPr="00190DBB">
        <w:rPr>
          <w:rStyle w:val="FootnoteReference"/>
          <w:rFonts w:cs="Arial"/>
          <w:sz w:val="24"/>
          <w:szCs w:val="24"/>
        </w:rPr>
        <w:footnoteReference w:id="39"/>
      </w:r>
      <w:r w:rsidRPr="00190DBB">
        <w:rPr>
          <w:rFonts w:cs="Arial"/>
          <w:sz w:val="24"/>
          <w:szCs w:val="24"/>
        </w:rPr>
        <w:t xml:space="preserve"> the Scottish Government’s flagship employability programme, had around 6</w:t>
      </w:r>
      <w:r w:rsidR="003F4A84" w:rsidRPr="00190DBB">
        <w:rPr>
          <w:rFonts w:cs="Arial"/>
          <w:sz w:val="24"/>
          <w:szCs w:val="24"/>
        </w:rPr>
        <w:t xml:space="preserve"> per cent</w:t>
      </w:r>
      <w:r w:rsidRPr="00190DBB">
        <w:rPr>
          <w:rFonts w:cs="Arial"/>
          <w:sz w:val="24"/>
          <w:szCs w:val="24"/>
        </w:rPr>
        <w:t xml:space="preserve"> of starts from minority ethnic backgrounds, however around 20</w:t>
      </w:r>
      <w:r w:rsidR="003F4A84" w:rsidRPr="00190DBB">
        <w:rPr>
          <w:rFonts w:cs="Arial"/>
          <w:sz w:val="24"/>
          <w:szCs w:val="24"/>
        </w:rPr>
        <w:t xml:space="preserve"> per cent</w:t>
      </w:r>
      <w:r w:rsidRPr="00190DBB">
        <w:rPr>
          <w:rFonts w:cs="Arial"/>
          <w:sz w:val="24"/>
          <w:szCs w:val="24"/>
        </w:rPr>
        <w:t xml:space="preserve"> of starts had no </w:t>
      </w:r>
      <w:r w:rsidRPr="00190DBB">
        <w:rPr>
          <w:rFonts w:cs="Arial"/>
          <w:sz w:val="24"/>
          <w:szCs w:val="24"/>
        </w:rPr>
        <w:lastRenderedPageBreak/>
        <w:t>ethnicity data recorded and data is not disaggregated by community or ethnic group.</w:t>
      </w:r>
      <w:r w:rsidRPr="00190DBB">
        <w:rPr>
          <w:rStyle w:val="EndnoteReference"/>
          <w:rFonts w:cs="Arial"/>
          <w:sz w:val="24"/>
          <w:szCs w:val="24"/>
        </w:rPr>
        <w:endnoteReference w:id="178"/>
      </w:r>
    </w:p>
    <w:p w14:paraId="235407EA" w14:textId="77777777" w:rsidR="00E67E4D" w:rsidRPr="00190DBB" w:rsidRDefault="00E67E4D" w:rsidP="00E67E4D">
      <w:pPr>
        <w:pStyle w:val="ListParagraph"/>
        <w:rPr>
          <w:rFonts w:cs="Arial"/>
          <w:sz w:val="24"/>
          <w:szCs w:val="24"/>
        </w:rPr>
      </w:pPr>
    </w:p>
    <w:p w14:paraId="091D7C0E" w14:textId="560A2813" w:rsidR="000D4C23" w:rsidRPr="00190DBB" w:rsidRDefault="000D4C23" w:rsidP="00AC6834">
      <w:pPr>
        <w:pStyle w:val="ListParagraph"/>
        <w:numPr>
          <w:ilvl w:val="0"/>
          <w:numId w:val="33"/>
        </w:numPr>
        <w:rPr>
          <w:rFonts w:cs="Arial"/>
          <w:sz w:val="24"/>
          <w:szCs w:val="24"/>
        </w:rPr>
      </w:pPr>
      <w:r w:rsidRPr="00190DBB">
        <w:rPr>
          <w:rFonts w:cs="Arial"/>
          <w:sz w:val="24"/>
          <w:szCs w:val="24"/>
        </w:rPr>
        <w:t xml:space="preserve">The Scottish </w:t>
      </w:r>
      <w:r w:rsidR="00504F58" w:rsidRPr="00190DBB">
        <w:rPr>
          <w:rFonts w:cs="Arial"/>
          <w:sz w:val="24"/>
          <w:szCs w:val="24"/>
        </w:rPr>
        <w:t>Parliament’s</w:t>
      </w:r>
      <w:r w:rsidRPr="00190DBB">
        <w:rPr>
          <w:rFonts w:cs="Arial"/>
          <w:sz w:val="24"/>
          <w:szCs w:val="24"/>
        </w:rPr>
        <w:t xml:space="preserve"> then Equalities and Human Rights Committee published an inquiry report examining Race Equality, Employment and Skills: Making Progress in 2020, which was critical of the lack of progress on race equality outcomes in the workplace.</w:t>
      </w:r>
      <w:r w:rsidRPr="00190DBB">
        <w:rPr>
          <w:rStyle w:val="EndnoteReference"/>
          <w:rFonts w:cs="Arial"/>
          <w:sz w:val="24"/>
          <w:szCs w:val="24"/>
        </w:rPr>
        <w:endnoteReference w:id="179"/>
      </w:r>
      <w:r w:rsidRPr="00190DBB">
        <w:rPr>
          <w:rFonts w:cs="Arial"/>
          <w:sz w:val="24"/>
          <w:szCs w:val="24"/>
        </w:rPr>
        <w:t xml:space="preserve"> The Scottish Government has accepted and pledged to implement the findings</w:t>
      </w:r>
      <w:r w:rsidR="007B1201" w:rsidRPr="00190DBB">
        <w:rPr>
          <w:rFonts w:cs="Arial"/>
          <w:sz w:val="24"/>
          <w:szCs w:val="24"/>
        </w:rPr>
        <w:t xml:space="preserve"> through its Fairer Scotland for All: An Anti-Racist Employment Strategy</w:t>
      </w:r>
      <w:r w:rsidRPr="00190DBB">
        <w:rPr>
          <w:rFonts w:cs="Arial"/>
          <w:sz w:val="24"/>
          <w:szCs w:val="24"/>
        </w:rPr>
        <w:t>.</w:t>
      </w:r>
      <w:r w:rsidRPr="00190DBB">
        <w:rPr>
          <w:rStyle w:val="EndnoteReference"/>
          <w:rFonts w:cs="Arial"/>
          <w:sz w:val="24"/>
          <w:szCs w:val="24"/>
        </w:rPr>
        <w:endnoteReference w:id="180"/>
      </w:r>
      <w:r w:rsidRPr="00190DBB">
        <w:rPr>
          <w:rFonts w:cs="Arial"/>
          <w:sz w:val="24"/>
          <w:szCs w:val="24"/>
        </w:rPr>
        <w:t xml:space="preserve"> The Race Equality Framework for Scotland notes that unemployment and underemployment are relatively high for minority ethnic groups, including for minority ethnic graduates.</w:t>
      </w:r>
      <w:r w:rsidRPr="00190DBB">
        <w:rPr>
          <w:rStyle w:val="EndnoteReference"/>
          <w:rFonts w:cs="Arial"/>
          <w:sz w:val="24"/>
          <w:szCs w:val="24"/>
        </w:rPr>
        <w:endnoteReference w:id="181"/>
      </w:r>
    </w:p>
    <w:p w14:paraId="1E922513" w14:textId="7BA0E501" w:rsidR="00C16210" w:rsidRPr="00190DBB" w:rsidRDefault="008D7CCF" w:rsidP="00C16210">
      <w:pPr>
        <w:pStyle w:val="Subtitle"/>
        <w:numPr>
          <w:ilvl w:val="0"/>
          <w:numId w:val="33"/>
        </w:numPr>
        <w:rPr>
          <w:sz w:val="24"/>
          <w:szCs w:val="24"/>
        </w:rPr>
      </w:pPr>
      <w:bookmarkStart w:id="52" w:name="_Hlk170317967"/>
      <w:r w:rsidRPr="00190DBB">
        <w:rPr>
          <w:sz w:val="24"/>
          <w:szCs w:val="24"/>
        </w:rPr>
        <w:t>The Scottish Government should prioritise work with public bodies to improve the recruitment and internal policies to support employees and potential employees from minority ethnic communities including setting standards for interview panels and processes.</w:t>
      </w:r>
    </w:p>
    <w:bookmarkEnd w:id="52"/>
    <w:p w14:paraId="4EEE28D2" w14:textId="7D5D527C" w:rsidR="000D4C23" w:rsidRPr="00190DBB" w:rsidRDefault="000D4C23" w:rsidP="000D4C23">
      <w:pPr>
        <w:pStyle w:val="ListParagraph"/>
        <w:numPr>
          <w:ilvl w:val="0"/>
          <w:numId w:val="7"/>
        </w:numPr>
        <w:rPr>
          <w:rStyle w:val="Strong"/>
          <w:rFonts w:cs="Arial"/>
          <w:sz w:val="24"/>
          <w:szCs w:val="24"/>
        </w:rPr>
      </w:pPr>
      <w:r w:rsidRPr="00190DBB">
        <w:rPr>
          <w:rStyle w:val="Strong"/>
          <w:rFonts w:cs="Arial"/>
          <w:sz w:val="24"/>
          <w:szCs w:val="24"/>
        </w:rPr>
        <w:t xml:space="preserve">(iii) Housing </w:t>
      </w:r>
      <w:r w:rsidR="009849A7" w:rsidRPr="00190DBB">
        <w:rPr>
          <w:rStyle w:val="Strong"/>
          <w:rFonts w:cs="Arial"/>
          <w:sz w:val="24"/>
          <w:szCs w:val="24"/>
        </w:rPr>
        <w:t>(</w:t>
      </w:r>
      <w:r w:rsidR="009849A7" w:rsidRPr="00190DBB">
        <w:rPr>
          <w:rFonts w:cs="Arial"/>
          <w:sz w:val="24"/>
          <w:szCs w:val="24"/>
        </w:rPr>
        <w:t>LOT</w:t>
      </w:r>
      <w:r w:rsidR="009849A7" w:rsidRPr="00190DBB">
        <w:rPr>
          <w:rFonts w:cs="Arial"/>
        </w:rPr>
        <w:t xml:space="preserve"> </w:t>
      </w:r>
      <w:r w:rsidR="009849A7" w:rsidRPr="00190DBB">
        <w:rPr>
          <w:rFonts w:cs="Arial"/>
          <w:sz w:val="24"/>
          <w:szCs w:val="24"/>
        </w:rPr>
        <w:t>§18)</w:t>
      </w:r>
    </w:p>
    <w:p w14:paraId="08626C72" w14:textId="77777777" w:rsidR="00C16210" w:rsidRPr="00190DBB" w:rsidRDefault="00C16210" w:rsidP="00C16210">
      <w:pPr>
        <w:pStyle w:val="ListParagraph"/>
        <w:ind w:left="570"/>
        <w:rPr>
          <w:rStyle w:val="Strong"/>
          <w:rFonts w:cs="Arial"/>
          <w:sz w:val="24"/>
          <w:szCs w:val="24"/>
        </w:rPr>
      </w:pPr>
    </w:p>
    <w:p w14:paraId="1E64BB68" w14:textId="586D38B9" w:rsidR="00C16210" w:rsidRPr="00190DBB" w:rsidRDefault="000D4C23" w:rsidP="00C16210">
      <w:pPr>
        <w:pStyle w:val="ListParagraph"/>
        <w:numPr>
          <w:ilvl w:val="0"/>
          <w:numId w:val="33"/>
        </w:numPr>
        <w:rPr>
          <w:rFonts w:cs="Arial"/>
          <w:bCs/>
          <w:sz w:val="24"/>
          <w:szCs w:val="24"/>
          <w:lang w:eastAsia="en-GB"/>
        </w:rPr>
      </w:pPr>
      <w:r w:rsidRPr="00190DBB">
        <w:rPr>
          <w:rFonts w:cs="Arial"/>
          <w:sz w:val="24"/>
          <w:szCs w:val="24"/>
        </w:rPr>
        <w:t>Pe</w:t>
      </w:r>
      <w:r w:rsidRPr="00190DBB">
        <w:rPr>
          <w:rFonts w:cs="Arial"/>
          <w:bCs/>
          <w:sz w:val="24"/>
          <w:szCs w:val="24"/>
          <w:lang w:eastAsia="en-GB"/>
        </w:rPr>
        <w:t>ople from minority ethnic communities in Scotland are overrepresented in the private rented sector, where housing costs are higher</w:t>
      </w:r>
      <w:r w:rsidRPr="00190DBB">
        <w:rPr>
          <w:rStyle w:val="EndnoteReference"/>
          <w:rFonts w:cs="Arial"/>
          <w:bCs/>
          <w:sz w:val="24"/>
          <w:szCs w:val="24"/>
          <w:lang w:eastAsia="en-GB"/>
        </w:rPr>
        <w:endnoteReference w:id="182"/>
      </w:r>
      <w:r w:rsidRPr="00190DBB">
        <w:rPr>
          <w:rFonts w:cs="Arial"/>
          <w:bCs/>
          <w:sz w:val="24"/>
          <w:szCs w:val="24"/>
          <w:lang w:eastAsia="en-GB"/>
        </w:rPr>
        <w:t xml:space="preserve"> and risk of homelessness is more acute for some</w:t>
      </w:r>
      <w:r w:rsidR="00C16210" w:rsidRPr="00190DBB">
        <w:rPr>
          <w:rFonts w:cs="Arial"/>
          <w:bCs/>
          <w:sz w:val="24"/>
          <w:szCs w:val="24"/>
          <w:lang w:eastAsia="en-GB"/>
        </w:rPr>
        <w:t xml:space="preserve"> minority</w:t>
      </w:r>
      <w:r w:rsidRPr="00190DBB">
        <w:rPr>
          <w:rFonts w:cs="Arial"/>
          <w:bCs/>
          <w:sz w:val="24"/>
          <w:szCs w:val="24"/>
          <w:lang w:eastAsia="en-GB"/>
        </w:rPr>
        <w:t xml:space="preserve"> ethnic groups.</w:t>
      </w:r>
      <w:r w:rsidRPr="00190DBB">
        <w:rPr>
          <w:rStyle w:val="EndnoteReference"/>
          <w:rFonts w:cs="Arial"/>
          <w:bCs/>
          <w:sz w:val="24"/>
          <w:szCs w:val="24"/>
          <w:lang w:eastAsia="en-GB"/>
        </w:rPr>
        <w:endnoteReference w:id="183"/>
      </w:r>
      <w:r w:rsidR="00C16210" w:rsidRPr="00190DBB">
        <w:rPr>
          <w:rFonts w:cs="Arial"/>
          <w:bCs/>
          <w:sz w:val="24"/>
          <w:szCs w:val="24"/>
          <w:lang w:eastAsia="en-GB"/>
        </w:rPr>
        <w:t xml:space="preserve"> There is evidence that overcrowding is more prevalent in </w:t>
      </w:r>
      <w:r w:rsidR="00C16210" w:rsidRPr="00190DBB">
        <w:rPr>
          <w:rFonts w:cs="Arial"/>
          <w:sz w:val="24"/>
          <w:szCs w:val="24"/>
        </w:rPr>
        <w:t>households</w:t>
      </w:r>
      <w:r w:rsidR="00C16210" w:rsidRPr="00190DBB">
        <w:rPr>
          <w:rStyle w:val="EndnoteReference"/>
          <w:rFonts w:cs="Arial"/>
          <w:sz w:val="24"/>
          <w:szCs w:val="24"/>
        </w:rPr>
        <w:endnoteReference w:id="184"/>
      </w:r>
      <w:r w:rsidR="00C16210" w:rsidRPr="00190DBB">
        <w:rPr>
          <w:rFonts w:cs="Arial"/>
          <w:sz w:val="24"/>
          <w:szCs w:val="24"/>
        </w:rPr>
        <w:t xml:space="preserve"> where the highest earner comes from a minority ethnic community.</w:t>
      </w:r>
      <w:r w:rsidR="00C16210" w:rsidRPr="00190DBB">
        <w:rPr>
          <w:rStyle w:val="FootnoteReference"/>
          <w:rFonts w:cs="Arial"/>
          <w:sz w:val="24"/>
          <w:szCs w:val="24"/>
        </w:rPr>
        <w:footnoteReference w:id="40"/>
      </w:r>
      <w:r w:rsidR="00C16210" w:rsidRPr="00190DBB">
        <w:rPr>
          <w:rFonts w:cs="Arial"/>
          <w:sz w:val="24"/>
          <w:szCs w:val="24"/>
        </w:rPr>
        <w:t xml:space="preserve"> Poorer housing conditions have been identified as a trend across the private rented sector in Scotland, suggesting that people from minority ethnic communities are at a greater risk of exposure to poorer condition</w:t>
      </w:r>
      <w:r w:rsidR="00105FEA" w:rsidRPr="00190DBB">
        <w:rPr>
          <w:rFonts w:cs="Arial"/>
          <w:sz w:val="24"/>
          <w:szCs w:val="24"/>
        </w:rPr>
        <w:t>s</w:t>
      </w:r>
      <w:r w:rsidR="00C16210" w:rsidRPr="00190DBB">
        <w:rPr>
          <w:rFonts w:cs="Arial"/>
          <w:sz w:val="24"/>
          <w:szCs w:val="24"/>
        </w:rPr>
        <w:t xml:space="preserve"> because of their lower access to other housing sectors. </w:t>
      </w:r>
    </w:p>
    <w:p w14:paraId="6C5B13F7" w14:textId="77777777" w:rsidR="00C16210" w:rsidRPr="00190DBB" w:rsidRDefault="00C16210" w:rsidP="00C16210">
      <w:pPr>
        <w:pStyle w:val="ListParagraph"/>
        <w:ind w:left="360"/>
        <w:rPr>
          <w:rFonts w:cs="Arial"/>
          <w:bCs/>
          <w:sz w:val="24"/>
          <w:szCs w:val="24"/>
          <w:lang w:eastAsia="en-GB"/>
        </w:rPr>
      </w:pPr>
    </w:p>
    <w:p w14:paraId="2C5361AC" w14:textId="5A1317FF" w:rsidR="00393F56" w:rsidRPr="00190DBB" w:rsidRDefault="00393F56" w:rsidP="00AC6834">
      <w:pPr>
        <w:pStyle w:val="ListParagraph"/>
        <w:numPr>
          <w:ilvl w:val="0"/>
          <w:numId w:val="33"/>
        </w:numPr>
        <w:rPr>
          <w:rFonts w:cs="Arial"/>
          <w:sz w:val="24"/>
          <w:szCs w:val="24"/>
        </w:rPr>
      </w:pPr>
      <w:r w:rsidRPr="00190DBB">
        <w:rPr>
          <w:rFonts w:cs="Arial"/>
          <w:bCs/>
          <w:sz w:val="24"/>
          <w:szCs w:val="24"/>
          <w:lang w:eastAsia="en-GB"/>
        </w:rPr>
        <w:t xml:space="preserve">The Scottish Government has identified through a literature review that </w:t>
      </w:r>
      <w:r w:rsidRPr="00190DBB">
        <w:rPr>
          <w:rFonts w:cs="Arial"/>
          <w:sz w:val="24"/>
          <w:szCs w:val="24"/>
        </w:rPr>
        <w:t>discrimination by landlords or agents and a lack of affordable accommodation restrict</w:t>
      </w:r>
      <w:r w:rsidR="00105FEA" w:rsidRPr="00190DBB">
        <w:rPr>
          <w:rFonts w:cs="Arial"/>
          <w:sz w:val="24"/>
          <w:szCs w:val="24"/>
        </w:rPr>
        <w:t xml:space="preserve">s </w:t>
      </w:r>
      <w:r w:rsidRPr="00190DBB">
        <w:rPr>
          <w:rFonts w:cs="Arial"/>
          <w:sz w:val="24"/>
          <w:szCs w:val="24"/>
        </w:rPr>
        <w:t>access to private renting</w:t>
      </w:r>
      <w:r w:rsidR="00105FEA" w:rsidRPr="00190DBB">
        <w:rPr>
          <w:rFonts w:cs="Arial"/>
          <w:sz w:val="24"/>
          <w:szCs w:val="24"/>
        </w:rPr>
        <w:t xml:space="preserve"> for people from minority ethnic backgrounds</w:t>
      </w:r>
      <w:r w:rsidRPr="00190DBB">
        <w:rPr>
          <w:rFonts w:cs="Arial"/>
          <w:sz w:val="24"/>
          <w:szCs w:val="24"/>
        </w:rPr>
        <w:t>.</w:t>
      </w:r>
      <w:r w:rsidR="00105FEA" w:rsidRPr="00190DBB">
        <w:rPr>
          <w:rStyle w:val="EndnoteReference"/>
          <w:rFonts w:cs="Arial"/>
          <w:sz w:val="24"/>
          <w:szCs w:val="24"/>
        </w:rPr>
        <w:t xml:space="preserve"> </w:t>
      </w:r>
      <w:r w:rsidR="00105FEA" w:rsidRPr="00190DBB">
        <w:rPr>
          <w:rStyle w:val="EndnoteReference"/>
          <w:rFonts w:cs="Arial"/>
          <w:sz w:val="24"/>
          <w:szCs w:val="24"/>
        </w:rPr>
        <w:endnoteReference w:id="185"/>
      </w:r>
      <w:r w:rsidR="00105FEA" w:rsidRPr="00190DBB">
        <w:rPr>
          <w:rFonts w:cs="Arial"/>
          <w:sz w:val="24"/>
          <w:szCs w:val="24"/>
        </w:rPr>
        <w:t xml:space="preserve"> </w:t>
      </w:r>
      <w:r w:rsidRPr="00190DBB">
        <w:rPr>
          <w:rFonts w:cs="Arial"/>
          <w:sz w:val="24"/>
          <w:szCs w:val="24"/>
        </w:rPr>
        <w:t xml:space="preserve"> Racial discrimination and harassment </w:t>
      </w:r>
      <w:r w:rsidR="00EC6A17" w:rsidRPr="00190DBB">
        <w:rPr>
          <w:rFonts w:cs="Arial"/>
          <w:sz w:val="24"/>
          <w:szCs w:val="24"/>
        </w:rPr>
        <w:t>were</w:t>
      </w:r>
      <w:r w:rsidRPr="00190DBB">
        <w:rPr>
          <w:rFonts w:cs="Arial"/>
          <w:sz w:val="24"/>
          <w:szCs w:val="24"/>
        </w:rPr>
        <w:t xml:space="preserve"> </w:t>
      </w:r>
      <w:r w:rsidR="00105FEA" w:rsidRPr="00190DBB">
        <w:rPr>
          <w:rFonts w:cs="Arial"/>
          <w:sz w:val="24"/>
          <w:szCs w:val="24"/>
        </w:rPr>
        <w:t xml:space="preserve">also </w:t>
      </w:r>
      <w:r w:rsidRPr="00190DBB">
        <w:rPr>
          <w:rFonts w:cs="Arial"/>
          <w:sz w:val="24"/>
          <w:szCs w:val="24"/>
        </w:rPr>
        <w:t>reported by some minority ethnic households in the social rent sector. This research also identified that minority ethnic women and older people face particular challenges in accessing and securing housing.</w:t>
      </w:r>
    </w:p>
    <w:p w14:paraId="4DB09401" w14:textId="77777777" w:rsidR="00AC6834" w:rsidRPr="00190DBB" w:rsidRDefault="00AC6834" w:rsidP="00AC6834">
      <w:pPr>
        <w:pStyle w:val="ListParagraph"/>
        <w:rPr>
          <w:rFonts w:cs="Arial"/>
          <w:bCs/>
          <w:sz w:val="24"/>
          <w:szCs w:val="24"/>
          <w:lang w:eastAsia="en-GB"/>
        </w:rPr>
      </w:pPr>
    </w:p>
    <w:p w14:paraId="06983381" w14:textId="5547A2D0" w:rsidR="00BC17B8" w:rsidRPr="00190DBB" w:rsidRDefault="00BC17B8" w:rsidP="00AC6834">
      <w:pPr>
        <w:pStyle w:val="ListParagraph"/>
        <w:numPr>
          <w:ilvl w:val="0"/>
          <w:numId w:val="33"/>
        </w:numPr>
        <w:rPr>
          <w:rFonts w:cs="Arial"/>
          <w:bCs/>
          <w:sz w:val="24"/>
          <w:szCs w:val="24"/>
          <w:lang w:eastAsia="en-GB"/>
        </w:rPr>
      </w:pPr>
      <w:r w:rsidRPr="00190DBB">
        <w:rPr>
          <w:rFonts w:cs="Arial"/>
          <w:bCs/>
          <w:sz w:val="24"/>
          <w:szCs w:val="24"/>
          <w:lang w:eastAsia="en-GB"/>
        </w:rPr>
        <w:lastRenderedPageBreak/>
        <w:t xml:space="preserve">People </w:t>
      </w:r>
      <w:r w:rsidR="00307ED6" w:rsidRPr="00190DBB">
        <w:rPr>
          <w:rFonts w:cs="Arial"/>
          <w:sz w:val="24"/>
          <w:szCs w:val="24"/>
        </w:rPr>
        <w:t xml:space="preserve">from minority ethnic communities </w:t>
      </w:r>
      <w:r w:rsidRPr="00190DBB">
        <w:rPr>
          <w:rFonts w:cs="Arial"/>
          <w:bCs/>
          <w:sz w:val="24"/>
          <w:szCs w:val="24"/>
          <w:lang w:eastAsia="en-GB"/>
        </w:rPr>
        <w:t>are over-represented in homelessness applications.</w:t>
      </w:r>
      <w:r w:rsidR="00FE0A6F" w:rsidRPr="00190DBB">
        <w:rPr>
          <w:rStyle w:val="EndnoteReference"/>
          <w:rFonts w:cs="Arial"/>
          <w:bCs/>
          <w:sz w:val="24"/>
          <w:szCs w:val="24"/>
          <w:lang w:eastAsia="en-GB"/>
        </w:rPr>
        <w:endnoteReference w:id="186"/>
      </w:r>
      <w:r w:rsidR="00FE0A6F" w:rsidRPr="00190DBB">
        <w:rPr>
          <w:rFonts w:cs="Arial"/>
          <w:bCs/>
          <w:sz w:val="24"/>
          <w:szCs w:val="24"/>
          <w:lang w:eastAsia="en-GB"/>
        </w:rPr>
        <w:t xml:space="preserve"> Scotland has generally progressive housing policies which include legal obligations on local authorities to provide</w:t>
      </w:r>
      <w:r w:rsidR="00FE0A6F" w:rsidRPr="00190DBB">
        <w:rPr>
          <w:rFonts w:cs="Arial"/>
          <w:sz w:val="24"/>
          <w:szCs w:val="24"/>
        </w:rPr>
        <w:t xml:space="preserve"> help to people who are homeless or at risk of becoming homeless</w:t>
      </w:r>
      <w:r w:rsidR="00FE0A6F" w:rsidRPr="00190DBB">
        <w:rPr>
          <w:rFonts w:cs="Arial"/>
          <w:sz w:val="24"/>
          <w:szCs w:val="24"/>
          <w:shd w:val="clear" w:color="auto" w:fill="FFFFFF"/>
        </w:rPr>
        <w:t>.</w:t>
      </w:r>
      <w:r w:rsidR="00FE0A6F" w:rsidRPr="00190DBB">
        <w:rPr>
          <w:rStyle w:val="EndnoteReference"/>
          <w:rFonts w:cs="Arial"/>
          <w:sz w:val="24"/>
          <w:szCs w:val="24"/>
          <w:shd w:val="clear" w:color="auto" w:fill="FFFFFF"/>
        </w:rPr>
        <w:endnoteReference w:id="187"/>
      </w:r>
      <w:r w:rsidR="00FE0A6F" w:rsidRPr="00190DBB">
        <w:rPr>
          <w:rFonts w:cs="Arial"/>
          <w:sz w:val="24"/>
          <w:szCs w:val="24"/>
          <w:shd w:val="clear" w:color="auto" w:fill="FFFFFF"/>
        </w:rPr>
        <w:t xml:space="preserve"> Local Authorities must provide more targeted help to certain groups of people in positions of vulnerability.</w:t>
      </w:r>
      <w:r w:rsidR="00FE0A6F" w:rsidRPr="00190DBB">
        <w:rPr>
          <w:rStyle w:val="EndnoteReference"/>
          <w:rFonts w:cs="Arial"/>
          <w:sz w:val="24"/>
          <w:szCs w:val="24"/>
          <w:shd w:val="clear" w:color="auto" w:fill="FFFFFF"/>
        </w:rPr>
        <w:endnoteReference w:id="188"/>
      </w:r>
      <w:r w:rsidR="00FE0A6F" w:rsidRPr="00190DBB">
        <w:rPr>
          <w:rFonts w:cs="Arial"/>
          <w:sz w:val="24"/>
          <w:szCs w:val="24"/>
          <w:shd w:val="clear" w:color="auto" w:fill="FFFFFF"/>
        </w:rPr>
        <w:t xml:space="preserve"> However gaps remain between policy and practice.</w:t>
      </w:r>
      <w:r w:rsidR="00FE0A6F" w:rsidRPr="00190DBB">
        <w:rPr>
          <w:rStyle w:val="EndnoteReference"/>
          <w:rFonts w:cs="Arial"/>
          <w:sz w:val="24"/>
          <w:szCs w:val="24"/>
          <w:shd w:val="clear" w:color="auto" w:fill="FFFFFF"/>
        </w:rPr>
        <w:endnoteReference w:id="189"/>
      </w:r>
      <w:r w:rsidR="00FE0A6F" w:rsidRPr="00190DBB">
        <w:rPr>
          <w:rFonts w:cs="Arial"/>
          <w:sz w:val="24"/>
          <w:szCs w:val="24"/>
          <w:shd w:val="clear" w:color="auto" w:fill="FFFFFF"/>
        </w:rPr>
        <w:t xml:space="preserve"> </w:t>
      </w:r>
      <w:r w:rsidR="00911A49" w:rsidRPr="00190DBB">
        <w:rPr>
          <w:rFonts w:cs="Arial"/>
          <w:sz w:val="24"/>
          <w:szCs w:val="24"/>
          <w:shd w:val="clear" w:color="auto" w:fill="FFFFFF"/>
        </w:rPr>
        <w:t>These is a significant shortage of social housing at national level and some of the stock falls below acceptable standards, including cultural</w:t>
      </w:r>
      <w:r w:rsidR="00CD6267" w:rsidRPr="00190DBB">
        <w:rPr>
          <w:rFonts w:cs="Arial"/>
          <w:sz w:val="24"/>
          <w:szCs w:val="24"/>
          <w:shd w:val="clear" w:color="auto" w:fill="FFFFFF"/>
        </w:rPr>
        <w:t xml:space="preserve">ly-relevant </w:t>
      </w:r>
      <w:r w:rsidR="00911A49" w:rsidRPr="00190DBB">
        <w:rPr>
          <w:rFonts w:cs="Arial"/>
          <w:sz w:val="24"/>
          <w:szCs w:val="24"/>
          <w:shd w:val="clear" w:color="auto" w:fill="FFFFFF"/>
        </w:rPr>
        <w:t>factors such as size</w:t>
      </w:r>
      <w:r w:rsidR="00CD6267" w:rsidRPr="00190DBB">
        <w:rPr>
          <w:rFonts w:cs="Arial"/>
          <w:sz w:val="24"/>
          <w:szCs w:val="24"/>
          <w:shd w:val="clear" w:color="auto" w:fill="FFFFFF"/>
        </w:rPr>
        <w:t xml:space="preserve"> and location.</w:t>
      </w:r>
    </w:p>
    <w:p w14:paraId="15D6C2E0" w14:textId="77777777" w:rsidR="00393F56" w:rsidRPr="00190DBB" w:rsidRDefault="00393F56" w:rsidP="00C16210">
      <w:pPr>
        <w:pStyle w:val="ListParagraph"/>
        <w:rPr>
          <w:rFonts w:cs="Arial"/>
          <w:sz w:val="24"/>
          <w:szCs w:val="24"/>
        </w:rPr>
      </w:pPr>
    </w:p>
    <w:p w14:paraId="5B997C9C" w14:textId="6C72DBE2" w:rsidR="00AC6834" w:rsidRPr="00190DBB" w:rsidRDefault="00393F56" w:rsidP="00AC6834">
      <w:pPr>
        <w:pStyle w:val="ListParagraph"/>
        <w:numPr>
          <w:ilvl w:val="0"/>
          <w:numId w:val="33"/>
        </w:numPr>
        <w:rPr>
          <w:rFonts w:cs="Arial"/>
          <w:sz w:val="24"/>
          <w:szCs w:val="24"/>
        </w:rPr>
      </w:pPr>
      <w:r w:rsidRPr="00190DBB">
        <w:rPr>
          <w:rFonts w:cs="Arial"/>
          <w:sz w:val="24"/>
          <w:szCs w:val="24"/>
        </w:rPr>
        <w:t xml:space="preserve">Accommodation </w:t>
      </w:r>
      <w:r w:rsidR="00105FEA" w:rsidRPr="00190DBB">
        <w:rPr>
          <w:rFonts w:cs="Arial"/>
          <w:sz w:val="24"/>
          <w:szCs w:val="24"/>
        </w:rPr>
        <w:t>for</w:t>
      </w:r>
      <w:r w:rsidRPr="00190DBB">
        <w:rPr>
          <w:rFonts w:cs="Arial"/>
          <w:sz w:val="24"/>
          <w:szCs w:val="24"/>
        </w:rPr>
        <w:t xml:space="preserve"> asylum seekers is provided</w:t>
      </w:r>
      <w:r w:rsidR="002E4286" w:rsidRPr="00190DBB">
        <w:rPr>
          <w:rFonts w:cs="Arial"/>
          <w:sz w:val="24"/>
          <w:szCs w:val="24"/>
        </w:rPr>
        <w:t xml:space="preserve"> by the UK Government</w:t>
      </w:r>
      <w:r w:rsidRPr="00190DBB">
        <w:rPr>
          <w:rFonts w:cs="Arial"/>
          <w:sz w:val="24"/>
          <w:szCs w:val="24"/>
        </w:rPr>
        <w:t xml:space="preserve"> on a no choice basis.</w:t>
      </w:r>
      <w:r w:rsidR="0001307F" w:rsidRPr="00190DBB">
        <w:rPr>
          <w:rStyle w:val="EndnoteReference"/>
          <w:rFonts w:cs="Arial"/>
          <w:sz w:val="24"/>
          <w:szCs w:val="24"/>
        </w:rPr>
        <w:endnoteReference w:id="190"/>
      </w:r>
      <w:r w:rsidR="0001307F" w:rsidRPr="00190DBB">
        <w:rPr>
          <w:rFonts w:cs="Arial"/>
          <w:sz w:val="24"/>
          <w:szCs w:val="24"/>
        </w:rPr>
        <w:t xml:space="preserve"> </w:t>
      </w:r>
      <w:r w:rsidRPr="00190DBB">
        <w:rPr>
          <w:rFonts w:cs="Arial"/>
          <w:sz w:val="24"/>
          <w:szCs w:val="24"/>
        </w:rPr>
        <w:t>This frequently includes hotel accommodation</w:t>
      </w:r>
      <w:r w:rsidR="003F6807" w:rsidRPr="00190DBB">
        <w:rPr>
          <w:rFonts w:cs="Arial"/>
          <w:sz w:val="24"/>
          <w:szCs w:val="24"/>
        </w:rPr>
        <w:t xml:space="preserve">, though the policy intention is </w:t>
      </w:r>
      <w:r w:rsidR="0001307F" w:rsidRPr="00190DBB">
        <w:rPr>
          <w:rFonts w:cs="Arial"/>
          <w:sz w:val="24"/>
          <w:szCs w:val="24"/>
        </w:rPr>
        <w:t xml:space="preserve">to reduce </w:t>
      </w:r>
      <w:r w:rsidR="00105FEA" w:rsidRPr="00190DBB">
        <w:rPr>
          <w:rFonts w:cs="Arial"/>
          <w:sz w:val="24"/>
          <w:szCs w:val="24"/>
        </w:rPr>
        <w:t xml:space="preserve">their </w:t>
      </w:r>
      <w:r w:rsidR="0001307F" w:rsidRPr="00190DBB">
        <w:rPr>
          <w:rFonts w:cs="Arial"/>
          <w:sz w:val="24"/>
          <w:szCs w:val="24"/>
        </w:rPr>
        <w:t>use</w:t>
      </w:r>
      <w:r w:rsidRPr="00190DBB">
        <w:rPr>
          <w:rFonts w:cs="Arial"/>
          <w:sz w:val="24"/>
          <w:szCs w:val="24"/>
        </w:rPr>
        <w:t xml:space="preserve">. </w:t>
      </w:r>
      <w:r w:rsidR="003239D8" w:rsidRPr="00190DBB">
        <w:rPr>
          <w:rFonts w:cs="Arial"/>
          <w:sz w:val="24"/>
          <w:szCs w:val="24"/>
        </w:rPr>
        <w:t>The British Red Cross has told the Scottish Parliament that there has been a 900</w:t>
      </w:r>
      <w:r w:rsidR="003F4A84" w:rsidRPr="00190DBB">
        <w:rPr>
          <w:rFonts w:cs="Arial"/>
          <w:sz w:val="24"/>
          <w:szCs w:val="24"/>
        </w:rPr>
        <w:t xml:space="preserve"> per cent</w:t>
      </w:r>
      <w:r w:rsidR="003239D8" w:rsidRPr="00190DBB">
        <w:rPr>
          <w:rFonts w:cs="Arial"/>
          <w:sz w:val="24"/>
          <w:szCs w:val="24"/>
        </w:rPr>
        <w:t xml:space="preserve"> growth relating </w:t>
      </w:r>
      <w:r w:rsidR="00FE0A6F" w:rsidRPr="00190DBB">
        <w:rPr>
          <w:rFonts w:cs="Arial"/>
          <w:sz w:val="24"/>
          <w:szCs w:val="24"/>
        </w:rPr>
        <w:t>to</w:t>
      </w:r>
      <w:r w:rsidR="003239D8" w:rsidRPr="00190DBB">
        <w:rPr>
          <w:rFonts w:cs="Arial"/>
          <w:sz w:val="24"/>
          <w:szCs w:val="24"/>
        </w:rPr>
        <w:t xml:space="preserve"> hotel accommodation between 2021-22 and 2022-23.</w:t>
      </w:r>
      <w:r w:rsidR="001B6178" w:rsidRPr="00190DBB">
        <w:rPr>
          <w:rStyle w:val="EndnoteReference"/>
          <w:rFonts w:cs="Arial"/>
          <w:sz w:val="24"/>
          <w:szCs w:val="24"/>
        </w:rPr>
        <w:endnoteReference w:id="191"/>
      </w:r>
      <w:r w:rsidR="001B6178" w:rsidRPr="00190DBB">
        <w:rPr>
          <w:rFonts w:cs="Arial"/>
          <w:sz w:val="24"/>
          <w:szCs w:val="24"/>
        </w:rPr>
        <w:t xml:space="preserve"> The Scottish Refugee Council estimated that in March 2024 there were 1,400 people in 17 hotels across Scotland.</w:t>
      </w:r>
      <w:r w:rsidR="001B6178" w:rsidRPr="00190DBB">
        <w:rPr>
          <w:rStyle w:val="EndnoteReference"/>
          <w:rFonts w:cs="Arial"/>
          <w:sz w:val="24"/>
          <w:szCs w:val="24"/>
        </w:rPr>
        <w:endnoteReference w:id="192"/>
      </w:r>
      <w:r w:rsidR="001B6178" w:rsidRPr="00190DBB">
        <w:rPr>
          <w:rFonts w:cs="Arial"/>
          <w:sz w:val="24"/>
          <w:szCs w:val="24"/>
        </w:rPr>
        <w:t xml:space="preserve"> There are instances where</w:t>
      </w:r>
      <w:r w:rsidR="00053E90" w:rsidRPr="00190DBB">
        <w:rPr>
          <w:rFonts w:cs="Arial"/>
          <w:sz w:val="24"/>
          <w:szCs w:val="24"/>
        </w:rPr>
        <w:t xml:space="preserve"> local</w:t>
      </w:r>
      <w:r w:rsidR="001B6178" w:rsidRPr="00190DBB">
        <w:rPr>
          <w:rFonts w:cs="Arial"/>
          <w:sz w:val="24"/>
          <w:szCs w:val="24"/>
        </w:rPr>
        <w:t xml:space="preserve"> resistance to hotel provision has generated protest directly outside of the buildings.</w:t>
      </w:r>
      <w:r w:rsidR="001B6178" w:rsidRPr="00190DBB">
        <w:rPr>
          <w:rStyle w:val="EndnoteReference"/>
          <w:rFonts w:cs="Arial"/>
          <w:sz w:val="24"/>
          <w:szCs w:val="24"/>
        </w:rPr>
        <w:endnoteReference w:id="193"/>
      </w:r>
    </w:p>
    <w:p w14:paraId="01BD9D06" w14:textId="77777777" w:rsidR="00AC6834" w:rsidRPr="00190DBB" w:rsidRDefault="00AC6834" w:rsidP="00AC6834">
      <w:pPr>
        <w:pStyle w:val="ListParagraph"/>
        <w:rPr>
          <w:rFonts w:cs="Arial"/>
          <w:sz w:val="24"/>
          <w:szCs w:val="24"/>
        </w:rPr>
      </w:pPr>
    </w:p>
    <w:p w14:paraId="66C0A65F" w14:textId="77777777" w:rsidR="00AC6834" w:rsidRPr="00190DBB" w:rsidRDefault="00FE0A6F" w:rsidP="00AC6834">
      <w:pPr>
        <w:pStyle w:val="ListParagraph"/>
        <w:numPr>
          <w:ilvl w:val="0"/>
          <w:numId w:val="33"/>
        </w:numPr>
        <w:rPr>
          <w:rFonts w:cs="Arial"/>
          <w:bCs/>
          <w:sz w:val="24"/>
          <w:szCs w:val="24"/>
          <w:lang w:eastAsia="en-GB"/>
        </w:rPr>
      </w:pPr>
      <w:r w:rsidRPr="00190DBB">
        <w:rPr>
          <w:rFonts w:cs="Arial"/>
          <w:bCs/>
          <w:sz w:val="24"/>
          <w:szCs w:val="24"/>
          <w:lang w:eastAsia="en-GB"/>
        </w:rPr>
        <w:t xml:space="preserve">Hotel accommodation has </w:t>
      </w:r>
      <w:r w:rsidR="00CD6267" w:rsidRPr="00190DBB">
        <w:rPr>
          <w:rFonts w:cs="Arial"/>
          <w:bCs/>
          <w:sz w:val="24"/>
          <w:szCs w:val="24"/>
          <w:lang w:eastAsia="en-GB"/>
        </w:rPr>
        <w:t>significant negative impacts on the mental wellbeing of asylum seekers, as well as physical and social impacts associated with conditions.</w:t>
      </w:r>
      <w:r w:rsidR="001B6178" w:rsidRPr="00190DBB">
        <w:rPr>
          <w:rStyle w:val="EndnoteReference"/>
          <w:rFonts w:cs="Arial"/>
          <w:bCs/>
          <w:sz w:val="24"/>
          <w:szCs w:val="24"/>
          <w:lang w:eastAsia="en-GB"/>
        </w:rPr>
        <w:endnoteReference w:id="194"/>
      </w:r>
      <w:r w:rsidR="001B6178" w:rsidRPr="00190DBB">
        <w:rPr>
          <w:rFonts w:cs="Arial"/>
          <w:bCs/>
          <w:sz w:val="24"/>
          <w:szCs w:val="24"/>
          <w:lang w:eastAsia="en-GB"/>
        </w:rPr>
        <w:t xml:space="preserve"> Mental health among asylum seekers is already known to be generally poor.</w:t>
      </w:r>
      <w:r w:rsidR="001B6178" w:rsidRPr="00190DBB">
        <w:rPr>
          <w:rStyle w:val="EndnoteReference"/>
          <w:rFonts w:cs="Arial"/>
          <w:bCs/>
          <w:sz w:val="24"/>
          <w:szCs w:val="24"/>
          <w:lang w:eastAsia="en-GB"/>
        </w:rPr>
        <w:endnoteReference w:id="195"/>
      </w:r>
      <w:r w:rsidR="001B6178" w:rsidRPr="00190DBB">
        <w:rPr>
          <w:rFonts w:cs="Arial"/>
          <w:bCs/>
          <w:sz w:val="24"/>
          <w:szCs w:val="24"/>
          <w:lang w:eastAsia="en-GB"/>
        </w:rPr>
        <w:t xml:space="preserve"> </w:t>
      </w:r>
    </w:p>
    <w:p w14:paraId="3E97B93E" w14:textId="77777777" w:rsidR="00AC6834" w:rsidRPr="00190DBB" w:rsidRDefault="00AC6834" w:rsidP="00AC6834">
      <w:pPr>
        <w:pStyle w:val="ListParagraph"/>
        <w:ind w:left="360"/>
        <w:rPr>
          <w:rFonts w:cs="Arial"/>
          <w:bCs/>
          <w:sz w:val="24"/>
          <w:szCs w:val="24"/>
          <w:lang w:eastAsia="en-GB"/>
        </w:rPr>
      </w:pPr>
    </w:p>
    <w:p w14:paraId="1CD693F4" w14:textId="6C68FB18" w:rsidR="00E67E4D" w:rsidRPr="00190DBB" w:rsidRDefault="001B6178" w:rsidP="00E67E4D">
      <w:pPr>
        <w:pStyle w:val="ListParagraph"/>
        <w:numPr>
          <w:ilvl w:val="0"/>
          <w:numId w:val="33"/>
        </w:numPr>
        <w:rPr>
          <w:rFonts w:cs="Arial"/>
          <w:bCs/>
          <w:sz w:val="24"/>
          <w:szCs w:val="24"/>
          <w:lang w:eastAsia="en-GB"/>
        </w:rPr>
      </w:pPr>
      <w:r w:rsidRPr="00190DBB">
        <w:rPr>
          <w:rFonts w:cs="Arial"/>
          <w:bCs/>
          <w:sz w:val="24"/>
          <w:szCs w:val="24"/>
          <w:lang w:eastAsia="en-GB"/>
        </w:rPr>
        <w:t>An Independent Commission of Inquiry into Asylum Provision in Scotland carried out in 2022 examined the impacts of asylum po</w:t>
      </w:r>
      <w:r w:rsidR="00105FEA" w:rsidRPr="00190DBB">
        <w:rPr>
          <w:rFonts w:cs="Arial"/>
          <w:bCs/>
          <w:sz w:val="24"/>
          <w:szCs w:val="24"/>
          <w:lang w:eastAsia="en-GB"/>
        </w:rPr>
        <w:t>licy</w:t>
      </w:r>
      <w:r w:rsidRPr="00190DBB">
        <w:rPr>
          <w:rFonts w:cs="Arial"/>
          <w:bCs/>
          <w:sz w:val="24"/>
          <w:szCs w:val="24"/>
          <w:lang w:eastAsia="en-GB"/>
        </w:rPr>
        <w:t xml:space="preserve"> through the lens of emergency measures adopted in the pandemic after highly published incidents including </w:t>
      </w:r>
      <w:r w:rsidRPr="00190DBB">
        <w:rPr>
          <w:rFonts w:cs="Arial"/>
          <w:sz w:val="24"/>
          <w:szCs w:val="24"/>
        </w:rPr>
        <w:t>two deaths and multiple stabbings following the move of 321 people seeking asylum from their accommodation into hotel accommodation at the beginning of the pandemic.</w:t>
      </w:r>
      <w:r w:rsidRPr="00190DBB">
        <w:rPr>
          <w:rStyle w:val="EndnoteReference"/>
          <w:rFonts w:cs="Arial"/>
          <w:sz w:val="24"/>
          <w:szCs w:val="24"/>
        </w:rPr>
        <w:endnoteReference w:id="196"/>
      </w:r>
      <w:r w:rsidRPr="00190DBB">
        <w:rPr>
          <w:rFonts w:cs="Arial"/>
          <w:sz w:val="24"/>
          <w:szCs w:val="24"/>
        </w:rPr>
        <w:t xml:space="preserve"> The Independent Inquiry found that the rational for the move – vaguely aligned to ‘public health’ – was unclear. The Inquiry heard unrebutted evidence of poor conditions, issues with nutrition and dietary requirements, with access to health provision, support with translation, digital connection, access to basic essentials including sanitary products and medicines that had been deteriorating since 2020, despite the clear evidence of mental distress.</w:t>
      </w:r>
      <w:r w:rsidRPr="00190DBB">
        <w:rPr>
          <w:rStyle w:val="EndnoteReference"/>
          <w:rFonts w:cs="Arial"/>
          <w:sz w:val="24"/>
          <w:szCs w:val="24"/>
        </w:rPr>
        <w:endnoteReference w:id="197"/>
      </w:r>
      <w:r w:rsidRPr="00190DBB">
        <w:rPr>
          <w:rFonts w:cs="Arial"/>
          <w:sz w:val="24"/>
          <w:szCs w:val="24"/>
        </w:rPr>
        <w:t xml:space="preserve"> The Scottish Government has set out a response to the findings, noting areas of devolved competence.</w:t>
      </w:r>
      <w:r w:rsidRPr="00190DBB">
        <w:rPr>
          <w:rStyle w:val="EndnoteReference"/>
          <w:rFonts w:cs="Arial"/>
          <w:sz w:val="24"/>
          <w:szCs w:val="24"/>
        </w:rPr>
        <w:endnoteReference w:id="198"/>
      </w:r>
    </w:p>
    <w:p w14:paraId="6EF6C796" w14:textId="77777777" w:rsidR="00E67E4D" w:rsidRPr="00190DBB" w:rsidRDefault="00E67E4D" w:rsidP="00E67E4D">
      <w:pPr>
        <w:pStyle w:val="ListParagraph"/>
        <w:rPr>
          <w:rFonts w:cs="Arial"/>
          <w:sz w:val="24"/>
          <w:szCs w:val="24"/>
        </w:rPr>
      </w:pPr>
    </w:p>
    <w:p w14:paraId="747EF075" w14:textId="70223F2F" w:rsidR="00E67E4D" w:rsidRPr="00190DBB" w:rsidRDefault="001B6178" w:rsidP="00E67E4D">
      <w:pPr>
        <w:pStyle w:val="ListParagraph"/>
        <w:numPr>
          <w:ilvl w:val="0"/>
          <w:numId w:val="33"/>
        </w:numPr>
        <w:rPr>
          <w:rFonts w:cs="Arial"/>
          <w:bCs/>
          <w:sz w:val="24"/>
          <w:szCs w:val="24"/>
          <w:lang w:eastAsia="en-GB"/>
        </w:rPr>
      </w:pPr>
      <w:r w:rsidRPr="00190DBB">
        <w:rPr>
          <w:rFonts w:cs="Arial"/>
          <w:sz w:val="24"/>
          <w:szCs w:val="24"/>
        </w:rPr>
        <w:t xml:space="preserve">Access to culturally appropriate </w:t>
      </w:r>
      <w:r w:rsidR="00380903" w:rsidRPr="00190DBB">
        <w:rPr>
          <w:rFonts w:cs="Arial"/>
          <w:sz w:val="24"/>
          <w:szCs w:val="24"/>
        </w:rPr>
        <w:t xml:space="preserve">accommodation </w:t>
      </w:r>
      <w:r w:rsidRPr="00190DBB">
        <w:rPr>
          <w:rFonts w:cs="Arial"/>
          <w:sz w:val="24"/>
          <w:szCs w:val="24"/>
        </w:rPr>
        <w:t xml:space="preserve"> for Gypsy / Traveller Communities is variable in Scotland. A literature review carrie</w:t>
      </w:r>
      <w:r w:rsidR="002E4286" w:rsidRPr="00190DBB">
        <w:rPr>
          <w:rFonts w:cs="Arial"/>
          <w:sz w:val="24"/>
          <w:szCs w:val="24"/>
        </w:rPr>
        <w:t>d</w:t>
      </w:r>
      <w:r w:rsidRPr="00190DBB">
        <w:rPr>
          <w:rFonts w:cs="Arial"/>
          <w:sz w:val="24"/>
          <w:szCs w:val="24"/>
        </w:rPr>
        <w:t xml:space="preserve"> out by the Scottish Government in 2020 </w:t>
      </w:r>
      <w:r w:rsidR="002E4286" w:rsidRPr="00190DBB">
        <w:rPr>
          <w:rFonts w:cs="Arial"/>
          <w:sz w:val="24"/>
          <w:szCs w:val="24"/>
        </w:rPr>
        <w:t xml:space="preserve">found </w:t>
      </w:r>
      <w:r w:rsidRPr="00190DBB">
        <w:rPr>
          <w:rFonts w:cs="Arial"/>
          <w:sz w:val="24"/>
          <w:szCs w:val="24"/>
        </w:rPr>
        <w:t>that while there was no significant unmet need, there was evidence of demand for more land for private sites to accommodate family groups.</w:t>
      </w:r>
      <w:r w:rsidRPr="00190DBB">
        <w:rPr>
          <w:rStyle w:val="EndnoteReference"/>
          <w:rFonts w:cs="Arial"/>
          <w:sz w:val="24"/>
          <w:szCs w:val="24"/>
        </w:rPr>
        <w:endnoteReference w:id="199"/>
      </w:r>
      <w:r w:rsidRPr="00190DBB">
        <w:rPr>
          <w:rFonts w:cs="Arial"/>
          <w:sz w:val="24"/>
          <w:szCs w:val="24"/>
        </w:rPr>
        <w:t xml:space="preserve"> There are two Scottish Social Housing Charter </w:t>
      </w:r>
      <w:r w:rsidRPr="00190DBB">
        <w:rPr>
          <w:rFonts w:cs="Arial"/>
          <w:sz w:val="24"/>
          <w:szCs w:val="24"/>
        </w:rPr>
        <w:lastRenderedPageBreak/>
        <w:t>Indicators specifically relating to official Gypsy/Traveller sites, namely weekly pitch rents and service user satisfaction with the landlord’s management of the site. In 2022/23, the average weekly rent per pitch was £75.31 and site satisfaction averaged at 75.6</w:t>
      </w:r>
      <w:r w:rsidR="003F4A84" w:rsidRPr="00190DBB">
        <w:rPr>
          <w:rFonts w:cs="Arial"/>
          <w:sz w:val="24"/>
          <w:szCs w:val="24"/>
        </w:rPr>
        <w:t xml:space="preserve"> per cent</w:t>
      </w:r>
      <w:r w:rsidRPr="00190DBB">
        <w:rPr>
          <w:rFonts w:cs="Arial"/>
          <w:sz w:val="24"/>
          <w:szCs w:val="24"/>
        </w:rPr>
        <w:t>.</w:t>
      </w:r>
      <w:r w:rsidR="00B11359" w:rsidRPr="00190DBB">
        <w:rPr>
          <w:rStyle w:val="FootnoteReference"/>
          <w:rFonts w:cs="Arial"/>
          <w:sz w:val="24"/>
          <w:szCs w:val="24"/>
        </w:rPr>
        <w:footnoteReference w:id="41"/>
      </w:r>
      <w:r w:rsidRPr="00190DBB">
        <w:rPr>
          <w:rFonts w:cs="Arial"/>
          <w:sz w:val="24"/>
          <w:szCs w:val="24"/>
        </w:rPr>
        <w:t xml:space="preserve"> While this was an improvement from the previous year (70.5</w:t>
      </w:r>
      <w:r w:rsidR="003F4A84" w:rsidRPr="00190DBB">
        <w:rPr>
          <w:rFonts w:cs="Arial"/>
          <w:sz w:val="24"/>
          <w:szCs w:val="24"/>
        </w:rPr>
        <w:t xml:space="preserve"> per cent</w:t>
      </w:r>
      <w:r w:rsidRPr="00190DBB">
        <w:rPr>
          <w:rFonts w:cs="Arial"/>
          <w:sz w:val="24"/>
          <w:szCs w:val="24"/>
        </w:rPr>
        <w:t>), this masks a wide spectrum with the lowest reported satisfaction level just 33.3</w:t>
      </w:r>
      <w:r w:rsidR="003F4A84" w:rsidRPr="00190DBB">
        <w:rPr>
          <w:rFonts w:cs="Arial"/>
          <w:sz w:val="24"/>
          <w:szCs w:val="24"/>
        </w:rPr>
        <w:t xml:space="preserve"> per cent</w:t>
      </w:r>
      <w:r w:rsidRPr="00190DBB">
        <w:rPr>
          <w:rFonts w:cs="Arial"/>
          <w:sz w:val="24"/>
          <w:szCs w:val="24"/>
        </w:rPr>
        <w:t>.</w:t>
      </w:r>
      <w:r w:rsidRPr="00190DBB">
        <w:rPr>
          <w:rStyle w:val="EndnoteReference"/>
          <w:rFonts w:cs="Arial"/>
          <w:sz w:val="24"/>
          <w:szCs w:val="24"/>
        </w:rPr>
        <w:endnoteReference w:id="200"/>
      </w:r>
    </w:p>
    <w:p w14:paraId="44DB9EEE" w14:textId="77777777" w:rsidR="00E67E4D" w:rsidRPr="00190DBB" w:rsidRDefault="00E67E4D" w:rsidP="00E67E4D">
      <w:pPr>
        <w:pStyle w:val="ListParagraph"/>
        <w:rPr>
          <w:rFonts w:cs="Arial"/>
          <w:sz w:val="24"/>
          <w:szCs w:val="24"/>
        </w:rPr>
      </w:pPr>
    </w:p>
    <w:p w14:paraId="2A138C43" w14:textId="6B175ECE" w:rsidR="00E67E4D" w:rsidRPr="00190DBB" w:rsidRDefault="009813E7" w:rsidP="00E67E4D">
      <w:pPr>
        <w:pStyle w:val="ListParagraph"/>
        <w:numPr>
          <w:ilvl w:val="0"/>
          <w:numId w:val="33"/>
        </w:numPr>
        <w:rPr>
          <w:rFonts w:cs="Arial"/>
          <w:bCs/>
          <w:sz w:val="24"/>
          <w:szCs w:val="24"/>
          <w:lang w:eastAsia="en-GB"/>
        </w:rPr>
      </w:pPr>
      <w:r w:rsidRPr="00190DBB">
        <w:rPr>
          <w:rFonts w:cs="Arial"/>
          <w:sz w:val="24"/>
          <w:szCs w:val="24"/>
        </w:rPr>
        <w:t>The Commission has regularly heard directly from members of Gypsy / Traveller communities about the quality and acceptability of their accommodation.</w:t>
      </w:r>
      <w:r w:rsidRPr="00190DBB">
        <w:rPr>
          <w:vertAlign w:val="superscript"/>
        </w:rPr>
        <w:endnoteReference w:id="201"/>
      </w:r>
      <w:r w:rsidRPr="00190DBB">
        <w:rPr>
          <w:rFonts w:cs="Arial"/>
          <w:sz w:val="24"/>
          <w:szCs w:val="24"/>
          <w:vertAlign w:val="superscript"/>
        </w:rPr>
        <w:t xml:space="preserve"> </w:t>
      </w:r>
      <w:r w:rsidRPr="00190DBB">
        <w:rPr>
          <w:rFonts w:cs="Arial"/>
          <w:sz w:val="24"/>
          <w:szCs w:val="24"/>
        </w:rPr>
        <w:t>Members of the Commission have themselves witnessed</w:t>
      </w:r>
      <w:r w:rsidRPr="00190DBB">
        <w:rPr>
          <w:rStyle w:val="EndnoteReference"/>
          <w:rFonts w:cs="Arial"/>
          <w:sz w:val="24"/>
          <w:szCs w:val="24"/>
        </w:rPr>
        <w:endnoteReference w:id="202"/>
      </w:r>
      <w:r w:rsidRPr="00190DBB">
        <w:rPr>
          <w:rFonts w:cs="Arial"/>
          <w:sz w:val="24"/>
          <w:szCs w:val="24"/>
        </w:rPr>
        <w:t xml:space="preserve">  examples of degraded </w:t>
      </w:r>
      <w:r w:rsidR="00380903" w:rsidRPr="00190DBB">
        <w:rPr>
          <w:rFonts w:cs="Arial"/>
          <w:sz w:val="24"/>
          <w:szCs w:val="24"/>
        </w:rPr>
        <w:t xml:space="preserve">accommodation </w:t>
      </w:r>
      <w:r w:rsidRPr="00190DBB">
        <w:rPr>
          <w:rFonts w:cs="Arial"/>
          <w:sz w:val="24"/>
          <w:szCs w:val="24"/>
        </w:rPr>
        <w:t>, including but not limited to mould and dampness, dilapidation and insufficient access to phone and internet connection.</w:t>
      </w:r>
      <w:r w:rsidRPr="00190DBB">
        <w:rPr>
          <w:vertAlign w:val="superscript"/>
        </w:rPr>
        <w:endnoteReference w:id="203"/>
      </w:r>
      <w:r w:rsidRPr="00190DBB">
        <w:rPr>
          <w:rFonts w:cs="Arial"/>
          <w:sz w:val="24"/>
          <w:szCs w:val="24"/>
          <w:vertAlign w:val="superscript"/>
        </w:rPr>
        <w:t xml:space="preserve"> </w:t>
      </w:r>
      <w:r w:rsidRPr="00190DBB">
        <w:rPr>
          <w:rFonts w:cs="Arial"/>
          <w:sz w:val="24"/>
          <w:szCs w:val="24"/>
        </w:rPr>
        <w:t xml:space="preserve">Other examples provided to the Commission include council provided temporary accommodation which is close to out-of-service septic tanks, no access to play facilities for children and issues with overhanging trees causing danger to residents. </w:t>
      </w:r>
    </w:p>
    <w:p w14:paraId="47586FCB" w14:textId="2D3E54B8" w:rsidR="003E04F5" w:rsidRPr="00190DBB" w:rsidRDefault="000D4C23" w:rsidP="00B11359">
      <w:pPr>
        <w:pStyle w:val="Default"/>
        <w:numPr>
          <w:ilvl w:val="0"/>
          <w:numId w:val="33"/>
        </w:numPr>
        <w:rPr>
          <w:bCs/>
          <w:color w:val="auto"/>
          <w:lang w:eastAsia="en-GB"/>
        </w:rPr>
      </w:pPr>
      <w:r w:rsidRPr="00190DBB">
        <w:rPr>
          <w:color w:val="auto"/>
        </w:rPr>
        <w:t>The Scottish Government has provided funding to Councils for improvements to culturally appropriate housing for Gypsy / Travellers</w:t>
      </w:r>
      <w:r w:rsidR="009813E7" w:rsidRPr="00190DBB">
        <w:rPr>
          <w:color w:val="auto"/>
        </w:rPr>
        <w:t xml:space="preserve"> through the £20 million Gypsy / Traveller </w:t>
      </w:r>
      <w:r w:rsidR="001B6178" w:rsidRPr="00190DBB">
        <w:rPr>
          <w:color w:val="auto"/>
        </w:rPr>
        <w:t>Accommodation</w:t>
      </w:r>
      <w:r w:rsidR="009813E7" w:rsidRPr="00190DBB">
        <w:rPr>
          <w:color w:val="auto"/>
        </w:rPr>
        <w:t xml:space="preserve"> Fund 2021-2026</w:t>
      </w:r>
      <w:r w:rsidRPr="00190DBB">
        <w:rPr>
          <w:color w:val="auto"/>
        </w:rPr>
        <w:t>.</w:t>
      </w:r>
      <w:r w:rsidR="001B6178" w:rsidRPr="00190DBB">
        <w:rPr>
          <w:rStyle w:val="EndnoteReference"/>
          <w:color w:val="auto"/>
        </w:rPr>
        <w:endnoteReference w:id="204"/>
      </w:r>
      <w:r w:rsidR="001B6178" w:rsidRPr="00190DBB">
        <w:rPr>
          <w:color w:val="auto"/>
        </w:rPr>
        <w:t xml:space="preserve"> However, people on the sites themselves </w:t>
      </w:r>
      <w:r w:rsidR="00A00C04" w:rsidRPr="00190DBB">
        <w:rPr>
          <w:color w:val="auto"/>
        </w:rPr>
        <w:t xml:space="preserve">report that they </w:t>
      </w:r>
      <w:r w:rsidR="00380903" w:rsidRPr="00190DBB">
        <w:rPr>
          <w:color w:val="auto"/>
        </w:rPr>
        <w:t>lack</w:t>
      </w:r>
      <w:r w:rsidR="001B6178" w:rsidRPr="00190DBB">
        <w:rPr>
          <w:color w:val="auto"/>
        </w:rPr>
        <w:t xml:space="preserve"> information regarding timescales for </w:t>
      </w:r>
      <w:r w:rsidR="00DE0DB3" w:rsidRPr="00190DBB">
        <w:rPr>
          <w:color w:val="auto"/>
        </w:rPr>
        <w:t>upgrades.</w:t>
      </w:r>
      <w:r w:rsidR="00DE0DB3" w:rsidRPr="00190DBB">
        <w:rPr>
          <w:rStyle w:val="CommentReference"/>
          <w:color w:val="auto"/>
          <w:lang w:val="x-none"/>
        </w:rPr>
        <w:t xml:space="preserve"> </w:t>
      </w:r>
      <w:r w:rsidR="00DE0DB3" w:rsidRPr="00190DBB">
        <w:rPr>
          <w:color w:val="auto"/>
        </w:rPr>
        <w:t>Residents</w:t>
      </w:r>
      <w:r w:rsidR="00EA465E" w:rsidRPr="00190DBB">
        <w:rPr>
          <w:color w:val="auto"/>
        </w:rPr>
        <w:t xml:space="preserve"> from one site recently </w:t>
      </w:r>
      <w:r w:rsidR="00BC6D85" w:rsidRPr="00190DBB">
        <w:rPr>
          <w:color w:val="auto"/>
        </w:rPr>
        <w:t>told</w:t>
      </w:r>
      <w:r w:rsidR="00EA465E" w:rsidRPr="00190DBB">
        <w:rPr>
          <w:color w:val="auto"/>
        </w:rPr>
        <w:t xml:space="preserve"> the </w:t>
      </w:r>
      <w:r w:rsidR="00DE0DB3" w:rsidRPr="00190DBB">
        <w:rPr>
          <w:color w:val="auto"/>
        </w:rPr>
        <w:t>Commission that they have been waiting for developments to their site since 2019 and that they were told in June 2024 that there would be further delays</w:t>
      </w:r>
      <w:r w:rsidR="00BC6D85" w:rsidRPr="00190DBB">
        <w:rPr>
          <w:color w:val="auto"/>
        </w:rPr>
        <w:t xml:space="preserve"> in work starting</w:t>
      </w:r>
      <w:r w:rsidR="00DE0DB3" w:rsidRPr="00190DBB">
        <w:rPr>
          <w:color w:val="auto"/>
        </w:rPr>
        <w:t xml:space="preserve"> until September. Since Jun</w:t>
      </w:r>
      <w:r w:rsidR="00A00C04" w:rsidRPr="00190DBB">
        <w:rPr>
          <w:color w:val="auto"/>
        </w:rPr>
        <w:t>e</w:t>
      </w:r>
      <w:r w:rsidR="00DE0DB3" w:rsidRPr="00190DBB">
        <w:rPr>
          <w:color w:val="auto"/>
        </w:rPr>
        <w:t xml:space="preserve"> 2023 residents have been moved to a temporary base with some being placed in settled accommodation which is culturally inappropriate and resulting in significant impacts on both their </w:t>
      </w:r>
      <w:r w:rsidR="00DE0DB3" w:rsidRPr="00190DBB">
        <w:rPr>
          <w:color w:val="auto"/>
          <w:sz w:val="23"/>
          <w:szCs w:val="23"/>
        </w:rPr>
        <w:t>physical and mental health.</w:t>
      </w:r>
    </w:p>
    <w:p w14:paraId="07584EF3" w14:textId="77777777" w:rsidR="00B11359" w:rsidRPr="00190DBB" w:rsidRDefault="00B11359" w:rsidP="00B11359">
      <w:pPr>
        <w:pStyle w:val="Default"/>
        <w:ind w:left="360"/>
        <w:rPr>
          <w:bCs/>
          <w:color w:val="auto"/>
          <w:lang w:eastAsia="en-GB"/>
        </w:rPr>
      </w:pPr>
    </w:p>
    <w:p w14:paraId="043738F7" w14:textId="2C8419EA" w:rsidR="001B6178" w:rsidRPr="00190DBB" w:rsidRDefault="001B6178" w:rsidP="00504F58">
      <w:pPr>
        <w:pStyle w:val="NormalWeb"/>
        <w:numPr>
          <w:ilvl w:val="0"/>
          <w:numId w:val="33"/>
        </w:numPr>
        <w:shd w:val="clear" w:color="auto" w:fill="FFFFFF"/>
        <w:spacing w:line="276" w:lineRule="auto"/>
        <w:rPr>
          <w:rFonts w:ascii="Arial" w:hAnsi="Arial" w:cs="Arial"/>
        </w:rPr>
      </w:pPr>
      <w:r w:rsidRPr="00190DBB">
        <w:rPr>
          <w:rFonts w:ascii="Arial" w:hAnsi="Arial" w:cs="Arial"/>
        </w:rPr>
        <w:t xml:space="preserve"> </w:t>
      </w:r>
      <w:r w:rsidR="00053E90" w:rsidRPr="00190DBB">
        <w:rPr>
          <w:rFonts w:ascii="Arial" w:hAnsi="Arial" w:cs="Arial"/>
        </w:rPr>
        <w:t>Information published</w:t>
      </w:r>
      <w:r w:rsidR="00C26D2F" w:rsidRPr="00190DBB">
        <w:rPr>
          <w:rFonts w:ascii="Arial" w:hAnsi="Arial" w:cs="Arial"/>
        </w:rPr>
        <w:t xml:space="preserve"> by the Scottish Government</w:t>
      </w:r>
      <w:r w:rsidR="00053E90" w:rsidRPr="00190DBB">
        <w:rPr>
          <w:rFonts w:ascii="Arial" w:hAnsi="Arial" w:cs="Arial"/>
        </w:rPr>
        <w:t xml:space="preserve"> in February 2022 response to a</w:t>
      </w:r>
      <w:r w:rsidRPr="00190DBB">
        <w:rPr>
          <w:rFonts w:ascii="Arial" w:hAnsi="Arial" w:cs="Arial"/>
        </w:rPr>
        <w:t xml:space="preserve"> Freedom of Information Request showed that no funding had been spent,</w:t>
      </w:r>
      <w:r w:rsidRPr="00190DBB">
        <w:rPr>
          <w:rStyle w:val="EndnoteReference"/>
          <w:rFonts w:ascii="Arial" w:hAnsi="Arial" w:cs="Arial"/>
        </w:rPr>
        <w:endnoteReference w:id="205"/>
      </w:r>
      <w:r w:rsidRPr="00190DBB">
        <w:rPr>
          <w:rFonts w:ascii="Arial" w:hAnsi="Arial" w:cs="Arial"/>
        </w:rPr>
        <w:t xml:space="preserve"> though the Scottish Government subsequently confirmed that Aberdeen City Council, Clackmannanshire Council and Fife Council have received funding to develop sites as demonstration projects in 2021-22 and 2022-23 and demonstration projects will progress in 2023-24 and 2024-25 in Highland Council, Perth &amp; Kinross Council and South Lanarkshire Council.</w:t>
      </w:r>
      <w:r w:rsidRPr="00190DBB">
        <w:rPr>
          <w:rStyle w:val="EndnoteReference"/>
          <w:rFonts w:ascii="Arial" w:hAnsi="Arial" w:cs="Arial"/>
        </w:rPr>
        <w:endnoteReference w:id="206"/>
      </w:r>
      <w:r w:rsidRPr="00190DBB">
        <w:rPr>
          <w:rFonts w:ascii="Arial" w:hAnsi="Arial" w:cs="Arial"/>
        </w:rPr>
        <w:t xml:space="preserve"> Improvements are based on Interim Site Design Guide for Gypsy/Traveller sites, developed in </w:t>
      </w:r>
      <w:r w:rsidRPr="00190DBB">
        <w:rPr>
          <w:rFonts w:ascii="Arial" w:hAnsi="Arial" w:cs="Arial"/>
        </w:rPr>
        <w:lastRenderedPageBreak/>
        <w:t>conjunction with local authorities and with input from members of Gypsy/Traveller communities.</w:t>
      </w:r>
      <w:r w:rsidRPr="00190DBB">
        <w:rPr>
          <w:rStyle w:val="EndnoteReference"/>
          <w:rFonts w:ascii="Arial" w:hAnsi="Arial" w:cs="Arial"/>
        </w:rPr>
        <w:endnoteReference w:id="207"/>
      </w:r>
    </w:p>
    <w:p w14:paraId="1F8A7B7B" w14:textId="3F5EF776" w:rsidR="00793C6D" w:rsidRPr="00190DBB" w:rsidRDefault="00052DEC" w:rsidP="00793C6D">
      <w:pPr>
        <w:pStyle w:val="Subtitle"/>
        <w:tabs>
          <w:tab w:val="clear" w:pos="0"/>
        </w:tabs>
        <w:ind w:left="360"/>
        <w:rPr>
          <w:rFonts w:cs="Arial"/>
          <w:sz w:val="24"/>
          <w:szCs w:val="24"/>
        </w:rPr>
      </w:pPr>
      <w:bookmarkStart w:id="53" w:name="_Hlk170317979"/>
      <w:r w:rsidRPr="00190DBB">
        <w:rPr>
          <w:rFonts w:cs="Arial"/>
          <w:sz w:val="24"/>
          <w:szCs w:val="24"/>
        </w:rPr>
        <w:t>The Scottish Government’s work to improve conditions and security</w:t>
      </w:r>
      <w:r w:rsidR="00105FEA" w:rsidRPr="00190DBB">
        <w:rPr>
          <w:rFonts w:cs="Arial"/>
          <w:sz w:val="24"/>
          <w:szCs w:val="24"/>
        </w:rPr>
        <w:t xml:space="preserve"> in</w:t>
      </w:r>
      <w:r w:rsidRPr="00190DBB">
        <w:rPr>
          <w:rFonts w:cs="Arial"/>
          <w:sz w:val="24"/>
          <w:szCs w:val="24"/>
        </w:rPr>
        <w:t xml:space="preserve"> the private rented sector should consider the affordability of quality housing for people from minority ethnic households. National housebuilding programmes in receipt of state funding, including the social housing mix, should include affordable </w:t>
      </w:r>
      <w:r w:rsidR="00EC6A17" w:rsidRPr="00190DBB">
        <w:rPr>
          <w:rFonts w:cs="Arial"/>
          <w:sz w:val="24"/>
          <w:szCs w:val="24"/>
        </w:rPr>
        <w:t>housing</w:t>
      </w:r>
      <w:r w:rsidR="00105FEA" w:rsidRPr="00190DBB">
        <w:rPr>
          <w:rFonts w:cs="Arial"/>
          <w:sz w:val="24"/>
          <w:szCs w:val="24"/>
        </w:rPr>
        <w:t xml:space="preserve"> </w:t>
      </w:r>
      <w:r w:rsidRPr="00190DBB">
        <w:rPr>
          <w:rFonts w:cs="Arial"/>
          <w:sz w:val="24"/>
          <w:szCs w:val="24"/>
        </w:rPr>
        <w:t xml:space="preserve">which is culturally competent, including those for larger families. </w:t>
      </w:r>
    </w:p>
    <w:p w14:paraId="593EB796" w14:textId="5C8FFA77" w:rsidR="00E67E4D" w:rsidRPr="00190DBB" w:rsidRDefault="000D4C23" w:rsidP="00793C6D">
      <w:pPr>
        <w:pStyle w:val="Subtitle"/>
        <w:tabs>
          <w:tab w:val="clear" w:pos="0"/>
        </w:tabs>
        <w:ind w:left="360"/>
        <w:rPr>
          <w:rFonts w:cs="Arial"/>
          <w:sz w:val="24"/>
          <w:szCs w:val="24"/>
        </w:rPr>
      </w:pPr>
      <w:r w:rsidRPr="00190DBB">
        <w:rPr>
          <w:rFonts w:cs="Arial"/>
          <w:sz w:val="24"/>
          <w:szCs w:val="24"/>
        </w:rPr>
        <w:t>The Scottish Government should conduct an audit of planned and unplanned upgrades to culturally appropriate accommodation for Gypsy / Travellers, co-designed with residents</w:t>
      </w:r>
      <w:r w:rsidR="003E04F5" w:rsidRPr="00190DBB">
        <w:rPr>
          <w:rFonts w:cs="Arial"/>
          <w:sz w:val="24"/>
          <w:szCs w:val="24"/>
        </w:rPr>
        <w:t>,</w:t>
      </w:r>
      <w:r w:rsidRPr="00190DBB">
        <w:rPr>
          <w:rFonts w:cs="Arial"/>
          <w:sz w:val="24"/>
          <w:szCs w:val="24"/>
        </w:rPr>
        <w:t xml:space="preserve"> to ensure that </w:t>
      </w:r>
      <w:r w:rsidR="00C26D2F" w:rsidRPr="00190DBB">
        <w:rPr>
          <w:rFonts w:cs="Arial"/>
          <w:sz w:val="24"/>
          <w:szCs w:val="24"/>
        </w:rPr>
        <w:t xml:space="preserve">it meets human rights standards, including habitability, cultural </w:t>
      </w:r>
      <w:r w:rsidR="003F4A84" w:rsidRPr="00190DBB">
        <w:rPr>
          <w:rFonts w:cs="Arial"/>
          <w:sz w:val="24"/>
          <w:szCs w:val="24"/>
        </w:rPr>
        <w:t>appropriateness,</w:t>
      </w:r>
      <w:r w:rsidR="00C26D2F" w:rsidRPr="00190DBB">
        <w:rPr>
          <w:rFonts w:cs="Arial"/>
          <w:sz w:val="24"/>
          <w:szCs w:val="24"/>
        </w:rPr>
        <w:t xml:space="preserve"> and affordability. </w:t>
      </w:r>
    </w:p>
    <w:bookmarkEnd w:id="53"/>
    <w:p w14:paraId="5DCA38C9" w14:textId="1A57200A" w:rsidR="000D4C23" w:rsidRPr="00190DBB" w:rsidRDefault="000D4C23" w:rsidP="000D4C23">
      <w:pPr>
        <w:rPr>
          <w:rStyle w:val="Strong"/>
          <w:rFonts w:cs="Arial"/>
          <w:b w:val="0"/>
          <w:bCs w:val="0"/>
          <w:sz w:val="24"/>
          <w:szCs w:val="24"/>
        </w:rPr>
      </w:pPr>
      <w:r w:rsidRPr="00190DBB">
        <w:rPr>
          <w:rStyle w:val="Strong"/>
          <w:rFonts w:cs="Arial"/>
          <w:sz w:val="24"/>
          <w:szCs w:val="24"/>
        </w:rPr>
        <w:t>(e)(iv) Health</w:t>
      </w:r>
      <w:r w:rsidR="009849A7" w:rsidRPr="00190DBB">
        <w:rPr>
          <w:rStyle w:val="Strong"/>
          <w:rFonts w:cs="Arial"/>
          <w:sz w:val="24"/>
          <w:szCs w:val="24"/>
        </w:rPr>
        <w:t xml:space="preserve"> </w:t>
      </w:r>
      <w:r w:rsidR="00BD4017" w:rsidRPr="00190DBB">
        <w:rPr>
          <w:rStyle w:val="Strong"/>
          <w:rFonts w:cs="Arial"/>
          <w:b w:val="0"/>
          <w:bCs w:val="0"/>
          <w:sz w:val="24"/>
          <w:szCs w:val="24"/>
        </w:rPr>
        <w:t>(</w:t>
      </w:r>
      <w:r w:rsidR="009849A7" w:rsidRPr="00190DBB">
        <w:rPr>
          <w:rFonts w:cs="Arial"/>
          <w:sz w:val="24"/>
          <w:szCs w:val="24"/>
        </w:rPr>
        <w:t>LOT</w:t>
      </w:r>
      <w:r w:rsidR="009849A7" w:rsidRPr="00190DBB">
        <w:rPr>
          <w:rFonts w:cs="Arial"/>
        </w:rPr>
        <w:t xml:space="preserve"> </w:t>
      </w:r>
      <w:r w:rsidR="009849A7" w:rsidRPr="00190DBB">
        <w:rPr>
          <w:rFonts w:cs="Arial"/>
          <w:sz w:val="24"/>
          <w:szCs w:val="24"/>
        </w:rPr>
        <w:t>§19, LOT</w:t>
      </w:r>
      <w:r w:rsidR="009849A7" w:rsidRPr="00190DBB">
        <w:rPr>
          <w:rFonts w:cs="Arial"/>
        </w:rPr>
        <w:t xml:space="preserve"> </w:t>
      </w:r>
      <w:r w:rsidR="009849A7" w:rsidRPr="00190DBB">
        <w:rPr>
          <w:rFonts w:cs="Arial"/>
          <w:sz w:val="24"/>
          <w:szCs w:val="24"/>
        </w:rPr>
        <w:t xml:space="preserve">§20) </w:t>
      </w:r>
      <w:r w:rsidRPr="00190DBB">
        <w:rPr>
          <w:rStyle w:val="Strong"/>
          <w:rFonts w:cs="Arial"/>
          <w:sz w:val="24"/>
          <w:szCs w:val="24"/>
        </w:rPr>
        <w:t xml:space="preserve">social security </w:t>
      </w:r>
      <w:r w:rsidR="00E67E4D" w:rsidRPr="00190DBB">
        <w:rPr>
          <w:rStyle w:val="Strong"/>
          <w:rFonts w:cs="Arial"/>
          <w:sz w:val="24"/>
          <w:szCs w:val="24"/>
        </w:rPr>
        <w:t>and social work</w:t>
      </w:r>
    </w:p>
    <w:p w14:paraId="31F1610B" w14:textId="57E7CFAA" w:rsidR="000D4C23" w:rsidRPr="00190DBB" w:rsidRDefault="000D4C23" w:rsidP="000D4C23">
      <w:pPr>
        <w:pStyle w:val="ListParagraph"/>
        <w:numPr>
          <w:ilvl w:val="0"/>
          <w:numId w:val="33"/>
        </w:numPr>
        <w:spacing w:after="0"/>
        <w:ind w:right="-476"/>
        <w:rPr>
          <w:rFonts w:cs="Arial"/>
          <w:sz w:val="24"/>
          <w:szCs w:val="24"/>
          <w:shd w:val="clear" w:color="auto" w:fill="FFFFFF"/>
        </w:rPr>
      </w:pPr>
      <w:r w:rsidRPr="00190DBB">
        <w:rPr>
          <w:rFonts w:cs="Arial"/>
          <w:sz w:val="24"/>
          <w:szCs w:val="24"/>
          <w:shd w:val="clear" w:color="auto" w:fill="FFFFFF"/>
        </w:rPr>
        <w:t xml:space="preserve">As the Committee </w:t>
      </w:r>
      <w:r w:rsidR="004B6136" w:rsidRPr="00190DBB">
        <w:rPr>
          <w:rFonts w:cs="Arial"/>
          <w:sz w:val="24"/>
          <w:szCs w:val="24"/>
          <w:shd w:val="clear" w:color="auto" w:fill="FFFFFF"/>
        </w:rPr>
        <w:t>previously indicated,</w:t>
      </w:r>
      <w:r w:rsidR="004B6136" w:rsidRPr="00190DBB">
        <w:rPr>
          <w:rStyle w:val="FootnoteReference"/>
          <w:rFonts w:cs="Arial"/>
          <w:sz w:val="24"/>
          <w:szCs w:val="24"/>
          <w:shd w:val="clear" w:color="auto" w:fill="FFFFFF"/>
        </w:rPr>
        <w:footnoteReference w:id="42"/>
      </w:r>
      <w:r w:rsidRPr="00190DBB">
        <w:rPr>
          <w:rFonts w:cs="Arial"/>
          <w:sz w:val="24"/>
          <w:szCs w:val="24"/>
          <w:shd w:val="clear" w:color="auto" w:fill="FFFFFF"/>
        </w:rPr>
        <w:t xml:space="preserve"> there is a need to address the over-representation of Black people subject to mental health related practices such as disproportionate</w:t>
      </w:r>
      <w:r w:rsidR="004B6136" w:rsidRPr="00190DBB">
        <w:rPr>
          <w:rFonts w:cs="Arial"/>
          <w:sz w:val="24"/>
          <w:szCs w:val="24"/>
          <w:shd w:val="clear" w:color="auto" w:fill="FFFFFF"/>
        </w:rPr>
        <w:t xml:space="preserve"> </w:t>
      </w:r>
      <w:r w:rsidRPr="00190DBB">
        <w:rPr>
          <w:rFonts w:cs="Arial"/>
          <w:sz w:val="24"/>
          <w:szCs w:val="24"/>
          <w:shd w:val="clear" w:color="auto" w:fill="FFFFFF"/>
        </w:rPr>
        <w:t>use of restraint, seclusion and medication and compulsory treatment. In 2021, the Mental Welfare Commission for Scotland (MWCS)</w:t>
      </w:r>
      <w:r w:rsidRPr="00190DBB">
        <w:rPr>
          <w:rStyle w:val="FootnoteReference"/>
          <w:rFonts w:cs="Arial"/>
          <w:sz w:val="24"/>
          <w:szCs w:val="24"/>
          <w:shd w:val="clear" w:color="auto" w:fill="FFFFFF"/>
        </w:rPr>
        <w:footnoteReference w:id="43"/>
      </w:r>
      <w:r w:rsidRPr="00190DBB">
        <w:rPr>
          <w:rFonts w:cs="Arial"/>
          <w:sz w:val="24"/>
          <w:szCs w:val="24"/>
          <w:shd w:val="clear" w:color="auto" w:fill="FFFFFF"/>
        </w:rPr>
        <w:t xml:space="preserve"> published a comprehensive report examining racism in mental health care in Scotland.</w:t>
      </w:r>
      <w:r w:rsidRPr="00190DBB">
        <w:rPr>
          <w:rStyle w:val="EndnoteReference"/>
          <w:rFonts w:cs="Arial"/>
          <w:sz w:val="24"/>
          <w:szCs w:val="24"/>
          <w:shd w:val="clear" w:color="auto" w:fill="FFFFFF"/>
        </w:rPr>
        <w:endnoteReference w:id="208"/>
      </w:r>
      <w:r w:rsidRPr="00190DBB">
        <w:rPr>
          <w:rFonts w:cs="Arial"/>
          <w:sz w:val="24"/>
          <w:szCs w:val="24"/>
          <w:shd w:val="clear" w:color="auto" w:fill="FFFFFF"/>
        </w:rPr>
        <w:t xml:space="preserve"> The MWCS report shows that between 2010-11 and 2020-2</w:t>
      </w:r>
      <w:r w:rsidR="004B6136" w:rsidRPr="00190DBB">
        <w:rPr>
          <w:rFonts w:cs="Arial"/>
          <w:sz w:val="24"/>
          <w:szCs w:val="24"/>
          <w:shd w:val="clear" w:color="auto" w:fill="FFFFFF"/>
        </w:rPr>
        <w:t>1</w:t>
      </w:r>
      <w:r w:rsidRPr="00190DBB">
        <w:rPr>
          <w:rFonts w:cs="Arial"/>
          <w:sz w:val="24"/>
          <w:szCs w:val="24"/>
          <w:shd w:val="clear" w:color="auto" w:fill="FFFFFF"/>
        </w:rPr>
        <w:t xml:space="preserve">: </w:t>
      </w:r>
    </w:p>
    <w:p w14:paraId="1424BDAA" w14:textId="77777777" w:rsidR="000D4C23" w:rsidRPr="00190DBB" w:rsidRDefault="000D4C23" w:rsidP="000D4C23">
      <w:pPr>
        <w:pStyle w:val="ListParagraph"/>
        <w:spacing w:after="0"/>
        <w:ind w:left="360" w:right="-476"/>
        <w:rPr>
          <w:rFonts w:cs="Arial"/>
          <w:sz w:val="24"/>
          <w:szCs w:val="24"/>
          <w:shd w:val="clear" w:color="auto" w:fill="FFFFFF"/>
        </w:rPr>
      </w:pPr>
    </w:p>
    <w:p w14:paraId="608CCDFD" w14:textId="3F3FAD5A" w:rsidR="000D4C23" w:rsidRPr="00190DBB" w:rsidRDefault="000D4C23" w:rsidP="000D4C23">
      <w:pPr>
        <w:pStyle w:val="ListParagraph"/>
        <w:numPr>
          <w:ilvl w:val="0"/>
          <w:numId w:val="30"/>
        </w:numPr>
        <w:rPr>
          <w:rFonts w:cs="Arial"/>
          <w:sz w:val="24"/>
          <w:szCs w:val="24"/>
          <w:shd w:val="clear" w:color="auto" w:fill="FFFFFF"/>
        </w:rPr>
      </w:pPr>
      <w:r w:rsidRPr="00190DBB">
        <w:rPr>
          <w:rFonts w:cs="Arial"/>
          <w:sz w:val="24"/>
          <w:szCs w:val="24"/>
        </w:rPr>
        <w:t>Patient ethnicity had been recorded for 84.7</w:t>
      </w:r>
      <w:r w:rsidR="003F4A84" w:rsidRPr="00190DBB">
        <w:rPr>
          <w:rFonts w:cs="Arial"/>
          <w:sz w:val="24"/>
          <w:szCs w:val="24"/>
        </w:rPr>
        <w:t xml:space="preserve"> per cent</w:t>
      </w:r>
      <w:r w:rsidRPr="00190DBB">
        <w:rPr>
          <w:rFonts w:cs="Arial"/>
          <w:sz w:val="24"/>
          <w:szCs w:val="24"/>
        </w:rPr>
        <w:t xml:space="preserve"> of detentions under the Mental Health Act,</w:t>
      </w:r>
    </w:p>
    <w:p w14:paraId="14C75BB3" w14:textId="7F66937C" w:rsidR="000D4C23" w:rsidRPr="00190DBB" w:rsidRDefault="00105FEA" w:rsidP="000D4C23">
      <w:pPr>
        <w:pStyle w:val="ListParagraph"/>
        <w:numPr>
          <w:ilvl w:val="0"/>
          <w:numId w:val="30"/>
        </w:numPr>
        <w:rPr>
          <w:rFonts w:cs="Arial"/>
          <w:sz w:val="24"/>
          <w:szCs w:val="24"/>
          <w:shd w:val="clear" w:color="auto" w:fill="FFFFFF"/>
        </w:rPr>
      </w:pPr>
      <w:r w:rsidRPr="00190DBB">
        <w:rPr>
          <w:rFonts w:cs="Arial"/>
          <w:sz w:val="24"/>
          <w:szCs w:val="24"/>
          <w:shd w:val="clear" w:color="auto" w:fill="FFFFFF"/>
        </w:rPr>
        <w:t>C</w:t>
      </w:r>
      <w:r w:rsidR="000D4C23" w:rsidRPr="00190DBB">
        <w:rPr>
          <w:rFonts w:cs="Arial"/>
          <w:sz w:val="24"/>
          <w:szCs w:val="24"/>
          <w:shd w:val="clear" w:color="auto" w:fill="FFFFFF"/>
        </w:rPr>
        <w:t>ompared to the general population there is a slightly higher representation of individuals of White Other, Black, Mixed, and Other ethnic groups among people who were detained. The combined percentage of the four non-white groups was 5.0</w:t>
      </w:r>
      <w:r w:rsidR="003F4A84" w:rsidRPr="00190DBB">
        <w:rPr>
          <w:rFonts w:cs="Arial"/>
          <w:sz w:val="24"/>
          <w:szCs w:val="24"/>
          <w:shd w:val="clear" w:color="auto" w:fill="FFFFFF"/>
        </w:rPr>
        <w:t xml:space="preserve"> per cent</w:t>
      </w:r>
      <w:r w:rsidR="000D4C23" w:rsidRPr="00190DBB">
        <w:rPr>
          <w:rFonts w:cs="Arial"/>
          <w:sz w:val="24"/>
          <w:szCs w:val="24"/>
          <w:shd w:val="clear" w:color="auto" w:fill="FFFFFF"/>
        </w:rPr>
        <w:t>, compared to 4.0</w:t>
      </w:r>
      <w:r w:rsidR="003F4A84" w:rsidRPr="00190DBB">
        <w:rPr>
          <w:rFonts w:cs="Arial"/>
          <w:sz w:val="24"/>
          <w:szCs w:val="24"/>
          <w:shd w:val="clear" w:color="auto" w:fill="FFFFFF"/>
        </w:rPr>
        <w:t xml:space="preserve"> per cent</w:t>
      </w:r>
      <w:r w:rsidR="000D4C23" w:rsidRPr="00190DBB">
        <w:rPr>
          <w:rFonts w:cs="Arial"/>
          <w:sz w:val="24"/>
          <w:szCs w:val="24"/>
          <w:shd w:val="clear" w:color="auto" w:fill="FFFFFF"/>
        </w:rPr>
        <w:t xml:space="preserve"> in the general population. </w:t>
      </w:r>
    </w:p>
    <w:p w14:paraId="3F158E03" w14:textId="05D172EB" w:rsidR="000D4C23" w:rsidRPr="00190DBB" w:rsidRDefault="000D4C23" w:rsidP="000D4C23">
      <w:pPr>
        <w:pStyle w:val="ListParagraph"/>
        <w:numPr>
          <w:ilvl w:val="0"/>
          <w:numId w:val="30"/>
        </w:numPr>
        <w:rPr>
          <w:rFonts w:cs="Arial"/>
          <w:sz w:val="24"/>
          <w:szCs w:val="24"/>
          <w:shd w:val="clear" w:color="auto" w:fill="FFFFFF"/>
        </w:rPr>
      </w:pPr>
      <w:r w:rsidRPr="00190DBB">
        <w:rPr>
          <w:rFonts w:cs="Arial"/>
          <w:sz w:val="24"/>
          <w:szCs w:val="24"/>
        </w:rPr>
        <w:t xml:space="preserve">Black people and </w:t>
      </w:r>
      <w:r w:rsidR="00EC6A17" w:rsidRPr="00190DBB">
        <w:rPr>
          <w:rFonts w:cs="Arial"/>
          <w:sz w:val="24"/>
          <w:szCs w:val="24"/>
        </w:rPr>
        <w:t>mixed-race</w:t>
      </w:r>
      <w:r w:rsidRPr="00190DBB">
        <w:rPr>
          <w:rFonts w:cs="Arial"/>
          <w:sz w:val="24"/>
          <w:szCs w:val="24"/>
        </w:rPr>
        <w:t xml:space="preserve"> people were more likely to be seen as a greater risk to ‘self and others’ than to themselves, compared to all other ethnicities where people are more likely to be seen as a risk to self rather than to ‘self and others</w:t>
      </w:r>
      <w:r w:rsidR="003F4A84" w:rsidRPr="00190DBB">
        <w:rPr>
          <w:rFonts w:cs="Arial"/>
          <w:sz w:val="24"/>
          <w:szCs w:val="24"/>
        </w:rPr>
        <w:t>,’</w:t>
      </w:r>
      <w:r w:rsidRPr="00190DBB">
        <w:rPr>
          <w:rFonts w:cs="Arial"/>
          <w:sz w:val="24"/>
          <w:szCs w:val="24"/>
        </w:rPr>
        <w:t xml:space="preserve"> especially for women. </w:t>
      </w:r>
    </w:p>
    <w:p w14:paraId="38F5D478" w14:textId="77777777" w:rsidR="000D4C23" w:rsidRPr="00190DBB" w:rsidRDefault="000D4C23" w:rsidP="000D4C23">
      <w:pPr>
        <w:pStyle w:val="ListParagraph"/>
        <w:rPr>
          <w:rFonts w:cs="Arial"/>
          <w:sz w:val="24"/>
          <w:szCs w:val="24"/>
          <w:shd w:val="clear" w:color="auto" w:fill="FFFFFF"/>
        </w:rPr>
      </w:pPr>
    </w:p>
    <w:p w14:paraId="6B0D0E81" w14:textId="77777777" w:rsidR="00982D46" w:rsidRPr="00190DBB" w:rsidRDefault="000D4C23" w:rsidP="00103B97">
      <w:pPr>
        <w:pStyle w:val="ListParagraph"/>
        <w:numPr>
          <w:ilvl w:val="0"/>
          <w:numId w:val="33"/>
        </w:numPr>
        <w:rPr>
          <w:rFonts w:cs="Arial"/>
          <w:sz w:val="24"/>
          <w:szCs w:val="24"/>
        </w:rPr>
      </w:pPr>
      <w:r w:rsidRPr="00190DBB">
        <w:rPr>
          <w:rFonts w:cs="Arial"/>
          <w:sz w:val="24"/>
          <w:szCs w:val="24"/>
        </w:rPr>
        <w:lastRenderedPageBreak/>
        <w:t xml:space="preserve">While the MWCS report provides clear evidence that bias and racial discrimination plays a part in how people from minority ethnic populations, especially Black individuals (notably Black women) are perceived when they interact with mental healthcare, it is not clear that there has been any subsequent action to address the causes and effects of poor mental wellbeing. </w:t>
      </w:r>
    </w:p>
    <w:p w14:paraId="07817969" w14:textId="77777777" w:rsidR="004332AF" w:rsidRPr="00190DBB" w:rsidRDefault="004332AF" w:rsidP="004332AF">
      <w:pPr>
        <w:pStyle w:val="ListParagraph"/>
        <w:ind w:left="360"/>
        <w:rPr>
          <w:rFonts w:cs="Arial"/>
          <w:sz w:val="24"/>
          <w:szCs w:val="24"/>
        </w:rPr>
      </w:pPr>
    </w:p>
    <w:p w14:paraId="5AC3597C" w14:textId="24F9CB01" w:rsidR="004332AF" w:rsidRPr="00190DBB" w:rsidRDefault="004332AF" w:rsidP="00D64685">
      <w:pPr>
        <w:pStyle w:val="ListParagraph"/>
        <w:numPr>
          <w:ilvl w:val="0"/>
          <w:numId w:val="33"/>
        </w:numPr>
        <w:rPr>
          <w:rFonts w:cs="Arial"/>
          <w:sz w:val="24"/>
          <w:szCs w:val="24"/>
        </w:rPr>
      </w:pPr>
      <w:r w:rsidRPr="00190DBB">
        <w:rPr>
          <w:rFonts w:cs="Arial"/>
          <w:sz w:val="24"/>
          <w:szCs w:val="24"/>
        </w:rPr>
        <w:t>We previously indicated that the Mental Wellbeing Delivery Plan 2023 included no actions or analysis by ethnicity. However, we were subsequently made aware that the Delivery Plan includes an Inequality Action Table which identifies actions that are likely to have stronger impacts for people from minority ethnic groups, for example, “Strategic Action 2.2: We will expand the range of digital therapies and resources available, providing free access to trustworthy mental health support at any time” is considered to most impact “minority ethnic groups, disabled people, women and girls, children and young people and trans people.” This</w:t>
      </w:r>
      <w:r w:rsidR="002F2773" w:rsidRPr="00190DBB">
        <w:rPr>
          <w:rFonts w:cs="Arial"/>
          <w:sz w:val="24"/>
          <w:szCs w:val="24"/>
        </w:rPr>
        <w:t xml:space="preserve"> conclusion</w:t>
      </w:r>
      <w:r w:rsidRPr="00190DBB">
        <w:rPr>
          <w:rFonts w:cs="Arial"/>
          <w:sz w:val="24"/>
          <w:szCs w:val="24"/>
        </w:rPr>
        <w:t xml:space="preserve"> is based on the Scottish Government’s Mental Health Equality Evidence Report 2023</w:t>
      </w:r>
      <w:r w:rsidR="002F2773" w:rsidRPr="00190DBB">
        <w:rPr>
          <w:rFonts w:cs="Arial"/>
          <w:sz w:val="24"/>
          <w:szCs w:val="24"/>
        </w:rPr>
        <w:t>, a literature review.</w:t>
      </w:r>
      <w:r w:rsidR="002F2773" w:rsidRPr="00190DBB">
        <w:rPr>
          <w:rStyle w:val="EndnoteReference"/>
          <w:rFonts w:cs="Arial"/>
          <w:sz w:val="24"/>
          <w:szCs w:val="24"/>
        </w:rPr>
        <w:t xml:space="preserve"> </w:t>
      </w:r>
      <w:r w:rsidR="002F2773" w:rsidRPr="00190DBB">
        <w:rPr>
          <w:rStyle w:val="EndnoteReference"/>
          <w:rFonts w:cs="Arial"/>
          <w:sz w:val="24"/>
          <w:szCs w:val="24"/>
        </w:rPr>
        <w:endnoteReference w:id="209"/>
      </w:r>
      <w:r w:rsidR="002F2773" w:rsidRPr="00190DBB">
        <w:rPr>
          <w:rFonts w:cs="Arial"/>
          <w:sz w:val="24"/>
          <w:szCs w:val="24"/>
        </w:rPr>
        <w:t xml:space="preserve"> A specific commitment in Action 2.1.1. also exists, to developing further lived experience content for the  </w:t>
      </w:r>
      <w:r w:rsidR="00EC6A17" w:rsidRPr="00190DBB">
        <w:rPr>
          <w:rFonts w:cs="Arial"/>
          <w:sz w:val="24"/>
          <w:szCs w:val="24"/>
        </w:rPr>
        <w:t>Mind-to-Mind</w:t>
      </w:r>
      <w:r w:rsidR="002F2773" w:rsidRPr="00190DBB">
        <w:rPr>
          <w:rFonts w:cs="Arial"/>
          <w:sz w:val="24"/>
          <w:szCs w:val="24"/>
        </w:rPr>
        <w:t xml:space="preserve"> mental wellbeing website.</w:t>
      </w:r>
    </w:p>
    <w:p w14:paraId="12815820" w14:textId="77777777" w:rsidR="002F2773" w:rsidRPr="00190DBB" w:rsidRDefault="002F2773" w:rsidP="002F2773">
      <w:pPr>
        <w:pStyle w:val="ListParagraph"/>
        <w:rPr>
          <w:rFonts w:cs="Arial"/>
          <w:sz w:val="24"/>
          <w:szCs w:val="24"/>
        </w:rPr>
      </w:pPr>
    </w:p>
    <w:p w14:paraId="68835C85" w14:textId="3B9E6C8B" w:rsidR="002F2773" w:rsidRPr="00190DBB" w:rsidRDefault="002F2773" w:rsidP="00EC40B8">
      <w:pPr>
        <w:pStyle w:val="ListParagraph"/>
        <w:numPr>
          <w:ilvl w:val="0"/>
          <w:numId w:val="33"/>
        </w:numPr>
        <w:rPr>
          <w:rFonts w:cs="Arial"/>
          <w:sz w:val="24"/>
          <w:szCs w:val="24"/>
        </w:rPr>
      </w:pPr>
      <w:r w:rsidRPr="00190DBB">
        <w:rPr>
          <w:rFonts w:cs="Arial"/>
          <w:sz w:val="24"/>
          <w:szCs w:val="24"/>
        </w:rPr>
        <w:t xml:space="preserve">Although the framework analysis is a positive step, it is </w:t>
      </w:r>
      <w:r w:rsidR="00787D85" w:rsidRPr="00190DBB">
        <w:rPr>
          <w:rFonts w:cs="Arial"/>
          <w:sz w:val="24"/>
          <w:szCs w:val="24"/>
        </w:rPr>
        <w:t xml:space="preserve">not user friendly and still </w:t>
      </w:r>
      <w:r w:rsidRPr="00190DBB">
        <w:rPr>
          <w:rFonts w:cs="Arial"/>
          <w:sz w:val="24"/>
          <w:szCs w:val="24"/>
        </w:rPr>
        <w:t>unclear how impacts for people from minority ethnic groups are being prioritised or measure</w:t>
      </w:r>
      <w:r w:rsidR="00787D85" w:rsidRPr="00190DBB">
        <w:rPr>
          <w:rFonts w:cs="Arial"/>
          <w:sz w:val="24"/>
          <w:szCs w:val="24"/>
        </w:rPr>
        <w:t>d.</w:t>
      </w:r>
    </w:p>
    <w:p w14:paraId="654739D1" w14:textId="77777777" w:rsidR="00982D46" w:rsidRPr="00190DBB" w:rsidRDefault="00982D46" w:rsidP="00982D46">
      <w:pPr>
        <w:pStyle w:val="ListParagraph"/>
        <w:ind w:left="360"/>
        <w:rPr>
          <w:rFonts w:cs="Arial"/>
          <w:sz w:val="24"/>
          <w:szCs w:val="24"/>
        </w:rPr>
      </w:pPr>
    </w:p>
    <w:p w14:paraId="3FDF994A" w14:textId="516DA34D" w:rsidR="001B6178" w:rsidRPr="00190DBB" w:rsidRDefault="000D4C23" w:rsidP="00377FD0">
      <w:pPr>
        <w:pStyle w:val="ListParagraph"/>
        <w:numPr>
          <w:ilvl w:val="0"/>
          <w:numId w:val="33"/>
        </w:numPr>
        <w:rPr>
          <w:rFonts w:cs="Arial"/>
          <w:sz w:val="24"/>
          <w:szCs w:val="24"/>
        </w:rPr>
      </w:pPr>
      <w:r w:rsidRPr="00190DBB">
        <w:rPr>
          <w:rFonts w:cs="Arial"/>
          <w:sz w:val="24"/>
          <w:szCs w:val="24"/>
        </w:rPr>
        <w:t>Data on reported mental wellbeing and other indicators is not routinely disaggregated by ethnicity.</w:t>
      </w:r>
      <w:r w:rsidRPr="00190DBB">
        <w:rPr>
          <w:rStyle w:val="EndnoteReference"/>
          <w:rFonts w:cs="Arial"/>
          <w:sz w:val="24"/>
          <w:szCs w:val="24"/>
        </w:rPr>
        <w:endnoteReference w:id="210"/>
      </w:r>
      <w:r w:rsidRPr="00190DBB">
        <w:rPr>
          <w:rFonts w:cs="Arial"/>
          <w:sz w:val="24"/>
          <w:szCs w:val="24"/>
        </w:rPr>
        <w:t xml:space="preserve"> This includes mental wellbeing studies over the course of the pandemic.</w:t>
      </w:r>
      <w:r w:rsidRPr="00190DBB">
        <w:rPr>
          <w:rStyle w:val="EndnoteReference"/>
          <w:rFonts w:cs="Arial"/>
          <w:sz w:val="24"/>
          <w:szCs w:val="24"/>
        </w:rPr>
        <w:endnoteReference w:id="211"/>
      </w:r>
      <w:r w:rsidR="00982D46" w:rsidRPr="00190DBB">
        <w:rPr>
          <w:rFonts w:cs="Arial"/>
          <w:sz w:val="24"/>
          <w:szCs w:val="24"/>
        </w:rPr>
        <w:t xml:space="preserve"> Limited community research has shown particular inequalities, such as high suicide rates for Polish men living in Scotland, both compared with Scottish men and Polish men living in Poland;</w:t>
      </w:r>
      <w:r w:rsidR="00982D46" w:rsidRPr="00190DBB">
        <w:rPr>
          <w:rStyle w:val="EndnoteReference"/>
          <w:rFonts w:cs="Arial"/>
          <w:sz w:val="24"/>
          <w:szCs w:val="24"/>
        </w:rPr>
        <w:endnoteReference w:id="212"/>
      </w:r>
      <w:r w:rsidR="00982D46" w:rsidRPr="00190DBB">
        <w:rPr>
          <w:rFonts w:cs="Arial"/>
          <w:sz w:val="24"/>
          <w:szCs w:val="24"/>
        </w:rPr>
        <w:t xml:space="preserve"> research with Ukrainian Refugees found that over 55</w:t>
      </w:r>
      <w:r w:rsidR="003F4A84" w:rsidRPr="00190DBB">
        <w:rPr>
          <w:rFonts w:cs="Arial"/>
          <w:sz w:val="24"/>
          <w:szCs w:val="24"/>
        </w:rPr>
        <w:t xml:space="preserve"> per cent</w:t>
      </w:r>
      <w:r w:rsidR="00982D46" w:rsidRPr="00190DBB">
        <w:rPr>
          <w:rFonts w:cs="Arial"/>
          <w:sz w:val="24"/>
          <w:szCs w:val="24"/>
        </w:rPr>
        <w:t xml:space="preserve"> experience clinically significant stress and anxiety, with nearly 10</w:t>
      </w:r>
      <w:r w:rsidR="003F4A84" w:rsidRPr="00190DBB">
        <w:rPr>
          <w:rFonts w:cs="Arial"/>
          <w:sz w:val="24"/>
          <w:szCs w:val="24"/>
        </w:rPr>
        <w:t xml:space="preserve"> per cent</w:t>
      </w:r>
      <w:r w:rsidR="00982D46" w:rsidRPr="00190DBB">
        <w:rPr>
          <w:rFonts w:cs="Arial"/>
          <w:sz w:val="24"/>
          <w:szCs w:val="24"/>
        </w:rPr>
        <w:t xml:space="preserve"> having suicidal thoughts;</w:t>
      </w:r>
      <w:r w:rsidR="00982D46" w:rsidRPr="00190DBB">
        <w:rPr>
          <w:rStyle w:val="EndnoteReference"/>
          <w:rFonts w:cs="Arial"/>
          <w:sz w:val="24"/>
          <w:szCs w:val="24"/>
        </w:rPr>
        <w:endnoteReference w:id="213"/>
      </w:r>
      <w:r w:rsidR="00A0528E" w:rsidRPr="00190DBB">
        <w:rPr>
          <w:rFonts w:cs="Arial"/>
          <w:sz w:val="24"/>
          <w:szCs w:val="24"/>
        </w:rPr>
        <w:t xml:space="preserve"> women</w:t>
      </w:r>
      <w:r w:rsidR="00307ED6" w:rsidRPr="00190DBB">
        <w:rPr>
          <w:rFonts w:cs="Arial"/>
          <w:sz w:val="24"/>
          <w:szCs w:val="24"/>
        </w:rPr>
        <w:t xml:space="preserve"> from minority ethnic communities</w:t>
      </w:r>
      <w:r w:rsidR="00A0528E" w:rsidRPr="00190DBB">
        <w:rPr>
          <w:rFonts w:cs="Arial"/>
          <w:sz w:val="24"/>
          <w:szCs w:val="24"/>
        </w:rPr>
        <w:t xml:space="preserve"> describe “daily” and “expected” acts of racial discrimination that impact on their health</w:t>
      </w:r>
      <w:r w:rsidR="004332AF" w:rsidRPr="00190DBB">
        <w:rPr>
          <w:rFonts w:cs="Arial"/>
          <w:sz w:val="24"/>
          <w:szCs w:val="24"/>
        </w:rPr>
        <w:t>.</w:t>
      </w:r>
      <w:r w:rsidR="001B6178" w:rsidRPr="00190DBB">
        <w:rPr>
          <w:rStyle w:val="EndnoteReference"/>
          <w:rFonts w:cs="Arial"/>
          <w:sz w:val="24"/>
          <w:szCs w:val="24"/>
        </w:rPr>
        <w:endnoteReference w:id="214"/>
      </w:r>
    </w:p>
    <w:p w14:paraId="7C959749" w14:textId="77777777" w:rsidR="0088234F" w:rsidRPr="00190DBB" w:rsidRDefault="0088234F" w:rsidP="0088234F">
      <w:pPr>
        <w:pStyle w:val="ListParagraph"/>
        <w:rPr>
          <w:rFonts w:cs="Arial"/>
          <w:sz w:val="24"/>
          <w:szCs w:val="24"/>
        </w:rPr>
      </w:pPr>
    </w:p>
    <w:p w14:paraId="540DC0CC" w14:textId="53B76DF7" w:rsidR="00ED54AE" w:rsidRPr="00190DBB" w:rsidRDefault="000D4C23" w:rsidP="00ED54AE">
      <w:pPr>
        <w:pStyle w:val="ListParagraph"/>
        <w:numPr>
          <w:ilvl w:val="0"/>
          <w:numId w:val="33"/>
        </w:numPr>
        <w:rPr>
          <w:rFonts w:cs="Arial"/>
          <w:sz w:val="24"/>
          <w:szCs w:val="24"/>
        </w:rPr>
      </w:pPr>
      <w:r w:rsidRPr="00190DBB">
        <w:rPr>
          <w:rFonts w:cs="Arial"/>
          <w:sz w:val="24"/>
          <w:szCs w:val="24"/>
        </w:rPr>
        <w:t>The pandemic also highlighted deeply rooted racialised health inequalities across public and individual physical health.</w:t>
      </w:r>
      <w:r w:rsidRPr="00190DBB">
        <w:rPr>
          <w:rStyle w:val="EndnoteReference"/>
          <w:rFonts w:cs="Arial"/>
          <w:sz w:val="24"/>
          <w:szCs w:val="24"/>
        </w:rPr>
        <w:endnoteReference w:id="215"/>
      </w:r>
      <w:r w:rsidRPr="00190DBB">
        <w:rPr>
          <w:rFonts w:cs="Arial"/>
          <w:sz w:val="24"/>
          <w:szCs w:val="24"/>
        </w:rPr>
        <w:t xml:space="preserve"> Deaths among people of Chinese ethnicity and people of Indian ethnicity were almost twice as likely to involve COVID-19 than deaths of people of White Scottish ethnicity.</w:t>
      </w:r>
      <w:r w:rsidRPr="00190DBB">
        <w:rPr>
          <w:rStyle w:val="EndnoteReference"/>
          <w:rFonts w:cs="Arial"/>
          <w:sz w:val="24"/>
          <w:szCs w:val="24"/>
        </w:rPr>
        <w:endnoteReference w:id="216"/>
      </w:r>
      <w:r w:rsidRPr="00190DBB">
        <w:rPr>
          <w:rFonts w:cs="Arial"/>
          <w:sz w:val="24"/>
          <w:szCs w:val="24"/>
        </w:rPr>
        <w:t xml:space="preserve"> </w:t>
      </w:r>
      <w:r w:rsidR="00ED54AE" w:rsidRPr="00190DBB">
        <w:rPr>
          <w:rFonts w:cs="Arial"/>
          <w:sz w:val="24"/>
          <w:szCs w:val="24"/>
        </w:rPr>
        <w:t xml:space="preserve">On 23 June 2020 the Interim NHS Scotland Chief Executive issued correspondence to all Health Boards highlighting the need for action on action ethnicity data and risk assessments for </w:t>
      </w:r>
      <w:r w:rsidR="00307ED6" w:rsidRPr="00190DBB">
        <w:rPr>
          <w:rFonts w:cs="Arial"/>
          <w:sz w:val="24"/>
          <w:szCs w:val="24"/>
        </w:rPr>
        <w:t>staff from minority ethnic communities.</w:t>
      </w:r>
    </w:p>
    <w:p w14:paraId="2069558D" w14:textId="77777777" w:rsidR="001B6178" w:rsidRPr="00190DBB" w:rsidRDefault="001B6178" w:rsidP="001B6178">
      <w:pPr>
        <w:pStyle w:val="ListParagraph"/>
        <w:rPr>
          <w:rFonts w:cs="Arial"/>
          <w:sz w:val="24"/>
          <w:szCs w:val="24"/>
        </w:rPr>
      </w:pPr>
    </w:p>
    <w:p w14:paraId="7F1437CB" w14:textId="78436621" w:rsidR="002775A8" w:rsidRPr="00190DBB" w:rsidRDefault="00405825" w:rsidP="00ED54AE">
      <w:pPr>
        <w:pStyle w:val="ListParagraph"/>
        <w:numPr>
          <w:ilvl w:val="0"/>
          <w:numId w:val="33"/>
        </w:numPr>
        <w:rPr>
          <w:rFonts w:cs="Arial"/>
          <w:sz w:val="24"/>
          <w:szCs w:val="24"/>
        </w:rPr>
      </w:pPr>
      <w:r w:rsidRPr="00190DBB">
        <w:rPr>
          <w:rFonts w:cs="Arial"/>
          <w:sz w:val="24"/>
          <w:szCs w:val="24"/>
        </w:rPr>
        <w:t xml:space="preserve">Existing inequalities were magnified, such as difficulties in accessing GPs and other essential medical care because of procedural barriers such as shortages of </w:t>
      </w:r>
      <w:r w:rsidRPr="00190DBB">
        <w:rPr>
          <w:rFonts w:cs="Arial"/>
          <w:sz w:val="24"/>
          <w:szCs w:val="24"/>
        </w:rPr>
        <w:lastRenderedPageBreak/>
        <w:t>translators</w:t>
      </w:r>
      <w:r w:rsidRPr="00190DBB">
        <w:rPr>
          <w:rStyle w:val="EndnoteReference"/>
          <w:rFonts w:cs="Arial"/>
          <w:sz w:val="24"/>
          <w:szCs w:val="24"/>
        </w:rPr>
        <w:endnoteReference w:id="217"/>
      </w:r>
      <w:r w:rsidRPr="00190DBB">
        <w:rPr>
          <w:rFonts w:cs="Arial"/>
          <w:sz w:val="24"/>
          <w:szCs w:val="24"/>
        </w:rPr>
        <w:t xml:space="preserve"> or challenges in registration for asylum seekers.</w:t>
      </w:r>
      <w:r w:rsidRPr="00190DBB">
        <w:rPr>
          <w:rStyle w:val="EndnoteReference"/>
          <w:rFonts w:cs="Arial"/>
          <w:sz w:val="24"/>
          <w:szCs w:val="24"/>
        </w:rPr>
        <w:endnoteReference w:id="218"/>
      </w:r>
      <w:r w:rsidRPr="00190DBB">
        <w:rPr>
          <w:rFonts w:cs="Arial"/>
          <w:sz w:val="24"/>
          <w:szCs w:val="24"/>
        </w:rPr>
        <w:t xml:space="preserve"> </w:t>
      </w:r>
      <w:r w:rsidR="00105FEA" w:rsidRPr="00190DBB">
        <w:rPr>
          <w:rFonts w:cs="Arial"/>
          <w:sz w:val="24"/>
          <w:szCs w:val="24"/>
        </w:rPr>
        <w:t xml:space="preserve">Covid-related health </w:t>
      </w:r>
      <w:r w:rsidRPr="00190DBB">
        <w:rPr>
          <w:rFonts w:cs="Arial"/>
          <w:sz w:val="24"/>
          <w:szCs w:val="24"/>
        </w:rPr>
        <w:t>outcomes appear to be linked to broader socio-economic inequalities, for example people in deprived areas were more likely to seek help with COVID-19 symptoms, be admitted to hospital and 2.3 times more likely to die.</w:t>
      </w:r>
      <w:r w:rsidRPr="00190DBB">
        <w:rPr>
          <w:rStyle w:val="FootnoteReference"/>
          <w:rFonts w:cs="Arial"/>
          <w:sz w:val="24"/>
          <w:szCs w:val="24"/>
        </w:rPr>
        <w:t xml:space="preserve"> </w:t>
      </w:r>
      <w:r w:rsidR="002775A8" w:rsidRPr="00190DBB">
        <w:rPr>
          <w:rStyle w:val="EndnoteReference"/>
          <w:rFonts w:cs="Arial"/>
          <w:sz w:val="24"/>
          <w:szCs w:val="24"/>
        </w:rPr>
        <w:endnoteReference w:id="219"/>
      </w:r>
      <w:r w:rsidR="002775A8" w:rsidRPr="00190DBB">
        <w:rPr>
          <w:rFonts w:cs="Arial"/>
          <w:sz w:val="24"/>
          <w:szCs w:val="24"/>
        </w:rPr>
        <w:t xml:space="preserve"> </w:t>
      </w:r>
    </w:p>
    <w:p w14:paraId="0EA484DE" w14:textId="77777777" w:rsidR="002775A8" w:rsidRPr="00190DBB" w:rsidRDefault="002775A8" w:rsidP="00ED54AE">
      <w:pPr>
        <w:pStyle w:val="ListParagraph"/>
        <w:ind w:left="360"/>
        <w:rPr>
          <w:rFonts w:cs="Arial"/>
          <w:sz w:val="24"/>
          <w:szCs w:val="24"/>
        </w:rPr>
      </w:pPr>
    </w:p>
    <w:p w14:paraId="78C009F5" w14:textId="5D232193" w:rsidR="002E4286" w:rsidRPr="00190DBB" w:rsidRDefault="002775A8" w:rsidP="002E4286">
      <w:pPr>
        <w:pStyle w:val="ListParagraph"/>
        <w:numPr>
          <w:ilvl w:val="0"/>
          <w:numId w:val="33"/>
        </w:numPr>
        <w:rPr>
          <w:rFonts w:cs="Arial"/>
          <w:sz w:val="24"/>
          <w:szCs w:val="24"/>
        </w:rPr>
      </w:pPr>
      <w:r w:rsidRPr="00190DBB">
        <w:rPr>
          <w:rFonts w:cs="Arial"/>
          <w:sz w:val="24"/>
          <w:szCs w:val="24"/>
        </w:rPr>
        <w:t>An Expert Reference Group on COVID-19 and Ethnicity (ERG) was established as these impacts for racialised groups from Scotland, the UK and global became apparent.</w:t>
      </w:r>
      <w:r w:rsidRPr="00190DBB">
        <w:rPr>
          <w:rStyle w:val="EndnoteReference"/>
          <w:rFonts w:cs="Arial"/>
          <w:sz w:val="24"/>
          <w:szCs w:val="24"/>
        </w:rPr>
        <w:endnoteReference w:id="220"/>
      </w:r>
      <w:r w:rsidRPr="00190DBB">
        <w:rPr>
          <w:rFonts w:cs="Arial"/>
          <w:sz w:val="24"/>
          <w:szCs w:val="24"/>
        </w:rPr>
        <w:t xml:space="preserve"> The ERG acknowledged that</w:t>
      </w:r>
      <w:r w:rsidR="00E67E4D" w:rsidRPr="00190DBB">
        <w:rPr>
          <w:rFonts w:cs="Arial"/>
          <w:sz w:val="24"/>
          <w:szCs w:val="24"/>
        </w:rPr>
        <w:t>:</w:t>
      </w:r>
    </w:p>
    <w:p w14:paraId="712C0170" w14:textId="77777777" w:rsidR="002E4286" w:rsidRPr="00190DBB" w:rsidRDefault="002775A8" w:rsidP="002E4286">
      <w:pPr>
        <w:ind w:left="851"/>
        <w:rPr>
          <w:rFonts w:cs="Arial"/>
          <w:sz w:val="24"/>
          <w:szCs w:val="24"/>
        </w:rPr>
      </w:pPr>
      <w:r w:rsidRPr="00190DBB">
        <w:rPr>
          <w:rFonts w:cs="Arial"/>
          <w:sz w:val="24"/>
          <w:szCs w:val="24"/>
        </w:rPr>
        <w:t xml:space="preserve">“Data on ethnicity has been recorded in many NHS Scotland administrative systems for some time, but levels of recording and data quality have often been too poor to allow meaningful analysis.” </w:t>
      </w:r>
    </w:p>
    <w:p w14:paraId="74D3EA2A" w14:textId="66BD315E" w:rsidR="002775A8" w:rsidRPr="00190DBB" w:rsidRDefault="002775A8" w:rsidP="00105FEA">
      <w:pPr>
        <w:ind w:left="284"/>
        <w:rPr>
          <w:rFonts w:cs="Arial"/>
          <w:sz w:val="24"/>
          <w:szCs w:val="24"/>
        </w:rPr>
      </w:pPr>
      <w:r w:rsidRPr="00190DBB">
        <w:rPr>
          <w:rFonts w:cs="Arial"/>
          <w:sz w:val="24"/>
          <w:szCs w:val="24"/>
        </w:rPr>
        <w:t>Recommendations from the ERG included making ethnicity a mandatory field for health databases, coordinated action, reporting on data by ethnicity and accountability and governance oversight (</w:t>
      </w:r>
      <w:hyperlink w:anchor="_Data_and_evidence" w:history="1">
        <w:r w:rsidRPr="00190DBB">
          <w:rPr>
            <w:rStyle w:val="Hyperlink"/>
            <w:rFonts w:cs="Arial"/>
            <w:sz w:val="24"/>
            <w:szCs w:val="24"/>
          </w:rPr>
          <w:t>see above</w:t>
        </w:r>
      </w:hyperlink>
      <w:r w:rsidRPr="00190DBB">
        <w:rPr>
          <w:rFonts w:cs="Arial"/>
          <w:sz w:val="24"/>
          <w:szCs w:val="24"/>
        </w:rPr>
        <w:t>).</w:t>
      </w:r>
    </w:p>
    <w:p w14:paraId="65EDF982" w14:textId="5F88407D" w:rsidR="00FA29C4" w:rsidRPr="00190DBB" w:rsidRDefault="002775A8" w:rsidP="00C97CFC">
      <w:pPr>
        <w:pStyle w:val="ListParagraph"/>
        <w:numPr>
          <w:ilvl w:val="0"/>
          <w:numId w:val="33"/>
        </w:numPr>
        <w:rPr>
          <w:rFonts w:cs="Arial"/>
          <w:sz w:val="24"/>
          <w:szCs w:val="24"/>
        </w:rPr>
      </w:pPr>
      <w:r w:rsidRPr="00190DBB">
        <w:rPr>
          <w:rFonts w:cs="Arial"/>
          <w:sz w:val="24"/>
          <w:szCs w:val="24"/>
        </w:rPr>
        <w:t>Public Health Scotland initiated a programme of data improvement initially to monitor the trends that emerged from the COVID-19 pandemic,</w:t>
      </w:r>
      <w:r w:rsidRPr="00190DBB">
        <w:rPr>
          <w:rStyle w:val="EndnoteReference"/>
          <w:rFonts w:cs="Arial"/>
          <w:sz w:val="24"/>
          <w:szCs w:val="24"/>
        </w:rPr>
        <w:endnoteReference w:id="221"/>
      </w:r>
      <w:r w:rsidRPr="00190DBB">
        <w:rPr>
          <w:rFonts w:cs="Arial"/>
          <w:sz w:val="24"/>
          <w:szCs w:val="24"/>
        </w:rPr>
        <w:t xml:space="preserve"> </w:t>
      </w:r>
      <w:r w:rsidR="00405825" w:rsidRPr="00190DBB">
        <w:rPr>
          <w:rFonts w:cs="Arial"/>
          <w:sz w:val="24"/>
          <w:szCs w:val="24"/>
        </w:rPr>
        <w:t>although they have subsequently expanded</w:t>
      </w:r>
      <w:r w:rsidRPr="00190DBB">
        <w:rPr>
          <w:rStyle w:val="EndnoteReference"/>
          <w:rFonts w:cs="Arial"/>
          <w:sz w:val="24"/>
          <w:szCs w:val="24"/>
        </w:rPr>
        <w:endnoteReference w:id="222"/>
      </w:r>
      <w:r w:rsidRPr="00190DBB">
        <w:rPr>
          <w:rFonts w:cs="Arial"/>
          <w:sz w:val="24"/>
          <w:szCs w:val="24"/>
        </w:rPr>
        <w:t xml:space="preserve"> </w:t>
      </w:r>
      <w:r w:rsidR="00405825" w:rsidRPr="00190DBB">
        <w:rPr>
          <w:rFonts w:cs="Arial"/>
          <w:sz w:val="24"/>
          <w:szCs w:val="24"/>
        </w:rPr>
        <w:t xml:space="preserve">to broader outcomes reflecting recommendation </w:t>
      </w:r>
      <w:r w:rsidR="003F4A84" w:rsidRPr="00190DBB">
        <w:rPr>
          <w:rFonts w:cs="Arial"/>
          <w:sz w:val="24"/>
          <w:szCs w:val="24"/>
        </w:rPr>
        <w:t>thirteen</w:t>
      </w:r>
      <w:r w:rsidR="00405825" w:rsidRPr="00190DBB">
        <w:rPr>
          <w:rFonts w:cs="Arial"/>
          <w:sz w:val="24"/>
          <w:szCs w:val="24"/>
        </w:rPr>
        <w:t xml:space="preserve"> of the ERG.</w:t>
      </w:r>
      <w:r w:rsidR="00405825" w:rsidRPr="00190DBB">
        <w:rPr>
          <w:rStyle w:val="FootnoteReference"/>
          <w:rFonts w:cs="Arial"/>
          <w:sz w:val="24"/>
          <w:szCs w:val="24"/>
        </w:rPr>
        <w:footnoteReference w:id="44"/>
      </w:r>
      <w:r w:rsidR="00405825" w:rsidRPr="00190DBB">
        <w:rPr>
          <w:rFonts w:cs="Arial"/>
          <w:sz w:val="24"/>
          <w:szCs w:val="24"/>
        </w:rPr>
        <w:t xml:space="preserve"> </w:t>
      </w:r>
    </w:p>
    <w:p w14:paraId="7589ED47" w14:textId="77777777" w:rsidR="00FA29C4" w:rsidRPr="00190DBB" w:rsidRDefault="00FA29C4" w:rsidP="00FA29C4">
      <w:pPr>
        <w:pStyle w:val="ListParagraph"/>
        <w:rPr>
          <w:rFonts w:cs="Arial"/>
          <w:sz w:val="24"/>
          <w:szCs w:val="24"/>
        </w:rPr>
      </w:pPr>
    </w:p>
    <w:p w14:paraId="34DDF6CA" w14:textId="739F6659" w:rsidR="002775A8" w:rsidRPr="00190DBB" w:rsidRDefault="001B7A3A" w:rsidP="000D4C23">
      <w:pPr>
        <w:pStyle w:val="ListParagraph"/>
        <w:numPr>
          <w:ilvl w:val="0"/>
          <w:numId w:val="33"/>
        </w:numPr>
        <w:rPr>
          <w:rFonts w:cs="Arial"/>
          <w:sz w:val="24"/>
          <w:szCs w:val="24"/>
        </w:rPr>
      </w:pPr>
      <w:r w:rsidRPr="00190DBB">
        <w:rPr>
          <w:rFonts w:cs="Arial"/>
          <w:sz w:val="24"/>
          <w:szCs w:val="24"/>
        </w:rPr>
        <w:t>There have been concerns about inequitable v</w:t>
      </w:r>
      <w:r w:rsidR="000D4C23" w:rsidRPr="00190DBB">
        <w:rPr>
          <w:rFonts w:cs="Arial"/>
          <w:sz w:val="24"/>
          <w:szCs w:val="24"/>
        </w:rPr>
        <w:t xml:space="preserve">accine uptake </w:t>
      </w:r>
      <w:r w:rsidRPr="00190DBB">
        <w:rPr>
          <w:rFonts w:cs="Arial"/>
          <w:sz w:val="24"/>
          <w:szCs w:val="24"/>
        </w:rPr>
        <w:t>affecting certain minority groups. The participants in the evidence gathering events for this report shared mixed perspectives on efforts to promote vaccine uptake in their communities, although most people who were aware of targeted steps felt that the programme had been successful.</w:t>
      </w:r>
      <w:r w:rsidR="00BD4017" w:rsidRPr="00190DBB">
        <w:rPr>
          <w:rStyle w:val="EndnoteReference"/>
          <w:rFonts w:cs="Arial"/>
          <w:sz w:val="24"/>
          <w:szCs w:val="24"/>
        </w:rPr>
        <w:endnoteReference w:id="223"/>
      </w:r>
      <w:r w:rsidR="00BD4017" w:rsidRPr="00190DBB">
        <w:rPr>
          <w:rFonts w:cs="Arial"/>
          <w:sz w:val="24"/>
          <w:szCs w:val="24"/>
        </w:rPr>
        <w:t xml:space="preserve"> </w:t>
      </w:r>
      <w:r w:rsidR="007F4570" w:rsidRPr="00190DBB">
        <w:rPr>
          <w:rFonts w:cs="Arial"/>
          <w:sz w:val="24"/>
          <w:szCs w:val="24"/>
        </w:rPr>
        <w:t>Monitoring up to 2022 shows that uptake of Winter 2022 vaccinations was highest in White ethnic groups and lowest in African ethnic groups, with a difference of 35.1 percentage points for the COVID-19 vaccine.</w:t>
      </w:r>
      <w:r w:rsidR="002775A8" w:rsidRPr="00190DBB">
        <w:rPr>
          <w:rStyle w:val="EndnoteReference"/>
          <w:rFonts w:cs="Arial"/>
          <w:sz w:val="24"/>
          <w:szCs w:val="24"/>
        </w:rPr>
        <w:endnoteReference w:id="224"/>
      </w:r>
      <w:r w:rsidR="002775A8" w:rsidRPr="00190DBB">
        <w:rPr>
          <w:rFonts w:cs="Arial"/>
          <w:sz w:val="24"/>
          <w:szCs w:val="24"/>
        </w:rPr>
        <w:t xml:space="preserve"> The evaluation of the vaccine programme in Scotland notes that take-up varied significantly and for a range of common and culturally specific reasons.</w:t>
      </w:r>
      <w:r w:rsidR="002775A8" w:rsidRPr="00190DBB">
        <w:rPr>
          <w:rStyle w:val="EndnoteReference"/>
          <w:rFonts w:cs="Arial"/>
          <w:sz w:val="24"/>
          <w:szCs w:val="24"/>
        </w:rPr>
        <w:endnoteReference w:id="225"/>
      </w:r>
      <w:r w:rsidR="002775A8" w:rsidRPr="00190DBB">
        <w:rPr>
          <w:rFonts w:cs="Arial"/>
          <w:sz w:val="24"/>
          <w:szCs w:val="24"/>
        </w:rPr>
        <w:t xml:space="preserve"> Polish, Other African, and Gypsy/Traveller groups were a third as likely to take up one or more vaccine doses compared with the White Scottish population. A range of measures to promote uptake with particular groups were pursued by the Scottish Government.</w:t>
      </w:r>
      <w:r w:rsidR="002775A8" w:rsidRPr="00190DBB">
        <w:rPr>
          <w:rStyle w:val="EndnoteReference"/>
          <w:rFonts w:cs="Arial"/>
          <w:sz w:val="24"/>
          <w:szCs w:val="24"/>
        </w:rPr>
        <w:endnoteReference w:id="226"/>
      </w:r>
    </w:p>
    <w:p w14:paraId="561BF921" w14:textId="77777777" w:rsidR="001B7A3A" w:rsidRPr="00190DBB" w:rsidRDefault="001B7A3A" w:rsidP="001B7A3A">
      <w:pPr>
        <w:pStyle w:val="ListParagraph"/>
        <w:rPr>
          <w:rFonts w:cs="Arial"/>
          <w:sz w:val="24"/>
          <w:szCs w:val="24"/>
        </w:rPr>
      </w:pPr>
    </w:p>
    <w:p w14:paraId="5A75AC9E" w14:textId="251CCBB4" w:rsidR="00424611" w:rsidRPr="00190DBB" w:rsidRDefault="001B7A3A" w:rsidP="00256180">
      <w:pPr>
        <w:pStyle w:val="ListParagraph"/>
        <w:numPr>
          <w:ilvl w:val="0"/>
          <w:numId w:val="33"/>
        </w:numPr>
        <w:rPr>
          <w:rFonts w:cs="Arial"/>
          <w:sz w:val="24"/>
          <w:szCs w:val="24"/>
        </w:rPr>
      </w:pPr>
      <w:r w:rsidRPr="00190DBB">
        <w:rPr>
          <w:rFonts w:cs="Arial"/>
          <w:sz w:val="24"/>
          <w:szCs w:val="24"/>
        </w:rPr>
        <w:t>Public Health Scotland</w:t>
      </w:r>
      <w:r w:rsidR="007F4570" w:rsidRPr="00190DBB">
        <w:rPr>
          <w:rFonts w:cs="Arial"/>
          <w:sz w:val="24"/>
          <w:szCs w:val="24"/>
        </w:rPr>
        <w:t>’s 202</w:t>
      </w:r>
      <w:r w:rsidR="002775A8" w:rsidRPr="00190DBB">
        <w:rPr>
          <w:rFonts w:cs="Arial"/>
          <w:sz w:val="24"/>
          <w:szCs w:val="24"/>
        </w:rPr>
        <w:t>3</w:t>
      </w:r>
      <w:r w:rsidR="007F4570" w:rsidRPr="00190DBB">
        <w:rPr>
          <w:rFonts w:cs="Arial"/>
          <w:sz w:val="24"/>
          <w:szCs w:val="24"/>
        </w:rPr>
        <w:t xml:space="preserve"> report</w:t>
      </w:r>
      <w:r w:rsidR="00504F58" w:rsidRPr="00190DBB">
        <w:rPr>
          <w:rFonts w:cs="Arial"/>
          <w:sz w:val="24"/>
          <w:szCs w:val="24"/>
        </w:rPr>
        <w:t xml:space="preserve"> on Racialised Health Inequalities </w:t>
      </w:r>
      <w:r w:rsidRPr="00190DBB">
        <w:rPr>
          <w:rFonts w:cs="Arial"/>
          <w:sz w:val="24"/>
          <w:szCs w:val="24"/>
        </w:rPr>
        <w:t xml:space="preserve"> further </w:t>
      </w:r>
      <w:r w:rsidR="007F4570" w:rsidRPr="00190DBB">
        <w:rPr>
          <w:rFonts w:cs="Arial"/>
          <w:sz w:val="24"/>
          <w:szCs w:val="24"/>
        </w:rPr>
        <w:t>examines inequality in maternity and early years</w:t>
      </w:r>
      <w:r w:rsidR="002775A8" w:rsidRPr="00190DBB">
        <w:rPr>
          <w:rFonts w:cs="Arial"/>
          <w:sz w:val="24"/>
          <w:szCs w:val="24"/>
        </w:rPr>
        <w:t>,</w:t>
      </w:r>
      <w:r w:rsidR="002C51ED" w:rsidRPr="00190DBB">
        <w:rPr>
          <w:rStyle w:val="EndnoteReference"/>
          <w:rFonts w:cs="Arial"/>
          <w:sz w:val="24"/>
          <w:szCs w:val="24"/>
        </w:rPr>
        <w:endnoteReference w:id="227"/>
      </w:r>
      <w:r w:rsidR="002C51ED" w:rsidRPr="00190DBB">
        <w:rPr>
          <w:rFonts w:cs="Arial"/>
          <w:sz w:val="24"/>
          <w:szCs w:val="24"/>
        </w:rPr>
        <w:t xml:space="preserve"> </w:t>
      </w:r>
      <w:r w:rsidR="002775A8" w:rsidRPr="00190DBB">
        <w:rPr>
          <w:rFonts w:cs="Arial"/>
          <w:sz w:val="24"/>
          <w:szCs w:val="24"/>
        </w:rPr>
        <w:t>based on the evidence on the importance of the early years for public health and the evidence from UK-wide monitoring that matern</w:t>
      </w:r>
      <w:r w:rsidR="00945B6D" w:rsidRPr="00190DBB">
        <w:rPr>
          <w:rFonts w:cs="Arial"/>
          <w:sz w:val="24"/>
          <w:szCs w:val="24"/>
        </w:rPr>
        <w:t>al and infant mortality is higher for racialised groups,</w:t>
      </w:r>
      <w:r w:rsidR="002C51ED" w:rsidRPr="00190DBB">
        <w:rPr>
          <w:rStyle w:val="EndnoteReference"/>
          <w:rFonts w:cs="Arial"/>
          <w:sz w:val="24"/>
          <w:szCs w:val="24"/>
        </w:rPr>
        <w:endnoteReference w:id="228"/>
      </w:r>
      <w:r w:rsidR="002C51ED" w:rsidRPr="00190DBB">
        <w:rPr>
          <w:rFonts w:cs="Arial"/>
          <w:sz w:val="24"/>
          <w:szCs w:val="24"/>
        </w:rPr>
        <w:t xml:space="preserve"> </w:t>
      </w:r>
      <w:r w:rsidR="00945B6D" w:rsidRPr="00190DBB">
        <w:rPr>
          <w:rFonts w:cs="Arial"/>
          <w:sz w:val="24"/>
          <w:szCs w:val="24"/>
        </w:rPr>
        <w:t>especially for Black women. Public Health Scotland highlights improvement to data collection processes since 2021. Scotland specific data shows that engagement with antenatal care at 12 weeks is lower for all minority ethnic groups compared to those from the White ethnic group (94</w:t>
      </w:r>
      <w:r w:rsidR="003F4A84" w:rsidRPr="00190DBB">
        <w:rPr>
          <w:rFonts w:cs="Arial"/>
          <w:sz w:val="24"/>
          <w:szCs w:val="24"/>
        </w:rPr>
        <w:t xml:space="preserve"> per cent</w:t>
      </w:r>
      <w:r w:rsidR="00945B6D" w:rsidRPr="00190DBB">
        <w:rPr>
          <w:rFonts w:cs="Arial"/>
          <w:sz w:val="24"/>
          <w:szCs w:val="24"/>
        </w:rPr>
        <w:t>), with the lowest percentage (70</w:t>
      </w:r>
      <w:r w:rsidR="003F4A84" w:rsidRPr="00190DBB">
        <w:rPr>
          <w:rFonts w:cs="Arial"/>
          <w:sz w:val="24"/>
          <w:szCs w:val="24"/>
        </w:rPr>
        <w:t xml:space="preserve"> per cent</w:t>
      </w:r>
      <w:r w:rsidR="00945B6D" w:rsidRPr="00190DBB">
        <w:rPr>
          <w:rFonts w:cs="Arial"/>
          <w:sz w:val="24"/>
          <w:szCs w:val="24"/>
        </w:rPr>
        <w:t>) for those of African ethnicity. The proportion of caesarean births in women in African (46</w:t>
      </w:r>
      <w:r w:rsidR="003F4A84" w:rsidRPr="00190DBB">
        <w:rPr>
          <w:rFonts w:cs="Arial"/>
          <w:sz w:val="24"/>
          <w:szCs w:val="24"/>
        </w:rPr>
        <w:t xml:space="preserve"> per cent</w:t>
      </w:r>
      <w:r w:rsidR="00945B6D" w:rsidRPr="00190DBB">
        <w:rPr>
          <w:rFonts w:cs="Arial"/>
          <w:sz w:val="24"/>
          <w:szCs w:val="24"/>
        </w:rPr>
        <w:t>) and Caribbean or Black (48</w:t>
      </w:r>
      <w:r w:rsidR="003F4A84" w:rsidRPr="00190DBB">
        <w:rPr>
          <w:rFonts w:cs="Arial"/>
          <w:sz w:val="24"/>
          <w:szCs w:val="24"/>
        </w:rPr>
        <w:t xml:space="preserve"> per cent</w:t>
      </w:r>
      <w:r w:rsidR="00945B6D" w:rsidRPr="00190DBB">
        <w:rPr>
          <w:rFonts w:cs="Arial"/>
          <w:sz w:val="24"/>
          <w:szCs w:val="24"/>
        </w:rPr>
        <w:t>) ethnic groups was also  higher than the overall Scotland proportion of 38</w:t>
      </w:r>
      <w:r w:rsidR="003F4A84" w:rsidRPr="00190DBB">
        <w:rPr>
          <w:rFonts w:cs="Arial"/>
          <w:sz w:val="24"/>
          <w:szCs w:val="24"/>
        </w:rPr>
        <w:t xml:space="preserve"> per cent</w:t>
      </w:r>
      <w:r w:rsidR="00945B6D" w:rsidRPr="00190DBB">
        <w:rPr>
          <w:rFonts w:cs="Arial"/>
          <w:sz w:val="24"/>
          <w:szCs w:val="24"/>
        </w:rPr>
        <w:t>. The proportions of assisted births</w:t>
      </w:r>
      <w:r w:rsidR="00504F58" w:rsidRPr="00190DBB">
        <w:rPr>
          <w:rStyle w:val="FootnoteReference"/>
          <w:rFonts w:cs="Arial"/>
          <w:sz w:val="24"/>
          <w:szCs w:val="24"/>
        </w:rPr>
        <w:footnoteReference w:id="45"/>
      </w:r>
      <w:r w:rsidR="00945B6D" w:rsidRPr="00190DBB">
        <w:rPr>
          <w:rFonts w:cs="Arial"/>
          <w:sz w:val="24"/>
          <w:szCs w:val="24"/>
        </w:rPr>
        <w:t xml:space="preserve"> in African (6</w:t>
      </w:r>
      <w:r w:rsidR="003F4A84" w:rsidRPr="00190DBB">
        <w:rPr>
          <w:rFonts w:cs="Arial"/>
          <w:sz w:val="24"/>
          <w:szCs w:val="24"/>
        </w:rPr>
        <w:t xml:space="preserve"> per cent</w:t>
      </w:r>
      <w:r w:rsidR="00945B6D" w:rsidRPr="00190DBB">
        <w:rPr>
          <w:rFonts w:cs="Arial"/>
          <w:sz w:val="24"/>
          <w:szCs w:val="24"/>
        </w:rPr>
        <w:t>) and Caribbean or Black (5.5</w:t>
      </w:r>
      <w:r w:rsidR="003F4A84" w:rsidRPr="00190DBB">
        <w:rPr>
          <w:rFonts w:cs="Arial"/>
          <w:sz w:val="24"/>
          <w:szCs w:val="24"/>
        </w:rPr>
        <w:t xml:space="preserve"> per cent</w:t>
      </w:r>
      <w:r w:rsidR="00945B6D" w:rsidRPr="00190DBB">
        <w:rPr>
          <w:rFonts w:cs="Arial"/>
          <w:sz w:val="24"/>
          <w:szCs w:val="24"/>
        </w:rPr>
        <w:t>) ethnic groups are lower when compared with the overall Scotland proportion of 12</w:t>
      </w:r>
      <w:r w:rsidR="003F4A84" w:rsidRPr="00190DBB">
        <w:rPr>
          <w:rFonts w:cs="Arial"/>
          <w:sz w:val="24"/>
          <w:szCs w:val="24"/>
        </w:rPr>
        <w:t xml:space="preserve"> per cent</w:t>
      </w:r>
      <w:r w:rsidR="00945B6D" w:rsidRPr="00190DBB">
        <w:rPr>
          <w:rFonts w:cs="Arial"/>
          <w:sz w:val="24"/>
          <w:szCs w:val="24"/>
        </w:rPr>
        <w:t>.</w:t>
      </w:r>
      <w:r w:rsidR="00424611" w:rsidRPr="00190DBB">
        <w:rPr>
          <w:rStyle w:val="EndnoteReference"/>
          <w:rFonts w:cs="Arial"/>
          <w:sz w:val="24"/>
          <w:szCs w:val="24"/>
        </w:rPr>
        <w:endnoteReference w:id="229"/>
      </w:r>
      <w:r w:rsidR="00424611" w:rsidRPr="00190DBB">
        <w:rPr>
          <w:rFonts w:cs="Arial"/>
          <w:sz w:val="24"/>
          <w:szCs w:val="24"/>
        </w:rPr>
        <w:t xml:space="preserve"> </w:t>
      </w:r>
    </w:p>
    <w:p w14:paraId="6F6C1C30" w14:textId="77777777" w:rsidR="00424611" w:rsidRPr="00190DBB" w:rsidRDefault="00424611" w:rsidP="00945B6D">
      <w:pPr>
        <w:pStyle w:val="ListParagraph"/>
        <w:rPr>
          <w:rFonts w:cs="Arial"/>
          <w:sz w:val="24"/>
          <w:szCs w:val="24"/>
        </w:rPr>
      </w:pPr>
    </w:p>
    <w:p w14:paraId="793B3329" w14:textId="77777777" w:rsidR="00424611" w:rsidRPr="00190DBB" w:rsidRDefault="00424611" w:rsidP="000D4C23">
      <w:pPr>
        <w:pStyle w:val="ListParagraph"/>
        <w:numPr>
          <w:ilvl w:val="0"/>
          <w:numId w:val="33"/>
        </w:numPr>
        <w:rPr>
          <w:rFonts w:cs="Arial"/>
          <w:sz w:val="24"/>
          <w:szCs w:val="24"/>
        </w:rPr>
      </w:pPr>
      <w:r w:rsidRPr="00190DBB">
        <w:rPr>
          <w:rFonts w:cs="Arial"/>
          <w:sz w:val="24"/>
          <w:szCs w:val="24"/>
        </w:rPr>
        <w:t>Measures to improve women’s health outlined in the Women’s Health Plan commit to building an evidence base on women’s specific health inequalities, including the impact of racism and other forms of discrimination, and acknowledging and responding to the ways women’s health is impacted by social factors. The plan further commits to public health messaging which takes into account different language and accessibility needs.</w:t>
      </w:r>
      <w:r w:rsidRPr="00190DBB">
        <w:rPr>
          <w:rStyle w:val="EndnoteReference"/>
          <w:rFonts w:cs="Arial"/>
          <w:sz w:val="24"/>
          <w:szCs w:val="24"/>
        </w:rPr>
        <w:endnoteReference w:id="230"/>
      </w:r>
      <w:r w:rsidRPr="00190DBB">
        <w:rPr>
          <w:rFonts w:cs="Arial"/>
          <w:sz w:val="24"/>
          <w:szCs w:val="24"/>
        </w:rPr>
        <w:t xml:space="preserve"> Despite these commitments, an interim progress report from August 2023 indicates limited action to address racialised inequalities.</w:t>
      </w:r>
      <w:r w:rsidRPr="00190DBB">
        <w:rPr>
          <w:rStyle w:val="EndnoteReference"/>
          <w:rFonts w:cs="Arial"/>
          <w:sz w:val="24"/>
          <w:szCs w:val="24"/>
        </w:rPr>
        <w:endnoteReference w:id="231"/>
      </w:r>
    </w:p>
    <w:p w14:paraId="6F26A979" w14:textId="77777777" w:rsidR="00424611" w:rsidRPr="00190DBB" w:rsidRDefault="00424611" w:rsidP="00424611">
      <w:pPr>
        <w:pStyle w:val="ListParagraph"/>
        <w:rPr>
          <w:rFonts w:cs="Arial"/>
          <w:sz w:val="24"/>
          <w:szCs w:val="24"/>
        </w:rPr>
      </w:pPr>
    </w:p>
    <w:p w14:paraId="31FAA75B" w14:textId="743B657A" w:rsidR="00424611" w:rsidRPr="00190DBB" w:rsidRDefault="000D4C23" w:rsidP="000D4C23">
      <w:pPr>
        <w:pStyle w:val="ListParagraph"/>
        <w:numPr>
          <w:ilvl w:val="0"/>
          <w:numId w:val="33"/>
        </w:numPr>
        <w:rPr>
          <w:rFonts w:cs="Arial"/>
          <w:sz w:val="24"/>
          <w:szCs w:val="24"/>
        </w:rPr>
      </w:pPr>
      <w:r w:rsidRPr="00190DBB">
        <w:rPr>
          <w:rFonts w:cs="Arial"/>
          <w:sz w:val="24"/>
          <w:szCs w:val="24"/>
        </w:rPr>
        <w:t>Gypsy / Travellers experience significantly worse health outcomes and excess mortality,</w:t>
      </w:r>
      <w:r w:rsidRPr="00190DBB">
        <w:rPr>
          <w:rStyle w:val="EndnoteReference"/>
          <w:rFonts w:cs="Arial"/>
          <w:sz w:val="24"/>
          <w:szCs w:val="24"/>
        </w:rPr>
        <w:endnoteReference w:id="232"/>
      </w:r>
      <w:r w:rsidRPr="00190DBB">
        <w:rPr>
          <w:rFonts w:cs="Arial"/>
          <w:sz w:val="24"/>
          <w:szCs w:val="24"/>
        </w:rPr>
        <w:t xml:space="preserve"> with life expectancy estimated to be as low as 55 years.</w:t>
      </w:r>
      <w:r w:rsidRPr="00190DBB">
        <w:rPr>
          <w:rStyle w:val="EndnoteReference"/>
          <w:rFonts w:cs="Arial"/>
          <w:sz w:val="24"/>
          <w:szCs w:val="24"/>
        </w:rPr>
        <w:endnoteReference w:id="233"/>
      </w:r>
      <w:r w:rsidR="00AF741B" w:rsidRPr="00190DBB">
        <w:rPr>
          <w:rFonts w:cs="Arial"/>
          <w:sz w:val="24"/>
          <w:szCs w:val="24"/>
        </w:rPr>
        <w:t xml:space="preserve"> As Public Health Scotland reports</w:t>
      </w:r>
      <w:r w:rsidR="002E4286" w:rsidRPr="00190DBB">
        <w:rPr>
          <w:rFonts w:cs="Arial"/>
          <w:sz w:val="24"/>
          <w:szCs w:val="24"/>
        </w:rPr>
        <w:t xml:space="preserve"> indicate</w:t>
      </w:r>
      <w:r w:rsidR="00AF741B" w:rsidRPr="00190DBB">
        <w:rPr>
          <w:rFonts w:cs="Arial"/>
          <w:sz w:val="24"/>
          <w:szCs w:val="24"/>
        </w:rPr>
        <w:t>, evidence from Scotland and wider shows a significant range of factors including higher poverty and social exclusion, poorer quality housing, the impact of hate crime and discrimination and lower engagement with preventative health services, including antenatal and postnatal care and childhood development assessments.</w:t>
      </w:r>
      <w:r w:rsidR="002C51ED" w:rsidRPr="00190DBB">
        <w:rPr>
          <w:rStyle w:val="EndnoteReference"/>
          <w:rFonts w:cs="Arial"/>
          <w:sz w:val="24"/>
          <w:szCs w:val="24"/>
        </w:rPr>
        <w:endnoteReference w:id="234"/>
      </w:r>
      <w:r w:rsidR="002C51ED" w:rsidRPr="00190DBB">
        <w:rPr>
          <w:rFonts w:cs="Arial"/>
          <w:sz w:val="24"/>
          <w:szCs w:val="24"/>
        </w:rPr>
        <w:t xml:space="preserve"> </w:t>
      </w:r>
      <w:r w:rsidR="00980AB2" w:rsidRPr="00190DBB">
        <w:rPr>
          <w:rFonts w:cs="Arial"/>
          <w:sz w:val="24"/>
          <w:szCs w:val="24"/>
        </w:rPr>
        <w:t>Scotland-specific e</w:t>
      </w:r>
      <w:r w:rsidR="00AF741B" w:rsidRPr="00190DBB">
        <w:rPr>
          <w:rFonts w:cs="Arial"/>
          <w:sz w:val="24"/>
          <w:szCs w:val="24"/>
        </w:rPr>
        <w:t xml:space="preserve">vidence of many of these trends is presented throughout this submission. </w:t>
      </w:r>
    </w:p>
    <w:p w14:paraId="0E425F1C" w14:textId="77777777" w:rsidR="00AF741B" w:rsidRPr="00190DBB" w:rsidRDefault="00AF741B" w:rsidP="00AF741B">
      <w:pPr>
        <w:pStyle w:val="ListParagraph"/>
        <w:rPr>
          <w:rFonts w:cs="Arial"/>
          <w:sz w:val="24"/>
          <w:szCs w:val="24"/>
        </w:rPr>
      </w:pPr>
    </w:p>
    <w:p w14:paraId="64F04B21" w14:textId="5652D0A4" w:rsidR="000D4C23" w:rsidRPr="00190DBB" w:rsidRDefault="000D4C23" w:rsidP="000D4C23">
      <w:pPr>
        <w:pStyle w:val="ListParagraph"/>
        <w:numPr>
          <w:ilvl w:val="0"/>
          <w:numId w:val="33"/>
        </w:numPr>
        <w:rPr>
          <w:rFonts w:cs="Arial"/>
          <w:sz w:val="24"/>
          <w:szCs w:val="24"/>
        </w:rPr>
      </w:pPr>
      <w:r w:rsidRPr="00190DBB">
        <w:rPr>
          <w:rFonts w:cs="Arial"/>
          <w:sz w:val="24"/>
          <w:szCs w:val="24"/>
        </w:rPr>
        <w:t>The Data Strategy for Health and Social</w:t>
      </w:r>
      <w:r w:rsidR="002E4286" w:rsidRPr="00190DBB">
        <w:rPr>
          <w:rFonts w:cs="Arial"/>
          <w:sz w:val="24"/>
          <w:szCs w:val="24"/>
        </w:rPr>
        <w:t xml:space="preserve"> Care </w:t>
      </w:r>
      <w:r w:rsidRPr="00190DBB">
        <w:rPr>
          <w:rFonts w:cs="Arial"/>
          <w:sz w:val="24"/>
          <w:szCs w:val="24"/>
        </w:rPr>
        <w:t xml:space="preserve"> published in February 2023</w:t>
      </w:r>
      <w:r w:rsidR="002E4286" w:rsidRPr="00190DBB">
        <w:rPr>
          <w:rFonts w:cs="Arial"/>
          <w:sz w:val="24"/>
          <w:szCs w:val="24"/>
        </w:rPr>
        <w:t>,</w:t>
      </w:r>
      <w:r w:rsidRPr="00190DBB">
        <w:rPr>
          <w:rFonts w:cs="Arial"/>
          <w:sz w:val="24"/>
          <w:szCs w:val="24"/>
        </w:rPr>
        <w:t xml:space="preserve"> commits to improving the quality and consistency including ethnicity data to </w:t>
      </w:r>
      <w:r w:rsidRPr="00190DBB">
        <w:rPr>
          <w:rFonts w:cs="Arial"/>
          <w:sz w:val="24"/>
          <w:szCs w:val="24"/>
        </w:rPr>
        <w:lastRenderedPageBreak/>
        <w:t xml:space="preserve">ensure that equitable care is provided for everyone in Scotland requiring it. The Anti-Racism Observatory’s role in developing research and evidence may support </w:t>
      </w:r>
      <w:r w:rsidR="002E4286" w:rsidRPr="00190DBB">
        <w:rPr>
          <w:rFonts w:cs="Arial"/>
          <w:sz w:val="24"/>
          <w:szCs w:val="24"/>
        </w:rPr>
        <w:t xml:space="preserve">a </w:t>
      </w:r>
      <w:r w:rsidRPr="00190DBB">
        <w:rPr>
          <w:rFonts w:cs="Arial"/>
          <w:sz w:val="24"/>
          <w:szCs w:val="24"/>
        </w:rPr>
        <w:t xml:space="preserve">better understanding of how interventions are successfully improving both outcomes and the treatment people from racialised communities receive when they engage with healthcare. </w:t>
      </w:r>
      <w:r w:rsidR="00980AB2" w:rsidRPr="00190DBB">
        <w:rPr>
          <w:rFonts w:cs="Arial"/>
          <w:sz w:val="24"/>
          <w:szCs w:val="24"/>
        </w:rPr>
        <w:t xml:space="preserve">However, data collection is just one necessary step to designing </w:t>
      </w:r>
      <w:r w:rsidR="00C65543" w:rsidRPr="00190DBB">
        <w:rPr>
          <w:rFonts w:cs="Arial"/>
          <w:sz w:val="24"/>
          <w:szCs w:val="24"/>
        </w:rPr>
        <w:t xml:space="preserve">policy interventions that respond and prevent the inequalities from manifesting. </w:t>
      </w:r>
    </w:p>
    <w:p w14:paraId="717F2E44" w14:textId="030FA500" w:rsidR="000D4C23" w:rsidRPr="00190DBB" w:rsidRDefault="000D4C23" w:rsidP="00FD638F">
      <w:pPr>
        <w:pStyle w:val="Subtitle"/>
        <w:pBdr>
          <w:left w:val="single" w:sz="4" w:space="0" w:color="000000"/>
        </w:pBdr>
        <w:rPr>
          <w:rFonts w:cs="Arial"/>
          <w:sz w:val="24"/>
          <w:szCs w:val="24"/>
        </w:rPr>
      </w:pPr>
      <w:bookmarkStart w:id="54" w:name="_Hlk170317989"/>
      <w:r w:rsidRPr="00190DBB">
        <w:rPr>
          <w:rFonts w:cs="Arial"/>
          <w:sz w:val="24"/>
          <w:szCs w:val="24"/>
        </w:rPr>
        <w:t xml:space="preserve">While acknowledging the positives of increased awareness of the impact of racialisation on physical and mental health inequalities across the public healthcare sector, the Commission recommends that the Scottish Government </w:t>
      </w:r>
      <w:r w:rsidR="00C65543" w:rsidRPr="00190DBB">
        <w:rPr>
          <w:rFonts w:cs="Arial"/>
          <w:sz w:val="24"/>
          <w:szCs w:val="24"/>
        </w:rPr>
        <w:t>outline steps</w:t>
      </w:r>
      <w:r w:rsidR="00504F58" w:rsidRPr="00190DBB">
        <w:rPr>
          <w:rFonts w:cs="Arial"/>
          <w:sz w:val="24"/>
          <w:szCs w:val="24"/>
        </w:rPr>
        <w:t xml:space="preserve"> it has and will take </w:t>
      </w:r>
      <w:r w:rsidR="00C65543" w:rsidRPr="00190DBB">
        <w:rPr>
          <w:rFonts w:cs="Arial"/>
          <w:sz w:val="24"/>
          <w:szCs w:val="24"/>
        </w:rPr>
        <w:t xml:space="preserve">to </w:t>
      </w:r>
      <w:r w:rsidR="00504F58" w:rsidRPr="00190DBB">
        <w:rPr>
          <w:rFonts w:cs="Arial"/>
          <w:sz w:val="24"/>
          <w:szCs w:val="24"/>
        </w:rPr>
        <w:t>reduce inequalities between health outcomes for</w:t>
      </w:r>
      <w:r w:rsidR="00307ED6" w:rsidRPr="00190DBB">
        <w:rPr>
          <w:rFonts w:cs="Arial"/>
          <w:sz w:val="24"/>
          <w:szCs w:val="24"/>
        </w:rPr>
        <w:t xml:space="preserve"> minority ethnic communities</w:t>
      </w:r>
      <w:r w:rsidR="00C65543" w:rsidRPr="00190DBB">
        <w:rPr>
          <w:rFonts w:cs="Arial"/>
          <w:sz w:val="24"/>
          <w:szCs w:val="24"/>
        </w:rPr>
        <w:t>, including women</w:t>
      </w:r>
      <w:r w:rsidR="00307ED6" w:rsidRPr="00190DBB">
        <w:rPr>
          <w:rFonts w:cs="Arial"/>
          <w:sz w:val="24"/>
          <w:szCs w:val="24"/>
        </w:rPr>
        <w:t xml:space="preserve"> from minority ethnic communities</w:t>
      </w:r>
      <w:r w:rsidR="00504F58" w:rsidRPr="00190DBB">
        <w:rPr>
          <w:rFonts w:cs="Arial"/>
          <w:sz w:val="24"/>
          <w:szCs w:val="24"/>
        </w:rPr>
        <w:t xml:space="preserve">, and which are capable of </w:t>
      </w:r>
      <w:r w:rsidR="00BD4017" w:rsidRPr="00190DBB">
        <w:rPr>
          <w:rFonts w:cs="Arial"/>
          <w:sz w:val="24"/>
          <w:szCs w:val="24"/>
        </w:rPr>
        <w:t xml:space="preserve">regular progress </w:t>
      </w:r>
      <w:r w:rsidR="00504F58" w:rsidRPr="00190DBB">
        <w:rPr>
          <w:rFonts w:cs="Arial"/>
          <w:sz w:val="24"/>
          <w:szCs w:val="24"/>
        </w:rPr>
        <w:t xml:space="preserve">monitoring through improved data collection, use and publication. </w:t>
      </w:r>
    </w:p>
    <w:bookmarkEnd w:id="54"/>
    <w:p w14:paraId="371EDB84" w14:textId="601844D2" w:rsidR="000D4C23" w:rsidRPr="00190DBB" w:rsidRDefault="000D4C23" w:rsidP="001D2B77">
      <w:pPr>
        <w:pStyle w:val="ListParagraph"/>
        <w:numPr>
          <w:ilvl w:val="0"/>
          <w:numId w:val="33"/>
        </w:numPr>
        <w:rPr>
          <w:rFonts w:cs="Arial"/>
          <w:sz w:val="24"/>
          <w:szCs w:val="24"/>
        </w:rPr>
      </w:pPr>
      <w:r w:rsidRPr="00190DBB">
        <w:rPr>
          <w:rFonts w:cs="Arial"/>
          <w:sz w:val="24"/>
          <w:szCs w:val="24"/>
        </w:rPr>
        <w:t>Since 2016, Scotland has used powers devolved by the Scotland Act 2016</w:t>
      </w:r>
      <w:r w:rsidR="00105FEA" w:rsidRPr="00190DBB">
        <w:rPr>
          <w:rStyle w:val="EndnoteReference"/>
          <w:rFonts w:cs="Arial"/>
          <w:sz w:val="24"/>
          <w:szCs w:val="24"/>
        </w:rPr>
        <w:endnoteReference w:id="235"/>
      </w:r>
      <w:r w:rsidR="00105FEA" w:rsidRPr="00190DBB">
        <w:rPr>
          <w:rFonts w:cs="Arial"/>
          <w:sz w:val="24"/>
          <w:szCs w:val="24"/>
        </w:rPr>
        <w:t xml:space="preserve"> to establish a new Social Security Scotland agency, which delivers 14 payments specific to people in Scotland.</w:t>
      </w:r>
      <w:r w:rsidR="00105FEA" w:rsidRPr="00190DBB">
        <w:rPr>
          <w:rStyle w:val="EndnoteReference"/>
          <w:rFonts w:cs="Arial"/>
          <w:sz w:val="24"/>
          <w:szCs w:val="24"/>
        </w:rPr>
        <w:endnoteReference w:id="236"/>
      </w:r>
      <w:r w:rsidR="00105FEA" w:rsidRPr="00190DBB">
        <w:rPr>
          <w:rFonts w:cs="Arial"/>
          <w:sz w:val="24"/>
          <w:szCs w:val="24"/>
        </w:rPr>
        <w:t xml:space="preserve"> </w:t>
      </w:r>
      <w:r w:rsidR="00C9110B" w:rsidRPr="00190DBB">
        <w:rPr>
          <w:rFonts w:cs="Arial"/>
          <w:sz w:val="24"/>
          <w:szCs w:val="24"/>
        </w:rPr>
        <w:t>The Act included a series of principles to underpin the new system, including that</w:t>
      </w:r>
      <w:r w:rsidR="00C9110B" w:rsidRPr="00190DBB">
        <w:t xml:space="preserve"> “</w:t>
      </w:r>
      <w:r w:rsidR="00C9110B" w:rsidRPr="00190DBB">
        <w:rPr>
          <w:rFonts w:cs="Arial"/>
          <w:sz w:val="24"/>
          <w:szCs w:val="24"/>
        </w:rPr>
        <w:t>social security is itself a human right and essential to the realisation of other human rights.”</w:t>
      </w:r>
      <w:r w:rsidR="00105FEA" w:rsidRPr="00190DBB">
        <w:rPr>
          <w:rStyle w:val="EndnoteReference"/>
          <w:rFonts w:cs="Arial"/>
          <w:sz w:val="24"/>
          <w:szCs w:val="24"/>
        </w:rPr>
        <w:endnoteReference w:id="237"/>
      </w:r>
      <w:r w:rsidR="00105FEA" w:rsidRPr="00190DBB">
        <w:rPr>
          <w:rFonts w:cs="Arial"/>
          <w:sz w:val="24"/>
          <w:szCs w:val="24"/>
        </w:rPr>
        <w:t xml:space="preserve"> </w:t>
      </w:r>
      <w:r w:rsidR="0088234F" w:rsidRPr="00190DBB">
        <w:rPr>
          <w:rFonts w:cs="Arial"/>
          <w:sz w:val="24"/>
          <w:szCs w:val="24"/>
        </w:rPr>
        <w:t>Although the majority of payments are reserved to Westminster, including the main out of work and low income benefit, Universal Credit, Scotland has power</w:t>
      </w:r>
      <w:r w:rsidR="000A4B7A" w:rsidRPr="00190DBB">
        <w:rPr>
          <w:rFonts w:cs="Arial"/>
          <w:sz w:val="24"/>
          <w:szCs w:val="24"/>
        </w:rPr>
        <w:t>s</w:t>
      </w:r>
      <w:r w:rsidR="0088234F" w:rsidRPr="00190DBB">
        <w:rPr>
          <w:rFonts w:cs="Arial"/>
          <w:sz w:val="24"/>
          <w:szCs w:val="24"/>
        </w:rPr>
        <w:t xml:space="preserve"> to replace some benefits and to create new entitlements, essentially ‘topping up’ eligibility or income from the devolved budget. </w:t>
      </w:r>
    </w:p>
    <w:p w14:paraId="4A0A7232" w14:textId="77777777" w:rsidR="00393F56" w:rsidRPr="00190DBB" w:rsidRDefault="00393F56" w:rsidP="00393F56">
      <w:pPr>
        <w:pStyle w:val="ListParagraph"/>
        <w:ind w:left="360"/>
        <w:rPr>
          <w:rFonts w:cs="Arial"/>
          <w:sz w:val="24"/>
          <w:szCs w:val="24"/>
        </w:rPr>
      </w:pPr>
    </w:p>
    <w:p w14:paraId="35D837B0" w14:textId="367823A6" w:rsidR="000D4C23" w:rsidRPr="00190DBB" w:rsidRDefault="000D4C23" w:rsidP="000D4C23">
      <w:pPr>
        <w:pStyle w:val="ListParagraph"/>
        <w:numPr>
          <w:ilvl w:val="0"/>
          <w:numId w:val="33"/>
        </w:numPr>
        <w:rPr>
          <w:rFonts w:cs="Arial"/>
          <w:sz w:val="24"/>
          <w:szCs w:val="24"/>
        </w:rPr>
      </w:pPr>
      <w:r w:rsidRPr="00190DBB">
        <w:rPr>
          <w:rFonts w:cs="Arial"/>
          <w:sz w:val="24"/>
          <w:szCs w:val="24"/>
        </w:rPr>
        <w:t>An accurate assessment of interventions to reduce poverty is undermined by a lack of disaggregated data across the UK and Scottish policy systems, including in the social security system.</w:t>
      </w:r>
      <w:r w:rsidRPr="00190DBB">
        <w:rPr>
          <w:rFonts w:cs="Arial"/>
          <w:sz w:val="24"/>
          <w:szCs w:val="24"/>
          <w:vertAlign w:val="superscript"/>
        </w:rPr>
        <w:endnoteReference w:id="238"/>
      </w:r>
      <w:r w:rsidRPr="00190DBB">
        <w:rPr>
          <w:rFonts w:cs="Arial"/>
          <w:sz w:val="24"/>
          <w:szCs w:val="24"/>
        </w:rPr>
        <w:t xml:space="preserve"> Around 6</w:t>
      </w:r>
      <w:r w:rsidR="003F4A84" w:rsidRPr="00190DBB">
        <w:rPr>
          <w:rFonts w:cs="Arial"/>
          <w:sz w:val="24"/>
          <w:szCs w:val="24"/>
        </w:rPr>
        <w:t xml:space="preserve"> per cent</w:t>
      </w:r>
      <w:r w:rsidRPr="00190DBB">
        <w:rPr>
          <w:rFonts w:cs="Arial"/>
          <w:sz w:val="24"/>
          <w:szCs w:val="24"/>
        </w:rPr>
        <w:t xml:space="preserve"> of people in receipt of devolved benefits identify as being from a minority ethnic background, slightly above the general population estimate, but not necessarily reflecting higher poverty rates. There is an 8</w:t>
      </w:r>
      <w:r w:rsidR="003F4A84" w:rsidRPr="00190DBB">
        <w:rPr>
          <w:rFonts w:cs="Arial"/>
          <w:sz w:val="24"/>
          <w:szCs w:val="24"/>
        </w:rPr>
        <w:t xml:space="preserve"> per cent</w:t>
      </w:r>
      <w:r w:rsidRPr="00190DBB">
        <w:rPr>
          <w:rFonts w:cs="Arial"/>
          <w:sz w:val="24"/>
          <w:szCs w:val="24"/>
        </w:rPr>
        <w:t xml:space="preserve"> gap in approval rates between White applicants (81</w:t>
      </w:r>
      <w:r w:rsidR="003F4A84" w:rsidRPr="00190DBB">
        <w:rPr>
          <w:rFonts w:cs="Arial"/>
          <w:sz w:val="24"/>
          <w:szCs w:val="24"/>
        </w:rPr>
        <w:t xml:space="preserve"> per cent</w:t>
      </w:r>
      <w:r w:rsidRPr="00190DBB">
        <w:rPr>
          <w:rFonts w:cs="Arial"/>
          <w:sz w:val="24"/>
          <w:szCs w:val="24"/>
        </w:rPr>
        <w:t>) and Asian (73</w:t>
      </w:r>
      <w:r w:rsidR="003F4A84" w:rsidRPr="00190DBB">
        <w:rPr>
          <w:rFonts w:cs="Arial"/>
          <w:sz w:val="24"/>
          <w:szCs w:val="24"/>
        </w:rPr>
        <w:t xml:space="preserve"> per cent</w:t>
      </w:r>
      <w:r w:rsidRPr="00190DBB">
        <w:rPr>
          <w:rFonts w:cs="Arial"/>
          <w:sz w:val="24"/>
          <w:szCs w:val="24"/>
        </w:rPr>
        <w:t>) and African (73</w:t>
      </w:r>
      <w:r w:rsidR="003F4A84" w:rsidRPr="00190DBB">
        <w:rPr>
          <w:rFonts w:cs="Arial"/>
          <w:sz w:val="24"/>
          <w:szCs w:val="24"/>
        </w:rPr>
        <w:t xml:space="preserve"> per cent</w:t>
      </w:r>
      <w:r w:rsidRPr="00190DBB">
        <w:rPr>
          <w:rFonts w:cs="Arial"/>
          <w:sz w:val="24"/>
          <w:szCs w:val="24"/>
        </w:rPr>
        <w:t>) applicants to Social Security Scotland.</w:t>
      </w:r>
      <w:r w:rsidRPr="00190DBB">
        <w:rPr>
          <w:rFonts w:cs="Arial"/>
          <w:sz w:val="24"/>
          <w:szCs w:val="24"/>
          <w:vertAlign w:val="superscript"/>
        </w:rPr>
        <w:endnoteReference w:id="239"/>
      </w:r>
    </w:p>
    <w:p w14:paraId="4B4E40C3" w14:textId="77777777" w:rsidR="00393F56" w:rsidRPr="00190DBB" w:rsidRDefault="00393F56" w:rsidP="00393F56">
      <w:pPr>
        <w:pStyle w:val="ListParagraph"/>
        <w:rPr>
          <w:rFonts w:cs="Arial"/>
          <w:sz w:val="24"/>
          <w:szCs w:val="24"/>
        </w:rPr>
      </w:pPr>
    </w:p>
    <w:p w14:paraId="42DD2185" w14:textId="77777777" w:rsidR="000D4C23" w:rsidRPr="00190DBB" w:rsidRDefault="000D4C23" w:rsidP="000D4C23">
      <w:pPr>
        <w:pStyle w:val="ListParagraph"/>
        <w:numPr>
          <w:ilvl w:val="0"/>
          <w:numId w:val="33"/>
        </w:numPr>
        <w:rPr>
          <w:rFonts w:cs="Arial"/>
          <w:sz w:val="24"/>
          <w:szCs w:val="24"/>
        </w:rPr>
      </w:pPr>
      <w:r w:rsidRPr="00190DBB">
        <w:rPr>
          <w:rFonts w:cs="Arial"/>
          <w:sz w:val="24"/>
          <w:szCs w:val="24"/>
        </w:rPr>
        <w:t>Poverty is mainly measured at household level in Scotland. Data based on the highest earner</w:t>
      </w:r>
      <w:r w:rsidRPr="00190DBB">
        <w:rPr>
          <w:rFonts w:cs="Arial"/>
          <w:sz w:val="24"/>
          <w:szCs w:val="24"/>
          <w:vertAlign w:val="superscript"/>
        </w:rPr>
        <w:endnoteReference w:id="240"/>
      </w:r>
      <w:r w:rsidRPr="00190DBB">
        <w:rPr>
          <w:rFonts w:cs="Arial"/>
          <w:sz w:val="24"/>
          <w:szCs w:val="24"/>
          <w:vertAlign w:val="superscript"/>
        </w:rPr>
        <w:t xml:space="preserve"> </w:t>
      </w:r>
      <w:r w:rsidRPr="00190DBB">
        <w:rPr>
          <w:rFonts w:cs="Arial"/>
          <w:sz w:val="24"/>
          <w:szCs w:val="24"/>
        </w:rPr>
        <w:t xml:space="preserve">shows that between 2018-23, the poverty rate after housing costs was: </w:t>
      </w:r>
    </w:p>
    <w:p w14:paraId="385BC934" w14:textId="23F7F0D7" w:rsidR="000D4C23" w:rsidRPr="00190DBB" w:rsidRDefault="000D4C23" w:rsidP="000D4C23">
      <w:pPr>
        <w:pStyle w:val="ListParagraph"/>
        <w:numPr>
          <w:ilvl w:val="0"/>
          <w:numId w:val="35"/>
        </w:numPr>
        <w:rPr>
          <w:rFonts w:cs="Arial"/>
          <w:sz w:val="24"/>
          <w:szCs w:val="24"/>
        </w:rPr>
      </w:pPr>
      <w:r w:rsidRPr="00190DBB">
        <w:rPr>
          <w:rFonts w:cs="Arial"/>
          <w:sz w:val="24"/>
          <w:szCs w:val="24"/>
        </w:rPr>
        <w:t>50</w:t>
      </w:r>
      <w:r w:rsidR="003F4A84" w:rsidRPr="00190DBB">
        <w:rPr>
          <w:rFonts w:cs="Arial"/>
          <w:sz w:val="24"/>
          <w:szCs w:val="24"/>
        </w:rPr>
        <w:t xml:space="preserve"> per cent</w:t>
      </w:r>
      <w:r w:rsidRPr="00190DBB">
        <w:rPr>
          <w:rFonts w:cs="Arial"/>
          <w:sz w:val="24"/>
          <w:szCs w:val="24"/>
        </w:rPr>
        <w:t xml:space="preserve"> for Asian or Asian British’ ethnic groups in Scotland; </w:t>
      </w:r>
    </w:p>
    <w:p w14:paraId="34429A38" w14:textId="55E11A7E" w:rsidR="000D4C23" w:rsidRPr="00190DBB" w:rsidRDefault="000D4C23" w:rsidP="000D4C23">
      <w:pPr>
        <w:pStyle w:val="ListParagraph"/>
        <w:numPr>
          <w:ilvl w:val="0"/>
          <w:numId w:val="35"/>
        </w:numPr>
        <w:rPr>
          <w:rFonts w:cs="Arial"/>
          <w:sz w:val="24"/>
          <w:szCs w:val="24"/>
        </w:rPr>
      </w:pPr>
      <w:r w:rsidRPr="00190DBB">
        <w:rPr>
          <w:rFonts w:cs="Arial"/>
          <w:sz w:val="24"/>
          <w:szCs w:val="24"/>
        </w:rPr>
        <w:t>51</w:t>
      </w:r>
      <w:r w:rsidR="003F4A84" w:rsidRPr="00190DBB">
        <w:rPr>
          <w:rFonts w:cs="Arial"/>
          <w:sz w:val="24"/>
          <w:szCs w:val="24"/>
        </w:rPr>
        <w:t xml:space="preserve"> per cent</w:t>
      </w:r>
      <w:r w:rsidRPr="00190DBB">
        <w:rPr>
          <w:rFonts w:cs="Arial"/>
          <w:sz w:val="24"/>
          <w:szCs w:val="24"/>
        </w:rPr>
        <w:t xml:space="preserve"> for  ‘Mixed, </w:t>
      </w:r>
      <w:r w:rsidR="003F4A84" w:rsidRPr="00190DBB">
        <w:rPr>
          <w:rFonts w:cs="Arial"/>
          <w:sz w:val="24"/>
          <w:szCs w:val="24"/>
        </w:rPr>
        <w:t>Black,</w:t>
      </w:r>
      <w:r w:rsidRPr="00190DBB">
        <w:rPr>
          <w:rFonts w:cs="Arial"/>
          <w:sz w:val="24"/>
          <w:szCs w:val="24"/>
        </w:rPr>
        <w:t xml:space="preserve"> or Black British and Other’ ethnic groups</w:t>
      </w:r>
    </w:p>
    <w:p w14:paraId="7A23375F" w14:textId="465338BD" w:rsidR="000D4C23" w:rsidRPr="00190DBB" w:rsidRDefault="000D4C23" w:rsidP="000D4C23">
      <w:pPr>
        <w:pStyle w:val="ListParagraph"/>
        <w:numPr>
          <w:ilvl w:val="0"/>
          <w:numId w:val="35"/>
        </w:numPr>
        <w:rPr>
          <w:rFonts w:cs="Arial"/>
          <w:sz w:val="24"/>
          <w:szCs w:val="24"/>
        </w:rPr>
      </w:pPr>
      <w:r w:rsidRPr="00190DBB">
        <w:rPr>
          <w:rFonts w:cs="Arial"/>
          <w:sz w:val="24"/>
          <w:szCs w:val="24"/>
        </w:rPr>
        <w:t>And 22</w:t>
      </w:r>
      <w:r w:rsidR="003F4A84" w:rsidRPr="00190DBB">
        <w:rPr>
          <w:rFonts w:cs="Arial"/>
          <w:sz w:val="24"/>
          <w:szCs w:val="24"/>
        </w:rPr>
        <w:t xml:space="preserve"> per cent</w:t>
      </w:r>
      <w:r w:rsidRPr="00190DBB">
        <w:rPr>
          <w:rFonts w:cs="Arial"/>
          <w:sz w:val="24"/>
          <w:szCs w:val="24"/>
        </w:rPr>
        <w:t xml:space="preserve"> and 18</w:t>
      </w:r>
      <w:r w:rsidR="003F4A84" w:rsidRPr="00190DBB">
        <w:rPr>
          <w:rFonts w:cs="Arial"/>
          <w:sz w:val="24"/>
          <w:szCs w:val="24"/>
        </w:rPr>
        <w:t xml:space="preserve"> per cent</w:t>
      </w:r>
      <w:r w:rsidRPr="00190DBB">
        <w:rPr>
          <w:rFonts w:cs="Arial"/>
          <w:sz w:val="24"/>
          <w:szCs w:val="24"/>
        </w:rPr>
        <w:t xml:space="preserve"> for “White: Other” and “White: British” respectively. </w:t>
      </w:r>
    </w:p>
    <w:p w14:paraId="5DE2B7B9" w14:textId="77777777" w:rsidR="000D4C23" w:rsidRPr="00190DBB" w:rsidRDefault="000D4C23" w:rsidP="000D4C23">
      <w:pPr>
        <w:pStyle w:val="ListParagraph"/>
        <w:ind w:left="360"/>
        <w:rPr>
          <w:rFonts w:cs="Arial"/>
          <w:sz w:val="24"/>
          <w:szCs w:val="24"/>
        </w:rPr>
      </w:pPr>
    </w:p>
    <w:p w14:paraId="5DAF256C" w14:textId="0BB2358A" w:rsidR="000D4C23" w:rsidRPr="00190DBB" w:rsidRDefault="000D4C23" w:rsidP="000D4C23">
      <w:pPr>
        <w:pStyle w:val="ListParagraph"/>
        <w:numPr>
          <w:ilvl w:val="0"/>
          <w:numId w:val="33"/>
        </w:numPr>
        <w:rPr>
          <w:rFonts w:cs="Arial"/>
          <w:sz w:val="24"/>
          <w:szCs w:val="24"/>
        </w:rPr>
      </w:pPr>
      <w:r w:rsidRPr="00190DBB">
        <w:rPr>
          <w:rFonts w:cs="Arial"/>
          <w:sz w:val="24"/>
          <w:szCs w:val="24"/>
        </w:rPr>
        <w:lastRenderedPageBreak/>
        <w:t>As many as half of children from minority ethnic communities live in poverty.</w:t>
      </w:r>
      <w:r w:rsidRPr="00190DBB">
        <w:rPr>
          <w:rFonts w:cs="Arial"/>
          <w:sz w:val="24"/>
          <w:szCs w:val="24"/>
          <w:vertAlign w:val="superscript"/>
        </w:rPr>
        <w:endnoteReference w:id="241"/>
      </w:r>
      <w:r w:rsidRPr="00190DBB">
        <w:rPr>
          <w:rFonts w:cs="Arial"/>
          <w:sz w:val="24"/>
          <w:szCs w:val="24"/>
        </w:rPr>
        <w:t xml:space="preserve"> The Scottish Parliament has passed legislation - the Child Poverty (Scotland) Act 2017 – which requires Scottish Ministers to meet statutory child poverty reduction targets.</w:t>
      </w:r>
      <w:r w:rsidRPr="00190DBB">
        <w:rPr>
          <w:rFonts w:cs="Arial"/>
          <w:sz w:val="24"/>
          <w:szCs w:val="24"/>
          <w:vertAlign w:val="superscript"/>
        </w:rPr>
        <w:endnoteReference w:id="242"/>
      </w:r>
      <w:r w:rsidRPr="00190DBB">
        <w:rPr>
          <w:rFonts w:cs="Arial"/>
          <w:sz w:val="24"/>
          <w:szCs w:val="24"/>
          <w:vertAlign w:val="superscript"/>
        </w:rPr>
        <w:t xml:space="preserve"> </w:t>
      </w:r>
      <w:r w:rsidRPr="00190DBB">
        <w:rPr>
          <w:rFonts w:cs="Arial"/>
          <w:sz w:val="24"/>
          <w:szCs w:val="24"/>
        </w:rPr>
        <w:t xml:space="preserve">The Scottish Government has outlined its approach </w:t>
      </w:r>
      <w:r w:rsidR="00105FEA" w:rsidRPr="00190DBB">
        <w:rPr>
          <w:rFonts w:cs="Arial"/>
          <w:sz w:val="24"/>
          <w:szCs w:val="24"/>
        </w:rPr>
        <w:t xml:space="preserve">to meeting the targets </w:t>
      </w:r>
      <w:r w:rsidRPr="00190DBB">
        <w:rPr>
          <w:rFonts w:cs="Arial"/>
          <w:sz w:val="24"/>
          <w:szCs w:val="24"/>
        </w:rPr>
        <w:t>through its Child Poverty Delivery Strategy 2022-26.</w:t>
      </w:r>
      <w:r w:rsidRPr="00190DBB">
        <w:rPr>
          <w:rFonts w:cs="Arial"/>
          <w:sz w:val="24"/>
          <w:szCs w:val="24"/>
          <w:vertAlign w:val="superscript"/>
        </w:rPr>
        <w:endnoteReference w:id="243"/>
      </w:r>
      <w:r w:rsidRPr="00190DBB">
        <w:rPr>
          <w:rFonts w:cs="Arial"/>
          <w:sz w:val="24"/>
          <w:szCs w:val="24"/>
          <w:vertAlign w:val="superscript"/>
        </w:rPr>
        <w:t xml:space="preserve"> </w:t>
      </w:r>
      <w:r w:rsidRPr="00190DBB">
        <w:rPr>
          <w:rFonts w:cs="Arial"/>
          <w:sz w:val="24"/>
          <w:szCs w:val="24"/>
        </w:rPr>
        <w:t>The strategy focusses on six priority family types, including minority ethnic families. The Scottish Government’s annual progress assessment however shows that there has been little progress in reduction of absolute poverty for children in minority ethnic families (35</w:t>
      </w:r>
      <w:r w:rsidR="003F4A84" w:rsidRPr="00190DBB">
        <w:rPr>
          <w:rFonts w:cs="Arial"/>
          <w:sz w:val="24"/>
          <w:szCs w:val="24"/>
        </w:rPr>
        <w:t xml:space="preserve"> per cent</w:t>
      </w:r>
      <w:r w:rsidRPr="00190DBB">
        <w:rPr>
          <w:rFonts w:cs="Arial"/>
          <w:sz w:val="24"/>
          <w:szCs w:val="24"/>
        </w:rPr>
        <w:t xml:space="preserve"> between 2011 and 2014 to 34</w:t>
      </w:r>
      <w:r w:rsidR="003F4A84" w:rsidRPr="00190DBB">
        <w:rPr>
          <w:rFonts w:cs="Arial"/>
          <w:sz w:val="24"/>
          <w:szCs w:val="24"/>
        </w:rPr>
        <w:t xml:space="preserve"> per cent</w:t>
      </w:r>
      <w:r w:rsidRPr="00190DBB">
        <w:rPr>
          <w:rFonts w:cs="Arial"/>
          <w:sz w:val="24"/>
          <w:szCs w:val="24"/>
        </w:rPr>
        <w:t xml:space="preserve"> between 2019 and 2022) and a rise in the percentage of children from minority ethnic families in relative poverty (33</w:t>
      </w:r>
      <w:r w:rsidR="003F4A84" w:rsidRPr="00190DBB">
        <w:rPr>
          <w:rFonts w:cs="Arial"/>
          <w:sz w:val="24"/>
          <w:szCs w:val="24"/>
        </w:rPr>
        <w:t xml:space="preserve"> per cent</w:t>
      </w:r>
      <w:r w:rsidRPr="00190DBB">
        <w:rPr>
          <w:rFonts w:cs="Arial"/>
          <w:sz w:val="24"/>
          <w:szCs w:val="24"/>
        </w:rPr>
        <w:t xml:space="preserve"> to 39</w:t>
      </w:r>
      <w:r w:rsidR="003F4A84" w:rsidRPr="00190DBB">
        <w:rPr>
          <w:rFonts w:cs="Arial"/>
          <w:sz w:val="24"/>
          <w:szCs w:val="24"/>
        </w:rPr>
        <w:t xml:space="preserve"> per cent</w:t>
      </w:r>
      <w:r w:rsidRPr="00190DBB">
        <w:rPr>
          <w:rFonts w:cs="Arial"/>
          <w:sz w:val="24"/>
          <w:szCs w:val="24"/>
        </w:rPr>
        <w:t xml:space="preserve"> over the same data period.)</w:t>
      </w:r>
      <w:r w:rsidRPr="00190DBB">
        <w:rPr>
          <w:rFonts w:cs="Arial"/>
          <w:sz w:val="24"/>
          <w:szCs w:val="24"/>
          <w:vertAlign w:val="superscript"/>
        </w:rPr>
        <w:endnoteReference w:id="244"/>
      </w:r>
    </w:p>
    <w:p w14:paraId="110D781D" w14:textId="77777777" w:rsidR="00C9110B" w:rsidRPr="00190DBB" w:rsidRDefault="00C9110B" w:rsidP="00C9110B">
      <w:pPr>
        <w:pStyle w:val="ListParagraph"/>
        <w:ind w:left="360"/>
        <w:rPr>
          <w:rFonts w:cs="Arial"/>
          <w:sz w:val="24"/>
          <w:szCs w:val="24"/>
        </w:rPr>
      </w:pPr>
    </w:p>
    <w:p w14:paraId="50C809F2" w14:textId="416C9507" w:rsidR="00105FEA" w:rsidRPr="00190DBB" w:rsidRDefault="00C9110B" w:rsidP="000D4C23">
      <w:pPr>
        <w:pStyle w:val="ListParagraph"/>
        <w:numPr>
          <w:ilvl w:val="0"/>
          <w:numId w:val="33"/>
        </w:numPr>
        <w:rPr>
          <w:rFonts w:cs="Arial"/>
          <w:sz w:val="24"/>
          <w:szCs w:val="24"/>
        </w:rPr>
      </w:pPr>
      <w:r w:rsidRPr="00190DBB">
        <w:rPr>
          <w:rFonts w:cs="Arial"/>
          <w:sz w:val="24"/>
          <w:szCs w:val="24"/>
        </w:rPr>
        <w:t xml:space="preserve">Evidence from the lived experience sessions emphasis a strong view that social security was not ‘for’ participants, especially where the participants came from migrant backgrounds. Participants had very limited experiences of applying for Scottish social security payments and very few recognised the various entitlements. A sense of stigma in relying on state support was apparent for some participants, which has also been seen in other research with people from minority ethnic communities. </w:t>
      </w:r>
      <w:r w:rsidR="00105FEA" w:rsidRPr="00190DBB">
        <w:rPr>
          <w:rStyle w:val="EndnoteReference"/>
          <w:rFonts w:cs="Arial"/>
          <w:sz w:val="24"/>
          <w:szCs w:val="24"/>
        </w:rPr>
        <w:endnoteReference w:id="245"/>
      </w:r>
    </w:p>
    <w:p w14:paraId="70DE1365" w14:textId="517926FA" w:rsidR="00E67E4D" w:rsidRPr="00190DBB" w:rsidRDefault="002F4861" w:rsidP="00E67E4D">
      <w:pPr>
        <w:pStyle w:val="Subtitle"/>
        <w:rPr>
          <w:sz w:val="24"/>
          <w:szCs w:val="24"/>
        </w:rPr>
      </w:pPr>
      <w:bookmarkStart w:id="55" w:name="_Hlk170318001"/>
      <w:r w:rsidRPr="00190DBB">
        <w:rPr>
          <w:sz w:val="24"/>
          <w:szCs w:val="24"/>
        </w:rPr>
        <w:t xml:space="preserve">The Scottish Government should </w:t>
      </w:r>
      <w:r w:rsidR="00C9110B" w:rsidRPr="00190DBB">
        <w:rPr>
          <w:sz w:val="24"/>
          <w:szCs w:val="24"/>
        </w:rPr>
        <w:t xml:space="preserve">develop targeted toolkits to inform people from minority ethnic communities of their rights to social security in line with the Social Security Principles and commitments in the Child Poverty Delivery Strategy. </w:t>
      </w:r>
    </w:p>
    <w:bookmarkEnd w:id="55"/>
    <w:p w14:paraId="5396779E" w14:textId="09E3245B" w:rsidR="001B46FD" w:rsidRPr="00190DBB" w:rsidRDefault="008D7CCF" w:rsidP="008D7CCF">
      <w:pPr>
        <w:pStyle w:val="ListParagraph"/>
        <w:numPr>
          <w:ilvl w:val="0"/>
          <w:numId w:val="33"/>
        </w:numPr>
        <w:spacing w:before="0" w:after="0" w:line="240" w:lineRule="auto"/>
        <w:rPr>
          <w:rFonts w:eastAsia="Times New Roman" w:cs="Arial"/>
          <w:sz w:val="24"/>
          <w:szCs w:val="24"/>
        </w:rPr>
      </w:pPr>
      <w:r w:rsidRPr="00190DBB">
        <w:rPr>
          <w:rFonts w:eastAsia="Times New Roman" w:cs="Arial"/>
          <w:sz w:val="24"/>
          <w:szCs w:val="24"/>
        </w:rPr>
        <w:t xml:space="preserve">In 2020, the Independent Care Review published a final report </w:t>
      </w:r>
      <w:r w:rsidR="009A15EF" w:rsidRPr="00190DBB">
        <w:rPr>
          <w:rFonts w:eastAsia="Times New Roman" w:cs="Arial"/>
          <w:sz w:val="24"/>
          <w:szCs w:val="24"/>
        </w:rPr>
        <w:t xml:space="preserve">(The Promise) </w:t>
      </w:r>
      <w:r w:rsidRPr="00190DBB">
        <w:rPr>
          <w:rFonts w:eastAsia="Times New Roman" w:cs="Arial"/>
          <w:sz w:val="24"/>
          <w:szCs w:val="24"/>
        </w:rPr>
        <w:t xml:space="preserve">following four years of  ‘root and branch’ review of the </w:t>
      </w:r>
      <w:r w:rsidR="009A15EF" w:rsidRPr="00190DBB">
        <w:rPr>
          <w:rFonts w:eastAsia="Times New Roman" w:cs="Arial"/>
          <w:sz w:val="24"/>
          <w:szCs w:val="24"/>
        </w:rPr>
        <w:t xml:space="preserve">care system which was warmly welcomed across the political and public sector and a public body was established to oversee implementation of the Promise’s findings. However, the Promise includes no analysis of specific experiences with the care and social work system of children from minority ethnic families. It does consider the specific needs of unaccompanied </w:t>
      </w:r>
      <w:r w:rsidR="00EC6A17" w:rsidRPr="00190DBB">
        <w:rPr>
          <w:rFonts w:eastAsia="Times New Roman" w:cs="Arial"/>
          <w:sz w:val="24"/>
          <w:szCs w:val="24"/>
        </w:rPr>
        <w:t>asylum-seeking</w:t>
      </w:r>
      <w:r w:rsidR="009A15EF" w:rsidRPr="00190DBB">
        <w:rPr>
          <w:rFonts w:eastAsia="Times New Roman" w:cs="Arial"/>
          <w:sz w:val="24"/>
          <w:szCs w:val="24"/>
        </w:rPr>
        <w:t xml:space="preserve"> children and highlights that </w:t>
      </w:r>
      <w:r w:rsidR="009A15EF" w:rsidRPr="00190DBB">
        <w:rPr>
          <w:rFonts w:cs="Arial"/>
          <w:sz w:val="24"/>
          <w:szCs w:val="24"/>
        </w:rPr>
        <w:t xml:space="preserve">they should have access to legal support, </w:t>
      </w:r>
      <w:r w:rsidR="003F4A84" w:rsidRPr="00190DBB">
        <w:rPr>
          <w:rFonts w:cs="Arial"/>
          <w:sz w:val="24"/>
          <w:szCs w:val="24"/>
        </w:rPr>
        <w:t>advice,</w:t>
      </w:r>
      <w:r w:rsidR="009A15EF" w:rsidRPr="00190DBB">
        <w:rPr>
          <w:rFonts w:cs="Arial"/>
          <w:sz w:val="24"/>
          <w:szCs w:val="24"/>
        </w:rPr>
        <w:t xml:space="preserve"> and advocacy and that they must have access to everything that would be expected of other care-experienced children. A specific need for support to understand religious and cultural context is noted, but not considered more broadly for other minority ethnic children in the care system. </w:t>
      </w:r>
    </w:p>
    <w:p w14:paraId="19132EFD" w14:textId="77777777" w:rsidR="009A15EF" w:rsidRPr="00190DBB" w:rsidRDefault="009A15EF" w:rsidP="009A15EF">
      <w:pPr>
        <w:pStyle w:val="ListParagraph"/>
        <w:spacing w:before="0" w:after="0" w:line="240" w:lineRule="auto"/>
        <w:ind w:left="360"/>
        <w:rPr>
          <w:rFonts w:eastAsia="Times New Roman" w:cs="Arial"/>
          <w:sz w:val="24"/>
          <w:szCs w:val="24"/>
        </w:rPr>
      </w:pPr>
    </w:p>
    <w:p w14:paraId="4D8A3F12" w14:textId="0599978F" w:rsidR="00DA179A" w:rsidRPr="00190DBB" w:rsidRDefault="009A15EF" w:rsidP="00DA179A">
      <w:pPr>
        <w:pStyle w:val="ListParagraph"/>
        <w:numPr>
          <w:ilvl w:val="0"/>
          <w:numId w:val="33"/>
        </w:numPr>
        <w:spacing w:before="0" w:after="0" w:line="240" w:lineRule="auto"/>
        <w:rPr>
          <w:rFonts w:eastAsia="Times New Roman" w:cs="Arial"/>
          <w:sz w:val="24"/>
          <w:szCs w:val="24"/>
        </w:rPr>
      </w:pPr>
      <w:r w:rsidRPr="00190DBB">
        <w:rPr>
          <w:rFonts w:eastAsia="Times New Roman" w:cs="Arial"/>
          <w:sz w:val="24"/>
          <w:szCs w:val="24"/>
        </w:rPr>
        <w:t>According to official Annual Social Work Statistics, 82</w:t>
      </w:r>
      <w:r w:rsidR="003F4A84" w:rsidRPr="00190DBB">
        <w:rPr>
          <w:rFonts w:eastAsia="Times New Roman" w:cs="Arial"/>
          <w:sz w:val="24"/>
          <w:szCs w:val="24"/>
        </w:rPr>
        <w:t xml:space="preserve"> per cent</w:t>
      </w:r>
      <w:r w:rsidRPr="00190DBB">
        <w:rPr>
          <w:rFonts w:eastAsia="Times New Roman" w:cs="Arial"/>
          <w:sz w:val="24"/>
          <w:szCs w:val="24"/>
        </w:rPr>
        <w:t xml:space="preserve"> of looked after children at July 2023 were white, compared with 95</w:t>
      </w:r>
      <w:r w:rsidR="003F4A84" w:rsidRPr="00190DBB">
        <w:rPr>
          <w:rFonts w:eastAsia="Times New Roman" w:cs="Arial"/>
          <w:sz w:val="24"/>
          <w:szCs w:val="24"/>
        </w:rPr>
        <w:t xml:space="preserve"> per cent</w:t>
      </w:r>
      <w:r w:rsidRPr="00190DBB">
        <w:rPr>
          <w:rFonts w:eastAsia="Times New Roman" w:cs="Arial"/>
          <w:sz w:val="24"/>
          <w:szCs w:val="24"/>
        </w:rPr>
        <w:t xml:space="preserve"> of the general population of children in Scotland. However, 12</w:t>
      </w:r>
      <w:r w:rsidR="003F4A84" w:rsidRPr="00190DBB">
        <w:rPr>
          <w:rFonts w:eastAsia="Times New Roman" w:cs="Arial"/>
          <w:sz w:val="24"/>
          <w:szCs w:val="24"/>
        </w:rPr>
        <w:t xml:space="preserve"> per cent</w:t>
      </w:r>
      <w:r w:rsidRPr="00190DBB">
        <w:rPr>
          <w:rFonts w:eastAsia="Times New Roman" w:cs="Arial"/>
          <w:sz w:val="24"/>
          <w:szCs w:val="24"/>
        </w:rPr>
        <w:t xml:space="preserve"> of all children in the care system had no ethnicity recorded, which </w:t>
      </w:r>
      <w:r w:rsidR="00105FEA" w:rsidRPr="00190DBB">
        <w:rPr>
          <w:rFonts w:eastAsia="Times New Roman" w:cs="Arial"/>
          <w:sz w:val="24"/>
          <w:szCs w:val="24"/>
        </w:rPr>
        <w:t>limits</w:t>
      </w:r>
      <w:r w:rsidRPr="00190DBB">
        <w:rPr>
          <w:rFonts w:eastAsia="Times New Roman" w:cs="Arial"/>
          <w:sz w:val="24"/>
          <w:szCs w:val="24"/>
        </w:rPr>
        <w:t xml:space="preserve"> an analysis of trends for children from minority ethnic backgrounds given the small numbers and percentages involved – 2</w:t>
      </w:r>
      <w:r w:rsidR="003F4A84" w:rsidRPr="00190DBB">
        <w:rPr>
          <w:rFonts w:eastAsia="Times New Roman" w:cs="Arial"/>
          <w:sz w:val="24"/>
          <w:szCs w:val="24"/>
        </w:rPr>
        <w:t xml:space="preserve"> per cent</w:t>
      </w:r>
      <w:r w:rsidRPr="00190DBB">
        <w:rPr>
          <w:rFonts w:eastAsia="Times New Roman" w:cs="Arial"/>
          <w:sz w:val="24"/>
          <w:szCs w:val="24"/>
        </w:rPr>
        <w:t xml:space="preserve"> of looked after children were from mixed or multiple backgrounds (compared with 1</w:t>
      </w:r>
      <w:r w:rsidR="003F4A84" w:rsidRPr="00190DBB">
        <w:rPr>
          <w:rFonts w:eastAsia="Times New Roman" w:cs="Arial"/>
          <w:sz w:val="24"/>
          <w:szCs w:val="24"/>
        </w:rPr>
        <w:t xml:space="preserve"> per cent</w:t>
      </w:r>
      <w:r w:rsidRPr="00190DBB">
        <w:rPr>
          <w:rFonts w:eastAsia="Times New Roman" w:cs="Arial"/>
          <w:sz w:val="24"/>
          <w:szCs w:val="24"/>
        </w:rPr>
        <w:t xml:space="preserve"> of the general child population), 1</w:t>
      </w:r>
      <w:r w:rsidR="003F4A84" w:rsidRPr="00190DBB">
        <w:rPr>
          <w:rFonts w:eastAsia="Times New Roman" w:cs="Arial"/>
          <w:sz w:val="24"/>
          <w:szCs w:val="24"/>
        </w:rPr>
        <w:t xml:space="preserve"> per cent</w:t>
      </w:r>
      <w:r w:rsidRPr="00190DBB">
        <w:rPr>
          <w:rFonts w:eastAsia="Times New Roman" w:cs="Arial"/>
          <w:sz w:val="24"/>
          <w:szCs w:val="24"/>
        </w:rPr>
        <w:t xml:space="preserve"> Asian, Asian Scottish or Asian British (compared to 3</w:t>
      </w:r>
      <w:r w:rsidR="003F4A84" w:rsidRPr="00190DBB">
        <w:rPr>
          <w:rFonts w:eastAsia="Times New Roman" w:cs="Arial"/>
          <w:sz w:val="24"/>
          <w:szCs w:val="24"/>
        </w:rPr>
        <w:t xml:space="preserve"> per cent</w:t>
      </w:r>
      <w:r w:rsidRPr="00190DBB">
        <w:rPr>
          <w:rFonts w:eastAsia="Times New Roman" w:cs="Arial"/>
          <w:sz w:val="24"/>
          <w:szCs w:val="24"/>
        </w:rPr>
        <w:t xml:space="preserve">) and </w:t>
      </w:r>
      <w:r w:rsidR="00DA179A" w:rsidRPr="00190DBB">
        <w:rPr>
          <w:rFonts w:eastAsia="Times New Roman" w:cs="Arial"/>
          <w:sz w:val="24"/>
          <w:szCs w:val="24"/>
        </w:rPr>
        <w:t>1</w:t>
      </w:r>
      <w:r w:rsidR="003F4A84" w:rsidRPr="00190DBB">
        <w:rPr>
          <w:rFonts w:eastAsia="Times New Roman" w:cs="Arial"/>
          <w:sz w:val="24"/>
          <w:szCs w:val="24"/>
        </w:rPr>
        <w:t xml:space="preserve"> per </w:t>
      </w:r>
      <w:r w:rsidR="003F4A84" w:rsidRPr="00190DBB">
        <w:rPr>
          <w:rFonts w:eastAsia="Times New Roman" w:cs="Arial"/>
          <w:sz w:val="24"/>
          <w:szCs w:val="24"/>
        </w:rPr>
        <w:lastRenderedPageBreak/>
        <w:t>cent</w:t>
      </w:r>
      <w:r w:rsidR="00DA179A" w:rsidRPr="00190DBB">
        <w:rPr>
          <w:rFonts w:eastAsia="Times New Roman" w:cs="Arial"/>
          <w:sz w:val="24"/>
          <w:szCs w:val="24"/>
        </w:rPr>
        <w:t xml:space="preserve"> from African Caribbean or Black backgrounds (1</w:t>
      </w:r>
      <w:r w:rsidR="003F4A84" w:rsidRPr="00190DBB">
        <w:rPr>
          <w:rFonts w:eastAsia="Times New Roman" w:cs="Arial"/>
          <w:sz w:val="24"/>
          <w:szCs w:val="24"/>
        </w:rPr>
        <w:t xml:space="preserve"> per cent</w:t>
      </w:r>
      <w:r w:rsidR="00DA179A" w:rsidRPr="00190DBB">
        <w:rPr>
          <w:rFonts w:eastAsia="Times New Roman" w:cs="Arial"/>
          <w:sz w:val="24"/>
          <w:szCs w:val="24"/>
        </w:rPr>
        <w:t>). 2</w:t>
      </w:r>
      <w:r w:rsidR="003F4A84" w:rsidRPr="00190DBB">
        <w:rPr>
          <w:rFonts w:eastAsia="Times New Roman" w:cs="Arial"/>
          <w:sz w:val="24"/>
          <w:szCs w:val="24"/>
        </w:rPr>
        <w:t xml:space="preserve"> per cent</w:t>
      </w:r>
      <w:r w:rsidR="00DA179A" w:rsidRPr="00190DBB">
        <w:rPr>
          <w:rFonts w:eastAsia="Times New Roman" w:cs="Arial"/>
          <w:sz w:val="24"/>
          <w:szCs w:val="24"/>
        </w:rPr>
        <w:t xml:space="preserve"> were recorded as Other Ethnic background. </w:t>
      </w:r>
      <w:r w:rsidR="00DA179A" w:rsidRPr="00190DBB">
        <w:rPr>
          <w:rStyle w:val="EndnoteReference"/>
          <w:rFonts w:eastAsia="Times New Roman" w:cs="Arial"/>
          <w:sz w:val="24"/>
          <w:szCs w:val="24"/>
        </w:rPr>
        <w:endnoteReference w:id="246"/>
      </w:r>
    </w:p>
    <w:p w14:paraId="4BA27DEA" w14:textId="77777777" w:rsidR="00DA179A" w:rsidRPr="00190DBB" w:rsidRDefault="00DA179A" w:rsidP="00DA179A">
      <w:pPr>
        <w:pStyle w:val="ListParagraph"/>
        <w:rPr>
          <w:rFonts w:cs="Arial"/>
          <w:sz w:val="24"/>
          <w:szCs w:val="24"/>
        </w:rPr>
      </w:pPr>
    </w:p>
    <w:p w14:paraId="7090B5F2" w14:textId="7F1601F2" w:rsidR="00DA179A" w:rsidRPr="00190DBB" w:rsidRDefault="00DA179A" w:rsidP="00DA179A">
      <w:pPr>
        <w:pStyle w:val="ListParagraph"/>
        <w:numPr>
          <w:ilvl w:val="0"/>
          <w:numId w:val="33"/>
        </w:numPr>
        <w:spacing w:before="0" w:after="0" w:line="240" w:lineRule="auto"/>
        <w:rPr>
          <w:rFonts w:eastAsia="Times New Roman" w:cs="Arial"/>
          <w:sz w:val="24"/>
          <w:szCs w:val="24"/>
        </w:rPr>
      </w:pPr>
      <w:r w:rsidRPr="00190DBB">
        <w:rPr>
          <w:rFonts w:cs="Arial"/>
          <w:sz w:val="24"/>
          <w:szCs w:val="24"/>
        </w:rPr>
        <w:t>The Scottish Children’s Reporter Administration</w:t>
      </w:r>
      <w:r w:rsidRPr="00190DBB">
        <w:rPr>
          <w:rStyle w:val="FootnoteReference"/>
          <w:rFonts w:cs="Arial"/>
          <w:sz w:val="24"/>
          <w:szCs w:val="24"/>
        </w:rPr>
        <w:footnoteReference w:id="46"/>
      </w:r>
      <w:r w:rsidRPr="00190DBB">
        <w:rPr>
          <w:rFonts w:cs="Arial"/>
          <w:sz w:val="24"/>
          <w:szCs w:val="24"/>
        </w:rPr>
        <w:t xml:space="preserve"> </w:t>
      </w:r>
      <w:r w:rsidR="00EC6A17" w:rsidRPr="00190DBB">
        <w:rPr>
          <w:rFonts w:cs="Arial"/>
          <w:sz w:val="24"/>
          <w:szCs w:val="24"/>
        </w:rPr>
        <w:t>conducted</w:t>
      </w:r>
      <w:r w:rsidRPr="00190DBB">
        <w:rPr>
          <w:rFonts w:cs="Arial"/>
          <w:sz w:val="24"/>
          <w:szCs w:val="24"/>
        </w:rPr>
        <w:t xml:space="preserve"> research in 2017 in response to an identified gap in the Scotland on the involvement and experience of </w:t>
      </w:r>
      <w:r w:rsidR="00307ED6" w:rsidRPr="00190DBB">
        <w:rPr>
          <w:rFonts w:cs="Arial"/>
          <w:sz w:val="24"/>
          <w:szCs w:val="24"/>
        </w:rPr>
        <w:t xml:space="preserve">minority ethnic communities </w:t>
      </w:r>
      <w:r w:rsidRPr="00190DBB">
        <w:rPr>
          <w:rFonts w:cs="Arial"/>
          <w:sz w:val="24"/>
          <w:szCs w:val="24"/>
        </w:rPr>
        <w:t xml:space="preserve">with child protection services in Scotland. </w:t>
      </w:r>
      <w:r w:rsidRPr="00190DBB">
        <w:rPr>
          <w:rStyle w:val="EndnoteReference"/>
          <w:rFonts w:cs="Arial"/>
          <w:sz w:val="24"/>
          <w:szCs w:val="24"/>
        </w:rPr>
        <w:endnoteReference w:id="247"/>
      </w:r>
      <w:r w:rsidRPr="00190DBB">
        <w:rPr>
          <w:rFonts w:cs="Arial"/>
          <w:sz w:val="24"/>
          <w:szCs w:val="24"/>
        </w:rPr>
        <w:t xml:space="preserve"> The report engaged with both professionals and families and identified: </w:t>
      </w:r>
    </w:p>
    <w:p w14:paraId="042C1768" w14:textId="77777777"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 xml:space="preserve">Language and communication barriers, and linked to this concerns about confidentiality and poor quality of translation. </w:t>
      </w:r>
    </w:p>
    <w:p w14:paraId="2A8A98A5" w14:textId="300DFCAA"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 xml:space="preserve">Fear and distrust of services, and likelihood that services may underestimate the extent that </w:t>
      </w:r>
      <w:r w:rsidR="00307ED6" w:rsidRPr="00190DBB">
        <w:rPr>
          <w:rFonts w:eastAsia="Times New Roman" w:cs="Arial"/>
          <w:sz w:val="24"/>
          <w:szCs w:val="24"/>
        </w:rPr>
        <w:t xml:space="preserve">people </w:t>
      </w:r>
      <w:r w:rsidR="00307ED6" w:rsidRPr="00190DBB">
        <w:rPr>
          <w:rFonts w:cs="Arial"/>
          <w:sz w:val="24"/>
          <w:szCs w:val="24"/>
        </w:rPr>
        <w:t xml:space="preserve">from minority ethnic communities </w:t>
      </w:r>
      <w:r w:rsidRPr="00190DBB">
        <w:rPr>
          <w:rFonts w:eastAsia="Times New Roman" w:cs="Arial"/>
          <w:sz w:val="24"/>
          <w:szCs w:val="24"/>
        </w:rPr>
        <w:t>members fear them</w:t>
      </w:r>
      <w:r w:rsidR="003F4A84" w:rsidRPr="00190DBB">
        <w:rPr>
          <w:rFonts w:eastAsia="Times New Roman" w:cs="Arial"/>
          <w:sz w:val="24"/>
          <w:szCs w:val="24"/>
        </w:rPr>
        <w:t xml:space="preserve">. </w:t>
      </w:r>
    </w:p>
    <w:p w14:paraId="220EBDB2" w14:textId="77777777"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 xml:space="preserve">Lack of knowledge of services and child protection, and that this may have wider implications for minority communities’ integration and participation in Scottish society. </w:t>
      </w:r>
    </w:p>
    <w:p w14:paraId="2A9021A5" w14:textId="77777777"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 xml:space="preserve">Culture-specific parenting in terms of lack of understanding of abuse and neglect, and differences in concepts of good parenting and protecting their child. </w:t>
      </w:r>
    </w:p>
    <w:p w14:paraId="76677175" w14:textId="77777777"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 xml:space="preserve">That child welfare is the concern of the family rather than the state, and lack of understanding of children’s (and adults) rights. </w:t>
      </w:r>
    </w:p>
    <w:p w14:paraId="79789062" w14:textId="77777777" w:rsidR="00DA179A" w:rsidRPr="00190DBB" w:rsidRDefault="00DA179A" w:rsidP="00DA179A">
      <w:pPr>
        <w:pStyle w:val="ListParagraph"/>
        <w:numPr>
          <w:ilvl w:val="0"/>
          <w:numId w:val="40"/>
        </w:numPr>
        <w:spacing w:before="0" w:after="0" w:line="240" w:lineRule="auto"/>
        <w:contextualSpacing w:val="0"/>
        <w:rPr>
          <w:rFonts w:eastAsia="Times New Roman" w:cs="Arial"/>
          <w:sz w:val="24"/>
          <w:szCs w:val="24"/>
        </w:rPr>
      </w:pPr>
      <w:r w:rsidRPr="00190DBB">
        <w:rPr>
          <w:rFonts w:eastAsia="Times New Roman" w:cs="Arial"/>
          <w:sz w:val="24"/>
          <w:szCs w:val="24"/>
        </w:rPr>
        <w:t>The perception that services are racist or culturally insensitive was the barrier rated lowest, although it was acknowledged to exist. The more significant barrier to services intervening to protect a child were difficulties in finding out when a child was at risk due to the insular nature of some communities</w:t>
      </w:r>
    </w:p>
    <w:p w14:paraId="37525887" w14:textId="77777777" w:rsidR="00DA179A" w:rsidRPr="00190DBB" w:rsidRDefault="00DA179A" w:rsidP="00DA179A">
      <w:pPr>
        <w:pStyle w:val="ListParagraph"/>
        <w:spacing w:before="0" w:after="0" w:line="240" w:lineRule="auto"/>
        <w:contextualSpacing w:val="0"/>
        <w:rPr>
          <w:rFonts w:eastAsia="Times New Roman" w:cs="Arial"/>
          <w:sz w:val="24"/>
          <w:szCs w:val="24"/>
        </w:rPr>
      </w:pPr>
    </w:p>
    <w:p w14:paraId="2147FB9C" w14:textId="3B6A0B0A" w:rsidR="00DA101D" w:rsidRPr="00190DBB" w:rsidRDefault="00DA101D" w:rsidP="00477D5D">
      <w:pPr>
        <w:pStyle w:val="ListParagraph"/>
        <w:numPr>
          <w:ilvl w:val="0"/>
          <w:numId w:val="33"/>
        </w:numPr>
        <w:rPr>
          <w:rFonts w:cs="Arial"/>
          <w:sz w:val="24"/>
          <w:szCs w:val="24"/>
        </w:rPr>
      </w:pPr>
      <w:r w:rsidRPr="00190DBB">
        <w:rPr>
          <w:rFonts w:cs="Arial"/>
          <w:sz w:val="24"/>
          <w:szCs w:val="24"/>
        </w:rPr>
        <w:t>The SCRA does not appear to publish data by ethnicity.</w:t>
      </w:r>
      <w:r w:rsidRPr="00190DBB">
        <w:rPr>
          <w:rStyle w:val="EndnoteReference"/>
          <w:rFonts w:cs="Arial"/>
          <w:sz w:val="24"/>
          <w:szCs w:val="24"/>
        </w:rPr>
        <w:endnoteReference w:id="248"/>
      </w:r>
      <w:r w:rsidRPr="00190DBB">
        <w:rPr>
          <w:rFonts w:cs="Arial"/>
          <w:sz w:val="24"/>
          <w:szCs w:val="24"/>
        </w:rPr>
        <w:t xml:space="preserve"> Much of the material looking at discriminatory decision-making in child protection systems does not cite Scotland specific research. One piece of guidance for social care workforce working with African Diaspora Families notes that in Scotland there is a challenge around the way data is collected which makes it difficult to know the ethnicity of children in the care system.</w:t>
      </w:r>
      <w:r w:rsidRPr="00190DBB">
        <w:rPr>
          <w:rStyle w:val="EndnoteReference"/>
          <w:rFonts w:cs="Arial"/>
          <w:sz w:val="24"/>
          <w:szCs w:val="24"/>
        </w:rPr>
        <w:endnoteReference w:id="249"/>
      </w:r>
      <w:r w:rsidRPr="00190DBB">
        <w:rPr>
          <w:rFonts w:cs="Arial"/>
          <w:sz w:val="24"/>
          <w:szCs w:val="24"/>
        </w:rPr>
        <w:t xml:space="preserve"> </w:t>
      </w:r>
    </w:p>
    <w:p w14:paraId="3FE09395" w14:textId="77777777" w:rsidR="00DA101D" w:rsidRPr="00190DBB" w:rsidRDefault="00DA101D" w:rsidP="00DA101D">
      <w:pPr>
        <w:pStyle w:val="ListParagraph"/>
        <w:ind w:left="360"/>
        <w:rPr>
          <w:rFonts w:cs="Arial"/>
          <w:sz w:val="24"/>
          <w:szCs w:val="24"/>
        </w:rPr>
      </w:pPr>
    </w:p>
    <w:p w14:paraId="09AAD561" w14:textId="5741D17D" w:rsidR="00DA101D" w:rsidRPr="00190DBB" w:rsidRDefault="00DA101D" w:rsidP="00B259C1">
      <w:pPr>
        <w:pStyle w:val="ListParagraph"/>
        <w:numPr>
          <w:ilvl w:val="0"/>
          <w:numId w:val="33"/>
        </w:numPr>
        <w:rPr>
          <w:rFonts w:cs="Arial"/>
          <w:sz w:val="24"/>
          <w:szCs w:val="24"/>
        </w:rPr>
      </w:pPr>
      <w:r w:rsidRPr="00190DBB">
        <w:rPr>
          <w:rFonts w:cs="Arial"/>
          <w:sz w:val="24"/>
          <w:szCs w:val="24"/>
        </w:rPr>
        <w:t>A report from Scottish Association of Social Work, the largest professional association for social workers in Scotland, published in 2021 found that racism exists within social work in Scotland and is experienced in many settings from many actors.</w:t>
      </w:r>
      <w:r w:rsidRPr="00190DBB">
        <w:rPr>
          <w:rStyle w:val="EndnoteReference"/>
          <w:rFonts w:cs="Arial"/>
          <w:sz w:val="24"/>
          <w:szCs w:val="24"/>
        </w:rPr>
        <w:endnoteReference w:id="250"/>
      </w:r>
      <w:r w:rsidRPr="00190DBB">
        <w:rPr>
          <w:rFonts w:cs="Arial"/>
          <w:sz w:val="24"/>
          <w:szCs w:val="24"/>
        </w:rPr>
        <w:t xml:space="preserve"> The impact was rarely acknowledged and rarely dealt with satisfactorily. </w:t>
      </w:r>
    </w:p>
    <w:p w14:paraId="504EDDDB" w14:textId="77777777" w:rsidR="00DA101D" w:rsidRPr="00190DBB" w:rsidRDefault="00DA101D" w:rsidP="00DA101D">
      <w:pPr>
        <w:pStyle w:val="ListParagraph"/>
        <w:rPr>
          <w:rFonts w:cs="Arial"/>
          <w:sz w:val="24"/>
          <w:szCs w:val="24"/>
        </w:rPr>
      </w:pPr>
    </w:p>
    <w:p w14:paraId="30AE1A07" w14:textId="1FE42E9A" w:rsidR="00E67E4D" w:rsidRPr="00190DBB" w:rsidRDefault="00DA101D" w:rsidP="00DA101D">
      <w:pPr>
        <w:pStyle w:val="ListParagraph"/>
        <w:numPr>
          <w:ilvl w:val="0"/>
          <w:numId w:val="33"/>
        </w:numPr>
        <w:rPr>
          <w:rFonts w:cs="Arial"/>
          <w:sz w:val="24"/>
          <w:szCs w:val="24"/>
        </w:rPr>
      </w:pPr>
      <w:r w:rsidRPr="00190DBB">
        <w:rPr>
          <w:rFonts w:cs="Arial"/>
          <w:sz w:val="24"/>
          <w:szCs w:val="24"/>
        </w:rPr>
        <w:lastRenderedPageBreak/>
        <w:t xml:space="preserve">Examples of good practice in support for children and families can be found across the third sector, especially trauma informed support </w:t>
      </w:r>
      <w:r w:rsidR="00E67E4D" w:rsidRPr="00190DBB">
        <w:rPr>
          <w:rFonts w:eastAsia="Times New Roman" w:cs="Arial"/>
          <w:sz w:val="24"/>
          <w:szCs w:val="24"/>
        </w:rPr>
        <w:t>children and families with refugee status</w:t>
      </w:r>
      <w:r w:rsidRPr="00190DBB">
        <w:rPr>
          <w:rFonts w:eastAsia="Times New Roman" w:cs="Arial"/>
          <w:sz w:val="24"/>
          <w:szCs w:val="24"/>
        </w:rPr>
        <w:t>.</w:t>
      </w:r>
      <w:r w:rsidR="0032585D" w:rsidRPr="00190DBB">
        <w:rPr>
          <w:rStyle w:val="EndnoteReference"/>
          <w:rFonts w:eastAsia="Times New Roman" w:cs="Arial"/>
          <w:sz w:val="24"/>
          <w:szCs w:val="24"/>
        </w:rPr>
        <w:endnoteReference w:id="251"/>
      </w:r>
      <w:r w:rsidR="0032585D" w:rsidRPr="00190DBB">
        <w:rPr>
          <w:rFonts w:eastAsia="Times New Roman" w:cs="Arial"/>
          <w:sz w:val="24"/>
          <w:szCs w:val="24"/>
        </w:rPr>
        <w:t xml:space="preserve"> </w:t>
      </w:r>
      <w:r w:rsidRPr="00190DBB">
        <w:rPr>
          <w:rFonts w:eastAsia="Times New Roman" w:cs="Arial"/>
          <w:sz w:val="24"/>
          <w:szCs w:val="24"/>
        </w:rPr>
        <w:t xml:space="preserve">However, funding concerns, </w:t>
      </w:r>
      <w:hyperlink w:anchor="_Political_Rights_(LOT" w:history="1">
        <w:r w:rsidRPr="00190DBB">
          <w:rPr>
            <w:rStyle w:val="Hyperlink"/>
            <w:rFonts w:eastAsia="Times New Roman" w:cs="Arial"/>
            <w:sz w:val="24"/>
            <w:szCs w:val="24"/>
          </w:rPr>
          <w:t xml:space="preserve">noted </w:t>
        </w:r>
        <w:r w:rsidR="00105FEA" w:rsidRPr="00190DBB">
          <w:rPr>
            <w:rStyle w:val="Hyperlink"/>
            <w:rFonts w:eastAsia="Times New Roman" w:cs="Arial"/>
            <w:sz w:val="24"/>
            <w:szCs w:val="24"/>
          </w:rPr>
          <w:t>above</w:t>
        </w:r>
      </w:hyperlink>
      <w:r w:rsidRPr="00190DBB">
        <w:rPr>
          <w:rFonts w:eastAsia="Times New Roman" w:cs="Arial"/>
          <w:sz w:val="24"/>
          <w:szCs w:val="24"/>
        </w:rPr>
        <w:t xml:space="preserve">, pose ongoing challenges to access. </w:t>
      </w:r>
    </w:p>
    <w:p w14:paraId="6700D471" w14:textId="0B9C55C5" w:rsidR="008D7CCF" w:rsidRPr="00190DBB" w:rsidRDefault="00DA101D" w:rsidP="00A94E05">
      <w:pPr>
        <w:pStyle w:val="Subtitle"/>
        <w:rPr>
          <w:sz w:val="24"/>
          <w:szCs w:val="24"/>
        </w:rPr>
      </w:pPr>
      <w:bookmarkStart w:id="56" w:name="_Hlk170318011"/>
      <w:r w:rsidRPr="00190DBB">
        <w:rPr>
          <w:sz w:val="24"/>
          <w:szCs w:val="24"/>
        </w:rPr>
        <w:t>The Scottish Government should improve data collection and transparency across the social work and child protection system</w:t>
      </w:r>
      <w:r w:rsidR="00A94E05" w:rsidRPr="00190DBB">
        <w:rPr>
          <w:sz w:val="24"/>
          <w:szCs w:val="24"/>
        </w:rPr>
        <w:t xml:space="preserve">. </w:t>
      </w:r>
    </w:p>
    <w:p w14:paraId="325D9E08" w14:textId="373D1A26" w:rsidR="00A94E05" w:rsidRPr="00190DBB" w:rsidRDefault="00A94E05" w:rsidP="00A94E05">
      <w:pPr>
        <w:pStyle w:val="Subtitle"/>
        <w:rPr>
          <w:sz w:val="24"/>
          <w:szCs w:val="24"/>
        </w:rPr>
      </w:pPr>
      <w:r w:rsidRPr="00190DBB">
        <w:rPr>
          <w:sz w:val="24"/>
          <w:szCs w:val="24"/>
        </w:rPr>
        <w:t xml:space="preserve">The Scottish Government should expand targeted family support for families from racialised and minority ethnic communities. </w:t>
      </w:r>
    </w:p>
    <w:bookmarkEnd w:id="56"/>
    <w:p w14:paraId="1A88BC1B" w14:textId="5B3A234A" w:rsidR="002D3EBB" w:rsidRPr="00190DBB" w:rsidRDefault="00C47153" w:rsidP="002D3EBB">
      <w:pPr>
        <w:rPr>
          <w:rStyle w:val="Strong"/>
          <w:rFonts w:cs="Arial"/>
          <w:sz w:val="24"/>
          <w:szCs w:val="24"/>
        </w:rPr>
      </w:pPr>
      <w:r w:rsidRPr="00190DBB">
        <w:rPr>
          <w:rStyle w:val="Strong"/>
          <w:rFonts w:cs="Arial"/>
          <w:sz w:val="24"/>
          <w:szCs w:val="24"/>
        </w:rPr>
        <w:t xml:space="preserve">(e)(v) </w:t>
      </w:r>
      <w:r w:rsidR="002D3EBB" w:rsidRPr="00190DBB">
        <w:rPr>
          <w:rStyle w:val="Strong"/>
          <w:rFonts w:cs="Arial"/>
          <w:sz w:val="24"/>
          <w:szCs w:val="24"/>
        </w:rPr>
        <w:t xml:space="preserve">Education </w:t>
      </w:r>
      <w:r w:rsidR="00504F58" w:rsidRPr="00190DBB">
        <w:rPr>
          <w:rStyle w:val="Strong"/>
          <w:rFonts w:cs="Arial"/>
          <w:b w:val="0"/>
          <w:bCs w:val="0"/>
          <w:sz w:val="24"/>
          <w:szCs w:val="24"/>
        </w:rPr>
        <w:t>(</w:t>
      </w:r>
      <w:r w:rsidR="009849A7" w:rsidRPr="00190DBB">
        <w:rPr>
          <w:rFonts w:cs="Arial"/>
          <w:sz w:val="24"/>
          <w:szCs w:val="24"/>
        </w:rPr>
        <w:t>LOT</w:t>
      </w:r>
      <w:r w:rsidR="009849A7" w:rsidRPr="00190DBB">
        <w:rPr>
          <w:rFonts w:cs="Arial"/>
        </w:rPr>
        <w:t xml:space="preserve"> </w:t>
      </w:r>
      <w:r w:rsidR="009849A7" w:rsidRPr="00190DBB">
        <w:rPr>
          <w:rFonts w:cs="Arial"/>
          <w:sz w:val="24"/>
          <w:szCs w:val="24"/>
        </w:rPr>
        <w:t>§21; LOT</w:t>
      </w:r>
      <w:r w:rsidR="009849A7" w:rsidRPr="00190DBB">
        <w:rPr>
          <w:rFonts w:cs="Arial"/>
        </w:rPr>
        <w:t xml:space="preserve"> </w:t>
      </w:r>
      <w:r w:rsidR="009849A7" w:rsidRPr="00190DBB">
        <w:rPr>
          <w:rFonts w:cs="Arial"/>
          <w:sz w:val="24"/>
          <w:szCs w:val="24"/>
        </w:rPr>
        <w:t>§28)</w:t>
      </w:r>
    </w:p>
    <w:p w14:paraId="25A0FDEC" w14:textId="25C520F8" w:rsidR="004B6136" w:rsidRPr="00190DBB" w:rsidRDefault="00BC4D0D" w:rsidP="00704A37">
      <w:pPr>
        <w:pStyle w:val="ListParagraph"/>
        <w:numPr>
          <w:ilvl w:val="0"/>
          <w:numId w:val="33"/>
        </w:numPr>
        <w:spacing w:after="0"/>
        <w:rPr>
          <w:rFonts w:eastAsia="Times New Roman" w:cs="Arial"/>
          <w:sz w:val="24"/>
          <w:szCs w:val="24"/>
          <w:lang w:eastAsia="en-GB"/>
        </w:rPr>
      </w:pPr>
      <w:r w:rsidRPr="00190DBB">
        <w:rPr>
          <w:rFonts w:cs="Arial"/>
          <w:sz w:val="24"/>
          <w:szCs w:val="24"/>
        </w:rPr>
        <w:t>The ways in which racist behaviour is recognised, addressed and recorded in schools can lead to low confidence in reporting incidents.</w:t>
      </w:r>
      <w:r w:rsidRPr="00190DBB">
        <w:rPr>
          <w:rFonts w:cs="Arial"/>
          <w:sz w:val="24"/>
          <w:szCs w:val="24"/>
          <w:vertAlign w:val="superscript"/>
        </w:rPr>
        <w:endnoteReference w:id="252"/>
      </w:r>
      <w:r w:rsidR="006C4353" w:rsidRPr="00190DBB">
        <w:rPr>
          <w:rFonts w:cs="Arial"/>
          <w:sz w:val="24"/>
          <w:szCs w:val="24"/>
        </w:rPr>
        <w:t xml:space="preserve"> Findings from widescale survey and engagement work by the Children and Young people’s Commission for Scotland </w:t>
      </w:r>
      <w:r w:rsidR="0032585D" w:rsidRPr="00190DBB">
        <w:rPr>
          <w:rFonts w:cs="Arial"/>
          <w:sz w:val="24"/>
          <w:szCs w:val="24"/>
        </w:rPr>
        <w:t xml:space="preserve">indicates </w:t>
      </w:r>
      <w:r w:rsidR="006C4353" w:rsidRPr="00190DBB">
        <w:rPr>
          <w:rFonts w:cs="Arial"/>
          <w:sz w:val="24"/>
          <w:szCs w:val="24"/>
        </w:rPr>
        <w:t>that children and young people are worried about racism in schools.</w:t>
      </w:r>
      <w:r w:rsidR="006C4353" w:rsidRPr="00190DBB">
        <w:rPr>
          <w:rStyle w:val="FootnoteReference"/>
          <w:rFonts w:cs="Arial"/>
          <w:sz w:val="24"/>
          <w:szCs w:val="24"/>
        </w:rPr>
        <w:footnoteReference w:id="47"/>
      </w:r>
      <w:r w:rsidRPr="00190DBB">
        <w:rPr>
          <w:rFonts w:cs="Arial"/>
          <w:sz w:val="24"/>
          <w:szCs w:val="24"/>
        </w:rPr>
        <w:t xml:space="preserve"> </w:t>
      </w:r>
      <w:r w:rsidR="004B6136" w:rsidRPr="00190DBB">
        <w:rPr>
          <w:rFonts w:cs="Arial"/>
          <w:sz w:val="24"/>
          <w:szCs w:val="24"/>
        </w:rPr>
        <w:t xml:space="preserve"> Since 2016, e</w:t>
      </w:r>
      <w:r w:rsidR="00955DC5" w:rsidRPr="00190DBB">
        <w:rPr>
          <w:rFonts w:cs="Arial"/>
          <w:sz w:val="24"/>
          <w:szCs w:val="24"/>
        </w:rPr>
        <w:t xml:space="preserve">fforts have been made to institute a central recording framework for racist incidents in </w:t>
      </w:r>
      <w:r w:rsidR="004B6136" w:rsidRPr="00190DBB">
        <w:rPr>
          <w:rFonts w:cs="Arial"/>
          <w:sz w:val="24"/>
          <w:szCs w:val="24"/>
        </w:rPr>
        <w:t>s</w:t>
      </w:r>
      <w:r w:rsidR="00955DC5" w:rsidRPr="00190DBB">
        <w:rPr>
          <w:rFonts w:cs="Arial"/>
          <w:sz w:val="24"/>
          <w:szCs w:val="24"/>
        </w:rPr>
        <w:t>chools.</w:t>
      </w:r>
      <w:r w:rsidR="004B6136" w:rsidRPr="00190DBB">
        <w:rPr>
          <w:rStyle w:val="FootnoteReference"/>
          <w:rFonts w:cs="Arial"/>
          <w:sz w:val="24"/>
          <w:szCs w:val="24"/>
        </w:rPr>
        <w:footnoteReference w:id="48"/>
      </w:r>
      <w:r w:rsidR="004B6136" w:rsidRPr="00190DBB">
        <w:rPr>
          <w:rFonts w:cs="Arial"/>
          <w:sz w:val="24"/>
          <w:szCs w:val="24"/>
        </w:rPr>
        <w:t xml:space="preserve"> </w:t>
      </w:r>
      <w:r w:rsidR="00C80F9D" w:rsidRPr="00190DBB">
        <w:rPr>
          <w:rFonts w:eastAsia="Times New Roman" w:cs="Arial"/>
          <w:sz w:val="24"/>
          <w:szCs w:val="24"/>
          <w:lang w:eastAsia="en-GB"/>
        </w:rPr>
        <w:t xml:space="preserve">From 2019, a national system and </w:t>
      </w:r>
      <w:r w:rsidR="001F1EDC" w:rsidRPr="00190DBB">
        <w:rPr>
          <w:rFonts w:eastAsia="Times New Roman" w:cs="Arial"/>
          <w:sz w:val="24"/>
          <w:szCs w:val="24"/>
          <w:lang w:eastAsia="en-GB"/>
        </w:rPr>
        <w:t>guidance</w:t>
      </w:r>
      <w:r w:rsidR="00C80F9D" w:rsidRPr="00190DBB">
        <w:rPr>
          <w:rFonts w:eastAsia="Times New Roman" w:cs="Arial"/>
          <w:sz w:val="24"/>
          <w:szCs w:val="24"/>
          <w:lang w:eastAsia="en-GB"/>
        </w:rPr>
        <w:t xml:space="preserve"> for reporting bullying incidents has been rolled out in all schools.</w:t>
      </w:r>
      <w:r w:rsidR="002C51ED" w:rsidRPr="00190DBB">
        <w:rPr>
          <w:rStyle w:val="EndnoteReference"/>
          <w:rFonts w:eastAsia="Times New Roman" w:cs="Arial"/>
          <w:sz w:val="24"/>
          <w:szCs w:val="24"/>
          <w:lang w:eastAsia="en-GB"/>
        </w:rPr>
        <w:endnoteReference w:id="253"/>
      </w:r>
      <w:r w:rsidR="002C51ED" w:rsidRPr="00190DBB">
        <w:rPr>
          <w:rFonts w:eastAsia="Times New Roman" w:cs="Arial"/>
          <w:sz w:val="24"/>
          <w:szCs w:val="24"/>
          <w:lang w:eastAsia="en-GB"/>
        </w:rPr>
        <w:t xml:space="preserve"> </w:t>
      </w:r>
      <w:proofErr w:type="spellStart"/>
      <w:r w:rsidR="00C80F9D" w:rsidRPr="00190DBB">
        <w:rPr>
          <w:rFonts w:eastAsia="Times New Roman" w:cs="Arial"/>
          <w:sz w:val="24"/>
          <w:szCs w:val="24"/>
          <w:lang w:eastAsia="en-GB"/>
        </w:rPr>
        <w:t>SeeMis</w:t>
      </w:r>
      <w:proofErr w:type="spellEnd"/>
      <w:r w:rsidR="00C80F9D" w:rsidRPr="00190DBB">
        <w:rPr>
          <w:rFonts w:eastAsia="Times New Roman" w:cs="Arial"/>
          <w:sz w:val="24"/>
          <w:szCs w:val="24"/>
          <w:lang w:eastAsia="en-GB"/>
        </w:rPr>
        <w:t xml:space="preserve"> allows</w:t>
      </w:r>
      <w:r w:rsidR="001F1EDC" w:rsidRPr="00190DBB">
        <w:rPr>
          <w:rFonts w:cs="Arial"/>
          <w:sz w:val="24"/>
          <w:szCs w:val="24"/>
        </w:rPr>
        <w:t xml:space="preserve"> </w:t>
      </w:r>
      <w:r w:rsidR="00C10EFF" w:rsidRPr="00190DBB">
        <w:rPr>
          <w:rFonts w:cs="Arial"/>
          <w:sz w:val="24"/>
          <w:szCs w:val="24"/>
        </w:rPr>
        <w:t>‘</w:t>
      </w:r>
      <w:r w:rsidR="001F1EDC" w:rsidRPr="00190DBB">
        <w:rPr>
          <w:rFonts w:eastAsia="Times New Roman" w:cs="Arial"/>
          <w:sz w:val="24"/>
          <w:szCs w:val="24"/>
          <w:lang w:eastAsia="en-GB"/>
        </w:rPr>
        <w:t>Bullying and Equalities</w:t>
      </w:r>
      <w:r w:rsidR="00C10EFF" w:rsidRPr="00190DBB">
        <w:rPr>
          <w:rFonts w:eastAsia="Times New Roman" w:cs="Arial"/>
          <w:sz w:val="24"/>
          <w:szCs w:val="24"/>
          <w:lang w:eastAsia="en-GB"/>
        </w:rPr>
        <w:t xml:space="preserve"> (BEM)’</w:t>
      </w:r>
      <w:r w:rsidR="00C80F9D" w:rsidRPr="00190DBB">
        <w:rPr>
          <w:rFonts w:eastAsia="Times New Roman" w:cs="Arial"/>
          <w:sz w:val="24"/>
          <w:szCs w:val="24"/>
          <w:lang w:eastAsia="en-GB"/>
        </w:rPr>
        <w:t xml:space="preserve"> incidents to be logged with characteristics including race and religion. </w:t>
      </w:r>
    </w:p>
    <w:p w14:paraId="49FE1BBC" w14:textId="77777777" w:rsidR="004B6136" w:rsidRPr="00190DBB" w:rsidRDefault="004B6136" w:rsidP="004B6136">
      <w:pPr>
        <w:pStyle w:val="ListParagraph"/>
        <w:spacing w:after="0"/>
        <w:ind w:left="360"/>
        <w:rPr>
          <w:rFonts w:eastAsia="Times New Roman" w:cs="Arial"/>
          <w:sz w:val="24"/>
          <w:szCs w:val="24"/>
          <w:lang w:eastAsia="en-GB"/>
        </w:rPr>
      </w:pPr>
    </w:p>
    <w:p w14:paraId="015C7FF1" w14:textId="315504AC" w:rsidR="00737214" w:rsidRPr="00190DBB" w:rsidRDefault="00C80F9D" w:rsidP="00704A37">
      <w:pPr>
        <w:pStyle w:val="ListParagraph"/>
        <w:numPr>
          <w:ilvl w:val="0"/>
          <w:numId w:val="33"/>
        </w:numPr>
        <w:spacing w:after="0"/>
        <w:rPr>
          <w:rFonts w:eastAsia="Times New Roman" w:cs="Arial"/>
          <w:sz w:val="24"/>
          <w:szCs w:val="24"/>
          <w:lang w:eastAsia="en-GB"/>
        </w:rPr>
      </w:pPr>
      <w:r w:rsidRPr="00190DBB">
        <w:rPr>
          <w:rFonts w:eastAsia="Times New Roman" w:cs="Arial"/>
          <w:sz w:val="24"/>
          <w:szCs w:val="24"/>
          <w:lang w:eastAsia="en-GB"/>
        </w:rPr>
        <w:t xml:space="preserve">In 2023, a national thematic review by the </w:t>
      </w:r>
      <w:r w:rsidRPr="00190DBB">
        <w:rPr>
          <w:rFonts w:cs="Arial"/>
          <w:sz w:val="24"/>
          <w:szCs w:val="24"/>
        </w:rPr>
        <w:t xml:space="preserve">Chief Inspector of Education found that </w:t>
      </w:r>
      <w:r w:rsidR="001F1EDC" w:rsidRPr="00190DBB">
        <w:rPr>
          <w:rFonts w:cs="Arial"/>
          <w:sz w:val="24"/>
          <w:szCs w:val="24"/>
        </w:rPr>
        <w:t>its use was not yet consistent across all schools and that most senior leaders did not consider BEM to be the most effective recording system for incidents of bullying.</w:t>
      </w:r>
      <w:r w:rsidR="00C65543" w:rsidRPr="00190DBB">
        <w:rPr>
          <w:rStyle w:val="EndnoteReference"/>
          <w:rFonts w:cs="Arial"/>
          <w:sz w:val="24"/>
          <w:szCs w:val="24"/>
        </w:rPr>
        <w:endnoteReference w:id="254"/>
      </w:r>
      <w:r w:rsidR="00C65543" w:rsidRPr="00190DBB">
        <w:rPr>
          <w:rFonts w:cs="Arial"/>
          <w:sz w:val="24"/>
          <w:szCs w:val="24"/>
        </w:rPr>
        <w:t xml:space="preserve"> </w:t>
      </w:r>
      <w:r w:rsidR="001F1EDC" w:rsidRPr="00190DBB">
        <w:rPr>
          <w:rFonts w:cs="Arial"/>
          <w:sz w:val="24"/>
          <w:szCs w:val="24"/>
        </w:rPr>
        <w:t xml:space="preserve">Both system navigation and insufficient flexibility in responding to incidents were highlighted. </w:t>
      </w:r>
      <w:r w:rsidR="006356B2" w:rsidRPr="00190DBB">
        <w:rPr>
          <w:rFonts w:cs="Arial"/>
          <w:sz w:val="24"/>
          <w:szCs w:val="24"/>
        </w:rPr>
        <w:t xml:space="preserve">Headteachers were concerned about the impact of recording incidents on the records of young people and labelling pupils as ‘victims’ or ‘perpetrators,’ welcoming more generic language in </w:t>
      </w:r>
      <w:proofErr w:type="spellStart"/>
      <w:r w:rsidR="006356B2" w:rsidRPr="00190DBB">
        <w:rPr>
          <w:rFonts w:cs="Arial"/>
          <w:sz w:val="24"/>
          <w:szCs w:val="24"/>
        </w:rPr>
        <w:t>SeeMis</w:t>
      </w:r>
      <w:proofErr w:type="spellEnd"/>
      <w:r w:rsidR="006356B2" w:rsidRPr="00190DBB">
        <w:rPr>
          <w:rFonts w:cs="Arial"/>
          <w:sz w:val="24"/>
          <w:szCs w:val="24"/>
        </w:rPr>
        <w:t xml:space="preserve">. </w:t>
      </w:r>
      <w:r w:rsidR="008E2FA2" w:rsidRPr="00190DBB">
        <w:rPr>
          <w:rFonts w:cs="Arial"/>
          <w:sz w:val="24"/>
          <w:szCs w:val="24"/>
        </w:rPr>
        <w:t xml:space="preserve">There were also challenges in agreeing definitions with individual school stakeholders. </w:t>
      </w:r>
    </w:p>
    <w:p w14:paraId="54A4ED48" w14:textId="77777777" w:rsidR="00737214" w:rsidRPr="00190DBB" w:rsidRDefault="00737214" w:rsidP="00737214">
      <w:pPr>
        <w:pStyle w:val="ListParagraph"/>
        <w:rPr>
          <w:rFonts w:cs="Arial"/>
          <w:sz w:val="24"/>
          <w:szCs w:val="24"/>
        </w:rPr>
      </w:pPr>
    </w:p>
    <w:p w14:paraId="0B9079D6" w14:textId="5E86A15D" w:rsidR="00737214" w:rsidRPr="00190DBB" w:rsidRDefault="001F1EDC" w:rsidP="00BC4D0D">
      <w:pPr>
        <w:pStyle w:val="ListParagraph"/>
        <w:numPr>
          <w:ilvl w:val="0"/>
          <w:numId w:val="33"/>
        </w:numPr>
        <w:spacing w:after="0"/>
        <w:rPr>
          <w:rFonts w:eastAsia="Times New Roman" w:cs="Arial"/>
          <w:sz w:val="24"/>
          <w:szCs w:val="24"/>
          <w:lang w:eastAsia="en-GB"/>
        </w:rPr>
      </w:pPr>
      <w:r w:rsidRPr="00190DBB">
        <w:rPr>
          <w:rFonts w:cs="Arial"/>
          <w:sz w:val="24"/>
          <w:szCs w:val="24"/>
        </w:rPr>
        <w:t xml:space="preserve">It is not clear from the report to what extent these attitudes </w:t>
      </w:r>
      <w:r w:rsidR="00A10740" w:rsidRPr="00190DBB">
        <w:rPr>
          <w:rFonts w:cs="Arial"/>
          <w:sz w:val="24"/>
          <w:szCs w:val="24"/>
        </w:rPr>
        <w:t xml:space="preserve">undermine the ultimate consistency of reporting via </w:t>
      </w:r>
      <w:proofErr w:type="spellStart"/>
      <w:r w:rsidR="00A10740" w:rsidRPr="00190DBB">
        <w:rPr>
          <w:rFonts w:cs="Arial"/>
          <w:sz w:val="24"/>
          <w:szCs w:val="24"/>
        </w:rPr>
        <w:t>SeeMis</w:t>
      </w:r>
      <w:proofErr w:type="spellEnd"/>
      <w:r w:rsidR="00A10740" w:rsidRPr="00190DBB">
        <w:rPr>
          <w:rFonts w:cs="Arial"/>
          <w:sz w:val="24"/>
          <w:szCs w:val="24"/>
        </w:rPr>
        <w:t>, but the Chief Inspector noted that nearly half of schools have created their own parallel system</w:t>
      </w:r>
      <w:r w:rsidR="006356B2" w:rsidRPr="00190DBB">
        <w:rPr>
          <w:rFonts w:cs="Arial"/>
          <w:sz w:val="24"/>
          <w:szCs w:val="24"/>
        </w:rPr>
        <w:t xml:space="preserve"> and that only around two-third of schools use the Bullying and Equalities Module to record </w:t>
      </w:r>
      <w:r w:rsidR="006356B2" w:rsidRPr="00190DBB">
        <w:rPr>
          <w:rFonts w:cs="Arial"/>
          <w:sz w:val="24"/>
          <w:szCs w:val="24"/>
        </w:rPr>
        <w:lastRenderedPageBreak/>
        <w:t xml:space="preserve">incidents of bullying. Only half of those schools used it to identify specific issues, </w:t>
      </w:r>
      <w:r w:rsidR="003F4A84" w:rsidRPr="00190DBB">
        <w:rPr>
          <w:rFonts w:cs="Arial"/>
          <w:sz w:val="24"/>
          <w:szCs w:val="24"/>
        </w:rPr>
        <w:t>trends,</w:t>
      </w:r>
      <w:r w:rsidR="006356B2" w:rsidRPr="00190DBB">
        <w:rPr>
          <w:rFonts w:cs="Arial"/>
          <w:sz w:val="24"/>
          <w:szCs w:val="24"/>
        </w:rPr>
        <w:t xml:space="preserve"> and other relevant patterns. </w:t>
      </w:r>
    </w:p>
    <w:p w14:paraId="409EB74C" w14:textId="77777777" w:rsidR="00737214" w:rsidRPr="00190DBB" w:rsidRDefault="00737214" w:rsidP="00737214">
      <w:pPr>
        <w:pStyle w:val="ListParagraph"/>
        <w:rPr>
          <w:rFonts w:eastAsia="Times New Roman" w:cs="Arial"/>
          <w:sz w:val="24"/>
          <w:szCs w:val="24"/>
          <w:lang w:eastAsia="en-GB"/>
        </w:rPr>
      </w:pPr>
    </w:p>
    <w:p w14:paraId="651D22AC" w14:textId="2B01E87F" w:rsidR="003E78EB" w:rsidRPr="00190DBB" w:rsidRDefault="00BC4D0D" w:rsidP="00955DC5">
      <w:pPr>
        <w:pStyle w:val="ListParagraph"/>
        <w:numPr>
          <w:ilvl w:val="0"/>
          <w:numId w:val="33"/>
        </w:numPr>
        <w:rPr>
          <w:rFonts w:cs="Arial"/>
          <w:sz w:val="24"/>
          <w:szCs w:val="24"/>
          <w:shd w:val="clear" w:color="auto" w:fill="FFFFFF"/>
        </w:rPr>
      </w:pPr>
      <w:r w:rsidRPr="00190DBB">
        <w:rPr>
          <w:rFonts w:eastAsia="Times New Roman" w:cs="Arial"/>
          <w:sz w:val="24"/>
          <w:szCs w:val="24"/>
          <w:lang w:eastAsia="en-GB"/>
        </w:rPr>
        <w:t xml:space="preserve">The Scottish </w:t>
      </w:r>
      <w:r w:rsidR="007E38E9" w:rsidRPr="00190DBB">
        <w:rPr>
          <w:rFonts w:eastAsia="Times New Roman" w:cs="Arial"/>
          <w:sz w:val="24"/>
          <w:szCs w:val="24"/>
          <w:lang w:eastAsia="en-GB"/>
        </w:rPr>
        <w:t>Government</w:t>
      </w:r>
      <w:r w:rsidRPr="00190DBB">
        <w:rPr>
          <w:rFonts w:eastAsia="Times New Roman" w:cs="Arial"/>
          <w:sz w:val="24"/>
          <w:szCs w:val="24"/>
          <w:lang w:eastAsia="en-GB"/>
        </w:rPr>
        <w:t xml:space="preserve"> has committed</w:t>
      </w:r>
      <w:r w:rsidR="0032585D" w:rsidRPr="00190DBB">
        <w:rPr>
          <w:rFonts w:eastAsia="Times New Roman" w:cs="Arial"/>
          <w:sz w:val="24"/>
          <w:szCs w:val="24"/>
          <w:lang w:eastAsia="en-GB"/>
        </w:rPr>
        <w:t>,</w:t>
      </w:r>
      <w:r w:rsidRPr="00190DBB">
        <w:rPr>
          <w:rFonts w:eastAsia="Times New Roman" w:cs="Arial"/>
          <w:sz w:val="24"/>
          <w:szCs w:val="24"/>
          <w:lang w:eastAsia="en-GB"/>
        </w:rPr>
        <w:t xml:space="preserve"> in line with the </w:t>
      </w:r>
      <w:r w:rsidR="008E2FA2" w:rsidRPr="00190DBB">
        <w:rPr>
          <w:rFonts w:eastAsia="Times New Roman" w:cs="Arial"/>
          <w:sz w:val="24"/>
          <w:szCs w:val="24"/>
          <w:lang w:eastAsia="en-GB"/>
        </w:rPr>
        <w:t>Committee’s</w:t>
      </w:r>
      <w:r w:rsidRPr="00190DBB">
        <w:rPr>
          <w:rFonts w:eastAsia="Times New Roman" w:cs="Arial"/>
          <w:sz w:val="24"/>
          <w:szCs w:val="24"/>
          <w:lang w:eastAsia="en-GB"/>
        </w:rPr>
        <w:t xml:space="preserve"> </w:t>
      </w:r>
      <w:r w:rsidR="007E38E9" w:rsidRPr="00190DBB">
        <w:rPr>
          <w:rFonts w:eastAsia="Times New Roman" w:cs="Arial"/>
          <w:sz w:val="24"/>
          <w:szCs w:val="24"/>
          <w:lang w:eastAsia="en-GB"/>
        </w:rPr>
        <w:t>recommendation</w:t>
      </w:r>
      <w:r w:rsidRPr="00190DBB">
        <w:rPr>
          <w:rFonts w:eastAsia="Times New Roman" w:cs="Arial"/>
          <w:sz w:val="24"/>
          <w:szCs w:val="24"/>
          <w:lang w:eastAsia="en-GB"/>
        </w:rPr>
        <w:t xml:space="preserve"> in </w:t>
      </w:r>
      <w:r w:rsidR="00C65543" w:rsidRPr="00190DBB">
        <w:rPr>
          <w:rFonts w:eastAsia="Times New Roman" w:cs="Arial"/>
          <w:sz w:val="24"/>
          <w:szCs w:val="24"/>
          <w:lang w:eastAsia="en-GB"/>
        </w:rPr>
        <w:t>2016</w:t>
      </w:r>
      <w:r w:rsidR="0032585D" w:rsidRPr="00190DBB">
        <w:rPr>
          <w:rFonts w:eastAsia="Times New Roman" w:cs="Arial"/>
          <w:sz w:val="24"/>
          <w:szCs w:val="24"/>
          <w:lang w:eastAsia="en-GB"/>
        </w:rPr>
        <w:t>,</w:t>
      </w:r>
      <w:r w:rsidRPr="00190DBB">
        <w:rPr>
          <w:rFonts w:eastAsia="Times New Roman" w:cs="Arial"/>
          <w:sz w:val="24"/>
          <w:szCs w:val="24"/>
          <w:lang w:eastAsia="en-GB"/>
        </w:rPr>
        <w:t xml:space="preserve"> to “</w:t>
      </w:r>
      <w:r w:rsidR="003F1DDB" w:rsidRPr="00190DBB">
        <w:rPr>
          <w:rFonts w:eastAsia="Times New Roman" w:cs="Arial"/>
          <w:sz w:val="24"/>
          <w:szCs w:val="24"/>
          <w:lang w:eastAsia="en-GB"/>
        </w:rPr>
        <w:t>Ensure that the school curricula across its jurisdiction contain a</w:t>
      </w:r>
      <w:r w:rsidRPr="00190DBB">
        <w:rPr>
          <w:rFonts w:eastAsia="Times New Roman" w:cs="Arial"/>
          <w:sz w:val="24"/>
          <w:szCs w:val="24"/>
          <w:lang w:eastAsia="en-GB"/>
        </w:rPr>
        <w:t xml:space="preserve"> </w:t>
      </w:r>
      <w:r w:rsidR="003F1DDB" w:rsidRPr="00190DBB">
        <w:rPr>
          <w:rFonts w:eastAsia="Times New Roman" w:cs="Arial"/>
          <w:sz w:val="24"/>
          <w:szCs w:val="24"/>
          <w:lang w:eastAsia="en-GB"/>
        </w:rPr>
        <w:t>balanced account of the history of the British Empire and colonialism, including of</w:t>
      </w:r>
      <w:r w:rsidRPr="00190DBB">
        <w:rPr>
          <w:rFonts w:eastAsia="Times New Roman" w:cs="Arial"/>
          <w:sz w:val="24"/>
          <w:szCs w:val="24"/>
          <w:lang w:eastAsia="en-GB"/>
        </w:rPr>
        <w:t xml:space="preserve"> </w:t>
      </w:r>
      <w:r w:rsidR="003F1DDB" w:rsidRPr="00190DBB">
        <w:rPr>
          <w:rFonts w:eastAsia="Times New Roman" w:cs="Arial"/>
          <w:sz w:val="24"/>
          <w:szCs w:val="24"/>
          <w:lang w:eastAsia="en-GB"/>
        </w:rPr>
        <w:t>slavery and other grave human rights violations.</w:t>
      </w:r>
      <w:r w:rsidRPr="00190DBB">
        <w:rPr>
          <w:rFonts w:eastAsia="Times New Roman" w:cs="Arial"/>
          <w:sz w:val="24"/>
          <w:szCs w:val="24"/>
          <w:lang w:eastAsia="en-GB"/>
        </w:rPr>
        <w:t>”</w:t>
      </w:r>
      <w:r w:rsidR="0032585D" w:rsidRPr="00190DBB">
        <w:rPr>
          <w:rStyle w:val="FootnoteReference"/>
          <w:rFonts w:eastAsia="Times New Roman" w:cs="Arial"/>
          <w:sz w:val="24"/>
          <w:szCs w:val="24"/>
          <w:lang w:eastAsia="en-GB"/>
        </w:rPr>
        <w:footnoteReference w:id="49"/>
      </w:r>
      <w:r w:rsidRPr="00190DBB">
        <w:rPr>
          <w:rFonts w:eastAsia="Times New Roman" w:cs="Arial"/>
          <w:sz w:val="24"/>
          <w:szCs w:val="24"/>
          <w:lang w:eastAsia="en-GB"/>
        </w:rPr>
        <w:t xml:space="preserve"> </w:t>
      </w:r>
      <w:r w:rsidR="003E78EB" w:rsidRPr="00190DBB">
        <w:rPr>
          <w:rFonts w:cs="Arial"/>
          <w:sz w:val="24"/>
          <w:szCs w:val="24"/>
          <w:shd w:val="clear" w:color="auto" w:fill="FFFFFF"/>
        </w:rPr>
        <w:t>There have been growing calls for, and commitments made to, decolonising the curriculum in both schools and universities</w:t>
      </w:r>
      <w:r w:rsidR="004B6136" w:rsidRPr="00190DBB">
        <w:rPr>
          <w:rFonts w:cs="Arial"/>
          <w:sz w:val="24"/>
          <w:szCs w:val="24"/>
          <w:shd w:val="clear" w:color="auto" w:fill="FFFFFF"/>
        </w:rPr>
        <w:t>,</w:t>
      </w:r>
      <w:r w:rsidR="003E78EB" w:rsidRPr="00190DBB">
        <w:rPr>
          <w:rStyle w:val="EndnoteReference"/>
          <w:rFonts w:cs="Arial"/>
          <w:sz w:val="24"/>
          <w:szCs w:val="24"/>
          <w:shd w:val="clear" w:color="auto" w:fill="FFFFFF"/>
        </w:rPr>
        <w:endnoteReference w:id="255"/>
      </w:r>
      <w:r w:rsidR="003E78EB" w:rsidRPr="00190DBB">
        <w:rPr>
          <w:rFonts w:cs="Arial"/>
          <w:sz w:val="24"/>
          <w:szCs w:val="24"/>
          <w:shd w:val="clear" w:color="auto" w:fill="FFFFFF"/>
        </w:rPr>
        <w:t xml:space="preserve"> with new resources being developed.</w:t>
      </w:r>
      <w:r w:rsidR="003E78EB" w:rsidRPr="00190DBB">
        <w:rPr>
          <w:rStyle w:val="EndnoteReference"/>
          <w:rFonts w:cs="Arial"/>
          <w:sz w:val="24"/>
          <w:szCs w:val="24"/>
          <w:shd w:val="clear" w:color="auto" w:fill="FFFFFF"/>
        </w:rPr>
        <w:endnoteReference w:id="256"/>
      </w:r>
    </w:p>
    <w:p w14:paraId="29C805A4" w14:textId="77777777" w:rsidR="003E78EB" w:rsidRPr="00190DBB" w:rsidRDefault="003E78EB" w:rsidP="003E78EB">
      <w:pPr>
        <w:pStyle w:val="ListParagraph"/>
        <w:rPr>
          <w:rFonts w:cs="Arial"/>
          <w:sz w:val="24"/>
          <w:szCs w:val="24"/>
        </w:rPr>
      </w:pPr>
    </w:p>
    <w:p w14:paraId="0AD188F0" w14:textId="77777777" w:rsidR="003E78EB" w:rsidRPr="00190DBB" w:rsidRDefault="00BC4D0D" w:rsidP="00955DC5">
      <w:pPr>
        <w:pStyle w:val="ListParagraph"/>
        <w:numPr>
          <w:ilvl w:val="0"/>
          <w:numId w:val="33"/>
        </w:numPr>
        <w:rPr>
          <w:rFonts w:cs="Arial"/>
          <w:sz w:val="24"/>
          <w:szCs w:val="24"/>
          <w:shd w:val="clear" w:color="auto" w:fill="FFFFFF"/>
        </w:rPr>
      </w:pPr>
      <w:r w:rsidRPr="00190DBB">
        <w:rPr>
          <w:rFonts w:cs="Arial"/>
          <w:sz w:val="24"/>
          <w:szCs w:val="24"/>
        </w:rPr>
        <w:t>The Scottish Government established an Anti-Racism in Education programme</w:t>
      </w:r>
      <w:r w:rsidR="003E78EB" w:rsidRPr="00190DBB">
        <w:rPr>
          <w:rFonts w:cs="Arial"/>
          <w:sz w:val="24"/>
          <w:szCs w:val="24"/>
        </w:rPr>
        <w:t xml:space="preserve"> in 2021</w:t>
      </w:r>
      <w:r w:rsidRPr="00190DBB">
        <w:rPr>
          <w:rFonts w:cs="Arial"/>
          <w:sz w:val="24"/>
          <w:szCs w:val="24"/>
        </w:rPr>
        <w:t>, focused</w:t>
      </w:r>
      <w:r w:rsidRPr="00190DBB">
        <w:rPr>
          <w:rFonts w:cs="Arial"/>
          <w:sz w:val="24"/>
          <w:szCs w:val="24"/>
          <w:shd w:val="clear" w:color="auto" w:fill="FFFFFF"/>
        </w:rPr>
        <w:t xml:space="preserve"> on four key areas of curriculum reform</w:t>
      </w:r>
      <w:r w:rsidR="003E78EB" w:rsidRPr="00190DBB">
        <w:rPr>
          <w:rFonts w:cs="Arial"/>
          <w:sz w:val="24"/>
          <w:szCs w:val="24"/>
          <w:shd w:val="clear" w:color="auto" w:fill="FFFFFF"/>
        </w:rPr>
        <w:t xml:space="preserve">: </w:t>
      </w:r>
    </w:p>
    <w:p w14:paraId="39C4C6DB" w14:textId="77777777" w:rsidR="003E78EB" w:rsidRPr="00190DBB" w:rsidRDefault="003E78EB" w:rsidP="003E78EB">
      <w:pPr>
        <w:pStyle w:val="ListParagraph"/>
        <w:rPr>
          <w:rFonts w:cs="Arial"/>
          <w:sz w:val="24"/>
          <w:szCs w:val="24"/>
          <w:shd w:val="clear" w:color="auto" w:fill="FFFFFF"/>
        </w:rPr>
      </w:pPr>
    </w:p>
    <w:p w14:paraId="38A3C5C0" w14:textId="77777777" w:rsidR="003E78EB" w:rsidRPr="00190DBB" w:rsidRDefault="003E78EB" w:rsidP="003E78EB">
      <w:pPr>
        <w:pStyle w:val="ListParagraph"/>
        <w:numPr>
          <w:ilvl w:val="0"/>
          <w:numId w:val="30"/>
        </w:numPr>
        <w:rPr>
          <w:rFonts w:cs="Arial"/>
          <w:sz w:val="24"/>
          <w:szCs w:val="24"/>
          <w:shd w:val="clear" w:color="auto" w:fill="FFFFFF"/>
        </w:rPr>
      </w:pPr>
      <w:r w:rsidRPr="00190DBB">
        <w:rPr>
          <w:rFonts w:cs="Arial"/>
          <w:sz w:val="24"/>
          <w:szCs w:val="24"/>
          <w:shd w:val="clear" w:color="auto" w:fill="FFFFFF"/>
        </w:rPr>
        <w:t>education leadership and professional learning – focussed on ensuring that every educator in Scotland is racially literate and not race evasive</w:t>
      </w:r>
    </w:p>
    <w:p w14:paraId="7DE63515" w14:textId="77777777" w:rsidR="003E78EB" w:rsidRPr="00190DBB" w:rsidRDefault="003E78EB" w:rsidP="003E78EB">
      <w:pPr>
        <w:pStyle w:val="ListParagraph"/>
        <w:numPr>
          <w:ilvl w:val="0"/>
          <w:numId w:val="30"/>
        </w:numPr>
        <w:rPr>
          <w:rFonts w:cs="Arial"/>
          <w:sz w:val="24"/>
          <w:szCs w:val="24"/>
          <w:shd w:val="clear" w:color="auto" w:fill="FFFFFF"/>
        </w:rPr>
      </w:pPr>
      <w:r w:rsidRPr="00190DBB">
        <w:rPr>
          <w:rFonts w:cs="Arial"/>
          <w:sz w:val="24"/>
          <w:szCs w:val="24"/>
          <w:shd w:val="clear" w:color="auto" w:fill="FFFFFF"/>
        </w:rPr>
        <w:t>diversity in the teaching profession and education workforce – taking forward work to increase diversity within the education workforce in Scotland to ensure that it is representative of the population that it serves</w:t>
      </w:r>
    </w:p>
    <w:p w14:paraId="038F5AC6" w14:textId="77777777" w:rsidR="003E78EB" w:rsidRPr="00190DBB" w:rsidRDefault="003E78EB" w:rsidP="003E78EB">
      <w:pPr>
        <w:pStyle w:val="ListParagraph"/>
        <w:numPr>
          <w:ilvl w:val="0"/>
          <w:numId w:val="30"/>
        </w:numPr>
        <w:rPr>
          <w:rFonts w:cs="Arial"/>
          <w:sz w:val="24"/>
          <w:szCs w:val="24"/>
          <w:shd w:val="clear" w:color="auto" w:fill="FFFFFF"/>
        </w:rPr>
      </w:pPr>
      <w:r w:rsidRPr="00190DBB">
        <w:rPr>
          <w:rFonts w:cs="Arial"/>
          <w:sz w:val="24"/>
          <w:szCs w:val="24"/>
          <w:shd w:val="clear" w:color="auto" w:fill="FFFFFF"/>
        </w:rPr>
        <w:t>curriculum reform – focussed on how to articulate and embed anti-racism within a diverse and culturally-responsive curriculum</w:t>
      </w:r>
    </w:p>
    <w:p w14:paraId="7070D2F7" w14:textId="219AC2D4" w:rsidR="003E78EB" w:rsidRPr="00190DBB" w:rsidRDefault="003E78EB" w:rsidP="003E78EB">
      <w:pPr>
        <w:pStyle w:val="ListParagraph"/>
        <w:numPr>
          <w:ilvl w:val="0"/>
          <w:numId w:val="30"/>
        </w:numPr>
        <w:rPr>
          <w:rFonts w:cs="Arial"/>
          <w:sz w:val="24"/>
          <w:szCs w:val="24"/>
          <w:shd w:val="clear" w:color="auto" w:fill="FFFFFF"/>
        </w:rPr>
      </w:pPr>
      <w:r w:rsidRPr="00190DBB">
        <w:rPr>
          <w:rFonts w:cs="Arial"/>
          <w:sz w:val="24"/>
          <w:szCs w:val="24"/>
          <w:shd w:val="clear" w:color="auto" w:fill="FFFFFF"/>
        </w:rPr>
        <w:t>racism and racist incidents– focussed on ensuring that racism in schools is properly identified and addressed</w:t>
      </w:r>
      <w:r w:rsidR="00BC4D0D" w:rsidRPr="00190DBB">
        <w:rPr>
          <w:rFonts w:cs="Arial"/>
          <w:sz w:val="24"/>
          <w:szCs w:val="24"/>
          <w:shd w:val="clear" w:color="auto" w:fill="FFFFFF"/>
        </w:rPr>
        <w:t>.</w:t>
      </w:r>
      <w:r w:rsidR="00BC4D0D" w:rsidRPr="00190DBB">
        <w:rPr>
          <w:rStyle w:val="EndnoteReference"/>
          <w:rFonts w:cs="Arial"/>
          <w:sz w:val="24"/>
          <w:szCs w:val="24"/>
          <w:shd w:val="clear" w:color="auto" w:fill="FFFFFF"/>
        </w:rPr>
        <w:endnoteReference w:id="257"/>
      </w:r>
      <w:r w:rsidR="00BC4D0D" w:rsidRPr="00190DBB">
        <w:rPr>
          <w:rFonts w:cs="Arial"/>
          <w:sz w:val="24"/>
          <w:szCs w:val="24"/>
          <w:shd w:val="clear" w:color="auto" w:fill="FFFFFF"/>
        </w:rPr>
        <w:t xml:space="preserve"> </w:t>
      </w:r>
    </w:p>
    <w:p w14:paraId="335A4CBC" w14:textId="77777777" w:rsidR="003E78EB" w:rsidRPr="00190DBB" w:rsidRDefault="003E78EB" w:rsidP="003E78EB">
      <w:pPr>
        <w:pStyle w:val="ListParagraph"/>
        <w:rPr>
          <w:rFonts w:cs="Arial"/>
          <w:sz w:val="24"/>
          <w:szCs w:val="24"/>
          <w:shd w:val="clear" w:color="auto" w:fill="FFFFFF"/>
        </w:rPr>
      </w:pPr>
    </w:p>
    <w:p w14:paraId="2683957D" w14:textId="7B1E8883" w:rsidR="0032585D" w:rsidRPr="00190DBB" w:rsidRDefault="00955DC5" w:rsidP="00306C89">
      <w:pPr>
        <w:pStyle w:val="ListParagraph"/>
        <w:numPr>
          <w:ilvl w:val="0"/>
          <w:numId w:val="33"/>
        </w:numPr>
        <w:rPr>
          <w:rFonts w:cs="Arial"/>
          <w:sz w:val="24"/>
          <w:szCs w:val="24"/>
          <w:shd w:val="clear" w:color="auto" w:fill="FFFFFF"/>
        </w:rPr>
      </w:pPr>
      <w:r w:rsidRPr="00190DBB">
        <w:rPr>
          <w:rFonts w:cs="Arial"/>
          <w:sz w:val="24"/>
          <w:szCs w:val="24"/>
          <w:shd w:val="clear" w:color="auto" w:fill="FFFFFF"/>
        </w:rPr>
        <w:t>T</w:t>
      </w:r>
      <w:r w:rsidR="00743E96" w:rsidRPr="00190DBB">
        <w:rPr>
          <w:rFonts w:cs="Arial"/>
          <w:sz w:val="24"/>
          <w:szCs w:val="24"/>
          <w:shd w:val="clear" w:color="auto" w:fill="FFFFFF"/>
        </w:rPr>
        <w:t xml:space="preserve">he Commission has heard from stakeholders that there remains a </w:t>
      </w:r>
      <w:r w:rsidR="00743E96" w:rsidRPr="00190DBB">
        <w:rPr>
          <w:rFonts w:cs="Arial"/>
          <w:sz w:val="24"/>
          <w:szCs w:val="24"/>
          <w:lang w:eastAsia="en-GB"/>
        </w:rPr>
        <w:t xml:space="preserve">lack of support for pupils with low English language skills in school, while children </w:t>
      </w:r>
      <w:r w:rsidR="00307ED6" w:rsidRPr="00190DBB">
        <w:rPr>
          <w:rFonts w:cs="Arial"/>
          <w:sz w:val="24"/>
          <w:szCs w:val="24"/>
        </w:rPr>
        <w:t xml:space="preserve">from some minority ethnic communities </w:t>
      </w:r>
      <w:r w:rsidR="00743E96" w:rsidRPr="00190DBB">
        <w:rPr>
          <w:rFonts w:cs="Arial"/>
          <w:sz w:val="24"/>
          <w:szCs w:val="24"/>
          <w:lang w:eastAsia="en-GB"/>
        </w:rPr>
        <w:t>experience higher levels of exclusion and disproportionate barriers to attainment.</w:t>
      </w:r>
      <w:r w:rsidR="00743E96" w:rsidRPr="00190DBB">
        <w:rPr>
          <w:rStyle w:val="EndnoteReference"/>
          <w:rFonts w:cs="Arial"/>
          <w:sz w:val="24"/>
          <w:szCs w:val="24"/>
          <w:lang w:eastAsia="en-GB"/>
        </w:rPr>
        <w:endnoteReference w:id="258"/>
      </w:r>
      <w:r w:rsidR="00743E96" w:rsidRPr="00190DBB">
        <w:rPr>
          <w:rFonts w:cs="Arial"/>
          <w:sz w:val="24"/>
          <w:szCs w:val="24"/>
          <w:lang w:eastAsia="en-GB"/>
        </w:rPr>
        <w:t xml:space="preserve"> </w:t>
      </w:r>
      <w:r w:rsidRPr="00190DBB">
        <w:rPr>
          <w:rFonts w:cs="Arial"/>
          <w:sz w:val="24"/>
          <w:szCs w:val="24"/>
          <w:lang w:eastAsia="en-GB"/>
        </w:rPr>
        <w:t>The reverse also appears to be true, with examples provided to the commission of children from migrant families being unnecessarily and presumptively streamed into English</w:t>
      </w:r>
      <w:r w:rsidR="00765773" w:rsidRPr="00190DBB">
        <w:rPr>
          <w:rFonts w:cs="Arial"/>
          <w:sz w:val="24"/>
          <w:szCs w:val="24"/>
          <w:lang w:eastAsia="en-GB"/>
        </w:rPr>
        <w:t>-</w:t>
      </w:r>
      <w:r w:rsidRPr="00190DBB">
        <w:rPr>
          <w:rFonts w:cs="Arial"/>
          <w:sz w:val="24"/>
          <w:szCs w:val="24"/>
          <w:lang w:eastAsia="en-GB"/>
        </w:rPr>
        <w:t>as</w:t>
      </w:r>
      <w:r w:rsidR="00765773" w:rsidRPr="00190DBB">
        <w:rPr>
          <w:rFonts w:cs="Arial"/>
          <w:sz w:val="24"/>
          <w:szCs w:val="24"/>
          <w:lang w:eastAsia="en-GB"/>
        </w:rPr>
        <w:t>-</w:t>
      </w:r>
      <w:r w:rsidRPr="00190DBB">
        <w:rPr>
          <w:rFonts w:cs="Arial"/>
          <w:sz w:val="24"/>
          <w:szCs w:val="24"/>
          <w:lang w:eastAsia="en-GB"/>
        </w:rPr>
        <w:t>A</w:t>
      </w:r>
      <w:r w:rsidR="00765773" w:rsidRPr="00190DBB">
        <w:rPr>
          <w:rFonts w:cs="Arial"/>
          <w:sz w:val="24"/>
          <w:szCs w:val="24"/>
          <w:lang w:eastAsia="en-GB"/>
        </w:rPr>
        <w:t>-</w:t>
      </w:r>
      <w:r w:rsidRPr="00190DBB">
        <w:rPr>
          <w:rFonts w:cs="Arial"/>
          <w:sz w:val="24"/>
          <w:szCs w:val="24"/>
          <w:lang w:eastAsia="en-GB"/>
        </w:rPr>
        <w:t>Second</w:t>
      </w:r>
      <w:r w:rsidR="00765773" w:rsidRPr="00190DBB">
        <w:rPr>
          <w:rFonts w:cs="Arial"/>
          <w:sz w:val="24"/>
          <w:szCs w:val="24"/>
          <w:lang w:eastAsia="en-GB"/>
        </w:rPr>
        <w:t>-</w:t>
      </w:r>
      <w:r w:rsidRPr="00190DBB">
        <w:rPr>
          <w:rFonts w:cs="Arial"/>
          <w:sz w:val="24"/>
          <w:szCs w:val="24"/>
          <w:lang w:eastAsia="en-GB"/>
        </w:rPr>
        <w:t>Language qualifications instead of more appropriate exams, with consequences for their future studies, relationships with peers and feelings of being part of the community.</w:t>
      </w:r>
      <w:r w:rsidR="0032585D" w:rsidRPr="00190DBB">
        <w:rPr>
          <w:rStyle w:val="EndnoteReference"/>
          <w:rFonts w:cs="Arial"/>
          <w:sz w:val="24"/>
          <w:szCs w:val="24"/>
          <w:lang w:eastAsia="en-GB"/>
        </w:rPr>
        <w:endnoteReference w:id="259"/>
      </w:r>
    </w:p>
    <w:p w14:paraId="2F4A9C1B" w14:textId="77777777" w:rsidR="003E78EB" w:rsidRPr="00190DBB" w:rsidRDefault="003E78EB" w:rsidP="003E78EB">
      <w:pPr>
        <w:pStyle w:val="ListParagraph"/>
        <w:rPr>
          <w:rFonts w:cs="Arial"/>
          <w:sz w:val="24"/>
          <w:szCs w:val="24"/>
          <w:shd w:val="clear" w:color="auto" w:fill="FFFFFF"/>
        </w:rPr>
      </w:pPr>
    </w:p>
    <w:p w14:paraId="6A5793CC" w14:textId="77DA7D17" w:rsidR="002A42EC" w:rsidRPr="00190DBB" w:rsidRDefault="002A42EC" w:rsidP="005361A4">
      <w:pPr>
        <w:pStyle w:val="ListParagraph"/>
        <w:numPr>
          <w:ilvl w:val="0"/>
          <w:numId w:val="33"/>
        </w:numPr>
        <w:spacing w:after="0"/>
        <w:ind w:right="-476"/>
        <w:rPr>
          <w:rFonts w:cs="Arial"/>
          <w:sz w:val="24"/>
          <w:szCs w:val="24"/>
        </w:rPr>
      </w:pPr>
      <w:r w:rsidRPr="00190DBB">
        <w:rPr>
          <w:rStyle w:val="Strong"/>
          <w:rFonts w:cs="Arial"/>
          <w:b w:val="0"/>
          <w:sz w:val="24"/>
          <w:szCs w:val="24"/>
        </w:rPr>
        <w:t>Gypsy/Traveller children</w:t>
      </w:r>
      <w:r w:rsidRPr="00190DBB">
        <w:rPr>
          <w:rFonts w:cs="Arial"/>
          <w:b/>
          <w:sz w:val="24"/>
          <w:szCs w:val="24"/>
        </w:rPr>
        <w:t xml:space="preserve"> </w:t>
      </w:r>
      <w:r w:rsidRPr="00190DBB">
        <w:rPr>
          <w:rFonts w:cs="Arial"/>
          <w:bCs/>
          <w:sz w:val="24"/>
          <w:szCs w:val="24"/>
        </w:rPr>
        <w:t>and young people</w:t>
      </w:r>
      <w:r w:rsidRPr="00190DBB">
        <w:rPr>
          <w:rFonts w:cs="Arial"/>
          <w:sz w:val="24"/>
          <w:szCs w:val="24"/>
        </w:rPr>
        <w:t xml:space="preserve"> have the lowest attendance and highest exclusion record of any ethnic group. Transition to senior school is also low.</w:t>
      </w:r>
      <w:r w:rsidRPr="00190DBB">
        <w:rPr>
          <w:rStyle w:val="EndnoteReference"/>
          <w:rFonts w:cs="Arial"/>
          <w:sz w:val="24"/>
          <w:szCs w:val="24"/>
        </w:rPr>
        <w:endnoteReference w:id="260"/>
      </w:r>
      <w:r w:rsidRPr="00190DBB">
        <w:rPr>
          <w:rFonts w:cs="Arial"/>
          <w:sz w:val="24"/>
          <w:szCs w:val="24"/>
        </w:rPr>
        <w:t xml:space="preserve"> The Scottish Government has produced guidance for local authorities, schools, early </w:t>
      </w:r>
      <w:r w:rsidR="003F4A84" w:rsidRPr="00190DBB">
        <w:rPr>
          <w:rFonts w:cs="Arial"/>
          <w:sz w:val="24"/>
          <w:szCs w:val="24"/>
        </w:rPr>
        <w:lastRenderedPageBreak/>
        <w:t>learning,</w:t>
      </w:r>
      <w:r w:rsidRPr="00190DBB">
        <w:rPr>
          <w:rFonts w:cs="Arial"/>
          <w:sz w:val="24"/>
          <w:szCs w:val="24"/>
        </w:rPr>
        <w:t xml:space="preserve"> and childcare settings to help support children, young </w:t>
      </w:r>
      <w:r w:rsidR="003F4A84" w:rsidRPr="00190DBB">
        <w:rPr>
          <w:rFonts w:cs="Arial"/>
          <w:sz w:val="24"/>
          <w:szCs w:val="24"/>
        </w:rPr>
        <w:t>people,</w:t>
      </w:r>
      <w:r w:rsidRPr="00190DBB">
        <w:rPr>
          <w:rFonts w:cs="Arial"/>
          <w:sz w:val="24"/>
          <w:szCs w:val="24"/>
        </w:rPr>
        <w:t xml:space="preserve"> and their families to engage in education.</w:t>
      </w:r>
      <w:r w:rsidRPr="00190DBB">
        <w:rPr>
          <w:rStyle w:val="EndnoteReference"/>
          <w:rFonts w:cs="Arial"/>
          <w:sz w:val="24"/>
          <w:szCs w:val="24"/>
        </w:rPr>
        <w:endnoteReference w:id="261"/>
      </w:r>
      <w:r w:rsidRPr="00190DBB">
        <w:rPr>
          <w:rFonts w:cs="Arial"/>
          <w:sz w:val="24"/>
          <w:szCs w:val="24"/>
        </w:rPr>
        <w:t xml:space="preserve"> </w:t>
      </w:r>
    </w:p>
    <w:p w14:paraId="05331F1A" w14:textId="77777777" w:rsidR="006C4353" w:rsidRPr="00190DBB" w:rsidRDefault="006C4353" w:rsidP="00504F58">
      <w:pPr>
        <w:pStyle w:val="ListParagraph"/>
        <w:rPr>
          <w:rFonts w:cs="Arial"/>
          <w:sz w:val="24"/>
          <w:szCs w:val="24"/>
        </w:rPr>
      </w:pPr>
    </w:p>
    <w:p w14:paraId="2044A9CF" w14:textId="0DA5072F" w:rsidR="003C18AB" w:rsidRPr="00190DBB" w:rsidRDefault="0032585D" w:rsidP="001D61C2">
      <w:pPr>
        <w:pStyle w:val="ListParagraph"/>
        <w:numPr>
          <w:ilvl w:val="0"/>
          <w:numId w:val="33"/>
        </w:numPr>
        <w:spacing w:after="0"/>
        <w:ind w:right="-476"/>
        <w:rPr>
          <w:rFonts w:cs="Arial"/>
          <w:sz w:val="22"/>
          <w:szCs w:val="22"/>
        </w:rPr>
      </w:pPr>
      <w:r w:rsidRPr="00190DBB">
        <w:rPr>
          <w:rFonts w:cs="Arial"/>
          <w:sz w:val="24"/>
          <w:szCs w:val="24"/>
          <w:lang w:eastAsia="en-GB"/>
        </w:rPr>
        <w:t>Migrants with communication and language barriers can also struggle to access information about entitlement and supports available for further and higher education, with residency requirements excluding some migrant young people.</w:t>
      </w:r>
      <w:r w:rsidRPr="00190DBB">
        <w:rPr>
          <w:rStyle w:val="EndnoteReference"/>
          <w:rFonts w:cs="Arial"/>
          <w:sz w:val="24"/>
          <w:szCs w:val="24"/>
          <w:lang w:eastAsia="en-GB"/>
        </w:rPr>
        <w:endnoteReference w:id="262"/>
      </w:r>
      <w:r w:rsidRPr="00190DBB">
        <w:rPr>
          <w:rFonts w:cs="Arial"/>
          <w:sz w:val="24"/>
          <w:szCs w:val="24"/>
          <w:lang w:eastAsia="en-GB"/>
        </w:rPr>
        <w:t xml:space="preserve"> </w:t>
      </w:r>
      <w:r w:rsidR="006C4353" w:rsidRPr="00190DBB">
        <w:rPr>
          <w:rFonts w:cs="Arial"/>
          <w:sz w:val="24"/>
          <w:szCs w:val="22"/>
          <w:lang w:eastAsia="en-GB"/>
        </w:rPr>
        <w:t>Higher Education fees in Scotland are paid by the state for Scottish domiciled students at Scottish Universities.</w:t>
      </w:r>
      <w:r w:rsidR="006C4353" w:rsidRPr="00190DBB">
        <w:rPr>
          <w:rStyle w:val="FootnoteReference"/>
          <w:rFonts w:cs="Arial"/>
          <w:sz w:val="24"/>
          <w:szCs w:val="22"/>
          <w:lang w:eastAsia="en-GB"/>
        </w:rPr>
        <w:footnoteReference w:id="50"/>
      </w:r>
      <w:r w:rsidR="006C4353" w:rsidRPr="00190DBB">
        <w:rPr>
          <w:rFonts w:cs="Arial"/>
          <w:sz w:val="24"/>
          <w:szCs w:val="22"/>
          <w:lang w:eastAsia="en-GB"/>
        </w:rPr>
        <w:t xml:space="preserve"> Following a successful judicial review of the policy,</w:t>
      </w:r>
      <w:r w:rsidR="006C4353" w:rsidRPr="00190DBB">
        <w:rPr>
          <w:rStyle w:val="EndnoteReference"/>
          <w:rFonts w:cs="Arial"/>
          <w:sz w:val="24"/>
          <w:szCs w:val="22"/>
          <w:lang w:eastAsia="en-GB"/>
        </w:rPr>
        <w:endnoteReference w:id="263"/>
      </w:r>
      <w:r w:rsidR="006C4353" w:rsidRPr="00190DBB">
        <w:rPr>
          <w:rFonts w:cs="Arial"/>
          <w:sz w:val="24"/>
          <w:szCs w:val="22"/>
          <w:lang w:eastAsia="en-GB"/>
        </w:rPr>
        <w:t xml:space="preserve"> the Scottish Government </w:t>
      </w:r>
      <w:r w:rsidR="00504F58" w:rsidRPr="00190DBB">
        <w:rPr>
          <w:rFonts w:cs="Arial"/>
          <w:sz w:val="24"/>
          <w:szCs w:val="22"/>
          <w:lang w:eastAsia="en-GB"/>
        </w:rPr>
        <w:t xml:space="preserve">was required to </w:t>
      </w:r>
      <w:r w:rsidR="003C18AB" w:rsidRPr="00190DBB">
        <w:rPr>
          <w:rFonts w:cs="Arial"/>
          <w:sz w:val="24"/>
          <w:szCs w:val="22"/>
          <w:lang w:eastAsia="en-GB"/>
        </w:rPr>
        <w:t>extend funding to reduce the period of residency in Scotland to 3 years t</w:t>
      </w:r>
      <w:r w:rsidR="006C4353" w:rsidRPr="00190DBB">
        <w:rPr>
          <w:rFonts w:cs="Arial"/>
          <w:sz w:val="24"/>
          <w:szCs w:val="22"/>
          <w:lang w:eastAsia="en-GB"/>
        </w:rPr>
        <w:t xml:space="preserve">o prevent </w:t>
      </w:r>
      <w:r w:rsidR="006C4353" w:rsidRPr="00190DBB">
        <w:rPr>
          <w:rFonts w:cs="Arial"/>
          <w:sz w:val="24"/>
          <w:szCs w:val="22"/>
          <w:shd w:val="clear" w:color="auto" w:fill="FFFFFF"/>
        </w:rPr>
        <w:t>discrimination against on the basis of immigration status under the Human Rights Act</w:t>
      </w:r>
      <w:r w:rsidR="00504F58" w:rsidRPr="00190DBB">
        <w:rPr>
          <w:rFonts w:cs="Arial"/>
          <w:sz w:val="24"/>
          <w:szCs w:val="22"/>
          <w:shd w:val="clear" w:color="auto" w:fill="FFFFFF"/>
        </w:rPr>
        <w:t>.</w:t>
      </w:r>
      <w:r w:rsidR="003C18AB" w:rsidRPr="00190DBB">
        <w:rPr>
          <w:rStyle w:val="EndnoteReference"/>
          <w:rFonts w:cs="Arial"/>
          <w:sz w:val="24"/>
          <w:szCs w:val="22"/>
          <w:shd w:val="clear" w:color="auto" w:fill="FFFFFF"/>
        </w:rPr>
        <w:endnoteReference w:id="264"/>
      </w:r>
    </w:p>
    <w:p w14:paraId="6607C021" w14:textId="4CC889B0" w:rsidR="004B6136" w:rsidRPr="00190DBB" w:rsidRDefault="004B6136" w:rsidP="004B6136">
      <w:pPr>
        <w:pStyle w:val="Subtitle"/>
        <w:rPr>
          <w:rFonts w:cs="Arial"/>
          <w:sz w:val="24"/>
          <w:szCs w:val="24"/>
        </w:rPr>
      </w:pPr>
      <w:bookmarkStart w:id="57" w:name="_Hlk170318019"/>
      <w:r w:rsidRPr="00190DBB">
        <w:rPr>
          <w:rFonts w:cs="Arial"/>
          <w:sz w:val="24"/>
          <w:szCs w:val="24"/>
        </w:rPr>
        <w:t>The Scottish Government should intensify efforts to promote a national understanding of and commitment to the recording of incidents of racist bullying. Further engagement with children and young people</w:t>
      </w:r>
      <w:r w:rsidR="000A4B7A" w:rsidRPr="00190DBB">
        <w:rPr>
          <w:rFonts w:cs="Arial"/>
          <w:sz w:val="24"/>
          <w:szCs w:val="24"/>
        </w:rPr>
        <w:t xml:space="preserve"> is required</w:t>
      </w:r>
      <w:r w:rsidRPr="00190DBB">
        <w:rPr>
          <w:rFonts w:cs="Arial"/>
          <w:sz w:val="24"/>
          <w:szCs w:val="24"/>
        </w:rPr>
        <w:t xml:space="preserve"> to understand the barriers to anti-racist practice in schools. </w:t>
      </w:r>
    </w:p>
    <w:bookmarkEnd w:id="57"/>
    <w:p w14:paraId="1A6687DB" w14:textId="136660CF" w:rsidR="002F5C56" w:rsidRPr="00190DBB" w:rsidRDefault="00C47153" w:rsidP="002D3EBB">
      <w:pPr>
        <w:rPr>
          <w:rStyle w:val="Strong"/>
          <w:rFonts w:cs="Arial"/>
          <w:sz w:val="24"/>
          <w:szCs w:val="24"/>
        </w:rPr>
      </w:pPr>
      <w:r w:rsidRPr="00190DBB">
        <w:rPr>
          <w:rStyle w:val="Strong"/>
          <w:rFonts w:cs="Arial"/>
          <w:sz w:val="24"/>
          <w:szCs w:val="24"/>
        </w:rPr>
        <w:t xml:space="preserve">(e)(vi) </w:t>
      </w:r>
      <w:r w:rsidR="00E67E4D" w:rsidRPr="00190DBB">
        <w:rPr>
          <w:rStyle w:val="Strong"/>
          <w:rFonts w:cs="Arial"/>
          <w:sz w:val="24"/>
          <w:szCs w:val="24"/>
        </w:rPr>
        <w:t>E</w:t>
      </w:r>
      <w:r w:rsidR="000D4C23" w:rsidRPr="00190DBB">
        <w:rPr>
          <w:rStyle w:val="Strong"/>
          <w:rFonts w:cs="Arial"/>
          <w:sz w:val="24"/>
          <w:szCs w:val="24"/>
        </w:rPr>
        <w:t>qual participation in cultural activities</w:t>
      </w:r>
    </w:p>
    <w:p w14:paraId="1E7FD2E6" w14:textId="199B7655" w:rsidR="00765773" w:rsidRPr="00190DBB" w:rsidRDefault="00765773" w:rsidP="00765773">
      <w:pPr>
        <w:pStyle w:val="ListParagraph"/>
        <w:numPr>
          <w:ilvl w:val="0"/>
          <w:numId w:val="33"/>
        </w:numPr>
        <w:spacing w:before="0" w:after="0" w:line="240" w:lineRule="auto"/>
        <w:rPr>
          <w:rFonts w:cs="Arial"/>
          <w:sz w:val="24"/>
          <w:szCs w:val="24"/>
        </w:rPr>
      </w:pPr>
      <w:r w:rsidRPr="00190DBB">
        <w:rPr>
          <w:rFonts w:cs="Arial"/>
          <w:sz w:val="24"/>
          <w:szCs w:val="24"/>
        </w:rPr>
        <w:t>Evidence suggests that people from minority ethnic communities are under-represented in</w:t>
      </w:r>
      <w:r w:rsidR="00886A93" w:rsidRPr="00190DBB">
        <w:rPr>
          <w:rFonts w:cs="Arial"/>
          <w:sz w:val="24"/>
          <w:szCs w:val="24"/>
        </w:rPr>
        <w:t xml:space="preserve"> the</w:t>
      </w:r>
      <w:r w:rsidRPr="00190DBB">
        <w:rPr>
          <w:rFonts w:cs="Arial"/>
          <w:sz w:val="24"/>
          <w:szCs w:val="24"/>
        </w:rPr>
        <w:t xml:space="preserve"> arts and cultur</w:t>
      </w:r>
      <w:r w:rsidR="00886A93" w:rsidRPr="00190DBB">
        <w:rPr>
          <w:rFonts w:cs="Arial"/>
          <w:sz w:val="24"/>
          <w:szCs w:val="24"/>
        </w:rPr>
        <w:t>e sector</w:t>
      </w:r>
      <w:r w:rsidRPr="00190DBB">
        <w:rPr>
          <w:rFonts w:cs="Arial"/>
          <w:sz w:val="24"/>
          <w:szCs w:val="24"/>
        </w:rPr>
        <w:t>, however, there is a chronic lack of data to support a rigorous analysis of exclusion in cultural output and commissioning.</w:t>
      </w:r>
      <w:r w:rsidRPr="00190DBB">
        <w:rPr>
          <w:rStyle w:val="EndnoteReference"/>
          <w:rFonts w:cs="Arial"/>
          <w:sz w:val="24"/>
          <w:szCs w:val="24"/>
        </w:rPr>
        <w:endnoteReference w:id="265"/>
      </w:r>
      <w:r w:rsidRPr="00190DBB">
        <w:rPr>
          <w:rFonts w:cs="Arial"/>
          <w:sz w:val="24"/>
          <w:szCs w:val="24"/>
        </w:rPr>
        <w:t xml:space="preserve"> Gypsy / Travellers in Scotland are significantly under-represented in cultural institutional output and, where they are included, continue to be subject to largely negative social representations.</w:t>
      </w:r>
      <w:r w:rsidRPr="00190DBB">
        <w:rPr>
          <w:rStyle w:val="EndnoteReference"/>
          <w:rFonts w:cs="Arial"/>
          <w:sz w:val="24"/>
          <w:szCs w:val="24"/>
        </w:rPr>
        <w:endnoteReference w:id="266"/>
      </w:r>
      <w:r w:rsidR="00E40DF7" w:rsidRPr="00190DBB">
        <w:rPr>
          <w:rFonts w:cs="Arial"/>
          <w:sz w:val="24"/>
          <w:szCs w:val="24"/>
        </w:rPr>
        <w:t xml:space="preserve"> Cultural attendance</w:t>
      </w:r>
      <w:r w:rsidR="00052DEC" w:rsidRPr="00190DBB">
        <w:rPr>
          <w:rStyle w:val="FootnoteReference"/>
          <w:rFonts w:cs="Arial"/>
          <w:sz w:val="24"/>
          <w:szCs w:val="24"/>
        </w:rPr>
        <w:footnoteReference w:id="51"/>
      </w:r>
      <w:r w:rsidR="00E40DF7" w:rsidRPr="00190DBB">
        <w:rPr>
          <w:rFonts w:cs="Arial"/>
          <w:sz w:val="24"/>
          <w:szCs w:val="24"/>
        </w:rPr>
        <w:t xml:space="preserve"> measured under the National Performance Framework </w:t>
      </w:r>
      <w:r w:rsidR="00052DEC" w:rsidRPr="00190DBB">
        <w:rPr>
          <w:rFonts w:cs="Arial"/>
          <w:sz w:val="24"/>
          <w:szCs w:val="24"/>
        </w:rPr>
        <w:t>is not provided by ethnicity.</w:t>
      </w:r>
      <w:r w:rsidR="00052DEC" w:rsidRPr="00190DBB">
        <w:rPr>
          <w:rStyle w:val="EndnoteReference"/>
          <w:rFonts w:cs="Arial"/>
          <w:sz w:val="24"/>
          <w:szCs w:val="24"/>
        </w:rPr>
        <w:endnoteReference w:id="267"/>
      </w:r>
      <w:r w:rsidR="00052DEC" w:rsidRPr="00190DBB">
        <w:rPr>
          <w:rFonts w:cs="Arial"/>
          <w:sz w:val="24"/>
          <w:szCs w:val="24"/>
        </w:rPr>
        <w:t xml:space="preserve"> </w:t>
      </w:r>
    </w:p>
    <w:p w14:paraId="1CEA2823" w14:textId="77777777" w:rsidR="00886A93" w:rsidRPr="00190DBB" w:rsidRDefault="00886A93" w:rsidP="00886A93">
      <w:pPr>
        <w:pStyle w:val="ListParagraph"/>
        <w:rPr>
          <w:rFonts w:cs="Arial"/>
          <w:sz w:val="24"/>
          <w:szCs w:val="24"/>
        </w:rPr>
      </w:pPr>
    </w:p>
    <w:p w14:paraId="6DA62602" w14:textId="3547B601" w:rsidR="00886A93" w:rsidRPr="00190DBB" w:rsidRDefault="00886A93" w:rsidP="00886A93">
      <w:pPr>
        <w:pStyle w:val="ListParagraph"/>
        <w:numPr>
          <w:ilvl w:val="0"/>
          <w:numId w:val="33"/>
        </w:numPr>
        <w:spacing w:before="0" w:after="0" w:line="240" w:lineRule="auto"/>
        <w:rPr>
          <w:rFonts w:cs="Arial"/>
          <w:sz w:val="24"/>
          <w:szCs w:val="24"/>
        </w:rPr>
      </w:pPr>
      <w:r w:rsidRPr="00190DBB">
        <w:rPr>
          <w:rFonts w:cs="Arial"/>
          <w:sz w:val="24"/>
          <w:szCs w:val="24"/>
        </w:rPr>
        <w:t>In 2022, the Empire, Slavery &amp; Scotland’s Museums independent Steering Group recommended that “m</w:t>
      </w:r>
      <w:r w:rsidRPr="00190DBB">
        <w:rPr>
          <w:sz w:val="24"/>
          <w:szCs w:val="24"/>
        </w:rPr>
        <w:t>useums should ensure anti-racism is embedded in their workplaces and public spaces.”</w:t>
      </w:r>
      <w:r w:rsidR="00E40DF7" w:rsidRPr="00190DBB">
        <w:rPr>
          <w:rStyle w:val="EndnoteReference"/>
          <w:sz w:val="24"/>
          <w:szCs w:val="24"/>
        </w:rPr>
        <w:endnoteReference w:id="268"/>
      </w:r>
      <w:r w:rsidR="00E40DF7" w:rsidRPr="00190DBB">
        <w:rPr>
          <w:sz w:val="24"/>
          <w:szCs w:val="24"/>
        </w:rPr>
        <w:t xml:space="preserve"> This was accepted by the Scottish Government, who however noted that </w:t>
      </w:r>
      <w:r w:rsidR="001B46FD" w:rsidRPr="00190DBB">
        <w:rPr>
          <w:sz w:val="24"/>
          <w:szCs w:val="24"/>
        </w:rPr>
        <w:t>m</w:t>
      </w:r>
      <w:r w:rsidR="00E40DF7" w:rsidRPr="00190DBB">
        <w:rPr>
          <w:sz w:val="24"/>
          <w:szCs w:val="24"/>
        </w:rPr>
        <w:t>uch of the detail of this recommendation is for Museums Galleries Scotland and individual museums to deliver.</w:t>
      </w:r>
      <w:r w:rsidR="00E40DF7" w:rsidRPr="00190DBB">
        <w:rPr>
          <w:rStyle w:val="EndnoteReference"/>
          <w:sz w:val="24"/>
          <w:szCs w:val="24"/>
        </w:rPr>
        <w:endnoteReference w:id="269"/>
      </w:r>
      <w:r w:rsidR="00E40DF7" w:rsidRPr="00190DBB">
        <w:rPr>
          <w:sz w:val="24"/>
          <w:szCs w:val="24"/>
        </w:rPr>
        <w:t xml:space="preserve"> </w:t>
      </w:r>
    </w:p>
    <w:p w14:paraId="03943DA0" w14:textId="77777777" w:rsidR="00886A93" w:rsidRPr="00190DBB" w:rsidRDefault="00886A93" w:rsidP="00886A93">
      <w:pPr>
        <w:pStyle w:val="ListParagraph"/>
        <w:rPr>
          <w:rFonts w:cs="Arial"/>
          <w:sz w:val="24"/>
          <w:szCs w:val="24"/>
        </w:rPr>
      </w:pPr>
    </w:p>
    <w:p w14:paraId="5F21E746" w14:textId="0A169173" w:rsidR="00E40DF7" w:rsidRPr="00190DBB" w:rsidRDefault="00886A93" w:rsidP="00E00CB3">
      <w:pPr>
        <w:pStyle w:val="ListParagraph"/>
        <w:numPr>
          <w:ilvl w:val="0"/>
          <w:numId w:val="33"/>
        </w:numPr>
        <w:spacing w:before="0" w:after="0" w:line="240" w:lineRule="auto"/>
        <w:rPr>
          <w:rFonts w:cs="Arial"/>
          <w:sz w:val="24"/>
          <w:szCs w:val="24"/>
        </w:rPr>
      </w:pPr>
      <w:r w:rsidRPr="00190DBB">
        <w:rPr>
          <w:rFonts w:cs="Arial"/>
          <w:sz w:val="24"/>
          <w:szCs w:val="24"/>
        </w:rPr>
        <w:t xml:space="preserve">While many individual cultural institutions have made public commitments to diversity and anti-racism, it has also been noted that budget cuts and precarity across the </w:t>
      </w:r>
      <w:r w:rsidR="00E00CB3" w:rsidRPr="00190DBB">
        <w:rPr>
          <w:rFonts w:cs="Arial"/>
          <w:sz w:val="24"/>
          <w:szCs w:val="24"/>
        </w:rPr>
        <w:t>creative</w:t>
      </w:r>
      <w:r w:rsidRPr="00190DBB">
        <w:rPr>
          <w:rFonts w:cs="Arial"/>
          <w:sz w:val="24"/>
          <w:szCs w:val="24"/>
        </w:rPr>
        <w:t xml:space="preserve"> have</w:t>
      </w:r>
      <w:r w:rsidR="00E00CB3" w:rsidRPr="00190DBB">
        <w:rPr>
          <w:rFonts w:cs="Arial"/>
          <w:sz w:val="24"/>
          <w:szCs w:val="24"/>
        </w:rPr>
        <w:t xml:space="preserve"> further undermined access creative opportunities for </w:t>
      </w:r>
      <w:r w:rsidR="00E00CB3" w:rsidRPr="00190DBB">
        <w:rPr>
          <w:rFonts w:cs="Arial"/>
          <w:sz w:val="24"/>
          <w:szCs w:val="24"/>
        </w:rPr>
        <w:lastRenderedPageBreak/>
        <w:t>people without existing platforms or resources.</w:t>
      </w:r>
      <w:r w:rsidR="00E40DF7" w:rsidRPr="00190DBB">
        <w:rPr>
          <w:rStyle w:val="EndnoteReference"/>
          <w:rFonts w:cs="Arial"/>
          <w:sz w:val="24"/>
          <w:szCs w:val="24"/>
        </w:rPr>
        <w:endnoteReference w:id="270"/>
      </w:r>
      <w:r w:rsidR="00E40DF7" w:rsidRPr="00190DBB">
        <w:rPr>
          <w:rFonts w:cs="Arial"/>
          <w:sz w:val="24"/>
          <w:szCs w:val="24"/>
        </w:rPr>
        <w:t xml:space="preserve"> </w:t>
      </w:r>
      <w:r w:rsidR="00E00CB3" w:rsidRPr="00190DBB">
        <w:rPr>
          <w:rFonts w:cs="Arial"/>
          <w:sz w:val="24"/>
          <w:szCs w:val="24"/>
        </w:rPr>
        <w:t>The precarity of arts funding as well as difficulties experienced by existing platforms in hosting artists from overseas due to visa difficulties and high costs</w:t>
      </w:r>
      <w:r w:rsidR="00E40DF7" w:rsidRPr="00190DBB">
        <w:rPr>
          <w:rStyle w:val="FootnoteReference"/>
          <w:rFonts w:cs="Arial"/>
          <w:sz w:val="24"/>
          <w:szCs w:val="24"/>
        </w:rPr>
        <w:footnoteReference w:id="52"/>
      </w:r>
      <w:r w:rsidR="00E00CB3" w:rsidRPr="00190DBB">
        <w:rPr>
          <w:rFonts w:cs="Arial"/>
          <w:sz w:val="24"/>
          <w:szCs w:val="24"/>
        </w:rPr>
        <w:t xml:space="preserve"> has systematically undermined commitments to diversifying output and programming. For example, in 2020, the Scottish Government and the arts body Creative Scotland criticised the Edinburgh International Arts Festival for a lack of diversity in its programme.</w:t>
      </w:r>
      <w:r w:rsidR="00E40DF7" w:rsidRPr="00190DBB">
        <w:rPr>
          <w:rStyle w:val="EndnoteReference"/>
          <w:rFonts w:cs="Arial"/>
          <w:sz w:val="24"/>
          <w:szCs w:val="24"/>
        </w:rPr>
        <w:endnoteReference w:id="271"/>
      </w:r>
      <w:r w:rsidR="00E40DF7" w:rsidRPr="00190DBB">
        <w:rPr>
          <w:rFonts w:cs="Arial"/>
          <w:sz w:val="24"/>
          <w:szCs w:val="24"/>
        </w:rPr>
        <w:t xml:space="preserve"> Creative Scotland has set a strategic equality ambition to improve diversity in its funding, with a report on progress due in 2024. </w:t>
      </w:r>
      <w:r w:rsidR="00E40DF7" w:rsidRPr="00190DBB">
        <w:rPr>
          <w:rStyle w:val="EndnoteReference"/>
          <w:rFonts w:cs="Arial"/>
          <w:sz w:val="24"/>
          <w:szCs w:val="24"/>
        </w:rPr>
        <w:endnoteReference w:id="272"/>
      </w:r>
    </w:p>
    <w:p w14:paraId="787FC212" w14:textId="1221A8DB" w:rsidR="00BF4EDD" w:rsidRPr="00190DBB" w:rsidRDefault="00BF4EDD" w:rsidP="004F4EDF">
      <w:pPr>
        <w:pStyle w:val="Heading3"/>
        <w:numPr>
          <w:ilvl w:val="0"/>
          <w:numId w:val="7"/>
        </w:numPr>
      </w:pPr>
      <w:bookmarkStart w:id="58" w:name="_Toc171090015"/>
      <w:r w:rsidRPr="00190DBB">
        <w:t xml:space="preserve">Access to Services </w:t>
      </w:r>
      <w:r w:rsidR="009849A7" w:rsidRPr="00190DBB">
        <w:t>(LOT §25)</w:t>
      </w:r>
      <w:bookmarkEnd w:id="58"/>
    </w:p>
    <w:p w14:paraId="63DCC479" w14:textId="293ADEE4" w:rsidR="0093730A" w:rsidRPr="00190DBB" w:rsidRDefault="004B6136" w:rsidP="004B6136">
      <w:pPr>
        <w:pStyle w:val="ListParagraph"/>
        <w:numPr>
          <w:ilvl w:val="0"/>
          <w:numId w:val="33"/>
        </w:numPr>
        <w:rPr>
          <w:rFonts w:cs="Arial"/>
          <w:sz w:val="24"/>
          <w:szCs w:val="24"/>
        </w:rPr>
      </w:pPr>
      <w:r w:rsidRPr="00190DBB">
        <w:rPr>
          <w:rFonts w:cs="Arial"/>
          <w:sz w:val="24"/>
          <w:szCs w:val="24"/>
        </w:rPr>
        <w:t xml:space="preserve">The </w:t>
      </w:r>
      <w:r w:rsidR="000A4B7A" w:rsidRPr="00190DBB">
        <w:rPr>
          <w:rFonts w:cs="Arial"/>
          <w:sz w:val="24"/>
          <w:szCs w:val="24"/>
        </w:rPr>
        <w:t xml:space="preserve">lived experience </w:t>
      </w:r>
      <w:r w:rsidRPr="00190DBB">
        <w:rPr>
          <w:rFonts w:cs="Arial"/>
          <w:sz w:val="24"/>
          <w:szCs w:val="24"/>
        </w:rPr>
        <w:t>engagement events highlighted a persistent issue with access to public transportation due to the propensity of racist incidents perpetrated by fellow passengers and, at times, staff</w:t>
      </w:r>
      <w:r w:rsidR="003F4A84" w:rsidRPr="00190DBB">
        <w:rPr>
          <w:rFonts w:cs="Arial"/>
          <w:sz w:val="24"/>
          <w:szCs w:val="24"/>
        </w:rPr>
        <w:t xml:space="preserve">. </w:t>
      </w:r>
      <w:r w:rsidR="003C4182" w:rsidRPr="00190DBB">
        <w:rPr>
          <w:rFonts w:cs="Arial"/>
          <w:sz w:val="24"/>
          <w:szCs w:val="24"/>
        </w:rPr>
        <w:t>A survey published by Amina Muslim Women’s Resource Centre found that a majority of Muslim women have experienced an Islamophobic incident, and 21</w:t>
      </w:r>
      <w:r w:rsidR="003F4A84" w:rsidRPr="00190DBB">
        <w:rPr>
          <w:rFonts w:cs="Arial"/>
          <w:sz w:val="24"/>
          <w:szCs w:val="24"/>
        </w:rPr>
        <w:t xml:space="preserve"> per cent</w:t>
      </w:r>
      <w:r w:rsidR="003C4182" w:rsidRPr="00190DBB">
        <w:rPr>
          <w:rFonts w:cs="Arial"/>
          <w:sz w:val="24"/>
          <w:szCs w:val="24"/>
        </w:rPr>
        <w:t xml:space="preserve"> said this occurred on </w:t>
      </w:r>
      <w:r w:rsidR="0093730A" w:rsidRPr="00190DBB">
        <w:rPr>
          <w:rFonts w:cs="Arial"/>
          <w:sz w:val="24"/>
          <w:szCs w:val="24"/>
        </w:rPr>
        <w:t>the</w:t>
      </w:r>
      <w:r w:rsidR="003C4182" w:rsidRPr="00190DBB">
        <w:rPr>
          <w:rFonts w:cs="Arial"/>
          <w:sz w:val="24"/>
          <w:szCs w:val="24"/>
        </w:rPr>
        <w:t xml:space="preserve"> public transport system.</w:t>
      </w:r>
      <w:r w:rsidR="0093730A" w:rsidRPr="00190DBB">
        <w:rPr>
          <w:rStyle w:val="EndnoteReference"/>
          <w:rFonts w:cs="Arial"/>
          <w:sz w:val="24"/>
          <w:szCs w:val="24"/>
        </w:rPr>
        <w:endnoteReference w:id="273"/>
      </w:r>
    </w:p>
    <w:p w14:paraId="182E287B" w14:textId="77777777" w:rsidR="004B6136" w:rsidRPr="00190DBB" w:rsidRDefault="004B6136" w:rsidP="004B6136">
      <w:pPr>
        <w:pStyle w:val="ListParagraph"/>
        <w:ind w:left="360"/>
        <w:rPr>
          <w:rFonts w:cs="Arial"/>
          <w:sz w:val="24"/>
          <w:szCs w:val="24"/>
        </w:rPr>
      </w:pPr>
    </w:p>
    <w:p w14:paraId="1E24198E" w14:textId="151EBCC8" w:rsidR="00301EFB" w:rsidRPr="00190DBB" w:rsidRDefault="0032034D" w:rsidP="00C74BF6">
      <w:pPr>
        <w:pStyle w:val="ListParagraph"/>
        <w:numPr>
          <w:ilvl w:val="0"/>
          <w:numId w:val="33"/>
        </w:numPr>
        <w:spacing w:after="0"/>
        <w:rPr>
          <w:rFonts w:cs="Arial"/>
          <w:sz w:val="24"/>
          <w:szCs w:val="24"/>
        </w:rPr>
      </w:pPr>
      <w:r w:rsidRPr="00190DBB">
        <w:rPr>
          <w:rFonts w:cs="Arial"/>
          <w:sz w:val="24"/>
          <w:szCs w:val="24"/>
        </w:rPr>
        <w:t xml:space="preserve">There remains significant prejudice in Scotland that characterises Gypsy / Traveller </w:t>
      </w:r>
      <w:r w:rsidR="00E67E4D" w:rsidRPr="00190DBB">
        <w:rPr>
          <w:rFonts w:cs="Arial"/>
          <w:sz w:val="24"/>
          <w:szCs w:val="24"/>
        </w:rPr>
        <w:t>c</w:t>
      </w:r>
      <w:r w:rsidRPr="00190DBB">
        <w:rPr>
          <w:rFonts w:cs="Arial"/>
          <w:sz w:val="24"/>
          <w:szCs w:val="24"/>
        </w:rPr>
        <w:t>ommunities as othered, violent, or untrustworthy</w:t>
      </w:r>
      <w:r w:rsidR="00B84046" w:rsidRPr="00190DBB">
        <w:rPr>
          <w:rFonts w:cs="Arial"/>
          <w:sz w:val="24"/>
          <w:szCs w:val="24"/>
        </w:rPr>
        <w:t xml:space="preserve">, </w:t>
      </w:r>
      <w:r w:rsidR="00D9672F" w:rsidRPr="00190DBB">
        <w:rPr>
          <w:rFonts w:cs="Arial"/>
          <w:sz w:val="24"/>
          <w:szCs w:val="24"/>
        </w:rPr>
        <w:t xml:space="preserve">as evidenced by, </w:t>
      </w:r>
      <w:r w:rsidR="00B84046" w:rsidRPr="00190DBB">
        <w:rPr>
          <w:rFonts w:cs="Arial"/>
          <w:sz w:val="24"/>
          <w:szCs w:val="24"/>
        </w:rPr>
        <w:t>for example, the</w:t>
      </w:r>
      <w:r w:rsidR="001366BB" w:rsidRPr="00190DBB">
        <w:rPr>
          <w:rFonts w:cs="Arial"/>
          <w:sz w:val="24"/>
          <w:szCs w:val="24"/>
        </w:rPr>
        <w:t xml:space="preserve"> EHRC investigation into Pontins holiday</w:t>
      </w:r>
      <w:r w:rsidR="00052DEC" w:rsidRPr="00190DBB">
        <w:rPr>
          <w:rFonts w:cs="Arial"/>
          <w:sz w:val="24"/>
          <w:szCs w:val="24"/>
        </w:rPr>
        <w:t xml:space="preserve"> parks.</w:t>
      </w:r>
      <w:r w:rsidR="00C65543" w:rsidRPr="00190DBB">
        <w:rPr>
          <w:rStyle w:val="EndnoteReference"/>
          <w:rFonts w:cs="Arial"/>
          <w:sz w:val="24"/>
          <w:szCs w:val="24"/>
        </w:rPr>
        <w:endnoteReference w:id="274"/>
      </w:r>
      <w:r w:rsidR="00C65543" w:rsidRPr="00190DBB">
        <w:rPr>
          <w:rFonts w:cs="Arial"/>
          <w:sz w:val="24"/>
          <w:szCs w:val="24"/>
        </w:rPr>
        <w:t xml:space="preserve"> </w:t>
      </w:r>
      <w:r w:rsidR="00A64F99" w:rsidRPr="00190DBB">
        <w:rPr>
          <w:rFonts w:cs="Arial"/>
          <w:sz w:val="24"/>
          <w:szCs w:val="24"/>
        </w:rPr>
        <w:t>‘</w:t>
      </w:r>
      <w:r w:rsidRPr="00190DBB">
        <w:rPr>
          <w:rFonts w:cs="Arial"/>
          <w:sz w:val="24"/>
          <w:szCs w:val="24"/>
        </w:rPr>
        <w:t>Gypsy / Traveller communities</w:t>
      </w:r>
      <w:r w:rsidR="00A64F99" w:rsidRPr="00190DBB">
        <w:rPr>
          <w:rFonts w:cs="Arial"/>
          <w:sz w:val="24"/>
          <w:szCs w:val="24"/>
        </w:rPr>
        <w:t xml:space="preserve"> also</w:t>
      </w:r>
      <w:r w:rsidRPr="00190DBB">
        <w:rPr>
          <w:rFonts w:cs="Arial"/>
          <w:sz w:val="24"/>
          <w:szCs w:val="24"/>
        </w:rPr>
        <w:t xml:space="preserve"> report significant distrust in public authoritie</w:t>
      </w:r>
      <w:r w:rsidR="00A64F99" w:rsidRPr="00190DBB">
        <w:rPr>
          <w:rFonts w:cs="Arial"/>
          <w:sz w:val="24"/>
          <w:szCs w:val="24"/>
        </w:rPr>
        <w:t>s given the legacy of historic and ongoing discrimination, meaning they are less likely to seek out the services they need</w:t>
      </w:r>
      <w:bookmarkStart w:id="59" w:name="_Hlk171073091"/>
      <w:r w:rsidR="00A64F99" w:rsidRPr="00190DBB">
        <w:rPr>
          <w:rFonts w:cs="Arial"/>
          <w:sz w:val="24"/>
          <w:szCs w:val="24"/>
        </w:rPr>
        <w:t>.</w:t>
      </w:r>
      <w:r w:rsidR="0093730A" w:rsidRPr="00190DBB">
        <w:rPr>
          <w:rFonts w:cs="Arial"/>
          <w:sz w:val="24"/>
          <w:szCs w:val="24"/>
        </w:rPr>
        <w:t xml:space="preserve"> </w:t>
      </w:r>
      <w:r w:rsidR="00CC6605">
        <w:rPr>
          <w:rFonts w:cs="Arial"/>
          <w:sz w:val="24"/>
          <w:szCs w:val="24"/>
        </w:rPr>
        <w:t xml:space="preserve">Research co-designed with Gypsy/Travellers provides examples which include </w:t>
      </w:r>
      <w:r w:rsidR="00CC6605" w:rsidRPr="00CC6605">
        <w:rPr>
          <w:rFonts w:cs="Arial"/>
          <w:sz w:val="24"/>
          <w:szCs w:val="24"/>
        </w:rPr>
        <w:t>not being served in restaurants, entertainment complexes</w:t>
      </w:r>
      <w:r w:rsidR="00CC6605">
        <w:rPr>
          <w:rFonts w:cs="Arial"/>
          <w:sz w:val="24"/>
          <w:szCs w:val="24"/>
        </w:rPr>
        <w:t xml:space="preserve"> and </w:t>
      </w:r>
      <w:r w:rsidR="00CC6605" w:rsidRPr="00CC6605">
        <w:rPr>
          <w:rFonts w:cs="Arial"/>
          <w:sz w:val="24"/>
          <w:szCs w:val="24"/>
        </w:rPr>
        <w:t xml:space="preserve">a lack of respect, and dignity </w:t>
      </w:r>
      <w:r w:rsidR="00CC6605">
        <w:rPr>
          <w:rFonts w:cs="Arial"/>
          <w:sz w:val="24"/>
          <w:szCs w:val="24"/>
        </w:rPr>
        <w:t>when people were interacting with</w:t>
      </w:r>
      <w:r w:rsidR="00CC6605" w:rsidRPr="00CC6605">
        <w:rPr>
          <w:rFonts w:cs="Arial"/>
          <w:sz w:val="24"/>
          <w:szCs w:val="24"/>
        </w:rPr>
        <w:t xml:space="preserve"> public authority staff</w:t>
      </w:r>
      <w:bookmarkEnd w:id="59"/>
      <w:r w:rsidR="00CC6605" w:rsidRPr="00CC6605">
        <w:rPr>
          <w:rFonts w:cs="Arial"/>
          <w:sz w:val="24"/>
          <w:szCs w:val="24"/>
        </w:rPr>
        <w:t>.</w:t>
      </w:r>
      <w:r w:rsidR="00CC6605" w:rsidRPr="00CC6605">
        <w:rPr>
          <w:rStyle w:val="EndnoteReference"/>
          <w:rFonts w:cs="Arial"/>
          <w:sz w:val="24"/>
          <w:szCs w:val="24"/>
        </w:rPr>
        <w:t xml:space="preserve"> </w:t>
      </w:r>
      <w:r w:rsidR="00CC6605" w:rsidRPr="00190DBB">
        <w:rPr>
          <w:rStyle w:val="EndnoteReference"/>
          <w:rFonts w:cs="Arial"/>
          <w:sz w:val="24"/>
          <w:szCs w:val="24"/>
        </w:rPr>
        <w:endnoteReference w:id="275"/>
      </w:r>
    </w:p>
    <w:p w14:paraId="02BF202A" w14:textId="77777777" w:rsidR="00E67E4D" w:rsidRPr="00190DBB" w:rsidRDefault="00E67E4D" w:rsidP="00E67E4D">
      <w:pPr>
        <w:pStyle w:val="ListParagraph"/>
        <w:rPr>
          <w:rFonts w:cs="Arial"/>
          <w:sz w:val="24"/>
          <w:szCs w:val="24"/>
        </w:rPr>
      </w:pPr>
    </w:p>
    <w:p w14:paraId="626CCB46" w14:textId="4FC769BA" w:rsidR="002F4861" w:rsidRPr="00190DBB" w:rsidRDefault="00E67E4D" w:rsidP="00C74BF6">
      <w:pPr>
        <w:pStyle w:val="ListParagraph"/>
        <w:numPr>
          <w:ilvl w:val="0"/>
          <w:numId w:val="33"/>
        </w:numPr>
        <w:spacing w:after="0"/>
        <w:rPr>
          <w:rFonts w:cs="Arial"/>
          <w:sz w:val="24"/>
          <w:szCs w:val="24"/>
        </w:rPr>
      </w:pPr>
      <w:r w:rsidRPr="00190DBB">
        <w:rPr>
          <w:rFonts w:cs="Arial"/>
          <w:sz w:val="24"/>
          <w:szCs w:val="24"/>
        </w:rPr>
        <w:t xml:space="preserve">The understanding of issues affecting access to social care services by race and ethnicity is limited. The Scottish Government notes that </w:t>
      </w:r>
      <w:r w:rsidR="002F4861" w:rsidRPr="00190DBB">
        <w:rPr>
          <w:rFonts w:cs="Arial"/>
          <w:sz w:val="24"/>
          <w:szCs w:val="24"/>
        </w:rPr>
        <w:t>although the majority of people receiving social care in Scotland are white, ethnicity is not recorded for a large proportion (27</w:t>
      </w:r>
      <w:r w:rsidR="003F4A84" w:rsidRPr="00190DBB">
        <w:rPr>
          <w:rFonts w:cs="Arial"/>
          <w:sz w:val="24"/>
          <w:szCs w:val="24"/>
        </w:rPr>
        <w:t xml:space="preserve"> per cent</w:t>
      </w:r>
      <w:r w:rsidR="002F4861" w:rsidRPr="00190DBB">
        <w:rPr>
          <w:rFonts w:cs="Arial"/>
          <w:sz w:val="24"/>
          <w:szCs w:val="24"/>
        </w:rPr>
        <w:t>) of social care users.</w:t>
      </w:r>
      <w:r w:rsidR="002F4861" w:rsidRPr="00190DBB">
        <w:rPr>
          <w:rStyle w:val="EndnoteReference"/>
          <w:rFonts w:cs="Arial"/>
          <w:sz w:val="24"/>
          <w:szCs w:val="24"/>
        </w:rPr>
        <w:endnoteReference w:id="276"/>
      </w:r>
      <w:r w:rsidR="002F4861" w:rsidRPr="00190DBB">
        <w:rPr>
          <w:rFonts w:cs="Arial"/>
          <w:sz w:val="24"/>
          <w:szCs w:val="24"/>
        </w:rPr>
        <w:t xml:space="preserve"> Research from the Health and Social Care Alliance and Self Directed Support Scotland showed a number of general issues which create barriers for some Black and minority ethnic people in exercising control over how their social care budget is spent, including access to information and advice; and cultural awareness and understanding.</w:t>
      </w:r>
      <w:r w:rsidR="002F4861" w:rsidRPr="00190DBB">
        <w:rPr>
          <w:rStyle w:val="EndnoteReference"/>
          <w:rFonts w:cs="Arial"/>
          <w:sz w:val="24"/>
          <w:szCs w:val="24"/>
        </w:rPr>
        <w:endnoteReference w:id="277"/>
      </w:r>
      <w:r w:rsidR="002F4861" w:rsidRPr="00190DBB">
        <w:rPr>
          <w:rFonts w:cs="Arial"/>
          <w:sz w:val="24"/>
          <w:szCs w:val="24"/>
        </w:rPr>
        <w:t xml:space="preserve"> It has been noted that demographic trends suggest that the older the Scottish population is, the less diverse it typically is. As social care users are typically, but not exclusively older, the demographics are relatively understudied and </w:t>
      </w:r>
      <w:r w:rsidR="002F4861" w:rsidRPr="00190DBB">
        <w:rPr>
          <w:rFonts w:cs="Arial"/>
          <w:sz w:val="24"/>
          <w:szCs w:val="24"/>
        </w:rPr>
        <w:lastRenderedPageBreak/>
        <w:t>underacknowledged, although one report from 2019 found that people from minority ethnic communities residing in Scottish care homes felt more isolated.</w:t>
      </w:r>
      <w:r w:rsidR="002F4861" w:rsidRPr="00190DBB">
        <w:rPr>
          <w:rStyle w:val="EndnoteReference"/>
          <w:rFonts w:cs="Arial"/>
          <w:sz w:val="24"/>
          <w:szCs w:val="24"/>
        </w:rPr>
        <w:endnoteReference w:id="278"/>
      </w:r>
    </w:p>
    <w:p w14:paraId="01B8E281" w14:textId="77777777" w:rsidR="00C74BF6" w:rsidRPr="00190DBB" w:rsidRDefault="00C74BF6" w:rsidP="00C74BF6">
      <w:pPr>
        <w:pStyle w:val="ListParagraph"/>
        <w:spacing w:after="0"/>
        <w:ind w:left="360"/>
        <w:rPr>
          <w:rFonts w:cs="Arial"/>
          <w:sz w:val="24"/>
          <w:szCs w:val="24"/>
        </w:rPr>
      </w:pPr>
    </w:p>
    <w:p w14:paraId="6262D236" w14:textId="1B27F5FB" w:rsidR="0032034D" w:rsidRPr="00190DBB" w:rsidRDefault="00A64F99" w:rsidP="005361A4">
      <w:pPr>
        <w:pStyle w:val="ListParagraph"/>
        <w:numPr>
          <w:ilvl w:val="0"/>
          <w:numId w:val="33"/>
        </w:numPr>
        <w:spacing w:after="0"/>
        <w:rPr>
          <w:rFonts w:cs="Arial"/>
          <w:sz w:val="24"/>
          <w:szCs w:val="24"/>
        </w:rPr>
      </w:pPr>
      <w:r w:rsidRPr="00190DBB">
        <w:rPr>
          <w:rFonts w:cs="Arial"/>
          <w:sz w:val="24"/>
          <w:szCs w:val="24"/>
        </w:rPr>
        <w:t>‘</w:t>
      </w:r>
      <w:r w:rsidR="0032034D" w:rsidRPr="00190DBB">
        <w:rPr>
          <w:rFonts w:cs="Arial"/>
          <w:sz w:val="24"/>
          <w:szCs w:val="24"/>
        </w:rPr>
        <w:t>No Recourse to Public Funds</w:t>
      </w:r>
      <w:r w:rsidRPr="00190DBB">
        <w:rPr>
          <w:rFonts w:cs="Arial"/>
          <w:sz w:val="24"/>
          <w:szCs w:val="24"/>
        </w:rPr>
        <w:t>’</w:t>
      </w:r>
      <w:r w:rsidR="0032034D" w:rsidRPr="00190DBB">
        <w:rPr>
          <w:rFonts w:cs="Arial"/>
          <w:sz w:val="24"/>
          <w:szCs w:val="24"/>
        </w:rPr>
        <w:t xml:space="preserve"> (</w:t>
      </w:r>
      <w:proofErr w:type="spellStart"/>
      <w:r w:rsidR="0032034D" w:rsidRPr="00190DBB">
        <w:rPr>
          <w:rFonts w:cs="Arial"/>
          <w:sz w:val="24"/>
          <w:szCs w:val="24"/>
        </w:rPr>
        <w:t>NRPF</w:t>
      </w:r>
      <w:proofErr w:type="spellEnd"/>
      <w:r w:rsidR="0032034D" w:rsidRPr="00190DBB">
        <w:rPr>
          <w:rFonts w:cs="Arial"/>
          <w:sz w:val="24"/>
          <w:szCs w:val="24"/>
        </w:rPr>
        <w:t xml:space="preserve">) is a condition that may be applied to an individual’s leave to enter or remain in the UK. Migrants with </w:t>
      </w:r>
      <w:proofErr w:type="spellStart"/>
      <w:r w:rsidR="0032034D" w:rsidRPr="00190DBB">
        <w:rPr>
          <w:rFonts w:cs="Arial"/>
          <w:sz w:val="24"/>
          <w:szCs w:val="24"/>
        </w:rPr>
        <w:t>NRPF</w:t>
      </w:r>
      <w:proofErr w:type="spellEnd"/>
      <w:r w:rsidR="0032034D" w:rsidRPr="00190DBB">
        <w:rPr>
          <w:rFonts w:cs="Arial"/>
          <w:sz w:val="24"/>
          <w:szCs w:val="24"/>
        </w:rPr>
        <w:t xml:space="preserve"> conditions cannot access services provided and/or funded by the government listed in the Immigration and Asylum Act 1999 and the Immigration Rules.</w:t>
      </w:r>
      <w:r w:rsidR="0032034D" w:rsidRPr="00190DBB">
        <w:rPr>
          <w:rFonts w:cs="Arial"/>
          <w:sz w:val="24"/>
          <w:szCs w:val="24"/>
          <w:vertAlign w:val="superscript"/>
        </w:rPr>
        <w:endnoteReference w:id="279"/>
      </w:r>
      <w:r w:rsidR="0032034D" w:rsidRPr="00190DBB">
        <w:rPr>
          <w:rFonts w:cs="Arial"/>
          <w:sz w:val="24"/>
          <w:szCs w:val="24"/>
        </w:rPr>
        <w:t xml:space="preserve"> Funds not listed may be accessed, for example Scottish Legal Aid Board-funded legal aid, free school lunches, early learning childcare support, or access to some NHS services. However, given the vast number of prohibited funds and perceived complexity many eligible applicants may be dissuaded or require significant support to apply.</w:t>
      </w:r>
    </w:p>
    <w:p w14:paraId="04273F48" w14:textId="77777777" w:rsidR="0032034D" w:rsidRPr="00190DBB" w:rsidRDefault="0032034D" w:rsidP="0032034D">
      <w:pPr>
        <w:pStyle w:val="ListParagraph"/>
        <w:spacing w:after="0"/>
        <w:rPr>
          <w:rFonts w:cs="Arial"/>
          <w:sz w:val="24"/>
          <w:szCs w:val="24"/>
        </w:rPr>
      </w:pPr>
    </w:p>
    <w:p w14:paraId="70B36294" w14:textId="7C525BD8" w:rsidR="00C65543" w:rsidRPr="00190DBB" w:rsidRDefault="0032034D" w:rsidP="005361A4">
      <w:pPr>
        <w:pStyle w:val="ListParagraph"/>
        <w:numPr>
          <w:ilvl w:val="0"/>
          <w:numId w:val="33"/>
        </w:numPr>
        <w:spacing w:after="0"/>
        <w:rPr>
          <w:rFonts w:cs="Arial"/>
          <w:sz w:val="24"/>
          <w:szCs w:val="24"/>
          <w:lang w:eastAsia="en-GB"/>
        </w:rPr>
      </w:pPr>
      <w:r w:rsidRPr="00190DBB">
        <w:rPr>
          <w:rFonts w:cs="Arial"/>
          <w:sz w:val="24"/>
          <w:szCs w:val="24"/>
        </w:rPr>
        <w:t xml:space="preserve">The use of </w:t>
      </w:r>
      <w:proofErr w:type="spellStart"/>
      <w:r w:rsidRPr="00190DBB">
        <w:rPr>
          <w:rFonts w:cs="Arial"/>
          <w:sz w:val="24"/>
          <w:szCs w:val="24"/>
        </w:rPr>
        <w:t>NRPF</w:t>
      </w:r>
      <w:proofErr w:type="spellEnd"/>
      <w:r w:rsidRPr="00190DBB">
        <w:rPr>
          <w:rFonts w:cs="Arial"/>
          <w:sz w:val="24"/>
          <w:szCs w:val="24"/>
        </w:rPr>
        <w:t xml:space="preserve"> conditions for those with temporary migration status causes particular risk of poverty and destitution for some migrants.</w:t>
      </w:r>
      <w:r w:rsidRPr="00190DBB">
        <w:rPr>
          <w:rStyle w:val="EndnoteReference"/>
          <w:rFonts w:cs="Arial"/>
          <w:sz w:val="24"/>
          <w:szCs w:val="24"/>
        </w:rPr>
        <w:endnoteReference w:id="280"/>
      </w:r>
      <w:r w:rsidRPr="00190DBB">
        <w:rPr>
          <w:rStyle w:val="Strong"/>
          <w:rFonts w:cs="Arial"/>
          <w:b w:val="0"/>
          <w:bCs w:val="0"/>
          <w:sz w:val="24"/>
          <w:szCs w:val="24"/>
        </w:rPr>
        <w:t xml:space="preserve"> They were in</w:t>
      </w:r>
      <w:r w:rsidRPr="00190DBB">
        <w:rPr>
          <w:rFonts w:cs="Arial"/>
          <w:sz w:val="24"/>
          <w:szCs w:val="24"/>
          <w:lang w:eastAsia="en-GB"/>
        </w:rPr>
        <w:t>eligible for most coronavirus financial support and cannot access U</w:t>
      </w:r>
      <w:r w:rsidR="000A4B7A" w:rsidRPr="00190DBB">
        <w:rPr>
          <w:rFonts w:cs="Arial"/>
          <w:sz w:val="24"/>
          <w:szCs w:val="24"/>
          <w:lang w:eastAsia="en-GB"/>
        </w:rPr>
        <w:t xml:space="preserve">niversal </w:t>
      </w:r>
      <w:r w:rsidRPr="00190DBB">
        <w:rPr>
          <w:rFonts w:cs="Arial"/>
          <w:sz w:val="24"/>
          <w:szCs w:val="24"/>
          <w:lang w:eastAsia="en-GB"/>
        </w:rPr>
        <w:t>C</w:t>
      </w:r>
      <w:r w:rsidR="000A4B7A" w:rsidRPr="00190DBB">
        <w:rPr>
          <w:rFonts w:cs="Arial"/>
          <w:sz w:val="24"/>
          <w:szCs w:val="24"/>
          <w:lang w:eastAsia="en-GB"/>
        </w:rPr>
        <w:t>redit</w:t>
      </w:r>
      <w:r w:rsidR="004935FE" w:rsidRPr="00190DBB">
        <w:rPr>
          <w:rFonts w:cs="Arial"/>
          <w:sz w:val="24"/>
          <w:szCs w:val="24"/>
          <w:lang w:eastAsia="en-GB"/>
        </w:rPr>
        <w:t xml:space="preserve"> </w:t>
      </w:r>
      <w:r w:rsidRPr="00190DBB">
        <w:rPr>
          <w:rFonts w:cs="Arial"/>
          <w:sz w:val="24"/>
          <w:szCs w:val="24"/>
          <w:lang w:eastAsia="en-GB"/>
        </w:rPr>
        <w:t>and other income-related benefits.</w:t>
      </w:r>
      <w:r w:rsidRPr="00190DBB">
        <w:rPr>
          <w:rStyle w:val="EndnoteReference"/>
          <w:rFonts w:cs="Arial"/>
          <w:sz w:val="24"/>
          <w:szCs w:val="24"/>
          <w:lang w:eastAsia="en-GB"/>
        </w:rPr>
        <w:endnoteReference w:id="281"/>
      </w:r>
      <w:r w:rsidRPr="00190DBB">
        <w:rPr>
          <w:rFonts w:cs="Arial"/>
          <w:sz w:val="24"/>
          <w:szCs w:val="24"/>
          <w:lang w:eastAsia="en-GB"/>
        </w:rPr>
        <w:t xml:space="preserve"> Women with </w:t>
      </w:r>
      <w:proofErr w:type="spellStart"/>
      <w:r w:rsidRPr="00190DBB">
        <w:rPr>
          <w:rFonts w:cs="Arial"/>
          <w:sz w:val="24"/>
          <w:szCs w:val="24"/>
          <w:lang w:eastAsia="en-GB"/>
        </w:rPr>
        <w:t>NRPF</w:t>
      </w:r>
      <w:proofErr w:type="spellEnd"/>
      <w:r w:rsidRPr="00190DBB">
        <w:rPr>
          <w:rFonts w:cs="Arial"/>
          <w:sz w:val="24"/>
          <w:szCs w:val="24"/>
          <w:lang w:eastAsia="en-GB"/>
        </w:rPr>
        <w:t xml:space="preserve"> and their children with immigration status contingent on an abusive partner are unable to access support necessary to ensure their safety. </w:t>
      </w:r>
      <w:r w:rsidR="00A64F99" w:rsidRPr="00190DBB">
        <w:rPr>
          <w:rFonts w:cs="Arial"/>
          <w:sz w:val="24"/>
          <w:szCs w:val="24"/>
          <w:lang w:eastAsia="en-GB"/>
        </w:rPr>
        <w:t xml:space="preserve">Evidence from the Commission’s engagement with people affected by racism reinforces the significant practical and psychological impact of </w:t>
      </w:r>
      <w:proofErr w:type="spellStart"/>
      <w:r w:rsidR="00A64F99" w:rsidRPr="00190DBB">
        <w:rPr>
          <w:rFonts w:cs="Arial"/>
          <w:sz w:val="24"/>
          <w:szCs w:val="24"/>
          <w:lang w:eastAsia="en-GB"/>
        </w:rPr>
        <w:t>NRPF</w:t>
      </w:r>
      <w:proofErr w:type="spellEnd"/>
      <w:r w:rsidR="00A64F99" w:rsidRPr="00190DBB">
        <w:rPr>
          <w:rFonts w:cs="Arial"/>
          <w:sz w:val="24"/>
          <w:szCs w:val="24"/>
          <w:lang w:eastAsia="en-GB"/>
        </w:rPr>
        <w:t xml:space="preserve"> for individuals, including for their safety. </w:t>
      </w:r>
      <w:r w:rsidR="00C65543" w:rsidRPr="00190DBB">
        <w:rPr>
          <w:rStyle w:val="EndnoteReference"/>
          <w:rFonts w:cs="Arial"/>
          <w:sz w:val="24"/>
          <w:szCs w:val="24"/>
          <w:lang w:eastAsia="en-GB"/>
        </w:rPr>
        <w:endnoteReference w:id="282"/>
      </w:r>
    </w:p>
    <w:p w14:paraId="2CD9B52A" w14:textId="77777777" w:rsidR="0032034D" w:rsidRPr="00190DBB" w:rsidRDefault="0032034D" w:rsidP="0032034D">
      <w:pPr>
        <w:pStyle w:val="ListParagraph"/>
        <w:spacing w:after="0"/>
        <w:rPr>
          <w:rFonts w:cs="Arial"/>
          <w:sz w:val="24"/>
          <w:szCs w:val="24"/>
          <w:lang w:eastAsia="en-GB"/>
        </w:rPr>
      </w:pPr>
    </w:p>
    <w:p w14:paraId="3707C73A" w14:textId="131AEF37" w:rsidR="0032034D" w:rsidRPr="00190DBB" w:rsidRDefault="0032034D" w:rsidP="005361A4">
      <w:pPr>
        <w:pStyle w:val="ListParagraph"/>
        <w:numPr>
          <w:ilvl w:val="0"/>
          <w:numId w:val="33"/>
        </w:numPr>
        <w:spacing w:after="0"/>
        <w:rPr>
          <w:rFonts w:cs="Arial"/>
          <w:sz w:val="24"/>
          <w:szCs w:val="24"/>
        </w:rPr>
      </w:pPr>
      <w:r w:rsidRPr="00190DBB">
        <w:rPr>
          <w:rFonts w:cs="Arial"/>
          <w:sz w:val="24"/>
          <w:szCs w:val="24"/>
        </w:rPr>
        <w:t>The Scottish Government and Local Authorities (</w:t>
      </w:r>
      <w:proofErr w:type="spellStart"/>
      <w:r w:rsidRPr="00190DBB">
        <w:rPr>
          <w:rFonts w:cs="Arial"/>
          <w:sz w:val="24"/>
          <w:szCs w:val="24"/>
        </w:rPr>
        <w:t>COSLA</w:t>
      </w:r>
      <w:proofErr w:type="spellEnd"/>
      <w:r w:rsidRPr="00190DBB">
        <w:rPr>
          <w:rFonts w:cs="Arial"/>
          <w:sz w:val="24"/>
          <w:szCs w:val="24"/>
        </w:rPr>
        <w:t xml:space="preserve">) have developed an “Ending Destitution Together Strategy” to provide some support for people in Scotland with </w:t>
      </w:r>
      <w:proofErr w:type="spellStart"/>
      <w:r w:rsidRPr="00190DBB">
        <w:rPr>
          <w:rFonts w:cs="Arial"/>
          <w:sz w:val="24"/>
          <w:szCs w:val="24"/>
        </w:rPr>
        <w:t>NRPF</w:t>
      </w:r>
      <w:proofErr w:type="spellEnd"/>
      <w:r w:rsidRPr="00190DBB">
        <w:rPr>
          <w:rFonts w:cs="Arial"/>
          <w:sz w:val="24"/>
          <w:szCs w:val="24"/>
        </w:rPr>
        <w:t xml:space="preserve"> conditions.</w:t>
      </w:r>
      <w:r w:rsidRPr="00190DBB">
        <w:rPr>
          <w:rFonts w:cs="Arial"/>
          <w:sz w:val="24"/>
          <w:szCs w:val="24"/>
          <w:vertAlign w:val="superscript"/>
        </w:rPr>
        <w:endnoteReference w:id="283"/>
      </w:r>
      <w:r w:rsidRPr="00190DBB">
        <w:rPr>
          <w:rFonts w:cs="Arial"/>
          <w:sz w:val="24"/>
          <w:szCs w:val="24"/>
        </w:rPr>
        <w:t xml:space="preserve"> The strategy draws from human rights standards and encourages Scottish public bodies to make decisions to protect human rights. The Commission has made it clear that the Scottish Government must do what it can therefore within the areas of devolved competence to ensure the rights of migrants in Scotland are protected.</w:t>
      </w:r>
      <w:r w:rsidRPr="00190DBB">
        <w:rPr>
          <w:rStyle w:val="EndnoteReference"/>
          <w:rFonts w:cs="Arial"/>
          <w:sz w:val="24"/>
          <w:szCs w:val="24"/>
        </w:rPr>
        <w:endnoteReference w:id="284"/>
      </w:r>
      <w:r w:rsidRPr="00190DBB">
        <w:rPr>
          <w:rFonts w:cs="Arial"/>
          <w:sz w:val="24"/>
          <w:szCs w:val="24"/>
        </w:rPr>
        <w:t xml:space="preserve"> The pandemic demonstrated clearly that there is more room for collaboration between the Scottish Government, third sector and local authority partners to minimise risk of homelessness and destitution</w:t>
      </w:r>
      <w:r w:rsidR="000A4B7A" w:rsidRPr="00190DBB">
        <w:rPr>
          <w:rFonts w:cs="Arial"/>
          <w:sz w:val="24"/>
          <w:szCs w:val="24"/>
        </w:rPr>
        <w:t>,</w:t>
      </w:r>
      <w:r w:rsidRPr="00190DBB">
        <w:rPr>
          <w:rFonts w:cs="Arial"/>
          <w:sz w:val="24"/>
          <w:szCs w:val="24"/>
        </w:rPr>
        <w:t xml:space="preserve"> even where immigration status presents a challenge. </w:t>
      </w:r>
    </w:p>
    <w:p w14:paraId="4072D409" w14:textId="69B8DAE0" w:rsidR="0032034D" w:rsidRPr="00190DBB" w:rsidRDefault="0032034D" w:rsidP="0032034D">
      <w:pPr>
        <w:pStyle w:val="Subtitle"/>
        <w:rPr>
          <w:rFonts w:eastAsia="Times New Roman" w:cs="Arial"/>
          <w:sz w:val="24"/>
          <w:szCs w:val="24"/>
        </w:rPr>
      </w:pPr>
      <w:bookmarkStart w:id="60" w:name="_Hlk170318026"/>
      <w:r w:rsidRPr="00190DBB">
        <w:rPr>
          <w:rFonts w:cs="Arial"/>
          <w:sz w:val="24"/>
          <w:szCs w:val="24"/>
        </w:rPr>
        <w:t xml:space="preserve">The Commission recommends that all Scottish Public Bodies work together to ensure that the maximum support possible is available to individuals subject to </w:t>
      </w:r>
      <w:proofErr w:type="spellStart"/>
      <w:r w:rsidRPr="00190DBB">
        <w:rPr>
          <w:rFonts w:cs="Arial"/>
          <w:sz w:val="24"/>
          <w:szCs w:val="24"/>
        </w:rPr>
        <w:t>NRPF</w:t>
      </w:r>
      <w:proofErr w:type="spellEnd"/>
      <w:r w:rsidRPr="00190DBB">
        <w:rPr>
          <w:rFonts w:cs="Arial"/>
          <w:sz w:val="24"/>
          <w:szCs w:val="24"/>
        </w:rPr>
        <w:t xml:space="preserve">, who are in acute situations of vulnerability, while working with the UK Government end the use of the condition. </w:t>
      </w:r>
      <w:r w:rsidR="003C18AB" w:rsidRPr="00190DBB">
        <w:rPr>
          <w:rFonts w:cs="Arial"/>
          <w:sz w:val="24"/>
          <w:szCs w:val="24"/>
        </w:rPr>
        <w:t xml:space="preserve">No Scottish budget measures under devolved powers should be added to the list of proscribed funds, except where the Scottish Government has asked for this. </w:t>
      </w:r>
    </w:p>
    <w:p w14:paraId="668D283D" w14:textId="0457C205" w:rsidR="00BF4EDD" w:rsidRPr="00190DBB" w:rsidRDefault="00BF4EDD" w:rsidP="00AC6834">
      <w:pPr>
        <w:pStyle w:val="Heading2"/>
      </w:pPr>
      <w:bookmarkStart w:id="61" w:name="_Toc171090016"/>
      <w:bookmarkEnd w:id="60"/>
      <w:r w:rsidRPr="00190DBB">
        <w:lastRenderedPageBreak/>
        <w:t xml:space="preserve">Article 6: </w:t>
      </w:r>
      <w:r w:rsidR="003B177E" w:rsidRPr="00190DBB">
        <w:t xml:space="preserve">Access to Remedies </w:t>
      </w:r>
      <w:r w:rsidR="009849A7" w:rsidRPr="00190DBB">
        <w:t>(LOT §24; LOT §26)</w:t>
      </w:r>
      <w:bookmarkEnd w:id="61"/>
    </w:p>
    <w:p w14:paraId="17AF66D4" w14:textId="00DFDC41" w:rsidR="000836F6" w:rsidRPr="00190DBB" w:rsidRDefault="004B6136" w:rsidP="002C00A6">
      <w:pPr>
        <w:pStyle w:val="ListParagraph"/>
        <w:numPr>
          <w:ilvl w:val="0"/>
          <w:numId w:val="33"/>
        </w:numPr>
        <w:spacing w:after="0"/>
        <w:rPr>
          <w:rFonts w:cs="Arial"/>
          <w:sz w:val="24"/>
          <w:szCs w:val="24"/>
        </w:rPr>
      </w:pPr>
      <w:r w:rsidRPr="00190DBB">
        <w:rPr>
          <w:rFonts w:cs="Arial"/>
          <w:sz w:val="24"/>
          <w:szCs w:val="24"/>
        </w:rPr>
        <w:t>The Commission has</w:t>
      </w:r>
      <w:r w:rsidR="00657842" w:rsidRPr="00190DBB">
        <w:rPr>
          <w:rFonts w:cs="Arial"/>
          <w:sz w:val="24"/>
          <w:szCs w:val="24"/>
        </w:rPr>
        <w:t xml:space="preserve"> severe and persistent concerns about </w:t>
      </w:r>
      <w:r w:rsidR="002F5C56" w:rsidRPr="00190DBB">
        <w:rPr>
          <w:rFonts w:cs="Arial"/>
          <w:sz w:val="24"/>
          <w:szCs w:val="24"/>
        </w:rPr>
        <w:t>access to justice</w:t>
      </w:r>
      <w:r w:rsidRPr="00190DBB">
        <w:rPr>
          <w:rFonts w:cs="Arial"/>
          <w:sz w:val="24"/>
          <w:szCs w:val="24"/>
        </w:rPr>
        <w:t xml:space="preserve"> in Scotland</w:t>
      </w:r>
      <w:r w:rsidR="002F5C56" w:rsidRPr="00190DBB">
        <w:rPr>
          <w:rFonts w:cs="Arial"/>
          <w:sz w:val="24"/>
          <w:szCs w:val="24"/>
        </w:rPr>
        <w:t>.</w:t>
      </w:r>
      <w:r w:rsidRPr="00190DBB">
        <w:rPr>
          <w:rStyle w:val="FootnoteReference"/>
          <w:rFonts w:cs="Arial"/>
          <w:sz w:val="24"/>
          <w:szCs w:val="24"/>
        </w:rPr>
        <w:footnoteReference w:id="53"/>
      </w:r>
      <w:r w:rsidRPr="00190DBB">
        <w:rPr>
          <w:rFonts w:cs="Arial"/>
          <w:sz w:val="24"/>
          <w:szCs w:val="24"/>
        </w:rPr>
        <w:t xml:space="preserve"> </w:t>
      </w:r>
      <w:r w:rsidR="002F5C56" w:rsidRPr="00190DBB">
        <w:rPr>
          <w:rFonts w:cs="Arial"/>
          <w:sz w:val="24"/>
          <w:szCs w:val="24"/>
        </w:rPr>
        <w:t>S</w:t>
      </w:r>
      <w:r w:rsidR="00CC3D53" w:rsidRPr="00190DBB">
        <w:rPr>
          <w:rFonts w:cs="Arial"/>
          <w:sz w:val="24"/>
          <w:szCs w:val="24"/>
        </w:rPr>
        <w:t xml:space="preserve">cotland’s </w:t>
      </w:r>
      <w:r w:rsidR="000836F6" w:rsidRPr="00190DBB">
        <w:rPr>
          <w:rFonts w:cs="Arial"/>
          <w:sz w:val="24"/>
          <w:szCs w:val="24"/>
        </w:rPr>
        <w:t>legal aid budget for 2023-24 is £156.1 million plus £3 million to strengthen access to justice for deprived communities and vulnerable groups.</w:t>
      </w:r>
      <w:r w:rsidR="000836F6" w:rsidRPr="00190DBB">
        <w:rPr>
          <w:rFonts w:cs="Arial"/>
          <w:sz w:val="24"/>
          <w:szCs w:val="24"/>
          <w:vertAlign w:val="superscript"/>
        </w:rPr>
        <w:endnoteReference w:id="285"/>
      </w:r>
      <w:r w:rsidR="000836F6" w:rsidRPr="00190DBB">
        <w:rPr>
          <w:rFonts w:cs="Arial"/>
          <w:sz w:val="24"/>
          <w:szCs w:val="24"/>
          <w:vertAlign w:val="superscript"/>
        </w:rPr>
        <w:t xml:space="preserve"> </w:t>
      </w:r>
      <w:r w:rsidR="000836F6" w:rsidRPr="00190DBB">
        <w:rPr>
          <w:rFonts w:cs="Arial"/>
          <w:sz w:val="24"/>
          <w:szCs w:val="24"/>
        </w:rPr>
        <w:t>Scottish Legal Aid Board (SLAB)’s annual report showed that costs rose to £135 million in 2022/23, in part</w:t>
      </w:r>
      <w:r w:rsidR="000A4B7A" w:rsidRPr="00190DBB">
        <w:rPr>
          <w:rFonts w:cs="Arial"/>
          <w:sz w:val="24"/>
          <w:szCs w:val="24"/>
        </w:rPr>
        <w:t xml:space="preserve"> due to a</w:t>
      </w:r>
      <w:r w:rsidR="000836F6" w:rsidRPr="00190DBB">
        <w:rPr>
          <w:rFonts w:cs="Arial"/>
          <w:sz w:val="24"/>
          <w:szCs w:val="24"/>
        </w:rPr>
        <w:t xml:space="preserve"> fee rate increase.</w:t>
      </w:r>
      <w:r w:rsidR="000836F6" w:rsidRPr="00190DBB">
        <w:rPr>
          <w:rFonts w:cs="Arial"/>
          <w:sz w:val="24"/>
          <w:szCs w:val="24"/>
          <w:vertAlign w:val="superscript"/>
        </w:rPr>
        <w:endnoteReference w:id="286"/>
      </w:r>
      <w:r w:rsidR="000836F6" w:rsidRPr="00190DBB">
        <w:rPr>
          <w:rFonts w:cs="Arial"/>
          <w:sz w:val="24"/>
          <w:szCs w:val="24"/>
        </w:rPr>
        <w:t xml:space="preserve"> In January 2023, the Scottish Government announced £11 million package to increase fees for legal aid lawyers.</w:t>
      </w:r>
      <w:r w:rsidR="000836F6" w:rsidRPr="00190DBB">
        <w:rPr>
          <w:rFonts w:cs="Arial"/>
          <w:sz w:val="24"/>
          <w:szCs w:val="24"/>
          <w:vertAlign w:val="superscript"/>
        </w:rPr>
        <w:endnoteReference w:id="287"/>
      </w:r>
      <w:r w:rsidR="000836F6" w:rsidRPr="00190DBB">
        <w:rPr>
          <w:rFonts w:cs="Arial"/>
          <w:sz w:val="24"/>
          <w:szCs w:val="24"/>
          <w:vertAlign w:val="superscript"/>
        </w:rPr>
        <w:t xml:space="preserve"> </w:t>
      </w:r>
      <w:r w:rsidR="000836F6" w:rsidRPr="00190DBB">
        <w:rPr>
          <w:rFonts w:cs="Arial"/>
          <w:sz w:val="24"/>
          <w:szCs w:val="24"/>
        </w:rPr>
        <w:t>The Law Society and Scottish Solicitors Bar Association welcomed the agreement as a “step forward” but called for a long-term solution to underfunding and establishment of a sustainable fee review mechanism.</w:t>
      </w:r>
      <w:r w:rsidR="000836F6" w:rsidRPr="00190DBB">
        <w:rPr>
          <w:rFonts w:cs="Arial"/>
          <w:sz w:val="24"/>
          <w:szCs w:val="24"/>
          <w:vertAlign w:val="superscript"/>
        </w:rPr>
        <w:endnoteReference w:id="288"/>
      </w:r>
      <w:r w:rsidR="000836F6" w:rsidRPr="00190DBB">
        <w:rPr>
          <w:rFonts w:cs="Arial"/>
          <w:sz w:val="24"/>
          <w:szCs w:val="24"/>
        </w:rPr>
        <w:t xml:space="preserve"> No proposals have yet been brought forward. </w:t>
      </w:r>
    </w:p>
    <w:p w14:paraId="7F1B36F5" w14:textId="77777777" w:rsidR="00740C5B" w:rsidRPr="00190DBB" w:rsidRDefault="00740C5B" w:rsidP="00740C5B">
      <w:pPr>
        <w:pStyle w:val="ListParagraph"/>
        <w:rPr>
          <w:rFonts w:cs="Arial"/>
          <w:sz w:val="24"/>
          <w:szCs w:val="24"/>
        </w:rPr>
      </w:pPr>
    </w:p>
    <w:p w14:paraId="3F088AC3" w14:textId="229900AD" w:rsidR="000836F6" w:rsidRPr="00190DBB" w:rsidRDefault="000836F6" w:rsidP="00E86166">
      <w:pPr>
        <w:pStyle w:val="ListParagraph"/>
        <w:numPr>
          <w:ilvl w:val="0"/>
          <w:numId w:val="33"/>
        </w:numPr>
        <w:spacing w:after="0"/>
        <w:rPr>
          <w:rFonts w:cs="Arial"/>
          <w:sz w:val="24"/>
          <w:szCs w:val="24"/>
        </w:rPr>
      </w:pPr>
      <w:r w:rsidRPr="00190DBB">
        <w:rPr>
          <w:rFonts w:cs="Arial"/>
          <w:sz w:val="24"/>
          <w:szCs w:val="24"/>
        </w:rPr>
        <w:t>The Legal Aid (Scotland) Act 1986 is widely considered to be outdated and an independent review commissioned by the Scottish Government found wide-ranging issues with the current system.</w:t>
      </w:r>
      <w:r w:rsidRPr="00190DBB">
        <w:rPr>
          <w:rFonts w:cs="Arial"/>
          <w:sz w:val="24"/>
          <w:szCs w:val="24"/>
          <w:vertAlign w:val="superscript"/>
        </w:rPr>
        <w:endnoteReference w:id="289"/>
      </w:r>
      <w:r w:rsidRPr="00190DBB">
        <w:rPr>
          <w:rFonts w:cs="Arial"/>
          <w:sz w:val="24"/>
          <w:szCs w:val="24"/>
          <w:vertAlign w:val="superscript"/>
        </w:rPr>
        <w:t xml:space="preserve">  </w:t>
      </w:r>
    </w:p>
    <w:p w14:paraId="3E3CFBC8" w14:textId="77777777" w:rsidR="000321BE" w:rsidRPr="00190DBB" w:rsidRDefault="000321BE" w:rsidP="000321BE">
      <w:pPr>
        <w:pStyle w:val="ListParagraph"/>
        <w:rPr>
          <w:rFonts w:cs="Arial"/>
          <w:sz w:val="24"/>
          <w:szCs w:val="24"/>
        </w:rPr>
      </w:pPr>
    </w:p>
    <w:p w14:paraId="1D9F166E" w14:textId="3937C508" w:rsidR="000321BE" w:rsidRPr="00190DBB" w:rsidRDefault="005E2161" w:rsidP="00740C5B">
      <w:pPr>
        <w:pStyle w:val="ListParagraph"/>
        <w:numPr>
          <w:ilvl w:val="0"/>
          <w:numId w:val="33"/>
        </w:numPr>
        <w:spacing w:after="0"/>
        <w:rPr>
          <w:rFonts w:cs="Arial"/>
          <w:sz w:val="24"/>
          <w:szCs w:val="24"/>
        </w:rPr>
      </w:pPr>
      <w:r w:rsidRPr="00190DBB">
        <w:rPr>
          <w:rFonts w:cs="Arial"/>
          <w:sz w:val="24"/>
          <w:szCs w:val="24"/>
        </w:rPr>
        <w:t>Legal aid is available for immigration cases in Scotland. Solicitors register for each category of law in which they want to do legal aid work</w:t>
      </w:r>
      <w:r w:rsidR="003F4A84" w:rsidRPr="00190DBB">
        <w:rPr>
          <w:rFonts w:cs="Arial"/>
          <w:sz w:val="24"/>
          <w:szCs w:val="24"/>
        </w:rPr>
        <w:t xml:space="preserve">. </w:t>
      </w:r>
      <w:r w:rsidRPr="00190DBB">
        <w:rPr>
          <w:rFonts w:cs="Arial"/>
          <w:sz w:val="24"/>
          <w:szCs w:val="24"/>
        </w:rPr>
        <w:t xml:space="preserve">According to SLAB, in </w:t>
      </w:r>
      <w:r w:rsidR="000321BE" w:rsidRPr="00190DBB">
        <w:rPr>
          <w:rFonts w:cs="Arial"/>
          <w:sz w:val="24"/>
          <w:szCs w:val="24"/>
        </w:rPr>
        <w:t>in 2022-23 22</w:t>
      </w:r>
      <w:r w:rsidR="003F4A84" w:rsidRPr="00190DBB">
        <w:rPr>
          <w:rFonts w:cs="Arial"/>
          <w:sz w:val="24"/>
          <w:szCs w:val="24"/>
        </w:rPr>
        <w:t xml:space="preserve"> per cent</w:t>
      </w:r>
      <w:r w:rsidR="000321BE" w:rsidRPr="00190DBB">
        <w:rPr>
          <w:rFonts w:cs="Arial"/>
          <w:sz w:val="24"/>
          <w:szCs w:val="24"/>
        </w:rPr>
        <w:t xml:space="preserve"> (£10.5 million) of the </w:t>
      </w:r>
      <w:r w:rsidR="00CC210D" w:rsidRPr="00190DBB">
        <w:rPr>
          <w:rFonts w:cs="Arial"/>
          <w:sz w:val="24"/>
          <w:szCs w:val="24"/>
        </w:rPr>
        <w:t xml:space="preserve">total </w:t>
      </w:r>
      <w:r w:rsidR="000321BE" w:rsidRPr="00190DBB">
        <w:rPr>
          <w:rFonts w:cs="Arial"/>
          <w:sz w:val="24"/>
          <w:szCs w:val="24"/>
        </w:rPr>
        <w:t>civil legal aid budget (£47.5 million) was spent on immigration and asylum cases.</w:t>
      </w:r>
      <w:r w:rsidR="000321BE" w:rsidRPr="00190DBB">
        <w:rPr>
          <w:rStyle w:val="EndnoteReference"/>
          <w:rFonts w:cs="Arial"/>
          <w:sz w:val="24"/>
          <w:szCs w:val="24"/>
        </w:rPr>
        <w:endnoteReference w:id="290"/>
      </w:r>
    </w:p>
    <w:p w14:paraId="0499AC3E" w14:textId="77777777" w:rsidR="000321BE" w:rsidRPr="00190DBB" w:rsidRDefault="000321BE" w:rsidP="00740C5B">
      <w:pPr>
        <w:pStyle w:val="ListParagraph"/>
        <w:spacing w:after="0"/>
        <w:ind w:left="360"/>
        <w:rPr>
          <w:rFonts w:cs="Arial"/>
          <w:sz w:val="24"/>
          <w:szCs w:val="24"/>
        </w:rPr>
      </w:pPr>
    </w:p>
    <w:p w14:paraId="587762F8" w14:textId="71A1E67A" w:rsidR="00CC3D53" w:rsidRPr="00190DBB" w:rsidRDefault="000321BE" w:rsidP="00E86166">
      <w:pPr>
        <w:pStyle w:val="ListParagraph"/>
        <w:numPr>
          <w:ilvl w:val="0"/>
          <w:numId w:val="33"/>
        </w:numPr>
        <w:spacing w:after="0"/>
        <w:rPr>
          <w:rFonts w:cs="Arial"/>
          <w:sz w:val="24"/>
          <w:szCs w:val="24"/>
        </w:rPr>
      </w:pPr>
      <w:r w:rsidRPr="00190DBB">
        <w:rPr>
          <w:rFonts w:cs="Arial"/>
          <w:sz w:val="24"/>
          <w:szCs w:val="24"/>
        </w:rPr>
        <w:t>Access to legal advice for immigration and asylum claims in Scotland is limited by a shortage of practitioners. Representation is heavily concentrated in Glasgow.</w:t>
      </w:r>
      <w:r w:rsidRPr="00190DBB">
        <w:rPr>
          <w:rStyle w:val="EndnoteReference"/>
          <w:rFonts w:cs="Arial"/>
          <w:sz w:val="24"/>
          <w:szCs w:val="24"/>
        </w:rPr>
        <w:endnoteReference w:id="291"/>
      </w:r>
      <w:r w:rsidRPr="00190DBB">
        <w:rPr>
          <w:rFonts w:cs="Arial"/>
          <w:sz w:val="24"/>
          <w:szCs w:val="24"/>
        </w:rPr>
        <w:t xml:space="preserve"> A report from Refugee Action undertook regional analysis of the legal aid schemes in the UK in 2022. This  suggest that the availability of legal aid can be over-assumed as “firms appear on finder tools as being technically able to provide immigration legal aid work, but do not in fact do so (or do only very little).”</w:t>
      </w:r>
      <w:r w:rsidRPr="00190DBB">
        <w:rPr>
          <w:rFonts w:cs="Arial"/>
          <w:sz w:val="24"/>
          <w:szCs w:val="24"/>
          <w:vertAlign w:val="superscript"/>
        </w:rPr>
        <w:endnoteReference w:id="292"/>
      </w:r>
      <w:r w:rsidRPr="00190DBB">
        <w:rPr>
          <w:rFonts w:cs="Arial"/>
          <w:sz w:val="24"/>
          <w:szCs w:val="24"/>
          <w:vertAlign w:val="superscript"/>
        </w:rPr>
        <w:t xml:space="preserve"> </w:t>
      </w:r>
      <w:r w:rsidR="00C655FE" w:rsidRPr="00190DBB">
        <w:rPr>
          <w:rFonts w:cs="Arial"/>
          <w:sz w:val="24"/>
          <w:szCs w:val="24"/>
        </w:rPr>
        <w:t xml:space="preserve">The number of practitioners willing to take on cases has been falling and the </w:t>
      </w:r>
      <w:r w:rsidRPr="00190DBB">
        <w:rPr>
          <w:rFonts w:cs="Arial"/>
          <w:sz w:val="24"/>
          <w:szCs w:val="24"/>
        </w:rPr>
        <w:t>Refugee Action</w:t>
      </w:r>
      <w:r w:rsidR="00C655FE" w:rsidRPr="00190DBB">
        <w:rPr>
          <w:rFonts w:cs="Arial"/>
          <w:sz w:val="24"/>
          <w:szCs w:val="24"/>
        </w:rPr>
        <w:t xml:space="preserve"> report suggests that while fees have increased slightly they remain too low to ensure equality of arms. </w:t>
      </w:r>
    </w:p>
    <w:p w14:paraId="3C69C7CA" w14:textId="77777777" w:rsidR="00740C5B" w:rsidRPr="00190DBB" w:rsidRDefault="00740C5B" w:rsidP="00740C5B">
      <w:pPr>
        <w:pStyle w:val="ListParagraph"/>
        <w:rPr>
          <w:rFonts w:cs="Arial"/>
          <w:sz w:val="24"/>
          <w:szCs w:val="24"/>
        </w:rPr>
      </w:pPr>
    </w:p>
    <w:p w14:paraId="44DE5CEC" w14:textId="1351394F" w:rsidR="00C655FE" w:rsidRPr="00190DBB" w:rsidRDefault="00C655FE" w:rsidP="00E86166">
      <w:pPr>
        <w:pStyle w:val="ListParagraph"/>
        <w:numPr>
          <w:ilvl w:val="0"/>
          <w:numId w:val="33"/>
        </w:numPr>
        <w:spacing w:after="0"/>
        <w:rPr>
          <w:rFonts w:cs="Arial"/>
          <w:sz w:val="24"/>
          <w:szCs w:val="24"/>
        </w:rPr>
      </w:pPr>
      <w:r w:rsidRPr="00190DBB">
        <w:rPr>
          <w:rFonts w:cs="Arial"/>
          <w:sz w:val="24"/>
          <w:szCs w:val="24"/>
        </w:rPr>
        <w:t xml:space="preserve">While people detained in </w:t>
      </w:r>
      <w:proofErr w:type="spellStart"/>
      <w:r w:rsidRPr="00190DBB">
        <w:rPr>
          <w:rFonts w:cs="Arial"/>
          <w:sz w:val="24"/>
          <w:szCs w:val="24"/>
        </w:rPr>
        <w:t>Dungavel</w:t>
      </w:r>
      <w:proofErr w:type="spellEnd"/>
      <w:r w:rsidRPr="00190DBB">
        <w:rPr>
          <w:rFonts w:cs="Arial"/>
          <w:sz w:val="24"/>
          <w:szCs w:val="24"/>
        </w:rPr>
        <w:t xml:space="preserve"> Immigration Centre</w:t>
      </w:r>
      <w:r w:rsidR="0093730A" w:rsidRPr="00190DBB">
        <w:rPr>
          <w:rStyle w:val="FootnoteReference"/>
          <w:rFonts w:cs="Arial"/>
          <w:sz w:val="24"/>
          <w:szCs w:val="24"/>
        </w:rPr>
        <w:footnoteReference w:id="54"/>
      </w:r>
      <w:r w:rsidRPr="00190DBB">
        <w:rPr>
          <w:rFonts w:cs="Arial"/>
          <w:sz w:val="24"/>
          <w:szCs w:val="24"/>
        </w:rPr>
        <w:t xml:space="preserve"> can access legal aid representation</w:t>
      </w:r>
      <w:r w:rsidR="000A4B7A" w:rsidRPr="00190DBB">
        <w:rPr>
          <w:rFonts w:cs="Arial"/>
          <w:sz w:val="24"/>
          <w:szCs w:val="24"/>
        </w:rPr>
        <w:t>, p</w:t>
      </w:r>
      <w:r w:rsidR="00CD5C24" w:rsidRPr="00190DBB">
        <w:rPr>
          <w:rFonts w:cs="Arial"/>
          <w:sz w:val="24"/>
          <w:szCs w:val="24"/>
        </w:rPr>
        <w:t>eople in Scotland subject to immigration control</w:t>
      </w:r>
      <w:r w:rsidRPr="00190DBB">
        <w:rPr>
          <w:rFonts w:cs="Arial"/>
          <w:sz w:val="24"/>
          <w:szCs w:val="24"/>
        </w:rPr>
        <w:t xml:space="preserve"> will often be </w:t>
      </w:r>
      <w:r w:rsidRPr="00190DBB">
        <w:rPr>
          <w:rFonts w:cs="Arial"/>
          <w:sz w:val="24"/>
          <w:szCs w:val="24"/>
        </w:rPr>
        <w:lastRenderedPageBreak/>
        <w:t>moved to England ahead of imminent removal.</w:t>
      </w:r>
      <w:r w:rsidR="00D458C3" w:rsidRPr="00190DBB">
        <w:rPr>
          <w:rFonts w:cs="Arial"/>
          <w:sz w:val="24"/>
          <w:szCs w:val="24"/>
          <w:vertAlign w:val="superscript"/>
        </w:rPr>
        <w:endnoteReference w:id="293"/>
      </w:r>
      <w:r w:rsidR="00D458C3" w:rsidRPr="00190DBB">
        <w:rPr>
          <w:rFonts w:cs="Arial"/>
          <w:sz w:val="24"/>
          <w:szCs w:val="24"/>
          <w:vertAlign w:val="superscript"/>
        </w:rPr>
        <w:t xml:space="preserve"> </w:t>
      </w:r>
      <w:r w:rsidR="00D458C3" w:rsidRPr="00190DBB">
        <w:rPr>
          <w:rFonts w:cs="Arial"/>
          <w:sz w:val="24"/>
          <w:szCs w:val="24"/>
        </w:rPr>
        <w:t>According to Freedom of Information Request obtained by Bail for Immigration Detainees 4</w:t>
      </w:r>
      <w:r w:rsidR="000A4B7A" w:rsidRPr="00190DBB">
        <w:rPr>
          <w:rFonts w:cs="Arial"/>
          <w:sz w:val="24"/>
          <w:szCs w:val="24"/>
        </w:rPr>
        <w:t>,</w:t>
      </w:r>
      <w:r w:rsidR="00D458C3" w:rsidRPr="00190DBB">
        <w:rPr>
          <w:rFonts w:cs="Arial"/>
          <w:sz w:val="24"/>
          <w:szCs w:val="24"/>
        </w:rPr>
        <w:t>467 transfers from Scotland to England took place between January 2015 and June 2019.</w:t>
      </w:r>
      <w:r w:rsidR="00D458C3" w:rsidRPr="00190DBB">
        <w:rPr>
          <w:rFonts w:cs="Arial"/>
          <w:sz w:val="24"/>
          <w:szCs w:val="24"/>
          <w:vertAlign w:val="superscript"/>
        </w:rPr>
        <w:endnoteReference w:id="294"/>
      </w:r>
      <w:r w:rsidR="00D458C3" w:rsidRPr="00190DBB">
        <w:rPr>
          <w:rFonts w:cs="Arial"/>
          <w:sz w:val="24"/>
          <w:szCs w:val="24"/>
          <w:vertAlign w:val="superscript"/>
        </w:rPr>
        <w:t xml:space="preserve"> </w:t>
      </w:r>
      <w:r w:rsidRPr="00190DBB">
        <w:rPr>
          <w:rFonts w:cs="Arial"/>
          <w:sz w:val="24"/>
          <w:szCs w:val="24"/>
        </w:rPr>
        <w:t xml:space="preserve">This can create barriers to legal advice </w:t>
      </w:r>
      <w:r w:rsidR="00CD5C24" w:rsidRPr="00190DBB">
        <w:rPr>
          <w:rFonts w:cs="Arial"/>
          <w:sz w:val="24"/>
          <w:szCs w:val="24"/>
        </w:rPr>
        <w:t>as the</w:t>
      </w:r>
      <w:r w:rsidRPr="00190DBB">
        <w:rPr>
          <w:rFonts w:cs="Arial"/>
          <w:sz w:val="24"/>
          <w:szCs w:val="24"/>
        </w:rPr>
        <w:t>y</w:t>
      </w:r>
      <w:r w:rsidR="00CD5C24" w:rsidRPr="00190DBB">
        <w:rPr>
          <w:rFonts w:cs="Arial"/>
          <w:sz w:val="24"/>
          <w:szCs w:val="24"/>
        </w:rPr>
        <w:t xml:space="preserve"> generally</w:t>
      </w:r>
      <w:r w:rsidRPr="00190DBB">
        <w:rPr>
          <w:rFonts w:cs="Arial"/>
          <w:sz w:val="24"/>
          <w:szCs w:val="24"/>
        </w:rPr>
        <w:t xml:space="preserve"> require new representation</w:t>
      </w:r>
      <w:r w:rsidR="00CD5C24" w:rsidRPr="00190DBB">
        <w:rPr>
          <w:rFonts w:cs="Arial"/>
          <w:sz w:val="24"/>
          <w:szCs w:val="24"/>
        </w:rPr>
        <w:t xml:space="preserve"> when moved between the legal jurisdictions. T</w:t>
      </w:r>
      <w:r w:rsidRPr="00190DBB">
        <w:rPr>
          <w:rFonts w:cs="Arial"/>
          <w:sz w:val="24"/>
          <w:szCs w:val="24"/>
        </w:rPr>
        <w:t>he grounds for accessing legal aid for asylum seekers are significantly more limited</w:t>
      </w:r>
      <w:r w:rsidR="00CD5C24" w:rsidRPr="00190DBB">
        <w:rPr>
          <w:rFonts w:cs="Arial"/>
          <w:sz w:val="24"/>
          <w:szCs w:val="24"/>
        </w:rPr>
        <w:t xml:space="preserve"> than in Scotland</w:t>
      </w:r>
      <w:r w:rsidRPr="00190DBB">
        <w:rPr>
          <w:rFonts w:cs="Arial"/>
          <w:sz w:val="24"/>
          <w:szCs w:val="24"/>
        </w:rPr>
        <w:t xml:space="preserve">. </w:t>
      </w:r>
    </w:p>
    <w:p w14:paraId="5CF6C1AC" w14:textId="77777777" w:rsidR="000836F6" w:rsidRPr="00190DBB" w:rsidRDefault="000836F6" w:rsidP="000836F6">
      <w:pPr>
        <w:pStyle w:val="Subtitle"/>
        <w:rPr>
          <w:rFonts w:cs="Arial"/>
          <w:sz w:val="24"/>
          <w:szCs w:val="24"/>
        </w:rPr>
      </w:pPr>
      <w:bookmarkStart w:id="62" w:name="_Hlk170318031"/>
      <w:r w:rsidRPr="00190DBB">
        <w:rPr>
          <w:rFonts w:cs="Arial"/>
          <w:sz w:val="24"/>
          <w:szCs w:val="24"/>
        </w:rPr>
        <w:t xml:space="preserve">The Commission recommends that the Scottish Government set out how it intends to reform the legal aid system in Scotland to ensure access to justice for all, in both the short and long term. </w:t>
      </w:r>
    </w:p>
    <w:p w14:paraId="76E379EC" w14:textId="02EABCC8" w:rsidR="00BF4EDD" w:rsidRPr="00190DBB" w:rsidRDefault="00BF4EDD" w:rsidP="00AC6834">
      <w:pPr>
        <w:pStyle w:val="Heading2"/>
      </w:pPr>
      <w:bookmarkStart w:id="63" w:name="_Toc171090017"/>
      <w:bookmarkEnd w:id="62"/>
      <w:r w:rsidRPr="00190DBB">
        <w:t xml:space="preserve">Article 7: </w:t>
      </w:r>
      <w:r w:rsidR="003B177E" w:rsidRPr="00190DBB">
        <w:t xml:space="preserve">Public </w:t>
      </w:r>
      <w:r w:rsidRPr="00190DBB">
        <w:t xml:space="preserve">Education </w:t>
      </w:r>
      <w:r w:rsidR="003B177E" w:rsidRPr="00190DBB">
        <w:t xml:space="preserve">in </w:t>
      </w:r>
      <w:r w:rsidRPr="00190DBB">
        <w:t xml:space="preserve">Combatting Prejudice </w:t>
      </w:r>
      <w:r w:rsidR="009849A7" w:rsidRPr="00190DBB">
        <w:t>(LOT §27)</w:t>
      </w:r>
      <w:bookmarkEnd w:id="63"/>
    </w:p>
    <w:p w14:paraId="0B19D6BD" w14:textId="195A9B01" w:rsidR="00EA27F0" w:rsidRPr="00190DBB" w:rsidRDefault="000402F3" w:rsidP="000B3BB6">
      <w:pPr>
        <w:pStyle w:val="ListParagraph"/>
        <w:numPr>
          <w:ilvl w:val="0"/>
          <w:numId w:val="33"/>
        </w:numPr>
        <w:rPr>
          <w:rFonts w:cs="Arial"/>
          <w:sz w:val="24"/>
          <w:szCs w:val="24"/>
        </w:rPr>
      </w:pPr>
      <w:r w:rsidRPr="00190DBB">
        <w:rPr>
          <w:rFonts w:cs="Arial"/>
          <w:sz w:val="24"/>
          <w:szCs w:val="24"/>
        </w:rPr>
        <w:t xml:space="preserve">Many of the participants in the Commission’s engagement work highlighted the personal and systemic impact of anti-immigrant rhetoric such as that associated with the UK Government’s commitment to ‘Stop the Boats.’ There was significant concern that such political rhetoric was already contributing to public attitudes towards immigration and </w:t>
      </w:r>
      <w:r w:rsidR="007B029E" w:rsidRPr="00190DBB">
        <w:rPr>
          <w:rFonts w:cs="Arial"/>
          <w:sz w:val="24"/>
          <w:szCs w:val="24"/>
        </w:rPr>
        <w:t xml:space="preserve">the </w:t>
      </w:r>
      <w:r w:rsidRPr="00190DBB">
        <w:rPr>
          <w:rFonts w:cs="Arial"/>
          <w:sz w:val="24"/>
          <w:szCs w:val="24"/>
        </w:rPr>
        <w:t>hostility people from minority ethnic communities</w:t>
      </w:r>
      <w:r w:rsidR="000A4B7A" w:rsidRPr="00190DBB">
        <w:rPr>
          <w:rFonts w:cs="Arial"/>
          <w:sz w:val="24"/>
          <w:szCs w:val="24"/>
        </w:rPr>
        <w:t xml:space="preserve"> experience</w:t>
      </w:r>
      <w:r w:rsidRPr="00190DBB">
        <w:rPr>
          <w:rFonts w:cs="Arial"/>
          <w:sz w:val="24"/>
          <w:szCs w:val="24"/>
        </w:rPr>
        <w:t xml:space="preserve"> more broadly. There was a common perception that the public were not aware of the realities of immigration, such as the NHS contribution, the high cost of visas and very limited access to state support all while paying the same taxes as</w:t>
      </w:r>
      <w:r w:rsidR="00743E96" w:rsidRPr="00190DBB">
        <w:rPr>
          <w:rFonts w:cs="Arial"/>
          <w:sz w:val="24"/>
          <w:szCs w:val="24"/>
        </w:rPr>
        <w:t xml:space="preserve"> people born in the UK. </w:t>
      </w:r>
      <w:r w:rsidR="00EA27F0" w:rsidRPr="00190DBB">
        <w:rPr>
          <w:rStyle w:val="EndnoteReference"/>
          <w:rFonts w:cs="Arial"/>
          <w:sz w:val="24"/>
          <w:szCs w:val="24"/>
        </w:rPr>
        <w:endnoteReference w:id="295"/>
      </w:r>
      <w:r w:rsidR="00EA27F0" w:rsidRPr="00190DBB">
        <w:rPr>
          <w:rFonts w:cs="Arial"/>
          <w:sz w:val="24"/>
          <w:szCs w:val="24"/>
        </w:rPr>
        <w:t xml:space="preserve"> Several participants expressed fear that the upcoming General Election campaign would exacerbate anti-immigrant sentiments. </w:t>
      </w:r>
    </w:p>
    <w:p w14:paraId="51524E81" w14:textId="77777777" w:rsidR="00EA27F0" w:rsidRPr="00190DBB" w:rsidRDefault="00EA27F0" w:rsidP="000D4C23">
      <w:pPr>
        <w:pStyle w:val="ListParagraph"/>
        <w:ind w:left="360"/>
        <w:rPr>
          <w:rFonts w:cs="Arial"/>
          <w:sz w:val="24"/>
          <w:szCs w:val="24"/>
        </w:rPr>
      </w:pPr>
    </w:p>
    <w:p w14:paraId="579EE939" w14:textId="1481DA7B" w:rsidR="00743E96" w:rsidRPr="00190DBB" w:rsidRDefault="00E812E1" w:rsidP="00D16EDF">
      <w:pPr>
        <w:pStyle w:val="ListParagraph"/>
        <w:numPr>
          <w:ilvl w:val="0"/>
          <w:numId w:val="33"/>
        </w:numPr>
        <w:spacing w:after="0"/>
        <w:rPr>
          <w:rFonts w:cs="Arial"/>
          <w:sz w:val="24"/>
          <w:szCs w:val="24"/>
        </w:rPr>
      </w:pPr>
      <w:r w:rsidRPr="00190DBB">
        <w:rPr>
          <w:rFonts w:cs="Arial"/>
          <w:sz w:val="24"/>
          <w:szCs w:val="24"/>
        </w:rPr>
        <w:t>I</w:t>
      </w:r>
      <w:r w:rsidR="00667C53" w:rsidRPr="00190DBB">
        <w:rPr>
          <w:rFonts w:cs="Arial"/>
          <w:sz w:val="24"/>
          <w:szCs w:val="24"/>
        </w:rPr>
        <w:t>t has been observed that there is a disconnect between stated ambition</w:t>
      </w:r>
      <w:r w:rsidR="00504F58" w:rsidRPr="00190DBB">
        <w:rPr>
          <w:rFonts w:cs="Arial"/>
          <w:sz w:val="24"/>
          <w:szCs w:val="24"/>
        </w:rPr>
        <w:t>s</w:t>
      </w:r>
      <w:r w:rsidR="00667C53" w:rsidRPr="00190DBB">
        <w:rPr>
          <w:rFonts w:cs="Arial"/>
          <w:sz w:val="24"/>
          <w:szCs w:val="24"/>
        </w:rPr>
        <w:t xml:space="preserve"> and effective change</w:t>
      </w:r>
      <w:r w:rsidRPr="00190DBB">
        <w:rPr>
          <w:rFonts w:cs="Arial"/>
          <w:sz w:val="24"/>
          <w:szCs w:val="24"/>
        </w:rPr>
        <w:t>, even as Scottish Government and other public bodies have made commitments to adopting and embedding anti-racist approaches</w:t>
      </w:r>
      <w:r w:rsidR="00667C53" w:rsidRPr="00190DBB">
        <w:rPr>
          <w:rFonts w:cs="Arial"/>
          <w:sz w:val="24"/>
          <w:szCs w:val="24"/>
        </w:rPr>
        <w:t>. An example can</w:t>
      </w:r>
      <w:r w:rsidR="00EC6A17" w:rsidRPr="00190DBB">
        <w:rPr>
          <w:rFonts w:cs="Arial"/>
          <w:sz w:val="24"/>
          <w:szCs w:val="24"/>
        </w:rPr>
        <w:t xml:space="preserve"> be</w:t>
      </w:r>
      <w:r w:rsidR="00667C53" w:rsidRPr="00190DBB">
        <w:rPr>
          <w:rFonts w:cs="Arial"/>
          <w:sz w:val="24"/>
          <w:szCs w:val="24"/>
        </w:rPr>
        <w:t xml:space="preserve"> identified in the </w:t>
      </w:r>
      <w:r w:rsidR="00743E96" w:rsidRPr="00190DBB">
        <w:rPr>
          <w:rFonts w:cs="Arial"/>
          <w:sz w:val="24"/>
          <w:szCs w:val="24"/>
        </w:rPr>
        <w:t>current Scottish Government</w:t>
      </w:r>
      <w:r w:rsidR="00667C53" w:rsidRPr="00190DBB">
        <w:rPr>
          <w:rFonts w:cs="Arial"/>
          <w:sz w:val="24"/>
          <w:szCs w:val="24"/>
        </w:rPr>
        <w:t xml:space="preserve">’s </w:t>
      </w:r>
      <w:r w:rsidR="00743E96" w:rsidRPr="00190DBB">
        <w:rPr>
          <w:rFonts w:cs="Arial"/>
          <w:sz w:val="24"/>
          <w:szCs w:val="24"/>
        </w:rPr>
        <w:t>generally pro-immigration stance</w:t>
      </w:r>
      <w:r w:rsidR="00667C53" w:rsidRPr="00190DBB">
        <w:rPr>
          <w:rFonts w:cs="Arial"/>
          <w:sz w:val="24"/>
          <w:szCs w:val="24"/>
        </w:rPr>
        <w:t>. Despite policy intent, m</w:t>
      </w:r>
      <w:r w:rsidR="00743E96" w:rsidRPr="00190DBB">
        <w:rPr>
          <w:rFonts w:cs="Arial"/>
          <w:sz w:val="24"/>
          <w:szCs w:val="24"/>
        </w:rPr>
        <w:t xml:space="preserve">igrants and minority communities </w:t>
      </w:r>
      <w:r w:rsidR="00667C53" w:rsidRPr="00190DBB">
        <w:rPr>
          <w:rFonts w:cs="Arial"/>
          <w:sz w:val="24"/>
          <w:szCs w:val="24"/>
        </w:rPr>
        <w:t xml:space="preserve">continue to </w:t>
      </w:r>
      <w:r w:rsidR="00743E96" w:rsidRPr="00190DBB">
        <w:rPr>
          <w:rFonts w:cs="Arial"/>
          <w:sz w:val="24"/>
          <w:szCs w:val="24"/>
        </w:rPr>
        <w:t>report that they encounter racist and discriminatory treatment at similar levels to the rest of the UK. Research has suggested the disconnect between rhetoric and experience contributes to racism being more easily discounted or under-reported in Scotland.</w:t>
      </w:r>
      <w:r w:rsidR="00743E96" w:rsidRPr="00190DBB">
        <w:rPr>
          <w:rStyle w:val="EndnoteReference"/>
          <w:rFonts w:cs="Arial"/>
          <w:sz w:val="24"/>
          <w:szCs w:val="24"/>
        </w:rPr>
        <w:endnoteReference w:id="296"/>
      </w:r>
      <w:r w:rsidR="00667C53" w:rsidRPr="00190DBB">
        <w:rPr>
          <w:rFonts w:cs="Arial"/>
          <w:sz w:val="24"/>
          <w:szCs w:val="24"/>
        </w:rPr>
        <w:t xml:space="preserve"> The </w:t>
      </w:r>
      <w:proofErr w:type="spellStart"/>
      <w:r w:rsidR="00667C53" w:rsidRPr="00190DBB">
        <w:rPr>
          <w:rFonts w:cs="Arial"/>
          <w:sz w:val="24"/>
          <w:szCs w:val="24"/>
        </w:rPr>
        <w:t>Runnymead</w:t>
      </w:r>
      <w:proofErr w:type="spellEnd"/>
      <w:r w:rsidR="00667C53" w:rsidRPr="00190DBB">
        <w:rPr>
          <w:rFonts w:cs="Arial"/>
          <w:sz w:val="24"/>
          <w:szCs w:val="24"/>
        </w:rPr>
        <w:t xml:space="preserve"> Trust’s report into Racism in Scotland in 2020 described the ways in which “Lack of knowledge also leads to a lack of confidence, and one of the consequences is that race issues become downplayed. ‘It does not happen here’ becomes a more comfortable narrative to operate within.”</w:t>
      </w:r>
      <w:r w:rsidR="00667C53" w:rsidRPr="00190DBB">
        <w:rPr>
          <w:rStyle w:val="EndnoteReference"/>
          <w:rFonts w:cs="Arial"/>
          <w:sz w:val="24"/>
          <w:szCs w:val="24"/>
        </w:rPr>
        <w:endnoteReference w:id="297"/>
      </w:r>
    </w:p>
    <w:p w14:paraId="252B0AF1" w14:textId="77777777" w:rsidR="00892BB3" w:rsidRPr="00190DBB" w:rsidRDefault="00892BB3" w:rsidP="00892BB3">
      <w:pPr>
        <w:pStyle w:val="ListParagraph"/>
        <w:rPr>
          <w:rFonts w:cs="Arial"/>
          <w:sz w:val="24"/>
          <w:szCs w:val="24"/>
        </w:rPr>
      </w:pPr>
    </w:p>
    <w:p w14:paraId="786C0A38" w14:textId="0FA928E5" w:rsidR="00BF4EDD" w:rsidRPr="00190DBB" w:rsidRDefault="002B742D" w:rsidP="005361A4">
      <w:pPr>
        <w:pStyle w:val="ListParagraph"/>
        <w:numPr>
          <w:ilvl w:val="0"/>
          <w:numId w:val="33"/>
        </w:numPr>
        <w:rPr>
          <w:rFonts w:cs="Arial"/>
          <w:sz w:val="24"/>
          <w:szCs w:val="24"/>
          <w:shd w:val="clear" w:color="auto" w:fill="FFFFFF"/>
        </w:rPr>
      </w:pPr>
      <w:r w:rsidRPr="00190DBB">
        <w:rPr>
          <w:rFonts w:cs="Arial"/>
          <w:sz w:val="24"/>
          <w:szCs w:val="24"/>
        </w:rPr>
        <w:lastRenderedPageBreak/>
        <w:t>An Empire, Slavery and Scotland’s Museums project has proposed recommendations for how Scotland’s involvement in empire, colonialism, and historic slavery can be addressed using museum collections and museum spaces.</w:t>
      </w:r>
      <w:r w:rsidRPr="00190DBB">
        <w:rPr>
          <w:rStyle w:val="EndnoteReference"/>
          <w:rFonts w:cs="Arial"/>
          <w:sz w:val="24"/>
          <w:szCs w:val="24"/>
        </w:rPr>
        <w:endnoteReference w:id="298"/>
      </w:r>
      <w:r w:rsidRPr="00190DBB">
        <w:rPr>
          <w:rFonts w:cs="Arial"/>
          <w:sz w:val="24"/>
          <w:szCs w:val="24"/>
        </w:rPr>
        <w:t xml:space="preserve"> These were fully accepted in January 2024, although with a significantly smaller budget allocated than suggested by the project group.</w:t>
      </w:r>
      <w:r w:rsidRPr="00190DBB">
        <w:rPr>
          <w:rStyle w:val="EndnoteReference"/>
          <w:rFonts w:cs="Arial"/>
          <w:sz w:val="24"/>
          <w:szCs w:val="24"/>
        </w:rPr>
        <w:endnoteReference w:id="299"/>
      </w:r>
    </w:p>
    <w:p w14:paraId="4DAE3C5D" w14:textId="2BEFE298" w:rsidR="00743E96" w:rsidRPr="00190DBB" w:rsidRDefault="00BD4017" w:rsidP="00743E96">
      <w:pPr>
        <w:pStyle w:val="Subtitle"/>
        <w:rPr>
          <w:rFonts w:cs="Arial"/>
          <w:sz w:val="24"/>
          <w:szCs w:val="24"/>
          <w:lang w:eastAsia="en-GB"/>
        </w:rPr>
      </w:pPr>
      <w:bookmarkStart w:id="64" w:name="_Hlk170318039"/>
      <w:r w:rsidRPr="00190DBB">
        <w:rPr>
          <w:rFonts w:cs="Arial"/>
          <w:sz w:val="24"/>
          <w:szCs w:val="24"/>
          <w:lang w:eastAsia="en-GB"/>
        </w:rPr>
        <w:t xml:space="preserve">The Scottish Government should develop and publish guidance for all public bodies which defines the essential features of an Anti-Racist approach in Scotland, developed in partnership with communities and experts. </w:t>
      </w:r>
    </w:p>
    <w:p w14:paraId="37DA93E1" w14:textId="4CF86D40" w:rsidR="00743E96" w:rsidRPr="00190DBB" w:rsidRDefault="00380993" w:rsidP="00AC6834">
      <w:pPr>
        <w:pStyle w:val="Heading2"/>
        <w:rPr>
          <w:i/>
          <w:iCs/>
          <w:shd w:val="clear" w:color="auto" w:fill="FFFFFF"/>
        </w:rPr>
      </w:pPr>
      <w:bookmarkStart w:id="65" w:name="_The_Durban_Declaration"/>
      <w:bookmarkStart w:id="66" w:name="_Toc171090018"/>
      <w:bookmarkEnd w:id="64"/>
      <w:bookmarkEnd w:id="65"/>
      <w:r w:rsidRPr="00190DBB">
        <w:rPr>
          <w:shd w:val="clear" w:color="auto" w:fill="FFFFFF"/>
        </w:rPr>
        <w:t>The Durban Declaration and Programme of Action</w:t>
      </w:r>
      <w:r w:rsidR="00854F86" w:rsidRPr="00190DBB">
        <w:rPr>
          <w:shd w:val="clear" w:color="auto" w:fill="FFFFFF"/>
        </w:rPr>
        <w:t xml:space="preserve"> (</w:t>
      </w:r>
      <w:r w:rsidR="00854F86" w:rsidRPr="00190DBB">
        <w:t>LOT §10)</w:t>
      </w:r>
      <w:bookmarkEnd w:id="66"/>
    </w:p>
    <w:p w14:paraId="3852EA2E" w14:textId="55DA2574" w:rsidR="00EA27F0" w:rsidRPr="00190DBB" w:rsidRDefault="00E812E1" w:rsidP="002C3E87">
      <w:pPr>
        <w:pStyle w:val="ListParagraph"/>
        <w:numPr>
          <w:ilvl w:val="0"/>
          <w:numId w:val="33"/>
        </w:numPr>
        <w:rPr>
          <w:rFonts w:cs="Arial"/>
          <w:sz w:val="24"/>
          <w:szCs w:val="24"/>
        </w:rPr>
      </w:pPr>
      <w:r w:rsidRPr="00190DBB">
        <w:rPr>
          <w:rFonts w:cs="Arial"/>
          <w:sz w:val="24"/>
          <w:szCs w:val="24"/>
        </w:rPr>
        <w:t>T</w:t>
      </w:r>
      <w:r w:rsidR="00380993" w:rsidRPr="00190DBB">
        <w:rPr>
          <w:rFonts w:cs="Arial"/>
          <w:sz w:val="24"/>
          <w:szCs w:val="24"/>
        </w:rPr>
        <w:t>he Commission highlights recent activity to respond to ‘sectarian’ harms in Scotland.</w:t>
      </w:r>
      <w:r w:rsidRPr="00190DBB">
        <w:rPr>
          <w:rStyle w:val="FootnoteReference"/>
          <w:rFonts w:cs="Arial"/>
          <w:sz w:val="24"/>
          <w:szCs w:val="24"/>
        </w:rPr>
        <w:footnoteReference w:id="55"/>
      </w:r>
      <w:r w:rsidRPr="00190DBB">
        <w:rPr>
          <w:rFonts w:cs="Arial"/>
          <w:sz w:val="24"/>
          <w:szCs w:val="24"/>
        </w:rPr>
        <w:t xml:space="preserve"> </w:t>
      </w:r>
      <w:r w:rsidR="00380993" w:rsidRPr="00190DBB">
        <w:rPr>
          <w:rFonts w:cs="Arial"/>
          <w:sz w:val="24"/>
          <w:szCs w:val="24"/>
        </w:rPr>
        <w:t>Intra-Christian hostility between Catholic and Protestant communities, especially but not exclusively in Glasgow and the West of Scotland, is tied to the legacy of migration, colonialism and settlement between Scotland and Ireland and the national, religious and cultural identities that formed in response to the associated socio-economic challenges.</w:t>
      </w:r>
      <w:r w:rsidR="00B5049E" w:rsidRPr="00190DBB">
        <w:rPr>
          <w:rStyle w:val="EndnoteReference"/>
          <w:rFonts w:cs="Arial"/>
          <w:sz w:val="24"/>
          <w:szCs w:val="24"/>
        </w:rPr>
        <w:endnoteReference w:id="300"/>
      </w:r>
      <w:r w:rsidR="00EA27F0" w:rsidRPr="00190DBB">
        <w:rPr>
          <w:rFonts w:cs="Arial"/>
          <w:sz w:val="24"/>
          <w:szCs w:val="24"/>
        </w:rPr>
        <w:t xml:space="preserve"> While ‘sectarianism’ is often used in policy to describe these, evidence from attendees at our engagement events highlighted that this could be used to “mask anti-Catholicism and its links with anti-Irish racism.”</w:t>
      </w:r>
      <w:r w:rsidR="00EA27F0" w:rsidRPr="00190DBB">
        <w:rPr>
          <w:rStyle w:val="EndnoteReference"/>
          <w:rFonts w:cs="Arial"/>
          <w:sz w:val="24"/>
          <w:szCs w:val="24"/>
        </w:rPr>
        <w:endnoteReference w:id="301"/>
      </w:r>
    </w:p>
    <w:p w14:paraId="5FEEBA1B" w14:textId="77777777" w:rsidR="00EA27F0" w:rsidRPr="00190DBB" w:rsidRDefault="00EA27F0" w:rsidP="00EA27F0">
      <w:pPr>
        <w:pStyle w:val="ListParagraph"/>
        <w:rPr>
          <w:rFonts w:cs="Arial"/>
          <w:sz w:val="24"/>
          <w:szCs w:val="24"/>
        </w:rPr>
      </w:pPr>
    </w:p>
    <w:p w14:paraId="2D48B766" w14:textId="77777777" w:rsidR="00EA27F0" w:rsidRPr="00190DBB" w:rsidRDefault="00B5049E" w:rsidP="00380993">
      <w:pPr>
        <w:pStyle w:val="ListParagraph"/>
        <w:numPr>
          <w:ilvl w:val="0"/>
          <w:numId w:val="33"/>
        </w:numPr>
        <w:rPr>
          <w:rFonts w:cs="Arial"/>
          <w:sz w:val="24"/>
          <w:szCs w:val="24"/>
        </w:rPr>
      </w:pPr>
      <w:r w:rsidRPr="00190DBB">
        <w:rPr>
          <w:rFonts w:cs="Arial"/>
          <w:sz w:val="24"/>
          <w:szCs w:val="24"/>
        </w:rPr>
        <w:t>The Advisory Group on Tackling Sectarianism (</w:t>
      </w:r>
      <w:proofErr w:type="spellStart"/>
      <w:r w:rsidRPr="00190DBB">
        <w:rPr>
          <w:rFonts w:cs="Arial"/>
          <w:sz w:val="24"/>
          <w:szCs w:val="24"/>
        </w:rPr>
        <w:t>AGOTS</w:t>
      </w:r>
      <w:proofErr w:type="spellEnd"/>
      <w:r w:rsidRPr="00190DBB">
        <w:rPr>
          <w:rFonts w:cs="Arial"/>
          <w:sz w:val="24"/>
          <w:szCs w:val="24"/>
        </w:rPr>
        <w:t xml:space="preserve">) was established to define and examine the consequences of sectarianism in Scotland. The Final Report made thirty recommendations calling for </w:t>
      </w:r>
      <w:r w:rsidRPr="00190DBB">
        <w:rPr>
          <w:rStyle w:val="cf01"/>
          <w:rFonts w:ascii="Arial" w:hAnsi="Arial" w:cs="Arial"/>
          <w:sz w:val="24"/>
          <w:szCs w:val="24"/>
        </w:rPr>
        <w:t>clearer responsibility-taking and action in all social settings associated with sectarianism. This covered specific aspects of research to be developed and sector-specific recommendations.</w:t>
      </w:r>
      <w:r w:rsidRPr="00190DBB">
        <w:rPr>
          <w:rStyle w:val="EndnoteReference"/>
          <w:rFonts w:cs="Arial"/>
          <w:sz w:val="24"/>
          <w:szCs w:val="24"/>
        </w:rPr>
        <w:endnoteReference w:id="302"/>
      </w:r>
      <w:r w:rsidRPr="00190DBB">
        <w:rPr>
          <w:rFonts w:cs="Arial"/>
          <w:sz w:val="24"/>
          <w:szCs w:val="24"/>
        </w:rPr>
        <w:t xml:space="preserve"> The Scottish Government has accepted the definition of intra-Christian sectarianism which was set out by The Advisory Group on Tackling Sectarianism in Scotland, and reports that it has invested “over £15.5 million since 2012 to tackle sectarism” through “the broadest and most comprehensive set of activities in response to this issue that there has ever been.”</w:t>
      </w:r>
      <w:r w:rsidRPr="00190DBB">
        <w:rPr>
          <w:rStyle w:val="EndnoteReference"/>
          <w:rFonts w:cs="Arial"/>
          <w:sz w:val="24"/>
          <w:szCs w:val="24"/>
        </w:rPr>
        <w:endnoteReference w:id="303"/>
      </w:r>
    </w:p>
    <w:p w14:paraId="59B088B0" w14:textId="77777777" w:rsidR="00EA27F0" w:rsidRPr="00190DBB" w:rsidRDefault="00EA27F0" w:rsidP="00EA27F0">
      <w:pPr>
        <w:pStyle w:val="ListParagraph"/>
        <w:rPr>
          <w:rFonts w:cs="Arial"/>
          <w:sz w:val="24"/>
          <w:szCs w:val="24"/>
        </w:rPr>
      </w:pPr>
    </w:p>
    <w:p w14:paraId="49D43145" w14:textId="18E1B7BF" w:rsidR="00EA27F0" w:rsidRPr="00190DBB" w:rsidRDefault="00380993" w:rsidP="00380993">
      <w:pPr>
        <w:pStyle w:val="ListParagraph"/>
        <w:numPr>
          <w:ilvl w:val="0"/>
          <w:numId w:val="33"/>
        </w:numPr>
        <w:rPr>
          <w:rFonts w:cs="Arial"/>
          <w:sz w:val="24"/>
          <w:szCs w:val="24"/>
        </w:rPr>
      </w:pPr>
      <w:r w:rsidRPr="00190DBB">
        <w:rPr>
          <w:rFonts w:cs="Arial"/>
          <w:sz w:val="24"/>
          <w:szCs w:val="24"/>
        </w:rPr>
        <w:t>Much of the political attention in recent years has been directed at violence at football matches.</w:t>
      </w:r>
      <w:r w:rsidRPr="00190DBB">
        <w:rPr>
          <w:rStyle w:val="EndnoteReference"/>
          <w:rFonts w:cs="Arial"/>
          <w:sz w:val="24"/>
          <w:szCs w:val="24"/>
        </w:rPr>
        <w:endnoteReference w:id="304"/>
      </w:r>
      <w:r w:rsidRPr="00190DBB">
        <w:rPr>
          <w:rFonts w:cs="Arial"/>
          <w:sz w:val="24"/>
          <w:szCs w:val="24"/>
        </w:rPr>
        <w:t xml:space="preserve"> The Offensive Behaviour at Football and Threatening </w:t>
      </w:r>
      <w:r w:rsidRPr="00190DBB">
        <w:rPr>
          <w:rFonts w:cs="Arial"/>
          <w:sz w:val="24"/>
          <w:szCs w:val="24"/>
        </w:rPr>
        <w:lastRenderedPageBreak/>
        <w:t>Communications (Scotland) Act 2012 was repealed in 2018 after research suggested that the law was unfairly targeted and did not adequately protect human rights.</w:t>
      </w:r>
      <w:r w:rsidRPr="00190DBB">
        <w:rPr>
          <w:rStyle w:val="FootnoteReference"/>
          <w:rFonts w:cs="Arial"/>
          <w:sz w:val="24"/>
          <w:szCs w:val="24"/>
        </w:rPr>
        <w:footnoteReference w:id="56"/>
      </w:r>
      <w:r w:rsidRPr="00190DBB">
        <w:rPr>
          <w:rFonts w:cs="Arial"/>
          <w:sz w:val="24"/>
          <w:szCs w:val="24"/>
        </w:rPr>
        <w:t xml:space="preserve"> Immediately following the repeal, the then-Chair of the Scottish Policing Federation cautioned that some people </w:t>
      </w:r>
      <w:r w:rsidR="007B029E" w:rsidRPr="00190DBB">
        <w:rPr>
          <w:rFonts w:cs="Arial"/>
          <w:sz w:val="24"/>
          <w:szCs w:val="24"/>
        </w:rPr>
        <w:t xml:space="preserve">had </w:t>
      </w:r>
      <w:r w:rsidRPr="00190DBB">
        <w:rPr>
          <w:rFonts w:cs="Arial"/>
          <w:sz w:val="24"/>
          <w:szCs w:val="24"/>
        </w:rPr>
        <w:t>felt legitimised to engage in violence.</w:t>
      </w:r>
      <w:r w:rsidRPr="00190DBB">
        <w:rPr>
          <w:rStyle w:val="EndnoteReference"/>
          <w:rFonts w:cs="Arial"/>
          <w:sz w:val="24"/>
          <w:szCs w:val="24"/>
        </w:rPr>
        <w:endnoteReference w:id="305"/>
      </w:r>
    </w:p>
    <w:p w14:paraId="6C72FFB4" w14:textId="77777777" w:rsidR="00EA27F0" w:rsidRPr="00190DBB" w:rsidRDefault="00EA27F0" w:rsidP="00EA27F0">
      <w:pPr>
        <w:pStyle w:val="ListParagraph"/>
        <w:rPr>
          <w:rFonts w:cs="Arial"/>
          <w:noProof/>
          <w:sz w:val="24"/>
          <w:szCs w:val="24"/>
          <w:shd w:val="clear" w:color="auto" w:fill="FFFFFF"/>
        </w:rPr>
      </w:pPr>
    </w:p>
    <w:p w14:paraId="74E169BA" w14:textId="02353647" w:rsidR="00EA27F0" w:rsidRPr="00190DBB" w:rsidRDefault="00380993" w:rsidP="00380993">
      <w:pPr>
        <w:pStyle w:val="ListParagraph"/>
        <w:numPr>
          <w:ilvl w:val="0"/>
          <w:numId w:val="33"/>
        </w:numPr>
        <w:rPr>
          <w:rFonts w:cs="Arial"/>
          <w:sz w:val="24"/>
          <w:szCs w:val="24"/>
        </w:rPr>
      </w:pPr>
      <w:r w:rsidRPr="00190DBB">
        <w:rPr>
          <w:rFonts w:cs="Arial"/>
          <w:noProof/>
          <w:sz w:val="24"/>
          <w:szCs w:val="24"/>
          <w:shd w:val="clear" w:color="auto" w:fill="FFFFFF"/>
        </w:rPr>
        <w:t>The Hate Crime and Public Order (Scotland) Act</w:t>
      </w:r>
      <w:r w:rsidRPr="00190DBB">
        <w:rPr>
          <w:rFonts w:cs="Arial"/>
          <w:sz w:val="24"/>
          <w:szCs w:val="24"/>
          <w:vertAlign w:val="superscript"/>
        </w:rPr>
        <w:endnoteReference w:id="306"/>
      </w:r>
      <w:r w:rsidRPr="00190DBB">
        <w:rPr>
          <w:rFonts w:cs="Arial"/>
          <w:sz w:val="24"/>
          <w:szCs w:val="24"/>
        </w:rPr>
        <w:t xml:space="preserve"> process included consideration of whether hate crime law should extend to sectarism and whether here was a need for a particular measure replacing the Offensive Behaviour at Football and Threatening Communications (Scotland) Act 2012. </w:t>
      </w:r>
    </w:p>
    <w:p w14:paraId="06A1FCD6" w14:textId="77777777" w:rsidR="00EA27F0" w:rsidRPr="00190DBB" w:rsidRDefault="00EA27F0" w:rsidP="00EA27F0">
      <w:pPr>
        <w:pStyle w:val="ListParagraph"/>
        <w:rPr>
          <w:rFonts w:cs="Arial"/>
          <w:sz w:val="24"/>
          <w:szCs w:val="24"/>
        </w:rPr>
      </w:pPr>
    </w:p>
    <w:p w14:paraId="5F0E2C5C" w14:textId="17EAA9B6" w:rsidR="00EA27F0" w:rsidRPr="00190DBB" w:rsidRDefault="00380993" w:rsidP="00380993">
      <w:pPr>
        <w:pStyle w:val="ListParagraph"/>
        <w:numPr>
          <w:ilvl w:val="0"/>
          <w:numId w:val="33"/>
        </w:numPr>
        <w:rPr>
          <w:rFonts w:cs="Arial"/>
          <w:sz w:val="24"/>
          <w:szCs w:val="24"/>
        </w:rPr>
      </w:pPr>
      <w:r w:rsidRPr="00190DBB">
        <w:rPr>
          <w:rFonts w:cs="Arial"/>
          <w:sz w:val="24"/>
          <w:szCs w:val="24"/>
        </w:rPr>
        <w:t xml:space="preserve">The Scottish Parliament Justice Committee led parliamentary scrutiny of the Bill. In its stage 1 report, the Committee noted that the Scottish Government had “found that there was no clear consensus on the benefits, or otherwise of including specific protections for sectarianism” and that engagement with witnesses around the Bill were broadly in agreement. </w:t>
      </w:r>
      <w:r w:rsidR="00C65543" w:rsidRPr="00190DBB">
        <w:rPr>
          <w:rStyle w:val="EndnoteReference"/>
          <w:rFonts w:cs="Arial"/>
          <w:sz w:val="24"/>
          <w:szCs w:val="24"/>
        </w:rPr>
        <w:endnoteReference w:id="307"/>
      </w:r>
      <w:r w:rsidR="00C65543" w:rsidRPr="00190DBB">
        <w:rPr>
          <w:rFonts w:cs="Arial"/>
          <w:sz w:val="24"/>
          <w:szCs w:val="24"/>
        </w:rPr>
        <w:t xml:space="preserve"> </w:t>
      </w:r>
      <w:r w:rsidRPr="00190DBB">
        <w:rPr>
          <w:rFonts w:cs="Arial"/>
          <w:sz w:val="24"/>
          <w:szCs w:val="24"/>
        </w:rPr>
        <w:t>Although most witnesses seem to have agreed that racial and religious prejudice provisions were sufficiently flexible to respond to the types of issues associated with sectarianism in Scotland, the Law Society of Scotland argued that “that the issue of sectarianism has not been addressed clearly</w:t>
      </w:r>
      <w:r w:rsidR="003F4A84" w:rsidRPr="00190DBB">
        <w:rPr>
          <w:rFonts w:cs="Arial"/>
          <w:sz w:val="24"/>
          <w:szCs w:val="24"/>
        </w:rPr>
        <w:t>.”</w:t>
      </w:r>
      <w:r w:rsidRPr="00190DBB">
        <w:rPr>
          <w:rFonts w:cs="Arial"/>
          <w:sz w:val="24"/>
          <w:szCs w:val="24"/>
        </w:rPr>
        <w:t xml:space="preserve"> </w:t>
      </w:r>
      <w:r w:rsidR="00C65543" w:rsidRPr="00190DBB">
        <w:rPr>
          <w:rStyle w:val="EndnoteReference"/>
          <w:rFonts w:cs="Arial"/>
          <w:sz w:val="24"/>
          <w:szCs w:val="24"/>
        </w:rPr>
        <w:endnoteReference w:id="308"/>
      </w:r>
    </w:p>
    <w:p w14:paraId="3DC8B0B8" w14:textId="77777777" w:rsidR="00EA27F0" w:rsidRPr="00190DBB" w:rsidRDefault="00EA27F0" w:rsidP="00EA27F0">
      <w:pPr>
        <w:pStyle w:val="ListParagraph"/>
        <w:rPr>
          <w:rFonts w:cs="Arial"/>
          <w:noProof/>
          <w:sz w:val="24"/>
          <w:szCs w:val="24"/>
          <w:shd w:val="clear" w:color="auto" w:fill="FFFFFF"/>
        </w:rPr>
      </w:pPr>
    </w:p>
    <w:p w14:paraId="7ED3589D" w14:textId="720201D2" w:rsidR="00EA27F0" w:rsidRPr="00190DBB" w:rsidRDefault="00380993" w:rsidP="002C51ED">
      <w:pPr>
        <w:pStyle w:val="ListParagraph"/>
        <w:numPr>
          <w:ilvl w:val="0"/>
          <w:numId w:val="33"/>
        </w:numPr>
        <w:rPr>
          <w:rFonts w:cs="Arial"/>
          <w:sz w:val="24"/>
          <w:szCs w:val="24"/>
        </w:rPr>
      </w:pPr>
      <w:r w:rsidRPr="00190DBB">
        <w:rPr>
          <w:rFonts w:cs="Arial"/>
          <w:noProof/>
          <w:sz w:val="24"/>
          <w:szCs w:val="24"/>
          <w:shd w:val="clear" w:color="auto" w:fill="FFFFFF"/>
        </w:rPr>
        <w:t>To support implementation</w:t>
      </w:r>
      <w:r w:rsidR="007B029E" w:rsidRPr="00190DBB">
        <w:rPr>
          <w:rFonts w:cs="Arial"/>
          <w:noProof/>
          <w:sz w:val="24"/>
          <w:szCs w:val="24"/>
          <w:shd w:val="clear" w:color="auto" w:fill="FFFFFF"/>
        </w:rPr>
        <w:t xml:space="preserve"> of the new legislation</w:t>
      </w:r>
      <w:r w:rsidRPr="00190DBB">
        <w:rPr>
          <w:rFonts w:cs="Arial"/>
          <w:noProof/>
          <w:sz w:val="24"/>
          <w:szCs w:val="24"/>
          <w:shd w:val="clear" w:color="auto" w:fill="FFFFFF"/>
        </w:rPr>
        <w:t>, the Scottish Gover</w:t>
      </w:r>
      <w:r w:rsidR="00BD4017" w:rsidRPr="00190DBB">
        <w:rPr>
          <w:rFonts w:cs="Arial"/>
          <w:noProof/>
          <w:sz w:val="24"/>
          <w:szCs w:val="24"/>
          <w:shd w:val="clear" w:color="auto" w:fill="FFFFFF"/>
        </w:rPr>
        <w:t>n</w:t>
      </w:r>
      <w:r w:rsidRPr="00190DBB">
        <w:rPr>
          <w:rFonts w:cs="Arial"/>
          <w:noProof/>
          <w:sz w:val="24"/>
          <w:szCs w:val="24"/>
          <w:shd w:val="clear" w:color="auto" w:fill="FFFFFF"/>
        </w:rPr>
        <w:t>ment launched</w:t>
      </w:r>
      <w:r w:rsidR="00BD4017" w:rsidRPr="00190DBB">
        <w:rPr>
          <w:rStyle w:val="EndnoteReference"/>
          <w:rFonts w:cs="Arial"/>
          <w:noProof/>
          <w:sz w:val="24"/>
          <w:szCs w:val="24"/>
          <w:shd w:val="clear" w:color="auto" w:fill="FFFFFF"/>
        </w:rPr>
        <w:endnoteReference w:id="309"/>
      </w:r>
      <w:r w:rsidR="00BD4017" w:rsidRPr="00190DBB">
        <w:rPr>
          <w:rFonts w:cs="Arial"/>
          <w:noProof/>
          <w:sz w:val="24"/>
          <w:szCs w:val="24"/>
          <w:shd w:val="clear" w:color="auto" w:fill="FFFFFF"/>
        </w:rPr>
        <w:t xml:space="preserve"> </w:t>
      </w:r>
      <w:r w:rsidRPr="00190DBB">
        <w:rPr>
          <w:rFonts w:cs="Arial"/>
          <w:noProof/>
          <w:sz w:val="24"/>
          <w:szCs w:val="24"/>
          <w:shd w:val="clear" w:color="auto" w:fill="FFFFFF"/>
        </w:rPr>
        <w:t>a refreshed Hate Crime Strategy in March 2023.</w:t>
      </w:r>
      <w:r w:rsidRPr="00190DBB">
        <w:rPr>
          <w:rFonts w:cs="Arial"/>
          <w:noProof/>
          <w:sz w:val="24"/>
          <w:szCs w:val="24"/>
          <w:shd w:val="clear" w:color="auto" w:fill="FFFFFF"/>
          <w:vertAlign w:val="superscript"/>
        </w:rPr>
        <w:endnoteReference w:id="310"/>
      </w:r>
      <w:r w:rsidRPr="00190DBB">
        <w:rPr>
          <w:rFonts w:cs="Arial"/>
          <w:noProof/>
          <w:sz w:val="24"/>
          <w:szCs w:val="24"/>
          <w:shd w:val="clear" w:color="auto" w:fill="FFFFFF"/>
        </w:rPr>
        <w:t xml:space="preserve"> This was followed by a Delivery Plan in November 2023</w:t>
      </w:r>
      <w:r w:rsidRPr="00190DBB">
        <w:rPr>
          <w:rStyle w:val="EndnoteReference"/>
          <w:rFonts w:cs="Arial"/>
          <w:noProof/>
          <w:sz w:val="24"/>
          <w:szCs w:val="24"/>
          <w:shd w:val="clear" w:color="auto" w:fill="FFFFFF"/>
        </w:rPr>
        <w:endnoteReference w:id="311"/>
      </w:r>
      <w:r w:rsidRPr="00190DBB">
        <w:rPr>
          <w:rFonts w:cs="Arial"/>
          <w:noProof/>
          <w:sz w:val="24"/>
          <w:szCs w:val="24"/>
          <w:shd w:val="clear" w:color="auto" w:fill="FFFFFF"/>
        </w:rPr>
        <w:t xml:space="preserve"> which commits to “</w:t>
      </w:r>
      <w:r w:rsidRPr="00190DBB">
        <w:rPr>
          <w:rFonts w:cs="Arial"/>
          <w:sz w:val="24"/>
          <w:szCs w:val="24"/>
        </w:rPr>
        <w:t>supporting seven anti-sectarian projects to engage with children and adults across our communities to build understanding of the consequences of sectarianism, as well as preventing and tackling attitudes that underpin sectarian behaviour.”</w:t>
      </w:r>
      <w:r w:rsidRPr="00190DBB">
        <w:rPr>
          <w:rFonts w:cs="Arial"/>
          <w:noProof/>
          <w:sz w:val="24"/>
          <w:szCs w:val="24"/>
          <w:shd w:val="clear" w:color="auto" w:fill="FFFFFF"/>
        </w:rPr>
        <w:t xml:space="preserve"> </w:t>
      </w:r>
    </w:p>
    <w:p w14:paraId="0CFB6F35" w14:textId="77777777" w:rsidR="00EA27F0" w:rsidRPr="00190DBB" w:rsidRDefault="00EA27F0" w:rsidP="00EA27F0">
      <w:pPr>
        <w:pStyle w:val="ListParagraph"/>
        <w:rPr>
          <w:rFonts w:cs="Arial"/>
          <w:sz w:val="24"/>
          <w:szCs w:val="24"/>
        </w:rPr>
      </w:pPr>
    </w:p>
    <w:p w14:paraId="1F57202A" w14:textId="06FCD1A1" w:rsidR="00EA27F0" w:rsidRPr="00190DBB" w:rsidRDefault="002C51ED" w:rsidP="002C51ED">
      <w:pPr>
        <w:pStyle w:val="ListParagraph"/>
        <w:numPr>
          <w:ilvl w:val="0"/>
          <w:numId w:val="33"/>
        </w:numPr>
        <w:rPr>
          <w:rFonts w:cs="Arial"/>
          <w:sz w:val="24"/>
          <w:szCs w:val="24"/>
        </w:rPr>
      </w:pPr>
      <w:r w:rsidRPr="00190DBB">
        <w:rPr>
          <w:rFonts w:cs="Arial"/>
          <w:sz w:val="24"/>
          <w:szCs w:val="24"/>
        </w:rPr>
        <w:t xml:space="preserve">Beyond the intersectionality between race and religion, </w:t>
      </w:r>
      <w:r w:rsidR="000A4B7A" w:rsidRPr="00190DBB">
        <w:rPr>
          <w:rFonts w:cs="Arial"/>
          <w:sz w:val="24"/>
          <w:szCs w:val="24"/>
        </w:rPr>
        <w:t xml:space="preserve">the </w:t>
      </w:r>
      <w:r w:rsidRPr="00190DBB">
        <w:rPr>
          <w:rFonts w:cs="Arial"/>
          <w:sz w:val="24"/>
          <w:szCs w:val="24"/>
        </w:rPr>
        <w:t>Durban</w:t>
      </w:r>
      <w:r w:rsidR="000A4B7A" w:rsidRPr="00190DBB">
        <w:rPr>
          <w:rFonts w:cs="Arial"/>
          <w:sz w:val="24"/>
          <w:szCs w:val="24"/>
        </w:rPr>
        <w:t xml:space="preserve"> Declaration</w:t>
      </w:r>
      <w:r w:rsidRPr="00190DBB">
        <w:rPr>
          <w:rFonts w:cs="Arial"/>
          <w:sz w:val="24"/>
          <w:szCs w:val="24"/>
        </w:rPr>
        <w:t xml:space="preserve"> emphasises the intersection of discrimination on the grounds of race with other forms of </w:t>
      </w:r>
      <w:proofErr w:type="spellStart"/>
      <w:r w:rsidRPr="00190DBB">
        <w:rPr>
          <w:rFonts w:cs="Arial"/>
          <w:sz w:val="24"/>
          <w:szCs w:val="24"/>
        </w:rPr>
        <w:t>minoritisation</w:t>
      </w:r>
      <w:proofErr w:type="spellEnd"/>
      <w:r w:rsidRPr="00190DBB">
        <w:rPr>
          <w:rFonts w:cs="Arial"/>
          <w:sz w:val="24"/>
          <w:szCs w:val="24"/>
        </w:rPr>
        <w:t xml:space="preserve">, including gender and disability. As reported in our submission to the List of </w:t>
      </w:r>
      <w:r w:rsidR="00EC6A17" w:rsidRPr="00190DBB">
        <w:rPr>
          <w:rFonts w:cs="Arial"/>
          <w:sz w:val="24"/>
          <w:szCs w:val="24"/>
        </w:rPr>
        <w:t>T</w:t>
      </w:r>
      <w:r w:rsidRPr="00190DBB">
        <w:rPr>
          <w:rFonts w:cs="Arial"/>
          <w:sz w:val="24"/>
          <w:szCs w:val="24"/>
        </w:rPr>
        <w:t xml:space="preserve">hemes, the noted shortcomings with the data analysis and publication too often limits further understanding of the experiences </w:t>
      </w:r>
      <w:r w:rsidRPr="00190DBB">
        <w:rPr>
          <w:rFonts w:cs="Arial"/>
          <w:sz w:val="24"/>
          <w:szCs w:val="24"/>
        </w:rPr>
        <w:lastRenderedPageBreak/>
        <w:t xml:space="preserve">of further marginalised groups. </w:t>
      </w:r>
      <w:r w:rsidR="003F4A84" w:rsidRPr="00190DBB">
        <w:rPr>
          <w:rFonts w:cs="Arial"/>
          <w:sz w:val="24"/>
          <w:szCs w:val="24"/>
        </w:rPr>
        <w:t>S</w:t>
      </w:r>
      <w:r w:rsidRPr="00190DBB">
        <w:rPr>
          <w:rFonts w:cs="Arial"/>
          <w:sz w:val="24"/>
          <w:szCs w:val="24"/>
        </w:rPr>
        <w:t xml:space="preserve">ome examples of efforts to meet the needs of groups that experience multiple and intersecting discrimination have been highlighted in this report, such as women’s healthcare and violence against women. </w:t>
      </w:r>
    </w:p>
    <w:p w14:paraId="6C79B1B0" w14:textId="77777777" w:rsidR="00EA27F0" w:rsidRPr="00190DBB" w:rsidRDefault="00EA27F0" w:rsidP="00EA27F0">
      <w:pPr>
        <w:pStyle w:val="ListParagraph"/>
        <w:rPr>
          <w:rFonts w:cs="Arial"/>
          <w:sz w:val="24"/>
          <w:szCs w:val="24"/>
        </w:rPr>
      </w:pPr>
    </w:p>
    <w:p w14:paraId="565DBC0D" w14:textId="572AC868" w:rsidR="002C51ED" w:rsidRPr="00190DBB" w:rsidRDefault="002C51ED" w:rsidP="002C51ED">
      <w:pPr>
        <w:pStyle w:val="ListParagraph"/>
        <w:numPr>
          <w:ilvl w:val="0"/>
          <w:numId w:val="33"/>
        </w:numPr>
        <w:rPr>
          <w:rFonts w:cs="Arial"/>
          <w:sz w:val="24"/>
          <w:szCs w:val="24"/>
        </w:rPr>
      </w:pPr>
      <w:r w:rsidRPr="00190DBB">
        <w:rPr>
          <w:rFonts w:cs="Arial"/>
          <w:sz w:val="24"/>
          <w:szCs w:val="24"/>
        </w:rPr>
        <w:t>Further examples from Scotland include:</w:t>
      </w:r>
    </w:p>
    <w:p w14:paraId="521D37AD" w14:textId="77777777" w:rsidR="00EA27F0" w:rsidRPr="00190DBB" w:rsidRDefault="00EA27F0" w:rsidP="00EA27F0">
      <w:pPr>
        <w:pStyle w:val="ListParagraph"/>
        <w:rPr>
          <w:rFonts w:cs="Arial"/>
          <w:sz w:val="24"/>
          <w:szCs w:val="24"/>
        </w:rPr>
      </w:pPr>
    </w:p>
    <w:p w14:paraId="169EFB4D" w14:textId="77777777"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While disability is statistically lower among minority ethnic populations than recorded among the ‘White: British’ population, this masks a wide spectrum, with Gypsy/Travellers twice as likely to report a long-lasting health condition or disability.</w:t>
      </w:r>
      <w:r w:rsidRPr="00190DBB">
        <w:rPr>
          <w:rStyle w:val="EndnoteReference"/>
          <w:rFonts w:cs="Arial"/>
          <w:sz w:val="24"/>
          <w:szCs w:val="24"/>
        </w:rPr>
        <w:endnoteReference w:id="312"/>
      </w:r>
    </w:p>
    <w:p w14:paraId="6C1B7703" w14:textId="2CE778A1"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 xml:space="preserve">That there appears to be no recent evidence relating into the experiences of LGBTI+ people from </w:t>
      </w:r>
      <w:r w:rsidR="00307ED6" w:rsidRPr="00190DBB">
        <w:rPr>
          <w:rFonts w:cs="Arial"/>
          <w:sz w:val="24"/>
          <w:szCs w:val="24"/>
        </w:rPr>
        <w:t xml:space="preserve">minority ethnic communities </w:t>
      </w:r>
      <w:r w:rsidRPr="00190DBB">
        <w:rPr>
          <w:rFonts w:cs="Arial"/>
          <w:sz w:val="24"/>
          <w:szCs w:val="24"/>
        </w:rPr>
        <w:t xml:space="preserve">in Scotland. </w:t>
      </w:r>
    </w:p>
    <w:p w14:paraId="74B19736" w14:textId="77777777"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Experiences of loneliness and isolation for older people from minority ethnic communities seems to be more acute and requiring targeted solutions that are not routinely in place.</w:t>
      </w:r>
      <w:r w:rsidRPr="00190DBB">
        <w:rPr>
          <w:rStyle w:val="EndnoteReference"/>
          <w:rFonts w:cs="Arial"/>
          <w:sz w:val="24"/>
          <w:szCs w:val="24"/>
        </w:rPr>
        <w:endnoteReference w:id="313"/>
      </w:r>
    </w:p>
    <w:p w14:paraId="74710E71" w14:textId="77777777" w:rsidR="00EA27F0" w:rsidRPr="00190DBB" w:rsidRDefault="00EA27F0" w:rsidP="00EA27F0">
      <w:pPr>
        <w:pStyle w:val="ListParagraph"/>
        <w:ind w:left="360"/>
        <w:rPr>
          <w:rFonts w:cs="Arial"/>
          <w:sz w:val="24"/>
          <w:szCs w:val="24"/>
        </w:rPr>
      </w:pPr>
    </w:p>
    <w:p w14:paraId="2A04F618" w14:textId="12C6ECA4" w:rsidR="002C51ED" w:rsidRPr="00190DBB" w:rsidRDefault="002C51ED" w:rsidP="00EA27F0">
      <w:pPr>
        <w:pStyle w:val="ListParagraph"/>
        <w:numPr>
          <w:ilvl w:val="0"/>
          <w:numId w:val="33"/>
        </w:numPr>
        <w:rPr>
          <w:rFonts w:cs="Arial"/>
          <w:sz w:val="24"/>
          <w:szCs w:val="24"/>
        </w:rPr>
      </w:pPr>
      <w:r w:rsidRPr="00190DBB">
        <w:rPr>
          <w:rFonts w:cs="Arial"/>
          <w:sz w:val="24"/>
          <w:szCs w:val="24"/>
        </w:rPr>
        <w:t>Evidence that certain groups within minority ethnic communities experience intersectional and multiplied discrimination from beyond Scotland include:</w:t>
      </w:r>
    </w:p>
    <w:p w14:paraId="1B61C625" w14:textId="77777777"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Black women and women from other minority groups face higher rates of mortality and morbidity associated with pregnancy and maternity.</w:t>
      </w:r>
      <w:r w:rsidRPr="00190DBB">
        <w:rPr>
          <w:rStyle w:val="EndnoteReference"/>
          <w:rFonts w:cs="Arial"/>
          <w:sz w:val="24"/>
          <w:szCs w:val="24"/>
        </w:rPr>
        <w:endnoteReference w:id="314"/>
      </w:r>
    </w:p>
    <w:p w14:paraId="10FB419A" w14:textId="77777777"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A higher proportion of children from minority ethnic communities being identified as having learning disabilities or diagnosed as having more profound and multiple learning disabilities.</w:t>
      </w:r>
      <w:r w:rsidRPr="00190DBB">
        <w:rPr>
          <w:rStyle w:val="EndnoteReference"/>
          <w:rFonts w:cs="Arial"/>
          <w:sz w:val="24"/>
          <w:szCs w:val="24"/>
        </w:rPr>
        <w:endnoteReference w:id="315"/>
      </w:r>
    </w:p>
    <w:p w14:paraId="1210615A" w14:textId="77777777" w:rsidR="002C51ED" w:rsidRPr="00190DBB" w:rsidRDefault="002C51ED" w:rsidP="002C51ED">
      <w:pPr>
        <w:pStyle w:val="ListParagraph"/>
        <w:numPr>
          <w:ilvl w:val="0"/>
          <w:numId w:val="27"/>
        </w:numPr>
        <w:spacing w:before="0" w:after="0" w:line="240" w:lineRule="auto"/>
        <w:rPr>
          <w:rFonts w:cs="Arial"/>
          <w:sz w:val="24"/>
          <w:szCs w:val="24"/>
        </w:rPr>
      </w:pPr>
      <w:r w:rsidRPr="00190DBB">
        <w:rPr>
          <w:rFonts w:cs="Arial"/>
          <w:sz w:val="24"/>
          <w:szCs w:val="24"/>
        </w:rPr>
        <w:t>LGBTI+ people from minority ethnic communities describe experiencing racism and stereotyping within LGBTI+ spaces.</w:t>
      </w:r>
      <w:r w:rsidRPr="00190DBB">
        <w:rPr>
          <w:rStyle w:val="EndnoteReference"/>
          <w:rFonts w:cs="Arial"/>
          <w:sz w:val="24"/>
          <w:szCs w:val="24"/>
        </w:rPr>
        <w:endnoteReference w:id="316"/>
      </w:r>
    </w:p>
    <w:p w14:paraId="38D8F287" w14:textId="77777777" w:rsidR="00EA27F0" w:rsidRPr="00190DBB" w:rsidRDefault="00EA27F0" w:rsidP="00EA27F0">
      <w:pPr>
        <w:pStyle w:val="ListParagraph"/>
        <w:spacing w:before="0" w:after="0" w:line="240" w:lineRule="auto"/>
        <w:rPr>
          <w:rFonts w:cs="Arial"/>
          <w:sz w:val="24"/>
          <w:szCs w:val="24"/>
        </w:rPr>
      </w:pPr>
    </w:p>
    <w:p w14:paraId="1716A83F" w14:textId="24753A58" w:rsidR="006C4353" w:rsidRPr="00190DBB" w:rsidRDefault="002C51ED" w:rsidP="006C4353">
      <w:pPr>
        <w:pStyle w:val="ListParagraph"/>
        <w:numPr>
          <w:ilvl w:val="0"/>
          <w:numId w:val="33"/>
        </w:numPr>
        <w:rPr>
          <w:rFonts w:cs="Arial"/>
          <w:sz w:val="24"/>
          <w:szCs w:val="24"/>
        </w:rPr>
      </w:pPr>
      <w:r w:rsidRPr="00190DBB">
        <w:rPr>
          <w:rFonts w:cs="Arial"/>
          <w:sz w:val="24"/>
          <w:szCs w:val="24"/>
        </w:rPr>
        <w:t xml:space="preserve">The </w:t>
      </w:r>
      <w:r w:rsidR="00EA27F0" w:rsidRPr="00190DBB">
        <w:rPr>
          <w:rFonts w:cs="Arial"/>
          <w:sz w:val="24"/>
          <w:szCs w:val="24"/>
        </w:rPr>
        <w:t>participation events surfaced many examples of intersectional discrimination in Scotland, including violence abuse and harassment on the basis of being a lack transgender woman and feeling double exclusion as a</w:t>
      </w:r>
      <w:r w:rsidR="00307ED6" w:rsidRPr="00190DBB">
        <w:rPr>
          <w:rFonts w:cs="Arial"/>
          <w:sz w:val="24"/>
          <w:szCs w:val="24"/>
        </w:rPr>
        <w:t>n LGBTI+ person from a minority ethnic community</w:t>
      </w:r>
      <w:r w:rsidR="007B029E" w:rsidRPr="00190DBB">
        <w:rPr>
          <w:rFonts w:cs="Arial"/>
          <w:sz w:val="24"/>
          <w:szCs w:val="24"/>
        </w:rPr>
        <w:t xml:space="preserve">; </w:t>
      </w:r>
      <w:r w:rsidR="00EA27F0" w:rsidRPr="00190DBB">
        <w:rPr>
          <w:rFonts w:cs="Arial"/>
          <w:sz w:val="24"/>
          <w:szCs w:val="24"/>
        </w:rPr>
        <w:t>access to childcare and family support, the primary impact of poverty and exclusion from social assistance programmes non-migrant households can access and bullying in schools when young girls began wearing the hijab.</w:t>
      </w:r>
      <w:r w:rsidR="00EA27F0" w:rsidRPr="00190DBB">
        <w:rPr>
          <w:rStyle w:val="EndnoteReference"/>
          <w:rFonts w:cs="Arial"/>
          <w:sz w:val="24"/>
          <w:szCs w:val="24"/>
        </w:rPr>
        <w:endnoteReference w:id="317"/>
      </w:r>
      <w:r w:rsidR="006C4353" w:rsidRPr="00190DBB">
        <w:rPr>
          <w:rFonts w:cs="Arial"/>
        </w:rPr>
        <w:t xml:space="preserve"> </w:t>
      </w:r>
      <w:r w:rsidR="006C4353" w:rsidRPr="00190DBB">
        <w:rPr>
          <w:rFonts w:cs="Arial"/>
          <w:sz w:val="24"/>
          <w:szCs w:val="24"/>
        </w:rPr>
        <w:t>Discussion with the office of the Children and Young People’s Commissioner for Scotland (CYPCS) has also highlighted examples of children receiving racist comments comparing them with terrorists and girls being bullied by peers for wearing the hijab. At least once incident was highlighted of girls being unable to enter schools while wearing the hijab</w:t>
      </w:r>
      <w:r w:rsidR="007B029E" w:rsidRPr="00190DBB">
        <w:rPr>
          <w:rFonts w:cs="Arial"/>
          <w:sz w:val="24"/>
          <w:szCs w:val="24"/>
        </w:rPr>
        <w:t xml:space="preserve">. </w:t>
      </w:r>
    </w:p>
    <w:p w14:paraId="20630B4D" w14:textId="5B413BCC" w:rsidR="00EA27F0" w:rsidRPr="00190DBB" w:rsidRDefault="00EA27F0" w:rsidP="00504F58">
      <w:pPr>
        <w:pStyle w:val="ListParagraph"/>
        <w:ind w:left="360"/>
        <w:rPr>
          <w:rFonts w:cs="Arial"/>
          <w:noProof/>
          <w:sz w:val="24"/>
          <w:szCs w:val="24"/>
          <w:shd w:val="clear" w:color="auto" w:fill="FFFFFF"/>
        </w:rPr>
      </w:pPr>
    </w:p>
    <w:p w14:paraId="20DE6B27" w14:textId="39896727" w:rsidR="00EA27F0" w:rsidRPr="00190DBB" w:rsidRDefault="001F1EDC" w:rsidP="000A4B7A">
      <w:pPr>
        <w:pStyle w:val="ListParagraph"/>
        <w:numPr>
          <w:ilvl w:val="0"/>
          <w:numId w:val="33"/>
        </w:numPr>
        <w:rPr>
          <w:rFonts w:cs="Arial"/>
          <w:noProof/>
          <w:sz w:val="24"/>
          <w:szCs w:val="24"/>
          <w:shd w:val="clear" w:color="auto" w:fill="FFFFFF"/>
        </w:rPr>
      </w:pPr>
      <w:r w:rsidRPr="00190DBB">
        <w:rPr>
          <w:rFonts w:cs="Arial"/>
          <w:sz w:val="24"/>
          <w:szCs w:val="24"/>
          <w:shd w:val="clear" w:color="auto" w:fill="FFFFFF"/>
        </w:rPr>
        <w:t xml:space="preserve">The </w:t>
      </w:r>
      <w:r w:rsidR="00C65543" w:rsidRPr="00190DBB">
        <w:rPr>
          <w:rFonts w:cs="Arial"/>
          <w:sz w:val="24"/>
          <w:szCs w:val="24"/>
          <w:shd w:val="clear" w:color="auto" w:fill="FFFFFF"/>
        </w:rPr>
        <w:t>r</w:t>
      </w:r>
      <w:r w:rsidRPr="00190DBB">
        <w:rPr>
          <w:rFonts w:cs="Arial"/>
          <w:sz w:val="24"/>
          <w:szCs w:val="24"/>
          <w:shd w:val="clear" w:color="auto" w:fill="FFFFFF"/>
        </w:rPr>
        <w:t xml:space="preserve">ole of the </w:t>
      </w:r>
      <w:r w:rsidRPr="00190DBB">
        <w:rPr>
          <w:rFonts w:eastAsia="Times New Roman" w:cs="Arial"/>
          <w:sz w:val="24"/>
          <w:szCs w:val="24"/>
          <w:lang w:eastAsia="en-GB"/>
        </w:rPr>
        <w:t>Durban</w:t>
      </w:r>
      <w:r w:rsidR="00C65543" w:rsidRPr="00190DBB">
        <w:rPr>
          <w:rFonts w:eastAsia="Times New Roman" w:cs="Arial"/>
          <w:sz w:val="24"/>
          <w:szCs w:val="24"/>
          <w:lang w:eastAsia="en-GB"/>
        </w:rPr>
        <w:t xml:space="preserve"> </w:t>
      </w:r>
      <w:r w:rsidRPr="00190DBB">
        <w:rPr>
          <w:rFonts w:eastAsia="Times New Roman" w:cs="Arial"/>
          <w:sz w:val="24"/>
          <w:szCs w:val="24"/>
          <w:lang w:eastAsia="en-GB"/>
        </w:rPr>
        <w:t xml:space="preserve">Declaration and Programme of Action, is not explicitly considered in existing Scottish Government materials relating to anti-racism and race equality, as recommended in </w:t>
      </w:r>
      <w:r w:rsidR="00E812E1" w:rsidRPr="00190DBB">
        <w:rPr>
          <w:rFonts w:eastAsia="Times New Roman" w:cs="Arial"/>
          <w:sz w:val="24"/>
          <w:szCs w:val="24"/>
          <w:lang w:eastAsia="en-GB"/>
        </w:rPr>
        <w:t xml:space="preserve">the Committee’s past </w:t>
      </w:r>
      <w:r w:rsidRPr="00190DBB">
        <w:rPr>
          <w:rFonts w:eastAsia="Times New Roman" w:cs="Arial"/>
          <w:sz w:val="24"/>
          <w:szCs w:val="24"/>
          <w:lang w:eastAsia="en-GB"/>
        </w:rPr>
        <w:t xml:space="preserve">Concluding </w:t>
      </w:r>
      <w:r w:rsidRPr="00190DBB">
        <w:rPr>
          <w:rFonts w:eastAsia="Times New Roman" w:cs="Arial"/>
          <w:sz w:val="24"/>
          <w:szCs w:val="24"/>
          <w:lang w:eastAsia="en-GB"/>
        </w:rPr>
        <w:lastRenderedPageBreak/>
        <w:t>Observatio</w:t>
      </w:r>
      <w:r w:rsidR="00E812E1" w:rsidRPr="00190DBB">
        <w:rPr>
          <w:rFonts w:eastAsia="Times New Roman" w:cs="Arial"/>
          <w:sz w:val="24"/>
          <w:szCs w:val="24"/>
          <w:lang w:eastAsia="en-GB"/>
        </w:rPr>
        <w:t>ns towards the UK</w:t>
      </w:r>
      <w:r w:rsidR="00E812E1" w:rsidRPr="00190DBB">
        <w:rPr>
          <w:rStyle w:val="FootnoteReference"/>
          <w:rFonts w:eastAsia="Times New Roman" w:cs="Arial"/>
          <w:sz w:val="24"/>
          <w:szCs w:val="24"/>
          <w:lang w:eastAsia="en-GB"/>
        </w:rPr>
        <w:footnoteReference w:id="57"/>
      </w:r>
      <w:r w:rsidRPr="00190DBB">
        <w:rPr>
          <w:rFonts w:eastAsia="Times New Roman" w:cs="Arial"/>
          <w:sz w:val="24"/>
          <w:szCs w:val="24"/>
          <w:lang w:eastAsia="en-GB"/>
        </w:rPr>
        <w:t xml:space="preserve"> and </w:t>
      </w:r>
      <w:r w:rsidR="00E812E1" w:rsidRPr="00190DBB">
        <w:rPr>
          <w:rFonts w:eastAsia="Times New Roman" w:cs="Arial"/>
          <w:sz w:val="24"/>
          <w:szCs w:val="24"/>
          <w:lang w:eastAsia="en-GB"/>
        </w:rPr>
        <w:t>G</w:t>
      </w:r>
      <w:r w:rsidRPr="00190DBB">
        <w:rPr>
          <w:rFonts w:eastAsia="Times New Roman" w:cs="Arial"/>
          <w:sz w:val="24"/>
          <w:szCs w:val="24"/>
          <w:lang w:eastAsia="en-GB"/>
        </w:rPr>
        <w:t xml:space="preserve">eneral </w:t>
      </w:r>
      <w:r w:rsidR="00E812E1" w:rsidRPr="00190DBB">
        <w:rPr>
          <w:rFonts w:eastAsia="Times New Roman" w:cs="Arial"/>
          <w:sz w:val="24"/>
          <w:szCs w:val="24"/>
          <w:lang w:eastAsia="en-GB"/>
        </w:rPr>
        <w:t>R</w:t>
      </w:r>
      <w:r w:rsidRPr="00190DBB">
        <w:rPr>
          <w:rFonts w:eastAsia="Times New Roman" w:cs="Arial"/>
          <w:sz w:val="24"/>
          <w:szCs w:val="24"/>
          <w:lang w:eastAsia="en-GB"/>
        </w:rPr>
        <w:t>ecommendation No. 33</w:t>
      </w:r>
      <w:r w:rsidR="002C51ED" w:rsidRPr="00190DBB">
        <w:rPr>
          <w:rFonts w:eastAsia="Times New Roman" w:cs="Arial"/>
          <w:sz w:val="24"/>
          <w:szCs w:val="24"/>
          <w:lang w:eastAsia="en-GB"/>
        </w:rPr>
        <w:t>.</w:t>
      </w:r>
      <w:r w:rsidR="00B5049E" w:rsidRPr="00190DBB">
        <w:rPr>
          <w:rStyle w:val="EndnoteReference"/>
          <w:rFonts w:cs="Arial"/>
          <w:sz w:val="24"/>
          <w:szCs w:val="24"/>
          <w:shd w:val="clear" w:color="auto" w:fill="FFFFFF"/>
        </w:rPr>
        <w:endnoteReference w:id="318"/>
      </w:r>
      <w:r w:rsidR="000A4B7A" w:rsidRPr="00190DBB">
        <w:rPr>
          <w:rFonts w:eastAsia="Times New Roman" w:cs="Arial"/>
          <w:sz w:val="24"/>
          <w:szCs w:val="24"/>
          <w:lang w:eastAsia="en-GB"/>
        </w:rPr>
        <w:t xml:space="preserve"> </w:t>
      </w:r>
      <w:r w:rsidR="002C51ED" w:rsidRPr="00190DBB">
        <w:rPr>
          <w:rFonts w:eastAsia="Times New Roman" w:cs="Arial"/>
          <w:sz w:val="24"/>
          <w:szCs w:val="24"/>
          <w:lang w:eastAsia="en-GB"/>
        </w:rPr>
        <w:t xml:space="preserve">However, it is welcome that the </w:t>
      </w:r>
      <w:r w:rsidR="00EA27F0" w:rsidRPr="00190DBB">
        <w:rPr>
          <w:rFonts w:eastAsia="Times New Roman" w:cs="Arial"/>
          <w:sz w:val="24"/>
          <w:szCs w:val="24"/>
          <w:lang w:eastAsia="en-GB"/>
        </w:rPr>
        <w:t>Anti-Racism Progress Review</w:t>
      </w:r>
      <w:r w:rsidR="00EA27F0" w:rsidRPr="00190DBB">
        <w:rPr>
          <w:rStyle w:val="EndnoteReference"/>
          <w:rFonts w:eastAsia="Times New Roman" w:cs="Arial"/>
          <w:sz w:val="24"/>
          <w:szCs w:val="24"/>
          <w:lang w:eastAsia="en-GB"/>
        </w:rPr>
        <w:endnoteReference w:id="319"/>
      </w:r>
      <w:r w:rsidR="00EA27F0" w:rsidRPr="00190DBB">
        <w:rPr>
          <w:rFonts w:eastAsia="Times New Roman" w:cs="Arial"/>
          <w:sz w:val="24"/>
          <w:szCs w:val="24"/>
          <w:lang w:eastAsia="en-GB"/>
        </w:rPr>
        <w:t xml:space="preserve"> in 2023 made several commitments to intersectional approaches, largely focused on improving evidence and data but also examples of areas of focus for people from further marginalised identities. These included the Fair Work Action Plan,</w:t>
      </w:r>
      <w:r w:rsidR="00EA27F0" w:rsidRPr="00190DBB">
        <w:rPr>
          <w:rStyle w:val="EndnoteReference"/>
          <w:rFonts w:eastAsia="Times New Roman" w:cs="Arial"/>
          <w:sz w:val="24"/>
          <w:szCs w:val="24"/>
          <w:lang w:eastAsia="en-GB"/>
        </w:rPr>
        <w:endnoteReference w:id="320"/>
      </w:r>
      <w:r w:rsidR="00EA27F0" w:rsidRPr="00190DBB">
        <w:rPr>
          <w:rFonts w:eastAsia="Times New Roman" w:cs="Arial"/>
          <w:sz w:val="24"/>
          <w:szCs w:val="24"/>
          <w:lang w:eastAsia="en-GB"/>
        </w:rPr>
        <w:t xml:space="preserve"> which specifies that where possible the Scottish Government will pursue t</w:t>
      </w:r>
      <w:r w:rsidR="00EA27F0" w:rsidRPr="00190DBB">
        <w:rPr>
          <w:rFonts w:cs="Arial"/>
          <w:sz w:val="24"/>
          <w:szCs w:val="24"/>
        </w:rPr>
        <w:t>argeted approaches “to address compounded inequality that is already well-evidenced for particular intersects, such as racially minoritised women or young disabled people</w:t>
      </w:r>
      <w:r w:rsidR="00EA27F0" w:rsidRPr="00190DBB">
        <w:rPr>
          <w:rFonts w:eastAsia="Times New Roman" w:cs="Arial"/>
          <w:sz w:val="24"/>
          <w:szCs w:val="24"/>
          <w:lang w:eastAsia="en-GB"/>
        </w:rPr>
        <w:t xml:space="preserve">”, the development of resources for </w:t>
      </w:r>
      <w:r w:rsidR="00EA27F0" w:rsidRPr="00190DBB">
        <w:rPr>
          <w:rFonts w:cs="Arial"/>
          <w:sz w:val="24"/>
          <w:szCs w:val="24"/>
        </w:rPr>
        <w:t>NHS employers and other key partners on intersectional racism, including islamophobia, and prejudice affecting specific groups such as minority ethnic women, asylum seekers and refugees.</w:t>
      </w:r>
      <w:r w:rsidR="00EA27F0" w:rsidRPr="00190DBB">
        <w:rPr>
          <w:rStyle w:val="EndnoteReference"/>
          <w:rFonts w:cs="Arial"/>
          <w:sz w:val="24"/>
          <w:szCs w:val="24"/>
        </w:rPr>
        <w:endnoteReference w:id="321"/>
      </w:r>
    </w:p>
    <w:p w14:paraId="59608A7B" w14:textId="1227DEFA" w:rsidR="00BD4017" w:rsidRPr="00190DBB" w:rsidRDefault="00EA27F0" w:rsidP="00EA27F0">
      <w:pPr>
        <w:pStyle w:val="Subtitle"/>
        <w:rPr>
          <w:rFonts w:cs="Arial"/>
          <w:sz w:val="24"/>
          <w:szCs w:val="24"/>
          <w:lang w:eastAsia="en-GB"/>
        </w:rPr>
      </w:pPr>
      <w:bookmarkStart w:id="67" w:name="_Hlk170318048"/>
      <w:r w:rsidRPr="00190DBB">
        <w:rPr>
          <w:rFonts w:cs="Arial"/>
          <w:sz w:val="24"/>
          <w:szCs w:val="24"/>
          <w:lang w:eastAsia="en-GB"/>
        </w:rPr>
        <w:t>The Scottish Government should</w:t>
      </w:r>
      <w:r w:rsidR="00BD4017" w:rsidRPr="00190DBB">
        <w:rPr>
          <w:rFonts w:cs="Arial"/>
          <w:sz w:val="24"/>
          <w:szCs w:val="24"/>
          <w:lang w:eastAsia="en-GB"/>
        </w:rPr>
        <w:t xml:space="preserve"> ensure that existing and future strategies consider opportunities for mutual reinforcement and intersectional goals, such as attention to the specific needs of women of colour, disabled, LGBT</w:t>
      </w:r>
      <w:r w:rsidR="00F95F88" w:rsidRPr="00190DBB">
        <w:rPr>
          <w:rFonts w:cs="Arial"/>
          <w:sz w:val="24"/>
          <w:szCs w:val="24"/>
          <w:lang w:eastAsia="en-GB"/>
        </w:rPr>
        <w:t>I</w:t>
      </w:r>
      <w:r w:rsidR="00BD4017" w:rsidRPr="00190DBB">
        <w:rPr>
          <w:rFonts w:cs="Arial"/>
          <w:sz w:val="24"/>
          <w:szCs w:val="24"/>
          <w:lang w:eastAsia="en-GB"/>
        </w:rPr>
        <w:t>+ and older people from minority ethnic communities.</w:t>
      </w:r>
    </w:p>
    <w:p w14:paraId="6B6EE2C7" w14:textId="77777777" w:rsidR="00BD4017" w:rsidRPr="00190DBB" w:rsidRDefault="00BD4017" w:rsidP="00EA27F0">
      <w:pPr>
        <w:pStyle w:val="Subtitle"/>
        <w:rPr>
          <w:rFonts w:cs="Arial"/>
          <w:sz w:val="24"/>
          <w:szCs w:val="24"/>
          <w:lang w:eastAsia="en-GB"/>
        </w:rPr>
      </w:pPr>
      <w:r w:rsidRPr="00190DBB">
        <w:rPr>
          <w:rFonts w:cs="Arial"/>
          <w:sz w:val="24"/>
          <w:szCs w:val="24"/>
          <w:lang w:eastAsia="en-GB"/>
        </w:rPr>
        <w:t xml:space="preserve">The Scottish Government should explore opportunities to promote the Durban Declaration and Programme of Action. </w:t>
      </w:r>
    </w:p>
    <w:p w14:paraId="4B257FEB" w14:textId="6E9524FB" w:rsidR="00EA27F0" w:rsidRPr="00190DBB" w:rsidRDefault="00BD4017" w:rsidP="00EA27F0">
      <w:pPr>
        <w:pStyle w:val="Subtitle"/>
        <w:rPr>
          <w:rFonts w:cs="Arial"/>
          <w:sz w:val="24"/>
          <w:szCs w:val="24"/>
          <w:lang w:eastAsia="en-GB"/>
        </w:rPr>
      </w:pPr>
      <w:r w:rsidRPr="00190DBB">
        <w:rPr>
          <w:rFonts w:cs="Arial"/>
          <w:sz w:val="24"/>
          <w:szCs w:val="24"/>
          <w:lang w:eastAsia="en-GB"/>
        </w:rPr>
        <w:t xml:space="preserve">The Scottish Government should conduct further research and community engagement to better articulate the real and perceived nature of intra-Christian and anti-Irish and anti-Catholic sentiment, including data on hate crime </w:t>
      </w:r>
      <w:r w:rsidR="003D32D9" w:rsidRPr="00190DBB">
        <w:rPr>
          <w:rFonts w:cs="Arial"/>
          <w:sz w:val="24"/>
          <w:szCs w:val="24"/>
          <w:lang w:eastAsia="en-GB"/>
        </w:rPr>
        <w:t>analysed</w:t>
      </w:r>
      <w:r w:rsidRPr="00190DBB">
        <w:rPr>
          <w:rFonts w:cs="Arial"/>
          <w:sz w:val="24"/>
          <w:szCs w:val="24"/>
          <w:lang w:eastAsia="en-GB"/>
        </w:rPr>
        <w:t xml:space="preserve"> by location, </w:t>
      </w:r>
      <w:r w:rsidR="003F4A84" w:rsidRPr="00190DBB">
        <w:rPr>
          <w:rFonts w:cs="Arial"/>
          <w:sz w:val="24"/>
          <w:szCs w:val="24"/>
          <w:lang w:eastAsia="en-GB"/>
        </w:rPr>
        <w:t>victim,</w:t>
      </w:r>
      <w:r w:rsidRPr="00190DBB">
        <w:rPr>
          <w:rFonts w:cs="Arial"/>
          <w:sz w:val="24"/>
          <w:szCs w:val="24"/>
          <w:lang w:eastAsia="en-GB"/>
        </w:rPr>
        <w:t xml:space="preserve"> and time of year. </w:t>
      </w:r>
    </w:p>
    <w:p w14:paraId="0B5A62DD" w14:textId="7897E418" w:rsidR="008F3D91" w:rsidRPr="00190DBB" w:rsidRDefault="008F3D91" w:rsidP="000A4B7A">
      <w:pPr>
        <w:pStyle w:val="Heading1"/>
      </w:pPr>
      <w:bookmarkStart w:id="68" w:name="_Recommendations"/>
      <w:bookmarkStart w:id="69" w:name="_Toc171090019"/>
      <w:bookmarkEnd w:id="67"/>
      <w:bookmarkEnd w:id="68"/>
      <w:r w:rsidRPr="00190DBB">
        <w:t>Recommendations</w:t>
      </w:r>
      <w:bookmarkEnd w:id="69"/>
      <w:r w:rsidRPr="00190DBB">
        <w:t xml:space="preserve"> </w:t>
      </w:r>
    </w:p>
    <w:p w14:paraId="13B963A0" w14:textId="77777777" w:rsidR="004C2E3D" w:rsidRPr="00190DBB" w:rsidRDefault="004C2E3D" w:rsidP="004C2E3D">
      <w:pPr>
        <w:pStyle w:val="Subtitle"/>
        <w:rPr>
          <w:rFonts w:cs="Arial"/>
          <w:sz w:val="24"/>
          <w:szCs w:val="24"/>
        </w:rPr>
      </w:pPr>
      <w:bookmarkStart w:id="70" w:name="_GoBack"/>
      <w:bookmarkEnd w:id="70"/>
      <w:r w:rsidRPr="00190DBB">
        <w:rPr>
          <w:rFonts w:cs="Arial"/>
          <w:sz w:val="24"/>
          <w:szCs w:val="24"/>
        </w:rPr>
        <w:t xml:space="preserve">The Commission recommends that pathways to consultation and engagement between people affected by racism, their intermediaries and the Scottish Government are developed specifically focused on CERD and that there is a commitment to work with communities in the response and implementation of Concluding Observations. </w:t>
      </w:r>
    </w:p>
    <w:p w14:paraId="4A2FA3C7" w14:textId="77777777" w:rsidR="004C2E3D" w:rsidRDefault="004C2E3D" w:rsidP="004C2E3D">
      <w:pPr>
        <w:pStyle w:val="Subtitle"/>
        <w:rPr>
          <w:rFonts w:cs="Arial"/>
          <w:sz w:val="24"/>
          <w:szCs w:val="24"/>
        </w:rPr>
      </w:pPr>
      <w:r w:rsidRPr="00190DBB">
        <w:rPr>
          <w:rFonts w:cs="Arial"/>
          <w:sz w:val="24"/>
          <w:szCs w:val="24"/>
        </w:rPr>
        <w:t xml:space="preserve">The Commission recommends that the Scottish Government consider tools to support a focus on implementation and accountability for existing policy which is intended to improve the human rights of people at risk of racial discrimination. This should include resource and driving of SNAP 2 priorities, a human rights tracker </w:t>
      </w:r>
      <w:r w:rsidRPr="00190DBB">
        <w:rPr>
          <w:rFonts w:cs="Arial"/>
          <w:sz w:val="24"/>
          <w:szCs w:val="24"/>
        </w:rPr>
        <w:lastRenderedPageBreak/>
        <w:t xml:space="preserve">tool and accountability frameworks with a focus on direct and indirect racial discrimination. </w:t>
      </w:r>
    </w:p>
    <w:p w14:paraId="20AADB0B" w14:textId="77777777" w:rsidR="004C2E3D" w:rsidRPr="00FC294D" w:rsidRDefault="004C2E3D" w:rsidP="004C2E3D">
      <w:pPr>
        <w:pStyle w:val="Subtitle"/>
        <w:rPr>
          <w:rFonts w:cs="Arial"/>
          <w:sz w:val="24"/>
          <w:szCs w:val="24"/>
        </w:rPr>
      </w:pPr>
      <w:r w:rsidRPr="00190DBB">
        <w:rPr>
          <w:rFonts w:cs="Arial"/>
          <w:sz w:val="24"/>
          <w:szCs w:val="24"/>
        </w:rPr>
        <w:t xml:space="preserve">The Scottish Government should take concrete steps to improve the collection of racial disparity data across the public sector, in partnership with communities and experts. This data should be capable of analysis by ethnicity and capable of further disaggregation to understand the needs of further marginalised groups. </w:t>
      </w:r>
    </w:p>
    <w:p w14:paraId="55A1EEFD"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Scottish Government responds to concerns of stakeholders, set out the role and purpose of the AROS and wider framework for complementary activities. </w:t>
      </w:r>
    </w:p>
    <w:p w14:paraId="405A5061" w14:textId="77777777" w:rsidR="004C2E3D" w:rsidRPr="00190DBB" w:rsidRDefault="004C2E3D" w:rsidP="004C2E3D">
      <w:pPr>
        <w:pStyle w:val="Subtitle"/>
        <w:rPr>
          <w:rFonts w:cs="Arial"/>
          <w:sz w:val="24"/>
          <w:szCs w:val="24"/>
        </w:rPr>
      </w:pPr>
      <w:r w:rsidRPr="00190DBB">
        <w:rPr>
          <w:rFonts w:cs="Arial"/>
          <w:sz w:val="24"/>
          <w:szCs w:val="24"/>
        </w:rPr>
        <w:t>The Scottish Government should undertake specific scoping of how the AROS will work alongside existing bodies, including the NHRI, to improve accountability for human rights of people affected by racial discrimination.</w:t>
      </w:r>
    </w:p>
    <w:p w14:paraId="63CA655D" w14:textId="77777777" w:rsidR="004C2E3D" w:rsidRPr="00190DBB" w:rsidRDefault="004C2E3D" w:rsidP="004C2E3D">
      <w:pPr>
        <w:pStyle w:val="Subtitle"/>
        <w:rPr>
          <w:rFonts w:cs="Arial"/>
          <w:sz w:val="24"/>
          <w:szCs w:val="24"/>
        </w:rPr>
      </w:pPr>
      <w:r w:rsidRPr="00190DBB">
        <w:rPr>
          <w:rFonts w:cs="Arial"/>
          <w:sz w:val="24"/>
          <w:szCs w:val="24"/>
        </w:rPr>
        <w:t>The Scottish Government should develop a race equality strategy which clearly articulates how it will progress the Race Equality Framework 2016-2030.</w:t>
      </w:r>
    </w:p>
    <w:p w14:paraId="669F8F9A"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the Scottish Government use devolved flexibilities to enhance equality and non-discrimination across all rights in the Covenant and to inform the approach to the forthcoming Scottish Human Rights Bill. </w:t>
      </w:r>
    </w:p>
    <w:p w14:paraId="1254F997" w14:textId="77777777" w:rsidR="004C2E3D" w:rsidRPr="00190DBB" w:rsidRDefault="004C2E3D" w:rsidP="004C2E3D">
      <w:pPr>
        <w:pStyle w:val="Subtitle"/>
        <w:tabs>
          <w:tab w:val="clear" w:pos="0"/>
        </w:tabs>
        <w:spacing w:after="0"/>
        <w:rPr>
          <w:rFonts w:cs="Arial"/>
          <w:sz w:val="24"/>
          <w:szCs w:val="24"/>
        </w:rPr>
      </w:pPr>
      <w:r w:rsidRPr="00190DBB">
        <w:rPr>
          <w:rFonts w:cs="Arial"/>
          <w:sz w:val="24"/>
          <w:szCs w:val="24"/>
        </w:rPr>
        <w:t xml:space="preserve">The Commission recommends that the Scottish Government improve the accountability for human rights compliance through the most maximalist incorporation of human rights possible within the competence of the Scottish Parliament, especially given proposed new duties for public bodies. </w:t>
      </w:r>
    </w:p>
    <w:p w14:paraId="60F7C5E2" w14:textId="77777777" w:rsidR="004C2E3D" w:rsidRPr="00190DBB" w:rsidRDefault="004C2E3D" w:rsidP="004C2E3D">
      <w:pPr>
        <w:pStyle w:val="Subtitle"/>
        <w:rPr>
          <w:rFonts w:cs="Arial"/>
          <w:sz w:val="24"/>
          <w:szCs w:val="24"/>
        </w:rPr>
      </w:pPr>
      <w:r w:rsidRPr="00190DBB">
        <w:rPr>
          <w:rFonts w:cs="Arial"/>
          <w:sz w:val="24"/>
          <w:szCs w:val="24"/>
        </w:rPr>
        <w:t>The Commission recommends that the UK, at every level of government, desists from and seeks to remedy all policy activities which restrict or undermine the level of protection for civil and political rights as set out in the present C</w:t>
      </w:r>
      <w:r>
        <w:rPr>
          <w:rFonts w:cs="Arial"/>
          <w:sz w:val="24"/>
          <w:szCs w:val="24"/>
        </w:rPr>
        <w:t>onvention</w:t>
      </w:r>
      <w:r w:rsidRPr="00190DBB">
        <w:rPr>
          <w:rFonts w:cs="Arial"/>
          <w:sz w:val="24"/>
          <w:szCs w:val="24"/>
        </w:rPr>
        <w:t xml:space="preserve"> and the ECHR. </w:t>
      </w:r>
    </w:p>
    <w:p w14:paraId="1C6F5981" w14:textId="77777777" w:rsidR="004C2E3D" w:rsidRPr="00190DBB" w:rsidRDefault="004C2E3D" w:rsidP="004C2E3D">
      <w:pPr>
        <w:pStyle w:val="Subtitle"/>
        <w:spacing w:after="0"/>
        <w:rPr>
          <w:rFonts w:cs="Arial"/>
          <w:sz w:val="24"/>
          <w:szCs w:val="24"/>
        </w:rPr>
      </w:pPr>
      <w:r w:rsidRPr="00190DBB">
        <w:rPr>
          <w:rFonts w:cs="Arial"/>
          <w:sz w:val="24"/>
          <w:szCs w:val="24"/>
        </w:rPr>
        <w:t xml:space="preserve">The Commission recommends that the Scottish Government and the Scottish Parliament consider whether the mandate, powers, and resourcing of the NHRI are sufficient to protect the human rights of all people in Scotland. </w:t>
      </w:r>
    </w:p>
    <w:p w14:paraId="76C95AA3"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the Scottish Government take steps to support the Gypsy/Traveller communities in Scotland to realise their rights and to build trust with communities, including working with them to consider a reconciliation process for past harms. </w:t>
      </w:r>
    </w:p>
    <w:p w14:paraId="25A728EF"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support the development of voluntary guidelines for media outlets and promote standards for the responsible reporting of issues which relate to matters such as immigration and ethnicity. </w:t>
      </w:r>
    </w:p>
    <w:p w14:paraId="18DA2D45" w14:textId="77777777" w:rsidR="004C2E3D" w:rsidRPr="00190DBB" w:rsidRDefault="004C2E3D" w:rsidP="004C2E3D">
      <w:pPr>
        <w:pStyle w:val="Subtitle"/>
        <w:rPr>
          <w:rFonts w:cs="Arial"/>
          <w:sz w:val="24"/>
          <w:szCs w:val="24"/>
          <w:lang w:eastAsia="en-GB"/>
        </w:rPr>
      </w:pPr>
      <w:r w:rsidRPr="00190DBB">
        <w:rPr>
          <w:rFonts w:cs="Arial"/>
          <w:sz w:val="24"/>
          <w:szCs w:val="24"/>
          <w:lang w:eastAsia="en-GB"/>
        </w:rPr>
        <w:lastRenderedPageBreak/>
        <w:t xml:space="preserve">The Scottish Government should provide reassurance to communities that stirring up offences are taken seriously. It may wish to consider the role of the Rabat Plan of Action in providing reassurance to the general public that freedom of expression is not undermined by the existing of stirring up offences.  </w:t>
      </w:r>
    </w:p>
    <w:p w14:paraId="05077EBF" w14:textId="77777777" w:rsidR="004C2E3D" w:rsidRPr="00190DBB" w:rsidRDefault="004C2E3D" w:rsidP="004C2E3D">
      <w:pPr>
        <w:pStyle w:val="Subtitle"/>
        <w:rPr>
          <w:rFonts w:cs="Arial"/>
          <w:sz w:val="24"/>
          <w:szCs w:val="24"/>
        </w:rPr>
      </w:pPr>
      <w:r w:rsidRPr="00190DBB">
        <w:rPr>
          <w:rFonts w:cs="Arial"/>
          <w:sz w:val="24"/>
          <w:szCs w:val="24"/>
        </w:rPr>
        <w:t>The Commission recommends the Scottish Government and other agencies involved in prison management take all measures necessary to ensure that the prison estate and its management conform to international standards. This must include measures to reduce the disproportionate sentencing of people from minority ethnic communities and to institute effective complaints mechanisms.</w:t>
      </w:r>
    </w:p>
    <w:p w14:paraId="0B960E3A" w14:textId="77777777" w:rsidR="004C2E3D" w:rsidRPr="00190DBB" w:rsidRDefault="004C2E3D" w:rsidP="004C2E3D">
      <w:pPr>
        <w:pStyle w:val="Subtitle"/>
        <w:rPr>
          <w:rFonts w:cs="Arial"/>
          <w:sz w:val="24"/>
          <w:szCs w:val="24"/>
        </w:rPr>
      </w:pPr>
      <w:r w:rsidRPr="00190DBB">
        <w:rPr>
          <w:rFonts w:cs="Arial"/>
          <w:sz w:val="24"/>
          <w:szCs w:val="24"/>
        </w:rPr>
        <w:t xml:space="preserve">The Commission acknowledges that Police Scotland has begun to publicly acknowledge institutional racism and discrimination within policing in Scotland, and that it is too early to assess the impact of measures such as Policing Together in addressing aspects of bias. The Commission recommends that Police Scotland undertakes significant work to build relationships with trusted community representatives and individuals affected by racial discrimination, especially as the findings of the Sheku Bayoh Inquiry come to light. The impact of Policing Together and data on community sentiment towards the police should be publicly measured over time, with domestic accountability bodies, including the Scottish Human Rights Commission, playing an active role in scrutinising Police Scotland’s efforts to address institutional and structural racism. </w:t>
      </w:r>
    </w:p>
    <w:p w14:paraId="16AC7A53" w14:textId="77777777" w:rsidR="004C2E3D" w:rsidRPr="00FC294D" w:rsidRDefault="004C2E3D" w:rsidP="004C2E3D">
      <w:pPr>
        <w:pStyle w:val="Subtitle"/>
        <w:rPr>
          <w:rStyle w:val="Strong"/>
          <w:rFonts w:cs="Arial"/>
          <w:b w:val="0"/>
          <w:bCs w:val="0"/>
          <w:sz w:val="24"/>
          <w:szCs w:val="24"/>
        </w:rPr>
      </w:pPr>
      <w:r w:rsidRPr="00FC294D">
        <w:rPr>
          <w:rStyle w:val="Strong"/>
          <w:rFonts w:cs="Arial"/>
          <w:b w:val="0"/>
          <w:bCs w:val="0"/>
          <w:sz w:val="24"/>
          <w:szCs w:val="24"/>
        </w:rPr>
        <w:t xml:space="preserve">The Lord Advocate should commit to undertaking a review of guidelines relating to terrorism to ensure that that it is proactively eliminating any discriminatory and disproportionate impact on racial, ethnic, and religious minorities. </w:t>
      </w:r>
    </w:p>
    <w:p w14:paraId="71DD7EEB" w14:textId="77777777" w:rsidR="004C2E3D" w:rsidRPr="00190DBB" w:rsidRDefault="004C2E3D" w:rsidP="004C2E3D">
      <w:pPr>
        <w:pStyle w:val="Subtitle"/>
        <w:tabs>
          <w:tab w:val="clear" w:pos="0"/>
        </w:tabs>
        <w:rPr>
          <w:rFonts w:cs="Arial"/>
          <w:sz w:val="24"/>
          <w:szCs w:val="24"/>
        </w:rPr>
      </w:pPr>
      <w:r w:rsidRPr="00190DBB">
        <w:rPr>
          <w:rFonts w:cs="Arial"/>
          <w:sz w:val="24"/>
          <w:szCs w:val="24"/>
        </w:rPr>
        <w:t xml:space="preserve">The Commission recommends that the Scottish Government work with communities to improve confidence in the reporting of hate offences. Funding for community-based capacity building, tools and education materials should be prioritised to ensure that efforts to target hate crime are meeting the needs of people who are most at risk. This means focusing on areas of risk or which are avoided, such as public transport and schools. </w:t>
      </w:r>
    </w:p>
    <w:p w14:paraId="595AE31F"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the Scottish Government and Crown Office and Procurator Fiscal Service take all steps necessary to end the prosecution of adults and children who have experienced human trafficking. </w:t>
      </w:r>
    </w:p>
    <w:p w14:paraId="0EC80FE1"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a statutory time limit for immigration detention is introduced, with access to judicial oversight, and that access to healthcare and other forms of support for people detained in removal centres is ensured for the full duration of their detention. In addition, the state should take urgent steps to ensure no vulnerable adult is put at further risk by the nature of their detention. </w:t>
      </w:r>
    </w:p>
    <w:p w14:paraId="2C15E8A1" w14:textId="77777777" w:rsidR="004C2E3D" w:rsidRPr="00190DBB" w:rsidRDefault="004C2E3D" w:rsidP="004C2E3D">
      <w:pPr>
        <w:pStyle w:val="Subtitle"/>
        <w:rPr>
          <w:rFonts w:cs="Arial"/>
          <w:sz w:val="24"/>
          <w:szCs w:val="24"/>
        </w:rPr>
      </w:pPr>
      <w:r w:rsidRPr="00190DBB">
        <w:rPr>
          <w:rFonts w:cs="Arial"/>
          <w:sz w:val="24"/>
          <w:szCs w:val="24"/>
        </w:rPr>
        <w:lastRenderedPageBreak/>
        <w:t xml:space="preserve">There is a need to enhance intersectionality through greater attention on violence against women girls in strategies including anticipated targeted strategies including the any successor to the race equality strategy, A Fairer Scotland For All: Race Equality Action Plan. Equally Safe does acknowledge the needs of further marginalised women, but this could go much further and include more specific actions. Funding and resourcing for more specialist services should follow. </w:t>
      </w:r>
    </w:p>
    <w:p w14:paraId="5F8A43AD"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enhance the data monitoring process from voluntary to mandatory for Scottish elections, and follow up with evidence on the success at election of candidates from minority ethnic communities. </w:t>
      </w:r>
    </w:p>
    <w:p w14:paraId="56531FDC"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ensure that sustainable funding is available and national and community level to support effective space civil society across the race sector, including effective, robust, and transparent access to policymakers. </w:t>
      </w:r>
    </w:p>
    <w:p w14:paraId="4DFA16DC"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the Scottish Government conduct a full ‘lessons learned’ review of the ‘super sponsor’ scheme to identify where lessons could be learned to support all current and future refugees within the devolved context. </w:t>
      </w:r>
    </w:p>
    <w:p w14:paraId="0E4BCAE5" w14:textId="77777777" w:rsidR="004C2E3D" w:rsidRPr="00190DBB" w:rsidRDefault="004C2E3D" w:rsidP="004C2E3D">
      <w:pPr>
        <w:pStyle w:val="Subtitle"/>
        <w:rPr>
          <w:rFonts w:cs="Arial"/>
          <w:sz w:val="24"/>
          <w:szCs w:val="24"/>
        </w:rPr>
      </w:pPr>
      <w:r w:rsidRPr="00190DBB">
        <w:rPr>
          <w:rFonts w:cs="Arial"/>
          <w:sz w:val="24"/>
          <w:szCs w:val="24"/>
        </w:rPr>
        <w:t>The Commission strongly recommends that the UK, at every level of government, desists with all policy activities which restrict or undermine the level of protection of human rights as set out in the ICCPR, the UN Refugee Convention, CERD, CAT and the ECHR.</w:t>
      </w:r>
    </w:p>
    <w:p w14:paraId="0CB365EC"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Government’s New Scots Delivery Plan should provide measurable steps to promote and protect the human rights of all refugees residing in Scotland. </w:t>
      </w:r>
    </w:p>
    <w:p w14:paraId="5959C116" w14:textId="77777777" w:rsidR="004C2E3D" w:rsidRPr="00190DBB" w:rsidRDefault="004C2E3D" w:rsidP="004C2E3D">
      <w:pPr>
        <w:pStyle w:val="Subtitle"/>
        <w:tabs>
          <w:tab w:val="clear" w:pos="0"/>
        </w:tabs>
        <w:rPr>
          <w:sz w:val="24"/>
          <w:szCs w:val="24"/>
        </w:rPr>
      </w:pPr>
      <w:r w:rsidRPr="00190DBB">
        <w:rPr>
          <w:sz w:val="24"/>
          <w:szCs w:val="24"/>
        </w:rPr>
        <w:t>The Scottish Government should prioritise work with public bodies to improve the recruitment and internal policies to support employees and potential employees from minority ethnic communities including setting standards for interview panels and processes.</w:t>
      </w:r>
    </w:p>
    <w:p w14:paraId="6351453A"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Government’s work to improve conditions and security of the private rented sector should consider the affordability of quality housing for people from minority ethnic households. National housebuilding programmes in receipt of state funding, including the social housing mix, should include affordable housing which is culturally competent, including those for larger families. </w:t>
      </w:r>
    </w:p>
    <w:p w14:paraId="3FD9B2EA"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conduct an audit of planned and unplanned upgrades to culturally appropriate accommodation for Gypsy / Travellers, co-designed with residents, to ensure that it meets human rights standards, including habitability, cultural appropriateness, and affordability. </w:t>
      </w:r>
    </w:p>
    <w:p w14:paraId="1DB1839E" w14:textId="77777777" w:rsidR="004C2E3D" w:rsidRPr="00190DBB" w:rsidRDefault="004C2E3D" w:rsidP="004C2E3D">
      <w:pPr>
        <w:pStyle w:val="Subtitle"/>
        <w:rPr>
          <w:rFonts w:cs="Arial"/>
          <w:sz w:val="24"/>
          <w:szCs w:val="24"/>
        </w:rPr>
      </w:pPr>
      <w:r w:rsidRPr="00190DBB">
        <w:rPr>
          <w:rFonts w:cs="Arial"/>
          <w:sz w:val="24"/>
          <w:szCs w:val="24"/>
        </w:rPr>
        <w:lastRenderedPageBreak/>
        <w:t xml:space="preserve">While acknowledging the positives of increased awareness of the impact of racialisation on physical and mental health inequalities across the public healthcare sector, the Commission recommends that the Scottish Government outline steps it has and will take to reduce inequalities between health outcomes for minority ethnic communities, including women from minority ethnic communities, and which are capable of regular progress monitoring through improved data collection, use and publication. </w:t>
      </w:r>
    </w:p>
    <w:p w14:paraId="3E12F840" w14:textId="77777777" w:rsidR="004C2E3D" w:rsidRDefault="004C2E3D" w:rsidP="004C2E3D">
      <w:pPr>
        <w:pStyle w:val="Subtitle"/>
        <w:rPr>
          <w:sz w:val="24"/>
          <w:szCs w:val="24"/>
        </w:rPr>
      </w:pPr>
      <w:r w:rsidRPr="00190DBB">
        <w:rPr>
          <w:sz w:val="24"/>
          <w:szCs w:val="24"/>
        </w:rPr>
        <w:t>The Scottish Government should prioritise work with public bodies to improve the recruitment and internal policies to support employees and potential employees from minority ethnic communities including setting standards for interview panels and processes.</w:t>
      </w:r>
    </w:p>
    <w:p w14:paraId="78CA7D66" w14:textId="77777777" w:rsidR="004C2E3D" w:rsidRPr="00190DBB" w:rsidRDefault="004C2E3D" w:rsidP="004C2E3D">
      <w:pPr>
        <w:pStyle w:val="Subtitle"/>
        <w:rPr>
          <w:sz w:val="24"/>
          <w:szCs w:val="24"/>
        </w:rPr>
      </w:pPr>
      <w:r w:rsidRPr="00190DBB">
        <w:rPr>
          <w:sz w:val="24"/>
          <w:szCs w:val="24"/>
        </w:rPr>
        <w:t xml:space="preserve">The Scottish Government should develop targeted toolkits to inform people from minority ethnic communities of their rights to social security in line with the Social Security Principles and commitments in the Child Poverty Delivery Strategy. </w:t>
      </w:r>
    </w:p>
    <w:p w14:paraId="0B399D35" w14:textId="77777777" w:rsidR="004C2E3D" w:rsidRPr="00190DBB" w:rsidRDefault="004C2E3D" w:rsidP="004C2E3D">
      <w:pPr>
        <w:pStyle w:val="Subtitle"/>
        <w:rPr>
          <w:sz w:val="24"/>
          <w:szCs w:val="24"/>
        </w:rPr>
      </w:pPr>
      <w:r w:rsidRPr="00190DBB">
        <w:rPr>
          <w:sz w:val="24"/>
          <w:szCs w:val="24"/>
        </w:rPr>
        <w:t xml:space="preserve">The Scottish Government should improve data collection and transparency across the social work and child protection system. </w:t>
      </w:r>
    </w:p>
    <w:p w14:paraId="3C50A424" w14:textId="77777777" w:rsidR="004C2E3D" w:rsidRPr="00190DBB" w:rsidRDefault="004C2E3D" w:rsidP="004C2E3D">
      <w:pPr>
        <w:pStyle w:val="Subtitle"/>
        <w:rPr>
          <w:sz w:val="24"/>
          <w:szCs w:val="24"/>
        </w:rPr>
      </w:pPr>
      <w:r w:rsidRPr="00190DBB">
        <w:rPr>
          <w:sz w:val="24"/>
          <w:szCs w:val="24"/>
        </w:rPr>
        <w:t xml:space="preserve">The Scottish Government should expand targeted family support for families from racialised and minority ethnic communities. </w:t>
      </w:r>
    </w:p>
    <w:p w14:paraId="7CB5C128"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intensify efforts to promote a national understanding of and commitment to the recording of incidents of racist bullying. Further engagement with children and young people is required to understand the barriers to anti-racist practice in schools. </w:t>
      </w:r>
    </w:p>
    <w:p w14:paraId="63C011B1" w14:textId="77777777" w:rsidR="004C2E3D" w:rsidRPr="00190DBB" w:rsidRDefault="004C2E3D" w:rsidP="004C2E3D">
      <w:pPr>
        <w:pStyle w:val="Subtitle"/>
        <w:rPr>
          <w:rFonts w:eastAsia="Times New Roman" w:cs="Arial"/>
          <w:sz w:val="24"/>
          <w:szCs w:val="24"/>
        </w:rPr>
      </w:pPr>
      <w:r w:rsidRPr="00190DBB">
        <w:rPr>
          <w:rFonts w:cs="Arial"/>
          <w:sz w:val="24"/>
          <w:szCs w:val="24"/>
        </w:rPr>
        <w:t xml:space="preserve">The Commission recommends that all Scottish Public Bodies work together to ensure that the maximum support possible is available to individuals subject to </w:t>
      </w:r>
      <w:proofErr w:type="spellStart"/>
      <w:r w:rsidRPr="00190DBB">
        <w:rPr>
          <w:rFonts w:cs="Arial"/>
          <w:sz w:val="24"/>
          <w:szCs w:val="24"/>
        </w:rPr>
        <w:t>NRPF</w:t>
      </w:r>
      <w:proofErr w:type="spellEnd"/>
      <w:r w:rsidRPr="00190DBB">
        <w:rPr>
          <w:rFonts w:cs="Arial"/>
          <w:sz w:val="24"/>
          <w:szCs w:val="24"/>
        </w:rPr>
        <w:t xml:space="preserve">, who are in acute situations of vulnerability, while working with the UK Government end the use of the condition. No Scottish budget measures under devolved powers should be added to the list of proscribed funds, except where the Scottish Government has asked for this. </w:t>
      </w:r>
    </w:p>
    <w:p w14:paraId="5A739E5F" w14:textId="77777777" w:rsidR="004C2E3D" w:rsidRPr="00190DBB" w:rsidRDefault="004C2E3D" w:rsidP="004C2E3D">
      <w:pPr>
        <w:pStyle w:val="Subtitle"/>
        <w:rPr>
          <w:rFonts w:cs="Arial"/>
          <w:sz w:val="24"/>
          <w:szCs w:val="24"/>
        </w:rPr>
      </w:pPr>
      <w:r w:rsidRPr="00190DBB">
        <w:rPr>
          <w:rFonts w:cs="Arial"/>
          <w:sz w:val="24"/>
          <w:szCs w:val="24"/>
        </w:rPr>
        <w:t xml:space="preserve">The Commission recommends that the Scottish Government set out how it intends to reform the legal aid system in Scotland to ensure access to justice for all, in both the short and long term. </w:t>
      </w:r>
    </w:p>
    <w:p w14:paraId="208F9202" w14:textId="77777777" w:rsidR="004C2E3D" w:rsidRPr="00190DBB" w:rsidRDefault="004C2E3D" w:rsidP="004C2E3D">
      <w:pPr>
        <w:pStyle w:val="Subtitle"/>
        <w:rPr>
          <w:rFonts w:cs="Arial"/>
          <w:sz w:val="24"/>
          <w:szCs w:val="24"/>
        </w:rPr>
      </w:pPr>
      <w:r w:rsidRPr="00190DBB">
        <w:rPr>
          <w:rFonts w:cs="Arial"/>
          <w:sz w:val="24"/>
          <w:szCs w:val="24"/>
        </w:rPr>
        <w:t xml:space="preserve">The Scottish Government should develop and publish guidance for all public bodies which defines the essential features of an Anti-Racist approach in Scotland, developed in partnership with communities and experts. </w:t>
      </w:r>
    </w:p>
    <w:p w14:paraId="3EE114FE" w14:textId="77777777" w:rsidR="004C2E3D" w:rsidRPr="00190DBB" w:rsidRDefault="004C2E3D" w:rsidP="004C2E3D">
      <w:pPr>
        <w:pStyle w:val="Subtitle"/>
        <w:rPr>
          <w:rFonts w:cs="Arial"/>
          <w:sz w:val="24"/>
          <w:szCs w:val="24"/>
          <w:lang w:eastAsia="en-GB"/>
        </w:rPr>
      </w:pPr>
      <w:r w:rsidRPr="00190DBB">
        <w:rPr>
          <w:rFonts w:cs="Arial"/>
          <w:sz w:val="24"/>
          <w:szCs w:val="24"/>
          <w:lang w:eastAsia="en-GB"/>
        </w:rPr>
        <w:t xml:space="preserve">The Scottish Government should ensure that existing and future strategies consider opportunities for mutual reinforcement and intersectional goals, such as </w:t>
      </w:r>
      <w:r w:rsidRPr="00190DBB">
        <w:rPr>
          <w:rFonts w:cs="Arial"/>
          <w:sz w:val="24"/>
          <w:szCs w:val="24"/>
          <w:lang w:eastAsia="en-GB"/>
        </w:rPr>
        <w:lastRenderedPageBreak/>
        <w:t>attention to the specific needs of women of colour, disabled, LGBTI+ and older people from minority ethnic communities.</w:t>
      </w:r>
    </w:p>
    <w:p w14:paraId="5BEF2BF0" w14:textId="77777777" w:rsidR="004C2E3D" w:rsidRPr="00190DBB" w:rsidRDefault="004C2E3D" w:rsidP="004C2E3D">
      <w:pPr>
        <w:pStyle w:val="Subtitle"/>
        <w:rPr>
          <w:rFonts w:cs="Arial"/>
          <w:sz w:val="24"/>
          <w:szCs w:val="24"/>
          <w:lang w:eastAsia="en-GB"/>
        </w:rPr>
      </w:pPr>
      <w:r w:rsidRPr="00190DBB">
        <w:rPr>
          <w:rFonts w:cs="Arial"/>
          <w:sz w:val="24"/>
          <w:szCs w:val="24"/>
          <w:lang w:eastAsia="en-GB"/>
        </w:rPr>
        <w:t xml:space="preserve">The Scottish Government should explore opportunities to promote the Durban Declaration and Programme of Action. </w:t>
      </w:r>
    </w:p>
    <w:p w14:paraId="017583F6" w14:textId="77777777" w:rsidR="004C2E3D" w:rsidRPr="00190DBB" w:rsidRDefault="004C2E3D" w:rsidP="004C2E3D">
      <w:pPr>
        <w:pStyle w:val="Subtitle"/>
        <w:rPr>
          <w:rFonts w:cs="Arial"/>
          <w:sz w:val="24"/>
          <w:szCs w:val="24"/>
          <w:lang w:eastAsia="en-GB"/>
        </w:rPr>
      </w:pPr>
      <w:r w:rsidRPr="00190DBB">
        <w:rPr>
          <w:rFonts w:cs="Arial"/>
          <w:sz w:val="24"/>
          <w:szCs w:val="24"/>
          <w:lang w:eastAsia="en-GB"/>
        </w:rPr>
        <w:t xml:space="preserve">The Scottish Government should conduct further research and community engagement to better articulate the real and perceived nature of intra-Christian and anti-Irish and anti-Catholic sentiment, including data on hate crime analysed by location, victim, and time of year. </w:t>
      </w:r>
    </w:p>
    <w:p w14:paraId="7F0AA941" w14:textId="77777777" w:rsidR="00FD638F" w:rsidRPr="00190DBB" w:rsidRDefault="00FD638F" w:rsidP="00FD638F"/>
    <w:p w14:paraId="570C1C98" w14:textId="77777777" w:rsidR="00FD638F" w:rsidRPr="00190DBB" w:rsidRDefault="00FD638F" w:rsidP="00FD638F"/>
    <w:p w14:paraId="69DA3A99" w14:textId="7406DD04" w:rsidR="00C71078" w:rsidRPr="00190DBB" w:rsidRDefault="00C71078">
      <w:pPr>
        <w:spacing w:before="0" w:after="0" w:line="360" w:lineRule="auto"/>
        <w:rPr>
          <w:rFonts w:cs="Arial"/>
          <w:sz w:val="24"/>
          <w:szCs w:val="24"/>
        </w:rPr>
      </w:pPr>
      <w:r w:rsidRPr="00190DBB">
        <w:rPr>
          <w:rFonts w:cs="Arial"/>
          <w:sz w:val="24"/>
          <w:szCs w:val="24"/>
        </w:rPr>
        <w:br w:type="page"/>
      </w:r>
    </w:p>
    <w:p w14:paraId="4659CFB3" w14:textId="34FA7473" w:rsidR="00C71078" w:rsidRPr="00190DBB" w:rsidRDefault="00C71078" w:rsidP="000A4B7A">
      <w:pPr>
        <w:pStyle w:val="Heading1"/>
      </w:pPr>
      <w:bookmarkStart w:id="71" w:name="_Annex_A"/>
      <w:bookmarkStart w:id="72" w:name="_Toc171090020"/>
      <w:bookmarkEnd w:id="71"/>
      <w:r w:rsidRPr="00190DBB">
        <w:lastRenderedPageBreak/>
        <w:t>Annex A</w:t>
      </w:r>
      <w:bookmarkEnd w:id="72"/>
    </w:p>
    <w:p w14:paraId="558475BA" w14:textId="77777777" w:rsidR="00C71078" w:rsidRPr="00190DBB" w:rsidRDefault="00C71078" w:rsidP="00C71078">
      <w:pPr>
        <w:spacing w:after="0"/>
        <w:rPr>
          <w:rFonts w:cs="Arial"/>
          <w:sz w:val="24"/>
          <w:szCs w:val="24"/>
        </w:rPr>
      </w:pPr>
      <w:r w:rsidRPr="00190DBB">
        <w:rPr>
          <w:rFonts w:cs="Arial"/>
          <w:sz w:val="24"/>
          <w:szCs w:val="24"/>
        </w:rPr>
        <w:t>The UK’s unwritten constitution leaves some matters open to political, legal, and academic debate. In simple terms, The UK Parliament maintains legislative sovereignty, and in principle retains the power to legislate on any matter of its choosing. However, the status of the Scottish Parliament is recognised as constitutionally significant. The Parliament was created by the Scotland Act 1998, which was amended in 2016 to provide a clause recognising the permanence of the institution.</w:t>
      </w:r>
      <w:r w:rsidRPr="00190DBB">
        <w:rPr>
          <w:rStyle w:val="EndnoteReference"/>
          <w:rFonts w:cs="Arial"/>
          <w:sz w:val="24"/>
          <w:szCs w:val="24"/>
        </w:rPr>
        <w:endnoteReference w:id="322"/>
      </w:r>
    </w:p>
    <w:p w14:paraId="55A541C0" w14:textId="77777777" w:rsidR="00C71078" w:rsidRPr="00190DBB" w:rsidRDefault="00C71078" w:rsidP="00C71078">
      <w:pPr>
        <w:spacing w:after="0"/>
        <w:rPr>
          <w:rFonts w:cs="Arial"/>
          <w:sz w:val="24"/>
          <w:szCs w:val="24"/>
        </w:rPr>
      </w:pPr>
      <w:r w:rsidRPr="00190DBB">
        <w:rPr>
          <w:rFonts w:cs="Arial"/>
          <w:sz w:val="24"/>
          <w:szCs w:val="24"/>
        </w:rPr>
        <w:t>The Scottish Parliament has power to create primary legislation in the form of Acts of the Scottish Parliament. The scope of the Scottish Parliament’s legal powers – known as devolved powers or competence – is provided on a general basis</w:t>
      </w:r>
      <w:r w:rsidRPr="00190DBB">
        <w:rPr>
          <w:rStyle w:val="EndnoteReference"/>
          <w:rFonts w:cs="Arial"/>
          <w:sz w:val="24"/>
          <w:szCs w:val="24"/>
        </w:rPr>
        <w:endnoteReference w:id="323"/>
      </w:r>
      <w:r w:rsidRPr="00190DBB">
        <w:rPr>
          <w:rFonts w:cs="Arial"/>
          <w:sz w:val="24"/>
          <w:szCs w:val="24"/>
        </w:rPr>
        <w:t xml:space="preserve"> subject to three main limits:</w:t>
      </w:r>
      <w:r w:rsidRPr="00190DBB">
        <w:rPr>
          <w:rStyle w:val="EndnoteReference"/>
          <w:rFonts w:cs="Arial"/>
          <w:sz w:val="24"/>
          <w:szCs w:val="24"/>
        </w:rPr>
        <w:endnoteReference w:id="324"/>
      </w:r>
    </w:p>
    <w:p w14:paraId="3FD85325" w14:textId="77777777" w:rsidR="00C71078" w:rsidRPr="00190DBB" w:rsidRDefault="00C71078" w:rsidP="00C71078">
      <w:pPr>
        <w:pStyle w:val="ListParagraph"/>
        <w:numPr>
          <w:ilvl w:val="0"/>
          <w:numId w:val="32"/>
        </w:numPr>
        <w:spacing w:after="0"/>
        <w:rPr>
          <w:rFonts w:cs="Arial"/>
          <w:sz w:val="24"/>
          <w:szCs w:val="24"/>
        </w:rPr>
      </w:pPr>
      <w:r w:rsidRPr="00190DBB">
        <w:rPr>
          <w:rFonts w:cs="Arial"/>
          <w:sz w:val="24"/>
          <w:szCs w:val="24"/>
        </w:rPr>
        <w:t xml:space="preserve">Legislation must not be incompatible with the European Convention on Human Rights; </w:t>
      </w:r>
    </w:p>
    <w:p w14:paraId="68FA7799" w14:textId="77777777" w:rsidR="00C71078" w:rsidRPr="00190DBB" w:rsidRDefault="00C71078" w:rsidP="00C71078">
      <w:pPr>
        <w:pStyle w:val="ListParagraph"/>
        <w:numPr>
          <w:ilvl w:val="0"/>
          <w:numId w:val="32"/>
        </w:numPr>
        <w:spacing w:after="0"/>
        <w:rPr>
          <w:rFonts w:cs="Arial"/>
          <w:sz w:val="24"/>
          <w:szCs w:val="24"/>
        </w:rPr>
      </w:pPr>
      <w:r w:rsidRPr="00190DBB">
        <w:rPr>
          <w:rFonts w:cs="Arial"/>
          <w:sz w:val="24"/>
          <w:szCs w:val="24"/>
        </w:rPr>
        <w:t>The Scottish Parliament cannot modify “protected statutes;” and</w:t>
      </w:r>
    </w:p>
    <w:p w14:paraId="6BCB1B85" w14:textId="77777777" w:rsidR="00C71078" w:rsidRPr="00190DBB" w:rsidRDefault="00C71078" w:rsidP="00C71078">
      <w:pPr>
        <w:pStyle w:val="ListParagraph"/>
        <w:numPr>
          <w:ilvl w:val="0"/>
          <w:numId w:val="32"/>
        </w:numPr>
        <w:spacing w:after="0"/>
        <w:rPr>
          <w:rFonts w:cs="Arial"/>
          <w:sz w:val="24"/>
          <w:szCs w:val="24"/>
        </w:rPr>
      </w:pPr>
      <w:r w:rsidRPr="00190DBB">
        <w:rPr>
          <w:rFonts w:cs="Arial"/>
          <w:sz w:val="24"/>
          <w:szCs w:val="24"/>
        </w:rPr>
        <w:t xml:space="preserve">Legislation that “relates to” matters reserved to the UK Parliament is incompetent, and therefore “not law.” </w:t>
      </w:r>
    </w:p>
    <w:p w14:paraId="69EBAF94" w14:textId="77777777" w:rsidR="00C71078" w:rsidRPr="00190DBB" w:rsidRDefault="00C71078" w:rsidP="00C71078">
      <w:pPr>
        <w:spacing w:after="0"/>
        <w:rPr>
          <w:rFonts w:cs="Arial"/>
          <w:sz w:val="24"/>
          <w:szCs w:val="24"/>
        </w:rPr>
      </w:pPr>
      <w:r w:rsidRPr="00190DBB">
        <w:rPr>
          <w:rFonts w:cs="Arial"/>
          <w:sz w:val="24"/>
          <w:szCs w:val="24"/>
        </w:rPr>
        <w:t xml:space="preserve">Reserved matters are listed in schedule 5 of the Scotland Act 1998. </w:t>
      </w:r>
    </w:p>
    <w:p w14:paraId="11BBC11F" w14:textId="77777777" w:rsidR="00C71078" w:rsidRPr="00190DBB" w:rsidRDefault="00C71078" w:rsidP="00C71078">
      <w:pPr>
        <w:spacing w:after="0"/>
        <w:rPr>
          <w:rFonts w:cs="Arial"/>
          <w:sz w:val="24"/>
          <w:szCs w:val="24"/>
        </w:rPr>
      </w:pPr>
      <w:r w:rsidRPr="00190DBB">
        <w:rPr>
          <w:rFonts w:cs="Arial"/>
          <w:sz w:val="24"/>
          <w:szCs w:val="24"/>
        </w:rPr>
        <w:t>Identifying the limits of devolved competence is not always simple.</w:t>
      </w:r>
      <w:r w:rsidRPr="00190DBB">
        <w:rPr>
          <w:rStyle w:val="EndnoteReference"/>
          <w:rFonts w:cs="Arial"/>
          <w:sz w:val="24"/>
          <w:szCs w:val="24"/>
        </w:rPr>
        <w:endnoteReference w:id="325"/>
      </w:r>
      <w:r w:rsidRPr="00190DBB">
        <w:rPr>
          <w:rFonts w:cs="Arial"/>
          <w:sz w:val="24"/>
          <w:szCs w:val="24"/>
        </w:rPr>
        <w:t xml:space="preserve"> While the whole policy area is reserved, many areas are subject to exceptions and sometimes the phrasing of such exceptions is subject to interpretation. Schedule 4 lists “protected statutes” that cannot be modified by Scottish law – whether expressly or in substance – even if the Scottish Parliament has power to legislate in that area. The Human Rights Act 1998 is a protected statute.</w:t>
      </w:r>
    </w:p>
    <w:p w14:paraId="6AEC7B81" w14:textId="77777777" w:rsidR="00C71078" w:rsidRPr="00190DBB" w:rsidRDefault="00C71078" w:rsidP="00C71078">
      <w:pPr>
        <w:spacing w:after="0"/>
        <w:rPr>
          <w:rStyle w:val="normaltextrun"/>
          <w:rFonts w:cs="Arial"/>
          <w:sz w:val="24"/>
          <w:szCs w:val="24"/>
          <w:shd w:val="clear" w:color="auto" w:fill="FFFFFF"/>
        </w:rPr>
      </w:pPr>
      <w:r w:rsidRPr="00190DBB">
        <w:rPr>
          <w:rStyle w:val="normaltextrun"/>
          <w:rFonts w:cs="Arial"/>
          <w:sz w:val="24"/>
          <w:szCs w:val="24"/>
          <w:shd w:val="clear" w:color="auto" w:fill="FFFFFF"/>
        </w:rPr>
        <w:t>“Observing and implementing international obligations,” is an exception to the general reservation of international relations.</w:t>
      </w:r>
      <w:r w:rsidRPr="00190DBB">
        <w:rPr>
          <w:rStyle w:val="EndnoteReference"/>
          <w:rFonts w:cs="Arial"/>
          <w:sz w:val="24"/>
          <w:szCs w:val="24"/>
          <w:shd w:val="clear" w:color="auto" w:fill="FFFFFF"/>
        </w:rPr>
        <w:endnoteReference w:id="326"/>
      </w:r>
      <w:r w:rsidRPr="00190DBB">
        <w:rPr>
          <w:rStyle w:val="normaltextrun"/>
          <w:rFonts w:cs="Arial"/>
          <w:sz w:val="24"/>
          <w:szCs w:val="24"/>
          <w:shd w:val="clear" w:color="auto" w:fill="FFFFFF"/>
        </w:rPr>
        <w:t xml:space="preserve"> Scotland may choose how to implement and protect international human rights obligations to which the UK is a party, but cannot accept formal legal obligations as a separate party (The Scottish Government has made several voluntary commitments with international and regional bodies). </w:t>
      </w:r>
    </w:p>
    <w:p w14:paraId="0D4AFB61" w14:textId="77777777" w:rsidR="00C71078" w:rsidRPr="00190DBB" w:rsidRDefault="00C71078" w:rsidP="00C71078">
      <w:pPr>
        <w:spacing w:after="0"/>
        <w:rPr>
          <w:rStyle w:val="normaltextrun"/>
          <w:rFonts w:cs="Arial"/>
          <w:sz w:val="24"/>
          <w:szCs w:val="24"/>
          <w:shd w:val="clear" w:color="auto" w:fill="FFFFFF"/>
        </w:rPr>
      </w:pPr>
      <w:r w:rsidRPr="00190DBB">
        <w:rPr>
          <w:rStyle w:val="normaltextrun"/>
          <w:rFonts w:cs="Arial"/>
          <w:sz w:val="24"/>
          <w:szCs w:val="24"/>
          <w:shd w:val="clear" w:color="auto" w:fill="FFFFFF"/>
        </w:rPr>
        <w:t xml:space="preserve">The Scottish Parliament has elected to legislate for domestic incorporation of the UN Convention on the Rights of the Child, and while the legislation was successfully challenged for relating to reserved matters, the majority of the provisions of the Bill were found to be in the scope of devolved competence. </w:t>
      </w:r>
      <w:r w:rsidRPr="00190DBB">
        <w:rPr>
          <w:rStyle w:val="EndnoteReference"/>
          <w:rFonts w:cs="Arial"/>
          <w:sz w:val="24"/>
          <w:szCs w:val="24"/>
          <w:shd w:val="clear" w:color="auto" w:fill="FFFFFF"/>
        </w:rPr>
        <w:endnoteReference w:id="327"/>
      </w:r>
    </w:p>
    <w:p w14:paraId="109A60ED" w14:textId="77777777" w:rsidR="00C71078" w:rsidRPr="00190DBB" w:rsidRDefault="00C71078" w:rsidP="00C71078">
      <w:pPr>
        <w:spacing w:after="0"/>
        <w:rPr>
          <w:rFonts w:cs="Arial"/>
          <w:sz w:val="24"/>
          <w:szCs w:val="24"/>
        </w:rPr>
      </w:pPr>
      <w:r w:rsidRPr="00190DBB">
        <w:rPr>
          <w:rFonts w:cs="Arial"/>
          <w:sz w:val="24"/>
          <w:szCs w:val="24"/>
        </w:rPr>
        <w:t xml:space="preserve">The Scottish Parliament has established the Scottish Human Rights Commission as a National Human Rights Institution with power to promote and protect human rights </w:t>
      </w:r>
      <w:r w:rsidRPr="00190DBB">
        <w:rPr>
          <w:rFonts w:cs="Arial"/>
          <w:sz w:val="24"/>
          <w:szCs w:val="24"/>
        </w:rPr>
        <w:lastRenderedPageBreak/>
        <w:t xml:space="preserve">in devolved areas of law and policy. The Equality and Human Rights Commission is established by the UK Parliament and has a mandate to regulate equality law in England, Wales and Scotland and operate as NHRI in respect of reserved areas in Scotland. </w:t>
      </w:r>
    </w:p>
    <w:p w14:paraId="0D852FC7" w14:textId="77777777" w:rsidR="00C71078" w:rsidRPr="00190DBB" w:rsidRDefault="00C71078" w:rsidP="00C71078">
      <w:pPr>
        <w:spacing w:after="0"/>
        <w:rPr>
          <w:rFonts w:cs="Arial"/>
          <w:sz w:val="24"/>
          <w:szCs w:val="24"/>
        </w:rPr>
      </w:pPr>
      <w:r w:rsidRPr="00190DBB">
        <w:rPr>
          <w:rFonts w:cs="Arial"/>
          <w:sz w:val="24"/>
          <w:szCs w:val="24"/>
        </w:rPr>
        <w:t xml:space="preserve">Scotland has a number of standalone state institutions, many of which pre-date the establishment of the Parliament in 1998. These include a separate legal system and judiciary, education system, health service and property and land registration system. </w:t>
      </w:r>
    </w:p>
    <w:p w14:paraId="4986AA4D" w14:textId="77777777" w:rsidR="00C71078" w:rsidRPr="00190DBB" w:rsidRDefault="00C71078" w:rsidP="00C71078">
      <w:pPr>
        <w:spacing w:after="0"/>
        <w:rPr>
          <w:rFonts w:cs="Arial"/>
          <w:b/>
          <w:sz w:val="24"/>
          <w:szCs w:val="24"/>
        </w:rPr>
      </w:pPr>
      <w:bookmarkStart w:id="73" w:name="_Toc122078260"/>
      <w:r w:rsidRPr="00190DBB">
        <w:rPr>
          <w:rFonts w:cs="Arial"/>
          <w:b/>
          <w:sz w:val="24"/>
          <w:szCs w:val="24"/>
        </w:rPr>
        <w:t>Summary of reserved and devolved areas</w:t>
      </w:r>
      <w:bookmarkEnd w:id="73"/>
      <w:r w:rsidRPr="00190DBB">
        <w:rPr>
          <w:rFonts w:cs="Arial"/>
          <w:b/>
          <w:sz w:val="24"/>
          <w:szCs w:val="24"/>
        </w:rPr>
        <w:t xml:space="preserve"> </w:t>
      </w:r>
    </w:p>
    <w:tbl>
      <w:tblPr>
        <w:tblStyle w:val="TableGrid"/>
        <w:tblW w:w="0" w:type="auto"/>
        <w:tblLook w:val="04A0" w:firstRow="1" w:lastRow="0" w:firstColumn="1" w:lastColumn="0" w:noHBand="0" w:noVBand="1"/>
      </w:tblPr>
      <w:tblGrid>
        <w:gridCol w:w="4508"/>
        <w:gridCol w:w="4508"/>
      </w:tblGrid>
      <w:tr w:rsidR="004C304A" w:rsidRPr="00190DBB" w14:paraId="17486EE6" w14:textId="77777777" w:rsidTr="006460C0">
        <w:tc>
          <w:tcPr>
            <w:tcW w:w="4508" w:type="dxa"/>
          </w:tcPr>
          <w:p w14:paraId="4E4030FA" w14:textId="4DDFDBDB" w:rsidR="00C71078" w:rsidRPr="00190DBB" w:rsidRDefault="00C71078" w:rsidP="004F4EDF">
            <w:pPr>
              <w:pStyle w:val="Heading4a"/>
            </w:pPr>
            <w:bookmarkStart w:id="74" w:name="_Toc125632649"/>
            <w:bookmarkStart w:id="75" w:name="_Toc158040664"/>
            <w:bookmarkStart w:id="76" w:name="_Toc171090021"/>
            <w:r w:rsidRPr="00190DBB">
              <w:t>Devolved area</w:t>
            </w:r>
            <w:bookmarkEnd w:id="74"/>
            <w:bookmarkEnd w:id="75"/>
            <w:r w:rsidR="007250AF" w:rsidRPr="00190DBB">
              <w:t>s</w:t>
            </w:r>
            <w:bookmarkEnd w:id="76"/>
          </w:p>
        </w:tc>
        <w:tc>
          <w:tcPr>
            <w:tcW w:w="4508" w:type="dxa"/>
          </w:tcPr>
          <w:p w14:paraId="0FA3BAF8" w14:textId="200251C7" w:rsidR="00C71078" w:rsidRPr="00190DBB" w:rsidRDefault="00C71078" w:rsidP="004F4EDF">
            <w:pPr>
              <w:pStyle w:val="Heading4a"/>
            </w:pPr>
            <w:bookmarkStart w:id="77" w:name="_Toc125632650"/>
            <w:bookmarkStart w:id="78" w:name="_Toc158040665"/>
            <w:bookmarkStart w:id="79" w:name="_Toc171090022"/>
            <w:r w:rsidRPr="00190DBB">
              <w:t>Reserved area</w:t>
            </w:r>
            <w:bookmarkEnd w:id="77"/>
            <w:bookmarkEnd w:id="78"/>
            <w:r w:rsidR="007250AF" w:rsidRPr="00190DBB">
              <w:t>s</w:t>
            </w:r>
            <w:bookmarkEnd w:id="79"/>
          </w:p>
        </w:tc>
      </w:tr>
      <w:tr w:rsidR="00C71078" w:rsidRPr="004C304A" w14:paraId="4FAB8B97" w14:textId="77777777" w:rsidTr="006460C0">
        <w:tc>
          <w:tcPr>
            <w:tcW w:w="4508" w:type="dxa"/>
          </w:tcPr>
          <w:p w14:paraId="50D326E0" w14:textId="77777777" w:rsidR="00C71078" w:rsidRPr="00190DBB" w:rsidRDefault="00C71078" w:rsidP="006460C0">
            <w:pPr>
              <w:spacing w:after="0"/>
              <w:rPr>
                <w:rFonts w:cs="Arial"/>
                <w:sz w:val="24"/>
                <w:szCs w:val="24"/>
              </w:rPr>
            </w:pPr>
            <w:r w:rsidRPr="00190DBB">
              <w:rPr>
                <w:rFonts w:cs="Arial"/>
                <w:sz w:val="24"/>
                <w:szCs w:val="24"/>
              </w:rPr>
              <w:t>agriculture, forestry, and fisheries</w:t>
            </w:r>
          </w:p>
          <w:p w14:paraId="4F87377D" w14:textId="77777777" w:rsidR="00C71078" w:rsidRPr="00190DBB" w:rsidRDefault="00C71078" w:rsidP="006460C0">
            <w:pPr>
              <w:spacing w:after="0"/>
              <w:rPr>
                <w:rFonts w:cs="Arial"/>
                <w:sz w:val="24"/>
                <w:szCs w:val="24"/>
              </w:rPr>
            </w:pPr>
            <w:r w:rsidRPr="00190DBB">
              <w:rPr>
                <w:rFonts w:cs="Arial"/>
                <w:sz w:val="24"/>
                <w:szCs w:val="24"/>
              </w:rPr>
              <w:t>benefits (some aspects)</w:t>
            </w:r>
          </w:p>
          <w:p w14:paraId="1168A7A1" w14:textId="77777777" w:rsidR="00C71078" w:rsidRPr="00190DBB" w:rsidRDefault="00C71078" w:rsidP="006460C0">
            <w:pPr>
              <w:spacing w:after="0"/>
              <w:rPr>
                <w:rFonts w:cs="Arial"/>
                <w:sz w:val="24"/>
                <w:szCs w:val="24"/>
              </w:rPr>
            </w:pPr>
            <w:r w:rsidRPr="00190DBB">
              <w:rPr>
                <w:rFonts w:cs="Arial"/>
                <w:sz w:val="24"/>
                <w:szCs w:val="24"/>
              </w:rPr>
              <w:t>consumer advocacy and advice</w:t>
            </w:r>
          </w:p>
          <w:p w14:paraId="76F39092" w14:textId="77777777" w:rsidR="00C71078" w:rsidRPr="00190DBB" w:rsidRDefault="00C71078" w:rsidP="006460C0">
            <w:pPr>
              <w:spacing w:after="0"/>
              <w:rPr>
                <w:rFonts w:cs="Arial"/>
                <w:sz w:val="24"/>
                <w:szCs w:val="24"/>
              </w:rPr>
            </w:pPr>
            <w:r w:rsidRPr="00190DBB">
              <w:rPr>
                <w:rFonts w:cs="Arial"/>
                <w:sz w:val="24"/>
                <w:szCs w:val="24"/>
              </w:rPr>
              <w:t>economic development</w:t>
            </w:r>
          </w:p>
          <w:p w14:paraId="78FE1D02" w14:textId="77777777" w:rsidR="00C71078" w:rsidRPr="00190DBB" w:rsidRDefault="00C71078" w:rsidP="006460C0">
            <w:pPr>
              <w:spacing w:after="0"/>
              <w:rPr>
                <w:rFonts w:cs="Arial"/>
                <w:sz w:val="24"/>
                <w:szCs w:val="24"/>
              </w:rPr>
            </w:pPr>
            <w:r w:rsidRPr="00190DBB">
              <w:rPr>
                <w:rFonts w:cs="Arial"/>
                <w:sz w:val="24"/>
                <w:szCs w:val="24"/>
              </w:rPr>
              <w:t>education and training</w:t>
            </w:r>
          </w:p>
          <w:p w14:paraId="47ABCC30" w14:textId="77777777" w:rsidR="00C71078" w:rsidRPr="00190DBB" w:rsidRDefault="00C71078" w:rsidP="006460C0">
            <w:pPr>
              <w:spacing w:after="0"/>
              <w:rPr>
                <w:rFonts w:cs="Arial"/>
                <w:sz w:val="24"/>
                <w:szCs w:val="24"/>
              </w:rPr>
            </w:pPr>
            <w:r w:rsidRPr="00190DBB">
              <w:rPr>
                <w:rFonts w:cs="Arial"/>
                <w:sz w:val="24"/>
                <w:szCs w:val="24"/>
              </w:rPr>
              <w:t>elections to the Scottish Parliament and local government</w:t>
            </w:r>
          </w:p>
          <w:p w14:paraId="24C52E06" w14:textId="77777777" w:rsidR="00C71078" w:rsidRPr="00190DBB" w:rsidRDefault="00C71078" w:rsidP="006460C0">
            <w:pPr>
              <w:spacing w:after="0"/>
              <w:rPr>
                <w:rFonts w:cs="Arial"/>
                <w:sz w:val="24"/>
                <w:szCs w:val="24"/>
              </w:rPr>
            </w:pPr>
            <w:r w:rsidRPr="00190DBB">
              <w:rPr>
                <w:rFonts w:cs="Arial"/>
                <w:sz w:val="24"/>
                <w:szCs w:val="24"/>
              </w:rPr>
              <w:t>energy (some aspects)</w:t>
            </w:r>
          </w:p>
          <w:p w14:paraId="3B8354D3" w14:textId="77777777" w:rsidR="00C71078" w:rsidRPr="00190DBB" w:rsidRDefault="00C71078" w:rsidP="006460C0">
            <w:pPr>
              <w:spacing w:after="0"/>
              <w:rPr>
                <w:rFonts w:cs="Arial"/>
                <w:sz w:val="24"/>
                <w:szCs w:val="24"/>
              </w:rPr>
            </w:pPr>
            <w:r w:rsidRPr="00190DBB">
              <w:rPr>
                <w:rFonts w:cs="Arial"/>
                <w:sz w:val="24"/>
                <w:szCs w:val="24"/>
              </w:rPr>
              <w:t>environment</w:t>
            </w:r>
          </w:p>
          <w:p w14:paraId="385A08C8" w14:textId="77777777" w:rsidR="00C71078" w:rsidRPr="00190DBB" w:rsidRDefault="00C71078" w:rsidP="006460C0">
            <w:pPr>
              <w:spacing w:after="0"/>
              <w:rPr>
                <w:rFonts w:cs="Arial"/>
                <w:sz w:val="24"/>
                <w:szCs w:val="24"/>
              </w:rPr>
            </w:pPr>
            <w:r w:rsidRPr="00190DBB">
              <w:rPr>
                <w:rFonts w:cs="Arial"/>
                <w:sz w:val="24"/>
                <w:szCs w:val="24"/>
              </w:rPr>
              <w:t>equality legislation (some aspects)</w:t>
            </w:r>
          </w:p>
          <w:p w14:paraId="710FAA3C" w14:textId="77777777" w:rsidR="00C71078" w:rsidRPr="00190DBB" w:rsidRDefault="00C71078" w:rsidP="006460C0">
            <w:pPr>
              <w:spacing w:after="0"/>
              <w:rPr>
                <w:rFonts w:cs="Arial"/>
                <w:sz w:val="24"/>
                <w:szCs w:val="24"/>
              </w:rPr>
            </w:pPr>
            <w:r w:rsidRPr="00190DBB">
              <w:rPr>
                <w:rFonts w:cs="Arial"/>
                <w:sz w:val="24"/>
                <w:szCs w:val="24"/>
              </w:rPr>
              <w:t>fire services</w:t>
            </w:r>
          </w:p>
          <w:p w14:paraId="0102A7E0" w14:textId="77777777" w:rsidR="00C71078" w:rsidRPr="00190DBB" w:rsidRDefault="00C71078" w:rsidP="006460C0">
            <w:pPr>
              <w:spacing w:after="0"/>
              <w:rPr>
                <w:rFonts w:cs="Arial"/>
                <w:sz w:val="24"/>
                <w:szCs w:val="24"/>
              </w:rPr>
            </w:pPr>
            <w:r w:rsidRPr="00190DBB">
              <w:rPr>
                <w:rFonts w:cs="Arial"/>
                <w:sz w:val="24"/>
                <w:szCs w:val="24"/>
              </w:rPr>
              <w:t>freedom of information</w:t>
            </w:r>
          </w:p>
          <w:p w14:paraId="5DEEFB63" w14:textId="77777777" w:rsidR="00C71078" w:rsidRPr="00190DBB" w:rsidRDefault="00C71078" w:rsidP="006460C0">
            <w:pPr>
              <w:spacing w:after="0"/>
              <w:rPr>
                <w:rFonts w:cs="Arial"/>
                <w:sz w:val="24"/>
                <w:szCs w:val="24"/>
              </w:rPr>
            </w:pPr>
            <w:r w:rsidRPr="00190DBB">
              <w:rPr>
                <w:rFonts w:cs="Arial"/>
                <w:sz w:val="24"/>
                <w:szCs w:val="24"/>
              </w:rPr>
              <w:t>health and social services</w:t>
            </w:r>
          </w:p>
          <w:p w14:paraId="342EFBF4" w14:textId="77777777" w:rsidR="00C71078" w:rsidRPr="00190DBB" w:rsidRDefault="00C71078" w:rsidP="006460C0">
            <w:pPr>
              <w:spacing w:after="0"/>
              <w:rPr>
                <w:rFonts w:cs="Arial"/>
                <w:sz w:val="24"/>
                <w:szCs w:val="24"/>
              </w:rPr>
            </w:pPr>
            <w:r w:rsidRPr="00190DBB">
              <w:rPr>
                <w:rFonts w:cs="Arial"/>
                <w:sz w:val="24"/>
                <w:szCs w:val="24"/>
              </w:rPr>
              <w:t>housing</w:t>
            </w:r>
          </w:p>
          <w:p w14:paraId="09848FAB" w14:textId="77777777" w:rsidR="00C71078" w:rsidRPr="00190DBB" w:rsidRDefault="00C71078" w:rsidP="006460C0">
            <w:pPr>
              <w:spacing w:after="0"/>
              <w:rPr>
                <w:rFonts w:cs="Arial"/>
                <w:sz w:val="24"/>
                <w:szCs w:val="24"/>
              </w:rPr>
            </w:pPr>
            <w:r w:rsidRPr="00190DBB">
              <w:rPr>
                <w:rFonts w:cs="Arial"/>
                <w:sz w:val="24"/>
                <w:szCs w:val="24"/>
              </w:rPr>
              <w:t>justice and policing</w:t>
            </w:r>
          </w:p>
          <w:p w14:paraId="3D88464C" w14:textId="77777777" w:rsidR="00C71078" w:rsidRPr="00190DBB" w:rsidRDefault="00C71078" w:rsidP="006460C0">
            <w:pPr>
              <w:spacing w:after="0"/>
              <w:rPr>
                <w:rFonts w:cs="Arial"/>
                <w:sz w:val="24"/>
                <w:szCs w:val="24"/>
              </w:rPr>
            </w:pPr>
            <w:r w:rsidRPr="00190DBB">
              <w:rPr>
                <w:rFonts w:cs="Arial"/>
                <w:sz w:val="24"/>
                <w:szCs w:val="24"/>
              </w:rPr>
              <w:t>local government</w:t>
            </w:r>
          </w:p>
          <w:p w14:paraId="2FFDADC6" w14:textId="77777777" w:rsidR="00C71078" w:rsidRPr="00190DBB" w:rsidRDefault="00C71078" w:rsidP="006460C0">
            <w:pPr>
              <w:spacing w:after="0"/>
              <w:rPr>
                <w:rFonts w:cs="Arial"/>
                <w:sz w:val="24"/>
                <w:szCs w:val="24"/>
              </w:rPr>
            </w:pPr>
            <w:r w:rsidRPr="00190DBB">
              <w:rPr>
                <w:rFonts w:cs="Arial"/>
                <w:sz w:val="24"/>
                <w:szCs w:val="24"/>
              </w:rPr>
              <w:t>planning</w:t>
            </w:r>
          </w:p>
          <w:p w14:paraId="32004871" w14:textId="77777777" w:rsidR="00C71078" w:rsidRPr="00190DBB" w:rsidRDefault="00C71078" w:rsidP="006460C0">
            <w:pPr>
              <w:spacing w:after="0"/>
              <w:rPr>
                <w:rFonts w:cs="Arial"/>
                <w:sz w:val="24"/>
                <w:szCs w:val="24"/>
              </w:rPr>
            </w:pPr>
            <w:r w:rsidRPr="00190DBB">
              <w:rPr>
                <w:rFonts w:cs="Arial"/>
                <w:sz w:val="24"/>
                <w:szCs w:val="24"/>
              </w:rPr>
              <w:t>sport and the arts</w:t>
            </w:r>
          </w:p>
          <w:p w14:paraId="4FE7E3C7" w14:textId="77777777" w:rsidR="00C71078" w:rsidRPr="00190DBB" w:rsidRDefault="00C71078" w:rsidP="006460C0">
            <w:pPr>
              <w:spacing w:after="0"/>
              <w:rPr>
                <w:rFonts w:cs="Arial"/>
                <w:sz w:val="24"/>
                <w:szCs w:val="24"/>
              </w:rPr>
            </w:pPr>
            <w:r w:rsidRPr="00190DBB">
              <w:rPr>
                <w:rFonts w:cs="Arial"/>
                <w:sz w:val="24"/>
                <w:szCs w:val="24"/>
              </w:rPr>
              <w:lastRenderedPageBreak/>
              <w:t>taxation (some aspects)</w:t>
            </w:r>
          </w:p>
          <w:p w14:paraId="0E1A2323" w14:textId="77777777" w:rsidR="00C71078" w:rsidRPr="00190DBB" w:rsidRDefault="00C71078" w:rsidP="006460C0">
            <w:pPr>
              <w:spacing w:after="0"/>
              <w:rPr>
                <w:rFonts w:cs="Arial"/>
                <w:sz w:val="24"/>
                <w:szCs w:val="24"/>
              </w:rPr>
            </w:pPr>
            <w:r w:rsidRPr="00190DBB">
              <w:rPr>
                <w:rFonts w:cs="Arial"/>
                <w:sz w:val="24"/>
                <w:szCs w:val="24"/>
              </w:rPr>
              <w:t>tourism</w:t>
            </w:r>
          </w:p>
          <w:p w14:paraId="1BC2A107" w14:textId="77777777" w:rsidR="00C71078" w:rsidRPr="00190DBB" w:rsidRDefault="00C71078" w:rsidP="006460C0">
            <w:pPr>
              <w:spacing w:after="0"/>
              <w:rPr>
                <w:rFonts w:cs="Arial"/>
                <w:sz w:val="24"/>
                <w:szCs w:val="24"/>
              </w:rPr>
            </w:pPr>
            <w:r w:rsidRPr="00190DBB">
              <w:rPr>
                <w:rFonts w:eastAsia="Times New Roman" w:cs="Arial"/>
                <w:sz w:val="24"/>
                <w:szCs w:val="24"/>
              </w:rPr>
              <w:t>transport (some aspects)</w:t>
            </w:r>
          </w:p>
        </w:tc>
        <w:tc>
          <w:tcPr>
            <w:tcW w:w="4508" w:type="dxa"/>
          </w:tcPr>
          <w:p w14:paraId="14A83C92" w14:textId="77777777" w:rsidR="00C71078" w:rsidRPr="00190DBB" w:rsidRDefault="00C71078" w:rsidP="006460C0">
            <w:pPr>
              <w:spacing w:after="0"/>
              <w:rPr>
                <w:rFonts w:cs="Arial"/>
                <w:sz w:val="24"/>
                <w:szCs w:val="24"/>
              </w:rPr>
            </w:pPr>
            <w:r w:rsidRPr="00190DBB">
              <w:rPr>
                <w:rFonts w:cs="Arial"/>
                <w:sz w:val="24"/>
                <w:szCs w:val="24"/>
              </w:rPr>
              <w:lastRenderedPageBreak/>
              <w:t>benefits (some aspects)</w:t>
            </w:r>
          </w:p>
          <w:p w14:paraId="15287B44" w14:textId="77777777" w:rsidR="00C71078" w:rsidRPr="00190DBB" w:rsidRDefault="00C71078" w:rsidP="006460C0">
            <w:pPr>
              <w:spacing w:after="0"/>
              <w:rPr>
                <w:rFonts w:cs="Arial"/>
                <w:sz w:val="24"/>
                <w:szCs w:val="24"/>
              </w:rPr>
            </w:pPr>
            <w:r w:rsidRPr="00190DBB">
              <w:rPr>
                <w:rFonts w:cs="Arial"/>
                <w:sz w:val="24"/>
                <w:szCs w:val="24"/>
              </w:rPr>
              <w:t>betting and gambling</w:t>
            </w:r>
          </w:p>
          <w:p w14:paraId="4D0DAB75" w14:textId="77777777" w:rsidR="00C71078" w:rsidRPr="00190DBB" w:rsidRDefault="00C71078" w:rsidP="006460C0">
            <w:pPr>
              <w:spacing w:after="0"/>
              <w:rPr>
                <w:rFonts w:cs="Arial"/>
                <w:sz w:val="24"/>
                <w:szCs w:val="24"/>
              </w:rPr>
            </w:pPr>
            <w:r w:rsidRPr="00190DBB">
              <w:rPr>
                <w:rFonts w:cs="Arial"/>
                <w:sz w:val="24"/>
                <w:szCs w:val="24"/>
              </w:rPr>
              <w:t>broadcasting</w:t>
            </w:r>
          </w:p>
          <w:p w14:paraId="2077737C" w14:textId="77777777" w:rsidR="00C71078" w:rsidRPr="00190DBB" w:rsidRDefault="00C71078" w:rsidP="006460C0">
            <w:pPr>
              <w:spacing w:after="0"/>
              <w:rPr>
                <w:rFonts w:cs="Arial"/>
                <w:sz w:val="24"/>
                <w:szCs w:val="24"/>
              </w:rPr>
            </w:pPr>
            <w:r w:rsidRPr="00190DBB">
              <w:rPr>
                <w:rFonts w:cs="Arial"/>
                <w:sz w:val="24"/>
                <w:szCs w:val="24"/>
              </w:rPr>
              <w:t xml:space="preserve">constitution (some aspects) </w:t>
            </w:r>
          </w:p>
          <w:p w14:paraId="21961691" w14:textId="77777777" w:rsidR="00C71078" w:rsidRPr="00190DBB" w:rsidRDefault="00C71078" w:rsidP="006460C0">
            <w:pPr>
              <w:spacing w:after="0"/>
              <w:rPr>
                <w:rFonts w:cs="Arial"/>
                <w:sz w:val="24"/>
                <w:szCs w:val="24"/>
              </w:rPr>
            </w:pPr>
            <w:r w:rsidRPr="00190DBB">
              <w:rPr>
                <w:rFonts w:cs="Arial"/>
                <w:sz w:val="24"/>
                <w:szCs w:val="24"/>
              </w:rPr>
              <w:t>consumer protection policy</w:t>
            </w:r>
          </w:p>
          <w:p w14:paraId="15EC8D33" w14:textId="77777777" w:rsidR="00C71078" w:rsidRPr="00190DBB" w:rsidRDefault="00C71078" w:rsidP="006460C0">
            <w:pPr>
              <w:spacing w:after="0"/>
              <w:rPr>
                <w:rFonts w:cs="Arial"/>
                <w:sz w:val="24"/>
                <w:szCs w:val="24"/>
              </w:rPr>
            </w:pPr>
            <w:r w:rsidRPr="00190DBB">
              <w:rPr>
                <w:rFonts w:cs="Arial"/>
                <w:sz w:val="24"/>
                <w:szCs w:val="24"/>
              </w:rPr>
              <w:t>currency</w:t>
            </w:r>
          </w:p>
          <w:p w14:paraId="2EF18CCF" w14:textId="77777777" w:rsidR="00C71078" w:rsidRPr="00190DBB" w:rsidRDefault="00C71078" w:rsidP="006460C0">
            <w:pPr>
              <w:spacing w:after="0"/>
              <w:rPr>
                <w:rFonts w:cs="Arial"/>
                <w:sz w:val="24"/>
                <w:szCs w:val="24"/>
              </w:rPr>
            </w:pPr>
            <w:r w:rsidRPr="00190DBB">
              <w:rPr>
                <w:rFonts w:cs="Arial"/>
                <w:sz w:val="24"/>
                <w:szCs w:val="24"/>
              </w:rPr>
              <w:t>data protection</w:t>
            </w:r>
          </w:p>
          <w:p w14:paraId="03B3AC48" w14:textId="77777777" w:rsidR="00C71078" w:rsidRPr="00190DBB" w:rsidRDefault="00C71078" w:rsidP="006460C0">
            <w:pPr>
              <w:spacing w:after="0"/>
              <w:rPr>
                <w:rFonts w:cs="Arial"/>
                <w:sz w:val="24"/>
                <w:szCs w:val="24"/>
              </w:rPr>
            </w:pPr>
            <w:r w:rsidRPr="00190DBB">
              <w:rPr>
                <w:rFonts w:cs="Arial"/>
                <w:sz w:val="24"/>
                <w:szCs w:val="24"/>
              </w:rPr>
              <w:t>defence and national security</w:t>
            </w:r>
          </w:p>
          <w:p w14:paraId="1EE4F9C9" w14:textId="77777777" w:rsidR="00C71078" w:rsidRPr="00190DBB" w:rsidRDefault="00C71078" w:rsidP="006460C0">
            <w:pPr>
              <w:spacing w:after="0"/>
              <w:rPr>
                <w:rFonts w:cs="Arial"/>
                <w:sz w:val="24"/>
                <w:szCs w:val="24"/>
              </w:rPr>
            </w:pPr>
            <w:r w:rsidRPr="00190DBB">
              <w:rPr>
                <w:rFonts w:cs="Arial"/>
                <w:sz w:val="24"/>
                <w:szCs w:val="24"/>
              </w:rPr>
              <w:t>equality legislation (most aspects)</w:t>
            </w:r>
          </w:p>
          <w:p w14:paraId="514F4D44" w14:textId="77777777" w:rsidR="00C71078" w:rsidRPr="00190DBB" w:rsidRDefault="00C71078" w:rsidP="006460C0">
            <w:pPr>
              <w:spacing w:after="0"/>
              <w:rPr>
                <w:rFonts w:cs="Arial"/>
                <w:sz w:val="24"/>
                <w:szCs w:val="24"/>
              </w:rPr>
            </w:pPr>
            <w:r w:rsidRPr="00190DBB">
              <w:rPr>
                <w:rFonts w:cs="Arial"/>
                <w:sz w:val="24"/>
                <w:szCs w:val="24"/>
              </w:rPr>
              <w:t>energy (most aspects)</w:t>
            </w:r>
          </w:p>
          <w:p w14:paraId="6A53FAD9" w14:textId="77777777" w:rsidR="00C71078" w:rsidRPr="00190DBB" w:rsidRDefault="00C71078" w:rsidP="006460C0">
            <w:pPr>
              <w:spacing w:after="0"/>
              <w:rPr>
                <w:rFonts w:cs="Arial"/>
                <w:sz w:val="24"/>
                <w:szCs w:val="24"/>
              </w:rPr>
            </w:pPr>
            <w:r w:rsidRPr="00190DBB">
              <w:rPr>
                <w:rFonts w:cs="Arial"/>
                <w:sz w:val="24"/>
                <w:szCs w:val="24"/>
              </w:rPr>
              <w:t>elections to the UK Parliament</w:t>
            </w:r>
          </w:p>
          <w:p w14:paraId="32CB4C2C" w14:textId="77777777" w:rsidR="00C71078" w:rsidRPr="00190DBB" w:rsidRDefault="00C71078" w:rsidP="006460C0">
            <w:pPr>
              <w:spacing w:after="0"/>
              <w:rPr>
                <w:rFonts w:cs="Arial"/>
                <w:sz w:val="24"/>
                <w:szCs w:val="24"/>
              </w:rPr>
            </w:pPr>
            <w:r w:rsidRPr="00190DBB">
              <w:rPr>
                <w:rFonts w:cs="Arial"/>
                <w:sz w:val="24"/>
                <w:szCs w:val="24"/>
              </w:rPr>
              <w:t>employment law and industrial relations</w:t>
            </w:r>
          </w:p>
          <w:p w14:paraId="3C35F8B2" w14:textId="77777777" w:rsidR="00C71078" w:rsidRPr="00190DBB" w:rsidRDefault="00C71078" w:rsidP="006460C0">
            <w:pPr>
              <w:spacing w:after="0"/>
              <w:rPr>
                <w:rFonts w:cs="Arial"/>
                <w:sz w:val="24"/>
                <w:szCs w:val="24"/>
              </w:rPr>
            </w:pPr>
            <w:r w:rsidRPr="00190DBB">
              <w:rPr>
                <w:rFonts w:cs="Arial"/>
                <w:sz w:val="24"/>
                <w:szCs w:val="24"/>
              </w:rPr>
              <w:t>financial services</w:t>
            </w:r>
          </w:p>
          <w:p w14:paraId="7D928DCA" w14:textId="77777777" w:rsidR="00C71078" w:rsidRPr="00190DBB" w:rsidRDefault="00C71078" w:rsidP="006460C0">
            <w:pPr>
              <w:spacing w:after="0"/>
              <w:rPr>
                <w:rFonts w:cs="Arial"/>
                <w:sz w:val="24"/>
                <w:szCs w:val="24"/>
              </w:rPr>
            </w:pPr>
            <w:r w:rsidRPr="00190DBB">
              <w:rPr>
                <w:rFonts w:cs="Arial"/>
                <w:sz w:val="24"/>
                <w:szCs w:val="24"/>
              </w:rPr>
              <w:t>foreign affairs</w:t>
            </w:r>
          </w:p>
          <w:p w14:paraId="7A56895F" w14:textId="77777777" w:rsidR="00C71078" w:rsidRPr="00190DBB" w:rsidRDefault="00C71078" w:rsidP="006460C0">
            <w:pPr>
              <w:spacing w:after="0"/>
              <w:rPr>
                <w:rFonts w:cs="Arial"/>
                <w:sz w:val="24"/>
                <w:szCs w:val="24"/>
              </w:rPr>
            </w:pPr>
            <w:r w:rsidRPr="00190DBB">
              <w:rPr>
                <w:rFonts w:cs="Arial"/>
                <w:sz w:val="24"/>
                <w:szCs w:val="24"/>
              </w:rPr>
              <w:t>immigration, asylum, and visas</w:t>
            </w:r>
          </w:p>
          <w:p w14:paraId="64E0FF9D" w14:textId="77777777" w:rsidR="00C71078" w:rsidRPr="00190DBB" w:rsidRDefault="00C71078" w:rsidP="006460C0">
            <w:pPr>
              <w:spacing w:after="0"/>
              <w:rPr>
                <w:rFonts w:cs="Arial"/>
                <w:sz w:val="24"/>
                <w:szCs w:val="24"/>
              </w:rPr>
            </w:pPr>
            <w:r w:rsidRPr="00190DBB">
              <w:rPr>
                <w:rFonts w:cs="Arial"/>
                <w:sz w:val="24"/>
                <w:szCs w:val="24"/>
              </w:rPr>
              <w:t>nationality and citizenship</w:t>
            </w:r>
          </w:p>
          <w:p w14:paraId="26BB1EDA" w14:textId="77777777" w:rsidR="00C71078" w:rsidRPr="00190DBB" w:rsidRDefault="00C71078" w:rsidP="006460C0">
            <w:pPr>
              <w:spacing w:after="0"/>
              <w:rPr>
                <w:rFonts w:cs="Arial"/>
                <w:sz w:val="24"/>
                <w:szCs w:val="24"/>
              </w:rPr>
            </w:pPr>
            <w:r w:rsidRPr="00190DBB">
              <w:rPr>
                <w:rFonts w:cs="Arial"/>
                <w:sz w:val="24"/>
                <w:szCs w:val="24"/>
              </w:rPr>
              <w:t>postal services</w:t>
            </w:r>
          </w:p>
          <w:p w14:paraId="739B4B7D" w14:textId="77777777" w:rsidR="00C71078" w:rsidRPr="00190DBB" w:rsidRDefault="00C71078" w:rsidP="006460C0">
            <w:pPr>
              <w:spacing w:after="0"/>
              <w:rPr>
                <w:rFonts w:cs="Arial"/>
                <w:sz w:val="24"/>
                <w:szCs w:val="24"/>
              </w:rPr>
            </w:pPr>
            <w:r w:rsidRPr="00190DBB">
              <w:rPr>
                <w:rFonts w:cs="Arial"/>
                <w:sz w:val="24"/>
                <w:szCs w:val="24"/>
              </w:rPr>
              <w:t>taxation (some aspects)</w:t>
            </w:r>
          </w:p>
          <w:p w14:paraId="27ABE064" w14:textId="77777777" w:rsidR="00C71078" w:rsidRPr="00190DBB" w:rsidRDefault="00C71078" w:rsidP="006460C0">
            <w:pPr>
              <w:spacing w:after="0"/>
              <w:rPr>
                <w:rFonts w:cs="Arial"/>
                <w:sz w:val="24"/>
                <w:szCs w:val="24"/>
              </w:rPr>
            </w:pPr>
            <w:r w:rsidRPr="00190DBB">
              <w:rPr>
                <w:rFonts w:cs="Arial"/>
                <w:sz w:val="24"/>
                <w:szCs w:val="24"/>
              </w:rPr>
              <w:lastRenderedPageBreak/>
              <w:t>telecommunications</w:t>
            </w:r>
          </w:p>
          <w:p w14:paraId="07CC180D" w14:textId="77777777" w:rsidR="00C71078" w:rsidRPr="00190DBB" w:rsidRDefault="00C71078" w:rsidP="006460C0">
            <w:pPr>
              <w:spacing w:after="0"/>
              <w:rPr>
                <w:rFonts w:cs="Arial"/>
                <w:sz w:val="24"/>
                <w:szCs w:val="24"/>
              </w:rPr>
            </w:pPr>
            <w:r w:rsidRPr="00190DBB">
              <w:rPr>
                <w:rFonts w:cs="Arial"/>
                <w:sz w:val="24"/>
                <w:szCs w:val="24"/>
              </w:rPr>
              <w:t>trade and industry</w:t>
            </w:r>
          </w:p>
          <w:p w14:paraId="3BC35548" w14:textId="77777777" w:rsidR="00C71078" w:rsidRPr="004C304A" w:rsidRDefault="00C71078" w:rsidP="006460C0">
            <w:pPr>
              <w:spacing w:after="0"/>
              <w:rPr>
                <w:rFonts w:cs="Arial"/>
                <w:sz w:val="24"/>
                <w:szCs w:val="24"/>
              </w:rPr>
            </w:pPr>
            <w:r w:rsidRPr="00190DBB">
              <w:rPr>
                <w:rFonts w:eastAsia="Times New Roman" w:cs="Arial"/>
                <w:sz w:val="24"/>
                <w:szCs w:val="24"/>
              </w:rPr>
              <w:t>transport (some aspects)</w:t>
            </w:r>
          </w:p>
        </w:tc>
      </w:tr>
    </w:tbl>
    <w:p w14:paraId="0316F0EF" w14:textId="77777777" w:rsidR="00C71078" w:rsidRPr="004C304A" w:rsidRDefault="00C71078" w:rsidP="00C71078">
      <w:pPr>
        <w:spacing w:after="0"/>
        <w:rPr>
          <w:rFonts w:cs="Arial"/>
          <w:sz w:val="24"/>
          <w:szCs w:val="24"/>
        </w:rPr>
      </w:pPr>
    </w:p>
    <w:p w14:paraId="2225A278" w14:textId="77777777" w:rsidR="00C71078" w:rsidRPr="004C304A" w:rsidRDefault="00C71078" w:rsidP="00C71078">
      <w:pPr>
        <w:spacing w:after="0"/>
        <w:rPr>
          <w:rFonts w:cs="Arial"/>
          <w:b/>
          <w:kern w:val="24"/>
        </w:rPr>
      </w:pPr>
      <w:r w:rsidRPr="004C304A">
        <w:rPr>
          <w:rFonts w:cs="Arial"/>
          <w:sz w:val="24"/>
          <w:szCs w:val="24"/>
        </w:rPr>
        <w:br w:type="page"/>
      </w:r>
    </w:p>
    <w:sectPr w:rsidR="00C71078" w:rsidRPr="004C304A" w:rsidSect="008F6182">
      <w:headerReference w:type="default" r:id="rId9"/>
      <w:footerReference w:type="default" r:id="rId10"/>
      <w:headerReference w:type="first" r:id="rId11"/>
      <w:footerReference w:type="first" r:id="rId12"/>
      <w:footnotePr>
        <w:numFmt w:val="lowerLetter"/>
      </w:footnotePr>
      <w:endnotePr>
        <w:numFmt w:val="decimal"/>
      </w:endnotePr>
      <w:pgSz w:w="11906" w:h="16838" w:code="9"/>
      <w:pgMar w:top="1440" w:right="1440" w:bottom="1440" w:left="1440" w:header="720" w:footer="6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C5C19" w14:textId="77777777" w:rsidR="008F3D91" w:rsidRDefault="008F3D91" w:rsidP="003D1E2D">
      <w:r>
        <w:separator/>
      </w:r>
    </w:p>
  </w:endnote>
  <w:endnote w:type="continuationSeparator" w:id="0">
    <w:p w14:paraId="012F9B22" w14:textId="77777777" w:rsidR="008F3D91" w:rsidRDefault="008F3D91" w:rsidP="003D1E2D">
      <w:r>
        <w:continuationSeparator/>
      </w:r>
    </w:p>
  </w:endnote>
  <w:endnote w:type="continuationNotice" w:id="1">
    <w:p w14:paraId="4E3BC130" w14:textId="77777777" w:rsidR="008F3D91" w:rsidRDefault="008F3D91">
      <w:pPr>
        <w:spacing w:before="0" w:after="0" w:line="240" w:lineRule="auto"/>
      </w:pPr>
    </w:p>
  </w:endnote>
  <w:endnote w:id="2">
    <w:p w14:paraId="7E745065" w14:textId="41131ABD" w:rsidR="00DF2CBA" w:rsidRPr="00B928E4" w:rsidRDefault="0083074D" w:rsidP="00190DBB">
      <w:pPr>
        <w:pStyle w:val="EndnoteText"/>
        <w:rPr>
          <w:rFonts w:cs="Arial"/>
          <w:color w:val="0000FF"/>
          <w:sz w:val="24"/>
          <w:szCs w:val="24"/>
          <w:u w:val="single"/>
        </w:rPr>
      </w:pPr>
      <w:r w:rsidRPr="00B928E4">
        <w:rPr>
          <w:rStyle w:val="EndnoteReference"/>
          <w:rFonts w:cs="Arial"/>
          <w:sz w:val="24"/>
          <w:szCs w:val="24"/>
        </w:rPr>
        <w:endnoteRef/>
      </w:r>
      <w:r w:rsidRPr="00B928E4">
        <w:rPr>
          <w:rFonts w:cs="Arial"/>
          <w:sz w:val="24"/>
          <w:szCs w:val="24"/>
        </w:rPr>
        <w:t xml:space="preserve"> </w:t>
      </w:r>
      <w:r w:rsidR="00B71A90" w:rsidRPr="00B928E4">
        <w:rPr>
          <w:rFonts w:cs="Arial"/>
          <w:sz w:val="24"/>
          <w:szCs w:val="24"/>
        </w:rPr>
        <w:fldChar w:fldCharType="begin"/>
      </w:r>
      <w:r w:rsidR="00B71A90" w:rsidRPr="00B928E4">
        <w:rPr>
          <w:rFonts w:cs="Arial"/>
          <w:sz w:val="24"/>
          <w:szCs w:val="24"/>
        </w:rPr>
        <w:instrText>HYPERLINK "https://www.scottishhumanrights.com/media/2651/cerd-list-of-issues.pdf"</w:instrText>
      </w:r>
      <w:r w:rsidR="00B71A90" w:rsidRPr="00B928E4">
        <w:rPr>
          <w:rFonts w:cs="Arial"/>
          <w:sz w:val="24"/>
          <w:szCs w:val="24"/>
        </w:rPr>
      </w:r>
      <w:r w:rsidR="00B71A90" w:rsidRPr="00B928E4">
        <w:rPr>
          <w:rFonts w:cs="Arial"/>
          <w:sz w:val="24"/>
          <w:szCs w:val="24"/>
        </w:rPr>
        <w:fldChar w:fldCharType="separate"/>
      </w:r>
      <w:r w:rsidR="00DF2CBA" w:rsidRPr="00B928E4">
        <w:rPr>
          <w:rFonts w:cs="Arial"/>
          <w:color w:val="0000FF"/>
          <w:sz w:val="24"/>
          <w:szCs w:val="24"/>
          <w:u w:val="single"/>
        </w:rPr>
        <w:t xml:space="preserve">Thematic Concerns regarding implementation of the UN Convention on the Elimination of All Forms of Racial Discrimination (UN CERD) in </w:t>
      </w:r>
    </w:p>
    <w:p w14:paraId="1E8974BB" w14:textId="4F3D2C26" w:rsidR="0083074D" w:rsidRPr="00B928E4" w:rsidRDefault="00DF2CBA" w:rsidP="00190DBB">
      <w:pPr>
        <w:pStyle w:val="EndnoteText"/>
        <w:rPr>
          <w:rFonts w:cs="Arial"/>
          <w:sz w:val="24"/>
          <w:szCs w:val="24"/>
        </w:rPr>
      </w:pPr>
      <w:r w:rsidRPr="00B928E4">
        <w:rPr>
          <w:rFonts w:cs="Arial"/>
          <w:color w:val="0000FF"/>
          <w:sz w:val="24"/>
          <w:szCs w:val="24"/>
          <w:u w:val="single"/>
        </w:rPr>
        <w:t>Scotland</w:t>
      </w:r>
      <w:r w:rsidR="0083074D" w:rsidRPr="00B928E4">
        <w:rPr>
          <w:rFonts w:cs="Arial"/>
          <w:color w:val="0000FF"/>
          <w:sz w:val="24"/>
          <w:szCs w:val="24"/>
          <w:u w:val="single"/>
        </w:rPr>
        <w:t xml:space="preserve"> (scottishhumanrights.com)</w:t>
      </w:r>
      <w:r w:rsidR="00B71A90" w:rsidRPr="00B928E4">
        <w:rPr>
          <w:rFonts w:cs="Arial"/>
          <w:color w:val="0000FF"/>
          <w:sz w:val="24"/>
          <w:szCs w:val="24"/>
          <w:u w:val="single"/>
        </w:rPr>
        <w:fldChar w:fldCharType="end"/>
      </w:r>
    </w:p>
  </w:endnote>
  <w:endnote w:id="3">
    <w:p w14:paraId="4A210018" w14:textId="194DC0BE" w:rsidR="00EC7A00" w:rsidRPr="00B928E4" w:rsidRDefault="00EC7A0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 w:history="1">
        <w:r w:rsidRPr="00B928E4">
          <w:rPr>
            <w:rStyle w:val="Hyperlink"/>
            <w:rFonts w:cs="Arial"/>
            <w:sz w:val="24"/>
            <w:szCs w:val="24"/>
          </w:rPr>
          <w:t>Committee on the Elimination of Racial Discrimination: List of themes in relation to the combined twenty-fourth to twenty-sixth periodic reports of the United Kingdom of Great Britain and Northern Ireland Note by the Country Rapporteur CERD/C/GBR/Q/24-26,</w:t>
        </w:r>
      </w:hyperlink>
    </w:p>
  </w:endnote>
  <w:endnote w:id="4">
    <w:p w14:paraId="3EE5B58C" w14:textId="7905CCD1" w:rsidR="00C7540A" w:rsidRPr="00B928E4" w:rsidRDefault="00C7540A" w:rsidP="00190DBB">
      <w:pPr>
        <w:pStyle w:val="EndnoteText"/>
        <w:tabs>
          <w:tab w:val="left" w:pos="2640"/>
        </w:tabs>
        <w:rPr>
          <w:rFonts w:cs="Arial"/>
          <w:sz w:val="24"/>
          <w:szCs w:val="24"/>
          <w:lang w:val="x-none"/>
        </w:rPr>
      </w:pPr>
      <w:r w:rsidRPr="00B928E4">
        <w:rPr>
          <w:rStyle w:val="EndnoteReference"/>
          <w:rFonts w:cs="Arial"/>
          <w:sz w:val="24"/>
          <w:szCs w:val="24"/>
        </w:rPr>
        <w:endnoteRef/>
      </w:r>
      <w:r w:rsidRPr="00B928E4">
        <w:rPr>
          <w:rFonts w:cs="Arial"/>
          <w:sz w:val="24"/>
          <w:szCs w:val="24"/>
        </w:rPr>
        <w:t xml:space="preserve"> </w:t>
      </w:r>
      <w:hyperlink r:id="rId2" w:history="1">
        <w:r w:rsidRPr="00B928E4">
          <w:rPr>
            <w:rStyle w:val="Hyperlink"/>
            <w:rFonts w:cs="Arial"/>
            <w:sz w:val="24"/>
            <w:szCs w:val="24"/>
          </w:rPr>
          <w:t>Scottish Commission for Human Rights Act 2006 (legislation.gov.uk)</w:t>
        </w:r>
      </w:hyperlink>
    </w:p>
  </w:endnote>
  <w:endnote w:id="5">
    <w:p w14:paraId="36E8BFE2" w14:textId="4AD8A364" w:rsidR="00EC7A00" w:rsidRPr="00B928E4" w:rsidRDefault="00EC7A0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 w:anchor="section3" w:history="1">
        <w:r w:rsidRPr="00B928E4">
          <w:rPr>
            <w:rStyle w:val="Hyperlink"/>
            <w:rFonts w:cs="Arial"/>
            <w:sz w:val="24"/>
            <w:szCs w:val="24"/>
          </w:rPr>
          <w:t>Scotland’s Census 2022 - Ethnic group, national identity, language and religion | Scotland's Census (scotlandscensus.gov.uk)</w:t>
        </w:r>
      </w:hyperlink>
    </w:p>
  </w:endnote>
  <w:endnote w:id="6">
    <w:p w14:paraId="2FEC6DC8" w14:textId="17BD836A" w:rsidR="00B5049E" w:rsidRPr="00B928E4" w:rsidRDefault="00B5049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Attributed to Jon Wroth-Smith, Director of Census Statistics, National Records of Scotland, </w:t>
      </w:r>
      <w:hyperlink r:id="rId4" w:anchor="section3" w:history="1">
        <w:r w:rsidRPr="00B928E4">
          <w:rPr>
            <w:rStyle w:val="Hyperlink"/>
            <w:rFonts w:cs="Arial"/>
            <w:sz w:val="24"/>
            <w:szCs w:val="24"/>
          </w:rPr>
          <w:t>Scotland’s Census 2022 - Ethnic group, national identity, language and religion | Scotland's Census (scotlandscensus.gov.uk)</w:t>
        </w:r>
      </w:hyperlink>
    </w:p>
  </w:endnote>
  <w:endnote w:id="7">
    <w:p w14:paraId="21F62B12" w14:textId="199464AE" w:rsidR="00644931" w:rsidRPr="00B928E4" w:rsidRDefault="00644931" w:rsidP="00190DBB">
      <w:pPr>
        <w:pStyle w:val="EndnoteText"/>
        <w:rPr>
          <w:rFonts w:cs="Arial"/>
          <w:sz w:val="24"/>
          <w:szCs w:val="24"/>
          <w:lang w:val="x-none"/>
        </w:rPr>
      </w:pPr>
      <w:r w:rsidRPr="00B928E4">
        <w:rPr>
          <w:rStyle w:val="EndnoteReference"/>
          <w:rFonts w:cs="Arial"/>
          <w:sz w:val="24"/>
          <w:szCs w:val="24"/>
        </w:rPr>
        <w:endnoteRef/>
      </w:r>
      <w:r w:rsidRPr="00B928E4">
        <w:rPr>
          <w:rFonts w:cs="Arial"/>
          <w:sz w:val="24"/>
          <w:szCs w:val="24"/>
        </w:rPr>
        <w:t xml:space="preserve"> </w:t>
      </w:r>
      <w:hyperlink r:id="rId5" w:history="1">
        <w:r w:rsidRPr="00B928E4">
          <w:rPr>
            <w:rStyle w:val="Hyperlink"/>
            <w:rFonts w:cs="Arial"/>
            <w:sz w:val="24"/>
            <w:szCs w:val="24"/>
          </w:rPr>
          <w:t>Scotland’s Census 2022 - Ethnic group, national identity, language and religion | Scotland's Census (scotlandscensus.gov.uk)</w:t>
        </w:r>
      </w:hyperlink>
    </w:p>
  </w:endnote>
  <w:endnote w:id="8">
    <w:p w14:paraId="7B961FA4" w14:textId="77777777" w:rsidR="00A879F7" w:rsidRPr="00B928E4" w:rsidRDefault="00A879F7"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CERD/C/GBR/CO/21-23 </w:t>
      </w:r>
      <w:hyperlink r:id="rId6" w:history="1">
        <w:r w:rsidRPr="00B928E4">
          <w:rPr>
            <w:rStyle w:val="Hyperlink"/>
            <w:rFonts w:cs="Arial"/>
            <w:sz w:val="24"/>
            <w:szCs w:val="24"/>
          </w:rPr>
          <w:t>UN Committee on the Elimination of Racial Discrimination (CERD), Concluding observations on the combined twenty-first to twenty-third periodic reports of the United Kingdom of Great Britain and Northern Ireland, 3 October 2016</w:t>
        </w:r>
      </w:hyperlink>
      <w:r w:rsidRPr="00B928E4">
        <w:rPr>
          <w:rFonts w:cs="Arial"/>
          <w:sz w:val="24"/>
          <w:szCs w:val="24"/>
        </w:rPr>
        <w:t xml:space="preserve">, </w:t>
      </w:r>
    </w:p>
  </w:endnote>
  <w:endnote w:id="9">
    <w:p w14:paraId="48CF6CB4" w14:textId="77777777" w:rsidR="00DF2CBA" w:rsidRPr="00CF25C4" w:rsidRDefault="0083074D" w:rsidP="00190DBB">
      <w:pPr>
        <w:pStyle w:val="EndnoteText"/>
        <w:rPr>
          <w:rFonts w:cs="Arial"/>
          <w:color w:val="0000FF"/>
          <w:sz w:val="24"/>
          <w:szCs w:val="24"/>
          <w:u w:val="single"/>
        </w:rPr>
      </w:pPr>
      <w:r w:rsidRPr="00B928E4">
        <w:rPr>
          <w:rStyle w:val="EndnoteReference"/>
          <w:rFonts w:cs="Arial"/>
          <w:sz w:val="24"/>
          <w:szCs w:val="24"/>
        </w:rPr>
        <w:endnoteRef/>
      </w:r>
      <w:r w:rsidRPr="00B928E4">
        <w:rPr>
          <w:rFonts w:cs="Arial"/>
          <w:sz w:val="24"/>
          <w:szCs w:val="24"/>
        </w:rPr>
        <w:t xml:space="preserve"> </w:t>
      </w:r>
      <w:r w:rsidR="00DF2CBA" w:rsidRPr="00CF25C4">
        <w:rPr>
          <w:rFonts w:cs="Arial"/>
          <w:sz w:val="24"/>
          <w:szCs w:val="24"/>
        </w:rPr>
        <w:fldChar w:fldCharType="begin"/>
      </w:r>
      <w:r w:rsidR="00DF2CBA" w:rsidRPr="00CF25C4">
        <w:rPr>
          <w:rFonts w:cs="Arial"/>
          <w:sz w:val="24"/>
          <w:szCs w:val="24"/>
        </w:rPr>
        <w:instrText>HYPERLINK "https://www.scottishhumanrights.com/media/2651/cerd-list-of-issues.pdf"</w:instrText>
      </w:r>
      <w:r w:rsidR="00DF2CBA" w:rsidRPr="00CF25C4">
        <w:rPr>
          <w:rFonts w:cs="Arial"/>
          <w:sz w:val="24"/>
          <w:szCs w:val="24"/>
        </w:rPr>
      </w:r>
      <w:r w:rsidR="00DF2CBA" w:rsidRPr="00CF25C4">
        <w:rPr>
          <w:rFonts w:cs="Arial"/>
          <w:sz w:val="24"/>
          <w:szCs w:val="24"/>
        </w:rPr>
        <w:fldChar w:fldCharType="separate"/>
      </w:r>
      <w:r w:rsidR="00DF2CBA" w:rsidRPr="00CF25C4">
        <w:rPr>
          <w:rFonts w:cs="Arial"/>
          <w:color w:val="0000FF"/>
          <w:sz w:val="24"/>
          <w:szCs w:val="24"/>
          <w:u w:val="single"/>
        </w:rPr>
        <w:t xml:space="preserve">Thematic Concerns regarding implementation of the UN Convention on the Elimination of All Forms of Racial Discrimination (UN CERD) in </w:t>
      </w:r>
    </w:p>
    <w:p w14:paraId="6C5286FE" w14:textId="588A19CB" w:rsidR="0083074D" w:rsidRPr="00CF25C4" w:rsidRDefault="00DF2CBA" w:rsidP="00190DBB">
      <w:pPr>
        <w:pStyle w:val="EndnoteText"/>
        <w:rPr>
          <w:rFonts w:cs="Arial"/>
          <w:sz w:val="24"/>
          <w:szCs w:val="24"/>
        </w:rPr>
      </w:pPr>
      <w:r w:rsidRPr="00CF25C4">
        <w:rPr>
          <w:rFonts w:cs="Arial"/>
          <w:color w:val="0000FF"/>
          <w:sz w:val="24"/>
          <w:szCs w:val="24"/>
          <w:u w:val="single"/>
        </w:rPr>
        <w:t>Scotland (scottishhumanrights.com)</w:t>
      </w:r>
      <w:r w:rsidRPr="00CF25C4">
        <w:rPr>
          <w:rFonts w:cs="Arial"/>
          <w:color w:val="0000FF"/>
          <w:sz w:val="24"/>
          <w:szCs w:val="24"/>
          <w:u w:val="single"/>
        </w:rPr>
        <w:fldChar w:fldCharType="end"/>
      </w:r>
    </w:p>
  </w:endnote>
  <w:endnote w:id="10">
    <w:p w14:paraId="5049C471" w14:textId="64FA7D85" w:rsidR="00343BCB" w:rsidRPr="00B928E4" w:rsidRDefault="00343BCB" w:rsidP="00190DBB">
      <w:pPr>
        <w:pStyle w:val="EndnoteText"/>
        <w:rPr>
          <w:rFonts w:cs="Arial"/>
          <w:sz w:val="24"/>
          <w:szCs w:val="24"/>
        </w:rPr>
      </w:pPr>
      <w:r w:rsidRPr="00CF25C4">
        <w:rPr>
          <w:rStyle w:val="EndnoteReference"/>
          <w:rFonts w:cs="Arial"/>
          <w:sz w:val="24"/>
          <w:szCs w:val="24"/>
        </w:rPr>
        <w:endnoteRef/>
      </w:r>
      <w:r w:rsidRPr="00CF25C4">
        <w:rPr>
          <w:rFonts w:cs="Arial"/>
          <w:sz w:val="24"/>
          <w:szCs w:val="24"/>
        </w:rPr>
        <w:t xml:space="preserve"> </w:t>
      </w:r>
      <w:r w:rsidR="00CF25C4" w:rsidRPr="00CF25C4">
        <w:rPr>
          <w:rFonts w:cs="Arial"/>
          <w:sz w:val="24"/>
          <w:szCs w:val="24"/>
        </w:rPr>
        <w:t xml:space="preserve">SHRC research and reports are available at </w:t>
      </w:r>
      <w:hyperlink r:id="rId7" w:history="1">
        <w:r w:rsidR="00CF25C4" w:rsidRPr="00CF25C4">
          <w:rPr>
            <w:rStyle w:val="Hyperlink"/>
            <w:rFonts w:cs="Arial"/>
            <w:sz w:val="24"/>
            <w:szCs w:val="24"/>
          </w:rPr>
          <w:t>p</w:t>
        </w:r>
        <w:r w:rsidRPr="00CF25C4">
          <w:rPr>
            <w:rStyle w:val="Hyperlink"/>
            <w:rFonts w:cs="Arial"/>
            <w:sz w:val="24"/>
            <w:szCs w:val="24"/>
          </w:rPr>
          <w:t>ublications (scottishhumanrights.com)</w:t>
        </w:r>
      </w:hyperlink>
    </w:p>
  </w:endnote>
  <w:endnote w:id="11">
    <w:p w14:paraId="390215B1" w14:textId="31430E8B" w:rsidR="00343BCB" w:rsidRPr="00B928E4" w:rsidRDefault="004F4EDF" w:rsidP="001A6460">
      <w:pPr>
        <w:pStyle w:val="EndnoteText"/>
        <w:rPr>
          <w:rFonts w:cs="Arial"/>
          <w:sz w:val="24"/>
          <w:szCs w:val="24"/>
        </w:rPr>
      </w:pPr>
      <w:hyperlink r:id="rId8" w:history="1">
        <w:r w:rsidR="00343BCB" w:rsidRPr="00B928E4">
          <w:rPr>
            <w:rStyle w:val="Hyperlink"/>
            <w:rFonts w:cs="Arial"/>
            <w:sz w:val="24"/>
            <w:szCs w:val="24"/>
            <w:vertAlign w:val="superscript"/>
          </w:rPr>
          <w:endnoteRef/>
        </w:r>
        <w:r w:rsidR="00343BCB" w:rsidRPr="00B928E4">
          <w:rPr>
            <w:rStyle w:val="Hyperlink"/>
            <w:rFonts w:cs="Arial"/>
            <w:sz w:val="24"/>
            <w:szCs w:val="24"/>
          </w:rPr>
          <w:t xml:space="preserve"> </w:t>
        </w:r>
        <w:r w:rsidR="004C304A" w:rsidRPr="00B928E4">
          <w:rPr>
            <w:rStyle w:val="Hyperlink"/>
            <w:rFonts w:cs="Arial"/>
            <w:sz w:val="24"/>
            <w:szCs w:val="24"/>
          </w:rPr>
          <w:t xml:space="preserve"> </w:t>
        </w:r>
        <w:r w:rsidR="00343BCB" w:rsidRPr="00B928E4">
          <w:rPr>
            <w:rStyle w:val="Hyperlink"/>
            <w:rFonts w:cs="Arial"/>
            <w:sz w:val="24"/>
            <w:szCs w:val="24"/>
          </w:rPr>
          <w:t xml:space="preserve"> </w:t>
        </w:r>
        <w:r w:rsidR="001A6460" w:rsidRPr="00B928E4">
          <w:rPr>
            <w:rStyle w:val="Hyperlink"/>
            <w:rFonts w:cs="Arial"/>
            <w:sz w:val="24"/>
            <w:szCs w:val="24"/>
          </w:rPr>
          <w:t>SHRC (2022) Universal Periodic Review Submission to the UN Human Rights Council NHRI Report on the United Kingdom’s 4th Cycle Universal Periodic Revie</w:t>
        </w:r>
      </w:hyperlink>
      <w:r w:rsidR="001A6460" w:rsidRPr="00B928E4">
        <w:rPr>
          <w:rStyle w:val="Hyperlink"/>
          <w:rFonts w:cs="Arial"/>
          <w:sz w:val="24"/>
          <w:szCs w:val="24"/>
        </w:rPr>
        <w:t>w</w:t>
      </w:r>
    </w:p>
  </w:endnote>
  <w:endnote w:id="12">
    <w:p w14:paraId="2006FDB2" w14:textId="44880CBD"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bookmarkStart w:id="8" w:name="_Hlk158022120"/>
      <w:r w:rsidR="004C304A" w:rsidRPr="00B928E4">
        <w:rPr>
          <w:rFonts w:cs="Arial"/>
          <w:sz w:val="24"/>
          <w:szCs w:val="24"/>
        </w:rPr>
        <w:t xml:space="preserve"> </w:t>
      </w:r>
      <w:r w:rsidRPr="00B928E4">
        <w:rPr>
          <w:rFonts w:cs="Arial"/>
          <w:sz w:val="24"/>
          <w:szCs w:val="24"/>
        </w:rPr>
        <w:t xml:space="preserve"> </w:t>
      </w:r>
      <w:bookmarkEnd w:id="8"/>
      <w:r w:rsidRPr="00B928E4">
        <w:fldChar w:fldCharType="begin"/>
      </w:r>
      <w:r w:rsidRPr="00B928E4">
        <w:rPr>
          <w:rFonts w:cs="Arial"/>
          <w:sz w:val="24"/>
          <w:szCs w:val="24"/>
        </w:rPr>
        <w:instrText>HYPERLINK "https://www.scottishhumanrights.com/media/2595/istanbul-convention-report.pdf"</w:instrText>
      </w:r>
      <w:r w:rsidRPr="00B928E4">
        <w:fldChar w:fldCharType="separate"/>
      </w:r>
      <w:r w:rsidRPr="00B928E4">
        <w:rPr>
          <w:rStyle w:val="Hyperlink"/>
          <w:rFonts w:cs="Arial"/>
          <w:sz w:val="24"/>
          <w:szCs w:val="24"/>
        </w:rPr>
        <w:t>Istanbul Convention Report (scottishhumanrights.com)</w:t>
      </w:r>
      <w:r w:rsidRPr="00B928E4">
        <w:rPr>
          <w:rStyle w:val="Hyperlink"/>
          <w:rFonts w:cs="Arial"/>
          <w:sz w:val="24"/>
          <w:szCs w:val="24"/>
        </w:rPr>
        <w:fldChar w:fldCharType="end"/>
      </w:r>
    </w:p>
  </w:endnote>
  <w:endnote w:id="13">
    <w:p w14:paraId="1C46A026" w14:textId="050CED6D" w:rsidR="00B5049E" w:rsidRPr="00B928E4" w:rsidRDefault="00B5049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 w:history="1">
        <w:r w:rsidRPr="00B928E4">
          <w:rPr>
            <w:rStyle w:val="Hyperlink"/>
            <w:rFonts w:cs="Arial"/>
            <w:sz w:val="24"/>
            <w:szCs w:val="24"/>
          </w:rPr>
          <w:t>ICCPR Parallel Report UK Examination (scottishhumanrights.com)</w:t>
        </w:r>
      </w:hyperlink>
    </w:p>
  </w:endnote>
  <w:endnote w:id="14">
    <w:p w14:paraId="560854E8" w14:textId="7DF64FB8"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0" w:history="1">
        <w:r w:rsidR="00DF2CBA" w:rsidRPr="00B928E4">
          <w:rPr>
            <w:rStyle w:val="Hyperlink"/>
            <w:rFonts w:cs="Arial"/>
            <w:sz w:val="24"/>
            <w:szCs w:val="24"/>
          </w:rPr>
          <w:t>CERD/C/GBR/24-26 Combined twenty-fourth to twenty-sixth periodic reports submitted by the United Kingdom of Great Britain and Northern Ireland under article 9 of the Convention, due in 2020</w:t>
        </w:r>
      </w:hyperlink>
      <w:r w:rsidR="00DF2CBA" w:rsidRPr="00B928E4">
        <w:rPr>
          <w:rFonts w:cs="Arial"/>
          <w:sz w:val="24"/>
          <w:szCs w:val="24"/>
        </w:rPr>
        <w:t xml:space="preserve"> </w:t>
      </w:r>
    </w:p>
  </w:endnote>
  <w:endnote w:id="15">
    <w:p w14:paraId="2A0D37BC" w14:textId="0D02E048" w:rsidR="00AC6834" w:rsidRPr="00B928E4" w:rsidRDefault="00AC683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 w:history="1">
        <w:r w:rsidRPr="00B928E4">
          <w:rPr>
            <w:rStyle w:val="Hyperlink"/>
            <w:rFonts w:cs="Arial"/>
            <w:sz w:val="24"/>
            <w:szCs w:val="24"/>
          </w:rPr>
          <w:t>Hate Crime and Public Order (Scotland) Act 2021 (legislation.gov.uk)</w:t>
        </w:r>
      </w:hyperlink>
    </w:p>
  </w:endnote>
  <w:endnote w:id="16">
    <w:p w14:paraId="6DB1ACF0" w14:textId="3BC7A5B7" w:rsidR="00AC6834" w:rsidRPr="00E8669D" w:rsidRDefault="00AC683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2" w:history="1">
        <w:r w:rsidRPr="00E8669D">
          <w:rPr>
            <w:rStyle w:val="Hyperlink"/>
            <w:rFonts w:cs="Arial"/>
            <w:sz w:val="24"/>
            <w:szCs w:val="24"/>
          </w:rPr>
          <w:t>United Nations Convention on the Rights of the Child (Incorporation) (Scotland) Act 2024 (legislation.gov.uk)</w:t>
        </w:r>
      </w:hyperlink>
    </w:p>
  </w:endnote>
  <w:endnote w:id="17">
    <w:p w14:paraId="00BF277A" w14:textId="654C62B2" w:rsidR="00AC6834" w:rsidRPr="00B928E4" w:rsidRDefault="00AC6834"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13" w:history="1">
        <w:r w:rsidR="00E8669D" w:rsidRPr="00E8669D">
          <w:rPr>
            <w:rStyle w:val="Hyperlink"/>
            <w:rFonts w:cs="Arial"/>
            <w:sz w:val="24"/>
            <w:szCs w:val="24"/>
          </w:rPr>
          <w:t>Equality Evidence</w:t>
        </w:r>
        <w:r w:rsidR="00E8669D" w:rsidRPr="00E8669D">
          <w:rPr>
            <w:rStyle w:val="Hyperlink"/>
            <w:rFonts w:cs="Arial"/>
            <w:sz w:val="24"/>
            <w:szCs w:val="24"/>
          </w:rPr>
          <w:t xml:space="preserve"> Finder</w:t>
        </w:r>
      </w:hyperlink>
      <w:r w:rsidR="00E8669D">
        <w:rPr>
          <w:rFonts w:cs="Arial"/>
          <w:sz w:val="24"/>
          <w:szCs w:val="24"/>
        </w:rPr>
        <w:t xml:space="preserve"> </w:t>
      </w:r>
    </w:p>
  </w:endnote>
  <w:endnote w:id="18">
    <w:p w14:paraId="15057DAE" w14:textId="41E75085" w:rsidR="00AC6834" w:rsidRPr="00B928E4" w:rsidRDefault="00AC6834" w:rsidP="00190DBB">
      <w:pPr>
        <w:pStyle w:val="EndnoteText"/>
        <w:rPr>
          <w:rFonts w:cs="Arial"/>
          <w:sz w:val="24"/>
          <w:szCs w:val="24"/>
          <w:lang w:val="x-none"/>
        </w:rPr>
      </w:pPr>
      <w:r w:rsidRPr="00B928E4">
        <w:rPr>
          <w:rStyle w:val="EndnoteReference"/>
          <w:rFonts w:cs="Arial"/>
          <w:sz w:val="24"/>
          <w:szCs w:val="24"/>
        </w:rPr>
        <w:endnoteRef/>
      </w:r>
      <w:r w:rsidRPr="00B928E4">
        <w:rPr>
          <w:rFonts w:cs="Arial"/>
          <w:sz w:val="24"/>
          <w:szCs w:val="24"/>
        </w:rPr>
        <w:t xml:space="preserve"> </w:t>
      </w:r>
      <w:hyperlink r:id="rId14" w:history="1">
        <w:r w:rsidRPr="00B928E4">
          <w:rPr>
            <w:rStyle w:val="Hyperlink"/>
            <w:rFonts w:cs="Arial"/>
            <w:sz w:val="24"/>
            <w:szCs w:val="24"/>
          </w:rPr>
          <w:t>Improving the lives of Gypsy/Travellers: 2019-2021 - gov.scot (www.gov.scot)</w:t>
        </w:r>
      </w:hyperlink>
    </w:p>
  </w:endnote>
  <w:endnote w:id="19">
    <w:p w14:paraId="2EC7C95B" w14:textId="5A47B231" w:rsidR="00AC6834" w:rsidRPr="00B928E4" w:rsidRDefault="00AC683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 w:history="1">
        <w:r w:rsidRPr="00B928E4">
          <w:rPr>
            <w:rStyle w:val="Hyperlink"/>
            <w:rFonts w:cs="Arial"/>
            <w:sz w:val="24"/>
            <w:szCs w:val="24"/>
          </w:rPr>
          <w:t>Anti-Racism in Education Programme - gov.scot (www.gov.scot)</w:t>
        </w:r>
      </w:hyperlink>
    </w:p>
  </w:endnote>
  <w:endnote w:id="20">
    <w:p w14:paraId="4482FAAE" w14:textId="7BA6FDD3" w:rsidR="00AC6834" w:rsidRPr="00B928E4" w:rsidRDefault="00AC683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 w:history="1">
        <w:r w:rsidRPr="00B928E4">
          <w:rPr>
            <w:rStyle w:val="Hyperlink"/>
            <w:rFonts w:cs="Arial"/>
            <w:sz w:val="24"/>
            <w:szCs w:val="24"/>
          </w:rPr>
          <w:t>Promoting race equality and anti-racist education | Resources | National Improvement Hub</w:t>
        </w:r>
      </w:hyperlink>
    </w:p>
  </w:endnote>
  <w:endnote w:id="21">
    <w:p w14:paraId="4D1EF0DE" w14:textId="29A21A22"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 w:history="1">
        <w:r w:rsidRPr="00B928E4">
          <w:rPr>
            <w:rFonts w:cs="Arial"/>
            <w:color w:val="0000FF"/>
            <w:sz w:val="24"/>
            <w:szCs w:val="24"/>
            <w:u w:val="single"/>
          </w:rPr>
          <w:t>How SNAP 2 was developed – SNAP 2 (snaprights.info)</w:t>
        </w:r>
      </w:hyperlink>
    </w:p>
  </w:endnote>
  <w:endnote w:id="22">
    <w:p w14:paraId="35F76D54" w14:textId="1CC61D49"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8" w:history="1">
        <w:r w:rsidRPr="00B928E4">
          <w:rPr>
            <w:rFonts w:cs="Arial"/>
            <w:color w:val="0000FF"/>
            <w:sz w:val="24"/>
            <w:szCs w:val="24"/>
            <w:u w:val="single"/>
          </w:rPr>
          <w:t>SNAP Leadership Panel – SNAP 2 (snaprights.info)</w:t>
        </w:r>
      </w:hyperlink>
    </w:p>
  </w:endnote>
  <w:endnote w:id="23">
    <w:p w14:paraId="65740BB4" w14:textId="1F602495"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9" w:history="1">
        <w:r w:rsidRPr="00B928E4">
          <w:rPr>
            <w:rFonts w:cs="Arial"/>
            <w:color w:val="0000FF"/>
            <w:sz w:val="24"/>
            <w:szCs w:val="24"/>
            <w:u w:val="single"/>
          </w:rPr>
          <w:t>Scotland’s second National Human Rights Action Plan – SNAP 2 (snaprights.info)</w:t>
        </w:r>
      </w:hyperlink>
    </w:p>
  </w:endnote>
  <w:endnote w:id="24">
    <w:p w14:paraId="3DD8F088" w14:textId="4D97D7E5" w:rsidR="00E03139" w:rsidRPr="00B928E4" w:rsidRDefault="00E0313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0" w:history="1">
        <w:r w:rsidRPr="00B928E4">
          <w:rPr>
            <w:rStyle w:val="Hyperlink"/>
            <w:rFonts w:cs="Arial"/>
            <w:sz w:val="24"/>
            <w:szCs w:val="24"/>
          </w:rPr>
          <w:t>SNAP 1 Evaluation of Scotland’s National Action Plan 2013-2017</w:t>
        </w:r>
      </w:hyperlink>
    </w:p>
  </w:endnote>
  <w:endnote w:id="25">
    <w:p w14:paraId="0E4A669B" w14:textId="6CFBF19B"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1" w:history="1">
        <w:r w:rsidRPr="00B928E4">
          <w:rPr>
            <w:rFonts w:cs="Arial"/>
            <w:color w:val="0000FF"/>
            <w:sz w:val="24"/>
            <w:szCs w:val="24"/>
            <w:u w:val="single"/>
          </w:rPr>
          <w:t>202401-letter-to-minister-emma-roddick-msp-on-scotlands-national-action-plan-for-human-rights.pdf (scottishhumanrights.com)</w:t>
        </w:r>
      </w:hyperlink>
    </w:p>
  </w:endnote>
  <w:endnote w:id="26">
    <w:p w14:paraId="5935F766" w14:textId="5DD0F254" w:rsidR="0065469B" w:rsidRPr="00E8669D" w:rsidRDefault="0065469B"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22" w:history="1">
        <w:r w:rsidRPr="00E8669D">
          <w:rPr>
            <w:rStyle w:val="Hyperlink"/>
            <w:rFonts w:cs="Arial"/>
            <w:sz w:val="24"/>
            <w:szCs w:val="24"/>
          </w:rPr>
          <w:t>ICCPR Parallel Report UK Examination (scottishhumanrights.com)</w:t>
        </w:r>
      </w:hyperlink>
    </w:p>
  </w:endnote>
  <w:endnote w:id="27">
    <w:p w14:paraId="7B1193DA" w14:textId="35F05039" w:rsidR="0065469B" w:rsidRPr="00E8669D" w:rsidRDefault="0065469B"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23" w:history="1">
        <w:r w:rsidR="00DF2CBA" w:rsidRPr="00E8669D">
          <w:rPr>
            <w:rStyle w:val="Hyperlink"/>
            <w:rFonts w:cs="Arial"/>
            <w:sz w:val="24"/>
            <w:szCs w:val="24"/>
          </w:rPr>
          <w:t xml:space="preserve">The Scottish Human Rights Commission Submission to the United Nations Human Rights Committee (The Committee): NHRI report on the United Kingdom’s 7th periodic report under the International Covenant on Civil and Political Rights (ICCPR) </w:t>
        </w:r>
      </w:hyperlink>
    </w:p>
  </w:endnote>
  <w:endnote w:id="28">
    <w:p w14:paraId="1E57469F" w14:textId="4F74EDEC" w:rsidR="0065469B" w:rsidRPr="00B928E4" w:rsidRDefault="0065469B"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24" w:history="1">
        <w:r w:rsidRPr="00E8669D">
          <w:rPr>
            <w:rStyle w:val="Hyperlink"/>
            <w:rFonts w:cs="Arial"/>
            <w:sz w:val="24"/>
            <w:szCs w:val="24"/>
          </w:rPr>
          <w:t>Istanbul Convention Report (scottishhumanrights.com)</w:t>
        </w:r>
      </w:hyperlink>
    </w:p>
  </w:endnote>
  <w:endnote w:id="29">
    <w:p w14:paraId="2A6C4CC5" w14:textId="5A80E557" w:rsidR="00C67161" w:rsidRPr="00B928E4" w:rsidRDefault="00C6716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5" w:history="1">
        <w:r w:rsidR="00DF2CBA" w:rsidRPr="00B928E4">
          <w:rPr>
            <w:rStyle w:val="Hyperlink"/>
            <w:rFonts w:cs="Arial"/>
            <w:sz w:val="24"/>
            <w:szCs w:val="24"/>
          </w:rPr>
          <w:t>The Scottish Human Rights Commission Submission to the United Nations Human Rights Committee (The Committee): NHRI report on the United Kingdom’s 7th periodic report under the International Covenant on Civil and Political Rights (ICCPR)</w:t>
        </w:r>
        <w:r w:rsidR="004C304A" w:rsidRPr="00B928E4">
          <w:rPr>
            <w:rStyle w:val="Hyperlink"/>
            <w:rFonts w:cs="Arial"/>
            <w:sz w:val="24"/>
            <w:szCs w:val="24"/>
          </w:rPr>
          <w:t xml:space="preserve"> </w:t>
        </w:r>
      </w:hyperlink>
      <w:r w:rsidRPr="00B928E4">
        <w:rPr>
          <w:rFonts w:cs="Arial"/>
          <w:sz w:val="24"/>
          <w:szCs w:val="24"/>
        </w:rPr>
        <w:t xml:space="preserve"> </w:t>
      </w:r>
    </w:p>
  </w:endnote>
  <w:endnote w:id="30">
    <w:p w14:paraId="3CC89816" w14:textId="16FD613D" w:rsidR="002D3EBB" w:rsidRPr="00B928E4" w:rsidRDefault="002D3EB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6" w:history="1">
        <w:r w:rsidRPr="00B928E4">
          <w:rPr>
            <w:rStyle w:val="Hyperlink"/>
            <w:rFonts w:cs="Arial"/>
            <w:sz w:val="24"/>
            <w:szCs w:val="24"/>
          </w:rPr>
          <w:t>Effectiveness of the PSED specific duties in Scotland (equalityhumanrights.com)</w:t>
        </w:r>
      </w:hyperlink>
    </w:p>
  </w:endnote>
  <w:endnote w:id="31">
    <w:p w14:paraId="35EE474B" w14:textId="77777777" w:rsidR="00644931" w:rsidRPr="00B928E4" w:rsidRDefault="0064493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7" w:history="1">
        <w:r w:rsidRPr="00B928E4">
          <w:rPr>
            <w:rStyle w:val="Hyperlink"/>
            <w:rFonts w:cs="Arial"/>
            <w:sz w:val="24"/>
            <w:szCs w:val="24"/>
          </w:rPr>
          <w:t>Using intersectionality to understand structural inequality in Scotland: evidence synthesis - gov.scot (www.gov.scot)</w:t>
        </w:r>
      </w:hyperlink>
    </w:p>
  </w:endnote>
  <w:endnote w:id="32">
    <w:p w14:paraId="52C1B037" w14:textId="77777777" w:rsidR="00CA2DA9" w:rsidRPr="00B928E4" w:rsidRDefault="00CA2DA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 w:history="1">
        <w:r w:rsidRPr="00B928E4">
          <w:rPr>
            <w:rStyle w:val="Hyperlink"/>
            <w:rFonts w:cs="Arial"/>
            <w:sz w:val="24"/>
            <w:szCs w:val="24"/>
          </w:rPr>
          <w:t>Equality Evidence Strategy 2023-2025 (www.gov.scot)</w:t>
        </w:r>
      </w:hyperlink>
    </w:p>
  </w:endnote>
  <w:endnote w:id="33">
    <w:p w14:paraId="42257C83" w14:textId="77777777" w:rsidR="0083074D" w:rsidRPr="00B928E4" w:rsidRDefault="0083074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 w:history="1">
        <w:r w:rsidRPr="00B928E4">
          <w:rPr>
            <w:rStyle w:val="Hyperlink"/>
            <w:rFonts w:cs="Arial"/>
            <w:sz w:val="24"/>
            <w:szCs w:val="24"/>
          </w:rPr>
          <w:t>Response 548687432 to Equality Evidence Strategy 2023-25 consultation - Scottish Government consultations - Citizen Space</w:t>
        </w:r>
      </w:hyperlink>
      <w:r w:rsidRPr="00B928E4">
        <w:rPr>
          <w:rFonts w:cs="Arial"/>
          <w:sz w:val="24"/>
          <w:szCs w:val="24"/>
        </w:rPr>
        <w:t xml:space="preserve">; </w:t>
      </w:r>
      <w:hyperlink r:id="rId30" w:history="1">
        <w:r w:rsidRPr="00B928E4">
          <w:rPr>
            <w:rStyle w:val="Hyperlink"/>
            <w:rFonts w:cs="Arial"/>
            <w:sz w:val="24"/>
            <w:szCs w:val="24"/>
          </w:rPr>
          <w:t>Response 283825845 to Equality Evidence Strategy 2023-25 consultation - Scottish Government consultations - Citizen Space</w:t>
        </w:r>
      </w:hyperlink>
      <w:r w:rsidRPr="00B928E4">
        <w:rPr>
          <w:rFonts w:cs="Arial"/>
          <w:sz w:val="24"/>
          <w:szCs w:val="24"/>
        </w:rPr>
        <w:t xml:space="preserve"> and </w:t>
      </w:r>
      <w:hyperlink r:id="rId31" w:history="1">
        <w:r w:rsidRPr="00B928E4">
          <w:rPr>
            <w:rStyle w:val="Hyperlink"/>
            <w:rFonts w:cs="Arial"/>
            <w:sz w:val="24"/>
            <w:szCs w:val="24"/>
          </w:rPr>
          <w:t>Response 927376936 to Equality Evidence Strategy 2023-25 consultation - Scottish Government consultations - Citizen Space</w:t>
        </w:r>
      </w:hyperlink>
    </w:p>
  </w:endnote>
  <w:endnote w:id="34">
    <w:p w14:paraId="1CE2C92D"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2" w:history="1">
        <w:r w:rsidRPr="00B928E4">
          <w:rPr>
            <w:rStyle w:val="Hyperlink"/>
            <w:rFonts w:cs="Arial"/>
            <w:sz w:val="24"/>
            <w:szCs w:val="24"/>
          </w:rPr>
          <w:t xml:space="preserve">The Scottish Government (2017) A fairer Scotland for all: race equality action plan and highlight report 2017-2021 </w:t>
        </w:r>
      </w:hyperlink>
    </w:p>
  </w:endnote>
  <w:endnote w:id="35">
    <w:p w14:paraId="4FC2BC10" w14:textId="00036839" w:rsidR="00737B50" w:rsidRPr="00B928E4" w:rsidRDefault="00737B5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3" w:history="1">
        <w:r w:rsidRPr="00B928E4">
          <w:rPr>
            <w:rStyle w:val="Hyperlink"/>
            <w:rFonts w:cs="Arial"/>
            <w:sz w:val="24"/>
            <w:szCs w:val="24"/>
          </w:rPr>
          <w:t>Race Equality Framework for Scotland 2016-2030 (www.gov.scot)</w:t>
        </w:r>
      </w:hyperlink>
    </w:p>
  </w:endnote>
  <w:endnote w:id="36">
    <w:p w14:paraId="434C873C"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4" w:history="1">
        <w:r w:rsidRPr="00B928E4">
          <w:rPr>
            <w:rStyle w:val="Hyperlink"/>
            <w:rFonts w:cs="Arial"/>
            <w:sz w:val="24"/>
            <w:szCs w:val="24"/>
          </w:rPr>
          <w:t>Anti-racist policy making: Learning from the first 20 years of Scottish devolution: Coalition for Racial Equality and Rights (www.gov.scot)</w:t>
        </w:r>
      </w:hyperlink>
    </w:p>
  </w:endnote>
  <w:endnote w:id="37">
    <w:p w14:paraId="1D4635D6" w14:textId="77777777" w:rsidR="00EE169D" w:rsidRPr="00B928E4" w:rsidRDefault="00EE169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5" w:history="1">
        <w:r w:rsidRPr="00B928E4">
          <w:rPr>
            <w:rStyle w:val="Hyperlink"/>
            <w:rFonts w:cs="Arial"/>
            <w:sz w:val="24"/>
            <w:szCs w:val="24"/>
          </w:rPr>
          <w:t>The Scottish Government (2021) Race equality: immediate priorities plan</w:t>
        </w:r>
      </w:hyperlink>
    </w:p>
  </w:endnote>
  <w:endnote w:id="38">
    <w:p w14:paraId="6C08DC28"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6" w:history="1">
        <w:r w:rsidRPr="00B928E4">
          <w:rPr>
            <w:rStyle w:val="Hyperlink"/>
            <w:rFonts w:cs="Arial"/>
            <w:sz w:val="24"/>
            <w:szCs w:val="24"/>
          </w:rPr>
          <w:t>Executive-Summary-September-2023.pdf (antiracismobservatoryforscotland.org)</w:t>
        </w:r>
      </w:hyperlink>
    </w:p>
  </w:endnote>
  <w:endnote w:id="39">
    <w:p w14:paraId="7268CA9C" w14:textId="77777777" w:rsidR="009A5798" w:rsidRPr="00B928E4" w:rsidRDefault="009A579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7" w:history="1">
        <w:r w:rsidRPr="00B928E4">
          <w:rPr>
            <w:rStyle w:val="Hyperlink"/>
            <w:rFonts w:cs="Arial"/>
            <w:sz w:val="24"/>
            <w:szCs w:val="24"/>
          </w:rPr>
          <w:t>Accountability-report.pdf (antiracismobservatoryforscotland.org)</w:t>
        </w:r>
      </w:hyperlink>
    </w:p>
  </w:endnote>
  <w:endnote w:id="40">
    <w:p w14:paraId="3122BF66" w14:textId="3201C02D" w:rsidR="009A5798" w:rsidRPr="00B928E4" w:rsidRDefault="009A579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8" w:history="1">
        <w:r w:rsidRPr="00B928E4">
          <w:rPr>
            <w:rStyle w:val="Hyperlink"/>
            <w:rFonts w:cs="Arial"/>
            <w:sz w:val="24"/>
            <w:szCs w:val="24"/>
          </w:rPr>
          <w:t>race progress review scottish government - Google Search</w:t>
        </w:r>
      </w:hyperlink>
    </w:p>
  </w:endnote>
  <w:endnote w:id="41">
    <w:p w14:paraId="72A368F1"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9" w:history="1">
        <w:r w:rsidRPr="00B928E4">
          <w:rPr>
            <w:rStyle w:val="Hyperlink"/>
            <w:rFonts w:cs="Arial"/>
            <w:sz w:val="24"/>
            <w:szCs w:val="24"/>
          </w:rPr>
          <w:t>Developing National Anti-Racism Infrastructure: Interim Governance Group - gov.scot (www.gov.scot)</w:t>
        </w:r>
      </w:hyperlink>
    </w:p>
  </w:endnote>
  <w:endnote w:id="42">
    <w:p w14:paraId="01FDD31A"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40" w:history="1">
        <w:r w:rsidRPr="00B928E4">
          <w:rPr>
            <w:rStyle w:val="Hyperlink"/>
            <w:rFonts w:cs="Arial"/>
            <w:sz w:val="24"/>
            <w:szCs w:val="24"/>
          </w:rPr>
          <w:t>Documents | Anti Racism Observatory for Scotland</w:t>
        </w:r>
      </w:hyperlink>
    </w:p>
  </w:endnote>
  <w:endnote w:id="43">
    <w:p w14:paraId="01982F24"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41" w:history="1">
        <w:r w:rsidRPr="00B928E4">
          <w:rPr>
            <w:rStyle w:val="Hyperlink"/>
            <w:rFonts w:cs="Arial"/>
            <w:sz w:val="24"/>
            <w:szCs w:val="24"/>
          </w:rPr>
          <w:t>Structure-and-Model-Ministerial-Review-September-2023.pdf (antiracismobservatoryforscotland.org)</w:t>
        </w:r>
      </w:hyperlink>
    </w:p>
  </w:endnote>
  <w:endnote w:id="44">
    <w:p w14:paraId="46552F61" w14:textId="77777777" w:rsidR="0065469B" w:rsidRPr="00B928E4" w:rsidRDefault="0065469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42" w:history="1">
        <w:r w:rsidRPr="00B928E4">
          <w:rPr>
            <w:rStyle w:val="Hyperlink"/>
            <w:rFonts w:cs="Arial"/>
            <w:sz w:val="24"/>
            <w:szCs w:val="24"/>
          </w:rPr>
          <w:t>View Notice - Public Contracts Scotland</w:t>
        </w:r>
      </w:hyperlink>
    </w:p>
  </w:endnote>
  <w:endnote w:id="45">
    <w:p w14:paraId="706E9CD9" w14:textId="2D5068EC" w:rsidR="0065469B" w:rsidRPr="00E8669D" w:rsidRDefault="0065469B" w:rsidP="00CF25C4">
      <w:pPr>
        <w:pStyle w:val="EndnoteText"/>
        <w:rPr>
          <w:rFonts w:cs="Arial"/>
          <w:sz w:val="24"/>
          <w:szCs w:val="24"/>
        </w:rPr>
      </w:pPr>
      <w:r w:rsidRPr="00CF25C4">
        <w:rPr>
          <w:rStyle w:val="EndnoteReference"/>
          <w:rFonts w:cs="Arial"/>
          <w:sz w:val="24"/>
          <w:szCs w:val="24"/>
        </w:rPr>
        <w:endnoteRef/>
      </w:r>
      <w:r w:rsidRPr="00CF25C4">
        <w:rPr>
          <w:rFonts w:cs="Arial"/>
          <w:sz w:val="24"/>
          <w:szCs w:val="24"/>
        </w:rPr>
        <w:t xml:space="preserve"> Forthcoming</w:t>
      </w:r>
      <w:r w:rsidR="00CF25C4" w:rsidRPr="00CF25C4">
        <w:rPr>
          <w:rFonts w:cs="Arial"/>
          <w:sz w:val="24"/>
          <w:szCs w:val="24"/>
        </w:rPr>
        <w:t xml:space="preserve">: SHRC (2024) </w:t>
      </w:r>
      <w:r w:rsidR="00CF25C4" w:rsidRPr="00CF25C4">
        <w:rPr>
          <w:rFonts w:cs="Arial"/>
          <w:sz w:val="24"/>
          <w:szCs w:val="24"/>
        </w:rPr>
        <w:t xml:space="preserve">Combined twenty-fourth to twenty-sixth periodic reports submitted by the United Kingdom of Great Britain and Northern Ireland (UK) </w:t>
      </w:r>
      <w:r w:rsidR="00CF25C4" w:rsidRPr="00E8669D">
        <w:rPr>
          <w:rFonts w:cs="Arial"/>
          <w:sz w:val="24"/>
          <w:szCs w:val="24"/>
        </w:rPr>
        <w:t>under Article 9 of the Convention on the Elimination of All Forms of Racial Discrimination</w:t>
      </w:r>
      <w:r w:rsidR="00CF25C4" w:rsidRPr="00E8669D">
        <w:rPr>
          <w:rFonts w:cs="Arial"/>
          <w:sz w:val="24"/>
          <w:szCs w:val="24"/>
        </w:rPr>
        <w:t xml:space="preserve">: </w:t>
      </w:r>
      <w:r w:rsidR="00CF25C4" w:rsidRPr="00E8669D">
        <w:rPr>
          <w:rFonts w:cs="Arial"/>
          <w:sz w:val="24"/>
          <w:szCs w:val="24"/>
        </w:rPr>
        <w:t>The Views of People in Scotland</w:t>
      </w:r>
    </w:p>
  </w:endnote>
  <w:endnote w:id="46">
    <w:p w14:paraId="1C9B8E84" w14:textId="09A19808" w:rsidR="00AB752A" w:rsidRPr="00E8669D" w:rsidRDefault="00AB752A" w:rsidP="00E8669D">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43" w:history="1">
        <w:r w:rsidR="00E8669D" w:rsidRPr="00E8669D">
          <w:rPr>
            <w:rStyle w:val="Hyperlink"/>
            <w:rFonts w:cs="Arial"/>
            <w:sz w:val="24"/>
            <w:szCs w:val="24"/>
          </w:rPr>
          <w:t>Anti-Racism Interim Governance Group (2023)</w:t>
        </w:r>
        <w:r w:rsidR="00E8669D" w:rsidRPr="00E8669D">
          <w:rPr>
            <w:rStyle w:val="Hyperlink"/>
          </w:rPr>
          <w:t xml:space="preserve"> </w:t>
        </w:r>
        <w:r w:rsidR="00E8669D" w:rsidRPr="00E8669D">
          <w:rPr>
            <w:rStyle w:val="Hyperlink"/>
            <w:rFonts w:cs="Arial"/>
            <w:sz w:val="24"/>
            <w:szCs w:val="24"/>
          </w:rPr>
          <w:t>The Anti-racism Observatory for Scotland Summary &amp; Signposting Report</w:t>
        </w:r>
      </w:hyperlink>
    </w:p>
  </w:endnote>
  <w:endnote w:id="47">
    <w:p w14:paraId="5A8F43F6" w14:textId="40303DD2" w:rsidR="00E8669D" w:rsidRPr="005E35BF" w:rsidRDefault="00AC6834" w:rsidP="00E8669D">
      <w:pPr>
        <w:pStyle w:val="EndnoteText"/>
        <w:rPr>
          <w:rStyle w:val="Hyperlink"/>
          <w:rFonts w:cs="Arial"/>
          <w:sz w:val="24"/>
          <w:szCs w:val="24"/>
        </w:rPr>
      </w:pPr>
      <w:r w:rsidRPr="00E8669D">
        <w:rPr>
          <w:rStyle w:val="EndnoteReference"/>
          <w:rFonts w:cs="Arial"/>
          <w:sz w:val="24"/>
          <w:szCs w:val="24"/>
        </w:rPr>
        <w:endnoteRef/>
      </w:r>
      <w:r w:rsidRPr="00E8669D">
        <w:rPr>
          <w:rFonts w:cs="Arial"/>
          <w:sz w:val="24"/>
          <w:szCs w:val="24"/>
        </w:rPr>
        <w:t xml:space="preserve"> </w:t>
      </w:r>
      <w:r w:rsidR="005E35BF">
        <w:rPr>
          <w:rFonts w:cs="Arial"/>
          <w:sz w:val="24"/>
          <w:szCs w:val="24"/>
        </w:rPr>
        <w:fldChar w:fldCharType="begin"/>
      </w:r>
      <w:r w:rsidR="005E35BF">
        <w:rPr>
          <w:rFonts w:cs="Arial"/>
          <w:sz w:val="24"/>
          <w:szCs w:val="24"/>
        </w:rPr>
        <w:instrText>HYPERLINK "https://antiracismobservatoryforscotland.org/wp-content/uploads/2023/12/Community-Report-_-Executive-Summary-September-2023.pdf"</w:instrText>
      </w:r>
      <w:r w:rsidR="005E35BF">
        <w:rPr>
          <w:rFonts w:cs="Arial"/>
          <w:sz w:val="24"/>
          <w:szCs w:val="24"/>
        </w:rPr>
      </w:r>
      <w:r w:rsidR="005E35BF">
        <w:rPr>
          <w:rFonts w:cs="Arial"/>
          <w:sz w:val="24"/>
          <w:szCs w:val="24"/>
        </w:rPr>
        <w:fldChar w:fldCharType="separate"/>
      </w:r>
      <w:r w:rsidR="00E8669D" w:rsidRPr="005E35BF">
        <w:rPr>
          <w:rStyle w:val="Hyperlink"/>
          <w:rFonts w:cs="Arial"/>
          <w:sz w:val="24"/>
          <w:szCs w:val="24"/>
        </w:rPr>
        <w:t xml:space="preserve">Anti-Racism Interim Governance Group (2023) </w:t>
      </w:r>
      <w:r w:rsidR="00E8669D" w:rsidRPr="005E35BF">
        <w:rPr>
          <w:rStyle w:val="Hyperlink"/>
          <w:rFonts w:cs="Arial"/>
          <w:sz w:val="24"/>
          <w:szCs w:val="24"/>
        </w:rPr>
        <w:t xml:space="preserve">Co-designing Effective </w:t>
      </w:r>
    </w:p>
    <w:p w14:paraId="2BED6A85" w14:textId="2FFEA9BB" w:rsidR="00AC6834" w:rsidRPr="00B928E4" w:rsidRDefault="00E8669D" w:rsidP="00E8669D">
      <w:pPr>
        <w:pStyle w:val="EndnoteText"/>
        <w:rPr>
          <w:rFonts w:cs="Arial"/>
          <w:sz w:val="24"/>
          <w:szCs w:val="24"/>
        </w:rPr>
      </w:pPr>
      <w:r w:rsidRPr="005E35BF">
        <w:rPr>
          <w:rStyle w:val="Hyperlink"/>
          <w:rFonts w:cs="Arial"/>
          <w:sz w:val="24"/>
          <w:szCs w:val="24"/>
        </w:rPr>
        <w:t>Anti-Racism Policy Infrastructure</w:t>
      </w:r>
      <w:r w:rsidRPr="005E35BF">
        <w:rPr>
          <w:rStyle w:val="Hyperlink"/>
          <w:rFonts w:cs="Arial"/>
          <w:sz w:val="24"/>
          <w:szCs w:val="24"/>
        </w:rPr>
        <w:t xml:space="preserve"> </w:t>
      </w:r>
      <w:r w:rsidRPr="005E35BF">
        <w:rPr>
          <w:rStyle w:val="Hyperlink"/>
          <w:rFonts w:cs="Arial"/>
          <w:sz w:val="24"/>
          <w:szCs w:val="24"/>
        </w:rPr>
        <w:t>Using participatory action research methods to engage with racially minoritised communities about the proposed Anti-Racism Observatory for Scotland</w:t>
      </w:r>
      <w:r w:rsidR="005E35BF">
        <w:rPr>
          <w:rFonts w:cs="Arial"/>
          <w:sz w:val="24"/>
          <w:szCs w:val="24"/>
        </w:rPr>
        <w:fldChar w:fldCharType="end"/>
      </w:r>
    </w:p>
  </w:endnote>
  <w:endnote w:id="48">
    <w:p w14:paraId="570796A5" w14:textId="6C41E7C0" w:rsidR="00AB752A" w:rsidRPr="00B928E4" w:rsidRDefault="00AB752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44" w:history="1">
        <w:r w:rsidRPr="00B928E4">
          <w:rPr>
            <w:rStyle w:val="Hyperlink"/>
            <w:rFonts w:cs="Arial"/>
            <w:sz w:val="24"/>
            <w:szCs w:val="24"/>
          </w:rPr>
          <w:t>Anti-Racism in Scotland - Progress Review 2023: The Race Equality Framework and the Immediate Priorities Plan (www.gov.scot)</w:t>
        </w:r>
      </w:hyperlink>
    </w:p>
  </w:endnote>
  <w:endnote w:id="49">
    <w:p w14:paraId="1DD2F86A" w14:textId="0E3E70E2" w:rsidR="00A25B9B" w:rsidRPr="00B928E4" w:rsidRDefault="00A25B9B" w:rsidP="00190DBB">
      <w:pPr>
        <w:pStyle w:val="EndnoteText"/>
        <w:rPr>
          <w:rFonts w:cs="Arial"/>
          <w:b/>
          <w:bCs/>
          <w:sz w:val="24"/>
          <w:szCs w:val="24"/>
        </w:rPr>
      </w:pPr>
      <w:r w:rsidRPr="0094261B">
        <w:rPr>
          <w:rStyle w:val="EndnoteReference"/>
          <w:rFonts w:cs="Arial"/>
          <w:sz w:val="24"/>
          <w:szCs w:val="24"/>
        </w:rPr>
        <w:endnoteRef/>
      </w:r>
      <w:r w:rsidRPr="0094261B">
        <w:rPr>
          <w:rFonts w:cs="Arial"/>
          <w:sz w:val="24"/>
          <w:szCs w:val="24"/>
        </w:rPr>
        <w:t xml:space="preserve"> </w:t>
      </w:r>
      <w:hyperlink r:id="rId45" w:history="1">
        <w:proofErr w:type="spellStart"/>
        <w:r w:rsidRPr="0094261B">
          <w:rPr>
            <w:rStyle w:val="Hyperlink"/>
            <w:rFonts w:cs="Arial"/>
            <w:sz w:val="24"/>
            <w:szCs w:val="24"/>
          </w:rPr>
          <w:t>CRER</w:t>
        </w:r>
        <w:proofErr w:type="spellEnd"/>
        <w:r w:rsidRPr="0094261B">
          <w:rPr>
            <w:rStyle w:val="Hyperlink"/>
            <w:rFonts w:cs="Arial"/>
            <w:sz w:val="24"/>
            <w:szCs w:val="24"/>
          </w:rPr>
          <w:t> / Equality and Human Rights Commission (2018) Effectiveness of the </w:t>
        </w:r>
        <w:proofErr w:type="spellStart"/>
        <w:r w:rsidRPr="0094261B">
          <w:rPr>
            <w:rStyle w:val="Hyperlink"/>
            <w:rFonts w:cs="Arial"/>
            <w:sz w:val="24"/>
            <w:szCs w:val="24"/>
          </w:rPr>
          <w:t>PSED</w:t>
        </w:r>
        <w:proofErr w:type="spellEnd"/>
        <w:r w:rsidRPr="0094261B">
          <w:rPr>
            <w:rStyle w:val="Hyperlink"/>
            <w:rFonts w:cs="Arial"/>
            <w:sz w:val="24"/>
            <w:szCs w:val="24"/>
          </w:rPr>
          <w:t> Specific Duties in Scotland</w:t>
        </w:r>
      </w:hyperlink>
    </w:p>
  </w:endnote>
  <w:endnote w:id="50">
    <w:p w14:paraId="2C7AF108" w14:textId="5F4B6354" w:rsidR="004E14DC" w:rsidRPr="00B928E4" w:rsidRDefault="004E14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46" w:history="1">
        <w:r w:rsidRPr="00E8669D">
          <w:rPr>
            <w:rStyle w:val="Hyperlink"/>
            <w:rFonts w:cs="Arial"/>
            <w:sz w:val="24"/>
            <w:szCs w:val="24"/>
          </w:rPr>
          <w:t>Scottish Government,</w:t>
        </w:r>
        <w:r w:rsidR="0094261B" w:rsidRPr="00E8669D">
          <w:rPr>
            <w:rStyle w:val="Hyperlink"/>
            <w:rFonts w:cs="Arial"/>
            <w:sz w:val="24"/>
            <w:szCs w:val="24"/>
          </w:rPr>
          <w:t xml:space="preserve"> </w:t>
        </w:r>
        <w:r w:rsidR="0094261B" w:rsidRPr="00E8669D">
          <w:rPr>
            <w:rStyle w:val="Hyperlink"/>
            <w:rFonts w:cs="Arial"/>
            <w:sz w:val="24"/>
            <w:szCs w:val="24"/>
          </w:rPr>
          <w:t xml:space="preserve">(30 November 2022) </w:t>
        </w:r>
        <w:r w:rsidRPr="00E8669D">
          <w:rPr>
            <w:rStyle w:val="Hyperlink"/>
            <w:rFonts w:cs="Arial"/>
            <w:sz w:val="24"/>
            <w:szCs w:val="24"/>
          </w:rPr>
          <w:t xml:space="preserve"> ‘Public Sector Equality Duty - operation review: consultation analysis’</w:t>
        </w:r>
      </w:hyperlink>
      <w:r w:rsidR="00E8669D" w:rsidRPr="00B928E4">
        <w:rPr>
          <w:rFonts w:cs="Arial"/>
          <w:sz w:val="24"/>
          <w:szCs w:val="24"/>
        </w:rPr>
        <w:t xml:space="preserve"> </w:t>
      </w:r>
    </w:p>
  </w:endnote>
  <w:endnote w:id="51">
    <w:p w14:paraId="037D952E" w14:textId="2DAB693A" w:rsidR="004E14DC" w:rsidRPr="00B928E4" w:rsidRDefault="004E14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47" w:history="1">
        <w:r w:rsidRPr="00E8669D">
          <w:rPr>
            <w:rStyle w:val="Hyperlink"/>
            <w:rFonts w:cs="Arial"/>
            <w:sz w:val="24"/>
            <w:szCs w:val="24"/>
          </w:rPr>
          <w:t>Scottish Government, ‘Letter from Emma Roddick MSP, Minister for Equalities, Migration and Refugees, to stakeholders providing an update on public sector equality duty, 4 October 2023’ (19 December 2023)</w:t>
        </w:r>
      </w:hyperlink>
      <w:r w:rsidRPr="00B928E4">
        <w:rPr>
          <w:rFonts w:cs="Arial"/>
          <w:sz w:val="24"/>
          <w:szCs w:val="24"/>
        </w:rPr>
        <w:t xml:space="preserve"> </w:t>
      </w:r>
    </w:p>
  </w:endnote>
  <w:endnote w:id="52">
    <w:p w14:paraId="03D0ADF4" w14:textId="77777777" w:rsidR="004E14DC" w:rsidRPr="00B928E4" w:rsidRDefault="004E14DC" w:rsidP="00190DBB">
      <w:pPr>
        <w:pStyle w:val="EndnoteText"/>
        <w:rPr>
          <w:rFonts w:cs="Arial"/>
          <w:sz w:val="24"/>
          <w:szCs w:val="24"/>
        </w:rPr>
      </w:pPr>
      <w:r w:rsidRPr="00B928E4">
        <w:rPr>
          <w:rStyle w:val="EndnoteReference"/>
          <w:rFonts w:eastAsia="Arial" w:cs="Arial"/>
          <w:sz w:val="24"/>
          <w:szCs w:val="24"/>
        </w:rPr>
        <w:endnoteRef/>
      </w:r>
      <w:r w:rsidRPr="00B928E4">
        <w:rPr>
          <w:rFonts w:eastAsia="Arial" w:cs="Arial"/>
          <w:sz w:val="24"/>
          <w:szCs w:val="24"/>
        </w:rPr>
        <w:t xml:space="preserve"> </w:t>
      </w:r>
      <w:hyperlink r:id="rId48" w:history="1">
        <w:r w:rsidRPr="00B928E4">
          <w:rPr>
            <w:rStyle w:val="Hyperlink"/>
            <w:rFonts w:cs="Arial"/>
            <w:sz w:val="24"/>
            <w:szCs w:val="24"/>
          </w:rPr>
          <w:t>Scottish Government (2022), Equality and Fairer Scotland: Budget Statement 2023-24</w:t>
        </w:r>
        <w:r w:rsidRPr="00B928E4">
          <w:rPr>
            <w:rStyle w:val="Hyperlink"/>
            <w:rFonts w:eastAsia="Arial" w:cs="Arial"/>
            <w:sz w:val="24"/>
            <w:szCs w:val="24"/>
          </w:rPr>
          <w:t>.</w:t>
        </w:r>
      </w:hyperlink>
      <w:r w:rsidRPr="00B928E4">
        <w:rPr>
          <w:rFonts w:eastAsia="Arial" w:cs="Arial"/>
          <w:color w:val="0B4E60"/>
          <w:sz w:val="24"/>
          <w:szCs w:val="24"/>
          <w:vertAlign w:val="superscript"/>
        </w:rPr>
        <w:t xml:space="preserve"> </w:t>
      </w:r>
    </w:p>
  </w:endnote>
  <w:endnote w:id="53">
    <w:p w14:paraId="3694C669" w14:textId="3F5FDCA2" w:rsidR="004E14DC" w:rsidRPr="00B928E4" w:rsidRDefault="004E14DC" w:rsidP="00190DBB">
      <w:pPr>
        <w:pStyle w:val="EN1"/>
        <w:spacing w:after="0"/>
        <w:rPr>
          <w:rFonts w:ascii="Arial" w:hAnsi="Arial" w:cs="Arial"/>
          <w:sz w:val="24"/>
          <w:szCs w:val="24"/>
        </w:rPr>
      </w:pPr>
      <w:r w:rsidRPr="00B928E4">
        <w:rPr>
          <w:rStyle w:val="EndnoteReference"/>
          <w:rFonts w:ascii="Arial" w:eastAsia="Arial" w:hAnsi="Arial" w:cs="Arial"/>
          <w:sz w:val="24"/>
          <w:szCs w:val="24"/>
        </w:rPr>
        <w:endnoteRef/>
      </w:r>
      <w:r w:rsidRPr="00B928E4">
        <w:rPr>
          <w:rStyle w:val="EndnoteReference"/>
          <w:rFonts w:ascii="Arial" w:eastAsia="Arial" w:hAnsi="Arial" w:cs="Arial"/>
          <w:sz w:val="24"/>
          <w:szCs w:val="24"/>
        </w:rPr>
        <w:t xml:space="preserve"> </w:t>
      </w:r>
      <w:r w:rsidR="004C304A" w:rsidRPr="00B928E4">
        <w:rPr>
          <w:rFonts w:ascii="Arial" w:eastAsia="Arial" w:hAnsi="Arial" w:cs="Arial"/>
          <w:sz w:val="24"/>
          <w:szCs w:val="24"/>
        </w:rPr>
        <w:t xml:space="preserve"> </w:t>
      </w:r>
      <w:r w:rsidRPr="00B928E4">
        <w:rPr>
          <w:rStyle w:val="normaltextrun"/>
          <w:rFonts w:ascii="Arial" w:hAnsi="Arial" w:cs="Arial"/>
          <w:color w:val="000000"/>
          <w:sz w:val="24"/>
          <w:szCs w:val="24"/>
          <w:shd w:val="clear" w:color="auto" w:fill="FFFFFF"/>
          <w:vertAlign w:val="superscript"/>
        </w:rPr>
        <w:t> </w:t>
      </w:r>
      <w:hyperlink r:id="rId49" w:history="1">
        <w:r w:rsidRPr="000D0043">
          <w:rPr>
            <w:rStyle w:val="Hyperlink"/>
            <w:rFonts w:ascii="Arial" w:hAnsi="Arial" w:cs="Arial"/>
            <w:sz w:val="24"/>
            <w:szCs w:val="24"/>
            <w:shd w:val="clear" w:color="auto" w:fill="FFFFFF"/>
          </w:rPr>
          <w:t>First Minister’s Advisory Group on Human Rights Leadership (2018), Recommendations for a new human rights framework to improve people’s live</w:t>
        </w:r>
        <w:r w:rsidRPr="000D0043">
          <w:rPr>
            <w:rStyle w:val="Hyperlink"/>
            <w:rFonts w:ascii="Arial" w:hAnsi="Arial" w:cs="Arial"/>
            <w:sz w:val="24"/>
            <w:szCs w:val="24"/>
            <w:shd w:val="clear" w:color="auto" w:fill="FFFFFF"/>
          </w:rPr>
          <w:t>s</w:t>
        </w:r>
        <w:r w:rsidRPr="000D0043">
          <w:rPr>
            <w:rStyle w:val="Hyperlink"/>
            <w:rFonts w:ascii="Arial" w:hAnsi="Arial" w:cs="Arial"/>
            <w:sz w:val="24"/>
            <w:szCs w:val="24"/>
            <w:shd w:val="clear" w:color="auto" w:fill="FFFFFF"/>
          </w:rPr>
          <w:t> </w:t>
        </w:r>
      </w:hyperlink>
      <w:r w:rsidRPr="00B928E4">
        <w:rPr>
          <w:rStyle w:val="normaltextrun"/>
          <w:rFonts w:ascii="Arial" w:hAnsi="Arial" w:cs="Arial"/>
          <w:color w:val="000000"/>
          <w:sz w:val="24"/>
          <w:szCs w:val="24"/>
          <w:shd w:val="clear" w:color="auto" w:fill="FFFFFF"/>
        </w:rPr>
        <w:t xml:space="preserve">and </w:t>
      </w:r>
      <w:hyperlink r:id="rId50" w:tgtFrame="_blank" w:history="1">
        <w:r w:rsidRPr="000D0043">
          <w:rPr>
            <w:rStyle w:val="Hyperlink"/>
            <w:rFonts w:ascii="Arial" w:hAnsi="Arial" w:cs="Arial"/>
            <w:sz w:val="24"/>
            <w:szCs w:val="24"/>
            <w:shd w:val="clear" w:color="auto" w:fill="FFFFFF"/>
          </w:rPr>
          <w:t>National Taskforce for Human Rights Leadership (2021),</w:t>
        </w:r>
        <w:r w:rsidRPr="000D0043">
          <w:rPr>
            <w:rStyle w:val="Hyperlink"/>
            <w:rFonts w:ascii="Arial" w:hAnsi="Arial" w:cs="Arial"/>
            <w:sz w:val="24"/>
            <w:szCs w:val="24"/>
          </w:rPr>
          <w:t xml:space="preserve"> National Taskforce for Human Rights Leadership Report.</w:t>
        </w:r>
        <w:r w:rsidRPr="000D0043">
          <w:rPr>
            <w:rStyle w:val="Hyperlink"/>
            <w:rFonts w:ascii="Arial" w:hAnsi="Arial" w:cs="Arial"/>
            <w:sz w:val="24"/>
            <w:szCs w:val="24"/>
            <w:shd w:val="clear" w:color="auto" w:fill="FFFFFF"/>
          </w:rPr>
          <w:t> </w:t>
        </w:r>
      </w:hyperlink>
      <w:r w:rsidRPr="00B928E4">
        <w:rPr>
          <w:rStyle w:val="normaltextrun"/>
          <w:rFonts w:ascii="Arial" w:hAnsi="Arial" w:cs="Arial"/>
          <w:color w:val="000000"/>
          <w:sz w:val="24"/>
          <w:szCs w:val="24"/>
          <w:shd w:val="clear" w:color="auto" w:fill="FFFFFF"/>
        </w:rPr>
        <w:t xml:space="preserve">Accepted by Scottish Government in: </w:t>
      </w:r>
      <w:hyperlink r:id="rId51" w:anchor=":~:text=Subject%20to%20the%20outcome%20of%20the%202021%20Scottish,for%20women%2C%20disabled%20people%20and%20minority%20ethnic%20communities." w:history="1">
        <w:r w:rsidRPr="000D0043">
          <w:rPr>
            <w:rStyle w:val="Hyperlink"/>
            <w:rFonts w:ascii="Arial" w:hAnsi="Arial" w:cs="Arial"/>
            <w:sz w:val="24"/>
            <w:szCs w:val="24"/>
            <w:shd w:val="clear" w:color="auto" w:fill="FFFFFF"/>
          </w:rPr>
          <w:t>Scottish Government (2021), New Human Rights</w:t>
        </w:r>
        <w:r w:rsidRPr="000D0043">
          <w:rPr>
            <w:rStyle w:val="Hyperlink"/>
            <w:rFonts w:ascii="Arial" w:hAnsi="Arial" w:cs="Arial"/>
            <w:sz w:val="24"/>
            <w:szCs w:val="24"/>
            <w:shd w:val="clear" w:color="auto" w:fill="FFFFFF"/>
          </w:rPr>
          <w:t xml:space="preserve"> </w:t>
        </w:r>
        <w:r w:rsidRPr="000D0043">
          <w:rPr>
            <w:rStyle w:val="Hyperlink"/>
            <w:rFonts w:ascii="Arial" w:hAnsi="Arial" w:cs="Arial"/>
            <w:sz w:val="24"/>
            <w:szCs w:val="24"/>
            <w:shd w:val="clear" w:color="auto" w:fill="FFFFFF"/>
          </w:rPr>
          <w:t>Bill</w:t>
        </w:r>
      </w:hyperlink>
      <w:r w:rsidRPr="00B928E4">
        <w:rPr>
          <w:rFonts w:ascii="Arial" w:hAnsi="Arial" w:cs="Arial"/>
          <w:sz w:val="24"/>
          <w:szCs w:val="24"/>
        </w:rPr>
        <w:t>.</w:t>
      </w:r>
    </w:p>
  </w:endnote>
  <w:endnote w:id="54">
    <w:p w14:paraId="6C5F4BC4" w14:textId="078EA713" w:rsidR="004C3006" w:rsidRPr="00B928E4" w:rsidRDefault="004C300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52" w:history="1">
        <w:r w:rsidRPr="00B928E4">
          <w:rPr>
            <w:rStyle w:val="Hyperlink"/>
            <w:rFonts w:cs="Arial"/>
            <w:sz w:val="24"/>
            <w:szCs w:val="24"/>
          </w:rPr>
          <w:t>United Nations Convention on the Rights of the Child (Incorporation) (Scotland) Act 2024 (legislation.gov.uk)</w:t>
        </w:r>
      </w:hyperlink>
    </w:p>
  </w:endnote>
  <w:endnote w:id="55">
    <w:p w14:paraId="5183922B" w14:textId="27B710B4" w:rsidR="004E14DC" w:rsidRPr="00B928E4" w:rsidRDefault="004E14DC" w:rsidP="00190DBB">
      <w:pPr>
        <w:spacing w:before="0" w:after="0" w:line="240" w:lineRule="auto"/>
        <w:rPr>
          <w:rFonts w:cs="Arial"/>
          <w:sz w:val="24"/>
          <w:szCs w:val="24"/>
        </w:rPr>
      </w:pPr>
      <w:r w:rsidRPr="00B928E4">
        <w:rPr>
          <w:rFonts w:cs="Arial"/>
          <w:sz w:val="24"/>
          <w:szCs w:val="24"/>
          <w:vertAlign w:val="superscript"/>
        </w:rPr>
        <w:endnoteRef/>
      </w:r>
      <w:r w:rsidRPr="00B928E4">
        <w:rPr>
          <w:rFonts w:cs="Arial"/>
          <w:sz w:val="24"/>
          <w:szCs w:val="24"/>
          <w:vertAlign w:val="superscript"/>
        </w:rPr>
        <w:t xml:space="preserve"> </w:t>
      </w:r>
      <w:r w:rsidR="004C304A" w:rsidRPr="00B928E4">
        <w:rPr>
          <w:rFonts w:cs="Arial"/>
          <w:sz w:val="24"/>
          <w:szCs w:val="24"/>
        </w:rPr>
        <w:t xml:space="preserve"> </w:t>
      </w:r>
      <w:r w:rsidRPr="00B928E4">
        <w:rPr>
          <w:rFonts w:cs="Arial"/>
          <w:sz w:val="24"/>
          <w:szCs w:val="24"/>
        </w:rPr>
        <w:t xml:space="preserve"> </w:t>
      </w:r>
      <w:hyperlink r:id="rId53" w:history="1">
        <w:r w:rsidRPr="000D0043">
          <w:rPr>
            <w:rStyle w:val="Hyperlink"/>
            <w:rFonts w:cs="Arial"/>
            <w:sz w:val="24"/>
            <w:szCs w:val="24"/>
          </w:rPr>
          <w:t>Scottish Government (2023), A Human Rights Bill for Scotland: consultation</w:t>
        </w:r>
      </w:hyperlink>
      <w:r w:rsidRPr="00B928E4">
        <w:rPr>
          <w:rStyle w:val="Hyperlink"/>
          <w:rFonts w:cs="Arial"/>
          <w:sz w:val="24"/>
          <w:szCs w:val="24"/>
        </w:rPr>
        <w:t>.</w:t>
      </w:r>
    </w:p>
  </w:endnote>
  <w:endnote w:id="56">
    <w:p w14:paraId="3F8B6EB6" w14:textId="6DF31854" w:rsidR="004E14DC" w:rsidRPr="00B928E4" w:rsidRDefault="004E14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54" w:history="1">
        <w:r w:rsidRPr="00B928E4">
          <w:rPr>
            <w:rStyle w:val="Hyperlink"/>
            <w:rFonts w:cs="Arial"/>
            <w:sz w:val="24"/>
            <w:szCs w:val="24"/>
          </w:rPr>
          <w:t>Consultation Response on the Human Rights Bill (scottishhumanrights.com)</w:t>
        </w:r>
      </w:hyperlink>
    </w:p>
  </w:endnote>
  <w:endnote w:id="57">
    <w:p w14:paraId="370355DF" w14:textId="00EF5D7A"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55" w:anchor=":~:text=The%20Bill%20%E2%80%93%20which%20will%20enshrine,it%20must%20not%20be%20delayed." w:history="1">
        <w:r w:rsidRPr="00B928E4">
          <w:rPr>
            <w:rStyle w:val="Hyperlink"/>
            <w:rFonts w:cs="Arial"/>
            <w:sz w:val="24"/>
            <w:szCs w:val="24"/>
          </w:rPr>
          <w:t>‘Human Rights Bill promise must be delivered’ say civil society coalition – Human Rights Consortium Scotland (hrcscotland.org)</w:t>
        </w:r>
      </w:hyperlink>
    </w:p>
  </w:endnote>
  <w:endnote w:id="58">
    <w:p w14:paraId="1A6342EF" w14:textId="303795EB" w:rsidR="00CA2852" w:rsidRPr="00B928E4" w:rsidRDefault="00CA2852" w:rsidP="00190DBB">
      <w:pPr>
        <w:pStyle w:val="EndnoteText"/>
        <w:rPr>
          <w:rFonts w:cs="Arial"/>
          <w:b/>
          <w:bCs/>
          <w:sz w:val="24"/>
          <w:szCs w:val="24"/>
        </w:rPr>
      </w:pPr>
      <w:r w:rsidRPr="00B928E4">
        <w:rPr>
          <w:rStyle w:val="EndnoteReference"/>
          <w:rFonts w:cs="Arial"/>
          <w:sz w:val="24"/>
          <w:szCs w:val="24"/>
        </w:rPr>
        <w:endnoteRef/>
      </w:r>
      <w:r w:rsidRPr="00B928E4">
        <w:rPr>
          <w:rFonts w:cs="Arial"/>
          <w:sz w:val="24"/>
          <w:szCs w:val="24"/>
        </w:rPr>
        <w:t xml:space="preserve"> </w:t>
      </w:r>
      <w:hyperlink r:id="rId56" w:history="1">
        <w:r w:rsidRPr="00B928E4">
          <w:rPr>
            <w:rStyle w:val="Hyperlink"/>
            <w:rFonts w:cs="Arial"/>
            <w:sz w:val="24"/>
            <w:szCs w:val="24"/>
          </w:rPr>
          <w:t>letter-shrc-to-first-minister-may-2024.pdf (scottishhumanrights.com)</w:t>
        </w:r>
      </w:hyperlink>
    </w:p>
  </w:endnote>
  <w:endnote w:id="59">
    <w:p w14:paraId="72C5ACC1" w14:textId="6EC16CE5" w:rsidR="00CA2852" w:rsidRPr="00B928E4" w:rsidRDefault="00CA285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57" w:history="1">
        <w:r w:rsidRPr="00B928E4">
          <w:rPr>
            <w:rStyle w:val="Hyperlink"/>
            <w:rFonts w:cs="Arial"/>
            <w:sz w:val="24"/>
            <w:szCs w:val="24"/>
          </w:rPr>
          <w:t>Written question and answer: S6W-27480 | Scottish Parliament Website</w:t>
        </w:r>
      </w:hyperlink>
    </w:p>
  </w:endnote>
  <w:endnote w:id="60">
    <w:p w14:paraId="7B840C9B" w14:textId="73060955" w:rsidR="00DF0E88" w:rsidRPr="00B928E4" w:rsidRDefault="00DF0E8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58" w:history="1">
        <w:r w:rsidRPr="00B928E4">
          <w:rPr>
            <w:rStyle w:val="Hyperlink"/>
            <w:rFonts w:cs="Arial"/>
            <w:sz w:val="24"/>
            <w:szCs w:val="24"/>
          </w:rPr>
          <w:t>Parliamentlive.tv - House of Commons</w:t>
        </w:r>
      </w:hyperlink>
    </w:p>
  </w:endnote>
  <w:endnote w:id="61">
    <w:p w14:paraId="3B754F84" w14:textId="3D7E37F8" w:rsidR="00DF0E88" w:rsidRPr="00B928E4" w:rsidRDefault="00DF0E8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59" w:history="1">
        <w:r w:rsidRPr="00B928E4">
          <w:rPr>
            <w:rStyle w:val="Hyperlink"/>
            <w:rFonts w:cs="Arial"/>
            <w:sz w:val="24"/>
            <w:szCs w:val="24"/>
          </w:rPr>
          <w:t>Submission to UK Gov Consultation on Reform of the Human Rights Act (scottishhumanrights.com)</w:t>
        </w:r>
      </w:hyperlink>
    </w:p>
  </w:endnote>
  <w:endnote w:id="62">
    <w:p w14:paraId="1E7849A1" w14:textId="0BC9A4C8" w:rsidR="00DF0E88" w:rsidRPr="00045784" w:rsidRDefault="00DF0E88" w:rsidP="00190DBB">
      <w:pPr>
        <w:pStyle w:val="EndnoteText"/>
        <w:rPr>
          <w:rFonts w:cs="Arial"/>
          <w:sz w:val="24"/>
          <w:szCs w:val="24"/>
        </w:rPr>
      </w:pPr>
      <w:r w:rsidRPr="00045784">
        <w:rPr>
          <w:rStyle w:val="EndnoteReference"/>
          <w:rFonts w:cs="Arial"/>
          <w:sz w:val="24"/>
          <w:szCs w:val="24"/>
        </w:rPr>
        <w:endnoteRef/>
      </w:r>
      <w:r w:rsidRPr="00045784">
        <w:rPr>
          <w:rFonts w:cs="Arial"/>
          <w:sz w:val="24"/>
          <w:szCs w:val="24"/>
        </w:rPr>
        <w:t xml:space="preserve"> </w:t>
      </w:r>
      <w:r w:rsidR="004C304A" w:rsidRPr="00045784">
        <w:rPr>
          <w:rFonts w:cs="Arial"/>
          <w:sz w:val="24"/>
          <w:szCs w:val="24"/>
        </w:rPr>
        <w:t xml:space="preserve"> </w:t>
      </w:r>
      <w:r w:rsidRPr="00045784">
        <w:rPr>
          <w:rFonts w:cs="Arial"/>
          <w:sz w:val="24"/>
          <w:szCs w:val="24"/>
        </w:rPr>
        <w:t xml:space="preserve"> </w:t>
      </w:r>
      <w:hyperlink r:id="rId60" w:anchor="contribution-FB5FC112-9572-4AB5-843B-D1061BC45DDC" w:history="1">
        <w:r w:rsidR="000D0043" w:rsidRPr="00045784">
          <w:rPr>
            <w:rStyle w:val="Hyperlink"/>
            <w:rFonts w:cs="Arial"/>
            <w:sz w:val="24"/>
            <w:szCs w:val="24"/>
          </w:rPr>
          <w:t xml:space="preserve">Contribution from Alex Chalk 27 June 2023 </w:t>
        </w:r>
        <w:r w:rsidR="000D0043" w:rsidRPr="00045784">
          <w:rPr>
            <w:rStyle w:val="Hyperlink"/>
          </w:rPr>
          <w:t>Topical Questions - Hansard - UK Parliamen</w:t>
        </w:r>
      </w:hyperlink>
      <w:r w:rsidR="000D0043" w:rsidRPr="00045784">
        <w:t>t</w:t>
      </w:r>
    </w:p>
  </w:endnote>
  <w:endnote w:id="63">
    <w:p w14:paraId="07AD74B1" w14:textId="74C8296B" w:rsidR="00DF0E88" w:rsidRPr="00B928E4" w:rsidRDefault="00DF0E88" w:rsidP="00190DBB">
      <w:pPr>
        <w:pStyle w:val="EndnoteText"/>
        <w:rPr>
          <w:rFonts w:cs="Arial"/>
          <w:sz w:val="24"/>
          <w:szCs w:val="24"/>
        </w:rPr>
      </w:pPr>
      <w:r w:rsidRPr="00045784">
        <w:rPr>
          <w:rStyle w:val="EndnoteReference"/>
          <w:rFonts w:cs="Arial"/>
          <w:sz w:val="24"/>
          <w:szCs w:val="24"/>
        </w:rPr>
        <w:endnoteRef/>
      </w:r>
      <w:r w:rsidRPr="00045784">
        <w:rPr>
          <w:rFonts w:cs="Arial"/>
          <w:sz w:val="24"/>
          <w:szCs w:val="24"/>
        </w:rPr>
        <w:t xml:space="preserve"> </w:t>
      </w:r>
      <w:r w:rsidR="004C304A" w:rsidRPr="00045784">
        <w:rPr>
          <w:rFonts w:cs="Arial"/>
          <w:sz w:val="24"/>
          <w:szCs w:val="24"/>
        </w:rPr>
        <w:t xml:space="preserve"> </w:t>
      </w:r>
      <w:r w:rsidRPr="00045784">
        <w:rPr>
          <w:rFonts w:cs="Arial"/>
          <w:sz w:val="24"/>
          <w:szCs w:val="24"/>
        </w:rPr>
        <w:t xml:space="preserve"> </w:t>
      </w:r>
      <w:hyperlink r:id="rId61" w:history="1">
        <w:r w:rsidRPr="00045784">
          <w:rPr>
            <w:rStyle w:val="Hyperlink"/>
            <w:rFonts w:cs="Arial"/>
            <w:sz w:val="24"/>
            <w:szCs w:val="24"/>
          </w:rPr>
          <w:t>Commission opposes UK government's Illegal Migration Bill (scottishhumanrights.com)</w:t>
        </w:r>
      </w:hyperlink>
    </w:p>
  </w:endnote>
  <w:endnote w:id="64">
    <w:p w14:paraId="1F81E32E" w14:textId="77777777" w:rsidR="004F7ED1" w:rsidRPr="00B928E4" w:rsidRDefault="004F7ED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62" w:history="1">
        <w:r w:rsidRPr="00B928E4">
          <w:rPr>
            <w:rStyle w:val="Hyperlink"/>
            <w:rFonts w:cs="Arial"/>
            <w:sz w:val="24"/>
            <w:szCs w:val="24"/>
          </w:rPr>
          <w:t>Nationality and Borders Act compared to Illegal Migration Bill: factsheet - GOV.UK (www.gov.uk)</w:t>
        </w:r>
      </w:hyperlink>
    </w:p>
  </w:endnote>
  <w:endnote w:id="65">
    <w:p w14:paraId="24625D8E" w14:textId="4FFADC45" w:rsidR="00DF0E88" w:rsidRPr="00B928E4" w:rsidRDefault="00DF0E8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63" w:history="1">
        <w:r w:rsidRPr="00B928E4">
          <w:rPr>
            <w:rStyle w:val="Hyperlink"/>
            <w:rFonts w:cs="Arial"/>
            <w:sz w:val="24"/>
            <w:szCs w:val="24"/>
          </w:rPr>
          <w:t>UK-Rwanda treaty: provision of an asylum partnership (accessible) - GOV.UK (www.gov.uk)</w:t>
        </w:r>
      </w:hyperlink>
    </w:p>
  </w:endnote>
  <w:endnote w:id="66">
    <w:p w14:paraId="6CABCD5A" w14:textId="0974D291" w:rsidR="00DF0E88" w:rsidRPr="00B928E4" w:rsidRDefault="00DF0E8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64" w:history="1">
        <w:r w:rsidRPr="00B928E4">
          <w:rPr>
            <w:rStyle w:val="Hyperlink"/>
            <w:rFonts w:cs="Arial"/>
            <w:sz w:val="24"/>
            <w:szCs w:val="24"/>
          </w:rPr>
          <w:t>R (on the application of AAA (Syria) and others) (Respondents/Cross Appellants) v Secretary of State for the Home Department (Appellant/Cross Respondent); (supremecourt.uk)</w:t>
        </w:r>
      </w:hyperlink>
    </w:p>
  </w:endnote>
  <w:endnote w:id="67">
    <w:p w14:paraId="25F65A79" w14:textId="42DCBFE4" w:rsidR="00973D91" w:rsidRPr="00B928E4" w:rsidRDefault="00973D9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65" w:anchor=":~:text=(1)The%20purpose%20of%20this,or%20under%20the%20Immigration%20Acts." w:history="1">
        <w:r w:rsidRPr="00B928E4">
          <w:rPr>
            <w:rStyle w:val="Hyperlink"/>
            <w:rFonts w:cs="Arial"/>
            <w:sz w:val="24"/>
            <w:szCs w:val="24"/>
          </w:rPr>
          <w:t>Safety of Rwanda (Asylum and Immigration) Act 2024 (legislation.gov.uk)</w:t>
        </w:r>
      </w:hyperlink>
    </w:p>
  </w:endnote>
  <w:endnote w:id="68">
    <w:p w14:paraId="2854E8A8" w14:textId="6DD95442" w:rsidR="00036589" w:rsidRPr="00B928E4" w:rsidRDefault="0003658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66" w:history="1">
        <w:r w:rsidRPr="00B928E4">
          <w:rPr>
            <w:rStyle w:val="Hyperlink"/>
            <w:rFonts w:cs="Arial"/>
            <w:sz w:val="24"/>
            <w:szCs w:val="24"/>
          </w:rPr>
          <w:t>Scottish Commission for Human Rights Act 2006 (legislation.gov.uk)</w:t>
        </w:r>
      </w:hyperlink>
    </w:p>
  </w:endnote>
  <w:endnote w:id="69">
    <w:p w14:paraId="60A4AB85" w14:textId="77777777" w:rsidR="00973D91" w:rsidRPr="00B928E4" w:rsidRDefault="00973D9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67" w:history="1">
        <w:r w:rsidRPr="00B928E4">
          <w:rPr>
            <w:rStyle w:val="Hyperlink"/>
            <w:rFonts w:cs="Arial"/>
            <w:sz w:val="24"/>
            <w:szCs w:val="24"/>
          </w:rPr>
          <w:t>CERD list of issues (scottishhumanrights.com)</w:t>
        </w:r>
      </w:hyperlink>
    </w:p>
  </w:endnote>
  <w:endnote w:id="70">
    <w:p w14:paraId="6FABF274" w14:textId="6E4BD82E" w:rsidR="000D0043" w:rsidRPr="000D0043" w:rsidRDefault="00036589" w:rsidP="000D0043">
      <w:pPr>
        <w:pStyle w:val="EndnoteText"/>
        <w:rPr>
          <w:rStyle w:val="Hyperlink"/>
          <w:rFonts w:cs="Arial"/>
          <w:sz w:val="24"/>
          <w:szCs w:val="24"/>
        </w:rPr>
      </w:pPr>
      <w:r w:rsidRPr="000D0043">
        <w:rPr>
          <w:rStyle w:val="EndnoteReference"/>
          <w:rFonts w:cs="Arial"/>
          <w:sz w:val="24"/>
          <w:szCs w:val="24"/>
        </w:rPr>
        <w:endnoteRef/>
      </w:r>
      <w:r w:rsidRPr="000D0043">
        <w:rPr>
          <w:rFonts w:cs="Arial"/>
          <w:sz w:val="24"/>
          <w:szCs w:val="24"/>
        </w:rPr>
        <w:t xml:space="preserve"> </w:t>
      </w:r>
      <w:r w:rsidR="004C304A" w:rsidRPr="000D0043">
        <w:rPr>
          <w:rFonts w:cs="Arial"/>
          <w:sz w:val="24"/>
          <w:szCs w:val="24"/>
        </w:rPr>
        <w:t xml:space="preserve"> </w:t>
      </w:r>
      <w:r w:rsidR="000D0043" w:rsidRPr="000D0043">
        <w:rPr>
          <w:rFonts w:cs="Arial"/>
          <w:sz w:val="24"/>
          <w:szCs w:val="24"/>
        </w:rPr>
        <w:fldChar w:fldCharType="begin"/>
      </w:r>
      <w:r w:rsidR="000D0043" w:rsidRPr="000D0043">
        <w:rPr>
          <w:rFonts w:cs="Arial"/>
          <w:sz w:val="24"/>
          <w:szCs w:val="24"/>
        </w:rPr>
        <w:instrText>HYPERLINK "https://www.scottishhumanrights.com/media/2456/crossroads_what-next-for-human-rights-protection-in-scotland-shrc-june-2023.pdf"</w:instrText>
      </w:r>
      <w:r w:rsidR="000D0043" w:rsidRPr="000D0043">
        <w:rPr>
          <w:rFonts w:cs="Arial"/>
          <w:sz w:val="24"/>
          <w:szCs w:val="24"/>
        </w:rPr>
      </w:r>
      <w:r w:rsidR="000D0043" w:rsidRPr="000D0043">
        <w:rPr>
          <w:rFonts w:cs="Arial"/>
          <w:sz w:val="24"/>
          <w:szCs w:val="24"/>
        </w:rPr>
        <w:fldChar w:fldCharType="separate"/>
      </w:r>
      <w:r w:rsidR="000D0043" w:rsidRPr="000D0043">
        <w:rPr>
          <w:rStyle w:val="Hyperlink"/>
          <w:rFonts w:cs="Arial"/>
          <w:sz w:val="24"/>
          <w:szCs w:val="24"/>
        </w:rPr>
        <w:t xml:space="preserve">SHRC (2023) </w:t>
      </w:r>
      <w:r w:rsidR="000D0043" w:rsidRPr="000D0043">
        <w:rPr>
          <w:rStyle w:val="Hyperlink"/>
          <w:rFonts w:cs="Arial"/>
          <w:sz w:val="24"/>
          <w:szCs w:val="24"/>
        </w:rPr>
        <w:t xml:space="preserve">At a Crossroads - which way now for the human rights </w:t>
      </w:r>
    </w:p>
    <w:p w14:paraId="5C6E389D" w14:textId="61595D1C" w:rsidR="00036589" w:rsidRPr="00B928E4" w:rsidRDefault="000D0043" w:rsidP="000D0043">
      <w:pPr>
        <w:pStyle w:val="EndnoteText"/>
        <w:rPr>
          <w:rFonts w:cs="Arial"/>
          <w:sz w:val="24"/>
          <w:szCs w:val="24"/>
        </w:rPr>
      </w:pPr>
      <w:r w:rsidRPr="000D0043">
        <w:rPr>
          <w:rStyle w:val="Hyperlink"/>
          <w:rFonts w:cs="Arial"/>
          <w:sz w:val="24"/>
          <w:szCs w:val="24"/>
        </w:rPr>
        <w:t>system in Scotland</w:t>
      </w:r>
      <w:r w:rsidRPr="000D0043">
        <w:rPr>
          <w:rFonts w:cs="Arial"/>
          <w:sz w:val="24"/>
          <w:szCs w:val="24"/>
        </w:rPr>
        <w:fldChar w:fldCharType="end"/>
      </w:r>
      <w:r w:rsidR="00036589" w:rsidRPr="000D0043">
        <w:rPr>
          <w:rFonts w:cs="Arial"/>
          <w:sz w:val="24"/>
          <w:szCs w:val="24"/>
        </w:rPr>
        <w:t xml:space="preserve"> </w:t>
      </w:r>
    </w:p>
  </w:endnote>
  <w:endnote w:id="71">
    <w:p w14:paraId="0B7ED919" w14:textId="0A295A12" w:rsidR="00036589" w:rsidRPr="00B928E4" w:rsidRDefault="0003658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68" w:history="1">
        <w:r w:rsidRPr="00B928E4">
          <w:rPr>
            <w:rStyle w:val="Hyperlink"/>
            <w:rFonts w:cs="Arial"/>
            <w:sz w:val="24"/>
            <w:szCs w:val="24"/>
          </w:rPr>
          <w:t>Finance and Public Administration Committee announces inquiry into Scotland’s Commissioners | Scottish Parliament Website</w:t>
        </w:r>
      </w:hyperlink>
    </w:p>
  </w:endnote>
  <w:endnote w:id="72">
    <w:p w14:paraId="1C5B4370" w14:textId="6298ED44" w:rsidR="00036589" w:rsidRPr="00B928E4" w:rsidRDefault="0003658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69" w:history="1">
        <w:r w:rsidRPr="00B928E4">
          <w:rPr>
            <w:rStyle w:val="Hyperlink"/>
            <w:rFonts w:cs="Arial"/>
            <w:sz w:val="24"/>
            <w:szCs w:val="24"/>
          </w:rPr>
          <w:t>A Stronger Human Rights Commission for Scotland (scottishhumanrights.com)</w:t>
        </w:r>
      </w:hyperlink>
    </w:p>
  </w:endnote>
  <w:endnote w:id="73">
    <w:p w14:paraId="7436F1BB" w14:textId="06D5A5D2" w:rsidR="00036589" w:rsidRPr="00B928E4" w:rsidRDefault="0003658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70" w:history="1">
        <w:r w:rsidRPr="00B928E4">
          <w:rPr>
            <w:rStyle w:val="Hyperlink"/>
            <w:rFonts w:cs="Arial"/>
            <w:sz w:val="24"/>
            <w:szCs w:val="24"/>
          </w:rPr>
          <w:t>A Stronger Human Rights Commission for Scotland (scottishhumanrights.com)</w:t>
        </w:r>
      </w:hyperlink>
    </w:p>
  </w:endnote>
  <w:endnote w:id="74">
    <w:p w14:paraId="07A1F72D" w14:textId="77777777" w:rsidR="00393F56" w:rsidRPr="00B928E4" w:rsidRDefault="00393F5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71" w:anchor="analysis" w:history="1">
        <w:r w:rsidRPr="00B928E4">
          <w:rPr>
            <w:rStyle w:val="Hyperlink"/>
            <w:rFonts w:cs="Arial"/>
            <w:sz w:val="24"/>
            <w:szCs w:val="24"/>
          </w:rPr>
          <w:t>Scottish Index of Multiple Deprivation 2020 - gov.scot (www.gov.scot)</w:t>
        </w:r>
      </w:hyperlink>
    </w:p>
  </w:endnote>
  <w:endnote w:id="75">
    <w:p w14:paraId="11F7379E" w14:textId="1A1389ED" w:rsidR="004F7ED1" w:rsidRPr="00B928E4" w:rsidRDefault="004F7ED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72" w:history="1">
        <w:r w:rsidRPr="00B928E4">
          <w:rPr>
            <w:rStyle w:val="Hyperlink"/>
            <w:rFonts w:cs="Arial"/>
            <w:sz w:val="24"/>
            <w:szCs w:val="24"/>
          </w:rPr>
          <w:t>Proportion of Minority Ethnic groups by SIMD decile – Promoting Anti-Racist Education in Scotland (glowscotland.org.uk)</w:t>
        </w:r>
      </w:hyperlink>
    </w:p>
  </w:endnote>
  <w:endnote w:id="76">
    <w:p w14:paraId="719FEC06" w14:textId="77777777" w:rsidR="004C3006" w:rsidRPr="00B928E4" w:rsidRDefault="004C300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73" w:history="1">
        <w:r w:rsidRPr="00B928E4">
          <w:rPr>
            <w:rStyle w:val="Hyperlink"/>
            <w:rFonts w:cs="Arial"/>
            <w:sz w:val="24"/>
            <w:szCs w:val="24"/>
          </w:rPr>
          <w:t xml:space="preserve">UK Parliament: GRT0058 - Evidence on Tackling inequalities faced by the Gypsy, Roma and Traveller communities </w:t>
        </w:r>
      </w:hyperlink>
    </w:p>
  </w:endnote>
  <w:endnote w:id="77">
    <w:p w14:paraId="4ED68702" w14:textId="3C389C19" w:rsidR="002A42EC" w:rsidRPr="00B928E4" w:rsidRDefault="002A42EC" w:rsidP="00190DBB">
      <w:pPr>
        <w:pStyle w:val="EN1"/>
        <w:spacing w:after="0"/>
        <w:rPr>
          <w:rFonts w:ascii="Arial" w:hAnsi="Arial" w:cs="Arial"/>
          <w:sz w:val="24"/>
          <w:szCs w:val="24"/>
        </w:rPr>
      </w:pPr>
      <w:r w:rsidRPr="00B928E4">
        <w:rPr>
          <w:rFonts w:ascii="Arial" w:hAnsi="Arial" w:cs="Arial"/>
          <w:sz w:val="24"/>
          <w:szCs w:val="24"/>
          <w:vertAlign w:val="superscript"/>
        </w:rPr>
        <w:endnoteRef/>
      </w:r>
      <w:r w:rsidRPr="00B928E4">
        <w:rPr>
          <w:rFonts w:ascii="Arial" w:hAnsi="Arial" w:cs="Arial"/>
          <w:sz w:val="24"/>
          <w:szCs w:val="24"/>
          <w:vertAlign w:val="superscript"/>
        </w:rPr>
        <w:t xml:space="preserve"> </w:t>
      </w:r>
      <w:r w:rsidR="004C304A" w:rsidRPr="00B928E4">
        <w:rPr>
          <w:rStyle w:val="EN1Char"/>
          <w:rFonts w:ascii="Arial" w:hAnsi="Arial" w:cs="Arial"/>
          <w:sz w:val="24"/>
          <w:szCs w:val="24"/>
        </w:rPr>
        <w:t xml:space="preserve"> </w:t>
      </w:r>
      <w:r w:rsidRPr="00B928E4">
        <w:rPr>
          <w:rStyle w:val="EN1Char"/>
          <w:rFonts w:ascii="Arial" w:hAnsi="Arial" w:cs="Arial"/>
          <w:sz w:val="24"/>
          <w:szCs w:val="24"/>
        </w:rPr>
        <w:t xml:space="preserve"> </w:t>
      </w:r>
      <w:hyperlink r:id="rId74" w:history="1">
        <w:r w:rsidRPr="00B928E4">
          <w:rPr>
            <w:rStyle w:val="Hyperlink"/>
            <w:rFonts w:ascii="Arial" w:hAnsi="Arial" w:cs="Arial"/>
            <w:sz w:val="24"/>
            <w:szCs w:val="24"/>
          </w:rPr>
          <w:t>https://www.gov.scot/publications/improving-lives-scotlands-gypsy-travellers-2019-2021/</w:t>
        </w:r>
      </w:hyperlink>
      <w:r w:rsidRPr="00B928E4">
        <w:rPr>
          <w:rStyle w:val="EN1Char"/>
          <w:rFonts w:ascii="Arial" w:hAnsi="Arial" w:cs="Arial"/>
          <w:sz w:val="24"/>
          <w:szCs w:val="24"/>
        </w:rPr>
        <w:t xml:space="preserve"> </w:t>
      </w:r>
    </w:p>
  </w:endnote>
  <w:endnote w:id="78">
    <w:p w14:paraId="170630D2" w14:textId="605FCCA5" w:rsidR="002A42EC" w:rsidRPr="00B928E4" w:rsidRDefault="002A42E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75" w:history="1">
        <w:r w:rsidRPr="00B928E4">
          <w:rPr>
            <w:rStyle w:val="Hyperlink"/>
            <w:rFonts w:cs="Arial"/>
            <w:sz w:val="24"/>
            <w:szCs w:val="24"/>
          </w:rPr>
          <w:t>Improving the lives of Gypsy/Travellers: 2019-2021 - gov.scot (www.gov.scot)</w:t>
        </w:r>
      </w:hyperlink>
    </w:p>
  </w:endnote>
  <w:endnote w:id="79">
    <w:p w14:paraId="203CF4A2" w14:textId="4305A64C" w:rsidR="009A5798" w:rsidRPr="00B928E4" w:rsidRDefault="009A579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76" w:history="1">
        <w:r w:rsidRPr="00B928E4">
          <w:rPr>
            <w:rStyle w:val="Hyperlink"/>
            <w:rFonts w:cs="Arial"/>
            <w:sz w:val="24"/>
            <w:szCs w:val="24"/>
          </w:rPr>
          <w:t>The persecution of Gypsy Travellers in Scotland - a timeline - Historic Environment Scotland Blog</w:t>
        </w:r>
      </w:hyperlink>
    </w:p>
  </w:endnote>
  <w:endnote w:id="80">
    <w:p w14:paraId="34A91816" w14:textId="033C8CB8" w:rsidR="00393F56" w:rsidRPr="00B928E4" w:rsidRDefault="00393F56" w:rsidP="00190DBB">
      <w:pPr>
        <w:pStyle w:val="EndnoteText"/>
        <w:rPr>
          <w:rFonts w:cs="Arial"/>
          <w:sz w:val="24"/>
          <w:szCs w:val="24"/>
        </w:rPr>
      </w:pPr>
      <w:r w:rsidRPr="00CF25C4">
        <w:rPr>
          <w:rStyle w:val="EndnoteReference"/>
          <w:rFonts w:cs="Arial"/>
          <w:sz w:val="24"/>
          <w:szCs w:val="24"/>
        </w:rPr>
        <w:endnoteRef/>
      </w:r>
      <w:r w:rsidRPr="00CF25C4">
        <w:rPr>
          <w:rFonts w:cs="Arial"/>
          <w:sz w:val="24"/>
          <w:szCs w:val="24"/>
        </w:rPr>
        <w:t xml:space="preserve"> </w:t>
      </w:r>
      <w:r w:rsidR="00CF25C4" w:rsidRPr="00CF25C4">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p>
  </w:endnote>
  <w:endnote w:id="81">
    <w:p w14:paraId="08D8B4C5" w14:textId="15FC5685" w:rsidR="004C3006" w:rsidRPr="007131ED" w:rsidRDefault="004C3006" w:rsidP="00190DBB">
      <w:pPr>
        <w:pStyle w:val="EndnoteText"/>
        <w:rPr>
          <w:rStyle w:val="EN1Char"/>
          <w:rFonts w:ascii="Arial" w:hAnsi="Arial" w:cs="Arial"/>
          <w:sz w:val="24"/>
          <w:szCs w:val="24"/>
        </w:rPr>
      </w:pPr>
      <w:r w:rsidRPr="007131ED">
        <w:rPr>
          <w:rStyle w:val="EndnoteReference"/>
          <w:rFonts w:cs="Arial"/>
          <w:sz w:val="24"/>
          <w:szCs w:val="24"/>
        </w:rPr>
        <w:endnoteRef/>
      </w:r>
      <w:r w:rsidRPr="007131ED">
        <w:rPr>
          <w:rFonts w:cs="Arial"/>
          <w:sz w:val="24"/>
          <w:szCs w:val="24"/>
        </w:rPr>
        <w:t xml:space="preserve"> </w:t>
      </w:r>
      <w:r w:rsidR="004C304A" w:rsidRPr="007131ED">
        <w:rPr>
          <w:rStyle w:val="EN1Char"/>
          <w:rFonts w:ascii="Arial" w:hAnsi="Arial" w:cs="Arial"/>
          <w:sz w:val="24"/>
          <w:szCs w:val="24"/>
        </w:rPr>
        <w:t xml:space="preserve"> </w:t>
      </w:r>
      <w:r w:rsidR="00045784" w:rsidRPr="007131ED">
        <w:rPr>
          <w:rStyle w:val="EN1Char"/>
          <w:rFonts w:ascii="Arial" w:hAnsi="Arial" w:cs="Arial"/>
          <w:sz w:val="24"/>
          <w:szCs w:val="24"/>
        </w:rPr>
        <w:t xml:space="preserve">See: </w:t>
      </w:r>
    </w:p>
    <w:p w14:paraId="7C9BA2CF" w14:textId="44EE805B" w:rsidR="004C3006" w:rsidRPr="007131ED" w:rsidRDefault="006353B3" w:rsidP="00190DBB">
      <w:pPr>
        <w:pStyle w:val="EndnoteText"/>
        <w:numPr>
          <w:ilvl w:val="0"/>
          <w:numId w:val="13"/>
        </w:numPr>
        <w:rPr>
          <w:rStyle w:val="EN1Char"/>
          <w:rFonts w:ascii="Arial" w:hAnsi="Arial" w:cs="Arial"/>
          <w:sz w:val="24"/>
          <w:szCs w:val="24"/>
        </w:rPr>
      </w:pPr>
      <w:hyperlink r:id="rId77" w:history="1">
        <w:r w:rsidRPr="007131ED">
          <w:rPr>
            <w:rStyle w:val="Hyperlink"/>
            <w:sz w:val="24"/>
            <w:szCs w:val="24"/>
          </w:rPr>
          <w:t xml:space="preserve">Daily Record (2021) </w:t>
        </w:r>
        <w:r w:rsidRPr="007131ED">
          <w:rPr>
            <w:rStyle w:val="Hyperlink"/>
            <w:sz w:val="24"/>
            <w:szCs w:val="24"/>
          </w:rPr>
          <w:t>Councillors call for end of racism towards Gypsy Travellers and for more engagement with their community</w:t>
        </w:r>
      </w:hyperlink>
    </w:p>
    <w:p w14:paraId="1C56D32B" w14:textId="17E07806" w:rsidR="004C3006" w:rsidRPr="007131ED" w:rsidRDefault="006353B3" w:rsidP="00190DBB">
      <w:pPr>
        <w:pStyle w:val="EndnoteText"/>
        <w:numPr>
          <w:ilvl w:val="0"/>
          <w:numId w:val="13"/>
        </w:numPr>
        <w:rPr>
          <w:rFonts w:cs="Arial"/>
          <w:sz w:val="24"/>
          <w:szCs w:val="24"/>
        </w:rPr>
      </w:pPr>
      <w:hyperlink r:id="rId78" w:history="1">
        <w:r w:rsidRPr="007131ED">
          <w:rPr>
            <w:rStyle w:val="Hyperlink"/>
            <w:sz w:val="24"/>
            <w:szCs w:val="24"/>
          </w:rPr>
          <w:t xml:space="preserve">BBC News (2019) </w:t>
        </w:r>
        <w:r w:rsidRPr="007131ED">
          <w:rPr>
            <w:rStyle w:val="Hyperlink"/>
            <w:sz w:val="24"/>
            <w:szCs w:val="24"/>
          </w:rPr>
          <w:t>Scottish Gypsies still face 'acceptable racism'</w:t>
        </w:r>
      </w:hyperlink>
    </w:p>
  </w:endnote>
  <w:endnote w:id="82">
    <w:p w14:paraId="49EFE460" w14:textId="2537CE15" w:rsidR="004C3006" w:rsidRPr="007131ED" w:rsidRDefault="004C3006"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r w:rsidR="004C304A" w:rsidRPr="007131ED">
        <w:rPr>
          <w:rStyle w:val="EN1Char"/>
          <w:rFonts w:ascii="Arial" w:hAnsi="Arial" w:cs="Arial"/>
          <w:sz w:val="24"/>
          <w:szCs w:val="24"/>
        </w:rPr>
        <w:t xml:space="preserve"> </w:t>
      </w:r>
      <w:r w:rsidR="00045784" w:rsidRPr="007131ED">
        <w:rPr>
          <w:rStyle w:val="EN1Char"/>
          <w:rFonts w:ascii="Arial" w:hAnsi="Arial" w:cs="Arial"/>
          <w:sz w:val="24"/>
          <w:szCs w:val="24"/>
        </w:rPr>
        <w:t xml:space="preserve">See: </w:t>
      </w:r>
    </w:p>
    <w:p w14:paraId="131902DB" w14:textId="199316FE" w:rsidR="004C3006" w:rsidRPr="007131ED" w:rsidRDefault="007131ED" w:rsidP="00190DBB">
      <w:pPr>
        <w:pStyle w:val="EndnoteText"/>
        <w:numPr>
          <w:ilvl w:val="0"/>
          <w:numId w:val="13"/>
        </w:numPr>
        <w:rPr>
          <w:rStyle w:val="EN1Char"/>
          <w:rFonts w:ascii="Arial" w:hAnsi="Arial" w:cs="Arial"/>
          <w:sz w:val="24"/>
          <w:szCs w:val="24"/>
        </w:rPr>
      </w:pPr>
      <w:hyperlink r:id="rId79" w:history="1">
        <w:proofErr w:type="spellStart"/>
        <w:r w:rsidR="006353B3" w:rsidRPr="007131ED">
          <w:rPr>
            <w:rStyle w:val="Hyperlink"/>
            <w:sz w:val="24"/>
            <w:szCs w:val="24"/>
          </w:rPr>
          <w:t>STV</w:t>
        </w:r>
        <w:proofErr w:type="spellEnd"/>
        <w:r w:rsidR="006353B3" w:rsidRPr="007131ED">
          <w:rPr>
            <w:rStyle w:val="Hyperlink"/>
            <w:sz w:val="24"/>
            <w:szCs w:val="24"/>
          </w:rPr>
          <w:t xml:space="preserve"> News (</w:t>
        </w:r>
        <w:r w:rsidRPr="007131ED">
          <w:rPr>
            <w:rStyle w:val="Hyperlink"/>
            <w:sz w:val="24"/>
            <w:szCs w:val="24"/>
          </w:rPr>
          <w:t>2021</w:t>
        </w:r>
        <w:r w:rsidR="006353B3" w:rsidRPr="007131ED">
          <w:rPr>
            <w:rStyle w:val="Hyperlink"/>
            <w:sz w:val="24"/>
            <w:szCs w:val="24"/>
          </w:rPr>
          <w:t xml:space="preserve">) </w:t>
        </w:r>
        <w:r w:rsidR="006353B3" w:rsidRPr="007131ED">
          <w:rPr>
            <w:rStyle w:val="Hyperlink"/>
            <w:sz w:val="24"/>
            <w:szCs w:val="24"/>
          </w:rPr>
          <w:t>Scottish football to boycott social media over racist abuse</w:t>
        </w:r>
      </w:hyperlink>
    </w:p>
    <w:p w14:paraId="418F4614" w14:textId="29D87529" w:rsidR="004C3006" w:rsidRPr="007131ED" w:rsidRDefault="007131ED" w:rsidP="00190DBB">
      <w:pPr>
        <w:pStyle w:val="EndnoteText"/>
        <w:numPr>
          <w:ilvl w:val="0"/>
          <w:numId w:val="13"/>
        </w:numPr>
        <w:rPr>
          <w:rFonts w:cs="Arial"/>
          <w:sz w:val="24"/>
          <w:szCs w:val="24"/>
        </w:rPr>
      </w:pPr>
      <w:hyperlink r:id="rId80" w:history="1">
        <w:r w:rsidRPr="007131ED">
          <w:rPr>
            <w:rStyle w:val="Hyperlink"/>
            <w:rFonts w:cs="Arial"/>
            <w:sz w:val="24"/>
            <w:szCs w:val="24"/>
          </w:rPr>
          <w:t>The Scotsman (2022)</w:t>
        </w:r>
        <w:r w:rsidRPr="007131ED">
          <w:rPr>
            <w:rStyle w:val="Hyperlink"/>
            <w:sz w:val="24"/>
            <w:szCs w:val="24"/>
          </w:rPr>
          <w:t xml:space="preserve"> </w:t>
        </w:r>
        <w:r w:rsidRPr="007131ED">
          <w:rPr>
            <w:rStyle w:val="Hyperlink"/>
            <w:rFonts w:cs="Arial"/>
            <w:sz w:val="24"/>
            <w:szCs w:val="24"/>
          </w:rPr>
          <w:t>School visited by Nicola Sturgeon reports online racist abuse of pupils to police</w:t>
        </w:r>
      </w:hyperlink>
    </w:p>
  </w:endnote>
  <w:endnote w:id="83">
    <w:p w14:paraId="308041C9" w14:textId="6EFD9506" w:rsidR="004C3006" w:rsidRPr="007131ED" w:rsidRDefault="004C3006"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r w:rsidR="004C304A" w:rsidRPr="007131ED">
        <w:rPr>
          <w:rStyle w:val="EN1Char"/>
          <w:rFonts w:ascii="Arial" w:hAnsi="Arial" w:cs="Arial"/>
          <w:sz w:val="24"/>
          <w:szCs w:val="24"/>
        </w:rPr>
        <w:t xml:space="preserve"> </w:t>
      </w:r>
      <w:r w:rsidR="00045784" w:rsidRPr="007131ED">
        <w:rPr>
          <w:rStyle w:val="EN1Char"/>
          <w:rFonts w:ascii="Arial" w:hAnsi="Arial" w:cs="Arial"/>
          <w:sz w:val="24"/>
          <w:szCs w:val="24"/>
        </w:rPr>
        <w:t>See:</w:t>
      </w:r>
    </w:p>
    <w:p w14:paraId="436891AA" w14:textId="2008CD08" w:rsidR="004C3006" w:rsidRPr="007131ED" w:rsidRDefault="007131ED" w:rsidP="00190DBB">
      <w:pPr>
        <w:pStyle w:val="EndnoteText"/>
        <w:numPr>
          <w:ilvl w:val="0"/>
          <w:numId w:val="15"/>
        </w:numPr>
        <w:rPr>
          <w:rFonts w:cs="Arial"/>
          <w:sz w:val="24"/>
          <w:szCs w:val="24"/>
        </w:rPr>
      </w:pPr>
      <w:hyperlink r:id="rId81" w:history="1">
        <w:r w:rsidRPr="007131ED">
          <w:rPr>
            <w:rStyle w:val="Hyperlink"/>
            <w:rFonts w:cs="Arial"/>
            <w:sz w:val="24"/>
            <w:szCs w:val="24"/>
          </w:rPr>
          <w:t>Report of the inquiry into Islamophobia in Scotland by the Cross-Party Group on Tackling Islamophobia</w:t>
        </w:r>
      </w:hyperlink>
    </w:p>
    <w:p w14:paraId="1DA8F1D7" w14:textId="63FFAC0B" w:rsidR="004C3006" w:rsidRPr="007131ED" w:rsidRDefault="007131ED" w:rsidP="00190DBB">
      <w:pPr>
        <w:pStyle w:val="EndnoteText"/>
        <w:numPr>
          <w:ilvl w:val="0"/>
          <w:numId w:val="13"/>
        </w:numPr>
        <w:rPr>
          <w:rStyle w:val="EN1Char"/>
          <w:rFonts w:ascii="Arial" w:hAnsi="Arial" w:cs="Arial"/>
          <w:sz w:val="24"/>
          <w:szCs w:val="24"/>
        </w:rPr>
      </w:pPr>
      <w:hyperlink r:id="rId82" w:history="1">
        <w:r w:rsidRPr="007131ED">
          <w:rPr>
            <w:rStyle w:val="Hyperlink"/>
            <w:sz w:val="24"/>
            <w:szCs w:val="24"/>
          </w:rPr>
          <w:t xml:space="preserve">The Scotsman (2021) </w:t>
        </w:r>
        <w:r w:rsidRPr="007131ED">
          <w:rPr>
            <w:rStyle w:val="Hyperlink"/>
            <w:sz w:val="24"/>
            <w:szCs w:val="24"/>
          </w:rPr>
          <w:t>Scotland must bring online racists and sectarian bigots to book – Scotsman comment</w:t>
        </w:r>
      </w:hyperlink>
    </w:p>
    <w:p w14:paraId="77EE7D8A" w14:textId="17153E70" w:rsidR="004C3006" w:rsidRPr="007131ED" w:rsidRDefault="007131ED" w:rsidP="00045784">
      <w:pPr>
        <w:pStyle w:val="EndnoteText"/>
        <w:numPr>
          <w:ilvl w:val="0"/>
          <w:numId w:val="13"/>
        </w:numPr>
        <w:rPr>
          <w:rFonts w:cs="Arial"/>
          <w:sz w:val="24"/>
          <w:szCs w:val="24"/>
        </w:rPr>
      </w:pPr>
      <w:hyperlink r:id="rId83" w:history="1">
        <w:r w:rsidRPr="007131ED">
          <w:rPr>
            <w:rStyle w:val="Hyperlink"/>
            <w:rFonts w:cs="Arial"/>
            <w:sz w:val="24"/>
            <w:szCs w:val="24"/>
          </w:rPr>
          <w:t xml:space="preserve">Scottish Parliament </w:t>
        </w:r>
        <w:r w:rsidRPr="007131ED">
          <w:rPr>
            <w:rStyle w:val="Hyperlink"/>
            <w:sz w:val="24"/>
            <w:szCs w:val="24"/>
          </w:rPr>
          <w:t>Cross-Party Group on Challenging Racial and Religious Prejudice</w:t>
        </w:r>
        <w:r w:rsidRPr="007131ED">
          <w:rPr>
            <w:rStyle w:val="Hyperlink"/>
            <w:sz w:val="24"/>
            <w:szCs w:val="24"/>
          </w:rPr>
          <w:t xml:space="preserve"> Minutes December 2022</w:t>
        </w:r>
      </w:hyperlink>
      <w:r w:rsidRPr="007131ED">
        <w:t xml:space="preserve"> </w:t>
      </w:r>
    </w:p>
  </w:endnote>
  <w:endnote w:id="84">
    <w:p w14:paraId="7D8DF35E" w14:textId="48C04E38" w:rsidR="004C3006" w:rsidRPr="007131ED" w:rsidRDefault="004C3006"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r w:rsidR="004C304A" w:rsidRPr="007131ED">
        <w:rPr>
          <w:rFonts w:cs="Arial"/>
          <w:sz w:val="24"/>
          <w:szCs w:val="24"/>
        </w:rPr>
        <w:t xml:space="preserve"> </w:t>
      </w:r>
      <w:hyperlink r:id="rId84" w:history="1">
        <w:r w:rsidR="003877E1" w:rsidRPr="007131ED">
          <w:rPr>
            <w:rStyle w:val="Hyperlink"/>
            <w:rFonts w:cs="Arial"/>
            <w:sz w:val="24"/>
            <w:szCs w:val="24"/>
          </w:rPr>
          <w:t>Report of the inquiry into Islamophobia in Scotland by the Cross-Party Group on Tackling Islamophobia</w:t>
        </w:r>
      </w:hyperlink>
    </w:p>
  </w:endnote>
  <w:endnote w:id="85">
    <w:p w14:paraId="28501F50" w14:textId="0C73E3AB" w:rsidR="00A34BDF" w:rsidRPr="007131ED" w:rsidRDefault="00A34BDF"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hyperlink r:id="rId85" w:history="1">
        <w:r w:rsidRPr="007131ED">
          <w:rPr>
            <w:rStyle w:val="Hyperlink"/>
            <w:rFonts w:cs="Arial"/>
            <w:sz w:val="24"/>
            <w:szCs w:val="24"/>
          </w:rPr>
          <w:t>Scotlands_Islamophobia_2023_Update.pdf (mcb.org.uk)</w:t>
        </w:r>
      </w:hyperlink>
    </w:p>
  </w:endnote>
  <w:endnote w:id="86">
    <w:p w14:paraId="05A1FC7D" w14:textId="0BF6851E" w:rsidR="00A34BDF" w:rsidRPr="007131ED" w:rsidRDefault="00A34BDF"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hyperlink r:id="rId86" w:history="1">
        <w:r w:rsidRPr="007131ED">
          <w:rPr>
            <w:rStyle w:val="Hyperlink"/>
            <w:rFonts w:cs="Arial"/>
            <w:sz w:val="24"/>
            <w:szCs w:val="24"/>
          </w:rPr>
          <w:t>Reporting on Different forms of VAWG | Zero Tolerance</w:t>
        </w:r>
      </w:hyperlink>
    </w:p>
  </w:endnote>
  <w:endnote w:id="87">
    <w:p w14:paraId="675349DB" w14:textId="5D12DF30" w:rsidR="00343BCB" w:rsidRPr="007131ED" w:rsidRDefault="00343BCB" w:rsidP="00190DBB">
      <w:pPr>
        <w:pStyle w:val="EN1"/>
        <w:spacing w:after="0"/>
        <w:rPr>
          <w:rFonts w:ascii="Arial" w:hAnsi="Arial" w:cs="Arial"/>
          <w:sz w:val="24"/>
          <w:szCs w:val="24"/>
        </w:rPr>
      </w:pPr>
      <w:r w:rsidRPr="007131ED">
        <w:rPr>
          <w:rStyle w:val="EndnoteReference"/>
          <w:rFonts w:ascii="Arial" w:hAnsi="Arial" w:cs="Arial"/>
          <w:sz w:val="24"/>
          <w:szCs w:val="24"/>
        </w:rPr>
        <w:endnoteRef/>
      </w:r>
      <w:r w:rsidRPr="007131ED">
        <w:rPr>
          <w:rFonts w:ascii="Arial" w:hAnsi="Arial" w:cs="Arial"/>
          <w:sz w:val="24"/>
          <w:szCs w:val="24"/>
        </w:rPr>
        <w:t xml:space="preserve"> </w:t>
      </w:r>
      <w:r w:rsidR="004C304A" w:rsidRPr="007131ED">
        <w:rPr>
          <w:rFonts w:ascii="Arial" w:hAnsi="Arial" w:cs="Arial"/>
          <w:sz w:val="24"/>
          <w:szCs w:val="24"/>
        </w:rPr>
        <w:t xml:space="preserve"> </w:t>
      </w:r>
      <w:r w:rsidRPr="007131ED">
        <w:rPr>
          <w:rFonts w:ascii="Arial" w:hAnsi="Arial" w:cs="Arial"/>
          <w:sz w:val="24"/>
          <w:szCs w:val="24"/>
        </w:rPr>
        <w:t xml:space="preserve"> </w:t>
      </w:r>
      <w:bookmarkStart w:id="29" w:name="_Hlk139283857"/>
      <w:r w:rsidRPr="007131ED">
        <w:fldChar w:fldCharType="begin"/>
      </w:r>
      <w:r w:rsidRPr="007131ED">
        <w:rPr>
          <w:rFonts w:ascii="Arial" w:hAnsi="Arial" w:cs="Arial"/>
          <w:sz w:val="24"/>
          <w:szCs w:val="24"/>
        </w:rPr>
        <w:instrText>HYPERLINK "https://www.legislation.gov.uk/asp/2021/14/contents"</w:instrText>
      </w:r>
      <w:r w:rsidRPr="007131ED">
        <w:fldChar w:fldCharType="separate"/>
      </w:r>
      <w:r w:rsidRPr="007131ED">
        <w:rPr>
          <w:rStyle w:val="Hyperlink"/>
          <w:rFonts w:ascii="Arial" w:hAnsi="Arial" w:cs="Arial"/>
          <w:sz w:val="24"/>
          <w:szCs w:val="24"/>
        </w:rPr>
        <w:t>Hate Crime and Public Order (Scotland) Act 2021 (legislation.gov.uk)</w:t>
      </w:r>
      <w:r w:rsidRPr="007131ED">
        <w:rPr>
          <w:rStyle w:val="Hyperlink"/>
          <w:rFonts w:ascii="Arial" w:hAnsi="Arial" w:cs="Arial"/>
          <w:sz w:val="24"/>
          <w:szCs w:val="24"/>
        </w:rPr>
        <w:fldChar w:fldCharType="end"/>
      </w:r>
      <w:bookmarkEnd w:id="29"/>
    </w:p>
  </w:endnote>
  <w:endnote w:id="88">
    <w:p w14:paraId="01453E57" w14:textId="52104D6A" w:rsidR="00343BCB" w:rsidRPr="00B928E4" w:rsidRDefault="00343BCB" w:rsidP="00190DBB">
      <w:pPr>
        <w:pStyle w:val="EndnoteText"/>
        <w:rPr>
          <w:rFonts w:cs="Arial"/>
          <w:sz w:val="24"/>
          <w:szCs w:val="24"/>
        </w:rPr>
      </w:pPr>
      <w:r w:rsidRPr="007131ED">
        <w:rPr>
          <w:rStyle w:val="EndnoteReference"/>
          <w:rFonts w:cs="Arial"/>
          <w:sz w:val="24"/>
          <w:szCs w:val="24"/>
        </w:rPr>
        <w:endnoteRef/>
      </w:r>
      <w:r w:rsidRPr="007131ED">
        <w:rPr>
          <w:rFonts w:cs="Arial"/>
          <w:sz w:val="24"/>
          <w:szCs w:val="24"/>
        </w:rPr>
        <w:t xml:space="preserve"> </w:t>
      </w:r>
      <w:r w:rsidR="004C304A" w:rsidRPr="007131ED">
        <w:rPr>
          <w:rFonts w:cs="Arial"/>
          <w:sz w:val="24"/>
          <w:szCs w:val="24"/>
        </w:rPr>
        <w:t xml:space="preserve"> </w:t>
      </w:r>
      <w:r w:rsidRPr="007131ED">
        <w:rPr>
          <w:rFonts w:cs="Arial"/>
          <w:sz w:val="24"/>
          <w:szCs w:val="24"/>
        </w:rPr>
        <w:t xml:space="preserve"> </w:t>
      </w:r>
      <w:hyperlink r:id="rId87" w:history="1">
        <w:r w:rsidRPr="007131ED">
          <w:rPr>
            <w:rStyle w:val="Hyperlink"/>
            <w:rFonts w:cs="Arial"/>
            <w:sz w:val="24"/>
            <w:szCs w:val="24"/>
          </w:rPr>
          <w:t>Hate crime strategy - gov.scot (www.gov.scot)</w:t>
        </w:r>
      </w:hyperlink>
    </w:p>
  </w:endnote>
  <w:endnote w:id="89">
    <w:p w14:paraId="0F1A9A0E" w14:textId="21DE89D1" w:rsidR="009A5798" w:rsidRPr="00B928E4" w:rsidRDefault="009A579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For example: </w:t>
      </w:r>
    </w:p>
    <w:p w14:paraId="38949495" w14:textId="48825897" w:rsidR="009A5798" w:rsidRPr="00B928E4" w:rsidRDefault="004F4EDF" w:rsidP="00190DBB">
      <w:pPr>
        <w:pStyle w:val="EndnoteText"/>
        <w:numPr>
          <w:ilvl w:val="0"/>
          <w:numId w:val="36"/>
        </w:numPr>
        <w:rPr>
          <w:rFonts w:cs="Arial"/>
          <w:sz w:val="24"/>
          <w:szCs w:val="24"/>
        </w:rPr>
      </w:pPr>
      <w:hyperlink r:id="rId88" w:history="1">
        <w:r w:rsidR="009A5798" w:rsidRPr="00B928E4">
          <w:rPr>
            <w:rStyle w:val="Hyperlink"/>
            <w:rFonts w:cs="Arial"/>
            <w:sz w:val="24"/>
            <w:szCs w:val="24"/>
          </w:rPr>
          <w:t>Scotland's new hate crime law could be used to 'settle scores', say critics | UK News | Sky News</w:t>
        </w:r>
      </w:hyperlink>
    </w:p>
    <w:p w14:paraId="30CFEC1F" w14:textId="27E7F7E2" w:rsidR="009A5798" w:rsidRPr="00B928E4" w:rsidRDefault="004F4EDF" w:rsidP="00190DBB">
      <w:pPr>
        <w:pStyle w:val="EndnoteText"/>
        <w:numPr>
          <w:ilvl w:val="0"/>
          <w:numId w:val="36"/>
        </w:numPr>
        <w:rPr>
          <w:rFonts w:cs="Arial"/>
          <w:sz w:val="24"/>
          <w:szCs w:val="24"/>
        </w:rPr>
      </w:pPr>
      <w:hyperlink r:id="rId89" w:history="1">
        <w:r w:rsidR="009A5798" w:rsidRPr="00B928E4">
          <w:rPr>
            <w:rStyle w:val="Hyperlink"/>
            <w:rFonts w:cs="Arial"/>
            <w:sz w:val="24"/>
            <w:szCs w:val="24"/>
          </w:rPr>
          <w:t>Scotland's government says a new law will tackle hate crime. Critics say it could hurt free speech | AP News</w:t>
        </w:r>
      </w:hyperlink>
    </w:p>
    <w:p w14:paraId="784A77CF" w14:textId="38A94045" w:rsidR="009A5798" w:rsidRPr="00B928E4" w:rsidRDefault="004F4EDF" w:rsidP="00190DBB">
      <w:pPr>
        <w:pStyle w:val="EndnoteText"/>
        <w:numPr>
          <w:ilvl w:val="0"/>
          <w:numId w:val="36"/>
        </w:numPr>
        <w:rPr>
          <w:rFonts w:cs="Arial"/>
          <w:sz w:val="24"/>
          <w:szCs w:val="24"/>
        </w:rPr>
      </w:pPr>
      <w:hyperlink r:id="rId90" w:history="1">
        <w:r w:rsidR="009A5798" w:rsidRPr="00B928E4">
          <w:rPr>
            <w:rStyle w:val="Hyperlink"/>
            <w:rFonts w:cs="Arial"/>
            <w:sz w:val="24"/>
            <w:szCs w:val="24"/>
          </w:rPr>
          <w:t>Scotland’s new Hate Crime Act is fraught with danger | The Spectator</w:t>
        </w:r>
      </w:hyperlink>
    </w:p>
  </w:endnote>
  <w:endnote w:id="90">
    <w:p w14:paraId="4F83F99C" w14:textId="5B45818B" w:rsidR="00703C15" w:rsidRPr="00B928E4" w:rsidRDefault="00703C15"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1" w:history="1">
        <w:r w:rsidRPr="00B928E4">
          <w:rPr>
            <w:rStyle w:val="Hyperlink"/>
            <w:rFonts w:cs="Arial"/>
            <w:sz w:val="24"/>
            <w:szCs w:val="24"/>
          </w:rPr>
          <w:t>PowerPoint Presentation (scotland.police.uk)</w:t>
        </w:r>
      </w:hyperlink>
    </w:p>
  </w:endnote>
  <w:endnote w:id="91">
    <w:p w14:paraId="0FAFF960" w14:textId="5100144B" w:rsidR="00703C15" w:rsidRPr="00B928E4" w:rsidRDefault="00703C15"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2" w:history="1">
        <w:r w:rsidRPr="00B928E4">
          <w:rPr>
            <w:rStyle w:val="Hyperlink"/>
            <w:rFonts w:cs="Arial"/>
            <w:sz w:val="24"/>
            <w:szCs w:val="24"/>
          </w:rPr>
          <w:t>Hate Crime and Incident Report (scotland.police.uk)</w:t>
        </w:r>
      </w:hyperlink>
    </w:p>
  </w:endnote>
  <w:endnote w:id="92">
    <w:p w14:paraId="2325CAA0" w14:textId="24CCD559"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93" w:history="1">
        <w:r w:rsidRPr="00B928E4">
          <w:rPr>
            <w:rStyle w:val="Hyperlink"/>
            <w:rFonts w:cs="Arial"/>
            <w:sz w:val="24"/>
            <w:szCs w:val="24"/>
          </w:rPr>
          <w:t>3. Tackling Hate Crime - Universal Periodic Review 2022: Scottish Government Position Statement - gov.scot (www.gov.scot)</w:t>
        </w:r>
      </w:hyperlink>
    </w:p>
  </w:endnote>
  <w:endnote w:id="93">
    <w:p w14:paraId="7BDB2EC5" w14:textId="6BB428F5" w:rsidR="00343BCB" w:rsidRPr="00B7280C" w:rsidRDefault="00343BCB" w:rsidP="00B7280C">
      <w:pPr>
        <w:pStyle w:val="EndnoteText"/>
        <w:rPr>
          <w:rFonts w:cs="Arial"/>
          <w:sz w:val="24"/>
          <w:szCs w:val="24"/>
        </w:rPr>
      </w:pPr>
      <w:r w:rsidRPr="00B7280C">
        <w:rPr>
          <w:rStyle w:val="EndnoteReference"/>
          <w:rFonts w:cs="Arial"/>
          <w:sz w:val="24"/>
          <w:szCs w:val="24"/>
        </w:rPr>
        <w:endnoteRef/>
      </w:r>
      <w:r w:rsidRPr="00B7280C">
        <w:rPr>
          <w:rFonts w:cs="Arial"/>
          <w:sz w:val="24"/>
          <w:szCs w:val="24"/>
        </w:rPr>
        <w:t xml:space="preserve"> </w:t>
      </w:r>
      <w:r w:rsidR="004C304A" w:rsidRPr="00B7280C">
        <w:rPr>
          <w:rFonts w:cs="Arial"/>
          <w:sz w:val="24"/>
          <w:szCs w:val="24"/>
        </w:rPr>
        <w:t xml:space="preserve"> </w:t>
      </w:r>
      <w:r w:rsidRPr="00B7280C">
        <w:rPr>
          <w:rFonts w:cs="Arial"/>
          <w:sz w:val="24"/>
          <w:szCs w:val="24"/>
        </w:rPr>
        <w:t xml:space="preserve"> </w:t>
      </w:r>
      <w:hyperlink r:id="rId94" w:history="1">
        <w:r w:rsidR="00B7280C" w:rsidRPr="00B7280C">
          <w:rPr>
            <w:rStyle w:val="Hyperlink"/>
            <w:rFonts w:cs="Arial"/>
            <w:sz w:val="24"/>
            <w:szCs w:val="24"/>
          </w:rPr>
          <w:t xml:space="preserve">Scottish Human Rights Commission (2020) </w:t>
        </w:r>
        <w:r w:rsidR="00B7280C" w:rsidRPr="00B7280C">
          <w:rPr>
            <w:rStyle w:val="Hyperlink"/>
            <w:rFonts w:cs="Arial"/>
            <w:sz w:val="24"/>
            <w:szCs w:val="24"/>
          </w:rPr>
          <w:t>Submission to the United Nations Human Rights Committee (The Committee):</w:t>
        </w:r>
        <w:r w:rsidR="00B7280C" w:rsidRPr="00B7280C">
          <w:rPr>
            <w:rStyle w:val="Hyperlink"/>
            <w:rFonts w:cs="Arial"/>
            <w:sz w:val="24"/>
            <w:szCs w:val="24"/>
          </w:rPr>
          <w:t xml:space="preserve"> </w:t>
        </w:r>
        <w:r w:rsidR="00B7280C" w:rsidRPr="00B7280C">
          <w:rPr>
            <w:rStyle w:val="Hyperlink"/>
            <w:rFonts w:cs="Arial"/>
            <w:sz w:val="24"/>
            <w:szCs w:val="24"/>
          </w:rPr>
          <w:t>NHRI Report to Inform List of Issues Prior to Reporting on the United Kingdom’s 8th periodic report under the International Covenant on Civil and Political Rights</w:t>
        </w:r>
      </w:hyperlink>
    </w:p>
  </w:endnote>
  <w:endnote w:id="94">
    <w:p w14:paraId="3DFE339C" w14:textId="5291DD57" w:rsidR="00A15B0D" w:rsidRPr="00B7280C" w:rsidRDefault="00343BCB" w:rsidP="00A15B0D">
      <w:pPr>
        <w:pStyle w:val="EndnoteText"/>
        <w:rPr>
          <w:rStyle w:val="Hyperlink"/>
          <w:rFonts w:cs="Arial"/>
          <w:sz w:val="24"/>
          <w:szCs w:val="24"/>
        </w:rPr>
      </w:pPr>
      <w:r w:rsidRPr="00B7280C">
        <w:rPr>
          <w:rStyle w:val="EndnoteReference"/>
          <w:rFonts w:cs="Arial"/>
          <w:sz w:val="24"/>
          <w:szCs w:val="24"/>
        </w:rPr>
        <w:endnoteRef/>
      </w:r>
      <w:r w:rsidRPr="00B7280C">
        <w:rPr>
          <w:rFonts w:cs="Arial"/>
          <w:sz w:val="24"/>
          <w:szCs w:val="24"/>
        </w:rPr>
        <w:t xml:space="preserve"> </w:t>
      </w:r>
      <w:r w:rsidR="00A15B0D" w:rsidRPr="00B7280C">
        <w:rPr>
          <w:rFonts w:cs="Arial"/>
          <w:sz w:val="24"/>
          <w:szCs w:val="24"/>
        </w:rPr>
        <w:fldChar w:fldCharType="begin"/>
      </w:r>
      <w:r w:rsidR="00A15B0D" w:rsidRPr="00B7280C">
        <w:rPr>
          <w:rFonts w:cs="Arial"/>
          <w:sz w:val="24"/>
          <w:szCs w:val="24"/>
        </w:rPr>
        <w:instrText>HYPERLINK "https://www.scottishhumanrights.com/media/2302/hrcs-upr-workshops-summary-march-2022-vfinal.pdf"</w:instrText>
      </w:r>
      <w:r w:rsidR="00A15B0D" w:rsidRPr="00B7280C">
        <w:rPr>
          <w:rFonts w:cs="Arial"/>
          <w:sz w:val="24"/>
          <w:szCs w:val="24"/>
        </w:rPr>
      </w:r>
      <w:r w:rsidR="00A15B0D" w:rsidRPr="00B7280C">
        <w:rPr>
          <w:rFonts w:cs="Arial"/>
          <w:sz w:val="24"/>
          <w:szCs w:val="24"/>
        </w:rPr>
        <w:fldChar w:fldCharType="separate"/>
      </w:r>
      <w:r w:rsidR="00A15B0D" w:rsidRPr="00B7280C">
        <w:rPr>
          <w:rStyle w:val="Hyperlink"/>
          <w:rFonts w:cs="Arial"/>
          <w:sz w:val="24"/>
          <w:szCs w:val="24"/>
        </w:rPr>
        <w:t>Human Rights Consortium Scotland (2021)</w:t>
      </w:r>
      <w:r w:rsidR="00A15B0D" w:rsidRPr="00B7280C">
        <w:rPr>
          <w:rStyle w:val="Hyperlink"/>
        </w:rPr>
        <w:t xml:space="preserve"> </w:t>
      </w:r>
      <w:r w:rsidR="00A15B0D" w:rsidRPr="00B7280C">
        <w:rPr>
          <w:rStyle w:val="Hyperlink"/>
          <w:rFonts w:cs="Arial"/>
          <w:sz w:val="24"/>
          <w:szCs w:val="24"/>
        </w:rPr>
        <w:t xml:space="preserve">Summary of points raised in Scotland’s Human Rights Report Card: Universal Periodic Review civil society workshops in </w:t>
      </w:r>
    </w:p>
    <w:p w14:paraId="229E22D2" w14:textId="29A49EAF" w:rsidR="00343BCB" w:rsidRPr="00B7280C" w:rsidRDefault="00A15B0D" w:rsidP="00A15B0D">
      <w:pPr>
        <w:pStyle w:val="EndnoteText"/>
        <w:rPr>
          <w:rFonts w:cs="Arial"/>
          <w:sz w:val="24"/>
          <w:szCs w:val="24"/>
        </w:rPr>
      </w:pPr>
      <w:r w:rsidRPr="00B7280C">
        <w:rPr>
          <w:rStyle w:val="Hyperlink"/>
          <w:rFonts w:cs="Arial"/>
          <w:sz w:val="24"/>
          <w:szCs w:val="24"/>
        </w:rPr>
        <w:t>November -December 2021</w:t>
      </w:r>
      <w:r w:rsidRPr="00B7280C">
        <w:rPr>
          <w:rFonts w:cs="Arial"/>
          <w:sz w:val="24"/>
          <w:szCs w:val="24"/>
        </w:rPr>
        <w:fldChar w:fldCharType="end"/>
      </w:r>
    </w:p>
  </w:endnote>
  <w:endnote w:id="95">
    <w:p w14:paraId="3D08F9A2" w14:textId="75A0C99D" w:rsidR="009A5798" w:rsidRPr="00B928E4" w:rsidRDefault="009A5798" w:rsidP="00190DBB">
      <w:pPr>
        <w:pStyle w:val="EndnoteText"/>
        <w:rPr>
          <w:rFonts w:cs="Arial"/>
          <w:sz w:val="24"/>
          <w:szCs w:val="24"/>
        </w:rPr>
      </w:pPr>
      <w:r w:rsidRPr="00B7280C">
        <w:rPr>
          <w:rStyle w:val="EndnoteReference"/>
          <w:rFonts w:cs="Arial"/>
          <w:sz w:val="24"/>
          <w:szCs w:val="24"/>
        </w:rPr>
        <w:endnoteRef/>
      </w:r>
      <w:r w:rsidRPr="00B7280C">
        <w:rPr>
          <w:rFonts w:cs="Arial"/>
          <w:sz w:val="24"/>
          <w:szCs w:val="24"/>
        </w:rPr>
        <w:t xml:space="preserve"> </w:t>
      </w:r>
      <w:r w:rsidR="00CF25C4" w:rsidRPr="00B7280C">
        <w:rPr>
          <w:rFonts w:cs="Arial"/>
          <w:sz w:val="24"/>
          <w:szCs w:val="24"/>
        </w:rPr>
        <w:t>Forthcoming: SHRC (2024) Combined</w:t>
      </w:r>
      <w:r w:rsidR="00CF25C4" w:rsidRPr="00CF25C4">
        <w:rPr>
          <w:rFonts w:cs="Arial"/>
          <w:sz w:val="24"/>
          <w:szCs w:val="24"/>
        </w:rPr>
        <w:t xml:space="preserve"> twenty-fourth to twenty-sixth periodic reports submitted by the United Kingdom of Great Britain and Northern Ireland (UK) under Article 9 of the Convention on the Elimination of All Forms of Racial Discrimination: The Views of People in Scotland</w:t>
      </w:r>
      <w:r w:rsidRPr="00B928E4">
        <w:rPr>
          <w:rFonts w:cs="Arial"/>
          <w:sz w:val="24"/>
          <w:szCs w:val="24"/>
        </w:rPr>
        <w:t xml:space="preserve"> </w:t>
      </w:r>
    </w:p>
  </w:endnote>
  <w:endnote w:id="96">
    <w:p w14:paraId="706F185D" w14:textId="77777777" w:rsidR="000E24BC" w:rsidRPr="00B928E4" w:rsidRDefault="000E24B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5" w:history="1">
        <w:r w:rsidRPr="00B928E4">
          <w:rPr>
            <w:rStyle w:val="Hyperlink"/>
            <w:rFonts w:cs="Arial"/>
            <w:sz w:val="24"/>
            <w:szCs w:val="24"/>
          </w:rPr>
          <w:t>Race and the justice system research audit: findings report - gov.scot (www.gov.scot)</w:t>
        </w:r>
      </w:hyperlink>
    </w:p>
  </w:endnote>
  <w:endnote w:id="97">
    <w:p w14:paraId="2F26E314" w14:textId="77777777" w:rsidR="000E24BC" w:rsidRPr="00B928E4" w:rsidRDefault="000E24B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6" w:history="1">
        <w:r w:rsidRPr="00B928E4">
          <w:rPr>
            <w:rStyle w:val="Hyperlink"/>
            <w:rFonts w:cs="Arial"/>
            <w:sz w:val="24"/>
            <w:szCs w:val="24"/>
          </w:rPr>
          <w:t>Scottish Government (2023) Ethnicity in the Justice System: Evidence Review</w:t>
        </w:r>
      </w:hyperlink>
    </w:p>
  </w:endnote>
  <w:endnote w:id="98">
    <w:p w14:paraId="66C7FA92" w14:textId="77777777" w:rsidR="000E24BC" w:rsidRPr="00B928E4" w:rsidRDefault="000E24B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w:history="1">
        <w:r w:rsidRPr="00B928E4">
          <w:rPr>
            <w:rStyle w:val="Hyperlink"/>
            <w:rFonts w:cs="Arial"/>
            <w:sz w:val="24"/>
            <w:szCs w:val="24"/>
          </w:rPr>
          <w:t xml:space="preserve">Scottish Government: Scottish Prison Population Statistics 2022-23 </w:t>
        </w:r>
      </w:hyperlink>
    </w:p>
  </w:endnote>
  <w:endnote w:id="99">
    <w:p w14:paraId="2C3C583B" w14:textId="77777777" w:rsidR="00E9520A" w:rsidRPr="00B928E4" w:rsidRDefault="00E9520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Police Scotland, the Scottish Police Authority, the Scottish Prison Service, the Scottish Fire and Rescue Service, the Crown Office and Procurator Fiscal Service, the Scottish Courts and Tribunals Service, and the Scottish Legal Aid Board</w:t>
      </w:r>
    </w:p>
  </w:endnote>
  <w:endnote w:id="100">
    <w:p w14:paraId="22118802" w14:textId="12723119" w:rsidR="00E9520A" w:rsidRPr="00A15B0D" w:rsidRDefault="00E9520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97" w:history="1">
        <w:r w:rsidRPr="00A15B0D">
          <w:rPr>
            <w:rStyle w:val="Hyperlink"/>
            <w:rFonts w:cs="Arial"/>
            <w:sz w:val="24"/>
            <w:szCs w:val="24"/>
          </w:rPr>
          <w:t>1. Introduction - Ethnicity in the justice system: evidence review - gov.scot (www.gov.scot)</w:t>
        </w:r>
      </w:hyperlink>
    </w:p>
  </w:endnote>
  <w:endnote w:id="101">
    <w:p w14:paraId="2627C228" w14:textId="0C71B1C9" w:rsidR="00703C15" w:rsidRPr="00A15B0D" w:rsidRDefault="00703C15" w:rsidP="00190DBB">
      <w:pPr>
        <w:pStyle w:val="EndnoteText"/>
        <w:rPr>
          <w:rFonts w:cs="Arial"/>
          <w:sz w:val="24"/>
          <w:szCs w:val="24"/>
        </w:rPr>
      </w:pPr>
      <w:r w:rsidRPr="00A15B0D">
        <w:rPr>
          <w:rStyle w:val="EndnoteReference"/>
          <w:rFonts w:cs="Arial"/>
          <w:sz w:val="24"/>
          <w:szCs w:val="24"/>
        </w:rPr>
        <w:endnoteRef/>
      </w:r>
      <w:r w:rsidRPr="00A15B0D">
        <w:rPr>
          <w:rFonts w:cs="Arial"/>
          <w:sz w:val="24"/>
          <w:szCs w:val="24"/>
        </w:rPr>
        <w:t xml:space="preserve"> Forthcoming</w:t>
      </w:r>
      <w:r w:rsidR="00A15B0D" w:rsidRPr="00A15B0D">
        <w:rPr>
          <w:rFonts w:cs="Arial"/>
          <w:sz w:val="24"/>
          <w:szCs w:val="24"/>
        </w:rPr>
        <w:t xml:space="preserve"> Publication from the SHRC: Access to Justice in Prisons </w:t>
      </w:r>
    </w:p>
  </w:endnote>
  <w:endnote w:id="102">
    <w:p w14:paraId="597FA5D7" w14:textId="34ADF50A" w:rsidR="004618D2" w:rsidRPr="00B928E4" w:rsidRDefault="004618D2" w:rsidP="00190DBB">
      <w:pPr>
        <w:pStyle w:val="EndnoteText"/>
        <w:rPr>
          <w:rFonts w:cs="Arial"/>
          <w:sz w:val="24"/>
          <w:szCs w:val="24"/>
        </w:rPr>
      </w:pPr>
      <w:r w:rsidRPr="00A15B0D">
        <w:rPr>
          <w:rStyle w:val="EndnoteReference"/>
          <w:rFonts w:cs="Arial"/>
          <w:sz w:val="24"/>
          <w:szCs w:val="24"/>
        </w:rPr>
        <w:endnoteRef/>
      </w:r>
      <w:r w:rsidRPr="00A15B0D">
        <w:rPr>
          <w:rFonts w:cs="Arial"/>
          <w:sz w:val="24"/>
          <w:szCs w:val="24"/>
        </w:rPr>
        <w:t xml:space="preserve"> </w:t>
      </w:r>
      <w:r w:rsidR="004C304A" w:rsidRPr="00A15B0D">
        <w:rPr>
          <w:rFonts w:cs="Arial"/>
          <w:sz w:val="24"/>
          <w:szCs w:val="24"/>
        </w:rPr>
        <w:t xml:space="preserve"> </w:t>
      </w:r>
      <w:r w:rsidR="00A15B0D" w:rsidRPr="00A15B0D">
        <w:rPr>
          <w:rFonts w:cs="Arial"/>
          <w:sz w:val="24"/>
          <w:szCs w:val="24"/>
        </w:rPr>
        <w:t>See:</w:t>
      </w:r>
      <w:r w:rsidR="00A15B0D">
        <w:rPr>
          <w:rFonts w:cs="Arial"/>
          <w:sz w:val="24"/>
          <w:szCs w:val="24"/>
        </w:rPr>
        <w:t xml:space="preserve"> </w:t>
      </w:r>
    </w:p>
    <w:p w14:paraId="110A130F" w14:textId="613B1DFF" w:rsidR="004618D2" w:rsidRPr="00B928E4" w:rsidRDefault="00A15B0D" w:rsidP="00190DBB">
      <w:pPr>
        <w:pStyle w:val="EndnoteText"/>
        <w:numPr>
          <w:ilvl w:val="0"/>
          <w:numId w:val="31"/>
        </w:numPr>
        <w:rPr>
          <w:rFonts w:cs="Arial"/>
          <w:sz w:val="24"/>
          <w:szCs w:val="24"/>
        </w:rPr>
      </w:pPr>
      <w:hyperlink r:id="rId98" w:history="1">
        <w:r w:rsidR="004618D2" w:rsidRPr="00A15B0D">
          <w:rPr>
            <w:rStyle w:val="Hyperlink"/>
            <w:rFonts w:cs="Arial"/>
            <w:sz w:val="24"/>
            <w:szCs w:val="24"/>
          </w:rPr>
          <w:t xml:space="preserve">Banwell-Moore, R. and Tomczak, P (2022), Complaints: Mechanism for Prisoner Participation? In </w:t>
        </w:r>
        <w:r w:rsidR="004618D2" w:rsidRPr="00A15B0D">
          <w:rPr>
            <w:rStyle w:val="Hyperlink"/>
            <w:rFonts w:cs="Arial"/>
            <w:i/>
            <w:iCs/>
            <w:sz w:val="24"/>
            <w:szCs w:val="24"/>
          </w:rPr>
          <w:t>European Journal of Criminology</w:t>
        </w:r>
        <w:r w:rsidR="004618D2" w:rsidRPr="00A15B0D">
          <w:rPr>
            <w:rStyle w:val="Hyperlink"/>
            <w:rFonts w:cs="Arial"/>
            <w:sz w:val="24"/>
            <w:szCs w:val="24"/>
          </w:rPr>
          <w:t>, volume 20, issue 6.</w:t>
        </w:r>
      </w:hyperlink>
      <w:r w:rsidR="004618D2" w:rsidRPr="00B928E4">
        <w:rPr>
          <w:rFonts w:cs="Arial"/>
          <w:sz w:val="24"/>
          <w:szCs w:val="24"/>
        </w:rPr>
        <w:t xml:space="preserve"> </w:t>
      </w:r>
    </w:p>
  </w:endnote>
  <w:endnote w:id="103">
    <w:p w14:paraId="695EEEB4" w14:textId="77777777" w:rsidR="004618D2" w:rsidRPr="00B928E4" w:rsidRDefault="004618D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99" w:history="1">
        <w:r w:rsidRPr="00B928E4">
          <w:rPr>
            <w:rStyle w:val="Hyperlink"/>
            <w:rFonts w:cs="Arial"/>
            <w:sz w:val="24"/>
            <w:szCs w:val="24"/>
          </w:rPr>
          <w:t>Scottish Prison Service Equality Outcomes 2017-2020 (sps.gov.uk)</w:t>
        </w:r>
      </w:hyperlink>
    </w:p>
  </w:endnote>
  <w:endnote w:id="104">
    <w:p w14:paraId="7A4CBAB7" w14:textId="29680C5B" w:rsidR="004618D2" w:rsidRPr="00B928E4" w:rsidRDefault="004618D2" w:rsidP="00190DBB">
      <w:pPr>
        <w:pStyle w:val="EndnoteText"/>
        <w:rPr>
          <w:rFonts w:cs="Arial"/>
          <w:sz w:val="24"/>
          <w:szCs w:val="24"/>
        </w:rPr>
      </w:pPr>
      <w:r w:rsidRPr="00B928E4">
        <w:rPr>
          <w:rStyle w:val="EndnoteReference"/>
          <w:rFonts w:cs="Arial"/>
          <w:sz w:val="24"/>
          <w:szCs w:val="24"/>
        </w:rPr>
        <w:endnoteRef/>
      </w:r>
      <w:hyperlink r:id="rId100" w:history="1">
        <w:r w:rsidRPr="00B928E4">
          <w:rPr>
            <w:rStyle w:val="Hyperlink"/>
            <w:rFonts w:cs="Arial"/>
            <w:sz w:val="24"/>
            <w:szCs w:val="24"/>
          </w:rPr>
          <w:t>Scottish Prison Service Equality Outcomes 2017-2020 (sps.gov.uk)</w:t>
        </w:r>
      </w:hyperlink>
    </w:p>
  </w:endnote>
  <w:endnote w:id="105">
    <w:p w14:paraId="2E2CE4AB" w14:textId="77777777" w:rsidR="004618D2" w:rsidRPr="00A15B0D" w:rsidRDefault="004618D2" w:rsidP="00190DBB">
      <w:pPr>
        <w:pStyle w:val="EndnoteText"/>
        <w:rPr>
          <w:rFonts w:cs="Arial"/>
          <w:sz w:val="24"/>
          <w:szCs w:val="24"/>
        </w:rPr>
      </w:pPr>
      <w:r w:rsidRPr="00A15B0D">
        <w:rPr>
          <w:rStyle w:val="EndnoteReference"/>
          <w:rFonts w:cs="Arial"/>
          <w:sz w:val="24"/>
          <w:szCs w:val="24"/>
        </w:rPr>
        <w:endnoteRef/>
      </w:r>
      <w:r w:rsidRPr="00A15B0D">
        <w:rPr>
          <w:rFonts w:cs="Arial"/>
          <w:sz w:val="24"/>
          <w:szCs w:val="24"/>
        </w:rPr>
        <w:t xml:space="preserve"> All inspection reports are available at: </w:t>
      </w:r>
      <w:hyperlink r:id="rId101" w:history="1">
        <w:r w:rsidRPr="00A15B0D">
          <w:rPr>
            <w:rStyle w:val="Hyperlink"/>
            <w:rFonts w:cs="Arial"/>
            <w:sz w:val="24"/>
            <w:szCs w:val="24"/>
          </w:rPr>
          <w:t>Publications | HMIPS (prisonsinspectoratescotland.gov.uk)</w:t>
        </w:r>
      </w:hyperlink>
    </w:p>
  </w:endnote>
  <w:endnote w:id="106">
    <w:p w14:paraId="63302F0F" w14:textId="56A83501" w:rsidR="00B51C16" w:rsidRPr="00A15B0D" w:rsidRDefault="00B51C16" w:rsidP="00A15B0D">
      <w:pPr>
        <w:pStyle w:val="EndnoteText"/>
        <w:rPr>
          <w:rFonts w:cs="Arial"/>
          <w:sz w:val="24"/>
          <w:szCs w:val="24"/>
        </w:rPr>
      </w:pPr>
      <w:r w:rsidRPr="00A15B0D">
        <w:rPr>
          <w:rStyle w:val="EndnoteReference"/>
          <w:rFonts w:cs="Arial"/>
          <w:sz w:val="24"/>
          <w:szCs w:val="24"/>
        </w:rPr>
        <w:endnoteRef/>
      </w:r>
      <w:r w:rsidRPr="00A15B0D">
        <w:rPr>
          <w:rFonts w:cs="Arial"/>
          <w:sz w:val="24"/>
          <w:szCs w:val="24"/>
        </w:rPr>
        <w:t xml:space="preserve"> </w:t>
      </w:r>
      <w:hyperlink r:id="rId102" w:history="1">
        <w:r w:rsidR="00A15B0D" w:rsidRPr="00A15B0D">
          <w:rPr>
            <w:rStyle w:val="Hyperlink"/>
            <w:rFonts w:cs="Arial"/>
            <w:sz w:val="24"/>
            <w:szCs w:val="24"/>
          </w:rPr>
          <w:t xml:space="preserve">Scottish Sentencing Council </w:t>
        </w:r>
        <w:r w:rsidR="00A15B0D" w:rsidRPr="00A15B0D">
          <w:rPr>
            <w:rStyle w:val="Hyperlink"/>
            <w:rFonts w:cs="Arial"/>
            <w:sz w:val="24"/>
            <w:szCs w:val="24"/>
          </w:rPr>
          <w:t>Sentencing young people</w:t>
        </w:r>
        <w:r w:rsidR="00A15B0D" w:rsidRPr="00A15B0D">
          <w:rPr>
            <w:rStyle w:val="Hyperlink"/>
            <w:rFonts w:cs="Arial"/>
            <w:sz w:val="24"/>
            <w:szCs w:val="24"/>
          </w:rPr>
          <w:t xml:space="preserve"> </w:t>
        </w:r>
        <w:r w:rsidR="00A15B0D" w:rsidRPr="00A15B0D">
          <w:rPr>
            <w:rStyle w:val="Hyperlink"/>
            <w:rFonts w:cs="Arial"/>
            <w:sz w:val="24"/>
            <w:szCs w:val="24"/>
          </w:rPr>
          <w:t>Sentencing guideline</w:t>
        </w:r>
        <w:r w:rsidR="00A15B0D" w:rsidRPr="00A15B0D">
          <w:rPr>
            <w:rStyle w:val="Hyperlink"/>
            <w:rFonts w:cs="Arial"/>
            <w:sz w:val="24"/>
            <w:szCs w:val="24"/>
          </w:rPr>
          <w:t xml:space="preserve"> </w:t>
        </w:r>
        <w:r w:rsidR="00A15B0D" w:rsidRPr="00A15B0D">
          <w:rPr>
            <w:rStyle w:val="Hyperlink"/>
            <w:rFonts w:cs="Arial"/>
            <w:sz w:val="24"/>
            <w:szCs w:val="24"/>
          </w:rPr>
          <w:t>Effective from 26 January 2022</w:t>
        </w:r>
      </w:hyperlink>
    </w:p>
  </w:endnote>
  <w:endnote w:id="107">
    <w:p w14:paraId="66A0D991" w14:textId="28770022" w:rsidR="00B51C16" w:rsidRPr="00B928E4" w:rsidRDefault="00B51C16" w:rsidP="00190DBB">
      <w:pPr>
        <w:pStyle w:val="EndnoteText"/>
        <w:rPr>
          <w:rFonts w:cs="Arial"/>
          <w:sz w:val="24"/>
          <w:szCs w:val="24"/>
        </w:rPr>
      </w:pPr>
      <w:r w:rsidRPr="00A15B0D">
        <w:rPr>
          <w:rStyle w:val="EndnoteReference"/>
          <w:rFonts w:cs="Arial"/>
          <w:sz w:val="24"/>
          <w:szCs w:val="24"/>
        </w:rPr>
        <w:endnoteRef/>
      </w:r>
      <w:r w:rsidRPr="00A15B0D">
        <w:rPr>
          <w:rFonts w:cs="Arial"/>
          <w:sz w:val="24"/>
          <w:szCs w:val="24"/>
        </w:rPr>
        <w:t xml:space="preserve"> </w:t>
      </w:r>
      <w:hyperlink r:id="rId103" w:history="1">
        <w:r w:rsidRPr="00A15B0D">
          <w:rPr>
            <w:rStyle w:val="Hyperlink"/>
            <w:rFonts w:cs="Arial"/>
            <w:sz w:val="24"/>
            <w:szCs w:val="24"/>
          </w:rPr>
          <w:t>Secure care - Youth justice - g</w:t>
        </w:r>
        <w:r w:rsidRPr="00A15B0D">
          <w:rPr>
            <w:rStyle w:val="Hyperlink"/>
            <w:rFonts w:cs="Arial"/>
            <w:sz w:val="24"/>
            <w:szCs w:val="24"/>
          </w:rPr>
          <w:t>o</w:t>
        </w:r>
        <w:r w:rsidRPr="00A15B0D">
          <w:rPr>
            <w:rStyle w:val="Hyperlink"/>
            <w:rFonts w:cs="Arial"/>
            <w:sz w:val="24"/>
            <w:szCs w:val="24"/>
          </w:rPr>
          <w:t>v.scot (www.gov.scot)</w:t>
        </w:r>
      </w:hyperlink>
    </w:p>
  </w:endnote>
  <w:endnote w:id="108">
    <w:p w14:paraId="10514BE9" w14:textId="288907D9" w:rsidR="00703C15" w:rsidRPr="00B928E4" w:rsidRDefault="00703C15"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04" w:history="1">
        <w:r w:rsidRPr="00B928E4">
          <w:rPr>
            <w:rStyle w:val="Hyperlink"/>
            <w:rFonts w:cs="Arial"/>
            <w:sz w:val="24"/>
            <w:szCs w:val="24"/>
          </w:rPr>
          <w:t>Preparing-to-Keep-The-Promise-Comparitive-Study.pdf (cycj.org.uk)</w:t>
        </w:r>
      </w:hyperlink>
    </w:p>
  </w:endnote>
  <w:endnote w:id="109">
    <w:p w14:paraId="738C7C90" w14:textId="1AD433CF" w:rsidR="00703C15" w:rsidRPr="00B928E4" w:rsidRDefault="00703C15"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p>
    <w:p w14:paraId="6F9391FA" w14:textId="77777777" w:rsidR="00703C15" w:rsidRPr="00E8669D" w:rsidRDefault="004F4EDF" w:rsidP="00190DBB">
      <w:pPr>
        <w:pStyle w:val="EndnoteText"/>
        <w:numPr>
          <w:ilvl w:val="0"/>
          <w:numId w:val="19"/>
        </w:numPr>
        <w:rPr>
          <w:rFonts w:cs="Arial"/>
          <w:sz w:val="24"/>
          <w:szCs w:val="24"/>
        </w:rPr>
      </w:pPr>
      <w:hyperlink r:id="rId105" w:history="1">
        <w:r w:rsidR="00703C15" w:rsidRPr="00E8669D">
          <w:rPr>
            <w:rStyle w:val="Hyperlink"/>
            <w:rFonts w:cs="Arial"/>
            <w:sz w:val="24"/>
            <w:szCs w:val="24"/>
          </w:rPr>
          <w:t>Police Scotland: Racism, sexism and homophobia uncovered in review - BBC News</w:t>
        </w:r>
      </w:hyperlink>
      <w:r w:rsidR="00703C15" w:rsidRPr="00E8669D">
        <w:rPr>
          <w:rFonts w:cs="Arial"/>
          <w:sz w:val="24"/>
          <w:szCs w:val="24"/>
        </w:rPr>
        <w:t>.</w:t>
      </w:r>
    </w:p>
    <w:p w14:paraId="0B5412CB" w14:textId="77777777" w:rsidR="00703C15" w:rsidRPr="00E8669D" w:rsidRDefault="004F4EDF" w:rsidP="00190DBB">
      <w:pPr>
        <w:pStyle w:val="EndnoteText"/>
        <w:numPr>
          <w:ilvl w:val="0"/>
          <w:numId w:val="19"/>
        </w:numPr>
        <w:rPr>
          <w:rFonts w:cs="Arial"/>
          <w:sz w:val="24"/>
          <w:szCs w:val="24"/>
        </w:rPr>
      </w:pPr>
      <w:hyperlink r:id="rId106" w:history="1">
        <w:r w:rsidR="00703C15" w:rsidRPr="00E8669D">
          <w:rPr>
            <w:rStyle w:val="Hyperlink"/>
            <w:rFonts w:cs="Arial"/>
            <w:sz w:val="24"/>
            <w:szCs w:val="24"/>
          </w:rPr>
          <w:t>Police Scotland chief says force is institutionally racist - BBC News</w:t>
        </w:r>
      </w:hyperlink>
    </w:p>
  </w:endnote>
  <w:endnote w:id="110">
    <w:p w14:paraId="42361A53" w14:textId="5A4269D7" w:rsidR="00703C15" w:rsidRPr="00E8669D" w:rsidRDefault="00703C15"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107" w:anchor=":~:text=Under%20Policing%20Together%20we%20will,our%20history%20and%20power%20imbalances." w:history="1">
        <w:r w:rsidRPr="00E8669D">
          <w:rPr>
            <w:rStyle w:val="Hyperlink"/>
            <w:rFonts w:cs="Arial"/>
            <w:sz w:val="24"/>
            <w:szCs w:val="24"/>
          </w:rPr>
          <w:t>Building an anti-discriminatory Service - Police Scotland</w:t>
        </w:r>
      </w:hyperlink>
    </w:p>
  </w:endnote>
  <w:endnote w:id="111">
    <w:p w14:paraId="16ED0161" w14:textId="5FB79443" w:rsidR="00703C15" w:rsidRPr="00E8669D" w:rsidRDefault="00703C15" w:rsidP="00A15B0D">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hyperlink r:id="rId108" w:history="1">
        <w:r w:rsidR="00A15B0D" w:rsidRPr="00E8669D">
          <w:rPr>
            <w:rStyle w:val="Hyperlink"/>
            <w:rFonts w:cs="Arial"/>
            <w:sz w:val="24"/>
            <w:szCs w:val="24"/>
          </w:rPr>
          <w:t>Scottish Police Federation</w:t>
        </w:r>
        <w:r w:rsidR="00A15B0D" w:rsidRPr="00E8669D">
          <w:rPr>
            <w:rStyle w:val="Hyperlink"/>
          </w:rPr>
          <w:t xml:space="preserve"> </w:t>
        </w:r>
        <w:proofErr w:type="spellStart"/>
        <w:r w:rsidR="00A15B0D" w:rsidRPr="00E8669D">
          <w:rPr>
            <w:rStyle w:val="Hyperlink"/>
            <w:rFonts w:cs="Arial"/>
            <w:sz w:val="24"/>
            <w:szCs w:val="24"/>
          </w:rPr>
          <w:t>JCC</w:t>
        </w:r>
        <w:proofErr w:type="spellEnd"/>
        <w:r w:rsidR="00A15B0D" w:rsidRPr="00E8669D">
          <w:rPr>
            <w:rStyle w:val="Hyperlink"/>
            <w:rFonts w:cs="Arial"/>
            <w:sz w:val="24"/>
            <w:szCs w:val="24"/>
          </w:rPr>
          <w:t xml:space="preserve"> Circular 15 of 2023</w:t>
        </w:r>
        <w:r w:rsidR="00A15B0D" w:rsidRPr="00E8669D">
          <w:rPr>
            <w:rStyle w:val="Hyperlink"/>
            <w:rFonts w:cs="Arial"/>
            <w:sz w:val="24"/>
            <w:szCs w:val="24"/>
          </w:rPr>
          <w:t xml:space="preserve"> </w:t>
        </w:r>
        <w:r w:rsidR="00A15B0D" w:rsidRPr="00E8669D">
          <w:rPr>
            <w:rStyle w:val="Hyperlink"/>
            <w:rFonts w:cs="Arial"/>
            <w:sz w:val="24"/>
            <w:szCs w:val="24"/>
          </w:rPr>
          <w:t xml:space="preserve">Attachment: Letter to CC re his claims that </w:t>
        </w:r>
        <w:proofErr w:type="spellStart"/>
        <w:r w:rsidR="00A15B0D" w:rsidRPr="00E8669D">
          <w:rPr>
            <w:rStyle w:val="Hyperlink"/>
            <w:rFonts w:cs="Arial"/>
            <w:sz w:val="24"/>
            <w:szCs w:val="24"/>
          </w:rPr>
          <w:t>PSoS</w:t>
        </w:r>
        <w:proofErr w:type="spellEnd"/>
        <w:r w:rsidR="00A15B0D" w:rsidRPr="00E8669D">
          <w:rPr>
            <w:rStyle w:val="Hyperlink"/>
            <w:rFonts w:cs="Arial"/>
            <w:sz w:val="24"/>
            <w:szCs w:val="24"/>
          </w:rPr>
          <w:t xml:space="preserve"> is institutionally discriminatory</w:t>
        </w:r>
      </w:hyperlink>
    </w:p>
  </w:endnote>
  <w:endnote w:id="112">
    <w:p w14:paraId="613E7EDD" w14:textId="431C4DA9" w:rsidR="00B652A9" w:rsidRPr="00B928E4" w:rsidRDefault="00B652A9" w:rsidP="00190DBB">
      <w:pPr>
        <w:pStyle w:val="EndnoteText"/>
        <w:rPr>
          <w:rFonts w:cs="Arial"/>
          <w:sz w:val="24"/>
          <w:szCs w:val="24"/>
        </w:rPr>
      </w:pPr>
      <w:r w:rsidRPr="00E8669D">
        <w:rPr>
          <w:rStyle w:val="EndnoteReference"/>
          <w:rFonts w:cs="Arial"/>
          <w:sz w:val="24"/>
          <w:szCs w:val="24"/>
        </w:rPr>
        <w:endnoteRef/>
      </w:r>
      <w:r w:rsidRPr="00E8669D">
        <w:rPr>
          <w:rFonts w:cs="Arial"/>
          <w:sz w:val="24"/>
          <w:szCs w:val="24"/>
        </w:rPr>
        <w:t xml:space="preserve"> </w:t>
      </w:r>
      <w:r w:rsidR="004C304A" w:rsidRPr="00E8669D">
        <w:rPr>
          <w:rFonts w:cs="Arial"/>
          <w:sz w:val="24"/>
          <w:szCs w:val="24"/>
        </w:rPr>
        <w:t xml:space="preserve"> </w:t>
      </w:r>
      <w:r w:rsidRPr="00E8669D">
        <w:rPr>
          <w:rFonts w:cs="Arial"/>
          <w:sz w:val="24"/>
          <w:szCs w:val="24"/>
        </w:rPr>
        <w:t xml:space="preserve"> </w:t>
      </w:r>
      <w:hyperlink r:id="rId109" w:history="1">
        <w:r w:rsidRPr="00E8669D">
          <w:rPr>
            <w:rStyle w:val="Hyperlink"/>
            <w:rFonts w:cs="Arial"/>
            <w:sz w:val="24"/>
            <w:szCs w:val="24"/>
          </w:rPr>
          <w:t>Welcome | Sheku Bayoh Inquiry</w:t>
        </w:r>
      </w:hyperlink>
    </w:p>
  </w:endnote>
  <w:endnote w:id="113">
    <w:p w14:paraId="7AF29220" w14:textId="354473FF" w:rsidR="00D36A02" w:rsidRPr="00B928E4" w:rsidRDefault="00D36A0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0" w:history="1">
        <w:r w:rsidRPr="00B928E4">
          <w:rPr>
            <w:rStyle w:val="Hyperlink"/>
            <w:rFonts w:cs="Arial"/>
            <w:sz w:val="24"/>
            <w:szCs w:val="24"/>
          </w:rPr>
          <w:t>Update on hearing programme | Sheku Bayoh Inquiry</w:t>
        </w:r>
      </w:hyperlink>
    </w:p>
  </w:endnote>
  <w:endnote w:id="114">
    <w:p w14:paraId="4749A093" w14:textId="77777777" w:rsidR="000F19A3" w:rsidRPr="00B928E4" w:rsidRDefault="000F19A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1" w:history="1">
        <w:r w:rsidRPr="00B928E4">
          <w:rPr>
            <w:rStyle w:val="Hyperlink"/>
            <w:rFonts w:cs="Arial"/>
            <w:sz w:val="24"/>
            <w:szCs w:val="24"/>
          </w:rPr>
          <w:t>SBPI-00571 - List of issues for race hearing - June 2024 | Sheku Bayoh Inquiry</w:t>
        </w:r>
      </w:hyperlink>
    </w:p>
  </w:endnote>
  <w:endnote w:id="115">
    <w:p w14:paraId="5E064D26" w14:textId="5E055B50" w:rsidR="00D36A02" w:rsidRPr="006A1EC2" w:rsidRDefault="00D36A02" w:rsidP="00190DBB">
      <w:pPr>
        <w:pStyle w:val="EndnoteText"/>
        <w:rPr>
          <w:rFonts w:cs="Arial"/>
          <w:sz w:val="24"/>
          <w:szCs w:val="24"/>
        </w:rPr>
      </w:pPr>
      <w:r w:rsidRPr="006A1EC2">
        <w:rPr>
          <w:rStyle w:val="EndnoteReference"/>
          <w:rFonts w:cs="Arial"/>
          <w:sz w:val="24"/>
          <w:szCs w:val="24"/>
        </w:rPr>
        <w:endnoteRef/>
      </w:r>
      <w:r w:rsidRPr="006A1EC2">
        <w:rPr>
          <w:rFonts w:cs="Arial"/>
          <w:sz w:val="24"/>
          <w:szCs w:val="24"/>
        </w:rPr>
        <w:t xml:space="preserve"> </w:t>
      </w:r>
      <w:hyperlink r:id="rId112" w:history="1">
        <w:r w:rsidRPr="006A1EC2">
          <w:rPr>
            <w:rStyle w:val="Hyperlink"/>
            <w:rFonts w:cs="Arial"/>
            <w:sz w:val="24"/>
            <w:szCs w:val="24"/>
          </w:rPr>
          <w:t>Taking Stock Race Equality in Scotland Runnymede Trust (2020) (Lessons Learnt about ‘Race’ in Scotland)</w:t>
        </w:r>
      </w:hyperlink>
    </w:p>
  </w:endnote>
  <w:endnote w:id="116">
    <w:p w14:paraId="7C96CBB3" w14:textId="77777777" w:rsidR="00B652A9" w:rsidRPr="006A1EC2" w:rsidRDefault="00B652A9" w:rsidP="00190DBB">
      <w:pPr>
        <w:pStyle w:val="EndnoteText"/>
        <w:rPr>
          <w:rFonts w:cs="Arial"/>
          <w:sz w:val="24"/>
          <w:szCs w:val="24"/>
        </w:rPr>
      </w:pPr>
      <w:r w:rsidRPr="006A1EC2">
        <w:rPr>
          <w:rStyle w:val="EndnoteReference"/>
          <w:rFonts w:cs="Arial"/>
          <w:sz w:val="24"/>
          <w:szCs w:val="24"/>
        </w:rPr>
        <w:endnoteRef/>
      </w:r>
      <w:r w:rsidRPr="006A1EC2">
        <w:rPr>
          <w:rFonts w:cs="Arial"/>
          <w:sz w:val="24"/>
          <w:szCs w:val="24"/>
        </w:rPr>
        <w:t xml:space="preserve"> </w:t>
      </w:r>
      <w:hyperlink r:id="rId113" w:history="1">
        <w:r w:rsidRPr="006A1EC2">
          <w:rPr>
            <w:rStyle w:val="Hyperlink"/>
            <w:rFonts w:cs="Arial"/>
            <w:sz w:val="24"/>
            <w:szCs w:val="24"/>
          </w:rPr>
          <w:t>Scottish Government (2023) Ethnicity in the Justice System: Evidence Review</w:t>
        </w:r>
      </w:hyperlink>
    </w:p>
  </w:endnote>
  <w:endnote w:id="117">
    <w:p w14:paraId="4D425128" w14:textId="515A1673" w:rsidR="008D755D" w:rsidRPr="006A1EC2" w:rsidRDefault="008D755D" w:rsidP="00190DBB">
      <w:pPr>
        <w:pStyle w:val="EndnoteText"/>
        <w:rPr>
          <w:rFonts w:cs="Arial"/>
          <w:sz w:val="24"/>
          <w:szCs w:val="24"/>
        </w:rPr>
      </w:pPr>
      <w:r w:rsidRPr="006A1EC2">
        <w:rPr>
          <w:rStyle w:val="EndnoteReference"/>
          <w:rFonts w:cs="Arial"/>
          <w:sz w:val="24"/>
          <w:szCs w:val="24"/>
        </w:rPr>
        <w:endnoteRef/>
      </w:r>
      <w:r w:rsidRPr="006A1EC2">
        <w:rPr>
          <w:rFonts w:cs="Arial"/>
          <w:sz w:val="24"/>
          <w:szCs w:val="24"/>
        </w:rPr>
        <w:t xml:space="preserve"> </w:t>
      </w:r>
      <w:hyperlink r:id="rId114" w:history="1">
        <w:r w:rsidR="006A1EC2" w:rsidRPr="006A1EC2">
          <w:rPr>
            <w:rStyle w:val="Hyperlink"/>
            <w:rFonts w:cs="Arial"/>
            <w:sz w:val="24"/>
            <w:szCs w:val="24"/>
          </w:rPr>
          <w:t>Police Scotland (2024) Use of Force Quarter 3</w:t>
        </w:r>
      </w:hyperlink>
    </w:p>
  </w:endnote>
  <w:endnote w:id="118">
    <w:p w14:paraId="7D7A5DFD" w14:textId="5A48EB04" w:rsidR="008D755D" w:rsidRPr="00B928E4" w:rsidRDefault="008D755D" w:rsidP="00190DBB">
      <w:pPr>
        <w:pStyle w:val="EndnoteText"/>
        <w:rPr>
          <w:rFonts w:cs="Arial"/>
          <w:sz w:val="24"/>
          <w:szCs w:val="24"/>
        </w:rPr>
      </w:pPr>
      <w:r w:rsidRPr="006A1EC2">
        <w:rPr>
          <w:rStyle w:val="EndnoteReference"/>
          <w:rFonts w:cs="Arial"/>
          <w:sz w:val="24"/>
          <w:szCs w:val="24"/>
        </w:rPr>
        <w:endnoteRef/>
      </w:r>
      <w:r w:rsidRPr="006A1EC2">
        <w:rPr>
          <w:rFonts w:cs="Arial"/>
          <w:sz w:val="24"/>
          <w:szCs w:val="24"/>
        </w:rPr>
        <w:t xml:space="preserve"> </w:t>
      </w:r>
      <w:hyperlink r:id="rId115" w:history="1">
        <w:r w:rsidRPr="006A1EC2">
          <w:rPr>
            <w:rStyle w:val="Hyperlink"/>
            <w:rFonts w:cs="Arial"/>
            <w:sz w:val="24"/>
            <w:szCs w:val="24"/>
          </w:rPr>
          <w:t>Lord Advocate’s Guidelines on the Detention, Treatment and Questioning of Persons under Section 41 and Schedule 8 of the Terrorism Act 2000, and Section 23 of the Counter-Terrorism Act 2008 (copfs.gov.uk)</w:t>
        </w:r>
      </w:hyperlink>
    </w:p>
  </w:endnote>
  <w:endnote w:id="119">
    <w:p w14:paraId="6EC078AB" w14:textId="713595F5" w:rsidR="00D032B7" w:rsidRPr="00B928E4" w:rsidRDefault="00D032B7" w:rsidP="00190DBB">
      <w:pPr>
        <w:pStyle w:val="EndnoteText"/>
        <w:rPr>
          <w:rFonts w:cs="Arial"/>
          <w:sz w:val="24"/>
          <w:szCs w:val="24"/>
        </w:rPr>
      </w:pPr>
      <w:r w:rsidRPr="00B928E4">
        <w:rPr>
          <w:rStyle w:val="EndnoteReference"/>
          <w:rFonts w:cs="Arial"/>
          <w:sz w:val="24"/>
          <w:szCs w:val="24"/>
        </w:rPr>
        <w:endnoteRef/>
      </w:r>
      <w:r w:rsidR="006A1EC2">
        <w:rPr>
          <w:rFonts w:cs="Arial"/>
          <w:sz w:val="24"/>
          <w:szCs w:val="24"/>
        </w:rPr>
        <w:t xml:space="preserve"> </w:t>
      </w:r>
      <w:hyperlink r:id="rId116" w:history="1">
        <w:r w:rsidR="006A1EC2" w:rsidRPr="006A1EC2">
          <w:rPr>
            <w:rStyle w:val="Hyperlink"/>
            <w:rFonts w:cs="Arial"/>
            <w:sz w:val="24"/>
            <w:szCs w:val="24"/>
          </w:rPr>
          <w:t xml:space="preserve">Report of the Independent Reviewer of Terrorism Legislation (2023) </w:t>
        </w:r>
        <w:r w:rsidRPr="006A1EC2">
          <w:rPr>
            <w:rStyle w:val="Hyperlink"/>
            <w:rFonts w:cs="Arial"/>
            <w:sz w:val="24"/>
            <w:szCs w:val="24"/>
          </w:rPr>
          <w:t>The Terrorism Ac</w:t>
        </w:r>
        <w:r w:rsidRPr="006A1EC2">
          <w:rPr>
            <w:rStyle w:val="Hyperlink"/>
            <w:rFonts w:cs="Arial"/>
            <w:sz w:val="24"/>
            <w:szCs w:val="24"/>
          </w:rPr>
          <w:t>t</w:t>
        </w:r>
        <w:r w:rsidRPr="006A1EC2">
          <w:rPr>
            <w:rStyle w:val="Hyperlink"/>
            <w:rFonts w:cs="Arial"/>
            <w:sz w:val="24"/>
            <w:szCs w:val="24"/>
          </w:rPr>
          <w:t>s in 2021 (publishing.service.gov.uk)</w:t>
        </w:r>
      </w:hyperlink>
    </w:p>
  </w:endnote>
  <w:endnote w:id="120">
    <w:p w14:paraId="3359306E" w14:textId="09529B89" w:rsidR="006676C3" w:rsidRPr="00B928E4" w:rsidRDefault="006676C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7" w:history="1">
        <w:r w:rsidRPr="00B928E4">
          <w:rPr>
            <w:rStyle w:val="Hyperlink"/>
            <w:rFonts w:cs="Arial"/>
            <w:sz w:val="24"/>
            <w:szCs w:val="24"/>
          </w:rPr>
          <w:t>Scottish Government (2023) Understanding extremism in Scotland: Research findings (www.gov.scot)</w:t>
        </w:r>
      </w:hyperlink>
    </w:p>
  </w:endnote>
  <w:endnote w:id="121">
    <w:p w14:paraId="259CAADC" w14:textId="77777777" w:rsidR="00D36A02" w:rsidRPr="00B928E4" w:rsidRDefault="00D36A0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8" w:history="1">
        <w:r w:rsidRPr="00B928E4">
          <w:rPr>
            <w:rStyle w:val="Hyperlink"/>
            <w:rFonts w:cs="Arial"/>
            <w:sz w:val="24"/>
            <w:szCs w:val="24"/>
          </w:rPr>
          <w:t>Safer Communities and Justice Statistics Monthly Data Report : May 2024 edition (www.gov.scot)</w:t>
        </w:r>
      </w:hyperlink>
    </w:p>
  </w:endnote>
  <w:endnote w:id="122">
    <w:p w14:paraId="495BC14B" w14:textId="77777777" w:rsidR="00A046C2" w:rsidRPr="00B928E4" w:rsidRDefault="00A046C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19" w:history="1">
        <w:r w:rsidRPr="00B928E4">
          <w:rPr>
            <w:rStyle w:val="Hyperlink"/>
            <w:rFonts w:cs="Arial"/>
            <w:sz w:val="24"/>
            <w:szCs w:val="24"/>
          </w:rPr>
          <w:t>An updated study into the characteristics of police recorded hate crime in Scotland (www.gov.scot)</w:t>
        </w:r>
      </w:hyperlink>
    </w:p>
  </w:endnote>
  <w:endnote w:id="123">
    <w:p w14:paraId="60134372" w14:textId="2B32434A" w:rsidR="00A046C2" w:rsidRPr="00B928E4" w:rsidRDefault="00A046C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0" w:history="1">
        <w:r w:rsidRPr="00B928E4">
          <w:rPr>
            <w:rStyle w:val="cf01"/>
            <w:rFonts w:ascii="Arial" w:hAnsi="Arial" w:cs="Arial"/>
            <w:color w:val="0000FF"/>
            <w:sz w:val="24"/>
            <w:szCs w:val="24"/>
            <w:u w:val="single"/>
          </w:rPr>
          <w:t>Hate Crime in Scotland 2022-23 | COPFS</w:t>
        </w:r>
      </w:hyperlink>
    </w:p>
  </w:endnote>
  <w:endnote w:id="124">
    <w:p w14:paraId="34A33CB5" w14:textId="575D9D97" w:rsidR="004A7A6F" w:rsidRPr="00B928E4" w:rsidRDefault="004A7A6F" w:rsidP="00623C4F">
      <w:pPr>
        <w:spacing w:before="0" w:after="0" w:line="240" w:lineRule="auto"/>
        <w:rPr>
          <w:rFonts w:eastAsia="Times New Roman" w:cs="Arial"/>
          <w:b/>
          <w:bCs/>
          <w:color w:val="000000"/>
          <w:sz w:val="24"/>
          <w:szCs w:val="24"/>
          <w:lang w:eastAsia="en-GB"/>
        </w:rPr>
      </w:pPr>
      <w:r w:rsidRPr="00B928E4">
        <w:rPr>
          <w:rStyle w:val="EndnoteReference"/>
          <w:rFonts w:cs="Arial"/>
          <w:sz w:val="24"/>
          <w:szCs w:val="24"/>
        </w:rPr>
        <w:endnoteRef/>
      </w:r>
      <w:r w:rsidRPr="00B928E4">
        <w:rPr>
          <w:rFonts w:cs="Arial"/>
          <w:sz w:val="24"/>
          <w:szCs w:val="24"/>
        </w:rPr>
        <w:t xml:space="preserve"> </w:t>
      </w:r>
      <w:hyperlink r:id="rId121" w:history="1">
        <w:r w:rsidRPr="00B928E4">
          <w:rPr>
            <w:rStyle w:val="Hyperlink"/>
            <w:rFonts w:cs="Arial"/>
            <w:sz w:val="24"/>
            <w:szCs w:val="24"/>
          </w:rPr>
          <w:t>Supporting documents - Police recorded hate crime - characteristics: updated study - gov.scot (www.gov.scot)</w:t>
        </w:r>
      </w:hyperlink>
      <w:r w:rsidRPr="00B928E4">
        <w:rPr>
          <w:rFonts w:cs="Arial"/>
          <w:sz w:val="24"/>
          <w:szCs w:val="24"/>
        </w:rPr>
        <w:t xml:space="preserve"> tables. </w:t>
      </w:r>
      <w:r w:rsidRPr="00B928E4">
        <w:rPr>
          <w:rFonts w:eastAsia="Times New Roman" w:cs="Arial"/>
          <w:color w:val="000000"/>
          <w:sz w:val="24"/>
          <w:szCs w:val="24"/>
          <w:lang w:eastAsia="en-GB"/>
        </w:rPr>
        <w:t>Table 17. What prejudice was shown by the perpetrators, by hate aggravator</w:t>
      </w:r>
    </w:p>
  </w:endnote>
  <w:endnote w:id="125">
    <w:p w14:paraId="2D9828AD" w14:textId="4775C18E" w:rsidR="00BF213C" w:rsidRPr="00B928E4" w:rsidRDefault="00BF213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045784" w:rsidRPr="00B7280C">
        <w:rPr>
          <w:rFonts w:cs="Arial"/>
          <w:sz w:val="24"/>
          <w:szCs w:val="24"/>
        </w:rPr>
        <w:t>Forthcoming: SHRC (2024) Combined</w:t>
      </w:r>
      <w:r w:rsidR="00045784" w:rsidRPr="00CF25C4">
        <w:rPr>
          <w:rFonts w:cs="Arial"/>
          <w:sz w:val="24"/>
          <w:szCs w:val="24"/>
        </w:rPr>
        <w:t xml:space="preserve"> twenty-fourth to twenty-sixth periodic reports submitted by the United Kingdom of Great Britain and Northern Ireland (UK) under Article 9 of the Convention on the Elimination of All Forms of Racial Discrimination: The Views of People in Scotland</w:t>
      </w:r>
    </w:p>
  </w:endnote>
  <w:endnote w:id="126">
    <w:p w14:paraId="51EBA522" w14:textId="0262C1A7"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2" w:history="1">
        <w:r w:rsidRPr="00B928E4">
          <w:rPr>
            <w:rStyle w:val="Hyperlink"/>
            <w:rFonts w:cs="Arial"/>
            <w:sz w:val="24"/>
            <w:szCs w:val="24"/>
          </w:rPr>
          <w:t>National referral mechanism guidance: adult (Northern Ireland and Scotland) - GOV.UK (www.gov.uk)</w:t>
        </w:r>
      </w:hyperlink>
    </w:p>
  </w:endnote>
  <w:endnote w:id="127">
    <w:p w14:paraId="582AE74F" w14:textId="570DA7C3"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3" w:history="1">
        <w:r w:rsidRPr="00B928E4">
          <w:rPr>
            <w:rStyle w:val="Hyperlink"/>
            <w:rFonts w:cs="Arial"/>
            <w:sz w:val="24"/>
            <w:szCs w:val="24"/>
          </w:rPr>
          <w:t>The National Referral Mechanism: A Five Year Review | ECPAT UK</w:t>
        </w:r>
      </w:hyperlink>
    </w:p>
  </w:endnote>
  <w:endnote w:id="128">
    <w:p w14:paraId="00F8B95D" w14:textId="427CE716"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4" w:history="1">
        <w:r w:rsidRPr="00B928E4">
          <w:rPr>
            <w:rStyle w:val="Hyperlink"/>
            <w:rFonts w:cs="Arial"/>
            <w:sz w:val="24"/>
            <w:szCs w:val="24"/>
          </w:rPr>
          <w:t>Modern Slavery: National Referral Mechanism and Duty to Notify statistics UK, end of year summary, 2020 - GOV.UK (www.gov.uk)</w:t>
        </w:r>
      </w:hyperlink>
    </w:p>
  </w:endnote>
  <w:endnote w:id="129">
    <w:p w14:paraId="60EBDB55" w14:textId="17C5DCD5"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5" w:history="1">
        <w:r w:rsidRPr="00B928E4">
          <w:rPr>
            <w:rStyle w:val="Hyperlink"/>
            <w:rFonts w:cs="Arial"/>
            <w:sz w:val="24"/>
            <w:szCs w:val="24"/>
          </w:rPr>
          <w:t>New data: Majority of trafficking claims found to be ‘positive’ after reconsideration – After Exploitation</w:t>
        </w:r>
      </w:hyperlink>
    </w:p>
  </w:endnote>
  <w:endnote w:id="130">
    <w:p w14:paraId="3A53B634" w14:textId="17AEB7EF" w:rsidR="00A44593" w:rsidRPr="00E8669D" w:rsidRDefault="00A44593" w:rsidP="004F4EDF">
      <w:pPr>
        <w:pStyle w:val="Heading3"/>
      </w:pPr>
      <w:r w:rsidRPr="00E8669D">
        <w:rPr>
          <w:rStyle w:val="EndnoteReference"/>
          <w:color w:val="0000FF"/>
        </w:rPr>
        <w:endnoteRef/>
      </w:r>
      <w:r w:rsidRPr="00E8669D">
        <w:t xml:space="preserve"> </w:t>
      </w:r>
      <w:hyperlink r:id="rId126" w:tgtFrame="_self" w:history="1">
        <w:r w:rsidRPr="00E8669D">
          <w:rPr>
            <w:rStyle w:val="Hyperlink"/>
            <w14:textFill>
              <w14:solidFill>
                <w14:srgbClr w14:val="0000FF">
                  <w14:lumMod w14:val="75000"/>
                </w14:srgbClr>
              </w14:solidFill>
            </w14:textFill>
          </w:rPr>
          <w:t>Modern Slavery: National Referral Mechanism and Duty to Notify statistics UK, quarter 1 2024 – January to March: data tables</w:t>
        </w:r>
      </w:hyperlink>
    </w:p>
  </w:endnote>
  <w:endnote w:id="131">
    <w:p w14:paraId="0E9A99CD" w14:textId="7C26BF05"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7" w:history="1">
        <w:r w:rsidRPr="00B928E4">
          <w:rPr>
            <w:rStyle w:val="Hyperlink"/>
            <w:rFonts w:cs="Arial"/>
            <w:sz w:val="24"/>
            <w:szCs w:val="24"/>
          </w:rPr>
          <w:t>Lord Advocate’s instructions: Non-prosecution of victims of human trafficking | COPFS</w:t>
        </w:r>
      </w:hyperlink>
    </w:p>
  </w:endnote>
  <w:endnote w:id="132">
    <w:p w14:paraId="5C0B0538" w14:textId="0F0413B0"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28" w:history="1">
        <w:hyperlink r:id="rId129" w:history="1">
          <w:r w:rsidRPr="00B928E4">
            <w:rPr>
              <w:rStyle w:val="Hyperlink"/>
              <w:rFonts w:cs="Arial"/>
              <w:sz w:val="24"/>
              <w:szCs w:val="24"/>
            </w:rPr>
            <w:t>Human Trafficking and Exploitation (Scotland) Act 2015 (legislation.gov.uk)</w:t>
          </w:r>
        </w:hyperlink>
      </w:hyperlink>
    </w:p>
  </w:endnote>
  <w:endnote w:id="133">
    <w:p w14:paraId="2DD41494" w14:textId="40B62B06"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0" w:history="1">
        <w:r w:rsidRPr="00B928E4">
          <w:rPr>
            <w:rStyle w:val="Hyperlink"/>
            <w:rFonts w:cs="Arial"/>
            <w:sz w:val="24"/>
            <w:szCs w:val="24"/>
          </w:rPr>
          <w:t>Trafficked children locked in Scots jails in breach of rights law, activists say | The National</w:t>
        </w:r>
      </w:hyperlink>
    </w:p>
  </w:endnote>
  <w:endnote w:id="134">
    <w:p w14:paraId="3C26466F" w14:textId="580BBA40"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1" w:history="1">
        <w:r w:rsidRPr="00B928E4">
          <w:rPr>
            <w:rStyle w:val="Hyperlink"/>
            <w:rFonts w:cs="Arial"/>
            <w:sz w:val="24"/>
            <w:szCs w:val="24"/>
          </w:rPr>
          <w:t>Statement: Trafficked children detained in Young Offenders Institutions - The Children and Young People's Commissioner Scotland (cypcs.org.uk)</w:t>
        </w:r>
      </w:hyperlink>
    </w:p>
  </w:endnote>
  <w:endnote w:id="135">
    <w:p w14:paraId="2368F3E8" w14:textId="588F837D"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2" w:history="1">
        <w:r w:rsidRPr="00B928E4">
          <w:rPr>
            <w:rStyle w:val="Hyperlink"/>
            <w:rFonts w:cs="Arial"/>
            <w:sz w:val="24"/>
            <w:szCs w:val="24"/>
          </w:rPr>
          <w:t>Slavery and human trafficking: guidance for businesses - gov.scot (www.gov.scot)</w:t>
        </w:r>
      </w:hyperlink>
    </w:p>
  </w:endnote>
  <w:endnote w:id="136">
    <w:p w14:paraId="0C61CE1F" w14:textId="619647F3" w:rsidR="00343BCB" w:rsidRPr="00B928E4" w:rsidRDefault="00343BC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3" w:history="1">
        <w:r w:rsidRPr="00B928E4">
          <w:rPr>
            <w:rStyle w:val="Hyperlink"/>
            <w:rFonts w:cs="Arial"/>
            <w:sz w:val="24"/>
            <w:szCs w:val="24"/>
          </w:rPr>
          <w:t>Transparency in supply chains - extension: inclusion of Scottish public bodies - consultation - gov.scot (www.gov.scot)</w:t>
        </w:r>
      </w:hyperlink>
    </w:p>
  </w:endnote>
  <w:endnote w:id="137">
    <w:p w14:paraId="0E0B0879" w14:textId="5BCA4645" w:rsidR="00897EDC" w:rsidRPr="00B928E4" w:rsidRDefault="00897E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4" w:history="1">
        <w:r w:rsidRPr="00B928E4">
          <w:rPr>
            <w:rStyle w:val="Hyperlink"/>
            <w:rFonts w:cs="Arial"/>
            <w:sz w:val="24"/>
            <w:szCs w:val="24"/>
          </w:rPr>
          <w:t>UK: Protect unaccompanied children seeking asylum say UN experts | OHCHR</w:t>
        </w:r>
      </w:hyperlink>
    </w:p>
  </w:endnote>
  <w:endnote w:id="138">
    <w:p w14:paraId="5850C84C" w14:textId="05A2774D" w:rsidR="00897EDC" w:rsidRPr="00B928E4" w:rsidRDefault="00897E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35" w:history="1">
        <w:r w:rsidRPr="00B928E4">
          <w:rPr>
            <w:rStyle w:val="Hyperlink"/>
            <w:rFonts w:cs="Arial"/>
            <w:sz w:val="24"/>
            <w:szCs w:val="24"/>
          </w:rPr>
          <w:t>Over 100 charities call for action on children going missing from Home Office hotels, at risk of trafficking and exploitation | ECPAT UK</w:t>
        </w:r>
      </w:hyperlink>
    </w:p>
  </w:endnote>
  <w:endnote w:id="139">
    <w:p w14:paraId="2E20EA3F" w14:textId="341C9D2C" w:rsidR="00897EDC" w:rsidRPr="00B928E4" w:rsidRDefault="00897ED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For example, </w:t>
      </w:r>
      <w:r w:rsidR="004C304A" w:rsidRPr="00B928E4">
        <w:rPr>
          <w:rFonts w:cs="Arial"/>
          <w:sz w:val="24"/>
          <w:szCs w:val="24"/>
        </w:rPr>
        <w:t xml:space="preserve"> </w:t>
      </w:r>
      <w:r w:rsidRPr="00B928E4">
        <w:rPr>
          <w:rFonts w:cs="Arial"/>
          <w:sz w:val="24"/>
          <w:szCs w:val="24"/>
        </w:rPr>
        <w:t xml:space="preserve"> </w:t>
      </w:r>
    </w:p>
    <w:p w14:paraId="3FC7362C" w14:textId="77777777" w:rsidR="00897EDC" w:rsidRPr="00B928E4" w:rsidRDefault="004F4EDF" w:rsidP="00190DBB">
      <w:pPr>
        <w:pStyle w:val="EndnoteText"/>
        <w:numPr>
          <w:ilvl w:val="0"/>
          <w:numId w:val="18"/>
        </w:numPr>
        <w:rPr>
          <w:rFonts w:cs="Arial"/>
          <w:sz w:val="24"/>
          <w:szCs w:val="24"/>
        </w:rPr>
      </w:pPr>
      <w:hyperlink r:id="rId136" w:history="1">
        <w:r w:rsidR="00897EDC" w:rsidRPr="00B928E4">
          <w:rPr>
            <w:rStyle w:val="Hyperlink"/>
            <w:rFonts w:cs="Arial"/>
            <w:sz w:val="24"/>
            <w:szCs w:val="24"/>
          </w:rPr>
          <w:t>Legal limbo: unaccompanied children in hotels denied care and protection | Helen Bamber</w:t>
        </w:r>
      </w:hyperlink>
    </w:p>
    <w:p w14:paraId="5876142B" w14:textId="77777777" w:rsidR="00897EDC" w:rsidRPr="00B928E4" w:rsidRDefault="004F4EDF" w:rsidP="00190DBB">
      <w:pPr>
        <w:pStyle w:val="EndnoteText"/>
        <w:numPr>
          <w:ilvl w:val="0"/>
          <w:numId w:val="18"/>
        </w:numPr>
        <w:rPr>
          <w:rFonts w:cs="Arial"/>
          <w:sz w:val="24"/>
          <w:szCs w:val="24"/>
        </w:rPr>
      </w:pPr>
      <w:hyperlink r:id="rId137" w:history="1">
        <w:r w:rsidR="00897EDC" w:rsidRPr="00B928E4">
          <w:rPr>
            <w:rStyle w:val="Hyperlink"/>
            <w:rFonts w:cs="Arial"/>
            <w:sz w:val="24"/>
            <w:szCs w:val="24"/>
          </w:rPr>
          <w:t>Letter to Prime Minister - Children in Hotels .docx (justrightscotland.org.uk)</w:t>
        </w:r>
      </w:hyperlink>
    </w:p>
  </w:endnote>
  <w:endnote w:id="140">
    <w:p w14:paraId="56EBC2F5" w14:textId="31EE86A3" w:rsidR="00A046C2" w:rsidRPr="00B928E4" w:rsidRDefault="00A046C2"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For example</w:t>
      </w:r>
      <w:r w:rsidR="00565779">
        <w:rPr>
          <w:rFonts w:cs="Arial"/>
          <w:sz w:val="24"/>
          <w:szCs w:val="24"/>
        </w:rPr>
        <w:t>:</w:t>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p>
    <w:p w14:paraId="2DA321EC" w14:textId="5DD7CEEE" w:rsidR="00A046C2" w:rsidRPr="00565779" w:rsidRDefault="00565779" w:rsidP="00190DBB">
      <w:pPr>
        <w:pStyle w:val="EndnoteText"/>
        <w:numPr>
          <w:ilvl w:val="0"/>
          <w:numId w:val="17"/>
        </w:numPr>
        <w:rPr>
          <w:rFonts w:cs="Arial"/>
          <w:sz w:val="24"/>
          <w:szCs w:val="24"/>
        </w:rPr>
      </w:pPr>
      <w:r>
        <w:rPr>
          <w:rFonts w:cs="Arial"/>
          <w:sz w:val="24"/>
          <w:szCs w:val="24"/>
        </w:rPr>
        <w:t xml:space="preserve">SHRC </w:t>
      </w:r>
      <w:r w:rsidR="00A046C2" w:rsidRPr="00565779">
        <w:rPr>
          <w:rFonts w:cs="Arial"/>
          <w:sz w:val="24"/>
          <w:szCs w:val="24"/>
        </w:rPr>
        <w:t xml:space="preserve">submissions to the </w:t>
      </w:r>
      <w:hyperlink r:id="rId138" w:history="1">
        <w:r w:rsidR="00A046C2" w:rsidRPr="00565779">
          <w:rPr>
            <w:rStyle w:val="Hyperlink"/>
            <w:rFonts w:cs="Arial"/>
            <w:sz w:val="24"/>
            <w:szCs w:val="24"/>
          </w:rPr>
          <w:t>UPR in 201</w:t>
        </w:r>
        <w:r w:rsidRPr="00565779">
          <w:rPr>
            <w:rStyle w:val="Hyperlink"/>
            <w:rFonts w:cs="Arial"/>
            <w:sz w:val="24"/>
            <w:szCs w:val="24"/>
          </w:rPr>
          <w:t>6</w:t>
        </w:r>
      </w:hyperlink>
      <w:r>
        <w:rPr>
          <w:rFonts w:cs="Arial"/>
          <w:sz w:val="24"/>
          <w:szCs w:val="24"/>
        </w:rPr>
        <w:t xml:space="preserve"> </w:t>
      </w:r>
      <w:r w:rsidR="00A046C2" w:rsidRPr="00565779">
        <w:rPr>
          <w:rFonts w:cs="Arial"/>
          <w:sz w:val="24"/>
          <w:szCs w:val="24"/>
        </w:rPr>
        <w:t xml:space="preserve">and </w:t>
      </w:r>
      <w:hyperlink r:id="rId139" w:history="1">
        <w:r w:rsidR="00A046C2" w:rsidRPr="00565779">
          <w:rPr>
            <w:rStyle w:val="Hyperlink"/>
            <w:rFonts w:cs="Arial"/>
            <w:sz w:val="24"/>
            <w:szCs w:val="24"/>
          </w:rPr>
          <w:t>2022</w:t>
        </w:r>
      </w:hyperlink>
    </w:p>
    <w:p w14:paraId="66592A4E" w14:textId="6D2B1909" w:rsidR="00A046C2" w:rsidRPr="00565779" w:rsidRDefault="00565779" w:rsidP="00190DBB">
      <w:pPr>
        <w:pStyle w:val="EndnoteText"/>
        <w:numPr>
          <w:ilvl w:val="0"/>
          <w:numId w:val="17"/>
        </w:numPr>
        <w:rPr>
          <w:rFonts w:cs="Arial"/>
          <w:sz w:val="24"/>
          <w:szCs w:val="24"/>
        </w:rPr>
      </w:pPr>
      <w:hyperlink r:id="rId140" w:history="1">
        <w:r>
          <w:rPr>
            <w:rStyle w:val="Hyperlink"/>
            <w:rFonts w:cs="Arial"/>
            <w:sz w:val="24"/>
            <w:szCs w:val="24"/>
          </w:rPr>
          <w:t xml:space="preserve">The SHRC’s </w:t>
        </w:r>
        <w:r w:rsidR="00A046C2" w:rsidRPr="00565779">
          <w:rPr>
            <w:rStyle w:val="Hyperlink"/>
            <w:rFonts w:cs="Arial"/>
            <w:sz w:val="24"/>
            <w:szCs w:val="24"/>
          </w:rPr>
          <w:t xml:space="preserve">2015 statement on </w:t>
        </w:r>
        <w:proofErr w:type="spellStart"/>
        <w:r w:rsidR="00A046C2" w:rsidRPr="00565779">
          <w:rPr>
            <w:rStyle w:val="Hyperlink"/>
            <w:rFonts w:cs="Arial"/>
            <w:sz w:val="24"/>
            <w:szCs w:val="24"/>
          </w:rPr>
          <w:t>Dungavel</w:t>
        </w:r>
        <w:proofErr w:type="spellEnd"/>
        <w:r w:rsidR="00A046C2" w:rsidRPr="00565779">
          <w:rPr>
            <w:rStyle w:val="Hyperlink"/>
            <w:rFonts w:cs="Arial"/>
            <w:sz w:val="24"/>
            <w:szCs w:val="24"/>
          </w:rPr>
          <w:t xml:space="preserve"> Immigration Removal Centre</w:t>
        </w:r>
      </w:hyperlink>
      <w:r w:rsidR="00A046C2" w:rsidRPr="00565779">
        <w:rPr>
          <w:rFonts w:cs="Arial"/>
          <w:sz w:val="24"/>
          <w:szCs w:val="24"/>
        </w:rPr>
        <w:t xml:space="preserve">: </w:t>
      </w:r>
    </w:p>
    <w:p w14:paraId="05B8EECC" w14:textId="55BDF908" w:rsidR="00A046C2" w:rsidRPr="00B928E4" w:rsidRDefault="00565779" w:rsidP="00190DBB">
      <w:pPr>
        <w:pStyle w:val="EndnoteText"/>
        <w:numPr>
          <w:ilvl w:val="0"/>
          <w:numId w:val="17"/>
        </w:numPr>
        <w:rPr>
          <w:rFonts w:cs="Arial"/>
          <w:sz w:val="24"/>
          <w:szCs w:val="24"/>
        </w:rPr>
      </w:pPr>
      <w:hyperlink r:id="rId141" w:history="1">
        <w:r w:rsidRPr="00565779">
          <w:rPr>
            <w:rStyle w:val="Hyperlink"/>
            <w:rFonts w:cs="Arial"/>
            <w:sz w:val="24"/>
            <w:szCs w:val="24"/>
          </w:rPr>
          <w:t>SHRC Parallel Report to the C</w:t>
        </w:r>
        <w:r w:rsidRPr="00565779">
          <w:rPr>
            <w:rStyle w:val="Hyperlink"/>
            <w:rFonts w:cs="Arial"/>
            <w:sz w:val="24"/>
            <w:szCs w:val="24"/>
          </w:rPr>
          <w:t>ommittee against Torture (</w:t>
        </w:r>
        <w:proofErr w:type="spellStart"/>
        <w:r w:rsidRPr="00565779">
          <w:rPr>
            <w:rStyle w:val="Hyperlink"/>
            <w:rFonts w:cs="Arial"/>
            <w:sz w:val="24"/>
            <w:szCs w:val="24"/>
          </w:rPr>
          <w:t>UNCAT</w:t>
        </w:r>
        <w:proofErr w:type="spellEnd"/>
        <w:r w:rsidRPr="00565779">
          <w:rPr>
            <w:rStyle w:val="Hyperlink"/>
            <w:rFonts w:cs="Arial"/>
            <w:sz w:val="24"/>
            <w:szCs w:val="24"/>
          </w:rPr>
          <w:t>)</w:t>
        </w:r>
        <w:r w:rsidRPr="00565779">
          <w:rPr>
            <w:rStyle w:val="Hyperlink"/>
            <w:rFonts w:cs="Arial"/>
            <w:sz w:val="24"/>
            <w:szCs w:val="24"/>
          </w:rPr>
          <w:t xml:space="preserve"> in 2019</w:t>
        </w:r>
      </w:hyperlink>
    </w:p>
  </w:endnote>
  <w:endnote w:id="141">
    <w:p w14:paraId="2466FC28" w14:textId="3135A57C" w:rsidR="00A03126" w:rsidRPr="000D0043" w:rsidRDefault="00A03126"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r w:rsidR="004C304A" w:rsidRPr="000D0043">
        <w:rPr>
          <w:rFonts w:cs="Arial"/>
          <w:sz w:val="24"/>
          <w:szCs w:val="24"/>
        </w:rPr>
        <w:t xml:space="preserve"> </w:t>
      </w:r>
      <w:r w:rsidRPr="000D0043">
        <w:rPr>
          <w:rFonts w:cs="Arial"/>
          <w:sz w:val="24"/>
          <w:szCs w:val="24"/>
        </w:rPr>
        <w:t xml:space="preserve"> </w:t>
      </w:r>
      <w:hyperlink r:id="rId142" w:history="1">
        <w:r w:rsidRPr="000D0043">
          <w:rPr>
            <w:rStyle w:val="Hyperlink"/>
            <w:rFonts w:cs="Arial"/>
            <w:sz w:val="24"/>
            <w:szCs w:val="24"/>
          </w:rPr>
          <w:t>Report on an unannounced inspection of Dungavel Immigration Removal Centr</w:t>
        </w:r>
        <w:r w:rsidRPr="000D0043">
          <w:rPr>
            <w:rStyle w:val="Hyperlink"/>
            <w:rFonts w:cs="Arial"/>
            <w:sz w:val="24"/>
            <w:szCs w:val="24"/>
          </w:rPr>
          <w:t>e</w:t>
        </w:r>
        <w:r w:rsidRPr="000D0043">
          <w:rPr>
            <w:rStyle w:val="Hyperlink"/>
            <w:rFonts w:cs="Arial"/>
            <w:sz w:val="24"/>
            <w:szCs w:val="24"/>
          </w:rPr>
          <w:t xml:space="preserve"> by HM Chief Inspector of Prisons 19-21 July and 2-5 August 2021 (justiceinspectorates.gov.uk)</w:t>
        </w:r>
      </w:hyperlink>
    </w:p>
  </w:endnote>
  <w:endnote w:id="142">
    <w:p w14:paraId="437B4431" w14:textId="479934A1" w:rsidR="00207869" w:rsidRPr="00B928E4" w:rsidRDefault="00207869"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r w:rsidR="004C304A" w:rsidRPr="000D0043">
        <w:rPr>
          <w:rFonts w:cs="Arial"/>
          <w:sz w:val="24"/>
          <w:szCs w:val="24"/>
        </w:rPr>
        <w:t xml:space="preserve"> </w:t>
      </w:r>
      <w:r w:rsidRPr="000D0043">
        <w:rPr>
          <w:rFonts w:cs="Arial"/>
          <w:sz w:val="24"/>
          <w:szCs w:val="24"/>
        </w:rPr>
        <w:t xml:space="preserve"> </w:t>
      </w:r>
      <w:hyperlink r:id="rId143" w:history="1">
        <w:r w:rsidR="000D0043" w:rsidRPr="000D0043">
          <w:rPr>
            <w:rStyle w:val="cf01"/>
            <w:rFonts w:ascii="Arial" w:hAnsi="Arial" w:cs="Arial"/>
            <w:color w:val="0000FF"/>
            <w:sz w:val="24"/>
            <w:szCs w:val="24"/>
            <w:u w:val="single"/>
          </w:rPr>
          <w:t>BBC News (2019) C</w:t>
        </w:r>
        <w:r w:rsidRPr="000D0043">
          <w:rPr>
            <w:rStyle w:val="cf01"/>
            <w:rFonts w:ascii="Arial" w:hAnsi="Arial" w:cs="Arial"/>
            <w:color w:val="0000FF"/>
            <w:sz w:val="24"/>
            <w:szCs w:val="24"/>
            <w:u w:val="single"/>
          </w:rPr>
          <w:t xml:space="preserve">hild refugees 'still being held' at </w:t>
        </w:r>
        <w:proofErr w:type="spellStart"/>
        <w:r w:rsidRPr="000D0043">
          <w:rPr>
            <w:rStyle w:val="cf01"/>
            <w:rFonts w:ascii="Arial" w:hAnsi="Arial" w:cs="Arial"/>
            <w:color w:val="0000FF"/>
            <w:sz w:val="24"/>
            <w:szCs w:val="24"/>
            <w:u w:val="single"/>
          </w:rPr>
          <w:t>Dungavel</w:t>
        </w:r>
        <w:proofErr w:type="spellEnd"/>
        <w:r w:rsidRPr="000D0043">
          <w:rPr>
            <w:rStyle w:val="cf01"/>
            <w:rFonts w:ascii="Arial" w:hAnsi="Arial" w:cs="Arial"/>
            <w:color w:val="0000FF"/>
            <w:sz w:val="24"/>
            <w:szCs w:val="24"/>
            <w:u w:val="single"/>
          </w:rPr>
          <w:t xml:space="preserve"> centre</w:t>
        </w:r>
      </w:hyperlink>
    </w:p>
  </w:endnote>
  <w:endnote w:id="143">
    <w:p w14:paraId="31A0443A" w14:textId="0CB49247" w:rsidR="00052DEC" w:rsidRPr="00B928E4" w:rsidRDefault="00052DE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44" w:history="1">
        <w:r w:rsidRPr="00B928E4">
          <w:rPr>
            <w:rStyle w:val="Hyperlink"/>
            <w:rFonts w:cs="Arial"/>
            <w:sz w:val="24"/>
            <w:szCs w:val="24"/>
          </w:rPr>
          <w:t>Equally Safe 2023 - preventing and eradicating violence against women and girls: strategy - gov.scot (www.gov.scot)</w:t>
        </w:r>
      </w:hyperlink>
    </w:p>
  </w:endnote>
  <w:endnote w:id="144">
    <w:p w14:paraId="5064F257" w14:textId="3CB39973" w:rsidR="0032034D" w:rsidRPr="00B928E4" w:rsidRDefault="0032034D" w:rsidP="00190DBB">
      <w:pPr>
        <w:spacing w:before="0" w:after="0"/>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Scottish Government, </w:t>
      </w:r>
      <w:hyperlink w:history="1">
        <w:r w:rsidRPr="00B928E4">
          <w:rPr>
            <w:rStyle w:val="Hyperlink"/>
            <w:rFonts w:cs="Arial"/>
            <w:sz w:val="24"/>
            <w:szCs w:val="24"/>
          </w:rPr>
          <w:t>Equally Safe Short Life Delivery Plan SUMMER 2022 - AUTUMN 2023 (www.gov.scot)</w:t>
        </w:r>
      </w:hyperlink>
    </w:p>
  </w:endnote>
  <w:endnote w:id="145">
    <w:p w14:paraId="5E842FA8" w14:textId="3FA8FA08" w:rsidR="0032034D" w:rsidRPr="00B928E4" w:rsidRDefault="0032034D" w:rsidP="00190DBB">
      <w:pPr>
        <w:spacing w:before="0" w:after="0"/>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45" w:history="1">
        <w:r w:rsidRPr="000D0043">
          <w:rPr>
            <w:rStyle w:val="Hyperlink"/>
            <w:rFonts w:cs="Arial"/>
            <w:sz w:val="24"/>
            <w:szCs w:val="24"/>
          </w:rPr>
          <w:t>Rape Crisis Scotland, Delivering</w:t>
        </w:r>
        <w:r w:rsidR="000D0043" w:rsidRPr="000D0043">
          <w:rPr>
            <w:rStyle w:val="Hyperlink"/>
            <w:rFonts w:cs="Arial"/>
            <w:sz w:val="24"/>
            <w:szCs w:val="24"/>
          </w:rPr>
          <w:t xml:space="preserve"> </w:t>
        </w:r>
        <w:r w:rsidRPr="000D0043">
          <w:rPr>
            <w:rStyle w:val="Hyperlink"/>
            <w:rFonts w:cs="Arial"/>
            <w:sz w:val="24"/>
            <w:szCs w:val="24"/>
          </w:rPr>
          <w:t>sexual</w:t>
        </w:r>
        <w:r w:rsidR="000D0043" w:rsidRPr="000D0043">
          <w:rPr>
            <w:rStyle w:val="Hyperlink"/>
            <w:rFonts w:cs="Arial"/>
            <w:sz w:val="24"/>
            <w:szCs w:val="24"/>
          </w:rPr>
          <w:t xml:space="preserve"> </w:t>
        </w:r>
        <w:r w:rsidRPr="000D0043">
          <w:rPr>
            <w:rStyle w:val="Hyperlink"/>
            <w:rFonts w:cs="Arial"/>
            <w:sz w:val="24"/>
            <w:szCs w:val="24"/>
          </w:rPr>
          <w:t>suppo</w:t>
        </w:r>
        <w:r w:rsidR="000D0043" w:rsidRPr="000D0043">
          <w:rPr>
            <w:rStyle w:val="Hyperlink"/>
            <w:rFonts w:cs="Arial"/>
            <w:sz w:val="24"/>
            <w:szCs w:val="24"/>
          </w:rPr>
          <w:t>r</w:t>
        </w:r>
        <w:r w:rsidRPr="000D0043">
          <w:rPr>
            <w:rStyle w:val="Hyperlink"/>
            <w:rFonts w:cs="Arial"/>
            <w:sz w:val="24"/>
            <w:szCs w:val="24"/>
          </w:rPr>
          <w:t>t</w:t>
        </w:r>
        <w:r w:rsidR="000D0043" w:rsidRPr="000D0043">
          <w:rPr>
            <w:rStyle w:val="Hyperlink"/>
            <w:rFonts w:cs="Arial"/>
            <w:sz w:val="24"/>
            <w:szCs w:val="24"/>
          </w:rPr>
          <w:t xml:space="preserve"> </w:t>
        </w:r>
        <w:r w:rsidRPr="000D0043">
          <w:rPr>
            <w:rStyle w:val="Hyperlink"/>
            <w:rFonts w:cs="Arial"/>
            <w:sz w:val="24"/>
            <w:szCs w:val="24"/>
          </w:rPr>
          <w:t>services</w:t>
        </w:r>
        <w:r w:rsidR="000D0043" w:rsidRPr="000D0043">
          <w:rPr>
            <w:rStyle w:val="Hyperlink"/>
            <w:rFonts w:cs="Arial"/>
            <w:sz w:val="24"/>
            <w:szCs w:val="24"/>
          </w:rPr>
          <w:t xml:space="preserve"> </w:t>
        </w:r>
        <w:r w:rsidRPr="000D0043">
          <w:rPr>
            <w:rStyle w:val="Hyperlink"/>
            <w:rFonts w:cs="Arial"/>
            <w:sz w:val="24"/>
            <w:szCs w:val="24"/>
          </w:rPr>
          <w:t>that</w:t>
        </w:r>
        <w:r w:rsidR="000D0043" w:rsidRPr="000D0043">
          <w:rPr>
            <w:rStyle w:val="Hyperlink"/>
            <w:rFonts w:cs="Arial"/>
            <w:sz w:val="24"/>
            <w:szCs w:val="24"/>
          </w:rPr>
          <w:t xml:space="preserve"> </w:t>
        </w:r>
        <w:r w:rsidRPr="000D0043">
          <w:rPr>
            <w:rStyle w:val="Hyperlink"/>
            <w:rFonts w:cs="Arial"/>
            <w:sz w:val="24"/>
            <w:szCs w:val="24"/>
          </w:rPr>
          <w:t>work</w:t>
        </w:r>
        <w:r w:rsidR="000D0043" w:rsidRPr="000D0043">
          <w:rPr>
            <w:rStyle w:val="Hyperlink"/>
            <w:rFonts w:cs="Arial"/>
            <w:sz w:val="24"/>
            <w:szCs w:val="24"/>
          </w:rPr>
          <w:t xml:space="preserve"> </w:t>
        </w:r>
        <w:r w:rsidRPr="000D0043">
          <w:rPr>
            <w:rStyle w:val="Hyperlink"/>
            <w:rFonts w:cs="Arial"/>
            <w:sz w:val="24"/>
            <w:szCs w:val="24"/>
          </w:rPr>
          <w:t>for</w:t>
        </w:r>
        <w:r w:rsidR="000D0043" w:rsidRPr="000D0043">
          <w:rPr>
            <w:rStyle w:val="Hyperlink"/>
            <w:rFonts w:cs="Arial"/>
            <w:sz w:val="24"/>
            <w:szCs w:val="24"/>
          </w:rPr>
          <w:t xml:space="preserve"> </w:t>
        </w:r>
        <w:r w:rsidRPr="000D0043">
          <w:rPr>
            <w:rStyle w:val="Hyperlink"/>
            <w:rFonts w:cs="Arial"/>
            <w:sz w:val="24"/>
            <w:szCs w:val="24"/>
          </w:rPr>
          <w:t>survivors</w:t>
        </w:r>
        <w:r w:rsidR="000D0043" w:rsidRPr="000D0043">
          <w:rPr>
            <w:rStyle w:val="Hyperlink"/>
            <w:rFonts w:cs="Arial"/>
            <w:sz w:val="24"/>
            <w:szCs w:val="24"/>
          </w:rPr>
          <w:t xml:space="preserve"> </w:t>
        </w:r>
        <w:r w:rsidRPr="000D0043">
          <w:rPr>
            <w:rStyle w:val="Hyperlink"/>
            <w:rFonts w:cs="Arial"/>
            <w:sz w:val="24"/>
            <w:szCs w:val="24"/>
          </w:rPr>
          <w:t>of</w:t>
        </w:r>
        <w:r w:rsidR="000D0043" w:rsidRPr="000D0043">
          <w:rPr>
            <w:rStyle w:val="Hyperlink"/>
            <w:rFonts w:cs="Arial"/>
            <w:sz w:val="24"/>
            <w:szCs w:val="24"/>
          </w:rPr>
          <w:t xml:space="preserve"> </w:t>
        </w:r>
        <w:r w:rsidRPr="000D0043">
          <w:rPr>
            <w:rStyle w:val="Hyperlink"/>
            <w:rFonts w:cs="Arial"/>
            <w:sz w:val="24"/>
            <w:szCs w:val="24"/>
          </w:rPr>
          <w:t>colour</w:t>
        </w:r>
      </w:hyperlink>
    </w:p>
  </w:endnote>
  <w:endnote w:id="146">
    <w:p w14:paraId="10253945" w14:textId="2D5772EB" w:rsidR="0032034D" w:rsidRPr="00B928E4" w:rsidRDefault="0032034D" w:rsidP="00190DBB">
      <w:pPr>
        <w:spacing w:before="0" w:after="0"/>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146" w:history="1">
        <w:r w:rsidRPr="00B928E4">
          <w:rPr>
            <w:rStyle w:val="Hyperlink"/>
            <w:rFonts w:cs="Arial"/>
            <w:sz w:val="24"/>
            <w:szCs w:val="24"/>
          </w:rPr>
          <w:t>Met chief: Black women’s trust in policing has worsened in last year | The Independent</w:t>
        </w:r>
      </w:hyperlink>
    </w:p>
  </w:endnote>
  <w:endnote w:id="147">
    <w:p w14:paraId="7F12BB7E" w14:textId="23717604" w:rsidR="0032034D" w:rsidRPr="000D0043" w:rsidRDefault="0032034D" w:rsidP="00190DBB">
      <w:pPr>
        <w:spacing w:before="0" w:after="0"/>
        <w:rPr>
          <w:rFonts w:cs="Arial"/>
          <w:sz w:val="24"/>
          <w:szCs w:val="24"/>
        </w:rPr>
      </w:pPr>
      <w:r w:rsidRPr="000D0043">
        <w:rPr>
          <w:rStyle w:val="EndnoteReference"/>
          <w:rFonts w:cs="Arial"/>
          <w:sz w:val="24"/>
          <w:szCs w:val="24"/>
        </w:rPr>
        <w:endnoteRef/>
      </w:r>
      <w:r w:rsidRPr="000D0043">
        <w:rPr>
          <w:rFonts w:cs="Arial"/>
          <w:sz w:val="24"/>
          <w:szCs w:val="24"/>
        </w:rPr>
        <w:t xml:space="preserve"> </w:t>
      </w:r>
      <w:r w:rsidR="004C304A" w:rsidRPr="000D0043">
        <w:rPr>
          <w:rFonts w:cs="Arial"/>
          <w:sz w:val="24"/>
          <w:szCs w:val="24"/>
        </w:rPr>
        <w:t xml:space="preserve"> </w:t>
      </w:r>
      <w:r w:rsidRPr="000D0043">
        <w:rPr>
          <w:rFonts w:cs="Arial"/>
          <w:sz w:val="24"/>
          <w:szCs w:val="24"/>
        </w:rPr>
        <w:t xml:space="preserve"> </w:t>
      </w:r>
      <w:hyperlink r:id="rId147" w:history="1">
        <w:r w:rsidRPr="000D0043">
          <w:rPr>
            <w:rStyle w:val="Hyperlink"/>
            <w:rFonts w:cs="Arial"/>
            <w:sz w:val="24"/>
            <w:szCs w:val="24"/>
          </w:rPr>
          <w:t>Rape Crisis Scotland</w:t>
        </w:r>
        <w:r w:rsidR="000D0043" w:rsidRPr="000D0043">
          <w:rPr>
            <w:rStyle w:val="Hyperlink"/>
            <w:rFonts w:cs="Arial"/>
            <w:sz w:val="24"/>
            <w:szCs w:val="24"/>
          </w:rPr>
          <w:t xml:space="preserve"> () Police Responses in Scotland </w:t>
        </w:r>
      </w:hyperlink>
      <w:r w:rsidR="000D0043" w:rsidRPr="000D0043">
        <w:rPr>
          <w:rFonts w:cs="Arial"/>
          <w:sz w:val="24"/>
          <w:szCs w:val="24"/>
        </w:rPr>
        <w:t xml:space="preserve"> </w:t>
      </w:r>
    </w:p>
  </w:endnote>
  <w:endnote w:id="148">
    <w:p w14:paraId="62B0BD41" w14:textId="77777777" w:rsidR="000836F6" w:rsidRPr="000D0043" w:rsidRDefault="000836F6"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r:id="rId148" w:history="1">
        <w:r w:rsidRPr="000D0043">
          <w:rPr>
            <w:rStyle w:val="Hyperlink"/>
            <w:rFonts w:cs="Arial"/>
            <w:sz w:val="24"/>
            <w:szCs w:val="24"/>
          </w:rPr>
          <w:t>Equal Representation in Politics</w:t>
        </w:r>
      </w:hyperlink>
      <w:r w:rsidRPr="000D0043">
        <w:rPr>
          <w:rStyle w:val="Hyperlink"/>
          <w:rFonts w:cs="Arial"/>
          <w:sz w:val="24"/>
          <w:szCs w:val="24"/>
        </w:rPr>
        <w:t>: About This Toolkit</w:t>
      </w:r>
    </w:p>
  </w:endnote>
  <w:endnote w:id="149">
    <w:p w14:paraId="315953A3" w14:textId="77777777" w:rsidR="000836F6" w:rsidRPr="00B928E4" w:rsidRDefault="000836F6"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w:history="1">
        <w:r w:rsidRPr="000D0043">
          <w:rPr>
            <w:rStyle w:val="Hyperlink"/>
            <w:rFonts w:cs="Arial"/>
            <w:sz w:val="24"/>
            <w:szCs w:val="24"/>
          </w:rPr>
          <w:t xml:space="preserve">Scottish Government: Diversity in political representation in Scotland: data improvement project proposal </w:t>
        </w:r>
      </w:hyperlink>
    </w:p>
  </w:endnote>
  <w:endnote w:id="150">
    <w:p w14:paraId="6A405EFA" w14:textId="6F1D71E2" w:rsidR="00E12430" w:rsidRPr="00B928E4" w:rsidRDefault="00E1243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49" w:history="1">
        <w:r w:rsidRPr="00B928E4">
          <w:rPr>
            <w:rStyle w:val="Hyperlink"/>
            <w:rFonts w:cs="Arial"/>
            <w:sz w:val="24"/>
            <w:szCs w:val="24"/>
          </w:rPr>
          <w:t>Local Government Candidates Survey 2022 - gov.scot (www.gov.scot)</w:t>
        </w:r>
      </w:hyperlink>
    </w:p>
  </w:endnote>
  <w:endnote w:id="151">
    <w:p w14:paraId="39F6F905" w14:textId="0779028E"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0" w:history="1">
        <w:r w:rsidRPr="00B928E4">
          <w:rPr>
            <w:rStyle w:val="Hyperlink"/>
            <w:rFonts w:cs="Arial"/>
            <w:sz w:val="24"/>
            <w:szCs w:val="24"/>
          </w:rPr>
          <w:t>Scotland's Councillors 2017-2022 (improvementservice.org.uk)</w:t>
        </w:r>
      </w:hyperlink>
    </w:p>
  </w:endnote>
  <w:endnote w:id="152">
    <w:p w14:paraId="49A7AC94" w14:textId="66BFC0DB" w:rsidR="00594F29" w:rsidRPr="00B928E4" w:rsidRDefault="00594F29" w:rsidP="00190DBB">
      <w:pPr>
        <w:pStyle w:val="EndnoteText"/>
        <w:rPr>
          <w:rFonts w:cs="Arial"/>
          <w:sz w:val="24"/>
          <w:szCs w:val="24"/>
          <w:highlight w:val="cyan"/>
        </w:rPr>
      </w:pPr>
      <w:r w:rsidRPr="005E35BF">
        <w:rPr>
          <w:rStyle w:val="EndnoteReference"/>
          <w:rFonts w:cs="Arial"/>
          <w:sz w:val="24"/>
          <w:szCs w:val="24"/>
        </w:rPr>
        <w:endnoteRef/>
      </w:r>
      <w:r w:rsidRPr="005E35BF">
        <w:rPr>
          <w:rFonts w:cs="Arial"/>
          <w:sz w:val="24"/>
          <w:szCs w:val="24"/>
        </w:rPr>
        <w:t xml:space="preserve"> </w:t>
      </w:r>
      <w:r w:rsidR="005E35BF" w:rsidRPr="005E35BF">
        <w:rPr>
          <w:rFonts w:cs="Arial"/>
          <w:sz w:val="24"/>
          <w:szCs w:val="24"/>
        </w:rPr>
        <w:fldChar w:fldCharType="begin"/>
      </w:r>
      <w:r w:rsidR="005E35BF" w:rsidRPr="005E35BF">
        <w:rPr>
          <w:rFonts w:cs="Arial"/>
          <w:sz w:val="24"/>
          <w:szCs w:val="24"/>
        </w:rPr>
        <w:instrText>HYPERLINK "https://www.electoralcommission.org.uk/who-we-are-and-what-we-do/our-views-and-research/our-research/voter-identification-pilots/may-2019-voter-identification-pilot-schemes/impact-voters-experience"</w:instrText>
      </w:r>
      <w:r w:rsidR="005E35BF" w:rsidRPr="005E35BF">
        <w:rPr>
          <w:rFonts w:cs="Arial"/>
          <w:sz w:val="24"/>
          <w:szCs w:val="24"/>
        </w:rPr>
      </w:r>
      <w:r w:rsidR="005E35BF" w:rsidRPr="005E35BF">
        <w:rPr>
          <w:rFonts w:cs="Arial"/>
          <w:sz w:val="24"/>
          <w:szCs w:val="24"/>
        </w:rPr>
        <w:fldChar w:fldCharType="separate"/>
      </w:r>
      <w:r w:rsidR="005E35BF" w:rsidRPr="005E35BF">
        <w:rPr>
          <w:rStyle w:val="Hyperlink"/>
          <w:rFonts w:cs="Arial"/>
          <w:sz w:val="24"/>
          <w:szCs w:val="24"/>
        </w:rPr>
        <w:t xml:space="preserve">The Electoral Commission (2019) </w:t>
      </w:r>
      <w:r w:rsidR="005E35BF" w:rsidRPr="005E35BF">
        <w:rPr>
          <w:rStyle w:val="Hyperlink"/>
          <w:rFonts w:cs="Arial"/>
          <w:sz w:val="24"/>
          <w:szCs w:val="24"/>
        </w:rPr>
        <w:t>Voter identification pilots</w:t>
      </w:r>
      <w:r w:rsidR="005E35BF" w:rsidRPr="005E35BF">
        <w:rPr>
          <w:rStyle w:val="Hyperlink"/>
          <w:rFonts w:cs="Arial"/>
          <w:sz w:val="24"/>
          <w:szCs w:val="24"/>
        </w:rPr>
        <w:t xml:space="preserve"> </w:t>
      </w:r>
      <w:r w:rsidRPr="005E35BF">
        <w:rPr>
          <w:rStyle w:val="Hyperlink"/>
          <w:rFonts w:cs="Arial"/>
          <w:sz w:val="24"/>
          <w:szCs w:val="24"/>
        </w:rPr>
        <w:t>2. Impact on voters: experience | Electo</w:t>
      </w:r>
      <w:r w:rsidRPr="005E35BF">
        <w:rPr>
          <w:rStyle w:val="Hyperlink"/>
          <w:rFonts w:cs="Arial"/>
          <w:sz w:val="24"/>
          <w:szCs w:val="24"/>
        </w:rPr>
        <w:t>r</w:t>
      </w:r>
      <w:r w:rsidRPr="005E35BF">
        <w:rPr>
          <w:rStyle w:val="Hyperlink"/>
          <w:rFonts w:cs="Arial"/>
          <w:sz w:val="24"/>
          <w:szCs w:val="24"/>
        </w:rPr>
        <w:t>al Commission</w:t>
      </w:r>
      <w:r w:rsidR="005E35BF" w:rsidRPr="005E35BF">
        <w:rPr>
          <w:rFonts w:cs="Arial"/>
          <w:sz w:val="24"/>
          <w:szCs w:val="24"/>
        </w:rPr>
        <w:fldChar w:fldCharType="end"/>
      </w:r>
    </w:p>
  </w:endnote>
  <w:endnote w:id="153">
    <w:p w14:paraId="23FAFA30" w14:textId="5A87F7D0" w:rsidR="00594F29" w:rsidRPr="000D0043" w:rsidRDefault="00594F29"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r:id="rId151" w:history="1">
        <w:proofErr w:type="spellStart"/>
        <w:r w:rsidR="00934431" w:rsidRPr="000D0043">
          <w:rPr>
            <w:rStyle w:val="Hyperlink"/>
            <w:rFonts w:cs="Arial"/>
            <w:sz w:val="24"/>
            <w:szCs w:val="24"/>
          </w:rPr>
          <w:t>APPG</w:t>
        </w:r>
        <w:proofErr w:type="spellEnd"/>
        <w:r w:rsidR="00934431" w:rsidRPr="000D0043">
          <w:rPr>
            <w:rStyle w:val="Hyperlink"/>
            <w:rFonts w:cs="Arial"/>
            <w:sz w:val="24"/>
            <w:szCs w:val="24"/>
          </w:rPr>
          <w:t xml:space="preserve"> on Democracy and the Constitution</w:t>
        </w:r>
        <w:r w:rsidR="00934431" w:rsidRPr="000D0043">
          <w:rPr>
            <w:rStyle w:val="Hyperlink"/>
            <w:rFonts w:cs="Arial"/>
            <w:sz w:val="24"/>
            <w:szCs w:val="24"/>
          </w:rPr>
          <w:t xml:space="preserve"> </w:t>
        </w:r>
        <w:r w:rsidR="000D0043" w:rsidRPr="000D0043">
          <w:rPr>
            <w:rStyle w:val="Hyperlink"/>
            <w:rFonts w:cs="Arial"/>
            <w:sz w:val="24"/>
            <w:szCs w:val="24"/>
          </w:rPr>
          <w:t xml:space="preserve">(2023) </w:t>
        </w:r>
        <w:r w:rsidR="00934431" w:rsidRPr="000D0043">
          <w:rPr>
            <w:rStyle w:val="Hyperlink"/>
            <w:rFonts w:cs="Arial"/>
            <w:sz w:val="24"/>
            <w:szCs w:val="24"/>
          </w:rPr>
          <w:t>Voter ID Inquiry</w:t>
        </w:r>
      </w:hyperlink>
    </w:p>
  </w:endnote>
  <w:endnote w:id="154">
    <w:p w14:paraId="53C67352" w14:textId="3E27DA57" w:rsidR="006676C3" w:rsidRPr="000D0043" w:rsidRDefault="006676C3"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r w:rsidR="00934431" w:rsidRPr="000D0043">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p>
  </w:endnote>
  <w:endnote w:id="155">
    <w:p w14:paraId="2CC6484F" w14:textId="3A481556" w:rsidR="00052DEC" w:rsidRPr="000D0043" w:rsidRDefault="00052DEC"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r:id="rId152" w:history="1">
        <w:r w:rsidR="00934431" w:rsidRPr="000D0043">
          <w:rPr>
            <w:rStyle w:val="Hyperlink"/>
            <w:rFonts w:cs="Arial"/>
            <w:sz w:val="24"/>
            <w:szCs w:val="24"/>
          </w:rPr>
          <w:t>Inspiring Scotland Equality and Human Rights Fund List of Funded Organisations 2021-2024</w:t>
        </w:r>
      </w:hyperlink>
    </w:p>
  </w:endnote>
  <w:endnote w:id="156">
    <w:p w14:paraId="5A21857B" w14:textId="6D43FD5C" w:rsidR="00052DEC" w:rsidRPr="000D0043" w:rsidRDefault="00052DEC"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r:id="rId153" w:history="1">
        <w:r w:rsidRPr="000D0043">
          <w:rPr>
            <w:rStyle w:val="Hyperlink"/>
            <w:rFonts w:cs="Arial"/>
            <w:sz w:val="24"/>
            <w:szCs w:val="24"/>
          </w:rPr>
          <w:t>How can funders better support anti-racism in Scotland? - Corra Foundation</w:t>
        </w:r>
      </w:hyperlink>
    </w:p>
  </w:endnote>
  <w:endnote w:id="157">
    <w:p w14:paraId="32765014" w14:textId="30CE4360" w:rsidR="00E12430" w:rsidRPr="00B928E4" w:rsidRDefault="00E12430" w:rsidP="00190DBB">
      <w:pPr>
        <w:pStyle w:val="EndnoteText"/>
        <w:rPr>
          <w:rFonts w:cs="Arial"/>
          <w:sz w:val="24"/>
          <w:szCs w:val="24"/>
        </w:rPr>
      </w:pPr>
      <w:r w:rsidRPr="000D0043">
        <w:rPr>
          <w:rStyle w:val="EndnoteReference"/>
          <w:rFonts w:cs="Arial"/>
          <w:sz w:val="24"/>
          <w:szCs w:val="24"/>
        </w:rPr>
        <w:endnoteRef/>
      </w:r>
      <w:r w:rsidRPr="000D0043">
        <w:rPr>
          <w:rFonts w:cs="Arial"/>
          <w:sz w:val="24"/>
          <w:szCs w:val="24"/>
        </w:rPr>
        <w:t xml:space="preserve"> </w:t>
      </w:r>
      <w:hyperlink r:id="rId154" w:history="1">
        <w:r w:rsidRPr="000D0043">
          <w:rPr>
            <w:rStyle w:val="Hyperlink"/>
            <w:rFonts w:cs="Arial"/>
            <w:sz w:val="24"/>
            <w:szCs w:val="24"/>
          </w:rPr>
          <w:t>Illegal Migration Act 2023 - GOV.UK (www.gov.uk)</w:t>
        </w:r>
      </w:hyperlink>
    </w:p>
  </w:endnote>
  <w:endnote w:id="158">
    <w:p w14:paraId="0DE9D007" w14:textId="2B486A87" w:rsidR="00E12430" w:rsidRPr="00B928E4" w:rsidRDefault="00E1243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5" w:history="1">
        <w:r w:rsidRPr="00B928E4">
          <w:rPr>
            <w:rStyle w:val="Hyperlink"/>
            <w:rFonts w:cs="Arial"/>
            <w:sz w:val="24"/>
            <w:szCs w:val="24"/>
          </w:rPr>
          <w:t>Home Office – Report on Safe and Legal Routes – Illegal Migration Act 2023 (Section 61) (publishing.service.gov.uk)</w:t>
        </w:r>
      </w:hyperlink>
    </w:p>
  </w:endnote>
  <w:endnote w:id="159">
    <w:p w14:paraId="7D7D6293" w14:textId="589A45EF" w:rsidR="00594F29" w:rsidRPr="00B928E4" w:rsidRDefault="00594F29" w:rsidP="00934431">
      <w:pPr>
        <w:pStyle w:val="EndnoteText"/>
        <w:rPr>
          <w:rFonts w:cs="Arial"/>
          <w:sz w:val="24"/>
          <w:szCs w:val="24"/>
        </w:rPr>
      </w:pPr>
      <w:r w:rsidRPr="00702D6F">
        <w:rPr>
          <w:rStyle w:val="EndnoteReference"/>
          <w:rFonts w:cs="Arial"/>
          <w:sz w:val="24"/>
          <w:szCs w:val="24"/>
        </w:rPr>
        <w:endnoteRef/>
      </w:r>
      <w:r w:rsidRPr="00702D6F">
        <w:rPr>
          <w:rFonts w:cs="Arial"/>
          <w:sz w:val="24"/>
          <w:szCs w:val="24"/>
        </w:rPr>
        <w:t xml:space="preserve"> </w:t>
      </w:r>
      <w:hyperlink r:id="rId156" w:history="1">
        <w:r w:rsidR="00934431" w:rsidRPr="00702D6F">
          <w:rPr>
            <w:rStyle w:val="Hyperlink"/>
            <w:rFonts w:cs="Arial"/>
            <w:sz w:val="24"/>
            <w:szCs w:val="24"/>
          </w:rPr>
          <w:t xml:space="preserve">Opinion of Senior Counsel For </w:t>
        </w:r>
        <w:proofErr w:type="spellStart"/>
        <w:r w:rsidR="00934431" w:rsidRPr="00702D6F">
          <w:rPr>
            <w:rStyle w:val="Hyperlink"/>
            <w:rFonts w:cs="Arial"/>
            <w:sz w:val="24"/>
            <w:szCs w:val="24"/>
          </w:rPr>
          <w:t>JustRight</w:t>
        </w:r>
        <w:proofErr w:type="spellEnd"/>
        <w:r w:rsidR="00934431" w:rsidRPr="00702D6F">
          <w:rPr>
            <w:rStyle w:val="Hyperlink"/>
            <w:rFonts w:cs="Arial"/>
            <w:sz w:val="24"/>
            <w:szCs w:val="24"/>
          </w:rPr>
          <w:t xml:space="preserve"> Scotland, Scottish Refugee Council And Children and Young People’s Commissioner Scotland in the Matter of The Illegal Migration </w:t>
        </w:r>
        <w:r w:rsidR="00934431" w:rsidRPr="00702D6F">
          <w:rPr>
            <w:rStyle w:val="Hyperlink"/>
            <w:rFonts w:cs="Arial"/>
            <w:sz w:val="24"/>
            <w:szCs w:val="24"/>
          </w:rPr>
          <w:t>B</w:t>
        </w:r>
        <w:r w:rsidR="00934431" w:rsidRPr="00702D6F">
          <w:rPr>
            <w:rStyle w:val="Hyperlink"/>
            <w:rFonts w:cs="Arial"/>
            <w:sz w:val="24"/>
            <w:szCs w:val="24"/>
          </w:rPr>
          <w:t>ill</w:t>
        </w:r>
      </w:hyperlink>
    </w:p>
  </w:endnote>
  <w:endnote w:id="160">
    <w:p w14:paraId="0364BA5B" w14:textId="19CB5C86" w:rsidR="002017A1" w:rsidRPr="00B928E4" w:rsidRDefault="002017A1" w:rsidP="00190DBB">
      <w:pPr>
        <w:pStyle w:val="EndnoteText"/>
        <w:rPr>
          <w:rFonts w:cs="Arial"/>
          <w:sz w:val="24"/>
          <w:szCs w:val="24"/>
        </w:rPr>
      </w:pPr>
      <w:r w:rsidRPr="00B928E4">
        <w:rPr>
          <w:rStyle w:val="EndnoteReference"/>
          <w:rFonts w:eastAsia="Calibri" w:cs="Arial"/>
          <w:sz w:val="24"/>
          <w:szCs w:val="24"/>
        </w:rPr>
        <w:endnoteRef/>
      </w:r>
      <w:r w:rsidRPr="00B928E4">
        <w:rPr>
          <w:rFonts w:eastAsia="Calibri" w:cs="Arial"/>
          <w:sz w:val="24"/>
          <w:szCs w:val="24"/>
        </w:rPr>
        <w:t xml:space="preserve"> </w:t>
      </w:r>
      <w:r w:rsidR="004C304A" w:rsidRPr="00B928E4">
        <w:rPr>
          <w:rFonts w:eastAsia="Calibri" w:cs="Arial"/>
          <w:sz w:val="24"/>
          <w:szCs w:val="24"/>
        </w:rPr>
        <w:t xml:space="preserve"> </w:t>
      </w:r>
      <w:r w:rsidRPr="00B928E4">
        <w:rPr>
          <w:rFonts w:eastAsia="Calibri" w:cs="Arial"/>
          <w:sz w:val="24"/>
          <w:szCs w:val="24"/>
        </w:rPr>
        <w:t xml:space="preserve"> </w:t>
      </w:r>
      <w:hyperlink w:history="1">
        <w:r w:rsidRPr="00B928E4">
          <w:rPr>
            <w:rStyle w:val="Hyperlink"/>
            <w:rFonts w:eastAsia="Calibri" w:cs="Arial"/>
            <w:sz w:val="24"/>
            <w:szCs w:val="24"/>
          </w:rPr>
          <w:t>New Scots Refugee Integration Strategy 2018 - 2022 (www.gov.scot)</w:t>
        </w:r>
      </w:hyperlink>
    </w:p>
  </w:endnote>
  <w:endnote w:id="161">
    <w:p w14:paraId="2520B387" w14:textId="7C9BD00D" w:rsidR="00BE3BF4" w:rsidRPr="00B928E4" w:rsidRDefault="00BE3BF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7" w:history="1">
        <w:r w:rsidRPr="00B928E4">
          <w:rPr>
            <w:rStyle w:val="Hyperlink"/>
            <w:rFonts w:cs="Arial"/>
            <w:sz w:val="24"/>
            <w:szCs w:val="24"/>
          </w:rPr>
          <w:t>Evaluation of the New Scots Refugee Integration Strategy in Scotland | National Centre for Social Research (natcen.ac.uk)</w:t>
        </w:r>
      </w:hyperlink>
    </w:p>
  </w:endnote>
  <w:endnote w:id="162">
    <w:p w14:paraId="3ACDD012" w14:textId="77777777" w:rsidR="00BE3BF4" w:rsidRPr="00B928E4" w:rsidRDefault="00BE3BF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8" w:history="1">
        <w:r w:rsidRPr="00B928E4">
          <w:rPr>
            <w:rStyle w:val="Hyperlink"/>
            <w:rFonts w:cs="Arial"/>
            <w:sz w:val="24"/>
            <w:szCs w:val="24"/>
          </w:rPr>
          <w:t>New Scots Refugee Integration Strategy (www.gov.scot)</w:t>
        </w:r>
      </w:hyperlink>
    </w:p>
  </w:endnote>
  <w:endnote w:id="163">
    <w:p w14:paraId="6A14C19D" w14:textId="52D8C14F" w:rsidR="00BE3BF4" w:rsidRPr="00B928E4" w:rsidRDefault="00BE3BF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59" w:history="1">
        <w:r w:rsidRPr="00B928E4">
          <w:rPr>
            <w:rStyle w:val="Hyperlink"/>
            <w:rFonts w:cs="Arial"/>
            <w:sz w:val="24"/>
            <w:szCs w:val="24"/>
          </w:rPr>
          <w:t>Ukraine Sponsorship Scheme in Scotland: statistics - April 2024 - gov.scot (www.gov.scot)</w:t>
        </w:r>
      </w:hyperlink>
    </w:p>
  </w:endnote>
  <w:endnote w:id="164">
    <w:p w14:paraId="4BA2AC5B" w14:textId="2795DAC9" w:rsidR="00BE3BF4" w:rsidRPr="00B928E4" w:rsidRDefault="00BE3BF4"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0" w:history="1">
        <w:r w:rsidRPr="00B928E4">
          <w:rPr>
            <w:rStyle w:val="Hyperlink"/>
            <w:rFonts w:cs="Arial"/>
            <w:sz w:val="24"/>
            <w:szCs w:val="24"/>
          </w:rPr>
          <w:t>Ukraine Sponsorship Scheme in Scotland: the M/S Ambition and the M/S Victoria disembarkations - gov.scot (www.gov.scot)</w:t>
        </w:r>
      </w:hyperlink>
    </w:p>
  </w:endnote>
  <w:endnote w:id="165">
    <w:p w14:paraId="64AA4F27" w14:textId="727144EC" w:rsidR="003868B9" w:rsidRPr="00B928E4" w:rsidRDefault="003868B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1" w:history="1">
        <w:r w:rsidRPr="00B928E4">
          <w:rPr>
            <w:rStyle w:val="Hyperlink"/>
            <w:rFonts w:cs="Arial"/>
            <w:sz w:val="24"/>
            <w:szCs w:val="24"/>
          </w:rPr>
          <w:t>Scotland's Migration Service | Scotland.org</w:t>
        </w:r>
      </w:hyperlink>
    </w:p>
  </w:endnote>
  <w:endnote w:id="166">
    <w:p w14:paraId="1BCDF2D7" w14:textId="211FAD98" w:rsidR="003868B9" w:rsidRPr="00B928E4" w:rsidRDefault="003868B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2" w:anchor=":~:text=Scotland%27s%20Migration%20Service%20is%20delivered,to%20employers%20and%20inward%20investors." w:history="1">
        <w:r w:rsidRPr="00B928E4">
          <w:rPr>
            <w:rStyle w:val="Hyperlink"/>
            <w:rFonts w:cs="Arial"/>
            <w:sz w:val="24"/>
            <w:szCs w:val="24"/>
          </w:rPr>
          <w:t>Terms of service for Scotland’s Migration Service | Scotland.org</w:t>
        </w:r>
      </w:hyperlink>
    </w:p>
  </w:endnote>
  <w:endnote w:id="167">
    <w:p w14:paraId="58A40E85" w14:textId="5E8DF356" w:rsidR="003868B9" w:rsidRPr="00B928E4" w:rsidRDefault="003868B9"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3" w:history="1">
        <w:r w:rsidRPr="00B928E4">
          <w:rPr>
            <w:rStyle w:val="Hyperlink"/>
            <w:rFonts w:cs="Arial"/>
            <w:sz w:val="24"/>
            <w:szCs w:val="24"/>
          </w:rPr>
          <w:t>Book an appointment with Citizens Advice Scotland | Scotland.org</w:t>
        </w:r>
      </w:hyperlink>
    </w:p>
  </w:endnote>
  <w:endnote w:id="168">
    <w:p w14:paraId="61E6C933" w14:textId="0DDF9398" w:rsidR="00C16210" w:rsidRPr="00B928E4" w:rsidDel="00727268" w:rsidRDefault="00C16210" w:rsidP="00190DBB">
      <w:pPr>
        <w:pStyle w:val="EndnoteText"/>
        <w:rPr>
          <w:del w:id="48" w:author="Lauren Bruce" w:date="2024-06-20T09:33:00Z"/>
          <w:rFonts w:cs="Arial"/>
          <w:sz w:val="24"/>
          <w:szCs w:val="24"/>
        </w:rPr>
      </w:pPr>
    </w:p>
  </w:endnote>
  <w:endnote w:id="169">
    <w:p w14:paraId="0CBA5610" w14:textId="3400B9FE" w:rsidR="00346484" w:rsidRPr="00346484" w:rsidRDefault="003868B9" w:rsidP="00346484">
      <w:pPr>
        <w:spacing w:before="0" w:after="0"/>
        <w:rPr>
          <w:rStyle w:val="Hyperlink"/>
          <w:rFonts w:cs="Arial"/>
          <w:sz w:val="24"/>
          <w:szCs w:val="24"/>
        </w:rPr>
      </w:pPr>
      <w:r w:rsidRPr="00346484">
        <w:rPr>
          <w:rStyle w:val="EndnoteReference"/>
          <w:rFonts w:cs="Arial"/>
          <w:sz w:val="24"/>
          <w:szCs w:val="24"/>
        </w:rPr>
        <w:endnoteRef/>
      </w:r>
      <w:r w:rsidRPr="00346484">
        <w:rPr>
          <w:rFonts w:cs="Arial"/>
          <w:sz w:val="24"/>
          <w:szCs w:val="24"/>
        </w:rPr>
        <w:t xml:space="preserve">  </w:t>
      </w:r>
      <w:r w:rsidR="00346484" w:rsidRPr="00346484">
        <w:rPr>
          <w:rFonts w:cs="Arial"/>
          <w:sz w:val="24"/>
          <w:szCs w:val="24"/>
        </w:rPr>
        <w:fldChar w:fldCharType="begin"/>
      </w:r>
      <w:r w:rsidR="00346484" w:rsidRPr="00346484">
        <w:rPr>
          <w:rFonts w:cs="Arial"/>
          <w:sz w:val="24"/>
          <w:szCs w:val="24"/>
        </w:rPr>
        <w:instrText>HYPERLINK "https://www.law.ed.ac.uk/sites/default/files/2022-08/FPN%204th%20report%20-%20FINAL.pdf"</w:instrText>
      </w:r>
      <w:r w:rsidR="00346484" w:rsidRPr="00346484">
        <w:rPr>
          <w:rFonts w:cs="Arial"/>
          <w:sz w:val="24"/>
          <w:szCs w:val="24"/>
        </w:rPr>
      </w:r>
      <w:r w:rsidR="00346484" w:rsidRPr="00346484">
        <w:rPr>
          <w:rFonts w:cs="Arial"/>
          <w:sz w:val="24"/>
          <w:szCs w:val="24"/>
        </w:rPr>
        <w:fldChar w:fldCharType="separate"/>
      </w:r>
      <w:r w:rsidR="00346484" w:rsidRPr="00346484">
        <w:rPr>
          <w:rStyle w:val="Hyperlink"/>
          <w:rFonts w:cs="Arial"/>
          <w:sz w:val="24"/>
          <w:szCs w:val="24"/>
        </w:rPr>
        <w:t xml:space="preserve">Gorton et. al (2022) </w:t>
      </w:r>
      <w:r w:rsidR="00346484" w:rsidRPr="00346484">
        <w:rPr>
          <w:rStyle w:val="Hyperlink"/>
          <w:rFonts w:cs="Arial"/>
          <w:sz w:val="24"/>
          <w:szCs w:val="24"/>
        </w:rPr>
        <w:t>Police Use of Covid-19 Fixed Penalty Not</w:t>
      </w:r>
      <w:r w:rsidR="00346484" w:rsidRPr="00346484">
        <w:rPr>
          <w:rStyle w:val="Hyperlink"/>
          <w:rFonts w:cs="Arial"/>
          <w:sz w:val="24"/>
          <w:szCs w:val="24"/>
        </w:rPr>
        <w:t>i</w:t>
      </w:r>
      <w:r w:rsidR="00346484" w:rsidRPr="00346484">
        <w:rPr>
          <w:rStyle w:val="Hyperlink"/>
          <w:rFonts w:cs="Arial"/>
          <w:sz w:val="24"/>
          <w:szCs w:val="24"/>
        </w:rPr>
        <w:t>ces in Scotland</w:t>
      </w:r>
    </w:p>
    <w:p w14:paraId="48A9ED22" w14:textId="1AEC02A4" w:rsidR="003868B9" w:rsidRPr="00B928E4" w:rsidRDefault="00346484" w:rsidP="00346484">
      <w:pPr>
        <w:spacing w:before="0" w:after="0"/>
        <w:rPr>
          <w:rFonts w:cs="Arial"/>
          <w:sz w:val="24"/>
          <w:szCs w:val="24"/>
        </w:rPr>
      </w:pPr>
      <w:r w:rsidRPr="00346484">
        <w:rPr>
          <w:rStyle w:val="Hyperlink"/>
          <w:rFonts w:cs="Arial"/>
          <w:sz w:val="24"/>
          <w:szCs w:val="24"/>
        </w:rPr>
        <w:t>Trends in enforcement from March 2020 to May 2021</w:t>
      </w:r>
      <w:r w:rsidRPr="00346484">
        <w:rPr>
          <w:rFonts w:cs="Arial"/>
          <w:sz w:val="24"/>
          <w:szCs w:val="24"/>
        </w:rPr>
        <w:fldChar w:fldCharType="end"/>
      </w:r>
      <w:r w:rsidRPr="00346484">
        <w:rPr>
          <w:rFonts w:cs="Arial"/>
          <w:sz w:val="24"/>
          <w:szCs w:val="24"/>
        </w:rPr>
        <w:t xml:space="preserve">: </w:t>
      </w:r>
      <w:r w:rsidR="003868B9" w:rsidRPr="00346484">
        <w:rPr>
          <w:rFonts w:cs="Arial"/>
          <w:sz w:val="24"/>
          <w:szCs w:val="24"/>
        </w:rPr>
        <w:t xml:space="preserve">Table 3: Estimated rates per 10,000 of FPNs by ethnic group across the four phases of the pandemic, 27 March 2020 to 31 May 2021. </w:t>
      </w:r>
    </w:p>
  </w:endnote>
  <w:endnote w:id="170">
    <w:p w14:paraId="11BDCC15" w14:textId="0F250B2B" w:rsidR="00C16210" w:rsidRPr="00B928E4" w:rsidRDefault="00C1621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4" w:anchor=":~:text=Fines%20for%20breaking%20Covid%20rules,Britain%27s%20police%20chiefs%20has%20revealed." w:history="1">
        <w:r w:rsidRPr="00B928E4">
          <w:rPr>
            <w:rStyle w:val="Hyperlink"/>
            <w:rFonts w:cs="Arial"/>
            <w:sz w:val="24"/>
            <w:szCs w:val="24"/>
          </w:rPr>
          <w:t>Black people were three times more likely to receive Covid fines in England and Wales | Police | The Guardian</w:t>
        </w:r>
      </w:hyperlink>
    </w:p>
  </w:endnote>
  <w:endnote w:id="171">
    <w:p w14:paraId="6AB3238D" w14:textId="6C50440E" w:rsidR="000D4C23" w:rsidRPr="00B928E4" w:rsidDel="00727268" w:rsidRDefault="000D4C23" w:rsidP="00190DBB">
      <w:pPr>
        <w:pStyle w:val="EndnoteText"/>
        <w:rPr>
          <w:del w:id="51" w:author="Lauren Bruce" w:date="2024-06-20T09:33:00Z"/>
          <w:rFonts w:cs="Arial"/>
          <w:sz w:val="24"/>
          <w:szCs w:val="24"/>
        </w:rPr>
      </w:pPr>
    </w:p>
  </w:endnote>
  <w:endnote w:id="172">
    <w:p w14:paraId="0A99EE05" w14:textId="77777777" w:rsidR="003E04F5" w:rsidRPr="00B928E4" w:rsidRDefault="003E04F5"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5" w:history="1">
        <w:r w:rsidRPr="00B928E4">
          <w:rPr>
            <w:rStyle w:val="Hyperlink"/>
            <w:rFonts w:cs="Arial"/>
            <w:sz w:val="24"/>
            <w:szCs w:val="24"/>
          </w:rPr>
          <w:t>A09: Labour market status by ethnic group - Office for National Statistics (ons.gov.uk)</w:t>
        </w:r>
      </w:hyperlink>
    </w:p>
  </w:endnote>
  <w:endnote w:id="173">
    <w:p w14:paraId="2B2EA78C"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6" w:history="1">
        <w:r w:rsidRPr="00B928E4">
          <w:rPr>
            <w:rStyle w:val="Hyperlink"/>
            <w:rFonts w:cs="Arial"/>
            <w:sz w:val="24"/>
            <w:szCs w:val="24"/>
          </w:rPr>
          <w:t>A09: Labour market status by ethnic group - Office for National Statistics (ons.gov.uk)</w:t>
        </w:r>
      </w:hyperlink>
    </w:p>
  </w:endnote>
  <w:endnote w:id="174">
    <w:p w14:paraId="37DE7A9B" w14:textId="40929491" w:rsidR="000D4C23" w:rsidRPr="00B928E4" w:rsidRDefault="000D4C23" w:rsidP="00B46001">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7" w:history="1">
        <w:r w:rsidR="00B46001" w:rsidRPr="00B46001">
          <w:rPr>
            <w:rStyle w:val="Hyperlink"/>
            <w:sz w:val="22"/>
            <w:szCs w:val="22"/>
          </w:rPr>
          <w:t>Scottish Government</w:t>
        </w:r>
        <w:r w:rsidR="00B46001" w:rsidRPr="00B46001">
          <w:rPr>
            <w:rStyle w:val="Hyperlink"/>
          </w:rPr>
          <w:t xml:space="preserve"> (2022) </w:t>
        </w:r>
        <w:r w:rsidR="00B46001" w:rsidRPr="00B46001">
          <w:rPr>
            <w:rStyle w:val="Hyperlink"/>
            <w:sz w:val="22"/>
            <w:szCs w:val="22"/>
          </w:rPr>
          <w:t>Labour Market Statistics for Scotland by Ethnicity</w:t>
        </w:r>
        <w:r w:rsidR="00B46001" w:rsidRPr="00B46001">
          <w:rPr>
            <w:rStyle w:val="Hyperlink"/>
            <w:sz w:val="22"/>
            <w:szCs w:val="22"/>
          </w:rPr>
          <w:t xml:space="preserve"> </w:t>
        </w:r>
        <w:r w:rsidR="00B46001" w:rsidRPr="00B46001">
          <w:rPr>
            <w:rStyle w:val="Hyperlink"/>
            <w:sz w:val="22"/>
            <w:szCs w:val="22"/>
          </w:rPr>
          <w:t>Statistics from the ONS Annual Population Surve</w:t>
        </w:r>
        <w:r w:rsidR="00B46001" w:rsidRPr="00B46001">
          <w:rPr>
            <w:rStyle w:val="Hyperlink"/>
            <w:sz w:val="22"/>
            <w:szCs w:val="22"/>
          </w:rPr>
          <w:t>y</w:t>
        </w:r>
      </w:hyperlink>
    </w:p>
  </w:endnote>
  <w:endnote w:id="175">
    <w:p w14:paraId="03DED6FA" w14:textId="77777777" w:rsidR="00FA29C4" w:rsidRPr="00B928E4" w:rsidRDefault="00FA29C4" w:rsidP="00190DBB">
      <w:pPr>
        <w:pStyle w:val="Reference"/>
        <w:rPr>
          <w:rStyle w:val="EndnoteReference"/>
          <w:rFonts w:cs="Arial"/>
          <w:i w:val="0"/>
          <w:color w:val="0563C1"/>
          <w:szCs w:val="24"/>
        </w:rPr>
      </w:pPr>
      <w:r w:rsidRPr="00B928E4">
        <w:rPr>
          <w:rStyle w:val="EndnoteReference"/>
          <w:rFonts w:cs="Arial"/>
          <w:i w:val="0"/>
          <w:color w:val="auto"/>
          <w:szCs w:val="24"/>
          <w:u w:val="none"/>
        </w:rPr>
        <w:endnoteRef/>
      </w:r>
      <w:r w:rsidRPr="00B928E4">
        <w:rPr>
          <w:rFonts w:cs="Arial"/>
          <w:i w:val="0"/>
          <w:szCs w:val="24"/>
          <w:u w:val="none"/>
        </w:rPr>
        <w:t xml:space="preserve"> </w:t>
      </w:r>
      <w:hyperlink r:id="rId168" w:history="1">
        <w:r w:rsidRPr="00B928E4">
          <w:rPr>
            <w:rStyle w:val="Hyperlink"/>
            <w:rFonts w:cs="Arial"/>
            <w:i w:val="0"/>
            <w:szCs w:val="24"/>
          </w:rPr>
          <w:t>Ethnicity, poverty, and the data in Scotland | JRF</w:t>
        </w:r>
      </w:hyperlink>
    </w:p>
  </w:endnote>
  <w:endnote w:id="176">
    <w:p w14:paraId="6D12507E"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69" w:history="1">
        <w:r w:rsidRPr="00B928E4">
          <w:rPr>
            <w:rStyle w:val="Hyperlink"/>
            <w:rFonts w:cs="Arial"/>
            <w:sz w:val="24"/>
            <w:szCs w:val="24"/>
          </w:rPr>
          <w:t xml:space="preserve">Scottish Government (2022) Minority ethnic recruitment toolkit </w:t>
        </w:r>
      </w:hyperlink>
    </w:p>
  </w:endnote>
  <w:endnote w:id="177">
    <w:p w14:paraId="72A6D6D9"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0" w:history="1">
        <w:r w:rsidRPr="00B928E4">
          <w:rPr>
            <w:rStyle w:val="Hyperlink"/>
            <w:rFonts w:cs="Arial"/>
            <w:sz w:val="24"/>
            <w:szCs w:val="24"/>
          </w:rPr>
          <w:t>Equality and Human Rights Commission (2022) Modern Apprenticeships Equality &amp; The Economy : Spreading The Benefits</w:t>
        </w:r>
      </w:hyperlink>
    </w:p>
  </w:endnote>
  <w:endnote w:id="178">
    <w:p w14:paraId="058D4463"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1" w:history="1">
        <w:r w:rsidRPr="00B928E4">
          <w:rPr>
            <w:rStyle w:val="Hyperlink"/>
            <w:rFonts w:cs="Arial"/>
            <w:sz w:val="24"/>
            <w:szCs w:val="24"/>
          </w:rPr>
          <w:t>Scottish Government (2023) Scotland's Devolved Employment Services: statistical summary February 2023</w:t>
        </w:r>
      </w:hyperlink>
    </w:p>
  </w:endnote>
  <w:endnote w:id="179">
    <w:p w14:paraId="17853FB1"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2" w:history="1">
        <w:r w:rsidRPr="00B928E4">
          <w:rPr>
            <w:rStyle w:val="Hyperlink"/>
            <w:rFonts w:cs="Arial"/>
            <w:sz w:val="24"/>
            <w:szCs w:val="24"/>
          </w:rPr>
          <w:t xml:space="preserve">Race Equality, Employment and Skills: Making Progress? </w:t>
        </w:r>
      </w:hyperlink>
    </w:p>
  </w:endnote>
  <w:endnote w:id="180">
    <w:p w14:paraId="6DE925D7"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3" w:history="1">
        <w:r w:rsidRPr="00B928E4">
          <w:rPr>
            <w:rStyle w:val="Hyperlink"/>
            <w:rFonts w:cs="Arial"/>
            <w:sz w:val="24"/>
            <w:szCs w:val="24"/>
          </w:rPr>
          <w:t>Tackling race inequality in employment: statement - gov.scot (www.gov.scot)</w:t>
        </w:r>
      </w:hyperlink>
    </w:p>
  </w:endnote>
  <w:endnote w:id="181">
    <w:p w14:paraId="245DA052"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74" w:history="1">
        <w:r w:rsidRPr="00B928E4">
          <w:rPr>
            <w:rStyle w:val="Hyperlink"/>
            <w:rFonts w:cs="Arial"/>
            <w:sz w:val="24"/>
            <w:szCs w:val="24"/>
          </w:rPr>
          <w:t>Race equality framework for Scotland 2016 to 2030 - gov.scot (www.gov.scot)</w:t>
        </w:r>
      </w:hyperlink>
    </w:p>
  </w:endnote>
  <w:endnote w:id="182">
    <w:p w14:paraId="4052801D" w14:textId="43443580" w:rsidR="000D4C23" w:rsidRPr="00B928E4" w:rsidRDefault="000D4C23" w:rsidP="00190DBB">
      <w:pPr>
        <w:spacing w:before="0" w:after="0" w:line="240" w:lineRule="auto"/>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0E37AE">
        <w:rPr>
          <w:rFonts w:cs="Arial"/>
          <w:sz w:val="24"/>
          <w:szCs w:val="24"/>
        </w:rPr>
        <w:t xml:space="preserve">See: </w:t>
      </w:r>
    </w:p>
    <w:p w14:paraId="3809B705" w14:textId="75E0953A" w:rsidR="000D4C23" w:rsidRPr="00E60D16" w:rsidRDefault="000E37AE" w:rsidP="00190DBB">
      <w:pPr>
        <w:pStyle w:val="ListParagraph"/>
        <w:numPr>
          <w:ilvl w:val="0"/>
          <w:numId w:val="28"/>
        </w:numPr>
        <w:spacing w:before="0" w:after="0" w:line="240" w:lineRule="auto"/>
        <w:rPr>
          <w:rFonts w:cs="Arial"/>
          <w:sz w:val="24"/>
          <w:szCs w:val="24"/>
        </w:rPr>
      </w:pPr>
      <w:hyperlink r:id="rId175" w:history="1">
        <w:r w:rsidRPr="00E60D16">
          <w:rPr>
            <w:rStyle w:val="Hyperlink"/>
            <w:rFonts w:cs="Arial"/>
            <w:sz w:val="24"/>
            <w:szCs w:val="24"/>
          </w:rPr>
          <w:t xml:space="preserve">Joseph Rowntree Trust (2021) </w:t>
        </w:r>
        <w:r w:rsidRPr="00E60D16">
          <w:rPr>
            <w:rStyle w:val="Hyperlink"/>
            <w:rFonts w:cs="Arial"/>
            <w:sz w:val="24"/>
            <w:szCs w:val="24"/>
          </w:rPr>
          <w:t>Ethnicity, poverty, and the data in Scotland</w:t>
        </w:r>
      </w:hyperlink>
    </w:p>
    <w:p w14:paraId="67BF1687" w14:textId="2BEDBE07" w:rsidR="000D4C23" w:rsidRPr="00E60D16" w:rsidRDefault="004F4EDF" w:rsidP="00190DBB">
      <w:pPr>
        <w:pStyle w:val="ListParagraph"/>
        <w:numPr>
          <w:ilvl w:val="0"/>
          <w:numId w:val="28"/>
        </w:numPr>
        <w:spacing w:before="0" w:after="0" w:line="240" w:lineRule="auto"/>
        <w:rPr>
          <w:rFonts w:cs="Arial"/>
          <w:sz w:val="24"/>
          <w:szCs w:val="24"/>
        </w:rPr>
      </w:pPr>
      <w:hyperlink r:id="rId176" w:history="1">
        <w:proofErr w:type="spellStart"/>
        <w:r w:rsidR="000D4C23" w:rsidRPr="00E60D16">
          <w:rPr>
            <w:rStyle w:val="Hyperlink"/>
            <w:rFonts w:cs="Arial"/>
            <w:sz w:val="24"/>
            <w:szCs w:val="24"/>
          </w:rPr>
          <w:t>CRER</w:t>
        </w:r>
        <w:proofErr w:type="spellEnd"/>
        <w:r w:rsidR="000D4C23" w:rsidRPr="00E60D16">
          <w:rPr>
            <w:rStyle w:val="Hyperlink"/>
            <w:rFonts w:cs="Arial"/>
            <w:sz w:val="24"/>
            <w:szCs w:val="24"/>
          </w:rPr>
          <w:t xml:space="preserve"> </w:t>
        </w:r>
        <w:r w:rsidR="000E37AE" w:rsidRPr="00E60D16">
          <w:rPr>
            <w:rStyle w:val="Hyperlink"/>
            <w:rFonts w:cs="Arial"/>
            <w:sz w:val="24"/>
            <w:szCs w:val="24"/>
          </w:rPr>
          <w:t xml:space="preserve">(2020) </w:t>
        </w:r>
        <w:r w:rsidR="000D4C23" w:rsidRPr="00E60D16">
          <w:rPr>
            <w:rStyle w:val="Hyperlink"/>
            <w:rFonts w:cs="Arial"/>
            <w:sz w:val="24"/>
            <w:szCs w:val="24"/>
          </w:rPr>
          <w:t>Ethnicity and Poverty in Scotland 2020 (squarespace.com)</w:t>
        </w:r>
      </w:hyperlink>
    </w:p>
  </w:endnote>
  <w:endnote w:id="183">
    <w:p w14:paraId="5354240C" w14:textId="76442EF7" w:rsidR="000D4C23" w:rsidRPr="00E60D16" w:rsidRDefault="000D4C23" w:rsidP="00190DBB">
      <w:pPr>
        <w:pStyle w:val="EndnoteText"/>
        <w:rPr>
          <w:rFonts w:cs="Arial"/>
          <w:color w:val="0000FF"/>
          <w:sz w:val="24"/>
          <w:szCs w:val="24"/>
          <w:u w:val="single"/>
        </w:rPr>
      </w:pPr>
      <w:r w:rsidRPr="00E60D16">
        <w:rPr>
          <w:rStyle w:val="EndnoteReference"/>
          <w:rFonts w:cs="Arial"/>
          <w:sz w:val="24"/>
          <w:szCs w:val="24"/>
        </w:rPr>
        <w:endnoteRef/>
      </w:r>
      <w:r w:rsidRPr="00E60D16">
        <w:rPr>
          <w:rFonts w:cs="Arial"/>
          <w:sz w:val="24"/>
          <w:szCs w:val="24"/>
        </w:rPr>
        <w:t xml:space="preserve"> </w:t>
      </w:r>
      <w:hyperlink r:id="rId177" w:history="1">
        <w:r w:rsidRPr="00E60D16">
          <w:rPr>
            <w:rStyle w:val="Hyperlink"/>
            <w:rFonts w:cs="Arial"/>
            <w:sz w:val="24"/>
            <w:szCs w:val="24"/>
          </w:rPr>
          <w:t>Inside Housing - News - Outsourcers win £2.9bn of asylum seeker accommodation contracts</w:t>
        </w:r>
      </w:hyperlink>
      <w:r w:rsidRPr="00E60D16">
        <w:rPr>
          <w:rStyle w:val="Hyperlink"/>
          <w:rFonts w:cs="Arial"/>
          <w:sz w:val="24"/>
          <w:szCs w:val="24"/>
        </w:rPr>
        <w:t xml:space="preserve">; </w:t>
      </w:r>
      <w:r w:rsidRPr="00E60D16">
        <w:rPr>
          <w:rStyle w:val="Hyperlink"/>
          <w:rFonts w:cs="Arial"/>
          <w:sz w:val="24"/>
          <w:szCs w:val="24"/>
          <w:u w:val="none"/>
        </w:rPr>
        <w:t xml:space="preserve"> </w:t>
      </w:r>
      <w:hyperlink w:history="1">
        <w:r w:rsidRPr="00E60D16">
          <w:rPr>
            <w:rStyle w:val="Hyperlink"/>
            <w:rFonts w:cs="Arial"/>
            <w:sz w:val="24"/>
            <w:szCs w:val="24"/>
          </w:rPr>
          <w:t>Housing needs of minority ethnic groups: Evidence review (www.gov.scot)</w:t>
        </w:r>
      </w:hyperlink>
    </w:p>
  </w:endnote>
  <w:endnote w:id="184">
    <w:p w14:paraId="5569DC69" w14:textId="1CF6B9A3" w:rsidR="00C16210" w:rsidRPr="00E60D16" w:rsidRDefault="00C16210"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78" w:history="1">
        <w:r w:rsidRPr="00E60D16">
          <w:rPr>
            <w:rStyle w:val="Hyperlink"/>
            <w:rFonts w:cs="Arial"/>
            <w:sz w:val="24"/>
            <w:szCs w:val="24"/>
          </w:rPr>
          <w:t>Housing needs of minority ethnic groups: E</w:t>
        </w:r>
        <w:r w:rsidRPr="00E60D16">
          <w:rPr>
            <w:rStyle w:val="Hyperlink"/>
            <w:rFonts w:cs="Arial"/>
            <w:sz w:val="24"/>
            <w:szCs w:val="24"/>
          </w:rPr>
          <w:t>v</w:t>
        </w:r>
        <w:r w:rsidRPr="00E60D16">
          <w:rPr>
            <w:rStyle w:val="Hyperlink"/>
            <w:rFonts w:cs="Arial"/>
            <w:sz w:val="24"/>
            <w:szCs w:val="24"/>
          </w:rPr>
          <w:t>idence review (www.gov.scot)</w:t>
        </w:r>
      </w:hyperlink>
    </w:p>
  </w:endnote>
  <w:endnote w:id="185">
    <w:p w14:paraId="1F9E4ED9" w14:textId="77777777" w:rsidR="00105FEA" w:rsidRPr="00E60D16" w:rsidRDefault="00105FEA"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79" w:history="1">
        <w:r w:rsidRPr="00E60D16">
          <w:rPr>
            <w:rStyle w:val="Hyperlink"/>
            <w:rFonts w:cs="Arial"/>
            <w:sz w:val="24"/>
            <w:szCs w:val="24"/>
          </w:rPr>
          <w:t>Housing needs of minority ethnic groups: Evidence review (www.gov.scot)</w:t>
        </w:r>
      </w:hyperlink>
    </w:p>
  </w:endnote>
  <w:endnote w:id="186">
    <w:p w14:paraId="721D6F84" w14:textId="1F70D773" w:rsidR="00FE0A6F" w:rsidRPr="00E60D16" w:rsidRDefault="00FE0A6F" w:rsidP="0074353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0" w:history="1">
        <w:r w:rsidR="0074353B" w:rsidRPr="00E60D16">
          <w:rPr>
            <w:rStyle w:val="Hyperlink"/>
            <w:rFonts w:cs="Arial"/>
            <w:sz w:val="24"/>
            <w:szCs w:val="24"/>
          </w:rPr>
          <w:t xml:space="preserve">Scottish Government </w:t>
        </w:r>
        <w:r w:rsidR="0074353B" w:rsidRPr="00E60D16">
          <w:rPr>
            <w:rStyle w:val="Hyperlink"/>
            <w:rFonts w:cs="Arial"/>
            <w:sz w:val="24"/>
            <w:szCs w:val="24"/>
          </w:rPr>
          <w:t>Homelessness in Scotland: Update to 30 September 2023</w:t>
        </w:r>
      </w:hyperlink>
    </w:p>
  </w:endnote>
  <w:endnote w:id="187">
    <w:p w14:paraId="3B21D74F" w14:textId="1C4DCEB0" w:rsidR="00363F3F" w:rsidRPr="00E60D16" w:rsidRDefault="00FE0A6F"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1" w:history="1">
        <w:r w:rsidR="00363F3F" w:rsidRPr="00E60D16">
          <w:rPr>
            <w:rStyle w:val="Hyperlink"/>
            <w:rFonts w:cs="Arial"/>
            <w:sz w:val="24"/>
            <w:szCs w:val="24"/>
          </w:rPr>
          <w:t>Housing (Scotland) Act 1987 (legislation.gov.uk)</w:t>
        </w:r>
      </w:hyperlink>
    </w:p>
  </w:endnote>
  <w:endnote w:id="188">
    <w:p w14:paraId="36336E3F" w14:textId="30ACA32E" w:rsidR="00FE0A6F" w:rsidRPr="00E60D16" w:rsidRDefault="00FE0A6F"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2" w:history="1">
        <w:r w:rsidRPr="00E60D16">
          <w:rPr>
            <w:rStyle w:val="Hyperlink"/>
            <w:rFonts w:cs="Arial"/>
            <w:sz w:val="24"/>
            <w:szCs w:val="24"/>
          </w:rPr>
          <w:t>Shelter Legal Scotland - Local authority duties - Shelter Scotland</w:t>
        </w:r>
      </w:hyperlink>
    </w:p>
  </w:endnote>
  <w:endnote w:id="189">
    <w:p w14:paraId="5E14C942" w14:textId="68B4AC55" w:rsidR="00FE0A6F" w:rsidRPr="00E60D16" w:rsidRDefault="00FE0A6F" w:rsidP="000E37AE">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3" w:history="1">
        <w:r w:rsidR="000E37AE" w:rsidRPr="00E60D16">
          <w:rPr>
            <w:rStyle w:val="Hyperlink"/>
            <w:rFonts w:cs="Arial"/>
            <w:sz w:val="24"/>
            <w:szCs w:val="24"/>
          </w:rPr>
          <w:t xml:space="preserve">Citizens Advice Scotland </w:t>
        </w:r>
        <w:r w:rsidR="000E37AE" w:rsidRPr="00E60D16">
          <w:rPr>
            <w:rStyle w:val="Hyperlink"/>
            <w:rFonts w:cs="Arial"/>
            <w:sz w:val="24"/>
            <w:szCs w:val="24"/>
          </w:rPr>
          <w:t xml:space="preserve">(2022) Consultation Response: </w:t>
        </w:r>
        <w:r w:rsidR="000E37AE" w:rsidRPr="00E60D16">
          <w:rPr>
            <w:rStyle w:val="Hyperlink"/>
            <w:rFonts w:cs="Arial"/>
            <w:sz w:val="24"/>
            <w:szCs w:val="24"/>
          </w:rPr>
          <w:t xml:space="preserve">Prevention of Homelessness Duties - A Joint Scottish Government and </w:t>
        </w:r>
        <w:proofErr w:type="spellStart"/>
        <w:r w:rsidR="000E37AE" w:rsidRPr="00E60D16">
          <w:rPr>
            <w:rStyle w:val="Hyperlink"/>
            <w:rFonts w:cs="Arial"/>
            <w:sz w:val="24"/>
            <w:szCs w:val="24"/>
          </w:rPr>
          <w:t>COSLA</w:t>
        </w:r>
        <w:proofErr w:type="spellEnd"/>
        <w:r w:rsidR="000E37AE" w:rsidRPr="00E60D16">
          <w:rPr>
            <w:rStyle w:val="Hyperlink"/>
            <w:rFonts w:cs="Arial"/>
            <w:sz w:val="24"/>
            <w:szCs w:val="24"/>
          </w:rPr>
          <w:t xml:space="preserve"> Consultation</w:t>
        </w:r>
      </w:hyperlink>
    </w:p>
  </w:endnote>
  <w:endnote w:id="190">
    <w:p w14:paraId="4C611F5A" w14:textId="2631D47A" w:rsidR="0001307F" w:rsidRPr="00E60D16" w:rsidRDefault="0001307F"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4" w:history="1">
        <w:r w:rsidRPr="00E60D16">
          <w:rPr>
            <w:rStyle w:val="Hyperlink"/>
            <w:rFonts w:cs="Arial"/>
            <w:sz w:val="24"/>
            <w:szCs w:val="24"/>
          </w:rPr>
          <w:t>Allocation of accommodation (publishing.service.gov.uk)</w:t>
        </w:r>
      </w:hyperlink>
    </w:p>
  </w:endnote>
  <w:endnote w:id="191">
    <w:p w14:paraId="60BE083C" w14:textId="415CBC13" w:rsidR="001B6178" w:rsidRPr="00E60D16" w:rsidRDefault="001B6178" w:rsidP="000E37AE">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hyperlink r:id="rId185" w:history="1">
        <w:r w:rsidR="00E60D16" w:rsidRPr="00E60D16">
          <w:rPr>
            <w:rStyle w:val="Hyperlink"/>
            <w:rFonts w:cs="Arial"/>
            <w:sz w:val="24"/>
            <w:szCs w:val="24"/>
          </w:rPr>
          <w:t xml:space="preserve">Scottish Parliament </w:t>
        </w:r>
        <w:r w:rsidR="000E37AE" w:rsidRPr="00E60D16">
          <w:rPr>
            <w:rStyle w:val="Hyperlink"/>
            <w:rFonts w:cs="Arial"/>
            <w:sz w:val="24"/>
            <w:szCs w:val="24"/>
          </w:rPr>
          <w:t>Social Justice and Social Security Committee Meeting date: Thursday, February 29, 2024</w:t>
        </w:r>
      </w:hyperlink>
    </w:p>
  </w:endnote>
  <w:endnote w:id="192">
    <w:p w14:paraId="18F08A06" w14:textId="4229C36E" w:rsidR="001B6178" w:rsidRPr="00B928E4" w:rsidRDefault="001B6178" w:rsidP="00190DBB">
      <w:pPr>
        <w:pStyle w:val="EndnoteText"/>
        <w:rPr>
          <w:rFonts w:cs="Arial"/>
          <w:sz w:val="24"/>
          <w:szCs w:val="24"/>
        </w:rPr>
      </w:pPr>
      <w:r w:rsidRPr="00E60D16">
        <w:rPr>
          <w:rStyle w:val="EndnoteReference"/>
          <w:rFonts w:cs="Arial"/>
          <w:sz w:val="24"/>
          <w:szCs w:val="24"/>
        </w:rPr>
        <w:endnoteRef/>
      </w:r>
      <w:r w:rsidRPr="00E60D16">
        <w:rPr>
          <w:rFonts w:cs="Arial"/>
          <w:sz w:val="24"/>
          <w:szCs w:val="24"/>
        </w:rPr>
        <w:t xml:space="preserve"> </w:t>
      </w:r>
      <w:r w:rsidR="00E60D16" w:rsidRPr="00E60D16">
        <w:rPr>
          <w:rFonts w:cs="Arial"/>
          <w:sz w:val="24"/>
          <w:szCs w:val="24"/>
        </w:rPr>
        <w:t xml:space="preserve"> </w:t>
      </w:r>
      <w:hyperlink r:id="rId186" w:history="1">
        <w:r w:rsidR="00E60D16" w:rsidRPr="00E60D16">
          <w:rPr>
            <w:rStyle w:val="Hyperlink"/>
            <w:rFonts w:cs="Arial"/>
            <w:sz w:val="24"/>
            <w:szCs w:val="24"/>
          </w:rPr>
          <w:t>Scottish Parliament Social Justice and Social Security Committee Meeting date: Thursday, February 29, 2024</w:t>
        </w:r>
      </w:hyperlink>
    </w:p>
  </w:endnote>
  <w:endnote w:id="193">
    <w:p w14:paraId="52DB78ED" w14:textId="6D96A0BB"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87" w:history="1">
        <w:r w:rsidRPr="00B928E4">
          <w:rPr>
            <w:rStyle w:val="Hyperlink"/>
            <w:rFonts w:cs="Arial"/>
            <w:sz w:val="24"/>
            <w:szCs w:val="24"/>
          </w:rPr>
          <w:t>Call for anti-protest buffer zones at asylum seeker hotels | Glasgow Times</w:t>
        </w:r>
      </w:hyperlink>
    </w:p>
  </w:endnote>
  <w:endnote w:id="194">
    <w:p w14:paraId="55B176CA" w14:textId="72D5B3CC"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88" w:history="1">
        <w:r w:rsidRPr="00B928E4">
          <w:rPr>
            <w:rStyle w:val="Hyperlink"/>
            <w:rFonts w:cs="Arial"/>
            <w:sz w:val="24"/>
            <w:szCs w:val="24"/>
          </w:rPr>
          <w:t>Meeting of the Parliament: SJSS/29/02/2024 | Scottish Parliament Website</w:t>
        </w:r>
      </w:hyperlink>
      <w:r w:rsidRPr="00B928E4">
        <w:rPr>
          <w:rFonts w:cs="Arial"/>
          <w:sz w:val="24"/>
          <w:szCs w:val="24"/>
        </w:rPr>
        <w:t xml:space="preserve">; </w:t>
      </w:r>
      <w:hyperlink r:id="rId189" w:history="1">
        <w:r w:rsidRPr="00B928E4">
          <w:rPr>
            <w:rStyle w:val="Hyperlink"/>
            <w:rFonts w:cs="Arial"/>
            <w:sz w:val="24"/>
            <w:szCs w:val="24"/>
          </w:rPr>
          <w:t>Concern grows about mental health of asylum seekers in Scottish hotels (theferret.scot)</w:t>
        </w:r>
      </w:hyperlink>
    </w:p>
  </w:endnote>
  <w:endnote w:id="195">
    <w:p w14:paraId="17BFB5BF" w14:textId="3D6F2407" w:rsidR="001B6178" w:rsidRPr="00702D6F" w:rsidRDefault="001B6178" w:rsidP="00190DBB">
      <w:pPr>
        <w:pStyle w:val="EndnoteText"/>
        <w:rPr>
          <w:rFonts w:cs="Arial"/>
          <w:sz w:val="24"/>
          <w:szCs w:val="24"/>
        </w:rPr>
      </w:pPr>
      <w:r w:rsidRPr="00702D6F">
        <w:rPr>
          <w:rStyle w:val="EndnoteReference"/>
          <w:rFonts w:cs="Arial"/>
          <w:sz w:val="24"/>
          <w:szCs w:val="24"/>
        </w:rPr>
        <w:endnoteRef/>
      </w:r>
      <w:r w:rsidRPr="00702D6F">
        <w:rPr>
          <w:rFonts w:cs="Arial"/>
          <w:sz w:val="24"/>
          <w:szCs w:val="24"/>
        </w:rPr>
        <w:t xml:space="preserve"> </w:t>
      </w:r>
      <w:hyperlink r:id="rId190" w:history="1">
        <w:r w:rsidRPr="00702D6F">
          <w:rPr>
            <w:rStyle w:val="Hyperlink"/>
            <w:rFonts w:cs="Arial"/>
            <w:sz w:val="24"/>
            <w:szCs w:val="24"/>
          </w:rPr>
          <w:t>Refugees and asylum seekers: statistics | Mental Health Foundation</w:t>
        </w:r>
      </w:hyperlink>
    </w:p>
  </w:endnote>
  <w:endnote w:id="196">
    <w:p w14:paraId="344E0D8A" w14:textId="38087B4B" w:rsidR="00934431" w:rsidRPr="00702D6F" w:rsidRDefault="001B6178" w:rsidP="00934431">
      <w:pPr>
        <w:pStyle w:val="EndnoteText"/>
        <w:rPr>
          <w:rStyle w:val="Hyperlink"/>
          <w:rFonts w:cs="Arial"/>
          <w:sz w:val="24"/>
          <w:szCs w:val="24"/>
        </w:rPr>
      </w:pPr>
      <w:r w:rsidRPr="00702D6F">
        <w:rPr>
          <w:rStyle w:val="EndnoteReference"/>
          <w:rFonts w:cs="Arial"/>
          <w:sz w:val="24"/>
          <w:szCs w:val="24"/>
        </w:rPr>
        <w:endnoteRef/>
      </w:r>
      <w:r w:rsidRPr="00702D6F">
        <w:rPr>
          <w:rFonts w:cs="Arial"/>
          <w:sz w:val="24"/>
          <w:szCs w:val="24"/>
        </w:rPr>
        <w:t xml:space="preserve"> </w:t>
      </w:r>
      <w:r w:rsidR="00934431" w:rsidRPr="00702D6F">
        <w:rPr>
          <w:rFonts w:cs="Arial"/>
          <w:sz w:val="24"/>
          <w:szCs w:val="24"/>
        </w:rPr>
        <w:fldChar w:fldCharType="begin"/>
      </w:r>
      <w:r w:rsidR="00934431" w:rsidRPr="00702D6F">
        <w:rPr>
          <w:rFonts w:cs="Arial"/>
          <w:sz w:val="24"/>
          <w:szCs w:val="24"/>
        </w:rPr>
        <w:instrText>HYPERLINK "https://static1.squarespace.com/static/62af1289a666c80e00b17253/t/636b9190408f81778746eaa7/1667994032702/AIS+Phase+2+Report+Full.pdf"</w:instrText>
      </w:r>
      <w:r w:rsidR="00934431" w:rsidRPr="00702D6F">
        <w:rPr>
          <w:rFonts w:cs="Arial"/>
          <w:sz w:val="24"/>
          <w:szCs w:val="24"/>
        </w:rPr>
      </w:r>
      <w:r w:rsidR="00934431" w:rsidRPr="00702D6F">
        <w:rPr>
          <w:rFonts w:cs="Arial"/>
          <w:sz w:val="24"/>
          <w:szCs w:val="24"/>
        </w:rPr>
        <w:fldChar w:fldCharType="separate"/>
      </w:r>
      <w:r w:rsidR="00934431" w:rsidRPr="00702D6F">
        <w:rPr>
          <w:rStyle w:val="Hyperlink"/>
          <w:rFonts w:cs="Arial"/>
          <w:sz w:val="24"/>
          <w:szCs w:val="24"/>
        </w:rPr>
        <w:t>Independent Commission of Inquiry into Asylum Provision in Scotland</w:t>
      </w:r>
    </w:p>
    <w:p w14:paraId="1592DC19" w14:textId="30E19066" w:rsidR="001B6178" w:rsidRPr="00702D6F" w:rsidRDefault="00934431" w:rsidP="00934431">
      <w:pPr>
        <w:pStyle w:val="EndnoteText"/>
        <w:rPr>
          <w:rFonts w:cs="Arial"/>
          <w:sz w:val="24"/>
          <w:szCs w:val="24"/>
        </w:rPr>
      </w:pPr>
      <w:r w:rsidRPr="00702D6F">
        <w:rPr>
          <w:rStyle w:val="Hyperlink"/>
          <w:rFonts w:cs="Arial"/>
          <w:sz w:val="24"/>
          <w:szCs w:val="24"/>
        </w:rPr>
        <w:t>with particular reference to failings in the provision of care to New Scots during the Covid pandemic</w:t>
      </w:r>
      <w:r w:rsidRPr="00702D6F">
        <w:rPr>
          <w:rStyle w:val="Hyperlink"/>
          <w:rFonts w:cs="Arial"/>
          <w:sz w:val="24"/>
          <w:szCs w:val="24"/>
        </w:rPr>
        <w:t xml:space="preserve"> </w:t>
      </w:r>
      <w:r w:rsidRPr="00702D6F">
        <w:rPr>
          <w:rStyle w:val="Hyperlink"/>
          <w:rFonts w:cs="Arial"/>
          <w:sz w:val="24"/>
          <w:szCs w:val="24"/>
        </w:rPr>
        <w:t>Part Two November 2022</w:t>
      </w:r>
      <w:r w:rsidRPr="00702D6F">
        <w:rPr>
          <w:rFonts w:cs="Arial"/>
          <w:sz w:val="24"/>
          <w:szCs w:val="24"/>
        </w:rPr>
        <w:fldChar w:fldCharType="end"/>
      </w:r>
    </w:p>
  </w:endnote>
  <w:endnote w:id="197">
    <w:p w14:paraId="12A07F74" w14:textId="77777777" w:rsidR="00934431" w:rsidRPr="00702D6F" w:rsidRDefault="001B6178" w:rsidP="00934431">
      <w:pPr>
        <w:pStyle w:val="EndnoteText"/>
        <w:rPr>
          <w:rStyle w:val="Hyperlink"/>
          <w:rFonts w:cs="Arial"/>
          <w:sz w:val="24"/>
          <w:szCs w:val="24"/>
        </w:rPr>
      </w:pPr>
      <w:r w:rsidRPr="00702D6F">
        <w:rPr>
          <w:rStyle w:val="EndnoteReference"/>
          <w:rFonts w:cs="Arial"/>
          <w:sz w:val="24"/>
          <w:szCs w:val="24"/>
        </w:rPr>
        <w:endnoteRef/>
      </w:r>
      <w:r w:rsidRPr="00702D6F">
        <w:rPr>
          <w:rFonts w:cs="Arial"/>
          <w:sz w:val="24"/>
          <w:szCs w:val="24"/>
        </w:rPr>
        <w:t xml:space="preserve"> </w:t>
      </w:r>
      <w:r w:rsidR="00934431" w:rsidRPr="00702D6F">
        <w:rPr>
          <w:rFonts w:cs="Arial"/>
          <w:sz w:val="24"/>
          <w:szCs w:val="24"/>
        </w:rPr>
        <w:t xml:space="preserve"> </w:t>
      </w:r>
      <w:r w:rsidR="00934431" w:rsidRPr="00702D6F">
        <w:rPr>
          <w:rFonts w:cs="Arial"/>
          <w:sz w:val="24"/>
          <w:szCs w:val="24"/>
        </w:rPr>
        <w:fldChar w:fldCharType="begin"/>
      </w:r>
      <w:r w:rsidR="00934431" w:rsidRPr="00702D6F">
        <w:rPr>
          <w:rFonts w:cs="Arial"/>
          <w:sz w:val="24"/>
          <w:szCs w:val="24"/>
        </w:rPr>
        <w:instrText>HYPERLINK "https://static1.squarespace.com/static/62af1289a666c80e00b17253/t/636b9190408f81778746eaa7/1667994032702/AIS+Phase+2+Report+Full.pdf"</w:instrText>
      </w:r>
      <w:r w:rsidR="00934431" w:rsidRPr="00702D6F">
        <w:rPr>
          <w:rFonts w:cs="Arial"/>
          <w:sz w:val="24"/>
          <w:szCs w:val="24"/>
        </w:rPr>
      </w:r>
      <w:r w:rsidR="00934431" w:rsidRPr="00702D6F">
        <w:rPr>
          <w:rFonts w:cs="Arial"/>
          <w:sz w:val="24"/>
          <w:szCs w:val="24"/>
        </w:rPr>
        <w:fldChar w:fldCharType="separate"/>
      </w:r>
      <w:r w:rsidR="00934431" w:rsidRPr="00702D6F">
        <w:rPr>
          <w:rStyle w:val="Hyperlink"/>
          <w:rFonts w:cs="Arial"/>
          <w:sz w:val="24"/>
          <w:szCs w:val="24"/>
        </w:rPr>
        <w:t>Independent Commission of Inquiry into Asylum Provision in Scotland</w:t>
      </w:r>
    </w:p>
    <w:p w14:paraId="344D01B4" w14:textId="025F4E9E" w:rsidR="00934431" w:rsidRPr="00702D6F" w:rsidRDefault="00934431" w:rsidP="00934431">
      <w:pPr>
        <w:pStyle w:val="EndnoteText"/>
        <w:rPr>
          <w:rStyle w:val="Hyperlink"/>
          <w:rFonts w:cs="Arial"/>
          <w:sz w:val="24"/>
          <w:szCs w:val="24"/>
        </w:rPr>
      </w:pPr>
      <w:r w:rsidRPr="00702D6F">
        <w:rPr>
          <w:rStyle w:val="Hyperlink"/>
          <w:rFonts w:cs="Arial"/>
          <w:sz w:val="24"/>
          <w:szCs w:val="24"/>
        </w:rPr>
        <w:t>with particular reference to failings in the provision of care to New Scots during the Covid pandemic Part Two November 2022</w:t>
      </w:r>
      <w:r w:rsidRPr="00702D6F">
        <w:rPr>
          <w:rFonts w:cs="Arial"/>
          <w:sz w:val="24"/>
          <w:szCs w:val="24"/>
        </w:rPr>
        <w:fldChar w:fldCharType="end"/>
      </w:r>
      <w:r w:rsidRPr="00702D6F">
        <w:rPr>
          <w:rFonts w:cs="Arial"/>
          <w:sz w:val="24"/>
          <w:szCs w:val="24"/>
        </w:rPr>
        <w:t xml:space="preserve">; </w:t>
      </w:r>
      <w:r w:rsidRPr="00702D6F">
        <w:rPr>
          <w:rFonts w:cs="Arial"/>
          <w:sz w:val="24"/>
          <w:szCs w:val="24"/>
        </w:rPr>
        <w:fldChar w:fldCharType="begin"/>
      </w:r>
      <w:r w:rsidRPr="00702D6F">
        <w:rPr>
          <w:rFonts w:cs="Arial"/>
          <w:sz w:val="24"/>
          <w:szCs w:val="24"/>
        </w:rPr>
        <w:instrText>HYPERLINK "https://static1.squarespace.com/static/62af1289a666c80e00b17253/t/62b40ddf7dc09c37ecf7d954/1655967637524/AIS+Phase+1+Report.pdf"</w:instrText>
      </w:r>
      <w:r w:rsidRPr="00702D6F">
        <w:rPr>
          <w:rFonts w:cs="Arial"/>
          <w:sz w:val="24"/>
          <w:szCs w:val="24"/>
        </w:rPr>
      </w:r>
      <w:r w:rsidRPr="00702D6F">
        <w:rPr>
          <w:rFonts w:cs="Arial"/>
          <w:sz w:val="24"/>
          <w:szCs w:val="24"/>
        </w:rPr>
        <w:fldChar w:fldCharType="separate"/>
      </w:r>
      <w:r w:rsidRPr="00702D6F">
        <w:rPr>
          <w:rStyle w:val="Hyperlink"/>
          <w:rFonts w:cs="Arial"/>
          <w:sz w:val="24"/>
          <w:szCs w:val="24"/>
        </w:rPr>
        <w:t xml:space="preserve">Independent Commission </w:t>
      </w:r>
    </w:p>
    <w:p w14:paraId="6D88070C" w14:textId="08EBFDAE" w:rsidR="001B6178" w:rsidRPr="00702D6F" w:rsidRDefault="00934431" w:rsidP="00934431">
      <w:pPr>
        <w:pStyle w:val="EndnoteText"/>
        <w:rPr>
          <w:rFonts w:cs="Arial"/>
          <w:sz w:val="24"/>
          <w:szCs w:val="24"/>
        </w:rPr>
      </w:pPr>
      <w:r w:rsidRPr="00702D6F">
        <w:rPr>
          <w:rStyle w:val="Hyperlink"/>
          <w:rFonts w:cs="Arial"/>
          <w:sz w:val="24"/>
          <w:szCs w:val="24"/>
        </w:rPr>
        <w:t>of Inquiry into Asylum Provision in Scotland</w:t>
      </w:r>
      <w:r w:rsidRPr="00702D6F">
        <w:rPr>
          <w:rStyle w:val="Hyperlink"/>
          <w:rFonts w:cs="Arial"/>
          <w:sz w:val="24"/>
          <w:szCs w:val="24"/>
        </w:rPr>
        <w:t xml:space="preserve"> </w:t>
      </w:r>
      <w:r w:rsidRPr="00702D6F">
        <w:rPr>
          <w:rStyle w:val="Hyperlink"/>
          <w:rFonts w:cs="Arial"/>
          <w:sz w:val="24"/>
          <w:szCs w:val="24"/>
        </w:rPr>
        <w:t>with particular reference to failings in the provision of care to New Scots during the Covid pandemic</w:t>
      </w:r>
      <w:r w:rsidRPr="00702D6F">
        <w:rPr>
          <w:rStyle w:val="Hyperlink"/>
          <w:rFonts w:cs="Arial"/>
          <w:sz w:val="24"/>
          <w:szCs w:val="24"/>
        </w:rPr>
        <w:t xml:space="preserve"> </w:t>
      </w:r>
      <w:r w:rsidRPr="00702D6F">
        <w:rPr>
          <w:rStyle w:val="Hyperlink"/>
          <w:rFonts w:cs="Arial"/>
          <w:sz w:val="24"/>
          <w:szCs w:val="24"/>
        </w:rPr>
        <w:t>Part One June 2022</w:t>
      </w:r>
      <w:r w:rsidRPr="00702D6F">
        <w:rPr>
          <w:rFonts w:cs="Arial"/>
          <w:sz w:val="24"/>
          <w:szCs w:val="24"/>
        </w:rPr>
        <w:fldChar w:fldCharType="end"/>
      </w:r>
    </w:p>
  </w:endnote>
  <w:endnote w:id="198">
    <w:p w14:paraId="6AA40B20" w14:textId="5F4059BB" w:rsidR="001B6178" w:rsidRPr="00702D6F" w:rsidRDefault="001B6178" w:rsidP="00190DBB">
      <w:pPr>
        <w:pStyle w:val="EndnoteText"/>
        <w:rPr>
          <w:rFonts w:cs="Arial"/>
          <w:sz w:val="24"/>
          <w:szCs w:val="24"/>
        </w:rPr>
      </w:pPr>
      <w:r w:rsidRPr="00702D6F">
        <w:rPr>
          <w:rStyle w:val="EndnoteReference"/>
          <w:rFonts w:cs="Arial"/>
          <w:sz w:val="24"/>
          <w:szCs w:val="24"/>
        </w:rPr>
        <w:endnoteRef/>
      </w:r>
      <w:r w:rsidRPr="00702D6F">
        <w:rPr>
          <w:rFonts w:cs="Arial"/>
          <w:sz w:val="24"/>
          <w:szCs w:val="24"/>
        </w:rPr>
        <w:t xml:space="preserve"> </w:t>
      </w:r>
      <w:hyperlink r:id="rId191" w:history="1">
        <w:r w:rsidRPr="00702D6F">
          <w:rPr>
            <w:rStyle w:val="Hyperlink"/>
            <w:rFonts w:cs="Arial"/>
            <w:sz w:val="24"/>
            <w:szCs w:val="24"/>
          </w:rPr>
          <w:t>Asylum Inquiry Scotland - final report: response - gov.scot (www.gov.scot)</w:t>
        </w:r>
      </w:hyperlink>
    </w:p>
  </w:endnote>
  <w:endnote w:id="199">
    <w:p w14:paraId="3AC65734" w14:textId="6CF505E3" w:rsidR="001B6178" w:rsidRPr="00B928E4" w:rsidRDefault="001B6178" w:rsidP="00190DBB">
      <w:pPr>
        <w:pStyle w:val="EndnoteText"/>
        <w:rPr>
          <w:rFonts w:cs="Arial"/>
          <w:sz w:val="24"/>
          <w:szCs w:val="24"/>
        </w:rPr>
      </w:pPr>
      <w:r w:rsidRPr="00702D6F">
        <w:rPr>
          <w:rStyle w:val="EndnoteReference"/>
          <w:rFonts w:cs="Arial"/>
          <w:sz w:val="24"/>
          <w:szCs w:val="24"/>
        </w:rPr>
        <w:endnoteRef/>
      </w:r>
      <w:r w:rsidRPr="00702D6F">
        <w:rPr>
          <w:rFonts w:cs="Arial"/>
          <w:sz w:val="24"/>
          <w:szCs w:val="24"/>
        </w:rPr>
        <w:t xml:space="preserve"> </w:t>
      </w:r>
      <w:hyperlink r:id="rId192" w:history="1">
        <w:r w:rsidRPr="00702D6F">
          <w:rPr>
            <w:rStyle w:val="Hyperlink"/>
            <w:rFonts w:cs="Arial"/>
            <w:sz w:val="24"/>
            <w:szCs w:val="24"/>
          </w:rPr>
          <w:t>Evidence Review: Accommodation Needs of Gypsy/Travellers in Scotland (www.gov.scot)</w:t>
        </w:r>
      </w:hyperlink>
    </w:p>
  </w:endnote>
  <w:endnote w:id="200">
    <w:p w14:paraId="5CB628D1" w14:textId="695BB3B1" w:rsidR="001B6178" w:rsidRPr="002A0A86" w:rsidRDefault="001B6178" w:rsidP="00190DBB">
      <w:pPr>
        <w:pStyle w:val="EndnoteText"/>
        <w:rPr>
          <w:rFonts w:cs="Arial"/>
          <w:sz w:val="24"/>
          <w:szCs w:val="24"/>
          <w:highlight w:val="cyan"/>
        </w:rPr>
      </w:pPr>
      <w:r w:rsidRPr="002A0A86">
        <w:rPr>
          <w:rStyle w:val="EndnoteReference"/>
          <w:rFonts w:cs="Arial"/>
          <w:sz w:val="24"/>
          <w:szCs w:val="24"/>
        </w:rPr>
        <w:endnoteRef/>
      </w:r>
      <w:r w:rsidRPr="002A0A86">
        <w:rPr>
          <w:rFonts w:cs="Arial"/>
          <w:sz w:val="24"/>
          <w:szCs w:val="24"/>
        </w:rPr>
        <w:t xml:space="preserve"> </w:t>
      </w:r>
      <w:hyperlink r:id="rId193" w:history="1">
        <w:r w:rsidR="002A0A86" w:rsidRPr="002A0A86">
          <w:rPr>
            <w:rStyle w:val="Hyperlink"/>
            <w:sz w:val="24"/>
            <w:szCs w:val="24"/>
          </w:rPr>
          <w:t>Scottish Housing Regulator Charter Indicators and Data by Outcome</w:t>
        </w:r>
      </w:hyperlink>
      <w:r w:rsidR="002A0A86" w:rsidRPr="002A0A86">
        <w:rPr>
          <w:sz w:val="24"/>
          <w:szCs w:val="24"/>
        </w:rPr>
        <w:t xml:space="preserve"> </w:t>
      </w:r>
    </w:p>
  </w:endnote>
  <w:endnote w:id="201">
    <w:p w14:paraId="21AB44BD" w14:textId="66FBD042" w:rsidR="009813E7" w:rsidRPr="00346484" w:rsidRDefault="009813E7" w:rsidP="00346484">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194" w:history="1">
        <w:r w:rsidR="00346484" w:rsidRPr="00346484">
          <w:rPr>
            <w:rStyle w:val="Hyperlink"/>
            <w:rFonts w:cs="Arial"/>
            <w:sz w:val="24"/>
            <w:szCs w:val="24"/>
          </w:rPr>
          <w:t xml:space="preserve">Scottish Human Rights Commission (2024) Letter to Making Right Real </w:t>
        </w:r>
        <w:r w:rsidR="00346484" w:rsidRPr="00346484">
          <w:rPr>
            <w:rStyle w:val="Hyperlink"/>
            <w:rFonts w:cs="Arial"/>
            <w:sz w:val="24"/>
            <w:szCs w:val="24"/>
          </w:rPr>
          <w:t xml:space="preserve">Concerns about human rights breaches at </w:t>
        </w:r>
        <w:proofErr w:type="spellStart"/>
        <w:r w:rsidR="00346484" w:rsidRPr="00346484">
          <w:rPr>
            <w:rStyle w:val="Hyperlink"/>
            <w:rFonts w:cs="Arial"/>
            <w:sz w:val="24"/>
            <w:szCs w:val="24"/>
          </w:rPr>
          <w:t>Tarvit</w:t>
        </w:r>
        <w:proofErr w:type="spellEnd"/>
        <w:r w:rsidR="00346484" w:rsidRPr="00346484">
          <w:rPr>
            <w:rStyle w:val="Hyperlink"/>
            <w:rFonts w:cs="Arial"/>
            <w:sz w:val="24"/>
            <w:szCs w:val="24"/>
          </w:rPr>
          <w:t xml:space="preserve"> Mill Gypsy Traveller Site, Cupar</w:t>
        </w:r>
      </w:hyperlink>
    </w:p>
  </w:endnote>
  <w:endnote w:id="202">
    <w:p w14:paraId="4278DC74" w14:textId="77777777" w:rsidR="009813E7" w:rsidRPr="00346484" w:rsidRDefault="009813E7"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195" w:history="1">
        <w:r w:rsidRPr="00346484">
          <w:rPr>
            <w:rStyle w:val="Hyperlink"/>
            <w:rFonts w:cs="Arial"/>
            <w:sz w:val="24"/>
            <w:szCs w:val="24"/>
          </w:rPr>
          <w:t>Commission Hears the Human Rights Concerns of the Gypsy Traveller Community in Scotland (scottishhumanrights.com)</w:t>
        </w:r>
      </w:hyperlink>
    </w:p>
  </w:endnote>
  <w:endnote w:id="203">
    <w:p w14:paraId="31AE2728" w14:textId="63E14220" w:rsidR="009813E7" w:rsidRPr="00B928E4" w:rsidRDefault="009813E7"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196" w:history="1">
        <w:r w:rsidR="00346484" w:rsidRPr="00346484">
          <w:rPr>
            <w:rStyle w:val="Hyperlink"/>
            <w:rFonts w:cs="Arial"/>
            <w:sz w:val="24"/>
            <w:szCs w:val="24"/>
          </w:rPr>
          <w:t>Scottish Human Rights Commission (2023) Letter to Local Authority Chief Executives, Gypsy / Traveller Accommodation</w:t>
        </w:r>
      </w:hyperlink>
      <w:r w:rsidR="00346484">
        <w:rPr>
          <w:rFonts w:cs="Arial"/>
          <w:sz w:val="24"/>
          <w:szCs w:val="24"/>
        </w:rPr>
        <w:t xml:space="preserve"> </w:t>
      </w:r>
    </w:p>
  </w:endnote>
  <w:endnote w:id="204">
    <w:p w14:paraId="3A9D515C" w14:textId="263F8F0E"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97" w:history="1">
        <w:r w:rsidRPr="00B928E4">
          <w:rPr>
            <w:rStyle w:val="Hyperlink"/>
            <w:rFonts w:cs="Arial"/>
            <w:sz w:val="24"/>
            <w:szCs w:val="24"/>
          </w:rPr>
          <w:t>Social care and accommodation - Gypsy/Travellers - gov.scot (www.gov.scot)</w:t>
        </w:r>
      </w:hyperlink>
    </w:p>
  </w:endnote>
  <w:endnote w:id="205">
    <w:p w14:paraId="5B0BACD4" w14:textId="77E93C12"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98" w:history="1">
        <w:r w:rsidRPr="00B928E4">
          <w:rPr>
            <w:rStyle w:val="Hyperlink"/>
            <w:rFonts w:cs="Arial"/>
            <w:sz w:val="24"/>
            <w:szCs w:val="24"/>
          </w:rPr>
          <w:t>Breakdown of Gypsy/Traveller Accommodation Fund: FOI release - gov.scot (www.gov.scot)</w:t>
        </w:r>
      </w:hyperlink>
    </w:p>
  </w:endnote>
  <w:endnote w:id="206">
    <w:p w14:paraId="510CAD2F" w14:textId="4916ADBF" w:rsidR="001B6178" w:rsidRPr="00B928E4" w:rsidRDefault="001B61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199" w:history="1">
        <w:r w:rsidRPr="00B928E4">
          <w:rPr>
            <w:rStyle w:val="Hyperlink"/>
            <w:rFonts w:cs="Arial"/>
            <w:sz w:val="24"/>
            <w:szCs w:val="24"/>
          </w:rPr>
          <w:t>Social care and accommodation - Gypsy/Travellers - gov.scot (www.gov.scot)</w:t>
        </w:r>
      </w:hyperlink>
    </w:p>
  </w:endnote>
  <w:endnote w:id="207">
    <w:p w14:paraId="2F06DB47" w14:textId="3ADABBCF" w:rsidR="001B6178" w:rsidRPr="00346484" w:rsidRDefault="001B6178"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0" w:history="1">
        <w:r w:rsidRPr="00346484">
          <w:rPr>
            <w:rStyle w:val="Hyperlink"/>
            <w:rFonts w:cs="Arial"/>
            <w:sz w:val="24"/>
            <w:szCs w:val="24"/>
          </w:rPr>
          <w:t>Interim Gypsy/Traveller site design guide - gov.scot (www.gov.scot)</w:t>
        </w:r>
      </w:hyperlink>
    </w:p>
  </w:endnote>
  <w:endnote w:id="208">
    <w:p w14:paraId="3E6A7E2F" w14:textId="11F97746" w:rsidR="000D4C23" w:rsidRPr="00346484" w:rsidRDefault="000D4C23"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1" w:history="1">
        <w:r w:rsidR="00346484" w:rsidRPr="00346484">
          <w:rPr>
            <w:rStyle w:val="Hyperlink"/>
            <w:rFonts w:cs="Arial"/>
            <w:sz w:val="24"/>
            <w:szCs w:val="24"/>
          </w:rPr>
          <w:t>Mental Welfare Commission (2021) Racial Inequality and Mental Health in Scotland</w:t>
        </w:r>
      </w:hyperlink>
      <w:r w:rsidR="00346484" w:rsidRPr="00346484">
        <w:rPr>
          <w:rStyle w:val="Hyperlink"/>
          <w:rFonts w:cs="Arial"/>
          <w:sz w:val="24"/>
          <w:szCs w:val="24"/>
        </w:rPr>
        <w:t xml:space="preserve"> </w:t>
      </w:r>
    </w:p>
  </w:endnote>
  <w:endnote w:id="209">
    <w:p w14:paraId="43536224" w14:textId="77777777" w:rsidR="002F2773" w:rsidRPr="00B928E4" w:rsidRDefault="002F2773" w:rsidP="00190DBB">
      <w:pPr>
        <w:pStyle w:val="EndnoteText"/>
        <w:rPr>
          <w:rFonts w:cs="Arial"/>
          <w:sz w:val="24"/>
          <w:szCs w:val="24"/>
          <w:lang w:val="x-none"/>
        </w:rPr>
      </w:pPr>
      <w:r w:rsidRPr="00346484">
        <w:rPr>
          <w:rStyle w:val="EndnoteReference"/>
          <w:rFonts w:cs="Arial"/>
          <w:sz w:val="24"/>
          <w:szCs w:val="24"/>
        </w:rPr>
        <w:endnoteRef/>
      </w:r>
      <w:r w:rsidRPr="00346484">
        <w:rPr>
          <w:rFonts w:cs="Arial"/>
          <w:sz w:val="24"/>
          <w:szCs w:val="24"/>
        </w:rPr>
        <w:t xml:space="preserve"> </w:t>
      </w:r>
      <w:hyperlink r:id="rId202" w:history="1">
        <w:r w:rsidRPr="00346484">
          <w:rPr>
            <w:rStyle w:val="Hyperlink"/>
            <w:rFonts w:cs="Arial"/>
            <w:sz w:val="24"/>
            <w:szCs w:val="24"/>
          </w:rPr>
          <w:t>Mental Health Equality Evidence Report 2023 (www.gov.scot)</w:t>
        </w:r>
      </w:hyperlink>
    </w:p>
  </w:endnote>
  <w:endnote w:id="210">
    <w:p w14:paraId="1677A11A"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03" w:history="1">
        <w:r w:rsidRPr="00B928E4">
          <w:rPr>
            <w:rStyle w:val="Hyperlink"/>
            <w:rFonts w:cs="Arial"/>
            <w:sz w:val="24"/>
            <w:szCs w:val="24"/>
          </w:rPr>
          <w:t>Scottish Government (2023) Scotland's Mental Health and Wellbeing: Strategy</w:t>
        </w:r>
      </w:hyperlink>
      <w:r w:rsidRPr="00B928E4">
        <w:rPr>
          <w:rFonts w:cs="Arial"/>
          <w:sz w:val="24"/>
          <w:szCs w:val="24"/>
        </w:rPr>
        <w:t xml:space="preserve"> </w:t>
      </w:r>
    </w:p>
  </w:endnote>
  <w:endnote w:id="211">
    <w:p w14:paraId="066C15A0" w14:textId="77777777" w:rsidR="000D4C23" w:rsidRPr="0034648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04" w:history="1">
        <w:r w:rsidRPr="00346484">
          <w:rPr>
            <w:rStyle w:val="Hyperlink"/>
            <w:rFonts w:cs="Arial"/>
            <w:sz w:val="24"/>
            <w:szCs w:val="24"/>
          </w:rPr>
          <w:t>Scottish COVID-19 Mental Health Tracker Study Wave 5 Report - gov.scot (www.gov.scot)</w:t>
        </w:r>
      </w:hyperlink>
    </w:p>
  </w:endnote>
  <w:endnote w:id="212">
    <w:p w14:paraId="044C783F" w14:textId="01E31FC3" w:rsidR="00982D46" w:rsidRPr="00346484" w:rsidRDefault="00982D46"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5" w:history="1">
        <w:r w:rsidRPr="00346484">
          <w:rPr>
            <w:rStyle w:val="Hyperlink"/>
            <w:rFonts w:cs="Arial"/>
            <w:sz w:val="24"/>
            <w:szCs w:val="24"/>
          </w:rPr>
          <w:t>Czarnecka, M., Gorman, D. and King, R. (2018) ‘Key themes from a study of Polish suicides in Lothian and Scotland 2012–2016: Recommendations for policy and practice’, European Journal of Public Health 28</w:t>
        </w:r>
      </w:hyperlink>
    </w:p>
  </w:endnote>
  <w:endnote w:id="213">
    <w:p w14:paraId="42C6F449" w14:textId="4F65B7C7" w:rsidR="00982D46" w:rsidRPr="00346484" w:rsidRDefault="00982D46"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6" w:history="1">
        <w:r w:rsidRPr="00346484">
          <w:rPr>
            <w:rStyle w:val="Hyperlink"/>
            <w:rFonts w:cs="Arial"/>
            <w:sz w:val="24"/>
            <w:szCs w:val="24"/>
          </w:rPr>
          <w:t>Mental health needs of Ukrainian refugees in Scotland (feniks.org.uk)</w:t>
        </w:r>
      </w:hyperlink>
    </w:p>
  </w:endnote>
  <w:endnote w:id="214">
    <w:p w14:paraId="169E6C84" w14:textId="514EDEDD" w:rsidR="001B6178" w:rsidRPr="00346484" w:rsidRDefault="001B6178"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7" w:history="1">
        <w:r w:rsidRPr="00346484">
          <w:rPr>
            <w:rStyle w:val="Hyperlink"/>
            <w:rFonts w:cs="Arial"/>
            <w:sz w:val="24"/>
            <w:szCs w:val="24"/>
          </w:rPr>
          <w:t>Women’s Experiences of Discrimination and the Impact on Health (www.gov.scot)</w:t>
        </w:r>
      </w:hyperlink>
    </w:p>
  </w:endnote>
  <w:endnote w:id="215">
    <w:p w14:paraId="1463AAD8" w14:textId="77777777" w:rsidR="000D4C23" w:rsidRPr="00B928E4" w:rsidRDefault="000D4C23"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08" w:history="1">
        <w:r w:rsidRPr="00346484">
          <w:rPr>
            <w:rStyle w:val="Hyperlink"/>
            <w:rFonts w:cs="Arial"/>
            <w:sz w:val="24"/>
            <w:szCs w:val="24"/>
          </w:rPr>
          <w:t>Monitoring racialised health inequalities in Scotland 30 May 2023 - Monitoring racialised health inequalities in Scotland - Publications - Public Health Scotland</w:t>
        </w:r>
      </w:hyperlink>
    </w:p>
  </w:endnote>
  <w:endnote w:id="216">
    <w:p w14:paraId="4E9DCEB3"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09" w:history="1">
        <w:r w:rsidRPr="00B928E4">
          <w:rPr>
            <w:rStyle w:val="Hyperlink"/>
            <w:rFonts w:cs="Arial"/>
            <w:sz w:val="24"/>
            <w:szCs w:val="24"/>
          </w:rPr>
          <w:t>Scotland's Population 2021 (nrscotland.gov.uk)</w:t>
        </w:r>
      </w:hyperlink>
    </w:p>
  </w:endnote>
  <w:endnote w:id="217">
    <w:p w14:paraId="4BC7E7E8" w14:textId="3E63ED3D" w:rsidR="00405825" w:rsidRPr="00346484" w:rsidRDefault="00405825"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10" w:history="1">
        <w:r w:rsidRPr="00346484">
          <w:rPr>
            <w:rStyle w:val="Hyperlink"/>
            <w:rFonts w:cs="Arial"/>
            <w:sz w:val="24"/>
            <w:szCs w:val="24"/>
          </w:rPr>
          <w:t>Scottish Human Rights Commission (2021) Comments on the UK’s 40</w:t>
        </w:r>
        <w:r w:rsidRPr="00346484">
          <w:rPr>
            <w:rStyle w:val="Hyperlink"/>
            <w:rFonts w:cs="Arial"/>
            <w:sz w:val="24"/>
            <w:szCs w:val="24"/>
            <w:vertAlign w:val="superscript"/>
          </w:rPr>
          <w:t>th</w:t>
        </w:r>
        <w:r w:rsidRPr="00346484">
          <w:rPr>
            <w:rStyle w:val="Hyperlink"/>
            <w:rFonts w:cs="Arial"/>
            <w:sz w:val="24"/>
            <w:szCs w:val="24"/>
          </w:rPr>
          <w:t xml:space="preserve"> National Report on the Implementation of the European Social Charter</w:t>
        </w:r>
      </w:hyperlink>
    </w:p>
  </w:endnote>
  <w:endnote w:id="218">
    <w:p w14:paraId="4F187C15" w14:textId="77777777" w:rsidR="00405825" w:rsidRPr="00346484" w:rsidRDefault="00405825" w:rsidP="00190DBB">
      <w:pPr>
        <w:spacing w:before="0" w:after="0" w:line="240" w:lineRule="auto"/>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11" w:history="1">
        <w:r w:rsidRPr="00346484">
          <w:rPr>
            <w:rStyle w:val="Hyperlink"/>
            <w:rFonts w:cs="Arial"/>
            <w:sz w:val="24"/>
            <w:szCs w:val="24"/>
          </w:rPr>
          <w:t xml:space="preserve">Public Health Scotland (2023) Monitoring racialised health inequalities in Scotland </w:t>
        </w:r>
      </w:hyperlink>
    </w:p>
  </w:endnote>
  <w:endnote w:id="219">
    <w:p w14:paraId="26FA598C" w14:textId="677B87A4" w:rsidR="002775A8" w:rsidRPr="00346484" w:rsidRDefault="002775A8" w:rsidP="00E73C49">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12" w:history="1">
        <w:r w:rsidR="00E73C49" w:rsidRPr="00346484">
          <w:rPr>
            <w:rStyle w:val="Hyperlink"/>
            <w:rFonts w:cs="Arial"/>
            <w:sz w:val="24"/>
            <w:szCs w:val="24"/>
          </w:rPr>
          <w:t xml:space="preserve">Runnymede Trust (2020) </w:t>
        </w:r>
        <w:r w:rsidR="00E73C49" w:rsidRPr="00346484">
          <w:rPr>
            <w:rStyle w:val="Hyperlink"/>
            <w:rFonts w:cs="Arial"/>
            <w:sz w:val="24"/>
            <w:szCs w:val="24"/>
          </w:rPr>
          <w:t>Taking Stock</w:t>
        </w:r>
        <w:r w:rsidR="00E73C49" w:rsidRPr="00346484">
          <w:rPr>
            <w:rStyle w:val="Hyperlink"/>
            <w:rFonts w:cs="Arial"/>
            <w:sz w:val="24"/>
            <w:szCs w:val="24"/>
          </w:rPr>
          <w:t xml:space="preserve"> </w:t>
        </w:r>
        <w:r w:rsidR="00E73C49" w:rsidRPr="00346484">
          <w:rPr>
            <w:rStyle w:val="Hyperlink"/>
            <w:rFonts w:cs="Arial"/>
            <w:sz w:val="24"/>
            <w:szCs w:val="24"/>
          </w:rPr>
          <w:t>Race Equality in Scotland</w:t>
        </w:r>
      </w:hyperlink>
    </w:p>
  </w:endnote>
  <w:endnote w:id="220">
    <w:p w14:paraId="5EC8AEAD" w14:textId="63C47303" w:rsidR="00E73C49" w:rsidRPr="00346484" w:rsidRDefault="002775A8" w:rsidP="00E73C49">
      <w:pPr>
        <w:pStyle w:val="EndnoteText"/>
        <w:rPr>
          <w:rStyle w:val="Hyperlink"/>
          <w:rFonts w:cs="Arial"/>
          <w:sz w:val="24"/>
          <w:szCs w:val="24"/>
        </w:rPr>
      </w:pPr>
      <w:r w:rsidRPr="00346484">
        <w:rPr>
          <w:rStyle w:val="EndnoteReference"/>
          <w:rFonts w:cs="Arial"/>
          <w:sz w:val="24"/>
          <w:szCs w:val="24"/>
        </w:rPr>
        <w:endnoteRef/>
      </w:r>
      <w:r w:rsidRPr="00346484">
        <w:rPr>
          <w:rFonts w:cs="Arial"/>
          <w:sz w:val="24"/>
          <w:szCs w:val="24"/>
        </w:rPr>
        <w:t xml:space="preserve"> </w:t>
      </w:r>
      <w:r w:rsidR="00E73C49" w:rsidRPr="00346484">
        <w:rPr>
          <w:rFonts w:cs="Arial"/>
          <w:sz w:val="24"/>
          <w:szCs w:val="24"/>
        </w:rPr>
        <w:fldChar w:fldCharType="begin"/>
      </w:r>
      <w:r w:rsidR="00E73C49" w:rsidRPr="00346484">
        <w:rPr>
          <w:rFonts w:cs="Arial"/>
          <w:sz w:val="24"/>
          <w:szCs w:val="24"/>
        </w:rPr>
        <w:instrText>HYPERLINK "https://www.gov.scot/binaries/content/documents/govscot/publications/research-and-analysis/2020/09/expert-reference-group-on-covid-19-and-ethnicity-recommendations-to-scottish-government/documents/improving-data-and-evidence-on-ethnic-inequalities-in-health-initial-advice-and-recommendations-from-the-expert-reference-group-on-covid-19-and-ethnicity/improving-data-and-evidence-on-ethnic-inequalities-in-health-initial-advice-and-recommendations-from-the-expert-reference-group-on-covid-19-and-ethnicity/govscot%3Adocument/Improving%2BData%2Band%2BEvidence%2Bon%2BEthnic%2BInequalities%2Bin%2BHealth%2B-%2BInitial%2BAdvice%2Band%2BRecommendations%2Bfrom%2Bthe%2BExpert%2BReference%2BGroup%2Bon%2BCOVID-19%2Band%2BEthnicity.pdf"</w:instrText>
      </w:r>
      <w:r w:rsidR="00E73C49" w:rsidRPr="00346484">
        <w:rPr>
          <w:rFonts w:cs="Arial"/>
          <w:sz w:val="24"/>
          <w:szCs w:val="24"/>
        </w:rPr>
      </w:r>
      <w:r w:rsidR="00E73C49" w:rsidRPr="00346484">
        <w:rPr>
          <w:rFonts w:cs="Arial"/>
          <w:sz w:val="24"/>
          <w:szCs w:val="24"/>
        </w:rPr>
        <w:fldChar w:fldCharType="separate"/>
      </w:r>
      <w:r w:rsidR="00E73C49" w:rsidRPr="00346484">
        <w:rPr>
          <w:rStyle w:val="Hyperlink"/>
          <w:rFonts w:cs="Arial"/>
          <w:sz w:val="24"/>
          <w:szCs w:val="24"/>
        </w:rPr>
        <w:t>I</w:t>
      </w:r>
      <w:r w:rsidR="00E73C49" w:rsidRPr="00346484">
        <w:rPr>
          <w:rStyle w:val="Hyperlink"/>
          <w:rFonts w:cs="Arial"/>
          <w:sz w:val="24"/>
          <w:szCs w:val="24"/>
        </w:rPr>
        <w:t xml:space="preserve">mproving Data And Evidence On Ethnic Inequalities In </w:t>
      </w:r>
    </w:p>
    <w:p w14:paraId="53E202FB" w14:textId="15440E2F" w:rsidR="00E73C49" w:rsidRPr="00346484" w:rsidRDefault="00E73C49" w:rsidP="00E73C49">
      <w:pPr>
        <w:pStyle w:val="EndnoteText"/>
        <w:rPr>
          <w:rStyle w:val="Hyperlink"/>
          <w:rFonts w:cs="Arial"/>
          <w:sz w:val="24"/>
          <w:szCs w:val="24"/>
        </w:rPr>
      </w:pPr>
      <w:r w:rsidRPr="00346484">
        <w:rPr>
          <w:rStyle w:val="Hyperlink"/>
          <w:rFonts w:cs="Arial"/>
          <w:sz w:val="24"/>
          <w:szCs w:val="24"/>
        </w:rPr>
        <w:t xml:space="preserve">Health: Initial Advice And Recommendations From The </w:t>
      </w:r>
    </w:p>
    <w:p w14:paraId="1582D32B" w14:textId="0820773B" w:rsidR="002775A8" w:rsidRPr="00346484" w:rsidRDefault="00E73C49" w:rsidP="00E73C49">
      <w:pPr>
        <w:pStyle w:val="EndnoteText"/>
        <w:rPr>
          <w:rFonts w:cs="Arial"/>
          <w:sz w:val="24"/>
          <w:szCs w:val="24"/>
        </w:rPr>
      </w:pPr>
      <w:r w:rsidRPr="00346484">
        <w:rPr>
          <w:rStyle w:val="Hyperlink"/>
          <w:rFonts w:cs="Arial"/>
          <w:sz w:val="24"/>
          <w:szCs w:val="24"/>
        </w:rPr>
        <w:t>Expert Reference Group On Ethnicity And Covid-19 (2020)</w:t>
      </w:r>
      <w:r w:rsidRPr="00346484">
        <w:rPr>
          <w:rFonts w:cs="Arial"/>
          <w:sz w:val="24"/>
          <w:szCs w:val="24"/>
        </w:rPr>
        <w:fldChar w:fldCharType="end"/>
      </w:r>
    </w:p>
  </w:endnote>
  <w:endnote w:id="221">
    <w:p w14:paraId="0373A7D6" w14:textId="77777777" w:rsidR="002775A8" w:rsidRPr="00346484" w:rsidRDefault="002775A8"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13" w:history="1">
        <w:r w:rsidRPr="00346484">
          <w:rPr>
            <w:rStyle w:val="Hyperlink"/>
            <w:rFonts w:cs="Arial"/>
            <w:sz w:val="24"/>
            <w:szCs w:val="24"/>
          </w:rPr>
          <w:t>Monitoring ethnic health inequalities in Scotland during COVID-19 (publichealthscotland.scot)</w:t>
        </w:r>
      </w:hyperlink>
    </w:p>
  </w:endnote>
  <w:endnote w:id="222">
    <w:p w14:paraId="7A8AA230" w14:textId="33CA561A" w:rsidR="002775A8" w:rsidRPr="00B928E4" w:rsidRDefault="002775A8" w:rsidP="00190DBB">
      <w:pPr>
        <w:pStyle w:val="EndnoteText"/>
        <w:rPr>
          <w:rFonts w:cs="Arial"/>
          <w:sz w:val="24"/>
          <w:szCs w:val="24"/>
        </w:rPr>
      </w:pPr>
      <w:r w:rsidRPr="00346484">
        <w:rPr>
          <w:rStyle w:val="EndnoteReference"/>
          <w:rFonts w:cs="Arial"/>
          <w:sz w:val="24"/>
          <w:szCs w:val="24"/>
        </w:rPr>
        <w:endnoteRef/>
      </w:r>
      <w:r w:rsidRPr="00346484">
        <w:rPr>
          <w:rFonts w:cs="Arial"/>
          <w:sz w:val="24"/>
          <w:szCs w:val="24"/>
        </w:rPr>
        <w:t xml:space="preserve"> </w:t>
      </w:r>
      <w:hyperlink r:id="rId214" w:history="1">
        <w:r w:rsidRPr="00346484">
          <w:rPr>
            <w:rStyle w:val="Hyperlink"/>
            <w:rFonts w:cs="Arial"/>
            <w:sz w:val="24"/>
            <w:szCs w:val="24"/>
          </w:rPr>
          <w:t>Monitoring racialised health inequalities in Scotland (publichealthscotland.scot)</w:t>
        </w:r>
      </w:hyperlink>
    </w:p>
  </w:endnote>
  <w:endnote w:id="223">
    <w:p w14:paraId="675E2FD2" w14:textId="023C0AB0" w:rsidR="00BD4017" w:rsidRPr="00B928E4" w:rsidRDefault="00BD4017" w:rsidP="00190DBB">
      <w:pPr>
        <w:pStyle w:val="EndnoteText"/>
        <w:rPr>
          <w:rFonts w:cs="Arial"/>
          <w:sz w:val="24"/>
          <w:szCs w:val="24"/>
        </w:rPr>
      </w:pPr>
      <w:r w:rsidRPr="00CF25C4">
        <w:rPr>
          <w:rStyle w:val="EndnoteReference"/>
          <w:rFonts w:cs="Arial"/>
          <w:sz w:val="24"/>
          <w:szCs w:val="24"/>
        </w:rPr>
        <w:endnoteRef/>
      </w:r>
      <w:r w:rsidRPr="00CF25C4">
        <w:rPr>
          <w:rFonts w:cs="Arial"/>
          <w:sz w:val="24"/>
          <w:szCs w:val="24"/>
        </w:rPr>
        <w:t xml:space="preserve"> </w:t>
      </w:r>
      <w:r w:rsidR="00CF25C4" w:rsidRPr="00CF25C4">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r w:rsidRPr="00B928E4">
        <w:rPr>
          <w:rFonts w:cs="Arial"/>
          <w:sz w:val="24"/>
          <w:szCs w:val="24"/>
        </w:rPr>
        <w:t xml:space="preserve"> </w:t>
      </w:r>
    </w:p>
  </w:endnote>
  <w:endnote w:id="224">
    <w:p w14:paraId="69352C14" w14:textId="7C51C7C2" w:rsidR="002775A8" w:rsidRPr="00B928E4" w:rsidRDefault="002775A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15" w:history="1">
        <w:r w:rsidRPr="00B928E4">
          <w:rPr>
            <w:rStyle w:val="Hyperlink"/>
            <w:rFonts w:cs="Arial"/>
            <w:sz w:val="24"/>
            <w:szCs w:val="24"/>
          </w:rPr>
          <w:t>Public Health Scotland COVID-19 Statistical Report</w:t>
        </w:r>
      </w:hyperlink>
    </w:p>
  </w:endnote>
  <w:endnote w:id="225">
    <w:p w14:paraId="76AA7C47" w14:textId="1BECB8E0" w:rsidR="002775A8" w:rsidRPr="00B928E4" w:rsidRDefault="002775A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16" w:history="1">
        <w:r w:rsidRPr="00B928E4">
          <w:rPr>
            <w:rStyle w:val="Hyperlink"/>
            <w:rFonts w:cs="Arial"/>
            <w:sz w:val="24"/>
            <w:szCs w:val="24"/>
          </w:rPr>
          <w:t>Evaluation of the COVID-19 vaccination programme (publichealthscotland.scot)</w:t>
        </w:r>
      </w:hyperlink>
      <w:r w:rsidRPr="00B928E4">
        <w:rPr>
          <w:rFonts w:cs="Arial"/>
          <w:sz w:val="24"/>
          <w:szCs w:val="24"/>
        </w:rPr>
        <w:t xml:space="preserve">; </w:t>
      </w:r>
      <w:hyperlink r:id="rId217" w:history="1">
        <w:r w:rsidRPr="00B928E4">
          <w:rPr>
            <w:rStyle w:val="Hyperlink"/>
            <w:rFonts w:cs="Arial"/>
            <w:sz w:val="24"/>
            <w:szCs w:val="24"/>
          </w:rPr>
          <w:t>Factors affecting uptake of the COVID-19 vaccine (June 2022) - Factors affecting uptake of the COVID-19 vaccine (June 2022) - Publications - Public Health Scotland</w:t>
        </w:r>
      </w:hyperlink>
    </w:p>
  </w:endnote>
  <w:endnote w:id="226">
    <w:p w14:paraId="6EFD9B84" w14:textId="49D4937E" w:rsidR="002775A8" w:rsidRPr="00B928E4" w:rsidRDefault="002775A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For example the production of a film, '</w:t>
      </w:r>
      <w:hyperlink r:id="rId218" w:history="1">
        <w:r w:rsidRPr="00B928E4">
          <w:rPr>
            <w:rStyle w:val="Hyperlink"/>
            <w:rFonts w:cs="Arial"/>
            <w:sz w:val="24"/>
            <w:szCs w:val="24"/>
          </w:rPr>
          <w:t>Scotland African Voices: COVID-19 Vaccine Debate'</w:t>
        </w:r>
      </w:hyperlink>
    </w:p>
  </w:endnote>
  <w:endnote w:id="227">
    <w:p w14:paraId="2233A76F" w14:textId="6ADEC279"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19" w:history="1">
        <w:r w:rsidRPr="00B928E4">
          <w:rPr>
            <w:rStyle w:val="Hyperlink"/>
            <w:rFonts w:cs="Arial"/>
            <w:sz w:val="24"/>
            <w:szCs w:val="24"/>
          </w:rPr>
          <w:t>Monitoring racialised health inequalities in Scotland (publichealthscotland.scot)</w:t>
        </w:r>
      </w:hyperlink>
    </w:p>
  </w:endnote>
  <w:endnote w:id="228">
    <w:p w14:paraId="276A9336" w14:textId="5FF34D41"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0" w:history="1">
        <w:r w:rsidRPr="00B928E4">
          <w:rPr>
            <w:rStyle w:val="Hyperlink"/>
            <w:rFonts w:cs="Arial"/>
            <w:sz w:val="24"/>
            <w:szCs w:val="24"/>
          </w:rPr>
          <w:t>MBRRACE-UK: Mothers and Babies: Reducing Risk through Audits and Confidential Enquiries across the UK | MBRRACE-UK | NPEU (ox.ac.uk)</w:t>
        </w:r>
      </w:hyperlink>
    </w:p>
  </w:endnote>
  <w:endnote w:id="229">
    <w:p w14:paraId="3121FB7A" w14:textId="1143BE0C" w:rsidR="00424611" w:rsidRPr="00B928E4" w:rsidRDefault="0042461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1" w:history="1">
        <w:r w:rsidRPr="00B928E4">
          <w:rPr>
            <w:rStyle w:val="Hyperlink"/>
            <w:rFonts w:cs="Arial"/>
            <w:sz w:val="24"/>
            <w:szCs w:val="24"/>
          </w:rPr>
          <w:t>Monitoring racialised health inequalities in Scotland (publichealthscotland.scot)</w:t>
        </w:r>
      </w:hyperlink>
    </w:p>
  </w:endnote>
  <w:endnote w:id="230">
    <w:p w14:paraId="52D4F09E" w14:textId="04A10A94" w:rsidR="00424611" w:rsidRPr="00B928E4" w:rsidRDefault="0042461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2" w:history="1">
        <w:r w:rsidRPr="00B928E4">
          <w:rPr>
            <w:rStyle w:val="Hyperlink"/>
            <w:rFonts w:cs="Arial"/>
            <w:sz w:val="24"/>
            <w:szCs w:val="24"/>
          </w:rPr>
          <w:t>Women's health plan - gov.scot (www.gov.scot)</w:t>
        </w:r>
      </w:hyperlink>
    </w:p>
  </w:endnote>
  <w:endnote w:id="231">
    <w:p w14:paraId="3A15F4C0" w14:textId="435111A6" w:rsidR="00424611" w:rsidRPr="00B928E4" w:rsidRDefault="0042461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3" w:history="1">
        <w:r w:rsidRPr="00B928E4">
          <w:rPr>
            <w:rStyle w:val="Hyperlink"/>
            <w:rFonts w:cs="Arial"/>
            <w:sz w:val="24"/>
            <w:szCs w:val="24"/>
          </w:rPr>
          <w:t>Women’s Health Plan: Interim Progress Update 2023 (www.gov.scot)</w:t>
        </w:r>
      </w:hyperlink>
      <w:r w:rsidRPr="00B928E4">
        <w:rPr>
          <w:rFonts w:cs="Arial"/>
          <w:sz w:val="24"/>
          <w:szCs w:val="24"/>
        </w:rPr>
        <w:t xml:space="preserve">. The Progress Update highlights participatory research which did include specific focus group discussions with women from minority ethnic communities. Limited conclusions are isolated by race/ ethnicity, however the research does highlight the impact of structural racism on women who are trying to engage with the health system: </w:t>
      </w:r>
      <w:hyperlink r:id="rId224" w:history="1">
        <w:r w:rsidRPr="00B928E4">
          <w:rPr>
            <w:rStyle w:val="Hyperlink"/>
            <w:rFonts w:cs="Arial"/>
            <w:sz w:val="24"/>
            <w:szCs w:val="24"/>
          </w:rPr>
          <w:t>Women’s Experiences of Discrimination and the Impact on Health (www.gov.scot)</w:t>
        </w:r>
      </w:hyperlink>
    </w:p>
  </w:endnote>
  <w:endnote w:id="232">
    <w:p w14:paraId="541A2E67" w14:textId="76C5BECF" w:rsidR="008B1F3D" w:rsidRPr="008B1F3D" w:rsidRDefault="000D4C23" w:rsidP="008B1F3D">
      <w:pPr>
        <w:pStyle w:val="EndnoteText"/>
        <w:rPr>
          <w:rStyle w:val="Hyperlink"/>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Style w:val="EN1Char"/>
          <w:rFonts w:ascii="Arial" w:hAnsi="Arial" w:cs="Arial"/>
          <w:sz w:val="24"/>
          <w:szCs w:val="24"/>
        </w:rPr>
        <w:t xml:space="preserve"> </w:t>
      </w:r>
      <w:r w:rsidR="008B1F3D">
        <w:rPr>
          <w:rStyle w:val="EN1Char"/>
          <w:rFonts w:ascii="Arial" w:hAnsi="Arial" w:cs="Arial"/>
          <w:sz w:val="24"/>
          <w:szCs w:val="24"/>
        </w:rPr>
        <w:fldChar w:fldCharType="begin"/>
      </w:r>
      <w:r w:rsidR="008B1F3D">
        <w:rPr>
          <w:rStyle w:val="EN1Char"/>
          <w:rFonts w:ascii="Arial" w:hAnsi="Arial" w:cs="Arial"/>
          <w:sz w:val="24"/>
          <w:szCs w:val="24"/>
        </w:rPr>
        <w:instrText>HYPERLINK "https://www.scottishhumanrights.com/media/2211/coe-european-social-charter-2021-shrc.pdf"</w:instrText>
      </w:r>
      <w:r w:rsidR="008B1F3D">
        <w:rPr>
          <w:rStyle w:val="EN1Char"/>
          <w:rFonts w:ascii="Arial" w:hAnsi="Arial" w:cs="Arial"/>
          <w:sz w:val="24"/>
          <w:szCs w:val="24"/>
        </w:rPr>
      </w:r>
      <w:r w:rsidR="008B1F3D">
        <w:rPr>
          <w:rStyle w:val="EN1Char"/>
          <w:rFonts w:ascii="Arial" w:hAnsi="Arial" w:cs="Arial"/>
          <w:sz w:val="24"/>
          <w:szCs w:val="24"/>
        </w:rPr>
        <w:fldChar w:fldCharType="separate"/>
      </w:r>
      <w:r w:rsidR="008B1F3D" w:rsidRPr="008B1F3D">
        <w:rPr>
          <w:rStyle w:val="Hyperlink"/>
          <w:rFonts w:cs="Arial"/>
          <w:sz w:val="24"/>
          <w:szCs w:val="24"/>
        </w:rPr>
        <w:t xml:space="preserve">Scottish Human Rights Commission (2021) </w:t>
      </w:r>
      <w:r w:rsidR="008B1F3D" w:rsidRPr="008B1F3D">
        <w:rPr>
          <w:rStyle w:val="Hyperlink"/>
          <w:rFonts w:cs="Arial"/>
          <w:sz w:val="24"/>
          <w:szCs w:val="24"/>
        </w:rPr>
        <w:t>Comments on the UK’s 40th</w:t>
      </w:r>
    </w:p>
    <w:p w14:paraId="41A49898" w14:textId="7F32F045" w:rsidR="000D4C23" w:rsidRPr="00B928E4" w:rsidRDefault="008B1F3D" w:rsidP="008B1F3D">
      <w:pPr>
        <w:pStyle w:val="EndnoteText"/>
        <w:rPr>
          <w:rFonts w:cs="Arial"/>
          <w:sz w:val="24"/>
          <w:szCs w:val="24"/>
        </w:rPr>
      </w:pPr>
      <w:r w:rsidRPr="008B1F3D">
        <w:rPr>
          <w:rStyle w:val="Hyperlink"/>
          <w:rFonts w:cs="Arial"/>
          <w:sz w:val="24"/>
          <w:szCs w:val="24"/>
        </w:rPr>
        <w:t>National Report on the Implementation of the European Social Charter</w:t>
      </w:r>
      <w:r>
        <w:rPr>
          <w:rStyle w:val="EN1Char"/>
          <w:rFonts w:ascii="Arial" w:hAnsi="Arial" w:cs="Arial"/>
          <w:sz w:val="24"/>
          <w:szCs w:val="24"/>
        </w:rPr>
        <w:fldChar w:fldCharType="end"/>
      </w:r>
    </w:p>
  </w:endnote>
  <w:endnote w:id="233">
    <w:p w14:paraId="627ED011" w14:textId="028E94AE"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25" w:history="1">
        <w:r w:rsidRPr="00B928E4">
          <w:rPr>
            <w:rStyle w:val="Hyperlink"/>
            <w:rFonts w:cs="Arial"/>
            <w:sz w:val="24"/>
            <w:szCs w:val="24"/>
          </w:rPr>
          <w:t>MSPs raise Gypsy 'discrimination' concerns - BBC News</w:t>
        </w:r>
      </w:hyperlink>
    </w:p>
  </w:endnote>
  <w:endnote w:id="234">
    <w:p w14:paraId="35DE4F7F" w14:textId="4F5F0C38"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6" w:anchor="page=8&amp;zoom=100,218,345" w:history="1">
        <w:r w:rsidRPr="00B928E4">
          <w:rPr>
            <w:rStyle w:val="Hyperlink"/>
            <w:rFonts w:cs="Arial"/>
            <w:sz w:val="24"/>
            <w:szCs w:val="24"/>
          </w:rPr>
          <w:t>Monitoring racialised health inequalities in Scotland (publichealthscotland.scot)</w:t>
        </w:r>
      </w:hyperlink>
    </w:p>
  </w:endnote>
  <w:endnote w:id="235">
    <w:p w14:paraId="6DD34C63" w14:textId="1EA4BDE0" w:rsidR="00105FEA" w:rsidRPr="00B928E4" w:rsidRDefault="00105FE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7" w:history="1">
        <w:r w:rsidRPr="00B928E4">
          <w:rPr>
            <w:rStyle w:val="Hyperlink"/>
            <w:rFonts w:cs="Arial"/>
            <w:sz w:val="24"/>
            <w:szCs w:val="24"/>
          </w:rPr>
          <w:t>Scotland Act 2016 (legislation.gov.uk)</w:t>
        </w:r>
      </w:hyperlink>
    </w:p>
  </w:endnote>
  <w:endnote w:id="236">
    <w:p w14:paraId="1D24B345" w14:textId="4014743A" w:rsidR="00105FEA" w:rsidRPr="00B928E4" w:rsidRDefault="00105FE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28" w:history="1">
        <w:r w:rsidRPr="00B928E4">
          <w:rPr>
            <w:rStyle w:val="Hyperlink"/>
            <w:rFonts w:cs="Arial"/>
            <w:sz w:val="24"/>
            <w:szCs w:val="24"/>
          </w:rPr>
          <w:t>Social Security Scotland - Benefits</w:t>
        </w:r>
      </w:hyperlink>
    </w:p>
  </w:endnote>
  <w:endnote w:id="237">
    <w:p w14:paraId="0225D37D" w14:textId="5A61E03A" w:rsidR="00105FEA" w:rsidRPr="00E73C49" w:rsidRDefault="00105FEA" w:rsidP="00190DBB">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hyperlink r:id="rId229" w:history="1">
        <w:r w:rsidRPr="00E73C49">
          <w:rPr>
            <w:rStyle w:val="Hyperlink"/>
            <w:rFonts w:cs="Arial"/>
            <w:sz w:val="24"/>
            <w:szCs w:val="24"/>
          </w:rPr>
          <w:t>Social Security principles and a rights based approach - gov.scot (www.gov.scot)</w:t>
        </w:r>
      </w:hyperlink>
    </w:p>
  </w:endnote>
  <w:endnote w:id="238">
    <w:p w14:paraId="5DDC69C5" w14:textId="677834DA" w:rsidR="000D4C23" w:rsidRPr="00E73C49" w:rsidRDefault="000D4C23" w:rsidP="00190DBB">
      <w:pPr>
        <w:pStyle w:val="EndnoteText"/>
        <w:rPr>
          <w:rFonts w:cs="Arial"/>
          <w:sz w:val="24"/>
          <w:szCs w:val="24"/>
        </w:rPr>
      </w:pPr>
      <w:r w:rsidRPr="00E73C49">
        <w:rPr>
          <w:rStyle w:val="EndnoteReference"/>
          <w:rFonts w:cs="Arial"/>
          <w:sz w:val="24"/>
          <w:szCs w:val="24"/>
        </w:rPr>
        <w:endnoteRef/>
      </w:r>
      <w:hyperlink r:id="rId230" w:history="1">
        <w:r w:rsidRPr="00E73C49">
          <w:rPr>
            <w:rStyle w:val="Hyperlink"/>
            <w:rFonts w:cs="Arial"/>
            <w:sz w:val="24"/>
            <w:szCs w:val="24"/>
          </w:rPr>
          <w:t xml:space="preserve"> </w:t>
        </w:r>
        <w:r w:rsidR="00E73C49" w:rsidRPr="00E73C49">
          <w:rPr>
            <w:rStyle w:val="Hyperlink"/>
            <w:rFonts w:cs="Arial"/>
            <w:sz w:val="24"/>
            <w:szCs w:val="24"/>
          </w:rPr>
          <w:t xml:space="preserve">Audit Scotland  </w:t>
        </w:r>
        <w:r w:rsidR="00E73C49" w:rsidRPr="00E73C49">
          <w:rPr>
            <w:rStyle w:val="Hyperlink"/>
            <w:rFonts w:cs="Arial"/>
            <w:sz w:val="24"/>
            <w:szCs w:val="24"/>
          </w:rPr>
          <w:t xml:space="preserve">(2022) </w:t>
        </w:r>
        <w:r w:rsidR="00E73C49" w:rsidRPr="00E73C49">
          <w:rPr>
            <w:rStyle w:val="Hyperlink"/>
            <w:rFonts w:cs="Arial"/>
            <w:sz w:val="24"/>
            <w:szCs w:val="24"/>
          </w:rPr>
          <w:t>Scottish benefits roll-out successful but challenges remain</w:t>
        </w:r>
      </w:hyperlink>
    </w:p>
  </w:endnote>
  <w:endnote w:id="239">
    <w:p w14:paraId="6BD2988F" w14:textId="6087094C" w:rsidR="000D4C23" w:rsidRPr="00B928E4" w:rsidRDefault="000D4C23" w:rsidP="00E73C49">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hyperlink r:id="rId231" w:history="1">
        <w:r w:rsidR="00E73C49" w:rsidRPr="00E73C49">
          <w:rPr>
            <w:rStyle w:val="Hyperlink"/>
            <w:rFonts w:cs="Arial"/>
            <w:sz w:val="24"/>
            <w:szCs w:val="24"/>
          </w:rPr>
          <w:t xml:space="preserve">Social Security Scotland (2023) </w:t>
        </w:r>
        <w:r w:rsidR="00E73C49" w:rsidRPr="00E73C49">
          <w:rPr>
            <w:rStyle w:val="Hyperlink"/>
            <w:rFonts w:cs="Arial"/>
            <w:sz w:val="24"/>
            <w:szCs w:val="24"/>
          </w:rPr>
          <w:t>Social Security Scotland Client Diversity and Equalities Analysis for</w:t>
        </w:r>
        <w:r w:rsidR="00E73C49" w:rsidRPr="00E73C49">
          <w:rPr>
            <w:rStyle w:val="Hyperlink"/>
            <w:rFonts w:cs="Arial"/>
            <w:sz w:val="24"/>
            <w:szCs w:val="24"/>
          </w:rPr>
          <w:t xml:space="preserve"> </w:t>
        </w:r>
        <w:r w:rsidR="00E73C49" w:rsidRPr="00E73C49">
          <w:rPr>
            <w:rStyle w:val="Hyperlink"/>
            <w:rFonts w:cs="Arial"/>
            <w:sz w:val="24"/>
            <w:szCs w:val="24"/>
          </w:rPr>
          <w:t>June 2021 to March 2023</w:t>
        </w:r>
      </w:hyperlink>
    </w:p>
  </w:endnote>
  <w:endnote w:id="240">
    <w:p w14:paraId="093398AB"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32" w:anchor="Ethnicity" w:history="1">
        <w:r w:rsidRPr="00B928E4">
          <w:rPr>
            <w:rStyle w:val="Hyperlink"/>
            <w:rFonts w:cs="Arial"/>
            <w:sz w:val="24"/>
            <w:szCs w:val="24"/>
          </w:rPr>
          <w:t>Poverty and Income Inequality in Scotland 2020-23 (data.gov.scot)</w:t>
        </w:r>
      </w:hyperlink>
    </w:p>
  </w:endnote>
  <w:endnote w:id="241">
    <w:p w14:paraId="40C0F7C1" w14:textId="77777777" w:rsidR="000D4C23" w:rsidRPr="00B928E4" w:rsidRDefault="000D4C23" w:rsidP="00190DBB">
      <w:pPr>
        <w:pStyle w:val="EndnoteText"/>
        <w:rPr>
          <w:rStyle w:val="EndnoteReference"/>
          <w:rFonts w:cs="Arial"/>
          <w:sz w:val="24"/>
          <w:szCs w:val="24"/>
        </w:rPr>
      </w:pPr>
      <w:r w:rsidRPr="00B928E4">
        <w:rPr>
          <w:rStyle w:val="EndnoteReference"/>
          <w:rFonts w:cs="Arial"/>
          <w:sz w:val="24"/>
          <w:szCs w:val="24"/>
        </w:rPr>
        <w:endnoteRef/>
      </w:r>
      <w:r w:rsidRPr="00B928E4">
        <w:rPr>
          <w:rStyle w:val="EndnoteReference"/>
          <w:rFonts w:cs="Arial"/>
          <w:sz w:val="24"/>
          <w:szCs w:val="24"/>
        </w:rPr>
        <w:t xml:space="preserve"> </w:t>
      </w:r>
      <w:hyperlink r:id="rId233" w:history="1">
        <w:r w:rsidRPr="00B928E4">
          <w:rPr>
            <w:rStyle w:val="Hyperlink"/>
            <w:rFonts w:cs="Arial"/>
            <w:sz w:val="24"/>
            <w:szCs w:val="24"/>
          </w:rPr>
          <w:t>Poverty in Scotland 2021 | JRF</w:t>
        </w:r>
      </w:hyperlink>
    </w:p>
  </w:endnote>
  <w:endnote w:id="242">
    <w:p w14:paraId="45ED8752"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34" w:history="1">
        <w:r w:rsidRPr="00B928E4">
          <w:rPr>
            <w:rStyle w:val="Hyperlink"/>
            <w:rFonts w:cs="Arial"/>
            <w:sz w:val="24"/>
            <w:szCs w:val="24"/>
          </w:rPr>
          <w:t>Child Poverty (Scotland) Act 2017 (legislation.gov.uk)</w:t>
        </w:r>
      </w:hyperlink>
    </w:p>
  </w:endnote>
  <w:endnote w:id="243">
    <w:p w14:paraId="446D3752"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w:history="1">
        <w:r w:rsidRPr="00B928E4">
          <w:rPr>
            <w:rStyle w:val="Hyperlink"/>
            <w:rFonts w:cs="Arial"/>
            <w:sz w:val="24"/>
            <w:szCs w:val="24"/>
          </w:rPr>
          <w:t>Supporting documents - Best Start, Bright Futures: tackling child poverty delivery plan 2022 to 2026 - gov.scot (www.gov.scot)</w:t>
        </w:r>
      </w:hyperlink>
    </w:p>
  </w:endnote>
  <w:endnote w:id="244">
    <w:p w14:paraId="2CF01929" w14:textId="77777777" w:rsidR="000D4C23" w:rsidRPr="00B928E4" w:rsidRDefault="000D4C2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w:history="1">
        <w:r w:rsidRPr="00B928E4">
          <w:rPr>
            <w:rStyle w:val="Hyperlink"/>
            <w:rFonts w:cs="Arial"/>
            <w:sz w:val="24"/>
            <w:szCs w:val="24"/>
          </w:rPr>
          <w:t>Additional child poverty analysis 2023 - gov.scot (www.gov.scot)</w:t>
        </w:r>
      </w:hyperlink>
    </w:p>
  </w:endnote>
  <w:endnote w:id="245">
    <w:p w14:paraId="246BDE6D" w14:textId="7EEAC932" w:rsidR="00105FEA" w:rsidRPr="00B928E4" w:rsidRDefault="00105FE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35" w:history="1">
        <w:r w:rsidRPr="00B928E4">
          <w:rPr>
            <w:rStyle w:val="Hyperlink"/>
            <w:rFonts w:cs="Arial"/>
            <w:sz w:val="24"/>
            <w:szCs w:val="24"/>
          </w:rPr>
          <w:t>Social Security Experience Panels: Ethnic Minorities (www.gov.scot)</w:t>
        </w:r>
      </w:hyperlink>
    </w:p>
  </w:endnote>
  <w:endnote w:id="246">
    <w:p w14:paraId="0171D601" w14:textId="5384F250" w:rsidR="00DA179A" w:rsidRPr="00B928E4" w:rsidRDefault="00DA179A" w:rsidP="00190DBB">
      <w:pPr>
        <w:pStyle w:val="EndnoteText"/>
        <w:rPr>
          <w:rFonts w:cs="Arial"/>
          <w:sz w:val="24"/>
          <w:szCs w:val="24"/>
          <w:lang w:val="x-none"/>
        </w:rPr>
      </w:pPr>
      <w:r w:rsidRPr="00B928E4">
        <w:rPr>
          <w:rStyle w:val="EndnoteReference"/>
          <w:rFonts w:cs="Arial"/>
          <w:sz w:val="24"/>
          <w:szCs w:val="24"/>
        </w:rPr>
        <w:endnoteRef/>
      </w:r>
      <w:r w:rsidRPr="00B928E4">
        <w:rPr>
          <w:rFonts w:cs="Arial"/>
          <w:sz w:val="24"/>
          <w:szCs w:val="24"/>
        </w:rPr>
        <w:t xml:space="preserve"> </w:t>
      </w:r>
      <w:hyperlink r:id="rId236" w:history="1">
        <w:r w:rsidRPr="00B928E4">
          <w:rPr>
            <w:rStyle w:val="Hyperlink"/>
            <w:rFonts w:cs="Arial"/>
            <w:sz w:val="24"/>
            <w:szCs w:val="24"/>
          </w:rPr>
          <w:t>Supporting documents - Children’s Social Work Statistics 2022-23 – Looked After Children - gov.scot (www.gov.scot)</w:t>
        </w:r>
      </w:hyperlink>
    </w:p>
  </w:endnote>
  <w:endnote w:id="247">
    <w:p w14:paraId="6085319C" w14:textId="44735C81" w:rsidR="00DA179A" w:rsidRPr="00B928E4" w:rsidRDefault="00DA179A" w:rsidP="00190DBB">
      <w:pPr>
        <w:spacing w:before="0" w:after="0"/>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37" w:history="1">
        <w:r w:rsidRPr="00B928E4">
          <w:rPr>
            <w:rStyle w:val="Hyperlink"/>
            <w:rFonts w:cs="Arial"/>
            <w:sz w:val="24"/>
            <w:szCs w:val="24"/>
          </w:rPr>
          <w:t>Research - An exploration of ethnic minority communities - SCRA</w:t>
        </w:r>
      </w:hyperlink>
    </w:p>
  </w:endnote>
  <w:endnote w:id="248">
    <w:p w14:paraId="745B6785" w14:textId="1A910B17" w:rsidR="00DA101D" w:rsidRPr="00B928E4" w:rsidRDefault="00DA101D" w:rsidP="00623C4F">
      <w:pPr>
        <w:spacing w:before="0" w:after="0"/>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38" w:history="1">
        <w:r w:rsidRPr="00B928E4">
          <w:rPr>
            <w:rStyle w:val="Hyperlink"/>
            <w:rFonts w:cs="Arial"/>
            <w:sz w:val="24"/>
            <w:szCs w:val="24"/>
          </w:rPr>
          <w:t>Official Statistics - SCRA</w:t>
        </w:r>
      </w:hyperlink>
    </w:p>
  </w:endnote>
  <w:endnote w:id="249">
    <w:p w14:paraId="2005E671" w14:textId="4963213C" w:rsidR="00DA101D" w:rsidRPr="00B928E4" w:rsidRDefault="00DA101D" w:rsidP="00623C4F">
      <w:pPr>
        <w:spacing w:before="0" w:after="0"/>
        <w:rPr>
          <w:rFonts w:cs="Arial"/>
          <w:sz w:val="24"/>
          <w:szCs w:val="24"/>
        </w:rPr>
      </w:pPr>
      <w:r w:rsidRPr="00B928E4">
        <w:rPr>
          <w:rStyle w:val="EndnoteReference"/>
          <w:rFonts w:cs="Arial"/>
          <w:sz w:val="24"/>
          <w:szCs w:val="24"/>
        </w:rPr>
        <w:endnoteRef/>
      </w:r>
      <w:r w:rsidR="00A7527C" w:rsidRPr="00B928E4">
        <w:rPr>
          <w:rFonts w:cs="Arial"/>
          <w:sz w:val="24"/>
          <w:szCs w:val="24"/>
        </w:rPr>
        <w:t xml:space="preserve"> </w:t>
      </w:r>
      <w:hyperlink r:id="rId239" w:history="1">
        <w:r w:rsidR="00A7527C" w:rsidRPr="00B928E4">
          <w:rPr>
            <w:rStyle w:val="Hyperlink"/>
            <w:rFonts w:cs="Arial"/>
            <w:sz w:val="24"/>
            <w:szCs w:val="24"/>
          </w:rPr>
          <w:t>Passion4Fusion and IRISS (2024) Working with African Diaspora Families</w:t>
        </w:r>
      </w:hyperlink>
    </w:p>
  </w:endnote>
  <w:endnote w:id="250">
    <w:p w14:paraId="734D3BFB" w14:textId="5A45AC9C" w:rsidR="00DA101D" w:rsidRPr="00B928E4" w:rsidRDefault="00DA101D" w:rsidP="00190DBB">
      <w:pPr>
        <w:pStyle w:val="EndnoteText"/>
        <w:rPr>
          <w:rFonts w:cs="Arial"/>
          <w:sz w:val="24"/>
          <w:szCs w:val="24"/>
          <w:lang w:val="x-none"/>
        </w:rPr>
      </w:pPr>
      <w:r w:rsidRPr="00B928E4">
        <w:rPr>
          <w:rStyle w:val="EndnoteReference"/>
          <w:rFonts w:cs="Arial"/>
          <w:sz w:val="24"/>
          <w:szCs w:val="24"/>
        </w:rPr>
        <w:endnoteRef/>
      </w:r>
      <w:r w:rsidR="00C2672F" w:rsidRPr="00B928E4">
        <w:rPr>
          <w:rFonts w:cs="Arial"/>
          <w:sz w:val="24"/>
          <w:szCs w:val="24"/>
        </w:rPr>
        <w:t xml:space="preserve"> </w:t>
      </w:r>
      <w:hyperlink r:id="rId240" w:history="1">
        <w:r w:rsidR="00C2672F" w:rsidRPr="00B928E4">
          <w:rPr>
            <w:rStyle w:val="Hyperlink"/>
            <w:rFonts w:cs="Arial"/>
            <w:sz w:val="24"/>
            <w:szCs w:val="24"/>
          </w:rPr>
          <w:t>SASW</w:t>
        </w:r>
        <w:r w:rsidRPr="00B928E4">
          <w:rPr>
            <w:rStyle w:val="Hyperlink"/>
            <w:rFonts w:cs="Arial"/>
            <w:sz w:val="24"/>
            <w:szCs w:val="24"/>
          </w:rPr>
          <w:t xml:space="preserve"> </w:t>
        </w:r>
        <w:r w:rsidR="00C2672F" w:rsidRPr="00B928E4">
          <w:rPr>
            <w:rStyle w:val="Hyperlink"/>
            <w:rFonts w:cs="Arial"/>
            <w:sz w:val="24"/>
            <w:szCs w:val="24"/>
          </w:rPr>
          <w:t>(2021) Racism in Scottish Social Work: a 2021 snapshot</w:t>
        </w:r>
      </w:hyperlink>
    </w:p>
  </w:endnote>
  <w:endnote w:id="251">
    <w:p w14:paraId="5F094A9A" w14:textId="52BCFAAE" w:rsidR="0032585D" w:rsidRPr="00B928E4" w:rsidRDefault="0032585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Examples include: </w:t>
      </w:r>
    </w:p>
    <w:p w14:paraId="3F5BF284" w14:textId="1ABA5A8D" w:rsidR="0032585D" w:rsidRPr="00B928E4" w:rsidRDefault="004F4EDF" w:rsidP="00190DBB">
      <w:pPr>
        <w:pStyle w:val="EndnoteText"/>
        <w:numPr>
          <w:ilvl w:val="0"/>
          <w:numId w:val="36"/>
        </w:numPr>
        <w:rPr>
          <w:rFonts w:cs="Arial"/>
          <w:sz w:val="24"/>
          <w:szCs w:val="24"/>
        </w:rPr>
      </w:pPr>
      <w:hyperlink r:id="rId241" w:history="1">
        <w:r w:rsidR="0032585D" w:rsidRPr="00B928E4">
          <w:rPr>
            <w:rStyle w:val="Hyperlink"/>
            <w:rFonts w:cs="Arial"/>
            <w:sz w:val="24"/>
            <w:szCs w:val="24"/>
          </w:rPr>
          <w:t>Supporting child refugees and their families :: Celcis</w:t>
        </w:r>
      </w:hyperlink>
    </w:p>
    <w:p w14:paraId="54A33977" w14:textId="083C9338" w:rsidR="0032585D" w:rsidRPr="00B928E4" w:rsidRDefault="004F4EDF" w:rsidP="00190DBB">
      <w:pPr>
        <w:pStyle w:val="EndnoteText"/>
        <w:numPr>
          <w:ilvl w:val="0"/>
          <w:numId w:val="36"/>
        </w:numPr>
        <w:rPr>
          <w:rFonts w:cs="Arial"/>
          <w:sz w:val="24"/>
          <w:szCs w:val="24"/>
        </w:rPr>
      </w:pPr>
      <w:hyperlink r:id="rId242" w:history="1">
        <w:r w:rsidR="0032585D" w:rsidRPr="00B928E4">
          <w:rPr>
            <w:rStyle w:val="Hyperlink"/>
            <w:rFonts w:cs="Arial"/>
            <w:sz w:val="24"/>
            <w:szCs w:val="24"/>
          </w:rPr>
          <w:t>How to engage with refugees and asylum seekers | HIS Engage</w:t>
        </w:r>
      </w:hyperlink>
    </w:p>
    <w:p w14:paraId="3EA7B095" w14:textId="29DFAE84" w:rsidR="0032585D" w:rsidRPr="00B928E4" w:rsidRDefault="004F4EDF" w:rsidP="00190DBB">
      <w:pPr>
        <w:pStyle w:val="EndnoteText"/>
        <w:numPr>
          <w:ilvl w:val="0"/>
          <w:numId w:val="36"/>
        </w:numPr>
        <w:rPr>
          <w:rFonts w:cs="Arial"/>
          <w:sz w:val="24"/>
          <w:szCs w:val="24"/>
        </w:rPr>
      </w:pPr>
      <w:hyperlink r:id="rId243" w:history="1">
        <w:r w:rsidR="0032585D" w:rsidRPr="00B928E4">
          <w:rPr>
            <w:rStyle w:val="Hyperlink"/>
            <w:rFonts w:cs="Arial"/>
            <w:sz w:val="24"/>
            <w:szCs w:val="24"/>
          </w:rPr>
          <w:t>Children in Scotland</w:t>
        </w:r>
      </w:hyperlink>
    </w:p>
    <w:p w14:paraId="7CDC153A" w14:textId="7FB0ACE8" w:rsidR="0032585D" w:rsidRPr="00B928E4" w:rsidRDefault="004F4EDF" w:rsidP="00190DBB">
      <w:pPr>
        <w:pStyle w:val="EndnoteText"/>
        <w:numPr>
          <w:ilvl w:val="0"/>
          <w:numId w:val="36"/>
        </w:numPr>
        <w:rPr>
          <w:rFonts w:cs="Arial"/>
          <w:sz w:val="24"/>
          <w:szCs w:val="24"/>
          <w:lang w:val="x-none"/>
        </w:rPr>
      </w:pPr>
      <w:hyperlink r:id="rId244" w:history="1">
        <w:r w:rsidR="0032585D" w:rsidRPr="00B928E4">
          <w:rPr>
            <w:rStyle w:val="Hyperlink"/>
            <w:rFonts w:cs="Arial"/>
            <w:sz w:val="24"/>
            <w:szCs w:val="24"/>
          </w:rPr>
          <w:t>Family Integration Practice Guide Improving lives of refugee families in Scotland (scottishrefugeecouncil.org.uk)</w:t>
        </w:r>
      </w:hyperlink>
    </w:p>
  </w:endnote>
  <w:endnote w:id="252">
    <w:p w14:paraId="00FC7864" w14:textId="77777777" w:rsidR="00BC4D0D" w:rsidRPr="00B928E4" w:rsidRDefault="00BC4D0D" w:rsidP="00190DBB">
      <w:pPr>
        <w:spacing w:before="0" w:after="0" w:line="240" w:lineRule="auto"/>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45" w:history="1">
        <w:r w:rsidRPr="00B928E4">
          <w:rPr>
            <w:rStyle w:val="Hyperlink"/>
            <w:rFonts w:cs="Arial"/>
            <w:sz w:val="24"/>
            <w:szCs w:val="24"/>
          </w:rPr>
          <w:t xml:space="preserve">Race Equality and Anti-Racism in Education Programme Scottish Government,  Stakeholder Network Group minutes June 2021: racist incidents and racist bullying workstream </w:t>
        </w:r>
      </w:hyperlink>
    </w:p>
  </w:endnote>
  <w:endnote w:id="253">
    <w:p w14:paraId="39458806" w14:textId="38EF00B6"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46" w:history="1">
        <w:r w:rsidRPr="00B928E4">
          <w:rPr>
            <w:rStyle w:val="Hyperlink"/>
            <w:rFonts w:cs="Arial"/>
            <w:sz w:val="24"/>
            <w:szCs w:val="24"/>
          </w:rPr>
          <w:t>Racism and racist incidents – Promoting Anti-Racist Education in Scotland (glowscotland.org.uk)</w:t>
        </w:r>
      </w:hyperlink>
      <w:r w:rsidRPr="00B928E4">
        <w:rPr>
          <w:rFonts w:cs="Arial"/>
          <w:sz w:val="24"/>
          <w:szCs w:val="24"/>
        </w:rPr>
        <w:t xml:space="preserve"> </w:t>
      </w:r>
    </w:p>
  </w:endnote>
  <w:endnote w:id="254">
    <w:p w14:paraId="5A809F62" w14:textId="2703DFBE" w:rsidR="00C65543" w:rsidRPr="00B928E4" w:rsidRDefault="00C6554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47" w:history="1">
        <w:r w:rsidRPr="00B928E4">
          <w:rPr>
            <w:rStyle w:val="Hyperlink"/>
            <w:rFonts w:cs="Arial"/>
            <w:sz w:val="24"/>
            <w:szCs w:val="24"/>
          </w:rPr>
          <w:t>Approaches to recording and monitoring incidents of bullying in schools (education.gov.scot)</w:t>
        </w:r>
      </w:hyperlink>
    </w:p>
  </w:endnote>
  <w:endnote w:id="255">
    <w:p w14:paraId="3C4DAA85" w14:textId="77777777" w:rsidR="003E78EB" w:rsidRPr="00B928E4" w:rsidRDefault="003E78E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For examples: </w:t>
      </w:r>
    </w:p>
    <w:p w14:paraId="0A937F85" w14:textId="77777777" w:rsidR="003E78EB" w:rsidRPr="00B928E4" w:rsidRDefault="004F4EDF" w:rsidP="00190DBB">
      <w:pPr>
        <w:pStyle w:val="EndnoteText"/>
        <w:numPr>
          <w:ilvl w:val="0"/>
          <w:numId w:val="29"/>
        </w:numPr>
        <w:rPr>
          <w:rFonts w:cs="Arial"/>
          <w:sz w:val="24"/>
          <w:szCs w:val="24"/>
        </w:rPr>
      </w:pPr>
      <w:hyperlink r:id="rId248" w:history="1">
        <w:r w:rsidR="003E78EB" w:rsidRPr="00B928E4">
          <w:rPr>
            <w:rStyle w:val="Hyperlink"/>
            <w:rFonts w:cs="Arial"/>
            <w:sz w:val="24"/>
            <w:szCs w:val="24"/>
          </w:rPr>
          <w:t>University of Glasgow - MyGlasgow - MyGlasgow News - Decolonising the Curriculum reading list now live</w:t>
        </w:r>
      </w:hyperlink>
    </w:p>
    <w:p w14:paraId="578FC491" w14:textId="77777777" w:rsidR="003E78EB" w:rsidRPr="00B928E4" w:rsidRDefault="004F4EDF" w:rsidP="00190DBB">
      <w:pPr>
        <w:pStyle w:val="EndnoteText"/>
        <w:numPr>
          <w:ilvl w:val="0"/>
          <w:numId w:val="29"/>
        </w:numPr>
        <w:rPr>
          <w:rFonts w:cs="Arial"/>
          <w:sz w:val="24"/>
          <w:szCs w:val="24"/>
        </w:rPr>
      </w:pPr>
      <w:hyperlink r:id="rId249" w:history="1">
        <w:r w:rsidR="003E78EB" w:rsidRPr="00B928E4">
          <w:rPr>
            <w:rStyle w:val="Hyperlink"/>
            <w:rFonts w:cs="Arial"/>
            <w:sz w:val="24"/>
            <w:szCs w:val="24"/>
          </w:rPr>
          <w:t>Decolonising the Curriculum in HE: Event Recordings | The University of Edinburgh</w:t>
        </w:r>
      </w:hyperlink>
      <w:r w:rsidR="003E78EB" w:rsidRPr="00B928E4">
        <w:rPr>
          <w:rFonts w:cs="Arial"/>
          <w:sz w:val="24"/>
          <w:szCs w:val="24"/>
        </w:rPr>
        <w:t xml:space="preserve">; </w:t>
      </w:r>
      <w:hyperlink r:id="rId250" w:history="1">
        <w:r w:rsidR="003E78EB" w:rsidRPr="00B928E4">
          <w:rPr>
            <w:rStyle w:val="Hyperlink"/>
            <w:rFonts w:cs="Arial"/>
            <w:sz w:val="24"/>
            <w:szCs w:val="24"/>
          </w:rPr>
          <w:t>Anti-Racism in Education Programme - gov.scot (www.gov.scot)</w:t>
        </w:r>
      </w:hyperlink>
      <w:r w:rsidR="003E78EB" w:rsidRPr="00B928E4">
        <w:rPr>
          <w:rFonts w:cs="Arial"/>
          <w:sz w:val="24"/>
          <w:szCs w:val="24"/>
        </w:rPr>
        <w:t xml:space="preserve">; </w:t>
      </w:r>
    </w:p>
    <w:p w14:paraId="4174D1CE" w14:textId="77777777" w:rsidR="003E78EB" w:rsidRPr="00B928E4" w:rsidRDefault="004F4EDF" w:rsidP="00190DBB">
      <w:pPr>
        <w:pStyle w:val="EndnoteText"/>
        <w:numPr>
          <w:ilvl w:val="0"/>
          <w:numId w:val="29"/>
        </w:numPr>
        <w:rPr>
          <w:rFonts w:cs="Arial"/>
          <w:sz w:val="24"/>
          <w:szCs w:val="24"/>
        </w:rPr>
      </w:pPr>
      <w:hyperlink r:id="rId251" w:history="1">
        <w:r w:rsidR="003E78EB" w:rsidRPr="00B928E4">
          <w:rPr>
            <w:rStyle w:val="Hyperlink"/>
            <w:rFonts w:cs="Arial"/>
            <w:sz w:val="24"/>
            <w:szCs w:val="24"/>
          </w:rPr>
          <w:t>Libby Brooks, the Guardian (2021) Teachers in Scotland given guidance on decolonising the curriculum</w:t>
        </w:r>
      </w:hyperlink>
      <w:r w:rsidR="003E78EB" w:rsidRPr="00B928E4">
        <w:rPr>
          <w:rFonts w:cs="Arial"/>
          <w:sz w:val="24"/>
          <w:szCs w:val="24"/>
        </w:rPr>
        <w:t xml:space="preserve"> </w:t>
      </w:r>
    </w:p>
  </w:endnote>
  <w:endnote w:id="256">
    <w:p w14:paraId="2D53F709" w14:textId="77777777" w:rsidR="003E78EB" w:rsidRPr="00B928E4" w:rsidRDefault="003E78EB"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52" w:history="1">
        <w:r w:rsidRPr="00B928E4">
          <w:rPr>
            <w:rStyle w:val="Hyperlink"/>
            <w:rFonts w:cs="Arial"/>
            <w:sz w:val="24"/>
            <w:szCs w:val="24"/>
          </w:rPr>
          <w:t xml:space="preserve">Addressing inclusion - Effectively challenging racism in schools | Learning resources | National Improvement Hub </w:t>
        </w:r>
      </w:hyperlink>
    </w:p>
  </w:endnote>
  <w:endnote w:id="257">
    <w:p w14:paraId="38E68E60" w14:textId="77777777" w:rsidR="00BC4D0D" w:rsidRPr="00B928E4" w:rsidRDefault="00BC4D0D" w:rsidP="00190DBB">
      <w:pPr>
        <w:spacing w:before="0" w:after="0" w:line="240" w:lineRule="auto"/>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53" w:history="1">
        <w:r w:rsidRPr="00B928E4">
          <w:rPr>
            <w:rStyle w:val="Hyperlink"/>
            <w:rFonts w:cs="Arial"/>
            <w:sz w:val="24"/>
            <w:szCs w:val="24"/>
          </w:rPr>
          <w:t xml:space="preserve">Anti-Racism in Education Programme </w:t>
        </w:r>
      </w:hyperlink>
    </w:p>
  </w:endnote>
  <w:endnote w:id="258">
    <w:p w14:paraId="40B1C040" w14:textId="77777777" w:rsidR="00743E96" w:rsidRPr="00B928E4" w:rsidRDefault="00743E9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54" w:history="1">
        <w:r w:rsidRPr="00B928E4">
          <w:rPr>
            <w:rStyle w:val="Hyperlink"/>
            <w:rFonts w:cs="Arial"/>
            <w:sz w:val="24"/>
            <w:szCs w:val="24"/>
          </w:rPr>
          <w:t>Human Rights Consortium Scotland (2022) Summary of points raised in Scotland’s Human Rights Report Card: Universal Periodic Review civil society workshops in November -December 2021</w:t>
        </w:r>
      </w:hyperlink>
    </w:p>
  </w:endnote>
  <w:endnote w:id="259">
    <w:p w14:paraId="2459823E" w14:textId="6B94A41C" w:rsidR="0032585D" w:rsidRPr="008B1F3D" w:rsidRDefault="0032585D" w:rsidP="00190DBB">
      <w:pPr>
        <w:pStyle w:val="EndnoteText"/>
        <w:rPr>
          <w:rFonts w:cs="Arial"/>
          <w:sz w:val="24"/>
          <w:szCs w:val="24"/>
          <w:lang w:val="x-none"/>
        </w:rPr>
      </w:pPr>
      <w:r w:rsidRPr="00CF25C4">
        <w:rPr>
          <w:rStyle w:val="EndnoteReference"/>
          <w:rFonts w:cs="Arial"/>
          <w:sz w:val="24"/>
          <w:szCs w:val="24"/>
        </w:rPr>
        <w:endnoteRef/>
      </w:r>
      <w:r w:rsidRPr="00CF25C4">
        <w:rPr>
          <w:rFonts w:cs="Arial"/>
          <w:sz w:val="24"/>
          <w:szCs w:val="24"/>
        </w:rPr>
        <w:t xml:space="preserve"> </w:t>
      </w:r>
      <w:r w:rsidR="00CF25C4" w:rsidRPr="00CF25C4">
        <w:rPr>
          <w:rFonts w:cs="Arial"/>
          <w:sz w:val="24"/>
          <w:szCs w:val="24"/>
        </w:rPr>
        <w:t xml:space="preserve">Forthcoming: SHRC (2024) Combined twenty-fourth to twenty-sixth periodic reports submitted by the United Kingdom of Great Britain and Northern Ireland (UK) under Article 9 of the Convention on the Elimination of All Forms of Racial </w:t>
      </w:r>
      <w:r w:rsidR="00CF25C4" w:rsidRPr="008B1F3D">
        <w:rPr>
          <w:rFonts w:cs="Arial"/>
          <w:sz w:val="24"/>
          <w:szCs w:val="24"/>
        </w:rPr>
        <w:t>Discrimination: The Views of People in Scotland</w:t>
      </w:r>
      <w:r w:rsidRPr="008B1F3D">
        <w:rPr>
          <w:rFonts w:cs="Arial"/>
          <w:sz w:val="24"/>
          <w:szCs w:val="24"/>
        </w:rPr>
        <w:t xml:space="preserve"> </w:t>
      </w:r>
    </w:p>
  </w:endnote>
  <w:endnote w:id="260">
    <w:p w14:paraId="3CCDDCB1" w14:textId="32BE3EE7" w:rsidR="002A42EC" w:rsidRPr="008B1F3D" w:rsidRDefault="002A42EC" w:rsidP="00190DBB">
      <w:pPr>
        <w:pStyle w:val="EndnoteText"/>
        <w:rPr>
          <w:rStyle w:val="EN1Char"/>
          <w:rFonts w:ascii="Arial" w:hAnsi="Arial" w:cs="Arial"/>
          <w:sz w:val="24"/>
          <w:szCs w:val="24"/>
        </w:rPr>
      </w:pPr>
      <w:r w:rsidRPr="008B1F3D">
        <w:rPr>
          <w:rStyle w:val="EndnoteReference"/>
          <w:rFonts w:cs="Arial"/>
          <w:sz w:val="24"/>
          <w:szCs w:val="24"/>
        </w:rPr>
        <w:endnoteRef/>
      </w:r>
      <w:r w:rsidRPr="008B1F3D">
        <w:rPr>
          <w:rFonts w:cs="Arial"/>
          <w:sz w:val="24"/>
          <w:szCs w:val="24"/>
        </w:rPr>
        <w:t xml:space="preserve"> </w:t>
      </w:r>
      <w:r w:rsidR="004C304A" w:rsidRPr="008B1F3D">
        <w:rPr>
          <w:rStyle w:val="EN1Char"/>
          <w:rFonts w:ascii="Arial" w:hAnsi="Arial" w:cs="Arial"/>
          <w:sz w:val="24"/>
          <w:szCs w:val="24"/>
        </w:rPr>
        <w:t xml:space="preserve"> </w:t>
      </w:r>
      <w:r w:rsidR="008B1F3D" w:rsidRPr="008B1F3D">
        <w:rPr>
          <w:rStyle w:val="EN1Char"/>
          <w:rFonts w:ascii="Arial" w:hAnsi="Arial" w:cs="Arial"/>
          <w:sz w:val="24"/>
          <w:szCs w:val="24"/>
        </w:rPr>
        <w:t xml:space="preserve">See: </w:t>
      </w:r>
    </w:p>
    <w:p w14:paraId="40983523" w14:textId="40FCC9B8" w:rsidR="002A42EC" w:rsidRPr="008B1F3D" w:rsidRDefault="008B1F3D" w:rsidP="00190DBB">
      <w:pPr>
        <w:pStyle w:val="EndnoteText"/>
        <w:numPr>
          <w:ilvl w:val="0"/>
          <w:numId w:val="11"/>
        </w:numPr>
        <w:rPr>
          <w:rStyle w:val="EN1Char"/>
          <w:rFonts w:ascii="Arial" w:hAnsi="Arial" w:cs="Arial"/>
          <w:sz w:val="24"/>
          <w:szCs w:val="24"/>
        </w:rPr>
      </w:pPr>
      <w:hyperlink r:id="rId255" w:history="1">
        <w:r w:rsidRPr="008B1F3D">
          <w:rPr>
            <w:rStyle w:val="Hyperlink"/>
            <w:sz w:val="24"/>
            <w:szCs w:val="24"/>
          </w:rPr>
          <w:t xml:space="preserve">Scottish Government (2020) </w:t>
        </w:r>
        <w:r w:rsidRPr="008B1F3D">
          <w:rPr>
            <w:rStyle w:val="Hyperlink"/>
            <w:sz w:val="24"/>
            <w:szCs w:val="24"/>
          </w:rPr>
          <w:t>Scotland and the sustainable development goals: a national review to drive action</w:t>
        </w:r>
      </w:hyperlink>
    </w:p>
    <w:p w14:paraId="2A3B5A74" w14:textId="778887D4" w:rsidR="002A42EC" w:rsidRPr="00B928E4" w:rsidRDefault="008B1F3D" w:rsidP="00190DBB">
      <w:pPr>
        <w:pStyle w:val="EndnoteText"/>
        <w:numPr>
          <w:ilvl w:val="0"/>
          <w:numId w:val="11"/>
        </w:numPr>
        <w:rPr>
          <w:rFonts w:cs="Arial"/>
          <w:sz w:val="24"/>
          <w:szCs w:val="24"/>
        </w:rPr>
      </w:pPr>
      <w:hyperlink r:id="rId256" w:history="1">
        <w:r w:rsidRPr="008B1F3D">
          <w:rPr>
            <w:rStyle w:val="Hyperlink"/>
            <w:rFonts w:cs="Arial"/>
            <w:sz w:val="24"/>
            <w:szCs w:val="24"/>
          </w:rPr>
          <w:t>Scottish Government (2015)</w:t>
        </w:r>
        <w:r w:rsidR="002A42EC" w:rsidRPr="008B1F3D">
          <w:rPr>
            <w:rStyle w:val="Hyperlink"/>
            <w:rFonts w:cs="Arial"/>
            <w:sz w:val="24"/>
            <w:szCs w:val="24"/>
          </w:rPr>
          <w:t xml:space="preserve"> </w:t>
        </w:r>
        <w:r w:rsidRPr="008B1F3D">
          <w:rPr>
            <w:rStyle w:val="Hyperlink"/>
            <w:rFonts w:cs="Arial"/>
            <w:sz w:val="24"/>
            <w:szCs w:val="24"/>
          </w:rPr>
          <w:t>Gypsy/Travellers in Scotland - A Comprehensive Analysis of the 2011 Census</w:t>
        </w:r>
      </w:hyperlink>
    </w:p>
  </w:endnote>
  <w:endnote w:id="261">
    <w:p w14:paraId="4209ECB5" w14:textId="77522E4B" w:rsidR="002A42EC" w:rsidRPr="00B928E4" w:rsidRDefault="002A42EC"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57" w:anchor="ee-ss" w:history="1">
        <w:r w:rsidRPr="00B928E4">
          <w:rPr>
            <w:rStyle w:val="Hyperlink"/>
            <w:rFonts w:cs="Arial"/>
            <w:sz w:val="24"/>
            <w:szCs w:val="24"/>
          </w:rPr>
          <w:t>Section 1: Introduction - Improving educational outcomes for children and young people from travelling cultures: guidance - gov.scot (www.gov.scot)</w:t>
        </w:r>
      </w:hyperlink>
    </w:p>
  </w:endnote>
  <w:endnote w:id="262">
    <w:p w14:paraId="7A0F1BB7" w14:textId="77777777" w:rsidR="0032585D" w:rsidRPr="00B928E4" w:rsidRDefault="0032585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58" w:history="1">
        <w:r w:rsidRPr="00B928E4">
          <w:rPr>
            <w:rStyle w:val="Hyperlink"/>
            <w:rFonts w:cs="Arial"/>
            <w:sz w:val="24"/>
            <w:szCs w:val="24"/>
          </w:rPr>
          <w:t>Human Rights Consortium Scotland (2022) Summary of points raised in Scotland’s Human Rights Report Card: Universal Periodic Review civil society workshops in November -December 2021</w:t>
        </w:r>
      </w:hyperlink>
      <w:hyperlink r:id="rId259" w:history="1"/>
    </w:p>
  </w:endnote>
  <w:endnote w:id="263">
    <w:p w14:paraId="281E33DE" w14:textId="6C924F42" w:rsidR="006C4353" w:rsidRPr="00B928E4" w:rsidRDefault="006C435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hyperlink r:id="rId260" w:history="1">
        <w:r w:rsidR="0041255A" w:rsidRPr="00B928E4">
          <w:rPr>
            <w:rStyle w:val="Hyperlink"/>
            <w:rFonts w:cs="Arial"/>
            <w:sz w:val="24"/>
            <w:szCs w:val="24"/>
          </w:rPr>
          <w:t>Petitioner for Judicial Review of a decision of the Student Awards Agency Scotland, on behalf of the  Scottish Ministers, dated 9 December 2021</w:t>
        </w:r>
      </w:hyperlink>
    </w:p>
  </w:endnote>
  <w:endnote w:id="264">
    <w:p w14:paraId="7F12D7DA" w14:textId="0ED2CDB5" w:rsidR="003C18AB" w:rsidRPr="00B928E4" w:rsidRDefault="003C18AB" w:rsidP="00190DBB">
      <w:pPr>
        <w:pStyle w:val="EndnoteText"/>
        <w:rPr>
          <w:rFonts w:cs="Arial"/>
          <w:sz w:val="24"/>
          <w:szCs w:val="24"/>
          <w:lang w:val="x-none"/>
        </w:rPr>
      </w:pPr>
      <w:r w:rsidRPr="00B928E4">
        <w:rPr>
          <w:rStyle w:val="EndnoteReference"/>
          <w:rFonts w:cs="Arial"/>
          <w:sz w:val="24"/>
          <w:szCs w:val="24"/>
        </w:rPr>
        <w:endnoteRef/>
      </w:r>
      <w:r w:rsidRPr="00B928E4">
        <w:rPr>
          <w:rFonts w:cs="Arial"/>
          <w:sz w:val="24"/>
          <w:szCs w:val="24"/>
        </w:rPr>
        <w:t xml:space="preserve"> </w:t>
      </w:r>
      <w:hyperlink r:id="rId261" w:history="1">
        <w:r w:rsidRPr="00B928E4">
          <w:rPr>
            <w:rStyle w:val="Hyperlink"/>
            <w:rFonts w:cs="Arial"/>
            <w:sz w:val="24"/>
            <w:szCs w:val="24"/>
          </w:rPr>
          <w:t>6. Scottish Government response - Further and higher education - residency criteria for access to financial support: consultation analysis - gov.scot (www.gov.scot)</w:t>
        </w:r>
      </w:hyperlink>
    </w:p>
  </w:endnote>
  <w:endnote w:id="265">
    <w:p w14:paraId="28CA7B67" w14:textId="45CA52BA" w:rsidR="00765773" w:rsidRPr="00B928E4" w:rsidRDefault="00765773" w:rsidP="00190DBB">
      <w:pPr>
        <w:pStyle w:val="EN1"/>
        <w:spacing w:after="0"/>
        <w:rPr>
          <w:rFonts w:ascii="Arial" w:hAnsi="Arial" w:cs="Arial"/>
          <w:sz w:val="24"/>
          <w:szCs w:val="24"/>
        </w:rPr>
      </w:pPr>
      <w:r w:rsidRPr="00B928E4">
        <w:rPr>
          <w:rStyle w:val="EndnoteReference"/>
          <w:rFonts w:ascii="Arial" w:hAnsi="Arial" w:cs="Arial"/>
          <w:sz w:val="24"/>
          <w:szCs w:val="24"/>
        </w:rPr>
        <w:endnoteRef/>
      </w:r>
      <w:r w:rsidRPr="00B928E4">
        <w:rPr>
          <w:rFonts w:ascii="Arial" w:hAnsi="Arial" w:cs="Arial"/>
          <w:sz w:val="24"/>
          <w:szCs w:val="24"/>
          <w:vertAlign w:val="superscript"/>
        </w:rPr>
        <w:t xml:space="preserve"> </w:t>
      </w:r>
      <w:r w:rsidRPr="00B928E4">
        <w:rPr>
          <w:rFonts w:ascii="Arial" w:hAnsi="Arial" w:cs="Arial"/>
          <w:sz w:val="24"/>
          <w:szCs w:val="24"/>
        </w:rPr>
        <w:t xml:space="preserve">One survey from 2017 with a sample of 1,558 suggests that BME, disabled and LGBTI+ people are slightly more represented in the arts than the population as a whole, however this was not analysed by seniority or financial investment. </w:t>
      </w:r>
      <w:hyperlink r:id="rId262" w:history="1">
        <w:r w:rsidR="00EC0315" w:rsidRPr="00B928E4">
          <w:rPr>
            <w:rStyle w:val="Hyperlink"/>
            <w:rFonts w:ascii="Arial" w:hAnsi="Arial" w:cs="Arial"/>
            <w:sz w:val="24"/>
            <w:szCs w:val="24"/>
          </w:rPr>
          <w:t>Creative Scotland (2017) Understanding Diversity in the Arts Survey</w:t>
        </w:r>
      </w:hyperlink>
    </w:p>
  </w:endnote>
  <w:endnote w:id="266">
    <w:p w14:paraId="7AECDA95" w14:textId="34935A97" w:rsidR="00765773" w:rsidRPr="00934431" w:rsidRDefault="00765773" w:rsidP="00190DBB">
      <w:pPr>
        <w:pStyle w:val="EndnoteText"/>
        <w:rPr>
          <w:rFonts w:cs="Arial"/>
          <w:sz w:val="24"/>
          <w:szCs w:val="24"/>
        </w:rPr>
      </w:pPr>
      <w:r w:rsidRPr="00934431">
        <w:rPr>
          <w:rStyle w:val="EndnoteReference"/>
          <w:rFonts w:cs="Arial"/>
          <w:sz w:val="24"/>
          <w:szCs w:val="24"/>
        </w:rPr>
        <w:endnoteRef/>
      </w:r>
      <w:r w:rsidRPr="00934431">
        <w:rPr>
          <w:rFonts w:cs="Arial"/>
          <w:sz w:val="24"/>
          <w:szCs w:val="24"/>
          <w:vertAlign w:val="superscript"/>
        </w:rPr>
        <w:t xml:space="preserve"> </w:t>
      </w:r>
      <w:hyperlink r:id="rId263" w:history="1">
        <w:r w:rsidR="00EC0315" w:rsidRPr="00934431">
          <w:rPr>
            <w:rStyle w:val="Hyperlink"/>
            <w:rFonts w:cs="Arial"/>
            <w:sz w:val="24"/>
            <w:szCs w:val="24"/>
          </w:rPr>
          <w:t>EHRC (2013) Gypsy Travellers In Scotland A resource for the media</w:t>
        </w:r>
      </w:hyperlink>
    </w:p>
  </w:endnote>
  <w:endnote w:id="267">
    <w:p w14:paraId="2F507243" w14:textId="17298114" w:rsidR="00052DEC" w:rsidRPr="00934431" w:rsidRDefault="00052DEC" w:rsidP="00190DBB">
      <w:pPr>
        <w:pStyle w:val="EndnoteText"/>
        <w:rPr>
          <w:rFonts w:cs="Arial"/>
          <w:sz w:val="24"/>
          <w:szCs w:val="24"/>
          <w:lang w:val="x-none"/>
        </w:rPr>
      </w:pPr>
      <w:r w:rsidRPr="00934431">
        <w:rPr>
          <w:rStyle w:val="EndnoteReference"/>
          <w:rFonts w:cs="Arial"/>
          <w:sz w:val="24"/>
          <w:szCs w:val="24"/>
        </w:rPr>
        <w:endnoteRef/>
      </w:r>
      <w:r w:rsidRPr="00934431">
        <w:rPr>
          <w:rFonts w:cs="Arial"/>
          <w:sz w:val="24"/>
          <w:szCs w:val="24"/>
        </w:rPr>
        <w:t xml:space="preserve"> </w:t>
      </w:r>
      <w:hyperlink r:id="rId264" w:history="1">
        <w:r w:rsidRPr="00934431">
          <w:rPr>
            <w:rStyle w:val="Hyperlink"/>
            <w:rFonts w:cs="Arial"/>
            <w:sz w:val="24"/>
            <w:szCs w:val="24"/>
          </w:rPr>
          <w:t>S</w:t>
        </w:r>
        <w:r w:rsidR="00934431" w:rsidRPr="00934431">
          <w:rPr>
            <w:rStyle w:val="Hyperlink"/>
            <w:rFonts w:cs="Arial"/>
            <w:sz w:val="24"/>
            <w:szCs w:val="24"/>
          </w:rPr>
          <w:t>cottish Household Survey D</w:t>
        </w:r>
        <w:r w:rsidRPr="00934431">
          <w:rPr>
            <w:rStyle w:val="Hyperlink"/>
            <w:rFonts w:cs="Arial"/>
            <w:sz w:val="24"/>
            <w:szCs w:val="24"/>
          </w:rPr>
          <w:t>ata</w:t>
        </w:r>
        <w:r w:rsidRPr="00934431">
          <w:rPr>
            <w:rStyle w:val="Hyperlink"/>
            <w:rFonts w:cs="Arial"/>
            <w:sz w:val="24"/>
            <w:szCs w:val="24"/>
          </w:rPr>
          <w:t xml:space="preserve"> </w:t>
        </w:r>
        <w:r w:rsidRPr="00934431">
          <w:rPr>
            <w:rStyle w:val="Hyperlink"/>
            <w:rFonts w:cs="Arial"/>
            <w:sz w:val="24"/>
            <w:szCs w:val="24"/>
          </w:rPr>
          <w:t>Explorer (shinyapps.io)</w:t>
        </w:r>
      </w:hyperlink>
      <w:r w:rsidR="00934431" w:rsidRPr="00934431">
        <w:rPr>
          <w:rStyle w:val="Hyperlink"/>
          <w:rFonts w:cs="Arial"/>
          <w:sz w:val="24"/>
          <w:szCs w:val="24"/>
        </w:rPr>
        <w:t xml:space="preserve"> Table 3 Housing </w:t>
      </w:r>
    </w:p>
  </w:endnote>
  <w:endnote w:id="268">
    <w:p w14:paraId="73CD01A7" w14:textId="397C4EF8" w:rsidR="00E40DF7" w:rsidRPr="00B928E4" w:rsidRDefault="00E40DF7" w:rsidP="00190DBB">
      <w:pPr>
        <w:pStyle w:val="EndnoteText"/>
        <w:rPr>
          <w:rFonts w:cs="Arial"/>
          <w:sz w:val="24"/>
          <w:szCs w:val="24"/>
        </w:rPr>
      </w:pPr>
      <w:r w:rsidRPr="00934431">
        <w:rPr>
          <w:rStyle w:val="EndnoteReference"/>
          <w:rFonts w:cs="Arial"/>
          <w:sz w:val="24"/>
          <w:szCs w:val="24"/>
        </w:rPr>
        <w:endnoteRef/>
      </w:r>
      <w:r w:rsidRPr="00934431">
        <w:rPr>
          <w:rFonts w:cs="Arial"/>
          <w:sz w:val="24"/>
          <w:szCs w:val="24"/>
        </w:rPr>
        <w:t xml:space="preserve"> </w:t>
      </w:r>
      <w:hyperlink r:id="rId265" w:history="1">
        <w:r w:rsidRPr="00934431">
          <w:rPr>
            <w:rStyle w:val="Hyperlink"/>
            <w:rFonts w:cs="Arial"/>
            <w:sz w:val="24"/>
            <w:szCs w:val="24"/>
          </w:rPr>
          <w:t>Empire, Slavery &amp; Scotland's Museums - Museums Galleries Scotland</w:t>
        </w:r>
      </w:hyperlink>
    </w:p>
  </w:endnote>
  <w:endnote w:id="269">
    <w:p w14:paraId="17BC78D7" w14:textId="6DDC13A5" w:rsidR="00E40DF7" w:rsidRPr="00B928E4" w:rsidRDefault="00E40DF7"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66" w:history="1">
        <w:r w:rsidRPr="00B928E4">
          <w:rPr>
            <w:rStyle w:val="Hyperlink"/>
            <w:rFonts w:cs="Arial"/>
            <w:sz w:val="24"/>
            <w:szCs w:val="24"/>
          </w:rPr>
          <w:t>Empire, Slavery and Scotland’s Museums steering group recommendations: Scottish Government Response (www.gov.scot)</w:t>
        </w:r>
      </w:hyperlink>
    </w:p>
  </w:endnote>
  <w:endnote w:id="270">
    <w:p w14:paraId="44EC1F94" w14:textId="3559AC4F" w:rsidR="00E40DF7" w:rsidRPr="00B928E4" w:rsidRDefault="00E40DF7"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67" w:history="1">
        <w:r w:rsidRPr="00B928E4">
          <w:rPr>
            <w:rStyle w:val="Hyperlink"/>
            <w:rFonts w:cs="Arial"/>
            <w:sz w:val="24"/>
            <w:szCs w:val="24"/>
          </w:rPr>
          <w:t>People of Colour and the Creative Industries in Scotland: A Post-2020 Reflection – Bella Caledonia</w:t>
        </w:r>
      </w:hyperlink>
    </w:p>
  </w:endnote>
  <w:endnote w:id="271">
    <w:p w14:paraId="32A7D06D" w14:textId="243CEF50" w:rsidR="00E40DF7" w:rsidRPr="00B928E4" w:rsidRDefault="00E40DF7"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68" w:history="1">
        <w:r w:rsidRPr="00B928E4">
          <w:rPr>
            <w:rStyle w:val="Hyperlink"/>
            <w:rFonts w:cs="Arial"/>
            <w:sz w:val="24"/>
            <w:szCs w:val="24"/>
          </w:rPr>
          <w:t>Edinburgh International Festival ordered to improve diversity in its programming (scotsman.com)</w:t>
        </w:r>
      </w:hyperlink>
    </w:p>
  </w:endnote>
  <w:endnote w:id="272">
    <w:p w14:paraId="31A3FAA6" w14:textId="77777777" w:rsidR="00EC0315" w:rsidRPr="00B928E4" w:rsidRDefault="00E40DF7" w:rsidP="00190DBB">
      <w:pPr>
        <w:pStyle w:val="EndnoteText"/>
        <w:rPr>
          <w:rStyle w:val="Hyperlink"/>
          <w:rFonts w:cs="Arial"/>
          <w:sz w:val="24"/>
          <w:szCs w:val="24"/>
        </w:rPr>
      </w:pPr>
      <w:r w:rsidRPr="00B928E4">
        <w:rPr>
          <w:rStyle w:val="EndnoteReference"/>
          <w:rFonts w:cs="Arial"/>
          <w:sz w:val="24"/>
          <w:szCs w:val="24"/>
        </w:rPr>
        <w:endnoteRef/>
      </w:r>
      <w:r w:rsidRPr="00B928E4">
        <w:rPr>
          <w:rFonts w:cs="Arial"/>
          <w:sz w:val="24"/>
          <w:szCs w:val="24"/>
        </w:rPr>
        <w:t xml:space="preserve"> </w:t>
      </w:r>
      <w:r w:rsidR="00EC0315" w:rsidRPr="00B928E4">
        <w:rPr>
          <w:rStyle w:val="EndnoteReference"/>
          <w:rFonts w:eastAsia="Calibri" w:cs="Arial"/>
          <w:sz w:val="24"/>
          <w:szCs w:val="24"/>
        </w:rPr>
        <w:t xml:space="preserve"> </w:t>
      </w:r>
      <w:r w:rsidR="00EC0315" w:rsidRPr="00B928E4">
        <w:rPr>
          <w:rFonts w:cs="Arial"/>
          <w:sz w:val="24"/>
          <w:szCs w:val="24"/>
        </w:rPr>
        <w:fldChar w:fldCharType="begin"/>
      </w:r>
      <w:r w:rsidR="00EC0315" w:rsidRPr="00B928E4">
        <w:rPr>
          <w:rFonts w:cs="Arial"/>
          <w:sz w:val="24"/>
          <w:szCs w:val="24"/>
        </w:rPr>
        <w:instrText>HYPERLINK "https://wbg.org.uk/wp-content/uploads/2021/03/Covid-19-and-economic-challenges-for-disabled-women.pdf"</w:instrText>
      </w:r>
      <w:r w:rsidR="00EC0315" w:rsidRPr="00B928E4">
        <w:rPr>
          <w:rFonts w:cs="Arial"/>
          <w:sz w:val="24"/>
          <w:szCs w:val="24"/>
        </w:rPr>
      </w:r>
      <w:r w:rsidR="00EC0315" w:rsidRPr="00B928E4">
        <w:rPr>
          <w:rFonts w:cs="Arial"/>
          <w:sz w:val="24"/>
          <w:szCs w:val="24"/>
        </w:rPr>
        <w:fldChar w:fldCharType="separate"/>
      </w:r>
      <w:r w:rsidR="00EC0315" w:rsidRPr="00B928E4">
        <w:rPr>
          <w:rStyle w:val="Hyperlink"/>
          <w:rFonts w:cs="Arial"/>
          <w:sz w:val="24"/>
          <w:szCs w:val="24"/>
        </w:rPr>
        <w:t>Scottish Women’s Budget Group (2021)  Spring Budget 2021 Pre-Budget Briefings</w:t>
      </w:r>
    </w:p>
    <w:p w14:paraId="31B5E465" w14:textId="7AD37596" w:rsidR="00E40DF7" w:rsidRPr="00B928E4" w:rsidRDefault="00EC0315" w:rsidP="00190DBB">
      <w:pPr>
        <w:pStyle w:val="EndnoteText"/>
        <w:rPr>
          <w:rFonts w:cs="Arial"/>
          <w:sz w:val="24"/>
          <w:szCs w:val="24"/>
        </w:rPr>
      </w:pPr>
      <w:r w:rsidRPr="00B928E4">
        <w:rPr>
          <w:rStyle w:val="Hyperlink"/>
          <w:rFonts w:cs="Arial"/>
          <w:sz w:val="24"/>
          <w:szCs w:val="24"/>
        </w:rPr>
        <w:t>Covid-19 and economic challenges for disabled women</w:t>
      </w:r>
      <w:r w:rsidRPr="00B928E4">
        <w:rPr>
          <w:rFonts w:cs="Arial"/>
          <w:sz w:val="24"/>
          <w:szCs w:val="24"/>
        </w:rPr>
        <w:fldChar w:fldCharType="end"/>
      </w:r>
    </w:p>
  </w:endnote>
  <w:endnote w:id="273">
    <w:p w14:paraId="06DE3E56" w14:textId="23B9FCDB" w:rsidR="0093730A" w:rsidRPr="00B928E4" w:rsidRDefault="0093730A"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69" w:history="1">
        <w:r w:rsidRPr="00B928E4">
          <w:rPr>
            <w:rStyle w:val="Hyperlink"/>
            <w:rFonts w:cs="Arial"/>
            <w:sz w:val="24"/>
            <w:szCs w:val="24"/>
          </w:rPr>
          <w:t>Nearly two-thirds of Muslim women witness hate crime in Scotland – survey | ITV News</w:t>
        </w:r>
      </w:hyperlink>
      <w:r w:rsidRPr="00B928E4">
        <w:rPr>
          <w:rFonts w:cs="Arial"/>
          <w:sz w:val="24"/>
          <w:szCs w:val="24"/>
        </w:rPr>
        <w:t xml:space="preserve"> </w:t>
      </w:r>
    </w:p>
  </w:endnote>
  <w:endnote w:id="274">
    <w:p w14:paraId="723DF3FA" w14:textId="452B3204" w:rsidR="00C65543" w:rsidRPr="00B928E4" w:rsidRDefault="00C6554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70" w:history="1">
        <w:r w:rsidRPr="00B928E4">
          <w:rPr>
            <w:rStyle w:val="Hyperlink"/>
            <w:rFonts w:cs="Arial"/>
            <w:sz w:val="24"/>
            <w:szCs w:val="24"/>
          </w:rPr>
          <w:t>Report: Investigation into Pontins holiday parks | EHRC</w:t>
        </w:r>
        <w:r w:rsidR="00623C4F" w:rsidRPr="00B928E4">
          <w:rPr>
            <w:rStyle w:val="Hyperlink"/>
            <w:rFonts w:cs="Arial"/>
            <w:sz w:val="24"/>
            <w:szCs w:val="24"/>
          </w:rPr>
          <w:t xml:space="preserve"> </w:t>
        </w:r>
        <w:r w:rsidRPr="00B928E4">
          <w:rPr>
            <w:rStyle w:val="Hyperlink"/>
            <w:rFonts w:cs="Arial"/>
            <w:sz w:val="24"/>
            <w:szCs w:val="24"/>
          </w:rPr>
          <w:t>(equalityhumanrights.com)</w:t>
        </w:r>
      </w:hyperlink>
    </w:p>
  </w:endnote>
  <w:endnote w:id="275">
    <w:p w14:paraId="75DE2FC6" w14:textId="77777777" w:rsidR="00CC6605" w:rsidRPr="00B928E4" w:rsidRDefault="00CC6605" w:rsidP="00CC6605">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71" w:history="1">
        <w:r w:rsidRPr="00B928E4">
          <w:rPr>
            <w:rStyle w:val="Hyperlink"/>
            <w:rFonts w:cs="Arial"/>
            <w:sz w:val="24"/>
            <w:szCs w:val="24"/>
          </w:rPr>
          <w:t>Making Rights Real (2023) Our Human Rights Matter</w:t>
        </w:r>
      </w:hyperlink>
      <w:r w:rsidRPr="00B928E4">
        <w:rPr>
          <w:rFonts w:cs="Arial"/>
          <w:sz w:val="24"/>
          <w:szCs w:val="24"/>
        </w:rPr>
        <w:t xml:space="preserve"> </w:t>
      </w:r>
    </w:p>
  </w:endnote>
  <w:endnote w:id="276">
    <w:p w14:paraId="6123D284" w14:textId="52932E75" w:rsidR="002F4861" w:rsidRPr="00B928E4" w:rsidRDefault="002F486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72" w:history="1">
        <w:r w:rsidRPr="00B928E4">
          <w:rPr>
            <w:rStyle w:val="Hyperlink"/>
            <w:rFonts w:cs="Arial"/>
            <w:sz w:val="24"/>
            <w:szCs w:val="24"/>
          </w:rPr>
          <w:t>9. Race - National Care Service - adult social care: equality evidence review - gov.scot (www.gov.scot)</w:t>
        </w:r>
      </w:hyperlink>
    </w:p>
  </w:endnote>
  <w:endnote w:id="277">
    <w:p w14:paraId="649C509D" w14:textId="6289DE41" w:rsidR="002F4861" w:rsidRPr="00B928E4" w:rsidRDefault="002F4861"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73" w:history="1">
        <w:r w:rsidRPr="00B928E4">
          <w:rPr>
            <w:rStyle w:val="Hyperlink"/>
            <w:rFonts w:cs="Arial"/>
            <w:sz w:val="24"/>
            <w:szCs w:val="24"/>
          </w:rPr>
          <w:t>My Support My Choice: People’s Experiences of Self-directed Support and Social Care in Scotland- National Report, October 2020 (alliance-scotland.org.uk)</w:t>
        </w:r>
      </w:hyperlink>
    </w:p>
  </w:endnote>
  <w:endnote w:id="278">
    <w:p w14:paraId="0AEEAF31" w14:textId="4AF8C330" w:rsidR="00E73C49" w:rsidRPr="00E73C49" w:rsidRDefault="002F4861" w:rsidP="00E73C49">
      <w:pPr>
        <w:pStyle w:val="EndnoteText"/>
        <w:rPr>
          <w:rStyle w:val="Hyperlink"/>
          <w:rFonts w:cs="Arial"/>
          <w:sz w:val="24"/>
          <w:szCs w:val="24"/>
        </w:rPr>
      </w:pPr>
      <w:r w:rsidRPr="00E73C49">
        <w:rPr>
          <w:rStyle w:val="EndnoteReference"/>
          <w:rFonts w:cs="Arial"/>
          <w:sz w:val="24"/>
          <w:szCs w:val="24"/>
        </w:rPr>
        <w:endnoteRef/>
      </w:r>
      <w:r w:rsidRPr="00E73C49">
        <w:rPr>
          <w:rFonts w:cs="Arial"/>
          <w:sz w:val="24"/>
          <w:szCs w:val="24"/>
        </w:rPr>
        <w:t xml:space="preserve"> </w:t>
      </w:r>
      <w:hyperlink r:id="rId274" w:history="1">
        <w:r w:rsidR="00E73C49" w:rsidRPr="00E73C49">
          <w:rPr>
            <w:rStyle w:val="Hyperlink"/>
            <w:rFonts w:cs="Arial"/>
            <w:sz w:val="24"/>
            <w:szCs w:val="24"/>
          </w:rPr>
          <w:t>Scottish Care (2019)</w:t>
        </w:r>
        <w:r w:rsidR="00E73C49" w:rsidRPr="00E73C49">
          <w:rPr>
            <w:rStyle w:val="Hyperlink"/>
          </w:rPr>
          <w:t xml:space="preserve"> </w:t>
        </w:r>
        <w:r w:rsidR="00E73C49" w:rsidRPr="00E73C49">
          <w:rPr>
            <w:rStyle w:val="Hyperlink"/>
            <w:rFonts w:cs="Arial"/>
            <w:sz w:val="24"/>
            <w:szCs w:val="24"/>
          </w:rPr>
          <w:t>Keeping Body And Soul Together: A Care Cameo October 2019</w:t>
        </w:r>
      </w:hyperlink>
    </w:p>
    <w:p w14:paraId="01C3B49C" w14:textId="77777777" w:rsidR="00E73C49" w:rsidRPr="00E73C49" w:rsidRDefault="00E73C49" w:rsidP="00E73C49">
      <w:pPr>
        <w:pStyle w:val="EndnoteText"/>
        <w:rPr>
          <w:rStyle w:val="Hyperlink"/>
          <w:rFonts w:cs="Arial"/>
          <w:sz w:val="24"/>
          <w:szCs w:val="24"/>
        </w:rPr>
      </w:pPr>
      <w:r w:rsidRPr="00E73C49">
        <w:rPr>
          <w:rStyle w:val="Hyperlink"/>
          <w:rFonts w:cs="Arial"/>
          <w:sz w:val="24"/>
          <w:szCs w:val="24"/>
        </w:rPr>
        <w:t xml:space="preserve">reviewing the physical, emotional, cultural and spiritual care </w:t>
      </w:r>
    </w:p>
    <w:p w14:paraId="6027689D" w14:textId="4BF474ED" w:rsidR="002F4861" w:rsidRPr="00B928E4" w:rsidRDefault="00E73C49" w:rsidP="00E73C49">
      <w:pPr>
        <w:pStyle w:val="EndnoteText"/>
        <w:rPr>
          <w:rFonts w:cs="Arial"/>
          <w:sz w:val="24"/>
          <w:szCs w:val="24"/>
          <w:highlight w:val="cyan"/>
        </w:rPr>
      </w:pPr>
      <w:r w:rsidRPr="00E73C49">
        <w:rPr>
          <w:rStyle w:val="Hyperlink"/>
          <w:rFonts w:cs="Arial"/>
          <w:sz w:val="24"/>
          <w:szCs w:val="24"/>
        </w:rPr>
        <w:t>needs of ethnic minority older people in Scotland</w:t>
      </w:r>
    </w:p>
  </w:endnote>
  <w:endnote w:id="279">
    <w:p w14:paraId="103D408E" w14:textId="4018D861" w:rsidR="0032034D" w:rsidRPr="00B928E4" w:rsidRDefault="0032034D" w:rsidP="00E73C49">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r w:rsidR="004C304A" w:rsidRPr="00E73C49">
        <w:rPr>
          <w:rFonts w:cs="Arial"/>
          <w:sz w:val="24"/>
          <w:szCs w:val="24"/>
        </w:rPr>
        <w:t xml:space="preserve"> </w:t>
      </w:r>
      <w:r w:rsidRPr="00E73C49">
        <w:rPr>
          <w:rFonts w:cs="Arial"/>
          <w:sz w:val="24"/>
          <w:szCs w:val="24"/>
        </w:rPr>
        <w:t xml:space="preserve"> </w:t>
      </w:r>
      <w:hyperlink r:id="rId275" w:history="1">
        <w:r w:rsidR="00E73C49" w:rsidRPr="00E73C49">
          <w:rPr>
            <w:rStyle w:val="Hyperlink"/>
            <w:rFonts w:cs="Arial"/>
            <w:sz w:val="24"/>
            <w:szCs w:val="24"/>
          </w:rPr>
          <w:t xml:space="preserve">UK Government: </w:t>
        </w:r>
        <w:r w:rsidR="00E73C49" w:rsidRPr="00E73C49">
          <w:rPr>
            <w:rStyle w:val="Hyperlink"/>
            <w:rFonts w:cs="Arial"/>
            <w:sz w:val="24"/>
            <w:szCs w:val="24"/>
          </w:rPr>
          <w:t>Public Funds</w:t>
        </w:r>
        <w:r w:rsidR="00E73C49" w:rsidRPr="00E73C49">
          <w:rPr>
            <w:rStyle w:val="Hyperlink"/>
            <w:rFonts w:cs="Arial"/>
            <w:sz w:val="24"/>
            <w:szCs w:val="24"/>
          </w:rPr>
          <w:t xml:space="preserve"> </w:t>
        </w:r>
        <w:r w:rsidR="00E73C49" w:rsidRPr="00E73C49">
          <w:rPr>
            <w:rStyle w:val="Hyperlink"/>
            <w:rFonts w:cs="Arial"/>
            <w:sz w:val="24"/>
            <w:szCs w:val="24"/>
          </w:rPr>
          <w:t>Migrant access to public funds,</w:t>
        </w:r>
        <w:r w:rsidR="00E73C49" w:rsidRPr="00E73C49">
          <w:rPr>
            <w:rStyle w:val="Hyperlink"/>
            <w:rFonts w:cs="Arial"/>
            <w:sz w:val="24"/>
            <w:szCs w:val="24"/>
          </w:rPr>
          <w:t xml:space="preserve"> </w:t>
        </w:r>
        <w:r w:rsidR="00E73C49" w:rsidRPr="00E73C49">
          <w:rPr>
            <w:rStyle w:val="Hyperlink"/>
            <w:rFonts w:cs="Arial"/>
            <w:sz w:val="24"/>
            <w:szCs w:val="24"/>
          </w:rPr>
          <w:t>including social housing and homelessness assistance, and social care</w:t>
        </w:r>
        <w:r w:rsidR="00E73C49" w:rsidRPr="00E73C49">
          <w:rPr>
            <w:rStyle w:val="Hyperlink"/>
            <w:rFonts w:cs="Arial"/>
            <w:sz w:val="24"/>
            <w:szCs w:val="24"/>
          </w:rPr>
          <w:t xml:space="preserve"> </w:t>
        </w:r>
        <w:r w:rsidR="00E73C49" w:rsidRPr="00E73C49">
          <w:rPr>
            <w:rStyle w:val="Hyperlink"/>
            <w:rFonts w:cs="Arial"/>
            <w:sz w:val="24"/>
            <w:szCs w:val="24"/>
          </w:rPr>
          <w:t>Version 19.0</w:t>
        </w:r>
      </w:hyperlink>
    </w:p>
  </w:endnote>
  <w:endnote w:id="280">
    <w:p w14:paraId="18E22E8D" w14:textId="6267548F" w:rsidR="0032034D" w:rsidRPr="00B928E4" w:rsidRDefault="0032034D" w:rsidP="00190DBB">
      <w:pPr>
        <w:pStyle w:val="EN1"/>
        <w:spacing w:after="0"/>
        <w:rPr>
          <w:rStyle w:val="EndnoteReference"/>
          <w:rFonts w:ascii="Arial" w:hAnsi="Arial" w:cs="Arial"/>
          <w:sz w:val="24"/>
          <w:szCs w:val="24"/>
        </w:rPr>
      </w:pPr>
      <w:r w:rsidRPr="00B928E4">
        <w:rPr>
          <w:rStyle w:val="EndnoteReference"/>
          <w:rFonts w:ascii="Arial" w:eastAsia="Calibri" w:hAnsi="Arial" w:cs="Arial"/>
          <w:sz w:val="24"/>
          <w:szCs w:val="24"/>
        </w:rPr>
        <w:endnoteRef/>
      </w:r>
      <w:r w:rsidRPr="00B928E4">
        <w:rPr>
          <w:rStyle w:val="EndnoteReference"/>
          <w:rFonts w:ascii="Arial" w:eastAsia="Calibri" w:hAnsi="Arial" w:cs="Arial"/>
          <w:sz w:val="24"/>
          <w:szCs w:val="24"/>
        </w:rPr>
        <w:t xml:space="preserve"> </w:t>
      </w:r>
      <w:r w:rsidR="004C304A" w:rsidRPr="00B928E4">
        <w:rPr>
          <w:rStyle w:val="EndnoteReference"/>
          <w:rFonts w:ascii="Arial" w:eastAsia="Calibri" w:hAnsi="Arial" w:cs="Arial"/>
          <w:sz w:val="24"/>
          <w:szCs w:val="24"/>
          <w:vertAlign w:val="baseline"/>
        </w:rPr>
        <w:t xml:space="preserve"> </w:t>
      </w:r>
      <w:r w:rsidRPr="00B928E4">
        <w:rPr>
          <w:rStyle w:val="EndnoteReference"/>
          <w:rFonts w:ascii="Arial" w:eastAsia="Calibri" w:hAnsi="Arial" w:cs="Arial"/>
          <w:sz w:val="24"/>
          <w:szCs w:val="24"/>
        </w:rPr>
        <w:t xml:space="preserve"> </w:t>
      </w:r>
      <w:hyperlink r:id="rId276" w:history="1">
        <w:r w:rsidR="001D711F" w:rsidRPr="00B928E4">
          <w:rPr>
            <w:rStyle w:val="Hyperlink"/>
            <w:rFonts w:ascii="Arial" w:hAnsi="Arial" w:cs="Arial"/>
            <w:sz w:val="24"/>
            <w:szCs w:val="24"/>
          </w:rPr>
          <w:t>Scottish Government (2021) Ending destitution together: strategy</w:t>
        </w:r>
      </w:hyperlink>
    </w:p>
  </w:endnote>
  <w:endnote w:id="281">
    <w:p w14:paraId="296E26A9" w14:textId="08484DF7" w:rsidR="001D711F" w:rsidRPr="00B928E4" w:rsidRDefault="0032034D" w:rsidP="00190DBB">
      <w:pPr>
        <w:pStyle w:val="EndnoteText"/>
        <w:rPr>
          <w:rStyle w:val="Hyperlink"/>
          <w:rFonts w:cs="Arial"/>
          <w:sz w:val="24"/>
          <w:szCs w:val="24"/>
        </w:rPr>
      </w:pPr>
      <w:r w:rsidRPr="00B928E4">
        <w:rPr>
          <w:rStyle w:val="EndnoteReference"/>
          <w:rFonts w:eastAsia="Calibri" w:cs="Arial"/>
          <w:sz w:val="24"/>
          <w:szCs w:val="24"/>
        </w:rPr>
        <w:endnoteRef/>
      </w:r>
      <w:r w:rsidRPr="00B928E4">
        <w:rPr>
          <w:rFonts w:eastAsia="Calibri" w:cs="Arial"/>
          <w:sz w:val="24"/>
          <w:szCs w:val="24"/>
        </w:rPr>
        <w:t xml:space="preserve"> </w:t>
      </w:r>
      <w:r w:rsidR="004C304A" w:rsidRPr="00B928E4">
        <w:rPr>
          <w:rStyle w:val="EndnoteReference"/>
          <w:rFonts w:eastAsia="Calibri" w:cs="Arial"/>
          <w:sz w:val="24"/>
          <w:szCs w:val="24"/>
          <w:vertAlign w:val="baseline"/>
        </w:rPr>
        <w:t xml:space="preserve"> </w:t>
      </w:r>
      <w:r w:rsidRPr="00B928E4">
        <w:rPr>
          <w:rStyle w:val="EndnoteReference"/>
          <w:rFonts w:eastAsia="Calibri" w:cs="Arial"/>
          <w:sz w:val="24"/>
          <w:szCs w:val="24"/>
        </w:rPr>
        <w:t xml:space="preserve"> </w:t>
      </w:r>
      <w:r w:rsidR="001D711F" w:rsidRPr="00B928E4">
        <w:rPr>
          <w:rFonts w:cs="Arial"/>
          <w:sz w:val="24"/>
          <w:szCs w:val="24"/>
        </w:rPr>
        <w:fldChar w:fldCharType="begin"/>
      </w:r>
      <w:r w:rsidR="001D711F" w:rsidRPr="00B928E4">
        <w:rPr>
          <w:rFonts w:cs="Arial"/>
          <w:sz w:val="24"/>
          <w:szCs w:val="24"/>
        </w:rPr>
        <w:instrText>HYPERLINK "https://wbg.org.uk/wp-content/uploads/2021/03/Covid-19-and-economic-challenges-for-disabled-women.pdf"</w:instrText>
      </w:r>
      <w:r w:rsidR="001D711F" w:rsidRPr="00B928E4">
        <w:rPr>
          <w:rFonts w:cs="Arial"/>
          <w:sz w:val="24"/>
          <w:szCs w:val="24"/>
        </w:rPr>
      </w:r>
      <w:r w:rsidR="001D711F" w:rsidRPr="00B928E4">
        <w:rPr>
          <w:rFonts w:cs="Arial"/>
          <w:sz w:val="24"/>
          <w:szCs w:val="24"/>
        </w:rPr>
        <w:fldChar w:fldCharType="separate"/>
      </w:r>
      <w:r w:rsidR="001D711F" w:rsidRPr="00B928E4">
        <w:rPr>
          <w:rStyle w:val="Hyperlink"/>
          <w:rFonts w:cs="Arial"/>
          <w:sz w:val="24"/>
          <w:szCs w:val="24"/>
        </w:rPr>
        <w:t xml:space="preserve">Scottish Women’s Budget Group (2021) </w:t>
      </w:r>
      <w:r w:rsidRPr="00B928E4">
        <w:rPr>
          <w:rStyle w:val="Hyperlink"/>
          <w:rFonts w:cs="Arial"/>
          <w:sz w:val="24"/>
          <w:szCs w:val="24"/>
        </w:rPr>
        <w:t xml:space="preserve"> </w:t>
      </w:r>
      <w:r w:rsidR="001D711F" w:rsidRPr="00B928E4">
        <w:rPr>
          <w:rStyle w:val="Hyperlink"/>
          <w:rFonts w:cs="Arial"/>
          <w:sz w:val="24"/>
          <w:szCs w:val="24"/>
        </w:rPr>
        <w:t>Spring Budget 2021 Pre-Budget Briefings</w:t>
      </w:r>
    </w:p>
    <w:p w14:paraId="38209C15" w14:textId="7FD51952" w:rsidR="0032034D" w:rsidRPr="00B928E4" w:rsidRDefault="001D711F" w:rsidP="00190DBB">
      <w:pPr>
        <w:pStyle w:val="EndnoteText"/>
        <w:rPr>
          <w:rStyle w:val="EndnoteReference"/>
          <w:rFonts w:cs="Arial"/>
          <w:sz w:val="24"/>
          <w:szCs w:val="24"/>
        </w:rPr>
      </w:pPr>
      <w:r w:rsidRPr="00B928E4">
        <w:rPr>
          <w:rStyle w:val="Hyperlink"/>
          <w:rFonts w:cs="Arial"/>
          <w:sz w:val="24"/>
          <w:szCs w:val="24"/>
        </w:rPr>
        <w:t>Covid-19 and economic challenges for disabled women</w:t>
      </w:r>
      <w:r w:rsidRPr="00B928E4">
        <w:rPr>
          <w:rFonts w:cs="Arial"/>
          <w:sz w:val="24"/>
          <w:szCs w:val="24"/>
        </w:rPr>
        <w:fldChar w:fldCharType="end"/>
      </w:r>
    </w:p>
  </w:endnote>
  <w:endnote w:id="282">
    <w:p w14:paraId="5162D021" w14:textId="343E1A82" w:rsidR="00C65543" w:rsidRPr="00B928E4" w:rsidRDefault="00C6554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CF25C4" w:rsidRPr="00CF25C4">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r w:rsidRPr="00B928E4">
        <w:rPr>
          <w:rFonts w:cs="Arial"/>
          <w:sz w:val="24"/>
          <w:szCs w:val="24"/>
        </w:rPr>
        <w:t xml:space="preserve"> </w:t>
      </w:r>
    </w:p>
  </w:endnote>
  <w:endnote w:id="283">
    <w:p w14:paraId="5610A8B2" w14:textId="686921D2" w:rsidR="0032034D" w:rsidRPr="00B928E4" w:rsidRDefault="0032034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w:history="1">
        <w:r w:rsidRPr="00B928E4">
          <w:rPr>
            <w:rStyle w:val="Hyperlink"/>
            <w:rFonts w:cs="Arial"/>
            <w:sz w:val="24"/>
            <w:szCs w:val="24"/>
          </w:rPr>
          <w:t>Ending Destitution Together: A Strategy to Improve Support for People with No Recourse to Public Funds Living in Scotland 2021-2024 (www.gov.scot)</w:t>
        </w:r>
      </w:hyperlink>
    </w:p>
  </w:endnote>
  <w:endnote w:id="284">
    <w:p w14:paraId="5824910D" w14:textId="494D27F9" w:rsidR="0032034D" w:rsidRPr="00B928E4" w:rsidRDefault="0032034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77" w:history="1">
        <w:r w:rsidRPr="00B928E4">
          <w:rPr>
            <w:rStyle w:val="Hyperlink"/>
            <w:rFonts w:cs="Arial"/>
            <w:sz w:val="24"/>
            <w:szCs w:val="24"/>
          </w:rPr>
          <w:t>Commission opposes UK government's Illegal Migration Bill (scottishhumanrights.com)</w:t>
        </w:r>
      </w:hyperlink>
    </w:p>
  </w:endnote>
  <w:endnote w:id="285">
    <w:p w14:paraId="0170C532" w14:textId="0C1FA872" w:rsidR="000836F6" w:rsidRPr="00B928E4" w:rsidRDefault="000836F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w:history="1">
        <w:r w:rsidRPr="00B928E4">
          <w:rPr>
            <w:rStyle w:val="Hyperlink"/>
            <w:rFonts w:cs="Arial"/>
            <w:sz w:val="24"/>
            <w:szCs w:val="24"/>
          </w:rPr>
          <w:t>Scottish Budget: 2023-24 (www.gov.scot)</w:t>
        </w:r>
      </w:hyperlink>
    </w:p>
  </w:endnote>
  <w:endnote w:id="286">
    <w:p w14:paraId="5E49BD3E" w14:textId="1F6ACBC8" w:rsidR="000836F6" w:rsidRPr="00B928E4" w:rsidRDefault="000836F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78" w:history="1">
        <w:r w:rsidRPr="00B928E4">
          <w:rPr>
            <w:rStyle w:val="Hyperlink"/>
            <w:rFonts w:cs="Arial"/>
            <w:sz w:val="24"/>
            <w:szCs w:val="24"/>
          </w:rPr>
          <w:t>Annual Report and Accounts - Scottish Legal Aid Board (slab.org.uk)</w:t>
        </w:r>
      </w:hyperlink>
    </w:p>
  </w:endnote>
  <w:endnote w:id="287">
    <w:p w14:paraId="4DEDE890" w14:textId="4B7BB35A" w:rsidR="000836F6" w:rsidRPr="00B928E4" w:rsidRDefault="000836F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w:history="1">
        <w:r w:rsidRPr="00B928E4">
          <w:rPr>
            <w:rStyle w:val="Hyperlink"/>
            <w:rFonts w:cs="Arial"/>
            <w:sz w:val="24"/>
            <w:szCs w:val="24"/>
          </w:rPr>
          <w:t>Legal Aid £11m package agreed - gov.scot (www.gov.scot)</w:t>
        </w:r>
      </w:hyperlink>
    </w:p>
  </w:endnote>
  <w:endnote w:id="288">
    <w:p w14:paraId="3AFFB6FA" w14:textId="0315E76B" w:rsidR="000836F6" w:rsidRPr="00B928E4" w:rsidRDefault="000836F6"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4C304A" w:rsidRPr="00B928E4">
        <w:rPr>
          <w:rFonts w:cs="Arial"/>
          <w:sz w:val="24"/>
          <w:szCs w:val="24"/>
        </w:rPr>
        <w:t xml:space="preserve"> </w:t>
      </w:r>
      <w:r w:rsidRPr="00B928E4">
        <w:rPr>
          <w:rFonts w:cs="Arial"/>
          <w:sz w:val="24"/>
          <w:szCs w:val="24"/>
        </w:rPr>
        <w:t xml:space="preserve"> </w:t>
      </w:r>
      <w:hyperlink r:id="rId279" w:history="1">
        <w:r w:rsidRPr="00B928E4">
          <w:rPr>
            <w:rStyle w:val="Hyperlink"/>
            <w:rFonts w:cs="Arial"/>
            <w:sz w:val="24"/>
            <w:szCs w:val="24"/>
          </w:rPr>
          <w:t>Long-term change to save legal aid must be fast-tracked | Law Society of Scotland (lawscot.org.uk)</w:t>
        </w:r>
      </w:hyperlink>
    </w:p>
  </w:endnote>
  <w:endnote w:id="289">
    <w:p w14:paraId="7F1B666A" w14:textId="4E9CEC28" w:rsidR="000836F6" w:rsidRPr="00B928E4" w:rsidRDefault="000836F6" w:rsidP="00190DBB">
      <w:pPr>
        <w:pStyle w:val="EndnoteText"/>
        <w:rPr>
          <w:rFonts w:cs="Arial"/>
          <w:sz w:val="24"/>
          <w:szCs w:val="24"/>
        </w:rPr>
      </w:pPr>
      <w:r w:rsidRPr="00B928E4">
        <w:rPr>
          <w:rStyle w:val="EndnoteReference"/>
          <w:rFonts w:cs="Arial"/>
          <w:sz w:val="24"/>
          <w:szCs w:val="24"/>
        </w:rPr>
        <w:endnoteRef/>
      </w:r>
      <w:r w:rsidR="00BF1B10" w:rsidRPr="00B928E4">
        <w:rPr>
          <w:rFonts w:cs="Arial"/>
          <w:sz w:val="24"/>
          <w:szCs w:val="24"/>
        </w:rPr>
        <w:t xml:space="preserve">   </w:t>
      </w:r>
      <w:hyperlink r:id="rId280" w:history="1">
        <w:r w:rsidR="00BF1B10" w:rsidRPr="00B928E4">
          <w:rPr>
            <w:rStyle w:val="Hyperlink"/>
            <w:rFonts w:cs="Arial"/>
            <w:sz w:val="24"/>
            <w:szCs w:val="24"/>
          </w:rPr>
          <w:t>Rethinking Legal Aid An Independent Strategic Review</w:t>
        </w:r>
        <w:r w:rsidRPr="00B928E4">
          <w:rPr>
            <w:rStyle w:val="Hyperlink"/>
            <w:rFonts w:cs="Arial"/>
            <w:sz w:val="24"/>
            <w:szCs w:val="24"/>
          </w:rPr>
          <w:t xml:space="preserve"> </w:t>
        </w:r>
        <w:r w:rsidR="004C304A" w:rsidRPr="00B928E4">
          <w:rPr>
            <w:rStyle w:val="Hyperlink"/>
            <w:rFonts w:cs="Arial"/>
            <w:sz w:val="24"/>
            <w:szCs w:val="24"/>
          </w:rPr>
          <w:t xml:space="preserve"> </w:t>
        </w:r>
      </w:hyperlink>
      <w:r w:rsidRPr="00B928E4">
        <w:rPr>
          <w:rFonts w:cs="Arial"/>
          <w:sz w:val="24"/>
          <w:szCs w:val="24"/>
        </w:rPr>
        <w:t xml:space="preserve"> </w:t>
      </w:r>
    </w:p>
  </w:endnote>
  <w:endnote w:id="290">
    <w:p w14:paraId="7AD5B1B0" w14:textId="05AE646F" w:rsidR="000321BE" w:rsidRPr="00B928E4" w:rsidRDefault="000321B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1" w:history="1">
        <w:r w:rsidRPr="00B928E4">
          <w:rPr>
            <w:rStyle w:val="Hyperlink"/>
            <w:rFonts w:cs="Arial"/>
            <w:sz w:val="24"/>
            <w:szCs w:val="24"/>
          </w:rPr>
          <w:t>Scottish Legal Aid Board (slab.org.uk)</w:t>
        </w:r>
        <w:r w:rsidR="001D711F" w:rsidRPr="00B928E4">
          <w:rPr>
            <w:rStyle w:val="Hyperlink"/>
            <w:rFonts w:cs="Arial"/>
            <w:sz w:val="24"/>
            <w:szCs w:val="24"/>
          </w:rPr>
          <w:t xml:space="preserve"> (2023) 2022-23 Annual Report and Accounts</w:t>
        </w:r>
      </w:hyperlink>
    </w:p>
  </w:endnote>
  <w:endnote w:id="291">
    <w:p w14:paraId="02D48909" w14:textId="453C1DAF" w:rsidR="000321BE" w:rsidRPr="00B928E4" w:rsidRDefault="000321B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2" w:history="1">
        <w:r w:rsidRPr="00B928E4">
          <w:rPr>
            <w:rStyle w:val="Hyperlink"/>
            <w:rFonts w:cs="Arial"/>
            <w:sz w:val="24"/>
            <w:szCs w:val="24"/>
          </w:rPr>
          <w:t>Find a Solicitor | Law Society of Scotland (lawscot.org.uk)</w:t>
        </w:r>
      </w:hyperlink>
    </w:p>
  </w:endnote>
  <w:endnote w:id="292">
    <w:p w14:paraId="7703FCB5" w14:textId="72A058F0" w:rsidR="000321BE" w:rsidRPr="00B928E4" w:rsidRDefault="000321B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FA3CF0" w:rsidRPr="00B928E4">
        <w:rPr>
          <w:rFonts w:cs="Arial"/>
          <w:sz w:val="24"/>
          <w:szCs w:val="24"/>
        </w:rPr>
        <w:t xml:space="preserve"> </w:t>
      </w:r>
      <w:hyperlink r:id="rId283" w:history="1">
        <w:r w:rsidR="003778AE" w:rsidRPr="00B928E4">
          <w:rPr>
            <w:rStyle w:val="Hyperlink"/>
            <w:rFonts w:cs="Arial"/>
            <w:sz w:val="24"/>
            <w:szCs w:val="24"/>
          </w:rPr>
          <w:t>No Access to Justice: How Legal Advice Deserts Fail Refugees, Migrants and Our Communities (May 2022) Refugee Action</w:t>
        </w:r>
      </w:hyperlink>
      <w:r w:rsidR="003778AE" w:rsidRPr="00B928E4">
        <w:rPr>
          <w:rFonts w:cs="Arial"/>
          <w:sz w:val="24"/>
          <w:szCs w:val="24"/>
        </w:rPr>
        <w:t xml:space="preserve"> </w:t>
      </w:r>
    </w:p>
  </w:endnote>
  <w:endnote w:id="293">
    <w:p w14:paraId="3AC977FD" w14:textId="41224792" w:rsidR="00D458C3" w:rsidRPr="00B928E4" w:rsidRDefault="00D458C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4" w:history="1">
        <w:r w:rsidR="00FA3CF0" w:rsidRPr="00B928E4">
          <w:rPr>
            <w:rStyle w:val="Hyperlink"/>
            <w:rFonts w:cs="Arial"/>
            <w:sz w:val="24"/>
            <w:szCs w:val="24"/>
          </w:rPr>
          <w:t xml:space="preserve">Written evidence submitted by Scottish Detainee Visitors (SDV) </w:t>
        </w:r>
        <w:r w:rsidRPr="00B928E4">
          <w:rPr>
            <w:rStyle w:val="Hyperlink"/>
            <w:rFonts w:cs="Arial"/>
            <w:sz w:val="24"/>
            <w:szCs w:val="24"/>
          </w:rPr>
          <w:t xml:space="preserve"> Evidence on Immigration detention (parliament.uk)</w:t>
        </w:r>
      </w:hyperlink>
    </w:p>
  </w:endnote>
  <w:endnote w:id="294">
    <w:p w14:paraId="2D9E6AED" w14:textId="74739283" w:rsidR="00D458C3" w:rsidRPr="00B928E4" w:rsidRDefault="00D458C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5" w:history="1">
        <w:r w:rsidRPr="00B928E4">
          <w:rPr>
            <w:rStyle w:val="Hyperlink"/>
            <w:rFonts w:cs="Arial"/>
            <w:sz w:val="24"/>
            <w:szCs w:val="24"/>
          </w:rPr>
          <w:t>10_Years_of_Legal_Advice_Survey.pdf (hubble-live-assets.s3.amazonaws.com)</w:t>
        </w:r>
      </w:hyperlink>
    </w:p>
  </w:endnote>
  <w:endnote w:id="295">
    <w:p w14:paraId="76FB629B" w14:textId="6A947680" w:rsidR="00EA27F0" w:rsidRPr="00B928E4" w:rsidRDefault="00EA27F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00CF25C4" w:rsidRPr="00CF25C4">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p>
  </w:endnote>
  <w:endnote w:id="296">
    <w:p w14:paraId="06661C6F" w14:textId="64DC4094" w:rsidR="00743E96" w:rsidRPr="00B928E4" w:rsidRDefault="00743E96" w:rsidP="00190DBB">
      <w:pPr>
        <w:pStyle w:val="EndnoteText"/>
        <w:rPr>
          <w:rFonts w:cs="Arial"/>
          <w:sz w:val="24"/>
          <w:szCs w:val="24"/>
        </w:rPr>
      </w:pPr>
      <w:r w:rsidRPr="00B928E4">
        <w:rPr>
          <w:rStyle w:val="EndnoteReference"/>
          <w:rFonts w:eastAsia="Calibri" w:cs="Arial"/>
          <w:sz w:val="24"/>
          <w:szCs w:val="24"/>
        </w:rPr>
        <w:endnoteRef/>
      </w:r>
      <w:r w:rsidRPr="00B928E4">
        <w:rPr>
          <w:rFonts w:eastAsia="Calibri" w:cs="Arial"/>
          <w:sz w:val="24"/>
          <w:szCs w:val="24"/>
        </w:rPr>
        <w:t xml:space="preserve"> </w:t>
      </w:r>
      <w:r w:rsidR="004C304A" w:rsidRPr="00B928E4">
        <w:rPr>
          <w:rFonts w:eastAsia="Calibri" w:cs="Arial"/>
          <w:sz w:val="24"/>
          <w:szCs w:val="24"/>
        </w:rPr>
        <w:t xml:space="preserve"> </w:t>
      </w:r>
      <w:r w:rsidRPr="00B928E4">
        <w:rPr>
          <w:rFonts w:eastAsia="Calibri" w:cs="Arial"/>
          <w:sz w:val="24"/>
          <w:szCs w:val="24"/>
        </w:rPr>
        <w:t xml:space="preserve"> </w:t>
      </w:r>
      <w:hyperlink r:id="rId286" w:history="1">
        <w:r w:rsidRPr="00B928E4">
          <w:rPr>
            <w:rStyle w:val="Hyperlink"/>
            <w:rFonts w:eastAsia="Calibri" w:cs="Arial"/>
            <w:sz w:val="24"/>
            <w:szCs w:val="24"/>
          </w:rPr>
          <w:t>Immigration: how Scotland sees itself and how migrants actually experience it (theconversation.com)</w:t>
        </w:r>
      </w:hyperlink>
    </w:p>
  </w:endnote>
  <w:endnote w:id="297">
    <w:p w14:paraId="72D2F0C5" w14:textId="22FDF6AA" w:rsidR="00667C53" w:rsidRPr="00B928E4" w:rsidRDefault="00667C5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7" w:history="1">
        <w:r w:rsidR="00FA3CF0" w:rsidRPr="00B928E4">
          <w:rPr>
            <w:rStyle w:val="Hyperlink"/>
            <w:rFonts w:cs="Arial"/>
            <w:sz w:val="24"/>
            <w:szCs w:val="24"/>
          </w:rPr>
          <w:t>Runnymede (2020) Taking Stock Race Equality in Scotland</w:t>
        </w:r>
      </w:hyperlink>
    </w:p>
  </w:endnote>
  <w:endnote w:id="298">
    <w:p w14:paraId="1589AA17" w14:textId="77777777" w:rsidR="002B742D" w:rsidRPr="00B928E4" w:rsidRDefault="002B742D" w:rsidP="00190DBB">
      <w:pPr>
        <w:pStyle w:val="EN1"/>
        <w:spacing w:after="0"/>
        <w:rPr>
          <w:rFonts w:ascii="Arial" w:hAnsi="Arial" w:cs="Arial"/>
          <w:sz w:val="24"/>
          <w:szCs w:val="24"/>
        </w:rPr>
      </w:pPr>
      <w:r w:rsidRPr="00B928E4">
        <w:rPr>
          <w:rStyle w:val="EndnoteReference"/>
          <w:rFonts w:ascii="Arial" w:hAnsi="Arial" w:cs="Arial"/>
          <w:sz w:val="24"/>
          <w:szCs w:val="24"/>
        </w:rPr>
        <w:endnoteRef/>
      </w:r>
      <w:r w:rsidRPr="00B928E4">
        <w:rPr>
          <w:rFonts w:ascii="Arial" w:hAnsi="Arial" w:cs="Arial"/>
          <w:sz w:val="24"/>
          <w:szCs w:val="24"/>
        </w:rPr>
        <w:t xml:space="preserve"> </w:t>
      </w:r>
      <w:r w:rsidRPr="00B928E4">
        <w:rPr>
          <w:rStyle w:val="EndnoteReference"/>
          <w:rFonts w:ascii="Arial" w:hAnsi="Arial" w:cs="Arial"/>
          <w:sz w:val="24"/>
          <w:szCs w:val="24"/>
        </w:rPr>
        <w:t xml:space="preserve"> </w:t>
      </w:r>
      <w:hyperlink r:id="rId288" w:history="1">
        <w:r w:rsidRPr="00B928E4">
          <w:rPr>
            <w:rStyle w:val="Hyperlink"/>
            <w:rFonts w:ascii="Arial" w:hAnsi="Arial" w:cs="Arial"/>
            <w:sz w:val="24"/>
            <w:szCs w:val="24"/>
          </w:rPr>
          <w:t>Museums Galleries Scotland | Empire, Slavery and Scotland's Museums</w:t>
        </w:r>
      </w:hyperlink>
    </w:p>
  </w:endnote>
  <w:endnote w:id="299">
    <w:p w14:paraId="5D4EF744" w14:textId="24246F1B" w:rsidR="002B742D" w:rsidRPr="00B928E4" w:rsidRDefault="002B742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89" w:history="1">
        <w:r w:rsidRPr="00B928E4">
          <w:rPr>
            <w:rStyle w:val="Hyperlink"/>
            <w:rFonts w:cs="Arial"/>
            <w:sz w:val="24"/>
            <w:szCs w:val="24"/>
          </w:rPr>
          <w:t>Scottish Government (2024) Empire, Slavery and Scotland’s Museums</w:t>
        </w:r>
      </w:hyperlink>
    </w:p>
  </w:endnote>
  <w:endnote w:id="300">
    <w:p w14:paraId="6F1EBFCC" w14:textId="1EBD1011" w:rsidR="00B5049E" w:rsidRPr="00B928E4" w:rsidRDefault="00B5049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0" w:history="1">
        <w:r w:rsidR="00FA3CF0" w:rsidRPr="00B928E4">
          <w:rPr>
            <w:rStyle w:val="Hyperlink"/>
            <w:rFonts w:cs="Arial"/>
            <w:sz w:val="24"/>
            <w:szCs w:val="24"/>
          </w:rPr>
          <w:t>Tackling Sectarianism and its Consequences in Scotland Final Report of The Advisory Group on Tackling Sectarianism in Scotland – April 2015</w:t>
        </w:r>
      </w:hyperlink>
    </w:p>
  </w:endnote>
  <w:endnote w:id="301">
    <w:p w14:paraId="79137F50" w14:textId="2476E4ED" w:rsidR="00EA27F0" w:rsidRPr="00E73C49" w:rsidRDefault="00EA27F0" w:rsidP="00190DBB">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r w:rsidR="00CF25C4" w:rsidRPr="00E73C49">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p>
  </w:endnote>
  <w:endnote w:id="302">
    <w:p w14:paraId="3FEB567C" w14:textId="66827880" w:rsidR="00B5049E" w:rsidRPr="00E73C49" w:rsidRDefault="00B5049E" w:rsidP="00190DBB">
      <w:pPr>
        <w:pStyle w:val="NormalWeb"/>
        <w:spacing w:before="0" w:beforeAutospacing="0" w:after="0" w:afterAutospacing="0"/>
        <w:rPr>
          <w:rFonts w:ascii="Arial" w:hAnsi="Arial" w:cs="Arial"/>
        </w:rPr>
      </w:pPr>
      <w:r w:rsidRPr="00E73C49">
        <w:rPr>
          <w:rStyle w:val="EndnoteReference"/>
          <w:rFonts w:ascii="Arial" w:hAnsi="Arial" w:cs="Arial"/>
        </w:rPr>
        <w:endnoteRef/>
      </w:r>
      <w:r w:rsidRPr="00E73C49">
        <w:rPr>
          <w:rFonts w:ascii="Arial" w:hAnsi="Arial" w:cs="Arial"/>
        </w:rPr>
        <w:t xml:space="preserve"> </w:t>
      </w:r>
      <w:hyperlink r:id="rId291" w:history="1">
        <w:r w:rsidRPr="00E73C49">
          <w:rPr>
            <w:rStyle w:val="cf01"/>
            <w:rFonts w:ascii="Arial" w:hAnsi="Arial" w:cs="Arial"/>
            <w:color w:val="0000FF"/>
            <w:sz w:val="24"/>
            <w:szCs w:val="24"/>
            <w:u w:val="single"/>
          </w:rPr>
          <w:t>Tackling Sectarianism and its Consequences in Scotland: Final Report of The Advisory Group on Tackling Sectarianism in Scotland (ioe.ac.uk)</w:t>
        </w:r>
      </w:hyperlink>
    </w:p>
  </w:endnote>
  <w:endnote w:id="303">
    <w:p w14:paraId="117EE52B" w14:textId="698F8EA3" w:rsidR="00B5049E" w:rsidRPr="00E73C49" w:rsidRDefault="00B5049E" w:rsidP="00E73C49">
      <w:pPr>
        <w:pStyle w:val="EndnoteText"/>
        <w:rPr>
          <w:rFonts w:cs="Arial"/>
          <w:sz w:val="24"/>
          <w:szCs w:val="24"/>
        </w:rPr>
      </w:pPr>
      <w:r w:rsidRPr="00E73C49">
        <w:rPr>
          <w:rStyle w:val="EndnoteReference"/>
          <w:rFonts w:cs="Arial"/>
          <w:sz w:val="24"/>
          <w:szCs w:val="24"/>
        </w:rPr>
        <w:endnoteRef/>
      </w:r>
      <w:r w:rsidR="00E73C49" w:rsidRPr="00E73C49">
        <w:rPr>
          <w:rFonts w:cs="Arial"/>
          <w:sz w:val="24"/>
          <w:szCs w:val="24"/>
        </w:rPr>
        <w:t xml:space="preserve"> </w:t>
      </w:r>
      <w:hyperlink r:id="rId292" w:history="1">
        <w:r w:rsidR="00E73C49" w:rsidRPr="00E73C49">
          <w:rPr>
            <w:rStyle w:val="Hyperlink"/>
            <w:rFonts w:cs="Arial"/>
            <w:sz w:val="24"/>
            <w:szCs w:val="24"/>
          </w:rPr>
          <w:t xml:space="preserve">The Scottish Government (2023) </w:t>
        </w:r>
        <w:r w:rsidR="00E73C49" w:rsidRPr="00E73C49">
          <w:rPr>
            <w:rStyle w:val="Hyperlink"/>
            <w:rFonts w:cs="Arial"/>
            <w:sz w:val="24"/>
            <w:szCs w:val="24"/>
          </w:rPr>
          <w:t>Hate Crime Strategy for Scotland</w:t>
        </w:r>
      </w:hyperlink>
      <w:r w:rsidRPr="00E73C49">
        <w:rPr>
          <w:rFonts w:cs="Arial"/>
          <w:sz w:val="24"/>
          <w:szCs w:val="24"/>
        </w:rPr>
        <w:t xml:space="preserve"> </w:t>
      </w:r>
    </w:p>
  </w:endnote>
  <w:endnote w:id="304">
    <w:p w14:paraId="0005D31A" w14:textId="77777777" w:rsidR="00380993" w:rsidRPr="00E73C49" w:rsidRDefault="00380993" w:rsidP="00190DBB">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hyperlink w:history="1">
        <w:r w:rsidRPr="00E73C49">
          <w:rPr>
            <w:rStyle w:val="Hyperlink"/>
            <w:rFonts w:cs="Arial"/>
            <w:sz w:val="24"/>
            <w:szCs w:val="24"/>
          </w:rPr>
          <w:t>Scottish Government 2015 Community Experiences of Sectarianism - gov.scot (www.gov.scot)</w:t>
        </w:r>
      </w:hyperlink>
    </w:p>
  </w:endnote>
  <w:endnote w:id="305">
    <w:p w14:paraId="7A804982" w14:textId="77777777" w:rsidR="00380993" w:rsidRPr="00E73C49" w:rsidRDefault="00380993" w:rsidP="00190DBB">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hyperlink r:id="rId293" w:history="1">
        <w:r w:rsidRPr="00E73C49">
          <w:rPr>
            <w:rStyle w:val="Hyperlink"/>
            <w:rFonts w:cs="Arial"/>
            <w:sz w:val="24"/>
            <w:szCs w:val="24"/>
          </w:rPr>
          <w:t>Police chief: Scottish football ‘in crisis’ - and repeal of Offensive Behaviour Act is to blame (scotsman.com)</w:t>
        </w:r>
      </w:hyperlink>
    </w:p>
  </w:endnote>
  <w:endnote w:id="306">
    <w:p w14:paraId="269101DB" w14:textId="77777777" w:rsidR="00380993" w:rsidRPr="00B928E4" w:rsidRDefault="00380993" w:rsidP="00190DBB">
      <w:pPr>
        <w:pStyle w:val="EN1"/>
        <w:spacing w:after="0"/>
        <w:rPr>
          <w:rFonts w:ascii="Arial" w:hAnsi="Arial" w:cs="Arial"/>
          <w:sz w:val="24"/>
          <w:szCs w:val="24"/>
        </w:rPr>
      </w:pPr>
      <w:r w:rsidRPr="00E73C49">
        <w:rPr>
          <w:rStyle w:val="EndnoteReference"/>
          <w:rFonts w:ascii="Arial" w:hAnsi="Arial" w:cs="Arial"/>
          <w:sz w:val="24"/>
          <w:szCs w:val="24"/>
        </w:rPr>
        <w:endnoteRef/>
      </w:r>
      <w:r w:rsidRPr="00E73C49">
        <w:rPr>
          <w:rFonts w:ascii="Arial" w:hAnsi="Arial" w:cs="Arial"/>
          <w:sz w:val="24"/>
          <w:szCs w:val="24"/>
        </w:rPr>
        <w:t xml:space="preserve"> </w:t>
      </w:r>
      <w:hyperlink r:id="rId294" w:history="1">
        <w:r w:rsidRPr="00E73C49">
          <w:rPr>
            <w:rStyle w:val="Hyperlink"/>
            <w:rFonts w:ascii="Arial" w:hAnsi="Arial" w:cs="Arial"/>
            <w:sz w:val="24"/>
            <w:szCs w:val="24"/>
          </w:rPr>
          <w:t>Hate Crime and Public Order (Scotland) Act 2021 (legislation.gov.uk)</w:t>
        </w:r>
      </w:hyperlink>
    </w:p>
  </w:endnote>
  <w:endnote w:id="307">
    <w:p w14:paraId="2C7A9130" w14:textId="2133C974" w:rsidR="00C65543" w:rsidRPr="00B928E4" w:rsidRDefault="00C6554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5" w:history="1">
        <w:r w:rsidR="009E60C4" w:rsidRPr="00B928E4">
          <w:rPr>
            <w:rStyle w:val="Hyperlink"/>
            <w:rFonts w:cs="Arial"/>
            <w:sz w:val="24"/>
            <w:szCs w:val="24"/>
          </w:rPr>
          <w:t>Scottish Parliament Justice Committee (2020) Stage 1 Report on the Hate Crime and Public Order (Scotland) Bill</w:t>
        </w:r>
      </w:hyperlink>
    </w:p>
  </w:endnote>
  <w:endnote w:id="308">
    <w:p w14:paraId="07A518AC" w14:textId="362F7587" w:rsidR="00C65543" w:rsidRPr="00B928E4" w:rsidRDefault="00C6554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6" w:history="1">
        <w:r w:rsidR="00FA3CF0" w:rsidRPr="00B928E4">
          <w:rPr>
            <w:rStyle w:val="Hyperlink"/>
            <w:rFonts w:cs="Arial"/>
            <w:sz w:val="24"/>
            <w:szCs w:val="24"/>
          </w:rPr>
          <w:t>Response to the Call for Evidence Hate Crime and Public Order (Scotland) Bill</w:t>
        </w:r>
      </w:hyperlink>
      <w:r w:rsidR="00FA3CF0" w:rsidRPr="00B928E4">
        <w:rPr>
          <w:rFonts w:cs="Arial"/>
          <w:sz w:val="24"/>
          <w:szCs w:val="24"/>
        </w:rPr>
        <w:t xml:space="preserve"> </w:t>
      </w:r>
    </w:p>
  </w:endnote>
  <w:endnote w:id="309">
    <w:p w14:paraId="7520A278" w14:textId="52420D11" w:rsidR="00BD4017" w:rsidRPr="00B928E4" w:rsidRDefault="00BD4017"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7" w:history="1">
        <w:r w:rsidRPr="00B928E4">
          <w:rPr>
            <w:rStyle w:val="Hyperlink"/>
            <w:rFonts w:cs="Arial"/>
            <w:sz w:val="24"/>
            <w:szCs w:val="24"/>
          </w:rPr>
          <w:t>Hate crime strategy - gov.scot (www.gov.scot)</w:t>
        </w:r>
      </w:hyperlink>
    </w:p>
  </w:endnote>
  <w:endnote w:id="310">
    <w:p w14:paraId="54619D1C" w14:textId="77777777" w:rsidR="00380993" w:rsidRPr="00B928E4" w:rsidRDefault="0038099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8" w:history="1">
        <w:r w:rsidRPr="00B928E4">
          <w:rPr>
            <w:rStyle w:val="Hyperlink"/>
            <w:rFonts w:cs="Arial"/>
            <w:sz w:val="24"/>
            <w:szCs w:val="24"/>
          </w:rPr>
          <w:t>Hate crime strategy - gov.scot (www.gov.scot)</w:t>
        </w:r>
      </w:hyperlink>
    </w:p>
  </w:endnote>
  <w:endnote w:id="311">
    <w:p w14:paraId="3FD51144" w14:textId="77777777" w:rsidR="00380993" w:rsidRPr="00B928E4" w:rsidRDefault="00380993"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299" w:history="1">
        <w:r w:rsidRPr="00B928E4">
          <w:rPr>
            <w:rFonts w:cs="Arial"/>
            <w:color w:val="0000FF"/>
            <w:sz w:val="24"/>
            <w:szCs w:val="24"/>
            <w:u w:val="single"/>
          </w:rPr>
          <w:t>Hate crime strategy: delivery plan - gov.scot (www.gov.scot)</w:t>
        </w:r>
      </w:hyperlink>
    </w:p>
  </w:endnote>
  <w:endnote w:id="312">
    <w:p w14:paraId="5C02ECD3" w14:textId="77777777"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0" w:history="1">
        <w:r w:rsidRPr="00B928E4">
          <w:rPr>
            <w:rStyle w:val="Hyperlink"/>
            <w:rFonts w:cs="Arial"/>
            <w:sz w:val="24"/>
            <w:szCs w:val="24"/>
          </w:rPr>
          <w:t>An Analysis of Health Inequality and Ethnicity in Scotland (www.gov.scot)</w:t>
        </w:r>
      </w:hyperlink>
    </w:p>
  </w:endnote>
  <w:endnote w:id="313">
    <w:p w14:paraId="77443E61" w14:textId="77777777"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1" w:history="1">
        <w:r w:rsidRPr="00B928E4">
          <w:rPr>
            <w:rStyle w:val="Hyperlink"/>
            <w:rFonts w:cs="Arial"/>
            <w:sz w:val="24"/>
            <w:szCs w:val="24"/>
          </w:rPr>
          <w:t>Hanover (Scotland) and Bield Housing Association (2020) Count_Us_In_Research_Report_Final.pdf (equalityscotland.com)</w:t>
        </w:r>
      </w:hyperlink>
    </w:p>
  </w:endnote>
  <w:endnote w:id="314">
    <w:p w14:paraId="19737A36" w14:textId="77777777" w:rsidR="002C51ED" w:rsidRPr="00B928E4" w:rsidRDefault="002C51ED" w:rsidP="00190DBB">
      <w:pPr>
        <w:pStyle w:val="EndnoteText"/>
        <w:rPr>
          <w:rStyle w:val="EndnoteReference"/>
          <w:rFonts w:cs="Arial"/>
          <w:sz w:val="24"/>
          <w:szCs w:val="24"/>
        </w:rPr>
      </w:pPr>
      <w:r w:rsidRPr="00B928E4">
        <w:rPr>
          <w:rStyle w:val="EndnoteReference"/>
          <w:rFonts w:cs="Arial"/>
          <w:sz w:val="24"/>
          <w:szCs w:val="24"/>
        </w:rPr>
        <w:endnoteRef/>
      </w:r>
      <w:r w:rsidRPr="00B928E4">
        <w:rPr>
          <w:rStyle w:val="EndnoteReference"/>
          <w:rFonts w:cs="Arial"/>
          <w:sz w:val="24"/>
          <w:szCs w:val="24"/>
        </w:rPr>
        <w:t xml:space="preserve"> </w:t>
      </w:r>
      <w:hyperlink r:id="rId302" w:history="1">
        <w:r w:rsidRPr="00B928E4">
          <w:rPr>
            <w:rStyle w:val="Hyperlink"/>
            <w:rFonts w:cs="Arial"/>
            <w:sz w:val="24"/>
            <w:szCs w:val="24"/>
          </w:rPr>
          <w:t>MBRRACE-UK: Mothers and Babies: Reducing Risk through Audits and Confidential Enquiries across the UK</w:t>
        </w:r>
      </w:hyperlink>
    </w:p>
  </w:endnote>
  <w:endnote w:id="315">
    <w:p w14:paraId="7E242C26" w14:textId="77777777"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3" w:anchor=":~:text=Evidence%20shows%20an%20increasing%20number,from%20the%20south%20Asian%20population." w:history="1">
        <w:r w:rsidRPr="00B928E4">
          <w:rPr>
            <w:rStyle w:val="Hyperlink"/>
            <w:rFonts w:cs="Arial"/>
            <w:sz w:val="24"/>
            <w:szCs w:val="24"/>
          </w:rPr>
          <w:t>Ethnicity and Equality | Foundation for People with Learning Disabilities</w:t>
        </w:r>
      </w:hyperlink>
    </w:p>
  </w:endnote>
  <w:endnote w:id="316">
    <w:p w14:paraId="4CBEB965" w14:textId="03D139C8" w:rsidR="002C51ED" w:rsidRPr="00B928E4" w:rsidRDefault="002C51ED"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4" w:history="1">
        <w:r w:rsidRPr="00B928E4">
          <w:rPr>
            <w:rStyle w:val="Hyperlink"/>
            <w:rFonts w:cs="Arial"/>
            <w:sz w:val="24"/>
            <w:szCs w:val="24"/>
          </w:rPr>
          <w:t xml:space="preserve">University College London (UCL), 2022,  </w:t>
        </w:r>
        <w:r w:rsidRPr="00B928E4">
          <w:rPr>
            <w:rStyle w:val="Hyperlink"/>
            <w:rFonts w:cs="Arial"/>
            <w:sz w:val="24"/>
            <w:szCs w:val="24"/>
            <w:shd w:val="clear" w:color="auto" w:fill="FFFFFF"/>
          </w:rPr>
          <w:t>Lived experiences and their consequences for health in sexual and ethnic minority young adults in the UK – A qualitative study</w:t>
        </w:r>
      </w:hyperlink>
    </w:p>
  </w:endnote>
  <w:endnote w:id="317">
    <w:p w14:paraId="2F9EF053" w14:textId="61C890A0" w:rsidR="00EA27F0" w:rsidRPr="00B928E4" w:rsidRDefault="00EA27F0" w:rsidP="00190DBB">
      <w:pPr>
        <w:pStyle w:val="EndnoteText"/>
        <w:rPr>
          <w:rFonts w:cs="Arial"/>
          <w:sz w:val="24"/>
          <w:szCs w:val="24"/>
        </w:rPr>
      </w:pPr>
      <w:r w:rsidRPr="00E73C49">
        <w:rPr>
          <w:rStyle w:val="EndnoteReference"/>
          <w:rFonts w:cs="Arial"/>
          <w:sz w:val="24"/>
          <w:szCs w:val="24"/>
        </w:rPr>
        <w:endnoteRef/>
      </w:r>
      <w:r w:rsidRPr="00E73C49">
        <w:rPr>
          <w:rFonts w:cs="Arial"/>
          <w:sz w:val="24"/>
          <w:szCs w:val="24"/>
        </w:rPr>
        <w:t xml:space="preserve"> </w:t>
      </w:r>
      <w:r w:rsidR="00E73C49" w:rsidRPr="00E73C49">
        <w:rPr>
          <w:rFonts w:cs="Arial"/>
          <w:sz w:val="24"/>
          <w:szCs w:val="24"/>
        </w:rPr>
        <w:t>Forthcoming: SHRC (2024) Combined twenty-fourth to twenty-sixth periodic reports submitted by the United Kingdom of Great Britain and Northern Ireland (UK) under Article 9 of the Convention on the Elimination of All Forms of Racial Discrimination: The Views of People in Scotland</w:t>
      </w:r>
    </w:p>
  </w:endnote>
  <w:endnote w:id="318">
    <w:p w14:paraId="2E908035" w14:textId="41788B73" w:rsidR="00B5049E" w:rsidRPr="00B928E4" w:rsidRDefault="00B5049E"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5" w:history="1">
        <w:r w:rsidR="003877E1" w:rsidRPr="00B928E4">
          <w:rPr>
            <w:rStyle w:val="Hyperlink"/>
            <w:rFonts w:cs="Arial"/>
            <w:sz w:val="24"/>
            <w:szCs w:val="24"/>
          </w:rPr>
          <w:t>CERD/C/GC/33 International Convention on the Elimination of all Forms of Racial Discrimination</w:t>
        </w:r>
        <w:r w:rsidR="00B52B32" w:rsidRPr="00B928E4">
          <w:rPr>
            <w:rStyle w:val="Hyperlink"/>
            <w:rFonts w:cs="Arial"/>
            <w:sz w:val="24"/>
            <w:szCs w:val="24"/>
          </w:rPr>
          <w:t xml:space="preserve"> General recommendation No. 33</w:t>
        </w:r>
      </w:hyperlink>
    </w:p>
  </w:endnote>
  <w:endnote w:id="319">
    <w:p w14:paraId="0B176BEC" w14:textId="55A4A7F2" w:rsidR="00EA27F0" w:rsidRPr="00B928E4" w:rsidRDefault="00EA27F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6" w:history="1">
        <w:r w:rsidRPr="00B928E4">
          <w:rPr>
            <w:rStyle w:val="Hyperlink"/>
            <w:rFonts w:cs="Arial"/>
            <w:sz w:val="24"/>
            <w:szCs w:val="24"/>
          </w:rPr>
          <w:t>Anti-Racism in Scotland - Progress Review 2023: The Race Equality Framework and the Immediate Priorities Plan (www.gov.scot)</w:t>
        </w:r>
      </w:hyperlink>
    </w:p>
  </w:endnote>
  <w:endnote w:id="320">
    <w:p w14:paraId="6F3D07AB" w14:textId="35C1B84F" w:rsidR="00EA27F0" w:rsidRPr="00B928E4" w:rsidRDefault="00EA27F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7" w:history="1">
        <w:r w:rsidRPr="00B928E4">
          <w:rPr>
            <w:rStyle w:val="Hyperlink"/>
            <w:rFonts w:cs="Arial"/>
            <w:sz w:val="24"/>
            <w:szCs w:val="24"/>
          </w:rPr>
          <w:t>Fair Work Action Plan: Becoming a leading Fair Work Nation by 2025 (www.gov.scot)</w:t>
        </w:r>
      </w:hyperlink>
    </w:p>
  </w:endnote>
  <w:endnote w:id="321">
    <w:p w14:paraId="2A273241" w14:textId="1E0C5F79" w:rsidR="00EA27F0" w:rsidRPr="00B928E4" w:rsidRDefault="00EA27F0"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8" w:history="1">
        <w:r w:rsidRPr="00B928E4">
          <w:rPr>
            <w:rStyle w:val="Hyperlink"/>
            <w:rFonts w:cs="Arial"/>
            <w:sz w:val="24"/>
            <w:szCs w:val="24"/>
          </w:rPr>
          <w:t>Anti-Racism in Scotland - Progress Review 2023: The Race Equality Framework and the Immediate Priorities Plan (www.gov.scot)</w:t>
        </w:r>
      </w:hyperlink>
    </w:p>
  </w:endnote>
  <w:endnote w:id="322">
    <w:p w14:paraId="18D69E6E" w14:textId="77777777" w:rsidR="00C71078" w:rsidRPr="00B928E4" w:rsidRDefault="00C710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hyperlink r:id="rId309" w:history="1">
        <w:r w:rsidRPr="00B928E4">
          <w:rPr>
            <w:rStyle w:val="Hyperlink"/>
            <w:rFonts w:cs="Arial"/>
            <w:sz w:val="24"/>
            <w:szCs w:val="24"/>
          </w:rPr>
          <w:t xml:space="preserve">Scotland Act 2016 </w:t>
        </w:r>
      </w:hyperlink>
    </w:p>
  </w:endnote>
  <w:endnote w:id="323">
    <w:p w14:paraId="7C889B5A" w14:textId="77777777" w:rsidR="00C71078" w:rsidRPr="00B928E4" w:rsidRDefault="00C710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Scotland Act 1998 s.28(1)</w:t>
      </w:r>
    </w:p>
  </w:endnote>
  <w:endnote w:id="324">
    <w:p w14:paraId="1FBCD125" w14:textId="77777777" w:rsidR="00C71078" w:rsidRPr="00B928E4" w:rsidRDefault="00C710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Scotland Act 1998 s.29A</w:t>
      </w:r>
    </w:p>
  </w:endnote>
  <w:endnote w:id="325">
    <w:p w14:paraId="29B03F40" w14:textId="77777777" w:rsidR="00C71078" w:rsidRPr="00B928E4" w:rsidRDefault="00C710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Pr="00B928E4">
        <w:rPr>
          <w:rStyle w:val="normaltextrun"/>
          <w:rFonts w:cs="Arial"/>
          <w:color w:val="000000"/>
          <w:sz w:val="24"/>
          <w:szCs w:val="24"/>
          <w:shd w:val="clear" w:color="auto" w:fill="FFFFFF"/>
        </w:rPr>
        <w:t>Relates to” requires more than a merely loose, incidental or consequential connection with a reserved matter (</w:t>
      </w:r>
      <w:r w:rsidRPr="00B928E4">
        <w:rPr>
          <w:rStyle w:val="normaltextrun"/>
          <w:rFonts w:cs="Arial"/>
          <w:i/>
          <w:iCs/>
          <w:color w:val="000000"/>
          <w:sz w:val="24"/>
          <w:szCs w:val="24"/>
          <w:shd w:val="clear" w:color="auto" w:fill="FFFFFF"/>
        </w:rPr>
        <w:t>Martin v Most</w:t>
      </w:r>
      <w:r w:rsidRPr="00B928E4">
        <w:rPr>
          <w:rStyle w:val="normaltextrun"/>
          <w:rFonts w:cs="Arial"/>
          <w:color w:val="000000"/>
          <w:sz w:val="24"/>
          <w:szCs w:val="24"/>
          <w:shd w:val="clear" w:color="auto" w:fill="FFFFFF"/>
        </w:rPr>
        <w:t xml:space="preserve"> [2010] UKSC 10; </w:t>
      </w:r>
      <w:r w:rsidRPr="00B928E4">
        <w:rPr>
          <w:rStyle w:val="normaltextrun"/>
          <w:rFonts w:cs="Arial"/>
          <w:i/>
          <w:iCs/>
          <w:color w:val="000000"/>
          <w:sz w:val="24"/>
          <w:szCs w:val="24"/>
          <w:shd w:val="clear" w:color="auto" w:fill="FFFFFF"/>
        </w:rPr>
        <w:t>Imperial Tobacco v Lord Advocate</w:t>
      </w:r>
      <w:r w:rsidRPr="00B928E4">
        <w:rPr>
          <w:rStyle w:val="normaltextrun"/>
          <w:rFonts w:cs="Arial"/>
          <w:color w:val="000000"/>
          <w:sz w:val="24"/>
          <w:szCs w:val="24"/>
          <w:shd w:val="clear" w:color="auto" w:fill="FFFFFF"/>
        </w:rPr>
        <w:t xml:space="preserve"> [2012] UKSC 61)</w:t>
      </w:r>
    </w:p>
  </w:endnote>
  <w:endnote w:id="326">
    <w:p w14:paraId="697746AD" w14:textId="77777777" w:rsidR="00C71078" w:rsidRPr="00B928E4" w:rsidRDefault="00C71078" w:rsidP="00190DBB">
      <w:pPr>
        <w:pStyle w:val="EndnoteText"/>
        <w:rPr>
          <w:rFonts w:cs="Arial"/>
          <w:sz w:val="24"/>
          <w:szCs w:val="24"/>
        </w:rPr>
      </w:pPr>
      <w:r w:rsidRPr="00B928E4">
        <w:rPr>
          <w:rStyle w:val="EndnoteReference"/>
          <w:rFonts w:cs="Arial"/>
          <w:sz w:val="24"/>
          <w:szCs w:val="24"/>
        </w:rPr>
        <w:endnoteRef/>
      </w:r>
      <w:r w:rsidRPr="00B928E4">
        <w:rPr>
          <w:rFonts w:cs="Arial"/>
          <w:sz w:val="24"/>
          <w:szCs w:val="24"/>
        </w:rPr>
        <w:t xml:space="preserve"> </w:t>
      </w:r>
      <w:r w:rsidRPr="00B928E4">
        <w:rPr>
          <w:rStyle w:val="normaltextrun"/>
          <w:rFonts w:cs="Arial"/>
          <w:color w:val="000000"/>
          <w:sz w:val="24"/>
          <w:szCs w:val="24"/>
          <w:shd w:val="clear" w:color="auto" w:fill="FFFFFF"/>
        </w:rPr>
        <w:t>Sch.5, Pt1, para 7(2)(a)</w:t>
      </w:r>
    </w:p>
  </w:endnote>
  <w:endnote w:id="327">
    <w:p w14:paraId="1FDF3F2E" w14:textId="77777777" w:rsidR="00C71078" w:rsidRPr="000304FD" w:rsidRDefault="00C71078" w:rsidP="00190DBB">
      <w:pPr>
        <w:pStyle w:val="EndnoteText"/>
        <w:rPr>
          <w:rFonts w:cs="Arial"/>
        </w:rPr>
      </w:pPr>
      <w:r w:rsidRPr="00B928E4">
        <w:rPr>
          <w:rStyle w:val="EndnoteReference"/>
          <w:rFonts w:cs="Arial"/>
          <w:sz w:val="24"/>
          <w:szCs w:val="24"/>
        </w:rPr>
        <w:endnoteRef/>
      </w:r>
      <w:r w:rsidRPr="00B928E4">
        <w:rPr>
          <w:rFonts w:cs="Arial"/>
          <w:sz w:val="24"/>
          <w:szCs w:val="24"/>
        </w:rPr>
        <w:t xml:space="preserve"> </w:t>
      </w:r>
      <w:hyperlink r:id="rId310" w:history="1">
        <w:r w:rsidRPr="00B928E4">
          <w:rPr>
            <w:rStyle w:val="Hyperlink"/>
            <w:rFonts w:cs="Arial"/>
            <w:sz w:val="24"/>
            <w:szCs w:val="24"/>
          </w:rPr>
          <w:t>Reference by the Attorney General and the Advocate General for Scotland - United Nations Convention on the Rights of the Child (Incorporation) (Scotland) Bill - The Supreme Court</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903511"/>
      <w:docPartObj>
        <w:docPartGallery w:val="Page Numbers (Bottom of Page)"/>
        <w:docPartUnique/>
      </w:docPartObj>
    </w:sdtPr>
    <w:sdtEndPr>
      <w:rPr>
        <w:noProof/>
      </w:rPr>
    </w:sdtEndPr>
    <w:sdtContent>
      <w:p w14:paraId="07C3EFFE" w14:textId="77777777" w:rsidR="00AD0DB3" w:rsidRDefault="00AD0DB3">
        <w:pPr>
          <w:pStyle w:val="Footer"/>
          <w:jc w:val="center"/>
        </w:pPr>
        <w:r>
          <w:fldChar w:fldCharType="begin"/>
        </w:r>
        <w:r>
          <w:instrText xml:space="preserve"> PAGE   \* MERGEFORMAT </w:instrText>
        </w:r>
        <w:r>
          <w:fldChar w:fldCharType="separate"/>
        </w:r>
        <w:r w:rsidR="00675E9B">
          <w:rPr>
            <w:noProof/>
          </w:rPr>
          <w:t>2</w:t>
        </w:r>
        <w:r>
          <w:rPr>
            <w:noProof/>
          </w:rPr>
          <w:fldChar w:fldCharType="end"/>
        </w:r>
      </w:p>
    </w:sdtContent>
  </w:sdt>
  <w:p w14:paraId="02DA9B06" w14:textId="77777777" w:rsidR="00AD0DB3" w:rsidRDefault="00AD0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642753"/>
      <w:docPartObj>
        <w:docPartGallery w:val="Page Numbers (Bottom of Page)"/>
        <w:docPartUnique/>
      </w:docPartObj>
    </w:sdtPr>
    <w:sdtEndPr>
      <w:rPr>
        <w:noProof/>
      </w:rPr>
    </w:sdtEndPr>
    <w:sdtContent>
      <w:p w14:paraId="1C2466DC" w14:textId="77777777" w:rsidR="00AD0DB3" w:rsidRDefault="00AD0DB3">
        <w:pPr>
          <w:pStyle w:val="Footer"/>
          <w:jc w:val="center"/>
        </w:pPr>
        <w:r>
          <w:fldChar w:fldCharType="begin"/>
        </w:r>
        <w:r>
          <w:instrText xml:space="preserve"> PAGE   \* MERGEFORMAT </w:instrText>
        </w:r>
        <w:r>
          <w:fldChar w:fldCharType="separate"/>
        </w:r>
        <w:r w:rsidR="00675E9B">
          <w:rPr>
            <w:noProof/>
          </w:rPr>
          <w:t>1</w:t>
        </w:r>
        <w:r>
          <w:rPr>
            <w:noProof/>
          </w:rPr>
          <w:fldChar w:fldCharType="end"/>
        </w:r>
      </w:p>
    </w:sdtContent>
  </w:sdt>
  <w:p w14:paraId="3B8AB80D" w14:textId="77777777" w:rsidR="00AD0DB3" w:rsidRDefault="00AD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99266" w14:textId="77777777" w:rsidR="008F3D91" w:rsidRDefault="008F3D91" w:rsidP="003D1E2D">
      <w:r>
        <w:separator/>
      </w:r>
    </w:p>
    <w:p w14:paraId="52B210B6" w14:textId="77777777" w:rsidR="008F3D91" w:rsidRDefault="008F3D91" w:rsidP="003D1E2D"/>
  </w:footnote>
  <w:footnote w:type="continuationSeparator" w:id="0">
    <w:p w14:paraId="4185A090" w14:textId="77777777" w:rsidR="008F3D91" w:rsidRDefault="008F3D91" w:rsidP="003D1E2D">
      <w:r>
        <w:continuationSeparator/>
      </w:r>
    </w:p>
    <w:p w14:paraId="3E6D8217" w14:textId="77777777" w:rsidR="008F3D91" w:rsidRDefault="008F3D91" w:rsidP="003D1E2D"/>
  </w:footnote>
  <w:footnote w:id="1">
    <w:p w14:paraId="69B9B200" w14:textId="7DDBCA2A" w:rsidR="00C80F9D" w:rsidRPr="0093730A" w:rsidRDefault="00C80F9D">
      <w:pPr>
        <w:pStyle w:val="FootnoteText"/>
        <w:rPr>
          <w:rFonts w:cs="Arial"/>
          <w:sz w:val="20"/>
          <w:lang w:val="en-GB"/>
        </w:rPr>
      </w:pPr>
      <w:r w:rsidRPr="0093730A">
        <w:rPr>
          <w:rStyle w:val="FootnoteReference"/>
          <w:rFonts w:cs="Arial"/>
          <w:sz w:val="20"/>
        </w:rPr>
        <w:footnoteRef/>
      </w:r>
      <w:r w:rsidRPr="0093730A">
        <w:rPr>
          <w:rFonts w:cs="Arial"/>
          <w:sz w:val="20"/>
        </w:rPr>
        <w:t xml:space="preserve"> </w:t>
      </w:r>
      <w:hyperlink r:id="rId1" w:history="1">
        <w:r w:rsidR="00831D78" w:rsidRPr="0093730A">
          <w:rPr>
            <w:rStyle w:val="Hyperlink"/>
            <w:rFonts w:cs="Arial"/>
            <w:sz w:val="20"/>
          </w:rPr>
          <w:t>UK Government Combined twenty-fourth to twenty-sixth periodic reports submitted by the United Kingdom of Great Britain and Northern Ireland under article 9 of the Convention, due in 2020</w:t>
        </w:r>
      </w:hyperlink>
    </w:p>
  </w:footnote>
  <w:footnote w:id="2">
    <w:p w14:paraId="7B8F5F6E" w14:textId="3B504845" w:rsidR="00232506" w:rsidRPr="0093730A" w:rsidRDefault="00232506">
      <w:pPr>
        <w:pStyle w:val="FootnoteText"/>
        <w:rPr>
          <w:sz w:val="20"/>
        </w:rPr>
      </w:pPr>
      <w:r w:rsidRPr="0093730A">
        <w:rPr>
          <w:rStyle w:val="FootnoteReference"/>
          <w:sz w:val="20"/>
        </w:rPr>
        <w:footnoteRef/>
      </w:r>
      <w:r w:rsidRPr="0093730A">
        <w:rPr>
          <w:sz w:val="20"/>
        </w:rPr>
        <w:t xml:space="preserve"> </w:t>
      </w:r>
      <w:hyperlink r:id="rId2" w:history="1">
        <w:r w:rsidRPr="0093730A">
          <w:rPr>
            <w:rStyle w:val="Hyperlink"/>
            <w:sz w:val="20"/>
          </w:rPr>
          <w:t>CERD Committee List of Themes in relation to the combined twenty-fourth to twenty-sixth periodic reports of the United Kingdom of Great Britain and Northern Ireland</w:t>
        </w:r>
      </w:hyperlink>
    </w:p>
  </w:footnote>
  <w:footnote w:id="3">
    <w:p w14:paraId="752A2809" w14:textId="6E983238" w:rsidR="00831D78" w:rsidRPr="0093730A" w:rsidRDefault="00831D78">
      <w:pPr>
        <w:pStyle w:val="FootnoteText"/>
        <w:rPr>
          <w:rFonts w:cs="Arial"/>
          <w:sz w:val="20"/>
        </w:rPr>
      </w:pPr>
      <w:r w:rsidRPr="0093730A">
        <w:rPr>
          <w:rStyle w:val="FootnoteReference"/>
          <w:sz w:val="20"/>
        </w:rPr>
        <w:footnoteRef/>
      </w:r>
      <w:r w:rsidRPr="0093730A">
        <w:rPr>
          <w:sz w:val="20"/>
        </w:rPr>
        <w:t xml:space="preserve"> </w:t>
      </w:r>
      <w:r w:rsidRPr="0093730A">
        <w:rPr>
          <w:rFonts w:cs="Arial"/>
          <w:sz w:val="20"/>
        </w:rPr>
        <w:t xml:space="preserve">The Scottish Government defines the term ‘racialised’ to mean “the process by which groups of people are given racial identities and placed within the hierarchy based on their presumed superiority or inferiority to one another’. See: </w:t>
      </w:r>
      <w:hyperlink w:history="1">
        <w:r w:rsidRPr="0093730A">
          <w:rPr>
            <w:rStyle w:val="Hyperlink"/>
            <w:rFonts w:cs="Arial"/>
            <w:sz w:val="20"/>
          </w:rPr>
          <w:t xml:space="preserve">Scottish Government,(2023) Anti-racism in Scotland: progress review 2023 </w:t>
        </w:r>
      </w:hyperlink>
    </w:p>
  </w:footnote>
  <w:footnote w:id="4">
    <w:p w14:paraId="77F5B60B" w14:textId="59FE6D14" w:rsidR="007250AF" w:rsidRPr="0093730A" w:rsidRDefault="007250AF">
      <w:pPr>
        <w:pStyle w:val="FootnoteText"/>
        <w:rPr>
          <w:sz w:val="20"/>
        </w:rPr>
      </w:pPr>
      <w:r w:rsidRPr="0093730A">
        <w:rPr>
          <w:rStyle w:val="FootnoteReference"/>
          <w:sz w:val="20"/>
        </w:rPr>
        <w:footnoteRef/>
      </w:r>
      <w:r w:rsidRPr="0093730A">
        <w:rPr>
          <w:sz w:val="20"/>
        </w:rPr>
        <w:t xml:space="preserve"> </w:t>
      </w:r>
      <w:r w:rsidR="003778AE" w:rsidRPr="0093730A">
        <w:rPr>
          <w:sz w:val="20"/>
        </w:rPr>
        <w:t>Black and Ethnic Minority Infrastructure in Scotland</w:t>
      </w:r>
    </w:p>
  </w:footnote>
  <w:footnote w:id="5">
    <w:p w14:paraId="109A489A" w14:textId="725BA66C" w:rsidR="006B0E8E" w:rsidRPr="0093730A" w:rsidRDefault="006B0E8E">
      <w:pPr>
        <w:pStyle w:val="FootnoteText"/>
        <w:rPr>
          <w:rFonts w:cs="Arial"/>
          <w:sz w:val="20"/>
          <w:lang w:val="en-GB"/>
        </w:rPr>
      </w:pPr>
      <w:r w:rsidRPr="0093730A">
        <w:rPr>
          <w:rStyle w:val="FootnoteReference"/>
          <w:rFonts w:cs="Arial"/>
          <w:sz w:val="20"/>
        </w:rPr>
        <w:footnoteRef/>
      </w:r>
      <w:r w:rsidRPr="0093730A">
        <w:rPr>
          <w:rFonts w:cs="Arial"/>
          <w:sz w:val="20"/>
        </w:rPr>
        <w:t xml:space="preserve"> ‘Minority ethnic group’ is used to refer to all other ethnic groups. This includes some ethnic groups that were in the White category on the census form such as Irish, Polish, Gypsy/Traveller, Roma and Showman/Showwoman. See: </w:t>
      </w:r>
      <w:hyperlink r:id="rId3" w:anchor="section3" w:history="1">
        <w:r w:rsidRPr="0093730A">
          <w:rPr>
            <w:rStyle w:val="Hyperlink"/>
            <w:rFonts w:cs="Arial"/>
            <w:sz w:val="20"/>
          </w:rPr>
          <w:t>Scotland’s Census 2022 - Ethnic group, national identity, language and religion | Scotland's Census (scotlandscensus.gov.uk)</w:t>
        </w:r>
      </w:hyperlink>
    </w:p>
  </w:footnote>
  <w:footnote w:id="6">
    <w:p w14:paraId="37F2FF19" w14:textId="50A3E86E" w:rsidR="007615A1" w:rsidRPr="0093730A" w:rsidRDefault="007615A1">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003E5A88" w:rsidRPr="0093730A">
        <w:rPr>
          <w:rFonts w:cs="Arial"/>
          <w:sz w:val="20"/>
        </w:rPr>
        <w:t xml:space="preserve">The statistics are not comparable. </w:t>
      </w:r>
      <w:r w:rsidRPr="0093730A">
        <w:rPr>
          <w:rFonts w:cs="Arial"/>
          <w:sz w:val="20"/>
          <w:lang w:val="en-GB"/>
        </w:rPr>
        <w:t xml:space="preserve">Members of these communities may have recorded their data in numerous other ways. Some further analysis of statistics and community engagement with data collection is provided </w:t>
      </w:r>
      <w:r w:rsidR="00393F56" w:rsidRPr="0093730A">
        <w:rPr>
          <w:rFonts w:cs="Arial"/>
          <w:sz w:val="20"/>
          <w:lang w:val="en-GB"/>
        </w:rPr>
        <w:t>throughout this submission.</w:t>
      </w:r>
      <w:r w:rsidRPr="0093730A">
        <w:rPr>
          <w:rFonts w:cs="Arial"/>
          <w:sz w:val="20"/>
          <w:lang w:val="en-GB"/>
        </w:rPr>
        <w:t xml:space="preserve"> </w:t>
      </w:r>
    </w:p>
  </w:footnote>
  <w:footnote w:id="7">
    <w:p w14:paraId="1EA52990" w14:textId="1CCDB2C3" w:rsidR="00A879F7" w:rsidRPr="0093730A" w:rsidRDefault="00A879F7" w:rsidP="00A879F7">
      <w:pPr>
        <w:pStyle w:val="FootnoteText"/>
        <w:rPr>
          <w:rFonts w:cs="Arial"/>
          <w:sz w:val="20"/>
          <w:lang w:val="en-GB"/>
        </w:rPr>
      </w:pPr>
      <w:r w:rsidRPr="0093730A">
        <w:rPr>
          <w:rStyle w:val="FootnoteReference"/>
          <w:rFonts w:cs="Arial"/>
          <w:sz w:val="20"/>
        </w:rPr>
        <w:footnoteRef/>
      </w:r>
      <w:r w:rsidRPr="0093730A">
        <w:rPr>
          <w:rFonts w:cs="Arial"/>
          <w:sz w:val="20"/>
          <w:lang w:val="en-GB"/>
        </w:rPr>
        <w:t xml:space="preserve"> In using the term ‘people from minority ethnic communities’ we are generally </w:t>
      </w:r>
      <w:r w:rsidRPr="0093730A">
        <w:rPr>
          <w:rFonts w:cs="Arial"/>
          <w:sz w:val="20"/>
        </w:rPr>
        <w:t>inclusive of both visible and non-visible (i.e. white) groups. Usually used to cover all ethnic groups except White: British / White: Scottish.</w:t>
      </w:r>
      <w:r w:rsidRPr="0093730A">
        <w:rPr>
          <w:rFonts w:cs="Arial"/>
          <w:sz w:val="20"/>
          <w:lang w:val="en-GB"/>
        </w:rPr>
        <w:t xml:space="preserve"> It also common to see the term ‘BME’ or ‘Black and Minority Ethnic’ / ‘</w:t>
      </w:r>
      <w:r w:rsidRPr="0093730A">
        <w:rPr>
          <w:rFonts w:cs="Arial"/>
          <w:sz w:val="20"/>
        </w:rPr>
        <w:t>people from BME communities’ used in Scottish Government and official sources (c.f</w:t>
      </w:r>
      <w:r w:rsidR="00EC6A17" w:rsidRPr="0093730A">
        <w:rPr>
          <w:rFonts w:cs="Arial"/>
          <w:sz w:val="20"/>
        </w:rPr>
        <w:t>.</w:t>
      </w:r>
      <w:r w:rsidRPr="0093730A">
        <w:rPr>
          <w:rFonts w:cs="Arial"/>
          <w:sz w:val="20"/>
        </w:rPr>
        <w:t xml:space="preserve"> ‘Black, Asian and minority ethnic / BAME’ which is more commonly seen in UK Government and UK official sources). However the term is criticised by some individuals and communities for failing to reflect the role of systemic racism and homogenising communities. In 2021 the Commission on Race and Ethnic Disparities recommended that ‘BAME’ should not be used going forward.</w:t>
      </w:r>
    </w:p>
  </w:footnote>
  <w:footnote w:id="8">
    <w:p w14:paraId="6AFF614B" w14:textId="77777777" w:rsidR="00A879F7" w:rsidRPr="0093730A" w:rsidRDefault="00A879F7" w:rsidP="00A879F7">
      <w:pPr>
        <w:pStyle w:val="FootnoteText"/>
        <w:rPr>
          <w:rFonts w:cs="Arial"/>
          <w:sz w:val="20"/>
        </w:rPr>
      </w:pPr>
      <w:r w:rsidRPr="0093730A">
        <w:rPr>
          <w:rStyle w:val="FootnoteReference"/>
          <w:rFonts w:cs="Arial"/>
          <w:sz w:val="20"/>
        </w:rPr>
        <w:footnoteRef/>
      </w:r>
      <w:r w:rsidRPr="0093730A">
        <w:rPr>
          <w:rFonts w:cs="Arial"/>
          <w:sz w:val="20"/>
        </w:rPr>
        <w:t xml:space="preserve"> The Scottish Government has defined the term ‘racialised’ to mean “the process by which groups of people are given racial identities and placed within the hierarchy based on their presumed superiority or inferiority to one another’. See: </w:t>
      </w:r>
      <w:hyperlink w:history="1">
        <w:r w:rsidRPr="0093730A">
          <w:rPr>
            <w:rStyle w:val="Hyperlink"/>
            <w:rFonts w:cs="Arial"/>
            <w:sz w:val="20"/>
          </w:rPr>
          <w:t xml:space="preserve">Scottish Government,(2023) Anti-racism in Scotland: progress review 2023 </w:t>
        </w:r>
      </w:hyperlink>
    </w:p>
  </w:footnote>
  <w:footnote w:id="9">
    <w:p w14:paraId="1DD5DAAA" w14:textId="33AD6B0C" w:rsidR="00B43131" w:rsidRPr="0093730A" w:rsidRDefault="00B43131">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Funding was provided on the basis of an invitation to tender, shared with three known national level intermediaries with a track record of community engagement in Scotland</w:t>
      </w:r>
      <w:r w:rsidR="00012CDA" w:rsidRPr="0093730A">
        <w:rPr>
          <w:rFonts w:cs="Arial"/>
          <w:sz w:val="20"/>
          <w:lang w:val="en-GB"/>
        </w:rPr>
        <w:t xml:space="preserve">. Two responses were received and after applying a scoring framework, contracts to provide the events and written reports were awarded to </w:t>
      </w:r>
      <w:hyperlink r:id="rId4" w:history="1">
        <w:proofErr w:type="spellStart"/>
        <w:r w:rsidR="00012CDA" w:rsidRPr="0093730A">
          <w:rPr>
            <w:rStyle w:val="Hyperlink"/>
            <w:rFonts w:cs="Arial"/>
            <w:sz w:val="20"/>
            <w:lang w:val="en-GB"/>
          </w:rPr>
          <w:t>CEMVO</w:t>
        </w:r>
        <w:proofErr w:type="spellEnd"/>
      </w:hyperlink>
      <w:r w:rsidR="00012CDA" w:rsidRPr="0093730A">
        <w:rPr>
          <w:rFonts w:cs="Arial"/>
          <w:sz w:val="20"/>
          <w:lang w:val="en-GB"/>
        </w:rPr>
        <w:t xml:space="preserve"> and</w:t>
      </w:r>
      <w:r w:rsidR="00B5049E" w:rsidRPr="0093730A">
        <w:rPr>
          <w:rFonts w:cs="Arial"/>
          <w:sz w:val="20"/>
          <w:lang w:val="en-GB"/>
        </w:rPr>
        <w:t xml:space="preserve"> Black and Ethnic Minority Infrastructure in Scotland (</w:t>
      </w:r>
      <w:hyperlink r:id="rId5" w:history="1">
        <w:r w:rsidR="00012CDA" w:rsidRPr="0093730A">
          <w:rPr>
            <w:rStyle w:val="Hyperlink"/>
            <w:rFonts w:cs="Arial"/>
            <w:sz w:val="20"/>
            <w:lang w:val="en-GB"/>
          </w:rPr>
          <w:t>BEMIS</w:t>
        </w:r>
      </w:hyperlink>
      <w:r w:rsidR="00B5049E" w:rsidRPr="0093730A">
        <w:rPr>
          <w:rFonts w:cs="Arial"/>
          <w:sz w:val="20"/>
          <w:lang w:val="en-GB"/>
        </w:rPr>
        <w:t>)</w:t>
      </w:r>
      <w:r w:rsidR="00012CDA" w:rsidRPr="0093730A">
        <w:rPr>
          <w:rFonts w:cs="Arial"/>
          <w:sz w:val="20"/>
          <w:lang w:val="en-GB"/>
        </w:rPr>
        <w:t xml:space="preserve">. The Commission thanks </w:t>
      </w:r>
      <w:proofErr w:type="spellStart"/>
      <w:r w:rsidR="00012CDA" w:rsidRPr="0093730A">
        <w:rPr>
          <w:rFonts w:cs="Arial"/>
          <w:sz w:val="20"/>
          <w:lang w:val="en-GB"/>
        </w:rPr>
        <w:t>CEMVO</w:t>
      </w:r>
      <w:proofErr w:type="spellEnd"/>
      <w:r w:rsidR="00012CDA" w:rsidRPr="0093730A">
        <w:rPr>
          <w:rFonts w:cs="Arial"/>
          <w:sz w:val="20"/>
          <w:lang w:val="en-GB"/>
        </w:rPr>
        <w:t xml:space="preserve">, BEMIS and all community organisations and all individuals who participated in this work. </w:t>
      </w:r>
    </w:p>
  </w:footnote>
  <w:footnote w:id="10">
    <w:p w14:paraId="1E4DE538" w14:textId="0A895990" w:rsidR="0083074D" w:rsidRPr="0093730A" w:rsidRDefault="0083074D">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/45</w:t>
      </w:r>
    </w:p>
  </w:footnote>
  <w:footnote w:id="11">
    <w:p w14:paraId="157D4EFF" w14:textId="10FDB8E2" w:rsidR="0083074D" w:rsidRPr="0093730A" w:rsidRDefault="0083074D">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eastAsia="Arial" w:cs="Arial"/>
          <w:sz w:val="20"/>
        </w:rPr>
        <w:t>/14</w:t>
      </w:r>
    </w:p>
  </w:footnote>
  <w:footnote w:id="12">
    <w:p w14:paraId="64CA5248" w14:textId="3A1524D7" w:rsidR="0083074D" w:rsidRPr="0093730A" w:rsidRDefault="0083074D">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/14</w:t>
      </w:r>
    </w:p>
  </w:footnote>
  <w:footnote w:id="13">
    <w:p w14:paraId="14A67B66" w14:textId="3022C773" w:rsidR="008325EB" w:rsidRPr="0093730A" w:rsidRDefault="008325EB" w:rsidP="008325EB">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Terms of Reference (</w:t>
      </w:r>
      <w:hyperlink r:id="rId6" w:history="1">
        <w:r w:rsidRPr="0093730A">
          <w:rPr>
            <w:rStyle w:val="Hyperlink"/>
            <w:rFonts w:cs="Arial"/>
            <w:sz w:val="20"/>
          </w:rPr>
          <w:t>Developing National Anti-Racism Infrastructure: Interim Governance Group - gov.scot (www.gov.scot)</w:t>
        </w:r>
      </w:hyperlink>
      <w:r w:rsidRPr="0093730A">
        <w:rPr>
          <w:rFonts w:cs="Arial"/>
          <w:sz w:val="20"/>
        </w:rPr>
        <w:t xml:space="preserve">) </w:t>
      </w:r>
      <w:r w:rsidRPr="0093730A">
        <w:rPr>
          <w:rFonts w:cs="Arial"/>
          <w:sz w:val="20"/>
          <w:lang w:val="en-GB"/>
        </w:rPr>
        <w:t>outline that this includes:</w:t>
      </w:r>
    </w:p>
    <w:p w14:paraId="76E38575" w14:textId="730736FC" w:rsidR="008325EB" w:rsidRPr="0093730A" w:rsidRDefault="008325EB" w:rsidP="008325EB">
      <w:pPr>
        <w:pStyle w:val="FootnoteText"/>
        <w:numPr>
          <w:ilvl w:val="0"/>
          <w:numId w:val="36"/>
        </w:numPr>
        <w:rPr>
          <w:rFonts w:cs="Arial"/>
          <w:sz w:val="20"/>
          <w:lang w:val="en-GB"/>
        </w:rPr>
      </w:pPr>
      <w:r w:rsidRPr="0093730A">
        <w:rPr>
          <w:rFonts w:cs="Arial"/>
          <w:sz w:val="20"/>
          <w:lang w:val="en-GB"/>
        </w:rPr>
        <w:t>provide independent oversight and to hold Scottish Government accountable for progress against the actions in the Race Equality Immediate Priorities Plan (IPP)</w:t>
      </w:r>
    </w:p>
    <w:p w14:paraId="1183CA93" w14:textId="77777777" w:rsidR="008325EB" w:rsidRPr="0093730A" w:rsidRDefault="008325EB" w:rsidP="008325EB">
      <w:pPr>
        <w:pStyle w:val="FootnoteText"/>
        <w:numPr>
          <w:ilvl w:val="0"/>
          <w:numId w:val="36"/>
        </w:numPr>
        <w:rPr>
          <w:rFonts w:cs="Arial"/>
          <w:sz w:val="20"/>
          <w:lang w:val="en-GB"/>
        </w:rPr>
      </w:pPr>
      <w:r w:rsidRPr="0093730A">
        <w:rPr>
          <w:rFonts w:cs="Arial"/>
          <w:sz w:val="20"/>
          <w:lang w:val="en-GB"/>
        </w:rPr>
        <w:t>provide scrutiny and advice on the work to establish a programme of systemic change on race equality</w:t>
      </w:r>
    </w:p>
    <w:p w14:paraId="07FF20A1" w14:textId="77777777" w:rsidR="008325EB" w:rsidRPr="0093730A" w:rsidRDefault="008325EB" w:rsidP="008325EB">
      <w:pPr>
        <w:pStyle w:val="FootnoteText"/>
        <w:numPr>
          <w:ilvl w:val="0"/>
          <w:numId w:val="36"/>
        </w:numPr>
        <w:rPr>
          <w:rFonts w:cs="Arial"/>
          <w:sz w:val="20"/>
          <w:lang w:val="en-GB"/>
        </w:rPr>
      </w:pPr>
      <w:r w:rsidRPr="0093730A">
        <w:rPr>
          <w:rFonts w:cs="Arial"/>
          <w:sz w:val="20"/>
          <w:lang w:val="en-GB"/>
        </w:rPr>
        <w:t>consider, gather evidence, and propose the model to support the establishment of an independent observatory</w:t>
      </w:r>
    </w:p>
    <w:p w14:paraId="61936EF1" w14:textId="77777777" w:rsidR="008325EB" w:rsidRPr="0093730A" w:rsidRDefault="008325EB" w:rsidP="008325EB">
      <w:pPr>
        <w:pStyle w:val="FootnoteText"/>
        <w:numPr>
          <w:ilvl w:val="0"/>
          <w:numId w:val="36"/>
        </w:numPr>
        <w:rPr>
          <w:rFonts w:cs="Arial"/>
          <w:sz w:val="20"/>
          <w:lang w:val="en-GB"/>
        </w:rPr>
      </w:pPr>
      <w:r w:rsidRPr="0093730A">
        <w:rPr>
          <w:rFonts w:cs="Arial"/>
          <w:sz w:val="20"/>
          <w:lang w:val="en-GB"/>
        </w:rPr>
        <w:t>support and advise on the transition to a permanent governance body</w:t>
      </w:r>
    </w:p>
    <w:p w14:paraId="2B1392B3" w14:textId="70140511" w:rsidR="008325EB" w:rsidRPr="0093730A" w:rsidRDefault="008325EB" w:rsidP="008325EB">
      <w:pPr>
        <w:pStyle w:val="FootnoteText"/>
        <w:numPr>
          <w:ilvl w:val="0"/>
          <w:numId w:val="36"/>
        </w:numPr>
        <w:rPr>
          <w:rFonts w:cs="Arial"/>
          <w:sz w:val="20"/>
          <w:lang w:val="en-GB"/>
        </w:rPr>
      </w:pPr>
      <w:r w:rsidRPr="0093730A">
        <w:rPr>
          <w:rFonts w:cs="Arial"/>
          <w:sz w:val="20"/>
          <w:lang w:val="en-GB"/>
        </w:rPr>
        <w:t>provide advice and feedback to Scottish ministers</w:t>
      </w:r>
    </w:p>
  </w:footnote>
  <w:footnote w:id="14">
    <w:p w14:paraId="0EAC4986" w14:textId="5DC425BE" w:rsidR="0083074D" w:rsidRPr="0093730A" w:rsidRDefault="0083074D">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/CO/21-23/23</w:t>
      </w:r>
    </w:p>
  </w:footnote>
  <w:footnote w:id="15">
    <w:p w14:paraId="154FABB5" w14:textId="77777777" w:rsidR="004E14DC" w:rsidRPr="0093730A" w:rsidRDefault="004E14DC" w:rsidP="004E14DC">
      <w:pPr>
        <w:pStyle w:val="FootnoteText"/>
        <w:spacing w:after="0"/>
        <w:rPr>
          <w:rFonts w:cs="Arial"/>
          <w:sz w:val="20"/>
        </w:rPr>
      </w:pPr>
      <w:r w:rsidRPr="0093730A">
        <w:rPr>
          <w:rStyle w:val="FootnoteReference"/>
          <w:rFonts w:cs="Arial"/>
          <w:sz w:val="20"/>
        </w:rPr>
        <w:footnoteRef/>
      </w:r>
      <w:r w:rsidRPr="0093730A">
        <w:rPr>
          <w:rFonts w:cs="Arial"/>
          <w:sz w:val="20"/>
        </w:rPr>
        <w:t xml:space="preserve"> A separate equality regime exists in Northern Ireland. </w:t>
      </w:r>
    </w:p>
  </w:footnote>
  <w:footnote w:id="16">
    <w:p w14:paraId="73374D46" w14:textId="53D7C0E1" w:rsidR="00AC6834" w:rsidRPr="0093730A" w:rsidRDefault="00AC6834">
      <w:pPr>
        <w:pStyle w:val="FootnoteText"/>
        <w:rPr>
          <w:rFonts w:cs="Arial"/>
          <w:sz w:val="20"/>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/8</w:t>
      </w:r>
    </w:p>
  </w:footnote>
  <w:footnote w:id="17">
    <w:p w14:paraId="5ED543BE" w14:textId="69D23F39" w:rsidR="004E14DC" w:rsidRPr="0093730A" w:rsidRDefault="004E14DC" w:rsidP="004E14DC">
      <w:pPr>
        <w:spacing w:before="0" w:after="0" w:line="240" w:lineRule="auto"/>
        <w:rPr>
          <w:rStyle w:val="FootnoteReference"/>
          <w:rFonts w:cs="Arial"/>
          <w:sz w:val="20"/>
          <w:szCs w:val="20"/>
        </w:rPr>
      </w:pPr>
      <w:r w:rsidRPr="0093730A">
        <w:rPr>
          <w:rStyle w:val="FootnoteReference"/>
          <w:rFonts w:eastAsia="Arial" w:cs="Arial"/>
          <w:sz w:val="20"/>
          <w:szCs w:val="20"/>
        </w:rPr>
        <w:footnoteRef/>
      </w:r>
      <w:r w:rsidRPr="0093730A">
        <w:rPr>
          <w:rStyle w:val="FootnoteReference"/>
          <w:rFonts w:eastAsia="Arial" w:cs="Arial"/>
          <w:sz w:val="20"/>
          <w:szCs w:val="20"/>
        </w:rPr>
        <w:t xml:space="preserve"> </w:t>
      </w:r>
      <w:r w:rsidRPr="0093730A">
        <w:rPr>
          <w:rFonts w:cs="Arial"/>
          <w:sz w:val="20"/>
          <w:szCs w:val="20"/>
        </w:rPr>
        <w:t xml:space="preserve">The Scottish Parliament passed motions in support of the Act in </w:t>
      </w:r>
      <w:hyperlink r:id="rId7" w:history="1">
        <w:r w:rsidRPr="0093730A">
          <w:rPr>
            <w:rStyle w:val="Hyperlink"/>
            <w:rFonts w:cs="Arial"/>
            <w:sz w:val="20"/>
            <w:szCs w:val="20"/>
          </w:rPr>
          <w:t>2014</w:t>
        </w:r>
      </w:hyperlink>
      <w:r w:rsidRPr="0093730A">
        <w:rPr>
          <w:rFonts w:cs="Arial"/>
          <w:sz w:val="20"/>
          <w:szCs w:val="20"/>
        </w:rPr>
        <w:t xml:space="preserve">, </w:t>
      </w:r>
      <w:hyperlink r:id="rId8" w:history="1">
        <w:r w:rsidRPr="0093730A">
          <w:rPr>
            <w:rStyle w:val="Hyperlink"/>
            <w:rFonts w:cs="Arial"/>
            <w:sz w:val="20"/>
            <w:szCs w:val="20"/>
          </w:rPr>
          <w:t>2017</w:t>
        </w:r>
      </w:hyperlink>
      <w:r w:rsidRPr="0093730A">
        <w:rPr>
          <w:rFonts w:cs="Arial"/>
          <w:sz w:val="20"/>
          <w:szCs w:val="20"/>
        </w:rPr>
        <w:t xml:space="preserve"> and again on 4 March </w:t>
      </w:r>
      <w:hyperlink r:id="rId9" w:history="1">
        <w:r w:rsidRPr="0093730A">
          <w:rPr>
            <w:rStyle w:val="Hyperlink"/>
            <w:rFonts w:cs="Arial"/>
            <w:sz w:val="20"/>
            <w:szCs w:val="20"/>
          </w:rPr>
          <w:t>2021</w:t>
        </w:r>
      </w:hyperlink>
      <w:r w:rsidRPr="0093730A">
        <w:rPr>
          <w:rFonts w:cs="Arial"/>
          <w:sz w:val="20"/>
          <w:szCs w:val="20"/>
        </w:rPr>
        <w:t xml:space="preserve">. There have been many recent expressions of support for strengthening human rights in the Scottish Parliament, for example during consideration of the </w:t>
      </w:r>
      <w:hyperlink r:id="rId10" w:history="1">
        <w:r w:rsidRPr="0093730A">
          <w:rPr>
            <w:rStyle w:val="Hyperlink"/>
            <w:rFonts w:cs="Arial"/>
            <w:sz w:val="20"/>
            <w:szCs w:val="20"/>
          </w:rPr>
          <w:t>United Nations Convention on the Rights of the Child (Incorporation) (Scotland) Bill</w:t>
        </w:r>
      </w:hyperlink>
      <w:r w:rsidRPr="0093730A">
        <w:rPr>
          <w:rFonts w:cs="Arial"/>
          <w:sz w:val="20"/>
          <w:szCs w:val="20"/>
        </w:rPr>
        <w:t xml:space="preserve">. </w:t>
      </w:r>
      <w:r w:rsidR="00854F86" w:rsidRPr="0093730A">
        <w:rPr>
          <w:rFonts w:cs="Arial"/>
          <w:sz w:val="20"/>
          <w:szCs w:val="20"/>
        </w:rPr>
        <w:t xml:space="preserve"> </w:t>
      </w:r>
      <w:r w:rsidRPr="0093730A">
        <w:rPr>
          <w:rFonts w:cs="Arial"/>
          <w:sz w:val="20"/>
          <w:szCs w:val="20"/>
        </w:rPr>
        <w:t xml:space="preserve">Increased focus on international human rights standards has also been reflected in references to international human rights instruments in Scottish domestic legislation. Examples include the </w:t>
      </w:r>
      <w:hyperlink r:id="rId11" w:history="1">
        <w:r w:rsidRPr="0093730A">
          <w:rPr>
            <w:rStyle w:val="Hyperlink"/>
            <w:rFonts w:cs="Arial"/>
            <w:sz w:val="20"/>
            <w:szCs w:val="20"/>
          </w:rPr>
          <w:t>Community Empowerment (Scotland) Act 2015</w:t>
        </w:r>
      </w:hyperlink>
      <w:r w:rsidRPr="0093730A">
        <w:rPr>
          <w:rFonts w:cs="Arial"/>
          <w:sz w:val="20"/>
          <w:szCs w:val="20"/>
        </w:rPr>
        <w:t xml:space="preserve">; s. 1 of the </w:t>
      </w:r>
      <w:hyperlink r:id="rId12" w:history="1">
        <w:r w:rsidRPr="0093730A">
          <w:rPr>
            <w:rStyle w:val="Hyperlink"/>
            <w:rFonts w:cs="Arial"/>
            <w:sz w:val="20"/>
            <w:szCs w:val="20"/>
          </w:rPr>
          <w:t>Land Reform (Scotland) Act 2016</w:t>
        </w:r>
      </w:hyperlink>
      <w:r w:rsidRPr="0093730A">
        <w:rPr>
          <w:rFonts w:cs="Arial"/>
          <w:sz w:val="20"/>
          <w:szCs w:val="20"/>
        </w:rPr>
        <w:t xml:space="preserve">; and the </w:t>
      </w:r>
      <w:hyperlink r:id="rId13" w:history="1">
        <w:r w:rsidRPr="0093730A">
          <w:rPr>
            <w:rStyle w:val="Hyperlink"/>
            <w:rFonts w:cs="Arial"/>
            <w:sz w:val="20"/>
            <w:szCs w:val="20"/>
          </w:rPr>
          <w:t>Social Security (Scotland) Act 2018</w:t>
        </w:r>
      </w:hyperlink>
      <w:r w:rsidRPr="0093730A">
        <w:rPr>
          <w:rFonts w:cs="Arial"/>
          <w:sz w:val="20"/>
          <w:szCs w:val="20"/>
        </w:rPr>
        <w:t xml:space="preserve">, and </w:t>
      </w:r>
      <w:proofErr w:type="spellStart"/>
      <w:r w:rsidRPr="0093730A">
        <w:rPr>
          <w:rFonts w:cs="Arial"/>
          <w:sz w:val="20"/>
          <w:szCs w:val="20"/>
        </w:rPr>
        <w:t>s.1</w:t>
      </w:r>
      <w:proofErr w:type="spellEnd"/>
      <w:r w:rsidRPr="0093730A">
        <w:rPr>
          <w:rFonts w:cs="Arial"/>
          <w:sz w:val="20"/>
          <w:szCs w:val="20"/>
        </w:rPr>
        <w:t xml:space="preserve">(1) of the </w:t>
      </w:r>
      <w:hyperlink r:id="rId14" w:history="1">
        <w:r w:rsidRPr="0093730A">
          <w:rPr>
            <w:rStyle w:val="Hyperlink"/>
            <w:rFonts w:cs="Arial"/>
            <w:sz w:val="20"/>
            <w:szCs w:val="20"/>
          </w:rPr>
          <w:t>Children and Young People (Scotland) Act 2014</w:t>
        </w:r>
      </w:hyperlink>
      <w:r w:rsidRPr="0093730A">
        <w:rPr>
          <w:rFonts w:cs="Arial"/>
          <w:sz w:val="20"/>
          <w:szCs w:val="20"/>
        </w:rPr>
        <w:t>.</w:t>
      </w:r>
    </w:p>
  </w:footnote>
  <w:footnote w:id="18">
    <w:p w14:paraId="71ABAD12" w14:textId="244AB297" w:rsidR="004E14DC" w:rsidRPr="0093730A" w:rsidRDefault="004E14DC">
      <w:pPr>
        <w:pStyle w:val="FootnoteText"/>
        <w:rPr>
          <w:rFonts w:cs="Arial"/>
          <w:sz w:val="20"/>
        </w:rPr>
      </w:pPr>
      <w:r w:rsidRPr="0093730A">
        <w:rPr>
          <w:rStyle w:val="FootnoteReference"/>
          <w:rFonts w:cs="Arial"/>
          <w:sz w:val="20"/>
        </w:rPr>
        <w:footnoteRef/>
      </w:r>
      <w:r w:rsidRPr="0093730A">
        <w:rPr>
          <w:rFonts w:cs="Arial"/>
          <w:sz w:val="20"/>
        </w:rPr>
        <w:t xml:space="preserve"> The Scottish Government’s commitment also includes: </w:t>
      </w:r>
    </w:p>
    <w:p w14:paraId="77C6C545" w14:textId="52460797" w:rsidR="004E14DC" w:rsidRPr="0093730A" w:rsidRDefault="004E14DC" w:rsidP="004E14DC">
      <w:pPr>
        <w:pStyle w:val="FootnoteText"/>
        <w:numPr>
          <w:ilvl w:val="0"/>
          <w:numId w:val="21"/>
        </w:numPr>
        <w:rPr>
          <w:rFonts w:cs="Arial"/>
          <w:sz w:val="20"/>
          <w:lang w:val="en-GB"/>
        </w:rPr>
      </w:pPr>
      <w:r w:rsidRPr="0093730A">
        <w:rPr>
          <w:rFonts w:cs="Arial"/>
          <w:sz w:val="20"/>
          <w:lang w:val="en-GB"/>
        </w:rPr>
        <w:t xml:space="preserve">the International Covenant on Economic, Social and Cultural Rights (ICESCR); </w:t>
      </w:r>
    </w:p>
    <w:p w14:paraId="1F8AF229" w14:textId="2ED12017" w:rsidR="004E14DC" w:rsidRPr="0093730A" w:rsidRDefault="004E14DC" w:rsidP="004E14DC">
      <w:pPr>
        <w:pStyle w:val="FootnoteText"/>
        <w:numPr>
          <w:ilvl w:val="0"/>
          <w:numId w:val="21"/>
        </w:numPr>
        <w:rPr>
          <w:rFonts w:cs="Arial"/>
          <w:sz w:val="20"/>
          <w:lang w:val="en-GB"/>
        </w:rPr>
      </w:pPr>
      <w:r w:rsidRPr="0093730A">
        <w:rPr>
          <w:rFonts w:cs="Arial"/>
          <w:sz w:val="20"/>
          <w:lang w:val="en-GB"/>
        </w:rPr>
        <w:t>the Convention on the Elimination of All Forms of Discrimination Against Women (CEDAW);</w:t>
      </w:r>
    </w:p>
    <w:p w14:paraId="3078DFBE" w14:textId="27C8D139" w:rsidR="004E14DC" w:rsidRPr="0093730A" w:rsidRDefault="004E14DC" w:rsidP="004E14DC">
      <w:pPr>
        <w:pStyle w:val="FootnoteText"/>
        <w:numPr>
          <w:ilvl w:val="0"/>
          <w:numId w:val="21"/>
        </w:numPr>
        <w:rPr>
          <w:rFonts w:cs="Arial"/>
          <w:sz w:val="20"/>
          <w:lang w:val="en-GB"/>
        </w:rPr>
      </w:pPr>
      <w:r w:rsidRPr="0093730A">
        <w:rPr>
          <w:rFonts w:cs="Arial"/>
          <w:sz w:val="20"/>
          <w:lang w:val="en-GB"/>
        </w:rPr>
        <w:t>The Convention on the Rights of Persons with Disabilities (CRPD)</w:t>
      </w:r>
    </w:p>
    <w:p w14:paraId="282C557D" w14:textId="7D867674" w:rsidR="004E14DC" w:rsidRPr="0093730A" w:rsidRDefault="004E14DC" w:rsidP="004E14DC">
      <w:pPr>
        <w:pStyle w:val="FootnoteText"/>
        <w:numPr>
          <w:ilvl w:val="0"/>
          <w:numId w:val="21"/>
        </w:numPr>
        <w:rPr>
          <w:rFonts w:cs="Arial"/>
          <w:sz w:val="20"/>
          <w:lang w:val="en-GB"/>
        </w:rPr>
      </w:pPr>
      <w:r w:rsidRPr="0093730A">
        <w:rPr>
          <w:rFonts w:cs="Arial"/>
          <w:sz w:val="20"/>
          <w:lang w:val="en-GB"/>
        </w:rPr>
        <w:t>Developing further protections for environmental rights, older persons, and lesbian, gay, bisexual, and trans</w:t>
      </w:r>
      <w:r w:rsidR="00854F86" w:rsidRPr="0093730A">
        <w:rPr>
          <w:rFonts w:cs="Arial"/>
          <w:sz w:val="20"/>
          <w:lang w:val="en-GB"/>
        </w:rPr>
        <w:t>gender</w:t>
      </w:r>
      <w:r w:rsidRPr="0093730A">
        <w:rPr>
          <w:rFonts w:cs="Arial"/>
          <w:sz w:val="20"/>
          <w:lang w:val="en-GB"/>
        </w:rPr>
        <w:t xml:space="preserve"> (LGBT+) people</w:t>
      </w:r>
    </w:p>
    <w:p w14:paraId="2A5C7330" w14:textId="77777777" w:rsidR="004E14DC" w:rsidRPr="0093730A" w:rsidRDefault="004E14DC">
      <w:pPr>
        <w:pStyle w:val="FootnoteText"/>
        <w:rPr>
          <w:rFonts w:cs="Arial"/>
          <w:sz w:val="20"/>
          <w:lang w:val="en-GB"/>
        </w:rPr>
      </w:pPr>
    </w:p>
  </w:footnote>
  <w:footnote w:id="19">
    <w:p w14:paraId="3D484E7E" w14:textId="7FDF95C1" w:rsidR="004C3006" w:rsidRPr="0093730A" w:rsidRDefault="004C300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/CO/21-23/12</w:t>
      </w:r>
    </w:p>
  </w:footnote>
  <w:footnote w:id="20">
    <w:p w14:paraId="105A41ED" w14:textId="77777777" w:rsidR="004C3006" w:rsidRPr="0093730A" w:rsidRDefault="004C3006" w:rsidP="004C300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 xml:space="preserve">/25. </w:t>
      </w:r>
      <w:r w:rsidRPr="0093730A">
        <w:rPr>
          <w:rFonts w:cs="Arial"/>
          <w:sz w:val="20"/>
          <w:lang w:val="en-GB"/>
        </w:rPr>
        <w:t xml:space="preserve">These included a comprehensive strategy, develop though consultation with members of the community; prioritising access to </w:t>
      </w:r>
      <w:r w:rsidRPr="0093730A">
        <w:rPr>
          <w:rFonts w:eastAsia="Times New Roman" w:cs="Arial"/>
          <w:color w:val="000000"/>
          <w:sz w:val="20"/>
          <w:lang w:eastAsia="en-GB"/>
        </w:rPr>
        <w:t xml:space="preserve">adequate and culturally appropriate accommodation and stopping sites, and active consultation with the community, especially around changes to planning laws. </w:t>
      </w:r>
    </w:p>
  </w:footnote>
  <w:footnote w:id="21">
    <w:p w14:paraId="3E83685F" w14:textId="77777777" w:rsidR="002A42EC" w:rsidRPr="0093730A" w:rsidRDefault="002A42EC" w:rsidP="002A42EC">
      <w:pPr>
        <w:pStyle w:val="FootnoteText"/>
        <w:spacing w:after="0"/>
        <w:rPr>
          <w:rFonts w:cs="Arial"/>
          <w:sz w:val="20"/>
          <w:lang w:val="en-GB"/>
        </w:rPr>
      </w:pPr>
      <w:r w:rsidRPr="0093730A">
        <w:rPr>
          <w:rStyle w:val="FootnoteReference"/>
          <w:rFonts w:cs="Arial"/>
          <w:sz w:val="20"/>
        </w:rPr>
        <w:footnoteRef/>
      </w:r>
      <w:r w:rsidRPr="0093730A">
        <w:rPr>
          <w:rFonts w:cs="Arial"/>
          <w:sz w:val="20"/>
        </w:rPr>
        <w:t xml:space="preserve"> From conversations with community members the Commission recognises this term has been used as a derogatory term to the community. However, community members request that in relation to the ‘Tinker Experiment’ this term be used to highlight the injustices they have faced</w:t>
      </w:r>
      <w:r w:rsidRPr="0093730A">
        <w:rPr>
          <w:rFonts w:cs="Arial"/>
          <w:sz w:val="20"/>
          <w:lang w:val="en-GB"/>
        </w:rPr>
        <w:t xml:space="preserve">. </w:t>
      </w:r>
    </w:p>
  </w:footnote>
  <w:footnote w:id="22">
    <w:p w14:paraId="450B3844" w14:textId="79486F12" w:rsidR="004C3006" w:rsidRPr="0093730A" w:rsidRDefault="004C300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/16,</w:t>
      </w:r>
    </w:p>
  </w:footnote>
  <w:footnote w:id="23">
    <w:p w14:paraId="7DB4C941" w14:textId="64FFCD68" w:rsidR="00EE2690" w:rsidRPr="0093730A" w:rsidRDefault="00EE2690">
      <w:pPr>
        <w:pStyle w:val="FootnoteText"/>
        <w:rPr>
          <w:rFonts w:cs="Arial"/>
          <w:sz w:val="20"/>
          <w:lang w:val="en-GB"/>
        </w:rPr>
      </w:pPr>
      <w:r w:rsidRPr="0093730A">
        <w:rPr>
          <w:rStyle w:val="FootnoteReference"/>
          <w:rFonts w:cs="Arial"/>
          <w:sz w:val="20"/>
        </w:rPr>
        <w:footnoteRef/>
      </w:r>
      <w:r w:rsidRPr="0093730A">
        <w:rPr>
          <w:rFonts w:cs="Arial"/>
          <w:sz w:val="20"/>
        </w:rPr>
        <w:t xml:space="preserve"> </w:t>
      </w:r>
      <w:hyperlink r:id="rId15" w:history="1">
        <w:r w:rsidRPr="0093730A">
          <w:rPr>
            <w:rStyle w:val="Hyperlink"/>
            <w:rFonts w:cs="Arial"/>
            <w:sz w:val="20"/>
          </w:rPr>
          <w:t>Independent Review of Hate Crime Legislation in Scotland: Final Report (www.gov.scot)</w:t>
        </w:r>
      </w:hyperlink>
      <w:r w:rsidRPr="0093730A">
        <w:rPr>
          <w:rFonts w:cs="Arial"/>
          <w:sz w:val="20"/>
        </w:rPr>
        <w:t xml:space="preserve"> </w:t>
      </w:r>
      <w:r w:rsidR="00703C15" w:rsidRPr="0093730A">
        <w:rPr>
          <w:rFonts w:cs="Arial"/>
          <w:sz w:val="20"/>
        </w:rPr>
        <w:t xml:space="preserve">suggests that </w:t>
      </w:r>
      <w:r w:rsidRPr="0093730A">
        <w:rPr>
          <w:rFonts w:cs="Arial"/>
          <w:sz w:val="20"/>
        </w:rPr>
        <w:t>“Between 2006 and 2016 in Scotland there were only 9 cases involving charges of stirring up racial hatred under the Public Order Act 1986.”</w:t>
      </w:r>
    </w:p>
  </w:footnote>
  <w:footnote w:id="24">
    <w:p w14:paraId="383B53E8" w14:textId="75C017C8" w:rsidR="00711E59" w:rsidRPr="0093730A" w:rsidRDefault="00711E59" w:rsidP="00AC6834">
      <w:pPr>
        <w:pStyle w:val="FootnoteText"/>
        <w:spacing w:after="0"/>
        <w:rPr>
          <w:rFonts w:cs="Arial"/>
          <w:sz w:val="20"/>
          <w:lang w:val="en-GB"/>
        </w:rPr>
      </w:pPr>
      <w:r w:rsidRPr="0093730A">
        <w:rPr>
          <w:rStyle w:val="FootnoteReference"/>
          <w:rFonts w:cs="Arial"/>
          <w:sz w:val="20"/>
        </w:rPr>
        <w:footnoteRef/>
      </w:r>
      <w:r w:rsidRPr="0093730A">
        <w:rPr>
          <w:rFonts w:cs="Arial"/>
          <w:sz w:val="20"/>
        </w:rPr>
        <w:t xml:space="preserve"> The existing core method of prosecuting hate crimes in Scotland is via the</w:t>
      </w:r>
      <w:r w:rsidR="00AC6834" w:rsidRPr="0093730A">
        <w:rPr>
          <w:rFonts w:cs="Arial"/>
          <w:sz w:val="20"/>
        </w:rPr>
        <w:t xml:space="preserve"> </w:t>
      </w:r>
      <w:r w:rsidRPr="0093730A">
        <w:rPr>
          <w:rFonts w:cs="Arial"/>
          <w:sz w:val="20"/>
        </w:rPr>
        <w:t xml:space="preserve">attachment of a statutory aggravation when a person has committed an offence. A statutory aggravation ‘attaches’ to an offence in certain circumstances based on the conduct or motivation of the offender. In order for an aggravation to attach there needs to have been an offence (this is sometimes referred to as the ‘baseline’ offence). An aggravation affects the recording and sentencing of the baseline offence. </w:t>
      </w:r>
    </w:p>
  </w:footnote>
  <w:footnote w:id="25">
    <w:p w14:paraId="11E0F765" w14:textId="6E91B2F1" w:rsidR="00703C15" w:rsidRPr="0093730A" w:rsidRDefault="00703C15">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/CO/21-23/29</w:t>
      </w:r>
    </w:p>
  </w:footnote>
  <w:footnote w:id="26">
    <w:p w14:paraId="36C963C6" w14:textId="2584C71B" w:rsidR="000E24BC" w:rsidRPr="0093730A" w:rsidRDefault="000E24BC">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 xml:space="preserve">In our List of Themes report we indicated that this publication was anticipated in June 2024. This has been delayed as the Commission observes the pre-election period, in line with our role as a public body. </w:t>
      </w:r>
    </w:p>
  </w:footnote>
  <w:footnote w:id="27">
    <w:p w14:paraId="3458B208" w14:textId="77777777" w:rsidR="00052DEC" w:rsidRPr="0093730A" w:rsidRDefault="00052DEC" w:rsidP="004618D2">
      <w:pPr>
        <w:pStyle w:val="FootnoteText"/>
        <w:rPr>
          <w:rFonts w:cs="Arial"/>
          <w:sz w:val="20"/>
        </w:rPr>
      </w:pPr>
      <w:r w:rsidRPr="0093730A">
        <w:rPr>
          <w:rStyle w:val="FootnoteReference"/>
          <w:rFonts w:cs="Arial"/>
          <w:sz w:val="20"/>
        </w:rPr>
        <w:footnoteRef/>
      </w:r>
      <w:r w:rsidRPr="0093730A">
        <w:rPr>
          <w:rFonts w:cs="Arial"/>
          <w:sz w:val="20"/>
        </w:rPr>
        <w:t xml:space="preserve"> This is based on complaints data provided to SHRC by SPS for three consecutive years- 2021-22; 2022-23 and 2023-24. For the three years in question, there were 176 complaints for bulling, 145 complaints related to religion, 48 complaints on race issues, 134 complaints about protection and 224 relating to victimisation. By comparison, the most complained about issue- property- received 4,977 complaints. Data on complaints is not routinely published by SPS.</w:t>
      </w:r>
    </w:p>
  </w:footnote>
  <w:footnote w:id="28">
    <w:p w14:paraId="668FC0C6" w14:textId="77777777" w:rsidR="00052DEC" w:rsidRPr="0093730A" w:rsidRDefault="00052DEC" w:rsidP="004618D2">
      <w:pPr>
        <w:pStyle w:val="FootnoteText"/>
        <w:rPr>
          <w:rFonts w:cs="Arial"/>
          <w:sz w:val="20"/>
        </w:rPr>
      </w:pPr>
      <w:r w:rsidRPr="0093730A">
        <w:rPr>
          <w:rStyle w:val="FootnoteReference"/>
          <w:rFonts w:cs="Arial"/>
          <w:sz w:val="20"/>
        </w:rPr>
        <w:footnoteRef/>
      </w:r>
      <w:r w:rsidRPr="0093730A">
        <w:rPr>
          <w:rFonts w:cs="Arial"/>
          <w:sz w:val="20"/>
        </w:rPr>
        <w:t xml:space="preserve"> This is based on complaints data provided to SHRC by SPS for three consecutive years- 2021-22; 2022-23 and 2023-24. For the three years in question, there were 3,107 complaints against staff. Data on complaints is not routinely published by SPS.</w:t>
      </w:r>
    </w:p>
  </w:footnote>
  <w:footnote w:id="29">
    <w:p w14:paraId="7381A4C2" w14:textId="77777777" w:rsidR="00052DEC" w:rsidRPr="0093730A" w:rsidRDefault="00052DEC" w:rsidP="004618D2">
      <w:pPr>
        <w:pStyle w:val="FootnoteText"/>
        <w:rPr>
          <w:rFonts w:cs="Arial"/>
          <w:sz w:val="20"/>
        </w:rPr>
      </w:pPr>
      <w:r w:rsidRPr="0093730A">
        <w:rPr>
          <w:rStyle w:val="FootnoteReference"/>
          <w:rFonts w:cs="Arial"/>
          <w:sz w:val="20"/>
        </w:rPr>
        <w:footnoteRef/>
      </w:r>
      <w:r w:rsidRPr="0093730A">
        <w:rPr>
          <w:rFonts w:cs="Arial"/>
          <w:sz w:val="20"/>
        </w:rPr>
        <w:t xml:space="preserve"> There were 48 complaints on ‘race issues’ for the 3-year period between 2021 and 2024, based on data provided to SHRC by SPS. By comparison, the most complained about issue during the same period- property- received 4,977 complaints.</w:t>
      </w:r>
    </w:p>
  </w:footnote>
  <w:footnote w:id="30">
    <w:p w14:paraId="37DF0AC8" w14:textId="6E459753" w:rsidR="00D36A02" w:rsidRPr="0093730A" w:rsidRDefault="00D36A02" w:rsidP="00D36A02">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008D755D" w:rsidRPr="0093730A">
        <w:rPr>
          <w:rFonts w:cs="Arial"/>
          <w:sz w:val="20"/>
        </w:rPr>
        <w:t>‘</w:t>
      </w:r>
      <w:r w:rsidRPr="0093730A">
        <w:rPr>
          <w:rFonts w:cs="Arial"/>
          <w:sz w:val="20"/>
          <w:lang w:val="en-GB"/>
        </w:rPr>
        <w:t>Use of Force</w:t>
      </w:r>
      <w:r w:rsidR="008D755D" w:rsidRPr="0093730A">
        <w:rPr>
          <w:rFonts w:cs="Arial"/>
          <w:sz w:val="20"/>
          <w:lang w:val="en-GB"/>
        </w:rPr>
        <w:t>’</w:t>
      </w:r>
      <w:r w:rsidRPr="0093730A">
        <w:rPr>
          <w:rFonts w:cs="Arial"/>
          <w:sz w:val="20"/>
          <w:lang w:val="en-GB"/>
        </w:rPr>
        <w:t xml:space="preserve"> in Scotland covers general police</w:t>
      </w:r>
      <w:r w:rsidR="008D755D" w:rsidRPr="0093730A">
        <w:rPr>
          <w:rFonts w:cs="Arial"/>
          <w:sz w:val="20"/>
          <w:lang w:val="en-GB"/>
        </w:rPr>
        <w:t xml:space="preserve"> measures</w:t>
      </w:r>
      <w:r w:rsidRPr="0093730A">
        <w:rPr>
          <w:rFonts w:cs="Arial"/>
          <w:sz w:val="20"/>
          <w:lang w:val="en-GB"/>
        </w:rPr>
        <w:t xml:space="preserve">: </w:t>
      </w:r>
      <w:r w:rsidR="008D755D" w:rsidRPr="0093730A">
        <w:rPr>
          <w:rFonts w:cs="Arial"/>
          <w:sz w:val="20"/>
        </w:rPr>
        <w:t>handcuffs</w:t>
      </w:r>
      <w:r w:rsidRPr="0093730A">
        <w:rPr>
          <w:rFonts w:cs="Arial"/>
          <w:sz w:val="20"/>
        </w:rPr>
        <w:t xml:space="preserve">, extendable batons, and PAVA irritant spray, empty hand control and restraint techniques. </w:t>
      </w:r>
    </w:p>
  </w:footnote>
  <w:footnote w:id="31">
    <w:p w14:paraId="7A9F8207" w14:textId="14998451" w:rsidR="00D032B7" w:rsidRPr="0093730A" w:rsidRDefault="00D032B7">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Style w:val="Strong"/>
          <w:rFonts w:cs="Arial"/>
          <w:b w:val="0"/>
          <w:bCs w:val="0"/>
          <w:sz w:val="20"/>
        </w:rPr>
        <w:t>/19</w:t>
      </w:r>
    </w:p>
  </w:footnote>
  <w:footnote w:id="32">
    <w:p w14:paraId="61C1E2D9" w14:textId="4EA2EF6E" w:rsidR="00D032B7" w:rsidRPr="0093730A" w:rsidRDefault="00D032B7">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/16</w:t>
      </w:r>
    </w:p>
  </w:footnote>
  <w:footnote w:id="33">
    <w:p w14:paraId="50B800FD" w14:textId="77777777" w:rsidR="00A75DD9" w:rsidRPr="0093730A" w:rsidRDefault="00A75DD9" w:rsidP="00A75DD9">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eastAsia="Times New Roman" w:cs="Arial"/>
          <w:color w:val="000000"/>
          <w:sz w:val="20"/>
          <w:lang w:eastAsia="en-GB"/>
        </w:rPr>
        <w:t>/16</w:t>
      </w:r>
    </w:p>
  </w:footnote>
  <w:footnote w:id="34">
    <w:p w14:paraId="746387FE" w14:textId="07112124" w:rsidR="004A7A6F" w:rsidRPr="0093730A" w:rsidRDefault="004A7A6F">
      <w:pPr>
        <w:pStyle w:val="FootnoteText"/>
        <w:rPr>
          <w:rFonts w:cs="Arial"/>
          <w:sz w:val="20"/>
          <w:lang w:val="en-GB"/>
        </w:rPr>
      </w:pPr>
      <w:r w:rsidRPr="0093730A">
        <w:rPr>
          <w:rStyle w:val="FootnoteReference"/>
          <w:rFonts w:cs="Arial"/>
          <w:sz w:val="20"/>
        </w:rPr>
        <w:footnoteRef/>
      </w:r>
      <w:r w:rsidRPr="0093730A">
        <w:rPr>
          <w:rFonts w:cs="Arial"/>
          <w:sz w:val="20"/>
        </w:rPr>
        <w:t xml:space="preserve"> The Commission has served as an Observer to the Strategic Partnership Group since 2022, enabling us to comment on the human rights content of the draft strategy.</w:t>
      </w:r>
    </w:p>
  </w:footnote>
  <w:footnote w:id="35">
    <w:p w14:paraId="2E9D7B99" w14:textId="31FA76F8" w:rsidR="00A75DD9" w:rsidRPr="0093730A" w:rsidRDefault="00A75DD9">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/CO/21-23/39</w:t>
      </w:r>
    </w:p>
  </w:footnote>
  <w:footnote w:id="36">
    <w:p w14:paraId="6864815E" w14:textId="795706FA" w:rsidR="00454569" w:rsidRPr="0093730A" w:rsidRDefault="00454569">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color w:val="404040"/>
          <w:sz w:val="20"/>
          <w:shd w:val="clear" w:color="auto" w:fill="FFFFFF"/>
        </w:rPr>
        <w:t>£</w:t>
      </w:r>
      <w:r w:rsidR="0061432A" w:rsidRPr="0093730A">
        <w:rPr>
          <w:rFonts w:cs="Arial"/>
          <w:color w:val="404040"/>
          <w:sz w:val="20"/>
          <w:shd w:val="clear" w:color="auto" w:fill="FFFFFF"/>
        </w:rPr>
        <w:t>7.03 per day</w:t>
      </w:r>
      <w:r w:rsidRPr="0093730A">
        <w:rPr>
          <w:rFonts w:cs="Arial"/>
          <w:color w:val="404040"/>
          <w:sz w:val="20"/>
          <w:shd w:val="clear" w:color="auto" w:fill="FFFFFF"/>
        </w:rPr>
        <w:t xml:space="preserve"> if housed in the community</w:t>
      </w:r>
      <w:r w:rsidR="0061432A" w:rsidRPr="0093730A">
        <w:rPr>
          <w:rFonts w:cs="Arial"/>
          <w:color w:val="404040"/>
          <w:sz w:val="20"/>
          <w:shd w:val="clear" w:color="auto" w:fill="FFFFFF"/>
        </w:rPr>
        <w:t xml:space="preserve"> (</w:t>
      </w:r>
      <w:r w:rsidR="00EC6A17" w:rsidRPr="0093730A">
        <w:rPr>
          <w:rFonts w:cs="Arial"/>
          <w:color w:val="404040"/>
          <w:sz w:val="20"/>
          <w:shd w:val="clear" w:color="auto" w:fill="FFFFFF"/>
        </w:rPr>
        <w:t>i.e.</w:t>
      </w:r>
      <w:r w:rsidR="0061432A" w:rsidRPr="0093730A">
        <w:rPr>
          <w:rFonts w:cs="Arial"/>
          <w:color w:val="404040"/>
          <w:sz w:val="20"/>
          <w:shd w:val="clear" w:color="auto" w:fill="FFFFFF"/>
        </w:rPr>
        <w:t xml:space="preserve"> if meals are not provided.)</w:t>
      </w:r>
      <w:r w:rsidR="00BE3BF4" w:rsidRPr="0093730A">
        <w:rPr>
          <w:rFonts w:cs="Arial"/>
          <w:color w:val="404040"/>
          <w:sz w:val="20"/>
          <w:shd w:val="clear" w:color="auto" w:fill="FFFFFF"/>
        </w:rPr>
        <w:t xml:space="preserve">: </w:t>
      </w:r>
      <w:hyperlink r:id="rId16" w:history="1">
        <w:r w:rsidR="00BE3BF4" w:rsidRPr="0093730A">
          <w:rPr>
            <w:rStyle w:val="Hyperlink"/>
            <w:rFonts w:cs="Arial"/>
            <w:sz w:val="20"/>
          </w:rPr>
          <w:t>Asylum support: What you'll get - GOV.UK (www.gov.uk)</w:t>
        </w:r>
      </w:hyperlink>
    </w:p>
  </w:footnote>
  <w:footnote w:id="37">
    <w:p w14:paraId="28661383" w14:textId="75BE4F96" w:rsidR="00454569" w:rsidRPr="0093730A" w:rsidRDefault="00454569">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The Home Office identifies three country specific schemes (Afghan</w:t>
      </w:r>
      <w:r w:rsidRPr="0093730A">
        <w:rPr>
          <w:rFonts w:cs="Arial"/>
          <w:sz w:val="20"/>
        </w:rPr>
        <w:t xml:space="preserve"> C</w:t>
      </w:r>
      <w:r w:rsidRPr="0093730A">
        <w:rPr>
          <w:rFonts w:cs="Arial"/>
          <w:sz w:val="20"/>
          <w:lang w:val="en-GB"/>
        </w:rPr>
        <w:t>itizens Resettlement Scheme (</w:t>
      </w:r>
      <w:proofErr w:type="spellStart"/>
      <w:r w:rsidRPr="0093730A">
        <w:rPr>
          <w:rFonts w:cs="Arial"/>
          <w:sz w:val="20"/>
          <w:lang w:val="en-GB"/>
        </w:rPr>
        <w:t>ACRS</w:t>
      </w:r>
      <w:proofErr w:type="spellEnd"/>
      <w:r w:rsidRPr="0093730A">
        <w:rPr>
          <w:rFonts w:cs="Arial"/>
          <w:sz w:val="20"/>
          <w:lang w:val="en-GB"/>
        </w:rPr>
        <w:t>) and the Afghan Relocations and Assistance Policy (ARAP), the Hong Kong British Nationals (Overseas) (</w:t>
      </w:r>
      <w:proofErr w:type="spellStart"/>
      <w:r w:rsidRPr="0093730A">
        <w:rPr>
          <w:rFonts w:cs="Arial"/>
          <w:sz w:val="20"/>
          <w:lang w:val="en-GB"/>
        </w:rPr>
        <w:t>BNO</w:t>
      </w:r>
      <w:proofErr w:type="spellEnd"/>
      <w:r w:rsidRPr="0093730A">
        <w:rPr>
          <w:rFonts w:cs="Arial"/>
          <w:sz w:val="20"/>
          <w:lang w:val="en-GB"/>
        </w:rPr>
        <w:t xml:space="preserve">) and the Ukraine Family Scheme, Homes for Ukraine Scheme, and Ukraine Extension Scheme), the  Ukraine Family Scheme,), the Global UNHCR schemes, which do not enable individual application, the Family reunion scheme and the Displaced Talent Mobility Pilot. In addition, the Home Secretary (now James Cleverly) must create regulations specifying the maximum number of people who can enter the UK via these schemes. A ‘cap’ figure is expected to be presented to Parliament and be applied to all arrivals under the above ‘safe and legal’ routes in 2025. See further information at: </w:t>
      </w:r>
      <w:hyperlink r:id="rId17" w:history="1">
        <w:r w:rsidRPr="0093730A">
          <w:rPr>
            <w:rStyle w:val="Hyperlink"/>
            <w:rFonts w:cs="Arial"/>
            <w:sz w:val="20"/>
          </w:rPr>
          <w:t>Home Office – Report on Safe and Legal Routes – Illegal Migration Act 2023 (Section 61) (publishing.service.gov.uk)</w:t>
        </w:r>
      </w:hyperlink>
    </w:p>
  </w:footnote>
  <w:footnote w:id="38">
    <w:p w14:paraId="0A2D0C0E" w14:textId="37AD7D4F" w:rsidR="003E04F5" w:rsidRPr="0093730A" w:rsidRDefault="003E04F5">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/33</w:t>
      </w:r>
    </w:p>
  </w:footnote>
  <w:footnote w:id="39">
    <w:p w14:paraId="14FDE126" w14:textId="5F28FE1F" w:rsidR="000D4C23" w:rsidRPr="0093730A" w:rsidRDefault="000D4C23" w:rsidP="000D4C23">
      <w:pPr>
        <w:pStyle w:val="FootnoteText"/>
        <w:rPr>
          <w:rFonts w:cs="Arial"/>
          <w:sz w:val="20"/>
        </w:rPr>
      </w:pPr>
      <w:r w:rsidRPr="0093730A">
        <w:rPr>
          <w:rStyle w:val="FootnoteReference"/>
          <w:rFonts w:cs="Arial"/>
          <w:sz w:val="20"/>
        </w:rPr>
        <w:footnoteRef/>
      </w:r>
      <w:r w:rsidRPr="0093730A">
        <w:rPr>
          <w:rFonts w:cs="Arial"/>
          <w:sz w:val="20"/>
        </w:rPr>
        <w:t xml:space="preserve"> Fair Start Scotland closed to new referrals in March 2024. </w:t>
      </w:r>
      <w:hyperlink r:id="rId18" w:history="1">
        <w:r w:rsidRPr="0093730A">
          <w:rPr>
            <w:rStyle w:val="Hyperlink"/>
            <w:rFonts w:cs="Arial"/>
            <w:sz w:val="20"/>
          </w:rPr>
          <w:t>Fair Start Scotland | Employability in Scotland</w:t>
        </w:r>
      </w:hyperlink>
      <w:r w:rsidRPr="0093730A">
        <w:rPr>
          <w:rFonts w:cs="Arial"/>
          <w:sz w:val="20"/>
        </w:rPr>
        <w:t xml:space="preserve">; will be replaced over time by </w:t>
      </w:r>
      <w:hyperlink r:id="rId19" w:history="1">
        <w:r w:rsidRPr="0093730A">
          <w:rPr>
            <w:rStyle w:val="Hyperlink"/>
            <w:rFonts w:cs="Arial"/>
            <w:sz w:val="20"/>
          </w:rPr>
          <w:t>No One Left Behind | Employability in Scotland</w:t>
        </w:r>
      </w:hyperlink>
      <w:r w:rsidRPr="0093730A">
        <w:rPr>
          <w:rFonts w:cs="Arial"/>
          <w:sz w:val="20"/>
        </w:rPr>
        <w:t>. As a result</w:t>
      </w:r>
      <w:r w:rsidR="00C16210" w:rsidRPr="0093730A">
        <w:rPr>
          <w:rFonts w:cs="Arial"/>
          <w:sz w:val="20"/>
        </w:rPr>
        <w:t xml:space="preserve">, </w:t>
      </w:r>
      <w:r w:rsidRPr="0093730A">
        <w:rPr>
          <w:rFonts w:cs="Arial"/>
          <w:sz w:val="20"/>
        </w:rPr>
        <w:t xml:space="preserve">data for 2023 combines the two programmes: </w:t>
      </w:r>
    </w:p>
  </w:footnote>
  <w:footnote w:id="40">
    <w:p w14:paraId="6BEABDFF" w14:textId="06B5E62B" w:rsidR="00C16210" w:rsidRPr="0093730A" w:rsidRDefault="00C16210">
      <w:pPr>
        <w:pStyle w:val="FootnoteText"/>
        <w:rPr>
          <w:rFonts w:cs="Arial"/>
          <w:sz w:val="20"/>
          <w:lang w:val="en-GB"/>
        </w:rPr>
      </w:pPr>
      <w:r w:rsidRPr="0093730A">
        <w:rPr>
          <w:rStyle w:val="FootnoteReference"/>
          <w:rFonts w:cs="Arial"/>
          <w:sz w:val="20"/>
        </w:rPr>
        <w:footnoteRef/>
      </w:r>
      <w:r w:rsidRPr="0093730A">
        <w:rPr>
          <w:rFonts w:cs="Arial"/>
          <w:sz w:val="20"/>
        </w:rPr>
        <w:t xml:space="preserve"> ‘Minority ethnic highest income householder’</w:t>
      </w:r>
    </w:p>
  </w:footnote>
  <w:footnote w:id="41">
    <w:p w14:paraId="749BD07C" w14:textId="602B9698" w:rsidR="00B11359" w:rsidRPr="0093730A" w:rsidRDefault="00B11359">
      <w:pPr>
        <w:pStyle w:val="FootnoteText"/>
        <w:rPr>
          <w:rFonts w:cs="Arial"/>
          <w:sz w:val="20"/>
          <w:lang w:val="en-GB"/>
        </w:rPr>
      </w:pPr>
      <w:r w:rsidRPr="0093730A">
        <w:rPr>
          <w:rStyle w:val="FootnoteReference"/>
          <w:rFonts w:cs="Arial"/>
          <w:sz w:val="20"/>
        </w:rPr>
        <w:footnoteRef/>
      </w:r>
      <w:r w:rsidRPr="0093730A">
        <w:rPr>
          <w:rFonts w:cs="Arial"/>
          <w:sz w:val="20"/>
        </w:rPr>
        <w:t xml:space="preserve"> Data from Scottish Housing Regulator Charter indicators and data by outcomes and standards, indicators 31 and 32. Available to download from </w:t>
      </w:r>
      <w:hyperlink r:id="rId20" w:history="1">
        <w:r w:rsidRPr="0093730A">
          <w:rPr>
            <w:rStyle w:val="Hyperlink"/>
            <w:rFonts w:cs="Arial"/>
            <w:sz w:val="20"/>
          </w:rPr>
          <w:t>Statistical information | Scottish Housing Regulator</w:t>
        </w:r>
      </w:hyperlink>
    </w:p>
  </w:footnote>
  <w:footnote w:id="42">
    <w:p w14:paraId="3F946E65" w14:textId="3BD69E36" w:rsidR="004B6136" w:rsidRPr="0093730A" w:rsidRDefault="004B613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/CO/21-23/31</w:t>
      </w:r>
    </w:p>
  </w:footnote>
  <w:footnote w:id="43">
    <w:p w14:paraId="233B8BAF" w14:textId="000DC784" w:rsidR="000D4C23" w:rsidRPr="0093730A" w:rsidRDefault="000D4C23" w:rsidP="000D4C23">
      <w:pPr>
        <w:pStyle w:val="FootnoteText"/>
        <w:rPr>
          <w:rFonts w:cs="Arial"/>
          <w:sz w:val="20"/>
          <w:lang w:val="en-GB"/>
        </w:rPr>
      </w:pPr>
      <w:r w:rsidRPr="0093730A">
        <w:rPr>
          <w:rStyle w:val="FootnoteReference"/>
          <w:rFonts w:cs="Arial"/>
          <w:sz w:val="20"/>
        </w:rPr>
        <w:footnoteRef/>
      </w:r>
      <w:r w:rsidRPr="0093730A">
        <w:rPr>
          <w:rFonts w:cs="Arial"/>
          <w:sz w:val="20"/>
        </w:rPr>
        <w:t xml:space="preserve"> The </w:t>
      </w:r>
      <w:r w:rsidR="00BD4017" w:rsidRPr="0093730A">
        <w:rPr>
          <w:rFonts w:cs="Arial"/>
          <w:sz w:val="20"/>
        </w:rPr>
        <w:t xml:space="preserve">Mental Welfare </w:t>
      </w:r>
      <w:r w:rsidRPr="0093730A">
        <w:rPr>
          <w:rFonts w:cs="Arial"/>
          <w:sz w:val="20"/>
        </w:rPr>
        <w:t>Commission has a statutory duty to report on the use of the Mental Health Act and to promote best practice in its use.</w:t>
      </w:r>
    </w:p>
  </w:footnote>
  <w:footnote w:id="44">
    <w:p w14:paraId="6354AFE0" w14:textId="676387C1" w:rsidR="00405825" w:rsidRPr="0093730A" w:rsidRDefault="00405825">
      <w:pPr>
        <w:pStyle w:val="FootnoteText"/>
        <w:rPr>
          <w:rFonts w:cs="Arial"/>
          <w:sz w:val="20"/>
          <w:lang w:val="en-GB"/>
        </w:rPr>
      </w:pPr>
      <w:r w:rsidRPr="0093730A">
        <w:rPr>
          <w:rStyle w:val="FootnoteReference"/>
          <w:rFonts w:cs="Arial"/>
          <w:sz w:val="20"/>
        </w:rPr>
        <w:footnoteRef/>
      </w:r>
      <w:r w:rsidRPr="0093730A">
        <w:rPr>
          <w:rFonts w:cs="Arial"/>
          <w:sz w:val="20"/>
        </w:rPr>
        <w:t xml:space="preserve"> 'The COVID-19 pandemic has highlighted the need for ongoing monitoring of health (and other) data by ethnicity. The lack of reporting of datasets that are available by ethnicity can serve to make ethnic health inequalities in health hidden and threatens the case for maintaining data quality. It is therefore crucial that data when available and robust enough for analysis are published and disseminated to policymakers, practitioners and communities.'</w:t>
      </w:r>
    </w:p>
  </w:footnote>
  <w:footnote w:id="45">
    <w:p w14:paraId="0800D1F1" w14:textId="57BC90C5" w:rsidR="00504F58" w:rsidRPr="0093730A" w:rsidRDefault="00504F58">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00E67E4D" w:rsidRPr="0093730A">
        <w:rPr>
          <w:rFonts w:cs="Arial"/>
          <w:sz w:val="20"/>
        </w:rPr>
        <w:t>A</w:t>
      </w:r>
      <w:r w:rsidRPr="0093730A">
        <w:rPr>
          <w:rFonts w:cs="Arial"/>
          <w:sz w:val="20"/>
        </w:rPr>
        <w:t xml:space="preserve">lso known as an instrumental delivery, an assisted birth refers to the use of forceps or a ventouse suction in childbirth. </w:t>
      </w:r>
    </w:p>
  </w:footnote>
  <w:footnote w:id="46">
    <w:p w14:paraId="04E53B6C" w14:textId="66069B35" w:rsidR="00DA179A" w:rsidRPr="0093730A" w:rsidRDefault="00DA179A">
      <w:pPr>
        <w:pStyle w:val="FootnoteText"/>
        <w:rPr>
          <w:rFonts w:cs="Arial"/>
          <w:sz w:val="20"/>
        </w:rPr>
      </w:pPr>
      <w:r w:rsidRPr="0093730A">
        <w:rPr>
          <w:rStyle w:val="FootnoteReference"/>
          <w:rFonts w:cs="Arial"/>
          <w:sz w:val="20"/>
        </w:rPr>
        <w:footnoteRef/>
      </w:r>
      <w:r w:rsidRPr="0093730A">
        <w:rPr>
          <w:rFonts w:cs="Arial"/>
          <w:sz w:val="20"/>
        </w:rPr>
        <w:t xml:space="preserve"> The SCRA is the body which administers and supports the Children’s hearing system, considering </w:t>
      </w:r>
      <w:r w:rsidRPr="0093730A">
        <w:rPr>
          <w:rFonts w:cs="Arial"/>
          <w:color w:val="333333"/>
          <w:sz w:val="20"/>
        </w:rPr>
        <w:t>referrals for children and young people who are believed to require compulsory measures of supervision.</w:t>
      </w:r>
      <w:r w:rsidRPr="0093730A">
        <w:rPr>
          <w:rFonts w:cs="Arial"/>
          <w:sz w:val="20"/>
        </w:rPr>
        <w:t xml:space="preserve"> </w:t>
      </w:r>
    </w:p>
  </w:footnote>
  <w:footnote w:id="47">
    <w:p w14:paraId="427289D7" w14:textId="20AD167B" w:rsidR="006C4353" w:rsidRPr="0093730A" w:rsidRDefault="006C4353">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 xml:space="preserve">Evidence shared directly by the CYPCS gathered through internal survey analysis to inform the </w:t>
      </w:r>
      <w:proofErr w:type="spellStart"/>
      <w:r w:rsidRPr="0093730A">
        <w:rPr>
          <w:rFonts w:cs="Arial"/>
          <w:sz w:val="20"/>
          <w:lang w:val="en-GB"/>
        </w:rPr>
        <w:t>CYPCS’s</w:t>
      </w:r>
      <w:proofErr w:type="spellEnd"/>
      <w:r w:rsidRPr="0093730A">
        <w:rPr>
          <w:rFonts w:cs="Arial"/>
          <w:sz w:val="20"/>
          <w:lang w:val="en-GB"/>
        </w:rPr>
        <w:t xml:space="preserve"> 2024-2028 Strategic Plan. </w:t>
      </w:r>
    </w:p>
  </w:footnote>
  <w:footnote w:id="48">
    <w:p w14:paraId="4748F9EB" w14:textId="45C8EE20" w:rsidR="004B6136" w:rsidRPr="0093730A" w:rsidRDefault="004B613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eastAsiaTheme="minorHAnsi" w:cs="Arial"/>
          <w:sz w:val="20"/>
        </w:rPr>
        <w:t>/</w:t>
      </w:r>
      <w:r w:rsidRPr="0093730A">
        <w:rPr>
          <w:rFonts w:cs="Arial"/>
          <w:sz w:val="20"/>
        </w:rPr>
        <w:t>35</w:t>
      </w:r>
    </w:p>
  </w:footnote>
  <w:footnote w:id="49">
    <w:p w14:paraId="03410B69" w14:textId="5EACA1C1" w:rsidR="0032585D" w:rsidRPr="0093730A" w:rsidRDefault="0032585D">
      <w:pPr>
        <w:pStyle w:val="FootnoteText"/>
        <w:rPr>
          <w:sz w:val="20"/>
        </w:rPr>
      </w:pPr>
      <w:r w:rsidRPr="0093730A">
        <w:rPr>
          <w:rStyle w:val="FootnoteReference"/>
          <w:sz w:val="20"/>
        </w:rPr>
        <w:footnoteRef/>
      </w:r>
      <w:r w:rsidRPr="0093730A">
        <w:rPr>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eastAsiaTheme="minorHAnsi" w:cs="Arial"/>
          <w:sz w:val="20"/>
        </w:rPr>
        <w:t>/</w:t>
      </w:r>
      <w:r w:rsidRPr="0093730A">
        <w:rPr>
          <w:rFonts w:cs="Arial"/>
          <w:sz w:val="20"/>
        </w:rPr>
        <w:t>35</w:t>
      </w:r>
    </w:p>
  </w:footnote>
  <w:footnote w:id="50">
    <w:p w14:paraId="3D2B1F25" w14:textId="77777777" w:rsidR="006C4353" w:rsidRPr="0093730A" w:rsidRDefault="006C4353" w:rsidP="006C4353">
      <w:pPr>
        <w:pStyle w:val="FootnoteText"/>
        <w:rPr>
          <w:rFonts w:cs="Arial"/>
          <w:sz w:val="20"/>
        </w:rPr>
      </w:pPr>
      <w:r w:rsidRPr="0093730A">
        <w:rPr>
          <w:rStyle w:val="FootnoteReference"/>
          <w:rFonts w:cs="Arial"/>
          <w:sz w:val="20"/>
        </w:rPr>
        <w:footnoteRef/>
      </w:r>
      <w:r w:rsidRPr="0093730A">
        <w:rPr>
          <w:rFonts w:cs="Arial"/>
          <w:sz w:val="20"/>
        </w:rPr>
        <w:t xml:space="preserve"> See the Committee’s previous recommendation E/</w:t>
      </w:r>
      <w:proofErr w:type="spellStart"/>
      <w:r w:rsidRPr="0093730A">
        <w:rPr>
          <w:rFonts w:cs="Arial"/>
          <w:sz w:val="20"/>
        </w:rPr>
        <w:t>C.12</w:t>
      </w:r>
      <w:proofErr w:type="spellEnd"/>
      <w:r w:rsidRPr="0093730A">
        <w:rPr>
          <w:rFonts w:cs="Arial"/>
          <w:sz w:val="20"/>
        </w:rPr>
        <w:t>/</w:t>
      </w:r>
      <w:proofErr w:type="spellStart"/>
      <w:r w:rsidRPr="0093730A">
        <w:rPr>
          <w:rFonts w:cs="Arial"/>
          <w:sz w:val="20"/>
        </w:rPr>
        <w:t>GBR</w:t>
      </w:r>
      <w:proofErr w:type="spellEnd"/>
      <w:r w:rsidRPr="0093730A">
        <w:rPr>
          <w:rFonts w:cs="Arial"/>
          <w:sz w:val="20"/>
        </w:rPr>
        <w:t>/CO/6 para 66</w:t>
      </w:r>
    </w:p>
  </w:footnote>
  <w:footnote w:id="51">
    <w:p w14:paraId="4B064CC1" w14:textId="648D54EF" w:rsidR="00052DEC" w:rsidRPr="0093730A" w:rsidRDefault="00052DEC">
      <w:pPr>
        <w:pStyle w:val="FootnoteText"/>
        <w:rPr>
          <w:rFonts w:cs="Arial"/>
          <w:sz w:val="20"/>
        </w:rPr>
      </w:pPr>
      <w:r w:rsidRPr="0093730A">
        <w:rPr>
          <w:rStyle w:val="FootnoteReference"/>
          <w:rFonts w:cs="Arial"/>
          <w:sz w:val="20"/>
        </w:rPr>
        <w:footnoteRef/>
      </w:r>
      <w:r w:rsidRPr="0093730A">
        <w:rPr>
          <w:rFonts w:cs="Arial"/>
          <w:sz w:val="20"/>
        </w:rPr>
        <w:t xml:space="preserve"> </w:t>
      </w:r>
      <w:r w:rsidRPr="0093730A">
        <w:rPr>
          <w:rFonts w:cs="Arial"/>
          <w:color w:val="333333"/>
          <w:sz w:val="20"/>
          <w:shd w:val="clear" w:color="auto" w:fill="FFFFFF"/>
        </w:rPr>
        <w:t xml:space="preserve">The </w:t>
      </w:r>
      <w:proofErr w:type="spellStart"/>
      <w:r w:rsidRPr="0093730A">
        <w:rPr>
          <w:rFonts w:cs="Arial"/>
          <w:color w:val="333333"/>
          <w:sz w:val="20"/>
          <w:shd w:val="clear" w:color="auto" w:fill="FFFFFF"/>
        </w:rPr>
        <w:t>NPF</w:t>
      </w:r>
      <w:proofErr w:type="spellEnd"/>
      <w:r w:rsidRPr="0093730A">
        <w:rPr>
          <w:rFonts w:cs="Arial"/>
          <w:color w:val="333333"/>
          <w:sz w:val="20"/>
          <w:shd w:val="clear" w:color="auto" w:fill="FFFFFF"/>
        </w:rPr>
        <w:t xml:space="preserve"> indicator measures the percentage of adults who have attended or visited a cultural event or place in the last 12 months as reported to the Scottish Household Survey. </w:t>
      </w:r>
      <w:hyperlink r:id="rId21" w:history="1">
        <w:r w:rsidRPr="0093730A">
          <w:rPr>
            <w:rStyle w:val="Hyperlink"/>
            <w:rFonts w:cs="Arial"/>
            <w:sz w:val="20"/>
          </w:rPr>
          <w:t>Attendance at Cultural Events | National Performance Framework</w:t>
        </w:r>
      </w:hyperlink>
    </w:p>
  </w:footnote>
  <w:footnote w:id="52">
    <w:p w14:paraId="5977E6CB" w14:textId="4A82B57F" w:rsidR="00E40DF7" w:rsidRPr="0093730A" w:rsidRDefault="00E40DF7">
      <w:pPr>
        <w:pStyle w:val="FootnoteText"/>
        <w:rPr>
          <w:rFonts w:cs="Arial"/>
          <w:sz w:val="20"/>
        </w:rPr>
      </w:pPr>
      <w:r w:rsidRPr="0093730A">
        <w:rPr>
          <w:rStyle w:val="FootnoteReference"/>
          <w:rFonts w:cs="Arial"/>
          <w:sz w:val="20"/>
        </w:rPr>
        <w:footnoteRef/>
      </w:r>
      <w:r w:rsidRPr="0093730A">
        <w:rPr>
          <w:rFonts w:cs="Arial"/>
          <w:sz w:val="20"/>
        </w:rPr>
        <w:t xml:space="preserve"> While permit waivers are available, these are limited in number. </w:t>
      </w:r>
    </w:p>
  </w:footnote>
  <w:footnote w:id="53">
    <w:p w14:paraId="4F265EDA" w14:textId="026A9DAE" w:rsidR="004B6136" w:rsidRPr="0093730A" w:rsidRDefault="004B6136">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/21</w:t>
      </w:r>
    </w:p>
  </w:footnote>
  <w:footnote w:id="54">
    <w:p w14:paraId="2E104B3D" w14:textId="244A6FD9" w:rsidR="0093730A" w:rsidRPr="0093730A" w:rsidRDefault="0093730A">
      <w:pPr>
        <w:pStyle w:val="FootnoteText"/>
        <w:rPr>
          <w:sz w:val="20"/>
        </w:rPr>
      </w:pPr>
      <w:r w:rsidRPr="0093730A">
        <w:rPr>
          <w:rStyle w:val="FootnoteReference"/>
          <w:sz w:val="20"/>
        </w:rPr>
        <w:footnoteRef/>
      </w:r>
      <w:r w:rsidRPr="0093730A">
        <w:rPr>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/39</w:t>
      </w:r>
    </w:p>
  </w:footnote>
  <w:footnote w:id="55">
    <w:p w14:paraId="156D236D" w14:textId="7386073F" w:rsidR="00E812E1" w:rsidRPr="0093730A" w:rsidRDefault="00E812E1">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cs="Arial"/>
          <w:sz w:val="20"/>
        </w:rPr>
        <w:t xml:space="preserve">/37 </w:t>
      </w:r>
    </w:p>
  </w:footnote>
  <w:footnote w:id="56">
    <w:p w14:paraId="65B00346" w14:textId="77777777" w:rsidR="00380993" w:rsidRPr="0093730A" w:rsidRDefault="00380993" w:rsidP="00380993">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lang w:val="en-GB"/>
        </w:rPr>
        <w:t>In 2011, when the Bill was being debated, the SHRC warned that Bill was “drafted too broadly, lacking legal precision as to the scope of the new offences such that it may not be considered to comply with the principle of legal certainty and the requirement of lawfulness under the European Convention on Human Rights (the Convention). See:</w:t>
      </w:r>
      <w:r w:rsidRPr="0093730A">
        <w:rPr>
          <w:rFonts w:cs="Arial"/>
          <w:sz w:val="20"/>
        </w:rPr>
        <w:t xml:space="preserve"> </w:t>
      </w:r>
      <w:hyperlink r:id="rId22" w:history="1">
        <w:r w:rsidRPr="0093730A">
          <w:rPr>
            <w:rStyle w:val="Hyperlink"/>
            <w:rFonts w:cs="Arial"/>
            <w:sz w:val="20"/>
          </w:rPr>
          <w:t>shrc-offensive-behaviour-at-football.doc (live.com)</w:t>
        </w:r>
      </w:hyperlink>
      <w:r w:rsidRPr="0093730A">
        <w:rPr>
          <w:rFonts w:cs="Arial"/>
          <w:sz w:val="20"/>
          <w:lang w:val="en-GB"/>
        </w:rPr>
        <w:t>. We repeated these concerns in 2018 during the repeal process: https://webarchive.nrscotland.gov.uk/3/archive2021.parliament.scot/S5_JusticeCommittee/Inquiries/OBR227-SHRC.pdf</w:t>
      </w:r>
    </w:p>
  </w:footnote>
  <w:footnote w:id="57">
    <w:p w14:paraId="44A6A3ED" w14:textId="4237ECC9" w:rsidR="00E812E1" w:rsidRPr="0093730A" w:rsidRDefault="00E812E1">
      <w:pPr>
        <w:pStyle w:val="FootnoteText"/>
        <w:rPr>
          <w:rFonts w:cs="Arial"/>
          <w:sz w:val="20"/>
          <w:lang w:val="en-GB"/>
        </w:rPr>
      </w:pPr>
      <w:r w:rsidRPr="0093730A">
        <w:rPr>
          <w:rStyle w:val="FootnoteReference"/>
          <w:rFonts w:cs="Arial"/>
          <w:sz w:val="20"/>
        </w:rPr>
        <w:footnoteRef/>
      </w:r>
      <w:r w:rsidRPr="0093730A">
        <w:rPr>
          <w:rFonts w:cs="Arial"/>
          <w:sz w:val="20"/>
        </w:rPr>
        <w:t xml:space="preserve"> </w:t>
      </w:r>
      <w:r w:rsidRPr="0093730A">
        <w:rPr>
          <w:rFonts w:cs="Arial"/>
          <w:sz w:val="20"/>
          <w:shd w:val="clear" w:color="auto" w:fill="FFFFFF"/>
        </w:rPr>
        <w:t>CERD/C/</w:t>
      </w:r>
      <w:proofErr w:type="spellStart"/>
      <w:r w:rsidRPr="0093730A">
        <w:rPr>
          <w:rFonts w:cs="Arial"/>
          <w:sz w:val="20"/>
          <w:shd w:val="clear" w:color="auto" w:fill="FFFFFF"/>
        </w:rPr>
        <w:t>GBR</w:t>
      </w:r>
      <w:proofErr w:type="spellEnd"/>
      <w:r w:rsidRPr="0093730A">
        <w:rPr>
          <w:rFonts w:cs="Arial"/>
          <w:sz w:val="20"/>
          <w:shd w:val="clear" w:color="auto" w:fill="FFFFFF"/>
        </w:rPr>
        <w:t>/CO/21-23</w:t>
      </w:r>
      <w:r w:rsidRPr="0093730A">
        <w:rPr>
          <w:rFonts w:eastAsia="Times New Roman" w:cs="Arial"/>
          <w:sz w:val="20"/>
          <w:lang w:eastAsia="en-GB"/>
        </w:rPr>
        <w:t>/47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DC9AF" w14:textId="77777777" w:rsidR="009D0788" w:rsidRPr="009D0788" w:rsidRDefault="000521DA" w:rsidP="003D1E2D">
    <w:pPr>
      <w:pStyle w:val="Header"/>
    </w:pPr>
    <w:r w:rsidRPr="000521DA">
      <w:rPr>
        <w:noProof/>
        <w:lang w:eastAsia="en-GB"/>
      </w:rPr>
      <mc:AlternateContent>
        <mc:Choice Requires="wps">
          <w:drawing>
            <wp:anchor distT="0" distB="0" distL="114300" distR="114300" simplePos="0" relativeHeight="251673600" behindDoc="0" locked="0" layoutInCell="1" allowOverlap="1" wp14:anchorId="3C6EE6F1" wp14:editId="059E9055">
              <wp:simplePos x="0" y="0"/>
              <wp:positionH relativeFrom="column">
                <wp:posOffset>-914400</wp:posOffset>
              </wp:positionH>
              <wp:positionV relativeFrom="paragraph">
                <wp:posOffset>-450850</wp:posOffset>
              </wp:positionV>
              <wp:extent cx="119380" cy="10838815"/>
              <wp:effectExtent l="0" t="0" r="0" b="635"/>
              <wp:wrapNone/>
              <wp:docPr id="8" name="Rectangle 8"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A84A9FD" id="Rectangle 8" o:spid="_x0000_s1026" alt="Title: Decorative border" style="position:absolute;margin-left:-1in;margin-top:-35.5pt;width:9.4pt;height:853.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" fillcolor="#bdd6ee [1300]" stroked="f" strokeweight="1pt"/>
          </w:pict>
        </mc:Fallback>
      </mc:AlternateContent>
    </w:r>
    <w:r w:rsidRPr="000521DA">
      <w:rPr>
        <w:noProof/>
        <w:lang w:eastAsia="en-GB"/>
      </w:rPr>
      <mc:AlternateContent>
        <mc:Choice Requires="wps">
          <w:drawing>
            <wp:anchor distT="0" distB="0" distL="114300" distR="114300" simplePos="0" relativeHeight="251674624" behindDoc="0" locked="0" layoutInCell="1" allowOverlap="1" wp14:anchorId="2F13CC1F" wp14:editId="258A806E">
              <wp:simplePos x="0" y="0"/>
              <wp:positionH relativeFrom="column">
                <wp:posOffset>-800100</wp:posOffset>
              </wp:positionH>
              <wp:positionV relativeFrom="paragraph">
                <wp:posOffset>-457200</wp:posOffset>
              </wp:positionV>
              <wp:extent cx="119380" cy="10838815"/>
              <wp:effectExtent l="0" t="0" r="0" b="635"/>
              <wp:wrapNone/>
              <wp:docPr id="9" name="Rectangle 9"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2731EAD" id="Rectangle 9" o:spid="_x0000_s1026" alt="Title: Decorative border" style="position:absolute;margin-left:-63pt;margin-top:-36pt;width:9.4pt;height:85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" fillcolor="#0070c0" stroked="f"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E3D65" w14:textId="77777777" w:rsidR="008F6182" w:rsidRDefault="00E74B9F" w:rsidP="008F6182">
    <w:pPr>
      <w:pStyle w:val="Header"/>
    </w:pPr>
    <w:r>
      <w:rPr>
        <w:noProof/>
        <w:lang w:eastAsia="en-GB"/>
      </w:rPr>
      <mc:AlternateContent>
        <mc:Choice Requires="wps">
          <w:drawing>
            <wp:anchor distT="45720" distB="45720" distL="114300" distR="114300" simplePos="0" relativeHeight="251684864" behindDoc="0" locked="0" layoutInCell="1" allowOverlap="1" wp14:anchorId="4D6DB428" wp14:editId="04A54537">
              <wp:simplePos x="0" y="0"/>
              <wp:positionH relativeFrom="column">
                <wp:posOffset>19050</wp:posOffset>
              </wp:positionH>
              <wp:positionV relativeFrom="paragraph">
                <wp:posOffset>584200</wp:posOffset>
              </wp:positionV>
              <wp:extent cx="5867400" cy="367665"/>
              <wp:effectExtent l="0" t="0" r="0" b="0"/>
              <wp:wrapSquare wrapText="bothSides"/>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367665"/>
                      </a:xfrm>
                      <a:prstGeom prst="rect">
                        <a:avLst/>
                      </a:prstGeom>
                      <a:noFill/>
                      <a:ln w="9525">
                        <a:noFill/>
                        <a:miter lim="800000"/>
                        <a:headEnd/>
                        <a:tailEnd/>
                      </a:ln>
                    </wps:spPr>
                    <wps:txbx>
                      <w:txbxContent>
                        <w:p w14:paraId="3F35911A" w14:textId="77777777" w:rsidR="00E74B9F" w:rsidRDefault="00E74B9F">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6DB428" id="_x0000_t202" coordsize="21600,21600" o:spt="202" path="m,l,21600r21600,l21600,xe">
              <v:stroke joinstyle="miter"/>
              <v:path gradientshapeok="t" o:connecttype="rect"/>
            </v:shapetype>
            <v:shape id="Text Box 2" o:spid="_x0000_s1026" type="#_x0000_t202" alt="&quot;&quot;" style="position:absolute;margin-left:1.5pt;margin-top:46pt;width:462pt;height:28.9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" filled="f" stroked="f">
              <v:textbox>
                <w:txbxContent>
                  <w:p w14:paraId="3F35911A" w14:textId="77777777" w:rsidR="00E74B9F" w:rsidRDefault="00E74B9F">
                    <w:r>
                      <w:t xml:space="preserve"> </w:t>
                    </w:r>
                  </w:p>
                </w:txbxContent>
              </v:textbox>
              <w10:wrap type="square"/>
            </v:shape>
          </w:pict>
        </mc:Fallback>
      </mc:AlternateContent>
    </w:r>
    <w:r w:rsidR="008F6182" w:rsidRPr="008F6182">
      <w:rPr>
        <w:noProof/>
        <w:lang w:eastAsia="en-GB"/>
      </w:rPr>
      <mc:AlternateContent>
        <mc:Choice Requires="wps">
          <w:drawing>
            <wp:anchor distT="0" distB="0" distL="114300" distR="114300" simplePos="0" relativeHeight="251682816" behindDoc="0" locked="0" layoutInCell="1" allowOverlap="1" wp14:anchorId="535D0AEC" wp14:editId="3378E590">
              <wp:simplePos x="0" y="0"/>
              <wp:positionH relativeFrom="column">
                <wp:posOffset>-800100</wp:posOffset>
              </wp:positionH>
              <wp:positionV relativeFrom="paragraph">
                <wp:posOffset>-460375</wp:posOffset>
              </wp:positionV>
              <wp:extent cx="119380" cy="10838815"/>
              <wp:effectExtent l="0" t="0" r="0" b="635"/>
              <wp:wrapNone/>
              <wp:docPr id="14" name="Rectangle 14"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E8B3E79" id="Rectangle 14" o:spid="_x0000_s1026" alt="Title: Decorative border" style="position:absolute;margin-left:-63pt;margin-top:-36.25pt;width:9.4pt;height:85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" fillcolor="#0070c0" stroked="f" strokeweight="1pt"/>
          </w:pict>
        </mc:Fallback>
      </mc:AlternateContent>
    </w:r>
    <w:r w:rsidR="008F6182" w:rsidRPr="008F6182">
      <w:rPr>
        <w:noProof/>
        <w:lang w:eastAsia="en-GB"/>
      </w:rPr>
      <mc:AlternateContent>
        <mc:Choice Requires="wps">
          <w:drawing>
            <wp:anchor distT="0" distB="0" distL="114300" distR="114300" simplePos="0" relativeHeight="251681792" behindDoc="0" locked="0" layoutInCell="1" allowOverlap="1" wp14:anchorId="400B9962" wp14:editId="180816CD">
              <wp:simplePos x="0" y="0"/>
              <wp:positionH relativeFrom="column">
                <wp:posOffset>-914400</wp:posOffset>
              </wp:positionH>
              <wp:positionV relativeFrom="paragraph">
                <wp:posOffset>-454025</wp:posOffset>
              </wp:positionV>
              <wp:extent cx="119380" cy="10838815"/>
              <wp:effectExtent l="0" t="0" r="0" b="635"/>
              <wp:wrapNone/>
              <wp:docPr id="13" name="Rectangle 13" title="Decorative border"/>
              <wp:cNvGraphicFramePr/>
              <a:graphic xmlns:a="http://schemas.openxmlformats.org/drawingml/2006/main">
                <a:graphicData uri="http://schemas.microsoft.com/office/word/2010/wordprocessingShape">
                  <wps:wsp>
                    <wps:cNvSpPr/>
                    <wps:spPr>
                      <a:xfrm>
                        <a:off x="0" y="0"/>
                        <a:ext cx="119380" cy="10838815"/>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034629E" id="Rectangle 13" o:spid="_x0000_s1026" alt="Title: Decorative border" style="position:absolute;margin-left:-1in;margin-top:-35.75pt;width:9.4pt;height:85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" fillcolor="#bdd6ee [1300]" stroked="f" strokeweight="1pt"/>
          </w:pict>
        </mc:Fallback>
      </mc:AlternateContent>
    </w:r>
    <w:r w:rsidR="008F6182">
      <w:rPr>
        <w:noProof/>
        <w:lang w:eastAsia="en-GB"/>
      </w:rPr>
      <w:drawing>
        <wp:anchor distT="0" distB="0" distL="114300" distR="114300" simplePos="0" relativeHeight="251679744" behindDoc="1" locked="0" layoutInCell="1" allowOverlap="1" wp14:anchorId="095F73EB" wp14:editId="2DEEAFC0">
          <wp:simplePos x="0" y="0"/>
          <wp:positionH relativeFrom="column">
            <wp:posOffset>-69850</wp:posOffset>
          </wp:positionH>
          <wp:positionV relativeFrom="paragraph">
            <wp:posOffset>-120650</wp:posOffset>
          </wp:positionV>
          <wp:extent cx="1460500" cy="1032510"/>
          <wp:effectExtent l="0" t="0" r="0" b="0"/>
          <wp:wrapTight wrapText="bothSides">
            <wp:wrapPolygon edited="0">
              <wp:start x="1409" y="399"/>
              <wp:lineTo x="563" y="2391"/>
              <wp:lineTo x="0" y="5181"/>
              <wp:lineTo x="563" y="20325"/>
              <wp:lineTo x="13805" y="20325"/>
              <wp:lineTo x="16059" y="15941"/>
              <wp:lineTo x="14932" y="13948"/>
              <wp:lineTo x="13523" y="13948"/>
              <wp:lineTo x="21130" y="9963"/>
              <wp:lineTo x="21130" y="399"/>
              <wp:lineTo x="1409" y="399"/>
            </wp:wrapPolygon>
          </wp:wrapTight>
          <wp:docPr id="10" name="Picture 10" descr="SHRC Scottish Human Rights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RC Scottish Human Rights Commiss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0" cy="1032510"/>
                  </a:xfrm>
                  <a:prstGeom prst="rect">
                    <a:avLst/>
                  </a:prstGeom>
                  <a:noFill/>
                </pic:spPr>
              </pic:pic>
            </a:graphicData>
          </a:graphic>
          <wp14:sizeRelH relativeFrom="page">
            <wp14:pctWidth>0</wp14:pctWidth>
          </wp14:sizeRelH>
          <wp14:sizeRelV relativeFrom="page">
            <wp14:pctHeight>0</wp14:pctHeight>
          </wp14:sizeRelV>
        </wp:anchor>
      </w:drawing>
    </w:r>
    <w:r w:rsidR="008F6182" w:rsidRPr="00307EC7">
      <w:rPr>
        <w:noProof/>
        <w:lang w:eastAsia="en-GB"/>
      </w:rPr>
      <mc:AlternateContent>
        <mc:Choice Requires="wps">
          <w:drawing>
            <wp:anchor distT="0" distB="0" distL="114300" distR="114300" simplePos="0" relativeHeight="251678720" behindDoc="0" locked="0" layoutInCell="1" allowOverlap="1" wp14:anchorId="38D92720" wp14:editId="7DBED050">
              <wp:simplePos x="0" y="0"/>
              <wp:positionH relativeFrom="column">
                <wp:posOffset>-742950</wp:posOffset>
              </wp:positionH>
              <wp:positionV relativeFrom="paragraph">
                <wp:posOffset>-228600</wp:posOffset>
              </wp:positionV>
              <wp:extent cx="7419975" cy="1206500"/>
              <wp:effectExtent l="0" t="0" r="9525" b="0"/>
              <wp:wrapNone/>
              <wp:docPr id="5" name="Rectangle 5" title="Decorative border"/>
              <wp:cNvGraphicFramePr/>
              <a:graphic xmlns:a="http://schemas.openxmlformats.org/drawingml/2006/main">
                <a:graphicData uri="http://schemas.microsoft.com/office/word/2010/wordprocessingShape">
                  <wps:wsp>
                    <wps:cNvSpPr/>
                    <wps:spPr>
                      <a:xfrm>
                        <a:off x="0" y="0"/>
                        <a:ext cx="7419975" cy="12065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EB0678" w14:textId="77777777" w:rsidR="008F6182" w:rsidRDefault="008F6182" w:rsidP="008F6182">
                          <w:pPr>
                            <w:spacing w:before="0" w:after="0" w:line="240" w:lineRule="auto"/>
                            <w:ind w:right="1174"/>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92720" id="Rectangle 5" o:spid="_x0000_s1027" alt="Title: Decorative border" style="position:absolute;margin-left:-58.5pt;margin-top:-18pt;width:584.2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" fillcolor="#0070c0" stroked="f" strokeweight="1pt">
              <v:textbox>
                <w:txbxContent>
                  <w:p w14:paraId="47EB0678" w14:textId="77777777" w:rsidR="008F6182" w:rsidRDefault="008F6182" w:rsidP="008F6182">
                    <w:pPr>
                      <w:spacing w:before="0" w:after="0" w:line="240" w:lineRule="auto"/>
                      <w:ind w:right="1174"/>
                      <w:jc w:val="right"/>
                    </w:pPr>
                  </w:p>
                </w:txbxContent>
              </v:textbox>
            </v:rect>
          </w:pict>
        </mc:Fallback>
      </mc:AlternateContent>
    </w:r>
  </w:p>
  <w:p w14:paraId="26761FEA" w14:textId="77777777" w:rsidR="008F6182" w:rsidRDefault="008F6182" w:rsidP="00E74B9F">
    <w:pPr>
      <w:pStyle w:val="Header"/>
      <w:jc w:val="center"/>
    </w:pPr>
    <w:r w:rsidRPr="00307EC7">
      <w:rPr>
        <w:noProof/>
        <w:lang w:eastAsia="en-GB"/>
      </w:rPr>
      <mc:AlternateContent>
        <mc:Choice Requires="wps">
          <w:drawing>
            <wp:anchor distT="0" distB="0" distL="114300" distR="114300" simplePos="0" relativeHeight="251676672" behindDoc="0" locked="0" layoutInCell="1" allowOverlap="1" wp14:anchorId="1C4A772A" wp14:editId="6FCA4186">
              <wp:simplePos x="0" y="0"/>
              <wp:positionH relativeFrom="column">
                <wp:posOffset>-688340</wp:posOffset>
              </wp:positionH>
              <wp:positionV relativeFrom="paragraph">
                <wp:posOffset>-330200</wp:posOffset>
              </wp:positionV>
              <wp:extent cx="7357110" cy="97790"/>
              <wp:effectExtent l="0" t="0" r="0" b="0"/>
              <wp:wrapNone/>
              <wp:docPr id="3" name="Rectangle 3" descr="Decorative border"/>
              <wp:cNvGraphicFramePr/>
              <a:graphic xmlns:a="http://schemas.openxmlformats.org/drawingml/2006/main">
                <a:graphicData uri="http://schemas.microsoft.com/office/word/2010/wordprocessingShape">
                  <wps:wsp>
                    <wps:cNvSpPr/>
                    <wps:spPr>
                      <a:xfrm>
                        <a:off x="0" y="0"/>
                        <a:ext cx="7357110" cy="9779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154FF66" id="Rectangle 3" o:spid="_x0000_s1026" alt="Decorative border" style="position:absolute;margin-left:-54.2pt;margin-top:-26pt;width:579.3pt;height:7.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" fillcolor="#bdd6ee [1300]" stroked="f" strokeweight="1pt"/>
          </w:pict>
        </mc:Fallback>
      </mc:AlternateContent>
    </w:r>
    <w:r w:rsidRPr="00307EC7">
      <w:rPr>
        <w:noProof/>
        <w:lang w:eastAsia="en-GB"/>
      </w:rPr>
      <mc:AlternateContent>
        <mc:Choice Requires="wps">
          <w:drawing>
            <wp:anchor distT="0" distB="0" distL="114300" distR="114300" simplePos="0" relativeHeight="251677696" behindDoc="0" locked="0" layoutInCell="1" allowOverlap="1" wp14:anchorId="3D40A585" wp14:editId="741AB242">
              <wp:simplePos x="0" y="0"/>
              <wp:positionH relativeFrom="column">
                <wp:posOffset>-745589</wp:posOffset>
              </wp:positionH>
              <wp:positionV relativeFrom="paragraph">
                <wp:posOffset>-450167</wp:posOffset>
              </wp:positionV>
              <wp:extent cx="7420415" cy="119575"/>
              <wp:effectExtent l="0" t="0" r="9525" b="0"/>
              <wp:wrapNone/>
              <wp:docPr id="4" name="Rectangle 4" title="Decorative border"/>
              <wp:cNvGraphicFramePr/>
              <a:graphic xmlns:a="http://schemas.openxmlformats.org/drawingml/2006/main">
                <a:graphicData uri="http://schemas.microsoft.com/office/word/2010/wordprocessingShape">
                  <wps:wsp>
                    <wps:cNvSpPr/>
                    <wps:spPr>
                      <a:xfrm>
                        <a:off x="0" y="0"/>
                        <a:ext cx="7420415" cy="11957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73917106" id="Rectangle 4" o:spid="_x0000_s1026" alt="Title: Decorative border" style="position:absolute;margin-left:-58.7pt;margin-top:-35.45pt;width:584.3pt;height: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" fillcolor="#0070c0"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104EE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6A0DC4"/>
    <w:multiLevelType w:val="hybridMultilevel"/>
    <w:tmpl w:val="90546080"/>
    <w:lvl w:ilvl="0" w:tplc="2F540D34">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D6AD7"/>
    <w:multiLevelType w:val="hybridMultilevel"/>
    <w:tmpl w:val="3F3C718C"/>
    <w:lvl w:ilvl="0" w:tplc="04A80258">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E22B6"/>
    <w:multiLevelType w:val="hybridMultilevel"/>
    <w:tmpl w:val="BCA6C3E0"/>
    <w:lvl w:ilvl="0" w:tplc="AD2C12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A1861"/>
    <w:multiLevelType w:val="hybridMultilevel"/>
    <w:tmpl w:val="9AD448BE"/>
    <w:lvl w:ilvl="0" w:tplc="605C0852">
      <w:start w:val="1"/>
      <w:numFmt w:val="lowerLetter"/>
      <w:lvlText w:val="(%1)"/>
      <w:lvlJc w:val="left"/>
      <w:pPr>
        <w:ind w:left="570" w:hanging="48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15:restartNumberingAfterBreak="0">
    <w:nsid w:val="0D664286"/>
    <w:multiLevelType w:val="hybridMultilevel"/>
    <w:tmpl w:val="2C74B588"/>
    <w:lvl w:ilvl="0" w:tplc="47BC74E2">
      <w:start w:val="1"/>
      <w:numFmt w:val="decimal"/>
      <w:pStyle w:val="ConsultationQuestio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53076"/>
    <w:multiLevelType w:val="hybridMultilevel"/>
    <w:tmpl w:val="00ECB716"/>
    <w:lvl w:ilvl="0" w:tplc="2F540D34">
      <w:numFmt w:val="bullet"/>
      <w:lvlText w:val="•"/>
      <w:lvlJc w:val="left"/>
      <w:pPr>
        <w:ind w:left="1080" w:hanging="72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5051C4"/>
    <w:multiLevelType w:val="hybridMultilevel"/>
    <w:tmpl w:val="635AD656"/>
    <w:lvl w:ilvl="0" w:tplc="28AEFD1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0E8E1EC7"/>
    <w:multiLevelType w:val="hybridMultilevel"/>
    <w:tmpl w:val="B5CE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DD1F8B"/>
    <w:multiLevelType w:val="hybridMultilevel"/>
    <w:tmpl w:val="BFB078E2"/>
    <w:lvl w:ilvl="0" w:tplc="55306E3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F1055E"/>
    <w:multiLevelType w:val="hybridMultilevel"/>
    <w:tmpl w:val="08C4A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D1DC0"/>
    <w:multiLevelType w:val="hybridMultilevel"/>
    <w:tmpl w:val="2940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D17AD2"/>
    <w:multiLevelType w:val="hybridMultilevel"/>
    <w:tmpl w:val="2DF805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17FC4AC4"/>
    <w:multiLevelType w:val="hybridMultilevel"/>
    <w:tmpl w:val="D42AF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B51192"/>
    <w:multiLevelType w:val="hybridMultilevel"/>
    <w:tmpl w:val="1F16E8C2"/>
    <w:lvl w:ilvl="0" w:tplc="AD2C12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130BB3"/>
    <w:multiLevelType w:val="hybridMultilevel"/>
    <w:tmpl w:val="E9DAE65E"/>
    <w:lvl w:ilvl="0" w:tplc="7C507980">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A05402"/>
    <w:multiLevelType w:val="hybridMultilevel"/>
    <w:tmpl w:val="47A0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9F6302"/>
    <w:multiLevelType w:val="hybridMultilevel"/>
    <w:tmpl w:val="39EC879C"/>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8" w15:restartNumberingAfterBreak="0">
    <w:nsid w:val="2AB113C7"/>
    <w:multiLevelType w:val="hybridMultilevel"/>
    <w:tmpl w:val="575A828C"/>
    <w:lvl w:ilvl="0" w:tplc="123850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83196"/>
    <w:multiLevelType w:val="hybridMultilevel"/>
    <w:tmpl w:val="25E29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D8666F"/>
    <w:multiLevelType w:val="hybridMultilevel"/>
    <w:tmpl w:val="04EC2EFC"/>
    <w:lvl w:ilvl="0" w:tplc="04A80258">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C9185A"/>
    <w:multiLevelType w:val="hybridMultilevel"/>
    <w:tmpl w:val="DBDE5CEC"/>
    <w:lvl w:ilvl="0" w:tplc="4678B8DC">
      <w:start w:val="1"/>
      <w:numFmt w:val="decimal"/>
      <w:pStyle w:val="NumPara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6361D3"/>
    <w:multiLevelType w:val="hybridMultilevel"/>
    <w:tmpl w:val="4176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75067"/>
    <w:multiLevelType w:val="hybridMultilevel"/>
    <w:tmpl w:val="DD3260CC"/>
    <w:lvl w:ilvl="0" w:tplc="08090001">
      <w:start w:val="1"/>
      <w:numFmt w:val="bullet"/>
      <w:lvlText w:val=""/>
      <w:lvlJc w:val="left"/>
      <w:pPr>
        <w:ind w:left="1211" w:hanging="360"/>
      </w:pPr>
      <w:rPr>
        <w:rFonts w:ascii="Symbol" w:hAnsi="Symbo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4" w15:restartNumberingAfterBreak="0">
    <w:nsid w:val="3C8452B3"/>
    <w:multiLevelType w:val="hybridMultilevel"/>
    <w:tmpl w:val="CB44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3B2893"/>
    <w:multiLevelType w:val="hybridMultilevel"/>
    <w:tmpl w:val="CB062ED0"/>
    <w:lvl w:ilvl="0" w:tplc="AD2C12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04823"/>
    <w:multiLevelType w:val="hybridMultilevel"/>
    <w:tmpl w:val="927ABD9E"/>
    <w:lvl w:ilvl="0" w:tplc="01DA7B58">
      <w:start w:val="1"/>
      <w:numFmt w:val="decimal"/>
      <w:lvlText w:val="%1."/>
      <w:lvlJc w:val="left"/>
      <w:pPr>
        <w:ind w:left="360"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237C7"/>
    <w:multiLevelType w:val="hybridMultilevel"/>
    <w:tmpl w:val="A002EF76"/>
    <w:lvl w:ilvl="0" w:tplc="2ECEE9BC">
      <w:start w:val="1"/>
      <w:numFmt w:val="decimal"/>
      <w:lvlText w:val="%1."/>
      <w:lvlJc w:val="left"/>
      <w:pPr>
        <w:ind w:left="36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223B3A"/>
    <w:multiLevelType w:val="hybridMultilevel"/>
    <w:tmpl w:val="E58CEA9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9" w15:restartNumberingAfterBreak="0">
    <w:nsid w:val="52D034E3"/>
    <w:multiLevelType w:val="hybridMultilevel"/>
    <w:tmpl w:val="45846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4143D8C"/>
    <w:multiLevelType w:val="hybridMultilevel"/>
    <w:tmpl w:val="A852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93500C"/>
    <w:multiLevelType w:val="hybridMultilevel"/>
    <w:tmpl w:val="3738D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BE6E48"/>
    <w:multiLevelType w:val="hybridMultilevel"/>
    <w:tmpl w:val="1296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D6C8E"/>
    <w:multiLevelType w:val="hybridMultilevel"/>
    <w:tmpl w:val="892835EE"/>
    <w:lvl w:ilvl="0" w:tplc="7C50798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B634DA"/>
    <w:multiLevelType w:val="hybridMultilevel"/>
    <w:tmpl w:val="92926084"/>
    <w:lvl w:ilvl="0" w:tplc="7C50798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C1161"/>
    <w:multiLevelType w:val="singleLevel"/>
    <w:tmpl w:val="22322EB4"/>
    <w:lvl w:ilvl="0">
      <w:start w:val="1"/>
      <w:numFmt w:val="bullet"/>
      <w:pStyle w:val="Bulletted"/>
      <w:lvlText w:val=""/>
      <w:lvlJc w:val="left"/>
      <w:pPr>
        <w:tabs>
          <w:tab w:val="num" w:pos="360"/>
        </w:tabs>
        <w:ind w:left="360" w:hanging="360"/>
      </w:pPr>
      <w:rPr>
        <w:rFonts w:ascii="Symbol" w:hAnsi="Symbol" w:hint="default"/>
      </w:rPr>
    </w:lvl>
  </w:abstractNum>
  <w:abstractNum w:abstractNumId="36" w15:restartNumberingAfterBreak="0">
    <w:nsid w:val="65A95CA5"/>
    <w:multiLevelType w:val="hybridMultilevel"/>
    <w:tmpl w:val="CF2E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0C69CC"/>
    <w:multiLevelType w:val="multilevel"/>
    <w:tmpl w:val="EBBAC010"/>
    <w:lvl w:ilvl="0">
      <w:start w:val="1"/>
      <w:numFmt w:val="decimal"/>
      <w:pStyle w:val="NumHead1"/>
      <w:lvlText w:val="%1."/>
      <w:lvlJc w:val="left"/>
      <w:pPr>
        <w:ind w:left="360" w:hanging="360"/>
      </w:pPr>
    </w:lvl>
    <w:lvl w:ilvl="1">
      <w:start w:val="1"/>
      <w:numFmt w:val="decimal"/>
      <w:pStyle w:val="NumHead2"/>
      <w:lvlText w:val="%1.%2."/>
      <w:lvlJc w:val="left"/>
      <w:pPr>
        <w:ind w:left="792" w:hanging="432"/>
      </w:pPr>
    </w:lvl>
    <w:lvl w:ilvl="2">
      <w:start w:val="1"/>
      <w:numFmt w:val="decimal"/>
      <w:pStyle w:val="NumHead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8386816"/>
    <w:multiLevelType w:val="hybridMultilevel"/>
    <w:tmpl w:val="7F905E66"/>
    <w:lvl w:ilvl="0" w:tplc="4C9680EC">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B7FF3"/>
    <w:multiLevelType w:val="hybridMultilevel"/>
    <w:tmpl w:val="2C90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065D42"/>
    <w:multiLevelType w:val="hybridMultilevel"/>
    <w:tmpl w:val="EB4207D0"/>
    <w:lvl w:ilvl="0" w:tplc="306031A6">
      <w:start w:val="1"/>
      <w:numFmt w:val="bullet"/>
      <w:lvlText w:val=""/>
      <w:lvlJc w:val="left"/>
      <w:pPr>
        <w:ind w:left="1440" w:hanging="360"/>
      </w:pPr>
      <w:rPr>
        <w:rFonts w:ascii="Symbol" w:hAnsi="Symbol"/>
      </w:rPr>
    </w:lvl>
    <w:lvl w:ilvl="1" w:tplc="2FDA19A0">
      <w:start w:val="1"/>
      <w:numFmt w:val="bullet"/>
      <w:lvlText w:val=""/>
      <w:lvlJc w:val="left"/>
      <w:pPr>
        <w:ind w:left="1440" w:hanging="360"/>
      </w:pPr>
      <w:rPr>
        <w:rFonts w:ascii="Symbol" w:hAnsi="Symbol"/>
      </w:rPr>
    </w:lvl>
    <w:lvl w:ilvl="2" w:tplc="516CF19E">
      <w:start w:val="1"/>
      <w:numFmt w:val="bullet"/>
      <w:lvlText w:val=""/>
      <w:lvlJc w:val="left"/>
      <w:pPr>
        <w:ind w:left="1440" w:hanging="360"/>
      </w:pPr>
      <w:rPr>
        <w:rFonts w:ascii="Symbol" w:hAnsi="Symbol"/>
      </w:rPr>
    </w:lvl>
    <w:lvl w:ilvl="3" w:tplc="ED92A634">
      <w:start w:val="1"/>
      <w:numFmt w:val="bullet"/>
      <w:lvlText w:val=""/>
      <w:lvlJc w:val="left"/>
      <w:pPr>
        <w:ind w:left="1440" w:hanging="360"/>
      </w:pPr>
      <w:rPr>
        <w:rFonts w:ascii="Symbol" w:hAnsi="Symbol"/>
      </w:rPr>
    </w:lvl>
    <w:lvl w:ilvl="4" w:tplc="AEBE55BC">
      <w:start w:val="1"/>
      <w:numFmt w:val="bullet"/>
      <w:lvlText w:val=""/>
      <w:lvlJc w:val="left"/>
      <w:pPr>
        <w:ind w:left="1440" w:hanging="360"/>
      </w:pPr>
      <w:rPr>
        <w:rFonts w:ascii="Symbol" w:hAnsi="Symbol"/>
      </w:rPr>
    </w:lvl>
    <w:lvl w:ilvl="5" w:tplc="927E5880">
      <w:start w:val="1"/>
      <w:numFmt w:val="bullet"/>
      <w:lvlText w:val=""/>
      <w:lvlJc w:val="left"/>
      <w:pPr>
        <w:ind w:left="1440" w:hanging="360"/>
      </w:pPr>
      <w:rPr>
        <w:rFonts w:ascii="Symbol" w:hAnsi="Symbol"/>
      </w:rPr>
    </w:lvl>
    <w:lvl w:ilvl="6" w:tplc="A2367568">
      <w:start w:val="1"/>
      <w:numFmt w:val="bullet"/>
      <w:lvlText w:val=""/>
      <w:lvlJc w:val="left"/>
      <w:pPr>
        <w:ind w:left="1440" w:hanging="360"/>
      </w:pPr>
      <w:rPr>
        <w:rFonts w:ascii="Symbol" w:hAnsi="Symbol"/>
      </w:rPr>
    </w:lvl>
    <w:lvl w:ilvl="7" w:tplc="7300635A">
      <w:start w:val="1"/>
      <w:numFmt w:val="bullet"/>
      <w:lvlText w:val=""/>
      <w:lvlJc w:val="left"/>
      <w:pPr>
        <w:ind w:left="1440" w:hanging="360"/>
      </w:pPr>
      <w:rPr>
        <w:rFonts w:ascii="Symbol" w:hAnsi="Symbol"/>
      </w:rPr>
    </w:lvl>
    <w:lvl w:ilvl="8" w:tplc="04708F56">
      <w:start w:val="1"/>
      <w:numFmt w:val="bullet"/>
      <w:lvlText w:val=""/>
      <w:lvlJc w:val="left"/>
      <w:pPr>
        <w:ind w:left="1440" w:hanging="360"/>
      </w:pPr>
      <w:rPr>
        <w:rFonts w:ascii="Symbol" w:hAnsi="Symbol"/>
      </w:rPr>
    </w:lvl>
  </w:abstractNum>
  <w:num w:numId="1" w16cid:durableId="2027360809">
    <w:abstractNumId w:val="35"/>
  </w:num>
  <w:num w:numId="2" w16cid:durableId="2136479017">
    <w:abstractNumId w:val="5"/>
  </w:num>
  <w:num w:numId="3" w16cid:durableId="1835995923">
    <w:abstractNumId w:val="37"/>
  </w:num>
  <w:num w:numId="4" w16cid:durableId="717510603">
    <w:abstractNumId w:val="0"/>
  </w:num>
  <w:num w:numId="5" w16cid:durableId="311493303">
    <w:abstractNumId w:val="21"/>
  </w:num>
  <w:num w:numId="6" w16cid:durableId="135344634">
    <w:abstractNumId w:val="2"/>
  </w:num>
  <w:num w:numId="7" w16cid:durableId="894046196">
    <w:abstractNumId w:val="4"/>
  </w:num>
  <w:num w:numId="8" w16cid:durableId="930242745">
    <w:abstractNumId w:val="27"/>
  </w:num>
  <w:num w:numId="9" w16cid:durableId="121312551">
    <w:abstractNumId w:val="23"/>
  </w:num>
  <w:num w:numId="10" w16cid:durableId="462508450">
    <w:abstractNumId w:val="18"/>
  </w:num>
  <w:num w:numId="11" w16cid:durableId="963074787">
    <w:abstractNumId w:val="8"/>
  </w:num>
  <w:num w:numId="12" w16cid:durableId="1787390705">
    <w:abstractNumId w:val="19"/>
  </w:num>
  <w:num w:numId="13" w16cid:durableId="1853953824">
    <w:abstractNumId w:val="11"/>
  </w:num>
  <w:num w:numId="14" w16cid:durableId="1591694768">
    <w:abstractNumId w:val="13"/>
  </w:num>
  <w:num w:numId="15" w16cid:durableId="458308310">
    <w:abstractNumId w:val="31"/>
  </w:num>
  <w:num w:numId="16" w16cid:durableId="539637040">
    <w:abstractNumId w:val="16"/>
  </w:num>
  <w:num w:numId="17" w16cid:durableId="219176943">
    <w:abstractNumId w:val="22"/>
  </w:num>
  <w:num w:numId="18" w16cid:durableId="1390499222">
    <w:abstractNumId w:val="32"/>
  </w:num>
  <w:num w:numId="19" w16cid:durableId="604775641">
    <w:abstractNumId w:val="30"/>
  </w:num>
  <w:num w:numId="20" w16cid:durableId="220409262">
    <w:abstractNumId w:val="20"/>
  </w:num>
  <w:num w:numId="21" w16cid:durableId="1883321474">
    <w:abstractNumId w:val="6"/>
  </w:num>
  <w:num w:numId="22" w16cid:durableId="866261543">
    <w:abstractNumId w:val="1"/>
  </w:num>
  <w:num w:numId="23" w16cid:durableId="1642923914">
    <w:abstractNumId w:val="36"/>
  </w:num>
  <w:num w:numId="24" w16cid:durableId="836726269">
    <w:abstractNumId w:val="25"/>
  </w:num>
  <w:num w:numId="25" w16cid:durableId="1174145197">
    <w:abstractNumId w:val="3"/>
  </w:num>
  <w:num w:numId="26" w16cid:durableId="737636039">
    <w:abstractNumId w:val="14"/>
  </w:num>
  <w:num w:numId="27" w16cid:durableId="48916727">
    <w:abstractNumId w:val="9"/>
  </w:num>
  <w:num w:numId="28" w16cid:durableId="32078983">
    <w:abstractNumId w:val="10"/>
  </w:num>
  <w:num w:numId="29" w16cid:durableId="779573671">
    <w:abstractNumId w:val="24"/>
  </w:num>
  <w:num w:numId="30" w16cid:durableId="247347314">
    <w:abstractNumId w:val="33"/>
  </w:num>
  <w:num w:numId="31" w16cid:durableId="1153260208">
    <w:abstractNumId w:val="39"/>
  </w:num>
  <w:num w:numId="32" w16cid:durableId="1561592010">
    <w:abstractNumId w:val="28"/>
  </w:num>
  <w:num w:numId="33" w16cid:durableId="1135761588">
    <w:abstractNumId w:val="7"/>
  </w:num>
  <w:num w:numId="34" w16cid:durableId="568810121">
    <w:abstractNumId w:val="40"/>
  </w:num>
  <w:num w:numId="35" w16cid:durableId="732890622">
    <w:abstractNumId w:val="15"/>
  </w:num>
  <w:num w:numId="36" w16cid:durableId="939070603">
    <w:abstractNumId w:val="34"/>
  </w:num>
  <w:num w:numId="37" w16cid:durableId="1991248913">
    <w:abstractNumId w:val="17"/>
  </w:num>
  <w:num w:numId="38" w16cid:durableId="740831195">
    <w:abstractNumId w:val="26"/>
  </w:num>
  <w:num w:numId="39" w16cid:durableId="1163811164">
    <w:abstractNumId w:val="29"/>
  </w:num>
  <w:num w:numId="40" w16cid:durableId="1651594191">
    <w:abstractNumId w:val="12"/>
  </w:num>
  <w:num w:numId="41" w16cid:durableId="1995797155">
    <w:abstractNumId w:val="38"/>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en Bruce">
    <w15:presenceInfo w15:providerId="AD" w15:userId="S::Lauren.Bruce@scottishhumanrights.com::9a744d97-2d7b-471a-9812-a2ab78c235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3"/>
  </w:hdrShapeDefaults>
  <w:footnotePr>
    <w:numFmt w:val="lowerLette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91"/>
    <w:rsid w:val="00003F31"/>
    <w:rsid w:val="000067B3"/>
    <w:rsid w:val="00010F28"/>
    <w:rsid w:val="00012CDA"/>
    <w:rsid w:val="0001307F"/>
    <w:rsid w:val="000231E2"/>
    <w:rsid w:val="000270C9"/>
    <w:rsid w:val="00027C27"/>
    <w:rsid w:val="000310A1"/>
    <w:rsid w:val="000321BE"/>
    <w:rsid w:val="00036589"/>
    <w:rsid w:val="00037317"/>
    <w:rsid w:val="000402F3"/>
    <w:rsid w:val="00045784"/>
    <w:rsid w:val="000521DA"/>
    <w:rsid w:val="00052DEC"/>
    <w:rsid w:val="00053E90"/>
    <w:rsid w:val="00060F23"/>
    <w:rsid w:val="000836F6"/>
    <w:rsid w:val="000846E8"/>
    <w:rsid w:val="000905CC"/>
    <w:rsid w:val="000938E4"/>
    <w:rsid w:val="000A4B7A"/>
    <w:rsid w:val="000B53C8"/>
    <w:rsid w:val="000C0CF4"/>
    <w:rsid w:val="000C180B"/>
    <w:rsid w:val="000C6AD4"/>
    <w:rsid w:val="000D0043"/>
    <w:rsid w:val="000D4C23"/>
    <w:rsid w:val="000D63DF"/>
    <w:rsid w:val="000E24BC"/>
    <w:rsid w:val="000E37AE"/>
    <w:rsid w:val="000E44A4"/>
    <w:rsid w:val="000F19A3"/>
    <w:rsid w:val="00102E39"/>
    <w:rsid w:val="00105FEA"/>
    <w:rsid w:val="00112DD3"/>
    <w:rsid w:val="00120BBC"/>
    <w:rsid w:val="001366BB"/>
    <w:rsid w:val="0013759C"/>
    <w:rsid w:val="001639FB"/>
    <w:rsid w:val="00175D4D"/>
    <w:rsid w:val="00182C52"/>
    <w:rsid w:val="00190DBB"/>
    <w:rsid w:val="001971BC"/>
    <w:rsid w:val="001A3400"/>
    <w:rsid w:val="001A6460"/>
    <w:rsid w:val="001B3AE5"/>
    <w:rsid w:val="001B46FD"/>
    <w:rsid w:val="001B5C56"/>
    <w:rsid w:val="001B6178"/>
    <w:rsid w:val="001B7A3A"/>
    <w:rsid w:val="001D058C"/>
    <w:rsid w:val="001D65CE"/>
    <w:rsid w:val="001D711F"/>
    <w:rsid w:val="001E1711"/>
    <w:rsid w:val="001E1D2B"/>
    <w:rsid w:val="001E7EA8"/>
    <w:rsid w:val="001F1EDC"/>
    <w:rsid w:val="001F3033"/>
    <w:rsid w:val="002017A1"/>
    <w:rsid w:val="00203608"/>
    <w:rsid w:val="00207869"/>
    <w:rsid w:val="00210E79"/>
    <w:rsid w:val="002133D7"/>
    <w:rsid w:val="002156D9"/>
    <w:rsid w:val="00232506"/>
    <w:rsid w:val="00237C52"/>
    <w:rsid w:val="00242D87"/>
    <w:rsid w:val="002501CC"/>
    <w:rsid w:val="0025156C"/>
    <w:rsid w:val="00256180"/>
    <w:rsid w:val="00264D9B"/>
    <w:rsid w:val="002775A8"/>
    <w:rsid w:val="00281579"/>
    <w:rsid w:val="002833F0"/>
    <w:rsid w:val="00293F0E"/>
    <w:rsid w:val="002A0A86"/>
    <w:rsid w:val="002A42EC"/>
    <w:rsid w:val="002B742D"/>
    <w:rsid w:val="002C016C"/>
    <w:rsid w:val="002C51ED"/>
    <w:rsid w:val="002D3EBB"/>
    <w:rsid w:val="002D6470"/>
    <w:rsid w:val="002E0051"/>
    <w:rsid w:val="002E1545"/>
    <w:rsid w:val="002E1E02"/>
    <w:rsid w:val="002E4286"/>
    <w:rsid w:val="002E46AB"/>
    <w:rsid w:val="002F2773"/>
    <w:rsid w:val="002F4861"/>
    <w:rsid w:val="002F5C56"/>
    <w:rsid w:val="00301EFB"/>
    <w:rsid w:val="00304AF9"/>
    <w:rsid w:val="00306C61"/>
    <w:rsid w:val="00307EC7"/>
    <w:rsid w:val="00307ED6"/>
    <w:rsid w:val="003109BB"/>
    <w:rsid w:val="0032034D"/>
    <w:rsid w:val="003239D8"/>
    <w:rsid w:val="0032585D"/>
    <w:rsid w:val="00326940"/>
    <w:rsid w:val="0033526B"/>
    <w:rsid w:val="00343BCB"/>
    <w:rsid w:val="003449C4"/>
    <w:rsid w:val="00346484"/>
    <w:rsid w:val="00353511"/>
    <w:rsid w:val="00362CAD"/>
    <w:rsid w:val="00363F3F"/>
    <w:rsid w:val="0037582B"/>
    <w:rsid w:val="003778AE"/>
    <w:rsid w:val="00380903"/>
    <w:rsid w:val="00380993"/>
    <w:rsid w:val="0038373C"/>
    <w:rsid w:val="00385F51"/>
    <w:rsid w:val="003868B9"/>
    <w:rsid w:val="00387398"/>
    <w:rsid w:val="003877E1"/>
    <w:rsid w:val="00393F56"/>
    <w:rsid w:val="003A3789"/>
    <w:rsid w:val="003B0A19"/>
    <w:rsid w:val="003B177E"/>
    <w:rsid w:val="003C18AB"/>
    <w:rsid w:val="003C1FE0"/>
    <w:rsid w:val="003C4182"/>
    <w:rsid w:val="003C4596"/>
    <w:rsid w:val="003D1BCF"/>
    <w:rsid w:val="003D1E2D"/>
    <w:rsid w:val="003D32D9"/>
    <w:rsid w:val="003E04F5"/>
    <w:rsid w:val="003E2ACE"/>
    <w:rsid w:val="003E5034"/>
    <w:rsid w:val="003E5A88"/>
    <w:rsid w:val="003E78EB"/>
    <w:rsid w:val="003F0376"/>
    <w:rsid w:val="003F1DDB"/>
    <w:rsid w:val="003F4A84"/>
    <w:rsid w:val="003F6807"/>
    <w:rsid w:val="00405825"/>
    <w:rsid w:val="00411D13"/>
    <w:rsid w:val="0041255A"/>
    <w:rsid w:val="00415C5A"/>
    <w:rsid w:val="00424611"/>
    <w:rsid w:val="0043233D"/>
    <w:rsid w:val="004332AF"/>
    <w:rsid w:val="00446364"/>
    <w:rsid w:val="00454569"/>
    <w:rsid w:val="004618D2"/>
    <w:rsid w:val="00482DEA"/>
    <w:rsid w:val="004935FE"/>
    <w:rsid w:val="00496272"/>
    <w:rsid w:val="004A2B32"/>
    <w:rsid w:val="004A7A6F"/>
    <w:rsid w:val="004B3B0D"/>
    <w:rsid w:val="004B4580"/>
    <w:rsid w:val="004B6136"/>
    <w:rsid w:val="004B65B5"/>
    <w:rsid w:val="004B74E4"/>
    <w:rsid w:val="004C13BF"/>
    <w:rsid w:val="004C29C0"/>
    <w:rsid w:val="004C2E3D"/>
    <w:rsid w:val="004C3006"/>
    <w:rsid w:val="004C304A"/>
    <w:rsid w:val="004D7C7D"/>
    <w:rsid w:val="004E0270"/>
    <w:rsid w:val="004E14DC"/>
    <w:rsid w:val="004E37FE"/>
    <w:rsid w:val="004F4EDF"/>
    <w:rsid w:val="004F5099"/>
    <w:rsid w:val="004F563C"/>
    <w:rsid w:val="004F7ED1"/>
    <w:rsid w:val="00504F58"/>
    <w:rsid w:val="0051637B"/>
    <w:rsid w:val="0052761B"/>
    <w:rsid w:val="00532407"/>
    <w:rsid w:val="00532EE9"/>
    <w:rsid w:val="005361A4"/>
    <w:rsid w:val="00537290"/>
    <w:rsid w:val="0055143B"/>
    <w:rsid w:val="00551968"/>
    <w:rsid w:val="005540F6"/>
    <w:rsid w:val="00556F19"/>
    <w:rsid w:val="00565779"/>
    <w:rsid w:val="00571796"/>
    <w:rsid w:val="00572262"/>
    <w:rsid w:val="0058714D"/>
    <w:rsid w:val="00590AEC"/>
    <w:rsid w:val="00594A12"/>
    <w:rsid w:val="00594F29"/>
    <w:rsid w:val="00597B70"/>
    <w:rsid w:val="005A0483"/>
    <w:rsid w:val="005A39F3"/>
    <w:rsid w:val="005A3FF2"/>
    <w:rsid w:val="005A59E2"/>
    <w:rsid w:val="005B2F8C"/>
    <w:rsid w:val="005C445E"/>
    <w:rsid w:val="005D6CFF"/>
    <w:rsid w:val="005E2161"/>
    <w:rsid w:val="005E35BF"/>
    <w:rsid w:val="00602CF5"/>
    <w:rsid w:val="0061432A"/>
    <w:rsid w:val="00623C4F"/>
    <w:rsid w:val="00631266"/>
    <w:rsid w:val="006353B3"/>
    <w:rsid w:val="006356B2"/>
    <w:rsid w:val="00635D9E"/>
    <w:rsid w:val="00635FEC"/>
    <w:rsid w:val="00640287"/>
    <w:rsid w:val="00644931"/>
    <w:rsid w:val="00644D71"/>
    <w:rsid w:val="00651CBE"/>
    <w:rsid w:val="0065469B"/>
    <w:rsid w:val="00654CF3"/>
    <w:rsid w:val="00657842"/>
    <w:rsid w:val="006676C3"/>
    <w:rsid w:val="00667C53"/>
    <w:rsid w:val="00673E55"/>
    <w:rsid w:val="00675E9B"/>
    <w:rsid w:val="006770FF"/>
    <w:rsid w:val="00690969"/>
    <w:rsid w:val="00693795"/>
    <w:rsid w:val="006A1EC2"/>
    <w:rsid w:val="006A72A7"/>
    <w:rsid w:val="006B0E8E"/>
    <w:rsid w:val="006C4353"/>
    <w:rsid w:val="006C60E0"/>
    <w:rsid w:val="006C63B3"/>
    <w:rsid w:val="006D0626"/>
    <w:rsid w:val="006E1794"/>
    <w:rsid w:val="006E7926"/>
    <w:rsid w:val="006F158F"/>
    <w:rsid w:val="006F22B6"/>
    <w:rsid w:val="00702D6F"/>
    <w:rsid w:val="00703C15"/>
    <w:rsid w:val="00705A19"/>
    <w:rsid w:val="00711E59"/>
    <w:rsid w:val="007131ED"/>
    <w:rsid w:val="00713D20"/>
    <w:rsid w:val="007250AF"/>
    <w:rsid w:val="00727268"/>
    <w:rsid w:val="0073125C"/>
    <w:rsid w:val="00737214"/>
    <w:rsid w:val="00737B50"/>
    <w:rsid w:val="00740C5B"/>
    <w:rsid w:val="0074353B"/>
    <w:rsid w:val="00743E96"/>
    <w:rsid w:val="00745079"/>
    <w:rsid w:val="00756E28"/>
    <w:rsid w:val="007615A1"/>
    <w:rsid w:val="00765773"/>
    <w:rsid w:val="00765DC3"/>
    <w:rsid w:val="00776873"/>
    <w:rsid w:val="0078630F"/>
    <w:rsid w:val="00787D85"/>
    <w:rsid w:val="00793C6D"/>
    <w:rsid w:val="007A037E"/>
    <w:rsid w:val="007A2D69"/>
    <w:rsid w:val="007A4069"/>
    <w:rsid w:val="007A7DE3"/>
    <w:rsid w:val="007B029E"/>
    <w:rsid w:val="007B1201"/>
    <w:rsid w:val="007B4914"/>
    <w:rsid w:val="007B530A"/>
    <w:rsid w:val="007C4A17"/>
    <w:rsid w:val="007D64BD"/>
    <w:rsid w:val="007E38E9"/>
    <w:rsid w:val="007E4694"/>
    <w:rsid w:val="007E4C23"/>
    <w:rsid w:val="007F00A0"/>
    <w:rsid w:val="007F053F"/>
    <w:rsid w:val="007F15F3"/>
    <w:rsid w:val="007F4570"/>
    <w:rsid w:val="007F46B5"/>
    <w:rsid w:val="007F7B13"/>
    <w:rsid w:val="008008A4"/>
    <w:rsid w:val="008106AC"/>
    <w:rsid w:val="008266F8"/>
    <w:rsid w:val="0083074D"/>
    <w:rsid w:val="00831D78"/>
    <w:rsid w:val="00831DA8"/>
    <w:rsid w:val="008325EB"/>
    <w:rsid w:val="00832A0A"/>
    <w:rsid w:val="00837D9C"/>
    <w:rsid w:val="00840C3E"/>
    <w:rsid w:val="00845D80"/>
    <w:rsid w:val="00851036"/>
    <w:rsid w:val="00854F86"/>
    <w:rsid w:val="00857548"/>
    <w:rsid w:val="00860B7F"/>
    <w:rsid w:val="0086227B"/>
    <w:rsid w:val="0086692D"/>
    <w:rsid w:val="0087240C"/>
    <w:rsid w:val="00881BBE"/>
    <w:rsid w:val="0088234F"/>
    <w:rsid w:val="00886A93"/>
    <w:rsid w:val="00892BB3"/>
    <w:rsid w:val="00897EDC"/>
    <w:rsid w:val="00897FAF"/>
    <w:rsid w:val="008A7CB3"/>
    <w:rsid w:val="008B1F3D"/>
    <w:rsid w:val="008C0372"/>
    <w:rsid w:val="008C7467"/>
    <w:rsid w:val="008D755D"/>
    <w:rsid w:val="008D7CCF"/>
    <w:rsid w:val="008E2FA2"/>
    <w:rsid w:val="008F3D91"/>
    <w:rsid w:val="008F6182"/>
    <w:rsid w:val="008F740E"/>
    <w:rsid w:val="009013CA"/>
    <w:rsid w:val="00904997"/>
    <w:rsid w:val="00911A49"/>
    <w:rsid w:val="009124D8"/>
    <w:rsid w:val="00931FCD"/>
    <w:rsid w:val="00934431"/>
    <w:rsid w:val="0093730A"/>
    <w:rsid w:val="00941218"/>
    <w:rsid w:val="0094261B"/>
    <w:rsid w:val="00945124"/>
    <w:rsid w:val="00945B6D"/>
    <w:rsid w:val="00951C4A"/>
    <w:rsid w:val="00955DC5"/>
    <w:rsid w:val="00956399"/>
    <w:rsid w:val="0095759A"/>
    <w:rsid w:val="009644FE"/>
    <w:rsid w:val="00966975"/>
    <w:rsid w:val="00972925"/>
    <w:rsid w:val="00973D91"/>
    <w:rsid w:val="009773D7"/>
    <w:rsid w:val="00980AB2"/>
    <w:rsid w:val="009813E7"/>
    <w:rsid w:val="00982770"/>
    <w:rsid w:val="00982D46"/>
    <w:rsid w:val="00984425"/>
    <w:rsid w:val="009849A7"/>
    <w:rsid w:val="00995F9F"/>
    <w:rsid w:val="009A15EF"/>
    <w:rsid w:val="009A5798"/>
    <w:rsid w:val="009B7615"/>
    <w:rsid w:val="009D0788"/>
    <w:rsid w:val="009D1726"/>
    <w:rsid w:val="009D3B69"/>
    <w:rsid w:val="009E4941"/>
    <w:rsid w:val="009E60C4"/>
    <w:rsid w:val="009F35B6"/>
    <w:rsid w:val="009F3A26"/>
    <w:rsid w:val="00A00C04"/>
    <w:rsid w:val="00A03126"/>
    <w:rsid w:val="00A046C2"/>
    <w:rsid w:val="00A0528E"/>
    <w:rsid w:val="00A10740"/>
    <w:rsid w:val="00A11840"/>
    <w:rsid w:val="00A12B7E"/>
    <w:rsid w:val="00A15B0D"/>
    <w:rsid w:val="00A25B9B"/>
    <w:rsid w:val="00A26824"/>
    <w:rsid w:val="00A34BDF"/>
    <w:rsid w:val="00A44593"/>
    <w:rsid w:val="00A50E2D"/>
    <w:rsid w:val="00A536D9"/>
    <w:rsid w:val="00A56813"/>
    <w:rsid w:val="00A63995"/>
    <w:rsid w:val="00A64324"/>
    <w:rsid w:val="00A64F99"/>
    <w:rsid w:val="00A720BE"/>
    <w:rsid w:val="00A74C38"/>
    <w:rsid w:val="00A7527C"/>
    <w:rsid w:val="00A75DD9"/>
    <w:rsid w:val="00A879F7"/>
    <w:rsid w:val="00A938CE"/>
    <w:rsid w:val="00A94E05"/>
    <w:rsid w:val="00AA18F4"/>
    <w:rsid w:val="00AA28A5"/>
    <w:rsid w:val="00AB752A"/>
    <w:rsid w:val="00AC2391"/>
    <w:rsid w:val="00AC6834"/>
    <w:rsid w:val="00AD0DB3"/>
    <w:rsid w:val="00AD1752"/>
    <w:rsid w:val="00AD1DF8"/>
    <w:rsid w:val="00AE261B"/>
    <w:rsid w:val="00AF184A"/>
    <w:rsid w:val="00AF260E"/>
    <w:rsid w:val="00AF2EED"/>
    <w:rsid w:val="00AF3C6A"/>
    <w:rsid w:val="00AF741B"/>
    <w:rsid w:val="00B00DA8"/>
    <w:rsid w:val="00B11359"/>
    <w:rsid w:val="00B21E9D"/>
    <w:rsid w:val="00B264B2"/>
    <w:rsid w:val="00B30218"/>
    <w:rsid w:val="00B33E87"/>
    <w:rsid w:val="00B418E7"/>
    <w:rsid w:val="00B43131"/>
    <w:rsid w:val="00B46001"/>
    <w:rsid w:val="00B5049E"/>
    <w:rsid w:val="00B51BDC"/>
    <w:rsid w:val="00B51C16"/>
    <w:rsid w:val="00B52B32"/>
    <w:rsid w:val="00B561C0"/>
    <w:rsid w:val="00B5653F"/>
    <w:rsid w:val="00B57DB8"/>
    <w:rsid w:val="00B652A9"/>
    <w:rsid w:val="00B71A90"/>
    <w:rsid w:val="00B7280C"/>
    <w:rsid w:val="00B773CE"/>
    <w:rsid w:val="00B82D6F"/>
    <w:rsid w:val="00B84046"/>
    <w:rsid w:val="00B91EAD"/>
    <w:rsid w:val="00B928E4"/>
    <w:rsid w:val="00BA5856"/>
    <w:rsid w:val="00BB0709"/>
    <w:rsid w:val="00BB115C"/>
    <w:rsid w:val="00BB440D"/>
    <w:rsid w:val="00BC17B8"/>
    <w:rsid w:val="00BC4D0D"/>
    <w:rsid w:val="00BC6D85"/>
    <w:rsid w:val="00BD31C0"/>
    <w:rsid w:val="00BD4017"/>
    <w:rsid w:val="00BD4473"/>
    <w:rsid w:val="00BD5753"/>
    <w:rsid w:val="00BE3BF4"/>
    <w:rsid w:val="00BF1B10"/>
    <w:rsid w:val="00BF213C"/>
    <w:rsid w:val="00BF4EDD"/>
    <w:rsid w:val="00C04013"/>
    <w:rsid w:val="00C10EFF"/>
    <w:rsid w:val="00C16210"/>
    <w:rsid w:val="00C21C77"/>
    <w:rsid w:val="00C230C0"/>
    <w:rsid w:val="00C2672F"/>
    <w:rsid w:val="00C26D2F"/>
    <w:rsid w:val="00C3792C"/>
    <w:rsid w:val="00C41BFD"/>
    <w:rsid w:val="00C43FF7"/>
    <w:rsid w:val="00C44FD7"/>
    <w:rsid w:val="00C47153"/>
    <w:rsid w:val="00C50E17"/>
    <w:rsid w:val="00C579BD"/>
    <w:rsid w:val="00C607D9"/>
    <w:rsid w:val="00C627AB"/>
    <w:rsid w:val="00C63DCB"/>
    <w:rsid w:val="00C649F5"/>
    <w:rsid w:val="00C65543"/>
    <w:rsid w:val="00C655FE"/>
    <w:rsid w:val="00C67161"/>
    <w:rsid w:val="00C71078"/>
    <w:rsid w:val="00C74BF6"/>
    <w:rsid w:val="00C7540A"/>
    <w:rsid w:val="00C80F9D"/>
    <w:rsid w:val="00C8240C"/>
    <w:rsid w:val="00C9110B"/>
    <w:rsid w:val="00C916AF"/>
    <w:rsid w:val="00C91823"/>
    <w:rsid w:val="00C9224C"/>
    <w:rsid w:val="00C924F4"/>
    <w:rsid w:val="00C93F6C"/>
    <w:rsid w:val="00C94150"/>
    <w:rsid w:val="00CA2852"/>
    <w:rsid w:val="00CA2DA9"/>
    <w:rsid w:val="00CB0478"/>
    <w:rsid w:val="00CC0082"/>
    <w:rsid w:val="00CC210D"/>
    <w:rsid w:val="00CC3D53"/>
    <w:rsid w:val="00CC57C0"/>
    <w:rsid w:val="00CC6605"/>
    <w:rsid w:val="00CD09DF"/>
    <w:rsid w:val="00CD5C24"/>
    <w:rsid w:val="00CD6267"/>
    <w:rsid w:val="00CE7347"/>
    <w:rsid w:val="00CF1FAB"/>
    <w:rsid w:val="00CF25C4"/>
    <w:rsid w:val="00CF3D9B"/>
    <w:rsid w:val="00D008AB"/>
    <w:rsid w:val="00D00A7D"/>
    <w:rsid w:val="00D032B7"/>
    <w:rsid w:val="00D03EB4"/>
    <w:rsid w:val="00D04130"/>
    <w:rsid w:val="00D1751F"/>
    <w:rsid w:val="00D320A9"/>
    <w:rsid w:val="00D36A02"/>
    <w:rsid w:val="00D41686"/>
    <w:rsid w:val="00D435AC"/>
    <w:rsid w:val="00D458C3"/>
    <w:rsid w:val="00D54A27"/>
    <w:rsid w:val="00D5690B"/>
    <w:rsid w:val="00D60EE3"/>
    <w:rsid w:val="00D64988"/>
    <w:rsid w:val="00D802F9"/>
    <w:rsid w:val="00D82BC3"/>
    <w:rsid w:val="00D91317"/>
    <w:rsid w:val="00D9672F"/>
    <w:rsid w:val="00DA101D"/>
    <w:rsid w:val="00DA179A"/>
    <w:rsid w:val="00DB06E7"/>
    <w:rsid w:val="00DB41D6"/>
    <w:rsid w:val="00DB6FA2"/>
    <w:rsid w:val="00DB74CC"/>
    <w:rsid w:val="00DC161D"/>
    <w:rsid w:val="00DC4CF3"/>
    <w:rsid w:val="00DE0DB3"/>
    <w:rsid w:val="00DE3E18"/>
    <w:rsid w:val="00DF0E88"/>
    <w:rsid w:val="00DF2CBA"/>
    <w:rsid w:val="00DF2E9F"/>
    <w:rsid w:val="00E0000C"/>
    <w:rsid w:val="00E00CB3"/>
    <w:rsid w:val="00E03139"/>
    <w:rsid w:val="00E12430"/>
    <w:rsid w:val="00E20450"/>
    <w:rsid w:val="00E212D5"/>
    <w:rsid w:val="00E40DF7"/>
    <w:rsid w:val="00E60D16"/>
    <w:rsid w:val="00E6590D"/>
    <w:rsid w:val="00E67E4D"/>
    <w:rsid w:val="00E73C49"/>
    <w:rsid w:val="00E74B9F"/>
    <w:rsid w:val="00E812E1"/>
    <w:rsid w:val="00E84906"/>
    <w:rsid w:val="00E86166"/>
    <w:rsid w:val="00E8669D"/>
    <w:rsid w:val="00E9520A"/>
    <w:rsid w:val="00E9778F"/>
    <w:rsid w:val="00EA27F0"/>
    <w:rsid w:val="00EA465E"/>
    <w:rsid w:val="00EB2F0D"/>
    <w:rsid w:val="00EC0315"/>
    <w:rsid w:val="00EC1A58"/>
    <w:rsid w:val="00EC6A17"/>
    <w:rsid w:val="00EC7A00"/>
    <w:rsid w:val="00ED18FD"/>
    <w:rsid w:val="00ED1D0A"/>
    <w:rsid w:val="00ED54AE"/>
    <w:rsid w:val="00EE169D"/>
    <w:rsid w:val="00EE1911"/>
    <w:rsid w:val="00EE2690"/>
    <w:rsid w:val="00EF1448"/>
    <w:rsid w:val="00F1172D"/>
    <w:rsid w:val="00F22BA2"/>
    <w:rsid w:val="00F76CC3"/>
    <w:rsid w:val="00F95F88"/>
    <w:rsid w:val="00FA29C4"/>
    <w:rsid w:val="00FA31CD"/>
    <w:rsid w:val="00FA3CF0"/>
    <w:rsid w:val="00FA4BC1"/>
    <w:rsid w:val="00FD0C6C"/>
    <w:rsid w:val="00FD5D61"/>
    <w:rsid w:val="00FD638F"/>
    <w:rsid w:val="00FE0A6F"/>
    <w:rsid w:val="00FE5C2A"/>
    <w:rsid w:val="00FF3EAC"/>
    <w:rsid w:val="00FF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326F16A7"/>
  <w15:chartTrackingRefBased/>
  <w15:docId w15:val="{C2D5BFB7-ADCA-4C23-9879-358C7C7F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8"/>
        <w:szCs w:val="28"/>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5"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450"/>
    <w:pPr>
      <w:spacing w:before="240" w:after="240" w:line="276" w:lineRule="auto"/>
    </w:pPr>
  </w:style>
  <w:style w:type="paragraph" w:styleId="Heading1">
    <w:name w:val="heading 1"/>
    <w:basedOn w:val="Normal"/>
    <w:next w:val="Normal"/>
    <w:link w:val="Heading1Char"/>
    <w:autoRedefine/>
    <w:uiPriority w:val="1"/>
    <w:qFormat/>
    <w:rsid w:val="000A4B7A"/>
    <w:pPr>
      <w:outlineLvl w:val="0"/>
    </w:pPr>
    <w:rPr>
      <w:rFonts w:cs="Arial"/>
      <w:b/>
      <w:kern w:val="24"/>
      <w:sz w:val="36"/>
      <w:szCs w:val="36"/>
    </w:rPr>
  </w:style>
  <w:style w:type="paragraph" w:styleId="Heading2">
    <w:name w:val="heading 2"/>
    <w:basedOn w:val="Normal"/>
    <w:next w:val="Normal"/>
    <w:link w:val="Heading2Char"/>
    <w:autoRedefine/>
    <w:uiPriority w:val="1"/>
    <w:qFormat/>
    <w:rsid w:val="00AC6834"/>
    <w:pPr>
      <w:ind w:right="57"/>
      <w:outlineLvl w:val="1"/>
    </w:pPr>
    <w:rPr>
      <w:rFonts w:cstheme="minorHAnsi"/>
      <w:b/>
      <w:sz w:val="40"/>
    </w:rPr>
  </w:style>
  <w:style w:type="paragraph" w:styleId="Heading3">
    <w:name w:val="heading 3"/>
    <w:basedOn w:val="Normal"/>
    <w:next w:val="Normal"/>
    <w:link w:val="Heading3Char"/>
    <w:autoRedefine/>
    <w:uiPriority w:val="9"/>
    <w:qFormat/>
    <w:rsid w:val="004F4EDF"/>
    <w:pPr>
      <w:shd w:val="clear" w:color="auto" w:fill="FFFFFF"/>
      <w:spacing w:before="0" w:after="0"/>
      <w:outlineLvl w:val="2"/>
    </w:pPr>
    <w:rPr>
      <w:rFonts w:cs="Arial"/>
      <w:b/>
      <w:kern w:val="24"/>
      <w:sz w:val="24"/>
      <w:szCs w:val="24"/>
    </w:rPr>
  </w:style>
  <w:style w:type="paragraph" w:styleId="Heading4">
    <w:name w:val="heading 4"/>
    <w:basedOn w:val="Normal"/>
    <w:next w:val="Normal"/>
    <w:link w:val="Heading4Char"/>
    <w:autoRedefine/>
    <w:uiPriority w:val="9"/>
    <w:qFormat/>
    <w:rsid w:val="007F46B5"/>
    <w:pPr>
      <w:keepNext/>
      <w:keepLines/>
      <w:spacing w:before="40" w:after="0"/>
      <w:outlineLvl w:val="3"/>
    </w:pPr>
    <w:rPr>
      <w:rFonts w:eastAsiaTheme="majorEastAsia" w:cstheme="majorBidi"/>
      <w:b/>
      <w:iCs/>
      <w:u w:val="single"/>
    </w:rPr>
  </w:style>
  <w:style w:type="paragraph" w:styleId="Heading5">
    <w:name w:val="heading 5"/>
    <w:basedOn w:val="Normal"/>
    <w:next w:val="Normal"/>
    <w:link w:val="Heading5Char"/>
    <w:autoRedefine/>
    <w:uiPriority w:val="9"/>
    <w:unhideWhenUsed/>
    <w:qFormat/>
    <w:rsid w:val="007F46B5"/>
    <w:pPr>
      <w:keepNext/>
      <w:keepLines/>
      <w:spacing w:before="40" w:after="0"/>
      <w:ind w:left="720"/>
      <w:outlineLvl w:val="4"/>
    </w:pPr>
    <w:rPr>
      <w:rFonts w:eastAsiaTheme="majorEastAsia" w:cs="Arial"/>
      <w:b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uiPriority w:val="1"/>
    <w:rsid w:val="00F76CC3"/>
    <w:pPr>
      <w:numPr>
        <w:numId w:val="1"/>
      </w:numPr>
      <w:tabs>
        <w:tab w:val="left" w:pos="360"/>
        <w:tab w:val="left" w:pos="1080"/>
        <w:tab w:val="left" w:pos="1800"/>
        <w:tab w:val="left" w:pos="3240"/>
      </w:tabs>
      <w:ind w:left="357" w:hanging="357"/>
    </w:pPr>
  </w:style>
  <w:style w:type="paragraph" w:styleId="Footer">
    <w:name w:val="footer"/>
    <w:basedOn w:val="Normal"/>
    <w:link w:val="FooterChar"/>
    <w:uiPriority w:val="99"/>
    <w:rsid w:val="001D65CE"/>
    <w:pPr>
      <w:tabs>
        <w:tab w:val="center" w:pos="4153"/>
        <w:tab w:val="right" w:pos="8306"/>
      </w:tabs>
    </w:pPr>
  </w:style>
  <w:style w:type="character" w:customStyle="1" w:styleId="FooterChar">
    <w:name w:val="Footer Char"/>
    <w:basedOn w:val="DefaultParagraphFont"/>
    <w:link w:val="Footer"/>
    <w:uiPriority w:val="99"/>
    <w:rsid w:val="001D65CE"/>
    <w:rPr>
      <w:rFonts w:ascii="Arial" w:eastAsia="Times New Roman" w:hAnsi="Arial" w:cs="Arial"/>
      <w:sz w:val="28"/>
      <w:szCs w:val="20"/>
    </w:rPr>
  </w:style>
  <w:style w:type="paragraph" w:styleId="Header">
    <w:name w:val="header"/>
    <w:basedOn w:val="Normal"/>
    <w:link w:val="HeaderChar"/>
    <w:uiPriority w:val="99"/>
    <w:rsid w:val="001D65CE"/>
    <w:pPr>
      <w:tabs>
        <w:tab w:val="center" w:pos="4153"/>
        <w:tab w:val="right" w:pos="8306"/>
      </w:tabs>
    </w:pPr>
  </w:style>
  <w:style w:type="character" w:customStyle="1" w:styleId="HeaderChar">
    <w:name w:val="Header Char"/>
    <w:basedOn w:val="DefaultParagraphFont"/>
    <w:link w:val="Header"/>
    <w:uiPriority w:val="99"/>
    <w:rsid w:val="001D65CE"/>
    <w:rPr>
      <w:rFonts w:ascii="Arial" w:eastAsia="Times New Roman" w:hAnsi="Arial" w:cs="Arial"/>
      <w:sz w:val="28"/>
      <w:szCs w:val="20"/>
    </w:rPr>
  </w:style>
  <w:style w:type="character" w:customStyle="1" w:styleId="Heading1Char">
    <w:name w:val="Heading 1 Char"/>
    <w:basedOn w:val="DefaultParagraphFont"/>
    <w:link w:val="Heading1"/>
    <w:uiPriority w:val="1"/>
    <w:rsid w:val="000A4B7A"/>
    <w:rPr>
      <w:rFonts w:cs="Arial"/>
      <w:b/>
      <w:kern w:val="24"/>
      <w:sz w:val="36"/>
      <w:szCs w:val="36"/>
    </w:rPr>
  </w:style>
  <w:style w:type="character" w:customStyle="1" w:styleId="Heading2Char">
    <w:name w:val="Heading 2 Char"/>
    <w:basedOn w:val="DefaultParagraphFont"/>
    <w:link w:val="Heading2"/>
    <w:uiPriority w:val="1"/>
    <w:rsid w:val="00AC6834"/>
    <w:rPr>
      <w:rFonts w:cstheme="minorHAnsi"/>
      <w:b/>
      <w:sz w:val="40"/>
    </w:rPr>
  </w:style>
  <w:style w:type="character" w:customStyle="1" w:styleId="Heading3Char">
    <w:name w:val="Heading 3 Char"/>
    <w:basedOn w:val="DefaultParagraphFont"/>
    <w:link w:val="Heading3"/>
    <w:uiPriority w:val="9"/>
    <w:rsid w:val="004F4EDF"/>
    <w:rPr>
      <w:rFonts w:cs="Arial"/>
      <w:b/>
      <w:kern w:val="24"/>
      <w:sz w:val="24"/>
      <w:szCs w:val="24"/>
      <w:shd w:val="clear" w:color="auto" w:fill="FFFFFF"/>
    </w:rPr>
  </w:style>
  <w:style w:type="paragraph" w:customStyle="1" w:styleId="Outline4">
    <w:name w:val="Outline4"/>
    <w:basedOn w:val="Normal"/>
    <w:next w:val="Normal"/>
    <w:uiPriority w:val="4"/>
    <w:unhideWhenUsed/>
    <w:rsid w:val="001D65CE"/>
    <w:pPr>
      <w:ind w:left="2160"/>
    </w:pPr>
    <w:rPr>
      <w:kern w:val="24"/>
    </w:rPr>
  </w:style>
  <w:style w:type="paragraph" w:customStyle="1" w:styleId="Outline5">
    <w:name w:val="Outline5"/>
    <w:basedOn w:val="Normal"/>
    <w:next w:val="Normal"/>
    <w:uiPriority w:val="4"/>
    <w:unhideWhenUsed/>
    <w:rsid w:val="001D65CE"/>
    <w:pPr>
      <w:ind w:left="720"/>
    </w:pPr>
    <w:rPr>
      <w:kern w:val="24"/>
    </w:rPr>
  </w:style>
  <w:style w:type="paragraph" w:customStyle="1" w:styleId="Outline6">
    <w:name w:val="Outline6"/>
    <w:basedOn w:val="Normal"/>
    <w:next w:val="Normal"/>
    <w:uiPriority w:val="4"/>
    <w:unhideWhenUsed/>
    <w:rsid w:val="001D65CE"/>
    <w:pPr>
      <w:ind w:left="2160"/>
    </w:pPr>
    <w:rPr>
      <w:kern w:val="24"/>
    </w:rPr>
  </w:style>
  <w:style w:type="paragraph" w:customStyle="1" w:styleId="Outline7">
    <w:name w:val="Outline7"/>
    <w:basedOn w:val="Normal"/>
    <w:next w:val="Normal"/>
    <w:uiPriority w:val="4"/>
    <w:unhideWhenUsed/>
    <w:rsid w:val="001D65CE"/>
    <w:pPr>
      <w:ind w:left="720"/>
    </w:pPr>
    <w:rPr>
      <w:kern w:val="24"/>
    </w:rPr>
  </w:style>
  <w:style w:type="paragraph" w:styleId="Quote">
    <w:name w:val="Quote"/>
    <w:basedOn w:val="Normal"/>
    <w:next w:val="Normal"/>
    <w:link w:val="QuoteChar"/>
    <w:uiPriority w:val="29"/>
    <w:unhideWhenUsed/>
    <w:rsid w:val="001D65CE"/>
    <w:pPr>
      <w:ind w:left="284" w:right="284"/>
      <w:jc w:val="both"/>
    </w:pPr>
    <w:rPr>
      <w:iCs/>
      <w:color w:val="404040" w:themeColor="text1" w:themeTint="BF"/>
    </w:rPr>
  </w:style>
  <w:style w:type="character" w:customStyle="1" w:styleId="QuoteChar">
    <w:name w:val="Quote Char"/>
    <w:basedOn w:val="DefaultParagraphFont"/>
    <w:link w:val="Quote"/>
    <w:uiPriority w:val="29"/>
    <w:rsid w:val="00D60EE3"/>
    <w:rPr>
      <w:iCs/>
      <w:color w:val="404040" w:themeColor="text1" w:themeTint="BF"/>
    </w:rPr>
  </w:style>
  <w:style w:type="character" w:styleId="Hyperlink">
    <w:name w:val="Hyperlink"/>
    <w:uiPriority w:val="99"/>
    <w:unhideWhenUsed/>
    <w:rsid w:val="001D65CE"/>
    <w:rPr>
      <w:color w:val="0000FF"/>
      <w:u w:val="single"/>
    </w:rPr>
  </w:style>
  <w:style w:type="character" w:styleId="CommentReference">
    <w:name w:val="annotation reference"/>
    <w:uiPriority w:val="99"/>
    <w:semiHidden/>
    <w:unhideWhenUsed/>
    <w:rsid w:val="0033526B"/>
    <w:rPr>
      <w:sz w:val="16"/>
      <w:szCs w:val="16"/>
    </w:rPr>
  </w:style>
  <w:style w:type="paragraph" w:styleId="CommentText">
    <w:name w:val="annotation text"/>
    <w:basedOn w:val="Normal"/>
    <w:link w:val="CommentTextChar"/>
    <w:uiPriority w:val="99"/>
    <w:unhideWhenUsed/>
    <w:rsid w:val="001D65CE"/>
    <w:pPr>
      <w:spacing w:line="240" w:lineRule="auto"/>
    </w:pPr>
    <w:rPr>
      <w:sz w:val="20"/>
      <w:lang w:val="x-none"/>
    </w:rPr>
  </w:style>
  <w:style w:type="character" w:customStyle="1" w:styleId="CommentTextChar">
    <w:name w:val="Comment Text Char"/>
    <w:basedOn w:val="DefaultParagraphFont"/>
    <w:link w:val="CommentText"/>
    <w:uiPriority w:val="99"/>
    <w:rsid w:val="001D65CE"/>
    <w:rPr>
      <w:rFonts w:ascii="Arial" w:eastAsia="Times New Roman" w:hAnsi="Arial" w:cs="Arial"/>
      <w:sz w:val="20"/>
      <w:szCs w:val="20"/>
      <w:lang w:val="x-none"/>
    </w:rPr>
  </w:style>
  <w:style w:type="paragraph" w:styleId="FootnoteText">
    <w:name w:val="footnote text"/>
    <w:aliases w:val="Footnote Endnote Text,Endnote Footnote Text,5_G,Footnote Text Char1,Footnote Text Char Char,Footnote Text1,Footnote Text Char1 Char Char,Footnote Text Char Char Char Char,Footnote Text Char1 Char Char1 Char Char,FA Fu,Char,fn, Char,f"/>
    <w:link w:val="FootnoteTextChar"/>
    <w:uiPriority w:val="99"/>
    <w:unhideWhenUsed/>
    <w:qFormat/>
    <w:rsid w:val="00966975"/>
    <w:pPr>
      <w:spacing w:after="120" w:line="240" w:lineRule="auto"/>
    </w:pPr>
    <w:rPr>
      <w:rFonts w:eastAsia="Calibri" w:cs="Times New Roman"/>
      <w:sz w:val="22"/>
      <w:szCs w:val="20"/>
      <w:lang w:val="x-none"/>
    </w:rPr>
  </w:style>
  <w:style w:type="character" w:customStyle="1" w:styleId="FootnoteTextChar">
    <w:name w:val="Footnote Text Char"/>
    <w:aliases w:val="Footnote Endnote Text Char,Endnote Footnote Text Char,5_G Char,Footnote Text Char1 Char,Footnote Text Char Char Char,Footnote Text1 Char,Footnote Text Char1 Char Char Char,Footnote Text Char Char Char Char Char,FA Fu Char,Char Char"/>
    <w:basedOn w:val="DefaultParagraphFont"/>
    <w:link w:val="FootnoteText"/>
    <w:uiPriority w:val="99"/>
    <w:rsid w:val="00966975"/>
    <w:rPr>
      <w:rFonts w:eastAsia="Calibri" w:cs="Times New Roman"/>
      <w:sz w:val="22"/>
      <w:szCs w:val="20"/>
      <w:lang w:val="x-none"/>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link w:val="4GCharCharChar"/>
    <w:uiPriority w:val="99"/>
    <w:unhideWhenUsed/>
    <w:qFormat/>
    <w:rsid w:val="0033526B"/>
    <w:rPr>
      <w:vertAlign w:val="superscript"/>
    </w:rPr>
  </w:style>
  <w:style w:type="character" w:styleId="PageNumber">
    <w:name w:val="page number"/>
    <w:basedOn w:val="DefaultParagraphFont"/>
    <w:uiPriority w:val="99"/>
    <w:semiHidden/>
    <w:unhideWhenUsed/>
    <w:rsid w:val="0033526B"/>
  </w:style>
  <w:style w:type="paragraph" w:customStyle="1" w:styleId="SFTBodyText">
    <w:name w:val="SFT Body Text"/>
    <w:basedOn w:val="Normal"/>
    <w:uiPriority w:val="4"/>
    <w:unhideWhenUsed/>
    <w:rsid w:val="001D65CE"/>
    <w:pPr>
      <w:spacing w:before="120"/>
    </w:pPr>
    <w:rPr>
      <w:rFonts w:eastAsia="Calibri"/>
      <w:sz w:val="22"/>
      <w:szCs w:val="22"/>
    </w:rPr>
  </w:style>
  <w:style w:type="character" w:customStyle="1" w:styleId="MediumGrid1-Accent2Char">
    <w:name w:val="Medium Grid 1 - Accent 2 Char"/>
    <w:aliases w:val="F5 List Paragraph Char,List Paragraph2 Char,MAIN CONTENT Char,List Paragraph12 Char,Dot pt Char,List Paragraph1 Char,Colorful List - Accent 11 Char,No Spacing1 Char,List Paragraph Char Char Char Char,Indicator Text Char"/>
    <w:link w:val="MediumGrid1-Accent2"/>
    <w:uiPriority w:val="34"/>
    <w:qFormat/>
    <w:locked/>
    <w:rsid w:val="0033526B"/>
    <w:rPr>
      <w:rFonts w:ascii="Calibri" w:hAnsi="Calibri" w:cs="Calibri"/>
    </w:rPr>
  </w:style>
  <w:style w:type="character" w:styleId="Strong">
    <w:name w:val="Strong"/>
    <w:uiPriority w:val="22"/>
    <w:unhideWhenUsed/>
    <w:qFormat/>
    <w:rsid w:val="001D65CE"/>
    <w:rPr>
      <w:b/>
      <w:bCs/>
    </w:rPr>
  </w:style>
  <w:style w:type="table" w:styleId="MediumGrid1-Accent2">
    <w:name w:val="Medium Grid 1 Accent 2"/>
    <w:basedOn w:val="TableNormal"/>
    <w:link w:val="MediumGrid1-Accent2Char"/>
    <w:uiPriority w:val="34"/>
    <w:semiHidden/>
    <w:unhideWhenUsed/>
    <w:rsid w:val="0033526B"/>
    <w:rPr>
      <w:rFonts w:ascii="Calibri" w:hAnsi="Calibri" w:cs="Calibri"/>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Title">
    <w:name w:val="Title"/>
    <w:basedOn w:val="Normal"/>
    <w:next w:val="Normal"/>
    <w:link w:val="TitleChar"/>
    <w:qFormat/>
    <w:rsid w:val="00A536D9"/>
    <w:pPr>
      <w:spacing w:line="240" w:lineRule="auto"/>
      <w:ind w:right="1174"/>
      <w:contextualSpacing/>
    </w:pPr>
    <w:rPr>
      <w:rFonts w:eastAsiaTheme="majorEastAsia" w:cstheme="majorBidi"/>
      <w:b/>
      <w:spacing w:val="-10"/>
      <w:kern w:val="28"/>
      <w:sz w:val="48"/>
      <w:szCs w:val="48"/>
    </w:rPr>
  </w:style>
  <w:style w:type="character" w:customStyle="1" w:styleId="TitleChar">
    <w:name w:val="Title Char"/>
    <w:basedOn w:val="DefaultParagraphFont"/>
    <w:link w:val="Title"/>
    <w:rsid w:val="00A536D9"/>
    <w:rPr>
      <w:rFonts w:eastAsiaTheme="majorEastAsia" w:cstheme="majorBidi"/>
      <w:b/>
      <w:spacing w:val="-10"/>
      <w:kern w:val="28"/>
      <w:sz w:val="48"/>
      <w:szCs w:val="48"/>
    </w:rPr>
  </w:style>
  <w:style w:type="paragraph" w:styleId="Subtitle">
    <w:name w:val="Subtitle"/>
    <w:aliases w:val="Recommendations"/>
    <w:basedOn w:val="Normal"/>
    <w:next w:val="Normal"/>
    <w:link w:val="SubtitleChar"/>
    <w:uiPriority w:val="11"/>
    <w:unhideWhenUsed/>
    <w:qFormat/>
    <w:rsid w:val="00AD0DB3"/>
    <w:pPr>
      <w:pBdr>
        <w:top w:val="single" w:sz="4" w:space="1" w:color="000000"/>
        <w:left w:val="single" w:sz="4" w:space="4" w:color="000000"/>
        <w:bottom w:val="single" w:sz="4" w:space="1" w:color="000000"/>
        <w:right w:val="single" w:sz="4" w:space="4" w:color="000000"/>
      </w:pBdr>
      <w:shd w:val="clear" w:color="auto" w:fill="DEEAF6" w:themeFill="accent1" w:themeFillTint="33"/>
      <w:tabs>
        <w:tab w:val="num" w:pos="0"/>
      </w:tabs>
      <w:ind w:right="238"/>
    </w:pPr>
  </w:style>
  <w:style w:type="character" w:customStyle="1" w:styleId="SubtitleChar">
    <w:name w:val="Subtitle Char"/>
    <w:aliases w:val="Recommendations Char"/>
    <w:basedOn w:val="DefaultParagraphFont"/>
    <w:link w:val="Subtitle"/>
    <w:uiPriority w:val="11"/>
    <w:rsid w:val="00AD0DB3"/>
    <w:rPr>
      <w:shd w:val="clear" w:color="auto" w:fill="DEEAF6" w:themeFill="accent1" w:themeFillTint="33"/>
    </w:rPr>
  </w:style>
  <w:style w:type="paragraph" w:customStyle="1" w:styleId="ConsultationQuestion">
    <w:name w:val="Consultation Question"/>
    <w:basedOn w:val="Normal"/>
    <w:uiPriority w:val="3"/>
    <w:rsid w:val="001D65CE"/>
    <w:pPr>
      <w:numPr>
        <w:numId w:val="2"/>
      </w:numPr>
      <w:ind w:right="57"/>
      <w:contextualSpacing/>
    </w:pPr>
    <w:rPr>
      <w:rFonts w:cstheme="minorHAnsi"/>
      <w:b/>
    </w:rPr>
  </w:style>
  <w:style w:type="paragraph" w:styleId="ListParagraph">
    <w:name w:val="List Paragraph"/>
    <w:aliases w:val="Bullets,F5 List Paragraph,Dot pt,No Spacing1,List Paragraph Char Char Char,Indicator Text,List Paragraph1,Numbered Para 1,Bullet 1,List Paragraph12,Bullet Points,MAIN CONTENT,List Paragraph2,Normal numbered,List Paragraph11,OBC Bullet"/>
    <w:basedOn w:val="Normal"/>
    <w:link w:val="ListParagraphChar"/>
    <w:uiPriority w:val="34"/>
    <w:unhideWhenUsed/>
    <w:qFormat/>
    <w:rsid w:val="00AD0DB3"/>
    <w:pPr>
      <w:ind w:left="720"/>
      <w:contextualSpacing/>
    </w:pPr>
  </w:style>
  <w:style w:type="paragraph" w:styleId="BalloonText">
    <w:name w:val="Balloon Text"/>
    <w:basedOn w:val="Normal"/>
    <w:link w:val="BalloonTextChar"/>
    <w:uiPriority w:val="99"/>
    <w:semiHidden/>
    <w:unhideWhenUsed/>
    <w:rsid w:val="000C180B"/>
    <w:pPr>
      <w:spacing w:before="0" w:after="0" w:line="240" w:lineRule="auto"/>
      <w:jc w:val="both"/>
    </w:pPr>
    <w:rPr>
      <w:rFonts w:ascii="Tahoma" w:hAnsi="Tahoma"/>
      <w:sz w:val="16"/>
      <w:szCs w:val="16"/>
      <w:lang w:val="x-none"/>
    </w:rPr>
  </w:style>
  <w:style w:type="character" w:customStyle="1" w:styleId="BalloonTextChar">
    <w:name w:val="Balloon Text Char"/>
    <w:basedOn w:val="DefaultParagraphFont"/>
    <w:link w:val="BalloonText"/>
    <w:uiPriority w:val="99"/>
    <w:semiHidden/>
    <w:rsid w:val="000C180B"/>
    <w:rPr>
      <w:rFonts w:ascii="Tahoma" w:eastAsia="Times New Roman" w:hAnsi="Tahoma" w:cs="Times New Roman"/>
      <w:sz w:val="16"/>
      <w:szCs w:val="16"/>
      <w:lang w:val="x-none"/>
    </w:rPr>
  </w:style>
  <w:style w:type="paragraph" w:styleId="TOCHeading">
    <w:name w:val="TOC Heading"/>
    <w:basedOn w:val="Heading1"/>
    <w:next w:val="Normal"/>
    <w:uiPriority w:val="39"/>
    <w:unhideWhenUsed/>
    <w:qFormat/>
    <w:rsid w:val="00BD31C0"/>
    <w:pPr>
      <w:keepNext/>
      <w:keepLines/>
      <w:spacing w:after="0" w:line="259" w:lineRule="auto"/>
      <w:outlineLvl w:val="9"/>
    </w:pPr>
    <w:rPr>
      <w:rFonts w:eastAsiaTheme="majorEastAsia" w:cstheme="majorBidi"/>
      <w:color w:val="44546A" w:themeColor="text2"/>
      <w:kern w:val="0"/>
      <w:szCs w:val="32"/>
      <w:lang w:val="en-US"/>
    </w:rPr>
  </w:style>
  <w:style w:type="paragraph" w:styleId="TOC1">
    <w:name w:val="toc 1"/>
    <w:basedOn w:val="Normal"/>
    <w:next w:val="Normal"/>
    <w:autoRedefine/>
    <w:uiPriority w:val="39"/>
    <w:unhideWhenUsed/>
    <w:rsid w:val="00AF3C6A"/>
    <w:pPr>
      <w:spacing w:after="100"/>
    </w:pPr>
    <w:rPr>
      <w:color w:val="000000" w:themeColor="text1"/>
    </w:rPr>
  </w:style>
  <w:style w:type="paragraph" w:styleId="TOC2">
    <w:name w:val="toc 2"/>
    <w:basedOn w:val="Normal"/>
    <w:next w:val="Normal"/>
    <w:autoRedefine/>
    <w:uiPriority w:val="39"/>
    <w:unhideWhenUsed/>
    <w:rsid w:val="004B65B5"/>
    <w:pPr>
      <w:spacing w:after="100"/>
      <w:ind w:left="280"/>
    </w:pPr>
    <w:rPr>
      <w:color w:val="000000" w:themeColor="text1"/>
    </w:rPr>
  </w:style>
  <w:style w:type="paragraph" w:customStyle="1" w:styleId="Sub-heading">
    <w:name w:val="Sub-heading"/>
    <w:basedOn w:val="Normal"/>
    <w:link w:val="Sub-headingChar"/>
    <w:uiPriority w:val="4"/>
    <w:unhideWhenUsed/>
    <w:rsid w:val="001D65CE"/>
    <w:rPr>
      <w:b/>
    </w:rPr>
  </w:style>
  <w:style w:type="character" w:customStyle="1" w:styleId="Sub-headingChar">
    <w:name w:val="Sub-heading Char"/>
    <w:basedOn w:val="DefaultParagraphFont"/>
    <w:link w:val="Sub-heading"/>
    <w:uiPriority w:val="4"/>
    <w:rsid w:val="00D60EE3"/>
    <w:rPr>
      <w:b/>
    </w:rPr>
  </w:style>
  <w:style w:type="table" w:styleId="TableGrid">
    <w:name w:val="Table Grid"/>
    <w:basedOn w:val="TableNormal"/>
    <w:uiPriority w:val="39"/>
    <w:rsid w:val="001D6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a">
    <w:name w:val="Num Para"/>
    <w:basedOn w:val="NumHead2"/>
    <w:link w:val="NumParaChar"/>
    <w:uiPriority w:val="2"/>
    <w:qFormat/>
    <w:rsid w:val="00572262"/>
    <w:pPr>
      <w:outlineLvl w:val="9"/>
    </w:pPr>
    <w:rPr>
      <w:b w:val="0"/>
      <w:sz w:val="28"/>
    </w:rPr>
  </w:style>
  <w:style w:type="paragraph" w:styleId="TOC3">
    <w:name w:val="toc 3"/>
    <w:basedOn w:val="Normal"/>
    <w:next w:val="Normal"/>
    <w:autoRedefine/>
    <w:uiPriority w:val="39"/>
    <w:unhideWhenUsed/>
    <w:rsid w:val="009124D8"/>
    <w:pPr>
      <w:spacing w:after="100"/>
      <w:ind w:left="560"/>
    </w:pPr>
    <w:rPr>
      <w:color w:val="44546A" w:themeColor="text2"/>
    </w:rPr>
  </w:style>
  <w:style w:type="paragraph" w:customStyle="1" w:styleId="NumHead1">
    <w:name w:val="Num Head1"/>
    <w:basedOn w:val="Heading1"/>
    <w:next w:val="Normal"/>
    <w:link w:val="NumHead1Char"/>
    <w:uiPriority w:val="2"/>
    <w:qFormat/>
    <w:rsid w:val="00A536D9"/>
    <w:pPr>
      <w:numPr>
        <w:numId w:val="3"/>
      </w:numPr>
      <w:ind w:left="357" w:hanging="357"/>
    </w:pPr>
  </w:style>
  <w:style w:type="character" w:customStyle="1" w:styleId="NumHead1Char">
    <w:name w:val="Num Head1 Char"/>
    <w:basedOn w:val="Heading1Char"/>
    <w:link w:val="NumHead1"/>
    <w:uiPriority w:val="2"/>
    <w:rsid w:val="00A536D9"/>
    <w:rPr>
      <w:rFonts w:cs="Arial"/>
      <w:b/>
      <w:kern w:val="24"/>
      <w:sz w:val="52"/>
      <w:szCs w:val="36"/>
    </w:rPr>
  </w:style>
  <w:style w:type="paragraph" w:customStyle="1" w:styleId="NumHead2">
    <w:name w:val="Num Head2"/>
    <w:basedOn w:val="Heading2"/>
    <w:link w:val="NumHead2Char"/>
    <w:uiPriority w:val="2"/>
    <w:qFormat/>
    <w:rsid w:val="00635D9E"/>
    <w:pPr>
      <w:numPr>
        <w:ilvl w:val="1"/>
        <w:numId w:val="3"/>
      </w:numPr>
      <w:ind w:left="1276" w:hanging="919"/>
    </w:pPr>
  </w:style>
  <w:style w:type="character" w:customStyle="1" w:styleId="NumHead2Char">
    <w:name w:val="Num Head2 Char"/>
    <w:basedOn w:val="Heading2Char"/>
    <w:link w:val="NumHead2"/>
    <w:uiPriority w:val="2"/>
    <w:rsid w:val="00635D9E"/>
    <w:rPr>
      <w:rFonts w:cstheme="minorHAnsi"/>
      <w:b/>
      <w:sz w:val="40"/>
    </w:rPr>
  </w:style>
  <w:style w:type="paragraph" w:customStyle="1" w:styleId="NumHead3">
    <w:name w:val="Num Head3"/>
    <w:basedOn w:val="Heading3"/>
    <w:next w:val="Normal"/>
    <w:link w:val="NumHead3Char"/>
    <w:uiPriority w:val="2"/>
    <w:qFormat/>
    <w:rsid w:val="00635D9E"/>
    <w:pPr>
      <w:numPr>
        <w:ilvl w:val="2"/>
        <w:numId w:val="3"/>
      </w:numPr>
      <w:ind w:left="1276" w:hanging="788"/>
    </w:pPr>
  </w:style>
  <w:style w:type="character" w:customStyle="1" w:styleId="NumHead3Char">
    <w:name w:val="Num Head3 Char"/>
    <w:basedOn w:val="Heading3Char"/>
    <w:link w:val="NumHead3"/>
    <w:uiPriority w:val="2"/>
    <w:rsid w:val="00635D9E"/>
    <w:rPr>
      <w:rFonts w:cs="Arial"/>
      <w:b/>
      <w:kern w:val="24"/>
      <w:sz w:val="32"/>
      <w:szCs w:val="24"/>
      <w:shd w:val="clear" w:color="auto" w:fill="FFFFFF"/>
    </w:rPr>
  </w:style>
  <w:style w:type="character" w:customStyle="1" w:styleId="NumParaChar">
    <w:name w:val="Num Para Char"/>
    <w:basedOn w:val="NumHead2Char"/>
    <w:link w:val="NumPara"/>
    <w:uiPriority w:val="2"/>
    <w:rsid w:val="00572262"/>
    <w:rPr>
      <w:rFonts w:cstheme="minorHAnsi"/>
      <w:b w:val="0"/>
      <w:sz w:val="32"/>
    </w:rPr>
  </w:style>
  <w:style w:type="paragraph" w:customStyle="1" w:styleId="EN1">
    <w:name w:val="EN1"/>
    <w:basedOn w:val="FootnoteText"/>
    <w:link w:val="EN1Char"/>
    <w:qFormat/>
    <w:rsid w:val="00010F28"/>
    <w:rPr>
      <w:rFonts w:asciiTheme="minorHAnsi" w:eastAsiaTheme="minorHAnsi" w:hAnsiTheme="minorHAnsi" w:cstheme="minorBidi"/>
      <w:sz w:val="20"/>
      <w:lang w:val="en-GB"/>
    </w:rPr>
  </w:style>
  <w:style w:type="character" w:customStyle="1" w:styleId="EN1Char">
    <w:name w:val="EN1 Char"/>
    <w:basedOn w:val="DefaultParagraphFont"/>
    <w:link w:val="EN1"/>
    <w:rsid w:val="00010F28"/>
    <w:rPr>
      <w:rFonts w:asciiTheme="minorHAnsi" w:hAnsiTheme="minorHAnsi"/>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10F28"/>
    <w:pPr>
      <w:spacing w:before="0" w:after="160" w:line="240" w:lineRule="exact"/>
      <w:jc w:val="both"/>
    </w:pPr>
    <w:rPr>
      <w:vertAlign w:val="superscript"/>
    </w:rPr>
  </w:style>
  <w:style w:type="paragraph" w:styleId="ListBullet">
    <w:name w:val="List Bullet"/>
    <w:basedOn w:val="Normal"/>
    <w:uiPriority w:val="99"/>
    <w:semiHidden/>
    <w:unhideWhenUsed/>
    <w:rsid w:val="00010F28"/>
    <w:pPr>
      <w:numPr>
        <w:numId w:val="4"/>
      </w:numPr>
      <w:spacing w:line="240" w:lineRule="auto"/>
      <w:ind w:left="357" w:hanging="357"/>
      <w:contextualSpacing/>
    </w:pPr>
  </w:style>
  <w:style w:type="paragraph" w:styleId="EndnoteText">
    <w:name w:val="endnote text"/>
    <w:basedOn w:val="Normal"/>
    <w:link w:val="EndnoteTextChar"/>
    <w:uiPriority w:val="99"/>
    <w:unhideWhenUsed/>
    <w:rsid w:val="002E1E02"/>
    <w:pPr>
      <w:spacing w:before="0" w:after="0" w:line="240" w:lineRule="auto"/>
    </w:pPr>
    <w:rPr>
      <w:sz w:val="20"/>
      <w:szCs w:val="20"/>
    </w:rPr>
  </w:style>
  <w:style w:type="character" w:customStyle="1" w:styleId="EndnoteTextChar">
    <w:name w:val="Endnote Text Char"/>
    <w:basedOn w:val="DefaultParagraphFont"/>
    <w:link w:val="EndnoteText"/>
    <w:uiPriority w:val="99"/>
    <w:rsid w:val="002E1E02"/>
    <w:rPr>
      <w:sz w:val="20"/>
      <w:szCs w:val="20"/>
    </w:rPr>
  </w:style>
  <w:style w:type="character" w:styleId="EndnoteReference">
    <w:name w:val="endnote reference"/>
    <w:basedOn w:val="DefaultParagraphFont"/>
    <w:uiPriority w:val="99"/>
    <w:semiHidden/>
    <w:unhideWhenUsed/>
    <w:rsid w:val="002E1E02"/>
    <w:rPr>
      <w:vertAlign w:val="superscript"/>
    </w:rPr>
  </w:style>
  <w:style w:type="paragraph" w:customStyle="1" w:styleId="NumPara1">
    <w:name w:val="NumPara1"/>
    <w:basedOn w:val="ListParagraph"/>
    <w:link w:val="NumPara1Char"/>
    <w:uiPriority w:val="2"/>
    <w:qFormat/>
    <w:rsid w:val="00572262"/>
    <w:pPr>
      <w:numPr>
        <w:numId w:val="5"/>
      </w:numPr>
      <w:ind w:left="851" w:hanging="851"/>
      <w:contextualSpacing w:val="0"/>
    </w:pPr>
  </w:style>
  <w:style w:type="character" w:customStyle="1" w:styleId="ListParagraphChar">
    <w:name w:val="List Paragraph Char"/>
    <w:aliases w:val="Bullets Char,F5 List Paragraph Char1,Dot pt Char1,No Spacing1 Char1,List Paragraph Char Char Char Char1,Indicator Text Char1,List Paragraph1 Char1,Numbered Para 1 Char,Bullet 1 Char,List Paragraph12 Char1,Bullet Points Char"/>
    <w:basedOn w:val="DefaultParagraphFont"/>
    <w:link w:val="ListParagraph"/>
    <w:uiPriority w:val="34"/>
    <w:rsid w:val="00E20450"/>
  </w:style>
  <w:style w:type="character" w:customStyle="1" w:styleId="NumPara1Char">
    <w:name w:val="NumPara1 Char"/>
    <w:basedOn w:val="ListParagraphChar"/>
    <w:link w:val="NumPara1"/>
    <w:uiPriority w:val="2"/>
    <w:rsid w:val="00572262"/>
  </w:style>
  <w:style w:type="character" w:customStyle="1" w:styleId="Heading4Char">
    <w:name w:val="Heading 4 Char"/>
    <w:basedOn w:val="DefaultParagraphFont"/>
    <w:link w:val="Heading4"/>
    <w:uiPriority w:val="9"/>
    <w:rsid w:val="007F46B5"/>
    <w:rPr>
      <w:rFonts w:eastAsiaTheme="majorEastAsia" w:cstheme="majorBidi"/>
      <w:b/>
      <w:iCs/>
      <w:u w:val="single"/>
    </w:rPr>
  </w:style>
  <w:style w:type="character" w:customStyle="1" w:styleId="Heading5Char">
    <w:name w:val="Heading 5 Char"/>
    <w:basedOn w:val="DefaultParagraphFont"/>
    <w:link w:val="Heading5"/>
    <w:uiPriority w:val="9"/>
    <w:rsid w:val="007F46B5"/>
    <w:rPr>
      <w:rFonts w:eastAsiaTheme="majorEastAsia" w:cs="Arial"/>
      <w:bCs/>
      <w:color w:val="000000" w:themeColor="text1"/>
      <w:u w:val="single"/>
    </w:rPr>
  </w:style>
  <w:style w:type="character" w:customStyle="1" w:styleId="markedcontent">
    <w:name w:val="markedcontent"/>
    <w:basedOn w:val="DefaultParagraphFont"/>
    <w:rsid w:val="006A72A7"/>
  </w:style>
  <w:style w:type="character" w:styleId="UnresolvedMention">
    <w:name w:val="Unresolved Mention"/>
    <w:basedOn w:val="DefaultParagraphFont"/>
    <w:uiPriority w:val="99"/>
    <w:semiHidden/>
    <w:unhideWhenUsed/>
    <w:rsid w:val="00CF3D9B"/>
    <w:rPr>
      <w:color w:val="605E5C"/>
      <w:shd w:val="clear" w:color="auto" w:fill="E1DFDD"/>
    </w:rPr>
  </w:style>
  <w:style w:type="character" w:customStyle="1" w:styleId="normaltextrun">
    <w:name w:val="normaltextrun"/>
    <w:basedOn w:val="DefaultParagraphFont"/>
    <w:rsid w:val="00343BCB"/>
  </w:style>
  <w:style w:type="character" w:customStyle="1" w:styleId="cf01">
    <w:name w:val="cf01"/>
    <w:basedOn w:val="DefaultParagraphFont"/>
    <w:rsid w:val="00343BCB"/>
    <w:rPr>
      <w:rFonts w:ascii="Segoe UI" w:hAnsi="Segoe UI" w:cs="Segoe UI" w:hint="default"/>
      <w:sz w:val="18"/>
      <w:szCs w:val="18"/>
    </w:rPr>
  </w:style>
  <w:style w:type="paragraph" w:customStyle="1" w:styleId="N1">
    <w:name w:val="N1"/>
    <w:basedOn w:val="Normal"/>
    <w:link w:val="N1Char"/>
    <w:qFormat/>
    <w:rsid w:val="000836F6"/>
    <w:pPr>
      <w:spacing w:before="0" w:after="0" w:line="360" w:lineRule="auto"/>
    </w:pPr>
    <w:rPr>
      <w:rFonts w:asciiTheme="minorHAnsi" w:hAnsiTheme="minorHAnsi"/>
      <w:sz w:val="24"/>
      <w:szCs w:val="24"/>
      <w:lang w:eastAsia="en-GB"/>
    </w:rPr>
  </w:style>
  <w:style w:type="character" w:customStyle="1" w:styleId="N1Char">
    <w:name w:val="N1 Char"/>
    <w:basedOn w:val="DefaultParagraphFont"/>
    <w:link w:val="N1"/>
    <w:rsid w:val="000836F6"/>
    <w:rPr>
      <w:rFonts w:asciiTheme="minorHAnsi" w:hAnsiTheme="minorHAnsi"/>
      <w:sz w:val="24"/>
      <w:szCs w:val="24"/>
      <w:lang w:eastAsia="en-GB"/>
    </w:rPr>
  </w:style>
  <w:style w:type="paragraph" w:customStyle="1" w:styleId="Reference">
    <w:name w:val="Reference"/>
    <w:basedOn w:val="Normal"/>
    <w:link w:val="ReferenceChar"/>
    <w:qFormat/>
    <w:rsid w:val="002B742D"/>
    <w:pPr>
      <w:spacing w:before="0" w:after="0" w:line="240" w:lineRule="auto"/>
    </w:pPr>
    <w:rPr>
      <w:rFonts w:eastAsia="Times New Roman" w:cs="Times New Roman"/>
      <w:i/>
      <w:color w:val="0611EA"/>
      <w:sz w:val="24"/>
      <w:szCs w:val="20"/>
      <w:u w:val="single"/>
    </w:rPr>
  </w:style>
  <w:style w:type="character" w:customStyle="1" w:styleId="ReferenceChar">
    <w:name w:val="Reference Char"/>
    <w:basedOn w:val="DefaultParagraphFont"/>
    <w:link w:val="Reference"/>
    <w:rsid w:val="002B742D"/>
    <w:rPr>
      <w:rFonts w:eastAsia="Times New Roman" w:cs="Times New Roman"/>
      <w:i/>
      <w:color w:val="0611EA"/>
      <w:sz w:val="24"/>
      <w:szCs w:val="20"/>
      <w:u w:val="single"/>
    </w:rPr>
  </w:style>
  <w:style w:type="paragraph" w:styleId="CommentSubject">
    <w:name w:val="annotation subject"/>
    <w:basedOn w:val="CommentText"/>
    <w:next w:val="CommentText"/>
    <w:link w:val="CommentSubjectChar"/>
    <w:uiPriority w:val="99"/>
    <w:semiHidden/>
    <w:unhideWhenUsed/>
    <w:rsid w:val="00973D91"/>
    <w:rPr>
      <w:b/>
      <w:bCs/>
      <w:szCs w:val="20"/>
      <w:lang w:val="en-GB"/>
    </w:rPr>
  </w:style>
  <w:style w:type="character" w:customStyle="1" w:styleId="CommentSubjectChar">
    <w:name w:val="Comment Subject Char"/>
    <w:basedOn w:val="CommentTextChar"/>
    <w:link w:val="CommentSubject"/>
    <w:uiPriority w:val="99"/>
    <w:semiHidden/>
    <w:rsid w:val="00973D91"/>
    <w:rPr>
      <w:rFonts w:ascii="Arial" w:eastAsia="Times New Roman" w:hAnsi="Arial" w:cs="Arial"/>
      <w:b/>
      <w:bCs/>
      <w:sz w:val="20"/>
      <w:szCs w:val="20"/>
      <w:lang w:val="x-none"/>
    </w:rPr>
  </w:style>
  <w:style w:type="paragraph" w:customStyle="1" w:styleId="Heading4a">
    <w:name w:val="Heading 4a"/>
    <w:basedOn w:val="Heading3"/>
    <w:link w:val="Heading4aChar"/>
    <w:qFormat/>
    <w:rsid w:val="00C71078"/>
    <w:rPr>
      <w:rFonts w:cs="Times New Roman"/>
    </w:rPr>
  </w:style>
  <w:style w:type="character" w:customStyle="1" w:styleId="Heading4aChar">
    <w:name w:val="Heading 4a Char"/>
    <w:basedOn w:val="DefaultParagraphFont"/>
    <w:link w:val="Heading4a"/>
    <w:rsid w:val="00C71078"/>
    <w:rPr>
      <w:rFonts w:cs="Times New Roman"/>
      <w:b/>
      <w:kern w:val="24"/>
      <w:sz w:val="24"/>
      <w:szCs w:val="24"/>
    </w:rPr>
  </w:style>
  <w:style w:type="character" w:customStyle="1" w:styleId="ui-provider">
    <w:name w:val="ui-provider"/>
    <w:basedOn w:val="DefaultParagraphFont"/>
    <w:rsid w:val="0032034D"/>
  </w:style>
  <w:style w:type="paragraph" w:customStyle="1" w:styleId="pf0">
    <w:name w:val="pf0"/>
    <w:basedOn w:val="Normal"/>
    <w:rsid w:val="003809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809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37214"/>
    <w:rPr>
      <w:color w:val="954F72" w:themeColor="followedHyperlink"/>
      <w:u w:val="single"/>
    </w:rPr>
  </w:style>
  <w:style w:type="character" w:styleId="Emphasis">
    <w:name w:val="Emphasis"/>
    <w:basedOn w:val="DefaultParagraphFont"/>
    <w:uiPriority w:val="20"/>
    <w:qFormat/>
    <w:rsid w:val="00A03126"/>
    <w:rPr>
      <w:i/>
      <w:iCs/>
    </w:rPr>
  </w:style>
  <w:style w:type="paragraph" w:styleId="Revision">
    <w:name w:val="Revision"/>
    <w:hidden/>
    <w:uiPriority w:val="99"/>
    <w:semiHidden/>
    <w:rsid w:val="006E7926"/>
    <w:pPr>
      <w:spacing w:line="240" w:lineRule="auto"/>
    </w:pPr>
  </w:style>
  <w:style w:type="paragraph" w:customStyle="1" w:styleId="Default">
    <w:name w:val="Default"/>
    <w:rsid w:val="00DE0DB3"/>
    <w:pPr>
      <w:autoSpaceDE w:val="0"/>
      <w:autoSpaceDN w:val="0"/>
      <w:adjustRightInd w:val="0"/>
      <w:spacing w:line="240" w:lineRule="auto"/>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74947">
      <w:bodyDiv w:val="1"/>
      <w:marLeft w:val="0"/>
      <w:marRight w:val="0"/>
      <w:marTop w:val="0"/>
      <w:marBottom w:val="0"/>
      <w:divBdr>
        <w:top w:val="none" w:sz="0" w:space="0" w:color="auto"/>
        <w:left w:val="none" w:sz="0" w:space="0" w:color="auto"/>
        <w:bottom w:val="none" w:sz="0" w:space="0" w:color="auto"/>
        <w:right w:val="none" w:sz="0" w:space="0" w:color="auto"/>
      </w:divBdr>
    </w:div>
    <w:div w:id="152915188">
      <w:bodyDiv w:val="1"/>
      <w:marLeft w:val="0"/>
      <w:marRight w:val="0"/>
      <w:marTop w:val="0"/>
      <w:marBottom w:val="0"/>
      <w:divBdr>
        <w:top w:val="none" w:sz="0" w:space="0" w:color="auto"/>
        <w:left w:val="none" w:sz="0" w:space="0" w:color="auto"/>
        <w:bottom w:val="none" w:sz="0" w:space="0" w:color="auto"/>
        <w:right w:val="none" w:sz="0" w:space="0" w:color="auto"/>
      </w:divBdr>
    </w:div>
    <w:div w:id="243492757">
      <w:bodyDiv w:val="1"/>
      <w:marLeft w:val="0"/>
      <w:marRight w:val="0"/>
      <w:marTop w:val="0"/>
      <w:marBottom w:val="0"/>
      <w:divBdr>
        <w:top w:val="none" w:sz="0" w:space="0" w:color="auto"/>
        <w:left w:val="none" w:sz="0" w:space="0" w:color="auto"/>
        <w:bottom w:val="none" w:sz="0" w:space="0" w:color="auto"/>
        <w:right w:val="none" w:sz="0" w:space="0" w:color="auto"/>
      </w:divBdr>
    </w:div>
    <w:div w:id="305821816">
      <w:bodyDiv w:val="1"/>
      <w:marLeft w:val="0"/>
      <w:marRight w:val="0"/>
      <w:marTop w:val="0"/>
      <w:marBottom w:val="0"/>
      <w:divBdr>
        <w:top w:val="none" w:sz="0" w:space="0" w:color="auto"/>
        <w:left w:val="none" w:sz="0" w:space="0" w:color="auto"/>
        <w:bottom w:val="none" w:sz="0" w:space="0" w:color="auto"/>
        <w:right w:val="none" w:sz="0" w:space="0" w:color="auto"/>
      </w:divBdr>
    </w:div>
    <w:div w:id="351227889">
      <w:bodyDiv w:val="1"/>
      <w:marLeft w:val="0"/>
      <w:marRight w:val="0"/>
      <w:marTop w:val="0"/>
      <w:marBottom w:val="0"/>
      <w:divBdr>
        <w:top w:val="none" w:sz="0" w:space="0" w:color="auto"/>
        <w:left w:val="none" w:sz="0" w:space="0" w:color="auto"/>
        <w:bottom w:val="none" w:sz="0" w:space="0" w:color="auto"/>
        <w:right w:val="none" w:sz="0" w:space="0" w:color="auto"/>
      </w:divBdr>
    </w:div>
    <w:div w:id="629827057">
      <w:bodyDiv w:val="1"/>
      <w:marLeft w:val="0"/>
      <w:marRight w:val="0"/>
      <w:marTop w:val="0"/>
      <w:marBottom w:val="0"/>
      <w:divBdr>
        <w:top w:val="none" w:sz="0" w:space="0" w:color="auto"/>
        <w:left w:val="none" w:sz="0" w:space="0" w:color="auto"/>
        <w:bottom w:val="none" w:sz="0" w:space="0" w:color="auto"/>
        <w:right w:val="none" w:sz="0" w:space="0" w:color="auto"/>
      </w:divBdr>
    </w:div>
    <w:div w:id="745304197">
      <w:bodyDiv w:val="1"/>
      <w:marLeft w:val="0"/>
      <w:marRight w:val="0"/>
      <w:marTop w:val="0"/>
      <w:marBottom w:val="0"/>
      <w:divBdr>
        <w:top w:val="none" w:sz="0" w:space="0" w:color="auto"/>
        <w:left w:val="none" w:sz="0" w:space="0" w:color="auto"/>
        <w:bottom w:val="none" w:sz="0" w:space="0" w:color="auto"/>
        <w:right w:val="none" w:sz="0" w:space="0" w:color="auto"/>
      </w:divBdr>
      <w:divsChild>
        <w:div w:id="407843731">
          <w:marLeft w:val="0"/>
          <w:marRight w:val="0"/>
          <w:marTop w:val="0"/>
          <w:marBottom w:val="0"/>
          <w:divBdr>
            <w:top w:val="none" w:sz="0" w:space="0" w:color="auto"/>
            <w:left w:val="none" w:sz="0" w:space="0" w:color="auto"/>
            <w:bottom w:val="none" w:sz="0" w:space="0" w:color="auto"/>
            <w:right w:val="none" w:sz="0" w:space="0" w:color="auto"/>
          </w:divBdr>
        </w:div>
      </w:divsChild>
    </w:div>
    <w:div w:id="862013141">
      <w:bodyDiv w:val="1"/>
      <w:marLeft w:val="0"/>
      <w:marRight w:val="0"/>
      <w:marTop w:val="0"/>
      <w:marBottom w:val="0"/>
      <w:divBdr>
        <w:top w:val="none" w:sz="0" w:space="0" w:color="auto"/>
        <w:left w:val="none" w:sz="0" w:space="0" w:color="auto"/>
        <w:bottom w:val="none" w:sz="0" w:space="0" w:color="auto"/>
        <w:right w:val="none" w:sz="0" w:space="0" w:color="auto"/>
      </w:divBdr>
      <w:divsChild>
        <w:div w:id="1396464706">
          <w:marLeft w:val="0"/>
          <w:marRight w:val="0"/>
          <w:marTop w:val="0"/>
          <w:marBottom w:val="0"/>
          <w:divBdr>
            <w:top w:val="none" w:sz="0" w:space="0" w:color="auto"/>
            <w:left w:val="none" w:sz="0" w:space="0" w:color="auto"/>
            <w:bottom w:val="none" w:sz="0" w:space="0" w:color="auto"/>
            <w:right w:val="none" w:sz="0" w:space="0" w:color="auto"/>
          </w:divBdr>
          <w:divsChild>
            <w:div w:id="13927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77461">
      <w:bodyDiv w:val="1"/>
      <w:marLeft w:val="0"/>
      <w:marRight w:val="0"/>
      <w:marTop w:val="0"/>
      <w:marBottom w:val="0"/>
      <w:divBdr>
        <w:top w:val="none" w:sz="0" w:space="0" w:color="auto"/>
        <w:left w:val="none" w:sz="0" w:space="0" w:color="auto"/>
        <w:bottom w:val="none" w:sz="0" w:space="0" w:color="auto"/>
        <w:right w:val="none" w:sz="0" w:space="0" w:color="auto"/>
      </w:divBdr>
      <w:divsChild>
        <w:div w:id="514616498">
          <w:marLeft w:val="0"/>
          <w:marRight w:val="0"/>
          <w:marTop w:val="0"/>
          <w:marBottom w:val="0"/>
          <w:divBdr>
            <w:top w:val="none" w:sz="0" w:space="0" w:color="auto"/>
            <w:left w:val="none" w:sz="0" w:space="0" w:color="auto"/>
            <w:bottom w:val="none" w:sz="0" w:space="0" w:color="auto"/>
            <w:right w:val="none" w:sz="0" w:space="0" w:color="auto"/>
          </w:divBdr>
          <w:divsChild>
            <w:div w:id="1810631675">
              <w:marLeft w:val="0"/>
              <w:marRight w:val="0"/>
              <w:marTop w:val="0"/>
              <w:marBottom w:val="0"/>
              <w:divBdr>
                <w:top w:val="none" w:sz="0" w:space="0" w:color="auto"/>
                <w:left w:val="none" w:sz="0" w:space="0" w:color="auto"/>
                <w:bottom w:val="none" w:sz="0" w:space="0" w:color="auto"/>
                <w:right w:val="none" w:sz="0" w:space="0" w:color="auto"/>
              </w:divBdr>
            </w:div>
          </w:divsChild>
        </w:div>
        <w:div w:id="309016768">
          <w:marLeft w:val="0"/>
          <w:marRight w:val="0"/>
          <w:marTop w:val="0"/>
          <w:marBottom w:val="0"/>
          <w:divBdr>
            <w:top w:val="none" w:sz="0" w:space="0" w:color="auto"/>
            <w:left w:val="none" w:sz="0" w:space="0" w:color="auto"/>
            <w:bottom w:val="none" w:sz="0" w:space="0" w:color="auto"/>
            <w:right w:val="none" w:sz="0" w:space="0" w:color="auto"/>
          </w:divBdr>
          <w:divsChild>
            <w:div w:id="38379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82409">
      <w:bodyDiv w:val="1"/>
      <w:marLeft w:val="0"/>
      <w:marRight w:val="0"/>
      <w:marTop w:val="0"/>
      <w:marBottom w:val="0"/>
      <w:divBdr>
        <w:top w:val="none" w:sz="0" w:space="0" w:color="auto"/>
        <w:left w:val="none" w:sz="0" w:space="0" w:color="auto"/>
        <w:bottom w:val="none" w:sz="0" w:space="0" w:color="auto"/>
        <w:right w:val="none" w:sz="0" w:space="0" w:color="auto"/>
      </w:divBdr>
      <w:divsChild>
        <w:div w:id="2010982847">
          <w:marLeft w:val="0"/>
          <w:marRight w:val="0"/>
          <w:marTop w:val="0"/>
          <w:marBottom w:val="0"/>
          <w:divBdr>
            <w:top w:val="none" w:sz="0" w:space="0" w:color="auto"/>
            <w:left w:val="none" w:sz="0" w:space="0" w:color="auto"/>
            <w:bottom w:val="none" w:sz="0" w:space="0" w:color="auto"/>
            <w:right w:val="none" w:sz="0" w:space="0" w:color="auto"/>
          </w:divBdr>
          <w:divsChild>
            <w:div w:id="120941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64590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68863923">
      <w:bodyDiv w:val="1"/>
      <w:marLeft w:val="0"/>
      <w:marRight w:val="0"/>
      <w:marTop w:val="0"/>
      <w:marBottom w:val="0"/>
      <w:divBdr>
        <w:top w:val="none" w:sz="0" w:space="0" w:color="auto"/>
        <w:left w:val="none" w:sz="0" w:space="0" w:color="auto"/>
        <w:bottom w:val="none" w:sz="0" w:space="0" w:color="auto"/>
        <w:right w:val="none" w:sz="0" w:space="0" w:color="auto"/>
      </w:divBdr>
    </w:div>
    <w:div w:id="1512644221">
      <w:bodyDiv w:val="1"/>
      <w:marLeft w:val="0"/>
      <w:marRight w:val="0"/>
      <w:marTop w:val="0"/>
      <w:marBottom w:val="0"/>
      <w:divBdr>
        <w:top w:val="none" w:sz="0" w:space="0" w:color="auto"/>
        <w:left w:val="none" w:sz="0" w:space="0" w:color="auto"/>
        <w:bottom w:val="none" w:sz="0" w:space="0" w:color="auto"/>
        <w:right w:val="none" w:sz="0" w:space="0" w:color="auto"/>
      </w:divBdr>
    </w:div>
    <w:div w:id="1594821711">
      <w:bodyDiv w:val="1"/>
      <w:marLeft w:val="0"/>
      <w:marRight w:val="0"/>
      <w:marTop w:val="0"/>
      <w:marBottom w:val="0"/>
      <w:divBdr>
        <w:top w:val="none" w:sz="0" w:space="0" w:color="auto"/>
        <w:left w:val="none" w:sz="0" w:space="0" w:color="auto"/>
        <w:bottom w:val="none" w:sz="0" w:space="0" w:color="auto"/>
        <w:right w:val="none" w:sz="0" w:space="0" w:color="auto"/>
      </w:divBdr>
    </w:div>
    <w:div w:id="1671787229">
      <w:bodyDiv w:val="1"/>
      <w:marLeft w:val="0"/>
      <w:marRight w:val="0"/>
      <w:marTop w:val="0"/>
      <w:marBottom w:val="0"/>
      <w:divBdr>
        <w:top w:val="none" w:sz="0" w:space="0" w:color="auto"/>
        <w:left w:val="none" w:sz="0" w:space="0" w:color="auto"/>
        <w:bottom w:val="none" w:sz="0" w:space="0" w:color="auto"/>
        <w:right w:val="none" w:sz="0" w:space="0" w:color="auto"/>
      </w:divBdr>
    </w:div>
    <w:div w:id="1729762097">
      <w:bodyDiv w:val="1"/>
      <w:marLeft w:val="0"/>
      <w:marRight w:val="0"/>
      <w:marTop w:val="0"/>
      <w:marBottom w:val="0"/>
      <w:divBdr>
        <w:top w:val="none" w:sz="0" w:space="0" w:color="auto"/>
        <w:left w:val="none" w:sz="0" w:space="0" w:color="auto"/>
        <w:bottom w:val="none" w:sz="0" w:space="0" w:color="auto"/>
        <w:right w:val="none" w:sz="0" w:space="0" w:color="auto"/>
      </w:divBdr>
      <w:divsChild>
        <w:div w:id="1310133262">
          <w:marLeft w:val="0"/>
          <w:marRight w:val="0"/>
          <w:marTop w:val="0"/>
          <w:marBottom w:val="0"/>
          <w:divBdr>
            <w:top w:val="none" w:sz="0" w:space="0" w:color="auto"/>
            <w:left w:val="none" w:sz="0" w:space="0" w:color="auto"/>
            <w:bottom w:val="none" w:sz="0" w:space="0" w:color="auto"/>
            <w:right w:val="none" w:sz="0" w:space="0" w:color="auto"/>
          </w:divBdr>
          <w:divsChild>
            <w:div w:id="1132871186">
              <w:marLeft w:val="0"/>
              <w:marRight w:val="0"/>
              <w:marTop w:val="0"/>
              <w:marBottom w:val="0"/>
              <w:divBdr>
                <w:top w:val="none" w:sz="0" w:space="0" w:color="auto"/>
                <w:left w:val="none" w:sz="0" w:space="0" w:color="auto"/>
                <w:bottom w:val="none" w:sz="0" w:space="0" w:color="auto"/>
                <w:right w:val="none" w:sz="0" w:space="0" w:color="auto"/>
              </w:divBdr>
            </w:div>
          </w:divsChild>
        </w:div>
        <w:div w:id="666593443">
          <w:marLeft w:val="0"/>
          <w:marRight w:val="0"/>
          <w:marTop w:val="0"/>
          <w:marBottom w:val="0"/>
          <w:divBdr>
            <w:top w:val="none" w:sz="0" w:space="0" w:color="auto"/>
            <w:left w:val="none" w:sz="0" w:space="0" w:color="auto"/>
            <w:bottom w:val="none" w:sz="0" w:space="0" w:color="auto"/>
            <w:right w:val="none" w:sz="0" w:space="0" w:color="auto"/>
          </w:divBdr>
          <w:divsChild>
            <w:div w:id="20869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5612">
      <w:bodyDiv w:val="1"/>
      <w:marLeft w:val="0"/>
      <w:marRight w:val="0"/>
      <w:marTop w:val="0"/>
      <w:marBottom w:val="0"/>
      <w:divBdr>
        <w:top w:val="none" w:sz="0" w:space="0" w:color="auto"/>
        <w:left w:val="none" w:sz="0" w:space="0" w:color="auto"/>
        <w:bottom w:val="none" w:sz="0" w:space="0" w:color="auto"/>
        <w:right w:val="none" w:sz="0" w:space="0" w:color="auto"/>
      </w:divBdr>
    </w:div>
    <w:div w:id="1825270885">
      <w:bodyDiv w:val="1"/>
      <w:marLeft w:val="0"/>
      <w:marRight w:val="0"/>
      <w:marTop w:val="0"/>
      <w:marBottom w:val="0"/>
      <w:divBdr>
        <w:top w:val="none" w:sz="0" w:space="0" w:color="auto"/>
        <w:left w:val="none" w:sz="0" w:space="0" w:color="auto"/>
        <w:bottom w:val="none" w:sz="0" w:space="0" w:color="auto"/>
        <w:right w:val="none" w:sz="0" w:space="0" w:color="auto"/>
      </w:divBdr>
    </w:div>
    <w:div w:id="1934438622">
      <w:bodyDiv w:val="1"/>
      <w:marLeft w:val="0"/>
      <w:marRight w:val="0"/>
      <w:marTop w:val="0"/>
      <w:marBottom w:val="0"/>
      <w:divBdr>
        <w:top w:val="none" w:sz="0" w:space="0" w:color="auto"/>
        <w:left w:val="none" w:sz="0" w:space="0" w:color="auto"/>
        <w:bottom w:val="none" w:sz="0" w:space="0" w:color="auto"/>
        <w:right w:val="none" w:sz="0" w:space="0" w:color="auto"/>
      </w:divBdr>
    </w:div>
    <w:div w:id="1948923123">
      <w:bodyDiv w:val="1"/>
      <w:marLeft w:val="0"/>
      <w:marRight w:val="0"/>
      <w:marTop w:val="0"/>
      <w:marBottom w:val="0"/>
      <w:divBdr>
        <w:top w:val="none" w:sz="0" w:space="0" w:color="auto"/>
        <w:left w:val="none" w:sz="0" w:space="0" w:color="auto"/>
        <w:bottom w:val="none" w:sz="0" w:space="0" w:color="auto"/>
        <w:right w:val="none" w:sz="0" w:space="0" w:color="auto"/>
      </w:divBdr>
    </w:div>
    <w:div w:id="195579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lo@scottishhumanright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endnotes.xml.rels><?xml version="1.0" encoding="UTF-8" standalone="yes"?>
<Relationships xmlns="http://schemas.openxmlformats.org/package/2006/relationships"><Relationship Id="rId117" Type="http://schemas.openxmlformats.org/officeDocument/2006/relationships/hyperlink" Target="https://www.gov.scot/binaries/content/documents/govscot/publications/research-and-analysis/2023/07/understanding-extremism-scotland-research-findings/documents/understanding-extremism-scotland-research-findings/understanding-extremism-scotland-research-findings/govscot%3Adocument/understanding-extremism-scotland-research-findings.pdf" TargetMode="External"/><Relationship Id="rId299" Type="http://schemas.openxmlformats.org/officeDocument/2006/relationships/hyperlink" Target="https://www.gov.scot/publications/hate-crime-strategy-delivery-plan/" TargetMode="External"/><Relationship Id="rId21" Type="http://schemas.openxmlformats.org/officeDocument/2006/relationships/hyperlink" Target="https://www.scottishhumanrights.com/media/2582/202401-letter-to-minister-emma-roddick-msp-on-scotlands-national-action-plan-for-human-rights.pdf" TargetMode="External"/><Relationship Id="rId63" Type="http://schemas.openxmlformats.org/officeDocument/2006/relationships/hyperlink" Target="https://www.gov.uk/government/publications/uk-rwanda-treaty-provision-of-an-asylum-partnership/uk-rwanda-treaty-provision-of-an-asylum-partnership-accessible" TargetMode="External"/><Relationship Id="rId159" Type="http://schemas.openxmlformats.org/officeDocument/2006/relationships/hyperlink" Target="https://www.gov.scot/publications/ukraine-sponsorship-scheme-in-scotland-statistics-april-2024/pages/welcome-accommodation/" TargetMode="External"/><Relationship Id="rId170" Type="http://schemas.openxmlformats.org/officeDocument/2006/relationships/hyperlink" Target="https://www.equalityhumanrights.com/sites/default/files/2022/our-work-modern-apprenticeships-equality-and-economy.pdf" TargetMode="External"/><Relationship Id="rId226" Type="http://schemas.openxmlformats.org/officeDocument/2006/relationships/hyperlink" Target="https://publichealthscotland.scot/media/19763/monitoring-racialised-health-inequalities-in-scotland-may2023-english.pdf" TargetMode="External"/><Relationship Id="rId268" Type="http://schemas.openxmlformats.org/officeDocument/2006/relationships/hyperlink" Target="https://www.scotsman.com/whats-on/arts-and-entertainment/edinburgh-international-festival-ordered-to-improve-diversity-in-its-programming-2991572" TargetMode="External"/><Relationship Id="rId32" Type="http://schemas.openxmlformats.org/officeDocument/2006/relationships/hyperlink" Target="https://www.gov.scot/publications/fairer-scotland-race-equality-action-plan-2017-2021-highlight-report/" TargetMode="External"/><Relationship Id="rId74" Type="http://schemas.openxmlformats.org/officeDocument/2006/relationships/hyperlink" Target="https://www.gov.scot/publications/improving-lives-scotlands-gypsy-travellers-2019-2021/" TargetMode="External"/><Relationship Id="rId128" Type="http://schemas.openxmlformats.org/officeDocument/2006/relationships/hyperlink" Target="https://rm.coe.int/reply-from-the-united-kingdom-to-the-questionnaire-for-the-evaluation-/16809eee04" TargetMode="External"/><Relationship Id="rId5" Type="http://schemas.openxmlformats.org/officeDocument/2006/relationships/hyperlink" Target="https://www.scotlandscensus.gov.uk/2022-results/scotland-s-census-2022-ethnic-group-national-identity-language-and-religion/" TargetMode="External"/><Relationship Id="rId181" Type="http://schemas.openxmlformats.org/officeDocument/2006/relationships/hyperlink" Target="https://www.legislation.gov.uk/ukpga/1987/26/contents" TargetMode="External"/><Relationship Id="rId237" Type="http://schemas.openxmlformats.org/officeDocument/2006/relationships/hyperlink" Target="https://www.scra.gov.uk/2017/09/an-exploration-of-ethnic-minority-communities/" TargetMode="External"/><Relationship Id="rId279" Type="http://schemas.openxmlformats.org/officeDocument/2006/relationships/hyperlink" Target="https://www.lawscot.org.uk/news-and-events/law-society-news/long-term-change-to-save-legal-aid-must-be-fast-tracked/" TargetMode="External"/><Relationship Id="rId43" Type="http://schemas.openxmlformats.org/officeDocument/2006/relationships/hyperlink" Target="https://antiracismobservatoryforscotland.org/wp-content/uploads/2023/12/Summary-and-Signposting-of-AIGG-work-April-2022-September-2023.pdf" TargetMode="External"/><Relationship Id="rId139" Type="http://schemas.openxmlformats.org/officeDocument/2006/relationships/hyperlink" Target="https://www.scottishhumanrights.com/media/2321/22_08_10-upr-full-report-designed.pdf" TargetMode="External"/><Relationship Id="rId290" Type="http://schemas.openxmlformats.org/officeDocument/2006/relationships/hyperlink" Target="https://dera.ioe.ac.uk/id/eprint/23084/1/00477619.pdf" TargetMode="External"/><Relationship Id="rId304" Type="http://schemas.openxmlformats.org/officeDocument/2006/relationships/hyperlink" Target="https://www.ucl.ac.uk/cardiovascular/sites/cardiovascular/files/mmi_health_-_br_feb_2022_web.pdf" TargetMode="External"/><Relationship Id="rId85" Type="http://schemas.openxmlformats.org/officeDocument/2006/relationships/hyperlink" Target="https://mcb.org.uk/wp-content/uploads/2023/10/Scotlands_Islamophobia_2023_Update.pdf" TargetMode="External"/><Relationship Id="rId150" Type="http://schemas.openxmlformats.org/officeDocument/2006/relationships/hyperlink" Target="https://www.improvementservice.org.uk/__data/assets/pdf_file/0025/8287/scotlands-councillors-2017-22.pdf" TargetMode="External"/><Relationship Id="rId192" Type="http://schemas.openxmlformats.org/officeDocument/2006/relationships/hyperlink" Target="https://www.gov.scot/binaries/content/documents/govscot/publications/research-and-analysis/2020/10/evidence-review-accommodation-needs-gypsy-travellers-scotland/documents/evidence-review-accommodation-needs-gypsy-travellers-scotland/evidence-review-accommodation-needs-gypsy-travellers-scotland/govscot%3Adocument/evidence-review-accommodation-needs-gypsy-travellers-scotland.pdf" TargetMode="External"/><Relationship Id="rId206" Type="http://schemas.openxmlformats.org/officeDocument/2006/relationships/hyperlink" Target="https://feniks.org.uk/projects/mental-health-needs-of-ukrainian-refugees-in-scotland/" TargetMode="External"/><Relationship Id="rId248" Type="http://schemas.openxmlformats.org/officeDocument/2006/relationships/hyperlink" Target="https://www.gla.ac.uk/myglasgow/news/headline_899836_en.html" TargetMode="External"/><Relationship Id="rId12" Type="http://schemas.openxmlformats.org/officeDocument/2006/relationships/hyperlink" Target="https://www.legislation.gov.uk/asp/2024/1/contents" TargetMode="External"/><Relationship Id="rId108" Type="http://schemas.openxmlformats.org/officeDocument/2006/relationships/hyperlink" Target="https://spf.org.uk/wp-content/uploads/2023/05/15-1.pdf" TargetMode="External"/><Relationship Id="rId54" Type="http://schemas.openxmlformats.org/officeDocument/2006/relationships/hyperlink" Target="https://www.scottishhumanrights.com/media/2507/human-rights-bill-consultation-response-shrc-002.pdf" TargetMode="External"/><Relationship Id="rId96" Type="http://schemas.openxmlformats.org/officeDocument/2006/relationships/hyperlink" Target="https://www.gov.scot/publications/ethnicity-justice-system/" TargetMode="External"/><Relationship Id="rId161" Type="http://schemas.openxmlformats.org/officeDocument/2006/relationships/hyperlink" Target="https://www.scotland.org/live-in-scotland/migration-service" TargetMode="External"/><Relationship Id="rId217" Type="http://schemas.openxmlformats.org/officeDocument/2006/relationships/hyperlink" Target="https://publichealthscotland.scot/publications/factors-affecting-uptake-of-the-covid-19-vaccine-june-2022/factors-affecting-uptake-of-the-covid-19-vaccine-june-2022/" TargetMode="External"/><Relationship Id="rId259" Type="http://schemas.openxmlformats.org/officeDocument/2006/relationships/hyperlink" Target="https://www.scottishhumanrights.com/media/2302/hrcs-upr-workshops-summary-march-2022-vfinal.pdf" TargetMode="External"/><Relationship Id="rId23" Type="http://schemas.openxmlformats.org/officeDocument/2006/relationships/hyperlink" Target="file:///\\SCOTLAND\DC2\DCGROUP_SHRC\4.%20Programmes%20and%20Projects\24-25%20Outputs\4.%20Comms\tbinternet.ohchr.org\_layouts\15\TreatyBodyExternal\Download.aspx%3fsymbolno=INT\CCPR\NHS\GBR\20701&amp;Lang=en" TargetMode="External"/><Relationship Id="rId119" Type="http://schemas.openxmlformats.org/officeDocument/2006/relationships/hyperlink" Target="https://www.gov.scot/binaries/content/documents/govscot/publications/research-and-analysis/2023/01/updated-study-characteristics-police-recorded-hate-crime-scotland/documents/updated-study-characteristics-police-recorded-hate-crime-scotland/updated-study-characteristics-police-recorded-hate-crime-scotland/govscot%3Adocument/updated-study-characteristics-police-recorded-hate-crime-scotland.pdf" TargetMode="External"/><Relationship Id="rId270" Type="http://schemas.openxmlformats.org/officeDocument/2006/relationships/hyperlink" Target="https://www.equalityhumanrights.com/our-work/inquiries-and-investigations/investigation-pontins/report-investigation-pontins-holiday" TargetMode="External"/><Relationship Id="rId44"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65" Type="http://schemas.openxmlformats.org/officeDocument/2006/relationships/hyperlink" Target="https://www.legislation.gov.uk/ukpga/2024/8/section/1" TargetMode="External"/><Relationship Id="rId86" Type="http://schemas.openxmlformats.org/officeDocument/2006/relationships/hyperlink" Target="https://www.zerotolerance.org.uk/how-to-report-on/" TargetMode="External"/><Relationship Id="rId130" Type="http://schemas.openxmlformats.org/officeDocument/2006/relationships/hyperlink" Target="https://www.thenational.scot/news/19529459.trafficked-children-locked-scots-jails-breach-rights-law-activists-say/" TargetMode="External"/><Relationship Id="rId151" Type="http://schemas.openxmlformats.org/officeDocument/2006/relationships/hyperlink" Target="https://static1.squarespace.com/static/6033d6547502c200670fd98c/t/64ff05b5797e5a2707ddf3fb/1694434746644/VID+Inquiry+Report+FINAL.pdf" TargetMode="External"/><Relationship Id="rId172" Type="http://schemas.openxmlformats.org/officeDocument/2006/relationships/hyperlink" Target="https://bprcdn.parliament.scot/published/EHRiC/2020/11/15/Race-Equality--Employment-and-Skills--Making-Progress-/EHRiCS052020R3.pdf" TargetMode="External"/><Relationship Id="rId193" Type="http://schemas.openxmlformats.org/officeDocument/2006/relationships/hyperlink" Target="https://view.officeapps.live.com/op/view.aspx?src=https%3A%2F%2Fwww.housingregulator.gov.scot%2Fmedia%2F1990%2Fcharter-indicators-and-data-by-outcomes-and-standards.xlsx&amp;wdOrigin=BROWSELINK" TargetMode="External"/><Relationship Id="rId207" Type="http://schemas.openxmlformats.org/officeDocument/2006/relationships/hyperlink" Target="https://www.gov.scot/binaries/content/documents/govscot/publications/research-and-analysis/2023/06/womens-experiences-discrimination-impact-health/documents/womens-experiences-discrimination-impact-health/womens-experiences-discrimination-impact-health/govscot%3Adocument/womens-experiences-discrimination-impact-health.pdf" TargetMode="External"/><Relationship Id="rId228" Type="http://schemas.openxmlformats.org/officeDocument/2006/relationships/hyperlink" Target="https://www.socialsecurity.gov.scot/benefits" TargetMode="External"/><Relationship Id="rId249" Type="http://schemas.openxmlformats.org/officeDocument/2006/relationships/hyperlink" Target="https://www.ed.ac.uk/education/edi/decolonising-the-curriculum-recordings" TargetMode="External"/><Relationship Id="rId13" Type="http://schemas.openxmlformats.org/officeDocument/2006/relationships/hyperlink" Target="http://www.equalityevidence.scot/" TargetMode="External"/><Relationship Id="rId109" Type="http://schemas.openxmlformats.org/officeDocument/2006/relationships/hyperlink" Target="https://www.shekubayohinquiry.scot/" TargetMode="External"/><Relationship Id="rId260" Type="http://schemas.openxmlformats.org/officeDocument/2006/relationships/hyperlink" Target="https://www.scotcourts.gov.uk/docs/default-source/cos-general-docs/pdf-docs-for-opinions/2022csoh64.pdf?sfvrsn=3412ebe0_1" TargetMode="External"/><Relationship Id="rId281" Type="http://schemas.openxmlformats.org/officeDocument/2006/relationships/hyperlink" Target="https://www.slab.org.uk/corporate-information/publications/corporate-information/annual-reports/" TargetMode="External"/><Relationship Id="rId34" Type="http://schemas.openxmlformats.org/officeDocument/2006/relationships/hyperlink" Target="https://www.gov.scot/binaries/content/documents/govscot/publications/independent-report/2021/09/crer-ant-racist-policy-making-scotland-review/documents/anti-racist-policy-making-learning-first-20-years-scottish-devolution-coalition-racial-equality-rights/anti-racist-policy-making-learning-first-20-years-scottish-devolution-coalition-racial-equality-rights/govscot%3Adocument/anti-racist-policy-making-learning-first-20-years-scottish-devolution-coalition-racial-equality-rights.pdf" TargetMode="External"/><Relationship Id="rId55" Type="http://schemas.openxmlformats.org/officeDocument/2006/relationships/hyperlink" Target="https://hrcscotland.org/2024/05/09/human-rights-bill-promise-must-be-delivered-say-civil-society-coalition/" TargetMode="External"/><Relationship Id="rId76" Type="http://schemas.openxmlformats.org/officeDocument/2006/relationships/hyperlink" Target="https://blog.historicenvironment.scot/2023/06/persecution-of-gypsy-travellers-in-scotland/" TargetMode="External"/><Relationship Id="rId97" Type="http://schemas.openxmlformats.org/officeDocument/2006/relationships/hyperlink" Target="https://www.gov.scot/publications/ethnicity-justice-system/pages/6/" TargetMode="External"/><Relationship Id="rId120" Type="http://schemas.openxmlformats.org/officeDocument/2006/relationships/hyperlink" Target="https://www.copfs.gov.uk/publications/hate-crime-in-scotland-2022-23/html/" TargetMode="External"/><Relationship Id="rId141" Type="http://schemas.openxmlformats.org/officeDocument/2006/relationships/hyperlink" Target="https://www.scottishhumanrights.com/news/report-calls-for-further-action-on-convention-against-torture-in-scotland/" TargetMode="External"/><Relationship Id="rId7" Type="http://schemas.openxmlformats.org/officeDocument/2006/relationships/hyperlink" Target="https://www.scottishhumanrights.com/publications/" TargetMode="External"/><Relationship Id="rId162" Type="http://schemas.openxmlformats.org/officeDocument/2006/relationships/hyperlink" Target="https://www.scotland.org/live-in-scotland/migration-service/terms-of-service" TargetMode="External"/><Relationship Id="rId183" Type="http://schemas.openxmlformats.org/officeDocument/2006/relationships/hyperlink" Target="https://www.cas.org.uk/system/files/publications/response_to_homelessness_prevention_duties_consultation_march_2022.pdf" TargetMode="External"/><Relationship Id="rId218" Type="http://schemas.openxmlformats.org/officeDocument/2006/relationships/hyperlink" Target="https://www.youtube.com/watch?v=h1yNAZffpOg" TargetMode="External"/><Relationship Id="rId239" Type="http://schemas.openxmlformats.org/officeDocument/2006/relationships/hyperlink" Target="https://www.iriss.org.uk/sites/default/files/2024-02/iriss-passion4fusion-toolkit.pdf" TargetMode="External"/><Relationship Id="rId250" Type="http://schemas.openxmlformats.org/officeDocument/2006/relationships/hyperlink" Target="https://www.gov.scot/groups/race-equality-and-anti-racism-in-education-programme-stakeholder-network-group/" TargetMode="External"/><Relationship Id="rId271" Type="http://schemas.openxmlformats.org/officeDocument/2006/relationships/hyperlink" Target="https://makingrightsreal.org.uk/wp-content/uploads/2023/11/FINAL-DD-Report-Aug23.pdf" TargetMode="External"/><Relationship Id="rId292" Type="http://schemas.openxmlformats.org/officeDocument/2006/relationships/hyperlink" Target="https://www.gov.scot/binaries/content/documents/govscot/publications/strategy-plan/2023/03/hate-crime-strategy-scotland2/documents/hate-crime-strategy-scotland-march-2023/hate-crime-strategy-scotland-march-2023/govscot%3Adocument/hate-crime-strategy-scotland-march-2023.pdf" TargetMode="External"/><Relationship Id="rId306"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24" Type="http://schemas.openxmlformats.org/officeDocument/2006/relationships/hyperlink" Target="https://www.scottishhumanrights.com/media/2595/istanbul-convention-report.pdf" TargetMode="External"/><Relationship Id="rId45" Type="http://schemas.openxmlformats.org/officeDocument/2006/relationships/hyperlink" Target="https://www.equalityhumanrights.com/guidance/public-sector-equality-duty/specific-duties-scotland/effectiveness-psed-specific-duties" TargetMode="External"/><Relationship Id="rId66" Type="http://schemas.openxmlformats.org/officeDocument/2006/relationships/hyperlink" Target="https://www.legislation.gov.uk/asp/2006/16/contents" TargetMode="External"/><Relationship Id="rId87" Type="http://schemas.openxmlformats.org/officeDocument/2006/relationships/hyperlink" Target="https://www.gov.scot/publications/hate-crime-strategy-scotland/" TargetMode="External"/><Relationship Id="rId110" Type="http://schemas.openxmlformats.org/officeDocument/2006/relationships/hyperlink" Target="https://www.shekubayohinquiry.scot/news/update-hearing-programme" TargetMode="External"/><Relationship Id="rId131" Type="http://schemas.openxmlformats.org/officeDocument/2006/relationships/hyperlink" Target="https://www.cypcs.org.uk/news-and-stories/statement-trafficked-children-detained-in-young-offenders-institutions/" TargetMode="External"/><Relationship Id="rId152" Type="http://schemas.openxmlformats.org/officeDocument/2006/relationships/hyperlink" Target="https://view.officeapps.live.com/op/view.aspx?src=https%3A%2F%2Finspiringscotland.org.uk%2Fwp-content%2Fuploads%2F2021%2F07%2FList-of-EHR-Funded-Organisations_Final.docx&amp;wdOrigin=BROWSELINK" TargetMode="External"/><Relationship Id="rId173" Type="http://schemas.openxmlformats.org/officeDocument/2006/relationships/hyperlink" Target="https://www.gov.scot/publications/tackling-race-inequality-in-employment-statement/" TargetMode="External"/><Relationship Id="rId194" Type="http://schemas.openxmlformats.org/officeDocument/2006/relationships/hyperlink" Target="https://www.scottishhumanrights.com/media/2671/letter-to-tarvit-mill-residents.pdf" TargetMode="External"/><Relationship Id="rId208" Type="http://schemas.openxmlformats.org/officeDocument/2006/relationships/hyperlink" Target="https://publichealthscotland.scot/publications/monitoring-racialised-health-inequalities-in-scotland/monitoring-racialised-health-inequalities-in-scotland-30-may-2023/" TargetMode="External"/><Relationship Id="rId229" Type="http://schemas.openxmlformats.org/officeDocument/2006/relationships/hyperlink" Target="https://www.gov.scot/publications/social-security-principles-and-a-rights-based-approach/" TargetMode="External"/><Relationship Id="rId240" Type="http://schemas.openxmlformats.org/officeDocument/2006/relationships/hyperlink" Target="https://new.basw.co.uk/sites/default/files/2023-08/racism_in_scottish_social_work_-_a_2021_snapshot.pdf" TargetMode="External"/><Relationship Id="rId261" Type="http://schemas.openxmlformats.org/officeDocument/2006/relationships/hyperlink" Target="https://www.gov.scot/publications/residency-criteria-access-financial-support-further-higher-education-consultation-analysis/pages/6/" TargetMode="External"/><Relationship Id="rId14" Type="http://schemas.openxmlformats.org/officeDocument/2006/relationships/hyperlink" Target="https://www.gov.scot/publications/improving-lives-scotlands-gypsy-travellers-2019-2021/" TargetMode="External"/><Relationship Id="rId35" Type="http://schemas.openxmlformats.org/officeDocument/2006/relationships/hyperlink" Target="https://www.gov.scot/publications/immediate-priorities-plan-race-equality-scotland/" TargetMode="External"/><Relationship Id="rId56" Type="http://schemas.openxmlformats.org/officeDocument/2006/relationships/hyperlink" Target="https://www.scottishhumanrights.com/media/2655/letter-shrc-to-first-minister-may-2024.pdf" TargetMode="External"/><Relationship Id="rId77" Type="http://schemas.openxmlformats.org/officeDocument/2006/relationships/hyperlink" Target="https://www.dailyrecord.co.uk/news/local-news/stop-discrimination-gypsy-travellers-engage-24325310" TargetMode="External"/><Relationship Id="rId100" Type="http://schemas.openxmlformats.org/officeDocument/2006/relationships/hyperlink" Target="https://www.sps.gov.uk/sites/default/files/2024-02/EqualityOutcomes_2017-2020_EqualityAndDiversity.pdf" TargetMode="External"/><Relationship Id="rId282" Type="http://schemas.openxmlformats.org/officeDocument/2006/relationships/hyperlink" Target="https://www.lawscot.org.uk/find-a-solicitor/?FirmName=&amp;FirmPostcode=&amp;AreaOfLaw=PImmigration&amp;type=firm&amp;sortOrder=" TargetMode="External"/><Relationship Id="rId8" Type="http://schemas.openxmlformats.org/officeDocument/2006/relationships/hyperlink" Target="https://www.scottishhumanrights.com/media/2321/22_08_10-upr-full-report-designed.pdf" TargetMode="External"/><Relationship Id="rId98" Type="http://schemas.openxmlformats.org/officeDocument/2006/relationships/hyperlink" Target="https://journals.sagepub.com/doi/full/10.1177/14773708221094271" TargetMode="External"/><Relationship Id="rId121" Type="http://schemas.openxmlformats.org/officeDocument/2006/relationships/hyperlink" Target="https://www.gov.scot/publications/updated-study-characteristics-police-recorded-hate-crime-scotland/documents/" TargetMode="External"/><Relationship Id="rId142" Type="http://schemas.openxmlformats.org/officeDocument/2006/relationships/hyperlink" Target="https://www.justiceinspectorates.gov.uk/hmiprisons/wp-content/uploads/sites/4/2021/11/Dungavel-web-2021.pdf" TargetMode="External"/><Relationship Id="rId163" Type="http://schemas.openxmlformats.org/officeDocument/2006/relationships/hyperlink" Target="https://www.scotland.org/live-in-scotland/migration-service/recently-moved-to-scotland/book-appointment-cas" TargetMode="External"/><Relationship Id="rId184" Type="http://schemas.openxmlformats.org/officeDocument/2006/relationships/hyperlink" Target="https://assets.publishing.service.gov.uk/media/6613c118213873b991031b34/Allocation+of+accommodation.pdf" TargetMode="External"/><Relationship Id="rId219" Type="http://schemas.openxmlformats.org/officeDocument/2006/relationships/hyperlink" Target="https://publichealthscotland.scot/media/19763/monitoring-racialised-health-inequalities-in-scotland-may2023-english.pdf" TargetMode="External"/><Relationship Id="rId230" Type="http://schemas.openxmlformats.org/officeDocument/2006/relationships/hyperlink" Target="https://audit.scot/news/scottish-benefits-roll-out-successful-but-challenges-remain" TargetMode="External"/><Relationship Id="rId251" Type="http://schemas.openxmlformats.org/officeDocument/2006/relationships/hyperlink" Target="https://www.theguardian.com/uk-news/2021/aug/26/teachers-in-scotland-given-guidance-on-decolonising-the-curriculum" TargetMode="External"/><Relationship Id="rId25" Type="http://schemas.openxmlformats.org/officeDocument/2006/relationships/hyperlink" Target="tbinternet.ohchr.org/_layouts/15/TreatyBodyExternal/Download.aspx?symbolno=INT%2fCCPR%2fNHS%2fGBR%2f20701&amp;Lang=en" TargetMode="External"/><Relationship Id="rId46" Type="http://schemas.openxmlformats.org/officeDocument/2006/relationships/hyperlink" Target="https://www.gov.scot/publications/review-operation-public-sector-equality-duty-scotland-consultation-analysis-report/" TargetMode="External"/><Relationship Id="rId67" Type="http://schemas.openxmlformats.org/officeDocument/2006/relationships/hyperlink" Target="https://www.scottishhumanrights.com/media/2651/cerd-list-of-issues.pdf" TargetMode="External"/><Relationship Id="rId272" Type="http://schemas.openxmlformats.org/officeDocument/2006/relationships/hyperlink" Target="https://www.gov.scot/publications/national-care-service-adult-social-care-scotland-equality-evidence-review/pages/10/" TargetMode="External"/><Relationship Id="rId293" Type="http://schemas.openxmlformats.org/officeDocument/2006/relationships/hyperlink" Target="https://www.scotsman.com/sport/football/celtic/latest-celtic-news/police-chief-scottish-football-in-crisis-and-repeal-of-offensive-behaviour-act-is-to-blame-1420725" TargetMode="External"/><Relationship Id="rId307" Type="http://schemas.openxmlformats.org/officeDocument/2006/relationships/hyperlink" Target="https://www.gov.scot/binaries/content/documents/govscot/publications/strategy-plan/2022/12/fair-work-action-plan-becoming-leading-fair-work-nation-2025/documents/fair-work-action-plan-becoming-leading-fair-work-nation-2025/fair-work-action-plan-becoming-leading-fair-work-nation-2025/govscot%3Adocument/fair-work-action-plan-becoming-leading-fair-work-nation-2025.pdf" TargetMode="External"/><Relationship Id="rId88" Type="http://schemas.openxmlformats.org/officeDocument/2006/relationships/hyperlink" Target="https://news.sky.com/story/scotlands-new-hate-crime-law-could-be-used-to-settle-scores-say-critics-13102889" TargetMode="External"/><Relationship Id="rId111" Type="http://schemas.openxmlformats.org/officeDocument/2006/relationships/hyperlink" Target="https://www.shekubayohinquiry.scot/node/1253" TargetMode="External"/><Relationship Id="rId132" Type="http://schemas.openxmlformats.org/officeDocument/2006/relationships/hyperlink" Target="https://www.gov.scot/publications/slavery-human-trafficking-guidance-businesses-scotland/" TargetMode="External"/><Relationship Id="rId153" Type="http://schemas.openxmlformats.org/officeDocument/2006/relationships/hyperlink" Target="https://www.corra.scot/funders-anti-racism-scotland/" TargetMode="External"/><Relationship Id="rId174" Type="http://schemas.openxmlformats.org/officeDocument/2006/relationships/hyperlink" Target="https://www.gov.scot/publications/race-equality-framework-scotland-2016-2030/" TargetMode="External"/><Relationship Id="rId195" Type="http://schemas.openxmlformats.org/officeDocument/2006/relationships/hyperlink" Target="https://www.scottishhumanrights.com/blog/commission-hears-the-human-rights-concerns-of-the-gypsy-traveller-community-in-scotland/" TargetMode="External"/><Relationship Id="rId209" Type="http://schemas.openxmlformats.org/officeDocument/2006/relationships/hyperlink" Target="https://www.nrscotland.gov.uk/files/statistics/rgar/2021/scotlands-population-2021.pdf" TargetMode="External"/><Relationship Id="rId220" Type="http://schemas.openxmlformats.org/officeDocument/2006/relationships/hyperlink" Target="https://www.npeu.ox.ac.uk/mbrrace-uk" TargetMode="External"/><Relationship Id="rId241" Type="http://schemas.openxmlformats.org/officeDocument/2006/relationships/hyperlink" Target="https://www.celcis.org/knowledge-bank/protecting-children/supporting-child-refugees-and-their-families" TargetMode="External"/><Relationship Id="rId15" Type="http://schemas.openxmlformats.org/officeDocument/2006/relationships/hyperlink" Target="https://www.gov.scot/groups/race-equality-and-anti-racism-in-education-programme-stakeholder-network-group/" TargetMode="External"/><Relationship Id="rId36" Type="http://schemas.openxmlformats.org/officeDocument/2006/relationships/hyperlink" Target="https://antiracismobservatoryforscotland.org/wp-content/uploads/2023/12/Executive-Summary-September-2023.pdf" TargetMode="External"/><Relationship Id="rId57" Type="http://schemas.openxmlformats.org/officeDocument/2006/relationships/hyperlink" Target="https://www.parliament.scot/chamber-and-committees/questions-and-answers/question?ref=S6W-27480" TargetMode="External"/><Relationship Id="rId262" Type="http://schemas.openxmlformats.org/officeDocument/2006/relationships/hyperlink" Target="https://apo.org.au/node/198151" TargetMode="External"/><Relationship Id="rId283" Type="http://schemas.openxmlformats.org/officeDocument/2006/relationships/hyperlink" Target="https://assets.website-files.com/5eb86d8dfb1f1e1609be988b/62a1e16cba8478993c7d512c_No%20access%20to%20justice-%20how%20legal%20advice%20deserts%20fail%20refugees%2C%20migrants%20and%20our%20communities.pdf" TargetMode="External"/><Relationship Id="rId78" Type="http://schemas.openxmlformats.org/officeDocument/2006/relationships/hyperlink" Target="https://www.bbc.co.uk/news/uk-scotland-42193431" TargetMode="External"/><Relationship Id="rId99" Type="http://schemas.openxmlformats.org/officeDocument/2006/relationships/hyperlink" Target="https://www.sps.gov.uk/sites/default/files/2024-02/EqualityOutcomes_2017-2020_EqualityAndDiversity.pdf" TargetMode="External"/><Relationship Id="rId101" Type="http://schemas.openxmlformats.org/officeDocument/2006/relationships/hyperlink" Target="https://www.prisonsinspectoratescotland.gov.uk/publications?publication_type=2&amp;title=&amp;published_date%5Bmin%5D=&amp;published_date%5Bmax%5D=&amp;esblishment=All" TargetMode="External"/><Relationship Id="rId122" Type="http://schemas.openxmlformats.org/officeDocument/2006/relationships/hyperlink" Target="https://www.gov.uk/government/publications/human-trafficking-victims-referral-and-assessment-forms/national-referral-mechanism-guidance-adult-northern-ireland-and-scotland" TargetMode="External"/><Relationship Id="rId143" Type="http://schemas.openxmlformats.org/officeDocument/2006/relationships/hyperlink" Target="https://www.bbc.co.uk/news/uk-scotland-48479102" TargetMode="External"/><Relationship Id="rId164" Type="http://schemas.openxmlformats.org/officeDocument/2006/relationships/hyperlink" Target="https://www.theguardian.com/uk-news/2023/may/31/black-people-england-wales-more-likely-issued-pandemic-fines-police-study" TargetMode="External"/><Relationship Id="rId185" Type="http://schemas.openxmlformats.org/officeDocument/2006/relationships/hyperlink" Target="https://www.parliament.scot/chamber-and-committees/official-report/search-what-was-said-in-parliament/SJSS-29-02-2024?meeting=15735&amp;iob=134281" TargetMode="External"/><Relationship Id="rId9" Type="http://schemas.openxmlformats.org/officeDocument/2006/relationships/hyperlink" Target="https://www.scottishhumanrights.com/media/2606/iccpr-parallel-report-uk-examination.pdf" TargetMode="External"/><Relationship Id="rId210" Type="http://schemas.openxmlformats.org/officeDocument/2006/relationships/hyperlink" Target="https://www.scottishhumanrights.com/media/2211/coe-european-social-charter-2021-shrc.pdf" TargetMode="External"/><Relationship Id="rId26" Type="http://schemas.openxmlformats.org/officeDocument/2006/relationships/hyperlink" Target="https://www.equalityhumanrights.com/sites/default/files/effectiveness-of-psed-specific-duties-scotland.pdf" TargetMode="External"/><Relationship Id="rId231" Type="http://schemas.openxmlformats.org/officeDocument/2006/relationships/hyperlink" Target="https://www.gov.scot/binaries/content/documents/govscot/publications/statistics/2023/08/social-security-scotland-client-diversity-and-equalities-analysis-to-march-2023/documents/social-security-scotland-client-diversity-and-equalities-analysis-to-march-2023/social-security-scotland-client-diversity-and-equalities-analysis-to-march-2023/govscot%3Adocument/Client%2Bdiversity%2Bto%2BMarch%2B2023%2B-%2BPublication.pdf" TargetMode="External"/><Relationship Id="rId252" Type="http://schemas.openxmlformats.org/officeDocument/2006/relationships/hyperlink" Target="https://education.gov.scot/improvement/learning-resources/effectively-challenging-racism/" TargetMode="External"/><Relationship Id="rId273" Type="http://schemas.openxmlformats.org/officeDocument/2006/relationships/hyperlink" Target="https://www.alliance-scotland.org.uk/wp-content/uploads/2020/10/ALLIANCE-SDSS-MSMC-National-Report-Oct-2020.pdf" TargetMode="External"/><Relationship Id="rId294" Type="http://schemas.openxmlformats.org/officeDocument/2006/relationships/hyperlink" Target="https://www.legislation.gov.uk/asp/2021/14/contents" TargetMode="External"/><Relationship Id="rId308"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47" Type="http://schemas.openxmlformats.org/officeDocument/2006/relationships/hyperlink" Target="https://www.gov.scot/publications/public-sector-equality-duty-stakeholder-letter/" TargetMode="External"/><Relationship Id="rId68" Type="http://schemas.openxmlformats.org/officeDocument/2006/relationships/hyperlink" Target="https://www.parliament.scot/about/news/news-listing/finance-and-public-administration-committee-announces-inquiry" TargetMode="External"/><Relationship Id="rId89" Type="http://schemas.openxmlformats.org/officeDocument/2006/relationships/hyperlink" Target="https://apnews.com/article/scotland-hate-speech-law-britain-61901dce3cff7c923d69095bd7019ea4" TargetMode="External"/><Relationship Id="rId112" Type="http://schemas.openxmlformats.org/officeDocument/2006/relationships/hyperlink" Target="https://www.runnymedetrust.org/publications/taking-stock-race-equality-in-scotland" TargetMode="External"/><Relationship Id="rId133" Type="http://schemas.openxmlformats.org/officeDocument/2006/relationships/hyperlink" Target="https://www.gov.scot/publications/extension-transparency-supply-chains-tisc-inclusion-scottish-public-bodies/" TargetMode="External"/><Relationship Id="rId154" Type="http://schemas.openxmlformats.org/officeDocument/2006/relationships/hyperlink" Target="https://www.gov.uk/government/collections/illegal-migration-bill" TargetMode="External"/><Relationship Id="rId175" Type="http://schemas.openxmlformats.org/officeDocument/2006/relationships/hyperlink" Target="https://www.jrf.org.uk/race-and-ethnicity/ethnicity-poverty-and-the-data-in-scotland" TargetMode="External"/><Relationship Id="rId196" Type="http://schemas.openxmlformats.org/officeDocument/2006/relationships/hyperlink" Target="https://www.scottishhumanrights.com/media/2428/20230512-letter-to-local-authorities-on-scottish-gypsy-traveller-housing.pdf" TargetMode="External"/><Relationship Id="rId200" Type="http://schemas.openxmlformats.org/officeDocument/2006/relationships/hyperlink" Target="https://www.gov.scot/publications/interim-gypsy-traveller-site-design-guide/" TargetMode="External"/><Relationship Id="rId16" Type="http://schemas.openxmlformats.org/officeDocument/2006/relationships/hyperlink" Target="https://education.gov.scot/resources/promoting-race-equality-and-anti-racist-education/" TargetMode="External"/><Relationship Id="rId221" Type="http://schemas.openxmlformats.org/officeDocument/2006/relationships/hyperlink" Target="https://publichealthscotland.scot/media/19763/monitoring-racialised-health-inequalities-in-scotland-may2023-english.pdf" TargetMode="External"/><Relationship Id="rId242" Type="http://schemas.openxmlformats.org/officeDocument/2006/relationships/hyperlink" Target="https://www.hisengage.scot/refugees" TargetMode="External"/><Relationship Id="rId263" Type="http://schemas.openxmlformats.org/officeDocument/2006/relationships/hyperlink" Target="https://www.equalityhumanrights.com/sites/default/files/gt_media_guide_final.pdf" TargetMode="External"/><Relationship Id="rId284" Type="http://schemas.openxmlformats.org/officeDocument/2006/relationships/hyperlink" Target="https://committees.parliament.uk/writtenevidence/89373/pdf/" TargetMode="External"/><Relationship Id="rId37" Type="http://schemas.openxmlformats.org/officeDocument/2006/relationships/hyperlink" Target="https://antiracismobservatoryforscotland.org/wp-content/uploads/2024/06/Accountability-report.pdf" TargetMode="External"/><Relationship Id="rId58" Type="http://schemas.openxmlformats.org/officeDocument/2006/relationships/hyperlink" Target="https://www.parliamentlive.tv/Event/Index/e605a8ac-14da-4a06-835f-a045a18e1a3b" TargetMode="External"/><Relationship Id="rId79" Type="http://schemas.openxmlformats.org/officeDocument/2006/relationships/hyperlink" Target="https://news.stv.tv/sport/football/scottish-football-to-boycott-social-media-over-racist-abuse" TargetMode="External"/><Relationship Id="rId102" Type="http://schemas.openxmlformats.org/officeDocument/2006/relationships/hyperlink" Target="https://www.scottishsentencingcouncil.org.uk/media/4d3piwmw/sentencing-young-people-guideline-for-publication.pdf" TargetMode="External"/><Relationship Id="rId123" Type="http://schemas.openxmlformats.org/officeDocument/2006/relationships/hyperlink" Target="https://www.ecpat.org.uk/the-national-referral-mechanism-a-five-year-review" TargetMode="External"/><Relationship Id="rId144" Type="http://schemas.openxmlformats.org/officeDocument/2006/relationships/hyperlink" Target="https://www.gov.scot/publications/equally-safe-scotlands-strategy-preventing-eradicating-violence-against-women-girls/" TargetMode="External"/><Relationship Id="rId90" Type="http://schemas.openxmlformats.org/officeDocument/2006/relationships/hyperlink" Target="https://www.spectator.co.uk/article/scotlands-new-hate-crime-act-is-fraught-with-danger/" TargetMode="External"/><Relationship Id="rId165" Type="http://schemas.openxmlformats.org/officeDocument/2006/relationships/hyperlink" Target="https://www.ons.gov.uk/employmentandlabourmarket/peopleinwork/employmentandemployeetypes/datasets/labourmarketstatusbyethnicgroupa09" TargetMode="External"/><Relationship Id="rId186" Type="http://schemas.openxmlformats.org/officeDocument/2006/relationships/hyperlink" Target="https://www.parliament.scot/chamber-and-committees/official-report/search-what-was-said-in-parliament/SJSS-29-02-2024?meeting=15735&amp;iob=134281" TargetMode="External"/><Relationship Id="rId211" Type="http://schemas.openxmlformats.org/officeDocument/2006/relationships/hyperlink" Target="https://publichealthscotland.scot/publications/monitoring-racialised-health-inequalities-in-scotland/monitoring-racialised-health-inequalities-in-scotland-30-may-2023/" TargetMode="External"/><Relationship Id="rId232" Type="http://schemas.openxmlformats.org/officeDocument/2006/relationships/hyperlink" Target="https://data.gov.scot/poverty/" TargetMode="External"/><Relationship Id="rId253" Type="http://schemas.openxmlformats.org/officeDocument/2006/relationships/hyperlink" Target="https://www.gov.scot/groups/race-equality-and-anti-racism-in-education-programme-stakeholder-network-group/" TargetMode="External"/><Relationship Id="rId274" Type="http://schemas.openxmlformats.org/officeDocument/2006/relationships/hyperlink" Target="https://scottishcare.org/wp-content/uploads/2019/10/CARE-CAMEO-FINAL-WEBSITE.pdf" TargetMode="External"/><Relationship Id="rId295" Type="http://schemas.openxmlformats.org/officeDocument/2006/relationships/hyperlink" Target="https://webarchive.nrscotland.gov.uk/3/archive2021.parliament.scot/S5_JusticeCommittee/Inquiries/JS52020R22Stage1ReportontheHateCrimeandPublicOrderBill20201210SPPaper878_.pdf" TargetMode="External"/><Relationship Id="rId309" Type="http://schemas.openxmlformats.org/officeDocument/2006/relationships/hyperlink" Target="https://www.legislation.gov.uk/ukpga/2016/11/section/1/enacted" TargetMode="External"/><Relationship Id="rId27" Type="http://schemas.openxmlformats.org/officeDocument/2006/relationships/hyperlink" Target="https://www.gov.scot/publications/using-intersectionality-understand-structural-inequality-scotland-evidence-synthesis/" TargetMode="External"/><Relationship Id="rId48" Type="http://schemas.openxmlformats.org/officeDocument/2006/relationships/hyperlink" Target="https://www.gov.scot/publications/equality-fairer-scotland-budget-statement-2023-24/" TargetMode="External"/><Relationship Id="rId69" Type="http://schemas.openxmlformats.org/officeDocument/2006/relationships/hyperlink" Target="https://www.scottishhumanrights.com/media/2505/a-stronger-human-rights-commission-for-scotland.pdf" TargetMode="External"/><Relationship Id="rId113" Type="http://schemas.openxmlformats.org/officeDocument/2006/relationships/hyperlink" Target="https://www.gov.scot/publications/ethnicity-justice-system/" TargetMode="External"/><Relationship Id="rId134" Type="http://schemas.openxmlformats.org/officeDocument/2006/relationships/hyperlink" Target="https://www.ohchr.org/en/press-releases/2023/04/uk-protect-unaccompanied-children-seeking-asylum-say-un-experts" TargetMode="External"/><Relationship Id="rId80" Type="http://schemas.openxmlformats.org/officeDocument/2006/relationships/hyperlink" Target="https://www.scotsman.com/news/politics/school-visited-by-nicola-sturgeon-reports-online-racist-abuse-of-pupils-to-police-3866740" TargetMode="External"/><Relationship Id="rId155" Type="http://schemas.openxmlformats.org/officeDocument/2006/relationships/hyperlink" Target="https://assets.publishing.service.gov.uk/media/659ea7b7e8f5ec000d1f8b25/E03048385_UK_s_safe_and_legal_humanitarian_routes_Web_Accessible.pdf" TargetMode="External"/><Relationship Id="rId176" Type="http://schemas.openxmlformats.org/officeDocument/2006/relationships/hyperlink" Target="https://static1.squarespace.com/static/615c1bee105b4f55a98326d0/t/62386d153a44f16deeded565/1647865123617/Poverty+and+Ethnicity+in+Scotland+2020.pdf" TargetMode="External"/><Relationship Id="rId197" Type="http://schemas.openxmlformats.org/officeDocument/2006/relationships/hyperlink" Target="https://www.gov.scot/policies/gypsy-travellers/social-care-and-housing-services/" TargetMode="External"/><Relationship Id="rId201" Type="http://schemas.openxmlformats.org/officeDocument/2006/relationships/hyperlink" Target="https://www.mwcscot.org.uk/sites/default/files/2021-09/Racial-Inequality-Scotland_Report_Sep2021.pdf" TargetMode="External"/><Relationship Id="rId222" Type="http://schemas.openxmlformats.org/officeDocument/2006/relationships/hyperlink" Target="https://www.gov.scot/publications/womens-health-plan/" TargetMode="External"/><Relationship Id="rId243" Type="http://schemas.openxmlformats.org/officeDocument/2006/relationships/hyperlink" Target="https://childreninscotland.org.uk/supporting-the-third-sector-project/" TargetMode="External"/><Relationship Id="rId264" Type="http://schemas.openxmlformats.org/officeDocument/2006/relationships/hyperlink" Target="https://scotland.shinyapps.io/sg-scottish-household-survey-data-explorer/" TargetMode="External"/><Relationship Id="rId285" Type="http://schemas.openxmlformats.org/officeDocument/2006/relationships/hyperlink" Target="https://hubble-live-assets.s3.amazonaws.com/biduk/redactor2_assets/files/1293/10_Years_of_Legal_Advice_Survey.pdf" TargetMode="External"/><Relationship Id="rId17" Type="http://schemas.openxmlformats.org/officeDocument/2006/relationships/hyperlink" Target="https://www.snaprights.info/how-snap-2-was-developed" TargetMode="External"/><Relationship Id="rId38" Type="http://schemas.openxmlformats.org/officeDocument/2006/relationships/hyperlink" Target="https://www.google.com/search?q=race+progress+review+scottish+government&amp;oq=race+progress+review+scottish+government+&amp;gs_lcrp=EgZjaHJvbWUyCQgAEEUYORifBTIHCAEQIRifBTIHCAIQIRifBTIHCAMQIRifBTIHCAQQIRifBTIHCAUQIRifBTIHCAYQIRifBTIHCAcQIRifBdIBCDY2NjFqMGo0qAIAsAIA&amp;sourceid=chrome&amp;ie=UTF-8" TargetMode="External"/><Relationship Id="rId59" Type="http://schemas.openxmlformats.org/officeDocument/2006/relationships/hyperlink" Target="https://www.scottishhumanrights.com/media/2293/online-submission-to-uk-gov-consultation-on-reform-of-hra-modern-bill-of-rights.pdf" TargetMode="External"/><Relationship Id="rId103" Type="http://schemas.openxmlformats.org/officeDocument/2006/relationships/hyperlink" Target="https://www.gov.scot/policies/youth-justice/secure-care/" TargetMode="External"/><Relationship Id="rId124" Type="http://schemas.openxmlformats.org/officeDocument/2006/relationships/hyperlink" Target="https://www.gov.uk/government/statistics/modern-slavery-national-referral-mechanism-and-duty-to-notify-statistics-uk-end-of-year-summary-2020/modern-slavery-national-referral-mechanism-and-duty-to-notify-statistics-uk-end-of-year-summary-2020" TargetMode="External"/><Relationship Id="rId310" Type="http://schemas.openxmlformats.org/officeDocument/2006/relationships/hyperlink" Target="https://www.supremecourt.uk/cases/uksc-2021-0079.html" TargetMode="External"/><Relationship Id="rId70" Type="http://schemas.openxmlformats.org/officeDocument/2006/relationships/hyperlink" Target="https://www.scottishhumanrights.com/media/2524/a-stronger-human-rights-commission-for-scotland.pdf" TargetMode="External"/><Relationship Id="rId91" Type="http://schemas.openxmlformats.org/officeDocument/2006/relationships/hyperlink" Target="https://www.scotland.police.uk/spa-media/125iuopa/hate-crime-and-incidents-report-week-1-002.pdf" TargetMode="External"/><Relationship Id="rId145" Type="http://schemas.openxmlformats.org/officeDocument/2006/relationships/hyperlink" Target="https://www.rapecrisisscotland.org.uk/resources/Delivering-sexual-violence-suppot-services-that-work-for-survivors-of-colour-1.pdf" TargetMode="External"/><Relationship Id="rId166" Type="http://schemas.openxmlformats.org/officeDocument/2006/relationships/hyperlink" Target="https://www.ons.gov.uk/employmentandlabourmarket/peopleinwork/employmentandemployeetypes/datasets/labourmarketstatusbyethnicgroupa09" TargetMode="External"/><Relationship Id="rId187" Type="http://schemas.openxmlformats.org/officeDocument/2006/relationships/hyperlink" Target="https://www.glasgowtimes.co.uk/news/23860734.call-anti-protest-buffer-zones-asylum-seeker-hotels/" TargetMode="External"/><Relationship Id="rId1" Type="http://schemas.openxmlformats.org/officeDocument/2006/relationships/hyperlink" Target="https://tbinternet.ohchr.org/_layouts/15/treatybodyexternal/Download.aspx?symbolno=CERD%2FC%2FGBR%2FQ%2F24-26&amp;Lang=en" TargetMode="External"/><Relationship Id="rId212" Type="http://schemas.openxmlformats.org/officeDocument/2006/relationships/hyperlink" Target="https://cdn.prod.website-files.com/61488f992b58e687f1108c7c/61c31bdc4104f0f30fa1a295_TakingStockRaceEqualityInScotlandJuly2020.pdf" TargetMode="External"/><Relationship Id="rId233" Type="http://schemas.openxmlformats.org/officeDocument/2006/relationships/hyperlink" Target="https://www.jrf.org.uk/report/poverty-scotland-2021" TargetMode="External"/><Relationship Id="rId254" Type="http://schemas.openxmlformats.org/officeDocument/2006/relationships/hyperlink" Target="https://www.scottishhumanrights.com/media/2302/hrcs-upr-workshops-summary-march-2022-vfinal.pdf" TargetMode="External"/><Relationship Id="rId28" Type="http://schemas.openxmlformats.org/officeDocument/2006/relationships/hyperlink" Target="https://www.gov.scot/binaries/content/documents/govscot/publications/strategy-plan/2023/03/scotlands-equality-evidence-strategy-2023-2025/documents/scotlands-equality-evidence-strategy-2023-2025/scotlands-equality-evidence-strategy-2023-2025/govscot%3Adocument/scotlands-equality-evidence-strategy-2023-2025.pdf" TargetMode="External"/><Relationship Id="rId49" Type="http://schemas.openxmlformats.org/officeDocument/2006/relationships/hyperlink" Target="https://humanrightsleadership.scot/wp-content/uploads/2018/12/First-Ministers-Advisory-Group-on-Human-Rights-Leadership-Final-report-for-publication.pdf" TargetMode="External"/><Relationship Id="rId114" Type="http://schemas.openxmlformats.org/officeDocument/2006/relationships/hyperlink" Target="https://view.officeapps.live.com/op/view.aspx?src=https%3A%2F%2Fwww.scotland.police.uk%2Fspa-media%2Ftycn2ml3%2Fnew-use-of-force-external-performance-report-q3-2023-24.docx&amp;wdOrigin=BROWSELINK" TargetMode="External"/><Relationship Id="rId275" Type="http://schemas.openxmlformats.org/officeDocument/2006/relationships/hyperlink" Target="https://assets.publishing.service.gov.uk/media/651eb1b279fc58000d639649/Public+funds__1_.pdf" TargetMode="External"/><Relationship Id="rId296" Type="http://schemas.openxmlformats.org/officeDocument/2006/relationships/hyperlink" Target="https://www.lawscot.org.uk/media/zupp0ana/2020-07-24-call-for-evidence-hate-crime-and-public-order-scotland-bill-2020.pdf" TargetMode="External"/><Relationship Id="rId300" Type="http://schemas.openxmlformats.org/officeDocument/2006/relationships/hyperlink" Target="https://www.gov.scot/binaries/content/documents/govscot/publications/statistics/2015/08/ethnic-groups-poorest-health/documents/analysis-health-inequality-ethnicity-scotland/analysis-health-inequality-ethnicity-scotland/govscot%3Adocument/00484303.pdf" TargetMode="External"/><Relationship Id="rId60" Type="http://schemas.openxmlformats.org/officeDocument/2006/relationships/hyperlink" Target="https://hansard.parliament.uk/commons/2023-06-27/debates/FE807865-51C0-4E01-AE13-42E219714C99/TopicalQuestions" TargetMode="External"/><Relationship Id="rId81" Type="http://schemas.openxmlformats.org/officeDocument/2006/relationships/hyperlink" Target="https://eprints.ncl.ac.uk/file_store/production/275641/983D9A24-4271-4F75-B52B-25B164DDC243.pdf" TargetMode="External"/><Relationship Id="rId135" Type="http://schemas.openxmlformats.org/officeDocument/2006/relationships/hyperlink" Target="https://www.ecpat.org.uk/news/charities-call-for-action-on-children-missing-in-hotels" TargetMode="External"/><Relationship Id="rId156" Type="http://schemas.openxmlformats.org/officeDocument/2006/relationships/hyperlink" Target="https://www.justrightscotland.org.uk/wp-content/uploads/2023/07/Opinion-FINAL-040723-SIGNED-1.pdf" TargetMode="External"/><Relationship Id="rId177" Type="http://schemas.openxmlformats.org/officeDocument/2006/relationships/hyperlink" Target="https://www.insidehousing.co.uk/news/news/outsourcers-win-29bn-of-asylum-seeker-accommodation-contracts-59660" TargetMode="External"/><Relationship Id="rId198" Type="http://schemas.openxmlformats.org/officeDocument/2006/relationships/hyperlink" Target="https://www.gov.scot/publications/foi-202200271865/" TargetMode="External"/><Relationship Id="rId202" Type="http://schemas.openxmlformats.org/officeDocument/2006/relationships/hyperlink" Target="https://www.gov.scot/binaries/content/documents/govscot/publications/strategy-plan/2023/11/mental-health-wellbeing-delivery-plan-2023-2025/documents/mental-health-equality-evidence-report-2023/mental-health-equality-evidence-report-2023/govscot%3Adocument/mental-health-equality-evidence-report-2023.pdf" TargetMode="External"/><Relationship Id="rId223" Type="http://schemas.openxmlformats.org/officeDocument/2006/relationships/hyperlink" Target="https://www.gov.scot/binaries/content/documents/govscot/publications/corporate-report/2023/08/womens-health-plan-interim-progress-update-2023/documents/womens-health-plan-interim-progress-update-august-2023/womens-health-plan-interim-progress-update-august-2023/govscot%3Adocument/womens-health-plan-interim-progress-update-august-2023.pdf" TargetMode="External"/><Relationship Id="rId244" Type="http://schemas.openxmlformats.org/officeDocument/2006/relationships/hyperlink" Target="https://www.scottishrefugeecouncil.org.uk/wp-content/uploads/2019/10/Family_Integration_Practice_Guide_FINAL.pdf" TargetMode="External"/><Relationship Id="rId18" Type="http://schemas.openxmlformats.org/officeDocument/2006/relationships/hyperlink" Target="https://www.snaprights.info/leadership-panel" TargetMode="External"/><Relationship Id="rId39" Type="http://schemas.openxmlformats.org/officeDocument/2006/relationships/hyperlink" Target="https://www.gov.scot/groups/interim-governance-group-to-develop-national-anti-racism-infrastructure/" TargetMode="External"/><Relationship Id="rId265" Type="http://schemas.openxmlformats.org/officeDocument/2006/relationships/hyperlink" Target="https://www.museumsgalleriesscotland.org.uk/project/empire-slavery-scotlands-museums/" TargetMode="External"/><Relationship Id="rId286" Type="http://schemas.openxmlformats.org/officeDocument/2006/relationships/hyperlink" Target="https://theconversation.com/immigration-how-scotland-sees-itself-and-how-migrants-actually-experience-it-173187" TargetMode="External"/><Relationship Id="rId50" Type="http://schemas.openxmlformats.org/officeDocument/2006/relationships/hyperlink" Target="https://www.gov.scot/publications/national-taskforce-human-rights-leadership-report/" TargetMode="External"/><Relationship Id="rId104" Type="http://schemas.openxmlformats.org/officeDocument/2006/relationships/hyperlink" Target="https://www.cycj.org.uk/wp-content/uploads/2023/04/Preparing-to-Keep-The-Promise-Comparitive-Study.pdf" TargetMode="External"/><Relationship Id="rId125" Type="http://schemas.openxmlformats.org/officeDocument/2006/relationships/hyperlink" Target="https://afterexploitation.com/2021/07/02/new-data-majority-of-trafficking-claims-later-found-to-be-positive-after-reconsideration/" TargetMode="External"/><Relationship Id="rId146" Type="http://schemas.openxmlformats.org/officeDocument/2006/relationships/hyperlink" Target="https://www.independent.co.uk/news/uk/home-news/cressida-dick-black-women-trust-policing-b1941840.html" TargetMode="External"/><Relationship Id="rId167" Type="http://schemas.openxmlformats.org/officeDocument/2006/relationships/hyperlink" Target="https://www.gov.scot/binaries/content/documents/govscot/publications/statistics/2022/12/labour-market-statistics-for-scotland-by-ethnicity-january-to-december-2021/documents/labour-market-statistics-for-scotland-by-ethnicity-january-to-december-2021/labour-market-statistics-for-scotland-by-ethnicity-january-to-december-2021/govscot%3Adocument/Labour%2BMarket%2BStatistics%2Bfor%2BScotland%2Bby%2BEthnicity%2B-%2BJD21.pdf" TargetMode="External"/><Relationship Id="rId188" Type="http://schemas.openxmlformats.org/officeDocument/2006/relationships/hyperlink" Target="https://www.parliament.scot/chamber-and-committees/official-report/search-what-was-said-in-parliament/SJSS-29-02-2024?meeting=15735&amp;iob=134281" TargetMode="External"/><Relationship Id="rId71" Type="http://schemas.openxmlformats.org/officeDocument/2006/relationships/hyperlink" Target="https://www.gov.scot/collections/scottish-index-of-multiple-deprivation-2020/" TargetMode="External"/><Relationship Id="rId92" Type="http://schemas.openxmlformats.org/officeDocument/2006/relationships/hyperlink" Target="https://www.scotland.police.uk/spa-media/gozd2b1n/hate-crime-and-incidents-report-week-7.pdf" TargetMode="External"/><Relationship Id="rId213" Type="http://schemas.openxmlformats.org/officeDocument/2006/relationships/hyperlink" Target="https://www.publichealthscotland.scot/media/11979/pra_annual-monitoring-report-on-ethnic-health-inequalities.pdf" TargetMode="External"/><Relationship Id="rId234" Type="http://schemas.openxmlformats.org/officeDocument/2006/relationships/hyperlink" Target="https://www.legislation.gov.uk/asp/2017/6/contents/enacted" TargetMode="External"/><Relationship Id="rId2" Type="http://schemas.openxmlformats.org/officeDocument/2006/relationships/hyperlink" Target="https://www.legislation.gov.uk/asp/2006/16/contents" TargetMode="External"/><Relationship Id="rId29" Type="http://schemas.openxmlformats.org/officeDocument/2006/relationships/hyperlink" Target="https://consult.gov.scot/housing-and-social-justice/equality-evidence-strategy-2023-25/consultation/view_respondent?uuId=548687432" TargetMode="External"/><Relationship Id="rId255" Type="http://schemas.openxmlformats.org/officeDocument/2006/relationships/hyperlink" Target="https://www.gov.scot/publications/scotland-sustainable-development-goals-national-review-drive-action/" TargetMode="External"/><Relationship Id="rId276" Type="http://schemas.openxmlformats.org/officeDocument/2006/relationships/hyperlink" Target="https://www.gov.scot/publications/ending-destitution-together/pages/9/" TargetMode="External"/><Relationship Id="rId297" Type="http://schemas.openxmlformats.org/officeDocument/2006/relationships/hyperlink" Target="https://www.gov.scot/publications/hate-crime-strategy-scotland/" TargetMode="External"/><Relationship Id="rId40" Type="http://schemas.openxmlformats.org/officeDocument/2006/relationships/hyperlink" Target="https://antiracismobservatoryforscotland.org/index.php/documents/" TargetMode="External"/><Relationship Id="rId115" Type="http://schemas.openxmlformats.org/officeDocument/2006/relationships/hyperlink" Target="https://www.copfs.gov.uk/media/vcufdrqw/lord-advocates-guidelines-detention-treatment-and-questioning-of-persons-under-terrorism-legislation.pdf" TargetMode="External"/><Relationship Id="rId136" Type="http://schemas.openxmlformats.org/officeDocument/2006/relationships/hyperlink" Target="https://www.helenbamber.org/resources/latest-news/legal-limbo-unaccompanied-children-hotels-denied-care-and-protection" TargetMode="External"/><Relationship Id="rId157" Type="http://schemas.openxmlformats.org/officeDocument/2006/relationships/hyperlink" Target="https://natcen.ac.uk/publications/evaluation-new-scots-refugee-integration-strategy-scotland" TargetMode="External"/><Relationship Id="rId178" Type="http://schemas.openxmlformats.org/officeDocument/2006/relationships/hyperlink" Target="https://www.gov.scot/binaries/content/documents/govscot/publications/research-and-analysis/2021/01/housing-needs-minority-ethnic-groups-evidence-review2/documents/housing-needs-minority-ethnic-groups-evidence-review/housing-needs-minority-ethnic-groups-evidence-review/govscot%3Adocument/housing-needs-minority-ethnic-groups-evidence-review.pdf" TargetMode="External"/><Relationship Id="rId301" Type="http://schemas.openxmlformats.org/officeDocument/2006/relationships/hyperlink" Target="https://www.equalityscotland.com/assets/Count_Us_In_Research_Report_Final.pdf" TargetMode="External"/><Relationship Id="rId61" Type="http://schemas.openxmlformats.org/officeDocument/2006/relationships/hyperlink" Target="https://www.scottishhumanrights.com/news/commission-opposes-uk-governments-illegal-migration-bill/" TargetMode="External"/><Relationship Id="rId82" Type="http://schemas.openxmlformats.org/officeDocument/2006/relationships/hyperlink" Target="https://www.scotsman.com/news/opinion/columnists/online-racists-and-sectarian-bigots-must-be-brought-to-book-scotsman-comment-3307752" TargetMode="External"/><Relationship Id="rId199" Type="http://schemas.openxmlformats.org/officeDocument/2006/relationships/hyperlink" Target="https://www.gov.scot/policies/gypsy-travellers/social-care-and-housing-services/" TargetMode="External"/><Relationship Id="rId203" Type="http://schemas.openxmlformats.org/officeDocument/2006/relationships/hyperlink" Target="https://www.gov.scot/binaries/content/documents/govscot/publications/strategy-plan/2023/06/mental-health-wellbeing-strategy/documents/mental-health-wellbeing-strategy/mental-health-wellbeing-strategy/govscot%3Adocument/mental-health-wellbeing-strategy.pdf" TargetMode="External"/><Relationship Id="rId19" Type="http://schemas.openxmlformats.org/officeDocument/2006/relationships/hyperlink" Target="https://www.snaprights.info/snap-2" TargetMode="External"/><Relationship Id="rId224" Type="http://schemas.openxmlformats.org/officeDocument/2006/relationships/hyperlink" Target="https://www.gov.scot/binaries/content/documents/govscot/publications/research-and-analysis/2023/06/womens-experiences-discrimination-impact-health/documents/womens-experiences-discrimination-impact-health/womens-experiences-discrimination-impact-health/govscot%3Adocument/womens-experiences-discrimination-impact-health.pdf" TargetMode="External"/><Relationship Id="rId245" Type="http://schemas.openxmlformats.org/officeDocument/2006/relationships/hyperlink" Target="https://www.gov.scot/publications/race-equality-and-anti-racism-in-education-programme-stakeholder-network-group-minutes-june-2021-racist-incidents-and-racist-bullying-workstream/" TargetMode="External"/><Relationship Id="rId266" Type="http://schemas.openxmlformats.org/officeDocument/2006/relationships/hyperlink" Target="https://www.gov.scot/binaries/content/documents/govscot/publications/speech-statement/2024/01/empire-slavery-scotlands-museums-steering-group-recommendations-scottish-government-response/documents/empire-slavery-scotlands-museums-steering-group-recommendations-scottish-government-response/empire-slavery-scotlands-museums-steering-group-recommendations-scottish-government-response/govscot%3Adocument/empire-slavery-scotlands-museums-steering-group-recommendations-scottish-government-response.pdf" TargetMode="External"/><Relationship Id="rId287" Type="http://schemas.openxmlformats.org/officeDocument/2006/relationships/hyperlink" Target="https://cdn.prod.website-files.com/61488f992b58e687f1108c7c/61c31bdc4104f0f30fa1a295_TakingStockRaceEqualityInScotlandJuly2020.pdf" TargetMode="External"/><Relationship Id="rId30" Type="http://schemas.openxmlformats.org/officeDocument/2006/relationships/hyperlink" Target="https://consult.gov.scot/housing-and-social-justice/equality-evidence-strategy-2023-25/consultation/view_respondent?uuId=283825845" TargetMode="External"/><Relationship Id="rId105" Type="http://schemas.openxmlformats.org/officeDocument/2006/relationships/hyperlink" Target="https://www.bbc.com/news/uk-scotland-65686066.amp" TargetMode="External"/><Relationship Id="rId126" Type="http://schemas.openxmlformats.org/officeDocument/2006/relationships/hyperlink" Target="https://assets.publishing.service.gov.uk/media/663de349b7249a4c6e9d3225/national-referral-mechanism-statistics-uk-quarter-1-2024-jan-to-mar-tables.ods" TargetMode="External"/><Relationship Id="rId147" Type="http://schemas.openxmlformats.org/officeDocument/2006/relationships/hyperlink" Target="https://www.rapecrisisscotland.org.uk/resources/SRG-Police-Responses-in-Scotland-Report---RGB-spreads.pdf" TargetMode="External"/><Relationship Id="rId168" Type="http://schemas.openxmlformats.org/officeDocument/2006/relationships/hyperlink" Target="https://www.jrf.org.uk/report/ethnicity-poverty-and-data-scotland" TargetMode="External"/><Relationship Id="rId51" Type="http://schemas.openxmlformats.org/officeDocument/2006/relationships/hyperlink" Target="https://www.gov.scot/news/new-human-rights-bill/" TargetMode="External"/><Relationship Id="rId72" Type="http://schemas.openxmlformats.org/officeDocument/2006/relationships/hyperlink" Target="https://blogs.glowscotland.org.uk/glowblogs/promotingraceequalityandantiracisteducation/home/anti-racist-education/scotlands-current-communities/proportion-of-minority-ethnic-groups-by-simd-decile/" TargetMode="External"/><Relationship Id="rId93" Type="http://schemas.openxmlformats.org/officeDocument/2006/relationships/hyperlink" Target="https://www.gov.scot/publications/universal-periodic-review-2022-scottish-government-position-statement/pages/6/" TargetMode="External"/><Relationship Id="rId189" Type="http://schemas.openxmlformats.org/officeDocument/2006/relationships/hyperlink" Target="https://theferret.scot/mental-health-asylum-seekers-scottish-hotels/" TargetMode="External"/><Relationship Id="rId3" Type="http://schemas.openxmlformats.org/officeDocument/2006/relationships/hyperlink" Target="https://www.scotlandscensus.gov.uk/2022-results/scotland-s-census-2022-ethnic-group-national-identity-language-and-religion/" TargetMode="External"/><Relationship Id="rId214" Type="http://schemas.openxmlformats.org/officeDocument/2006/relationships/hyperlink" Target="https://publichealthscotland.scot/media/19763/monitoring-racialised-health-inequalities-in-scotland-may2023-english.pdf" TargetMode="External"/><Relationship Id="rId235" Type="http://schemas.openxmlformats.org/officeDocument/2006/relationships/hyperlink" Target="https://www.gov.scot/binaries/content/documents/govscot/publications/research-and-analysis/2020/11/social-security-experience-panels-ethnic-minorities-report/documents/social-security-experience-panels-ethnic-minorities/social-security-experience-panels-ethnic-minorities/govscot%3Adocument/social-security-experience-panels-ethnic-minorities.pdf" TargetMode="External"/><Relationship Id="rId256" Type="http://schemas.openxmlformats.org/officeDocument/2006/relationships/hyperlink" Target="https://www.gov.scot/publications/gypsy-travellers-scotland-comprehensive-analysis-2011-census/pages/" TargetMode="External"/><Relationship Id="rId277" Type="http://schemas.openxmlformats.org/officeDocument/2006/relationships/hyperlink" Target="https://www.scottishhumanrights.com/news/commission-opposes-uk-governments-illegal-migration-bill/" TargetMode="External"/><Relationship Id="rId298" Type="http://schemas.openxmlformats.org/officeDocument/2006/relationships/hyperlink" Target="https://www.gov.scot/publications/hate-crime-strategy-scotland/" TargetMode="External"/><Relationship Id="rId116" Type="http://schemas.openxmlformats.org/officeDocument/2006/relationships/hyperlink" Target="https://www.runnymedetrust.org/publications/taking-stock-race-equality-in-scotland" TargetMode="External"/><Relationship Id="rId137" Type="http://schemas.openxmlformats.org/officeDocument/2006/relationships/hyperlink" Target="https://www.justrightscotland.org.uk/wp-content/uploads/2023/01/Letter-to-Prime-Minister-Children-in-Hotels.pdf" TargetMode="External"/><Relationship Id="rId158" Type="http://schemas.openxmlformats.org/officeDocument/2006/relationships/hyperlink" Target="https://www.gov.scot/binaries/content/documents/govscot/publications/strategy-plan/2024/03/new-scots-refugee-integration-strategy-2024/documents/new-scots-refugee-integration-strategy/new-scots-refugee-integration-strategy/govscot%3Adocument/new-scots-refugee-integration-strategy.pdf" TargetMode="External"/><Relationship Id="rId302" Type="http://schemas.openxmlformats.org/officeDocument/2006/relationships/hyperlink" Target="https://www.npeu.ox.ac.uk/mbrrace-uk" TargetMode="External"/><Relationship Id="rId20" Type="http://schemas.openxmlformats.org/officeDocument/2006/relationships/hyperlink" Target="https://view.officeapps.live.com/op/view.aspx?src=https%3A%2F%2Fwww.snaprights.info%2Fwp-content%2Fuploads%2F2019%2F07%2FSNAP-Evaluation-vFinal-16-July-2019.docx&amp;wdOrigin=BROWSELINK" TargetMode="External"/><Relationship Id="rId41" Type="http://schemas.openxmlformats.org/officeDocument/2006/relationships/hyperlink" Target="https://antiracismobservatoryforscotland.org/wp-content/uploads/2023/12/Structure-and-Model-Ministerial-Review-September-2023.pdf" TargetMode="External"/><Relationship Id="rId62" Type="http://schemas.openxmlformats.org/officeDocument/2006/relationships/hyperlink" Target="https://www.gov.uk/government/publications/illegal-migration-bill-factsheets/nationality-and-borders-act-compared-to-illegal-migration-bill-factsheet" TargetMode="External"/><Relationship Id="rId83" Type="http://schemas.openxmlformats.org/officeDocument/2006/relationships/hyperlink" Target="https://www.parliament.scot/-/media/files/cross-party-groups/challenging-racial-and-religious-prejudice/cpg-crrp-13th-december-22-minutes.pdf" TargetMode="External"/><Relationship Id="rId179" Type="http://schemas.openxmlformats.org/officeDocument/2006/relationships/hyperlink" Target="https://www.gov.scot/binaries/content/documents/govscot/publications/research-and-analysis/2021/01/housing-needs-minority-ethnic-groups-evidence-review2/documents/housing-needs-minority-ethnic-groups-evidence-review/housing-needs-minority-ethnic-groups-evidence-review/govscot%3Adocument/housing-needs-minority-ethnic-groups-evidence-review.pdf" TargetMode="External"/><Relationship Id="rId190" Type="http://schemas.openxmlformats.org/officeDocument/2006/relationships/hyperlink" Target="https://www.mentalhealth.org.uk/explore-mental-health/statistics/refugees-asylum-seekers-statistics" TargetMode="External"/><Relationship Id="rId204" Type="http://schemas.openxmlformats.org/officeDocument/2006/relationships/hyperlink" Target="https://www.gov.scot/publications/scottish-covid-19-scovid-mental-health-tracker-study-wave-5-report/pages/10/" TargetMode="External"/><Relationship Id="rId225" Type="http://schemas.openxmlformats.org/officeDocument/2006/relationships/hyperlink" Target="https://www.bbc.co.uk/news/uk-scotland-19691232" TargetMode="External"/><Relationship Id="rId246" Type="http://schemas.openxmlformats.org/officeDocument/2006/relationships/hyperlink" Target="https://blogs.glowscotland.org.uk/glowblogs/promotingraceequalityandantiracisteducation/home/dealing-effectively-with-racist-bullying-and-racist-incidents/" TargetMode="External"/><Relationship Id="rId267" Type="http://schemas.openxmlformats.org/officeDocument/2006/relationships/hyperlink" Target="https://bellacaledonia.org.uk/2021/02/28/people-of-colour-and-the-creative-industries-in-scotland-a-post-2020-reflection/" TargetMode="External"/><Relationship Id="rId288" Type="http://schemas.openxmlformats.org/officeDocument/2006/relationships/hyperlink" Target="https://www.museumsgalleriesscotland.org.uk/projects/empire-slavery-scotlands-museums/" TargetMode="External"/><Relationship Id="rId106" Type="http://schemas.openxmlformats.org/officeDocument/2006/relationships/hyperlink" Target="https://www.bbc.co.uk/news/uk-scotland-65706748" TargetMode="External"/><Relationship Id="rId127" Type="http://schemas.openxmlformats.org/officeDocument/2006/relationships/hyperlink" Target="https://www.copfs.gov.uk/publications/lord-advocate-s-instructions-non-prosecution-of-victims-of-human-trafficking/" TargetMode="External"/><Relationship Id="rId10" Type="http://schemas.openxmlformats.org/officeDocument/2006/relationships/hyperlink" Target="https://docstore.ohchr.org/SelfServices/FilesHandler.ashx?enc=6QkG1d%2FPPRiCAqhKb7yhsl%2BN10MmdFIWGiBm7N%2BEPpnnF%2FvpAWEv5mHzm9UFoSl%2Bo5d8EKX%2BzFfd8UV%2FSzcK6ys%2Bm2Woa1gm4QVkuKFL4QZfXUrwKLHMBFFaMp0EYf5K" TargetMode="External"/><Relationship Id="rId31" Type="http://schemas.openxmlformats.org/officeDocument/2006/relationships/hyperlink" Target="https://consult.gov.scot/housing-and-social-justice/equality-evidence-strategy-2023-25/consultation/view_respondent?_b_index=60&amp;uuId=927376936" TargetMode="External"/><Relationship Id="rId52" Type="http://schemas.openxmlformats.org/officeDocument/2006/relationships/hyperlink" Target="https://www.legislation.gov.uk/asp/2024/1/contents" TargetMode="External"/><Relationship Id="rId73" Type="http://schemas.openxmlformats.org/officeDocument/2006/relationships/hyperlink" Target="https://committees.parliament.uk/writtenevidence/77663/html/" TargetMode="External"/><Relationship Id="rId94" Type="http://schemas.openxmlformats.org/officeDocument/2006/relationships/hyperlink" Target="https://view.officeapps.live.com/op/view.aspx?src=https%3A%2F%2Fwww.scottishhumanrights.com%2Fmedia%2F1972%2Fshrc-ccpr-loipr-uk-128th-session.docx&amp;wdOrigin=BROWSELINK" TargetMode="External"/><Relationship Id="rId148" Type="http://schemas.openxmlformats.org/officeDocument/2006/relationships/hyperlink" Target="https://www.equalrepresentation.scot/about/" TargetMode="External"/><Relationship Id="rId169" Type="http://schemas.openxmlformats.org/officeDocument/2006/relationships/hyperlink" Target="https://www.gov.scot/publications/minority-ethnic-recruitment-toolkit/" TargetMode="External"/><Relationship Id="rId4" Type="http://schemas.openxmlformats.org/officeDocument/2006/relationships/hyperlink" Target="https://www.scotlandscensus.gov.uk/2022-results/scotland-s-census-2022-ethnic-group-national-identity-language-and-religion/" TargetMode="External"/><Relationship Id="rId180" Type="http://schemas.openxmlformats.org/officeDocument/2006/relationships/hyperlink" Target="https://www.gov.scot/binaries/content/documents/govscot/publications/statistics/2024/02/homelessness-in-scotland-update-to-30-september-2023/documents/homelessness-in-scotland-update-to-30-september-2023/homelessness-in-scotland-update-to-30-september-2023/govscot%3Adocument/Homelessness%2Bin%2BScotland%2Bupdate%2Bto%2B30%2BSeptember%2B2023%2B-%2BFinal%2B-%2Bno%2Bheader.pdf" TargetMode="External"/><Relationship Id="rId215" Type="http://schemas.openxmlformats.org/officeDocument/2006/relationships/hyperlink" Target="https://www.publichealthscotland.scot/media/16979/22-11-23-covid-19-publication_report.pdf" TargetMode="External"/><Relationship Id="rId236" Type="http://schemas.openxmlformats.org/officeDocument/2006/relationships/hyperlink" Target="https://www.gov.scot/publications/childrens-social-work-statistics-2022-23-looked-after-children/documents/" TargetMode="External"/><Relationship Id="rId257" Type="http://schemas.openxmlformats.org/officeDocument/2006/relationships/hyperlink" Target="https://www.gov.scot/publications/improving-educational-outcomes-children-young-people-travelling-cultures/pages/2/" TargetMode="External"/><Relationship Id="rId278" Type="http://schemas.openxmlformats.org/officeDocument/2006/relationships/hyperlink" Target="https://www.slab.org.uk/corporate-information/publications/corporate-information/annual-reports/" TargetMode="External"/><Relationship Id="rId303" Type="http://schemas.openxmlformats.org/officeDocument/2006/relationships/hyperlink" Target="https://www.learningdisabilities.org.uk/learning-disabilities/our-work/rights-equality/ethnicity-and-equality" TargetMode="External"/><Relationship Id="rId42" Type="http://schemas.openxmlformats.org/officeDocument/2006/relationships/hyperlink" Target="https://www.publiccontractsscotland.gov.uk/search/show/search_view.aspx?ID=APR503324" TargetMode="External"/><Relationship Id="rId84" Type="http://schemas.openxmlformats.org/officeDocument/2006/relationships/hyperlink" Target="https://eprints.ncl.ac.uk/file_store/production/275641/983D9A24-4271-4F75-B52B-25B164DDC243.pdf" TargetMode="External"/><Relationship Id="rId138" Type="http://schemas.openxmlformats.org/officeDocument/2006/relationships/hyperlink" Target="https://www.scottishhumanrights.com/media/1525/shrc-upr-submission-22-sept-2016.pdf" TargetMode="External"/><Relationship Id="rId191" Type="http://schemas.openxmlformats.org/officeDocument/2006/relationships/hyperlink" Target="https://www.gov.scot/publications/asylum-inquiry-scotland-final-report-response/" TargetMode="External"/><Relationship Id="rId205" Type="http://schemas.openxmlformats.org/officeDocument/2006/relationships/hyperlink" Target="https://www.scotphn.net/wp-content/uploads/2018/10/2018_10_31-ScotPHN-Polish-Suicide-Final-1.pdf" TargetMode="External"/><Relationship Id="rId247" Type="http://schemas.openxmlformats.org/officeDocument/2006/relationships/hyperlink" Target="https://education.gov.scot/media/wm0e03iu/nt-approaches_to_recording_and_monitoring_incidents_of_bullying_in_schools.pdf" TargetMode="External"/><Relationship Id="rId107" Type="http://schemas.openxmlformats.org/officeDocument/2006/relationships/hyperlink" Target="https://www.scotland.police.uk/about-us/how-we-do-it/policing-together/building-an-anti-discriminatory-anti-racist-anti-sexist-service/" TargetMode="External"/><Relationship Id="rId289" Type="http://schemas.openxmlformats.org/officeDocument/2006/relationships/hyperlink" Target="https://www.gov.scot/news/empire-slavery-and-scotlands-museums/" TargetMode="External"/><Relationship Id="rId11" Type="http://schemas.openxmlformats.org/officeDocument/2006/relationships/hyperlink" Target="https://www.legislation.gov.uk/asp/2021/14/contents" TargetMode="External"/><Relationship Id="rId53" Type="http://schemas.openxmlformats.org/officeDocument/2006/relationships/hyperlink" Target="https://www.gov.scot/publications/human-rights-bill-scotland-consultation/" TargetMode="External"/><Relationship Id="rId149" Type="http://schemas.openxmlformats.org/officeDocument/2006/relationships/hyperlink" Target="https://www.gov.scot/publications/local-government-candidates-survey-2022/pages/8/" TargetMode="External"/><Relationship Id="rId95" Type="http://schemas.openxmlformats.org/officeDocument/2006/relationships/hyperlink" Target="https://www.gov.scot/publications/race-and-the-justice-system-research-audit-findings-report/" TargetMode="External"/><Relationship Id="rId160" Type="http://schemas.openxmlformats.org/officeDocument/2006/relationships/hyperlink" Target="https://www.gov.scot/publications/ukraine-sponsorship-scheme-in-scotland-the-m-s-ambition-and-the-m-s-victoria-disembarkations/" TargetMode="External"/><Relationship Id="rId216" Type="http://schemas.openxmlformats.org/officeDocument/2006/relationships/hyperlink" Target="https://www.publichealthscotland.scot/media/15550/2022-10-12-evaluation-of-the-covid-19-vaccination-programme-2020-22-report.pdf" TargetMode="External"/><Relationship Id="rId258" Type="http://schemas.openxmlformats.org/officeDocument/2006/relationships/hyperlink" Target="https://www.scottishhumanrights.com/media/2302/hrcs-upr-workshops-summary-march-2022-vfinal.pdf" TargetMode="External"/><Relationship Id="rId22" Type="http://schemas.openxmlformats.org/officeDocument/2006/relationships/hyperlink" Target="https://www.scottishhumanrights.com/media/2606/iccpr-parallel-report-uk-examination.pdf" TargetMode="External"/><Relationship Id="rId64" Type="http://schemas.openxmlformats.org/officeDocument/2006/relationships/hyperlink" Target="https://www.supremecourt.uk/cases/docs/uksc-2023-0093-etc-judgment.pdf" TargetMode="External"/><Relationship Id="rId118" Type="http://schemas.openxmlformats.org/officeDocument/2006/relationships/hyperlink" Target="https://www.gov.scot/binaries/content/documents/govscot/publications/speech-statement/2024/05/safer-communities-justice-statistics-monthly-data-report-2024-edition/documents/safer-communities-justice-statistics-monthly-data-report-2024-edition/safer-communities-justice-statistics-monthly-data-report-2024-edition/govscot%3Adocument/safer-communities-justice-statistics-monthly-data-report-2024-edition.pdf" TargetMode="External"/><Relationship Id="rId171" Type="http://schemas.openxmlformats.org/officeDocument/2006/relationships/hyperlink" Target="https://www.gov.scot/publications/scotlands-devolved-employment-services-statistical-summary-17/pages/3/" TargetMode="External"/><Relationship Id="rId227" Type="http://schemas.openxmlformats.org/officeDocument/2006/relationships/hyperlink" Target="https://www.legislation.gov.uk/ukpga/2016/11/contents" TargetMode="External"/><Relationship Id="rId269" Type="http://schemas.openxmlformats.org/officeDocument/2006/relationships/hyperlink" Target="https://www.itv.com/news/2019-03-21/nearly-two-thirds-of-muslim-women-witness-hate-crime-in-scotland-survey" TargetMode="External"/><Relationship Id="rId33" Type="http://schemas.openxmlformats.org/officeDocument/2006/relationships/hyperlink" Target="https://www.gov.scot/binaries/content/documents/govscot/publications/advice-and-guidance/2016/03/race-equality-framework-scotland-2016-2030/documents/00497601-pdf/00497601-pdf/govscot%3Adocument/00497601.pdf" TargetMode="External"/><Relationship Id="rId129" Type="http://schemas.openxmlformats.org/officeDocument/2006/relationships/hyperlink" Target="https://www.legislation.gov.uk/asp/2015/12/contents/enacted" TargetMode="External"/><Relationship Id="rId280" Type="http://schemas.openxmlformats.org/officeDocument/2006/relationships/hyperlink" Target="https://webarchive.nrscotland.gov.uk/3000/https:/www.gov.scot/Resource/0053/00532544.pdf" TargetMode="External"/><Relationship Id="rId75" Type="http://schemas.openxmlformats.org/officeDocument/2006/relationships/hyperlink" Target="https://www.gov.scot/publications/improving-lives-scotlands-gypsy-travellers-2019-2021/" TargetMode="External"/><Relationship Id="rId140" Type="http://schemas.openxmlformats.org/officeDocument/2006/relationships/hyperlink" Target="https://www.scottishhumanrights.com/news/commission-statement-on-dungavel-immigration-removal-centre/" TargetMode="External"/><Relationship Id="rId182" Type="http://schemas.openxmlformats.org/officeDocument/2006/relationships/hyperlink" Target="https://scotland.shelter.org.uk/professional_resources/legal/homelessness/local_authority_duties" TargetMode="External"/><Relationship Id="rId6" Type="http://schemas.openxmlformats.org/officeDocument/2006/relationships/hyperlink" Target="https://www.refworld.org/docid/597b19ad4.html" TargetMode="External"/><Relationship Id="rId238" Type="http://schemas.openxmlformats.org/officeDocument/2006/relationships/hyperlink" Target="https://www.scra.gov.uk/resources_articles_category/official-statistics/" TargetMode="External"/><Relationship Id="rId291" Type="http://schemas.openxmlformats.org/officeDocument/2006/relationships/hyperlink" Target="https://dera.ioe.ac.uk/id/eprint/23084/1/00477619.pdf" TargetMode="External"/><Relationship Id="rId305" Type="http://schemas.openxmlformats.org/officeDocument/2006/relationships/hyperlink" Target="https://docstore.ohchr.org/SelfServices/FilesHandler.ashx?enc=6QkG1d%2FPPRiCAqhKb7yhssyNNtgI51ma08CMa6o7Bgl372tVGwqQd3VUMkOaXjjuLJYa8If1rNCpOHhtkD2Sfbe6pc9xnB3ugmTboy1lLrzl0QMDhEU1KXrn05U8EKj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parliament.scot/parliamentarybusiness/report.aspx?r=10722&amp;i=98397" TargetMode="External"/><Relationship Id="rId13" Type="http://schemas.openxmlformats.org/officeDocument/2006/relationships/hyperlink" Target="https://www.legislation.gov.uk/asp/2018/9/contents/enacted" TargetMode="External"/><Relationship Id="rId18" Type="http://schemas.openxmlformats.org/officeDocument/2006/relationships/hyperlink" Target="https://www.employabilityinscotland.com/employability-services/fair-start-scotland/" TargetMode="External"/><Relationship Id="rId3" Type="http://schemas.openxmlformats.org/officeDocument/2006/relationships/hyperlink" Target="https://www.scotlandscensus.gov.uk/2022-results/scotland-s-census-2022-ethnic-group-national-identity-language-and-religion/" TargetMode="External"/><Relationship Id="rId21" Type="http://schemas.openxmlformats.org/officeDocument/2006/relationships/hyperlink" Target="https://nationalperformance.gov.scot/attendance-cultural-events" TargetMode="External"/><Relationship Id="rId7" Type="http://schemas.openxmlformats.org/officeDocument/2006/relationships/hyperlink" Target="https://archive2021.parliament.scot/parliamentarybusiness/report.aspx?r=9616&amp;i=87353" TargetMode="External"/><Relationship Id="rId12" Type="http://schemas.openxmlformats.org/officeDocument/2006/relationships/hyperlink" Target="https://www.legislation.gov.uk/asp/2016/18/contents" TargetMode="External"/><Relationship Id="rId17" Type="http://schemas.openxmlformats.org/officeDocument/2006/relationships/hyperlink" Target="https://assets.publishing.service.gov.uk/media/659ea7b7e8f5ec000d1f8b25/E03048385_UK_s_safe_and_legal_humanitarian_routes_Web_Accessible.pdf" TargetMode="External"/><Relationship Id="rId2" Type="http://schemas.openxmlformats.org/officeDocument/2006/relationships/hyperlink" Target="https://docstore.ohchr.org/SelfServices/FilesHandler.ashx?enc=6QkG1d%2FPPRiCAqhKb7yhsl%2BN10MmdFIWGiBm7N%2BEPpmeF66R5jXbAOysmqJ6ABc47%2BY8IcRDgShEPJMT7HyBvWhSnD7%2FG7pPuUgo3LdTJX33Ii1Is6O40hbqPAk0TG51PbyHGXO0x3PdWUsh1iw5Qw%3D%3D" TargetMode="External"/><Relationship Id="rId16" Type="http://schemas.openxmlformats.org/officeDocument/2006/relationships/hyperlink" Target="https://www.gov.uk/asylum-support/what-youll-get" TargetMode="External"/><Relationship Id="rId20" Type="http://schemas.openxmlformats.org/officeDocument/2006/relationships/hyperlink" Target="https://www.housingregulator.gov.scot/landlord-performance/statistical-information/" TargetMode="External"/><Relationship Id="rId1" Type="http://schemas.openxmlformats.org/officeDocument/2006/relationships/hyperlink" Target="https://docstore.ohchr.org/SelfServices/FilesHandler.ashx?enc=6QkG1d%2FPPRiCAqhKb7yhsl%2BN10MmdFIWGiBm7N%2BEPpnnF%2FvpAWEv5mHzm9UFoSl%2Bo5d8EKX%2BzFfd8UV%2FSzcK6ys%2Bm2Woa1gm4QVkuKFL4QZfXUrwKLHMBFFaMp0EYf5K" TargetMode="External"/><Relationship Id="rId6" Type="http://schemas.openxmlformats.org/officeDocument/2006/relationships/hyperlink" Target="https://www.gov.scot/groups/interim-governance-group-to-develop-national-anti-racism-infrastructure/" TargetMode="External"/><Relationship Id="rId11" Type="http://schemas.openxmlformats.org/officeDocument/2006/relationships/hyperlink" Target="https://www.legislation.gov.uk/asp/2015/6/contents/enacted" TargetMode="External"/><Relationship Id="rId5" Type="http://schemas.openxmlformats.org/officeDocument/2006/relationships/hyperlink" Target="https://bemis.org.uk/" TargetMode="External"/><Relationship Id="rId15" Type="http://schemas.openxmlformats.org/officeDocument/2006/relationships/hyperlink" Target="https://www.gov.scot/binaries/content/documents/govscot/publications/progress-report/2018/05/independent-review-hate-crime-legislation-scotland-final-report/documents/00535892-pdf/00535892-pdf/govscot%3Adocument/00535892.pdf" TargetMode="External"/><Relationship Id="rId10" Type="http://schemas.openxmlformats.org/officeDocument/2006/relationships/hyperlink" Target="https://www.parliament.scot/bills-and-laws/bills/united-nations-convention-on-the-rights-of-the-child-incorporation-scotland-bill" TargetMode="External"/><Relationship Id="rId19" Type="http://schemas.openxmlformats.org/officeDocument/2006/relationships/hyperlink" Target="https://www.employabilityinscotland.com/employability-services/no-one-left-behind/" TargetMode="External"/><Relationship Id="rId4" Type="http://schemas.openxmlformats.org/officeDocument/2006/relationships/hyperlink" Target="https://cemvoscotland.org.uk/about-us/vision-mission-and-values/" TargetMode="External"/><Relationship Id="rId9" Type="http://schemas.openxmlformats.org/officeDocument/2006/relationships/hyperlink" Target="https://www.parliament.scot/parliamentarybusiness/28877.aspx?SearchType=Advance&amp;ReferenceNu%20mbers=S5M-24291&amp;ResultsPerPage=10" TargetMode="External"/><Relationship Id="rId14" Type="http://schemas.openxmlformats.org/officeDocument/2006/relationships/hyperlink" Target="https://www.legislation.gov.uk/asp/2014/8/contents/enacted" TargetMode="External"/><Relationship Id="rId22" Type="http://schemas.openxmlformats.org/officeDocument/2006/relationships/hyperlink" Target="https://view.officeapps.live.com/op/view.aspx?src=https%3A%2F%2Fwww.scottishhumanrights.com%2Fmedia%2F1645%2Fshrc-offensive-behaviour-at-football.doc&amp;wdOrigin=BROWSELIN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20Quick%20Find\4.%20Corporate%20Templates%20and%20Logos\2.%20External%20Policy_Consultation%20Response%20-%20Accessibl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A9714A-FC1C-4D01-878A-A55626157DFF}">
  <ds:schemaRefs>
    <ds:schemaRef ds:uri="http://schemas.openxmlformats.org/officeDocument/2006/bibliography"/>
  </ds:schemaRefs>
</ds:datastoreItem>
</file>

<file path=customXml/itemProps2.xml><?xml version="1.0" encoding="utf-8"?>
<ds:datastoreItem xmlns:ds="http://schemas.openxmlformats.org/officeDocument/2006/customXml" ds:itemID="{AAE89BDC-050C-410B-9554-37EC7569D470}"/>
</file>

<file path=customXml/itemProps3.xml><?xml version="1.0" encoding="utf-8"?>
<ds:datastoreItem xmlns:ds="http://schemas.openxmlformats.org/officeDocument/2006/customXml" ds:itemID="{50CD3984-DAA0-4949-839C-718E1C360512}"/>
</file>

<file path=docProps/app.xml><?xml version="1.0" encoding="utf-8"?>
<Properties xmlns="http://schemas.openxmlformats.org/officeDocument/2006/extended-properties" xmlns:vt="http://schemas.openxmlformats.org/officeDocument/2006/docPropsVTypes">
  <Template>2. External Policy_Consultation Response - Accessible Template</Template>
  <TotalTime>1795</TotalTime>
  <Pages>90</Pages>
  <Words>23542</Words>
  <Characters>134641</Characters>
  <Application>Microsoft Office Word</Application>
  <DocSecurity>0</DocSecurity>
  <Lines>1122</Lines>
  <Paragraphs>315</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U322413</dc:creator>
  <cp:keywords/>
  <dc:description/>
  <cp:lastModifiedBy>Eilidh Dickson</cp:lastModifiedBy>
  <cp:revision>27</cp:revision>
  <cp:lastPrinted>2024-06-26T15:53:00Z</cp:lastPrinted>
  <dcterms:created xsi:type="dcterms:W3CDTF">2024-07-04T08:17:00Z</dcterms:created>
  <dcterms:modified xsi:type="dcterms:W3CDTF">2024-07-05T16:07:00Z</dcterms:modified>
</cp:coreProperties>
</file>