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8CE70" w14:textId="77777777" w:rsidR="00F30D5F" w:rsidRPr="004E6633" w:rsidRDefault="00F30D5F" w:rsidP="007161A2">
      <w:pPr>
        <w:pStyle w:val="Heading1"/>
        <w:jc w:val="center"/>
        <w:rPr>
          <w:rFonts w:ascii="Times New Roman" w:hAnsi="Times New Roman"/>
          <w:b w:val="0"/>
          <w:i/>
          <w:sz w:val="24"/>
          <w:szCs w:val="24"/>
          <w:u w:val="single"/>
          <w:lang w:val="en-GB"/>
        </w:rPr>
      </w:pPr>
      <w:r w:rsidRPr="004E6633">
        <w:rPr>
          <w:rFonts w:ascii="Times New Roman" w:hAnsi="Times New Roman"/>
          <w:b w:val="0"/>
          <w:i/>
          <w:sz w:val="24"/>
          <w:szCs w:val="24"/>
          <w:u w:val="single"/>
          <w:lang w:val="en-GB"/>
        </w:rPr>
        <w:t xml:space="preserve">Check against </w:t>
      </w:r>
      <w:proofErr w:type="gramStart"/>
      <w:r w:rsidRPr="004E6633">
        <w:rPr>
          <w:rFonts w:ascii="Times New Roman" w:hAnsi="Times New Roman"/>
          <w:b w:val="0"/>
          <w:i/>
          <w:sz w:val="24"/>
          <w:szCs w:val="24"/>
          <w:u w:val="single"/>
          <w:lang w:val="en-GB"/>
        </w:rPr>
        <w:t>delivery</w:t>
      </w:r>
      <w:proofErr w:type="gramEnd"/>
    </w:p>
    <w:p w14:paraId="5E04783A" w14:textId="77777777" w:rsidR="00F30D5F" w:rsidRPr="004E6633" w:rsidRDefault="00F30D5F" w:rsidP="007161A2">
      <w:pPr>
        <w:spacing w:line="276" w:lineRule="auto"/>
        <w:jc w:val="center"/>
        <w:rPr>
          <w:b/>
          <w:bCs/>
          <w:u w:val="single"/>
        </w:rPr>
      </w:pPr>
    </w:p>
    <w:p w14:paraId="6C85253B" w14:textId="77777777" w:rsidR="00F30D5F" w:rsidRPr="004E6633" w:rsidRDefault="00F30D5F" w:rsidP="007161A2">
      <w:pPr>
        <w:spacing w:line="276" w:lineRule="auto"/>
        <w:jc w:val="center"/>
        <w:rPr>
          <w:b/>
          <w:bCs/>
          <w:u w:val="single"/>
        </w:rPr>
      </w:pPr>
    </w:p>
    <w:p w14:paraId="4AF2324F" w14:textId="77777777" w:rsidR="00F30D5F" w:rsidRPr="004E6633" w:rsidRDefault="00F30D5F" w:rsidP="007161A2">
      <w:pPr>
        <w:spacing w:line="276" w:lineRule="auto"/>
        <w:jc w:val="center"/>
        <w:rPr>
          <w:b/>
          <w:bCs/>
          <w:u w:val="single"/>
        </w:rPr>
      </w:pPr>
    </w:p>
    <w:p w14:paraId="4880CD80" w14:textId="77777777" w:rsidR="00F30D5F" w:rsidRPr="004E6633" w:rsidRDefault="00F30D5F" w:rsidP="007161A2">
      <w:pPr>
        <w:spacing w:line="276" w:lineRule="auto"/>
        <w:jc w:val="center"/>
        <w:rPr>
          <w:bCs/>
        </w:rPr>
      </w:pPr>
      <w:r w:rsidRPr="004E6633">
        <w:rPr>
          <w:bCs/>
        </w:rPr>
        <w:t>Committee on Enforced Disappearances</w:t>
      </w:r>
    </w:p>
    <w:p w14:paraId="10588850" w14:textId="77101D19" w:rsidR="00F30D5F" w:rsidRPr="004E6633" w:rsidRDefault="00F30D5F" w:rsidP="007161A2">
      <w:pPr>
        <w:spacing w:line="276" w:lineRule="auto"/>
        <w:jc w:val="center"/>
        <w:rPr>
          <w:bCs/>
        </w:rPr>
      </w:pPr>
      <w:r w:rsidRPr="004E6633">
        <w:rPr>
          <w:bCs/>
        </w:rPr>
        <w:t>Twenty-</w:t>
      </w:r>
      <w:r w:rsidR="00D074AE" w:rsidRPr="004E6633">
        <w:rPr>
          <w:bCs/>
        </w:rPr>
        <w:t>f</w:t>
      </w:r>
      <w:r w:rsidR="00775D63" w:rsidRPr="004E6633">
        <w:rPr>
          <w:bCs/>
        </w:rPr>
        <w:t>ive</w:t>
      </w:r>
      <w:r w:rsidRPr="004E6633">
        <w:rPr>
          <w:bCs/>
        </w:rPr>
        <w:t xml:space="preserve"> Session</w:t>
      </w:r>
    </w:p>
    <w:p w14:paraId="2F720C40" w14:textId="51094341" w:rsidR="00F30D5F" w:rsidRPr="004E6633" w:rsidRDefault="00F30D5F" w:rsidP="007161A2">
      <w:pPr>
        <w:spacing w:line="276" w:lineRule="auto"/>
        <w:ind w:left="2880" w:firstLine="720"/>
        <w:rPr>
          <w:bCs/>
        </w:rPr>
      </w:pPr>
      <w:r w:rsidRPr="004E6633">
        <w:rPr>
          <w:bCs/>
        </w:rPr>
        <w:t xml:space="preserve"> Opening</w:t>
      </w:r>
    </w:p>
    <w:p w14:paraId="454CCD04" w14:textId="77777777" w:rsidR="00F30D5F" w:rsidRPr="004E6633" w:rsidRDefault="00F30D5F" w:rsidP="007161A2">
      <w:pPr>
        <w:spacing w:line="276" w:lineRule="auto"/>
        <w:jc w:val="center"/>
        <w:rPr>
          <w:b/>
          <w:bCs/>
        </w:rPr>
      </w:pPr>
    </w:p>
    <w:p w14:paraId="2E61DD28" w14:textId="77777777" w:rsidR="00F30D5F" w:rsidRPr="004E6633" w:rsidRDefault="00F30D5F" w:rsidP="007161A2">
      <w:pPr>
        <w:spacing w:line="276" w:lineRule="auto"/>
        <w:jc w:val="center"/>
        <w:rPr>
          <w:b/>
          <w:bCs/>
        </w:rPr>
      </w:pPr>
    </w:p>
    <w:p w14:paraId="7B6E250A" w14:textId="77777777" w:rsidR="00F30D5F" w:rsidRPr="004E6633" w:rsidRDefault="00F30D5F" w:rsidP="007161A2">
      <w:pPr>
        <w:spacing w:line="276" w:lineRule="auto"/>
        <w:jc w:val="center"/>
        <w:rPr>
          <w:b/>
          <w:bCs/>
        </w:rPr>
      </w:pPr>
      <w:r w:rsidRPr="004E6633">
        <w:rPr>
          <w:bCs/>
        </w:rPr>
        <w:t>Opening address by</w:t>
      </w:r>
      <w:r w:rsidRPr="004E6633">
        <w:rPr>
          <w:b/>
          <w:bCs/>
        </w:rPr>
        <w:t xml:space="preserve"> </w:t>
      </w:r>
    </w:p>
    <w:p w14:paraId="4B8FE4D9" w14:textId="77777777" w:rsidR="00F30D5F" w:rsidRPr="004E6633" w:rsidRDefault="00F30D5F" w:rsidP="007161A2">
      <w:pPr>
        <w:spacing w:line="276" w:lineRule="auto"/>
        <w:jc w:val="center"/>
        <w:rPr>
          <w:bCs/>
        </w:rPr>
      </w:pPr>
      <w:r w:rsidRPr="004E6633">
        <w:rPr>
          <w:bCs/>
        </w:rPr>
        <w:t>Carmen Rosa Villa Quintana</w:t>
      </w:r>
    </w:p>
    <w:p w14:paraId="6A4B282E" w14:textId="77777777" w:rsidR="00F30D5F" w:rsidRPr="004E6633" w:rsidRDefault="00F30D5F" w:rsidP="007161A2">
      <w:pPr>
        <w:spacing w:line="276" w:lineRule="auto"/>
        <w:jc w:val="center"/>
        <w:rPr>
          <w:bCs/>
        </w:rPr>
      </w:pPr>
      <w:r w:rsidRPr="004E6633">
        <w:rPr>
          <w:bCs/>
        </w:rPr>
        <w:t>Chair of the Committee</w:t>
      </w:r>
    </w:p>
    <w:p w14:paraId="60515443" w14:textId="77777777" w:rsidR="00F30D5F" w:rsidRPr="004E6633" w:rsidRDefault="00F30D5F" w:rsidP="007161A2">
      <w:pPr>
        <w:spacing w:line="276" w:lineRule="auto"/>
        <w:jc w:val="center"/>
        <w:rPr>
          <w:bCs/>
        </w:rPr>
      </w:pPr>
    </w:p>
    <w:p w14:paraId="2B1A693B" w14:textId="77777777" w:rsidR="00F30D5F" w:rsidRPr="004E6633" w:rsidRDefault="00F30D5F" w:rsidP="007161A2">
      <w:pPr>
        <w:spacing w:line="276" w:lineRule="auto"/>
        <w:jc w:val="center"/>
        <w:rPr>
          <w:bCs/>
        </w:rPr>
      </w:pPr>
    </w:p>
    <w:p w14:paraId="2F43BC93" w14:textId="77777777" w:rsidR="00F30D5F" w:rsidRPr="004E6633" w:rsidRDefault="00F30D5F" w:rsidP="007161A2">
      <w:pPr>
        <w:spacing w:line="276" w:lineRule="auto"/>
        <w:jc w:val="center"/>
        <w:rPr>
          <w:bCs/>
        </w:rPr>
      </w:pPr>
    </w:p>
    <w:p w14:paraId="54A61976" w14:textId="77777777" w:rsidR="00F30D5F" w:rsidRPr="004E6633" w:rsidRDefault="00F30D5F" w:rsidP="007161A2">
      <w:pPr>
        <w:spacing w:line="276" w:lineRule="auto"/>
        <w:jc w:val="center"/>
        <w:rPr>
          <w:bCs/>
        </w:rPr>
      </w:pPr>
    </w:p>
    <w:p w14:paraId="032B9757" w14:textId="77777777" w:rsidR="00F30D5F" w:rsidRPr="004E6633" w:rsidRDefault="00F30D5F" w:rsidP="007161A2">
      <w:pPr>
        <w:spacing w:line="276" w:lineRule="auto"/>
        <w:jc w:val="center"/>
        <w:rPr>
          <w:bCs/>
        </w:rPr>
      </w:pPr>
    </w:p>
    <w:p w14:paraId="3A59A56B" w14:textId="77777777" w:rsidR="00F30D5F" w:rsidRPr="004E6633" w:rsidRDefault="00F30D5F" w:rsidP="007161A2">
      <w:pPr>
        <w:spacing w:line="276" w:lineRule="auto"/>
        <w:jc w:val="center"/>
        <w:rPr>
          <w:bCs/>
        </w:rPr>
      </w:pPr>
    </w:p>
    <w:p w14:paraId="1C2BD849" w14:textId="5A72990B" w:rsidR="00F30D5F" w:rsidRPr="00637DB0" w:rsidRDefault="00F30D5F" w:rsidP="007161A2">
      <w:pPr>
        <w:spacing w:line="276" w:lineRule="auto"/>
        <w:jc w:val="center"/>
        <w:rPr>
          <w:bCs/>
        </w:rPr>
      </w:pPr>
      <w:r w:rsidRPr="00637DB0">
        <w:rPr>
          <w:bCs/>
        </w:rPr>
        <w:t xml:space="preserve">Monday, </w:t>
      </w:r>
      <w:r w:rsidR="003855AE" w:rsidRPr="00637DB0">
        <w:rPr>
          <w:bCs/>
        </w:rPr>
        <w:t>1</w:t>
      </w:r>
      <w:r w:rsidR="00D074AE" w:rsidRPr="00637DB0">
        <w:rPr>
          <w:bCs/>
        </w:rPr>
        <w:t>1</w:t>
      </w:r>
      <w:r w:rsidR="003855AE" w:rsidRPr="00637DB0">
        <w:rPr>
          <w:bCs/>
        </w:rPr>
        <w:t xml:space="preserve"> September</w:t>
      </w:r>
      <w:r w:rsidRPr="00637DB0">
        <w:rPr>
          <w:bCs/>
        </w:rPr>
        <w:t xml:space="preserve"> 202</w:t>
      </w:r>
      <w:r w:rsidR="00D074AE" w:rsidRPr="00637DB0">
        <w:rPr>
          <w:bCs/>
        </w:rPr>
        <w:t>3</w:t>
      </w:r>
      <w:r w:rsidRPr="00637DB0">
        <w:rPr>
          <w:bCs/>
        </w:rPr>
        <w:t xml:space="preserve"> – 10 am</w:t>
      </w:r>
    </w:p>
    <w:p w14:paraId="59152DE7" w14:textId="77777777" w:rsidR="00F30D5F" w:rsidRPr="00637DB0" w:rsidRDefault="00F30D5F" w:rsidP="007161A2">
      <w:pPr>
        <w:spacing w:line="276" w:lineRule="auto"/>
        <w:jc w:val="both"/>
      </w:pPr>
    </w:p>
    <w:p w14:paraId="1C8ED867" w14:textId="77777777" w:rsidR="00F30D5F" w:rsidRPr="00637DB0" w:rsidRDefault="00F30D5F" w:rsidP="007161A2">
      <w:pPr>
        <w:spacing w:after="160" w:line="276" w:lineRule="auto"/>
      </w:pPr>
      <w:r w:rsidRPr="00637DB0">
        <w:br w:type="page"/>
      </w:r>
    </w:p>
    <w:p w14:paraId="702DEC0B" w14:textId="2CC564AC" w:rsidR="006F6E19" w:rsidRPr="00637DB0" w:rsidRDefault="006F6E19" w:rsidP="007161A2">
      <w:pPr>
        <w:spacing w:line="276" w:lineRule="auto"/>
        <w:jc w:val="both"/>
        <w:rPr>
          <w:b/>
          <w:i/>
        </w:rPr>
      </w:pPr>
    </w:p>
    <w:p w14:paraId="2BB3EBEF" w14:textId="77777777" w:rsidR="006F6E19" w:rsidRPr="00637DB0" w:rsidRDefault="006F6E19" w:rsidP="007161A2">
      <w:pPr>
        <w:spacing w:line="276" w:lineRule="auto"/>
        <w:jc w:val="both"/>
        <w:rPr>
          <w:b/>
          <w:i/>
        </w:rPr>
      </w:pPr>
    </w:p>
    <w:p w14:paraId="2F10A6F5" w14:textId="6BAC6B2A" w:rsidR="00F30D5F" w:rsidRPr="004E6633" w:rsidRDefault="00F30D5F" w:rsidP="007161A2">
      <w:pPr>
        <w:spacing w:line="276" w:lineRule="auto"/>
        <w:jc w:val="both"/>
        <w:rPr>
          <w:b/>
          <w:i/>
          <w:lang w:val="es-EC"/>
        </w:rPr>
      </w:pPr>
      <w:r w:rsidRPr="004E6633">
        <w:rPr>
          <w:b/>
          <w:i/>
          <w:lang w:val="es-EC"/>
        </w:rPr>
        <w:t>Distinguidos miembros de las delegaciones, autoridades y representantes de organizaciones de la sociedad civil</w:t>
      </w:r>
    </w:p>
    <w:p w14:paraId="2CE1E00B" w14:textId="77777777" w:rsidR="00F30D5F" w:rsidRPr="004E6633" w:rsidRDefault="00F30D5F" w:rsidP="007161A2">
      <w:pPr>
        <w:spacing w:line="276" w:lineRule="auto"/>
        <w:jc w:val="both"/>
        <w:rPr>
          <w:lang w:val="es-EC"/>
        </w:rPr>
      </w:pPr>
    </w:p>
    <w:p w14:paraId="705CD412" w14:textId="77777777" w:rsidR="00F30D5F" w:rsidRPr="004E6633" w:rsidRDefault="00F30D5F" w:rsidP="007161A2">
      <w:pPr>
        <w:spacing w:line="276" w:lineRule="auto"/>
        <w:jc w:val="both"/>
        <w:rPr>
          <w:b/>
          <w:i/>
          <w:lang w:val="es-EC"/>
        </w:rPr>
      </w:pPr>
      <w:r w:rsidRPr="004E6633">
        <w:rPr>
          <w:b/>
          <w:i/>
          <w:lang w:val="es-EC"/>
        </w:rPr>
        <w:t xml:space="preserve">Estimados colegas miembros del Comité, </w:t>
      </w:r>
    </w:p>
    <w:p w14:paraId="34409AB8" w14:textId="77777777" w:rsidR="00F30D5F" w:rsidRPr="004E6633" w:rsidRDefault="00F30D5F" w:rsidP="007161A2">
      <w:pPr>
        <w:spacing w:line="276" w:lineRule="auto"/>
        <w:jc w:val="both"/>
        <w:rPr>
          <w:b/>
          <w:i/>
          <w:lang w:val="es-EC"/>
        </w:rPr>
      </w:pPr>
    </w:p>
    <w:p w14:paraId="2D7C5924" w14:textId="77777777" w:rsidR="00F30D5F" w:rsidRPr="004E6633" w:rsidRDefault="00F30D5F" w:rsidP="007161A2">
      <w:pPr>
        <w:spacing w:line="276" w:lineRule="auto"/>
        <w:jc w:val="both"/>
        <w:rPr>
          <w:b/>
          <w:i/>
          <w:lang w:val="es-EC"/>
        </w:rPr>
      </w:pPr>
      <w:r w:rsidRPr="004E6633">
        <w:rPr>
          <w:b/>
          <w:i/>
          <w:lang w:val="es-EC"/>
        </w:rPr>
        <w:t>Colegas de la Secretaría que apoya nuestro trabajo en el Comité</w:t>
      </w:r>
    </w:p>
    <w:p w14:paraId="16747AD2" w14:textId="77777777" w:rsidR="00F30D5F" w:rsidRPr="004E6633" w:rsidRDefault="00F30D5F" w:rsidP="007161A2">
      <w:pPr>
        <w:spacing w:line="276" w:lineRule="auto"/>
        <w:jc w:val="both"/>
        <w:rPr>
          <w:b/>
          <w:i/>
          <w:lang w:val="es-EC"/>
        </w:rPr>
      </w:pPr>
    </w:p>
    <w:p w14:paraId="0D987B5F" w14:textId="77777777" w:rsidR="00F30D5F" w:rsidRPr="004E6633" w:rsidRDefault="00F30D5F" w:rsidP="007161A2">
      <w:pPr>
        <w:spacing w:line="276" w:lineRule="auto"/>
        <w:jc w:val="both"/>
        <w:rPr>
          <w:b/>
          <w:i/>
          <w:lang w:val="es-EC"/>
        </w:rPr>
      </w:pPr>
      <w:proofErr w:type="gramStart"/>
      <w:r w:rsidRPr="004E6633">
        <w:rPr>
          <w:b/>
          <w:i/>
          <w:lang w:val="es-EC"/>
        </w:rPr>
        <w:t>Señoras y señores</w:t>
      </w:r>
      <w:proofErr w:type="gramEnd"/>
      <w:r w:rsidRPr="004E6633">
        <w:rPr>
          <w:b/>
          <w:i/>
          <w:lang w:val="es-EC"/>
        </w:rPr>
        <w:t xml:space="preserve"> que nos siguen hoy a través de la web de Naciones Unidas.</w:t>
      </w:r>
    </w:p>
    <w:p w14:paraId="2DC19E04" w14:textId="77777777" w:rsidR="00F30D5F" w:rsidRPr="004E6633" w:rsidRDefault="00F30D5F" w:rsidP="007161A2">
      <w:pPr>
        <w:spacing w:line="276" w:lineRule="auto"/>
        <w:jc w:val="both"/>
        <w:rPr>
          <w:b/>
          <w:i/>
          <w:lang w:val="es-EC"/>
        </w:rPr>
      </w:pPr>
    </w:p>
    <w:p w14:paraId="77D7C343" w14:textId="77777777" w:rsidR="00F30D5F" w:rsidRPr="004E6633" w:rsidRDefault="00F30D5F" w:rsidP="007161A2">
      <w:pPr>
        <w:spacing w:line="276" w:lineRule="auto"/>
        <w:jc w:val="both"/>
        <w:rPr>
          <w:lang w:val="es-EC"/>
        </w:rPr>
      </w:pPr>
    </w:p>
    <w:p w14:paraId="2B6AC9F1" w14:textId="77777777" w:rsidR="00F30D5F" w:rsidRPr="004E6633" w:rsidRDefault="00F30D5F" w:rsidP="007161A2">
      <w:pPr>
        <w:spacing w:line="276" w:lineRule="auto"/>
        <w:jc w:val="both"/>
        <w:rPr>
          <w:lang w:val="es-EC"/>
        </w:rPr>
      </w:pPr>
      <w:r w:rsidRPr="004E6633">
        <w:rPr>
          <w:lang w:val="es-EC"/>
        </w:rPr>
        <w:t xml:space="preserve">Reciban mi cordial </w:t>
      </w:r>
      <w:proofErr w:type="gramStart"/>
      <w:r w:rsidRPr="004E6633">
        <w:rPr>
          <w:lang w:val="es-EC"/>
        </w:rPr>
        <w:t>saludo de bienvenida</w:t>
      </w:r>
      <w:proofErr w:type="gramEnd"/>
      <w:r w:rsidRPr="004E6633">
        <w:rPr>
          <w:lang w:val="es-EC"/>
        </w:rPr>
        <w:t>.</w:t>
      </w:r>
    </w:p>
    <w:p w14:paraId="3AD1EBE8" w14:textId="77777777" w:rsidR="00F30D5F" w:rsidRPr="004E6633" w:rsidRDefault="00F30D5F" w:rsidP="007161A2">
      <w:pPr>
        <w:spacing w:line="276" w:lineRule="auto"/>
        <w:jc w:val="both"/>
        <w:rPr>
          <w:lang w:val="es-EC"/>
        </w:rPr>
      </w:pPr>
    </w:p>
    <w:p w14:paraId="2253F674" w14:textId="1960C6A8" w:rsidR="00F30D5F" w:rsidRPr="00637DB0" w:rsidRDefault="00F30D5F" w:rsidP="007161A2">
      <w:pPr>
        <w:spacing w:line="276" w:lineRule="auto"/>
        <w:jc w:val="both"/>
        <w:rPr>
          <w:lang w:val="es-EC"/>
        </w:rPr>
      </w:pPr>
      <w:r w:rsidRPr="004E6633">
        <w:rPr>
          <w:lang w:val="es-EC"/>
        </w:rPr>
        <w:t xml:space="preserve">Permítanme declarar </w:t>
      </w:r>
      <w:r w:rsidRPr="00637DB0">
        <w:rPr>
          <w:lang w:val="es-EC"/>
        </w:rPr>
        <w:t>formalmente abierto el 2</w:t>
      </w:r>
      <w:r w:rsidR="00D074AE" w:rsidRPr="00637DB0">
        <w:rPr>
          <w:lang w:val="es-EC"/>
        </w:rPr>
        <w:t>5</w:t>
      </w:r>
      <w:r w:rsidR="003855AE" w:rsidRPr="00637DB0">
        <w:rPr>
          <w:lang w:val="es-EC"/>
        </w:rPr>
        <w:t>º</w:t>
      </w:r>
      <w:r w:rsidRPr="00637DB0">
        <w:rPr>
          <w:lang w:val="es-EC"/>
        </w:rPr>
        <w:t xml:space="preserve"> periodo de sesiones del Comité contra la desaparici</w:t>
      </w:r>
      <w:r w:rsidR="002E20F6" w:rsidRPr="00637DB0">
        <w:rPr>
          <w:lang w:val="es-EC"/>
        </w:rPr>
        <w:t>ón</w:t>
      </w:r>
      <w:r w:rsidRPr="00637DB0">
        <w:rPr>
          <w:lang w:val="es-EC"/>
        </w:rPr>
        <w:t xml:space="preserve"> forzada, reunión nº </w:t>
      </w:r>
      <w:r w:rsidR="002E20F6" w:rsidRPr="00637DB0">
        <w:rPr>
          <w:lang w:val="es-EC"/>
        </w:rPr>
        <w:t>442</w:t>
      </w:r>
    </w:p>
    <w:p w14:paraId="0A228B72" w14:textId="77777777" w:rsidR="00F30D5F" w:rsidRPr="00637DB0" w:rsidRDefault="00F30D5F" w:rsidP="007161A2">
      <w:pPr>
        <w:spacing w:line="276" w:lineRule="auto"/>
        <w:jc w:val="both"/>
        <w:rPr>
          <w:lang w:val="es-EC"/>
        </w:rPr>
      </w:pPr>
    </w:p>
    <w:p w14:paraId="6A4C5CF1" w14:textId="77777777" w:rsidR="00F30D5F" w:rsidRPr="00637DB0" w:rsidRDefault="00F30D5F" w:rsidP="007161A2">
      <w:pPr>
        <w:spacing w:line="276" w:lineRule="auto"/>
        <w:jc w:val="both"/>
        <w:rPr>
          <w:lang w:val="es-EC"/>
        </w:rPr>
      </w:pPr>
      <w:r w:rsidRPr="00637DB0">
        <w:rPr>
          <w:lang w:val="es-EC"/>
        </w:rPr>
        <w:t xml:space="preserve">Antes de proceder a la aprobación de nuestra agenda, quisiera invitar al representante del </w:t>
      </w:r>
      <w:proofErr w:type="gramStart"/>
      <w:r w:rsidRPr="00637DB0">
        <w:rPr>
          <w:lang w:val="es-EC"/>
        </w:rPr>
        <w:t>Secretario General</w:t>
      </w:r>
      <w:proofErr w:type="gramEnd"/>
      <w:r w:rsidRPr="00637DB0">
        <w:rPr>
          <w:lang w:val="es-EC"/>
        </w:rPr>
        <w:t xml:space="preserve"> de Naciones Unidas, </w:t>
      </w:r>
      <w:r w:rsidR="003855AE" w:rsidRPr="00637DB0">
        <w:rPr>
          <w:lang w:val="es-EC"/>
        </w:rPr>
        <w:t>la Sra. Wan Hea Lee</w:t>
      </w:r>
      <w:r w:rsidRPr="00637DB0">
        <w:rPr>
          <w:lang w:val="es-EC"/>
        </w:rPr>
        <w:t>,</w:t>
      </w:r>
      <w:r w:rsidR="003855AE" w:rsidRPr="00637DB0">
        <w:rPr>
          <w:lang w:val="es-EC"/>
        </w:rPr>
        <w:t xml:space="preserve"> Jefa de la Sección de Derechos Civiles, Políticos, Económicos, Sociales y Culturales</w:t>
      </w:r>
      <w:r w:rsidRPr="00637DB0">
        <w:rPr>
          <w:lang w:val="es-EC"/>
        </w:rPr>
        <w:t xml:space="preserve"> a hacer su declaración de apertura. </w:t>
      </w:r>
    </w:p>
    <w:p w14:paraId="0E96832A" w14:textId="77777777" w:rsidR="00F30D5F" w:rsidRPr="00637DB0" w:rsidRDefault="00F30D5F" w:rsidP="007161A2">
      <w:pPr>
        <w:spacing w:line="276" w:lineRule="auto"/>
        <w:jc w:val="both"/>
        <w:rPr>
          <w:lang w:val="es-PA"/>
        </w:rPr>
      </w:pPr>
    </w:p>
    <w:p w14:paraId="3F328E2B" w14:textId="4DDC945D" w:rsidR="00F30D5F" w:rsidRPr="00637DB0" w:rsidRDefault="003855AE" w:rsidP="007161A2">
      <w:pPr>
        <w:spacing w:line="276" w:lineRule="auto"/>
        <w:jc w:val="both"/>
        <w:rPr>
          <w:lang w:val="es-EC"/>
        </w:rPr>
      </w:pPr>
      <w:r w:rsidRPr="00637DB0">
        <w:rPr>
          <w:lang w:val="es-EC"/>
        </w:rPr>
        <w:t xml:space="preserve">Muchas gracias Sra. Wan Hea Lee por acompañar la apertura de nuestra sesión. </w:t>
      </w:r>
      <w:r w:rsidR="00A67C5E" w:rsidRPr="00637DB0">
        <w:rPr>
          <w:lang w:val="es-EC"/>
        </w:rPr>
        <w:t xml:space="preserve">Quisiera destacar </w:t>
      </w:r>
      <w:proofErr w:type="gramStart"/>
      <w:r w:rsidR="00447F3D" w:rsidRPr="00637DB0">
        <w:rPr>
          <w:lang w:val="es-EC"/>
        </w:rPr>
        <w:t>que</w:t>
      </w:r>
      <w:proofErr w:type="gramEnd"/>
      <w:r w:rsidR="00447F3D" w:rsidRPr="00637DB0">
        <w:rPr>
          <w:lang w:val="es-EC"/>
        </w:rPr>
        <w:t xml:space="preserve"> gracias a</w:t>
      </w:r>
      <w:r w:rsidRPr="00637DB0">
        <w:rPr>
          <w:lang w:val="es-EC"/>
        </w:rPr>
        <w:t>l equipo bajo su coordinación y supervisión</w:t>
      </w:r>
      <w:r w:rsidR="00447F3D" w:rsidRPr="00637DB0">
        <w:rPr>
          <w:lang w:val="es-EC"/>
        </w:rPr>
        <w:t xml:space="preserve">, hoy podemos todos los miembros del </w:t>
      </w:r>
      <w:r w:rsidRPr="00637DB0">
        <w:rPr>
          <w:lang w:val="es-EC"/>
        </w:rPr>
        <w:t>CED</w:t>
      </w:r>
      <w:r w:rsidR="00447F3D" w:rsidRPr="00637DB0">
        <w:rPr>
          <w:lang w:val="es-EC"/>
        </w:rPr>
        <w:t xml:space="preserve"> estar</w:t>
      </w:r>
      <w:r w:rsidR="00775D63" w:rsidRPr="00637DB0">
        <w:rPr>
          <w:lang w:val="es-EC"/>
        </w:rPr>
        <w:t xml:space="preserve"> </w:t>
      </w:r>
      <w:r w:rsidR="00061DA5" w:rsidRPr="00637DB0">
        <w:rPr>
          <w:lang w:val="es-EC"/>
        </w:rPr>
        <w:t>aquí reunidos</w:t>
      </w:r>
      <w:r w:rsidR="00447F3D" w:rsidRPr="00637DB0">
        <w:rPr>
          <w:lang w:val="es-EC"/>
        </w:rPr>
        <w:t xml:space="preserve">. </w:t>
      </w:r>
      <w:r w:rsidR="00061DA5" w:rsidRPr="00637DB0">
        <w:rPr>
          <w:lang w:val="es-EC"/>
        </w:rPr>
        <w:t>Entendemos que</w:t>
      </w:r>
      <w:r w:rsidR="00775D63" w:rsidRPr="00637DB0">
        <w:rPr>
          <w:lang w:val="es-EC"/>
        </w:rPr>
        <w:t xml:space="preserve"> hoy </w:t>
      </w:r>
      <w:r w:rsidR="00447F3D" w:rsidRPr="00637DB0">
        <w:rPr>
          <w:lang w:val="es-EC"/>
        </w:rPr>
        <w:t xml:space="preserve">la atención está puesta en el inicio de la sesión del Consejo de Derechos Humanos, </w:t>
      </w:r>
      <w:r w:rsidR="00CF0BA0" w:rsidRPr="00637DB0">
        <w:rPr>
          <w:lang w:val="es-EC"/>
        </w:rPr>
        <w:t xml:space="preserve">apreciamos </w:t>
      </w:r>
      <w:r w:rsidR="00447F3D" w:rsidRPr="00637DB0">
        <w:rPr>
          <w:lang w:val="es-EC"/>
        </w:rPr>
        <w:t xml:space="preserve">su presencia </w:t>
      </w:r>
      <w:r w:rsidR="00775D63" w:rsidRPr="00637DB0">
        <w:rPr>
          <w:lang w:val="es-EC"/>
        </w:rPr>
        <w:t xml:space="preserve">ya que </w:t>
      </w:r>
      <w:r w:rsidR="00447F3D" w:rsidRPr="00637DB0">
        <w:rPr>
          <w:lang w:val="es-EC"/>
        </w:rPr>
        <w:t xml:space="preserve">es una </w:t>
      </w:r>
      <w:proofErr w:type="gramStart"/>
      <w:r w:rsidR="00447F3D" w:rsidRPr="00637DB0">
        <w:rPr>
          <w:lang w:val="es-EC"/>
        </w:rPr>
        <w:t xml:space="preserve">muestra  </w:t>
      </w:r>
      <w:r w:rsidRPr="00637DB0">
        <w:rPr>
          <w:lang w:val="es-EC"/>
        </w:rPr>
        <w:t>de</w:t>
      </w:r>
      <w:proofErr w:type="gramEnd"/>
      <w:r w:rsidRPr="00637DB0">
        <w:rPr>
          <w:lang w:val="es-EC"/>
        </w:rPr>
        <w:t xml:space="preserve"> su firme compromiso con nuestro trabajo y con las acciones que se deben tomar para fortalecer </w:t>
      </w:r>
      <w:r w:rsidR="00447F3D" w:rsidRPr="00637DB0">
        <w:rPr>
          <w:lang w:val="es-EC"/>
        </w:rPr>
        <w:t xml:space="preserve"> y visibilizar </w:t>
      </w:r>
      <w:r w:rsidR="008A2768" w:rsidRPr="00637DB0">
        <w:rPr>
          <w:lang w:val="es-EC"/>
        </w:rPr>
        <w:t>las acciones</w:t>
      </w:r>
      <w:r w:rsidR="00447F3D" w:rsidRPr="00637DB0">
        <w:rPr>
          <w:lang w:val="es-EC"/>
        </w:rPr>
        <w:t xml:space="preserve"> de nuestro </w:t>
      </w:r>
      <w:r w:rsidRPr="00637DB0">
        <w:rPr>
          <w:lang w:val="es-EC"/>
        </w:rPr>
        <w:t xml:space="preserve">Comité. </w:t>
      </w:r>
    </w:p>
    <w:p w14:paraId="1184CC09" w14:textId="77777777" w:rsidR="00F30D5F" w:rsidRPr="00637DB0" w:rsidRDefault="00F30D5F" w:rsidP="007161A2">
      <w:pPr>
        <w:spacing w:line="276" w:lineRule="auto"/>
        <w:jc w:val="both"/>
        <w:rPr>
          <w:lang w:val="es-EC"/>
        </w:rPr>
      </w:pPr>
    </w:p>
    <w:p w14:paraId="2E942287" w14:textId="77777777" w:rsidR="00F30D5F" w:rsidRPr="00637DB0" w:rsidRDefault="00F30D5F" w:rsidP="007161A2">
      <w:pPr>
        <w:spacing w:line="276" w:lineRule="auto"/>
        <w:jc w:val="both"/>
        <w:rPr>
          <w:lang w:val="es-EC"/>
        </w:rPr>
      </w:pPr>
      <w:r w:rsidRPr="00637DB0">
        <w:rPr>
          <w:lang w:val="es-EC"/>
        </w:rPr>
        <w:t>Sr</w:t>
      </w:r>
      <w:r w:rsidR="003855AE" w:rsidRPr="00637DB0">
        <w:rPr>
          <w:lang w:val="es-EC"/>
        </w:rPr>
        <w:t>a</w:t>
      </w:r>
      <w:r w:rsidRPr="00637DB0">
        <w:rPr>
          <w:lang w:val="es-EC"/>
        </w:rPr>
        <w:t xml:space="preserve">. </w:t>
      </w:r>
      <w:r w:rsidR="003855AE" w:rsidRPr="00637DB0">
        <w:rPr>
          <w:lang w:val="es-EC"/>
        </w:rPr>
        <w:t>Wan Hea Lee</w:t>
      </w:r>
      <w:r w:rsidRPr="00637DB0">
        <w:rPr>
          <w:lang w:val="es-EC"/>
        </w:rPr>
        <w:t>, tiene usted la palabra.</w:t>
      </w:r>
    </w:p>
    <w:p w14:paraId="03FD63CC" w14:textId="77777777" w:rsidR="00F30D5F" w:rsidRPr="00637DB0" w:rsidRDefault="00F30D5F" w:rsidP="007161A2">
      <w:pPr>
        <w:spacing w:line="276" w:lineRule="auto"/>
        <w:jc w:val="both"/>
        <w:rPr>
          <w:lang w:val="es-EC"/>
        </w:rPr>
      </w:pPr>
    </w:p>
    <w:p w14:paraId="2AEA38EA" w14:textId="77777777" w:rsidR="00F30D5F" w:rsidRPr="00637DB0" w:rsidRDefault="00F30D5F" w:rsidP="007161A2">
      <w:pPr>
        <w:spacing w:line="276" w:lineRule="auto"/>
        <w:jc w:val="both"/>
        <w:rPr>
          <w:lang w:val="es-EC"/>
        </w:rPr>
      </w:pPr>
      <w:r w:rsidRPr="00637DB0">
        <w:rPr>
          <w:lang w:val="es-EC"/>
        </w:rPr>
        <w:t xml:space="preserve">DISCURSO DE APERTURA DE </w:t>
      </w:r>
      <w:r w:rsidR="003855AE" w:rsidRPr="00637DB0">
        <w:rPr>
          <w:lang w:val="es-EC"/>
        </w:rPr>
        <w:t>WAN HEA LEE</w:t>
      </w:r>
    </w:p>
    <w:p w14:paraId="76963E7F" w14:textId="77777777" w:rsidR="00F30D5F" w:rsidRPr="00637DB0" w:rsidRDefault="00F30D5F" w:rsidP="007161A2">
      <w:pPr>
        <w:spacing w:line="276" w:lineRule="auto"/>
        <w:jc w:val="both"/>
        <w:rPr>
          <w:lang w:val="es-EC"/>
        </w:rPr>
      </w:pPr>
    </w:p>
    <w:p w14:paraId="7CE89800" w14:textId="77777777" w:rsidR="00F30D5F" w:rsidRPr="00637DB0" w:rsidRDefault="00F30D5F" w:rsidP="007161A2">
      <w:pPr>
        <w:spacing w:line="276" w:lineRule="auto"/>
        <w:jc w:val="both"/>
        <w:rPr>
          <w:lang w:val="es-EC"/>
        </w:rPr>
      </w:pPr>
      <w:r w:rsidRPr="00637DB0">
        <w:rPr>
          <w:lang w:val="es-EC"/>
        </w:rPr>
        <w:t>Estimad</w:t>
      </w:r>
      <w:r w:rsidR="003855AE" w:rsidRPr="00637DB0">
        <w:rPr>
          <w:lang w:val="es-EC"/>
        </w:rPr>
        <w:t>a</w:t>
      </w:r>
      <w:r w:rsidRPr="00637DB0">
        <w:rPr>
          <w:lang w:val="es-EC"/>
        </w:rPr>
        <w:t xml:space="preserve"> </w:t>
      </w:r>
      <w:r w:rsidR="003855AE" w:rsidRPr="00637DB0">
        <w:rPr>
          <w:lang w:val="es-EC"/>
        </w:rPr>
        <w:t>Sra. Wan Hea Lee</w:t>
      </w:r>
      <w:r w:rsidRPr="00637DB0">
        <w:rPr>
          <w:lang w:val="es-EC"/>
        </w:rPr>
        <w:t>, muchas gracias por estas palabras de apoyo y compromiso, a las cuales voy a referir en mis observaciones iniciales.</w:t>
      </w:r>
    </w:p>
    <w:p w14:paraId="021C4099" w14:textId="33162537" w:rsidR="00F30D5F" w:rsidRPr="00637DB0" w:rsidRDefault="00F30D5F" w:rsidP="007161A2">
      <w:pPr>
        <w:spacing w:line="276" w:lineRule="auto"/>
        <w:jc w:val="both"/>
        <w:rPr>
          <w:b/>
          <w:iCs/>
          <w:lang w:val="es-EC"/>
        </w:rPr>
      </w:pPr>
    </w:p>
    <w:p w14:paraId="739E74BC" w14:textId="40857275" w:rsidR="002E20F6" w:rsidRPr="00637DB0" w:rsidRDefault="002E20F6" w:rsidP="007161A2">
      <w:pPr>
        <w:spacing w:line="276" w:lineRule="auto"/>
        <w:jc w:val="both"/>
        <w:rPr>
          <w:b/>
          <w:iCs/>
          <w:lang w:val="es-EC"/>
        </w:rPr>
      </w:pPr>
      <w:r w:rsidRPr="00637DB0">
        <w:rPr>
          <w:b/>
          <w:iCs/>
          <w:lang w:val="es-EC"/>
        </w:rPr>
        <w:t>Pero antes de ello, me complace pedirle que proceda a invitar al Sr. Fidelis Kanyongolo a realizar su declaración solemne de acuerdo con el punto uno de nuestra Agenda Provisional y Anotaciones.</w:t>
      </w:r>
    </w:p>
    <w:p w14:paraId="10E6E628" w14:textId="77777777" w:rsidR="00F30D5F" w:rsidRPr="00637DB0" w:rsidRDefault="00F30D5F" w:rsidP="007161A2">
      <w:pPr>
        <w:spacing w:line="276" w:lineRule="auto"/>
        <w:jc w:val="both"/>
        <w:rPr>
          <w:b/>
          <w:i/>
          <w:lang w:val="es-EC"/>
        </w:rPr>
      </w:pPr>
    </w:p>
    <w:p w14:paraId="28E49DEF" w14:textId="48C7F9BE" w:rsidR="00A67C5E" w:rsidRPr="00637DB0" w:rsidRDefault="00A67C5E" w:rsidP="007161A2">
      <w:pPr>
        <w:spacing w:line="276" w:lineRule="auto"/>
        <w:jc w:val="both"/>
        <w:rPr>
          <w:b/>
          <w:i/>
          <w:lang w:val="es-EC"/>
        </w:rPr>
      </w:pPr>
      <w:r w:rsidRPr="00637DB0">
        <w:rPr>
          <w:b/>
          <w:i/>
          <w:lang w:val="es-EC"/>
        </w:rPr>
        <w:t xml:space="preserve">SOLEMNE DECLARACIÓN </w:t>
      </w:r>
      <w:r w:rsidR="006635ED" w:rsidRPr="00637DB0">
        <w:rPr>
          <w:b/>
          <w:i/>
          <w:lang w:val="es-EC"/>
        </w:rPr>
        <w:t>DEL</w:t>
      </w:r>
      <w:r w:rsidR="00CF0BA0" w:rsidRPr="00637DB0">
        <w:rPr>
          <w:b/>
          <w:i/>
          <w:lang w:val="es-EC"/>
        </w:rPr>
        <w:t xml:space="preserve"> NUEVO MIEMBRO DEL CED</w:t>
      </w:r>
    </w:p>
    <w:p w14:paraId="0E9A8D17" w14:textId="77777777" w:rsidR="00447F3D" w:rsidRPr="00637DB0" w:rsidRDefault="00447F3D" w:rsidP="007161A2">
      <w:pPr>
        <w:spacing w:line="276" w:lineRule="auto"/>
        <w:jc w:val="both"/>
        <w:rPr>
          <w:b/>
          <w:i/>
          <w:lang w:val="es-EC"/>
        </w:rPr>
      </w:pPr>
    </w:p>
    <w:p w14:paraId="2FC04E8E" w14:textId="77777777" w:rsidR="007161A2" w:rsidRPr="00637DB0" w:rsidRDefault="007161A2" w:rsidP="007161A2">
      <w:pPr>
        <w:spacing w:line="276" w:lineRule="auto"/>
        <w:jc w:val="both"/>
        <w:rPr>
          <w:b/>
          <w:i/>
          <w:lang w:val="es-EC"/>
        </w:rPr>
      </w:pPr>
    </w:p>
    <w:p w14:paraId="30F3A3EC" w14:textId="77777777" w:rsidR="00661EDE" w:rsidRPr="00637DB0" w:rsidRDefault="00661EDE" w:rsidP="007161A2">
      <w:pPr>
        <w:spacing w:line="276" w:lineRule="auto"/>
        <w:jc w:val="both"/>
        <w:rPr>
          <w:b/>
          <w:i/>
          <w:lang w:val="es-EC"/>
        </w:rPr>
      </w:pPr>
    </w:p>
    <w:p w14:paraId="61825C37" w14:textId="77777777" w:rsidR="00CF0BA0" w:rsidRPr="00637DB0" w:rsidRDefault="00CF0BA0" w:rsidP="007161A2">
      <w:pPr>
        <w:spacing w:line="276" w:lineRule="auto"/>
        <w:jc w:val="both"/>
        <w:rPr>
          <w:b/>
          <w:i/>
          <w:lang w:val="es-EC"/>
        </w:rPr>
      </w:pPr>
    </w:p>
    <w:p w14:paraId="05184555" w14:textId="0C598650" w:rsidR="00F30D5F" w:rsidRPr="00637DB0" w:rsidRDefault="00F30D5F" w:rsidP="007161A2">
      <w:pPr>
        <w:spacing w:line="276" w:lineRule="auto"/>
        <w:jc w:val="both"/>
        <w:rPr>
          <w:b/>
          <w:i/>
          <w:lang w:val="es-EC"/>
        </w:rPr>
      </w:pPr>
      <w:r w:rsidRPr="00637DB0">
        <w:rPr>
          <w:b/>
          <w:i/>
          <w:lang w:val="es-EC"/>
        </w:rPr>
        <w:lastRenderedPageBreak/>
        <w:t xml:space="preserve">Estimados colegas miembros del Comité, </w:t>
      </w:r>
    </w:p>
    <w:p w14:paraId="0F288C39" w14:textId="77777777" w:rsidR="00F30D5F" w:rsidRPr="00637DB0" w:rsidRDefault="00F30D5F" w:rsidP="007161A2">
      <w:pPr>
        <w:spacing w:line="276" w:lineRule="auto"/>
        <w:jc w:val="both"/>
        <w:rPr>
          <w:b/>
          <w:i/>
          <w:lang w:val="es-EC"/>
        </w:rPr>
      </w:pPr>
    </w:p>
    <w:p w14:paraId="21981EFB" w14:textId="77777777" w:rsidR="00F30D5F" w:rsidRPr="00637DB0" w:rsidRDefault="00F30D5F" w:rsidP="007161A2">
      <w:pPr>
        <w:spacing w:line="276" w:lineRule="auto"/>
        <w:jc w:val="both"/>
        <w:rPr>
          <w:b/>
          <w:i/>
          <w:lang w:val="es-EC"/>
        </w:rPr>
      </w:pPr>
      <w:r w:rsidRPr="00637DB0">
        <w:rPr>
          <w:b/>
          <w:i/>
          <w:lang w:val="es-EC"/>
        </w:rPr>
        <w:t>Colegas de la Secretaría que apoya nuestro trabajo en el Comité</w:t>
      </w:r>
    </w:p>
    <w:p w14:paraId="63E94678" w14:textId="77777777" w:rsidR="00F30D5F" w:rsidRPr="00637DB0" w:rsidRDefault="00F30D5F" w:rsidP="007161A2">
      <w:pPr>
        <w:spacing w:line="276" w:lineRule="auto"/>
        <w:jc w:val="both"/>
        <w:rPr>
          <w:b/>
          <w:i/>
          <w:lang w:val="es-EC"/>
        </w:rPr>
      </w:pPr>
    </w:p>
    <w:p w14:paraId="074147C8" w14:textId="77777777" w:rsidR="00F30D5F" w:rsidRPr="00637DB0" w:rsidRDefault="00F30D5F" w:rsidP="007161A2">
      <w:pPr>
        <w:spacing w:line="276" w:lineRule="auto"/>
        <w:jc w:val="both"/>
        <w:rPr>
          <w:b/>
          <w:i/>
          <w:lang w:val="es-EC"/>
        </w:rPr>
      </w:pPr>
      <w:proofErr w:type="gramStart"/>
      <w:r w:rsidRPr="00637DB0">
        <w:rPr>
          <w:b/>
          <w:i/>
          <w:lang w:val="es-EC"/>
        </w:rPr>
        <w:t>Señoras y señores</w:t>
      </w:r>
      <w:proofErr w:type="gramEnd"/>
      <w:r w:rsidRPr="00637DB0">
        <w:rPr>
          <w:b/>
          <w:i/>
          <w:lang w:val="es-EC"/>
        </w:rPr>
        <w:t>.</w:t>
      </w:r>
    </w:p>
    <w:p w14:paraId="6E6B837E" w14:textId="77777777" w:rsidR="00F30D5F" w:rsidRPr="00637DB0" w:rsidRDefault="00F30D5F" w:rsidP="007161A2">
      <w:pPr>
        <w:spacing w:line="276" w:lineRule="auto"/>
        <w:jc w:val="both"/>
        <w:rPr>
          <w:lang w:val="es-EC"/>
        </w:rPr>
      </w:pPr>
    </w:p>
    <w:p w14:paraId="362A4340" w14:textId="77777777" w:rsidR="006635ED" w:rsidRPr="00637DB0" w:rsidRDefault="00CF0BA0" w:rsidP="007161A2">
      <w:pPr>
        <w:spacing w:line="276" w:lineRule="auto"/>
        <w:jc w:val="both"/>
        <w:rPr>
          <w:lang w:val="es-EC"/>
        </w:rPr>
      </w:pPr>
      <w:r w:rsidRPr="00637DB0">
        <w:rPr>
          <w:lang w:val="es-EC"/>
        </w:rPr>
        <w:t>Permítanme en primer lugar, darle la más cordial bienvenida al nuevo miembro del Comité el señor Fideli Kanyongolo, y a los miembros reelectos, Barbara Loch</w:t>
      </w:r>
      <w:r w:rsidR="006635ED" w:rsidRPr="00637DB0">
        <w:rPr>
          <w:lang w:val="es-EC"/>
        </w:rPr>
        <w:t>bhi</w:t>
      </w:r>
      <w:r w:rsidRPr="00637DB0">
        <w:rPr>
          <w:lang w:val="es-EC"/>
        </w:rPr>
        <w:t xml:space="preserve">ler, Olivier de Frouville, y Martar Diop. Me siento muy honrada de formar parte nuevamente del Comité. </w:t>
      </w:r>
    </w:p>
    <w:p w14:paraId="156B0EC7" w14:textId="77777777" w:rsidR="00E4288E" w:rsidRPr="00637DB0" w:rsidRDefault="00E4288E" w:rsidP="007161A2">
      <w:pPr>
        <w:spacing w:line="276" w:lineRule="auto"/>
        <w:jc w:val="both"/>
        <w:rPr>
          <w:lang w:val="es-PA"/>
        </w:rPr>
      </w:pPr>
    </w:p>
    <w:p w14:paraId="7E1EB1F9" w14:textId="42E990F6" w:rsidR="006635ED" w:rsidRPr="00637DB0" w:rsidRDefault="00E4288E" w:rsidP="007161A2">
      <w:pPr>
        <w:spacing w:line="276" w:lineRule="auto"/>
        <w:jc w:val="both"/>
        <w:rPr>
          <w:lang w:val="es-EC"/>
        </w:rPr>
      </w:pPr>
      <w:r w:rsidRPr="00637DB0">
        <w:rPr>
          <w:lang w:val="es-PA"/>
        </w:rPr>
        <w:t>Inicio este nuevo mandato con renovado compromiso, que unido al de nuestros colegas, nos da fuerza para que con total entrega, dedicación y responsabilidad sigamos cumpliendo con la misión que nos ha sido encomendada</w:t>
      </w:r>
    </w:p>
    <w:p w14:paraId="0092507E" w14:textId="77777777" w:rsidR="00E4288E" w:rsidRPr="00637DB0" w:rsidRDefault="00E4288E" w:rsidP="007161A2">
      <w:pPr>
        <w:spacing w:line="276" w:lineRule="auto"/>
        <w:jc w:val="both"/>
        <w:rPr>
          <w:lang w:val="es-PA"/>
        </w:rPr>
      </w:pPr>
    </w:p>
    <w:p w14:paraId="44FD275D" w14:textId="41DD7751" w:rsidR="00E36380" w:rsidRPr="00637DB0" w:rsidRDefault="008004E8" w:rsidP="007161A2">
      <w:pPr>
        <w:spacing w:line="276" w:lineRule="auto"/>
        <w:jc w:val="both"/>
        <w:rPr>
          <w:lang w:val="es-PA"/>
        </w:rPr>
      </w:pPr>
      <w:r w:rsidRPr="00637DB0">
        <w:rPr>
          <w:lang w:val="es-PA"/>
        </w:rPr>
        <w:t>Gracias a</w:t>
      </w:r>
      <w:r w:rsidR="00E4288E" w:rsidRPr="00637DB0">
        <w:rPr>
          <w:lang w:val="es-PA"/>
        </w:rPr>
        <w:t xml:space="preserve"> las</w:t>
      </w:r>
      <w:r w:rsidRPr="00637DB0">
        <w:rPr>
          <w:lang w:val="es-PA"/>
        </w:rPr>
        <w:t xml:space="preserve"> </w:t>
      </w:r>
      <w:r w:rsidR="00E4288E" w:rsidRPr="00637DB0">
        <w:rPr>
          <w:lang w:val="es-PA"/>
        </w:rPr>
        <w:t>gestiones</w:t>
      </w:r>
      <w:r w:rsidRPr="00637DB0">
        <w:rPr>
          <w:lang w:val="es-PA"/>
        </w:rPr>
        <w:t xml:space="preserve"> del Comité, de su Secretaría, y de los oficiales a cargo de finanzas, </w:t>
      </w:r>
      <w:r w:rsidRPr="00637DB0">
        <w:rPr>
          <w:lang w:val="es-EC"/>
        </w:rPr>
        <w:t>p</w:t>
      </w:r>
      <w:r w:rsidR="00C42880" w:rsidRPr="00637DB0">
        <w:rPr>
          <w:lang w:val="es-PA"/>
        </w:rPr>
        <w:t>or primera</w:t>
      </w:r>
      <w:r w:rsidR="00DC33DD" w:rsidRPr="00637DB0">
        <w:rPr>
          <w:lang w:val="es-PA"/>
        </w:rPr>
        <w:t xml:space="preserve"> vez</w:t>
      </w:r>
      <w:r w:rsidR="00C42880" w:rsidRPr="00637DB0">
        <w:rPr>
          <w:lang w:val="es-PA"/>
        </w:rPr>
        <w:t xml:space="preserve"> desde que se estableció el Comité, tendremos </w:t>
      </w:r>
      <w:r w:rsidR="00D074AE" w:rsidRPr="00637DB0">
        <w:rPr>
          <w:lang w:val="es-PA"/>
        </w:rPr>
        <w:t>tres</w:t>
      </w:r>
      <w:r w:rsidR="004C7E3E" w:rsidRPr="00637DB0">
        <w:rPr>
          <w:lang w:val="es-PA"/>
        </w:rPr>
        <w:t xml:space="preserve"> semanas </w:t>
      </w:r>
      <w:r w:rsidR="00D074AE" w:rsidRPr="00637DB0">
        <w:rPr>
          <w:lang w:val="es-PA"/>
        </w:rPr>
        <w:t xml:space="preserve">de </w:t>
      </w:r>
      <w:r w:rsidR="008A2768" w:rsidRPr="00637DB0">
        <w:rPr>
          <w:lang w:val="es-PA"/>
        </w:rPr>
        <w:t>sesión</w:t>
      </w:r>
      <w:r w:rsidR="00E4288E" w:rsidRPr="00637DB0">
        <w:rPr>
          <w:lang w:val="es-PA"/>
        </w:rPr>
        <w:t>.</w:t>
      </w:r>
      <w:r w:rsidR="008A2768" w:rsidRPr="00637DB0">
        <w:rPr>
          <w:lang w:val="es-PA"/>
        </w:rPr>
        <w:t xml:space="preserve"> </w:t>
      </w:r>
    </w:p>
    <w:p w14:paraId="4B86668C" w14:textId="77777777" w:rsidR="00E36380" w:rsidRPr="00637DB0" w:rsidRDefault="00E36380" w:rsidP="007161A2">
      <w:pPr>
        <w:spacing w:line="276" w:lineRule="auto"/>
        <w:jc w:val="both"/>
        <w:rPr>
          <w:lang w:val="es-PA"/>
        </w:rPr>
      </w:pPr>
    </w:p>
    <w:p w14:paraId="0380D432" w14:textId="3A6A2FE5" w:rsidR="008850AD" w:rsidRPr="00637DB0" w:rsidRDefault="008850AD" w:rsidP="00E4288E">
      <w:pPr>
        <w:spacing w:line="276" w:lineRule="auto"/>
        <w:jc w:val="both"/>
        <w:rPr>
          <w:lang w:val="es-EC"/>
        </w:rPr>
      </w:pPr>
      <w:r w:rsidRPr="00637DB0">
        <w:rPr>
          <w:lang w:val="es-PA"/>
        </w:rPr>
        <w:t xml:space="preserve">Hemos sido elegidos para </w:t>
      </w:r>
      <w:r w:rsidR="00A23985" w:rsidRPr="00637DB0">
        <w:rPr>
          <w:lang w:val="es-PA"/>
        </w:rPr>
        <w:t xml:space="preserve">trabajar para </w:t>
      </w:r>
      <w:r w:rsidRPr="00637DB0">
        <w:rPr>
          <w:lang w:val="es-PA"/>
        </w:rPr>
        <w:t xml:space="preserve">las víctimas de desaparición forzada y </w:t>
      </w:r>
      <w:r w:rsidR="0076749B" w:rsidRPr="00637DB0">
        <w:rPr>
          <w:lang w:val="es-PA"/>
        </w:rPr>
        <w:t xml:space="preserve">para defender los principios de </w:t>
      </w:r>
      <w:r w:rsidRPr="00637DB0">
        <w:rPr>
          <w:lang w:val="es-PA"/>
        </w:rPr>
        <w:t>verdad, justicia, reparación</w:t>
      </w:r>
      <w:r w:rsidR="0076749B" w:rsidRPr="00637DB0">
        <w:rPr>
          <w:lang w:val="es-PA"/>
        </w:rPr>
        <w:t>,</w:t>
      </w:r>
      <w:r w:rsidRPr="00637DB0">
        <w:rPr>
          <w:lang w:val="es-PA"/>
        </w:rPr>
        <w:t xml:space="preserve"> y las garantías de no repetición</w:t>
      </w:r>
      <w:r w:rsidR="00A51966" w:rsidRPr="00637DB0">
        <w:rPr>
          <w:lang w:val="es-PA"/>
        </w:rPr>
        <w:t>. Que</w:t>
      </w:r>
      <w:r w:rsidRPr="00637DB0">
        <w:rPr>
          <w:lang w:val="es-PA"/>
        </w:rPr>
        <w:t xml:space="preserve"> no sean aspiraciones sino realidad</w:t>
      </w:r>
      <w:r w:rsidR="00A91C69" w:rsidRPr="00637DB0">
        <w:rPr>
          <w:lang w:val="es-PA"/>
        </w:rPr>
        <w:t>es</w:t>
      </w:r>
      <w:r w:rsidR="008A2768" w:rsidRPr="00637DB0">
        <w:rPr>
          <w:lang w:val="es-PA"/>
        </w:rPr>
        <w:t xml:space="preserve">. </w:t>
      </w:r>
      <w:r w:rsidR="00D4346D" w:rsidRPr="00637DB0">
        <w:rPr>
          <w:lang w:val="es-PA"/>
        </w:rPr>
        <w:t>Para ello</w:t>
      </w:r>
      <w:r w:rsidRPr="00637DB0">
        <w:rPr>
          <w:lang w:val="es-PA"/>
        </w:rPr>
        <w:t xml:space="preserve">, </w:t>
      </w:r>
      <w:r w:rsidRPr="00637DB0">
        <w:rPr>
          <w:lang w:val="es-EC"/>
        </w:rPr>
        <w:t>los Estados,</w:t>
      </w:r>
      <w:r w:rsidRPr="00637DB0">
        <w:rPr>
          <w:color w:val="FF0000"/>
          <w:lang w:val="es-EC"/>
        </w:rPr>
        <w:t xml:space="preserve"> </w:t>
      </w:r>
      <w:r w:rsidRPr="00637DB0">
        <w:rPr>
          <w:lang w:val="es-EC"/>
        </w:rPr>
        <w:t xml:space="preserve">la sociedad civil, los mecanismos nacionales, regionales e internacionales de derechos humanos </w:t>
      </w:r>
      <w:r w:rsidR="00F54ABD" w:rsidRPr="00637DB0">
        <w:rPr>
          <w:lang w:val="es-EC"/>
        </w:rPr>
        <w:t>y nosotros</w:t>
      </w:r>
      <w:r w:rsidR="00A91C69" w:rsidRPr="00637DB0">
        <w:rPr>
          <w:lang w:val="es-EC"/>
        </w:rPr>
        <w:t xml:space="preserve"> </w:t>
      </w:r>
      <w:r w:rsidR="003A0DEA" w:rsidRPr="00637DB0">
        <w:rPr>
          <w:lang w:val="es-EC"/>
        </w:rPr>
        <w:t>mismos</w:t>
      </w:r>
      <w:r w:rsidR="00831DDD" w:rsidRPr="00637DB0">
        <w:rPr>
          <w:color w:val="FF0000"/>
          <w:lang w:val="es-PA"/>
        </w:rPr>
        <w:t xml:space="preserve"> </w:t>
      </w:r>
      <w:r w:rsidR="00065564" w:rsidRPr="00637DB0">
        <w:rPr>
          <w:color w:val="000000" w:themeColor="text1"/>
          <w:lang w:val="es-PA"/>
        </w:rPr>
        <w:t>debemos</w:t>
      </w:r>
      <w:r w:rsidR="00065564" w:rsidRPr="00637DB0">
        <w:rPr>
          <w:color w:val="FF0000"/>
          <w:lang w:val="es-PA"/>
        </w:rPr>
        <w:t xml:space="preserve"> </w:t>
      </w:r>
      <w:r w:rsidR="00631A08" w:rsidRPr="00637DB0">
        <w:rPr>
          <w:color w:val="000000" w:themeColor="text1"/>
          <w:lang w:val="es-PA"/>
        </w:rPr>
        <w:t>trabajar</w:t>
      </w:r>
      <w:r w:rsidR="00831DDD" w:rsidRPr="00637DB0">
        <w:rPr>
          <w:lang w:val="es-PA"/>
        </w:rPr>
        <w:t xml:space="preserve"> juntos</w:t>
      </w:r>
      <w:r w:rsidR="00631A08" w:rsidRPr="00637DB0">
        <w:rPr>
          <w:lang w:val="es-PA"/>
        </w:rPr>
        <w:t>,</w:t>
      </w:r>
      <w:r w:rsidR="003A0DEA" w:rsidRPr="00637DB0">
        <w:rPr>
          <w:color w:val="000000" w:themeColor="text1"/>
          <w:lang w:val="es-PA"/>
        </w:rPr>
        <w:t xml:space="preserve"> </w:t>
      </w:r>
      <w:r w:rsidR="00631A08" w:rsidRPr="00637DB0">
        <w:rPr>
          <w:color w:val="000000" w:themeColor="text1"/>
          <w:lang w:val="es-EC"/>
        </w:rPr>
        <w:t xml:space="preserve">haciendo </w:t>
      </w:r>
      <w:r w:rsidR="008A2768" w:rsidRPr="00637DB0">
        <w:rPr>
          <w:lang w:val="es-EC"/>
        </w:rPr>
        <w:t xml:space="preserve">cada </w:t>
      </w:r>
      <w:r w:rsidR="00F54ABD" w:rsidRPr="00637DB0">
        <w:rPr>
          <w:lang w:val="es-EC"/>
        </w:rPr>
        <w:t>uno</w:t>
      </w:r>
      <w:r w:rsidR="00530250" w:rsidRPr="00637DB0">
        <w:rPr>
          <w:lang w:val="es-EC"/>
        </w:rPr>
        <w:t xml:space="preserve"> </w:t>
      </w:r>
      <w:r w:rsidR="008A2768" w:rsidRPr="00637DB0">
        <w:rPr>
          <w:lang w:val="es-EC"/>
        </w:rPr>
        <w:t xml:space="preserve">la parte que </w:t>
      </w:r>
      <w:r w:rsidR="00631A08" w:rsidRPr="00637DB0">
        <w:rPr>
          <w:lang w:val="es-EC"/>
        </w:rPr>
        <w:t xml:space="preserve">nos </w:t>
      </w:r>
      <w:r w:rsidR="008A2768" w:rsidRPr="00637DB0">
        <w:rPr>
          <w:lang w:val="es-EC"/>
        </w:rPr>
        <w:t>corresponde</w:t>
      </w:r>
      <w:r w:rsidRPr="00637DB0">
        <w:rPr>
          <w:lang w:val="es-EC"/>
        </w:rPr>
        <w:t>.</w:t>
      </w:r>
      <w:r w:rsidR="000D78CA" w:rsidRPr="00637DB0">
        <w:rPr>
          <w:lang w:val="es-EC"/>
        </w:rPr>
        <w:t xml:space="preserve"> Si obramos de esta forma, </w:t>
      </w:r>
      <w:r w:rsidR="00AD0952" w:rsidRPr="00637DB0">
        <w:rPr>
          <w:lang w:val="es-EC"/>
        </w:rPr>
        <w:t xml:space="preserve">guiados por la convicción </w:t>
      </w:r>
      <w:r w:rsidR="00710F9D" w:rsidRPr="00637DB0">
        <w:rPr>
          <w:lang w:val="es-EC"/>
        </w:rPr>
        <w:t xml:space="preserve">ética </w:t>
      </w:r>
      <w:r w:rsidR="00AD0952" w:rsidRPr="00637DB0">
        <w:rPr>
          <w:lang w:val="es-EC"/>
        </w:rPr>
        <w:t xml:space="preserve">y </w:t>
      </w:r>
      <w:r w:rsidR="0015761C" w:rsidRPr="00637DB0">
        <w:rPr>
          <w:lang w:val="es-EC"/>
        </w:rPr>
        <w:t>un</w:t>
      </w:r>
      <w:r w:rsidR="00AD0952" w:rsidRPr="00637DB0">
        <w:rPr>
          <w:lang w:val="es-EC"/>
        </w:rPr>
        <w:t xml:space="preserve"> compromiso</w:t>
      </w:r>
      <w:r w:rsidR="00710F9D" w:rsidRPr="00637DB0">
        <w:rPr>
          <w:lang w:val="es-EC"/>
        </w:rPr>
        <w:t xml:space="preserve"> moral</w:t>
      </w:r>
      <w:r w:rsidR="00AD0952" w:rsidRPr="00637DB0">
        <w:rPr>
          <w:lang w:val="es-EC"/>
        </w:rPr>
        <w:t xml:space="preserve"> </w:t>
      </w:r>
      <w:r w:rsidR="00E5210D" w:rsidRPr="00637DB0">
        <w:rPr>
          <w:lang w:val="es-EC"/>
        </w:rPr>
        <w:t xml:space="preserve">nuestra acción </w:t>
      </w:r>
      <w:r w:rsidR="00533773" w:rsidRPr="00637DB0">
        <w:rPr>
          <w:lang w:val="es-EC"/>
        </w:rPr>
        <w:t xml:space="preserve">permitirá </w:t>
      </w:r>
      <w:r w:rsidR="005906B7" w:rsidRPr="00637DB0">
        <w:rPr>
          <w:lang w:val="es-EC"/>
        </w:rPr>
        <w:t>que la</w:t>
      </w:r>
      <w:r w:rsidR="002303BF" w:rsidRPr="00637DB0">
        <w:rPr>
          <w:lang w:val="es-EC"/>
        </w:rPr>
        <w:t xml:space="preserve"> </w:t>
      </w:r>
      <w:r w:rsidR="00BF5959" w:rsidRPr="00637DB0">
        <w:rPr>
          <w:lang w:val="es-EC"/>
        </w:rPr>
        <w:t>prevención de la desaparición forzada de personas se</w:t>
      </w:r>
      <w:r w:rsidR="00B32834" w:rsidRPr="00637DB0">
        <w:rPr>
          <w:lang w:val="es-EC"/>
        </w:rPr>
        <w:t>a</w:t>
      </w:r>
      <w:r w:rsidR="00BF5959" w:rsidRPr="00637DB0">
        <w:rPr>
          <w:lang w:val="es-EC"/>
        </w:rPr>
        <w:t xml:space="preserve"> </w:t>
      </w:r>
      <w:r w:rsidR="00CD2146" w:rsidRPr="00637DB0">
        <w:rPr>
          <w:lang w:val="es-EC"/>
        </w:rPr>
        <w:t>cada vez más una realidad</w:t>
      </w:r>
      <w:r w:rsidR="00896771" w:rsidRPr="00637DB0">
        <w:rPr>
          <w:lang w:val="es-EC"/>
        </w:rPr>
        <w:t xml:space="preserve">. </w:t>
      </w:r>
    </w:p>
    <w:p w14:paraId="18C1DF29" w14:textId="77777777" w:rsidR="008850AD" w:rsidRPr="00637DB0" w:rsidRDefault="008850AD" w:rsidP="007161A2">
      <w:pPr>
        <w:spacing w:line="276" w:lineRule="auto"/>
        <w:jc w:val="both"/>
        <w:rPr>
          <w:lang w:val="es-EC"/>
        </w:rPr>
      </w:pPr>
    </w:p>
    <w:p w14:paraId="1B1BCEBF" w14:textId="2BBA95EE" w:rsidR="00A91C69" w:rsidRPr="00637DB0" w:rsidRDefault="00AA0ED6" w:rsidP="00661EDE">
      <w:pPr>
        <w:spacing w:line="276" w:lineRule="auto"/>
        <w:ind w:firstLine="720"/>
        <w:jc w:val="both"/>
        <w:rPr>
          <w:lang w:val="es-PA"/>
        </w:rPr>
      </w:pPr>
      <w:r w:rsidRPr="00637DB0">
        <w:rPr>
          <w:lang w:val="es-PA"/>
        </w:rPr>
        <w:t xml:space="preserve">Este año </w:t>
      </w:r>
      <w:r w:rsidR="00193440" w:rsidRPr="00637DB0">
        <w:rPr>
          <w:lang w:val="es-PA"/>
        </w:rPr>
        <w:t>se</w:t>
      </w:r>
      <w:r w:rsidRPr="00637DB0">
        <w:rPr>
          <w:lang w:val="es-PA"/>
        </w:rPr>
        <w:t xml:space="preserve"> </w:t>
      </w:r>
      <w:r w:rsidR="00AD0468" w:rsidRPr="00637DB0">
        <w:rPr>
          <w:lang w:val="es-PA"/>
        </w:rPr>
        <w:t>conmemora el 75 aniversario de la adopción de la Declaración Universal de Derechos Humanos</w:t>
      </w:r>
      <w:r w:rsidR="0038697E" w:rsidRPr="00637DB0">
        <w:rPr>
          <w:lang w:val="es-PA"/>
        </w:rPr>
        <w:t xml:space="preserve">, </w:t>
      </w:r>
      <w:r w:rsidR="00554671" w:rsidRPr="00637DB0">
        <w:rPr>
          <w:lang w:val="es-PA"/>
        </w:rPr>
        <w:t>instrumento</w:t>
      </w:r>
      <w:r w:rsidR="00E066F7" w:rsidRPr="00637DB0">
        <w:rPr>
          <w:lang w:val="es-PA"/>
        </w:rPr>
        <w:t xml:space="preserve"> </w:t>
      </w:r>
      <w:r w:rsidR="00A74FEF" w:rsidRPr="00637DB0">
        <w:rPr>
          <w:lang w:val="es-PA"/>
        </w:rPr>
        <w:t>que recoge</w:t>
      </w:r>
      <w:r w:rsidR="0038697E" w:rsidRPr="00637DB0">
        <w:rPr>
          <w:lang w:val="es-PA"/>
        </w:rPr>
        <w:t xml:space="preserve"> </w:t>
      </w:r>
      <w:r w:rsidR="00A74FEF" w:rsidRPr="00637DB0">
        <w:rPr>
          <w:lang w:val="es-PA"/>
        </w:rPr>
        <w:t xml:space="preserve">los </w:t>
      </w:r>
      <w:r w:rsidR="0038697E" w:rsidRPr="00637DB0">
        <w:rPr>
          <w:lang w:val="es-PA"/>
        </w:rPr>
        <w:t xml:space="preserve">derechos </w:t>
      </w:r>
      <w:r w:rsidR="00A74FEF" w:rsidRPr="00637DB0">
        <w:rPr>
          <w:lang w:val="es-PA"/>
        </w:rPr>
        <w:t>humanos</w:t>
      </w:r>
      <w:r w:rsidR="00E56770" w:rsidRPr="00637DB0">
        <w:rPr>
          <w:lang w:val="es-PA"/>
        </w:rPr>
        <w:t xml:space="preserve"> que protegen a la humanidad de la barbarie</w:t>
      </w:r>
      <w:r w:rsidR="009E5985" w:rsidRPr="00637DB0">
        <w:rPr>
          <w:lang w:val="es-PA"/>
        </w:rPr>
        <w:t xml:space="preserve"> y del abuso de poder, pilares </w:t>
      </w:r>
      <w:r w:rsidR="00062C70" w:rsidRPr="00637DB0">
        <w:rPr>
          <w:lang w:val="es-PA"/>
        </w:rPr>
        <w:t>fundamentales esenciales</w:t>
      </w:r>
      <w:r w:rsidR="0038697E" w:rsidRPr="00637DB0">
        <w:rPr>
          <w:color w:val="FF0000"/>
          <w:lang w:val="es-PA"/>
        </w:rPr>
        <w:t xml:space="preserve"> </w:t>
      </w:r>
      <w:r w:rsidR="00D4346D" w:rsidRPr="00637DB0">
        <w:rPr>
          <w:lang w:val="es-PA"/>
        </w:rPr>
        <w:t>para nuestra</w:t>
      </w:r>
      <w:r w:rsidR="0038697E" w:rsidRPr="00637DB0">
        <w:rPr>
          <w:lang w:val="es-PA"/>
        </w:rPr>
        <w:t xml:space="preserve"> libertad, igualdad y dignidad</w:t>
      </w:r>
      <w:r w:rsidR="00193440" w:rsidRPr="00637DB0">
        <w:rPr>
          <w:lang w:val="es-PA"/>
        </w:rPr>
        <w:t xml:space="preserve">. </w:t>
      </w:r>
      <w:r w:rsidR="00D4346D" w:rsidRPr="00637DB0">
        <w:rPr>
          <w:lang w:val="es-PA"/>
        </w:rPr>
        <w:t>F</w:t>
      </w:r>
      <w:r w:rsidR="00193440" w:rsidRPr="00637DB0">
        <w:rPr>
          <w:lang w:val="es-PA"/>
        </w:rPr>
        <w:t xml:space="preserve">omentar y propiciar </w:t>
      </w:r>
      <w:r w:rsidR="000B7806" w:rsidRPr="00637DB0">
        <w:rPr>
          <w:lang w:val="es-PA"/>
        </w:rPr>
        <w:t xml:space="preserve">el respeto y la garantía de </w:t>
      </w:r>
      <w:r w:rsidR="00193440" w:rsidRPr="00637DB0">
        <w:rPr>
          <w:lang w:val="es-PA"/>
        </w:rPr>
        <w:t xml:space="preserve">los derechos humanos </w:t>
      </w:r>
      <w:r w:rsidR="00B909BB" w:rsidRPr="00637DB0">
        <w:rPr>
          <w:lang w:val="es-PA"/>
        </w:rPr>
        <w:t>es responsabilidad</w:t>
      </w:r>
      <w:r w:rsidR="00193440" w:rsidRPr="00637DB0">
        <w:rPr>
          <w:lang w:val="es-PA"/>
        </w:rPr>
        <w:t xml:space="preserve"> de todos los Estados</w:t>
      </w:r>
      <w:r w:rsidR="004D4DA2" w:rsidRPr="00637DB0">
        <w:rPr>
          <w:lang w:val="es-PA"/>
        </w:rPr>
        <w:t xml:space="preserve">. </w:t>
      </w:r>
      <w:r w:rsidR="000B7806" w:rsidRPr="00637DB0">
        <w:rPr>
          <w:lang w:val="es-PA"/>
        </w:rPr>
        <w:t>Los derechos humanos no serán una realidad a</w:t>
      </w:r>
      <w:r w:rsidR="00062C70" w:rsidRPr="00637DB0">
        <w:rPr>
          <w:lang w:val="es-PA"/>
        </w:rPr>
        <w:t xml:space="preserve"> menos</w:t>
      </w:r>
      <w:r w:rsidR="000B7806" w:rsidRPr="00637DB0">
        <w:rPr>
          <w:lang w:val="es-PA"/>
        </w:rPr>
        <w:t xml:space="preserve"> que las acciones </w:t>
      </w:r>
      <w:r w:rsidR="00062C70" w:rsidRPr="00637DB0">
        <w:rPr>
          <w:lang w:val="es-PA"/>
        </w:rPr>
        <w:t>de los Estados substituyan a las omisiones y las propias vulneraciones</w:t>
      </w:r>
      <w:r w:rsidR="00F55161" w:rsidRPr="00637DB0">
        <w:rPr>
          <w:lang w:val="es-PA"/>
        </w:rPr>
        <w:t xml:space="preserve"> de los derechos humanos</w:t>
      </w:r>
      <w:r w:rsidR="00062C70" w:rsidRPr="00637DB0">
        <w:rPr>
          <w:lang w:val="es-PA"/>
        </w:rPr>
        <w:t xml:space="preserve">. </w:t>
      </w:r>
      <w:r w:rsidR="004D4DA2" w:rsidRPr="00637DB0">
        <w:rPr>
          <w:lang w:val="es-PA"/>
        </w:rPr>
        <w:t>En el CED</w:t>
      </w:r>
      <w:r w:rsidR="00E36380" w:rsidRPr="00637DB0">
        <w:rPr>
          <w:lang w:val="es-PA"/>
        </w:rPr>
        <w:t>,</w:t>
      </w:r>
      <w:r w:rsidR="004D4DA2" w:rsidRPr="00637DB0">
        <w:rPr>
          <w:lang w:val="es-PA"/>
        </w:rPr>
        <w:t xml:space="preserve"> </w:t>
      </w:r>
      <w:r w:rsidR="008A2768" w:rsidRPr="00637DB0">
        <w:rPr>
          <w:lang w:val="es-PA"/>
        </w:rPr>
        <w:t xml:space="preserve">son </w:t>
      </w:r>
      <w:r w:rsidR="00A91C69" w:rsidRPr="00637DB0">
        <w:rPr>
          <w:lang w:val="es-PA"/>
        </w:rPr>
        <w:t>l</w:t>
      </w:r>
      <w:r w:rsidR="004C7E3E" w:rsidRPr="00637DB0">
        <w:rPr>
          <w:lang w:val="es-PA"/>
        </w:rPr>
        <w:t xml:space="preserve">as víctimas de desapariciones forzadas el </w:t>
      </w:r>
      <w:r w:rsidR="004C7E3E" w:rsidRPr="00637DB0">
        <w:rPr>
          <w:color w:val="000000" w:themeColor="text1"/>
          <w:lang w:val="es-PA"/>
        </w:rPr>
        <w:t>centro</w:t>
      </w:r>
      <w:r w:rsidR="00E066F7" w:rsidRPr="00637DB0">
        <w:rPr>
          <w:color w:val="000000" w:themeColor="text1"/>
          <w:lang w:val="es-PA"/>
        </w:rPr>
        <w:t xml:space="preserve"> </w:t>
      </w:r>
      <w:r w:rsidR="00DA5DEB" w:rsidRPr="00637DB0">
        <w:rPr>
          <w:color w:val="000000" w:themeColor="text1"/>
          <w:lang w:val="es-PA"/>
        </w:rPr>
        <w:t xml:space="preserve">de nuestra </w:t>
      </w:r>
      <w:r w:rsidR="00F55161" w:rsidRPr="00637DB0">
        <w:rPr>
          <w:color w:val="000000" w:themeColor="text1"/>
          <w:lang w:val="es-PA"/>
        </w:rPr>
        <w:t>preocupación</w:t>
      </w:r>
      <w:r w:rsidR="00E066F7" w:rsidRPr="00637DB0">
        <w:rPr>
          <w:color w:val="000000" w:themeColor="text1"/>
          <w:lang w:val="es-PA"/>
        </w:rPr>
        <w:t xml:space="preserve"> y </w:t>
      </w:r>
      <w:r w:rsidR="00A91C69" w:rsidRPr="00637DB0">
        <w:rPr>
          <w:lang w:val="es-PA"/>
        </w:rPr>
        <w:t>son</w:t>
      </w:r>
      <w:r w:rsidR="00DA5DEB" w:rsidRPr="00637DB0">
        <w:rPr>
          <w:color w:val="FF0000"/>
          <w:lang w:val="es-PA"/>
        </w:rPr>
        <w:t xml:space="preserve"> </w:t>
      </w:r>
      <w:r w:rsidR="00DF1CF0" w:rsidRPr="00637DB0">
        <w:rPr>
          <w:lang w:val="es-PA"/>
        </w:rPr>
        <w:t xml:space="preserve">los </w:t>
      </w:r>
      <w:r w:rsidR="0008201C" w:rsidRPr="00637DB0">
        <w:rPr>
          <w:lang w:val="es-PA"/>
        </w:rPr>
        <w:t xml:space="preserve">derechos </w:t>
      </w:r>
      <w:r w:rsidR="00DF1CF0" w:rsidRPr="00637DB0">
        <w:rPr>
          <w:lang w:val="es-PA"/>
        </w:rPr>
        <w:t xml:space="preserve">de las víctimas </w:t>
      </w:r>
      <w:r w:rsidR="0008201C" w:rsidRPr="00637DB0">
        <w:rPr>
          <w:lang w:val="es-PA"/>
        </w:rPr>
        <w:t xml:space="preserve">los que </w:t>
      </w:r>
      <w:r w:rsidR="00F55161" w:rsidRPr="00637DB0">
        <w:rPr>
          <w:lang w:val="es-PA"/>
        </w:rPr>
        <w:t xml:space="preserve">debemos </w:t>
      </w:r>
      <w:r w:rsidR="002724B8" w:rsidRPr="00637DB0">
        <w:rPr>
          <w:lang w:val="es-PA"/>
        </w:rPr>
        <w:t xml:space="preserve">proteger. </w:t>
      </w:r>
    </w:p>
    <w:p w14:paraId="6786072C" w14:textId="77777777" w:rsidR="006C27ED" w:rsidRPr="00637DB0" w:rsidRDefault="006C27ED" w:rsidP="007161A2">
      <w:pPr>
        <w:spacing w:line="276" w:lineRule="auto"/>
        <w:jc w:val="both"/>
        <w:rPr>
          <w:lang w:val="es-PA"/>
        </w:rPr>
      </w:pPr>
    </w:p>
    <w:p w14:paraId="1BDB54C5" w14:textId="16B2F83D" w:rsidR="00661EDE" w:rsidRPr="00637DB0" w:rsidRDefault="006C27ED" w:rsidP="004E6633">
      <w:pPr>
        <w:spacing w:line="276" w:lineRule="auto"/>
        <w:ind w:firstLine="720"/>
        <w:jc w:val="both"/>
        <w:rPr>
          <w:lang w:val="es-ES"/>
        </w:rPr>
      </w:pPr>
      <w:r w:rsidRPr="00637DB0">
        <w:rPr>
          <w:lang w:val="es-ES"/>
        </w:rPr>
        <w:t>Al iniciar esta sesión y a casi 13 años de la entrada en vigor de la Convención, 72 son los Estados que la han ratificado. Saludamos la reciente ratificación de Maldivas (el 31 de julio). A la fecha, 30 han reconocido la competencia del Comité para recibir y examinar comunicaciones individuales y 28 han reconocido la competencia del Comité para examinar comunicaciones interestatales. No nos cansaremos llamar a tod</w:t>
      </w:r>
      <w:r w:rsidR="0046078A" w:rsidRPr="00637DB0">
        <w:rPr>
          <w:lang w:val="es-ES"/>
        </w:rPr>
        <w:t>o</w:t>
      </w:r>
      <w:r w:rsidRPr="00637DB0">
        <w:rPr>
          <w:lang w:val="es-ES"/>
        </w:rPr>
        <w:t>s los Estados miembros de las Naciones Unidas a ratificar la Convención, a unirse a este compromiso</w:t>
      </w:r>
      <w:r w:rsidR="0046078A" w:rsidRPr="00637DB0">
        <w:rPr>
          <w:lang w:val="es-ES"/>
        </w:rPr>
        <w:t xml:space="preserve">. </w:t>
      </w:r>
    </w:p>
    <w:p w14:paraId="36C658A7" w14:textId="77777777" w:rsidR="00661EDE" w:rsidRPr="00637DB0" w:rsidRDefault="00661EDE" w:rsidP="007161A2">
      <w:pPr>
        <w:spacing w:line="276" w:lineRule="auto"/>
        <w:jc w:val="both"/>
        <w:rPr>
          <w:lang w:val="es-PA"/>
        </w:rPr>
      </w:pPr>
    </w:p>
    <w:p w14:paraId="74936CD4" w14:textId="07195196" w:rsidR="00927BE5" w:rsidRPr="00637DB0" w:rsidRDefault="00927BE5" w:rsidP="007161A2">
      <w:pPr>
        <w:spacing w:line="276" w:lineRule="auto"/>
        <w:jc w:val="both"/>
        <w:rPr>
          <w:b/>
          <w:bCs/>
          <w:lang w:val="es-PA"/>
        </w:rPr>
      </w:pPr>
      <w:r w:rsidRPr="00637DB0">
        <w:rPr>
          <w:b/>
          <w:bCs/>
          <w:lang w:val="es-PA"/>
        </w:rPr>
        <w:t xml:space="preserve">Los desafíos actuales </w:t>
      </w:r>
      <w:r w:rsidR="00AF31BC" w:rsidRPr="00637DB0">
        <w:rPr>
          <w:b/>
          <w:bCs/>
          <w:lang w:val="es-PA"/>
        </w:rPr>
        <w:t xml:space="preserve">en </w:t>
      </w:r>
      <w:r w:rsidRPr="00637DB0">
        <w:rPr>
          <w:b/>
          <w:bCs/>
          <w:lang w:val="es-PA"/>
        </w:rPr>
        <w:t xml:space="preserve">el escenario mundial </w:t>
      </w:r>
    </w:p>
    <w:p w14:paraId="0D0D0F1A" w14:textId="77777777" w:rsidR="00927BE5" w:rsidRPr="00637DB0" w:rsidRDefault="00927BE5" w:rsidP="007161A2">
      <w:pPr>
        <w:spacing w:line="276" w:lineRule="auto"/>
        <w:jc w:val="both"/>
        <w:rPr>
          <w:lang w:val="es-PA"/>
        </w:rPr>
      </w:pPr>
    </w:p>
    <w:p w14:paraId="3BBBF351" w14:textId="02616AFE" w:rsidR="00FC5AFB" w:rsidRPr="00637DB0" w:rsidRDefault="00F64321" w:rsidP="007161A2">
      <w:pPr>
        <w:spacing w:line="276" w:lineRule="auto"/>
        <w:jc w:val="both"/>
        <w:rPr>
          <w:lang w:val="es-PA"/>
        </w:rPr>
      </w:pPr>
      <w:r w:rsidRPr="00637DB0">
        <w:rPr>
          <w:lang w:val="es-PA"/>
        </w:rPr>
        <w:t xml:space="preserve">El mundo de hoy </w:t>
      </w:r>
      <w:r w:rsidR="00E066F7" w:rsidRPr="00637DB0">
        <w:rPr>
          <w:lang w:val="es-PA"/>
        </w:rPr>
        <w:t xml:space="preserve">enfrenta </w:t>
      </w:r>
      <w:r w:rsidR="00927BE5" w:rsidRPr="00637DB0">
        <w:rPr>
          <w:lang w:val="es-PA"/>
        </w:rPr>
        <w:t xml:space="preserve">amenazas sin precedentes. </w:t>
      </w:r>
      <w:r w:rsidR="00D95433" w:rsidRPr="00637DB0">
        <w:rPr>
          <w:lang w:val="es-PA"/>
        </w:rPr>
        <w:t xml:space="preserve"> </w:t>
      </w:r>
      <w:r w:rsidR="006C27ED" w:rsidRPr="00637DB0">
        <w:rPr>
          <w:lang w:val="es-PA"/>
        </w:rPr>
        <w:t>Más mujeres, n</w:t>
      </w:r>
      <w:r w:rsidR="00D95433" w:rsidRPr="00637DB0">
        <w:rPr>
          <w:lang w:val="es-PA"/>
        </w:rPr>
        <w:t xml:space="preserve">iños, niñas y </w:t>
      </w:r>
      <w:r w:rsidR="00E066F7" w:rsidRPr="00637DB0">
        <w:rPr>
          <w:lang w:val="es-PA"/>
        </w:rPr>
        <w:t>adolecentes</w:t>
      </w:r>
      <w:r w:rsidR="006C27ED" w:rsidRPr="00637DB0">
        <w:rPr>
          <w:lang w:val="es-PA"/>
        </w:rPr>
        <w:t xml:space="preserve"> desaparecen.</w:t>
      </w:r>
      <w:r w:rsidR="00253B6B" w:rsidRPr="00637DB0">
        <w:rPr>
          <w:lang w:val="es-PA"/>
        </w:rPr>
        <w:t xml:space="preserve"> </w:t>
      </w:r>
      <w:r w:rsidR="006C27ED" w:rsidRPr="00637DB0">
        <w:rPr>
          <w:lang w:val="es-PA"/>
        </w:rPr>
        <w:t>D</w:t>
      </w:r>
      <w:r w:rsidR="00253B6B" w:rsidRPr="00637DB0">
        <w:rPr>
          <w:lang w:val="es-PA"/>
        </w:rPr>
        <w:t>efensores y defensoras de derechos humanos, indígenas, personas LGBTIQ</w:t>
      </w:r>
      <w:proofErr w:type="gramStart"/>
      <w:r w:rsidR="00253B6B" w:rsidRPr="00637DB0">
        <w:rPr>
          <w:lang w:val="es-PA"/>
        </w:rPr>
        <w:t xml:space="preserve">+ </w:t>
      </w:r>
      <w:r w:rsidR="00E066F7" w:rsidRPr="00637DB0">
        <w:rPr>
          <w:lang w:val="es-PA"/>
        </w:rPr>
        <w:t xml:space="preserve"> </w:t>
      </w:r>
      <w:r w:rsidR="00253B6B" w:rsidRPr="00637DB0">
        <w:rPr>
          <w:lang w:val="es-PA"/>
        </w:rPr>
        <w:t>son</w:t>
      </w:r>
      <w:proofErr w:type="gramEnd"/>
      <w:r w:rsidR="00253B6B" w:rsidRPr="00637DB0">
        <w:rPr>
          <w:lang w:val="es-PA"/>
        </w:rPr>
        <w:t xml:space="preserve"> </w:t>
      </w:r>
      <w:r w:rsidR="006C27ED" w:rsidRPr="00637DB0">
        <w:rPr>
          <w:lang w:val="es-PA"/>
        </w:rPr>
        <w:t xml:space="preserve">también </w:t>
      </w:r>
      <w:r w:rsidR="00253B6B" w:rsidRPr="00637DB0">
        <w:rPr>
          <w:lang w:val="es-PA"/>
        </w:rPr>
        <w:t>víctimas de desaparición forzada.</w:t>
      </w:r>
      <w:r w:rsidR="00CB54FA" w:rsidRPr="00637DB0">
        <w:rPr>
          <w:lang w:val="es-PA"/>
        </w:rPr>
        <w:t xml:space="preserve"> </w:t>
      </w:r>
      <w:r w:rsidR="00C14D43" w:rsidRPr="00637DB0">
        <w:rPr>
          <w:lang w:val="es-PA"/>
        </w:rPr>
        <w:t>U</w:t>
      </w:r>
      <w:r w:rsidR="00CB54FA" w:rsidRPr="00637DB0">
        <w:rPr>
          <w:lang w:val="es-PA"/>
        </w:rPr>
        <w:t xml:space="preserve">n ejemplo cercano a nuestro mandato </w:t>
      </w:r>
      <w:r w:rsidR="00C14D43" w:rsidRPr="00637DB0">
        <w:rPr>
          <w:lang w:val="es-PA"/>
        </w:rPr>
        <w:t xml:space="preserve">es la desaparición forzada </w:t>
      </w:r>
      <w:r w:rsidR="00253B6B" w:rsidRPr="00637DB0">
        <w:rPr>
          <w:lang w:val="es-PA"/>
        </w:rPr>
        <w:t xml:space="preserve">en </w:t>
      </w:r>
      <w:r w:rsidR="00C14D43" w:rsidRPr="00637DB0">
        <w:rPr>
          <w:lang w:val="es-PA"/>
        </w:rPr>
        <w:t xml:space="preserve">el </w:t>
      </w:r>
      <w:r w:rsidR="00253B6B" w:rsidRPr="00637DB0">
        <w:rPr>
          <w:lang w:val="es-PA"/>
        </w:rPr>
        <w:t>contexto de migraciones</w:t>
      </w:r>
      <w:r w:rsidR="006C27ED" w:rsidRPr="00637DB0">
        <w:rPr>
          <w:lang w:val="es-PA"/>
        </w:rPr>
        <w:t>.</w:t>
      </w:r>
      <w:r w:rsidR="00B609AA" w:rsidRPr="00637DB0">
        <w:rPr>
          <w:lang w:val="es-PA"/>
        </w:rPr>
        <w:t xml:space="preserve"> </w:t>
      </w:r>
      <w:r w:rsidR="006C27ED" w:rsidRPr="00637DB0">
        <w:rPr>
          <w:lang w:val="es-PA"/>
        </w:rPr>
        <w:t>V</w:t>
      </w:r>
      <w:r w:rsidR="00B609AA" w:rsidRPr="00637DB0">
        <w:rPr>
          <w:lang w:val="es-PA"/>
        </w:rPr>
        <w:t xml:space="preserve">emos </w:t>
      </w:r>
      <w:r w:rsidR="00C14D43" w:rsidRPr="00637DB0">
        <w:rPr>
          <w:lang w:val="es-PA"/>
        </w:rPr>
        <w:t xml:space="preserve">con preocupación que </w:t>
      </w:r>
      <w:r w:rsidR="00B609AA" w:rsidRPr="00637DB0">
        <w:rPr>
          <w:lang w:val="es-PA"/>
        </w:rPr>
        <w:t>en dichos escenarios no sol</w:t>
      </w:r>
      <w:r w:rsidR="00C14D43" w:rsidRPr="00637DB0">
        <w:rPr>
          <w:lang w:val="es-PA"/>
        </w:rPr>
        <w:t>o</w:t>
      </w:r>
      <w:r w:rsidR="00B609AA" w:rsidRPr="00637DB0">
        <w:rPr>
          <w:lang w:val="es-PA"/>
        </w:rPr>
        <w:t xml:space="preserve"> </w:t>
      </w:r>
      <w:r w:rsidR="006C27ED" w:rsidRPr="00637DB0">
        <w:rPr>
          <w:lang w:val="es-PA"/>
        </w:rPr>
        <w:t xml:space="preserve">están involucrados </w:t>
      </w:r>
      <w:r w:rsidR="00B609AA" w:rsidRPr="00637DB0">
        <w:rPr>
          <w:lang w:val="es-PA"/>
        </w:rPr>
        <w:t xml:space="preserve">agentes </w:t>
      </w:r>
      <w:proofErr w:type="gramStart"/>
      <w:r w:rsidR="00C14D43" w:rsidRPr="00637DB0">
        <w:rPr>
          <w:lang w:val="es-PA"/>
        </w:rPr>
        <w:t>estatales</w:t>
      </w:r>
      <w:proofErr w:type="gramEnd"/>
      <w:r w:rsidR="00C14D43" w:rsidRPr="00637DB0">
        <w:rPr>
          <w:lang w:val="es-PA"/>
        </w:rPr>
        <w:t xml:space="preserve"> </w:t>
      </w:r>
      <w:r w:rsidR="00B609AA" w:rsidRPr="00637DB0">
        <w:rPr>
          <w:lang w:val="es-PA"/>
        </w:rPr>
        <w:t xml:space="preserve">sino </w:t>
      </w:r>
      <w:r w:rsidR="006C27ED" w:rsidRPr="00637DB0">
        <w:rPr>
          <w:lang w:val="es-PA"/>
        </w:rPr>
        <w:t xml:space="preserve">que está cada vez más presente el </w:t>
      </w:r>
      <w:r w:rsidR="00CA2E18" w:rsidRPr="00637DB0">
        <w:rPr>
          <w:lang w:val="es-PA"/>
        </w:rPr>
        <w:t xml:space="preserve">crimen </w:t>
      </w:r>
      <w:r w:rsidR="00E63762" w:rsidRPr="00637DB0">
        <w:rPr>
          <w:lang w:val="es-PA"/>
        </w:rPr>
        <w:t>organizado</w:t>
      </w:r>
      <w:r w:rsidR="006C27ED" w:rsidRPr="00637DB0">
        <w:rPr>
          <w:lang w:val="es-PA"/>
        </w:rPr>
        <w:t>.</w:t>
      </w:r>
    </w:p>
    <w:p w14:paraId="221000DE" w14:textId="3F9F8A81" w:rsidR="00A91C69" w:rsidRPr="00637DB0" w:rsidRDefault="00E66B0F" w:rsidP="007161A2">
      <w:pPr>
        <w:spacing w:line="276" w:lineRule="auto"/>
        <w:jc w:val="both"/>
        <w:rPr>
          <w:lang w:val="es-PA"/>
        </w:rPr>
      </w:pPr>
      <w:r w:rsidRPr="00637DB0">
        <w:rPr>
          <w:lang w:val="es-PA"/>
        </w:rPr>
        <w:t xml:space="preserve"> </w:t>
      </w:r>
    </w:p>
    <w:p w14:paraId="7046A79C" w14:textId="3D1D208E" w:rsidR="00A10263" w:rsidRPr="00637DB0" w:rsidRDefault="006C27ED" w:rsidP="007161A2">
      <w:pPr>
        <w:spacing w:line="276" w:lineRule="auto"/>
        <w:jc w:val="both"/>
        <w:rPr>
          <w:b/>
          <w:bCs/>
          <w:lang w:val="es-PA"/>
        </w:rPr>
      </w:pPr>
      <w:r w:rsidRPr="00637DB0">
        <w:rPr>
          <w:b/>
          <w:bCs/>
          <w:lang w:val="es-PA"/>
        </w:rPr>
        <w:t xml:space="preserve">La prevencion de la desaparicion forzada </w:t>
      </w:r>
    </w:p>
    <w:p w14:paraId="53EC716B" w14:textId="77777777" w:rsidR="00C14D43" w:rsidRPr="00637DB0" w:rsidRDefault="00C14D43" w:rsidP="007161A2">
      <w:pPr>
        <w:spacing w:line="276" w:lineRule="auto"/>
        <w:jc w:val="both"/>
        <w:rPr>
          <w:lang w:val="es-PA"/>
        </w:rPr>
      </w:pPr>
    </w:p>
    <w:p w14:paraId="26E969D5" w14:textId="0CC9EA4F" w:rsidR="0098316C" w:rsidRPr="00637DB0" w:rsidRDefault="002724B8" w:rsidP="007161A2">
      <w:pPr>
        <w:spacing w:line="276" w:lineRule="auto"/>
        <w:jc w:val="both"/>
        <w:rPr>
          <w:lang w:val="es-PA"/>
        </w:rPr>
      </w:pPr>
      <w:r w:rsidRPr="00637DB0">
        <w:rPr>
          <w:lang w:val="es-PA"/>
        </w:rPr>
        <w:t>P</w:t>
      </w:r>
      <w:r w:rsidR="0008201C" w:rsidRPr="00637DB0">
        <w:rPr>
          <w:lang w:val="es-PA"/>
        </w:rPr>
        <w:t xml:space="preserve">revenir </w:t>
      </w:r>
      <w:r w:rsidR="004C7E3E" w:rsidRPr="00637DB0">
        <w:rPr>
          <w:lang w:val="es-PA"/>
        </w:rPr>
        <w:t>las desapariciones forzadas</w:t>
      </w:r>
      <w:r w:rsidR="0008201C" w:rsidRPr="00637DB0">
        <w:rPr>
          <w:lang w:val="es-PA"/>
        </w:rPr>
        <w:t xml:space="preserve"> exige de los Estados </w:t>
      </w:r>
      <w:r w:rsidR="00571B3E" w:rsidRPr="00637DB0">
        <w:rPr>
          <w:lang w:val="es-PA"/>
        </w:rPr>
        <w:t>un</w:t>
      </w:r>
      <w:r w:rsidR="008A2768" w:rsidRPr="00637DB0">
        <w:rPr>
          <w:lang w:val="es-PA"/>
        </w:rPr>
        <w:t xml:space="preserve"> firme</w:t>
      </w:r>
      <w:r w:rsidR="0061740D" w:rsidRPr="00637DB0">
        <w:rPr>
          <w:lang w:val="es-PA"/>
        </w:rPr>
        <w:t xml:space="preserve"> compromiso y</w:t>
      </w:r>
      <w:r w:rsidR="0008201C" w:rsidRPr="00637DB0">
        <w:rPr>
          <w:lang w:val="es-PA"/>
        </w:rPr>
        <w:t xml:space="preserve"> voluntad</w:t>
      </w:r>
      <w:r w:rsidR="00D4346D" w:rsidRPr="00637DB0">
        <w:rPr>
          <w:lang w:val="es-PA"/>
        </w:rPr>
        <w:t>, los cuales</w:t>
      </w:r>
      <w:r w:rsidR="008A2768" w:rsidRPr="00637DB0">
        <w:rPr>
          <w:lang w:val="es-PA"/>
        </w:rPr>
        <w:t xml:space="preserve"> no se agota</w:t>
      </w:r>
      <w:r w:rsidR="00D4346D" w:rsidRPr="00637DB0">
        <w:rPr>
          <w:lang w:val="es-PA"/>
        </w:rPr>
        <w:t>n</w:t>
      </w:r>
      <w:r w:rsidR="008A2768" w:rsidRPr="00637DB0">
        <w:rPr>
          <w:lang w:val="es-PA"/>
        </w:rPr>
        <w:t xml:space="preserve"> con</w:t>
      </w:r>
      <w:r w:rsidR="00253B6B" w:rsidRPr="00637DB0">
        <w:rPr>
          <w:lang w:val="es-PA"/>
        </w:rPr>
        <w:t xml:space="preserve"> </w:t>
      </w:r>
      <w:r w:rsidR="008A2768" w:rsidRPr="00637DB0">
        <w:rPr>
          <w:lang w:val="es-PA"/>
        </w:rPr>
        <w:t>la ratificación de la convención</w:t>
      </w:r>
      <w:r w:rsidR="00D4346D" w:rsidRPr="00637DB0">
        <w:rPr>
          <w:lang w:val="es-PA"/>
        </w:rPr>
        <w:t>.</w:t>
      </w:r>
      <w:r w:rsidR="00E4288E" w:rsidRPr="00637DB0">
        <w:rPr>
          <w:lang w:val="es-PA"/>
        </w:rPr>
        <w:t xml:space="preserve"> </w:t>
      </w:r>
      <w:r w:rsidR="00D4346D" w:rsidRPr="00637DB0">
        <w:rPr>
          <w:lang w:val="es-PA"/>
        </w:rPr>
        <w:t>Su mayor expresión es</w:t>
      </w:r>
      <w:r w:rsidR="00A91C69" w:rsidRPr="00637DB0">
        <w:rPr>
          <w:lang w:val="es-PA"/>
        </w:rPr>
        <w:t xml:space="preserve"> cuan</w:t>
      </w:r>
      <w:r w:rsidR="008A2768" w:rsidRPr="00637DB0">
        <w:rPr>
          <w:lang w:val="es-PA"/>
        </w:rPr>
        <w:t xml:space="preserve">do </w:t>
      </w:r>
      <w:r w:rsidR="00DB2992" w:rsidRPr="00637DB0">
        <w:rPr>
          <w:lang w:val="es-PA"/>
        </w:rPr>
        <w:t>los Estados</w:t>
      </w:r>
      <w:r w:rsidR="008A2768" w:rsidRPr="00637DB0">
        <w:rPr>
          <w:lang w:val="es-PA"/>
        </w:rPr>
        <w:t xml:space="preserve"> toma</w:t>
      </w:r>
      <w:r w:rsidR="00DB2992" w:rsidRPr="00637DB0">
        <w:rPr>
          <w:lang w:val="es-PA"/>
        </w:rPr>
        <w:t>n</w:t>
      </w:r>
      <w:r w:rsidR="008A2768" w:rsidRPr="00637DB0">
        <w:rPr>
          <w:lang w:val="es-PA"/>
        </w:rPr>
        <w:t xml:space="preserve"> acciones concretas para </w:t>
      </w:r>
      <w:r w:rsidR="00A91C69" w:rsidRPr="00637DB0">
        <w:rPr>
          <w:lang w:val="es-PA"/>
        </w:rPr>
        <w:t>armoniza</w:t>
      </w:r>
      <w:r w:rsidR="008A2768" w:rsidRPr="00637DB0">
        <w:rPr>
          <w:lang w:val="es-PA"/>
        </w:rPr>
        <w:t>r</w:t>
      </w:r>
      <w:r w:rsidR="00A91C69" w:rsidRPr="00637DB0">
        <w:rPr>
          <w:lang w:val="es-PA"/>
        </w:rPr>
        <w:t xml:space="preserve"> </w:t>
      </w:r>
      <w:r w:rsidR="006B569D" w:rsidRPr="00637DB0">
        <w:rPr>
          <w:lang w:val="es-PA"/>
        </w:rPr>
        <w:t xml:space="preserve">la legislación </w:t>
      </w:r>
      <w:r w:rsidR="00A91C69" w:rsidRPr="00637DB0">
        <w:rPr>
          <w:lang w:val="es-PA"/>
        </w:rPr>
        <w:t xml:space="preserve">interna </w:t>
      </w:r>
      <w:r w:rsidR="006B569D" w:rsidRPr="00637DB0">
        <w:rPr>
          <w:lang w:val="es-PA"/>
        </w:rPr>
        <w:t>con la Convención</w:t>
      </w:r>
      <w:r w:rsidR="00A91C69" w:rsidRPr="00637DB0">
        <w:rPr>
          <w:lang w:val="es-PA"/>
        </w:rPr>
        <w:t xml:space="preserve">, y adoptan medidas </w:t>
      </w:r>
      <w:r w:rsidR="006B569D" w:rsidRPr="00637DB0">
        <w:rPr>
          <w:lang w:val="es-PA"/>
        </w:rPr>
        <w:t>para su correcta aplicación. Erradicar la desaparición forzada implica</w:t>
      </w:r>
      <w:r w:rsidR="00C42F6E" w:rsidRPr="00637DB0">
        <w:rPr>
          <w:lang w:val="es-PA"/>
        </w:rPr>
        <w:t xml:space="preserve"> </w:t>
      </w:r>
      <w:r w:rsidR="00E35FD8" w:rsidRPr="00637DB0">
        <w:rPr>
          <w:lang w:val="es-PA"/>
        </w:rPr>
        <w:t xml:space="preserve">en primer lugar </w:t>
      </w:r>
      <w:r w:rsidR="00A91C69" w:rsidRPr="00637DB0">
        <w:rPr>
          <w:lang w:val="es-PA"/>
        </w:rPr>
        <w:t xml:space="preserve">reconocer </w:t>
      </w:r>
      <w:r w:rsidR="0061740D" w:rsidRPr="00637DB0">
        <w:rPr>
          <w:lang w:val="es-PA"/>
        </w:rPr>
        <w:t xml:space="preserve">su </w:t>
      </w:r>
      <w:r w:rsidR="00571B3E" w:rsidRPr="00637DB0">
        <w:rPr>
          <w:lang w:val="es-PA"/>
        </w:rPr>
        <w:t>práctica</w:t>
      </w:r>
      <w:r w:rsidR="0061740D" w:rsidRPr="00637DB0">
        <w:rPr>
          <w:lang w:val="es-PA"/>
        </w:rPr>
        <w:t xml:space="preserve"> </w:t>
      </w:r>
      <w:r w:rsidR="000F1990" w:rsidRPr="00637DB0">
        <w:rPr>
          <w:lang w:val="es-PA"/>
        </w:rPr>
        <w:t>y responsabilizar</w:t>
      </w:r>
      <w:r w:rsidR="00A91C69" w:rsidRPr="00637DB0">
        <w:rPr>
          <w:lang w:val="es-PA"/>
        </w:rPr>
        <w:t xml:space="preserve"> </w:t>
      </w:r>
      <w:r w:rsidR="005F1C90" w:rsidRPr="00637DB0">
        <w:rPr>
          <w:lang w:val="es-PA"/>
        </w:rPr>
        <w:t xml:space="preserve">-directa y claramente- </w:t>
      </w:r>
      <w:r w:rsidR="00A91C69" w:rsidRPr="00637DB0">
        <w:rPr>
          <w:lang w:val="es-PA"/>
        </w:rPr>
        <w:t>a</w:t>
      </w:r>
      <w:r w:rsidR="0061740D" w:rsidRPr="00637DB0">
        <w:rPr>
          <w:lang w:val="es-PA"/>
        </w:rPr>
        <w:t xml:space="preserve"> quienes la p</w:t>
      </w:r>
      <w:r w:rsidR="008A2768" w:rsidRPr="00637DB0">
        <w:rPr>
          <w:lang w:val="es-PA"/>
        </w:rPr>
        <w:t>ractican</w:t>
      </w:r>
      <w:r w:rsidR="00253B6B" w:rsidRPr="00637DB0">
        <w:rPr>
          <w:lang w:val="es-PA"/>
        </w:rPr>
        <w:t xml:space="preserve">, </w:t>
      </w:r>
      <w:r w:rsidR="005F1C90" w:rsidRPr="00637DB0">
        <w:rPr>
          <w:lang w:val="es-PA"/>
        </w:rPr>
        <w:t xml:space="preserve">así como </w:t>
      </w:r>
      <w:r w:rsidR="00FF472E" w:rsidRPr="00637DB0">
        <w:rPr>
          <w:lang w:val="es-PA"/>
        </w:rPr>
        <w:t>aborda</w:t>
      </w:r>
      <w:r w:rsidR="008C0AAA" w:rsidRPr="00637DB0">
        <w:rPr>
          <w:lang w:val="es-PA"/>
        </w:rPr>
        <w:t>r</w:t>
      </w:r>
      <w:r w:rsidR="00FF472E" w:rsidRPr="00637DB0">
        <w:rPr>
          <w:lang w:val="es-PA"/>
        </w:rPr>
        <w:t xml:space="preserve"> las causas estructurales que perpetúan la impunidad </w:t>
      </w:r>
      <w:r w:rsidR="00D4346D" w:rsidRPr="00637DB0">
        <w:rPr>
          <w:lang w:val="es-PA"/>
        </w:rPr>
        <w:t xml:space="preserve">de </w:t>
      </w:r>
      <w:r w:rsidR="00FF472E" w:rsidRPr="00637DB0">
        <w:rPr>
          <w:lang w:val="es-PA"/>
        </w:rPr>
        <w:t>estos crímenes</w:t>
      </w:r>
      <w:r w:rsidR="006B569D" w:rsidRPr="00637DB0">
        <w:rPr>
          <w:lang w:val="es-PA"/>
        </w:rPr>
        <w:t>. Estás</w:t>
      </w:r>
      <w:r w:rsidR="0061740D" w:rsidRPr="00637DB0">
        <w:rPr>
          <w:lang w:val="es-PA"/>
        </w:rPr>
        <w:t xml:space="preserve"> son condiciones</w:t>
      </w:r>
      <w:r w:rsidR="006B569D" w:rsidRPr="00637DB0">
        <w:rPr>
          <w:lang w:val="es-PA"/>
        </w:rPr>
        <w:t xml:space="preserve"> mínimas </w:t>
      </w:r>
      <w:r w:rsidR="00B61A43" w:rsidRPr="00637DB0">
        <w:rPr>
          <w:lang w:val="es-PA"/>
        </w:rPr>
        <w:t xml:space="preserve">a partir de las cuales </w:t>
      </w:r>
      <w:r w:rsidR="00D4346D" w:rsidRPr="00637DB0">
        <w:rPr>
          <w:lang w:val="es-PA"/>
        </w:rPr>
        <w:t>se puede</w:t>
      </w:r>
      <w:r w:rsidR="00D22324" w:rsidRPr="00637DB0">
        <w:rPr>
          <w:lang w:val="es-PA"/>
        </w:rPr>
        <w:t xml:space="preserve"> </w:t>
      </w:r>
      <w:r w:rsidR="006B569D" w:rsidRPr="00637DB0">
        <w:rPr>
          <w:lang w:val="es-PA"/>
        </w:rPr>
        <w:t xml:space="preserve">poner fin a las </w:t>
      </w:r>
      <w:r w:rsidR="008A2768" w:rsidRPr="00637DB0">
        <w:rPr>
          <w:lang w:val="es-PA"/>
        </w:rPr>
        <w:t>desapariciones</w:t>
      </w:r>
      <w:r w:rsidR="006B569D" w:rsidRPr="00637DB0">
        <w:rPr>
          <w:lang w:val="es-PA"/>
        </w:rPr>
        <w:t xml:space="preserve"> forzadas</w:t>
      </w:r>
      <w:r w:rsidR="00D4346D" w:rsidRPr="00637DB0">
        <w:rPr>
          <w:lang w:val="es-PA"/>
        </w:rPr>
        <w:t xml:space="preserve">. </w:t>
      </w:r>
      <w:r w:rsidR="00631A08" w:rsidRPr="00637DB0">
        <w:rPr>
          <w:lang w:val="es-PA"/>
        </w:rPr>
        <w:t>Para</w:t>
      </w:r>
      <w:r w:rsidR="004E3714" w:rsidRPr="00637DB0">
        <w:rPr>
          <w:lang w:val="es-PA"/>
        </w:rPr>
        <w:t xml:space="preserve"> ello</w:t>
      </w:r>
      <w:r w:rsidR="008A2768" w:rsidRPr="00637DB0">
        <w:rPr>
          <w:lang w:val="es-PA"/>
        </w:rPr>
        <w:t xml:space="preserve"> </w:t>
      </w:r>
      <w:r w:rsidR="00020AAD" w:rsidRPr="00637DB0">
        <w:rPr>
          <w:lang w:val="es-PA"/>
        </w:rPr>
        <w:t>es imp</w:t>
      </w:r>
      <w:r w:rsidR="008A2768" w:rsidRPr="00637DB0">
        <w:rPr>
          <w:lang w:val="es-PA"/>
        </w:rPr>
        <w:t>erativo</w:t>
      </w:r>
      <w:r w:rsidR="0096240F" w:rsidRPr="00637DB0">
        <w:rPr>
          <w:lang w:val="es-PA"/>
        </w:rPr>
        <w:t xml:space="preserve"> actuar ahora.</w:t>
      </w:r>
    </w:p>
    <w:p w14:paraId="4F86C958" w14:textId="77777777" w:rsidR="0098316C" w:rsidRPr="00637DB0" w:rsidRDefault="0098316C" w:rsidP="007161A2">
      <w:pPr>
        <w:spacing w:line="276" w:lineRule="auto"/>
        <w:jc w:val="both"/>
        <w:rPr>
          <w:lang w:val="es-PA"/>
        </w:rPr>
      </w:pPr>
    </w:p>
    <w:p w14:paraId="1CF829EA" w14:textId="22F8D749" w:rsidR="00253B6B" w:rsidRPr="00637DB0" w:rsidRDefault="0046078A" w:rsidP="00D61DE5">
      <w:pPr>
        <w:spacing w:line="276" w:lineRule="auto"/>
        <w:jc w:val="both"/>
        <w:rPr>
          <w:lang w:val="es-PA"/>
        </w:rPr>
      </w:pPr>
      <w:r w:rsidRPr="00637DB0">
        <w:rPr>
          <w:lang w:val="es-PA"/>
        </w:rPr>
        <w:t>Como mencionó la Sra. Wan Hea Lee, e</w:t>
      </w:r>
      <w:r w:rsidR="00A91C69" w:rsidRPr="00637DB0">
        <w:rPr>
          <w:lang w:val="es-PA"/>
        </w:rPr>
        <w:t>l 30 de agosto</w:t>
      </w:r>
      <w:r w:rsidR="008A2768" w:rsidRPr="00637DB0">
        <w:rPr>
          <w:lang w:val="es-PA"/>
        </w:rPr>
        <w:t xml:space="preserve"> de este </w:t>
      </w:r>
      <w:r w:rsidR="004E3714" w:rsidRPr="00637DB0">
        <w:rPr>
          <w:lang w:val="es-PA"/>
        </w:rPr>
        <w:t>año, con</w:t>
      </w:r>
      <w:r w:rsidR="0098316C" w:rsidRPr="00637DB0">
        <w:rPr>
          <w:lang w:val="es-PA"/>
        </w:rPr>
        <w:t xml:space="preserve"> motivo del día intern</w:t>
      </w:r>
      <w:r w:rsidR="000C2240" w:rsidRPr="00637DB0">
        <w:rPr>
          <w:lang w:val="es-PA"/>
        </w:rPr>
        <w:t>a</w:t>
      </w:r>
      <w:r w:rsidR="0098316C" w:rsidRPr="00637DB0">
        <w:rPr>
          <w:lang w:val="es-PA"/>
        </w:rPr>
        <w:t xml:space="preserve">cional de las víctimas de desaparición forzada, </w:t>
      </w:r>
      <w:proofErr w:type="gramStart"/>
      <w:r w:rsidR="00A91C69" w:rsidRPr="00637DB0">
        <w:rPr>
          <w:lang w:val="es-PA"/>
        </w:rPr>
        <w:t>expertos y expertas</w:t>
      </w:r>
      <w:proofErr w:type="gramEnd"/>
      <w:r w:rsidR="00A91C69" w:rsidRPr="00637DB0">
        <w:rPr>
          <w:lang w:val="es-PA"/>
        </w:rPr>
        <w:t xml:space="preserve"> </w:t>
      </w:r>
      <w:r w:rsidR="0098316C" w:rsidRPr="00637DB0">
        <w:rPr>
          <w:lang w:val="es-PA"/>
        </w:rPr>
        <w:t>de</w:t>
      </w:r>
      <w:r w:rsidR="00A47572" w:rsidRPr="00637DB0">
        <w:rPr>
          <w:lang w:val="es-PA"/>
        </w:rPr>
        <w:t xml:space="preserve">l </w:t>
      </w:r>
      <w:r w:rsidR="0098316C" w:rsidRPr="00637DB0">
        <w:rPr>
          <w:lang w:val="es-PA"/>
        </w:rPr>
        <w:t xml:space="preserve">CED, GTDFI, CIDH, Comisión Africa de Derechos Humanos y de los </w:t>
      </w:r>
      <w:r w:rsidR="00537FD6" w:rsidRPr="00637DB0">
        <w:rPr>
          <w:lang w:val="es-PA"/>
        </w:rPr>
        <w:t>Pueblos y</w:t>
      </w:r>
      <w:r w:rsidR="0098316C" w:rsidRPr="00637DB0">
        <w:rPr>
          <w:lang w:val="es-PA"/>
        </w:rPr>
        <w:t xml:space="preserve"> la ASEAN, </w:t>
      </w:r>
      <w:r w:rsidR="008A2768" w:rsidRPr="00637DB0">
        <w:rPr>
          <w:lang w:val="es-PA"/>
        </w:rPr>
        <w:t xml:space="preserve">emitimos un pronunciamiento conjunto en el que </w:t>
      </w:r>
      <w:r w:rsidR="0098316C" w:rsidRPr="00637DB0">
        <w:rPr>
          <w:lang w:val="es-PA"/>
        </w:rPr>
        <w:t>señala</w:t>
      </w:r>
      <w:r w:rsidR="00A47572" w:rsidRPr="00637DB0">
        <w:rPr>
          <w:lang w:val="es-PA"/>
        </w:rPr>
        <w:t xml:space="preserve">mos </w:t>
      </w:r>
      <w:r w:rsidR="0098316C" w:rsidRPr="00637DB0">
        <w:rPr>
          <w:lang w:val="es-PA"/>
        </w:rPr>
        <w:t xml:space="preserve">que la </w:t>
      </w:r>
      <w:r w:rsidR="008A2768" w:rsidRPr="00637DB0">
        <w:rPr>
          <w:lang w:val="es-PA"/>
        </w:rPr>
        <w:t>“</w:t>
      </w:r>
      <w:r w:rsidR="0098316C" w:rsidRPr="00637DB0">
        <w:rPr>
          <w:lang w:val="es-PA"/>
        </w:rPr>
        <w:t>justicia debe garantizarse sin demora a todas las víctimas de desaparición forzada</w:t>
      </w:r>
      <w:r w:rsidR="008A2768" w:rsidRPr="00637DB0">
        <w:rPr>
          <w:lang w:val="es-PA"/>
        </w:rPr>
        <w:t>”</w:t>
      </w:r>
      <w:r w:rsidR="00A47572" w:rsidRPr="00637DB0">
        <w:rPr>
          <w:lang w:val="es-PA"/>
        </w:rPr>
        <w:t xml:space="preserve">. </w:t>
      </w:r>
      <w:r w:rsidR="008A2768" w:rsidRPr="00637DB0">
        <w:rPr>
          <w:lang w:val="es-PA"/>
        </w:rPr>
        <w:t xml:space="preserve">Advertimos que </w:t>
      </w:r>
      <w:r w:rsidR="00A47572" w:rsidRPr="00637DB0">
        <w:rPr>
          <w:lang w:val="es-PA"/>
        </w:rPr>
        <w:t xml:space="preserve">en </w:t>
      </w:r>
      <w:r w:rsidR="004A5109" w:rsidRPr="00637DB0">
        <w:rPr>
          <w:lang w:val="es-PA"/>
        </w:rPr>
        <w:t>los “poquísimos casos</w:t>
      </w:r>
      <w:r w:rsidR="008274B3" w:rsidRPr="00637DB0">
        <w:rPr>
          <w:lang w:val="es-PA"/>
        </w:rPr>
        <w:t xml:space="preserve"> en los que se alcanzan justicia”</w:t>
      </w:r>
      <w:r w:rsidR="008274B3" w:rsidRPr="00637DB0">
        <w:rPr>
          <w:rStyle w:val="FootnoteReference"/>
          <w:lang w:val="es-PA"/>
        </w:rPr>
        <w:footnoteReference w:id="1"/>
      </w:r>
      <w:r w:rsidR="00A47572" w:rsidRPr="00637DB0">
        <w:rPr>
          <w:lang w:val="es-PA"/>
        </w:rPr>
        <w:t xml:space="preserve"> las víctimas han esperado años,</w:t>
      </w:r>
      <w:r w:rsidR="00CC3DFF" w:rsidRPr="00637DB0">
        <w:rPr>
          <w:lang w:val="es-PA"/>
        </w:rPr>
        <w:t xml:space="preserve"> y por el transcurso del tiempo muchas de ellas han muerto </w:t>
      </w:r>
      <w:r w:rsidR="0012670E" w:rsidRPr="00637DB0">
        <w:rPr>
          <w:lang w:val="es-PA"/>
        </w:rPr>
        <w:t>sin alcanzar</w:t>
      </w:r>
      <w:r w:rsidR="00A47572" w:rsidRPr="00637DB0">
        <w:rPr>
          <w:lang w:val="es-PA"/>
        </w:rPr>
        <w:t xml:space="preserve"> </w:t>
      </w:r>
      <w:r w:rsidR="00CC3DFF" w:rsidRPr="00637DB0">
        <w:rPr>
          <w:lang w:val="es-PA"/>
        </w:rPr>
        <w:t>justicia y sin conocer el destino de sus seres queridos</w:t>
      </w:r>
      <w:r w:rsidR="008274B3" w:rsidRPr="00637DB0">
        <w:rPr>
          <w:lang w:val="es-PA"/>
        </w:rPr>
        <w:t xml:space="preserve">. </w:t>
      </w:r>
      <w:r w:rsidR="00586332" w:rsidRPr="00637DB0">
        <w:rPr>
          <w:lang w:val="es-PA"/>
        </w:rPr>
        <w:t>¿</w:t>
      </w:r>
      <w:r w:rsidR="00CC3DFF" w:rsidRPr="00637DB0">
        <w:rPr>
          <w:lang w:val="es-PA"/>
        </w:rPr>
        <w:t>Por qué</w:t>
      </w:r>
      <w:r w:rsidR="0053377A" w:rsidRPr="00637DB0">
        <w:rPr>
          <w:lang w:val="es-PA"/>
        </w:rPr>
        <w:t xml:space="preserve"> tarda la justicia</w:t>
      </w:r>
      <w:r w:rsidR="00CC3DFF" w:rsidRPr="00637DB0">
        <w:rPr>
          <w:lang w:val="es-PA"/>
        </w:rPr>
        <w:t xml:space="preserve">? </w:t>
      </w:r>
      <w:r w:rsidR="000C2240" w:rsidRPr="00637DB0">
        <w:rPr>
          <w:lang w:val="es-PA"/>
        </w:rPr>
        <w:t xml:space="preserve">Ello </w:t>
      </w:r>
      <w:r w:rsidR="00CC3DFF" w:rsidRPr="00637DB0">
        <w:rPr>
          <w:lang w:val="es-PA"/>
        </w:rPr>
        <w:t xml:space="preserve">se debe muchas veces </w:t>
      </w:r>
      <w:r w:rsidR="008274B3" w:rsidRPr="00637DB0">
        <w:rPr>
          <w:lang w:val="es-PA"/>
        </w:rPr>
        <w:t xml:space="preserve">a la actitud pasiva de las </w:t>
      </w:r>
      <w:r w:rsidR="00CC3DFF" w:rsidRPr="00637DB0">
        <w:rPr>
          <w:lang w:val="es-PA"/>
        </w:rPr>
        <w:t>instituciones</w:t>
      </w:r>
      <w:r w:rsidR="008274B3" w:rsidRPr="00637DB0">
        <w:rPr>
          <w:lang w:val="es-PA"/>
        </w:rPr>
        <w:t xml:space="preserve"> judiciales</w:t>
      </w:r>
      <w:r w:rsidR="00CC3DFF" w:rsidRPr="00637DB0">
        <w:rPr>
          <w:lang w:val="es-PA"/>
        </w:rPr>
        <w:t>, a la falta de capacidad</w:t>
      </w:r>
      <w:r w:rsidR="001A1E87" w:rsidRPr="00637DB0">
        <w:rPr>
          <w:lang w:val="es-PA"/>
        </w:rPr>
        <w:t xml:space="preserve">, a los </w:t>
      </w:r>
      <w:r w:rsidR="00ED7105" w:rsidRPr="00637DB0">
        <w:rPr>
          <w:lang w:val="es-PA"/>
        </w:rPr>
        <w:t>prejuicios</w:t>
      </w:r>
      <w:r w:rsidR="001A1E87" w:rsidRPr="00637DB0">
        <w:rPr>
          <w:lang w:val="es-PA"/>
        </w:rPr>
        <w:t xml:space="preserve"> y </w:t>
      </w:r>
      <w:r w:rsidR="00E568C8" w:rsidRPr="00637DB0">
        <w:rPr>
          <w:lang w:val="es-PA"/>
        </w:rPr>
        <w:t>estereotipos y</w:t>
      </w:r>
      <w:r w:rsidR="008274B3" w:rsidRPr="00637DB0">
        <w:rPr>
          <w:lang w:val="es-PA"/>
        </w:rPr>
        <w:t xml:space="preserve"> </w:t>
      </w:r>
      <w:r w:rsidR="00ED7105" w:rsidRPr="00637DB0">
        <w:rPr>
          <w:lang w:val="es-PA"/>
        </w:rPr>
        <w:t xml:space="preserve">a </w:t>
      </w:r>
      <w:r w:rsidR="00E4469D" w:rsidRPr="00637DB0">
        <w:rPr>
          <w:lang w:val="es-PA"/>
        </w:rPr>
        <w:t>la extendida impunidad “</w:t>
      </w:r>
      <w:r w:rsidR="008274B3" w:rsidRPr="00637DB0">
        <w:rPr>
          <w:lang w:val="es-PA"/>
        </w:rPr>
        <w:t>que favorecen la reproducción y el encubrimiento de las desapariciones forzadas</w:t>
      </w:r>
      <w:r w:rsidR="00CC3DFF" w:rsidRPr="00637DB0">
        <w:rPr>
          <w:lang w:val="es-PA"/>
        </w:rPr>
        <w:t>”</w:t>
      </w:r>
      <w:r w:rsidR="008274B3" w:rsidRPr="00637DB0">
        <w:rPr>
          <w:rStyle w:val="FootnoteReference"/>
          <w:lang w:val="es-PA"/>
        </w:rPr>
        <w:footnoteReference w:id="2"/>
      </w:r>
      <w:r w:rsidR="00E4469D" w:rsidRPr="00637DB0">
        <w:rPr>
          <w:lang w:val="es-PA"/>
        </w:rPr>
        <w:t xml:space="preserve">. </w:t>
      </w:r>
    </w:p>
    <w:p w14:paraId="21A2C9B5" w14:textId="77777777" w:rsidR="00253B6B" w:rsidRPr="00637DB0" w:rsidRDefault="00253B6B" w:rsidP="00D61DE5">
      <w:pPr>
        <w:spacing w:line="276" w:lineRule="auto"/>
        <w:jc w:val="both"/>
        <w:rPr>
          <w:lang w:val="es-PA"/>
        </w:rPr>
      </w:pPr>
    </w:p>
    <w:p w14:paraId="52CF77E6" w14:textId="54FFACF2" w:rsidR="00C14D43" w:rsidRPr="00637DB0" w:rsidRDefault="001143EC" w:rsidP="00C14D43">
      <w:pPr>
        <w:spacing w:line="276" w:lineRule="auto"/>
        <w:jc w:val="both"/>
        <w:rPr>
          <w:lang w:val="es-PA"/>
        </w:rPr>
      </w:pPr>
      <w:r w:rsidRPr="00637DB0">
        <w:rPr>
          <w:lang w:val="es-PA"/>
        </w:rPr>
        <w:t xml:space="preserve"> </w:t>
      </w:r>
      <w:r w:rsidR="008060BA" w:rsidRPr="00637DB0">
        <w:rPr>
          <w:lang w:val="es-PA"/>
        </w:rPr>
        <w:t>Garantizar el acceso a la justicia, exige</w:t>
      </w:r>
      <w:r w:rsidR="00A47572" w:rsidRPr="00637DB0">
        <w:rPr>
          <w:lang w:val="es-PA"/>
        </w:rPr>
        <w:t xml:space="preserve"> de</w:t>
      </w:r>
      <w:r w:rsidRPr="00637DB0">
        <w:rPr>
          <w:lang w:val="es-PA"/>
        </w:rPr>
        <w:t xml:space="preserve"> los Estados</w:t>
      </w:r>
      <w:r w:rsidR="008060BA" w:rsidRPr="00637DB0">
        <w:rPr>
          <w:lang w:val="es-PA"/>
        </w:rPr>
        <w:t xml:space="preserve"> </w:t>
      </w:r>
      <w:r w:rsidR="00992CD4" w:rsidRPr="00637DB0">
        <w:rPr>
          <w:lang w:val="es-PA"/>
        </w:rPr>
        <w:t xml:space="preserve">la impostergable tarea de </w:t>
      </w:r>
      <w:r w:rsidR="008060BA" w:rsidRPr="00637DB0">
        <w:rPr>
          <w:lang w:val="es-PA"/>
        </w:rPr>
        <w:t>a</w:t>
      </w:r>
      <w:r w:rsidR="00E4469D" w:rsidRPr="00637DB0">
        <w:rPr>
          <w:lang w:val="es-PA"/>
        </w:rPr>
        <w:t>bord</w:t>
      </w:r>
      <w:r w:rsidR="00992CD4" w:rsidRPr="00637DB0">
        <w:rPr>
          <w:lang w:val="es-PA"/>
        </w:rPr>
        <w:t>ar</w:t>
      </w:r>
      <w:r w:rsidR="00E4469D" w:rsidRPr="00637DB0">
        <w:rPr>
          <w:lang w:val="es-PA"/>
        </w:rPr>
        <w:t xml:space="preserve"> las causas estructurales </w:t>
      </w:r>
      <w:r w:rsidR="000C2240" w:rsidRPr="00637DB0">
        <w:rPr>
          <w:lang w:val="es-PA"/>
        </w:rPr>
        <w:t xml:space="preserve">de </w:t>
      </w:r>
      <w:r w:rsidR="00E4469D" w:rsidRPr="00637DB0">
        <w:rPr>
          <w:lang w:val="es-PA"/>
        </w:rPr>
        <w:t>la impunidad</w:t>
      </w:r>
      <w:r w:rsidR="00CC3DFF" w:rsidRPr="00637DB0">
        <w:rPr>
          <w:lang w:val="es-PA"/>
        </w:rPr>
        <w:t>, asegurando</w:t>
      </w:r>
      <w:r w:rsidR="008060BA" w:rsidRPr="00637DB0">
        <w:rPr>
          <w:lang w:val="es-PA"/>
        </w:rPr>
        <w:t xml:space="preserve"> la independencia e imparcialidad </w:t>
      </w:r>
      <w:r w:rsidR="00E4469D" w:rsidRPr="00637DB0">
        <w:rPr>
          <w:color w:val="333333"/>
          <w:shd w:val="clear" w:color="auto" w:fill="FFFFFF"/>
          <w:lang w:val="es-PA"/>
        </w:rPr>
        <w:t xml:space="preserve">de </w:t>
      </w:r>
      <w:r w:rsidR="000F303B" w:rsidRPr="00637DB0">
        <w:rPr>
          <w:color w:val="333333"/>
          <w:shd w:val="clear" w:color="auto" w:fill="FFFFFF"/>
          <w:lang w:val="es-PA"/>
        </w:rPr>
        <w:t>jueces y fiscales</w:t>
      </w:r>
      <w:r w:rsidR="008060BA" w:rsidRPr="00637DB0">
        <w:rPr>
          <w:color w:val="333333"/>
          <w:shd w:val="clear" w:color="auto" w:fill="FFFFFF"/>
          <w:lang w:val="es-PA"/>
        </w:rPr>
        <w:t>, brinda</w:t>
      </w:r>
      <w:r w:rsidR="00CC3DFF" w:rsidRPr="00637DB0">
        <w:rPr>
          <w:color w:val="333333"/>
          <w:shd w:val="clear" w:color="auto" w:fill="FFFFFF"/>
          <w:lang w:val="es-PA"/>
        </w:rPr>
        <w:t>ndo</w:t>
      </w:r>
      <w:r w:rsidR="008060BA" w:rsidRPr="00637DB0">
        <w:rPr>
          <w:color w:val="333333"/>
          <w:shd w:val="clear" w:color="auto" w:fill="FFFFFF"/>
          <w:lang w:val="es-PA"/>
        </w:rPr>
        <w:t xml:space="preserve"> protección a </w:t>
      </w:r>
      <w:r w:rsidR="000C2240" w:rsidRPr="00637DB0">
        <w:rPr>
          <w:color w:val="333333"/>
          <w:shd w:val="clear" w:color="auto" w:fill="FFFFFF"/>
          <w:lang w:val="es-PA"/>
        </w:rPr>
        <w:t xml:space="preserve">los operadores de justicia que </w:t>
      </w:r>
      <w:r w:rsidR="000F303B" w:rsidRPr="00637DB0">
        <w:rPr>
          <w:color w:val="333333"/>
          <w:shd w:val="clear" w:color="auto" w:fill="FFFFFF"/>
          <w:lang w:val="es-PA"/>
        </w:rPr>
        <w:t xml:space="preserve">participan en </w:t>
      </w:r>
      <w:r w:rsidR="008060BA" w:rsidRPr="00637DB0">
        <w:rPr>
          <w:color w:val="333333"/>
          <w:shd w:val="clear" w:color="auto" w:fill="FFFFFF"/>
          <w:lang w:val="es-PA"/>
        </w:rPr>
        <w:t xml:space="preserve">la investigación y búsqueda </w:t>
      </w:r>
      <w:r w:rsidR="000F303B" w:rsidRPr="00637DB0">
        <w:rPr>
          <w:color w:val="333333"/>
          <w:shd w:val="clear" w:color="auto" w:fill="FFFFFF"/>
          <w:lang w:val="es-PA"/>
        </w:rPr>
        <w:t xml:space="preserve">de personas desaparecidas, </w:t>
      </w:r>
      <w:r w:rsidR="009133B4" w:rsidRPr="00637DB0">
        <w:rPr>
          <w:color w:val="000000"/>
          <w:lang w:val="es-PA"/>
        </w:rPr>
        <w:t>dotando a</w:t>
      </w:r>
      <w:r w:rsidRPr="00637DB0">
        <w:rPr>
          <w:color w:val="000000"/>
          <w:lang w:val="es-PA"/>
        </w:rPr>
        <w:t xml:space="preserve"> las instituciones de justicia de las capacidades y recursos necesarios y suficientes </w:t>
      </w:r>
      <w:r w:rsidR="00E4469D" w:rsidRPr="00637DB0">
        <w:rPr>
          <w:color w:val="333333"/>
          <w:shd w:val="clear" w:color="auto" w:fill="FFFFFF"/>
          <w:lang w:val="es-PA"/>
        </w:rPr>
        <w:t>para hacer frente a los casos de desapariciones forzadas</w:t>
      </w:r>
      <w:r w:rsidR="007C19AC" w:rsidRPr="00637DB0">
        <w:rPr>
          <w:color w:val="333333"/>
          <w:shd w:val="clear" w:color="auto" w:fill="FFFFFF"/>
          <w:lang w:val="es-PA"/>
        </w:rPr>
        <w:t xml:space="preserve">. </w:t>
      </w:r>
      <w:r w:rsidR="00C339EF" w:rsidRPr="00637DB0">
        <w:rPr>
          <w:color w:val="333333"/>
          <w:shd w:val="clear" w:color="auto" w:fill="FFFFFF"/>
          <w:lang w:val="es-PA"/>
        </w:rPr>
        <w:t xml:space="preserve">Debemos </w:t>
      </w:r>
      <w:r w:rsidR="000D262C" w:rsidRPr="00637DB0">
        <w:rPr>
          <w:color w:val="333333"/>
          <w:shd w:val="clear" w:color="auto" w:fill="FFFFFF"/>
          <w:lang w:val="es-PA"/>
        </w:rPr>
        <w:t xml:space="preserve">agregar </w:t>
      </w:r>
      <w:r w:rsidR="00C339EF" w:rsidRPr="00637DB0">
        <w:rPr>
          <w:color w:val="333333"/>
          <w:shd w:val="clear" w:color="auto" w:fill="FFFFFF"/>
          <w:lang w:val="es-PA"/>
        </w:rPr>
        <w:t xml:space="preserve">a lo anterior la </w:t>
      </w:r>
      <w:r w:rsidR="001532DE" w:rsidRPr="00637DB0">
        <w:rPr>
          <w:color w:val="333333"/>
          <w:shd w:val="clear" w:color="auto" w:fill="FFFFFF"/>
          <w:lang w:val="es-PA"/>
        </w:rPr>
        <w:t>cada vez más presente en</w:t>
      </w:r>
      <w:r w:rsidR="000D262C" w:rsidRPr="00637DB0">
        <w:rPr>
          <w:color w:val="333333"/>
          <w:shd w:val="clear" w:color="auto" w:fill="FFFFFF"/>
          <w:lang w:val="es-PA"/>
        </w:rPr>
        <w:t xml:space="preserve"> esta </w:t>
      </w:r>
      <w:r w:rsidR="002F664A" w:rsidRPr="00637DB0">
        <w:rPr>
          <w:color w:val="333333"/>
          <w:shd w:val="clear" w:color="auto" w:fill="FFFFFF"/>
          <w:lang w:val="es-PA"/>
        </w:rPr>
        <w:t>perversa ecuación: la corrupción</w:t>
      </w:r>
      <w:r w:rsidR="006C27ED" w:rsidRPr="00637DB0">
        <w:rPr>
          <w:color w:val="333333"/>
          <w:shd w:val="clear" w:color="auto" w:fill="FFFFFF"/>
          <w:lang w:val="es-PA"/>
        </w:rPr>
        <w:t>. No más impunidad</w:t>
      </w:r>
      <w:r w:rsidR="003707C4" w:rsidRPr="00637DB0">
        <w:rPr>
          <w:color w:val="333333"/>
          <w:shd w:val="clear" w:color="auto" w:fill="FFFFFF"/>
          <w:lang w:val="es-PA"/>
        </w:rPr>
        <w:t xml:space="preserve"> de los crímenes de desapariciones forzadas.</w:t>
      </w:r>
    </w:p>
    <w:p w14:paraId="7BAFBDBD" w14:textId="77777777" w:rsidR="00C14D43" w:rsidRPr="00637DB0" w:rsidRDefault="00C14D43" w:rsidP="00C14D43">
      <w:pPr>
        <w:spacing w:line="276" w:lineRule="auto"/>
        <w:jc w:val="both"/>
        <w:rPr>
          <w:lang w:val="es-PA"/>
        </w:rPr>
      </w:pPr>
    </w:p>
    <w:p w14:paraId="420AD482" w14:textId="3A98F0F4" w:rsidR="00DC33DD" w:rsidRPr="00637DB0" w:rsidRDefault="00C14D43" w:rsidP="003707C4">
      <w:pPr>
        <w:spacing w:line="276" w:lineRule="auto"/>
        <w:jc w:val="both"/>
        <w:rPr>
          <w:lang w:val="es-PA"/>
        </w:rPr>
      </w:pPr>
      <w:r w:rsidRPr="00637DB0">
        <w:rPr>
          <w:lang w:val="es-PA"/>
        </w:rPr>
        <w:t>Quisiera recoger el mensaje reciente de una víctima de desapariciones forzadas, “para los familiares de personas desaparecidas todos los días son 30 de agosto”. “Aún con el paso de los años es imposible acostumbrarse a que una persona de un día a otro, sin que haya una explicación, simplemente no esté”</w:t>
      </w:r>
      <w:r w:rsidRPr="00637DB0">
        <w:rPr>
          <w:rStyle w:val="FootnoteReference"/>
          <w:lang w:val="es-PA"/>
        </w:rPr>
        <w:footnoteReference w:id="3"/>
      </w:r>
      <w:r w:rsidRPr="00637DB0">
        <w:rPr>
          <w:lang w:val="es-PA"/>
        </w:rPr>
        <w:t>.</w:t>
      </w:r>
      <w:r w:rsidR="003707C4" w:rsidRPr="00637DB0">
        <w:rPr>
          <w:lang w:val="es-PA"/>
        </w:rPr>
        <w:t xml:space="preserve"> </w:t>
      </w:r>
      <w:ins w:id="0" w:author="Albane PROPHETTE" w:date="2023-09-07T23:49:00Z">
        <w:r w:rsidR="0046078A" w:rsidRPr="00637DB0">
          <w:rPr>
            <w:lang w:val="es-PA"/>
          </w:rPr>
          <w:t>¿</w:t>
        </w:r>
      </w:ins>
      <w:r w:rsidR="003707C4" w:rsidRPr="00637DB0">
        <w:rPr>
          <w:lang w:val="es-PA"/>
        </w:rPr>
        <w:t xml:space="preserve">Hasta cuándo tanto </w:t>
      </w:r>
      <w:proofErr w:type="gramStart"/>
      <w:r w:rsidR="003707C4" w:rsidRPr="00637DB0">
        <w:rPr>
          <w:lang w:val="es-PA"/>
        </w:rPr>
        <w:t>dolor?</w:t>
      </w:r>
      <w:ins w:id="1" w:author="Carmen Rosa Villa" w:date="2023-09-08T07:45:00Z">
        <w:r w:rsidR="0053377A" w:rsidRPr="00637DB0">
          <w:rPr>
            <w:lang w:val="es-PA"/>
          </w:rPr>
          <w:t>.</w:t>
        </w:r>
      </w:ins>
      <w:proofErr w:type="gramEnd"/>
    </w:p>
    <w:p w14:paraId="31ABB2CC" w14:textId="77777777" w:rsidR="006635ED" w:rsidRPr="00637DB0" w:rsidRDefault="006635ED" w:rsidP="007161A2">
      <w:pPr>
        <w:spacing w:line="276" w:lineRule="auto"/>
        <w:jc w:val="both"/>
        <w:rPr>
          <w:b/>
          <w:bCs/>
          <w:lang w:val="es-PA"/>
        </w:rPr>
      </w:pPr>
    </w:p>
    <w:p w14:paraId="7AC656D2" w14:textId="59066284" w:rsidR="00020AAD" w:rsidRPr="00637DB0" w:rsidRDefault="00020AAD" w:rsidP="007161A2">
      <w:pPr>
        <w:spacing w:line="276" w:lineRule="auto"/>
        <w:jc w:val="both"/>
        <w:rPr>
          <w:b/>
          <w:bCs/>
          <w:lang w:val="es-PA"/>
        </w:rPr>
      </w:pPr>
      <w:r w:rsidRPr="00637DB0">
        <w:rPr>
          <w:b/>
          <w:bCs/>
          <w:lang w:val="es-PA"/>
        </w:rPr>
        <w:t xml:space="preserve">Estimados y estimadas </w:t>
      </w:r>
      <w:r w:rsidR="005718FB" w:rsidRPr="00637DB0">
        <w:rPr>
          <w:b/>
          <w:bCs/>
          <w:lang w:val="es-PA"/>
        </w:rPr>
        <w:t xml:space="preserve">colegas, </w:t>
      </w:r>
      <w:proofErr w:type="gramStart"/>
      <w:r w:rsidR="005718FB" w:rsidRPr="00637DB0">
        <w:rPr>
          <w:b/>
          <w:bCs/>
          <w:lang w:val="es-PA"/>
        </w:rPr>
        <w:t>señores</w:t>
      </w:r>
      <w:r w:rsidRPr="00637DB0">
        <w:rPr>
          <w:b/>
          <w:bCs/>
          <w:lang w:val="es-PA"/>
        </w:rPr>
        <w:t xml:space="preserve"> y señoras</w:t>
      </w:r>
      <w:proofErr w:type="gramEnd"/>
      <w:r w:rsidRPr="00637DB0">
        <w:rPr>
          <w:b/>
          <w:bCs/>
          <w:lang w:val="es-PA"/>
        </w:rPr>
        <w:t>,</w:t>
      </w:r>
    </w:p>
    <w:p w14:paraId="7EE9709A" w14:textId="24A19ED7" w:rsidR="00F30D5F" w:rsidRPr="00637DB0" w:rsidRDefault="00F30D5F" w:rsidP="007161A2">
      <w:pPr>
        <w:spacing w:line="276" w:lineRule="auto"/>
        <w:jc w:val="both"/>
        <w:rPr>
          <w:lang w:val="es-EC"/>
        </w:rPr>
      </w:pPr>
    </w:p>
    <w:p w14:paraId="7E9A04C6" w14:textId="1FABB5D5" w:rsidR="00157094" w:rsidRPr="00637DB0" w:rsidRDefault="00586332" w:rsidP="007161A2">
      <w:pPr>
        <w:spacing w:line="276" w:lineRule="auto"/>
        <w:jc w:val="both"/>
        <w:rPr>
          <w:lang w:val="es-EC"/>
        </w:rPr>
      </w:pPr>
      <w:r w:rsidRPr="00637DB0">
        <w:rPr>
          <w:lang w:val="es-EC"/>
        </w:rPr>
        <w:t xml:space="preserve">Ahora voy a pasar compartir con ustedes el trabajo </w:t>
      </w:r>
      <w:r w:rsidR="004F79E8" w:rsidRPr="00637DB0">
        <w:rPr>
          <w:lang w:val="es-EC"/>
        </w:rPr>
        <w:t xml:space="preserve">que desarrollará en Comité en esta </w:t>
      </w:r>
      <w:r w:rsidR="00F30D5F" w:rsidRPr="00637DB0">
        <w:rPr>
          <w:lang w:val="es-EC"/>
        </w:rPr>
        <w:t>sesión</w:t>
      </w:r>
      <w:r w:rsidR="004F79E8" w:rsidRPr="00637DB0">
        <w:rPr>
          <w:lang w:val="es-EC"/>
        </w:rPr>
        <w:t>.</w:t>
      </w:r>
      <w:r w:rsidR="00F30D5F" w:rsidRPr="00637DB0">
        <w:rPr>
          <w:lang w:val="es-EC"/>
        </w:rPr>
        <w:t xml:space="preserve"> </w:t>
      </w:r>
      <w:r w:rsidR="00CA5B5D" w:rsidRPr="00637DB0">
        <w:rPr>
          <w:lang w:val="es-EC"/>
        </w:rPr>
        <w:t>Vamos a</w:t>
      </w:r>
      <w:r w:rsidR="00F30D5F" w:rsidRPr="00637DB0">
        <w:rPr>
          <w:lang w:val="es-EC"/>
        </w:rPr>
        <w:t xml:space="preserve"> </w:t>
      </w:r>
      <w:r w:rsidR="00712615" w:rsidRPr="00637DB0">
        <w:rPr>
          <w:lang w:val="es-EC"/>
        </w:rPr>
        <w:t xml:space="preserve">examinar los informes iniciales de Mauritania y Nigeria </w:t>
      </w:r>
      <w:r w:rsidR="00DD64C0" w:rsidRPr="00637DB0">
        <w:rPr>
          <w:lang w:val="es-EC"/>
        </w:rPr>
        <w:t>y los</w:t>
      </w:r>
      <w:r w:rsidR="00712615" w:rsidRPr="00637DB0">
        <w:rPr>
          <w:lang w:val="es-EC"/>
        </w:rPr>
        <w:t xml:space="preserve"> informes con información adicional sobre cuestiones prioritarias de Países Bajos</w:t>
      </w:r>
      <w:r w:rsidR="00C339EF" w:rsidRPr="00637DB0">
        <w:rPr>
          <w:lang w:val="es-EC"/>
        </w:rPr>
        <w:t xml:space="preserve"> y </w:t>
      </w:r>
      <w:r w:rsidR="00A26479" w:rsidRPr="00637DB0">
        <w:rPr>
          <w:lang w:val="es-EC"/>
        </w:rPr>
        <w:t>el informe sobre información adicional</w:t>
      </w:r>
      <w:r w:rsidR="00FA73AB" w:rsidRPr="00637DB0">
        <w:rPr>
          <w:lang w:val="es-EC"/>
        </w:rPr>
        <w:t xml:space="preserve"> </w:t>
      </w:r>
      <w:proofErr w:type="gramStart"/>
      <w:r w:rsidR="00A26479" w:rsidRPr="00637DB0">
        <w:rPr>
          <w:lang w:val="es-EC"/>
        </w:rPr>
        <w:t xml:space="preserve">y </w:t>
      </w:r>
      <w:r w:rsidR="00C339EF" w:rsidRPr="00637DB0">
        <w:rPr>
          <w:lang w:val="es-EC"/>
        </w:rPr>
        <w:t xml:space="preserve"> </w:t>
      </w:r>
      <w:r w:rsidR="00A26479" w:rsidRPr="00637DB0">
        <w:rPr>
          <w:lang w:val="es-EC"/>
        </w:rPr>
        <w:t>seguimiento</w:t>
      </w:r>
      <w:proofErr w:type="gramEnd"/>
      <w:r w:rsidR="00A26479" w:rsidRPr="00637DB0">
        <w:rPr>
          <w:lang w:val="es-EC"/>
        </w:rPr>
        <w:t xml:space="preserve"> del informe de visita de México.</w:t>
      </w:r>
      <w:r w:rsidR="00157094" w:rsidRPr="00637DB0">
        <w:rPr>
          <w:lang w:val="es-EC"/>
        </w:rPr>
        <w:t xml:space="preserve"> Adoptaremos la lista de cuestiones de Samoa </w:t>
      </w:r>
      <w:r w:rsidR="00A26479" w:rsidRPr="00637DB0">
        <w:rPr>
          <w:lang w:val="es-EC"/>
        </w:rPr>
        <w:t xml:space="preserve">y </w:t>
      </w:r>
      <w:r w:rsidR="00157094" w:rsidRPr="00637DB0">
        <w:rPr>
          <w:lang w:val="es-EC"/>
        </w:rPr>
        <w:t xml:space="preserve">Sri Lanka y </w:t>
      </w:r>
      <w:r w:rsidR="00A26479" w:rsidRPr="00637DB0">
        <w:rPr>
          <w:lang w:val="es-EC"/>
        </w:rPr>
        <w:t xml:space="preserve">lista de cuestiones en ausencia de informe de </w:t>
      </w:r>
      <w:r w:rsidR="00157094" w:rsidRPr="00637DB0">
        <w:rPr>
          <w:lang w:val="es-EC"/>
        </w:rPr>
        <w:t>República Centro</w:t>
      </w:r>
      <w:r w:rsidR="00A26479" w:rsidRPr="00637DB0">
        <w:rPr>
          <w:lang w:val="es-EC"/>
        </w:rPr>
        <w:t>a</w:t>
      </w:r>
      <w:r w:rsidR="00157094" w:rsidRPr="00637DB0">
        <w:rPr>
          <w:lang w:val="es-EC"/>
        </w:rPr>
        <w:t>fricana.</w:t>
      </w:r>
      <w:r w:rsidR="006635ED" w:rsidRPr="00637DB0">
        <w:rPr>
          <w:lang w:val="es-EC"/>
        </w:rPr>
        <w:t xml:space="preserve"> </w:t>
      </w:r>
      <w:r w:rsidR="00DD64C0" w:rsidRPr="00637DB0">
        <w:rPr>
          <w:lang w:val="es-EC"/>
        </w:rPr>
        <w:t>Asimismo,</w:t>
      </w:r>
      <w:r w:rsidR="006635ED" w:rsidRPr="00637DB0">
        <w:rPr>
          <w:lang w:val="es-EC"/>
        </w:rPr>
        <w:t xml:space="preserve"> </w:t>
      </w:r>
      <w:r w:rsidR="00533773" w:rsidRPr="00637DB0">
        <w:rPr>
          <w:lang w:val="es-EC"/>
        </w:rPr>
        <w:t xml:space="preserve">mañana por la tarde </w:t>
      </w:r>
      <w:r w:rsidR="006635ED" w:rsidRPr="00637DB0">
        <w:rPr>
          <w:lang w:val="es-EC"/>
        </w:rPr>
        <w:t>elegiremos a nuestro</w:t>
      </w:r>
      <w:r w:rsidR="0046078A" w:rsidRPr="00637DB0">
        <w:rPr>
          <w:lang w:val="es-EC"/>
        </w:rPr>
        <w:t xml:space="preserve"> nuevo</w:t>
      </w:r>
      <w:r w:rsidR="006635ED" w:rsidRPr="00637DB0">
        <w:rPr>
          <w:lang w:val="es-EC"/>
        </w:rPr>
        <w:t xml:space="preserve"> Directorio.</w:t>
      </w:r>
    </w:p>
    <w:p w14:paraId="37B59FF4" w14:textId="77777777" w:rsidR="00AB57E5" w:rsidRPr="00637DB0" w:rsidRDefault="00AB57E5" w:rsidP="007161A2">
      <w:pPr>
        <w:spacing w:line="276" w:lineRule="auto"/>
        <w:jc w:val="both"/>
        <w:rPr>
          <w:lang w:val="es-EC"/>
        </w:rPr>
      </w:pPr>
    </w:p>
    <w:p w14:paraId="445615AE" w14:textId="196B7F67" w:rsidR="00AB57E5" w:rsidRPr="00637DB0" w:rsidRDefault="007D047B" w:rsidP="007161A2">
      <w:pPr>
        <w:spacing w:line="276" w:lineRule="auto"/>
        <w:jc w:val="both"/>
        <w:rPr>
          <w:lang w:val="es-EC"/>
        </w:rPr>
      </w:pPr>
      <w:r w:rsidRPr="00637DB0">
        <w:rPr>
          <w:lang w:val="es-EC"/>
        </w:rPr>
        <w:t>También m</w:t>
      </w:r>
      <w:r w:rsidR="00424C48" w:rsidRPr="00637DB0">
        <w:rPr>
          <w:lang w:val="es-EC"/>
        </w:rPr>
        <w:t xml:space="preserve">e complace anunciarles que </w:t>
      </w:r>
      <w:r w:rsidR="0046078A" w:rsidRPr="00637DB0">
        <w:rPr>
          <w:lang w:val="es-EC"/>
        </w:rPr>
        <w:t>vamos a discutir y adoptar</w:t>
      </w:r>
      <w:r w:rsidR="00CD27C0" w:rsidRPr="00637DB0">
        <w:rPr>
          <w:lang w:val="es-EC"/>
        </w:rPr>
        <w:t xml:space="preserve"> nuestro primer </w:t>
      </w:r>
      <w:r w:rsidR="00AB57E5" w:rsidRPr="00637DB0">
        <w:rPr>
          <w:lang w:val="es-EC"/>
        </w:rPr>
        <w:t xml:space="preserve">Comentario General sobre </w:t>
      </w:r>
      <w:r w:rsidR="00CD27C0" w:rsidRPr="00637DB0">
        <w:rPr>
          <w:lang w:val="es-EC"/>
        </w:rPr>
        <w:t>“</w:t>
      </w:r>
      <w:r w:rsidR="00AB57E5" w:rsidRPr="00637DB0">
        <w:rPr>
          <w:b/>
          <w:bCs/>
          <w:lang w:val="es-EC"/>
        </w:rPr>
        <w:t>desapariciones forzadas en el contexto de la migración</w:t>
      </w:r>
      <w:r w:rsidR="00CD27C0" w:rsidRPr="00637DB0">
        <w:rPr>
          <w:lang w:val="es-EC"/>
        </w:rPr>
        <w:t>”. Con el objetivo de diseminar y promover el contenido de este comentario para su posterior implementación, llevaremos a cabo un acto público el 28 de septiembre</w:t>
      </w:r>
      <w:r w:rsidR="00985AC1" w:rsidRPr="00637DB0">
        <w:rPr>
          <w:lang w:val="es-EC"/>
        </w:rPr>
        <w:t>. C</w:t>
      </w:r>
      <w:r w:rsidR="00CD27C0" w:rsidRPr="00637DB0">
        <w:rPr>
          <w:lang w:val="es-EC"/>
        </w:rPr>
        <w:t xml:space="preserve">ontaremos con la participación </w:t>
      </w:r>
      <w:r w:rsidR="00DD64C0" w:rsidRPr="00637DB0">
        <w:rPr>
          <w:lang w:val="es-EC"/>
        </w:rPr>
        <w:t>de Representantes</w:t>
      </w:r>
      <w:r w:rsidR="00CD27C0" w:rsidRPr="00637DB0">
        <w:rPr>
          <w:lang w:val="es-EC"/>
        </w:rPr>
        <w:t xml:space="preserve"> de </w:t>
      </w:r>
      <w:proofErr w:type="gramStart"/>
      <w:r w:rsidR="001C7EE0" w:rsidRPr="00637DB0">
        <w:rPr>
          <w:lang w:val="es-EC"/>
        </w:rPr>
        <w:t>Estados parte</w:t>
      </w:r>
      <w:r w:rsidR="00C339EF" w:rsidRPr="00637DB0">
        <w:rPr>
          <w:lang w:val="es-EC"/>
        </w:rPr>
        <w:t>s</w:t>
      </w:r>
      <w:proofErr w:type="gramEnd"/>
      <w:r w:rsidR="00CD27C0" w:rsidRPr="00637DB0">
        <w:rPr>
          <w:lang w:val="es-EC"/>
        </w:rPr>
        <w:t xml:space="preserve">, de INDH, de Naciones Unidas y de organizaciones de la sociedad civil. </w:t>
      </w:r>
      <w:r w:rsidR="005F32F6" w:rsidRPr="00637DB0">
        <w:rPr>
          <w:lang w:val="es-EC"/>
        </w:rPr>
        <w:t xml:space="preserve"> </w:t>
      </w:r>
    </w:p>
    <w:p w14:paraId="77C1F744" w14:textId="77777777" w:rsidR="005F32F6" w:rsidRPr="00637DB0" w:rsidRDefault="005F32F6" w:rsidP="007161A2">
      <w:pPr>
        <w:spacing w:line="276" w:lineRule="auto"/>
        <w:jc w:val="both"/>
        <w:rPr>
          <w:lang w:val="es-EC"/>
        </w:rPr>
      </w:pPr>
    </w:p>
    <w:p w14:paraId="6737D247" w14:textId="5B693C39" w:rsidR="005F32F6" w:rsidRPr="00637DB0" w:rsidRDefault="004E73BD" w:rsidP="007161A2">
      <w:pPr>
        <w:spacing w:line="276" w:lineRule="auto"/>
        <w:jc w:val="both"/>
        <w:rPr>
          <w:lang w:val="es-EC"/>
        </w:rPr>
      </w:pPr>
      <w:r w:rsidRPr="00637DB0">
        <w:rPr>
          <w:lang w:val="es-EC"/>
        </w:rPr>
        <w:t xml:space="preserve">Asimismo, sostendremos </w:t>
      </w:r>
      <w:r w:rsidR="005F32F6" w:rsidRPr="00637DB0">
        <w:rPr>
          <w:lang w:val="es-EC"/>
        </w:rPr>
        <w:t>nuestra reunión anual con el Grupo de Trabajo sobre Desapariciones Forzadas</w:t>
      </w:r>
      <w:r w:rsidRPr="00637DB0">
        <w:rPr>
          <w:lang w:val="es-EC"/>
        </w:rPr>
        <w:t xml:space="preserve"> o Involuntarias en la que</w:t>
      </w:r>
      <w:r w:rsidR="005F32F6" w:rsidRPr="00637DB0">
        <w:rPr>
          <w:lang w:val="es-EC"/>
        </w:rPr>
        <w:t xml:space="preserve"> vamos a analizar más </w:t>
      </w:r>
      <w:r w:rsidRPr="00637DB0">
        <w:rPr>
          <w:lang w:val="es-EC"/>
        </w:rPr>
        <w:t>de</w:t>
      </w:r>
      <w:r w:rsidR="005F32F6" w:rsidRPr="00637DB0">
        <w:rPr>
          <w:lang w:val="es-EC"/>
        </w:rPr>
        <w:t xml:space="preserve"> 50 contribuciones sobre </w:t>
      </w:r>
      <w:r w:rsidR="004B6D3B" w:rsidRPr="00637DB0">
        <w:rPr>
          <w:lang w:val="es-EC"/>
        </w:rPr>
        <w:t>“</w:t>
      </w:r>
      <w:r w:rsidR="005F32F6" w:rsidRPr="00637DB0">
        <w:rPr>
          <w:b/>
          <w:bCs/>
          <w:lang w:val="es-EC"/>
        </w:rPr>
        <w:t>la noción de desaparición forzada de corta duración</w:t>
      </w:r>
      <w:r w:rsidR="004B6D3B" w:rsidRPr="00637DB0">
        <w:rPr>
          <w:lang w:val="es-EC"/>
        </w:rPr>
        <w:t>” con el propósito de p</w:t>
      </w:r>
      <w:r w:rsidRPr="00637DB0">
        <w:rPr>
          <w:lang w:val="es-EC"/>
        </w:rPr>
        <w:t>r</w:t>
      </w:r>
      <w:r w:rsidR="004B6D3B" w:rsidRPr="00637DB0">
        <w:rPr>
          <w:lang w:val="es-EC"/>
        </w:rPr>
        <w:t>eparar una declaración conjunta</w:t>
      </w:r>
      <w:r w:rsidR="005F32F6" w:rsidRPr="00637DB0">
        <w:rPr>
          <w:lang w:val="es-EC"/>
        </w:rPr>
        <w:t>. Agradecemos a los Estados</w:t>
      </w:r>
      <w:r w:rsidR="004B6D3B" w:rsidRPr="00637DB0">
        <w:rPr>
          <w:lang w:val="es-EC"/>
        </w:rPr>
        <w:t>,</w:t>
      </w:r>
      <w:r w:rsidR="005F32F6" w:rsidRPr="00637DB0">
        <w:rPr>
          <w:lang w:val="es-EC"/>
        </w:rPr>
        <w:t xml:space="preserve"> organizaciones no gubernamentales</w:t>
      </w:r>
      <w:r w:rsidR="004B6D3B" w:rsidRPr="00637DB0">
        <w:rPr>
          <w:lang w:val="es-EC"/>
        </w:rPr>
        <w:t xml:space="preserve"> y personas</w:t>
      </w:r>
      <w:r w:rsidR="005F32F6" w:rsidRPr="00637DB0">
        <w:rPr>
          <w:lang w:val="es-EC"/>
        </w:rPr>
        <w:t xml:space="preserve"> </w:t>
      </w:r>
      <w:r w:rsidRPr="00637DB0">
        <w:rPr>
          <w:lang w:val="es-EC"/>
        </w:rPr>
        <w:t xml:space="preserve">que enviaron </w:t>
      </w:r>
      <w:r w:rsidR="005F32F6" w:rsidRPr="00637DB0">
        <w:rPr>
          <w:lang w:val="es-EC"/>
        </w:rPr>
        <w:t xml:space="preserve">sus valiosos aportes. </w:t>
      </w:r>
      <w:r w:rsidR="004B6D3B" w:rsidRPr="00637DB0">
        <w:rPr>
          <w:lang w:val="es-EC"/>
        </w:rPr>
        <w:t>Les iremos informando sobre el desarrollo de</w:t>
      </w:r>
      <w:r w:rsidRPr="00637DB0">
        <w:rPr>
          <w:lang w:val="es-EC"/>
        </w:rPr>
        <w:t xml:space="preserve"> este trabajo.</w:t>
      </w:r>
    </w:p>
    <w:p w14:paraId="02D84EE9" w14:textId="77777777" w:rsidR="004B6D3B" w:rsidRPr="00637DB0" w:rsidRDefault="004B6D3B" w:rsidP="007161A2">
      <w:pPr>
        <w:spacing w:line="276" w:lineRule="auto"/>
        <w:jc w:val="both"/>
        <w:rPr>
          <w:lang w:val="es-EC"/>
        </w:rPr>
      </w:pPr>
    </w:p>
    <w:p w14:paraId="03CA8F4A" w14:textId="7B5A8930" w:rsidR="0046078A" w:rsidRPr="00637DB0" w:rsidRDefault="004E73BD" w:rsidP="007161A2">
      <w:pPr>
        <w:spacing w:line="276" w:lineRule="auto"/>
        <w:jc w:val="both"/>
        <w:rPr>
          <w:lang w:val="es-EC"/>
        </w:rPr>
      </w:pPr>
      <w:r w:rsidRPr="00637DB0">
        <w:rPr>
          <w:lang w:val="es-EC"/>
        </w:rPr>
        <w:t xml:space="preserve">El 20 de </w:t>
      </w:r>
      <w:r w:rsidR="00DD64C0" w:rsidRPr="00637DB0">
        <w:rPr>
          <w:lang w:val="es-EC"/>
        </w:rPr>
        <w:t xml:space="preserve">septiembre, </w:t>
      </w:r>
      <w:r w:rsidR="003B6A87" w:rsidRPr="00637DB0">
        <w:rPr>
          <w:lang w:val="es-EC"/>
        </w:rPr>
        <w:t xml:space="preserve">a </w:t>
      </w:r>
      <w:r w:rsidR="00DD64C0" w:rsidRPr="00637DB0">
        <w:rPr>
          <w:lang w:val="es-EC"/>
        </w:rPr>
        <w:t>un</w:t>
      </w:r>
      <w:r w:rsidR="00F87097" w:rsidRPr="00637DB0">
        <w:rPr>
          <w:lang w:val="es-EC"/>
        </w:rPr>
        <w:t xml:space="preserve"> año </w:t>
      </w:r>
      <w:r w:rsidR="003B6A87" w:rsidRPr="00637DB0">
        <w:rPr>
          <w:lang w:val="es-EC"/>
        </w:rPr>
        <w:t>de la adopción</w:t>
      </w:r>
      <w:r w:rsidR="004B6D3B" w:rsidRPr="00637DB0">
        <w:rPr>
          <w:lang w:val="es-EC"/>
        </w:rPr>
        <w:t xml:space="preserve"> de la “declaración conjunta sobre adopciones ilegales internacionales”</w:t>
      </w:r>
      <w:r w:rsidR="0086400E" w:rsidRPr="00637DB0">
        <w:rPr>
          <w:lang w:val="es-EC"/>
        </w:rPr>
        <w:t xml:space="preserve"> por el CED, el CRC, los relatores especiales sobre la prom</w:t>
      </w:r>
      <w:r w:rsidR="004B2C84" w:rsidRPr="00637DB0">
        <w:rPr>
          <w:lang w:val="es-EC"/>
        </w:rPr>
        <w:t>o</w:t>
      </w:r>
      <w:r w:rsidR="0086400E" w:rsidRPr="00637DB0">
        <w:rPr>
          <w:lang w:val="es-EC"/>
        </w:rPr>
        <w:t>ción de la verdad, la justicia, la repración y las garantías de no repetición, sobre la venta y explotación sexual de los ni</w:t>
      </w:r>
      <w:r w:rsidR="006B4294" w:rsidRPr="00637DB0">
        <w:rPr>
          <w:lang w:val="es-EC"/>
        </w:rPr>
        <w:t>ño</w:t>
      </w:r>
      <w:r w:rsidR="0086400E" w:rsidRPr="00637DB0">
        <w:rPr>
          <w:lang w:val="es-EC"/>
        </w:rPr>
        <w:t>s, sobre la trata de personas y el GTDFI</w:t>
      </w:r>
      <w:r w:rsidR="00F87097" w:rsidRPr="00637DB0">
        <w:rPr>
          <w:lang w:val="es-EC"/>
        </w:rPr>
        <w:t xml:space="preserve">, </w:t>
      </w:r>
      <w:r w:rsidRPr="00637DB0">
        <w:rPr>
          <w:lang w:val="es-EC"/>
        </w:rPr>
        <w:t xml:space="preserve">presentaremos </w:t>
      </w:r>
      <w:r w:rsidR="00F87097" w:rsidRPr="00637DB0">
        <w:rPr>
          <w:lang w:val="es-EC"/>
        </w:rPr>
        <w:t xml:space="preserve">la declaración </w:t>
      </w:r>
      <w:r w:rsidRPr="00637DB0">
        <w:rPr>
          <w:lang w:val="es-EC"/>
        </w:rPr>
        <w:t xml:space="preserve">conjuntamente </w:t>
      </w:r>
      <w:r w:rsidR="00F87097" w:rsidRPr="00637DB0">
        <w:rPr>
          <w:lang w:val="es-EC"/>
        </w:rPr>
        <w:t>en un acto público</w:t>
      </w:r>
      <w:r w:rsidRPr="00637DB0">
        <w:rPr>
          <w:lang w:val="es-EC"/>
        </w:rPr>
        <w:t xml:space="preserve"> </w:t>
      </w:r>
      <w:r w:rsidR="00985AC1" w:rsidRPr="00637DB0">
        <w:rPr>
          <w:lang w:val="es-EC"/>
        </w:rPr>
        <w:t>para</w:t>
      </w:r>
      <w:r w:rsidRPr="00637DB0">
        <w:rPr>
          <w:lang w:val="es-EC"/>
        </w:rPr>
        <w:t xml:space="preserve"> difundir su contenido y alcances.</w:t>
      </w:r>
      <w:r w:rsidR="0086400E" w:rsidRPr="00637DB0">
        <w:rPr>
          <w:lang w:val="es-EC"/>
        </w:rPr>
        <w:t xml:space="preserve"> </w:t>
      </w:r>
      <w:r w:rsidR="00F87097" w:rsidRPr="00637DB0">
        <w:rPr>
          <w:lang w:val="es-EC"/>
        </w:rPr>
        <w:t xml:space="preserve">Contaremos con la participación de víctimas, organizaciones de la sociedad civil, Estados y expertos de Naciones Unidas. </w:t>
      </w:r>
    </w:p>
    <w:p w14:paraId="240497CF" w14:textId="77777777" w:rsidR="00661EDE" w:rsidRPr="00637DB0" w:rsidRDefault="00661EDE" w:rsidP="007161A2">
      <w:pPr>
        <w:spacing w:line="276" w:lineRule="auto"/>
        <w:jc w:val="both"/>
        <w:rPr>
          <w:lang w:val="es-EC"/>
        </w:rPr>
      </w:pPr>
    </w:p>
    <w:p w14:paraId="6C559F04" w14:textId="47E03F77" w:rsidR="00893D41" w:rsidRPr="00637DB0" w:rsidRDefault="0046078A" w:rsidP="007161A2">
      <w:pPr>
        <w:spacing w:line="276" w:lineRule="auto"/>
        <w:jc w:val="both"/>
        <w:rPr>
          <w:lang w:val="es-EC"/>
        </w:rPr>
      </w:pPr>
      <w:r w:rsidRPr="00637DB0">
        <w:rPr>
          <w:lang w:val="es-EC"/>
        </w:rPr>
        <w:t xml:space="preserve">Por otra parte, adoptaremos nuestro informe sobre acciones urgentes, sostendremos nuestras reuniones anuales con los Estados miembros de Naciones Unidas, con las Instituciones de Derechos Humanos y Organizaciones de la Sociedad Civil y también nos reuniremos con agencias, fondos y programas del Sistema de las Naciones Unidas. </w:t>
      </w:r>
    </w:p>
    <w:p w14:paraId="6C9A61B7" w14:textId="092A4AFB" w:rsidR="00020AAD" w:rsidRPr="00637DB0" w:rsidRDefault="004F79E8" w:rsidP="007161A2">
      <w:pPr>
        <w:pStyle w:val="NormalWeb"/>
        <w:spacing w:line="276" w:lineRule="auto"/>
        <w:jc w:val="both"/>
        <w:rPr>
          <w:lang w:val="es-EC"/>
        </w:rPr>
      </w:pPr>
      <w:r w:rsidRPr="00637DB0">
        <w:rPr>
          <w:lang w:val="es-EC"/>
        </w:rPr>
        <w:t xml:space="preserve">También </w:t>
      </w:r>
      <w:r w:rsidR="00893D41" w:rsidRPr="00637DB0">
        <w:rPr>
          <w:lang w:val="es-EC"/>
        </w:rPr>
        <w:t xml:space="preserve">trabajaremos intensamente revisando nuestros métodos de trabajo y reglas de procedimiento orientados siempre a hacer nuestro trabajo cada vez mas eficiente. </w:t>
      </w:r>
      <w:r w:rsidR="00020AAD" w:rsidRPr="00637DB0">
        <w:rPr>
          <w:lang w:val="es-EC"/>
        </w:rPr>
        <w:t xml:space="preserve"> </w:t>
      </w:r>
      <w:r w:rsidR="00580F9C" w:rsidRPr="00637DB0">
        <w:rPr>
          <w:lang w:val="es-EC"/>
        </w:rPr>
        <w:t>A</w:t>
      </w:r>
      <w:r w:rsidR="00020AAD" w:rsidRPr="00637DB0">
        <w:rPr>
          <w:lang w:val="es-EC"/>
        </w:rPr>
        <w:t>l concluir nuestra sesión</w:t>
      </w:r>
      <w:r w:rsidR="00580F9C" w:rsidRPr="00637DB0">
        <w:rPr>
          <w:lang w:val="es-EC"/>
        </w:rPr>
        <w:t>, presentaremos</w:t>
      </w:r>
      <w:r w:rsidR="00020AAD" w:rsidRPr="00637DB0">
        <w:rPr>
          <w:lang w:val="es-EC"/>
        </w:rPr>
        <w:t xml:space="preserve"> la Guía sobre la Ratificación de la </w:t>
      </w:r>
      <w:r w:rsidR="00543780" w:rsidRPr="00637DB0">
        <w:rPr>
          <w:lang w:val="es-EC"/>
        </w:rPr>
        <w:t>Convencion, publicación</w:t>
      </w:r>
      <w:r w:rsidR="00020AAD" w:rsidRPr="00637DB0">
        <w:rPr>
          <w:lang w:val="es-EC"/>
        </w:rPr>
        <w:t xml:space="preserve"> </w:t>
      </w:r>
      <w:r w:rsidR="007855C1" w:rsidRPr="00637DB0">
        <w:rPr>
          <w:lang w:val="es-EC"/>
        </w:rPr>
        <w:t xml:space="preserve">que esperamos </w:t>
      </w:r>
      <w:r w:rsidR="00020AAD" w:rsidRPr="00637DB0">
        <w:rPr>
          <w:lang w:val="es-EC"/>
        </w:rPr>
        <w:t>contribu</w:t>
      </w:r>
      <w:r w:rsidR="007855C1" w:rsidRPr="00637DB0">
        <w:rPr>
          <w:lang w:val="es-EC"/>
        </w:rPr>
        <w:t xml:space="preserve">ya </w:t>
      </w:r>
      <w:r w:rsidR="00020AAD" w:rsidRPr="00637DB0">
        <w:rPr>
          <w:lang w:val="es-EC"/>
        </w:rPr>
        <w:t>a promover la ratificación de la Convención.</w:t>
      </w:r>
    </w:p>
    <w:p w14:paraId="3D141B0C" w14:textId="445E2C85" w:rsidR="0046078A" w:rsidRPr="00637DB0" w:rsidRDefault="0046078A" w:rsidP="0046078A">
      <w:pPr>
        <w:spacing w:line="276" w:lineRule="auto"/>
        <w:jc w:val="both"/>
        <w:rPr>
          <w:lang w:val="es-EC"/>
        </w:rPr>
      </w:pPr>
      <w:r w:rsidRPr="00637DB0">
        <w:rPr>
          <w:lang w:val="es-EC"/>
        </w:rPr>
        <w:t xml:space="preserve">De todas estas actividades, varias se van a llevar a cabo a puerta cerrada. Pero todos los actos públicos que vamos a sostener se transmitirán por el canal de Naciones Unidas. Pueden acceder a esta información en la versión pública de nuestro programa de trabajo, en la página web del CED.  </w:t>
      </w:r>
    </w:p>
    <w:p w14:paraId="6C320681" w14:textId="79A3A316" w:rsidR="00893D41" w:rsidRPr="00637DB0" w:rsidRDefault="00893D41" w:rsidP="007161A2">
      <w:pPr>
        <w:spacing w:line="276" w:lineRule="auto"/>
        <w:jc w:val="both"/>
        <w:rPr>
          <w:lang w:val="es-PA"/>
        </w:rPr>
      </w:pPr>
    </w:p>
    <w:p w14:paraId="63C64DCE" w14:textId="470B6F5A" w:rsidR="0096240F" w:rsidRPr="00637DB0" w:rsidRDefault="0096240F" w:rsidP="007161A2">
      <w:pPr>
        <w:spacing w:line="276" w:lineRule="auto"/>
        <w:jc w:val="both"/>
        <w:rPr>
          <w:b/>
          <w:i/>
          <w:lang w:val="es-EC"/>
        </w:rPr>
      </w:pPr>
      <w:r w:rsidRPr="00637DB0">
        <w:rPr>
          <w:b/>
          <w:i/>
          <w:lang w:val="es-EC"/>
        </w:rPr>
        <w:t>Estimados y estimadas colegas,</w:t>
      </w:r>
    </w:p>
    <w:p w14:paraId="49A3D44B" w14:textId="77777777" w:rsidR="0096240F" w:rsidRPr="00637DB0" w:rsidRDefault="0096240F" w:rsidP="007161A2">
      <w:pPr>
        <w:spacing w:line="276" w:lineRule="auto"/>
        <w:jc w:val="both"/>
        <w:rPr>
          <w:b/>
          <w:i/>
          <w:lang w:val="es-EC"/>
        </w:rPr>
      </w:pPr>
    </w:p>
    <w:p w14:paraId="2D140FC6" w14:textId="77777777" w:rsidR="0096240F" w:rsidRPr="00637DB0" w:rsidRDefault="0096240F" w:rsidP="007161A2">
      <w:pPr>
        <w:spacing w:line="276" w:lineRule="auto"/>
        <w:jc w:val="both"/>
        <w:rPr>
          <w:b/>
          <w:i/>
          <w:lang w:val="es-EC"/>
        </w:rPr>
      </w:pPr>
      <w:proofErr w:type="gramStart"/>
      <w:r w:rsidRPr="00637DB0">
        <w:rPr>
          <w:b/>
          <w:i/>
          <w:lang w:val="es-EC"/>
        </w:rPr>
        <w:t>Señoras y señores</w:t>
      </w:r>
      <w:proofErr w:type="gramEnd"/>
      <w:r w:rsidRPr="00637DB0">
        <w:rPr>
          <w:b/>
          <w:i/>
          <w:lang w:val="es-EC"/>
        </w:rPr>
        <w:t>.</w:t>
      </w:r>
    </w:p>
    <w:p w14:paraId="78D7403C" w14:textId="77777777" w:rsidR="000B3B6F" w:rsidRPr="00637DB0" w:rsidRDefault="000B3B6F" w:rsidP="007161A2">
      <w:pPr>
        <w:spacing w:line="276" w:lineRule="auto"/>
        <w:jc w:val="both"/>
        <w:rPr>
          <w:bCs/>
          <w:iCs/>
          <w:lang w:val="es-EC"/>
        </w:rPr>
      </w:pPr>
    </w:p>
    <w:p w14:paraId="54BBB1FE" w14:textId="4BDE70C9" w:rsidR="007855C1" w:rsidRPr="00637DB0" w:rsidRDefault="000B3B6F" w:rsidP="007161A2">
      <w:pPr>
        <w:spacing w:line="276" w:lineRule="auto"/>
        <w:jc w:val="both"/>
        <w:rPr>
          <w:bCs/>
          <w:iCs/>
          <w:lang w:val="es-EC"/>
        </w:rPr>
      </w:pPr>
      <w:r w:rsidRPr="00637DB0">
        <w:rPr>
          <w:bCs/>
          <w:iCs/>
          <w:lang w:val="es-EC"/>
        </w:rPr>
        <w:t xml:space="preserve">La conmemoración del </w:t>
      </w:r>
      <w:r w:rsidR="007855C1" w:rsidRPr="00637DB0">
        <w:rPr>
          <w:bCs/>
          <w:iCs/>
          <w:lang w:val="es-EC"/>
        </w:rPr>
        <w:t xml:space="preserve">75 aniversario de la DUDH </w:t>
      </w:r>
      <w:r w:rsidR="00543780" w:rsidRPr="00637DB0">
        <w:rPr>
          <w:bCs/>
          <w:iCs/>
          <w:lang w:val="es-EC"/>
        </w:rPr>
        <w:t>y de</w:t>
      </w:r>
      <w:r w:rsidRPr="00637DB0">
        <w:rPr>
          <w:bCs/>
          <w:iCs/>
          <w:lang w:val="es-EC"/>
        </w:rPr>
        <w:t xml:space="preserve"> los 30 </w:t>
      </w:r>
      <w:r w:rsidR="007855C1" w:rsidRPr="00637DB0">
        <w:rPr>
          <w:bCs/>
          <w:iCs/>
          <w:lang w:val="es-EC"/>
        </w:rPr>
        <w:t xml:space="preserve">años de la </w:t>
      </w:r>
      <w:r w:rsidR="0067403A" w:rsidRPr="00637DB0">
        <w:rPr>
          <w:bCs/>
          <w:iCs/>
          <w:lang w:val="es-EC"/>
        </w:rPr>
        <w:t>Declaración y</w:t>
      </w:r>
      <w:r w:rsidR="00580F9C" w:rsidRPr="00637DB0">
        <w:rPr>
          <w:bCs/>
          <w:iCs/>
          <w:lang w:val="es-EC"/>
        </w:rPr>
        <w:t xml:space="preserve"> programa de </w:t>
      </w:r>
      <w:r w:rsidRPr="00637DB0">
        <w:rPr>
          <w:bCs/>
          <w:iCs/>
          <w:lang w:val="es-EC"/>
        </w:rPr>
        <w:t>Acción</w:t>
      </w:r>
      <w:r w:rsidR="00580F9C" w:rsidRPr="00637DB0">
        <w:rPr>
          <w:bCs/>
          <w:iCs/>
          <w:lang w:val="es-EC"/>
        </w:rPr>
        <w:t xml:space="preserve"> de Viena</w:t>
      </w:r>
      <w:r w:rsidR="00B24E32" w:rsidRPr="00637DB0">
        <w:rPr>
          <w:bCs/>
          <w:iCs/>
          <w:lang w:val="es-EC"/>
        </w:rPr>
        <w:t xml:space="preserve">, constituyen el momento propicio y oportunidad </w:t>
      </w:r>
      <w:r w:rsidRPr="00637DB0">
        <w:rPr>
          <w:bCs/>
          <w:iCs/>
          <w:lang w:val="es-EC"/>
        </w:rPr>
        <w:t xml:space="preserve">para </w:t>
      </w:r>
      <w:r w:rsidR="00B24E32" w:rsidRPr="00637DB0">
        <w:rPr>
          <w:bCs/>
          <w:iCs/>
          <w:lang w:val="es-EC"/>
        </w:rPr>
        <w:t xml:space="preserve">culminar el proceso de </w:t>
      </w:r>
      <w:r w:rsidRPr="00637DB0">
        <w:rPr>
          <w:bCs/>
          <w:iCs/>
          <w:lang w:val="es-EC"/>
        </w:rPr>
        <w:t xml:space="preserve">Fortalecimiento de los Órganos de Tratados. </w:t>
      </w:r>
      <w:r w:rsidR="00B24E32" w:rsidRPr="00637DB0">
        <w:rPr>
          <w:bCs/>
          <w:iCs/>
          <w:lang w:val="es-EC"/>
        </w:rPr>
        <w:t>Se trata de la implement</w:t>
      </w:r>
      <w:r w:rsidR="0067403A" w:rsidRPr="00637DB0">
        <w:rPr>
          <w:bCs/>
          <w:iCs/>
          <w:lang w:val="es-EC"/>
        </w:rPr>
        <w:t>a</w:t>
      </w:r>
      <w:r w:rsidR="00B24E32" w:rsidRPr="00637DB0">
        <w:rPr>
          <w:bCs/>
          <w:iCs/>
          <w:lang w:val="es-EC"/>
        </w:rPr>
        <w:t xml:space="preserve">ción de los tres pilares </w:t>
      </w:r>
      <w:r w:rsidR="00DF6ECB" w:rsidRPr="00637DB0">
        <w:rPr>
          <w:bCs/>
          <w:iCs/>
          <w:lang w:val="es-EC"/>
        </w:rPr>
        <w:t xml:space="preserve">de las Conclusiones de </w:t>
      </w:r>
      <w:r w:rsidR="00B24E32" w:rsidRPr="00637DB0">
        <w:rPr>
          <w:bCs/>
          <w:iCs/>
          <w:lang w:val="es-EC"/>
        </w:rPr>
        <w:t xml:space="preserve">los presidentes de los Órganos de </w:t>
      </w:r>
      <w:r w:rsidR="0067403A" w:rsidRPr="00637DB0">
        <w:rPr>
          <w:bCs/>
          <w:iCs/>
          <w:lang w:val="es-EC"/>
        </w:rPr>
        <w:t>Tratados:</w:t>
      </w:r>
      <w:r w:rsidR="00DF6ECB" w:rsidRPr="00637DB0">
        <w:rPr>
          <w:bCs/>
          <w:iCs/>
          <w:lang w:val="es-EC"/>
        </w:rPr>
        <w:t xml:space="preserve"> </w:t>
      </w:r>
      <w:r w:rsidR="00B24E32" w:rsidRPr="00637DB0">
        <w:rPr>
          <w:bCs/>
          <w:iCs/>
          <w:lang w:val="es-EC"/>
        </w:rPr>
        <w:t xml:space="preserve">a) el </w:t>
      </w:r>
      <w:r w:rsidR="00DF6ECB" w:rsidRPr="00637DB0">
        <w:rPr>
          <w:bCs/>
          <w:iCs/>
          <w:lang w:val="es-EC"/>
        </w:rPr>
        <w:t xml:space="preserve">establecimiento de un </w:t>
      </w:r>
      <w:r w:rsidR="00B24E32" w:rsidRPr="00637DB0">
        <w:rPr>
          <w:bCs/>
          <w:iCs/>
          <w:lang w:val="es-EC"/>
        </w:rPr>
        <w:t>calendario previsible</w:t>
      </w:r>
      <w:r w:rsidR="00DF6ECB" w:rsidRPr="00637DB0">
        <w:rPr>
          <w:bCs/>
          <w:iCs/>
          <w:lang w:val="es-EC"/>
        </w:rPr>
        <w:t xml:space="preserve"> de ocho años para revisión de informes y revisión del seguimimiento</w:t>
      </w:r>
      <w:r w:rsidR="00B24E32" w:rsidRPr="00637DB0">
        <w:rPr>
          <w:bCs/>
          <w:iCs/>
          <w:lang w:val="es-EC"/>
        </w:rPr>
        <w:t xml:space="preserve">, b) la armonización de los métodos de </w:t>
      </w:r>
      <w:r w:rsidR="0067403A" w:rsidRPr="00637DB0">
        <w:rPr>
          <w:bCs/>
          <w:iCs/>
          <w:lang w:val="es-EC"/>
        </w:rPr>
        <w:t>trabajo y</w:t>
      </w:r>
      <w:r w:rsidR="00B24E32" w:rsidRPr="00637DB0">
        <w:rPr>
          <w:bCs/>
          <w:iCs/>
          <w:lang w:val="es-EC"/>
        </w:rPr>
        <w:t xml:space="preserve"> c) la mejora digital.</w:t>
      </w:r>
    </w:p>
    <w:p w14:paraId="505D5150" w14:textId="77777777" w:rsidR="00DF6ECB" w:rsidRPr="00637DB0" w:rsidRDefault="00DF6ECB" w:rsidP="007161A2">
      <w:pPr>
        <w:spacing w:line="276" w:lineRule="auto"/>
        <w:jc w:val="both"/>
        <w:rPr>
          <w:bCs/>
          <w:iCs/>
          <w:lang w:val="es-EC"/>
        </w:rPr>
      </w:pPr>
    </w:p>
    <w:p w14:paraId="7BFCA99B" w14:textId="2EEC7F4A" w:rsidR="0076778F" w:rsidRPr="00637DB0" w:rsidRDefault="00DF6ECB" w:rsidP="007161A2">
      <w:pPr>
        <w:spacing w:line="276" w:lineRule="auto"/>
        <w:jc w:val="both"/>
        <w:rPr>
          <w:bCs/>
          <w:iCs/>
          <w:lang w:val="es-EC"/>
        </w:rPr>
      </w:pPr>
      <w:r w:rsidRPr="00637DB0">
        <w:rPr>
          <w:bCs/>
          <w:iCs/>
          <w:lang w:val="es-EC"/>
        </w:rPr>
        <w:t xml:space="preserve">La Oficina del Alto Comisionado de Derechos Humanos, </w:t>
      </w:r>
      <w:r w:rsidR="0076778F" w:rsidRPr="00637DB0">
        <w:rPr>
          <w:bCs/>
          <w:iCs/>
          <w:lang w:val="es-EC"/>
        </w:rPr>
        <w:t xml:space="preserve">en la 35 reunión de </w:t>
      </w:r>
      <w:r w:rsidR="0067403A" w:rsidRPr="00637DB0">
        <w:rPr>
          <w:bCs/>
          <w:iCs/>
          <w:lang w:val="es-EC"/>
        </w:rPr>
        <w:t>presidentes</w:t>
      </w:r>
      <w:r w:rsidR="0076778F" w:rsidRPr="00637DB0">
        <w:rPr>
          <w:bCs/>
          <w:iCs/>
          <w:lang w:val="es-EC"/>
        </w:rPr>
        <w:t xml:space="preserve"> de Órganos de tratado celebrada en </w:t>
      </w:r>
      <w:r w:rsidR="0067403A" w:rsidRPr="00637DB0">
        <w:rPr>
          <w:bCs/>
          <w:iCs/>
          <w:lang w:val="es-EC"/>
        </w:rPr>
        <w:t>mayo</w:t>
      </w:r>
      <w:r w:rsidR="004876E0" w:rsidRPr="00637DB0">
        <w:rPr>
          <w:bCs/>
          <w:iCs/>
          <w:lang w:val="es-EC"/>
        </w:rPr>
        <w:t>,</w:t>
      </w:r>
      <w:r w:rsidR="0067403A" w:rsidRPr="00637DB0">
        <w:rPr>
          <w:bCs/>
          <w:iCs/>
          <w:lang w:val="es-EC"/>
        </w:rPr>
        <w:t xml:space="preserve"> presentó</w:t>
      </w:r>
      <w:r w:rsidRPr="00637DB0">
        <w:rPr>
          <w:bCs/>
          <w:iCs/>
          <w:lang w:val="es-EC"/>
        </w:rPr>
        <w:t xml:space="preserve"> un </w:t>
      </w:r>
      <w:r w:rsidR="00E37A0F" w:rsidRPr="00637DB0">
        <w:rPr>
          <w:bCs/>
          <w:iCs/>
          <w:lang w:val="es-EC"/>
        </w:rPr>
        <w:t xml:space="preserve">documento </w:t>
      </w:r>
      <w:r w:rsidR="00B24E32" w:rsidRPr="00637DB0">
        <w:rPr>
          <w:bCs/>
          <w:iCs/>
          <w:lang w:val="es-EC"/>
        </w:rPr>
        <w:t xml:space="preserve">de trabajo </w:t>
      </w:r>
      <w:r w:rsidR="0076778F" w:rsidRPr="00637DB0">
        <w:rPr>
          <w:bCs/>
          <w:iCs/>
          <w:lang w:val="es-EC"/>
        </w:rPr>
        <w:t xml:space="preserve">que contiene una serie de opciones y cuestiones orientadas a incrementar la predictibilidad, a asegurar la acccesibilidad, armonización de los procedimientos y promover la coordinación sobre aspectos sustantivos y métodos de trabajo. </w:t>
      </w:r>
    </w:p>
    <w:p w14:paraId="56B2E806" w14:textId="77777777" w:rsidR="00BE1BAE" w:rsidRPr="00637DB0" w:rsidRDefault="00BE1BAE" w:rsidP="007161A2">
      <w:pPr>
        <w:spacing w:line="276" w:lineRule="auto"/>
        <w:jc w:val="both"/>
        <w:rPr>
          <w:bCs/>
          <w:iCs/>
          <w:lang w:val="es-EC"/>
        </w:rPr>
      </w:pPr>
    </w:p>
    <w:p w14:paraId="79509C28" w14:textId="209B08C4" w:rsidR="00BE1BAE" w:rsidRPr="00637DB0" w:rsidRDefault="00BE1BAE" w:rsidP="007161A2">
      <w:pPr>
        <w:spacing w:line="276" w:lineRule="auto"/>
        <w:jc w:val="both"/>
        <w:rPr>
          <w:bCs/>
          <w:iCs/>
          <w:lang w:val="es-EC"/>
        </w:rPr>
      </w:pPr>
      <w:r w:rsidRPr="00637DB0">
        <w:rPr>
          <w:bCs/>
          <w:iCs/>
          <w:lang w:val="es-EC"/>
        </w:rPr>
        <w:t xml:space="preserve">El documento de trabajo preparado por </w:t>
      </w:r>
      <w:r w:rsidR="00694834" w:rsidRPr="00637DB0">
        <w:rPr>
          <w:bCs/>
          <w:iCs/>
          <w:lang w:val="es-EC"/>
        </w:rPr>
        <w:t>la Oficina d</w:t>
      </w:r>
      <w:r w:rsidRPr="00637DB0">
        <w:rPr>
          <w:bCs/>
          <w:iCs/>
          <w:lang w:val="es-EC"/>
        </w:rPr>
        <w:t xml:space="preserve">el Alto </w:t>
      </w:r>
      <w:r w:rsidR="00DA76F1" w:rsidRPr="00637DB0">
        <w:rPr>
          <w:bCs/>
          <w:iCs/>
          <w:lang w:val="es-EC"/>
        </w:rPr>
        <w:t>Comisionado</w:t>
      </w:r>
      <w:r w:rsidRPr="00637DB0">
        <w:rPr>
          <w:bCs/>
          <w:iCs/>
          <w:lang w:val="es-EC"/>
        </w:rPr>
        <w:t xml:space="preserve"> ha sido presentado a todos los Estados miembros de las Naciones Unidas</w:t>
      </w:r>
      <w:r w:rsidR="004876E0" w:rsidRPr="00637DB0">
        <w:rPr>
          <w:bCs/>
          <w:iCs/>
          <w:lang w:val="es-EC"/>
        </w:rPr>
        <w:t>.</w:t>
      </w:r>
      <w:r w:rsidRPr="00637DB0">
        <w:rPr>
          <w:bCs/>
          <w:iCs/>
          <w:lang w:val="es-EC"/>
        </w:rPr>
        <w:t xml:space="preserve"> </w:t>
      </w:r>
      <w:r w:rsidR="004876E0" w:rsidRPr="00637DB0">
        <w:rPr>
          <w:bCs/>
          <w:iCs/>
          <w:lang w:val="es-EC"/>
        </w:rPr>
        <w:t xml:space="preserve">Es </w:t>
      </w:r>
      <w:r w:rsidR="0067403A" w:rsidRPr="00637DB0">
        <w:rPr>
          <w:bCs/>
          <w:iCs/>
          <w:lang w:val="es-EC"/>
        </w:rPr>
        <w:t>una</w:t>
      </w:r>
      <w:r w:rsidRPr="00637DB0">
        <w:rPr>
          <w:bCs/>
          <w:iCs/>
          <w:lang w:val="es-EC"/>
        </w:rPr>
        <w:t xml:space="preserve"> guía detallada y técnica para orientar las consultas con los Estados para la adopci</w:t>
      </w:r>
      <w:r w:rsidR="00985AC1" w:rsidRPr="00637DB0">
        <w:rPr>
          <w:bCs/>
          <w:iCs/>
          <w:lang w:val="es-EC"/>
        </w:rPr>
        <w:t>ó</w:t>
      </w:r>
      <w:r w:rsidRPr="00637DB0">
        <w:rPr>
          <w:bCs/>
          <w:iCs/>
          <w:lang w:val="es-EC"/>
        </w:rPr>
        <w:t>n de la próxima resolución bienal de la Asamblea General de diciembre de 2024.</w:t>
      </w:r>
    </w:p>
    <w:p w14:paraId="1D868C39" w14:textId="77777777" w:rsidR="00BE1BAE" w:rsidRPr="00637DB0" w:rsidRDefault="00BE1BAE" w:rsidP="007161A2">
      <w:pPr>
        <w:spacing w:line="276" w:lineRule="auto"/>
        <w:jc w:val="both"/>
        <w:rPr>
          <w:bCs/>
          <w:iCs/>
          <w:lang w:val="es-EC"/>
        </w:rPr>
      </w:pPr>
    </w:p>
    <w:p w14:paraId="68AFDE8E" w14:textId="29867362" w:rsidR="008B479A" w:rsidRPr="00637DB0" w:rsidRDefault="0076778F" w:rsidP="007161A2">
      <w:pPr>
        <w:spacing w:line="276" w:lineRule="auto"/>
        <w:jc w:val="both"/>
        <w:rPr>
          <w:bCs/>
          <w:iCs/>
          <w:lang w:val="es-EC"/>
        </w:rPr>
      </w:pPr>
      <w:r w:rsidRPr="00637DB0">
        <w:rPr>
          <w:bCs/>
          <w:iCs/>
          <w:lang w:val="es-EC"/>
        </w:rPr>
        <w:t xml:space="preserve">Como recordarán, en la reunión </w:t>
      </w:r>
      <w:r w:rsidR="001B1507" w:rsidRPr="00637DB0">
        <w:rPr>
          <w:bCs/>
          <w:iCs/>
          <w:lang w:val="es-EC"/>
        </w:rPr>
        <w:t>34 de</w:t>
      </w:r>
      <w:r w:rsidRPr="00637DB0">
        <w:rPr>
          <w:bCs/>
          <w:iCs/>
          <w:lang w:val="es-EC"/>
        </w:rPr>
        <w:t xml:space="preserve"> presidentes del año pasado, el CED preparó y presentó dos documentos que destacan las particularidades </w:t>
      </w:r>
      <w:r w:rsidR="001B1507" w:rsidRPr="00637DB0">
        <w:rPr>
          <w:bCs/>
          <w:iCs/>
          <w:lang w:val="es-EC"/>
        </w:rPr>
        <w:t>de nuestro</w:t>
      </w:r>
      <w:r w:rsidRPr="00637DB0">
        <w:rPr>
          <w:bCs/>
          <w:iCs/>
          <w:lang w:val="es-EC"/>
        </w:rPr>
        <w:t xml:space="preserve"> mandato. El </w:t>
      </w:r>
      <w:r w:rsidR="001B1507" w:rsidRPr="00637DB0">
        <w:rPr>
          <w:bCs/>
          <w:iCs/>
          <w:lang w:val="es-EC"/>
        </w:rPr>
        <w:t>primero sobre</w:t>
      </w:r>
      <w:r w:rsidRPr="00637DB0">
        <w:rPr>
          <w:bCs/>
          <w:iCs/>
          <w:lang w:val="es-EC"/>
        </w:rPr>
        <w:t xml:space="preserve"> el procedimiento de presentación de información adicional, en virtud del artículo 29.4 de la Convención y el segundo </w:t>
      </w:r>
      <w:r w:rsidR="001B1507" w:rsidRPr="00637DB0">
        <w:rPr>
          <w:bCs/>
          <w:iCs/>
          <w:lang w:val="es-EC"/>
        </w:rPr>
        <w:t>sobre el</w:t>
      </w:r>
      <w:r w:rsidRPr="00637DB0">
        <w:rPr>
          <w:bCs/>
          <w:iCs/>
          <w:lang w:val="es-EC"/>
        </w:rPr>
        <w:t xml:space="preserve"> procedimiento de acciones urgentes en virtud del artículo 30 de la Convención.</w:t>
      </w:r>
      <w:r w:rsidR="00120A54" w:rsidRPr="00637DB0">
        <w:rPr>
          <w:bCs/>
          <w:iCs/>
          <w:lang w:val="es-EC"/>
        </w:rPr>
        <w:t xml:space="preserve"> Ambos documentos forman parte del informe del </w:t>
      </w:r>
      <w:proofErr w:type="gramStart"/>
      <w:r w:rsidR="00120A54" w:rsidRPr="00637DB0">
        <w:rPr>
          <w:bCs/>
          <w:iCs/>
          <w:lang w:val="es-EC"/>
        </w:rPr>
        <w:t>Secretario General</w:t>
      </w:r>
      <w:proofErr w:type="gramEnd"/>
      <w:r w:rsidR="00120A54" w:rsidRPr="00637DB0">
        <w:rPr>
          <w:bCs/>
          <w:iCs/>
          <w:lang w:val="es-EC"/>
        </w:rPr>
        <w:t xml:space="preserve"> a la Asamblea General. Es necesario asegurar que el documento de trabajo refleje las particulares señaladas y que se expresan en las </w:t>
      </w:r>
      <w:r w:rsidR="004876E0" w:rsidRPr="00637DB0">
        <w:rPr>
          <w:bCs/>
          <w:iCs/>
          <w:lang w:val="es-EC"/>
        </w:rPr>
        <w:t xml:space="preserve">recientes </w:t>
      </w:r>
      <w:r w:rsidR="00120A54" w:rsidRPr="00637DB0">
        <w:rPr>
          <w:bCs/>
          <w:iCs/>
          <w:lang w:val="es-EC"/>
        </w:rPr>
        <w:t xml:space="preserve">conclusiones de </w:t>
      </w:r>
      <w:r w:rsidR="004876E0" w:rsidRPr="00637DB0">
        <w:rPr>
          <w:bCs/>
          <w:iCs/>
          <w:lang w:val="es-EC"/>
        </w:rPr>
        <w:t xml:space="preserve">los </w:t>
      </w:r>
      <w:r w:rsidR="00120A54" w:rsidRPr="00637DB0">
        <w:rPr>
          <w:bCs/>
          <w:iCs/>
          <w:lang w:val="es-EC"/>
        </w:rPr>
        <w:t>presidente</w:t>
      </w:r>
      <w:r w:rsidR="004876E0" w:rsidRPr="00637DB0">
        <w:rPr>
          <w:bCs/>
          <w:iCs/>
          <w:lang w:val="es-EC"/>
        </w:rPr>
        <w:t>s</w:t>
      </w:r>
      <w:r w:rsidR="008B479A" w:rsidRPr="00637DB0">
        <w:rPr>
          <w:bCs/>
          <w:iCs/>
          <w:lang w:val="es-EC"/>
        </w:rPr>
        <w:t>.</w:t>
      </w:r>
    </w:p>
    <w:p w14:paraId="4BFD726E" w14:textId="27FB2464" w:rsidR="00E235BE" w:rsidRPr="00637DB0" w:rsidRDefault="00120A54" w:rsidP="007161A2">
      <w:pPr>
        <w:spacing w:line="276" w:lineRule="auto"/>
        <w:jc w:val="both"/>
        <w:rPr>
          <w:bCs/>
          <w:iCs/>
          <w:lang w:val="es-EC"/>
        </w:rPr>
      </w:pPr>
      <w:r w:rsidRPr="00637DB0">
        <w:rPr>
          <w:bCs/>
          <w:iCs/>
          <w:lang w:val="es-EC"/>
        </w:rPr>
        <w:t xml:space="preserve"> </w:t>
      </w:r>
    </w:p>
    <w:p w14:paraId="17514626" w14:textId="5CA87738" w:rsidR="008B479A" w:rsidRPr="00637DB0" w:rsidRDefault="00985AC1" w:rsidP="007161A2">
      <w:pPr>
        <w:spacing w:line="276" w:lineRule="auto"/>
        <w:jc w:val="both"/>
        <w:rPr>
          <w:bCs/>
          <w:iCs/>
          <w:lang w:val="es-EC"/>
        </w:rPr>
      </w:pPr>
      <w:r w:rsidRPr="00637DB0">
        <w:rPr>
          <w:bCs/>
          <w:iCs/>
          <w:lang w:val="es-EC"/>
        </w:rPr>
        <w:t>También e</w:t>
      </w:r>
      <w:r w:rsidR="008B479A" w:rsidRPr="00637DB0">
        <w:rPr>
          <w:bCs/>
          <w:iCs/>
          <w:lang w:val="es-EC"/>
        </w:rPr>
        <w:t xml:space="preserve"> </w:t>
      </w:r>
      <w:r w:rsidRPr="00637DB0">
        <w:rPr>
          <w:bCs/>
          <w:iCs/>
          <w:lang w:val="es-EC"/>
        </w:rPr>
        <w:t>i</w:t>
      </w:r>
      <w:r w:rsidR="004876E0" w:rsidRPr="00637DB0">
        <w:rPr>
          <w:bCs/>
          <w:iCs/>
          <w:lang w:val="es-EC"/>
        </w:rPr>
        <w:t>mprescindible</w:t>
      </w:r>
      <w:r w:rsidR="008B479A" w:rsidRPr="00637DB0">
        <w:rPr>
          <w:bCs/>
          <w:iCs/>
          <w:lang w:val="es-EC"/>
        </w:rPr>
        <w:t xml:space="preserve"> </w:t>
      </w:r>
      <w:r w:rsidR="009D2A0B" w:rsidRPr="00637DB0">
        <w:rPr>
          <w:bCs/>
          <w:iCs/>
          <w:lang w:val="es-EC"/>
        </w:rPr>
        <w:t xml:space="preserve">trabajar unidos y con determinación </w:t>
      </w:r>
      <w:r w:rsidR="0053377A" w:rsidRPr="00637DB0">
        <w:rPr>
          <w:bCs/>
          <w:iCs/>
          <w:lang w:val="es-EC"/>
        </w:rPr>
        <w:t xml:space="preserve">para </w:t>
      </w:r>
      <w:r w:rsidR="008B479A" w:rsidRPr="00637DB0">
        <w:rPr>
          <w:bCs/>
          <w:iCs/>
          <w:lang w:val="es-EC"/>
        </w:rPr>
        <w:t xml:space="preserve">lograr las reformas </w:t>
      </w:r>
      <w:r w:rsidR="001B1507" w:rsidRPr="00637DB0">
        <w:rPr>
          <w:bCs/>
          <w:iCs/>
          <w:lang w:val="es-EC"/>
        </w:rPr>
        <w:t>necesarias y</w:t>
      </w:r>
      <w:r w:rsidR="008B479A" w:rsidRPr="00637DB0">
        <w:rPr>
          <w:bCs/>
          <w:iCs/>
          <w:lang w:val="es-EC"/>
        </w:rPr>
        <w:t xml:space="preserve"> satisfacer las demandas a las que nos enfrentamos día a día</w:t>
      </w:r>
      <w:r w:rsidR="004876E0" w:rsidRPr="00637DB0">
        <w:rPr>
          <w:bCs/>
          <w:iCs/>
          <w:lang w:val="es-EC"/>
        </w:rPr>
        <w:t xml:space="preserve">. </w:t>
      </w:r>
      <w:r w:rsidRPr="00637DB0">
        <w:rPr>
          <w:bCs/>
          <w:iCs/>
          <w:lang w:val="es-EC"/>
        </w:rPr>
        <w:t>Queda claro que necesitamos</w:t>
      </w:r>
      <w:r w:rsidR="008B479A" w:rsidRPr="00637DB0">
        <w:rPr>
          <w:bCs/>
          <w:iCs/>
          <w:lang w:val="es-EC"/>
        </w:rPr>
        <w:t xml:space="preserve"> recursos para cubrir las actividades nuestro mandato</w:t>
      </w:r>
      <w:r w:rsidRPr="00637DB0">
        <w:rPr>
          <w:bCs/>
          <w:iCs/>
          <w:lang w:val="es-EC"/>
        </w:rPr>
        <w:t xml:space="preserve">. Sin ello, </w:t>
      </w:r>
      <w:r w:rsidR="0053377A" w:rsidRPr="00637DB0">
        <w:rPr>
          <w:bCs/>
          <w:iCs/>
          <w:lang w:val="es-EC"/>
        </w:rPr>
        <w:t>enfrrentaremos muchas limitaciones</w:t>
      </w:r>
      <w:r w:rsidRPr="00637DB0">
        <w:rPr>
          <w:bCs/>
          <w:iCs/>
          <w:lang w:val="es-EC"/>
        </w:rPr>
        <w:t xml:space="preserve">. </w:t>
      </w:r>
      <w:r w:rsidR="0053377A" w:rsidRPr="00637DB0">
        <w:rPr>
          <w:bCs/>
          <w:iCs/>
          <w:lang w:val="es-EC"/>
        </w:rPr>
        <w:t xml:space="preserve"> </w:t>
      </w:r>
    </w:p>
    <w:p w14:paraId="34F4A652" w14:textId="77777777" w:rsidR="008B479A" w:rsidRPr="00637DB0" w:rsidRDefault="008B479A" w:rsidP="007161A2">
      <w:pPr>
        <w:spacing w:line="276" w:lineRule="auto"/>
        <w:jc w:val="both"/>
        <w:rPr>
          <w:bCs/>
          <w:iCs/>
          <w:lang w:val="es-EC"/>
        </w:rPr>
      </w:pPr>
    </w:p>
    <w:p w14:paraId="6A92847D" w14:textId="4DF41B9C" w:rsidR="002D7BC1" w:rsidRPr="00637DB0" w:rsidRDefault="00A66E63" w:rsidP="007161A2">
      <w:pPr>
        <w:spacing w:line="276" w:lineRule="auto"/>
        <w:jc w:val="both"/>
        <w:rPr>
          <w:bCs/>
          <w:iCs/>
          <w:lang w:val="es-EC"/>
        </w:rPr>
      </w:pPr>
      <w:r w:rsidRPr="00637DB0">
        <w:rPr>
          <w:bCs/>
          <w:iCs/>
          <w:lang w:val="es-EC"/>
        </w:rPr>
        <w:t xml:space="preserve">Los </w:t>
      </w:r>
      <w:r w:rsidR="00390419" w:rsidRPr="00637DB0">
        <w:rPr>
          <w:bCs/>
          <w:iCs/>
          <w:lang w:val="es-EC"/>
        </w:rPr>
        <w:t>presidentes</w:t>
      </w:r>
      <w:r w:rsidRPr="00637DB0">
        <w:rPr>
          <w:bCs/>
          <w:iCs/>
          <w:lang w:val="es-EC"/>
        </w:rPr>
        <w:t xml:space="preserve"> concluimos en establecer un mecanismo de coordinación “para apoyar la armonización de los métodos de trabajo y la coordinación sustantiva sobre cuestiones comunes e intersectoriales y preparar propuestas concretas para acción concluyente”. </w:t>
      </w:r>
      <w:r w:rsidR="009D2A0B" w:rsidRPr="00637DB0">
        <w:rPr>
          <w:bCs/>
          <w:iCs/>
          <w:lang w:val="es-EC"/>
        </w:rPr>
        <w:t xml:space="preserve">Nos corresponde ahora, ser parte del Mecanismo de Coordinación sobre métodos de trabajo. </w:t>
      </w:r>
      <w:r w:rsidRPr="00637DB0">
        <w:rPr>
          <w:bCs/>
          <w:iCs/>
          <w:lang w:val="es-EC"/>
        </w:rPr>
        <w:t>C</w:t>
      </w:r>
      <w:r w:rsidR="009D2A0B" w:rsidRPr="00637DB0">
        <w:rPr>
          <w:bCs/>
          <w:iCs/>
          <w:lang w:val="es-EC"/>
        </w:rPr>
        <w:t xml:space="preserve">onfiamos en </w:t>
      </w:r>
      <w:r w:rsidR="00BE2E08" w:rsidRPr="00637DB0">
        <w:rPr>
          <w:bCs/>
          <w:iCs/>
          <w:lang w:val="es-EC"/>
        </w:rPr>
        <w:t>que la</w:t>
      </w:r>
      <w:r w:rsidRPr="00637DB0">
        <w:rPr>
          <w:bCs/>
          <w:iCs/>
          <w:lang w:val="es-EC"/>
        </w:rPr>
        <w:t xml:space="preserve"> </w:t>
      </w:r>
      <w:r w:rsidR="002D7BC1" w:rsidRPr="00637DB0">
        <w:rPr>
          <w:bCs/>
          <w:iCs/>
          <w:lang w:val="es-EC"/>
        </w:rPr>
        <w:t xml:space="preserve">respuesta de los Estados </w:t>
      </w:r>
      <w:r w:rsidRPr="00637DB0">
        <w:rPr>
          <w:bCs/>
          <w:iCs/>
          <w:lang w:val="es-EC"/>
        </w:rPr>
        <w:t xml:space="preserve">refuerce los </w:t>
      </w:r>
      <w:r w:rsidR="002D7BC1" w:rsidRPr="00637DB0">
        <w:rPr>
          <w:lang w:val="es-PA"/>
        </w:rPr>
        <w:t>mecanismo</w:t>
      </w:r>
      <w:r w:rsidR="004876E0" w:rsidRPr="00637DB0">
        <w:rPr>
          <w:lang w:val="es-PA"/>
        </w:rPr>
        <w:t>s</w:t>
      </w:r>
      <w:r w:rsidR="002D7BC1" w:rsidRPr="00637DB0">
        <w:rPr>
          <w:lang w:val="es-PA"/>
        </w:rPr>
        <w:t xml:space="preserve"> de las Naciones Unidas</w:t>
      </w:r>
      <w:r w:rsidRPr="00637DB0">
        <w:rPr>
          <w:lang w:val="es-PA"/>
        </w:rPr>
        <w:t xml:space="preserve"> </w:t>
      </w:r>
      <w:r w:rsidR="00985AC1" w:rsidRPr="00637DB0">
        <w:rPr>
          <w:lang w:val="es-PA"/>
        </w:rPr>
        <w:t>para que el respecto universal de las</w:t>
      </w:r>
      <w:r w:rsidR="002D7BC1" w:rsidRPr="00637DB0">
        <w:rPr>
          <w:lang w:val="es-PA"/>
        </w:rPr>
        <w:t xml:space="preserve"> normas internacionales de derechos humanos</w:t>
      </w:r>
      <w:r w:rsidR="00985AC1" w:rsidRPr="00637DB0">
        <w:rPr>
          <w:lang w:val="es-PA"/>
        </w:rPr>
        <w:t xml:space="preserve"> pueda ser una realidad</w:t>
      </w:r>
      <w:r w:rsidR="002D7BC1" w:rsidRPr="00637DB0">
        <w:rPr>
          <w:lang w:val="es-PA"/>
        </w:rPr>
        <w:t>.</w:t>
      </w:r>
    </w:p>
    <w:p w14:paraId="511CD376" w14:textId="6D54A48C" w:rsidR="00A66E63" w:rsidRPr="00637DB0" w:rsidRDefault="00A66E63" w:rsidP="007161A2">
      <w:pPr>
        <w:spacing w:line="276" w:lineRule="auto"/>
        <w:jc w:val="both"/>
        <w:rPr>
          <w:bCs/>
          <w:iCs/>
          <w:lang w:val="es-EC"/>
        </w:rPr>
      </w:pPr>
    </w:p>
    <w:p w14:paraId="33C9A690" w14:textId="477B890C" w:rsidR="00DB19AB" w:rsidRPr="00637DB0" w:rsidRDefault="00A66E63" w:rsidP="007161A2">
      <w:pPr>
        <w:spacing w:line="276" w:lineRule="auto"/>
        <w:jc w:val="both"/>
        <w:rPr>
          <w:bCs/>
          <w:iCs/>
          <w:lang w:val="es-EC"/>
        </w:rPr>
      </w:pPr>
      <w:r w:rsidRPr="00637DB0">
        <w:rPr>
          <w:bCs/>
          <w:iCs/>
          <w:lang w:val="es-EC"/>
        </w:rPr>
        <w:t xml:space="preserve">En ese orden de </w:t>
      </w:r>
      <w:r w:rsidR="00390419" w:rsidRPr="00637DB0">
        <w:rPr>
          <w:bCs/>
          <w:iCs/>
          <w:lang w:val="es-EC"/>
        </w:rPr>
        <w:t xml:space="preserve">ideas </w:t>
      </w:r>
      <w:r w:rsidR="00985AC1" w:rsidRPr="00637DB0">
        <w:rPr>
          <w:bCs/>
          <w:iCs/>
          <w:lang w:val="es-EC"/>
        </w:rPr>
        <w:t xml:space="preserve">quiero </w:t>
      </w:r>
      <w:r w:rsidR="00204559" w:rsidRPr="00637DB0">
        <w:rPr>
          <w:bCs/>
          <w:iCs/>
          <w:lang w:val="es-EC"/>
        </w:rPr>
        <w:t xml:space="preserve">destacar </w:t>
      </w:r>
      <w:r w:rsidR="004876E0" w:rsidRPr="00637DB0">
        <w:rPr>
          <w:bCs/>
          <w:iCs/>
          <w:lang w:val="es-EC"/>
        </w:rPr>
        <w:t xml:space="preserve">la </w:t>
      </w:r>
      <w:r w:rsidR="00204559" w:rsidRPr="00637DB0">
        <w:rPr>
          <w:bCs/>
          <w:iCs/>
          <w:lang w:val="es-EC"/>
        </w:rPr>
        <w:t xml:space="preserve">positiva respuesta </w:t>
      </w:r>
      <w:r w:rsidR="004876E0" w:rsidRPr="00637DB0">
        <w:rPr>
          <w:bCs/>
          <w:iCs/>
          <w:lang w:val="es-EC"/>
        </w:rPr>
        <w:t xml:space="preserve">de </w:t>
      </w:r>
      <w:r w:rsidR="00985AC1" w:rsidRPr="00637DB0">
        <w:rPr>
          <w:bCs/>
          <w:iCs/>
          <w:lang w:val="es-EC"/>
        </w:rPr>
        <w:t xml:space="preserve">los </w:t>
      </w:r>
      <w:r w:rsidR="004876E0" w:rsidRPr="00637DB0">
        <w:rPr>
          <w:bCs/>
          <w:iCs/>
          <w:lang w:val="es-EC"/>
        </w:rPr>
        <w:t xml:space="preserve">ocho </w:t>
      </w:r>
      <w:r w:rsidR="00BE2E08" w:rsidRPr="00637DB0">
        <w:rPr>
          <w:bCs/>
          <w:iCs/>
          <w:lang w:val="es-EC"/>
        </w:rPr>
        <w:t>Estados parte</w:t>
      </w:r>
      <w:r w:rsidR="00204559" w:rsidRPr="00637DB0">
        <w:rPr>
          <w:bCs/>
          <w:iCs/>
          <w:lang w:val="es-EC"/>
        </w:rPr>
        <w:t>s</w:t>
      </w:r>
      <w:r w:rsidR="004876E0" w:rsidRPr="00637DB0">
        <w:rPr>
          <w:bCs/>
          <w:iCs/>
          <w:lang w:val="es-EC"/>
        </w:rPr>
        <w:t xml:space="preserve"> </w:t>
      </w:r>
      <w:r w:rsidR="00204559" w:rsidRPr="00637DB0">
        <w:rPr>
          <w:bCs/>
          <w:iCs/>
          <w:lang w:val="es-EC"/>
        </w:rPr>
        <w:t xml:space="preserve">para sostener </w:t>
      </w:r>
      <w:r w:rsidR="004876E0" w:rsidRPr="00637DB0">
        <w:rPr>
          <w:bCs/>
          <w:iCs/>
          <w:lang w:val="es-EC"/>
        </w:rPr>
        <w:t xml:space="preserve">interacción </w:t>
      </w:r>
      <w:proofErr w:type="gramStart"/>
      <w:r w:rsidR="004876E0" w:rsidRPr="00637DB0">
        <w:rPr>
          <w:bCs/>
          <w:iCs/>
          <w:lang w:val="es-EC"/>
        </w:rPr>
        <w:t xml:space="preserve">directa </w:t>
      </w:r>
      <w:r w:rsidR="00204559" w:rsidRPr="00637DB0">
        <w:rPr>
          <w:bCs/>
          <w:iCs/>
          <w:lang w:val="es-EC"/>
        </w:rPr>
        <w:t xml:space="preserve"> con</w:t>
      </w:r>
      <w:proofErr w:type="gramEnd"/>
      <w:r w:rsidR="00204559" w:rsidRPr="00637DB0">
        <w:rPr>
          <w:bCs/>
          <w:iCs/>
          <w:lang w:val="es-EC"/>
        </w:rPr>
        <w:t xml:space="preserve"> el Comité </w:t>
      </w:r>
      <w:r w:rsidR="004876E0" w:rsidRPr="00637DB0">
        <w:rPr>
          <w:bCs/>
          <w:iCs/>
          <w:lang w:val="es-EC"/>
        </w:rPr>
        <w:t>para revisar sus informes de</w:t>
      </w:r>
      <w:r w:rsidR="00492FE0" w:rsidRPr="00637DB0">
        <w:rPr>
          <w:bCs/>
          <w:iCs/>
          <w:lang w:val="es-EC"/>
        </w:rPr>
        <w:t xml:space="preserve"> información adicional</w:t>
      </w:r>
      <w:r w:rsidR="004876E0" w:rsidRPr="00637DB0">
        <w:rPr>
          <w:bCs/>
          <w:iCs/>
          <w:lang w:val="es-EC"/>
        </w:rPr>
        <w:t xml:space="preserve"> bajo el artículo 29(4) de la Convención</w:t>
      </w:r>
      <w:r w:rsidR="00492FE0" w:rsidRPr="00637DB0">
        <w:rPr>
          <w:bCs/>
          <w:iCs/>
          <w:lang w:val="es-EC"/>
        </w:rPr>
        <w:t xml:space="preserve">. Los diálogos constructivos sostenidos </w:t>
      </w:r>
      <w:r w:rsidR="002D7BC1" w:rsidRPr="00637DB0">
        <w:rPr>
          <w:bCs/>
          <w:iCs/>
          <w:lang w:val="es-EC"/>
        </w:rPr>
        <w:t xml:space="preserve">sobre tres prioridades </w:t>
      </w:r>
      <w:r w:rsidR="000C3C50" w:rsidRPr="00637DB0">
        <w:rPr>
          <w:bCs/>
          <w:iCs/>
          <w:lang w:val="es-EC"/>
        </w:rPr>
        <w:t xml:space="preserve">identificadas por miembros del </w:t>
      </w:r>
      <w:r w:rsidR="004876E0" w:rsidRPr="00637DB0">
        <w:rPr>
          <w:bCs/>
          <w:iCs/>
          <w:lang w:val="es-EC"/>
        </w:rPr>
        <w:t xml:space="preserve">Comité </w:t>
      </w:r>
      <w:r w:rsidR="00390419" w:rsidRPr="00637DB0">
        <w:rPr>
          <w:bCs/>
          <w:iCs/>
          <w:lang w:val="es-EC"/>
        </w:rPr>
        <w:t>han</w:t>
      </w:r>
      <w:r w:rsidR="00492FE0" w:rsidRPr="00637DB0">
        <w:rPr>
          <w:bCs/>
          <w:iCs/>
          <w:lang w:val="es-EC"/>
        </w:rPr>
        <w:t xml:space="preserve"> permitido </w:t>
      </w:r>
      <w:r w:rsidR="000C3C50" w:rsidRPr="00637DB0">
        <w:rPr>
          <w:bCs/>
          <w:iCs/>
          <w:lang w:val="es-EC"/>
        </w:rPr>
        <w:t xml:space="preserve">esclarecer dudas, ampliar información y </w:t>
      </w:r>
      <w:r w:rsidR="004876E0" w:rsidRPr="00637DB0">
        <w:rPr>
          <w:bCs/>
          <w:iCs/>
          <w:lang w:val="es-EC"/>
        </w:rPr>
        <w:t xml:space="preserve">contribuir </w:t>
      </w:r>
      <w:r w:rsidR="00492FE0" w:rsidRPr="00637DB0">
        <w:rPr>
          <w:bCs/>
          <w:iCs/>
          <w:lang w:val="es-EC"/>
        </w:rPr>
        <w:t xml:space="preserve">a que </w:t>
      </w:r>
      <w:r w:rsidR="004876E0" w:rsidRPr="00637DB0">
        <w:rPr>
          <w:bCs/>
          <w:iCs/>
          <w:lang w:val="es-EC"/>
        </w:rPr>
        <w:t xml:space="preserve">nuestras </w:t>
      </w:r>
      <w:r w:rsidR="000C3C50" w:rsidRPr="00637DB0">
        <w:rPr>
          <w:bCs/>
          <w:iCs/>
          <w:lang w:val="es-EC"/>
        </w:rPr>
        <w:t xml:space="preserve">recomendaciones </w:t>
      </w:r>
      <w:r w:rsidR="004876E0" w:rsidRPr="00637DB0">
        <w:rPr>
          <w:bCs/>
          <w:iCs/>
          <w:lang w:val="es-EC"/>
        </w:rPr>
        <w:t>ayuden los Estados concernidos a implementar</w:t>
      </w:r>
      <w:r w:rsidR="00492FE0" w:rsidRPr="00637DB0">
        <w:rPr>
          <w:bCs/>
          <w:iCs/>
          <w:lang w:val="es-EC"/>
        </w:rPr>
        <w:t xml:space="preserve"> </w:t>
      </w:r>
      <w:r w:rsidR="000C3C50" w:rsidRPr="00637DB0">
        <w:rPr>
          <w:bCs/>
          <w:iCs/>
          <w:lang w:val="es-EC"/>
        </w:rPr>
        <w:t>la Convención</w:t>
      </w:r>
      <w:r w:rsidR="004876E0" w:rsidRPr="00637DB0">
        <w:rPr>
          <w:bCs/>
          <w:iCs/>
          <w:lang w:val="es-EC"/>
        </w:rPr>
        <w:t xml:space="preserve"> de manera correcta</w:t>
      </w:r>
      <w:r w:rsidR="000C3C50" w:rsidRPr="00637DB0">
        <w:rPr>
          <w:bCs/>
          <w:iCs/>
          <w:lang w:val="es-EC"/>
        </w:rPr>
        <w:t>.</w:t>
      </w:r>
      <w:r w:rsidR="00204559" w:rsidRPr="00637DB0">
        <w:rPr>
          <w:bCs/>
          <w:iCs/>
          <w:lang w:val="es-EC"/>
        </w:rPr>
        <w:t xml:space="preserve"> </w:t>
      </w:r>
      <w:r w:rsidR="00661EDE" w:rsidRPr="00637DB0">
        <w:rPr>
          <w:bCs/>
          <w:iCs/>
          <w:lang w:val="es-EC"/>
        </w:rPr>
        <w:t>Confiamos que nuestra invitación a sostener estos diálogos tenga siempre una respuesta positiva.</w:t>
      </w:r>
    </w:p>
    <w:p w14:paraId="7168E846" w14:textId="77777777" w:rsidR="00DB19AB" w:rsidRPr="00637DB0" w:rsidRDefault="00DB19AB" w:rsidP="007161A2">
      <w:pPr>
        <w:spacing w:line="276" w:lineRule="auto"/>
        <w:jc w:val="both"/>
        <w:rPr>
          <w:bCs/>
          <w:iCs/>
          <w:lang w:val="es-EC"/>
        </w:rPr>
      </w:pPr>
    </w:p>
    <w:p w14:paraId="4084BEE1" w14:textId="1EBBFF20" w:rsidR="0050440C" w:rsidRPr="00637DB0" w:rsidRDefault="00492FE0" w:rsidP="007161A2">
      <w:pPr>
        <w:spacing w:line="276" w:lineRule="auto"/>
        <w:jc w:val="both"/>
        <w:rPr>
          <w:lang w:val="es-EC"/>
        </w:rPr>
      </w:pPr>
      <w:r w:rsidRPr="00637DB0">
        <w:rPr>
          <w:bCs/>
          <w:iCs/>
          <w:lang w:val="es-EC"/>
        </w:rPr>
        <w:t xml:space="preserve">Asímismo considero de la mayor relevancia hacer mención </w:t>
      </w:r>
      <w:proofErr w:type="gramStart"/>
      <w:r w:rsidRPr="00637DB0">
        <w:rPr>
          <w:bCs/>
          <w:iCs/>
          <w:lang w:val="es-EC"/>
        </w:rPr>
        <w:t>a</w:t>
      </w:r>
      <w:r w:rsidR="000C3C50" w:rsidRPr="00637DB0">
        <w:rPr>
          <w:bCs/>
          <w:iCs/>
          <w:lang w:val="es-EC"/>
        </w:rPr>
        <w:t>l</w:t>
      </w:r>
      <w:proofErr w:type="gramEnd"/>
      <w:r w:rsidR="000C3C50" w:rsidRPr="00637DB0">
        <w:rPr>
          <w:bCs/>
          <w:iCs/>
          <w:lang w:val="es-EC"/>
        </w:rPr>
        <w:t xml:space="preserve"> impacto de las </w:t>
      </w:r>
      <w:r w:rsidR="00AA7705" w:rsidRPr="00637DB0">
        <w:rPr>
          <w:bCs/>
          <w:iCs/>
          <w:lang w:val="es-EC"/>
        </w:rPr>
        <w:t>Acciones Urgentes</w:t>
      </w:r>
      <w:r w:rsidR="000C3C50" w:rsidRPr="00637DB0">
        <w:rPr>
          <w:bCs/>
          <w:iCs/>
          <w:lang w:val="es-EC"/>
        </w:rPr>
        <w:t xml:space="preserve">. </w:t>
      </w:r>
      <w:r w:rsidR="00DC7160" w:rsidRPr="00637DB0">
        <w:rPr>
          <w:bCs/>
          <w:iCs/>
          <w:lang w:val="es-EC"/>
        </w:rPr>
        <w:t>L</w:t>
      </w:r>
      <w:r w:rsidR="00DB19AB" w:rsidRPr="00637DB0">
        <w:rPr>
          <w:bCs/>
          <w:iCs/>
          <w:lang w:val="es-EC"/>
        </w:rPr>
        <w:t>as</w:t>
      </w:r>
      <w:r w:rsidR="008C06F6" w:rsidRPr="00637DB0">
        <w:rPr>
          <w:bCs/>
          <w:iCs/>
          <w:lang w:val="es-EC"/>
        </w:rPr>
        <w:t xml:space="preserve"> acciones urgentes, </w:t>
      </w:r>
      <w:r w:rsidR="00DB19AB" w:rsidRPr="00637DB0">
        <w:rPr>
          <w:b/>
          <w:iCs/>
          <w:lang w:val="es-EC"/>
        </w:rPr>
        <w:t xml:space="preserve">SALVAN VIDAS. </w:t>
      </w:r>
      <w:r w:rsidRPr="00637DB0">
        <w:rPr>
          <w:bCs/>
          <w:iCs/>
          <w:lang w:val="es-EC"/>
        </w:rPr>
        <w:t xml:space="preserve"> </w:t>
      </w:r>
      <w:r w:rsidR="004876E0" w:rsidRPr="00637DB0">
        <w:rPr>
          <w:bCs/>
          <w:iCs/>
          <w:lang w:val="es-EC"/>
        </w:rPr>
        <w:t>Com</w:t>
      </w:r>
      <w:r w:rsidR="00A42FCC" w:rsidRPr="00637DB0">
        <w:rPr>
          <w:bCs/>
          <w:iCs/>
          <w:lang w:val="es-EC"/>
        </w:rPr>
        <w:t xml:space="preserve">o </w:t>
      </w:r>
      <w:r w:rsidR="004876E0" w:rsidRPr="00637DB0">
        <w:rPr>
          <w:bCs/>
          <w:iCs/>
          <w:lang w:val="es-EC"/>
        </w:rPr>
        <w:t>bien recordó la Sra. Wan Hea Lee, d</w:t>
      </w:r>
      <w:r w:rsidR="00DB19AB" w:rsidRPr="00637DB0">
        <w:rPr>
          <w:bCs/>
          <w:iCs/>
          <w:lang w:val="es-EC"/>
        </w:rPr>
        <w:t xml:space="preserve">e las </w:t>
      </w:r>
      <w:r w:rsidR="008C06F6" w:rsidRPr="00637DB0">
        <w:rPr>
          <w:bCs/>
          <w:iCs/>
          <w:lang w:val="es-EC"/>
        </w:rPr>
        <w:t>16</w:t>
      </w:r>
      <w:r w:rsidR="004876E0" w:rsidRPr="00637DB0">
        <w:rPr>
          <w:bCs/>
          <w:iCs/>
          <w:lang w:val="es-EC"/>
        </w:rPr>
        <w:t>30</w:t>
      </w:r>
      <w:r w:rsidR="008C06F6" w:rsidRPr="00637DB0">
        <w:rPr>
          <w:bCs/>
          <w:iCs/>
          <w:lang w:val="es-EC"/>
        </w:rPr>
        <w:t xml:space="preserve"> acciones urgentes </w:t>
      </w:r>
      <w:r w:rsidR="00DB19AB" w:rsidRPr="00637DB0">
        <w:rPr>
          <w:bCs/>
          <w:iCs/>
          <w:lang w:val="es-EC"/>
        </w:rPr>
        <w:t>registradas</w:t>
      </w:r>
      <w:r w:rsidRPr="00637DB0">
        <w:rPr>
          <w:bCs/>
          <w:iCs/>
          <w:lang w:val="es-EC"/>
        </w:rPr>
        <w:t xml:space="preserve"> a la fecha</w:t>
      </w:r>
      <w:r w:rsidR="00DC7160" w:rsidRPr="00637DB0">
        <w:rPr>
          <w:bCs/>
          <w:iCs/>
          <w:lang w:val="es-EC"/>
        </w:rPr>
        <w:t>,</w:t>
      </w:r>
      <w:r w:rsidR="008C06F6" w:rsidRPr="00637DB0">
        <w:rPr>
          <w:bCs/>
          <w:iCs/>
          <w:lang w:val="es-EC"/>
        </w:rPr>
        <w:t xml:space="preserve"> </w:t>
      </w:r>
      <w:r w:rsidR="008C06F6" w:rsidRPr="00637DB0">
        <w:rPr>
          <w:b/>
          <w:iCs/>
          <w:lang w:val="es-EC"/>
        </w:rPr>
        <w:t>4</w:t>
      </w:r>
      <w:r w:rsidR="00A42FCC" w:rsidRPr="00637DB0">
        <w:rPr>
          <w:b/>
          <w:iCs/>
          <w:lang w:val="es-EC"/>
        </w:rPr>
        <w:t>84</w:t>
      </w:r>
      <w:r w:rsidR="008C06F6" w:rsidRPr="00637DB0">
        <w:rPr>
          <w:b/>
          <w:iCs/>
          <w:lang w:val="es-EC"/>
        </w:rPr>
        <w:t xml:space="preserve"> </w:t>
      </w:r>
      <w:r w:rsidR="008C06F6" w:rsidRPr="00637DB0">
        <w:rPr>
          <w:bCs/>
          <w:iCs/>
          <w:lang w:val="es-EC"/>
        </w:rPr>
        <w:t xml:space="preserve">personas desaparecidas han sido localizadas, </w:t>
      </w:r>
      <w:r w:rsidR="00DC7160" w:rsidRPr="00637DB0">
        <w:rPr>
          <w:bCs/>
          <w:iCs/>
          <w:lang w:val="es-EC"/>
        </w:rPr>
        <w:t xml:space="preserve">y </w:t>
      </w:r>
      <w:r w:rsidR="008C06F6" w:rsidRPr="00637DB0">
        <w:rPr>
          <w:b/>
          <w:iCs/>
          <w:lang w:val="es-EC"/>
        </w:rPr>
        <w:t>4</w:t>
      </w:r>
      <w:r w:rsidR="00A42FCC" w:rsidRPr="00637DB0">
        <w:rPr>
          <w:b/>
          <w:iCs/>
          <w:lang w:val="es-EC"/>
        </w:rPr>
        <w:t>38</w:t>
      </w:r>
      <w:r w:rsidR="008C06F6" w:rsidRPr="00637DB0">
        <w:rPr>
          <w:b/>
          <w:iCs/>
          <w:lang w:val="es-EC"/>
        </w:rPr>
        <w:t xml:space="preserve"> de ellas con vida.</w:t>
      </w:r>
      <w:r w:rsidR="008C06F6" w:rsidRPr="00637DB0">
        <w:rPr>
          <w:bCs/>
          <w:iCs/>
          <w:lang w:val="es-EC"/>
        </w:rPr>
        <w:t xml:space="preserve"> Esto refleja claramente la importancia crítica </w:t>
      </w:r>
      <w:r w:rsidRPr="00637DB0">
        <w:rPr>
          <w:bCs/>
          <w:iCs/>
          <w:lang w:val="es-EC"/>
        </w:rPr>
        <w:t xml:space="preserve">de </w:t>
      </w:r>
      <w:r w:rsidR="008C06F6" w:rsidRPr="00637DB0">
        <w:rPr>
          <w:bCs/>
          <w:iCs/>
          <w:lang w:val="es-EC"/>
        </w:rPr>
        <w:t>este mecanismo en la vida de las víctimas y sus familias.</w:t>
      </w:r>
      <w:r w:rsidR="0050440C" w:rsidRPr="00637DB0">
        <w:rPr>
          <w:bCs/>
          <w:iCs/>
          <w:lang w:val="es-EC"/>
        </w:rPr>
        <w:t xml:space="preserve"> Como he mencionado en retieradas oportunidades</w:t>
      </w:r>
      <w:r w:rsidR="004876E0" w:rsidRPr="00637DB0">
        <w:rPr>
          <w:bCs/>
          <w:iCs/>
          <w:lang w:val="es-EC"/>
        </w:rPr>
        <w:t>,</w:t>
      </w:r>
      <w:r w:rsidR="0050440C" w:rsidRPr="00637DB0">
        <w:rPr>
          <w:bCs/>
          <w:iCs/>
          <w:lang w:val="es-EC"/>
        </w:rPr>
        <w:t xml:space="preserve"> </w:t>
      </w:r>
      <w:r w:rsidR="0050440C" w:rsidRPr="00637DB0">
        <w:rPr>
          <w:lang w:val="es-EC"/>
        </w:rPr>
        <w:t xml:space="preserve">el apoyo </w:t>
      </w:r>
      <w:r w:rsidR="004876E0" w:rsidRPr="00637DB0">
        <w:rPr>
          <w:lang w:val="es-EC"/>
        </w:rPr>
        <w:t xml:space="preserve">de la Secretaría </w:t>
      </w:r>
      <w:r w:rsidR="0050440C" w:rsidRPr="00637DB0">
        <w:rPr>
          <w:lang w:val="es-EC"/>
        </w:rPr>
        <w:t xml:space="preserve">es crucial para el éxito y la relevancia del procedimiento. Los retrasos en la respuesta a una solicitud y en el seguimiento de la información proporcionada por el Estado Parte y los autores </w:t>
      </w:r>
      <w:r w:rsidR="004876E0" w:rsidRPr="00637DB0">
        <w:rPr>
          <w:lang w:val="es-EC"/>
        </w:rPr>
        <w:t>repercutan</w:t>
      </w:r>
      <w:r w:rsidR="0050440C" w:rsidRPr="00637DB0">
        <w:rPr>
          <w:lang w:val="es-EC"/>
        </w:rPr>
        <w:t xml:space="preserve"> negativamente en la eficacia del procedimiento y en la legitimidad del trabajo del Comité.  Una acción rápida garantiza que las personas desaparecidas puedan tener una posibilidad real de ser localizadas con prontitud</w:t>
      </w:r>
      <w:r w:rsidR="00B075DF" w:rsidRPr="00637DB0">
        <w:rPr>
          <w:lang w:val="es-EC"/>
        </w:rPr>
        <w:t>.</w:t>
      </w:r>
      <w:r w:rsidR="007161A2" w:rsidRPr="00637DB0">
        <w:rPr>
          <w:lang w:val="es-EC"/>
        </w:rPr>
        <w:t xml:space="preserve"> </w:t>
      </w:r>
    </w:p>
    <w:p w14:paraId="4EF62732" w14:textId="77777777" w:rsidR="0050440C" w:rsidRPr="00637DB0" w:rsidRDefault="0050440C" w:rsidP="007161A2">
      <w:pPr>
        <w:spacing w:line="276" w:lineRule="auto"/>
        <w:jc w:val="both"/>
        <w:rPr>
          <w:lang w:val="es-EC"/>
        </w:rPr>
      </w:pPr>
    </w:p>
    <w:p w14:paraId="2F0517CA" w14:textId="0EFAB321" w:rsidR="009333F5" w:rsidRPr="00637DB0" w:rsidRDefault="0050440C" w:rsidP="007161A2">
      <w:pPr>
        <w:spacing w:line="276" w:lineRule="auto"/>
        <w:jc w:val="both"/>
        <w:rPr>
          <w:lang w:val="es-EC"/>
        </w:rPr>
      </w:pPr>
      <w:r w:rsidRPr="00637DB0">
        <w:rPr>
          <w:lang w:val="es-EC"/>
        </w:rPr>
        <w:t xml:space="preserve">Para llevar a cabo todas las tareas que demanda la Convención, </w:t>
      </w:r>
      <w:r w:rsidR="008B7874" w:rsidRPr="00637DB0">
        <w:rPr>
          <w:lang w:val="es-EC"/>
        </w:rPr>
        <w:t xml:space="preserve">y responder a los desafíos que exige nuestro mandato </w:t>
      </w:r>
      <w:r w:rsidRPr="00637DB0">
        <w:rPr>
          <w:lang w:val="es-EC"/>
        </w:rPr>
        <w:t xml:space="preserve">es imprescidible </w:t>
      </w:r>
      <w:r w:rsidR="006842AA" w:rsidRPr="00637DB0">
        <w:rPr>
          <w:lang w:val="es-EC"/>
        </w:rPr>
        <w:t>contar con mayores recursos</w:t>
      </w:r>
      <w:r w:rsidR="004876E0" w:rsidRPr="00637DB0">
        <w:rPr>
          <w:lang w:val="es-EC"/>
        </w:rPr>
        <w:t xml:space="preserve"> humanos. E</w:t>
      </w:r>
      <w:r w:rsidRPr="00637DB0">
        <w:rPr>
          <w:lang w:val="es-EC"/>
        </w:rPr>
        <w:t>l equipo de la secretaría está sencillamente desbordado</w:t>
      </w:r>
      <w:r w:rsidR="008B7874" w:rsidRPr="00637DB0">
        <w:rPr>
          <w:lang w:val="es-EC"/>
        </w:rPr>
        <w:t xml:space="preserve"> y trabajando al límite de su capacidad </w:t>
      </w:r>
      <w:r w:rsidR="00390419" w:rsidRPr="00637DB0">
        <w:rPr>
          <w:lang w:val="es-EC"/>
        </w:rPr>
        <w:t>y más</w:t>
      </w:r>
      <w:r w:rsidR="008B7874" w:rsidRPr="00637DB0">
        <w:rPr>
          <w:lang w:val="es-EC"/>
        </w:rPr>
        <w:t xml:space="preserve"> allá de las horas de trabajo. </w:t>
      </w:r>
      <w:r w:rsidR="004B5B4F" w:rsidRPr="00637DB0">
        <w:rPr>
          <w:lang w:val="es-EC"/>
        </w:rPr>
        <w:t>En este sentido, a nombre del Comité, quisiera expresar nuestr</w:t>
      </w:r>
      <w:r w:rsidR="00D504FF" w:rsidRPr="00637DB0">
        <w:rPr>
          <w:lang w:val="es-EC"/>
        </w:rPr>
        <w:t>a</w:t>
      </w:r>
      <w:r w:rsidR="004B5B4F" w:rsidRPr="00637DB0">
        <w:rPr>
          <w:lang w:val="es-EC"/>
        </w:rPr>
        <w:t xml:space="preserve"> profunda preocupación</w:t>
      </w:r>
      <w:r w:rsidR="00D504FF" w:rsidRPr="00637DB0">
        <w:rPr>
          <w:lang w:val="es-EC"/>
        </w:rPr>
        <w:t xml:space="preserve"> por la decisión comunicada, esté sábado, </w:t>
      </w:r>
      <w:r w:rsidR="004B5B4F" w:rsidRPr="00637DB0">
        <w:rPr>
          <w:lang w:val="es-EC"/>
        </w:rPr>
        <w:t xml:space="preserve">sobre </w:t>
      </w:r>
      <w:r w:rsidR="00D504FF" w:rsidRPr="00637DB0">
        <w:rPr>
          <w:lang w:val="es-EC"/>
        </w:rPr>
        <w:t>el tr</w:t>
      </w:r>
      <w:r w:rsidR="004B5B4F" w:rsidRPr="00637DB0">
        <w:rPr>
          <w:lang w:val="es-EC"/>
        </w:rPr>
        <w:t>aslad</w:t>
      </w:r>
      <w:r w:rsidR="00D504FF" w:rsidRPr="00637DB0">
        <w:rPr>
          <w:lang w:val="es-EC"/>
        </w:rPr>
        <w:t>o de</w:t>
      </w:r>
      <w:r w:rsidR="004B5B4F" w:rsidRPr="00637DB0">
        <w:rPr>
          <w:lang w:val="es-EC"/>
        </w:rPr>
        <w:t xml:space="preserve"> las acciones urgentes de la Unidad de Peticiones a la Secretaría del CED. El personal as</w:t>
      </w:r>
      <w:r w:rsidR="009333F5" w:rsidRPr="00637DB0">
        <w:rPr>
          <w:lang w:val="es-EC"/>
        </w:rPr>
        <w:t>i</w:t>
      </w:r>
      <w:r w:rsidR="004B5B4F" w:rsidRPr="00637DB0">
        <w:rPr>
          <w:lang w:val="es-EC"/>
        </w:rPr>
        <w:t>gnado, si bien importante, resulta absolutamente insuficient</w:t>
      </w:r>
      <w:r w:rsidR="009333F5" w:rsidRPr="00637DB0">
        <w:rPr>
          <w:lang w:val="es-EC"/>
        </w:rPr>
        <w:t>e</w:t>
      </w:r>
      <w:r w:rsidR="004B5B4F" w:rsidRPr="00637DB0">
        <w:rPr>
          <w:lang w:val="es-EC"/>
        </w:rPr>
        <w:t xml:space="preserve"> dada la carga de trabajo existente y </w:t>
      </w:r>
      <w:r w:rsidR="009333F5" w:rsidRPr="00637DB0">
        <w:rPr>
          <w:lang w:val="es-EC"/>
        </w:rPr>
        <w:t xml:space="preserve">la </w:t>
      </w:r>
      <w:r w:rsidR="00D504FF" w:rsidRPr="00637DB0">
        <w:rPr>
          <w:lang w:val="es-EC"/>
        </w:rPr>
        <w:t xml:space="preserve">respuesta </w:t>
      </w:r>
      <w:r w:rsidR="009333F5" w:rsidRPr="00637DB0">
        <w:rPr>
          <w:lang w:val="es-EC"/>
        </w:rPr>
        <w:t xml:space="preserve">inmediata que estas </w:t>
      </w:r>
      <w:r w:rsidR="00D504FF" w:rsidRPr="00637DB0">
        <w:rPr>
          <w:lang w:val="es-EC"/>
        </w:rPr>
        <w:t xml:space="preserve">acciones </w:t>
      </w:r>
      <w:r w:rsidR="009333F5" w:rsidRPr="00637DB0">
        <w:rPr>
          <w:lang w:val="es-EC"/>
        </w:rPr>
        <w:t xml:space="preserve">requieren. </w:t>
      </w:r>
      <w:r w:rsidR="008B7874" w:rsidRPr="00637DB0">
        <w:rPr>
          <w:lang w:val="es-EC"/>
        </w:rPr>
        <w:t>Esta situación e</w:t>
      </w:r>
      <w:r w:rsidR="009333F5" w:rsidRPr="00637DB0">
        <w:rPr>
          <w:lang w:val="es-EC"/>
        </w:rPr>
        <w:t>n el tiempo e</w:t>
      </w:r>
      <w:r w:rsidR="008B7874" w:rsidRPr="00637DB0">
        <w:rPr>
          <w:lang w:val="es-EC"/>
        </w:rPr>
        <w:t>s insostenible. El apoyo de la Oficina del Alto Comisionado es crucial,</w:t>
      </w:r>
      <w:r w:rsidR="007161A2" w:rsidRPr="00637DB0">
        <w:rPr>
          <w:lang w:val="es-EC"/>
        </w:rPr>
        <w:t xml:space="preserve"> </w:t>
      </w:r>
      <w:r w:rsidR="008B7874" w:rsidRPr="00637DB0">
        <w:rPr>
          <w:lang w:val="es-EC"/>
        </w:rPr>
        <w:t xml:space="preserve">queremos avanzar </w:t>
      </w:r>
      <w:r w:rsidR="00B075DF" w:rsidRPr="00637DB0">
        <w:rPr>
          <w:lang w:val="es-EC"/>
        </w:rPr>
        <w:t>y para hacerlo debemos</w:t>
      </w:r>
      <w:r w:rsidR="009333F5" w:rsidRPr="00637DB0">
        <w:rPr>
          <w:lang w:val="es-EC"/>
        </w:rPr>
        <w:t>,</w:t>
      </w:r>
      <w:r w:rsidR="00B075DF" w:rsidRPr="00637DB0">
        <w:rPr>
          <w:lang w:val="es-EC"/>
        </w:rPr>
        <w:t xml:space="preserve"> </w:t>
      </w:r>
      <w:r w:rsidR="008B7874" w:rsidRPr="00637DB0">
        <w:rPr>
          <w:lang w:val="es-EC"/>
        </w:rPr>
        <w:t>contar</w:t>
      </w:r>
      <w:r w:rsidR="00D504FF" w:rsidRPr="00637DB0">
        <w:rPr>
          <w:lang w:val="es-EC"/>
        </w:rPr>
        <w:t xml:space="preserve">, a la brevedad, </w:t>
      </w:r>
      <w:r w:rsidR="008B7874" w:rsidRPr="00637DB0">
        <w:rPr>
          <w:lang w:val="es-EC"/>
        </w:rPr>
        <w:t xml:space="preserve">con los recursos </w:t>
      </w:r>
      <w:r w:rsidR="00B075DF" w:rsidRPr="00637DB0">
        <w:rPr>
          <w:lang w:val="es-EC"/>
        </w:rPr>
        <w:t xml:space="preserve">humanos </w:t>
      </w:r>
      <w:r w:rsidR="008B7874" w:rsidRPr="00637DB0">
        <w:rPr>
          <w:lang w:val="es-EC"/>
        </w:rPr>
        <w:t>necesario</w:t>
      </w:r>
      <w:r w:rsidR="00B075DF" w:rsidRPr="00637DB0">
        <w:rPr>
          <w:lang w:val="es-EC"/>
        </w:rPr>
        <w:t>s</w:t>
      </w:r>
      <w:r w:rsidR="009333F5" w:rsidRPr="00637DB0">
        <w:rPr>
          <w:lang w:val="es-EC"/>
        </w:rPr>
        <w:t>, para desempeñar nuestra labor con eficiencia y eficacia.</w:t>
      </w:r>
      <w:r w:rsidR="00390419" w:rsidRPr="00637DB0">
        <w:rPr>
          <w:lang w:val="es-EC"/>
        </w:rPr>
        <w:t xml:space="preserve"> </w:t>
      </w:r>
      <w:r w:rsidR="007C1A4F" w:rsidRPr="00637DB0">
        <w:rPr>
          <w:lang w:val="es-EC"/>
        </w:rPr>
        <w:t xml:space="preserve"> Apreciaríamos, que esta decisión nos hubíese sido informada con la debida anticipación, ya que c</w:t>
      </w:r>
      <w:r w:rsidR="00390419" w:rsidRPr="00637DB0">
        <w:rPr>
          <w:lang w:val="es-EC"/>
        </w:rPr>
        <w:t>omo</w:t>
      </w:r>
      <w:r w:rsidR="007161A2" w:rsidRPr="00637DB0">
        <w:rPr>
          <w:lang w:val="es-EC"/>
        </w:rPr>
        <w:t xml:space="preserve"> miembros del Comité </w:t>
      </w:r>
      <w:r w:rsidR="00694834" w:rsidRPr="00637DB0">
        <w:rPr>
          <w:lang w:val="es-EC"/>
        </w:rPr>
        <w:t xml:space="preserve">debemos </w:t>
      </w:r>
      <w:r w:rsidR="007161A2" w:rsidRPr="00637DB0">
        <w:rPr>
          <w:lang w:val="es-EC"/>
        </w:rPr>
        <w:t>ser participes de l</w:t>
      </w:r>
      <w:r w:rsidR="00464D5E" w:rsidRPr="00637DB0">
        <w:rPr>
          <w:lang w:val="es-EC"/>
        </w:rPr>
        <w:t>o</w:t>
      </w:r>
      <w:r w:rsidR="007161A2" w:rsidRPr="00637DB0">
        <w:rPr>
          <w:lang w:val="es-EC"/>
        </w:rPr>
        <w:t xml:space="preserve">s </w:t>
      </w:r>
      <w:r w:rsidR="00464D5E" w:rsidRPr="00637DB0">
        <w:rPr>
          <w:lang w:val="es-EC"/>
        </w:rPr>
        <w:t xml:space="preserve">planes y propuestas que tienen impacto en el trabajo de la Secretaría y </w:t>
      </w:r>
      <w:r w:rsidR="00C374E9" w:rsidRPr="00637DB0">
        <w:rPr>
          <w:lang w:val="es-EC"/>
        </w:rPr>
        <w:t>del Comité</w:t>
      </w:r>
      <w:r w:rsidR="00464D5E" w:rsidRPr="00637DB0">
        <w:rPr>
          <w:lang w:val="es-EC"/>
        </w:rPr>
        <w:t>.</w:t>
      </w:r>
      <w:r w:rsidR="009333F5" w:rsidRPr="00637DB0">
        <w:rPr>
          <w:lang w:val="es-EC"/>
        </w:rPr>
        <w:t xml:space="preserve"> </w:t>
      </w:r>
    </w:p>
    <w:p w14:paraId="11082379" w14:textId="77777777" w:rsidR="009333F5" w:rsidRPr="00637DB0" w:rsidRDefault="009333F5" w:rsidP="007161A2">
      <w:pPr>
        <w:spacing w:line="276" w:lineRule="auto"/>
        <w:jc w:val="both"/>
        <w:rPr>
          <w:b/>
          <w:bCs/>
          <w:lang w:val="es-EC"/>
        </w:rPr>
      </w:pPr>
    </w:p>
    <w:p w14:paraId="3DD130CB" w14:textId="5EEEFA60" w:rsidR="00B075DF" w:rsidRPr="00637DB0" w:rsidRDefault="00B075DF" w:rsidP="007161A2">
      <w:pPr>
        <w:spacing w:line="276" w:lineRule="auto"/>
        <w:jc w:val="both"/>
        <w:rPr>
          <w:b/>
          <w:bCs/>
          <w:lang w:val="es-EC"/>
        </w:rPr>
      </w:pPr>
      <w:r w:rsidRPr="00637DB0">
        <w:rPr>
          <w:b/>
          <w:bCs/>
          <w:lang w:val="es-EC"/>
        </w:rPr>
        <w:t>Estimados y Estimadas colegas</w:t>
      </w:r>
    </w:p>
    <w:p w14:paraId="1CAA3570" w14:textId="70D28524" w:rsidR="00B075DF" w:rsidRPr="00637DB0" w:rsidRDefault="008414AD" w:rsidP="007161A2">
      <w:pPr>
        <w:spacing w:line="276" w:lineRule="auto"/>
        <w:jc w:val="both"/>
        <w:rPr>
          <w:b/>
          <w:bCs/>
          <w:lang w:val="es-EC"/>
        </w:rPr>
      </w:pPr>
      <w:proofErr w:type="gramStart"/>
      <w:r w:rsidRPr="00637DB0">
        <w:rPr>
          <w:b/>
          <w:bCs/>
          <w:lang w:val="es-EC"/>
        </w:rPr>
        <w:t>Señores y señoras</w:t>
      </w:r>
      <w:proofErr w:type="gramEnd"/>
      <w:r w:rsidRPr="00637DB0">
        <w:rPr>
          <w:b/>
          <w:bCs/>
          <w:lang w:val="es-EC"/>
        </w:rPr>
        <w:t>,</w:t>
      </w:r>
    </w:p>
    <w:p w14:paraId="0E907C6B" w14:textId="77777777" w:rsidR="00B075DF" w:rsidRPr="00637DB0" w:rsidRDefault="00B075DF" w:rsidP="007161A2">
      <w:pPr>
        <w:spacing w:line="276" w:lineRule="auto"/>
        <w:jc w:val="both"/>
        <w:rPr>
          <w:lang w:val="es-EC"/>
        </w:rPr>
      </w:pPr>
    </w:p>
    <w:p w14:paraId="7D47E6A8" w14:textId="41522CEC" w:rsidR="00B075DF" w:rsidRPr="00637DB0" w:rsidRDefault="00B075DF" w:rsidP="007161A2">
      <w:pPr>
        <w:spacing w:line="276" w:lineRule="auto"/>
        <w:jc w:val="both"/>
        <w:rPr>
          <w:i/>
          <w:iCs/>
          <w:lang w:val="es-PA"/>
        </w:rPr>
      </w:pPr>
      <w:r w:rsidRPr="00637DB0">
        <w:rPr>
          <w:color w:val="000000" w:themeColor="text1"/>
          <w:lang w:val="es-EC"/>
        </w:rPr>
        <w:t xml:space="preserve">Como lo he dicho tantas veces, igual mis antecesores, </w:t>
      </w:r>
      <w:r w:rsidRPr="00637DB0">
        <w:rPr>
          <w:color w:val="000000" w:themeColor="text1"/>
          <w:lang w:val="es-ES"/>
        </w:rPr>
        <w:t xml:space="preserve">el CED mantiene el mismo número y tiempo de sesiones y recursos humanos que le fueron otorgados hace más de doce años, cuando entró en funciones.  La presentación ante el Tercer Comité de la Asamblea General de Naciones Unidas y la articulación con el plan para la implementación de las Conclusiones </w:t>
      </w:r>
      <w:r w:rsidR="007161A2" w:rsidRPr="00637DB0">
        <w:rPr>
          <w:color w:val="000000" w:themeColor="text1"/>
          <w:lang w:val="es-ES"/>
        </w:rPr>
        <w:t>de los presidentes</w:t>
      </w:r>
      <w:r w:rsidRPr="00637DB0">
        <w:rPr>
          <w:color w:val="000000" w:themeColor="text1"/>
          <w:lang w:val="es-ES"/>
        </w:rPr>
        <w:t xml:space="preserve"> de los </w:t>
      </w:r>
      <w:r w:rsidR="007161A2" w:rsidRPr="00637DB0">
        <w:rPr>
          <w:color w:val="000000" w:themeColor="text1"/>
          <w:lang w:val="es-ES"/>
        </w:rPr>
        <w:t>Órganos</w:t>
      </w:r>
      <w:r w:rsidRPr="00637DB0">
        <w:rPr>
          <w:color w:val="000000" w:themeColor="text1"/>
          <w:lang w:val="es-ES"/>
        </w:rPr>
        <w:t xml:space="preserve"> de Tratados son la oportunidad para destacar </w:t>
      </w:r>
      <w:r w:rsidR="002A4069" w:rsidRPr="00637DB0">
        <w:rPr>
          <w:color w:val="000000" w:themeColor="text1"/>
          <w:lang w:val="es-ES"/>
        </w:rPr>
        <w:t xml:space="preserve">el trabajo del </w:t>
      </w:r>
      <w:r w:rsidR="00656BAC" w:rsidRPr="00637DB0">
        <w:rPr>
          <w:color w:val="000000" w:themeColor="text1"/>
          <w:lang w:val="es-ES"/>
        </w:rPr>
        <w:t xml:space="preserve">Comité </w:t>
      </w:r>
      <w:r w:rsidR="002A4069" w:rsidRPr="00637DB0">
        <w:rPr>
          <w:color w:val="000000" w:themeColor="text1"/>
          <w:lang w:val="es-ES"/>
        </w:rPr>
        <w:t>y los desafíos que diariamente enfrenta. Quiero hacer eco de una parte de la Resolución del 15 de diciembre de 2022 de la Asamblea General en la que se “</w:t>
      </w:r>
      <w:r w:rsidR="002A4069" w:rsidRPr="00637DB0">
        <w:rPr>
          <w:i/>
          <w:iCs/>
          <w:color w:val="000000" w:themeColor="text1"/>
          <w:lang w:val="es-ES"/>
        </w:rPr>
        <w:t xml:space="preserve">reconoce </w:t>
      </w:r>
      <w:r w:rsidRPr="00637DB0">
        <w:rPr>
          <w:i/>
          <w:iCs/>
          <w:lang w:val="es-PA"/>
        </w:rPr>
        <w:t>la importancia, el valor y la singularidad de la función que desempeña cada uno de los órganos creados en virtud de tratados de derechos humanos y su contribución a la promoción y protección de los derechos humanos y las libertades fundamentales</w:t>
      </w:r>
      <w:r w:rsidR="002A4069" w:rsidRPr="00637DB0">
        <w:rPr>
          <w:i/>
          <w:iCs/>
          <w:lang w:val="es-PA"/>
        </w:rPr>
        <w:t>…”</w:t>
      </w:r>
    </w:p>
    <w:p w14:paraId="528A77C0" w14:textId="77777777" w:rsidR="00D241AD" w:rsidRPr="00637DB0" w:rsidRDefault="00D241AD" w:rsidP="007161A2">
      <w:pPr>
        <w:spacing w:line="276" w:lineRule="auto"/>
        <w:jc w:val="both"/>
        <w:rPr>
          <w:color w:val="000000" w:themeColor="text1"/>
          <w:lang w:val="es-PA"/>
        </w:rPr>
      </w:pPr>
    </w:p>
    <w:p w14:paraId="220829B4" w14:textId="4CD7CC94" w:rsidR="0039364C" w:rsidRPr="00637DB0" w:rsidRDefault="00656BAC" w:rsidP="007161A2">
      <w:pPr>
        <w:spacing w:line="276" w:lineRule="auto"/>
        <w:jc w:val="both"/>
        <w:rPr>
          <w:color w:val="000000" w:themeColor="text1"/>
          <w:lang w:val="es-PA"/>
        </w:rPr>
      </w:pPr>
      <w:r w:rsidRPr="00637DB0">
        <w:rPr>
          <w:color w:val="000000" w:themeColor="text1"/>
          <w:lang w:val="es-ES"/>
        </w:rPr>
        <w:t>C</w:t>
      </w:r>
      <w:r w:rsidR="0039364C" w:rsidRPr="00637DB0">
        <w:rPr>
          <w:color w:val="000000" w:themeColor="text1"/>
          <w:lang w:val="es-ES"/>
        </w:rPr>
        <w:t>onfiamos en que los Estados harán los ajustes necesario</w:t>
      </w:r>
      <w:r w:rsidR="00A335A8" w:rsidRPr="00637DB0">
        <w:rPr>
          <w:color w:val="000000" w:themeColor="text1"/>
          <w:lang w:val="es-ES"/>
        </w:rPr>
        <w:t>s</w:t>
      </w:r>
      <w:r w:rsidR="0039364C" w:rsidRPr="00637DB0">
        <w:rPr>
          <w:color w:val="000000" w:themeColor="text1"/>
          <w:lang w:val="es-ES"/>
        </w:rPr>
        <w:t xml:space="preserve"> a la </w:t>
      </w:r>
      <w:r w:rsidR="00661EDE" w:rsidRPr="00637DB0">
        <w:rPr>
          <w:color w:val="000000" w:themeColor="text1"/>
          <w:lang w:val="es-ES"/>
        </w:rPr>
        <w:t>fórmula</w:t>
      </w:r>
      <w:r w:rsidR="0039364C" w:rsidRPr="00637DB0">
        <w:rPr>
          <w:color w:val="000000" w:themeColor="text1"/>
          <w:lang w:val="es-ES"/>
        </w:rPr>
        <w:t xml:space="preserve"> de recursos existente en la resolución 68/268 de la AG (párrafos 26-27)</w:t>
      </w:r>
      <w:r w:rsidR="009333F5" w:rsidRPr="00637DB0">
        <w:rPr>
          <w:color w:val="000000" w:themeColor="text1"/>
          <w:lang w:val="es-ES"/>
        </w:rPr>
        <w:t xml:space="preserve"> </w:t>
      </w:r>
      <w:proofErr w:type="gramStart"/>
      <w:r w:rsidR="009333F5" w:rsidRPr="00637DB0">
        <w:rPr>
          <w:color w:val="000000" w:themeColor="text1"/>
          <w:lang w:val="es-ES"/>
        </w:rPr>
        <w:t xml:space="preserve">y </w:t>
      </w:r>
      <w:r w:rsidR="0039364C" w:rsidRPr="00637DB0">
        <w:rPr>
          <w:color w:val="000000" w:themeColor="text1"/>
          <w:lang w:val="es-ES"/>
        </w:rPr>
        <w:t xml:space="preserve"> </w:t>
      </w:r>
      <w:r w:rsidR="00A335A8" w:rsidRPr="00637DB0">
        <w:rPr>
          <w:color w:val="000000" w:themeColor="text1"/>
          <w:lang w:val="es-ES"/>
        </w:rPr>
        <w:t>fortalecer</w:t>
      </w:r>
      <w:proofErr w:type="gramEnd"/>
      <w:r w:rsidR="00A335A8" w:rsidRPr="00637DB0">
        <w:rPr>
          <w:color w:val="000000" w:themeColor="text1"/>
          <w:lang w:val="es-ES"/>
        </w:rPr>
        <w:t xml:space="preserve"> nuestro Comité con los recursos y tiempo de sesiones necesarios</w:t>
      </w:r>
      <w:r w:rsidR="00661EDE" w:rsidRPr="00637DB0">
        <w:rPr>
          <w:color w:val="000000" w:themeColor="text1"/>
          <w:lang w:val="es-ES"/>
        </w:rPr>
        <w:t xml:space="preserve"> y </w:t>
      </w:r>
      <w:r w:rsidR="009333F5" w:rsidRPr="00637DB0">
        <w:rPr>
          <w:color w:val="000000" w:themeColor="text1"/>
          <w:lang w:val="es-ES"/>
        </w:rPr>
        <w:t xml:space="preserve">así, </w:t>
      </w:r>
      <w:r w:rsidR="00661EDE" w:rsidRPr="00637DB0">
        <w:rPr>
          <w:color w:val="000000" w:themeColor="text1"/>
          <w:lang w:val="es-ES"/>
        </w:rPr>
        <w:t xml:space="preserve">evitar una brecha en el acceso de las víctimas a sus derechos. </w:t>
      </w:r>
    </w:p>
    <w:p w14:paraId="1A78D165" w14:textId="77777777" w:rsidR="001E7E55" w:rsidRPr="00637DB0" w:rsidRDefault="001E7E55" w:rsidP="007161A2">
      <w:pPr>
        <w:spacing w:line="276" w:lineRule="auto"/>
        <w:rPr>
          <w:lang w:val="es-EC"/>
        </w:rPr>
      </w:pPr>
    </w:p>
    <w:p w14:paraId="2805DD05" w14:textId="76D2E627" w:rsidR="00B74997" w:rsidRPr="00637DB0" w:rsidRDefault="00B74997" w:rsidP="007161A2">
      <w:pPr>
        <w:spacing w:line="276" w:lineRule="auto"/>
        <w:jc w:val="both"/>
        <w:rPr>
          <w:b/>
          <w:i/>
          <w:lang w:val="es-EC"/>
        </w:rPr>
      </w:pPr>
      <w:r w:rsidRPr="00637DB0">
        <w:rPr>
          <w:b/>
          <w:i/>
          <w:lang w:val="es-EC"/>
        </w:rPr>
        <w:t>Estimados colegas</w:t>
      </w:r>
      <w:r w:rsidR="00322A66" w:rsidRPr="00637DB0">
        <w:rPr>
          <w:b/>
          <w:i/>
          <w:lang w:val="es-EC"/>
        </w:rPr>
        <w:t xml:space="preserve"> y Estimadas Colegas</w:t>
      </w:r>
    </w:p>
    <w:p w14:paraId="03FCCDAE" w14:textId="77777777" w:rsidR="00B74997" w:rsidRPr="00637DB0" w:rsidRDefault="00B74997" w:rsidP="007161A2">
      <w:pPr>
        <w:spacing w:line="276" w:lineRule="auto"/>
        <w:jc w:val="both"/>
        <w:rPr>
          <w:b/>
          <w:i/>
          <w:lang w:val="es-EC"/>
        </w:rPr>
      </w:pPr>
    </w:p>
    <w:p w14:paraId="146B3CEB" w14:textId="77777777" w:rsidR="00B74997" w:rsidRPr="00637DB0" w:rsidRDefault="00B74997" w:rsidP="007161A2">
      <w:pPr>
        <w:spacing w:line="276" w:lineRule="auto"/>
        <w:jc w:val="both"/>
        <w:rPr>
          <w:b/>
          <w:i/>
          <w:lang w:val="es-EC"/>
        </w:rPr>
      </w:pPr>
      <w:proofErr w:type="gramStart"/>
      <w:r w:rsidRPr="00637DB0">
        <w:rPr>
          <w:b/>
          <w:i/>
          <w:lang w:val="es-EC"/>
        </w:rPr>
        <w:t>Señoras y señores</w:t>
      </w:r>
      <w:proofErr w:type="gramEnd"/>
      <w:r w:rsidRPr="00637DB0">
        <w:rPr>
          <w:b/>
          <w:i/>
          <w:lang w:val="es-EC"/>
        </w:rPr>
        <w:t>.</w:t>
      </w:r>
    </w:p>
    <w:p w14:paraId="4A0F6289" w14:textId="56E6D80A" w:rsidR="00B74997" w:rsidRPr="00637DB0" w:rsidRDefault="00B74997" w:rsidP="007161A2">
      <w:pPr>
        <w:spacing w:line="276" w:lineRule="auto"/>
        <w:rPr>
          <w:lang w:val="es-EC"/>
        </w:rPr>
      </w:pPr>
    </w:p>
    <w:p w14:paraId="7160DC6E" w14:textId="003A1A24" w:rsidR="000B3B6F" w:rsidRPr="00637DB0" w:rsidRDefault="00656BAC" w:rsidP="007161A2">
      <w:pPr>
        <w:spacing w:line="276" w:lineRule="auto"/>
        <w:jc w:val="both"/>
        <w:rPr>
          <w:lang w:val="es-EC"/>
        </w:rPr>
      </w:pPr>
      <w:r w:rsidRPr="00637DB0">
        <w:rPr>
          <w:lang w:val="es-EC"/>
        </w:rPr>
        <w:t xml:space="preserve">Hoy vamos a tener el honor de escuchar </w:t>
      </w:r>
      <w:r w:rsidR="00992CD4" w:rsidRPr="00637DB0">
        <w:rPr>
          <w:lang w:val="es-EC"/>
        </w:rPr>
        <w:t xml:space="preserve">el testimonio de la </w:t>
      </w:r>
      <w:r w:rsidR="00927DBF" w:rsidRPr="00637DB0">
        <w:rPr>
          <w:lang w:val="es-EC"/>
        </w:rPr>
        <w:t>señora Asma</w:t>
      </w:r>
      <w:r w:rsidR="00992CD4" w:rsidRPr="00637DB0">
        <w:rPr>
          <w:lang w:val="es-EC"/>
        </w:rPr>
        <w:t xml:space="preserve"> Abd</w:t>
      </w:r>
      <w:r w:rsidR="00927DBF" w:rsidRPr="00637DB0">
        <w:rPr>
          <w:lang w:val="es-EC"/>
        </w:rPr>
        <w:t xml:space="preserve"> </w:t>
      </w:r>
      <w:r w:rsidR="00992CD4" w:rsidRPr="00637DB0">
        <w:rPr>
          <w:lang w:val="es-EC"/>
        </w:rPr>
        <w:t>Elrahemm Mohamed Osman, de Sudán, quien n</w:t>
      </w:r>
      <w:r w:rsidR="0005021F" w:rsidRPr="00637DB0">
        <w:rPr>
          <w:lang w:val="es-EC"/>
        </w:rPr>
        <w:t>o</w:t>
      </w:r>
      <w:r w:rsidR="00992CD4" w:rsidRPr="00637DB0">
        <w:rPr>
          <w:lang w:val="es-EC"/>
        </w:rPr>
        <w:t>s ha enviado un video, debido a que por razones de seguridad no ha podido viajar para estar hoy aquí presente con nosotros.</w:t>
      </w:r>
      <w:r w:rsidR="00A67C5E" w:rsidRPr="00637DB0">
        <w:rPr>
          <w:lang w:val="es-EC"/>
        </w:rPr>
        <w:t xml:space="preserve"> </w:t>
      </w:r>
    </w:p>
    <w:p w14:paraId="7F4854D5" w14:textId="77777777" w:rsidR="000B3B6F" w:rsidRPr="00637DB0" w:rsidRDefault="000B3B6F" w:rsidP="007161A2">
      <w:pPr>
        <w:spacing w:line="276" w:lineRule="auto"/>
        <w:jc w:val="both"/>
        <w:rPr>
          <w:lang w:val="es-EC"/>
        </w:rPr>
      </w:pPr>
    </w:p>
    <w:p w14:paraId="0A437F68" w14:textId="0BC9158C" w:rsidR="00B74997" w:rsidRPr="00637DB0" w:rsidRDefault="000B3B6F" w:rsidP="007161A2">
      <w:pPr>
        <w:spacing w:line="276" w:lineRule="auto"/>
        <w:jc w:val="both"/>
        <w:rPr>
          <w:lang w:val="es-EC"/>
        </w:rPr>
      </w:pPr>
      <w:r w:rsidRPr="00637DB0">
        <w:rPr>
          <w:lang w:val="es-EC"/>
        </w:rPr>
        <w:t xml:space="preserve">Su testimonio </w:t>
      </w:r>
      <w:r w:rsidR="00656BAC" w:rsidRPr="00637DB0">
        <w:rPr>
          <w:lang w:val="es-EC"/>
        </w:rPr>
        <w:t xml:space="preserve">ilustra </w:t>
      </w:r>
      <w:r w:rsidRPr="00637DB0">
        <w:rPr>
          <w:lang w:val="es-EC"/>
        </w:rPr>
        <w:t xml:space="preserve">la situación de miles de personas que sufren </w:t>
      </w:r>
      <w:r w:rsidR="00656BAC" w:rsidRPr="00637DB0">
        <w:rPr>
          <w:lang w:val="es-EC"/>
        </w:rPr>
        <w:t>a diario la desaparición de uno o varios de sus familiares</w:t>
      </w:r>
      <w:r w:rsidRPr="00637DB0">
        <w:rPr>
          <w:lang w:val="es-EC"/>
        </w:rPr>
        <w:t xml:space="preserve">. </w:t>
      </w:r>
      <w:r w:rsidR="00656BAC" w:rsidRPr="00637DB0">
        <w:rPr>
          <w:lang w:val="es-EC"/>
        </w:rPr>
        <w:t>Con este testimonio, se muestra</w:t>
      </w:r>
      <w:r w:rsidRPr="00637DB0">
        <w:rPr>
          <w:lang w:val="es-EC"/>
        </w:rPr>
        <w:t xml:space="preserve"> al mundo la inaceptable realidad que, a diario, enfrentan miles de víctimas de desaparición forzada. </w:t>
      </w:r>
      <w:r w:rsidRPr="00637DB0">
        <w:rPr>
          <w:lang w:val="es-PA"/>
        </w:rPr>
        <w:t xml:space="preserve">La fuerza y valentía de las </w:t>
      </w:r>
      <w:r w:rsidR="00927DBF" w:rsidRPr="00637DB0">
        <w:rPr>
          <w:lang w:val="es-PA"/>
        </w:rPr>
        <w:t>víctimas</w:t>
      </w:r>
      <w:r w:rsidRPr="00637DB0">
        <w:rPr>
          <w:lang w:val="es-PA"/>
        </w:rPr>
        <w:t xml:space="preserve"> son la fuente de nuestra inspiración y compromiso</w:t>
      </w:r>
      <w:r w:rsidR="00A335A8" w:rsidRPr="00637DB0">
        <w:rPr>
          <w:lang w:val="es-PA"/>
        </w:rPr>
        <w:t>.</w:t>
      </w:r>
    </w:p>
    <w:p w14:paraId="1B22F404" w14:textId="77777777" w:rsidR="00992CD4" w:rsidRPr="00637DB0" w:rsidRDefault="00992CD4" w:rsidP="007161A2">
      <w:pPr>
        <w:spacing w:line="276" w:lineRule="auto"/>
        <w:jc w:val="both"/>
        <w:rPr>
          <w:lang w:val="es-EC"/>
        </w:rPr>
      </w:pPr>
    </w:p>
    <w:p w14:paraId="52D837FB" w14:textId="57925B52" w:rsidR="00C14D43" w:rsidRPr="00637DB0" w:rsidRDefault="0005021F" w:rsidP="007161A2">
      <w:pPr>
        <w:spacing w:line="276" w:lineRule="auto"/>
        <w:jc w:val="both"/>
        <w:rPr>
          <w:b/>
          <w:bCs/>
          <w:lang w:val="es-EC"/>
        </w:rPr>
      </w:pPr>
      <w:r w:rsidRPr="00637DB0">
        <w:rPr>
          <w:lang w:val="es-EC"/>
        </w:rPr>
        <w:t>E</w:t>
      </w:r>
      <w:r w:rsidR="003A1EA5" w:rsidRPr="00637DB0">
        <w:rPr>
          <w:lang w:val="es-EC"/>
        </w:rPr>
        <w:t xml:space="preserve">n nombre </w:t>
      </w:r>
      <w:r w:rsidR="00B74997" w:rsidRPr="00637DB0">
        <w:rPr>
          <w:lang w:val="es-EC"/>
        </w:rPr>
        <w:t>del Comité</w:t>
      </w:r>
      <w:r w:rsidR="003A1EA5" w:rsidRPr="00637DB0">
        <w:rPr>
          <w:lang w:val="es-EC"/>
        </w:rPr>
        <w:t xml:space="preserve"> y de la Secretaría, quisiera agradecerle especialmente </w:t>
      </w:r>
      <w:r w:rsidR="00656BAC" w:rsidRPr="00637DB0">
        <w:rPr>
          <w:lang w:val="es-EC"/>
        </w:rPr>
        <w:t>a la señora Asma Abd Elrahemm Mohamed Osman haber</w:t>
      </w:r>
      <w:r w:rsidR="003A1EA5" w:rsidRPr="00637DB0">
        <w:rPr>
          <w:lang w:val="es-EC"/>
        </w:rPr>
        <w:t xml:space="preserve"> aceptado compartir su experiencia con nosotros.</w:t>
      </w:r>
      <w:r w:rsidR="00656BAC" w:rsidRPr="00637DB0">
        <w:rPr>
          <w:lang w:val="es-EC"/>
        </w:rPr>
        <w:t xml:space="preserve"> Escucharemos a su testimonio después de la adopción de nuestra agenda provisional.</w:t>
      </w:r>
    </w:p>
    <w:p w14:paraId="557BC2F8" w14:textId="77777777" w:rsidR="003A1EA5" w:rsidRPr="004E6633" w:rsidRDefault="003A1EA5" w:rsidP="00F2742F">
      <w:pPr>
        <w:spacing w:after="200" w:line="276" w:lineRule="auto"/>
        <w:ind w:right="57"/>
        <w:jc w:val="both"/>
        <w:rPr>
          <w:lang w:val="es-EC"/>
        </w:rPr>
      </w:pPr>
    </w:p>
    <w:p w14:paraId="07F394A4" w14:textId="77777777" w:rsidR="00B94CE7" w:rsidRPr="004E6633" w:rsidRDefault="00B94CE7" w:rsidP="007161A2">
      <w:pPr>
        <w:spacing w:line="276" w:lineRule="auto"/>
        <w:rPr>
          <w:lang w:val="es-EC"/>
        </w:rPr>
      </w:pPr>
    </w:p>
    <w:p w14:paraId="49E4B75C" w14:textId="77777777" w:rsidR="007161A2" w:rsidRPr="004E6633" w:rsidRDefault="007161A2">
      <w:pPr>
        <w:spacing w:line="276" w:lineRule="auto"/>
        <w:rPr>
          <w:lang w:val="es-EC"/>
        </w:rPr>
      </w:pPr>
    </w:p>
    <w:p w14:paraId="0C32DF4D" w14:textId="77777777" w:rsidR="004E6633" w:rsidRPr="004E6633" w:rsidRDefault="004E6633">
      <w:pPr>
        <w:spacing w:line="276" w:lineRule="auto"/>
        <w:rPr>
          <w:lang w:val="es-EC"/>
        </w:rPr>
      </w:pPr>
    </w:p>
    <w:p w14:paraId="0C30F80F" w14:textId="77777777" w:rsidR="00991815" w:rsidRPr="004E6633" w:rsidRDefault="00991815">
      <w:pPr>
        <w:spacing w:line="276" w:lineRule="auto"/>
        <w:rPr>
          <w:lang w:val="es-EC"/>
        </w:rPr>
      </w:pPr>
    </w:p>
    <w:sectPr w:rsidR="00991815" w:rsidRPr="004E6633">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39D3E" w14:textId="77777777" w:rsidR="00D71DB9" w:rsidRDefault="00D71DB9" w:rsidP="0096240F">
      <w:r>
        <w:separator/>
      </w:r>
    </w:p>
  </w:endnote>
  <w:endnote w:type="continuationSeparator" w:id="0">
    <w:p w14:paraId="45599F00" w14:textId="77777777" w:rsidR="00D71DB9" w:rsidRDefault="00D71DB9" w:rsidP="00962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3126900"/>
      <w:docPartObj>
        <w:docPartGallery w:val="Page Numbers (Bottom of Page)"/>
        <w:docPartUnique/>
      </w:docPartObj>
    </w:sdtPr>
    <w:sdtEndPr>
      <w:rPr>
        <w:rStyle w:val="PageNumber"/>
      </w:rPr>
    </w:sdtEndPr>
    <w:sdtContent>
      <w:p w14:paraId="19630E24" w14:textId="2604255C" w:rsidR="007161A2" w:rsidRDefault="007161A2" w:rsidP="00F70B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622CF1" w14:textId="77777777" w:rsidR="007161A2" w:rsidRDefault="007161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3523096"/>
      <w:docPartObj>
        <w:docPartGallery w:val="Page Numbers (Bottom of Page)"/>
        <w:docPartUnique/>
      </w:docPartObj>
    </w:sdtPr>
    <w:sdtEndPr>
      <w:rPr>
        <w:rStyle w:val="PageNumber"/>
      </w:rPr>
    </w:sdtEndPr>
    <w:sdtContent>
      <w:p w14:paraId="2EAEA35D" w14:textId="26B2446D" w:rsidR="007161A2" w:rsidRDefault="007161A2" w:rsidP="00F70B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A0D8EC" w14:textId="77777777" w:rsidR="007161A2" w:rsidRDefault="00716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1E490" w14:textId="77777777" w:rsidR="00D71DB9" w:rsidRDefault="00D71DB9" w:rsidP="0096240F">
      <w:r>
        <w:separator/>
      </w:r>
    </w:p>
  </w:footnote>
  <w:footnote w:type="continuationSeparator" w:id="0">
    <w:p w14:paraId="658833C3" w14:textId="77777777" w:rsidR="00D71DB9" w:rsidRDefault="00D71DB9" w:rsidP="0096240F">
      <w:r>
        <w:continuationSeparator/>
      </w:r>
    </w:p>
  </w:footnote>
  <w:footnote w:id="1">
    <w:p w14:paraId="2A83276F" w14:textId="2D17FBD1" w:rsidR="008274B3" w:rsidRPr="008274B3" w:rsidRDefault="008274B3">
      <w:pPr>
        <w:pStyle w:val="FootnoteText"/>
        <w:rPr>
          <w:lang w:val="es-ES"/>
        </w:rPr>
      </w:pPr>
      <w:r>
        <w:rPr>
          <w:rStyle w:val="FootnoteReference"/>
        </w:rPr>
        <w:footnoteRef/>
      </w:r>
      <w:r>
        <w:t xml:space="preserve"> </w:t>
      </w:r>
      <w:r>
        <w:rPr>
          <w:lang w:val="es-ES"/>
        </w:rPr>
        <w:t>Comunicado de Prensa. Día Internacional de las víctimas de desaparición forzada. 30 de agosto 2023. Desaparición forzada: la justicia debe garantizarse sin demora para todas las personas.</w:t>
      </w:r>
    </w:p>
  </w:footnote>
  <w:footnote w:id="2">
    <w:p w14:paraId="4570502B" w14:textId="736B7ED7" w:rsidR="008274B3" w:rsidRPr="008274B3" w:rsidRDefault="008274B3">
      <w:pPr>
        <w:pStyle w:val="FootnoteText"/>
      </w:pPr>
      <w:r>
        <w:rPr>
          <w:rStyle w:val="FootnoteReference"/>
        </w:rPr>
        <w:footnoteRef/>
      </w:r>
      <w:r w:rsidRPr="008274B3">
        <w:t xml:space="preserve"> CED/C/MEX/VR/1 párrafos 26 y </w:t>
      </w:r>
      <w:r>
        <w:t>27.</w:t>
      </w:r>
    </w:p>
  </w:footnote>
  <w:footnote w:id="3">
    <w:p w14:paraId="48E72FE2" w14:textId="77777777" w:rsidR="00C14D43" w:rsidRPr="00D61DE5" w:rsidRDefault="00C14D43" w:rsidP="00C14D43">
      <w:pPr>
        <w:pStyle w:val="FootnoteText"/>
        <w:rPr>
          <w:lang w:val="es-ES"/>
        </w:rPr>
      </w:pPr>
      <w:r>
        <w:rPr>
          <w:rStyle w:val="FootnoteReference"/>
        </w:rPr>
        <w:footnoteRef/>
      </w:r>
      <w:r>
        <w:t xml:space="preserve"> </w:t>
      </w:r>
      <w:r>
        <w:rPr>
          <w:lang w:val="es-ES"/>
        </w:rPr>
        <w:t xml:space="preserve">Anna </w:t>
      </w:r>
      <w:r>
        <w:rPr>
          <w:lang w:val="es-ES"/>
        </w:rPr>
        <w:t>Karolina Chimiak, México. Por el amor a ellas.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252C"/>
    <w:multiLevelType w:val="hybridMultilevel"/>
    <w:tmpl w:val="7B0E5022"/>
    <w:lvl w:ilvl="0" w:tplc="080A000F">
      <w:start w:val="1"/>
      <w:numFmt w:val="decimal"/>
      <w:lvlText w:val="%1."/>
      <w:lvlJc w:val="left"/>
      <w:pPr>
        <w:ind w:left="1353" w:hanging="360"/>
      </w:pPr>
      <w:rPr>
        <w:rFonts w:hint="default"/>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1" w15:restartNumberingAfterBreak="0">
    <w:nsid w:val="359425E4"/>
    <w:multiLevelType w:val="hybridMultilevel"/>
    <w:tmpl w:val="95682B2C"/>
    <w:lvl w:ilvl="0" w:tplc="38660F3A">
      <w:start w:val="1"/>
      <w:numFmt w:val="decimal"/>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15:restartNumberingAfterBreak="0">
    <w:nsid w:val="51A45051"/>
    <w:multiLevelType w:val="hybridMultilevel"/>
    <w:tmpl w:val="EE20062C"/>
    <w:lvl w:ilvl="0" w:tplc="013CCE38">
      <w:start w:val="1"/>
      <w:numFmt w:val="bullet"/>
      <w:lvlText w:val="•"/>
      <w:lvlJc w:val="left"/>
      <w:pPr>
        <w:tabs>
          <w:tab w:val="num" w:pos="720"/>
        </w:tabs>
        <w:ind w:left="720" w:hanging="360"/>
      </w:pPr>
      <w:rPr>
        <w:rFonts w:ascii="Arial" w:hAnsi="Arial" w:hint="default"/>
      </w:rPr>
    </w:lvl>
    <w:lvl w:ilvl="1" w:tplc="D45C62DC" w:tentative="1">
      <w:start w:val="1"/>
      <w:numFmt w:val="bullet"/>
      <w:lvlText w:val="•"/>
      <w:lvlJc w:val="left"/>
      <w:pPr>
        <w:tabs>
          <w:tab w:val="num" w:pos="1440"/>
        </w:tabs>
        <w:ind w:left="1440" w:hanging="360"/>
      </w:pPr>
      <w:rPr>
        <w:rFonts w:ascii="Arial" w:hAnsi="Arial" w:hint="default"/>
      </w:rPr>
    </w:lvl>
    <w:lvl w:ilvl="2" w:tplc="30B4DDCA" w:tentative="1">
      <w:start w:val="1"/>
      <w:numFmt w:val="bullet"/>
      <w:lvlText w:val="•"/>
      <w:lvlJc w:val="left"/>
      <w:pPr>
        <w:tabs>
          <w:tab w:val="num" w:pos="2160"/>
        </w:tabs>
        <w:ind w:left="2160" w:hanging="360"/>
      </w:pPr>
      <w:rPr>
        <w:rFonts w:ascii="Arial" w:hAnsi="Arial" w:hint="default"/>
      </w:rPr>
    </w:lvl>
    <w:lvl w:ilvl="3" w:tplc="3F3E8184" w:tentative="1">
      <w:start w:val="1"/>
      <w:numFmt w:val="bullet"/>
      <w:lvlText w:val="•"/>
      <w:lvlJc w:val="left"/>
      <w:pPr>
        <w:tabs>
          <w:tab w:val="num" w:pos="2880"/>
        </w:tabs>
        <w:ind w:left="2880" w:hanging="360"/>
      </w:pPr>
      <w:rPr>
        <w:rFonts w:ascii="Arial" w:hAnsi="Arial" w:hint="default"/>
      </w:rPr>
    </w:lvl>
    <w:lvl w:ilvl="4" w:tplc="3176C5FC" w:tentative="1">
      <w:start w:val="1"/>
      <w:numFmt w:val="bullet"/>
      <w:lvlText w:val="•"/>
      <w:lvlJc w:val="left"/>
      <w:pPr>
        <w:tabs>
          <w:tab w:val="num" w:pos="3600"/>
        </w:tabs>
        <w:ind w:left="3600" w:hanging="360"/>
      </w:pPr>
      <w:rPr>
        <w:rFonts w:ascii="Arial" w:hAnsi="Arial" w:hint="default"/>
      </w:rPr>
    </w:lvl>
    <w:lvl w:ilvl="5" w:tplc="FFF64DE2" w:tentative="1">
      <w:start w:val="1"/>
      <w:numFmt w:val="bullet"/>
      <w:lvlText w:val="•"/>
      <w:lvlJc w:val="left"/>
      <w:pPr>
        <w:tabs>
          <w:tab w:val="num" w:pos="4320"/>
        </w:tabs>
        <w:ind w:left="4320" w:hanging="360"/>
      </w:pPr>
      <w:rPr>
        <w:rFonts w:ascii="Arial" w:hAnsi="Arial" w:hint="default"/>
      </w:rPr>
    </w:lvl>
    <w:lvl w:ilvl="6" w:tplc="6FDCB13E" w:tentative="1">
      <w:start w:val="1"/>
      <w:numFmt w:val="bullet"/>
      <w:lvlText w:val="•"/>
      <w:lvlJc w:val="left"/>
      <w:pPr>
        <w:tabs>
          <w:tab w:val="num" w:pos="5040"/>
        </w:tabs>
        <w:ind w:left="5040" w:hanging="360"/>
      </w:pPr>
      <w:rPr>
        <w:rFonts w:ascii="Arial" w:hAnsi="Arial" w:hint="default"/>
      </w:rPr>
    </w:lvl>
    <w:lvl w:ilvl="7" w:tplc="1360D27E" w:tentative="1">
      <w:start w:val="1"/>
      <w:numFmt w:val="bullet"/>
      <w:lvlText w:val="•"/>
      <w:lvlJc w:val="left"/>
      <w:pPr>
        <w:tabs>
          <w:tab w:val="num" w:pos="5760"/>
        </w:tabs>
        <w:ind w:left="5760" w:hanging="360"/>
      </w:pPr>
      <w:rPr>
        <w:rFonts w:ascii="Arial" w:hAnsi="Arial" w:hint="default"/>
      </w:rPr>
    </w:lvl>
    <w:lvl w:ilvl="8" w:tplc="B3FC6E36" w:tentative="1">
      <w:start w:val="1"/>
      <w:numFmt w:val="bullet"/>
      <w:lvlText w:val="•"/>
      <w:lvlJc w:val="left"/>
      <w:pPr>
        <w:tabs>
          <w:tab w:val="num" w:pos="6480"/>
        </w:tabs>
        <w:ind w:left="6480" w:hanging="360"/>
      </w:pPr>
      <w:rPr>
        <w:rFonts w:ascii="Arial" w:hAnsi="Arial" w:hint="default"/>
      </w:rPr>
    </w:lvl>
  </w:abstractNum>
  <w:num w:numId="1" w16cid:durableId="2079745972">
    <w:abstractNumId w:val="1"/>
  </w:num>
  <w:num w:numId="2" w16cid:durableId="2006933428">
    <w:abstractNumId w:val="0"/>
  </w:num>
  <w:num w:numId="3" w16cid:durableId="45359977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ane PROPHETTE">
    <w15:presenceInfo w15:providerId="AD" w15:userId="S::albane.prophette@un.org::e2e1135e-ac02-49c3-835a-3cbe30d98b2d"/>
  </w15:person>
  <w15:person w15:author="Carmen Rosa Villa">
    <w15:presenceInfo w15:providerId="Windows Live" w15:userId="78d7c46e57296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C" w:vendorID="64" w:dllVersion="6" w:nlCheck="1" w:checkStyle="0"/>
  <w:activeWritingStyle w:appName="MSWord" w:lang="es-ES" w:vendorID="64" w:dllVersion="6" w:nlCheck="1" w:checkStyle="0"/>
  <w:activeWritingStyle w:appName="MSWord" w:lang="en-GB" w:vendorID="64" w:dllVersion="0" w:nlCheck="1" w:checkStyle="0"/>
  <w:activeWritingStyle w:appName="MSWord" w:lang="es-ES" w:vendorID="64" w:dllVersion="0" w:nlCheck="1" w:checkStyle="0"/>
  <w:activeWritingStyle w:appName="MSWord" w:lang="es-PA" w:vendorID="64" w:dllVersion="0" w:nlCheck="1" w:checkStyle="0"/>
  <w:activeWritingStyle w:appName="MSWord" w:lang="es-EC"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7F1"/>
    <w:rsid w:val="0000026A"/>
    <w:rsid w:val="00003442"/>
    <w:rsid w:val="00020AAD"/>
    <w:rsid w:val="0005021F"/>
    <w:rsid w:val="0005489F"/>
    <w:rsid w:val="00061DA5"/>
    <w:rsid w:val="00062C70"/>
    <w:rsid w:val="00065564"/>
    <w:rsid w:val="00067A14"/>
    <w:rsid w:val="0008201C"/>
    <w:rsid w:val="000A0615"/>
    <w:rsid w:val="000A637C"/>
    <w:rsid w:val="000B3B6F"/>
    <w:rsid w:val="000B3F4D"/>
    <w:rsid w:val="000B7806"/>
    <w:rsid w:val="000C2240"/>
    <w:rsid w:val="000C3C50"/>
    <w:rsid w:val="000C51F3"/>
    <w:rsid w:val="000D262C"/>
    <w:rsid w:val="000D3F2F"/>
    <w:rsid w:val="000D78CA"/>
    <w:rsid w:val="000F1990"/>
    <w:rsid w:val="000F303B"/>
    <w:rsid w:val="001143EC"/>
    <w:rsid w:val="00120A54"/>
    <w:rsid w:val="0012670E"/>
    <w:rsid w:val="00131EA8"/>
    <w:rsid w:val="001401DE"/>
    <w:rsid w:val="00140C1C"/>
    <w:rsid w:val="001532DE"/>
    <w:rsid w:val="00157094"/>
    <w:rsid w:val="0015761C"/>
    <w:rsid w:val="00193440"/>
    <w:rsid w:val="001A1E87"/>
    <w:rsid w:val="001B1507"/>
    <w:rsid w:val="001B3897"/>
    <w:rsid w:val="001C7EE0"/>
    <w:rsid w:val="001D1AD8"/>
    <w:rsid w:val="001E7E55"/>
    <w:rsid w:val="00204559"/>
    <w:rsid w:val="0021784F"/>
    <w:rsid w:val="00227E4D"/>
    <w:rsid w:val="002303BF"/>
    <w:rsid w:val="00236C79"/>
    <w:rsid w:val="00237FFB"/>
    <w:rsid w:val="00253B6B"/>
    <w:rsid w:val="002724B8"/>
    <w:rsid w:val="002844B7"/>
    <w:rsid w:val="00292B6E"/>
    <w:rsid w:val="002A4069"/>
    <w:rsid w:val="002D6516"/>
    <w:rsid w:val="002D7BC1"/>
    <w:rsid w:val="002E20F6"/>
    <w:rsid w:val="002E3ACA"/>
    <w:rsid w:val="002F64C3"/>
    <w:rsid w:val="002F664A"/>
    <w:rsid w:val="00313A67"/>
    <w:rsid w:val="00314060"/>
    <w:rsid w:val="00322A66"/>
    <w:rsid w:val="00346428"/>
    <w:rsid w:val="003707C4"/>
    <w:rsid w:val="00370AA5"/>
    <w:rsid w:val="003855AE"/>
    <w:rsid w:val="0038697E"/>
    <w:rsid w:val="003878E4"/>
    <w:rsid w:val="00390419"/>
    <w:rsid w:val="0039364C"/>
    <w:rsid w:val="003A0DEA"/>
    <w:rsid w:val="003A1EA5"/>
    <w:rsid w:val="003B6A87"/>
    <w:rsid w:val="003E1CF6"/>
    <w:rsid w:val="003E2B8C"/>
    <w:rsid w:val="003F5349"/>
    <w:rsid w:val="00424C48"/>
    <w:rsid w:val="00447F3D"/>
    <w:rsid w:val="004526A8"/>
    <w:rsid w:val="0046078A"/>
    <w:rsid w:val="00464D5E"/>
    <w:rsid w:val="004876E0"/>
    <w:rsid w:val="00492FE0"/>
    <w:rsid w:val="00496888"/>
    <w:rsid w:val="004A5109"/>
    <w:rsid w:val="004A7FF8"/>
    <w:rsid w:val="004B2C84"/>
    <w:rsid w:val="004B5B4F"/>
    <w:rsid w:val="004B6D3B"/>
    <w:rsid w:val="004C7BDA"/>
    <w:rsid w:val="004C7E3E"/>
    <w:rsid w:val="004D4DA2"/>
    <w:rsid w:val="004E3714"/>
    <w:rsid w:val="004E6633"/>
    <w:rsid w:val="004E73BD"/>
    <w:rsid w:val="004F7203"/>
    <w:rsid w:val="004F79E8"/>
    <w:rsid w:val="0050440C"/>
    <w:rsid w:val="00530250"/>
    <w:rsid w:val="00533773"/>
    <w:rsid w:val="0053377A"/>
    <w:rsid w:val="00535D5F"/>
    <w:rsid w:val="00537FD6"/>
    <w:rsid w:val="00543780"/>
    <w:rsid w:val="00554671"/>
    <w:rsid w:val="005718FB"/>
    <w:rsid w:val="00571B3E"/>
    <w:rsid w:val="005736B8"/>
    <w:rsid w:val="00580F9C"/>
    <w:rsid w:val="005828B5"/>
    <w:rsid w:val="00586332"/>
    <w:rsid w:val="005906B7"/>
    <w:rsid w:val="00593484"/>
    <w:rsid w:val="00595A04"/>
    <w:rsid w:val="005C3FD0"/>
    <w:rsid w:val="005C6C10"/>
    <w:rsid w:val="005F1C90"/>
    <w:rsid w:val="005F32F6"/>
    <w:rsid w:val="0061740D"/>
    <w:rsid w:val="006225E1"/>
    <w:rsid w:val="00630AE4"/>
    <w:rsid w:val="00631A08"/>
    <w:rsid w:val="006347F1"/>
    <w:rsid w:val="00637DB0"/>
    <w:rsid w:val="00656BAC"/>
    <w:rsid w:val="00661EDE"/>
    <w:rsid w:val="006635ED"/>
    <w:rsid w:val="0067403A"/>
    <w:rsid w:val="0067439A"/>
    <w:rsid w:val="006842AA"/>
    <w:rsid w:val="00685B8B"/>
    <w:rsid w:val="00694834"/>
    <w:rsid w:val="006B4294"/>
    <w:rsid w:val="006B569D"/>
    <w:rsid w:val="006C27ED"/>
    <w:rsid w:val="006F6E19"/>
    <w:rsid w:val="00710F9D"/>
    <w:rsid w:val="00712615"/>
    <w:rsid w:val="00713804"/>
    <w:rsid w:val="007161A2"/>
    <w:rsid w:val="0072151F"/>
    <w:rsid w:val="00730059"/>
    <w:rsid w:val="007301D6"/>
    <w:rsid w:val="00763C9D"/>
    <w:rsid w:val="0076749B"/>
    <w:rsid w:val="0076778F"/>
    <w:rsid w:val="00774579"/>
    <w:rsid w:val="00775D63"/>
    <w:rsid w:val="00776852"/>
    <w:rsid w:val="007855C1"/>
    <w:rsid w:val="00787082"/>
    <w:rsid w:val="007C19AC"/>
    <w:rsid w:val="007C1A4F"/>
    <w:rsid w:val="007C5C24"/>
    <w:rsid w:val="007D047B"/>
    <w:rsid w:val="007E5588"/>
    <w:rsid w:val="008004E8"/>
    <w:rsid w:val="008060BA"/>
    <w:rsid w:val="00823FC9"/>
    <w:rsid w:val="00826A7E"/>
    <w:rsid w:val="008274B3"/>
    <w:rsid w:val="00831DDD"/>
    <w:rsid w:val="008414AD"/>
    <w:rsid w:val="0086400E"/>
    <w:rsid w:val="008850AD"/>
    <w:rsid w:val="00893D41"/>
    <w:rsid w:val="00896771"/>
    <w:rsid w:val="00896B4F"/>
    <w:rsid w:val="008A2768"/>
    <w:rsid w:val="008B479A"/>
    <w:rsid w:val="008B7874"/>
    <w:rsid w:val="008C06F6"/>
    <w:rsid w:val="008C0AAA"/>
    <w:rsid w:val="008C758D"/>
    <w:rsid w:val="00900A59"/>
    <w:rsid w:val="00902C7C"/>
    <w:rsid w:val="00910851"/>
    <w:rsid w:val="00913339"/>
    <w:rsid w:val="009133B4"/>
    <w:rsid w:val="00927BE5"/>
    <w:rsid w:val="00927DBF"/>
    <w:rsid w:val="00930291"/>
    <w:rsid w:val="009333F5"/>
    <w:rsid w:val="009602B7"/>
    <w:rsid w:val="0096240F"/>
    <w:rsid w:val="0097760F"/>
    <w:rsid w:val="0098316C"/>
    <w:rsid w:val="00985AC1"/>
    <w:rsid w:val="00987806"/>
    <w:rsid w:val="00990999"/>
    <w:rsid w:val="00991815"/>
    <w:rsid w:val="00992CD4"/>
    <w:rsid w:val="009A68FF"/>
    <w:rsid w:val="009A7E8E"/>
    <w:rsid w:val="009B4B02"/>
    <w:rsid w:val="009D2A0B"/>
    <w:rsid w:val="009D3FBA"/>
    <w:rsid w:val="009E5985"/>
    <w:rsid w:val="009E77DF"/>
    <w:rsid w:val="009E7D57"/>
    <w:rsid w:val="00A10263"/>
    <w:rsid w:val="00A14725"/>
    <w:rsid w:val="00A162C5"/>
    <w:rsid w:val="00A23985"/>
    <w:rsid w:val="00A26479"/>
    <w:rsid w:val="00A335A8"/>
    <w:rsid w:val="00A422C8"/>
    <w:rsid w:val="00A42FCC"/>
    <w:rsid w:val="00A47572"/>
    <w:rsid w:val="00A51966"/>
    <w:rsid w:val="00A66E63"/>
    <w:rsid w:val="00A67C5E"/>
    <w:rsid w:val="00A74FEF"/>
    <w:rsid w:val="00A80486"/>
    <w:rsid w:val="00A82826"/>
    <w:rsid w:val="00A91083"/>
    <w:rsid w:val="00A91C69"/>
    <w:rsid w:val="00AA0ED6"/>
    <w:rsid w:val="00AA7705"/>
    <w:rsid w:val="00AB57E5"/>
    <w:rsid w:val="00AD0468"/>
    <w:rsid w:val="00AD0952"/>
    <w:rsid w:val="00AF1A5D"/>
    <w:rsid w:val="00AF31BC"/>
    <w:rsid w:val="00B075DF"/>
    <w:rsid w:val="00B24E32"/>
    <w:rsid w:val="00B25F1E"/>
    <w:rsid w:val="00B32834"/>
    <w:rsid w:val="00B609AA"/>
    <w:rsid w:val="00B61A43"/>
    <w:rsid w:val="00B6661F"/>
    <w:rsid w:val="00B73419"/>
    <w:rsid w:val="00B74997"/>
    <w:rsid w:val="00B909BB"/>
    <w:rsid w:val="00B94CE7"/>
    <w:rsid w:val="00BE1BAE"/>
    <w:rsid w:val="00BE2E08"/>
    <w:rsid w:val="00BE55EB"/>
    <w:rsid w:val="00BE5FB9"/>
    <w:rsid w:val="00BF5959"/>
    <w:rsid w:val="00C14D43"/>
    <w:rsid w:val="00C173D9"/>
    <w:rsid w:val="00C339EF"/>
    <w:rsid w:val="00C34031"/>
    <w:rsid w:val="00C374E9"/>
    <w:rsid w:val="00C42880"/>
    <w:rsid w:val="00C42F6E"/>
    <w:rsid w:val="00C77602"/>
    <w:rsid w:val="00C9577E"/>
    <w:rsid w:val="00C966B0"/>
    <w:rsid w:val="00CA2E18"/>
    <w:rsid w:val="00CA5B5D"/>
    <w:rsid w:val="00CA68F6"/>
    <w:rsid w:val="00CB54FA"/>
    <w:rsid w:val="00CC0053"/>
    <w:rsid w:val="00CC3DFF"/>
    <w:rsid w:val="00CD2146"/>
    <w:rsid w:val="00CD27C0"/>
    <w:rsid w:val="00CF0BA0"/>
    <w:rsid w:val="00D070B8"/>
    <w:rsid w:val="00D074AE"/>
    <w:rsid w:val="00D22324"/>
    <w:rsid w:val="00D241AD"/>
    <w:rsid w:val="00D4346D"/>
    <w:rsid w:val="00D504FF"/>
    <w:rsid w:val="00D61DE5"/>
    <w:rsid w:val="00D71DB9"/>
    <w:rsid w:val="00D84B9E"/>
    <w:rsid w:val="00D95433"/>
    <w:rsid w:val="00DA1C64"/>
    <w:rsid w:val="00DA5DEB"/>
    <w:rsid w:val="00DA76F1"/>
    <w:rsid w:val="00DB19AB"/>
    <w:rsid w:val="00DB2992"/>
    <w:rsid w:val="00DB7A64"/>
    <w:rsid w:val="00DC33DD"/>
    <w:rsid w:val="00DC4366"/>
    <w:rsid w:val="00DC7160"/>
    <w:rsid w:val="00DD2F5F"/>
    <w:rsid w:val="00DD64C0"/>
    <w:rsid w:val="00DF1CF0"/>
    <w:rsid w:val="00DF6ECB"/>
    <w:rsid w:val="00E066F7"/>
    <w:rsid w:val="00E1325B"/>
    <w:rsid w:val="00E235BE"/>
    <w:rsid w:val="00E23A92"/>
    <w:rsid w:val="00E304BC"/>
    <w:rsid w:val="00E35FD8"/>
    <w:rsid w:val="00E36380"/>
    <w:rsid w:val="00E37A0F"/>
    <w:rsid w:val="00E4288E"/>
    <w:rsid w:val="00E4469D"/>
    <w:rsid w:val="00E5068D"/>
    <w:rsid w:val="00E5210D"/>
    <w:rsid w:val="00E56770"/>
    <w:rsid w:val="00E568C8"/>
    <w:rsid w:val="00E63762"/>
    <w:rsid w:val="00E66B0F"/>
    <w:rsid w:val="00E67CF2"/>
    <w:rsid w:val="00EB2DFA"/>
    <w:rsid w:val="00ED7105"/>
    <w:rsid w:val="00EF0219"/>
    <w:rsid w:val="00F006C0"/>
    <w:rsid w:val="00F073B7"/>
    <w:rsid w:val="00F174FB"/>
    <w:rsid w:val="00F2742F"/>
    <w:rsid w:val="00F30D5F"/>
    <w:rsid w:val="00F3372C"/>
    <w:rsid w:val="00F54ABD"/>
    <w:rsid w:val="00F55161"/>
    <w:rsid w:val="00F64321"/>
    <w:rsid w:val="00F73541"/>
    <w:rsid w:val="00F836D2"/>
    <w:rsid w:val="00F87097"/>
    <w:rsid w:val="00F902AE"/>
    <w:rsid w:val="00FA00EC"/>
    <w:rsid w:val="00FA73AB"/>
    <w:rsid w:val="00FB5AEB"/>
    <w:rsid w:val="00FB5D79"/>
    <w:rsid w:val="00FC516D"/>
    <w:rsid w:val="00FC5AFB"/>
    <w:rsid w:val="00FF338E"/>
    <w:rsid w:val="00FF4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11FCB"/>
  <w15:chartTrackingRefBased/>
  <w15:docId w15:val="{85679E28-8659-4FC2-B8CC-A958CEC63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7F1"/>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qFormat/>
    <w:rsid w:val="00F30D5F"/>
    <w:pPr>
      <w:keepNext/>
      <w:spacing w:before="240" w:after="60" w:line="276" w:lineRule="auto"/>
      <w:outlineLvl w:val="0"/>
    </w:pPr>
    <w:rPr>
      <w:rFonts w:ascii="Cambria" w:eastAsia="Times New Roman" w:hAnsi="Cambria"/>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D5F"/>
    <w:rPr>
      <w:rFonts w:ascii="Cambria" w:eastAsia="Times New Roman" w:hAnsi="Cambria" w:cs="Times New Roman"/>
      <w:b/>
      <w:bCs/>
      <w:kern w:val="32"/>
      <w:sz w:val="32"/>
      <w:szCs w:val="32"/>
      <w:lang w:val="en-US"/>
    </w:rPr>
  </w:style>
  <w:style w:type="character" w:styleId="CommentReference">
    <w:name w:val="annotation reference"/>
    <w:basedOn w:val="DefaultParagraphFont"/>
    <w:uiPriority w:val="99"/>
    <w:semiHidden/>
    <w:unhideWhenUsed/>
    <w:rsid w:val="00EB2DFA"/>
    <w:rPr>
      <w:sz w:val="16"/>
      <w:szCs w:val="16"/>
    </w:rPr>
  </w:style>
  <w:style w:type="paragraph" w:styleId="CommentText">
    <w:name w:val="annotation text"/>
    <w:basedOn w:val="Normal"/>
    <w:link w:val="CommentTextChar"/>
    <w:uiPriority w:val="99"/>
    <w:unhideWhenUsed/>
    <w:rsid w:val="00EB2DFA"/>
    <w:rPr>
      <w:sz w:val="20"/>
      <w:szCs w:val="20"/>
    </w:rPr>
  </w:style>
  <w:style w:type="character" w:customStyle="1" w:styleId="CommentTextChar">
    <w:name w:val="Comment Text Char"/>
    <w:basedOn w:val="DefaultParagraphFont"/>
    <w:link w:val="CommentText"/>
    <w:uiPriority w:val="99"/>
    <w:rsid w:val="00EB2DFA"/>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B2DFA"/>
    <w:rPr>
      <w:b/>
      <w:bCs/>
    </w:rPr>
  </w:style>
  <w:style w:type="character" w:customStyle="1" w:styleId="CommentSubjectChar">
    <w:name w:val="Comment Subject Char"/>
    <w:basedOn w:val="CommentTextChar"/>
    <w:link w:val="CommentSubject"/>
    <w:uiPriority w:val="99"/>
    <w:semiHidden/>
    <w:rsid w:val="00EB2DFA"/>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B2D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DFA"/>
    <w:rPr>
      <w:rFonts w:ascii="Segoe UI" w:hAnsi="Segoe UI" w:cs="Segoe UI"/>
      <w:sz w:val="18"/>
      <w:szCs w:val="18"/>
      <w:lang w:eastAsia="en-GB"/>
    </w:rPr>
  </w:style>
  <w:style w:type="character" w:customStyle="1" w:styleId="gmail-bumpedfont15">
    <w:name w:val="gmail-bumpedfont15"/>
    <w:basedOn w:val="DefaultParagraphFont"/>
    <w:rsid w:val="00B74997"/>
  </w:style>
  <w:style w:type="paragraph" w:styleId="NormalWeb">
    <w:name w:val="Normal (Web)"/>
    <w:basedOn w:val="Normal"/>
    <w:uiPriority w:val="99"/>
    <w:unhideWhenUsed/>
    <w:rsid w:val="00554671"/>
    <w:pPr>
      <w:spacing w:before="100" w:beforeAutospacing="1" w:after="100" w:afterAutospacing="1"/>
    </w:pPr>
    <w:rPr>
      <w:rFonts w:eastAsia="Times New Roman"/>
      <w:lang w:val="es-PA" w:eastAsia="es-MX"/>
    </w:rPr>
  </w:style>
  <w:style w:type="character" w:styleId="Hyperlink">
    <w:name w:val="Hyperlink"/>
    <w:basedOn w:val="DefaultParagraphFont"/>
    <w:uiPriority w:val="99"/>
    <w:semiHidden/>
    <w:unhideWhenUsed/>
    <w:rsid w:val="00554671"/>
    <w:rPr>
      <w:color w:val="0000FF"/>
      <w:u w:val="single"/>
    </w:rPr>
  </w:style>
  <w:style w:type="paragraph" w:styleId="HTMLPreformatted">
    <w:name w:val="HTML Preformatted"/>
    <w:basedOn w:val="Normal"/>
    <w:link w:val="HTMLPreformattedChar"/>
    <w:uiPriority w:val="99"/>
    <w:semiHidden/>
    <w:unhideWhenUsed/>
    <w:rsid w:val="005F3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PA" w:eastAsia="es-MX"/>
    </w:rPr>
  </w:style>
  <w:style w:type="character" w:customStyle="1" w:styleId="HTMLPreformattedChar">
    <w:name w:val="HTML Preformatted Char"/>
    <w:basedOn w:val="DefaultParagraphFont"/>
    <w:link w:val="HTMLPreformatted"/>
    <w:uiPriority w:val="99"/>
    <w:semiHidden/>
    <w:rsid w:val="005F32F6"/>
    <w:rPr>
      <w:rFonts w:ascii="Courier New" w:eastAsia="Times New Roman" w:hAnsi="Courier New" w:cs="Courier New"/>
      <w:sz w:val="20"/>
      <w:szCs w:val="20"/>
      <w:lang w:val="es-PA" w:eastAsia="es-MX"/>
    </w:rPr>
  </w:style>
  <w:style w:type="character" w:customStyle="1" w:styleId="y2iqfc">
    <w:name w:val="y2iqfc"/>
    <w:basedOn w:val="DefaultParagraphFont"/>
    <w:rsid w:val="005F32F6"/>
  </w:style>
  <w:style w:type="paragraph" w:styleId="ListParagraph">
    <w:name w:val="List Paragraph"/>
    <w:basedOn w:val="Normal"/>
    <w:link w:val="ListParagraphChar"/>
    <w:uiPriority w:val="34"/>
    <w:qFormat/>
    <w:rsid w:val="0096240F"/>
    <w:pPr>
      <w:ind w:left="720"/>
      <w:contextualSpacing/>
    </w:pPr>
    <w:rPr>
      <w:rFonts w:asciiTheme="minorHAnsi" w:hAnsiTheme="minorHAnsi" w:cstheme="minorBidi"/>
      <w:lang w:val="es-PA" w:eastAsia="en-US"/>
    </w:rPr>
  </w:style>
  <w:style w:type="paragraph" w:styleId="FootnoteText">
    <w:name w:val="footnote text"/>
    <w:aliases w:val="5_G"/>
    <w:basedOn w:val="Normal"/>
    <w:link w:val="FootnoteTextChar"/>
    <w:unhideWhenUsed/>
    <w:qFormat/>
    <w:rsid w:val="0096240F"/>
    <w:rPr>
      <w:rFonts w:asciiTheme="minorHAnsi" w:hAnsiTheme="minorHAnsi" w:cstheme="minorBidi"/>
      <w:sz w:val="20"/>
      <w:szCs w:val="20"/>
      <w:lang w:val="es-PA" w:eastAsia="en-US"/>
    </w:rPr>
  </w:style>
  <w:style w:type="character" w:customStyle="1" w:styleId="FootnoteTextChar">
    <w:name w:val="Footnote Text Char"/>
    <w:aliases w:val="5_G Char"/>
    <w:basedOn w:val="DefaultParagraphFont"/>
    <w:link w:val="FootnoteText"/>
    <w:rsid w:val="0096240F"/>
    <w:rPr>
      <w:sz w:val="20"/>
      <w:szCs w:val="20"/>
      <w:lang w:val="es-PA"/>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basedOn w:val="DefaultParagraphFont"/>
    <w:uiPriority w:val="99"/>
    <w:unhideWhenUsed/>
    <w:qFormat/>
    <w:rsid w:val="0096240F"/>
    <w:rPr>
      <w:vertAlign w:val="superscript"/>
    </w:rPr>
  </w:style>
  <w:style w:type="character" w:customStyle="1" w:styleId="ListParagraphChar">
    <w:name w:val="List Paragraph Char"/>
    <w:link w:val="ListParagraph"/>
    <w:uiPriority w:val="34"/>
    <w:locked/>
    <w:rsid w:val="0096240F"/>
    <w:rPr>
      <w:sz w:val="24"/>
      <w:szCs w:val="24"/>
      <w:lang w:val="es-PA"/>
    </w:rPr>
  </w:style>
  <w:style w:type="paragraph" w:customStyle="1" w:styleId="sangria">
    <w:name w:val="sangria"/>
    <w:basedOn w:val="Normal"/>
    <w:rsid w:val="000C2240"/>
    <w:pPr>
      <w:spacing w:before="100" w:beforeAutospacing="1" w:after="100" w:afterAutospacing="1"/>
    </w:pPr>
    <w:rPr>
      <w:rFonts w:eastAsia="Times New Roman"/>
      <w:lang w:val="es-PA" w:eastAsia="es-MX"/>
    </w:rPr>
  </w:style>
  <w:style w:type="character" w:customStyle="1" w:styleId="italica">
    <w:name w:val="italica"/>
    <w:basedOn w:val="DefaultParagraphFont"/>
    <w:rsid w:val="000C2240"/>
  </w:style>
  <w:style w:type="paragraph" w:styleId="Footer">
    <w:name w:val="footer"/>
    <w:basedOn w:val="Normal"/>
    <w:link w:val="FooterChar"/>
    <w:uiPriority w:val="99"/>
    <w:unhideWhenUsed/>
    <w:rsid w:val="007161A2"/>
    <w:pPr>
      <w:tabs>
        <w:tab w:val="center" w:pos="4419"/>
        <w:tab w:val="right" w:pos="8838"/>
      </w:tabs>
    </w:pPr>
  </w:style>
  <w:style w:type="character" w:customStyle="1" w:styleId="FooterChar">
    <w:name w:val="Footer Char"/>
    <w:basedOn w:val="DefaultParagraphFont"/>
    <w:link w:val="Footer"/>
    <w:uiPriority w:val="99"/>
    <w:rsid w:val="007161A2"/>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7161A2"/>
  </w:style>
  <w:style w:type="paragraph" w:styleId="Revision">
    <w:name w:val="Revision"/>
    <w:hidden/>
    <w:uiPriority w:val="99"/>
    <w:semiHidden/>
    <w:rsid w:val="002E20F6"/>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44822">
      <w:bodyDiv w:val="1"/>
      <w:marLeft w:val="0"/>
      <w:marRight w:val="0"/>
      <w:marTop w:val="0"/>
      <w:marBottom w:val="0"/>
      <w:divBdr>
        <w:top w:val="none" w:sz="0" w:space="0" w:color="auto"/>
        <w:left w:val="none" w:sz="0" w:space="0" w:color="auto"/>
        <w:bottom w:val="none" w:sz="0" w:space="0" w:color="auto"/>
        <w:right w:val="none" w:sz="0" w:space="0" w:color="auto"/>
      </w:divBdr>
    </w:div>
    <w:div w:id="445582993">
      <w:bodyDiv w:val="1"/>
      <w:marLeft w:val="0"/>
      <w:marRight w:val="0"/>
      <w:marTop w:val="0"/>
      <w:marBottom w:val="0"/>
      <w:divBdr>
        <w:top w:val="none" w:sz="0" w:space="0" w:color="auto"/>
        <w:left w:val="none" w:sz="0" w:space="0" w:color="auto"/>
        <w:bottom w:val="none" w:sz="0" w:space="0" w:color="auto"/>
        <w:right w:val="none" w:sz="0" w:space="0" w:color="auto"/>
      </w:divBdr>
      <w:divsChild>
        <w:div w:id="69738965">
          <w:marLeft w:val="360"/>
          <w:marRight w:val="0"/>
          <w:marTop w:val="200"/>
          <w:marBottom w:val="0"/>
          <w:divBdr>
            <w:top w:val="none" w:sz="0" w:space="0" w:color="auto"/>
            <w:left w:val="none" w:sz="0" w:space="0" w:color="auto"/>
            <w:bottom w:val="none" w:sz="0" w:space="0" w:color="auto"/>
            <w:right w:val="none" w:sz="0" w:space="0" w:color="auto"/>
          </w:divBdr>
        </w:div>
        <w:div w:id="1559439931">
          <w:marLeft w:val="360"/>
          <w:marRight w:val="0"/>
          <w:marTop w:val="200"/>
          <w:marBottom w:val="0"/>
          <w:divBdr>
            <w:top w:val="none" w:sz="0" w:space="0" w:color="auto"/>
            <w:left w:val="none" w:sz="0" w:space="0" w:color="auto"/>
            <w:bottom w:val="none" w:sz="0" w:space="0" w:color="auto"/>
            <w:right w:val="none" w:sz="0" w:space="0" w:color="auto"/>
          </w:divBdr>
        </w:div>
        <w:div w:id="822820179">
          <w:marLeft w:val="360"/>
          <w:marRight w:val="0"/>
          <w:marTop w:val="200"/>
          <w:marBottom w:val="0"/>
          <w:divBdr>
            <w:top w:val="none" w:sz="0" w:space="0" w:color="auto"/>
            <w:left w:val="none" w:sz="0" w:space="0" w:color="auto"/>
            <w:bottom w:val="none" w:sz="0" w:space="0" w:color="auto"/>
            <w:right w:val="none" w:sz="0" w:space="0" w:color="auto"/>
          </w:divBdr>
        </w:div>
        <w:div w:id="2103641705">
          <w:marLeft w:val="360"/>
          <w:marRight w:val="0"/>
          <w:marTop w:val="200"/>
          <w:marBottom w:val="0"/>
          <w:divBdr>
            <w:top w:val="none" w:sz="0" w:space="0" w:color="auto"/>
            <w:left w:val="none" w:sz="0" w:space="0" w:color="auto"/>
            <w:bottom w:val="none" w:sz="0" w:space="0" w:color="auto"/>
            <w:right w:val="none" w:sz="0" w:space="0" w:color="auto"/>
          </w:divBdr>
        </w:div>
        <w:div w:id="1565869150">
          <w:marLeft w:val="360"/>
          <w:marRight w:val="0"/>
          <w:marTop w:val="200"/>
          <w:marBottom w:val="0"/>
          <w:divBdr>
            <w:top w:val="none" w:sz="0" w:space="0" w:color="auto"/>
            <w:left w:val="none" w:sz="0" w:space="0" w:color="auto"/>
            <w:bottom w:val="none" w:sz="0" w:space="0" w:color="auto"/>
            <w:right w:val="none" w:sz="0" w:space="0" w:color="auto"/>
          </w:divBdr>
        </w:div>
        <w:div w:id="180752936">
          <w:marLeft w:val="360"/>
          <w:marRight w:val="0"/>
          <w:marTop w:val="200"/>
          <w:marBottom w:val="0"/>
          <w:divBdr>
            <w:top w:val="none" w:sz="0" w:space="0" w:color="auto"/>
            <w:left w:val="none" w:sz="0" w:space="0" w:color="auto"/>
            <w:bottom w:val="none" w:sz="0" w:space="0" w:color="auto"/>
            <w:right w:val="none" w:sz="0" w:space="0" w:color="auto"/>
          </w:divBdr>
        </w:div>
        <w:div w:id="1347826909">
          <w:marLeft w:val="360"/>
          <w:marRight w:val="0"/>
          <w:marTop w:val="200"/>
          <w:marBottom w:val="0"/>
          <w:divBdr>
            <w:top w:val="none" w:sz="0" w:space="0" w:color="auto"/>
            <w:left w:val="none" w:sz="0" w:space="0" w:color="auto"/>
            <w:bottom w:val="none" w:sz="0" w:space="0" w:color="auto"/>
            <w:right w:val="none" w:sz="0" w:space="0" w:color="auto"/>
          </w:divBdr>
        </w:div>
      </w:divsChild>
    </w:div>
    <w:div w:id="1315337372">
      <w:bodyDiv w:val="1"/>
      <w:marLeft w:val="0"/>
      <w:marRight w:val="0"/>
      <w:marTop w:val="0"/>
      <w:marBottom w:val="0"/>
      <w:divBdr>
        <w:top w:val="none" w:sz="0" w:space="0" w:color="auto"/>
        <w:left w:val="none" w:sz="0" w:space="0" w:color="auto"/>
        <w:bottom w:val="none" w:sz="0" w:space="0" w:color="auto"/>
        <w:right w:val="none" w:sz="0" w:space="0" w:color="auto"/>
      </w:divBdr>
    </w:div>
    <w:div w:id="1686245353">
      <w:bodyDiv w:val="1"/>
      <w:marLeft w:val="0"/>
      <w:marRight w:val="0"/>
      <w:marTop w:val="0"/>
      <w:marBottom w:val="0"/>
      <w:divBdr>
        <w:top w:val="none" w:sz="0" w:space="0" w:color="auto"/>
        <w:left w:val="none" w:sz="0" w:space="0" w:color="auto"/>
        <w:bottom w:val="none" w:sz="0" w:space="0" w:color="auto"/>
        <w:right w:val="none" w:sz="0" w:space="0" w:color="auto"/>
      </w:divBdr>
    </w:div>
    <w:div w:id="1744525164">
      <w:bodyDiv w:val="1"/>
      <w:marLeft w:val="0"/>
      <w:marRight w:val="0"/>
      <w:marTop w:val="0"/>
      <w:marBottom w:val="0"/>
      <w:divBdr>
        <w:top w:val="none" w:sz="0" w:space="0" w:color="auto"/>
        <w:left w:val="none" w:sz="0" w:space="0" w:color="auto"/>
        <w:bottom w:val="none" w:sz="0" w:space="0" w:color="auto"/>
        <w:right w:val="none" w:sz="0" w:space="0" w:color="auto"/>
      </w:divBdr>
    </w:div>
    <w:div w:id="1893728721">
      <w:bodyDiv w:val="1"/>
      <w:marLeft w:val="0"/>
      <w:marRight w:val="0"/>
      <w:marTop w:val="0"/>
      <w:marBottom w:val="0"/>
      <w:divBdr>
        <w:top w:val="none" w:sz="0" w:space="0" w:color="auto"/>
        <w:left w:val="none" w:sz="0" w:space="0" w:color="auto"/>
        <w:bottom w:val="none" w:sz="0" w:space="0" w:color="auto"/>
        <w:right w:val="none" w:sz="0" w:space="0" w:color="auto"/>
      </w:divBdr>
    </w:div>
    <w:div w:id="190795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A9CD4-80B4-F04F-B929-7C15CB17E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2815</Words>
  <Characters>15488</Characters>
  <Application>Microsoft Office Word</Application>
  <DocSecurity>0</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DEJA Perrine</cp:lastModifiedBy>
  <cp:revision>2</cp:revision>
  <cp:lastPrinted>2023-09-08T17:07:00Z</cp:lastPrinted>
  <dcterms:created xsi:type="dcterms:W3CDTF">2023-09-11T14:54:00Z</dcterms:created>
  <dcterms:modified xsi:type="dcterms:W3CDTF">2023-09-11T14:54:00Z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e95e5f0fcd80403bb6efa4dea32399204d970bc95bb51fc13b2e4a7900de2696</vt:lpwstr>
  </property>
</Properties>
</file>