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D090B4" w14:textId="63C44C6A" w:rsidR="003155C6" w:rsidRPr="00036D4C" w:rsidRDefault="003155C6" w:rsidP="003155C6">
      <w:r w:rsidRPr="00036D4C">
        <w:rPr>
          <w:noProof/>
        </w:rPr>
        <mc:AlternateContent>
          <mc:Choice Requires="wps">
            <w:drawing>
              <wp:anchor distT="0" distB="0" distL="114300" distR="114300" simplePos="0" relativeHeight="251658240" behindDoc="0" locked="0" layoutInCell="1" allowOverlap="1" wp14:anchorId="6D89479E" wp14:editId="5D14A7E0">
                <wp:simplePos x="0" y="0"/>
                <wp:positionH relativeFrom="column">
                  <wp:posOffset>-955040</wp:posOffset>
                </wp:positionH>
                <wp:positionV relativeFrom="paragraph">
                  <wp:posOffset>-1255073</wp:posOffset>
                </wp:positionV>
                <wp:extent cx="1173480" cy="10876915"/>
                <wp:effectExtent l="0" t="0" r="7620" b="635"/>
                <wp:wrapNone/>
                <wp:docPr id="1262066562" name="Rechthoek 1"/>
                <wp:cNvGraphicFramePr/>
                <a:graphic xmlns:a="http://schemas.openxmlformats.org/drawingml/2006/main">
                  <a:graphicData uri="http://schemas.microsoft.com/office/word/2010/wordprocessingShape">
                    <wps:wsp>
                      <wps:cNvSpPr/>
                      <wps:spPr>
                        <a:xfrm>
                          <a:off x="0" y="0"/>
                          <a:ext cx="1173480" cy="10876915"/>
                        </a:xfrm>
                        <a:prstGeom prst="rect">
                          <a:avLst/>
                        </a:prstGeom>
                        <a:solidFill>
                          <a:srgbClr val="865EB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DEB67" id="Rechthoek 1" o:spid="_x0000_s1026" style="position:absolute;margin-left:-75.2pt;margin-top:-98.8pt;width:92.4pt;height:856.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" fillcolor="#865eb2" stroked="f" strokeweight="1pt"/>
            </w:pict>
          </mc:Fallback>
        </mc:AlternateContent>
      </w:r>
    </w:p>
    <w:p w14:paraId="4C0769FA" w14:textId="77777777" w:rsidR="003155C6" w:rsidRPr="00036D4C" w:rsidRDefault="003155C6" w:rsidP="003155C6"/>
    <w:p w14:paraId="332E7381" w14:textId="77777777" w:rsidR="003155C6" w:rsidRPr="00036D4C" w:rsidRDefault="003155C6" w:rsidP="003155C6"/>
    <w:p w14:paraId="3E08B53B" w14:textId="69541A7B" w:rsidR="008C223E" w:rsidRPr="00036D4C" w:rsidRDefault="00ED74D4" w:rsidP="00C54508">
      <w:pPr>
        <w:pStyle w:val="Titel"/>
        <w:pBdr>
          <w:bottom w:val="single" w:sz="24" w:space="1" w:color="01525B"/>
        </w:pBdr>
        <w:rPr>
          <w:noProof w:val="0"/>
          <w:lang w:val="en-GB"/>
        </w:rPr>
      </w:pPr>
      <w:r w:rsidRPr="00036D4C">
        <w:rPr>
          <w:noProof w:val="0"/>
          <w:lang w:val="en-GB"/>
        </w:rPr>
        <w:t>Reflections by the DPOs</w:t>
      </w:r>
      <w:r w:rsidR="00D579DB" w:rsidRPr="00036D4C">
        <w:rPr>
          <w:noProof w:val="0"/>
          <w:lang w:val="en-GB"/>
        </w:rPr>
        <w:t xml:space="preserve"> </w:t>
      </w:r>
      <w:r w:rsidR="00047363" w:rsidRPr="00036D4C">
        <w:rPr>
          <w:noProof w:val="0"/>
          <w:lang w:val="en-GB"/>
        </w:rPr>
        <w:br/>
      </w:r>
      <w:r w:rsidR="00D579DB" w:rsidRPr="00036D4C">
        <w:rPr>
          <w:noProof w:val="0"/>
          <w:lang w:val="en-GB"/>
        </w:rPr>
        <w:t xml:space="preserve">on the </w:t>
      </w:r>
      <w:r w:rsidR="004A43FE" w:rsidRPr="00036D4C">
        <w:rPr>
          <w:noProof w:val="0"/>
          <w:lang w:val="en-GB"/>
        </w:rPr>
        <w:t xml:space="preserve">response of the Dutch government </w:t>
      </w:r>
      <w:r w:rsidR="000A3078" w:rsidRPr="00036D4C">
        <w:rPr>
          <w:noProof w:val="0"/>
          <w:lang w:val="en-GB"/>
        </w:rPr>
        <w:t xml:space="preserve">to the </w:t>
      </w:r>
      <w:r w:rsidR="00033B76" w:rsidRPr="00036D4C">
        <w:rPr>
          <w:noProof w:val="0"/>
          <w:lang w:val="en-GB"/>
        </w:rPr>
        <w:t>l</w:t>
      </w:r>
      <w:r w:rsidR="00D579DB" w:rsidRPr="00036D4C">
        <w:rPr>
          <w:noProof w:val="0"/>
          <w:lang w:val="en-GB"/>
        </w:rPr>
        <w:t xml:space="preserve">ist of </w:t>
      </w:r>
      <w:r w:rsidR="00033B76" w:rsidRPr="00036D4C">
        <w:rPr>
          <w:noProof w:val="0"/>
          <w:lang w:val="en-GB"/>
        </w:rPr>
        <w:t>i</w:t>
      </w:r>
      <w:r w:rsidR="00D579DB" w:rsidRPr="00036D4C">
        <w:rPr>
          <w:noProof w:val="0"/>
          <w:lang w:val="en-GB"/>
        </w:rPr>
        <w:t>ssues</w:t>
      </w:r>
      <w:r w:rsidR="003155C6" w:rsidRPr="00036D4C">
        <w:rPr>
          <w:noProof w:val="0"/>
          <w:lang w:val="en-GB"/>
        </w:rPr>
        <w:t xml:space="preserve"> in relation to the initial report of the Netherlands</w:t>
      </w:r>
      <w:r w:rsidR="000A3078" w:rsidRPr="00036D4C">
        <w:rPr>
          <w:noProof w:val="0"/>
          <w:lang w:val="en-GB"/>
        </w:rPr>
        <w:br/>
      </w:r>
    </w:p>
    <w:p w14:paraId="261AF4B7" w14:textId="4921A969" w:rsidR="00C54508" w:rsidRPr="00036D4C" w:rsidRDefault="00C54508">
      <w:r w:rsidRPr="00036D4C">
        <w:rPr>
          <w:noProof/>
          <w:sz w:val="52"/>
          <w:szCs w:val="52"/>
        </w:rPr>
        <w:drawing>
          <wp:anchor distT="0" distB="0" distL="114300" distR="114300" simplePos="0" relativeHeight="251658241" behindDoc="1" locked="0" layoutInCell="1" allowOverlap="1" wp14:anchorId="5EB487F8" wp14:editId="2B6CEDF3">
            <wp:simplePos x="0" y="0"/>
            <wp:positionH relativeFrom="margin">
              <wp:posOffset>758825</wp:posOffset>
            </wp:positionH>
            <wp:positionV relativeFrom="paragraph">
              <wp:posOffset>4199146</wp:posOffset>
            </wp:positionV>
            <wp:extent cx="3124835" cy="732790"/>
            <wp:effectExtent l="0" t="0" r="0" b="0"/>
            <wp:wrapNone/>
            <wp:docPr id="1797240233" name="Afbeelding 3" descr="Afbeelding met Lettertype, tekst, logo,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240233" name="Afbeelding 3" descr="Afbeelding met Lettertype, tekst, logo, symbool&#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4835" cy="732790"/>
                    </a:xfrm>
                    <a:prstGeom prst="rect">
                      <a:avLst/>
                    </a:prstGeom>
                  </pic:spPr>
                </pic:pic>
              </a:graphicData>
            </a:graphic>
            <wp14:sizeRelH relativeFrom="margin">
              <wp14:pctWidth>0</wp14:pctWidth>
            </wp14:sizeRelH>
            <wp14:sizeRelV relativeFrom="margin">
              <wp14:pctHeight>0</wp14:pctHeight>
            </wp14:sizeRelV>
          </wp:anchor>
        </w:drawing>
      </w:r>
      <w:r w:rsidR="00AA5590" w:rsidRPr="00036D4C">
        <w:br w:type="column"/>
      </w:r>
      <w:r w:rsidRPr="00036D4C">
        <w:rPr>
          <w:noProof/>
        </w:rPr>
        <w:lastRenderedPageBreak/>
        <mc:AlternateContent>
          <mc:Choice Requires="wps">
            <w:drawing>
              <wp:anchor distT="0" distB="0" distL="114300" distR="114300" simplePos="0" relativeHeight="251658242" behindDoc="0" locked="0" layoutInCell="1" allowOverlap="1" wp14:anchorId="01481EAA" wp14:editId="24E49887">
                <wp:simplePos x="0" y="0"/>
                <wp:positionH relativeFrom="column">
                  <wp:posOffset>-1072055</wp:posOffset>
                </wp:positionH>
                <wp:positionV relativeFrom="paragraph">
                  <wp:posOffset>-1260475</wp:posOffset>
                </wp:positionV>
                <wp:extent cx="7882758" cy="11067393"/>
                <wp:effectExtent l="0" t="0" r="4445" b="1270"/>
                <wp:wrapNone/>
                <wp:docPr id="31407652" name="Rechthoek 6"/>
                <wp:cNvGraphicFramePr/>
                <a:graphic xmlns:a="http://schemas.openxmlformats.org/drawingml/2006/main">
                  <a:graphicData uri="http://schemas.microsoft.com/office/word/2010/wordprocessingShape">
                    <wps:wsp>
                      <wps:cNvSpPr/>
                      <wps:spPr>
                        <a:xfrm>
                          <a:off x="0" y="0"/>
                          <a:ext cx="7882758" cy="11067393"/>
                        </a:xfrm>
                        <a:prstGeom prst="rect">
                          <a:avLst/>
                        </a:prstGeom>
                        <a:solidFill>
                          <a:srgbClr val="01525B"/>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42630A">
              <v:rect id="Rechthoek 6" style="position:absolute;margin-left:-84.4pt;margin-top:-99.25pt;width:620.7pt;height:871.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1525b" stroked="f" strokeweight="1pt" w14:anchorId="497DAF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"/>
            </w:pict>
          </mc:Fallback>
        </mc:AlternateContent>
      </w:r>
    </w:p>
    <w:p w14:paraId="2692C6BB" w14:textId="57CE72E7" w:rsidR="00C54508" w:rsidRPr="00036D4C" w:rsidRDefault="00C54508">
      <w:pPr>
        <w:rPr>
          <w:rFonts w:ascii="PT Sans Caption" w:eastAsiaTheme="majorEastAsia" w:hAnsi="PT Sans Caption" w:cstheme="majorBidi"/>
          <w:b/>
          <w:bCs/>
          <w:color w:val="005856"/>
          <w:sz w:val="36"/>
          <w:szCs w:val="36"/>
        </w:rPr>
      </w:pPr>
      <w:r w:rsidRPr="00036D4C">
        <w:br w:type="page"/>
      </w:r>
    </w:p>
    <w:bookmarkStart w:id="0" w:name="_Toc168562665" w:displacedByCustomXml="next"/>
    <w:sdt>
      <w:sdtPr>
        <w:rPr>
          <w:rFonts w:ascii="Verdana" w:eastAsiaTheme="minorEastAsia" w:hAnsi="Verdana" w:cstheme="minorBidi"/>
          <w:b w:val="0"/>
          <w:bCs w:val="0"/>
          <w:color w:val="auto"/>
          <w:sz w:val="20"/>
          <w:szCs w:val="20"/>
        </w:rPr>
        <w:id w:val="-1150588828"/>
        <w:docPartObj>
          <w:docPartGallery w:val="Table of Contents"/>
          <w:docPartUnique/>
        </w:docPartObj>
      </w:sdtPr>
      <w:sdtContent>
        <w:p w14:paraId="4934ECDB" w14:textId="7268E320" w:rsidR="00036D4C" w:rsidRPr="00036D4C" w:rsidRDefault="005D235F" w:rsidP="00036D4C">
          <w:pPr>
            <w:pStyle w:val="Kop1"/>
            <w:ind w:left="0"/>
            <w:rPr>
              <w:noProof/>
            </w:rPr>
          </w:pPr>
          <w:r w:rsidRPr="00036D4C">
            <w:t xml:space="preserve">Table of </w:t>
          </w:r>
          <w:r w:rsidR="00CC3E75" w:rsidRPr="00036D4C">
            <w:t>co</w:t>
          </w:r>
          <w:r w:rsidRPr="00036D4C">
            <w:t>ntent</w:t>
          </w:r>
          <w:r w:rsidR="00CC3E75" w:rsidRPr="00036D4C">
            <w:t>s</w:t>
          </w:r>
          <w:bookmarkEnd w:id="0"/>
          <w:r w:rsidR="00CB2F73" w:rsidRPr="00036D4C">
            <w:fldChar w:fldCharType="begin"/>
          </w:r>
          <w:r w:rsidR="00CB2F73" w:rsidRPr="00036D4C">
            <w:instrText xml:space="preserve"> TOC \o "1-2" \h \z \u </w:instrText>
          </w:r>
          <w:r w:rsidR="00CB2F73" w:rsidRPr="00036D4C">
            <w:fldChar w:fldCharType="separate"/>
          </w:r>
          <w:hyperlink w:anchor="_Toc168562665" w:history="1">
            <w:r w:rsidR="001E5847" w:rsidRPr="001E5847">
              <w:rPr>
                <w:rStyle w:val="Hyperlink"/>
                <w:rFonts w:ascii="Verdana" w:eastAsiaTheme="minorHAnsi" w:hAnsi="Verdana" w:cstheme="minorBidi"/>
                <w:b w:val="0"/>
                <w:bCs w:val="0"/>
                <w:sz w:val="20"/>
                <w:szCs w:val="20"/>
              </w:rPr>
              <w:t>_Toc168562665</w:t>
            </w:r>
          </w:hyperlink>
        </w:p>
        <w:p w14:paraId="0E6F7304" w14:textId="21D45468" w:rsidR="00036D4C" w:rsidRDefault="00036D4C" w:rsidP="00036D4C">
          <w:pPr>
            <w:pStyle w:val="inhoud1"/>
            <w:rPr>
              <w:rFonts w:asciiTheme="minorHAnsi" w:eastAsiaTheme="minorEastAsia" w:hAnsiTheme="minorHAnsi"/>
              <w:noProof/>
              <w:kern w:val="2"/>
              <w:sz w:val="24"/>
              <w:szCs w:val="24"/>
              <w:lang w:val="nl-NL" w:eastAsia="nl-NL"/>
              <w14:ligatures w14:val="standardContextual"/>
            </w:rPr>
          </w:pPr>
          <w:r>
            <w:rPr>
              <w:rStyle w:val="Hyperlink"/>
              <w:noProof/>
            </w:rPr>
            <w:br/>
          </w:r>
          <w:r w:rsidR="00000000">
            <w:rPr>
              <w:noProof/>
            </w:rPr>
            <w:fldChar w:fldCharType="begin"/>
          </w:r>
          <w:r w:rsidR="00000000">
            <w:rPr>
              <w:noProof/>
            </w:rPr>
            <w:instrText>HYPERLINK \l "_Toc168562666"</w:instrText>
          </w:r>
          <w:r w:rsidR="001E5847">
            <w:rPr>
              <w:noProof/>
            </w:rPr>
          </w:r>
          <w:r w:rsidR="00000000">
            <w:rPr>
              <w:noProof/>
            </w:rPr>
            <w:fldChar w:fldCharType="separate"/>
          </w:r>
          <w:r w:rsidRPr="00FA5C73">
            <w:rPr>
              <w:rStyle w:val="Hyperlink"/>
              <w:noProof/>
            </w:rPr>
            <w:t>A.</w:t>
          </w:r>
          <w:r>
            <w:rPr>
              <w:rFonts w:asciiTheme="minorHAnsi" w:eastAsiaTheme="minorEastAsia" w:hAnsiTheme="minorHAnsi"/>
              <w:noProof/>
              <w:kern w:val="2"/>
              <w:sz w:val="24"/>
              <w:szCs w:val="24"/>
              <w:lang w:val="nl-NL" w:eastAsia="nl-NL"/>
              <w14:ligatures w14:val="standardContextual"/>
            </w:rPr>
            <w:tab/>
          </w:r>
          <w:r w:rsidRPr="00FA5C73">
            <w:rPr>
              <w:rStyle w:val="Hyperlink"/>
              <w:noProof/>
            </w:rPr>
            <w:t>Purpose and general obligations (arts. 1–4)</w:t>
          </w:r>
          <w:r>
            <w:rPr>
              <w:noProof/>
              <w:webHidden/>
            </w:rPr>
            <w:tab/>
          </w:r>
          <w:r>
            <w:rPr>
              <w:noProof/>
              <w:webHidden/>
            </w:rPr>
            <w:fldChar w:fldCharType="begin"/>
          </w:r>
          <w:r>
            <w:rPr>
              <w:noProof/>
              <w:webHidden/>
            </w:rPr>
            <w:instrText xml:space="preserve"> PAGEREF _Toc168562666 \h </w:instrText>
          </w:r>
          <w:r>
            <w:rPr>
              <w:noProof/>
              <w:webHidden/>
            </w:rPr>
          </w:r>
          <w:r>
            <w:rPr>
              <w:noProof/>
              <w:webHidden/>
            </w:rPr>
            <w:fldChar w:fldCharType="separate"/>
          </w:r>
          <w:r w:rsidR="001E5847">
            <w:rPr>
              <w:noProof/>
              <w:webHidden/>
            </w:rPr>
            <w:t>4</w:t>
          </w:r>
          <w:r>
            <w:rPr>
              <w:noProof/>
              <w:webHidden/>
            </w:rPr>
            <w:fldChar w:fldCharType="end"/>
          </w:r>
          <w:r w:rsidR="00000000">
            <w:rPr>
              <w:noProof/>
            </w:rPr>
            <w:fldChar w:fldCharType="end"/>
          </w:r>
        </w:p>
        <w:p w14:paraId="27688006" w14:textId="2071CECC" w:rsidR="00036D4C" w:rsidRDefault="00036D4C" w:rsidP="00036D4C">
          <w:pPr>
            <w:pStyle w:val="inhoud1"/>
            <w:rPr>
              <w:rFonts w:asciiTheme="minorHAnsi" w:eastAsiaTheme="minorEastAsia" w:hAnsiTheme="minorHAnsi"/>
              <w:noProof/>
              <w:kern w:val="2"/>
              <w:sz w:val="24"/>
              <w:szCs w:val="24"/>
              <w:lang w:val="nl-NL" w:eastAsia="nl-NL"/>
              <w14:ligatures w14:val="standardContextual"/>
            </w:rPr>
          </w:pPr>
          <w:r>
            <w:rPr>
              <w:rStyle w:val="Hyperlink"/>
              <w:noProof/>
            </w:rPr>
            <w:br/>
          </w:r>
          <w:r w:rsidR="00000000">
            <w:rPr>
              <w:noProof/>
            </w:rPr>
            <w:fldChar w:fldCharType="begin"/>
          </w:r>
          <w:r w:rsidR="00000000">
            <w:rPr>
              <w:noProof/>
            </w:rPr>
            <w:instrText>HYPERLINK \l "_Toc168562669"</w:instrText>
          </w:r>
          <w:r w:rsidR="001E5847">
            <w:rPr>
              <w:noProof/>
            </w:rPr>
          </w:r>
          <w:r w:rsidR="00000000">
            <w:rPr>
              <w:noProof/>
            </w:rPr>
            <w:fldChar w:fldCharType="separate"/>
          </w:r>
          <w:r w:rsidRPr="00FA5C73">
            <w:rPr>
              <w:rStyle w:val="Hyperlink"/>
              <w:noProof/>
            </w:rPr>
            <w:t>B.</w:t>
          </w:r>
          <w:r>
            <w:rPr>
              <w:rFonts w:asciiTheme="minorHAnsi" w:eastAsiaTheme="minorEastAsia" w:hAnsiTheme="minorHAnsi"/>
              <w:noProof/>
              <w:kern w:val="2"/>
              <w:sz w:val="24"/>
              <w:szCs w:val="24"/>
              <w:lang w:val="nl-NL" w:eastAsia="nl-NL"/>
              <w14:ligatures w14:val="standardContextual"/>
            </w:rPr>
            <w:tab/>
          </w:r>
          <w:r w:rsidRPr="00FA5C73">
            <w:rPr>
              <w:rStyle w:val="Hyperlink"/>
              <w:noProof/>
            </w:rPr>
            <w:t>Specific rights (arts. 5–30)</w:t>
          </w:r>
          <w:r>
            <w:rPr>
              <w:noProof/>
              <w:webHidden/>
            </w:rPr>
            <w:tab/>
          </w:r>
          <w:r>
            <w:rPr>
              <w:noProof/>
              <w:webHidden/>
            </w:rPr>
            <w:fldChar w:fldCharType="begin"/>
          </w:r>
          <w:r>
            <w:rPr>
              <w:noProof/>
              <w:webHidden/>
            </w:rPr>
            <w:instrText xml:space="preserve"> PAGEREF _Toc168562669 \h </w:instrText>
          </w:r>
          <w:r>
            <w:rPr>
              <w:noProof/>
              <w:webHidden/>
            </w:rPr>
          </w:r>
          <w:r>
            <w:rPr>
              <w:noProof/>
              <w:webHidden/>
            </w:rPr>
            <w:fldChar w:fldCharType="separate"/>
          </w:r>
          <w:r w:rsidR="001E5847">
            <w:rPr>
              <w:noProof/>
              <w:webHidden/>
            </w:rPr>
            <w:t>7</w:t>
          </w:r>
          <w:r>
            <w:rPr>
              <w:noProof/>
              <w:webHidden/>
            </w:rPr>
            <w:fldChar w:fldCharType="end"/>
          </w:r>
          <w:r w:rsidR="00000000">
            <w:rPr>
              <w:noProof/>
            </w:rPr>
            <w:fldChar w:fldCharType="end"/>
          </w:r>
        </w:p>
        <w:p w14:paraId="6F04292A" w14:textId="1FB4E624"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r>
            <w:rPr>
              <w:noProof/>
            </w:rPr>
            <w:fldChar w:fldCharType="begin"/>
          </w:r>
          <w:r>
            <w:rPr>
              <w:noProof/>
            </w:rPr>
            <w:instrText>HYPERLINK \l "_Toc168562670"</w:instrText>
          </w:r>
          <w:r w:rsidR="001E5847">
            <w:rPr>
              <w:noProof/>
            </w:rPr>
          </w:r>
          <w:r>
            <w:rPr>
              <w:noProof/>
            </w:rPr>
            <w:fldChar w:fldCharType="separate"/>
          </w:r>
          <w:r w:rsidR="00036D4C" w:rsidRPr="00FA5C73">
            <w:rPr>
              <w:rStyle w:val="Hyperlink"/>
              <w:noProof/>
            </w:rPr>
            <w:t>3</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Equality and non-discrimination (art. 5)</w:t>
          </w:r>
          <w:r w:rsidR="00036D4C">
            <w:rPr>
              <w:noProof/>
              <w:webHidden/>
            </w:rPr>
            <w:tab/>
          </w:r>
          <w:r w:rsidR="00036D4C">
            <w:rPr>
              <w:noProof/>
              <w:webHidden/>
            </w:rPr>
            <w:fldChar w:fldCharType="begin"/>
          </w:r>
          <w:r w:rsidR="00036D4C">
            <w:rPr>
              <w:noProof/>
              <w:webHidden/>
            </w:rPr>
            <w:instrText xml:space="preserve"> PAGEREF _Toc168562670 \h </w:instrText>
          </w:r>
          <w:r w:rsidR="00036D4C">
            <w:rPr>
              <w:noProof/>
              <w:webHidden/>
            </w:rPr>
          </w:r>
          <w:r w:rsidR="00036D4C">
            <w:rPr>
              <w:noProof/>
              <w:webHidden/>
            </w:rPr>
            <w:fldChar w:fldCharType="separate"/>
          </w:r>
          <w:r w:rsidR="001E5847">
            <w:rPr>
              <w:noProof/>
              <w:webHidden/>
            </w:rPr>
            <w:t>7</w:t>
          </w:r>
          <w:r w:rsidR="00036D4C">
            <w:rPr>
              <w:noProof/>
              <w:webHidden/>
            </w:rPr>
            <w:fldChar w:fldCharType="end"/>
          </w:r>
          <w:r>
            <w:rPr>
              <w:noProof/>
            </w:rPr>
            <w:fldChar w:fldCharType="end"/>
          </w:r>
        </w:p>
        <w:p w14:paraId="0DAC18F0" w14:textId="2C8AA15A"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r>
            <w:rPr>
              <w:noProof/>
            </w:rPr>
            <w:fldChar w:fldCharType="begin"/>
          </w:r>
          <w:r>
            <w:rPr>
              <w:noProof/>
            </w:rPr>
            <w:instrText>HYPERLINK \l "_Toc168562671"</w:instrText>
          </w:r>
          <w:r w:rsidR="001E5847">
            <w:rPr>
              <w:noProof/>
            </w:rPr>
          </w:r>
          <w:r>
            <w:rPr>
              <w:noProof/>
            </w:rPr>
            <w:fldChar w:fldCharType="separate"/>
          </w:r>
          <w:r w:rsidR="00036D4C" w:rsidRPr="00FA5C73">
            <w:rPr>
              <w:rStyle w:val="Hyperlink"/>
              <w:noProof/>
            </w:rPr>
            <w:t>4</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Women with disabilities (art. 6)</w:t>
          </w:r>
          <w:r w:rsidR="00036D4C">
            <w:rPr>
              <w:noProof/>
              <w:webHidden/>
            </w:rPr>
            <w:tab/>
          </w:r>
          <w:r w:rsidR="00036D4C">
            <w:rPr>
              <w:noProof/>
              <w:webHidden/>
            </w:rPr>
            <w:fldChar w:fldCharType="begin"/>
          </w:r>
          <w:r w:rsidR="00036D4C">
            <w:rPr>
              <w:noProof/>
              <w:webHidden/>
            </w:rPr>
            <w:instrText xml:space="preserve"> PAGEREF _Toc168562671 \h </w:instrText>
          </w:r>
          <w:r w:rsidR="00036D4C">
            <w:rPr>
              <w:noProof/>
              <w:webHidden/>
            </w:rPr>
          </w:r>
          <w:r w:rsidR="00036D4C">
            <w:rPr>
              <w:noProof/>
              <w:webHidden/>
            </w:rPr>
            <w:fldChar w:fldCharType="separate"/>
          </w:r>
          <w:r w:rsidR="001E5847">
            <w:rPr>
              <w:noProof/>
              <w:webHidden/>
            </w:rPr>
            <w:t>8</w:t>
          </w:r>
          <w:r w:rsidR="00036D4C">
            <w:rPr>
              <w:noProof/>
              <w:webHidden/>
            </w:rPr>
            <w:fldChar w:fldCharType="end"/>
          </w:r>
          <w:r>
            <w:rPr>
              <w:noProof/>
            </w:rPr>
            <w:fldChar w:fldCharType="end"/>
          </w:r>
        </w:p>
        <w:p w14:paraId="1E45593A" w14:textId="266F88E4"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r>
            <w:rPr>
              <w:noProof/>
            </w:rPr>
            <w:fldChar w:fldCharType="begin"/>
          </w:r>
          <w:r>
            <w:rPr>
              <w:noProof/>
            </w:rPr>
            <w:instrText>HYPERLINK \l "_Toc168562672"</w:instrText>
          </w:r>
          <w:r w:rsidR="001E5847">
            <w:rPr>
              <w:noProof/>
            </w:rPr>
          </w:r>
          <w:r>
            <w:rPr>
              <w:noProof/>
            </w:rPr>
            <w:fldChar w:fldCharType="separate"/>
          </w:r>
          <w:r w:rsidR="00036D4C" w:rsidRPr="00FA5C73">
            <w:rPr>
              <w:rStyle w:val="Hyperlink"/>
              <w:noProof/>
            </w:rPr>
            <w:t>5</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Children with disabilities (art. 7)</w:t>
          </w:r>
          <w:r w:rsidR="00036D4C">
            <w:rPr>
              <w:noProof/>
              <w:webHidden/>
            </w:rPr>
            <w:tab/>
          </w:r>
          <w:r w:rsidR="00036D4C">
            <w:rPr>
              <w:noProof/>
              <w:webHidden/>
            </w:rPr>
            <w:fldChar w:fldCharType="begin"/>
          </w:r>
          <w:r w:rsidR="00036D4C">
            <w:rPr>
              <w:noProof/>
              <w:webHidden/>
            </w:rPr>
            <w:instrText xml:space="preserve"> PAGEREF _Toc168562672 \h </w:instrText>
          </w:r>
          <w:r w:rsidR="00036D4C">
            <w:rPr>
              <w:noProof/>
              <w:webHidden/>
            </w:rPr>
          </w:r>
          <w:r w:rsidR="00036D4C">
            <w:rPr>
              <w:noProof/>
              <w:webHidden/>
            </w:rPr>
            <w:fldChar w:fldCharType="separate"/>
          </w:r>
          <w:r w:rsidR="001E5847">
            <w:rPr>
              <w:noProof/>
              <w:webHidden/>
            </w:rPr>
            <w:t>8</w:t>
          </w:r>
          <w:r w:rsidR="00036D4C">
            <w:rPr>
              <w:noProof/>
              <w:webHidden/>
            </w:rPr>
            <w:fldChar w:fldCharType="end"/>
          </w:r>
          <w:r>
            <w:rPr>
              <w:noProof/>
            </w:rPr>
            <w:fldChar w:fldCharType="end"/>
          </w:r>
        </w:p>
        <w:p w14:paraId="657CB5B9" w14:textId="50C23D7C"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r>
            <w:rPr>
              <w:noProof/>
            </w:rPr>
            <w:fldChar w:fldCharType="begin"/>
          </w:r>
          <w:r>
            <w:rPr>
              <w:noProof/>
            </w:rPr>
            <w:instrText>HYPERLINK \l "_Toc168562673"</w:instrText>
          </w:r>
          <w:r w:rsidR="001E5847">
            <w:rPr>
              <w:noProof/>
            </w:rPr>
          </w:r>
          <w:r>
            <w:rPr>
              <w:noProof/>
            </w:rPr>
            <w:fldChar w:fldCharType="separate"/>
          </w:r>
          <w:r w:rsidR="00036D4C" w:rsidRPr="00FA5C73">
            <w:rPr>
              <w:rStyle w:val="Hyperlink"/>
              <w:noProof/>
            </w:rPr>
            <w:t>6</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Awareness-raising (art. 8)</w:t>
          </w:r>
          <w:r w:rsidR="00036D4C">
            <w:rPr>
              <w:noProof/>
              <w:webHidden/>
            </w:rPr>
            <w:tab/>
          </w:r>
          <w:r w:rsidR="00036D4C">
            <w:rPr>
              <w:noProof/>
              <w:webHidden/>
            </w:rPr>
            <w:fldChar w:fldCharType="begin"/>
          </w:r>
          <w:r w:rsidR="00036D4C">
            <w:rPr>
              <w:noProof/>
              <w:webHidden/>
            </w:rPr>
            <w:instrText xml:space="preserve"> PAGEREF _Toc168562673 \h </w:instrText>
          </w:r>
          <w:r w:rsidR="00036D4C">
            <w:rPr>
              <w:noProof/>
              <w:webHidden/>
            </w:rPr>
          </w:r>
          <w:r w:rsidR="00036D4C">
            <w:rPr>
              <w:noProof/>
              <w:webHidden/>
            </w:rPr>
            <w:fldChar w:fldCharType="separate"/>
          </w:r>
          <w:r w:rsidR="001E5847">
            <w:rPr>
              <w:noProof/>
              <w:webHidden/>
            </w:rPr>
            <w:t>9</w:t>
          </w:r>
          <w:r w:rsidR="00036D4C">
            <w:rPr>
              <w:noProof/>
              <w:webHidden/>
            </w:rPr>
            <w:fldChar w:fldCharType="end"/>
          </w:r>
          <w:r>
            <w:rPr>
              <w:noProof/>
            </w:rPr>
            <w:fldChar w:fldCharType="end"/>
          </w:r>
        </w:p>
        <w:p w14:paraId="7C546820" w14:textId="0063B063"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r>
            <w:rPr>
              <w:noProof/>
            </w:rPr>
            <w:fldChar w:fldCharType="begin"/>
          </w:r>
          <w:r>
            <w:rPr>
              <w:noProof/>
            </w:rPr>
            <w:instrText>HYPERLINK \l "_Toc168562674"</w:instrText>
          </w:r>
          <w:r w:rsidR="001E5847">
            <w:rPr>
              <w:noProof/>
            </w:rPr>
          </w:r>
          <w:r>
            <w:rPr>
              <w:noProof/>
            </w:rPr>
            <w:fldChar w:fldCharType="separate"/>
          </w:r>
          <w:r w:rsidR="00036D4C" w:rsidRPr="00FA5C73">
            <w:rPr>
              <w:rStyle w:val="Hyperlink"/>
              <w:noProof/>
            </w:rPr>
            <w:t>7</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Accessibility (art. 9)</w:t>
          </w:r>
          <w:r w:rsidR="00036D4C">
            <w:rPr>
              <w:noProof/>
              <w:webHidden/>
            </w:rPr>
            <w:tab/>
          </w:r>
          <w:r w:rsidR="00036D4C">
            <w:rPr>
              <w:noProof/>
              <w:webHidden/>
            </w:rPr>
            <w:fldChar w:fldCharType="begin"/>
          </w:r>
          <w:r w:rsidR="00036D4C">
            <w:rPr>
              <w:noProof/>
              <w:webHidden/>
            </w:rPr>
            <w:instrText xml:space="preserve"> PAGEREF _Toc168562674 \h </w:instrText>
          </w:r>
          <w:r w:rsidR="00036D4C">
            <w:rPr>
              <w:noProof/>
              <w:webHidden/>
            </w:rPr>
          </w:r>
          <w:r w:rsidR="00036D4C">
            <w:rPr>
              <w:noProof/>
              <w:webHidden/>
            </w:rPr>
            <w:fldChar w:fldCharType="separate"/>
          </w:r>
          <w:r w:rsidR="001E5847">
            <w:rPr>
              <w:noProof/>
              <w:webHidden/>
            </w:rPr>
            <w:t>10</w:t>
          </w:r>
          <w:r w:rsidR="00036D4C">
            <w:rPr>
              <w:noProof/>
              <w:webHidden/>
            </w:rPr>
            <w:fldChar w:fldCharType="end"/>
          </w:r>
          <w:r>
            <w:rPr>
              <w:noProof/>
            </w:rPr>
            <w:fldChar w:fldCharType="end"/>
          </w:r>
        </w:p>
        <w:p w14:paraId="4D2B7F5F" w14:textId="1E3CA28E"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75" w:history="1">
            <w:r w:rsidR="00036D4C" w:rsidRPr="00FA5C73">
              <w:rPr>
                <w:rStyle w:val="Hyperlink"/>
                <w:noProof/>
              </w:rPr>
              <w:t>8</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Situations of risk and humanitarian emergencies (art. 11)</w:t>
            </w:r>
            <w:r w:rsidR="00036D4C">
              <w:rPr>
                <w:noProof/>
                <w:webHidden/>
              </w:rPr>
              <w:tab/>
            </w:r>
            <w:r w:rsidR="00036D4C">
              <w:rPr>
                <w:noProof/>
                <w:webHidden/>
              </w:rPr>
              <w:fldChar w:fldCharType="begin"/>
            </w:r>
            <w:r w:rsidR="00036D4C">
              <w:rPr>
                <w:noProof/>
                <w:webHidden/>
              </w:rPr>
              <w:instrText xml:space="preserve"> PAGEREF _Toc168562675 \h </w:instrText>
            </w:r>
            <w:r w:rsidR="00036D4C">
              <w:rPr>
                <w:noProof/>
                <w:webHidden/>
              </w:rPr>
            </w:r>
            <w:r w:rsidR="00036D4C">
              <w:rPr>
                <w:noProof/>
                <w:webHidden/>
              </w:rPr>
              <w:fldChar w:fldCharType="separate"/>
            </w:r>
            <w:r w:rsidR="001E5847">
              <w:rPr>
                <w:noProof/>
                <w:webHidden/>
              </w:rPr>
              <w:t>11</w:t>
            </w:r>
            <w:r w:rsidR="00036D4C">
              <w:rPr>
                <w:noProof/>
                <w:webHidden/>
              </w:rPr>
              <w:fldChar w:fldCharType="end"/>
            </w:r>
          </w:hyperlink>
        </w:p>
        <w:p w14:paraId="18C24125" w14:textId="0AD27D53"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76" w:history="1">
            <w:r w:rsidR="00036D4C" w:rsidRPr="00FA5C73">
              <w:rPr>
                <w:rStyle w:val="Hyperlink"/>
                <w:noProof/>
              </w:rPr>
              <w:t>9</w:t>
            </w:r>
            <w:r w:rsidR="00BE0786">
              <w:rPr>
                <w:rStyle w:val="Hyperlink"/>
                <w:noProof/>
              </w:rPr>
              <w:t>/10</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Equal recognition before the law (art. 12)</w:t>
            </w:r>
            <w:r w:rsidR="00036D4C">
              <w:rPr>
                <w:noProof/>
                <w:webHidden/>
              </w:rPr>
              <w:tab/>
            </w:r>
            <w:r w:rsidR="00036D4C">
              <w:rPr>
                <w:noProof/>
                <w:webHidden/>
              </w:rPr>
              <w:fldChar w:fldCharType="begin"/>
            </w:r>
            <w:r w:rsidR="00036D4C">
              <w:rPr>
                <w:noProof/>
                <w:webHidden/>
              </w:rPr>
              <w:instrText xml:space="preserve"> PAGEREF _Toc168562676 \h </w:instrText>
            </w:r>
            <w:r w:rsidR="00036D4C">
              <w:rPr>
                <w:noProof/>
                <w:webHidden/>
              </w:rPr>
            </w:r>
            <w:r w:rsidR="00036D4C">
              <w:rPr>
                <w:noProof/>
                <w:webHidden/>
              </w:rPr>
              <w:fldChar w:fldCharType="separate"/>
            </w:r>
            <w:r w:rsidR="001E5847">
              <w:rPr>
                <w:noProof/>
                <w:webHidden/>
              </w:rPr>
              <w:t>11</w:t>
            </w:r>
            <w:r w:rsidR="00036D4C">
              <w:rPr>
                <w:noProof/>
                <w:webHidden/>
              </w:rPr>
              <w:fldChar w:fldCharType="end"/>
            </w:r>
          </w:hyperlink>
        </w:p>
        <w:p w14:paraId="6F49F5EA" w14:textId="7DB81A30"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77" w:history="1">
            <w:r w:rsidR="00036D4C" w:rsidRPr="00FA5C73">
              <w:rPr>
                <w:rStyle w:val="Hyperlink"/>
                <w:noProof/>
              </w:rPr>
              <w:t xml:space="preserve">11 </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Access to justice (art. 13)</w:t>
            </w:r>
            <w:r w:rsidR="00036D4C">
              <w:rPr>
                <w:noProof/>
                <w:webHidden/>
              </w:rPr>
              <w:tab/>
            </w:r>
            <w:r w:rsidR="00036D4C">
              <w:rPr>
                <w:noProof/>
                <w:webHidden/>
              </w:rPr>
              <w:fldChar w:fldCharType="begin"/>
            </w:r>
            <w:r w:rsidR="00036D4C">
              <w:rPr>
                <w:noProof/>
                <w:webHidden/>
              </w:rPr>
              <w:instrText xml:space="preserve"> PAGEREF _Toc168562677 \h </w:instrText>
            </w:r>
            <w:r w:rsidR="00036D4C">
              <w:rPr>
                <w:noProof/>
                <w:webHidden/>
              </w:rPr>
            </w:r>
            <w:r w:rsidR="00036D4C">
              <w:rPr>
                <w:noProof/>
                <w:webHidden/>
              </w:rPr>
              <w:fldChar w:fldCharType="separate"/>
            </w:r>
            <w:r w:rsidR="001E5847">
              <w:rPr>
                <w:noProof/>
                <w:webHidden/>
              </w:rPr>
              <w:t>12</w:t>
            </w:r>
            <w:r w:rsidR="00036D4C">
              <w:rPr>
                <w:noProof/>
                <w:webHidden/>
              </w:rPr>
              <w:fldChar w:fldCharType="end"/>
            </w:r>
          </w:hyperlink>
        </w:p>
        <w:p w14:paraId="036C0B2C" w14:textId="155EB709"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78" w:history="1">
            <w:r w:rsidR="00036D4C" w:rsidRPr="00FA5C73">
              <w:rPr>
                <w:rStyle w:val="Hyperlink"/>
                <w:noProof/>
              </w:rPr>
              <w:t xml:space="preserve">12 </w:t>
            </w:r>
            <w:r w:rsidR="00BE0786">
              <w:rPr>
                <w:rStyle w:val="Hyperlink"/>
                <w:noProof/>
              </w:rPr>
              <w:tab/>
            </w:r>
            <w:r w:rsidR="00036D4C" w:rsidRPr="00FA5C73">
              <w:rPr>
                <w:rStyle w:val="Hyperlink"/>
                <w:noProof/>
              </w:rPr>
              <w:t>Liberty and security of the person (art. 14)</w:t>
            </w:r>
            <w:r w:rsidR="00036D4C">
              <w:rPr>
                <w:noProof/>
                <w:webHidden/>
              </w:rPr>
              <w:tab/>
            </w:r>
            <w:r w:rsidR="00036D4C">
              <w:rPr>
                <w:noProof/>
                <w:webHidden/>
              </w:rPr>
              <w:fldChar w:fldCharType="begin"/>
            </w:r>
            <w:r w:rsidR="00036D4C">
              <w:rPr>
                <w:noProof/>
                <w:webHidden/>
              </w:rPr>
              <w:instrText xml:space="preserve"> PAGEREF _Toc168562678 \h </w:instrText>
            </w:r>
            <w:r w:rsidR="00036D4C">
              <w:rPr>
                <w:noProof/>
                <w:webHidden/>
              </w:rPr>
            </w:r>
            <w:r w:rsidR="00036D4C">
              <w:rPr>
                <w:noProof/>
                <w:webHidden/>
              </w:rPr>
              <w:fldChar w:fldCharType="separate"/>
            </w:r>
            <w:r w:rsidR="001E5847">
              <w:rPr>
                <w:noProof/>
                <w:webHidden/>
              </w:rPr>
              <w:t>13</w:t>
            </w:r>
            <w:r w:rsidR="00036D4C">
              <w:rPr>
                <w:noProof/>
                <w:webHidden/>
              </w:rPr>
              <w:fldChar w:fldCharType="end"/>
            </w:r>
          </w:hyperlink>
        </w:p>
        <w:p w14:paraId="62F53F85" w14:textId="30BCD0EE" w:rsidR="00036D4C" w:rsidRDefault="00000000" w:rsidP="00BE0786">
          <w:pPr>
            <w:pStyle w:val="inhoud2"/>
            <w:ind w:left="993" w:hanging="773"/>
            <w:rPr>
              <w:rFonts w:asciiTheme="minorHAnsi" w:eastAsiaTheme="minorEastAsia" w:hAnsiTheme="minorHAnsi"/>
              <w:noProof/>
              <w:kern w:val="2"/>
              <w:sz w:val="24"/>
              <w:szCs w:val="24"/>
              <w:lang w:val="nl-NL" w:eastAsia="nl-NL"/>
              <w14:ligatures w14:val="standardContextual"/>
            </w:rPr>
          </w:pPr>
          <w:hyperlink w:anchor="_Toc168562679" w:history="1">
            <w:r w:rsidR="00036D4C" w:rsidRPr="00FA5C73">
              <w:rPr>
                <w:rStyle w:val="Hyperlink"/>
                <w:noProof/>
              </w:rPr>
              <w:t xml:space="preserve">13 </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 xml:space="preserve">Freedom from torture or cruel, inhuman or degrading treatment or </w:t>
            </w:r>
            <w:r w:rsidR="00BE0786">
              <w:rPr>
                <w:rStyle w:val="Hyperlink"/>
                <w:noProof/>
              </w:rPr>
              <w:br/>
            </w:r>
            <w:r w:rsidR="00036D4C" w:rsidRPr="00FA5C73">
              <w:rPr>
                <w:rStyle w:val="Hyperlink"/>
                <w:noProof/>
              </w:rPr>
              <w:t>punishment (art. 15)</w:t>
            </w:r>
            <w:r w:rsidR="00036D4C">
              <w:rPr>
                <w:noProof/>
                <w:webHidden/>
              </w:rPr>
              <w:tab/>
            </w:r>
            <w:r w:rsidR="00036D4C">
              <w:rPr>
                <w:noProof/>
                <w:webHidden/>
              </w:rPr>
              <w:fldChar w:fldCharType="begin"/>
            </w:r>
            <w:r w:rsidR="00036D4C">
              <w:rPr>
                <w:noProof/>
                <w:webHidden/>
              </w:rPr>
              <w:instrText xml:space="preserve"> PAGEREF _Toc168562679 \h </w:instrText>
            </w:r>
            <w:r w:rsidR="00036D4C">
              <w:rPr>
                <w:noProof/>
                <w:webHidden/>
              </w:rPr>
            </w:r>
            <w:r w:rsidR="00036D4C">
              <w:rPr>
                <w:noProof/>
                <w:webHidden/>
              </w:rPr>
              <w:fldChar w:fldCharType="separate"/>
            </w:r>
            <w:r w:rsidR="001E5847">
              <w:rPr>
                <w:noProof/>
                <w:webHidden/>
              </w:rPr>
              <w:t>15</w:t>
            </w:r>
            <w:r w:rsidR="00036D4C">
              <w:rPr>
                <w:noProof/>
                <w:webHidden/>
              </w:rPr>
              <w:fldChar w:fldCharType="end"/>
            </w:r>
          </w:hyperlink>
        </w:p>
        <w:p w14:paraId="7592B56B" w14:textId="2197884C"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80" w:history="1">
            <w:r w:rsidR="00036D4C" w:rsidRPr="00FA5C73">
              <w:rPr>
                <w:rStyle w:val="Hyperlink"/>
                <w:noProof/>
              </w:rPr>
              <w:t>14</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Freedom from exploitation, violence and abuse (art. 16)</w:t>
            </w:r>
            <w:r w:rsidR="00036D4C">
              <w:rPr>
                <w:noProof/>
                <w:webHidden/>
              </w:rPr>
              <w:tab/>
            </w:r>
            <w:r w:rsidR="00036D4C">
              <w:rPr>
                <w:noProof/>
                <w:webHidden/>
              </w:rPr>
              <w:fldChar w:fldCharType="begin"/>
            </w:r>
            <w:r w:rsidR="00036D4C">
              <w:rPr>
                <w:noProof/>
                <w:webHidden/>
              </w:rPr>
              <w:instrText xml:space="preserve"> PAGEREF _Toc168562680 \h </w:instrText>
            </w:r>
            <w:r w:rsidR="00036D4C">
              <w:rPr>
                <w:noProof/>
                <w:webHidden/>
              </w:rPr>
            </w:r>
            <w:r w:rsidR="00036D4C">
              <w:rPr>
                <w:noProof/>
                <w:webHidden/>
              </w:rPr>
              <w:fldChar w:fldCharType="separate"/>
            </w:r>
            <w:r w:rsidR="001E5847">
              <w:rPr>
                <w:noProof/>
                <w:webHidden/>
              </w:rPr>
              <w:t>16</w:t>
            </w:r>
            <w:r w:rsidR="00036D4C">
              <w:rPr>
                <w:noProof/>
                <w:webHidden/>
              </w:rPr>
              <w:fldChar w:fldCharType="end"/>
            </w:r>
          </w:hyperlink>
        </w:p>
        <w:p w14:paraId="1846BD7D" w14:textId="233EE708"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81" w:history="1">
            <w:r w:rsidR="00036D4C" w:rsidRPr="00FA5C73">
              <w:rPr>
                <w:rStyle w:val="Hyperlink"/>
                <w:noProof/>
              </w:rPr>
              <w:t>15</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Protecting the integrity of the person (art. 17)</w:t>
            </w:r>
            <w:r w:rsidR="00036D4C">
              <w:rPr>
                <w:noProof/>
                <w:webHidden/>
              </w:rPr>
              <w:tab/>
            </w:r>
            <w:r w:rsidR="00036D4C">
              <w:rPr>
                <w:noProof/>
                <w:webHidden/>
              </w:rPr>
              <w:fldChar w:fldCharType="begin"/>
            </w:r>
            <w:r w:rsidR="00036D4C">
              <w:rPr>
                <w:noProof/>
                <w:webHidden/>
              </w:rPr>
              <w:instrText xml:space="preserve"> PAGEREF _Toc168562681 \h </w:instrText>
            </w:r>
            <w:r w:rsidR="00036D4C">
              <w:rPr>
                <w:noProof/>
                <w:webHidden/>
              </w:rPr>
            </w:r>
            <w:r w:rsidR="00036D4C">
              <w:rPr>
                <w:noProof/>
                <w:webHidden/>
              </w:rPr>
              <w:fldChar w:fldCharType="separate"/>
            </w:r>
            <w:r w:rsidR="001E5847">
              <w:rPr>
                <w:noProof/>
                <w:webHidden/>
              </w:rPr>
              <w:t>17</w:t>
            </w:r>
            <w:r w:rsidR="00036D4C">
              <w:rPr>
                <w:noProof/>
                <w:webHidden/>
              </w:rPr>
              <w:fldChar w:fldCharType="end"/>
            </w:r>
          </w:hyperlink>
        </w:p>
        <w:p w14:paraId="6CE02260" w14:textId="56166449"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82" w:history="1">
            <w:r w:rsidR="00036D4C" w:rsidRPr="00FA5C73">
              <w:rPr>
                <w:rStyle w:val="Hyperlink"/>
                <w:noProof/>
              </w:rPr>
              <w:t>16</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Liberty of movement and nationality (art. 18)</w:t>
            </w:r>
            <w:r w:rsidR="00036D4C">
              <w:rPr>
                <w:noProof/>
                <w:webHidden/>
              </w:rPr>
              <w:tab/>
            </w:r>
            <w:r w:rsidR="00036D4C">
              <w:rPr>
                <w:noProof/>
                <w:webHidden/>
              </w:rPr>
              <w:fldChar w:fldCharType="begin"/>
            </w:r>
            <w:r w:rsidR="00036D4C">
              <w:rPr>
                <w:noProof/>
                <w:webHidden/>
              </w:rPr>
              <w:instrText xml:space="preserve"> PAGEREF _Toc168562682 \h </w:instrText>
            </w:r>
            <w:r w:rsidR="00036D4C">
              <w:rPr>
                <w:noProof/>
                <w:webHidden/>
              </w:rPr>
            </w:r>
            <w:r w:rsidR="00036D4C">
              <w:rPr>
                <w:noProof/>
                <w:webHidden/>
              </w:rPr>
              <w:fldChar w:fldCharType="separate"/>
            </w:r>
            <w:r w:rsidR="001E5847">
              <w:rPr>
                <w:noProof/>
                <w:webHidden/>
              </w:rPr>
              <w:t>17</w:t>
            </w:r>
            <w:r w:rsidR="00036D4C">
              <w:rPr>
                <w:noProof/>
                <w:webHidden/>
              </w:rPr>
              <w:fldChar w:fldCharType="end"/>
            </w:r>
          </w:hyperlink>
        </w:p>
        <w:p w14:paraId="6D939F07" w14:textId="55679B1A"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83" w:history="1">
            <w:r w:rsidR="00036D4C" w:rsidRPr="00FA5C73">
              <w:rPr>
                <w:rStyle w:val="Hyperlink"/>
                <w:noProof/>
              </w:rPr>
              <w:t>17</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Living independently and being included in the community (art. 19)</w:t>
            </w:r>
            <w:r w:rsidR="00036D4C">
              <w:rPr>
                <w:noProof/>
                <w:webHidden/>
              </w:rPr>
              <w:tab/>
            </w:r>
            <w:r w:rsidR="00036D4C">
              <w:rPr>
                <w:noProof/>
                <w:webHidden/>
              </w:rPr>
              <w:fldChar w:fldCharType="begin"/>
            </w:r>
            <w:r w:rsidR="00036D4C">
              <w:rPr>
                <w:noProof/>
                <w:webHidden/>
              </w:rPr>
              <w:instrText xml:space="preserve"> PAGEREF _Toc168562683 \h </w:instrText>
            </w:r>
            <w:r w:rsidR="00036D4C">
              <w:rPr>
                <w:noProof/>
                <w:webHidden/>
              </w:rPr>
            </w:r>
            <w:r w:rsidR="00036D4C">
              <w:rPr>
                <w:noProof/>
                <w:webHidden/>
              </w:rPr>
              <w:fldChar w:fldCharType="separate"/>
            </w:r>
            <w:r w:rsidR="001E5847">
              <w:rPr>
                <w:noProof/>
                <w:webHidden/>
              </w:rPr>
              <w:t>18</w:t>
            </w:r>
            <w:r w:rsidR="00036D4C">
              <w:rPr>
                <w:noProof/>
                <w:webHidden/>
              </w:rPr>
              <w:fldChar w:fldCharType="end"/>
            </w:r>
          </w:hyperlink>
        </w:p>
        <w:p w14:paraId="5348CDF2" w14:textId="451ED109"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84" w:history="1">
            <w:r w:rsidR="00036D4C" w:rsidRPr="00FA5C73">
              <w:rPr>
                <w:rStyle w:val="Hyperlink"/>
                <w:noProof/>
              </w:rPr>
              <w:t>18</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Personal mobility (art. 20)</w:t>
            </w:r>
            <w:r w:rsidR="00036D4C">
              <w:rPr>
                <w:noProof/>
                <w:webHidden/>
              </w:rPr>
              <w:tab/>
            </w:r>
            <w:r w:rsidR="00036D4C">
              <w:rPr>
                <w:noProof/>
                <w:webHidden/>
              </w:rPr>
              <w:fldChar w:fldCharType="begin"/>
            </w:r>
            <w:r w:rsidR="00036D4C">
              <w:rPr>
                <w:noProof/>
                <w:webHidden/>
              </w:rPr>
              <w:instrText xml:space="preserve"> PAGEREF _Toc168562684 \h </w:instrText>
            </w:r>
            <w:r w:rsidR="00036D4C">
              <w:rPr>
                <w:noProof/>
                <w:webHidden/>
              </w:rPr>
            </w:r>
            <w:r w:rsidR="00036D4C">
              <w:rPr>
                <w:noProof/>
                <w:webHidden/>
              </w:rPr>
              <w:fldChar w:fldCharType="separate"/>
            </w:r>
            <w:r w:rsidR="001E5847">
              <w:rPr>
                <w:noProof/>
                <w:webHidden/>
              </w:rPr>
              <w:t>19</w:t>
            </w:r>
            <w:r w:rsidR="00036D4C">
              <w:rPr>
                <w:noProof/>
                <w:webHidden/>
              </w:rPr>
              <w:fldChar w:fldCharType="end"/>
            </w:r>
          </w:hyperlink>
        </w:p>
        <w:p w14:paraId="2B11A73D" w14:textId="3C322323"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85" w:history="1">
            <w:r w:rsidR="00036D4C" w:rsidRPr="00FA5C73">
              <w:rPr>
                <w:rStyle w:val="Hyperlink"/>
                <w:noProof/>
              </w:rPr>
              <w:t>19</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Freedom of expression and opinion, and access to information (art. 21)</w:t>
            </w:r>
            <w:r w:rsidR="00036D4C">
              <w:rPr>
                <w:noProof/>
                <w:webHidden/>
              </w:rPr>
              <w:tab/>
            </w:r>
            <w:r w:rsidR="00036D4C">
              <w:rPr>
                <w:noProof/>
                <w:webHidden/>
              </w:rPr>
              <w:fldChar w:fldCharType="begin"/>
            </w:r>
            <w:r w:rsidR="00036D4C">
              <w:rPr>
                <w:noProof/>
                <w:webHidden/>
              </w:rPr>
              <w:instrText xml:space="preserve"> PAGEREF _Toc168562685 \h </w:instrText>
            </w:r>
            <w:r w:rsidR="00036D4C">
              <w:rPr>
                <w:noProof/>
                <w:webHidden/>
              </w:rPr>
            </w:r>
            <w:r w:rsidR="00036D4C">
              <w:rPr>
                <w:noProof/>
                <w:webHidden/>
              </w:rPr>
              <w:fldChar w:fldCharType="separate"/>
            </w:r>
            <w:r w:rsidR="001E5847">
              <w:rPr>
                <w:noProof/>
                <w:webHidden/>
              </w:rPr>
              <w:t>20</w:t>
            </w:r>
            <w:r w:rsidR="00036D4C">
              <w:rPr>
                <w:noProof/>
                <w:webHidden/>
              </w:rPr>
              <w:fldChar w:fldCharType="end"/>
            </w:r>
          </w:hyperlink>
        </w:p>
        <w:p w14:paraId="5F499F55" w14:textId="2AB95342"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86" w:history="1">
            <w:r w:rsidR="00036D4C" w:rsidRPr="00FA5C73">
              <w:rPr>
                <w:rStyle w:val="Hyperlink"/>
                <w:noProof/>
              </w:rPr>
              <w:t>20</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Right to privacy (art. 22)</w:t>
            </w:r>
            <w:r w:rsidR="00036D4C">
              <w:rPr>
                <w:noProof/>
                <w:webHidden/>
              </w:rPr>
              <w:tab/>
            </w:r>
            <w:r w:rsidR="00036D4C">
              <w:rPr>
                <w:noProof/>
                <w:webHidden/>
              </w:rPr>
              <w:fldChar w:fldCharType="begin"/>
            </w:r>
            <w:r w:rsidR="00036D4C">
              <w:rPr>
                <w:noProof/>
                <w:webHidden/>
              </w:rPr>
              <w:instrText xml:space="preserve"> PAGEREF _Toc168562686 \h </w:instrText>
            </w:r>
            <w:r w:rsidR="00036D4C">
              <w:rPr>
                <w:noProof/>
                <w:webHidden/>
              </w:rPr>
            </w:r>
            <w:r w:rsidR="00036D4C">
              <w:rPr>
                <w:noProof/>
                <w:webHidden/>
              </w:rPr>
              <w:fldChar w:fldCharType="separate"/>
            </w:r>
            <w:r w:rsidR="001E5847">
              <w:rPr>
                <w:noProof/>
                <w:webHidden/>
              </w:rPr>
              <w:t>21</w:t>
            </w:r>
            <w:r w:rsidR="00036D4C">
              <w:rPr>
                <w:noProof/>
                <w:webHidden/>
              </w:rPr>
              <w:fldChar w:fldCharType="end"/>
            </w:r>
          </w:hyperlink>
        </w:p>
        <w:p w14:paraId="2672675B" w14:textId="561136C2"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87" w:history="1">
            <w:r w:rsidR="00036D4C" w:rsidRPr="00FA5C73">
              <w:rPr>
                <w:rStyle w:val="Hyperlink"/>
                <w:noProof/>
              </w:rPr>
              <w:t>21</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Respect for home and the family (art. 23)</w:t>
            </w:r>
            <w:r w:rsidR="00036D4C">
              <w:rPr>
                <w:noProof/>
                <w:webHidden/>
              </w:rPr>
              <w:tab/>
            </w:r>
            <w:r w:rsidR="00036D4C">
              <w:rPr>
                <w:noProof/>
                <w:webHidden/>
              </w:rPr>
              <w:fldChar w:fldCharType="begin"/>
            </w:r>
            <w:r w:rsidR="00036D4C">
              <w:rPr>
                <w:noProof/>
                <w:webHidden/>
              </w:rPr>
              <w:instrText xml:space="preserve"> PAGEREF _Toc168562687 \h </w:instrText>
            </w:r>
            <w:r w:rsidR="00036D4C">
              <w:rPr>
                <w:noProof/>
                <w:webHidden/>
              </w:rPr>
            </w:r>
            <w:r w:rsidR="00036D4C">
              <w:rPr>
                <w:noProof/>
                <w:webHidden/>
              </w:rPr>
              <w:fldChar w:fldCharType="separate"/>
            </w:r>
            <w:r w:rsidR="001E5847">
              <w:rPr>
                <w:noProof/>
                <w:webHidden/>
              </w:rPr>
              <w:t>21</w:t>
            </w:r>
            <w:r w:rsidR="00036D4C">
              <w:rPr>
                <w:noProof/>
                <w:webHidden/>
              </w:rPr>
              <w:fldChar w:fldCharType="end"/>
            </w:r>
          </w:hyperlink>
        </w:p>
        <w:p w14:paraId="0DF3E1FB" w14:textId="097E047F"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88" w:history="1">
            <w:r w:rsidR="00036D4C" w:rsidRPr="00FA5C73">
              <w:rPr>
                <w:rStyle w:val="Hyperlink"/>
                <w:noProof/>
              </w:rPr>
              <w:t>22</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Education (art. 24)</w:t>
            </w:r>
            <w:r w:rsidR="00036D4C">
              <w:rPr>
                <w:noProof/>
                <w:webHidden/>
              </w:rPr>
              <w:tab/>
            </w:r>
            <w:r w:rsidR="00036D4C">
              <w:rPr>
                <w:noProof/>
                <w:webHidden/>
              </w:rPr>
              <w:fldChar w:fldCharType="begin"/>
            </w:r>
            <w:r w:rsidR="00036D4C">
              <w:rPr>
                <w:noProof/>
                <w:webHidden/>
              </w:rPr>
              <w:instrText xml:space="preserve"> PAGEREF _Toc168562688 \h </w:instrText>
            </w:r>
            <w:r w:rsidR="00036D4C">
              <w:rPr>
                <w:noProof/>
                <w:webHidden/>
              </w:rPr>
            </w:r>
            <w:r w:rsidR="00036D4C">
              <w:rPr>
                <w:noProof/>
                <w:webHidden/>
              </w:rPr>
              <w:fldChar w:fldCharType="separate"/>
            </w:r>
            <w:r w:rsidR="001E5847">
              <w:rPr>
                <w:noProof/>
                <w:webHidden/>
              </w:rPr>
              <w:t>22</w:t>
            </w:r>
            <w:r w:rsidR="00036D4C">
              <w:rPr>
                <w:noProof/>
                <w:webHidden/>
              </w:rPr>
              <w:fldChar w:fldCharType="end"/>
            </w:r>
          </w:hyperlink>
        </w:p>
        <w:p w14:paraId="5769C119" w14:textId="322473A9" w:rsidR="00036D4C" w:rsidRDefault="00000000" w:rsidP="00BE0786">
          <w:pPr>
            <w:pStyle w:val="inhoud2"/>
            <w:rPr>
              <w:rFonts w:asciiTheme="minorHAnsi" w:eastAsiaTheme="minorEastAsia" w:hAnsiTheme="minorHAnsi"/>
              <w:noProof/>
              <w:kern w:val="2"/>
              <w:sz w:val="24"/>
              <w:szCs w:val="24"/>
              <w:lang w:val="nl-NL" w:eastAsia="nl-NL"/>
              <w14:ligatures w14:val="standardContextual"/>
            </w:rPr>
          </w:pPr>
          <w:hyperlink w:anchor="_Toc168562689" w:history="1">
            <w:r w:rsidR="00036D4C" w:rsidRPr="00FA5C73">
              <w:rPr>
                <w:rStyle w:val="Hyperlink"/>
                <w:noProof/>
              </w:rPr>
              <w:t>23</w:t>
            </w:r>
            <w:r w:rsidR="00BE0786">
              <w:rPr>
                <w:rStyle w:val="Hyperlink"/>
                <w:noProof/>
              </w:rPr>
              <w:t>/24</w:t>
            </w:r>
            <w:r w:rsidR="00036D4C" w:rsidRPr="00FA5C73">
              <w:rPr>
                <w:rStyle w:val="Hyperlink"/>
                <w:noProof/>
              </w:rPr>
              <w:t xml:space="preserve"> </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Health (art. 25)</w:t>
            </w:r>
            <w:r w:rsidR="00036D4C">
              <w:rPr>
                <w:noProof/>
                <w:webHidden/>
              </w:rPr>
              <w:tab/>
            </w:r>
            <w:r w:rsidR="00036D4C">
              <w:rPr>
                <w:noProof/>
                <w:webHidden/>
              </w:rPr>
              <w:fldChar w:fldCharType="begin"/>
            </w:r>
            <w:r w:rsidR="00036D4C">
              <w:rPr>
                <w:noProof/>
                <w:webHidden/>
              </w:rPr>
              <w:instrText xml:space="preserve"> PAGEREF _Toc168562689 \h </w:instrText>
            </w:r>
            <w:r w:rsidR="00036D4C">
              <w:rPr>
                <w:noProof/>
                <w:webHidden/>
              </w:rPr>
            </w:r>
            <w:r w:rsidR="00036D4C">
              <w:rPr>
                <w:noProof/>
                <w:webHidden/>
              </w:rPr>
              <w:fldChar w:fldCharType="separate"/>
            </w:r>
            <w:r w:rsidR="001E5847">
              <w:rPr>
                <w:noProof/>
                <w:webHidden/>
              </w:rPr>
              <w:t>24</w:t>
            </w:r>
            <w:r w:rsidR="00036D4C">
              <w:rPr>
                <w:noProof/>
                <w:webHidden/>
              </w:rPr>
              <w:fldChar w:fldCharType="end"/>
            </w:r>
          </w:hyperlink>
        </w:p>
        <w:p w14:paraId="0F21B314" w14:textId="1C808FAB"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91" w:history="1">
            <w:r w:rsidR="00036D4C" w:rsidRPr="00FA5C73">
              <w:rPr>
                <w:rStyle w:val="Hyperlink"/>
                <w:noProof/>
              </w:rPr>
              <w:t>25</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Work and employment (art. 27)</w:t>
            </w:r>
            <w:r w:rsidR="00036D4C">
              <w:rPr>
                <w:noProof/>
                <w:webHidden/>
              </w:rPr>
              <w:tab/>
            </w:r>
            <w:r w:rsidR="00036D4C">
              <w:rPr>
                <w:noProof/>
                <w:webHidden/>
              </w:rPr>
              <w:fldChar w:fldCharType="begin"/>
            </w:r>
            <w:r w:rsidR="00036D4C">
              <w:rPr>
                <w:noProof/>
                <w:webHidden/>
              </w:rPr>
              <w:instrText xml:space="preserve"> PAGEREF _Toc168562691 \h </w:instrText>
            </w:r>
            <w:r w:rsidR="00036D4C">
              <w:rPr>
                <w:noProof/>
                <w:webHidden/>
              </w:rPr>
            </w:r>
            <w:r w:rsidR="00036D4C">
              <w:rPr>
                <w:noProof/>
                <w:webHidden/>
              </w:rPr>
              <w:fldChar w:fldCharType="separate"/>
            </w:r>
            <w:r w:rsidR="001E5847">
              <w:rPr>
                <w:noProof/>
                <w:webHidden/>
              </w:rPr>
              <w:t>24</w:t>
            </w:r>
            <w:r w:rsidR="00036D4C">
              <w:rPr>
                <w:noProof/>
                <w:webHidden/>
              </w:rPr>
              <w:fldChar w:fldCharType="end"/>
            </w:r>
          </w:hyperlink>
        </w:p>
        <w:p w14:paraId="1ADFB553" w14:textId="127D8917"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92" w:history="1">
            <w:r w:rsidR="00036D4C" w:rsidRPr="00FA5C73">
              <w:rPr>
                <w:rStyle w:val="Hyperlink"/>
                <w:noProof/>
              </w:rPr>
              <w:t>26</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Adequate standard of living and social protection (art. 28)</w:t>
            </w:r>
            <w:r w:rsidR="00036D4C">
              <w:rPr>
                <w:noProof/>
                <w:webHidden/>
              </w:rPr>
              <w:tab/>
            </w:r>
            <w:r w:rsidR="00036D4C">
              <w:rPr>
                <w:noProof/>
                <w:webHidden/>
              </w:rPr>
              <w:fldChar w:fldCharType="begin"/>
            </w:r>
            <w:r w:rsidR="00036D4C">
              <w:rPr>
                <w:noProof/>
                <w:webHidden/>
              </w:rPr>
              <w:instrText xml:space="preserve"> PAGEREF _Toc168562692 \h </w:instrText>
            </w:r>
            <w:r w:rsidR="00036D4C">
              <w:rPr>
                <w:noProof/>
                <w:webHidden/>
              </w:rPr>
            </w:r>
            <w:r w:rsidR="00036D4C">
              <w:rPr>
                <w:noProof/>
                <w:webHidden/>
              </w:rPr>
              <w:fldChar w:fldCharType="separate"/>
            </w:r>
            <w:r w:rsidR="001E5847">
              <w:rPr>
                <w:noProof/>
                <w:webHidden/>
              </w:rPr>
              <w:t>25</w:t>
            </w:r>
            <w:r w:rsidR="00036D4C">
              <w:rPr>
                <w:noProof/>
                <w:webHidden/>
              </w:rPr>
              <w:fldChar w:fldCharType="end"/>
            </w:r>
          </w:hyperlink>
        </w:p>
        <w:p w14:paraId="133BE754" w14:textId="18EE84DC" w:rsidR="00036D4C" w:rsidRDefault="00036D4C" w:rsidP="00036D4C">
          <w:pPr>
            <w:pStyle w:val="inhoud1"/>
            <w:rPr>
              <w:rFonts w:asciiTheme="minorHAnsi" w:eastAsiaTheme="minorEastAsia" w:hAnsiTheme="minorHAnsi"/>
              <w:noProof/>
              <w:kern w:val="2"/>
              <w:sz w:val="24"/>
              <w:szCs w:val="24"/>
              <w:lang w:val="nl-NL" w:eastAsia="nl-NL"/>
              <w14:ligatures w14:val="standardContextual"/>
            </w:rPr>
          </w:pPr>
          <w:r>
            <w:rPr>
              <w:rStyle w:val="Hyperlink"/>
              <w:noProof/>
            </w:rPr>
            <w:br/>
          </w:r>
          <w:hyperlink w:anchor="_Toc168562693" w:history="1">
            <w:r w:rsidRPr="00FA5C73">
              <w:rPr>
                <w:rStyle w:val="Hyperlink"/>
                <w:noProof/>
              </w:rPr>
              <w:t>C.</w:t>
            </w:r>
            <w:r>
              <w:rPr>
                <w:rFonts w:asciiTheme="minorHAnsi" w:eastAsiaTheme="minorEastAsia" w:hAnsiTheme="minorHAnsi"/>
                <w:noProof/>
                <w:kern w:val="2"/>
                <w:sz w:val="24"/>
                <w:szCs w:val="24"/>
                <w:lang w:val="nl-NL" w:eastAsia="nl-NL"/>
                <w14:ligatures w14:val="standardContextual"/>
              </w:rPr>
              <w:tab/>
            </w:r>
            <w:r w:rsidRPr="00FA5C73">
              <w:rPr>
                <w:rStyle w:val="Hyperlink"/>
                <w:noProof/>
              </w:rPr>
              <w:t>Specific obligations (arts. 31–33)</w:t>
            </w:r>
            <w:r>
              <w:rPr>
                <w:noProof/>
                <w:webHidden/>
              </w:rPr>
              <w:tab/>
            </w:r>
            <w:r>
              <w:rPr>
                <w:noProof/>
                <w:webHidden/>
              </w:rPr>
              <w:fldChar w:fldCharType="begin"/>
            </w:r>
            <w:r>
              <w:rPr>
                <w:noProof/>
                <w:webHidden/>
              </w:rPr>
              <w:instrText xml:space="preserve"> PAGEREF _Toc168562693 \h </w:instrText>
            </w:r>
            <w:r>
              <w:rPr>
                <w:noProof/>
                <w:webHidden/>
              </w:rPr>
            </w:r>
            <w:r>
              <w:rPr>
                <w:noProof/>
                <w:webHidden/>
              </w:rPr>
              <w:fldChar w:fldCharType="separate"/>
            </w:r>
            <w:r w:rsidR="001E5847">
              <w:rPr>
                <w:noProof/>
                <w:webHidden/>
              </w:rPr>
              <w:t>26</w:t>
            </w:r>
            <w:r>
              <w:rPr>
                <w:noProof/>
                <w:webHidden/>
              </w:rPr>
              <w:fldChar w:fldCharType="end"/>
            </w:r>
          </w:hyperlink>
        </w:p>
        <w:p w14:paraId="7C264180" w14:textId="3F358563"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94" w:history="1">
            <w:r w:rsidR="00036D4C" w:rsidRPr="00FA5C73">
              <w:rPr>
                <w:rStyle w:val="Hyperlink"/>
                <w:noProof/>
              </w:rPr>
              <w:t>29</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Statistics and data collection (art. 31)</w:t>
            </w:r>
            <w:r w:rsidR="00036D4C">
              <w:rPr>
                <w:noProof/>
                <w:webHidden/>
              </w:rPr>
              <w:tab/>
            </w:r>
            <w:r w:rsidR="00036D4C">
              <w:rPr>
                <w:noProof/>
                <w:webHidden/>
              </w:rPr>
              <w:fldChar w:fldCharType="begin"/>
            </w:r>
            <w:r w:rsidR="00036D4C">
              <w:rPr>
                <w:noProof/>
                <w:webHidden/>
              </w:rPr>
              <w:instrText xml:space="preserve"> PAGEREF _Toc168562694 \h </w:instrText>
            </w:r>
            <w:r w:rsidR="00036D4C">
              <w:rPr>
                <w:noProof/>
                <w:webHidden/>
              </w:rPr>
            </w:r>
            <w:r w:rsidR="00036D4C">
              <w:rPr>
                <w:noProof/>
                <w:webHidden/>
              </w:rPr>
              <w:fldChar w:fldCharType="separate"/>
            </w:r>
            <w:r w:rsidR="001E5847">
              <w:rPr>
                <w:noProof/>
                <w:webHidden/>
              </w:rPr>
              <w:t>26</w:t>
            </w:r>
            <w:r w:rsidR="00036D4C">
              <w:rPr>
                <w:noProof/>
                <w:webHidden/>
              </w:rPr>
              <w:fldChar w:fldCharType="end"/>
            </w:r>
          </w:hyperlink>
        </w:p>
        <w:p w14:paraId="62ABD059" w14:textId="29A6BCDC"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95" w:history="1">
            <w:r w:rsidR="00036D4C" w:rsidRPr="00FA5C73">
              <w:rPr>
                <w:rStyle w:val="Hyperlink"/>
                <w:noProof/>
              </w:rPr>
              <w:t>30</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International cooperation (art. 32)</w:t>
            </w:r>
            <w:r w:rsidR="00036D4C">
              <w:rPr>
                <w:noProof/>
                <w:webHidden/>
              </w:rPr>
              <w:tab/>
            </w:r>
            <w:r w:rsidR="00036D4C">
              <w:rPr>
                <w:noProof/>
                <w:webHidden/>
              </w:rPr>
              <w:fldChar w:fldCharType="begin"/>
            </w:r>
            <w:r w:rsidR="00036D4C">
              <w:rPr>
                <w:noProof/>
                <w:webHidden/>
              </w:rPr>
              <w:instrText xml:space="preserve"> PAGEREF _Toc168562695 \h </w:instrText>
            </w:r>
            <w:r w:rsidR="00036D4C">
              <w:rPr>
                <w:noProof/>
                <w:webHidden/>
              </w:rPr>
            </w:r>
            <w:r w:rsidR="00036D4C">
              <w:rPr>
                <w:noProof/>
                <w:webHidden/>
              </w:rPr>
              <w:fldChar w:fldCharType="separate"/>
            </w:r>
            <w:r w:rsidR="001E5847">
              <w:rPr>
                <w:noProof/>
                <w:webHidden/>
              </w:rPr>
              <w:t>26</w:t>
            </w:r>
            <w:r w:rsidR="00036D4C">
              <w:rPr>
                <w:noProof/>
                <w:webHidden/>
              </w:rPr>
              <w:fldChar w:fldCharType="end"/>
            </w:r>
          </w:hyperlink>
        </w:p>
        <w:p w14:paraId="7464C21E" w14:textId="359ED04C" w:rsidR="00036D4C" w:rsidRDefault="00000000" w:rsidP="00036D4C">
          <w:pPr>
            <w:pStyle w:val="inhoud2"/>
            <w:rPr>
              <w:rFonts w:asciiTheme="minorHAnsi" w:eastAsiaTheme="minorEastAsia" w:hAnsiTheme="minorHAnsi"/>
              <w:noProof/>
              <w:kern w:val="2"/>
              <w:sz w:val="24"/>
              <w:szCs w:val="24"/>
              <w:lang w:val="nl-NL" w:eastAsia="nl-NL"/>
              <w14:ligatures w14:val="standardContextual"/>
            </w:rPr>
          </w:pPr>
          <w:hyperlink w:anchor="_Toc168562696" w:history="1">
            <w:r w:rsidR="00036D4C" w:rsidRPr="00FA5C73">
              <w:rPr>
                <w:rStyle w:val="Hyperlink"/>
                <w:noProof/>
              </w:rPr>
              <w:t>31</w:t>
            </w:r>
            <w:r w:rsidR="00036D4C">
              <w:rPr>
                <w:rFonts w:asciiTheme="minorHAnsi" w:eastAsiaTheme="minorEastAsia" w:hAnsiTheme="minorHAnsi"/>
                <w:noProof/>
                <w:kern w:val="2"/>
                <w:sz w:val="24"/>
                <w:szCs w:val="24"/>
                <w:lang w:val="nl-NL" w:eastAsia="nl-NL"/>
                <w14:ligatures w14:val="standardContextual"/>
              </w:rPr>
              <w:tab/>
            </w:r>
            <w:r w:rsidR="00036D4C" w:rsidRPr="00FA5C73">
              <w:rPr>
                <w:rStyle w:val="Hyperlink"/>
                <w:noProof/>
              </w:rPr>
              <w:t>National implementation and monitoring (art. 33)</w:t>
            </w:r>
            <w:r w:rsidR="00036D4C">
              <w:rPr>
                <w:noProof/>
                <w:webHidden/>
              </w:rPr>
              <w:tab/>
            </w:r>
            <w:r w:rsidR="00036D4C">
              <w:rPr>
                <w:noProof/>
                <w:webHidden/>
              </w:rPr>
              <w:fldChar w:fldCharType="begin"/>
            </w:r>
            <w:r w:rsidR="00036D4C">
              <w:rPr>
                <w:noProof/>
                <w:webHidden/>
              </w:rPr>
              <w:instrText xml:space="preserve"> PAGEREF _Toc168562696 \h </w:instrText>
            </w:r>
            <w:r w:rsidR="00036D4C">
              <w:rPr>
                <w:noProof/>
                <w:webHidden/>
              </w:rPr>
            </w:r>
            <w:r w:rsidR="00036D4C">
              <w:rPr>
                <w:noProof/>
                <w:webHidden/>
              </w:rPr>
              <w:fldChar w:fldCharType="separate"/>
            </w:r>
            <w:r w:rsidR="001E5847">
              <w:rPr>
                <w:noProof/>
                <w:webHidden/>
              </w:rPr>
              <w:t>27</w:t>
            </w:r>
            <w:r w:rsidR="00036D4C">
              <w:rPr>
                <w:noProof/>
                <w:webHidden/>
              </w:rPr>
              <w:fldChar w:fldCharType="end"/>
            </w:r>
          </w:hyperlink>
        </w:p>
        <w:p w14:paraId="2B449EEF" w14:textId="5877E64B" w:rsidR="00F94B90" w:rsidRPr="00036D4C" w:rsidRDefault="00CB2F73">
          <w:pPr>
            <w:ind w:left="0"/>
            <w:rPr>
              <w:rFonts w:eastAsiaTheme="minorEastAsia"/>
            </w:rPr>
          </w:pPr>
          <w:r w:rsidRPr="00036D4C">
            <w:fldChar w:fldCharType="end"/>
          </w:r>
        </w:p>
      </w:sdtContent>
    </w:sdt>
    <w:p w14:paraId="4A81CD16" w14:textId="2CE3691F" w:rsidR="00F94B90" w:rsidRPr="00036D4C" w:rsidRDefault="00F94B90">
      <w:pPr>
        <w:ind w:left="0"/>
        <w:rPr>
          <w:b/>
          <w:bCs/>
        </w:rPr>
      </w:pPr>
      <w:r w:rsidRPr="00036D4C">
        <w:br w:type="page"/>
      </w:r>
    </w:p>
    <w:p w14:paraId="39C579E0" w14:textId="074A5A95" w:rsidR="00F02106" w:rsidRPr="00036D4C" w:rsidRDefault="00F02106" w:rsidP="00F02106">
      <w:pPr>
        <w:pStyle w:val="Kop1"/>
        <w:rPr>
          <w:rFonts w:cstheme="minorBidi"/>
        </w:rPr>
      </w:pPr>
      <w:bookmarkStart w:id="1" w:name="_Toc168562666"/>
      <w:r w:rsidRPr="00036D4C">
        <w:lastRenderedPageBreak/>
        <w:t>A.</w:t>
      </w:r>
      <w:r w:rsidRPr="00036D4C">
        <w:tab/>
        <w:t>Purpose and general obligations (arts. 1–4)</w:t>
      </w:r>
      <w:bookmarkEnd w:id="1"/>
    </w:p>
    <w:p w14:paraId="5DA6B340" w14:textId="639ED23D" w:rsidR="007F33A9" w:rsidRPr="00036D4C" w:rsidRDefault="00E05CE0" w:rsidP="00B87B29">
      <w:pPr>
        <w:pStyle w:val="Kop2"/>
        <w:rPr>
          <w:rFonts w:cstheme="minorBidi"/>
        </w:rPr>
      </w:pPr>
      <w:bookmarkStart w:id="2" w:name="_Toc168408465"/>
      <w:bookmarkStart w:id="3" w:name="_Toc168562667"/>
      <w:r w:rsidRPr="00036D4C">
        <w:t>1.</w:t>
      </w:r>
      <w:r w:rsidR="00003B23" w:rsidRPr="00036D4C">
        <w:t xml:space="preserve"> </w:t>
      </w:r>
      <w:r w:rsidR="002701A6" w:rsidRPr="00036D4C">
        <w:tab/>
      </w:r>
      <w:r w:rsidRPr="00036D4C">
        <w:t>Please inform the Committee on measures taken by the State party to:</w:t>
      </w:r>
      <w:bookmarkEnd w:id="2"/>
      <w:bookmarkEnd w:id="3"/>
    </w:p>
    <w:p w14:paraId="59954D80" w14:textId="033201F6" w:rsidR="002A4120" w:rsidRPr="00036D4C" w:rsidRDefault="00910041" w:rsidP="002453B0">
      <w:pPr>
        <w:pStyle w:val="Kop3"/>
        <w:tabs>
          <w:tab w:val="clear" w:pos="360"/>
          <w:tab w:val="left" w:pos="284"/>
        </w:tabs>
        <w:ind w:left="284" w:hanging="426"/>
      </w:pPr>
      <w:r w:rsidRPr="00036D4C">
        <w:t xml:space="preserve">Fully </w:t>
      </w:r>
      <w:r w:rsidR="1DC3714B" w:rsidRPr="00036D4C">
        <w:t>harmoni</w:t>
      </w:r>
      <w:r w:rsidR="6D9D2353" w:rsidRPr="00036D4C">
        <w:t>s</w:t>
      </w:r>
      <w:r w:rsidR="1DC3714B" w:rsidRPr="00036D4C">
        <w:t>e</w:t>
      </w:r>
      <w:r w:rsidRPr="00036D4C">
        <w:t xml:space="preserve"> terminology and concepts of disability in national legislation, public policies and municipal regulation, including in the Act on Equal Treatment on the Grounds of Disability or Chronic Illness, with the Convention, in particular by replacing the medical model of disability and incapacity approach with the human rights model of </w:t>
      </w:r>
      <w:proofErr w:type="gramStart"/>
      <w:r w:rsidRPr="00036D4C">
        <w:t>disability;</w:t>
      </w:r>
      <w:proofErr w:type="gramEnd"/>
    </w:p>
    <w:p w14:paraId="473DEE81" w14:textId="3D641A90" w:rsidR="0050642F" w:rsidRPr="00036D4C" w:rsidRDefault="71A15C05" w:rsidP="00DB2BF4">
      <w:pPr>
        <w:pStyle w:val="Standaardgeel"/>
      </w:pPr>
      <w:r w:rsidRPr="00036D4C">
        <w:t>T</w:t>
      </w:r>
      <w:r w:rsidR="0050642F" w:rsidRPr="00036D4C">
        <w:t xml:space="preserve">he government does not specify which measures </w:t>
      </w:r>
      <w:r w:rsidR="49946415" w:rsidRPr="00036D4C">
        <w:t>it has</w:t>
      </w:r>
      <w:r w:rsidR="0050642F" w:rsidRPr="00036D4C">
        <w:t xml:space="preserve"> taken to bring policies and legislation in line with the human rights model of disability.</w:t>
      </w:r>
    </w:p>
    <w:p w14:paraId="2DF3AD52" w14:textId="2C0ED356" w:rsidR="0050642F" w:rsidRPr="00036D4C" w:rsidRDefault="007D06EF" w:rsidP="002727C8">
      <w:pPr>
        <w:pStyle w:val="Lijstalinea2"/>
        <w:rPr>
          <w:lang w:val="en-GB"/>
        </w:rPr>
      </w:pPr>
      <w:r w:rsidRPr="00036D4C">
        <w:rPr>
          <w:lang w:val="en-GB"/>
        </w:rPr>
        <w:br/>
      </w:r>
      <w:r w:rsidR="00F4688F" w:rsidRPr="00036D4C">
        <w:rPr>
          <w:lang w:val="en-GB"/>
        </w:rPr>
        <w:t>DPO</w:t>
      </w:r>
      <w:r w:rsidR="0050642F" w:rsidRPr="00036D4C">
        <w:rPr>
          <w:lang w:val="en-GB"/>
        </w:rPr>
        <w:t xml:space="preserve">s </w:t>
      </w:r>
      <w:r w:rsidR="5B273CE8" w:rsidRPr="00036D4C">
        <w:rPr>
          <w:lang w:val="en-GB"/>
        </w:rPr>
        <w:t>request</w:t>
      </w:r>
      <w:r w:rsidR="0050642F" w:rsidRPr="00036D4C">
        <w:rPr>
          <w:lang w:val="en-GB"/>
        </w:rPr>
        <w:t xml:space="preserve"> the Committee to ask the government how it ensures that local, regional and national policy makers have knowledge about the principles of the UNCRPD and the human rights model of disability, and apply this knowledge when they develop, implement and evaluate policy and legislation.</w:t>
      </w:r>
      <w:r w:rsidRPr="00036D4C">
        <w:rPr>
          <w:lang w:val="en-GB"/>
        </w:rPr>
        <w:br/>
      </w:r>
    </w:p>
    <w:p w14:paraId="4E862BFA" w14:textId="160B29B6" w:rsidR="002A4120" w:rsidRPr="00036D4C" w:rsidRDefault="7C82CD91" w:rsidP="002453B0">
      <w:pPr>
        <w:pStyle w:val="Kop3"/>
        <w:tabs>
          <w:tab w:val="clear" w:pos="360"/>
          <w:tab w:val="left" w:pos="284"/>
        </w:tabs>
        <w:ind w:left="284" w:hanging="426"/>
      </w:pPr>
      <w:r w:rsidRPr="00036D4C">
        <w:t>Harmoni</w:t>
      </w:r>
      <w:r w:rsidR="0FCFFCC5" w:rsidRPr="00036D4C">
        <w:t>s</w:t>
      </w:r>
      <w:r w:rsidRPr="00036D4C">
        <w:t>e</w:t>
      </w:r>
      <w:r w:rsidR="002A4120" w:rsidRPr="00036D4C">
        <w:t xml:space="preserve"> national and municipal regulations, including the Caribbean territory of the Netherlands, with the aim of redressing inequalities between municipalities and creating common standards for the implementation of the rights of persons with disabilities, as provided in the </w:t>
      </w:r>
      <w:proofErr w:type="gramStart"/>
      <w:r w:rsidR="002A4120" w:rsidRPr="00036D4C">
        <w:t>Convention;</w:t>
      </w:r>
      <w:proofErr w:type="gramEnd"/>
    </w:p>
    <w:p w14:paraId="08D9A785" w14:textId="2724E023" w:rsidR="00FE1A5A" w:rsidRPr="00036D4C" w:rsidRDefault="0050642F" w:rsidP="00471950">
      <w:r w:rsidRPr="00036D4C">
        <w:t>In its response, the government mentions municipalities</w:t>
      </w:r>
      <w:r w:rsidR="3FA47310" w:rsidRPr="00036D4C">
        <w:t>’ discretion</w:t>
      </w:r>
      <w:r w:rsidRPr="00036D4C">
        <w:t xml:space="preserve"> in the implementation of the UNCRPD. This </w:t>
      </w:r>
      <w:r w:rsidR="1001A7C8" w:rsidRPr="00036D4C">
        <w:t xml:space="preserve">causes </w:t>
      </w:r>
      <w:r w:rsidRPr="00036D4C">
        <w:t xml:space="preserve">inequality and </w:t>
      </w:r>
      <w:r w:rsidR="007A6FF0" w:rsidRPr="00036D4C">
        <w:t>deprivation</w:t>
      </w:r>
      <w:r w:rsidRPr="00036D4C">
        <w:t xml:space="preserve"> for residents</w:t>
      </w:r>
      <w:r w:rsidR="68D29803" w:rsidRPr="00036D4C">
        <w:t>.</w:t>
      </w:r>
      <w:r w:rsidRPr="00036D4C">
        <w:rPr>
          <w:color w:val="FF0000"/>
        </w:rPr>
        <w:t xml:space="preserve"> </w:t>
      </w:r>
      <w:r w:rsidRPr="00036D4C">
        <w:t xml:space="preserve">The situation in the Caribbean Netherlands is fundamentally different from the European context. </w:t>
      </w:r>
    </w:p>
    <w:p w14:paraId="345236C8" w14:textId="3630A374" w:rsidR="0050642F" w:rsidRPr="00036D4C" w:rsidRDefault="00914A5D" w:rsidP="002727C8">
      <w:pPr>
        <w:pStyle w:val="Lijstalinea2"/>
        <w:rPr>
          <w:lang w:val="en-GB"/>
        </w:rPr>
      </w:pPr>
      <w:r w:rsidRPr="00036D4C">
        <w:rPr>
          <w:lang w:val="en-GB"/>
        </w:rPr>
        <w:br/>
      </w:r>
      <w:r w:rsidR="00F4688F" w:rsidRPr="00036D4C">
        <w:rPr>
          <w:lang w:val="en-GB"/>
        </w:rPr>
        <w:t>DPO</w:t>
      </w:r>
      <w:r w:rsidR="0050642F" w:rsidRPr="00036D4C">
        <w:rPr>
          <w:lang w:val="en-GB"/>
        </w:rPr>
        <w:t xml:space="preserve">s </w:t>
      </w:r>
      <w:r w:rsidR="5B273CE8" w:rsidRPr="00036D4C">
        <w:rPr>
          <w:lang w:val="en-GB"/>
        </w:rPr>
        <w:t>request</w:t>
      </w:r>
      <w:r w:rsidR="0050642F" w:rsidRPr="00036D4C">
        <w:rPr>
          <w:lang w:val="en-GB"/>
        </w:rPr>
        <w:t xml:space="preserve"> the Committee to ask the </w:t>
      </w:r>
      <w:r w:rsidR="172F27EE" w:rsidRPr="00036D4C">
        <w:rPr>
          <w:lang w:val="en-GB"/>
        </w:rPr>
        <w:t>g</w:t>
      </w:r>
      <w:r w:rsidR="3FD159AD" w:rsidRPr="00036D4C">
        <w:rPr>
          <w:lang w:val="en-GB"/>
        </w:rPr>
        <w:t>overnment</w:t>
      </w:r>
      <w:r w:rsidR="0050642F" w:rsidRPr="00036D4C">
        <w:rPr>
          <w:lang w:val="en-GB"/>
        </w:rPr>
        <w:t xml:space="preserve"> how it is pressing all municipalities on the need for just implementation of national framework laws at municipal level despite the municipal policy freedom.</w:t>
      </w:r>
    </w:p>
    <w:p w14:paraId="510C76A4" w14:textId="73A7F756" w:rsidR="0050642F" w:rsidRPr="00036D4C" w:rsidRDefault="00914A5D" w:rsidP="002727C8">
      <w:pPr>
        <w:pStyle w:val="Lijstalinea2"/>
        <w:rPr>
          <w:lang w:val="en-GB"/>
        </w:rPr>
      </w:pPr>
      <w:r w:rsidRPr="00036D4C">
        <w:rPr>
          <w:lang w:val="en-GB"/>
        </w:rPr>
        <w:tab/>
      </w:r>
      <w:r w:rsidR="00F4688F" w:rsidRPr="00036D4C">
        <w:rPr>
          <w:lang w:val="en-GB"/>
        </w:rPr>
        <w:t>DPO</w:t>
      </w:r>
      <w:r w:rsidR="0050642F" w:rsidRPr="00036D4C">
        <w:rPr>
          <w:lang w:val="en-GB"/>
        </w:rPr>
        <w:t xml:space="preserve">s </w:t>
      </w:r>
      <w:r w:rsidR="5B273CE8" w:rsidRPr="00036D4C">
        <w:rPr>
          <w:lang w:val="en-GB"/>
        </w:rPr>
        <w:t>request</w:t>
      </w:r>
      <w:r w:rsidR="0050642F" w:rsidRPr="00036D4C">
        <w:rPr>
          <w:lang w:val="en-GB"/>
        </w:rPr>
        <w:t xml:space="preserve"> the Committee to urge the </w:t>
      </w:r>
      <w:r w:rsidR="142B8186" w:rsidRPr="00036D4C">
        <w:rPr>
          <w:lang w:val="en-GB"/>
        </w:rPr>
        <w:t>g</w:t>
      </w:r>
      <w:r w:rsidR="3FD159AD" w:rsidRPr="00036D4C">
        <w:rPr>
          <w:lang w:val="en-GB"/>
        </w:rPr>
        <w:t>overnment</w:t>
      </w:r>
      <w:r w:rsidR="0050642F" w:rsidRPr="00036D4C">
        <w:rPr>
          <w:lang w:val="en-GB"/>
        </w:rPr>
        <w:t xml:space="preserve"> to base the implementation of the UN</w:t>
      </w:r>
      <w:r w:rsidR="003B23F8" w:rsidRPr="00036D4C">
        <w:rPr>
          <w:lang w:val="en-GB"/>
        </w:rPr>
        <w:t>CRPD</w:t>
      </w:r>
      <w:r w:rsidR="0050642F" w:rsidRPr="00036D4C">
        <w:rPr>
          <w:lang w:val="en-GB"/>
        </w:rPr>
        <w:t xml:space="preserve"> in the Caribbean Netherlands on the human rights model</w:t>
      </w:r>
      <w:r w:rsidR="003B23F8" w:rsidRPr="00036D4C">
        <w:rPr>
          <w:lang w:val="en-GB"/>
        </w:rPr>
        <w:t>.</w:t>
      </w:r>
    </w:p>
    <w:p w14:paraId="66303F34" w14:textId="00378E57" w:rsidR="0050642F" w:rsidRPr="00036D4C" w:rsidRDefault="00914A5D" w:rsidP="002727C8">
      <w:pPr>
        <w:pStyle w:val="Lijstalinea2"/>
        <w:rPr>
          <w:lang w:val="en-GB"/>
        </w:rPr>
      </w:pPr>
      <w:r w:rsidRPr="00036D4C">
        <w:rPr>
          <w:lang w:val="en-GB"/>
        </w:rPr>
        <w:tab/>
      </w:r>
      <w:r w:rsidR="00F4688F" w:rsidRPr="00036D4C">
        <w:rPr>
          <w:lang w:val="en-GB"/>
        </w:rPr>
        <w:t>DPO</w:t>
      </w:r>
      <w:r w:rsidR="0050642F" w:rsidRPr="00036D4C">
        <w:rPr>
          <w:lang w:val="en-GB"/>
        </w:rPr>
        <w:t xml:space="preserve">s </w:t>
      </w:r>
      <w:r w:rsidR="5B273CE8" w:rsidRPr="00036D4C">
        <w:rPr>
          <w:lang w:val="en-GB"/>
        </w:rPr>
        <w:t>request</w:t>
      </w:r>
      <w:r w:rsidR="0050642F" w:rsidRPr="00036D4C">
        <w:rPr>
          <w:lang w:val="en-GB"/>
        </w:rPr>
        <w:t xml:space="preserve"> the Committee to ask the </w:t>
      </w:r>
      <w:r w:rsidR="47A671B4" w:rsidRPr="00036D4C">
        <w:rPr>
          <w:lang w:val="en-GB"/>
        </w:rPr>
        <w:t>g</w:t>
      </w:r>
      <w:r w:rsidR="3FD159AD" w:rsidRPr="00036D4C">
        <w:rPr>
          <w:lang w:val="en-GB"/>
        </w:rPr>
        <w:t>overnment</w:t>
      </w:r>
      <w:r w:rsidR="0050642F" w:rsidRPr="00036D4C">
        <w:rPr>
          <w:lang w:val="en-GB"/>
        </w:rPr>
        <w:t xml:space="preserve"> what they will do to support people with disabilities in the Caribbean Netherlands in their personal accounting, </w:t>
      </w:r>
      <w:proofErr w:type="gramStart"/>
      <w:r w:rsidR="0050642F" w:rsidRPr="00036D4C">
        <w:rPr>
          <w:lang w:val="en-GB"/>
        </w:rPr>
        <w:t>in order to</w:t>
      </w:r>
      <w:proofErr w:type="gramEnd"/>
      <w:r w:rsidR="0050642F" w:rsidRPr="00036D4C">
        <w:rPr>
          <w:lang w:val="en-GB"/>
        </w:rPr>
        <w:t xml:space="preserve"> be more resilient now that they will have more money at their disposal as of July 1st, 2024, and how they will involve representative organisations of people with disabilities.</w:t>
      </w:r>
      <w:r w:rsidR="007D06EF" w:rsidRPr="00036D4C">
        <w:rPr>
          <w:lang w:val="en-GB"/>
        </w:rPr>
        <w:br/>
      </w:r>
    </w:p>
    <w:p w14:paraId="51A17FB1" w14:textId="3C2BBD47" w:rsidR="00BF6E62" w:rsidRPr="00036D4C" w:rsidRDefault="00CE46EF" w:rsidP="002453B0">
      <w:pPr>
        <w:pStyle w:val="Kop3"/>
        <w:tabs>
          <w:tab w:val="clear" w:pos="360"/>
          <w:tab w:val="left" w:pos="284"/>
        </w:tabs>
        <w:ind w:left="284" w:hanging="426"/>
      </w:pPr>
      <w:r w:rsidRPr="00036D4C">
        <w:t xml:space="preserve">Assess the effectiveness of the “unlimited participation” mechanism and develop a follow-up </w:t>
      </w:r>
      <w:proofErr w:type="gramStart"/>
      <w:r w:rsidRPr="00036D4C">
        <w:t>plan;</w:t>
      </w:r>
      <w:proofErr w:type="gramEnd"/>
    </w:p>
    <w:p w14:paraId="0D626C7C" w14:textId="77777777" w:rsidR="00BE0786" w:rsidRDefault="00BE0786">
      <w:pPr>
        <w:ind w:left="0"/>
      </w:pPr>
      <w:r>
        <w:br w:type="page"/>
      </w:r>
    </w:p>
    <w:p w14:paraId="23A43BA4" w14:textId="3A87F8D9" w:rsidR="0050642F" w:rsidRPr="00036D4C" w:rsidRDefault="00DE3217" w:rsidP="002727C8">
      <w:pPr>
        <w:pStyle w:val="Lijstalinea2"/>
        <w:rPr>
          <w:lang w:val="en-GB"/>
        </w:rPr>
      </w:pPr>
      <w:r w:rsidRPr="00036D4C">
        <w:rPr>
          <w:lang w:val="en-GB"/>
        </w:rPr>
        <w:lastRenderedPageBreak/>
        <w:br/>
      </w:r>
      <w:r w:rsidR="00F4688F" w:rsidRPr="00036D4C">
        <w:rPr>
          <w:lang w:val="en-GB"/>
        </w:rPr>
        <w:t>DPO</w:t>
      </w:r>
      <w:r w:rsidR="0050642F" w:rsidRPr="00036D4C">
        <w:rPr>
          <w:lang w:val="en-GB"/>
        </w:rPr>
        <w:t xml:space="preserve">s </w:t>
      </w:r>
      <w:r w:rsidR="5B273CE8" w:rsidRPr="00036D4C">
        <w:rPr>
          <w:lang w:val="en-GB"/>
        </w:rPr>
        <w:t>request</w:t>
      </w:r>
      <w:r w:rsidR="0050642F" w:rsidRPr="00036D4C">
        <w:rPr>
          <w:lang w:val="en-GB"/>
        </w:rPr>
        <w:t xml:space="preserve"> the Committee to ask the </w:t>
      </w:r>
      <w:r w:rsidR="5379D2C2" w:rsidRPr="00036D4C">
        <w:rPr>
          <w:lang w:val="en-GB"/>
        </w:rPr>
        <w:t>g</w:t>
      </w:r>
      <w:r w:rsidR="3FD159AD" w:rsidRPr="00036D4C">
        <w:rPr>
          <w:lang w:val="en-GB"/>
        </w:rPr>
        <w:t>overnment</w:t>
      </w:r>
      <w:r w:rsidR="0050642F" w:rsidRPr="00036D4C">
        <w:rPr>
          <w:lang w:val="en-GB"/>
        </w:rPr>
        <w:t xml:space="preserve"> whether measurable targets have been set when drawing up actions or inclusion pacts for improving the position of disabled persons on all life-wide areas and, if not, what the </w:t>
      </w:r>
      <w:r w:rsidR="67F572F7" w:rsidRPr="00036D4C">
        <w:rPr>
          <w:lang w:val="en-GB"/>
        </w:rPr>
        <w:t>g</w:t>
      </w:r>
      <w:r w:rsidR="3FD159AD" w:rsidRPr="00036D4C">
        <w:rPr>
          <w:lang w:val="en-GB"/>
        </w:rPr>
        <w:t>overnment</w:t>
      </w:r>
      <w:r w:rsidR="0050642F" w:rsidRPr="00036D4C">
        <w:rPr>
          <w:lang w:val="en-GB"/>
        </w:rPr>
        <w:t xml:space="preserve"> will do to ensure that targets are achieved (expressed in tangible impact, rather than plans or efforts).</w:t>
      </w:r>
      <w:r w:rsidRPr="00036D4C">
        <w:rPr>
          <w:lang w:val="en-GB"/>
        </w:rPr>
        <w:br/>
      </w:r>
    </w:p>
    <w:p w14:paraId="0B69B029" w14:textId="59B39CE2" w:rsidR="00BF6E62" w:rsidRPr="00036D4C" w:rsidRDefault="000038D4" w:rsidP="002453B0">
      <w:pPr>
        <w:pStyle w:val="Kop3"/>
        <w:tabs>
          <w:tab w:val="clear" w:pos="360"/>
          <w:tab w:val="left" w:pos="284"/>
        </w:tabs>
        <w:ind w:left="284" w:hanging="426"/>
      </w:pPr>
      <w:r w:rsidRPr="00036D4C">
        <w:t xml:space="preserve">Monitor and enforce the legal requirement for all municipalities to develop an inclusion agenda for guaranteeing the participation of </w:t>
      </w:r>
      <w:r w:rsidR="18F01129" w:rsidRPr="00036D4C">
        <w:t>organisation</w:t>
      </w:r>
      <w:r w:rsidR="43EE945D" w:rsidRPr="00036D4C">
        <w:t>s</w:t>
      </w:r>
      <w:r w:rsidRPr="00036D4C">
        <w:t xml:space="preserve"> of persons with disabilities in local </w:t>
      </w:r>
      <w:proofErr w:type="gramStart"/>
      <w:r w:rsidRPr="00036D4C">
        <w:t>policy;</w:t>
      </w:r>
      <w:proofErr w:type="gramEnd"/>
    </w:p>
    <w:p w14:paraId="575BBBCA" w14:textId="4D3E923F" w:rsidR="0050642F" w:rsidRPr="00036D4C" w:rsidRDefault="00CB4213" w:rsidP="00161E69">
      <w:pPr>
        <w:rPr>
          <w:color w:val="FF0000"/>
        </w:rPr>
      </w:pPr>
      <w:r w:rsidRPr="00036D4C">
        <w:t>Many municipalities do not comply with t</w:t>
      </w:r>
      <w:r w:rsidR="00085926" w:rsidRPr="00036D4C">
        <w:t xml:space="preserve">he </w:t>
      </w:r>
      <w:r w:rsidR="0050642F" w:rsidRPr="00036D4C">
        <w:t>legal obligation</w:t>
      </w:r>
      <w:r w:rsidR="0067085E" w:rsidRPr="00036D4C">
        <w:t xml:space="preserve"> to </w:t>
      </w:r>
      <w:r w:rsidR="007F5771" w:rsidRPr="00036D4C">
        <w:t xml:space="preserve">drawing up a LIA. Moreover, this obligation does not specify mandatory content, </w:t>
      </w:r>
      <w:r w:rsidR="004D01F9" w:rsidRPr="00036D4C">
        <w:t>m</w:t>
      </w:r>
      <w:r w:rsidR="00B65AFA" w:rsidRPr="00036D4C">
        <w:t xml:space="preserve">eaning that </w:t>
      </w:r>
      <w:r w:rsidR="007F5771" w:rsidRPr="00036D4C">
        <w:t>this</w:t>
      </w:r>
      <w:r w:rsidR="00E13E75" w:rsidRPr="00036D4C">
        <w:t xml:space="preserve"> varies greatly </w:t>
      </w:r>
      <w:r w:rsidR="009C665D" w:rsidRPr="00036D4C">
        <w:t xml:space="preserve">and often more controversial articles such as 19 and 24 are not mentioned. </w:t>
      </w:r>
    </w:p>
    <w:p w14:paraId="795CE784" w14:textId="63187CEB" w:rsidR="0A5C0041" w:rsidRPr="00036D4C" w:rsidRDefault="00DE3217" w:rsidP="002727C8">
      <w:pPr>
        <w:pStyle w:val="Lijstalinea2"/>
        <w:rPr>
          <w:ins w:id="4" w:author="Xan Koster" w:date="2024-05-30T08:12:00Z"/>
          <w:lang w:val="en-GB"/>
        </w:rPr>
      </w:pPr>
      <w:r w:rsidRPr="00036D4C">
        <w:rPr>
          <w:lang w:val="en-GB"/>
        </w:rPr>
        <w:br/>
      </w:r>
      <w:r w:rsidR="00F4688F" w:rsidRPr="00036D4C">
        <w:rPr>
          <w:lang w:val="en-GB"/>
        </w:rPr>
        <w:t>DPO</w:t>
      </w:r>
      <w:r w:rsidR="0A5C0041" w:rsidRPr="00036D4C">
        <w:rPr>
          <w:lang w:val="en-GB"/>
        </w:rPr>
        <w:t xml:space="preserve">s call for the Committee to ask the </w:t>
      </w:r>
      <w:r w:rsidR="23BE7264" w:rsidRPr="00036D4C">
        <w:rPr>
          <w:lang w:val="en-GB"/>
        </w:rPr>
        <w:t>g</w:t>
      </w:r>
      <w:r w:rsidR="707B430A" w:rsidRPr="00036D4C">
        <w:rPr>
          <w:lang w:val="en-GB"/>
        </w:rPr>
        <w:t>overnment</w:t>
      </w:r>
      <w:r w:rsidR="0A5C0041" w:rsidRPr="00036D4C">
        <w:rPr>
          <w:lang w:val="en-GB"/>
        </w:rPr>
        <w:t xml:space="preserve"> how many municipalities do not have a LIA yet and whe</w:t>
      </w:r>
      <w:r w:rsidR="1D4787C7" w:rsidRPr="00036D4C">
        <w:rPr>
          <w:lang w:val="en-GB"/>
        </w:rPr>
        <w:t xml:space="preserve">n 100% coverage will be achieved. </w:t>
      </w:r>
      <w:r w:rsidRPr="00036D4C">
        <w:rPr>
          <w:lang w:val="en-GB"/>
        </w:rPr>
        <w:br/>
      </w:r>
    </w:p>
    <w:p w14:paraId="7DBB40FF" w14:textId="18E29DAE" w:rsidR="00BF6E62" w:rsidRPr="00036D4C" w:rsidRDefault="009D69F5" w:rsidP="002453B0">
      <w:pPr>
        <w:pStyle w:val="Kop3"/>
        <w:numPr>
          <w:ilvl w:val="0"/>
          <w:numId w:val="1"/>
        </w:numPr>
        <w:tabs>
          <w:tab w:val="clear" w:pos="360"/>
          <w:tab w:val="left" w:pos="284"/>
        </w:tabs>
        <w:ind w:left="284" w:hanging="426"/>
      </w:pPr>
      <w:r w:rsidRPr="00036D4C">
        <w:t xml:space="preserve">Ratify the Optional Protocol to the Convention on the Rights of Persons with Disabilities, and include information on when it will be </w:t>
      </w:r>
      <w:proofErr w:type="gramStart"/>
      <w:r w:rsidRPr="00036D4C">
        <w:t>ratified;</w:t>
      </w:r>
      <w:proofErr w:type="gramEnd"/>
    </w:p>
    <w:p w14:paraId="0FB28E61" w14:textId="2FC3986C" w:rsidR="0050642F" w:rsidRPr="00036D4C" w:rsidRDefault="0050642F" w:rsidP="00161E69">
      <w:r w:rsidRPr="00036D4C">
        <w:t>In 2023 the Dutch government decided to ratify the optional protocol but up to now it is not clear when this will take place, although government promised a fast implementation process in 2023.</w:t>
      </w:r>
    </w:p>
    <w:p w14:paraId="15A9576A" w14:textId="5EA977DE" w:rsidR="0050642F" w:rsidRPr="00036D4C" w:rsidRDefault="00DE3217" w:rsidP="002727C8">
      <w:pPr>
        <w:pStyle w:val="Lijstalinea2"/>
        <w:rPr>
          <w:lang w:val="en-GB"/>
        </w:rPr>
      </w:pPr>
      <w:r w:rsidRPr="00036D4C">
        <w:rPr>
          <w:lang w:val="en-GB"/>
        </w:rPr>
        <w:br/>
      </w:r>
      <w:r w:rsidR="00F4688F" w:rsidRPr="00036D4C">
        <w:rPr>
          <w:lang w:val="en-GB"/>
        </w:rPr>
        <w:t>DPO</w:t>
      </w:r>
      <w:r w:rsidR="0050642F" w:rsidRPr="00036D4C">
        <w:rPr>
          <w:lang w:val="en-GB"/>
        </w:rPr>
        <w:t xml:space="preserve">s </w:t>
      </w:r>
      <w:r w:rsidR="5B273CE8" w:rsidRPr="00036D4C">
        <w:rPr>
          <w:lang w:val="en-GB"/>
        </w:rPr>
        <w:t>request</w:t>
      </w:r>
      <w:r w:rsidR="0050642F" w:rsidRPr="00036D4C">
        <w:rPr>
          <w:lang w:val="en-GB"/>
        </w:rPr>
        <w:t xml:space="preserve"> the Committee to ask the government when the optional protocol will be ratified.</w:t>
      </w:r>
      <w:r w:rsidRPr="00036D4C">
        <w:rPr>
          <w:lang w:val="en-GB"/>
        </w:rPr>
        <w:br/>
      </w:r>
    </w:p>
    <w:p w14:paraId="58108274" w14:textId="0BA1208C" w:rsidR="00BF6E62" w:rsidRPr="00036D4C" w:rsidRDefault="00522503" w:rsidP="002453B0">
      <w:pPr>
        <w:pStyle w:val="Kop3"/>
        <w:tabs>
          <w:tab w:val="clear" w:pos="360"/>
          <w:tab w:val="left" w:pos="284"/>
        </w:tabs>
        <w:ind w:left="284" w:hanging="426"/>
      </w:pPr>
      <w:r w:rsidRPr="00036D4C">
        <w:t>Review and withdraw the interpretative declarations made upon ratification of the Convention, in particular regarding articles 12 and 14, in order to give full effect to the Convention, its principles and the human rights model of disability as outlined by the Committee in its general comment No. 6 (2018</w:t>
      </w:r>
      <w:proofErr w:type="gramStart"/>
      <w:r w:rsidRPr="00036D4C">
        <w:t>);</w:t>
      </w:r>
      <w:proofErr w:type="gramEnd"/>
    </w:p>
    <w:p w14:paraId="0EB48A46" w14:textId="127E7CC0" w:rsidR="00635C47" w:rsidRPr="00036D4C" w:rsidRDefault="00DE3217" w:rsidP="002453B0">
      <w:pPr>
        <w:pStyle w:val="Lijstalinea2"/>
        <w:rPr>
          <w:lang w:val="en-GB"/>
        </w:rPr>
      </w:pPr>
      <w:r w:rsidRPr="00036D4C">
        <w:rPr>
          <w:lang w:val="en-GB"/>
        </w:rPr>
        <w:br/>
      </w:r>
      <w:r w:rsidR="00F4688F" w:rsidRPr="00036D4C">
        <w:rPr>
          <w:lang w:val="en-GB"/>
        </w:rPr>
        <w:t>DPO</w:t>
      </w:r>
      <w:r w:rsidR="0050642F" w:rsidRPr="00036D4C">
        <w:rPr>
          <w:lang w:val="en-GB"/>
        </w:rPr>
        <w:t xml:space="preserve">s urge the Committee to ask the government to examine which steps can be taken to bring legislation related to Articles 12 and 14 more in line with the ratified </w:t>
      </w:r>
      <w:r w:rsidR="25D6B79F" w:rsidRPr="00036D4C">
        <w:rPr>
          <w:lang w:val="en-GB"/>
        </w:rPr>
        <w:t>UNCRPD</w:t>
      </w:r>
      <w:r w:rsidR="0050642F" w:rsidRPr="00036D4C">
        <w:rPr>
          <w:lang w:val="en-GB"/>
        </w:rPr>
        <w:t xml:space="preserve">. </w:t>
      </w:r>
      <w:r w:rsidR="002453B0" w:rsidRPr="00036D4C">
        <w:rPr>
          <w:lang w:val="en-GB"/>
        </w:rPr>
        <w:br/>
      </w:r>
    </w:p>
    <w:p w14:paraId="79CAB9E3" w14:textId="0FF4B1D5" w:rsidR="0050642F" w:rsidRPr="00036D4C" w:rsidRDefault="00CD4A1B" w:rsidP="002453B0">
      <w:pPr>
        <w:pStyle w:val="Kop3"/>
        <w:tabs>
          <w:tab w:val="clear" w:pos="360"/>
          <w:tab w:val="left" w:pos="284"/>
        </w:tabs>
        <w:ind w:left="284" w:hanging="426"/>
      </w:pPr>
      <w:r w:rsidRPr="00036D4C">
        <w:t>Ensure the implementation of the Convention and the anti-discrimination legislation in the Caribbean territory of the Netherlands.</w:t>
      </w:r>
    </w:p>
    <w:p w14:paraId="4BC97BA8" w14:textId="5976A7DF" w:rsidR="0050642F" w:rsidRPr="00036D4C" w:rsidRDefault="009B642A" w:rsidP="002727C8">
      <w:pPr>
        <w:pStyle w:val="Lijstalinea2"/>
        <w:rPr>
          <w:lang w:val="en-GB"/>
        </w:rPr>
      </w:pPr>
      <w:r w:rsidRPr="00036D4C">
        <w:rPr>
          <w:lang w:val="en-GB"/>
        </w:rPr>
        <w:tab/>
      </w:r>
      <w:r w:rsidR="002727C8" w:rsidRPr="00036D4C">
        <w:rPr>
          <w:lang w:val="en-GB"/>
        </w:rPr>
        <w:br/>
      </w:r>
      <w:r w:rsidR="00F4688F" w:rsidRPr="00036D4C">
        <w:rPr>
          <w:lang w:val="en-GB"/>
        </w:rPr>
        <w:t>DPO</w:t>
      </w:r>
      <w:r w:rsidR="0050642F" w:rsidRPr="00036D4C">
        <w:rPr>
          <w:lang w:val="en-GB"/>
        </w:rPr>
        <w:t xml:space="preserve">s urge the Committee to ask the government </w:t>
      </w:r>
      <w:r w:rsidR="000461A9" w:rsidRPr="00036D4C">
        <w:rPr>
          <w:lang w:val="en-GB"/>
        </w:rPr>
        <w:t>whether</w:t>
      </w:r>
      <w:r w:rsidR="0050642F" w:rsidRPr="00036D4C">
        <w:rPr>
          <w:lang w:val="en-GB"/>
        </w:rPr>
        <w:t xml:space="preserve"> the UNCRPD will be the guideline for developing </w:t>
      </w:r>
      <w:r w:rsidR="00304F28" w:rsidRPr="00036D4C">
        <w:rPr>
          <w:lang w:val="en-GB"/>
        </w:rPr>
        <w:t xml:space="preserve">this </w:t>
      </w:r>
      <w:r w:rsidR="0050642F" w:rsidRPr="00036D4C">
        <w:rPr>
          <w:lang w:val="en-GB"/>
        </w:rPr>
        <w:t>new legislation</w:t>
      </w:r>
      <w:r w:rsidR="697D8ADB" w:rsidRPr="00036D4C">
        <w:rPr>
          <w:lang w:val="en-GB"/>
        </w:rPr>
        <w:t xml:space="preserve"> in the </w:t>
      </w:r>
      <w:proofErr w:type="spellStart"/>
      <w:r w:rsidR="697D8ADB" w:rsidRPr="00036D4C">
        <w:rPr>
          <w:lang w:val="en-GB"/>
        </w:rPr>
        <w:t>Carribean</w:t>
      </w:r>
      <w:proofErr w:type="spellEnd"/>
      <w:r w:rsidR="697D8ADB" w:rsidRPr="00036D4C">
        <w:rPr>
          <w:lang w:val="en-GB"/>
        </w:rPr>
        <w:t xml:space="preserve"> Netherlands</w:t>
      </w:r>
      <w:r w:rsidR="110891A4" w:rsidRPr="00036D4C">
        <w:rPr>
          <w:lang w:val="en-GB"/>
        </w:rPr>
        <w:t xml:space="preserve"> and how representative organisations will be involved</w:t>
      </w:r>
      <w:r w:rsidR="000461A9" w:rsidRPr="00036D4C">
        <w:rPr>
          <w:lang w:val="en-GB"/>
        </w:rPr>
        <w:t>.</w:t>
      </w:r>
      <w:r w:rsidR="0050642F" w:rsidRPr="00036D4C">
        <w:rPr>
          <w:lang w:val="en-GB"/>
        </w:rPr>
        <w:t xml:space="preserve"> </w:t>
      </w:r>
      <w:r w:rsidR="00DE3217" w:rsidRPr="00036D4C">
        <w:rPr>
          <w:lang w:val="en-GB"/>
        </w:rPr>
        <w:br/>
      </w:r>
    </w:p>
    <w:p w14:paraId="35F501E0" w14:textId="75B00982" w:rsidR="00A150A5" w:rsidRPr="00036D4C" w:rsidRDefault="00A150A5" w:rsidP="00B87B29">
      <w:pPr>
        <w:pStyle w:val="Kop2"/>
      </w:pPr>
      <w:bookmarkStart w:id="5" w:name="_Toc168408466"/>
      <w:bookmarkStart w:id="6" w:name="_Toc168562668"/>
      <w:r w:rsidRPr="00036D4C">
        <w:lastRenderedPageBreak/>
        <w:t>2.</w:t>
      </w:r>
      <w:r w:rsidRPr="00036D4C">
        <w:tab/>
        <w:t>Please inform the Committee about:</w:t>
      </w:r>
      <w:bookmarkEnd w:id="5"/>
      <w:bookmarkEnd w:id="6"/>
    </w:p>
    <w:p w14:paraId="294915E3" w14:textId="711F7326" w:rsidR="00BF6E62" w:rsidRPr="00036D4C" w:rsidRDefault="001A04C1" w:rsidP="002453B0">
      <w:pPr>
        <w:pStyle w:val="Kop3"/>
        <w:numPr>
          <w:ilvl w:val="0"/>
          <w:numId w:val="7"/>
        </w:numPr>
        <w:tabs>
          <w:tab w:val="clear" w:pos="360"/>
          <w:tab w:val="left" w:pos="284"/>
        </w:tabs>
        <w:ind w:left="284" w:hanging="426"/>
      </w:pPr>
      <w:r w:rsidRPr="00036D4C">
        <w:t xml:space="preserve">Which provisions of the Convention appear “insufficiently accurate or concrete to prescribe a solution in an individual case” and do “not have a direct effect in the Netherlands” as stated in paragraph 26 of the State party </w:t>
      </w:r>
      <w:proofErr w:type="gramStart"/>
      <w:r w:rsidRPr="00036D4C">
        <w:t>report;</w:t>
      </w:r>
      <w:proofErr w:type="gramEnd"/>
    </w:p>
    <w:p w14:paraId="43113FB9" w14:textId="20D5BA13" w:rsidR="00BF6E62" w:rsidRPr="00036D4C" w:rsidRDefault="00DE3217" w:rsidP="00635C47">
      <w:pPr>
        <w:pStyle w:val="Lijstalinea2"/>
        <w:rPr>
          <w:lang w:val="en-GB"/>
        </w:rPr>
      </w:pPr>
      <w:r w:rsidRPr="00036D4C">
        <w:rPr>
          <w:lang w:val="en-GB"/>
        </w:rPr>
        <w:br/>
      </w:r>
      <w:r w:rsidR="00F4688F" w:rsidRPr="00036D4C">
        <w:rPr>
          <w:lang w:val="en-GB"/>
        </w:rPr>
        <w:t>DPO</w:t>
      </w:r>
      <w:r w:rsidR="0050642F" w:rsidRPr="00036D4C">
        <w:rPr>
          <w:lang w:val="en-GB"/>
        </w:rPr>
        <w:t xml:space="preserve">s urge the Committee to ask the government if and on what grounds it will reconsider </w:t>
      </w:r>
      <w:r w:rsidR="00753CF4" w:rsidRPr="00036D4C">
        <w:rPr>
          <w:lang w:val="en-GB"/>
        </w:rPr>
        <w:t xml:space="preserve">its </w:t>
      </w:r>
      <w:r w:rsidR="13DCD188" w:rsidRPr="00036D4C">
        <w:rPr>
          <w:lang w:val="en-GB"/>
        </w:rPr>
        <w:t>position as stated in the Explanatory Memorandum</w:t>
      </w:r>
      <w:r w:rsidR="0050642F" w:rsidRPr="00036D4C">
        <w:rPr>
          <w:lang w:val="en-GB"/>
        </w:rPr>
        <w:t xml:space="preserve">, and if it will </w:t>
      </w:r>
      <w:proofErr w:type="gramStart"/>
      <w:r w:rsidR="0050642F" w:rsidRPr="00036D4C">
        <w:rPr>
          <w:lang w:val="en-GB"/>
        </w:rPr>
        <w:t>take into account</w:t>
      </w:r>
      <w:proofErr w:type="gramEnd"/>
      <w:r w:rsidR="0050642F" w:rsidRPr="00036D4C">
        <w:rPr>
          <w:lang w:val="en-GB"/>
        </w:rPr>
        <w:t xml:space="preserve"> the general comments as a guideline. </w:t>
      </w:r>
      <w:r w:rsidRPr="00036D4C">
        <w:rPr>
          <w:lang w:val="en-GB"/>
        </w:rPr>
        <w:br/>
      </w:r>
    </w:p>
    <w:p w14:paraId="6588A690" w14:textId="576DFFB5" w:rsidR="00BF6E62" w:rsidRPr="00036D4C" w:rsidRDefault="0092388E" w:rsidP="002453B0">
      <w:pPr>
        <w:pStyle w:val="Kop3"/>
        <w:tabs>
          <w:tab w:val="clear" w:pos="360"/>
          <w:tab w:val="left" w:pos="284"/>
        </w:tabs>
        <w:ind w:left="284" w:hanging="426"/>
      </w:pPr>
      <w:r w:rsidRPr="00036D4C">
        <w:t xml:space="preserve">The disability-assessment system, the disability certification and support entitlement mechanism, the legal frameworks that regulate the disability-assessment system and the rationale of the support schemes for persons with </w:t>
      </w:r>
      <w:proofErr w:type="gramStart"/>
      <w:r w:rsidRPr="00036D4C">
        <w:t>disabilities;</w:t>
      </w:r>
      <w:proofErr w:type="gramEnd"/>
    </w:p>
    <w:p w14:paraId="3B0C30E8" w14:textId="4B54541F" w:rsidR="00BF6E62" w:rsidRPr="00036D4C" w:rsidRDefault="0050642F" w:rsidP="003C39FB">
      <w:r w:rsidRPr="00036D4C">
        <w:t xml:space="preserve">A clear and simple system to determine what support a person needs, is lacking. </w:t>
      </w:r>
      <w:proofErr w:type="gramStart"/>
      <w:r w:rsidRPr="00036D4C">
        <w:t>As a consequence of</w:t>
      </w:r>
      <w:proofErr w:type="gramEnd"/>
      <w:r w:rsidRPr="00036D4C">
        <w:t xml:space="preserve"> this, </w:t>
      </w:r>
      <w:r w:rsidR="004E4D9C" w:rsidRPr="00036D4C">
        <w:t xml:space="preserve">persons with disabilities have to undergo </w:t>
      </w:r>
      <w:r w:rsidRPr="00036D4C">
        <w:t>an endless process of assessment and reassessment,</w:t>
      </w:r>
      <w:r w:rsidRPr="00036D4C" w:rsidDel="00F361CA">
        <w:t xml:space="preserve"> </w:t>
      </w:r>
      <w:r w:rsidRPr="00036D4C">
        <w:t xml:space="preserve">for new and existing accommodations. These different assessments and reassessments are made by different commissions and bodies, even though they are about the same disabled individual. </w:t>
      </w:r>
    </w:p>
    <w:p w14:paraId="37A89A62" w14:textId="4E1CAD20" w:rsidR="00BF6E62" w:rsidRPr="00036D4C" w:rsidRDefault="0050642F" w:rsidP="003C39FB">
      <w:r w:rsidRPr="00036D4C">
        <w:t>When determining which support is appropriate, the government first points at the responsibility of the person who needs support and the</w:t>
      </w:r>
      <w:r w:rsidR="00C028C8" w:rsidRPr="00036D4C">
        <w:t>ir</w:t>
      </w:r>
      <w:r w:rsidRPr="00036D4C">
        <w:t xml:space="preserve"> own network, </w:t>
      </w:r>
      <w:r w:rsidR="00C028C8" w:rsidRPr="00036D4C">
        <w:t>before</w:t>
      </w:r>
      <w:r w:rsidRPr="00036D4C">
        <w:t xml:space="preserve"> gain</w:t>
      </w:r>
      <w:r w:rsidR="00C028C8" w:rsidRPr="00036D4C">
        <w:t>ing</w:t>
      </w:r>
      <w:r w:rsidRPr="00036D4C">
        <w:t xml:space="preserve"> access to facilities. Therefore, </w:t>
      </w:r>
      <w:r w:rsidR="3D9445F7" w:rsidRPr="00036D4C">
        <w:t>relatives</w:t>
      </w:r>
      <w:r w:rsidRPr="00036D4C">
        <w:t xml:space="preserve"> can get overburdened by having to provide care</w:t>
      </w:r>
      <w:r w:rsidR="4FD50F98" w:rsidRPr="00036D4C">
        <w:t>, particularly for</w:t>
      </w:r>
      <w:r w:rsidRPr="00036D4C">
        <w:t xml:space="preserve"> families with a </w:t>
      </w:r>
      <w:r w:rsidR="4FD50F98" w:rsidRPr="00036D4C">
        <w:t xml:space="preserve">disabled </w:t>
      </w:r>
      <w:r w:rsidRPr="00036D4C">
        <w:t xml:space="preserve">child. </w:t>
      </w:r>
    </w:p>
    <w:p w14:paraId="3C1A905F" w14:textId="185BF3CB" w:rsidR="00BF6E62" w:rsidRPr="00036D4C" w:rsidRDefault="00900914" w:rsidP="00900914">
      <w:pPr>
        <w:pStyle w:val="Lijstalinea2"/>
        <w:rPr>
          <w:lang w:val="en-GB"/>
        </w:rPr>
      </w:pPr>
      <w:r w:rsidRPr="00036D4C">
        <w:rPr>
          <w:lang w:val="en-GB"/>
        </w:rPr>
        <w:br/>
      </w:r>
      <w:r w:rsidR="00F4688F" w:rsidRPr="00036D4C">
        <w:rPr>
          <w:lang w:val="en-GB"/>
        </w:rPr>
        <w:t>DPO</w:t>
      </w:r>
      <w:r w:rsidR="0050642F" w:rsidRPr="00036D4C">
        <w:rPr>
          <w:lang w:val="en-GB"/>
        </w:rPr>
        <w:t xml:space="preserve">s </w:t>
      </w:r>
      <w:r w:rsidR="42DD7DC8" w:rsidRPr="00036D4C">
        <w:rPr>
          <w:lang w:val="en-GB"/>
        </w:rPr>
        <w:t>request</w:t>
      </w:r>
      <w:r w:rsidR="0050642F" w:rsidRPr="00036D4C">
        <w:rPr>
          <w:lang w:val="en-GB"/>
        </w:rPr>
        <w:t xml:space="preserve"> the Committee to ask the government </w:t>
      </w:r>
      <w:r w:rsidR="02AC8217" w:rsidRPr="00036D4C">
        <w:rPr>
          <w:lang w:val="en-GB"/>
        </w:rPr>
        <w:t xml:space="preserve">how it plans to improve the currently inaccessible, burdensome and user-unfriendly system of assessment and reassessment. </w:t>
      </w:r>
      <w:r w:rsidRPr="00036D4C">
        <w:rPr>
          <w:lang w:val="en-GB"/>
        </w:rPr>
        <w:br/>
      </w:r>
    </w:p>
    <w:p w14:paraId="364E6BDB" w14:textId="7A18790F" w:rsidR="00BF6E62" w:rsidRPr="00036D4C" w:rsidRDefault="00CC30E0" w:rsidP="00F84238">
      <w:pPr>
        <w:pStyle w:val="Kop3"/>
        <w:numPr>
          <w:ilvl w:val="0"/>
          <w:numId w:val="3"/>
        </w:numPr>
        <w:tabs>
          <w:tab w:val="clear" w:pos="360"/>
          <w:tab w:val="left" w:pos="284"/>
        </w:tabs>
        <w:ind w:left="284" w:hanging="426"/>
      </w:pPr>
      <w:r w:rsidRPr="00036D4C">
        <w:t>Efforts taken to incorporate systematic training on the obligations of the</w:t>
      </w:r>
      <w:r w:rsidR="0056146C" w:rsidRPr="00036D4C">
        <w:t xml:space="preserve"> </w:t>
      </w:r>
      <w:r w:rsidRPr="00036D4C">
        <w:t xml:space="preserve">State party under the Convention into the mandatory training programmes provided for all professionals working with persons with disabilities, including members of the judiciary, policymakers, public officials, health-care professionals and educators on all administrative levels, and about the extent of involvement of </w:t>
      </w:r>
      <w:r w:rsidR="18F01129" w:rsidRPr="00036D4C">
        <w:t>organisation</w:t>
      </w:r>
      <w:r w:rsidR="4755621A" w:rsidRPr="00036D4C">
        <w:t>s</w:t>
      </w:r>
      <w:r w:rsidRPr="00036D4C">
        <w:t xml:space="preserve"> of persons with disabilities in the training programmes.</w:t>
      </w:r>
    </w:p>
    <w:p w14:paraId="483DD0B0" w14:textId="433413FA" w:rsidR="0050642F" w:rsidRPr="00036D4C" w:rsidRDefault="0050642F" w:rsidP="00161E69">
      <w:pPr>
        <w:rPr>
          <w:rFonts w:ascii="Calibri" w:eastAsia="Calibri" w:hAnsi="Calibri" w:cs="Calibri"/>
          <w:color w:val="000000" w:themeColor="text1"/>
        </w:rPr>
      </w:pPr>
      <w:r w:rsidRPr="00036D4C">
        <w:t xml:space="preserve">The government presents no plan, no </w:t>
      </w:r>
      <w:proofErr w:type="spellStart"/>
      <w:r w:rsidRPr="00036D4C">
        <w:t>timepath</w:t>
      </w:r>
      <w:proofErr w:type="spellEnd"/>
      <w:r w:rsidRPr="00036D4C">
        <w:t xml:space="preserve"> and no mandatory character. Civil society has initiated some small-scale projects, as mentioned by the government. However</w:t>
      </w:r>
      <w:r w:rsidR="4FCA95D0" w:rsidRPr="00036D4C">
        <w:t>,</w:t>
      </w:r>
      <w:r w:rsidRPr="00036D4C">
        <w:t xml:space="preserve"> these initiatives are not mandatory and not coordinated by the government.</w:t>
      </w:r>
    </w:p>
    <w:p w14:paraId="438D6F05" w14:textId="6046B74B" w:rsidR="1FE4C624" w:rsidRPr="00036D4C" w:rsidRDefault="0050642F" w:rsidP="003C39FB">
      <w:r w:rsidRPr="00036D4C">
        <w:t xml:space="preserve">Even on the level of local government, there is no structural training on the UNCRPD, only incidental non-mandatory training modules. </w:t>
      </w:r>
    </w:p>
    <w:p w14:paraId="3FA08C55" w14:textId="33792789" w:rsidR="00DF47DF" w:rsidRPr="00036D4C" w:rsidRDefault="00900914" w:rsidP="00900914">
      <w:pPr>
        <w:pStyle w:val="Lijstalinea2"/>
        <w:rPr>
          <w:lang w:val="en-GB"/>
        </w:rPr>
      </w:pPr>
      <w:r w:rsidRPr="00036D4C">
        <w:rPr>
          <w:lang w:val="en-GB"/>
        </w:rPr>
        <w:br/>
      </w:r>
      <w:r w:rsidR="00F4688F" w:rsidRPr="00036D4C">
        <w:rPr>
          <w:lang w:val="en-GB"/>
        </w:rPr>
        <w:t>DPO</w:t>
      </w:r>
      <w:r w:rsidR="0050642F" w:rsidRPr="00036D4C">
        <w:rPr>
          <w:lang w:val="en-GB"/>
        </w:rPr>
        <w:t xml:space="preserve">s </w:t>
      </w:r>
      <w:r w:rsidR="5B273CE8" w:rsidRPr="00036D4C">
        <w:rPr>
          <w:lang w:val="en-GB"/>
        </w:rPr>
        <w:t>request</w:t>
      </w:r>
      <w:r w:rsidR="0050642F" w:rsidRPr="00036D4C">
        <w:rPr>
          <w:lang w:val="en-GB"/>
        </w:rPr>
        <w:t xml:space="preserve"> the </w:t>
      </w:r>
      <w:r w:rsidR="68550665" w:rsidRPr="00036D4C">
        <w:rPr>
          <w:lang w:val="en-GB"/>
        </w:rPr>
        <w:t>C</w:t>
      </w:r>
      <w:r w:rsidR="3FD159AD" w:rsidRPr="00036D4C">
        <w:rPr>
          <w:lang w:val="en-GB"/>
        </w:rPr>
        <w:t>ommittee</w:t>
      </w:r>
      <w:r w:rsidR="0050642F" w:rsidRPr="00036D4C">
        <w:rPr>
          <w:lang w:val="en-GB"/>
        </w:rPr>
        <w:t xml:space="preserve"> to ask the government to elaborate on the (non)-mandatory character of th</w:t>
      </w:r>
      <w:r w:rsidR="637F883F" w:rsidRPr="00036D4C">
        <w:rPr>
          <w:lang w:val="en-GB"/>
        </w:rPr>
        <w:t>e</w:t>
      </w:r>
      <w:r w:rsidR="0050642F" w:rsidRPr="00036D4C">
        <w:rPr>
          <w:lang w:val="en-GB"/>
        </w:rPr>
        <w:t>s</w:t>
      </w:r>
      <w:r w:rsidR="7C1FD818" w:rsidRPr="00036D4C">
        <w:rPr>
          <w:lang w:val="en-GB"/>
        </w:rPr>
        <w:t>e</w:t>
      </w:r>
      <w:r w:rsidR="0050642F" w:rsidRPr="00036D4C">
        <w:rPr>
          <w:lang w:val="en-GB"/>
        </w:rPr>
        <w:t xml:space="preserve"> training</w:t>
      </w:r>
      <w:r w:rsidR="60038806" w:rsidRPr="00036D4C">
        <w:rPr>
          <w:lang w:val="en-GB"/>
        </w:rPr>
        <w:t>s</w:t>
      </w:r>
      <w:r w:rsidR="0050642F" w:rsidRPr="00036D4C">
        <w:rPr>
          <w:lang w:val="en-GB"/>
        </w:rPr>
        <w:t>, and to provide information about the groups of professionals who have been offered this type of training.</w:t>
      </w:r>
      <w:r w:rsidRPr="00036D4C">
        <w:rPr>
          <w:lang w:val="en-GB"/>
        </w:rPr>
        <w:br/>
      </w:r>
    </w:p>
    <w:p w14:paraId="2ADA31D4" w14:textId="23DF5C4F" w:rsidR="00317C91" w:rsidRPr="00036D4C" w:rsidRDefault="00317C91" w:rsidP="00317C91">
      <w:pPr>
        <w:pStyle w:val="Kop1"/>
      </w:pPr>
      <w:bookmarkStart w:id="7" w:name="_Toc168562669"/>
      <w:r w:rsidRPr="00036D4C">
        <w:lastRenderedPageBreak/>
        <w:t>B.</w:t>
      </w:r>
      <w:r w:rsidRPr="00036D4C">
        <w:tab/>
        <w:t>Specific rights (arts. 5–30)</w:t>
      </w:r>
      <w:bookmarkEnd w:id="7"/>
    </w:p>
    <w:p w14:paraId="381361BE" w14:textId="46707F74" w:rsidR="006B2C60" w:rsidRPr="00036D4C" w:rsidRDefault="006B2C60" w:rsidP="00B87B29">
      <w:pPr>
        <w:pStyle w:val="Kop2"/>
      </w:pPr>
      <w:bookmarkStart w:id="8" w:name="_Toc168562670"/>
      <w:r w:rsidRPr="00036D4C">
        <w:t>3.</w:t>
      </w:r>
      <w:r w:rsidRPr="00036D4C">
        <w:tab/>
      </w:r>
      <w:r w:rsidR="006E177D" w:rsidRPr="00036D4C">
        <w:t>Equality and non-discrimination (art. 5)</w:t>
      </w:r>
      <w:bookmarkEnd w:id="8"/>
    </w:p>
    <w:p w14:paraId="72063293" w14:textId="1E174549" w:rsidR="00647E1C" w:rsidRPr="00036D4C" w:rsidRDefault="00614B6D" w:rsidP="00F84238">
      <w:pPr>
        <w:pStyle w:val="Kop3"/>
        <w:numPr>
          <w:ilvl w:val="0"/>
          <w:numId w:val="4"/>
        </w:numPr>
        <w:tabs>
          <w:tab w:val="clear" w:pos="360"/>
        </w:tabs>
        <w:ind w:left="284" w:hanging="426"/>
      </w:pPr>
      <w:r w:rsidRPr="00036D4C">
        <w:t>Please inform the Committee about:</w:t>
      </w:r>
      <w:r w:rsidRPr="00036D4C">
        <w:br/>
      </w:r>
      <w:r w:rsidR="00EF5BD7" w:rsidRPr="00036D4C">
        <w:t xml:space="preserve">Whether the denial of reasonable accommodation is </w:t>
      </w:r>
      <w:r w:rsidR="12F8C196" w:rsidRPr="00036D4C">
        <w:t>recogni</w:t>
      </w:r>
      <w:r w:rsidR="715F331F" w:rsidRPr="00036D4C">
        <w:t>s</w:t>
      </w:r>
      <w:r w:rsidR="12F8C196" w:rsidRPr="00036D4C">
        <w:t>ed</w:t>
      </w:r>
      <w:r w:rsidR="00EF5BD7" w:rsidRPr="00036D4C">
        <w:t xml:space="preserve"> as a form of discrimination on the grounds of disability and whether reasonable accommodation is legally defined and provided in all areas of life in the State </w:t>
      </w:r>
      <w:proofErr w:type="gramStart"/>
      <w:r w:rsidR="00EF5BD7" w:rsidRPr="00036D4C">
        <w:t>party;</w:t>
      </w:r>
      <w:proofErr w:type="gramEnd"/>
    </w:p>
    <w:p w14:paraId="1CB91AD4" w14:textId="061E11F6" w:rsidR="00BF6E62" w:rsidRPr="00036D4C" w:rsidRDefault="00BF6E62" w:rsidP="00161E69">
      <w:r w:rsidRPr="00036D4C">
        <w:t xml:space="preserve">The </w:t>
      </w:r>
      <w:r w:rsidR="00B35DC8" w:rsidRPr="00036D4C">
        <w:t>NHRI</w:t>
      </w:r>
      <w:r w:rsidRPr="00036D4C" w:rsidDel="00B35DC8">
        <w:t xml:space="preserve"> </w:t>
      </w:r>
      <w:r w:rsidRPr="00036D4C">
        <w:t xml:space="preserve">is not </w:t>
      </w:r>
      <w:r w:rsidR="4D75E6A1" w:rsidRPr="00036D4C">
        <w:t>authori</w:t>
      </w:r>
      <w:r w:rsidR="1521506E" w:rsidRPr="00036D4C">
        <w:t>s</w:t>
      </w:r>
      <w:r w:rsidR="4D75E6A1" w:rsidRPr="00036D4C">
        <w:t>ed</w:t>
      </w:r>
      <w:r w:rsidRPr="00036D4C">
        <w:t xml:space="preserve"> to judge unilateral government action</w:t>
      </w:r>
      <w:r w:rsidR="5D971665" w:rsidRPr="00036D4C">
        <w:t>.</w:t>
      </w:r>
    </w:p>
    <w:p w14:paraId="6A033459" w14:textId="6212CD97" w:rsidR="00BF6E62" w:rsidRPr="00036D4C" w:rsidRDefault="00BF6E62" w:rsidP="00161E69">
      <w:r w:rsidRPr="00036D4C">
        <w:t>Special education is exempted from legislation that prohibits discrimination (</w:t>
      </w:r>
      <w:proofErr w:type="spellStart"/>
      <w:r w:rsidRPr="00036D4C">
        <w:t>Wgbh</w:t>
      </w:r>
      <w:proofErr w:type="spellEnd"/>
      <w:r w:rsidRPr="00036D4C">
        <w:t>/</w:t>
      </w:r>
      <w:proofErr w:type="spellStart"/>
      <w:r w:rsidRPr="00036D4C">
        <w:t>cz</w:t>
      </w:r>
      <w:proofErr w:type="spellEnd"/>
      <w:r w:rsidRPr="00036D4C">
        <w:t xml:space="preserve">). </w:t>
      </w:r>
      <w:r w:rsidR="008601D1" w:rsidRPr="00036D4C">
        <w:t xml:space="preserve"> </w:t>
      </w:r>
      <w:r w:rsidR="000548DF" w:rsidRPr="00036D4C">
        <w:t>A referral to special education, even if this is against the choice of a pupil or parent(s), is legally not considered as discrimination</w:t>
      </w:r>
      <w:r w:rsidR="00BD1D24" w:rsidRPr="00036D4C">
        <w:t xml:space="preserve">. This </w:t>
      </w:r>
      <w:r w:rsidR="00497F7D" w:rsidRPr="00036D4C">
        <w:t xml:space="preserve">not only obstructs the development of inclusive education policies, but also the </w:t>
      </w:r>
      <w:r w:rsidR="00486FEB" w:rsidRPr="00036D4C">
        <w:t xml:space="preserve">right of pupils and parents to </w:t>
      </w:r>
      <w:r w:rsidR="00A65125" w:rsidRPr="00036D4C">
        <w:t xml:space="preserve">call for </w:t>
      </w:r>
      <w:r w:rsidR="00452578" w:rsidRPr="00036D4C">
        <w:t xml:space="preserve">a judgement </w:t>
      </w:r>
      <w:r w:rsidR="0092611F" w:rsidRPr="00036D4C">
        <w:t>by the NHRI</w:t>
      </w:r>
      <w:r w:rsidR="00C06A47" w:rsidRPr="00036D4C">
        <w:t xml:space="preserve">. </w:t>
      </w:r>
    </w:p>
    <w:p w14:paraId="17FC3811" w14:textId="66CDB4A0" w:rsidR="00BF6E62" w:rsidRPr="00036D4C" w:rsidRDefault="00DE3217" w:rsidP="00F4688F">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our government </w:t>
      </w:r>
      <w:r w:rsidR="006A426B" w:rsidRPr="00036D4C">
        <w:rPr>
          <w:lang w:val="en-GB"/>
        </w:rPr>
        <w:t xml:space="preserve">whether it has plans </w:t>
      </w:r>
      <w:r w:rsidR="00BF6E62" w:rsidRPr="00036D4C">
        <w:rPr>
          <w:lang w:val="en-GB"/>
        </w:rPr>
        <w:t xml:space="preserve">to extend the competence of the NHRI, so that </w:t>
      </w:r>
      <w:r w:rsidR="006A426B" w:rsidRPr="00036D4C">
        <w:rPr>
          <w:lang w:val="en-GB"/>
        </w:rPr>
        <w:t xml:space="preserve">it </w:t>
      </w:r>
      <w:r w:rsidR="00BF6E62" w:rsidRPr="00036D4C">
        <w:rPr>
          <w:lang w:val="en-GB"/>
        </w:rPr>
        <w:t xml:space="preserve">will be able to pass judgement in cases of unilateral government action. </w:t>
      </w:r>
    </w:p>
    <w:p w14:paraId="0439010D" w14:textId="3BA9AC5B" w:rsidR="00BF6E62" w:rsidRPr="00036D4C" w:rsidRDefault="0056146C" w:rsidP="00F4688F">
      <w:pPr>
        <w:pStyle w:val="Lijstalinea2"/>
        <w:rPr>
          <w:lang w:val="en-GB"/>
        </w:rPr>
      </w:pPr>
      <w:r w:rsidRPr="00036D4C">
        <w:rPr>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our government </w:t>
      </w:r>
      <w:r w:rsidR="006A426B" w:rsidRPr="00036D4C">
        <w:rPr>
          <w:lang w:val="en-GB"/>
        </w:rPr>
        <w:t xml:space="preserve">if it has plans to revoke </w:t>
      </w:r>
      <w:r w:rsidR="00BF6E62" w:rsidRPr="00036D4C">
        <w:rPr>
          <w:lang w:val="en-GB"/>
        </w:rPr>
        <w:t xml:space="preserve">the exemption in the </w:t>
      </w:r>
      <w:proofErr w:type="spellStart"/>
      <w:r w:rsidR="00BF6E62" w:rsidRPr="00036D4C">
        <w:rPr>
          <w:lang w:val="en-GB"/>
        </w:rPr>
        <w:t>Wgbh</w:t>
      </w:r>
      <w:proofErr w:type="spellEnd"/>
      <w:r w:rsidR="00BF6E62" w:rsidRPr="00036D4C">
        <w:rPr>
          <w:lang w:val="en-GB"/>
        </w:rPr>
        <w:t>/</w:t>
      </w:r>
      <w:proofErr w:type="spellStart"/>
      <w:r w:rsidR="00BF6E62" w:rsidRPr="00036D4C">
        <w:rPr>
          <w:lang w:val="en-GB"/>
        </w:rPr>
        <w:t>cz</w:t>
      </w:r>
      <w:proofErr w:type="spellEnd"/>
      <w:r w:rsidR="00BF6E62" w:rsidRPr="00036D4C">
        <w:rPr>
          <w:lang w:val="en-GB"/>
        </w:rPr>
        <w:t xml:space="preserve"> for special education </w:t>
      </w:r>
      <w:r w:rsidR="00DE3217" w:rsidRPr="00036D4C">
        <w:rPr>
          <w:lang w:val="en-GB"/>
        </w:rPr>
        <w:br/>
      </w:r>
    </w:p>
    <w:p w14:paraId="75554215" w14:textId="78FC717E" w:rsidR="00647E1C" w:rsidRPr="00036D4C" w:rsidRDefault="00BE08D2" w:rsidP="002453B0">
      <w:pPr>
        <w:pStyle w:val="Kop3"/>
        <w:tabs>
          <w:tab w:val="clear" w:pos="360"/>
          <w:tab w:val="left" w:pos="284"/>
        </w:tabs>
        <w:ind w:left="284" w:hanging="426"/>
      </w:pPr>
      <w:r w:rsidRPr="00036D4C">
        <w:t xml:space="preserve">The time frame for the adoption of the anti-discrimination legislation in the Caribbean territory of the </w:t>
      </w:r>
      <w:proofErr w:type="gramStart"/>
      <w:r w:rsidRPr="00036D4C">
        <w:t>Netherlands;</w:t>
      </w:r>
      <w:proofErr w:type="gramEnd"/>
    </w:p>
    <w:p w14:paraId="09CA21EE" w14:textId="24C23E04" w:rsidR="00BF6E62" w:rsidRPr="00036D4C" w:rsidRDefault="00DE3217" w:rsidP="00F4688F">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demand a concrete </w:t>
      </w:r>
      <w:proofErr w:type="spellStart"/>
      <w:r w:rsidR="00BF6E62" w:rsidRPr="00036D4C">
        <w:rPr>
          <w:lang w:val="en-GB"/>
        </w:rPr>
        <w:t>timepath</w:t>
      </w:r>
      <w:proofErr w:type="spellEnd"/>
      <w:r w:rsidR="00BF6E62" w:rsidRPr="00036D4C">
        <w:rPr>
          <w:lang w:val="en-GB"/>
        </w:rPr>
        <w:t xml:space="preserve"> for implementation of anti-discrimination legislation in the </w:t>
      </w:r>
      <w:proofErr w:type="spellStart"/>
      <w:r w:rsidR="00BF6E62" w:rsidRPr="00036D4C">
        <w:rPr>
          <w:lang w:val="en-GB"/>
        </w:rPr>
        <w:t>Carribean</w:t>
      </w:r>
      <w:proofErr w:type="spellEnd"/>
      <w:r w:rsidR="00BF6E62" w:rsidRPr="00036D4C">
        <w:rPr>
          <w:lang w:val="en-GB"/>
        </w:rPr>
        <w:t xml:space="preserve"> Netherlands. </w:t>
      </w:r>
      <w:r w:rsidRPr="00036D4C">
        <w:rPr>
          <w:lang w:val="en-GB"/>
        </w:rPr>
        <w:br/>
      </w:r>
    </w:p>
    <w:p w14:paraId="357A5941" w14:textId="210BE5AC" w:rsidR="00647E1C" w:rsidRPr="00036D4C" w:rsidRDefault="00A9392F" w:rsidP="002453B0">
      <w:pPr>
        <w:pStyle w:val="Kop3"/>
        <w:numPr>
          <w:ilvl w:val="0"/>
          <w:numId w:val="5"/>
        </w:numPr>
        <w:tabs>
          <w:tab w:val="clear" w:pos="360"/>
          <w:tab w:val="left" w:pos="284"/>
        </w:tabs>
        <w:ind w:left="284" w:hanging="426"/>
      </w:pPr>
      <w:r w:rsidRPr="00036D4C">
        <w:t xml:space="preserve">Measures taken to ensure accessibility and effectiveness of the legal redress and reparation mechanisms for victims of discrimination </w:t>
      </w:r>
      <w:proofErr w:type="gramStart"/>
      <w:r w:rsidRPr="00036D4C">
        <w:t>on the basis of</w:t>
      </w:r>
      <w:proofErr w:type="gramEnd"/>
      <w:r w:rsidRPr="00036D4C">
        <w:t xml:space="preserve"> disability, and penalties for offenders.</w:t>
      </w:r>
    </w:p>
    <w:p w14:paraId="302BF72F" w14:textId="51936C31" w:rsidR="00BF6E62" w:rsidRPr="00036D4C" w:rsidRDefault="00BF6E62" w:rsidP="00161E69">
      <w:r w:rsidRPr="00036D4C">
        <w:t xml:space="preserve">The right to accessibility, although established by law, is not enforced in the Netherlands. </w:t>
      </w:r>
      <w:r w:rsidR="41A9524A" w:rsidRPr="00036D4C">
        <w:t>E</w:t>
      </w:r>
      <w:r w:rsidRPr="00036D4C">
        <w:t xml:space="preserve">ntrepreneurs and commercial parties are merely tempted to comply with accessibility standards. </w:t>
      </w:r>
    </w:p>
    <w:p w14:paraId="7355E5E1" w14:textId="383BE72F" w:rsidR="00BF6E62" w:rsidRPr="00036D4C" w:rsidRDefault="00DE3217" w:rsidP="00F4688F">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our government if they can justify the lack of enforcement of </w:t>
      </w:r>
      <w:r w:rsidR="00D70434" w:rsidRPr="00036D4C">
        <w:rPr>
          <w:lang w:val="en-GB"/>
        </w:rPr>
        <w:t xml:space="preserve">legally binding </w:t>
      </w:r>
      <w:r w:rsidR="00BF6E62" w:rsidRPr="00036D4C">
        <w:rPr>
          <w:lang w:val="en-GB"/>
        </w:rPr>
        <w:t>accessibility standards, even when this means that the Netherlands is falling behind other countries on accessibility.</w:t>
      </w:r>
      <w:r w:rsidRPr="00036D4C">
        <w:rPr>
          <w:lang w:val="en-GB"/>
        </w:rPr>
        <w:br/>
      </w:r>
    </w:p>
    <w:p w14:paraId="5AAC74CA" w14:textId="77777777" w:rsidR="00BE0786" w:rsidRDefault="00BE0786">
      <w:pPr>
        <w:ind w:left="0"/>
        <w:rPr>
          <w:rFonts w:ascii="Verdana Pro Cond Semibold" w:eastAsiaTheme="majorEastAsia" w:hAnsi="Verdana Pro Cond Semibold" w:cstheme="majorBidi"/>
          <w:color w:val="01525B"/>
          <w:sz w:val="24"/>
          <w:szCs w:val="24"/>
        </w:rPr>
      </w:pPr>
      <w:bookmarkStart w:id="9" w:name="_Toc168562671"/>
      <w:r>
        <w:br w:type="page"/>
      </w:r>
    </w:p>
    <w:p w14:paraId="3CC1A15A" w14:textId="13E887BF" w:rsidR="005038B5" w:rsidRPr="00036D4C" w:rsidRDefault="005038B5" w:rsidP="008E6E7B">
      <w:pPr>
        <w:pStyle w:val="Kop2"/>
        <w:rPr>
          <w:rFonts w:ascii="Times New Roman" w:hAnsi="Times New Roman"/>
        </w:rPr>
      </w:pPr>
      <w:r w:rsidRPr="00036D4C">
        <w:lastRenderedPageBreak/>
        <w:t>4.</w:t>
      </w:r>
      <w:r w:rsidRPr="00036D4C">
        <w:tab/>
      </w:r>
      <w:r w:rsidR="006626E5" w:rsidRPr="00036D4C">
        <w:t>Women with disabilities (art. 6)</w:t>
      </w:r>
      <w:bookmarkEnd w:id="9"/>
    </w:p>
    <w:p w14:paraId="2EC108EE" w14:textId="550AA438" w:rsidR="00647E1C" w:rsidRPr="00036D4C" w:rsidRDefault="00DE7AF6" w:rsidP="00F84238">
      <w:pPr>
        <w:pStyle w:val="Kop3"/>
        <w:numPr>
          <w:ilvl w:val="0"/>
          <w:numId w:val="8"/>
        </w:numPr>
        <w:tabs>
          <w:tab w:val="clear" w:pos="360"/>
        </w:tabs>
        <w:ind w:left="284" w:hanging="426"/>
      </w:pPr>
      <w:r w:rsidRPr="00036D4C">
        <w:t>Please inform the Committee about:</w:t>
      </w:r>
      <w:r w:rsidRPr="00036D4C">
        <w:br/>
      </w:r>
      <w:r w:rsidR="008E6E7B" w:rsidRPr="00036D4C">
        <w:t xml:space="preserve">Measures taken to ensure that all policies, programmes and measures to protect the rights of women with disabilities, including those pertaining to gender equality, domestic and sexual violence, and disability, as well as those aimed at the advancement and empowerment of women with disabilities, guarantee the rights of women and girls with </w:t>
      </w:r>
      <w:proofErr w:type="gramStart"/>
      <w:r w:rsidR="008E6E7B" w:rsidRPr="00036D4C">
        <w:t>disabilities;</w:t>
      </w:r>
      <w:proofErr w:type="gramEnd"/>
    </w:p>
    <w:p w14:paraId="43951F2B" w14:textId="2FC116E1" w:rsidR="00BF6E62" w:rsidRPr="00036D4C" w:rsidRDefault="0B0F38F2" w:rsidP="00161E69">
      <w:r w:rsidRPr="00036D4C">
        <w:t xml:space="preserve">Women and girls with disabilities are </w:t>
      </w:r>
      <w:r w:rsidR="3D91F64A" w:rsidRPr="00036D4C">
        <w:t xml:space="preserve">a blind spot in the </w:t>
      </w:r>
      <w:r w:rsidR="031E7988" w:rsidRPr="00036D4C">
        <w:t>programmes</w:t>
      </w:r>
      <w:r w:rsidR="00E1657F" w:rsidRPr="00036D4C">
        <w:t xml:space="preserve"> </w:t>
      </w:r>
      <w:r w:rsidR="3D91F64A" w:rsidRPr="00036D4C">
        <w:t xml:space="preserve">and measures </w:t>
      </w:r>
      <w:r w:rsidR="5FB1AB63" w:rsidRPr="00036D4C">
        <w:t>on</w:t>
      </w:r>
      <w:r w:rsidR="4FF90F6D" w:rsidRPr="00036D4C">
        <w:t xml:space="preserve"> equality</w:t>
      </w:r>
      <w:r w:rsidR="3D91F64A" w:rsidRPr="00036D4C">
        <w:t xml:space="preserve"> </w:t>
      </w:r>
      <w:r w:rsidR="4FF90F6D" w:rsidRPr="00036D4C">
        <w:t xml:space="preserve">and gender-based violence. </w:t>
      </w:r>
      <w:r w:rsidR="5DE9A7C9" w:rsidRPr="00036D4C">
        <w:t xml:space="preserve">Especially women and girls outside care institutions. </w:t>
      </w:r>
    </w:p>
    <w:p w14:paraId="19491EE0" w14:textId="274C87EF" w:rsidR="00BF6E62" w:rsidRPr="00036D4C" w:rsidRDefault="00DE3217" w:rsidP="00F4688F">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include women with disabilities</w:t>
      </w:r>
      <w:r w:rsidR="00BF6E62" w:rsidRPr="00036D4C">
        <w:rPr>
          <w:i/>
          <w:iCs/>
          <w:lang w:val="en-GB"/>
        </w:rPr>
        <w:t xml:space="preserve"> </w:t>
      </w:r>
      <w:r w:rsidR="6A456030" w:rsidRPr="00036D4C">
        <w:rPr>
          <w:lang w:val="en-GB"/>
        </w:rPr>
        <w:t>through their</w:t>
      </w:r>
      <w:r w:rsidR="00BF6E62" w:rsidRPr="00036D4C">
        <w:rPr>
          <w:lang w:val="en-GB"/>
        </w:rPr>
        <w:t xml:space="preserve"> representative organisations </w:t>
      </w:r>
      <w:r w:rsidR="1A25622A" w:rsidRPr="00036D4C">
        <w:rPr>
          <w:lang w:val="en-GB"/>
        </w:rPr>
        <w:t>in</w:t>
      </w:r>
      <w:r w:rsidR="7F3B425E" w:rsidRPr="00036D4C">
        <w:rPr>
          <w:lang w:val="en-GB"/>
        </w:rPr>
        <w:t xml:space="preserve"> </w:t>
      </w:r>
      <w:r w:rsidR="223B1817" w:rsidRPr="00036D4C">
        <w:rPr>
          <w:lang w:val="en-GB"/>
        </w:rPr>
        <w:t>the</w:t>
      </w:r>
      <w:r w:rsidR="7F3B425E" w:rsidRPr="00036D4C">
        <w:rPr>
          <w:lang w:val="en-GB"/>
        </w:rPr>
        <w:t xml:space="preserve"> development </w:t>
      </w:r>
      <w:r w:rsidR="1A489717" w:rsidRPr="00036D4C">
        <w:rPr>
          <w:lang w:val="en-GB"/>
        </w:rPr>
        <w:t xml:space="preserve">and monitoring </w:t>
      </w:r>
      <w:r w:rsidR="7F3B425E" w:rsidRPr="00036D4C">
        <w:rPr>
          <w:lang w:val="en-GB"/>
        </w:rPr>
        <w:t>of</w:t>
      </w:r>
      <w:r w:rsidR="5AA82B9D" w:rsidRPr="00036D4C">
        <w:rPr>
          <w:lang w:val="en-GB"/>
        </w:rPr>
        <w:t xml:space="preserve"> </w:t>
      </w:r>
      <w:r w:rsidR="031E7988" w:rsidRPr="00036D4C">
        <w:rPr>
          <w:lang w:val="en-GB"/>
        </w:rPr>
        <w:t>programmes</w:t>
      </w:r>
      <w:r w:rsidR="00E1657F" w:rsidRPr="00036D4C">
        <w:rPr>
          <w:lang w:val="en-GB"/>
        </w:rPr>
        <w:t xml:space="preserve"> </w:t>
      </w:r>
      <w:r w:rsidR="6B505247" w:rsidRPr="00036D4C">
        <w:rPr>
          <w:lang w:val="en-GB"/>
        </w:rPr>
        <w:t xml:space="preserve">and measures </w:t>
      </w:r>
      <w:r w:rsidR="5B8912DA" w:rsidRPr="00036D4C">
        <w:rPr>
          <w:lang w:val="en-GB"/>
        </w:rPr>
        <w:t>on equality</w:t>
      </w:r>
      <w:r w:rsidR="00BF6E62" w:rsidRPr="00036D4C">
        <w:rPr>
          <w:lang w:val="en-GB"/>
        </w:rPr>
        <w:t xml:space="preserve"> and </w:t>
      </w:r>
      <w:r w:rsidR="5B8912DA" w:rsidRPr="00036D4C">
        <w:rPr>
          <w:lang w:val="en-GB"/>
        </w:rPr>
        <w:t>gender-based</w:t>
      </w:r>
      <w:r w:rsidR="00BF6E62" w:rsidRPr="00036D4C">
        <w:rPr>
          <w:lang w:val="en-GB"/>
        </w:rPr>
        <w:t xml:space="preserve"> violence. </w:t>
      </w:r>
      <w:r w:rsidRPr="00036D4C">
        <w:rPr>
          <w:lang w:val="en-GB"/>
        </w:rPr>
        <w:br/>
      </w:r>
    </w:p>
    <w:p w14:paraId="5E4B3242" w14:textId="42426FA6" w:rsidR="00647E1C" w:rsidRPr="00036D4C" w:rsidRDefault="00DA36A9" w:rsidP="002453B0">
      <w:pPr>
        <w:pStyle w:val="Kop3"/>
        <w:tabs>
          <w:tab w:val="clear" w:pos="360"/>
          <w:tab w:val="left" w:pos="284"/>
        </w:tabs>
        <w:ind w:left="284" w:hanging="426"/>
      </w:pPr>
      <w:r w:rsidRPr="00036D4C">
        <w:t xml:space="preserve">The availability and accessibility of support centres and shelters for girls and women with disabilities and victims of domestic and sexual </w:t>
      </w:r>
      <w:proofErr w:type="gramStart"/>
      <w:r w:rsidRPr="00036D4C">
        <w:t>violence;</w:t>
      </w:r>
      <w:proofErr w:type="gramEnd"/>
    </w:p>
    <w:p w14:paraId="45F52E09" w14:textId="6CEA14C8" w:rsidR="00BF6E62" w:rsidRPr="00036D4C" w:rsidRDefault="00DE3217" w:rsidP="00F4688F">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what action they will take to (gradually) improve the physical and digital accessibility of women's shelters and their websites, as well as actions aimed at improving the information that women's shelters provide about the physical accessibility and possible individual accommodations. </w:t>
      </w:r>
      <w:r w:rsidRPr="00036D4C">
        <w:rPr>
          <w:lang w:val="en-GB"/>
        </w:rPr>
        <w:br/>
      </w:r>
    </w:p>
    <w:p w14:paraId="0C4569A1" w14:textId="6EF12D7D" w:rsidR="00647E1C" w:rsidRPr="00036D4C" w:rsidRDefault="00876EE7" w:rsidP="002453B0">
      <w:pPr>
        <w:pStyle w:val="Kop3"/>
        <w:tabs>
          <w:tab w:val="clear" w:pos="360"/>
          <w:tab w:val="left" w:pos="284"/>
        </w:tabs>
        <w:ind w:left="284" w:hanging="426"/>
      </w:pPr>
      <w:r w:rsidRPr="00036D4C">
        <w:t>Cases reported of sexual violence against women with disabilities, disaggregated by age and type of impairment, and the number of prosecutions and convictions, as well as about offences and sanctions.</w:t>
      </w:r>
    </w:p>
    <w:p w14:paraId="4C7F31A3" w14:textId="26D142AD" w:rsidR="00BF6E62" w:rsidRPr="00036D4C" w:rsidRDefault="00000000" w:rsidP="00161E69">
      <w:hyperlink r:id="rId12">
        <w:r w:rsidR="00BF6E62" w:rsidRPr="00036D4C">
          <w:rPr>
            <w:rStyle w:val="Hyperlink"/>
          </w:rPr>
          <w:t>Research</w:t>
        </w:r>
      </w:hyperlink>
      <w:r w:rsidR="00BF6E62" w:rsidRPr="00036D4C">
        <w:t xml:space="preserve"> shows that 61% of women with a cognitive disability, and 23% of men with a cognitive disability, have experienced sexual abuse. This result requires further research about the locations in which this abuse takes place; the persons who are abusive; the ways in which abuse can be prevented; and the support that victims need.</w:t>
      </w:r>
    </w:p>
    <w:p w14:paraId="46A01F4B" w14:textId="12B0F641" w:rsidR="00BF6E62" w:rsidRPr="00036D4C" w:rsidRDefault="00DE3217" w:rsidP="00F4688F">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whether it intends to stimulate further research into sexual abuse of persons with (cognitive) disabilities. </w:t>
      </w:r>
      <w:r w:rsidRPr="00036D4C">
        <w:rPr>
          <w:lang w:val="en-GB"/>
        </w:rPr>
        <w:br/>
      </w:r>
    </w:p>
    <w:p w14:paraId="35548A48" w14:textId="767C53D5" w:rsidR="00982750" w:rsidRPr="00036D4C" w:rsidRDefault="00296F3C" w:rsidP="00982750">
      <w:pPr>
        <w:pStyle w:val="Kop2"/>
      </w:pPr>
      <w:bookmarkStart w:id="10" w:name="_Toc168562672"/>
      <w:r w:rsidRPr="00036D4C">
        <w:t>5.</w:t>
      </w:r>
      <w:r w:rsidRPr="00036D4C">
        <w:tab/>
      </w:r>
      <w:r w:rsidR="009D660A" w:rsidRPr="00036D4C">
        <w:t>Children with disabilities (art. 7)</w:t>
      </w:r>
      <w:bookmarkEnd w:id="10"/>
    </w:p>
    <w:p w14:paraId="6C7BE9B4" w14:textId="66E95B06" w:rsidR="00647E1C" w:rsidRPr="00036D4C" w:rsidRDefault="00614B6D" w:rsidP="00F84238">
      <w:pPr>
        <w:pStyle w:val="Kop3"/>
        <w:numPr>
          <w:ilvl w:val="0"/>
          <w:numId w:val="9"/>
        </w:numPr>
        <w:tabs>
          <w:tab w:val="clear" w:pos="360"/>
          <w:tab w:val="left" w:pos="284"/>
        </w:tabs>
        <w:ind w:left="284" w:hanging="426"/>
      </w:pPr>
      <w:r w:rsidRPr="00036D4C">
        <w:t>Please inform the Committee about:</w:t>
      </w:r>
      <w:r w:rsidRPr="00036D4C">
        <w:br/>
      </w:r>
      <w:r w:rsidR="00337ED0" w:rsidRPr="00036D4C">
        <w:t xml:space="preserve">The extent to which the human rights model of disability is taken into consideration when applying the concept of the best interests of a child with </w:t>
      </w:r>
      <w:proofErr w:type="gramStart"/>
      <w:r w:rsidR="00337ED0" w:rsidRPr="00036D4C">
        <w:t>disabilities;</w:t>
      </w:r>
      <w:proofErr w:type="gramEnd"/>
    </w:p>
    <w:p w14:paraId="56337C79" w14:textId="137C2FD5" w:rsidR="00BF6E62" w:rsidRPr="00036D4C" w:rsidRDefault="00BF6E62" w:rsidP="00161E69">
      <w:r w:rsidRPr="00036D4C">
        <w:t xml:space="preserve">In practice, care and support for young disabled people and their families has been a neglected policy area for years. The new Youth Reform Agenda aims to improve this. </w:t>
      </w:r>
    </w:p>
    <w:p w14:paraId="45C63657" w14:textId="50B7B9B4" w:rsidR="00BF6E62" w:rsidRPr="00036D4C" w:rsidRDefault="00DE3217" w:rsidP="00F4688F">
      <w:pPr>
        <w:pStyle w:val="Lijstalinea2"/>
        <w:rPr>
          <w:lang w:val="en-GB"/>
        </w:rPr>
      </w:pPr>
      <w:r w:rsidRPr="00036D4C">
        <w:rPr>
          <w:lang w:val="en-GB"/>
        </w:rPr>
        <w:lastRenderedPageBreak/>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indicate </w:t>
      </w:r>
      <w:r w:rsidR="00AF7A6C" w:rsidRPr="00036D4C">
        <w:rPr>
          <w:lang w:val="en-GB"/>
        </w:rPr>
        <w:t>the system</w:t>
      </w:r>
      <w:r w:rsidR="00BF6E62" w:rsidRPr="00036D4C">
        <w:rPr>
          <w:lang w:val="en-GB"/>
        </w:rPr>
        <w:t xml:space="preserve"> for care and support </w:t>
      </w:r>
      <w:r w:rsidR="00385C77" w:rsidRPr="00036D4C">
        <w:rPr>
          <w:lang w:val="en-GB"/>
        </w:rPr>
        <w:t xml:space="preserve">respect the autonomy </w:t>
      </w:r>
      <w:r w:rsidR="00B603FD" w:rsidRPr="00036D4C">
        <w:rPr>
          <w:lang w:val="en-GB"/>
        </w:rPr>
        <w:t xml:space="preserve">of the person (or relatives) receiving care. </w:t>
      </w:r>
      <w:r w:rsidR="00AF7A6C" w:rsidRPr="00036D4C">
        <w:rPr>
          <w:lang w:val="en-GB"/>
        </w:rPr>
        <w:t xml:space="preserve">Are the financing and criteria </w:t>
      </w:r>
      <w:r w:rsidR="00BF6E62" w:rsidRPr="00036D4C">
        <w:rPr>
          <w:lang w:val="en-GB"/>
        </w:rPr>
        <w:t>aimed at children and youth in regular settings (school or at home), or mainly granted to children and youth in secluded settings (special education or youth care institutions)</w:t>
      </w:r>
      <w:r w:rsidR="00B73BBC" w:rsidRPr="00036D4C">
        <w:rPr>
          <w:lang w:val="en-GB"/>
        </w:rPr>
        <w:t>?</w:t>
      </w:r>
    </w:p>
    <w:p w14:paraId="31E6F8E9" w14:textId="1C25B6DA" w:rsidR="00BF6E62" w:rsidRPr="00036D4C" w:rsidRDefault="00482F16" w:rsidP="00F4688F">
      <w:pPr>
        <w:pStyle w:val="Lijstalinea2"/>
        <w:rPr>
          <w:lang w:val="en-GB"/>
        </w:rPr>
      </w:pPr>
      <w:r w:rsidRPr="00036D4C">
        <w:rPr>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provide information about the Youth Reform Agenda (</w:t>
      </w:r>
      <w:proofErr w:type="spellStart"/>
      <w:r w:rsidR="00BF6E62" w:rsidRPr="00036D4C">
        <w:rPr>
          <w:lang w:val="en-GB"/>
        </w:rPr>
        <w:t>Hervormingsagenda</w:t>
      </w:r>
      <w:proofErr w:type="spellEnd"/>
      <w:r w:rsidR="00BF6E62" w:rsidRPr="00036D4C">
        <w:rPr>
          <w:lang w:val="en-GB"/>
        </w:rPr>
        <w:t xml:space="preserve"> </w:t>
      </w:r>
      <w:proofErr w:type="spellStart"/>
      <w:r w:rsidR="00BF6E62" w:rsidRPr="00036D4C">
        <w:rPr>
          <w:lang w:val="en-GB"/>
        </w:rPr>
        <w:t>Jeugd</w:t>
      </w:r>
      <w:proofErr w:type="spellEnd"/>
      <w:r w:rsidR="00BF6E62" w:rsidRPr="00036D4C">
        <w:rPr>
          <w:lang w:val="en-GB"/>
        </w:rPr>
        <w:t xml:space="preserve">) and how this will contribute to the goals of the CRPD. </w:t>
      </w:r>
      <w:r w:rsidRPr="00036D4C">
        <w:rPr>
          <w:lang w:val="en-GB"/>
        </w:rPr>
        <w:br/>
      </w:r>
    </w:p>
    <w:p w14:paraId="4EA45DBB" w14:textId="3001A127" w:rsidR="00647E1C" w:rsidRPr="00036D4C" w:rsidRDefault="00B66272" w:rsidP="002453B0">
      <w:pPr>
        <w:pStyle w:val="Kop3"/>
        <w:tabs>
          <w:tab w:val="clear" w:pos="360"/>
          <w:tab w:val="left" w:pos="284"/>
        </w:tabs>
        <w:ind w:left="284" w:hanging="426"/>
      </w:pPr>
      <w:r w:rsidRPr="00036D4C">
        <w:t xml:space="preserve">Measures taken to prevent the placement of children with disabilities in institutional </w:t>
      </w:r>
      <w:proofErr w:type="gramStart"/>
      <w:r w:rsidRPr="00036D4C">
        <w:t>settings;</w:t>
      </w:r>
      <w:proofErr w:type="gramEnd"/>
    </w:p>
    <w:p w14:paraId="775D3B9E" w14:textId="68B322F1" w:rsidR="00BF6E62" w:rsidRPr="00036D4C" w:rsidRDefault="00BF6E62" w:rsidP="00161E69">
      <w:r w:rsidRPr="00036D4C">
        <w:t xml:space="preserve">In March 2024, Jason </w:t>
      </w:r>
      <w:proofErr w:type="spellStart"/>
      <w:r w:rsidRPr="00036D4C">
        <w:t>Bhugwandass</w:t>
      </w:r>
      <w:proofErr w:type="spellEnd"/>
      <w:r w:rsidRPr="00036D4C">
        <w:t xml:space="preserve"> presented his </w:t>
      </w:r>
      <w:hyperlink r:id="rId13" w:history="1">
        <w:r w:rsidRPr="00BE0786">
          <w:rPr>
            <w:rStyle w:val="Hyperlink"/>
          </w:rPr>
          <w:t>research report “</w:t>
        </w:r>
        <w:proofErr w:type="spellStart"/>
        <w:r w:rsidRPr="00BE0786">
          <w:rPr>
            <w:rStyle w:val="Hyperlink"/>
          </w:rPr>
          <w:t>Eenzaam</w:t>
        </w:r>
        <w:proofErr w:type="spellEnd"/>
        <w:r w:rsidRPr="00BE0786">
          <w:rPr>
            <w:rStyle w:val="Hyperlink"/>
          </w:rPr>
          <w:t xml:space="preserve"> </w:t>
        </w:r>
        <w:proofErr w:type="spellStart"/>
        <w:r w:rsidRPr="00BE0786">
          <w:rPr>
            <w:rStyle w:val="Hyperlink"/>
          </w:rPr>
          <w:t>Gesloten</w:t>
        </w:r>
        <w:proofErr w:type="spellEnd"/>
        <w:r w:rsidRPr="00BE0786">
          <w:rPr>
            <w:rStyle w:val="Hyperlink"/>
          </w:rPr>
          <w:t>” (Closed in Solitude)</w:t>
        </w:r>
      </w:hyperlink>
      <w:r w:rsidRPr="00036D4C">
        <w:t xml:space="preserve">, on the experiences of </w:t>
      </w:r>
      <w:r w:rsidR="34C07367" w:rsidRPr="00036D4C">
        <w:t>abuse and neglect</w:t>
      </w:r>
      <w:r w:rsidRPr="00036D4C">
        <w:t xml:space="preserve"> of young people </w:t>
      </w:r>
      <w:r w:rsidR="5F4F40FA" w:rsidRPr="00036D4C">
        <w:t>in</w:t>
      </w:r>
      <w:r w:rsidRPr="00036D4C">
        <w:t xml:space="preserve"> closed youth care </w:t>
      </w:r>
      <w:r w:rsidR="67FF8C6D" w:rsidRPr="00036D4C">
        <w:t>(ZIKOS)</w:t>
      </w:r>
      <w:r w:rsidRPr="00036D4C">
        <w:t xml:space="preserve">. </w:t>
      </w:r>
      <w:r w:rsidR="7147FD51" w:rsidRPr="00036D4C">
        <w:t xml:space="preserve"> A summary of his findings can be read in Annex 1. </w:t>
      </w:r>
    </w:p>
    <w:p w14:paraId="57FB8C72" w14:textId="50DBAE3F" w:rsidR="00BF6E62" w:rsidRPr="00036D4C" w:rsidRDefault="1FE4C624" w:rsidP="00161E69">
      <w:r w:rsidRPr="00036D4C">
        <w:t xml:space="preserve">The </w:t>
      </w:r>
      <w:r w:rsidR="0A288B29" w:rsidRPr="00036D4C">
        <w:t>g</w:t>
      </w:r>
      <w:r w:rsidR="0B68CBA3" w:rsidRPr="00036D4C">
        <w:t>overnment</w:t>
      </w:r>
      <w:r w:rsidRPr="00036D4C">
        <w:t xml:space="preserve"> made reservations on article 14, arguing that in specific cases forced care is necessary </w:t>
      </w:r>
      <w:r w:rsidR="6A1C8BEC" w:rsidRPr="00036D4C">
        <w:t>in the interests of the person with a di</w:t>
      </w:r>
      <w:r w:rsidR="0574266B" w:rsidRPr="00036D4C">
        <w:t>s</w:t>
      </w:r>
      <w:r w:rsidR="6A1C8BEC" w:rsidRPr="00036D4C">
        <w:t>ability and the people around them. Yet we witness ex</w:t>
      </w:r>
      <w:r w:rsidR="247C27B8" w:rsidRPr="00036D4C">
        <w:t xml:space="preserve">cesses </w:t>
      </w:r>
      <w:r w:rsidR="004CEF30" w:rsidRPr="00036D4C">
        <w:t xml:space="preserve">as described in the report </w:t>
      </w:r>
      <w:r w:rsidR="247C27B8" w:rsidRPr="00036D4C">
        <w:t xml:space="preserve">because of the reservations on article 14. </w:t>
      </w:r>
    </w:p>
    <w:p w14:paraId="24265B67" w14:textId="4CF0762B" w:rsidR="00BF6E62" w:rsidRPr="00036D4C" w:rsidRDefault="00482F16" w:rsidP="00F4688F">
      <w:pPr>
        <w:pStyle w:val="Lijstalinea2"/>
        <w:rPr>
          <w:lang w:val="en-GB"/>
        </w:rPr>
      </w:pPr>
      <w:r w:rsidRPr="00036D4C">
        <w:rPr>
          <w:lang w:val="en-GB"/>
        </w:rPr>
        <w:br/>
      </w:r>
      <w:r w:rsidR="00F4688F" w:rsidRPr="00036D4C">
        <w:rPr>
          <w:lang w:val="en-GB"/>
        </w:rPr>
        <w:t>DPO</w:t>
      </w:r>
      <w:r w:rsidR="6B2DC2AC" w:rsidRPr="00036D4C">
        <w:rPr>
          <w:lang w:val="en-GB"/>
        </w:rPr>
        <w:t>s</w:t>
      </w:r>
      <w:r w:rsidR="247C27B8" w:rsidRPr="00036D4C">
        <w:rPr>
          <w:lang w:val="en-GB"/>
        </w:rPr>
        <w:t xml:space="preserve"> </w:t>
      </w:r>
      <w:r w:rsidR="08C2CDC7" w:rsidRPr="00036D4C">
        <w:rPr>
          <w:lang w:val="en-GB"/>
        </w:rPr>
        <w:t>request</w:t>
      </w:r>
      <w:r w:rsidR="247C27B8" w:rsidRPr="00036D4C">
        <w:rPr>
          <w:lang w:val="en-GB"/>
        </w:rPr>
        <w:t xml:space="preserve"> the </w:t>
      </w:r>
      <w:r w:rsidR="3973B5BE" w:rsidRPr="00036D4C">
        <w:rPr>
          <w:lang w:val="en-GB"/>
        </w:rPr>
        <w:t>C</w:t>
      </w:r>
      <w:r w:rsidR="41AE5664" w:rsidRPr="00036D4C">
        <w:rPr>
          <w:lang w:val="en-GB"/>
        </w:rPr>
        <w:t>ommittee</w:t>
      </w:r>
      <w:r w:rsidR="247C27B8" w:rsidRPr="00036D4C">
        <w:rPr>
          <w:lang w:val="en-GB"/>
        </w:rPr>
        <w:t xml:space="preserve"> to ask the government to reflect on the structural nature of the abuse and violence in </w:t>
      </w:r>
      <w:r w:rsidR="061A6642" w:rsidRPr="00036D4C">
        <w:rPr>
          <w:lang w:val="en-GB"/>
        </w:rPr>
        <w:t>facilities like the ZIKOS-institutions</w:t>
      </w:r>
      <w:r w:rsidR="1090AAA2" w:rsidRPr="00036D4C">
        <w:rPr>
          <w:lang w:val="en-GB"/>
        </w:rPr>
        <w:t xml:space="preserve"> in relation to the reservation on article 14. </w:t>
      </w:r>
      <w:r w:rsidRPr="00036D4C">
        <w:rPr>
          <w:lang w:val="en-GB"/>
        </w:rPr>
        <w:br/>
      </w:r>
    </w:p>
    <w:p w14:paraId="358925EE" w14:textId="6787DDFA" w:rsidR="00647E1C" w:rsidRPr="00036D4C" w:rsidRDefault="00E6178B" w:rsidP="002453B0">
      <w:pPr>
        <w:pStyle w:val="Kop3"/>
        <w:tabs>
          <w:tab w:val="clear" w:pos="360"/>
          <w:tab w:val="left" w:pos="284"/>
        </w:tabs>
        <w:ind w:left="284" w:hanging="426"/>
      </w:pPr>
      <w:r w:rsidRPr="00036D4C">
        <w:t xml:space="preserve">The monitoring of children with disabilities who are receiving </w:t>
      </w:r>
      <w:r w:rsidR="6AB236D8" w:rsidRPr="00036D4C">
        <w:t>speciali</w:t>
      </w:r>
      <w:r w:rsidR="06EBE04A" w:rsidRPr="00036D4C">
        <w:t>s</w:t>
      </w:r>
      <w:r w:rsidR="6AB236D8" w:rsidRPr="00036D4C">
        <w:t>ed</w:t>
      </w:r>
      <w:r w:rsidRPr="00036D4C">
        <w:t xml:space="preserve"> services in detention or refugee centres, and those who are victims of trafficking, and about the accommodations provided for them.</w:t>
      </w:r>
    </w:p>
    <w:p w14:paraId="764AA755" w14:textId="18FF6EB7" w:rsidR="00BF6E62" w:rsidRPr="00036D4C" w:rsidRDefault="00BF6E62" w:rsidP="00161E69">
      <w:r w:rsidRPr="00036D4C">
        <w:t xml:space="preserve">The government provides no information about children with disabilities </w:t>
      </w:r>
      <w:r w:rsidR="5991B989" w:rsidRPr="00036D4C">
        <w:t xml:space="preserve">in </w:t>
      </w:r>
      <w:r w:rsidRPr="00036D4C">
        <w:t xml:space="preserve">detention or refugee centres, </w:t>
      </w:r>
      <w:proofErr w:type="gramStart"/>
      <w:r w:rsidR="2CDD3A47" w:rsidRPr="00036D4C">
        <w:t>a</w:t>
      </w:r>
      <w:r w:rsidR="664974B1" w:rsidRPr="00036D4C">
        <w:t>s</w:t>
      </w:r>
      <w:r w:rsidRPr="00036D4C">
        <w:t xml:space="preserve"> a consequence of</w:t>
      </w:r>
      <w:proofErr w:type="gramEnd"/>
      <w:r w:rsidRPr="00036D4C">
        <w:t xml:space="preserve"> </w:t>
      </w:r>
      <w:r w:rsidR="3DFE2B30" w:rsidRPr="00036D4C">
        <w:t>which</w:t>
      </w:r>
      <w:r w:rsidRPr="00036D4C">
        <w:t xml:space="preserve"> the quality of accommodations for disabled children</w:t>
      </w:r>
      <w:r w:rsidR="3DFE2B30" w:rsidRPr="00036D4C">
        <w:t xml:space="preserve"> is impossible to monitor</w:t>
      </w:r>
      <w:r w:rsidRPr="00036D4C">
        <w:t>.</w:t>
      </w:r>
    </w:p>
    <w:p w14:paraId="29024F95" w14:textId="6219A773" w:rsidR="00BF6E62" w:rsidRPr="00036D4C" w:rsidRDefault="00482F16" w:rsidP="00F4688F">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provide information about the accommodations detention and refugee centres make available for disabled children. </w:t>
      </w:r>
      <w:r w:rsidRPr="00036D4C">
        <w:rPr>
          <w:lang w:val="en-GB"/>
        </w:rPr>
        <w:br/>
      </w:r>
    </w:p>
    <w:p w14:paraId="33CDD977" w14:textId="4DF0C740" w:rsidR="00A508F1" w:rsidRPr="00036D4C" w:rsidRDefault="00244142" w:rsidP="00A508F1">
      <w:pPr>
        <w:pStyle w:val="Kop2"/>
        <w:rPr>
          <w:rFonts w:cstheme="minorBidi"/>
        </w:rPr>
      </w:pPr>
      <w:bookmarkStart w:id="11" w:name="_Toc168562673"/>
      <w:r w:rsidRPr="00036D4C">
        <w:t>6.</w:t>
      </w:r>
      <w:r w:rsidR="00671E2E" w:rsidRPr="00036D4C">
        <w:tab/>
      </w:r>
      <w:r w:rsidR="00A508F1" w:rsidRPr="00036D4C">
        <w:t>Awareness-raising (art. 8)</w:t>
      </w:r>
      <w:bookmarkEnd w:id="11"/>
    </w:p>
    <w:p w14:paraId="5242966D" w14:textId="635DEB66" w:rsidR="00647E1C" w:rsidRPr="00036D4C" w:rsidRDefault="005962AC" w:rsidP="00F84238">
      <w:pPr>
        <w:pStyle w:val="Kop3"/>
        <w:numPr>
          <w:ilvl w:val="0"/>
          <w:numId w:val="10"/>
        </w:numPr>
        <w:tabs>
          <w:tab w:val="clear" w:pos="360"/>
          <w:tab w:val="left" w:pos="284"/>
        </w:tabs>
        <w:ind w:left="284" w:hanging="426"/>
        <w:rPr>
          <w:rFonts w:asciiTheme="minorHAnsi" w:eastAsiaTheme="minorEastAsia" w:hAnsiTheme="minorHAnsi"/>
        </w:rPr>
      </w:pPr>
      <w:r w:rsidRPr="00036D4C">
        <w:t>Please inform the Committee about</w:t>
      </w:r>
      <w:r w:rsidR="00614B6D" w:rsidRPr="00036D4C">
        <w:t>:</w:t>
      </w:r>
      <w:r w:rsidRPr="00036D4C">
        <w:t xml:space="preserve"> </w:t>
      </w:r>
      <w:r w:rsidR="00614B6D" w:rsidRPr="00036D4C">
        <w:br/>
      </w:r>
      <w:r w:rsidRPr="00036D4C">
        <w:t xml:space="preserve">public awareness-raising campaigns, including those undertaken through the media, that are aimed at combating </w:t>
      </w:r>
      <w:r w:rsidR="137E1CFA" w:rsidRPr="00036D4C">
        <w:t>stigmati</w:t>
      </w:r>
      <w:r w:rsidR="096E7577" w:rsidRPr="00036D4C">
        <w:t>s</w:t>
      </w:r>
      <w:r w:rsidR="137E1CFA" w:rsidRPr="00036D4C">
        <w:t>ation</w:t>
      </w:r>
      <w:r w:rsidRPr="00036D4C">
        <w:t xml:space="preserve">, stereotypes, prejudice, harmful practices, negative attitudes, bullying and hate crimes, </w:t>
      </w:r>
      <w:proofErr w:type="gramStart"/>
      <w:r w:rsidRPr="00036D4C">
        <w:t>in particular in</w:t>
      </w:r>
      <w:proofErr w:type="gramEnd"/>
      <w:r w:rsidRPr="00036D4C">
        <w:t xml:space="preserve"> relation to the various types of impairment in the society, as well as on the involvement of </w:t>
      </w:r>
      <w:r w:rsidR="18F01129" w:rsidRPr="00036D4C">
        <w:t>organisation</w:t>
      </w:r>
      <w:r w:rsidR="137E1CFA" w:rsidRPr="00036D4C">
        <w:t>s</w:t>
      </w:r>
      <w:r w:rsidRPr="00036D4C">
        <w:t xml:space="preserve"> of persons with disabilities in this undertaking.</w:t>
      </w:r>
    </w:p>
    <w:p w14:paraId="75B770C4" w14:textId="726D0534" w:rsidR="00BF6E62" w:rsidRPr="00036D4C" w:rsidRDefault="00F4688F" w:rsidP="00F4688F">
      <w:pPr>
        <w:pStyle w:val="Lijstalinea2"/>
        <w:rPr>
          <w:color w:val="FF0000"/>
          <w:lang w:val="en-GB"/>
        </w:rPr>
      </w:pPr>
      <w:r w:rsidRPr="00036D4C">
        <w:rPr>
          <w:shd w:val="clear" w:color="auto" w:fill="E6E6E6"/>
          <w:lang w:val="en-GB"/>
        </w:rPr>
        <w:lastRenderedPageBreak/>
        <w:br/>
      </w:r>
      <w:r w:rsidRPr="00BE0786">
        <w:rPr>
          <w:lang w:val="en-GB"/>
        </w:rPr>
        <w:t>DPO</w:t>
      </w:r>
      <w:r w:rsidR="00BF6E62" w:rsidRPr="00BE0786">
        <w:rPr>
          <w:lang w:val="en-GB"/>
        </w:rPr>
        <w:t>s</w:t>
      </w:r>
      <w:r w:rsidR="00BF6E62" w:rsidRPr="00BE0786">
        <w:rPr>
          <w:rFonts w:eastAsiaTheme="minorEastAsia"/>
          <w:lang w:val="en-GB"/>
        </w:rPr>
        <w:t xml:space="preserve"> regret that the government does not proactively work on combatting stereotypes and discriminatory images in </w:t>
      </w:r>
      <w:r w:rsidR="7E63D890" w:rsidRPr="00BE0786">
        <w:rPr>
          <w:rFonts w:eastAsiaTheme="minorEastAsia"/>
          <w:lang w:val="en-GB"/>
        </w:rPr>
        <w:t xml:space="preserve">the </w:t>
      </w:r>
      <w:r w:rsidR="00BF6E62" w:rsidRPr="00BE0786">
        <w:rPr>
          <w:rFonts w:eastAsiaTheme="minorEastAsia"/>
          <w:lang w:val="en-GB"/>
        </w:rPr>
        <w:t xml:space="preserve">media. </w:t>
      </w:r>
    </w:p>
    <w:p w14:paraId="2F9F4B87" w14:textId="36D94D96" w:rsidR="00BF6E62" w:rsidRPr="00036D4C" w:rsidRDefault="00482F16" w:rsidP="00F4688F">
      <w:pPr>
        <w:pStyle w:val="Lijstalinea2"/>
        <w:rPr>
          <w:lang w:val="en-GB"/>
        </w:rPr>
      </w:pPr>
      <w:r w:rsidRPr="00036D4C">
        <w:rPr>
          <w:lang w:val="en-GB"/>
        </w:rPr>
        <w:br/>
      </w:r>
      <w:r w:rsidR="00F4688F" w:rsidRPr="00036D4C">
        <w:rPr>
          <w:lang w:val="en-GB"/>
        </w:rPr>
        <w:t>DPO</w:t>
      </w:r>
      <w:r w:rsidR="14F017F4" w:rsidRPr="00036D4C">
        <w:rPr>
          <w:lang w:val="en-GB"/>
        </w:rPr>
        <w:t xml:space="preserve">s </w:t>
      </w:r>
      <w:r w:rsidR="5B273CE8" w:rsidRPr="00036D4C">
        <w:rPr>
          <w:lang w:val="en-GB"/>
        </w:rPr>
        <w:t>request</w:t>
      </w:r>
      <w:r w:rsidR="00BF6E62" w:rsidRPr="00036D4C">
        <w:rPr>
          <w:lang w:val="en-GB"/>
        </w:rPr>
        <w:t xml:space="preserve"> the Committee to ask the government to indicate the effectiveness of the campaigns mentioned in the reply, and to provide information about how this effectiveness is monitored. </w:t>
      </w:r>
      <w:r w:rsidRPr="00036D4C">
        <w:rPr>
          <w:lang w:val="en-GB"/>
        </w:rPr>
        <w:br/>
      </w:r>
    </w:p>
    <w:p w14:paraId="3B512154" w14:textId="15DDBFDF" w:rsidR="00C12A3D" w:rsidRPr="00036D4C" w:rsidRDefault="009566E6" w:rsidP="00C12A3D">
      <w:pPr>
        <w:pStyle w:val="Kop2"/>
      </w:pPr>
      <w:bookmarkStart w:id="12" w:name="_Toc168562674"/>
      <w:r w:rsidRPr="00036D4C">
        <w:t>7</w:t>
      </w:r>
      <w:r w:rsidR="006E6DC3" w:rsidRPr="00036D4C">
        <w:t>.</w:t>
      </w:r>
      <w:r w:rsidRPr="00036D4C">
        <w:tab/>
      </w:r>
      <w:r w:rsidR="00C12A3D" w:rsidRPr="00036D4C">
        <w:t>Accessibility (art. 9)</w:t>
      </w:r>
      <w:bookmarkEnd w:id="12"/>
    </w:p>
    <w:p w14:paraId="16D9E2C7" w14:textId="5FD34553" w:rsidR="00CC633A" w:rsidRPr="00036D4C" w:rsidRDefault="00614B6D" w:rsidP="00F84238">
      <w:pPr>
        <w:pStyle w:val="Kop3"/>
        <w:numPr>
          <w:ilvl w:val="0"/>
          <w:numId w:val="11"/>
        </w:numPr>
        <w:tabs>
          <w:tab w:val="clear" w:pos="360"/>
        </w:tabs>
        <w:ind w:left="284" w:hanging="426"/>
      </w:pPr>
      <w:r w:rsidRPr="00036D4C">
        <w:t>Please provide information on:</w:t>
      </w:r>
      <w:r w:rsidRPr="00036D4C">
        <w:br/>
      </w:r>
      <w:r w:rsidR="008B636B" w:rsidRPr="00036D4C">
        <w:t xml:space="preserve">Whether the Environment and Planning Act entered into force in 2021 and on its provision and concept of “proper spatial planning”, in relation to the accessibility of the physical environment, transportation, information and communications, and on safeguards for ensuring its implementation and independent </w:t>
      </w:r>
      <w:proofErr w:type="gramStart"/>
      <w:r w:rsidR="008B636B" w:rsidRPr="00036D4C">
        <w:t>monitoring;</w:t>
      </w:r>
      <w:proofErr w:type="gramEnd"/>
    </w:p>
    <w:p w14:paraId="7D4D68F0" w14:textId="04C6175D" w:rsidR="00BF6E62" w:rsidRPr="00036D4C" w:rsidRDefault="00BF6E62" w:rsidP="00161E69">
      <w:pPr>
        <w:rPr>
          <w:color w:val="000000" w:themeColor="text1"/>
        </w:rPr>
      </w:pPr>
      <w:r w:rsidRPr="00036D4C">
        <w:rPr>
          <w:color w:val="000000" w:themeColor="text1"/>
        </w:rPr>
        <w:t xml:space="preserve">The Environment and Planning Act does not set norms on the accessibility of public spaces and does not include mandatory monitoring on the progress of accessibility. </w:t>
      </w:r>
      <w:r w:rsidR="001970AD" w:rsidRPr="00036D4C">
        <w:rPr>
          <w:color w:val="000000" w:themeColor="text1"/>
        </w:rPr>
        <w:t>Consequently</w:t>
      </w:r>
      <w:r w:rsidRPr="00036D4C">
        <w:rPr>
          <w:color w:val="000000" w:themeColor="text1"/>
        </w:rPr>
        <w:t xml:space="preserve">, each of the 342 municipalities can set their own norms, without an overarching enforcing mechanism for improving accessibility. </w:t>
      </w:r>
    </w:p>
    <w:p w14:paraId="615D42CB" w14:textId="44669497" w:rsidR="00BF6E62" w:rsidRPr="00036D4C" w:rsidRDefault="00482F16" w:rsidP="00F4688F">
      <w:pPr>
        <w:pStyle w:val="Lijstalinea2"/>
        <w:rPr>
          <w:lang w:val="en-GB"/>
        </w:rPr>
      </w:pPr>
      <w:r w:rsidRPr="00036D4C">
        <w:rPr>
          <w:lang w:val="en-GB"/>
        </w:rPr>
        <w:br/>
      </w:r>
      <w:r w:rsidR="00F4688F" w:rsidRPr="00036D4C">
        <w:rPr>
          <w:lang w:val="en-GB"/>
        </w:rPr>
        <w:t>DPO</w:t>
      </w:r>
      <w:r w:rsidR="08EED47D" w:rsidRPr="00036D4C">
        <w:rPr>
          <w:lang w:val="en-GB"/>
        </w:rPr>
        <w:t>s</w:t>
      </w:r>
      <w:r w:rsidR="25A03A8A" w:rsidRPr="00036D4C">
        <w:rPr>
          <w:lang w:val="en-GB"/>
        </w:rPr>
        <w:t xml:space="preserve"> </w:t>
      </w:r>
      <w:r w:rsidR="5B273CE8" w:rsidRPr="00036D4C">
        <w:rPr>
          <w:lang w:val="en-GB"/>
        </w:rPr>
        <w:t>request</w:t>
      </w:r>
      <w:r w:rsidR="00BF6E62" w:rsidRPr="00036D4C">
        <w:rPr>
          <w:lang w:val="en-GB"/>
        </w:rPr>
        <w:t xml:space="preserve"> the Committee to ask the government to provide information about </w:t>
      </w:r>
      <w:r w:rsidR="7280F3DB" w:rsidRPr="00036D4C">
        <w:rPr>
          <w:lang w:val="en-GB"/>
        </w:rPr>
        <w:t xml:space="preserve">mandatory </w:t>
      </w:r>
      <w:r w:rsidR="00BF6E62" w:rsidRPr="00036D4C">
        <w:rPr>
          <w:lang w:val="en-GB"/>
        </w:rPr>
        <w:t>national norms on accessibility of public spaces</w:t>
      </w:r>
      <w:r w:rsidR="4C4083C0" w:rsidRPr="00036D4C">
        <w:rPr>
          <w:lang w:val="en-GB"/>
        </w:rPr>
        <w:t>.</w:t>
      </w:r>
    </w:p>
    <w:p w14:paraId="7281B2D7" w14:textId="4A5380E2" w:rsidR="00BF6E62" w:rsidRPr="00036D4C" w:rsidRDefault="00482F16" w:rsidP="00F4688F">
      <w:pPr>
        <w:pStyle w:val="Lijstalinea2"/>
        <w:rPr>
          <w:lang w:val="en-GB"/>
        </w:rPr>
      </w:pPr>
      <w:r w:rsidRPr="00036D4C">
        <w:rPr>
          <w:lang w:val="en-GB"/>
        </w:rPr>
        <w:tab/>
      </w:r>
      <w:r w:rsidR="00F4688F" w:rsidRPr="00036D4C">
        <w:rPr>
          <w:lang w:val="en-GB"/>
        </w:rPr>
        <w:t>DPO</w:t>
      </w:r>
      <w:r w:rsidR="2C7CC17D" w:rsidRPr="00036D4C">
        <w:rPr>
          <w:lang w:val="en-GB"/>
        </w:rPr>
        <w:t xml:space="preserve">s </w:t>
      </w:r>
      <w:r w:rsidR="238FACBE" w:rsidRPr="00036D4C">
        <w:rPr>
          <w:lang w:val="en-GB"/>
        </w:rPr>
        <w:t>urge</w:t>
      </w:r>
      <w:r w:rsidR="00BF6E62" w:rsidRPr="00036D4C">
        <w:rPr>
          <w:lang w:val="en-GB"/>
        </w:rPr>
        <w:t xml:space="preserve"> the Committee to ask the government why the implementation of the Environment and Planning Act will not be monitored, nor its effect on the accessibility of society. </w:t>
      </w:r>
      <w:r w:rsidRPr="00036D4C">
        <w:rPr>
          <w:lang w:val="en-GB"/>
        </w:rPr>
        <w:br/>
      </w:r>
    </w:p>
    <w:p w14:paraId="4CDAA333" w14:textId="72A2F050" w:rsidR="00CC633A" w:rsidRPr="00036D4C" w:rsidRDefault="007B085E" w:rsidP="002453B0">
      <w:pPr>
        <w:pStyle w:val="Kop3"/>
        <w:tabs>
          <w:tab w:val="clear" w:pos="360"/>
          <w:tab w:val="left" w:pos="284"/>
        </w:tabs>
        <w:ind w:left="284" w:hanging="426"/>
      </w:pPr>
      <w:r w:rsidRPr="00036D4C">
        <w:t xml:space="preserve">Progress made in integrating universal design and accessibility standards into building construction decrees, namely the Building Decree of 2012 and municipal planning laws, and in incorporating accessibility requirements into legal requirements for all public procurement </w:t>
      </w:r>
      <w:proofErr w:type="gramStart"/>
      <w:r w:rsidRPr="00036D4C">
        <w:t>agreements;</w:t>
      </w:r>
      <w:proofErr w:type="gramEnd"/>
    </w:p>
    <w:p w14:paraId="74B6CDB3" w14:textId="3ECEA3A4" w:rsidR="00BF6E62" w:rsidRPr="00036D4C" w:rsidRDefault="00617C4F" w:rsidP="00161E69">
      <w:pPr>
        <w:rPr>
          <w:color w:val="000000" w:themeColor="text1"/>
        </w:rPr>
      </w:pPr>
      <w:r w:rsidRPr="00036D4C">
        <w:rPr>
          <w:color w:val="000000" w:themeColor="text1"/>
        </w:rPr>
        <w:t>B</w:t>
      </w:r>
      <w:r w:rsidR="00BF6E62" w:rsidRPr="00036D4C">
        <w:rPr>
          <w:color w:val="000000" w:themeColor="text1"/>
        </w:rPr>
        <w:t xml:space="preserve">ecause of the voluntary nature of </w:t>
      </w:r>
      <w:r w:rsidRPr="00036D4C">
        <w:rPr>
          <w:color w:val="000000" w:themeColor="text1"/>
        </w:rPr>
        <w:t>the Netherlands Sta</w:t>
      </w:r>
      <w:r w:rsidR="008301A3" w:rsidRPr="00036D4C">
        <w:rPr>
          <w:color w:val="000000" w:themeColor="text1"/>
        </w:rPr>
        <w:t>ndardisation Institute norm</w:t>
      </w:r>
      <w:r w:rsidR="00BF6E62" w:rsidRPr="00036D4C">
        <w:rPr>
          <w:color w:val="000000" w:themeColor="text1"/>
        </w:rPr>
        <w:t>, there is no equal playing field for the building industry</w:t>
      </w:r>
      <w:r w:rsidR="00707392" w:rsidRPr="00036D4C">
        <w:rPr>
          <w:color w:val="000000" w:themeColor="text1"/>
        </w:rPr>
        <w:t>, meaning that</w:t>
      </w:r>
      <w:r w:rsidR="00BF6E62" w:rsidRPr="00036D4C">
        <w:rPr>
          <w:color w:val="000000" w:themeColor="text1"/>
        </w:rPr>
        <w:t xml:space="preserve"> </w:t>
      </w:r>
      <w:r w:rsidR="00707392" w:rsidRPr="00036D4C">
        <w:rPr>
          <w:color w:val="000000" w:themeColor="text1"/>
        </w:rPr>
        <w:t xml:space="preserve">often the </w:t>
      </w:r>
      <w:r w:rsidR="00BF6E62" w:rsidRPr="00036D4C">
        <w:rPr>
          <w:color w:val="000000" w:themeColor="text1"/>
        </w:rPr>
        <w:t xml:space="preserve">lowest price </w:t>
      </w:r>
      <w:r w:rsidR="00707392" w:rsidRPr="00036D4C">
        <w:rPr>
          <w:color w:val="000000" w:themeColor="text1"/>
        </w:rPr>
        <w:t xml:space="preserve">will be </w:t>
      </w:r>
      <w:r w:rsidR="00BF6E62" w:rsidRPr="00036D4C">
        <w:rPr>
          <w:color w:val="000000" w:themeColor="text1"/>
        </w:rPr>
        <w:t xml:space="preserve">the deciding factor </w:t>
      </w:r>
      <w:r w:rsidR="00707392" w:rsidRPr="00036D4C">
        <w:rPr>
          <w:color w:val="000000" w:themeColor="text1"/>
        </w:rPr>
        <w:t>and</w:t>
      </w:r>
      <w:r w:rsidR="00BF6E62" w:rsidRPr="00036D4C">
        <w:rPr>
          <w:color w:val="000000" w:themeColor="text1"/>
        </w:rPr>
        <w:t xml:space="preserve"> accessibility standards </w:t>
      </w:r>
      <w:r w:rsidR="00707392" w:rsidRPr="00036D4C">
        <w:rPr>
          <w:color w:val="000000" w:themeColor="text1"/>
        </w:rPr>
        <w:t>will not be</w:t>
      </w:r>
      <w:r w:rsidR="00BF6E62" w:rsidRPr="00036D4C">
        <w:rPr>
          <w:color w:val="000000" w:themeColor="text1"/>
        </w:rPr>
        <w:t xml:space="preserve"> met. </w:t>
      </w:r>
    </w:p>
    <w:p w14:paraId="278FE9C3" w14:textId="08D44780" w:rsidR="00BF6E62" w:rsidRPr="00036D4C" w:rsidRDefault="00482F16" w:rsidP="00F4688F">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w:t>
      </w:r>
      <w:r w:rsidR="00643964" w:rsidRPr="00036D4C">
        <w:rPr>
          <w:lang w:val="en-GB"/>
        </w:rPr>
        <w:t>why it</w:t>
      </w:r>
      <w:r w:rsidR="00F84DC1" w:rsidRPr="00036D4C">
        <w:rPr>
          <w:lang w:val="en-GB"/>
        </w:rPr>
        <w:t xml:space="preserve"> refrains from setting a mandatory norm rather than </w:t>
      </w:r>
      <w:r w:rsidR="00704ADA" w:rsidRPr="00036D4C">
        <w:rPr>
          <w:lang w:val="en-GB"/>
        </w:rPr>
        <w:t>a voluntary norm</w:t>
      </w:r>
      <w:r w:rsidR="006813B2" w:rsidRPr="00036D4C">
        <w:rPr>
          <w:lang w:val="en-GB"/>
        </w:rPr>
        <w:t xml:space="preserve">. </w:t>
      </w:r>
      <w:r w:rsidR="00643964" w:rsidRPr="00036D4C">
        <w:rPr>
          <w:lang w:val="en-GB"/>
        </w:rPr>
        <w:t xml:space="preserve"> </w:t>
      </w:r>
    </w:p>
    <w:p w14:paraId="5C7D92A2" w14:textId="182D33FE" w:rsidR="00BF6E62" w:rsidRPr="00036D4C" w:rsidRDefault="00482F16" w:rsidP="00F4688F">
      <w:pPr>
        <w:pStyle w:val="Lijstalinea2"/>
        <w:rPr>
          <w:lang w:val="en-GB"/>
        </w:rPr>
      </w:pPr>
      <w:r w:rsidRPr="00036D4C">
        <w:rPr>
          <w:rFonts w:ascii="Wingdings" w:eastAsia="Wingdings" w:hAnsi="Wingdings" w:cs="Wingdings"/>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provide information about the ways in which she will stimulate use of the</w:t>
      </w:r>
      <w:r w:rsidR="006C09B8" w:rsidRPr="00036D4C">
        <w:rPr>
          <w:lang w:val="en-GB"/>
        </w:rPr>
        <w:t xml:space="preserve"> voluntary</w:t>
      </w:r>
      <w:r w:rsidR="00BF6E62" w:rsidRPr="00036D4C">
        <w:rPr>
          <w:lang w:val="en-GB"/>
        </w:rPr>
        <w:t xml:space="preserve"> new norm and how </w:t>
      </w:r>
      <w:r w:rsidR="006C09B8" w:rsidRPr="00036D4C">
        <w:rPr>
          <w:lang w:val="en-GB"/>
        </w:rPr>
        <w:t xml:space="preserve">compliance to </w:t>
      </w:r>
      <w:r w:rsidR="00BF6E62" w:rsidRPr="00036D4C">
        <w:rPr>
          <w:lang w:val="en-GB"/>
        </w:rPr>
        <w:t xml:space="preserve">this norm will be monitored. </w:t>
      </w:r>
      <w:r w:rsidRPr="00036D4C">
        <w:rPr>
          <w:lang w:val="en-GB"/>
        </w:rPr>
        <w:br/>
      </w:r>
    </w:p>
    <w:p w14:paraId="7183FAEF" w14:textId="77777777" w:rsidR="00BE0786" w:rsidRDefault="00BE0786">
      <w:pPr>
        <w:ind w:left="0"/>
        <w:rPr>
          <w:rFonts w:ascii="Verdana Pro Cond Semibold" w:hAnsi="Verdana Pro Cond Semibold"/>
          <w:color w:val="01525B"/>
        </w:rPr>
      </w:pPr>
      <w:r>
        <w:br w:type="page"/>
      </w:r>
    </w:p>
    <w:p w14:paraId="5EB63CB2" w14:textId="25095163" w:rsidR="00CC633A" w:rsidRPr="00036D4C" w:rsidRDefault="00E13D65" w:rsidP="002453B0">
      <w:pPr>
        <w:pStyle w:val="Kop3"/>
        <w:tabs>
          <w:tab w:val="clear" w:pos="360"/>
          <w:tab w:val="left" w:pos="284"/>
        </w:tabs>
        <w:ind w:left="284" w:hanging="426"/>
      </w:pPr>
      <w:r w:rsidRPr="00036D4C">
        <w:lastRenderedPageBreak/>
        <w:t xml:space="preserve">Programmes at national and municipal levels, </w:t>
      </w:r>
      <w:proofErr w:type="gramStart"/>
      <w:r w:rsidRPr="00036D4C">
        <w:t>in particular</w:t>
      </w:r>
      <w:proofErr w:type="gramEnd"/>
      <w:r w:rsidRPr="00036D4C">
        <w:t xml:space="preserve"> the allocation of funds to such programmes, that are aimed at ensuring accessibility of the physical environment, transportation, information and communications, and goods and services for persons with physical, intellectual, psychosocial, visual and hearing disabilities and autistic persons.</w:t>
      </w:r>
    </w:p>
    <w:p w14:paraId="586F4058" w14:textId="406E3877" w:rsidR="00BF6E62" w:rsidRPr="00036D4C" w:rsidRDefault="00BF6E62" w:rsidP="001E5A46">
      <w:r w:rsidRPr="00036D4C">
        <w:t xml:space="preserve">A limitation of the European Accessibility Act is that it does not refer to legal norms and standards for accessibility. </w:t>
      </w:r>
    </w:p>
    <w:p w14:paraId="4DBFF02B" w14:textId="1E86AEBD" w:rsidR="00BF6E62" w:rsidRPr="00036D4C" w:rsidRDefault="00482F16" w:rsidP="001E5A46">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w:t>
      </w:r>
      <w:r w:rsidR="002F543F" w:rsidRPr="00036D4C">
        <w:rPr>
          <w:lang w:val="en-GB"/>
        </w:rPr>
        <w:t xml:space="preserve"> how accessibility will become the norm </w:t>
      </w:r>
      <w:r w:rsidR="00D261D5" w:rsidRPr="00036D4C">
        <w:rPr>
          <w:lang w:val="en-GB"/>
        </w:rPr>
        <w:t>without legal enforcement, specifically</w:t>
      </w:r>
      <w:r w:rsidR="00BF6E62" w:rsidRPr="00036D4C">
        <w:rPr>
          <w:lang w:val="en-GB"/>
        </w:rPr>
        <w:t xml:space="preserve"> </w:t>
      </w:r>
      <w:r w:rsidR="00D261D5" w:rsidRPr="00036D4C">
        <w:rPr>
          <w:lang w:val="en-GB"/>
        </w:rPr>
        <w:t>for existing buildings</w:t>
      </w:r>
      <w:r w:rsidR="00041173" w:rsidRPr="00036D4C">
        <w:rPr>
          <w:lang w:val="en-GB"/>
        </w:rPr>
        <w:t xml:space="preserve">. </w:t>
      </w:r>
      <w:r w:rsidR="00BF6E62" w:rsidRPr="00036D4C">
        <w:rPr>
          <w:lang w:val="en-GB"/>
        </w:rPr>
        <w:t>Has the government laid out plans and goals, for which sufficient funding has been made available, and which will be monitored?</w:t>
      </w:r>
    </w:p>
    <w:p w14:paraId="63465BCD" w14:textId="670F4253" w:rsidR="00016EA6" w:rsidRPr="00036D4C" w:rsidRDefault="00482F16" w:rsidP="001E5A46">
      <w:pPr>
        <w:pStyle w:val="Lijstalinea2"/>
        <w:rPr>
          <w:lang w:val="en-GB"/>
        </w:rPr>
      </w:pPr>
      <w:r w:rsidRPr="00036D4C">
        <w:rPr>
          <w:rFonts w:ascii="Wingdings" w:eastAsia="Wingdings" w:hAnsi="Wingdings" w:cs="Wingdings"/>
          <w:lang w:val="en-GB"/>
        </w:rPr>
        <w:tab/>
      </w:r>
      <w:r w:rsidR="00F4688F" w:rsidRPr="00036D4C">
        <w:rPr>
          <w:lang w:val="en-GB"/>
        </w:rPr>
        <w:t>DPO</w:t>
      </w:r>
      <w:r w:rsidR="00BF6E62" w:rsidRPr="00036D4C">
        <w:rPr>
          <w:lang w:val="en-GB"/>
        </w:rPr>
        <w:t xml:space="preserve">s </w:t>
      </w:r>
      <w:r w:rsidR="1BF5F7BA" w:rsidRPr="00036D4C">
        <w:rPr>
          <w:lang w:val="en-GB"/>
        </w:rPr>
        <w:t>requests</w:t>
      </w:r>
      <w:r w:rsidR="00BF6E62" w:rsidRPr="00036D4C">
        <w:rPr>
          <w:lang w:val="en-GB"/>
        </w:rPr>
        <w:t xml:space="preserve"> the Committee to ask the government how accessibility of information and communication (such as easy to read language) by governments, commercial parties and media will be improved.</w:t>
      </w:r>
      <w:r w:rsidRPr="00036D4C">
        <w:rPr>
          <w:lang w:val="en-GB"/>
        </w:rPr>
        <w:br/>
      </w:r>
    </w:p>
    <w:p w14:paraId="67F79669" w14:textId="003A101B" w:rsidR="009E0A13" w:rsidRPr="00036D4C" w:rsidRDefault="009E0A13" w:rsidP="009E0A13">
      <w:pPr>
        <w:pStyle w:val="Kop2"/>
      </w:pPr>
      <w:bookmarkStart w:id="13" w:name="_Toc168562675"/>
      <w:r w:rsidRPr="00036D4C">
        <w:t>8.</w:t>
      </w:r>
      <w:r w:rsidRPr="00036D4C">
        <w:tab/>
      </w:r>
      <w:r w:rsidR="002E6147" w:rsidRPr="00036D4C">
        <w:t>Situations of risk and humanitarian emergencies (art. 11)</w:t>
      </w:r>
      <w:bookmarkEnd w:id="13"/>
    </w:p>
    <w:p w14:paraId="4C2306E2" w14:textId="4DAADDCA" w:rsidR="004E49BD" w:rsidRPr="00036D4C" w:rsidRDefault="00CA33E2" w:rsidP="00F84238">
      <w:pPr>
        <w:pStyle w:val="Kop3"/>
        <w:numPr>
          <w:ilvl w:val="0"/>
          <w:numId w:val="13"/>
        </w:numPr>
        <w:tabs>
          <w:tab w:val="clear" w:pos="360"/>
          <w:tab w:val="left" w:pos="284"/>
        </w:tabs>
        <w:ind w:left="284" w:hanging="426"/>
      </w:pPr>
      <w:r w:rsidRPr="00036D4C">
        <w:t>Please provide information on measures taken to:</w:t>
      </w:r>
      <w:r w:rsidRPr="00036D4C">
        <w:br/>
      </w:r>
      <w:r w:rsidR="00455BEB" w:rsidRPr="00036D4C">
        <w:t xml:space="preserve">Incorporate requirements of all persons with disabilities into the protocols of disaster risk response and humanitarian emergencies, including in refugee and migration contexts, including persons with disabilities from Ukraine who are seeking international </w:t>
      </w:r>
      <w:proofErr w:type="gramStart"/>
      <w:r w:rsidR="00455BEB" w:rsidRPr="00036D4C">
        <w:t>protection;</w:t>
      </w:r>
      <w:proofErr w:type="gramEnd"/>
    </w:p>
    <w:p w14:paraId="27C0542F" w14:textId="2EB89DF2" w:rsidR="00BF6E62" w:rsidRPr="00036D4C" w:rsidRDefault="00482F16" w:rsidP="001E5A46">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w:t>
      </w:r>
      <w:r w:rsidR="623238D1" w:rsidRPr="00036D4C">
        <w:rPr>
          <w:lang w:val="en-GB"/>
        </w:rPr>
        <w:t>g</w:t>
      </w:r>
      <w:r w:rsidR="4D75E6A1" w:rsidRPr="00036D4C">
        <w:rPr>
          <w:lang w:val="en-GB"/>
        </w:rPr>
        <w:t>overnment</w:t>
      </w:r>
      <w:r w:rsidR="00BF6E62" w:rsidRPr="00036D4C">
        <w:rPr>
          <w:lang w:val="en-GB"/>
        </w:rPr>
        <w:t xml:space="preserve"> about plans for broad and overarching Disability Inclusive Disaster Risk Reduction and how persons with disabilities and their representative organisations are involved</w:t>
      </w:r>
      <w:r w:rsidRPr="00036D4C">
        <w:rPr>
          <w:lang w:val="en-GB"/>
        </w:rPr>
        <w:br/>
      </w:r>
    </w:p>
    <w:p w14:paraId="3C47CC64" w14:textId="089A2E46" w:rsidR="004E49BD" w:rsidRPr="00036D4C" w:rsidRDefault="006B20B0" w:rsidP="002453B0">
      <w:pPr>
        <w:pStyle w:val="Kop3"/>
        <w:tabs>
          <w:tab w:val="clear" w:pos="360"/>
        </w:tabs>
        <w:ind w:left="284" w:hanging="426"/>
      </w:pPr>
      <w:r w:rsidRPr="00036D4C">
        <w:t xml:space="preserve">Actively involve and closely consult with </w:t>
      </w:r>
      <w:r w:rsidR="18F01129" w:rsidRPr="00036D4C">
        <w:t>organisation</w:t>
      </w:r>
      <w:r w:rsidR="43E598A3" w:rsidRPr="00036D4C">
        <w:t>s</w:t>
      </w:r>
      <w:r w:rsidRPr="00036D4C">
        <w:t xml:space="preserve"> of persons with disabilities in decision-making processes with regard to COVID-19 response and recovery plans, as well as on the mainstreaming of disability into COVID-19 response and recovery </w:t>
      </w:r>
      <w:proofErr w:type="gramStart"/>
      <w:r w:rsidRPr="00036D4C">
        <w:t>plans;</w:t>
      </w:r>
      <w:proofErr w:type="gramEnd"/>
      <w:r w:rsidR="00BF6E62" w:rsidRPr="00036D4C">
        <w:tab/>
      </w:r>
    </w:p>
    <w:p w14:paraId="349C4398" w14:textId="441BE3D9" w:rsidR="00BF6E62" w:rsidRPr="00036D4C" w:rsidRDefault="00482F16" w:rsidP="001E5A46">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whether the participation in decision-making by persons with disabilities (and their representative organisations) is defined in the protocols that will be followed in case of a new </w:t>
      </w:r>
      <w:proofErr w:type="gramStart"/>
      <w:r w:rsidR="00BF6E62" w:rsidRPr="00036D4C">
        <w:rPr>
          <w:lang w:val="en-GB"/>
        </w:rPr>
        <w:t>crisis situation</w:t>
      </w:r>
      <w:proofErr w:type="gramEnd"/>
      <w:r w:rsidR="00BF6E62" w:rsidRPr="00036D4C">
        <w:rPr>
          <w:lang w:val="en-GB"/>
        </w:rPr>
        <w:t xml:space="preserve"> or pandemic such as Covid-19. </w:t>
      </w:r>
      <w:r w:rsidRPr="00036D4C">
        <w:rPr>
          <w:lang w:val="en-GB"/>
        </w:rPr>
        <w:br/>
      </w:r>
    </w:p>
    <w:p w14:paraId="71E5DDBF" w14:textId="4049BB05" w:rsidR="004E49BD" w:rsidRPr="00036D4C" w:rsidRDefault="000D0347" w:rsidP="002B0051">
      <w:pPr>
        <w:pStyle w:val="Kop2"/>
      </w:pPr>
      <w:bookmarkStart w:id="14" w:name="_Toc168562676"/>
      <w:r w:rsidRPr="00036D4C">
        <w:t>9.</w:t>
      </w:r>
      <w:r w:rsidR="002B0051" w:rsidRPr="00036D4C">
        <w:tab/>
      </w:r>
      <w:r w:rsidR="00C6487A" w:rsidRPr="00036D4C">
        <w:t>Equal recognition before the law (art. 12)</w:t>
      </w:r>
      <w:bookmarkEnd w:id="14"/>
    </w:p>
    <w:p w14:paraId="271DAD19" w14:textId="44512A28" w:rsidR="30CCA0A2" w:rsidRPr="00036D4C" w:rsidRDefault="17B262D2">
      <w:r w:rsidRPr="00036D4C">
        <w:t>See Annex for more information.</w:t>
      </w:r>
    </w:p>
    <w:p w14:paraId="431D8C10" w14:textId="19864BBA" w:rsidR="002B0051" w:rsidRPr="00036D4C" w:rsidRDefault="009A24AA" w:rsidP="000D0347">
      <w:pPr>
        <w:pStyle w:val="Kop3b"/>
        <w:numPr>
          <w:ilvl w:val="0"/>
          <w:numId w:val="0"/>
        </w:numPr>
        <w:tabs>
          <w:tab w:val="clear" w:pos="360"/>
          <w:tab w:val="left" w:pos="284"/>
        </w:tabs>
        <w:ind w:left="284"/>
      </w:pPr>
      <w:r w:rsidRPr="00036D4C">
        <w:t>Please update the Committee on</w:t>
      </w:r>
      <w:r w:rsidR="00945C10" w:rsidRPr="00036D4C">
        <w:t>:</w:t>
      </w:r>
      <w:r w:rsidR="00945C10" w:rsidRPr="00036D4C">
        <w:br/>
      </w:r>
      <w:r w:rsidRPr="00036D4C">
        <w:t>the progress made in the abolishment of the substitute decision-making regimes, such as protective administration, mentorship and tutelage, and replacing them with supported decision-making, which protects the freedom and equality of persons with disabilities on an equal basis with others and respects the will and preferences of persons with disabilities.</w:t>
      </w:r>
    </w:p>
    <w:p w14:paraId="1B1EFAD2" w14:textId="7A82D329" w:rsidR="00CB2D92" w:rsidRPr="00036D4C" w:rsidRDefault="5BEA1C45" w:rsidP="00161E69">
      <w:r w:rsidRPr="00036D4C">
        <w:lastRenderedPageBreak/>
        <w:t>B</w:t>
      </w:r>
      <w:r w:rsidR="00BF6E62" w:rsidRPr="00036D4C">
        <w:t>ecause the government does not work on developing a system of supported decision making, it is our view that substitute decision making is regular practice, rather than a ‘last resort’.</w:t>
      </w:r>
    </w:p>
    <w:p w14:paraId="7A0F810C" w14:textId="5B8CFB49" w:rsidR="1FE4C624" w:rsidRPr="00036D4C" w:rsidRDefault="00BF6E62" w:rsidP="00A17751">
      <w:pPr>
        <w:pStyle w:val="Geenafstand"/>
        <w:ind w:left="284"/>
        <w:rPr>
          <w:lang w:val="en-GB"/>
        </w:rPr>
      </w:pPr>
      <w:r w:rsidRPr="00036D4C">
        <w:rPr>
          <w:rFonts w:eastAsia="Verdana" w:cs="Verdana"/>
          <w:lang w:val="en-GB"/>
        </w:rPr>
        <w:t xml:space="preserve">In the </w:t>
      </w:r>
      <w:proofErr w:type="spellStart"/>
      <w:r w:rsidRPr="00036D4C">
        <w:rPr>
          <w:rFonts w:eastAsia="Verdana" w:cs="Verdana"/>
          <w:lang w:val="en-GB"/>
        </w:rPr>
        <w:t>Carribean</w:t>
      </w:r>
      <w:proofErr w:type="spellEnd"/>
      <w:r w:rsidRPr="00036D4C">
        <w:rPr>
          <w:rFonts w:eastAsia="Verdana" w:cs="Verdana"/>
          <w:lang w:val="en-GB"/>
        </w:rPr>
        <w:t xml:space="preserve"> Netherlands, there is no system of protective administration, mentorship and tutelage</w:t>
      </w:r>
      <w:r w:rsidR="457CD6B3" w:rsidRPr="00036D4C">
        <w:rPr>
          <w:rFonts w:eastAsia="Verdana" w:cs="Verdana"/>
          <w:lang w:val="en-GB"/>
        </w:rPr>
        <w:t>.</w:t>
      </w:r>
      <w:r w:rsidRPr="00036D4C">
        <w:rPr>
          <w:rFonts w:eastAsia="Verdana" w:cs="Verdana"/>
          <w:lang w:val="en-GB"/>
        </w:rPr>
        <w:t xml:space="preserve"> The </w:t>
      </w:r>
      <w:r w:rsidR="00F278A9" w:rsidRPr="00036D4C">
        <w:rPr>
          <w:rFonts w:eastAsia="Verdana" w:cs="Verdana"/>
          <w:lang w:val="en-GB"/>
        </w:rPr>
        <w:t>government</w:t>
      </w:r>
      <w:r w:rsidRPr="00036D4C">
        <w:rPr>
          <w:rFonts w:eastAsia="Verdana" w:cs="Verdana"/>
          <w:lang w:val="en-GB"/>
        </w:rPr>
        <w:t xml:space="preserve"> intends to start developing this system at short notice.</w:t>
      </w:r>
    </w:p>
    <w:p w14:paraId="1CEC882E" w14:textId="4B678EEC" w:rsidR="00BF6E62" w:rsidRPr="00036D4C" w:rsidRDefault="00482F16" w:rsidP="001E5A46">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w:t>
      </w:r>
      <w:r w:rsidR="00FD78D1" w:rsidRPr="00036D4C">
        <w:rPr>
          <w:lang w:val="en-GB"/>
        </w:rPr>
        <w:t xml:space="preserve">ask </w:t>
      </w:r>
      <w:r w:rsidR="00BF6E62" w:rsidRPr="00036D4C">
        <w:rPr>
          <w:lang w:val="en-GB"/>
        </w:rPr>
        <w:t xml:space="preserve">the government to introduce a system of supported </w:t>
      </w:r>
      <w:r w:rsidR="00FE65A0" w:rsidRPr="00036D4C">
        <w:rPr>
          <w:lang w:val="en-GB"/>
        </w:rPr>
        <w:t xml:space="preserve">rather than substitute </w:t>
      </w:r>
      <w:r w:rsidR="00BF6E62" w:rsidRPr="00036D4C">
        <w:rPr>
          <w:lang w:val="en-GB"/>
        </w:rPr>
        <w:t xml:space="preserve">decision making in the </w:t>
      </w:r>
      <w:proofErr w:type="spellStart"/>
      <w:r w:rsidR="00BF6E62" w:rsidRPr="00036D4C">
        <w:rPr>
          <w:lang w:val="en-GB"/>
        </w:rPr>
        <w:t>Carribean</w:t>
      </w:r>
      <w:proofErr w:type="spellEnd"/>
      <w:r w:rsidR="00BF6E62" w:rsidRPr="00036D4C">
        <w:rPr>
          <w:lang w:val="en-GB"/>
        </w:rPr>
        <w:t xml:space="preserve"> Netherlands</w:t>
      </w:r>
      <w:r w:rsidR="00FE65A0" w:rsidRPr="00036D4C">
        <w:rPr>
          <w:lang w:val="en-GB"/>
        </w:rPr>
        <w:t>.</w:t>
      </w:r>
    </w:p>
    <w:p w14:paraId="280F010B" w14:textId="0503A33C" w:rsidR="00BF6E62" w:rsidRPr="00036D4C" w:rsidRDefault="00BE0786" w:rsidP="001E5A46">
      <w:pPr>
        <w:pStyle w:val="Lijstalinea2"/>
        <w:rPr>
          <w:lang w:val="en-GB"/>
        </w:rPr>
      </w:pPr>
      <w:r>
        <w:rPr>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if it is willing to abolish the system of substitute decision-making and to replace it with supported decision-making, while resolving the acute problems regarding </w:t>
      </w:r>
      <w:r w:rsidR="3971C99C" w:rsidRPr="00036D4C">
        <w:rPr>
          <w:lang w:val="en-GB"/>
        </w:rPr>
        <w:t xml:space="preserve">administrative </w:t>
      </w:r>
      <w:r w:rsidR="00BF6E62" w:rsidRPr="00036D4C">
        <w:rPr>
          <w:lang w:val="en-GB"/>
        </w:rPr>
        <w:t>guardianship.</w:t>
      </w:r>
      <w:r w:rsidR="00482F16" w:rsidRPr="00036D4C">
        <w:rPr>
          <w:lang w:val="en-GB"/>
        </w:rPr>
        <w:br/>
      </w:r>
    </w:p>
    <w:p w14:paraId="655DF71E" w14:textId="00FCFBF4" w:rsidR="00F70C50" w:rsidRPr="00036D4C" w:rsidRDefault="00155460" w:rsidP="00625BC3">
      <w:pPr>
        <w:pStyle w:val="Kop3b"/>
        <w:tabs>
          <w:tab w:val="clear" w:pos="360"/>
          <w:tab w:val="left" w:pos="284"/>
        </w:tabs>
        <w:ind w:left="284" w:hanging="426"/>
      </w:pPr>
      <w:r w:rsidRPr="00036D4C">
        <w:t>Please provide data, disaggregated by age, sex and impairment type, on persons under substitute decision-making regimes, such as protective administration, mentorship and tutelage.</w:t>
      </w:r>
      <w:r w:rsidR="00BF6E62" w:rsidRPr="00036D4C">
        <w:tab/>
      </w:r>
    </w:p>
    <w:p w14:paraId="24CDE5E6" w14:textId="38233D55" w:rsidR="00BF6E62" w:rsidRPr="00036D4C" w:rsidRDefault="00BF6E62" w:rsidP="00161E69">
      <w:r w:rsidRPr="00036D4C">
        <w:t xml:space="preserve">Because data is not collected in courts’ data collection systems in the Netherlands, it is not possible to monitor the intersectionality of discrimination when it comes to age, gender and disability. </w:t>
      </w:r>
    </w:p>
    <w:p w14:paraId="41B08986" w14:textId="6B7D470A" w:rsidR="00BF6E62" w:rsidRPr="00036D4C" w:rsidRDefault="00482F16" w:rsidP="001E5A46">
      <w:pPr>
        <w:pStyle w:val="Lijstalinea2"/>
        <w:rPr>
          <w:lang w:val="en-GB"/>
        </w:rPr>
      </w:pPr>
      <w:r w:rsidRPr="00036D4C">
        <w:rPr>
          <w:lang w:val="en-GB"/>
        </w:rPr>
        <w:br/>
      </w:r>
      <w:r w:rsidR="00F4688F" w:rsidRPr="00036D4C">
        <w:rPr>
          <w:lang w:val="en-GB"/>
        </w:rPr>
        <w:t>DPO</w:t>
      </w:r>
      <w:r w:rsidR="79B40B9E" w:rsidRPr="00036D4C">
        <w:rPr>
          <w:lang w:val="en-GB"/>
        </w:rPr>
        <w:t xml:space="preserve">s </w:t>
      </w:r>
      <w:r w:rsidR="5B273CE8" w:rsidRPr="00036D4C">
        <w:rPr>
          <w:lang w:val="en-GB"/>
        </w:rPr>
        <w:t>request</w:t>
      </w:r>
      <w:r w:rsidR="00BF6E62" w:rsidRPr="00036D4C">
        <w:rPr>
          <w:lang w:val="en-GB"/>
        </w:rPr>
        <w:t xml:space="preserve"> the </w:t>
      </w:r>
      <w:r w:rsidR="5B4C01C7" w:rsidRPr="00036D4C">
        <w:rPr>
          <w:lang w:val="en-GB"/>
        </w:rPr>
        <w:t>C</w:t>
      </w:r>
      <w:r w:rsidR="4D75E6A1" w:rsidRPr="00036D4C">
        <w:rPr>
          <w:lang w:val="en-GB"/>
        </w:rPr>
        <w:t>ommittee</w:t>
      </w:r>
      <w:r w:rsidR="00BF6E62" w:rsidRPr="00036D4C">
        <w:rPr>
          <w:lang w:val="en-GB"/>
        </w:rPr>
        <w:t xml:space="preserve"> to ask the government what measures are taken </w:t>
      </w:r>
      <w:proofErr w:type="gramStart"/>
      <w:r w:rsidR="00BF6E62" w:rsidRPr="00036D4C">
        <w:rPr>
          <w:lang w:val="en-GB"/>
        </w:rPr>
        <w:t>in order to</w:t>
      </w:r>
      <w:proofErr w:type="gramEnd"/>
      <w:r w:rsidR="00BF6E62" w:rsidRPr="00036D4C">
        <w:rPr>
          <w:lang w:val="en-GB"/>
        </w:rPr>
        <w:t xml:space="preserve"> </w:t>
      </w:r>
      <w:r w:rsidR="1D857CDB" w:rsidRPr="00036D4C">
        <w:rPr>
          <w:lang w:val="en-GB"/>
        </w:rPr>
        <w:t>prevent extra obstacles because of m</w:t>
      </w:r>
      <w:r w:rsidR="4689C2E3" w:rsidRPr="00036D4C">
        <w:rPr>
          <w:lang w:val="en-GB"/>
        </w:rPr>
        <w:t xml:space="preserve">ultiple </w:t>
      </w:r>
      <w:r w:rsidR="40A2AB28" w:rsidRPr="00036D4C">
        <w:rPr>
          <w:lang w:val="en-GB"/>
        </w:rPr>
        <w:t>marginali</w:t>
      </w:r>
      <w:r w:rsidR="3649D938" w:rsidRPr="00036D4C">
        <w:rPr>
          <w:lang w:val="en-GB"/>
        </w:rPr>
        <w:t>s</w:t>
      </w:r>
      <w:r w:rsidR="40A2AB28" w:rsidRPr="00036D4C">
        <w:rPr>
          <w:lang w:val="en-GB"/>
        </w:rPr>
        <w:t>ations</w:t>
      </w:r>
      <w:r w:rsidR="4689C2E3" w:rsidRPr="00036D4C">
        <w:rPr>
          <w:lang w:val="en-GB"/>
        </w:rPr>
        <w:t xml:space="preserve">. </w:t>
      </w:r>
      <w:r w:rsidRPr="00036D4C">
        <w:rPr>
          <w:lang w:val="en-GB"/>
        </w:rPr>
        <w:br/>
      </w:r>
    </w:p>
    <w:p w14:paraId="4255B572" w14:textId="6A65C9C9" w:rsidR="004C7E6E" w:rsidRPr="00036D4C" w:rsidRDefault="004C7E6E" w:rsidP="004C7E6E">
      <w:pPr>
        <w:pStyle w:val="Kop2"/>
      </w:pPr>
      <w:bookmarkStart w:id="15" w:name="_Toc168562677"/>
      <w:r w:rsidRPr="00036D4C">
        <w:t xml:space="preserve">11. </w:t>
      </w:r>
      <w:r w:rsidRPr="00036D4C">
        <w:tab/>
        <w:t>Access to justice (art. 13)</w:t>
      </w:r>
      <w:bookmarkEnd w:id="15"/>
    </w:p>
    <w:p w14:paraId="0817ED45" w14:textId="3D804B08" w:rsidR="00BF6E62" w:rsidRPr="00036D4C" w:rsidRDefault="00BB0BDE" w:rsidP="00F84238">
      <w:pPr>
        <w:pStyle w:val="Kop3"/>
        <w:numPr>
          <w:ilvl w:val="0"/>
          <w:numId w:val="15"/>
        </w:numPr>
        <w:tabs>
          <w:tab w:val="clear" w:pos="360"/>
          <w:tab w:val="left" w:pos="284"/>
        </w:tabs>
        <w:ind w:left="284" w:hanging="426"/>
        <w:rPr>
          <w:rStyle w:val="cf01"/>
          <w:rFonts w:ascii="Verdana" w:hAnsi="Verdana" w:cstheme="minorBidi"/>
          <w:sz w:val="20"/>
          <w:szCs w:val="20"/>
        </w:rPr>
      </w:pPr>
      <w:r w:rsidRPr="00036D4C">
        <w:t>Please provide information on measures taken to:</w:t>
      </w:r>
      <w:r w:rsidRPr="00036D4C">
        <w:br/>
      </w:r>
      <w:r w:rsidR="00055E15" w:rsidRPr="00036D4C">
        <w:t>Ensure procedural and age-appropriate accommodations in national legislation regarding access to justice, including the obligation to accommodate all persons with disabilities, in particular persons who are deprived of legal capacity;</w:t>
      </w:r>
      <w:r w:rsidR="50361D9D" w:rsidRPr="00036D4C">
        <w:t xml:space="preserve"> </w:t>
      </w:r>
      <w:r w:rsidR="00BF6E62" w:rsidRPr="00036D4C">
        <w:rPr>
          <w:rStyle w:val="cf01"/>
          <w:rFonts w:ascii="Verdana" w:hAnsi="Verdana" w:cstheme="minorBidi"/>
          <w:sz w:val="20"/>
          <w:szCs w:val="20"/>
        </w:rPr>
        <w:t xml:space="preserve">The government </w:t>
      </w:r>
      <w:r w:rsidR="55893E26" w:rsidRPr="00036D4C">
        <w:rPr>
          <w:rStyle w:val="cf01"/>
          <w:rFonts w:ascii="Verdana" w:hAnsi="Verdana" w:cstheme="minorBidi"/>
          <w:sz w:val="20"/>
          <w:szCs w:val="20"/>
        </w:rPr>
        <w:t xml:space="preserve">omits </w:t>
      </w:r>
      <w:r w:rsidR="00BF6E62" w:rsidRPr="00036D4C">
        <w:rPr>
          <w:rStyle w:val="cf01"/>
          <w:rFonts w:ascii="Verdana" w:hAnsi="Verdana" w:cstheme="minorBidi"/>
          <w:sz w:val="20"/>
          <w:szCs w:val="20"/>
        </w:rPr>
        <w:t xml:space="preserve">structural barriers </w:t>
      </w:r>
      <w:r w:rsidR="2ADFCC3A" w:rsidRPr="00036D4C">
        <w:rPr>
          <w:rStyle w:val="cf01"/>
          <w:rFonts w:ascii="Verdana" w:hAnsi="Verdana" w:cstheme="minorBidi"/>
          <w:sz w:val="20"/>
          <w:szCs w:val="20"/>
        </w:rPr>
        <w:t>to subsidised legal aid, such as complicated language and lack of support in the application procedure.</w:t>
      </w:r>
    </w:p>
    <w:p w14:paraId="1CC644E4" w14:textId="153429A2" w:rsidR="00BF6E62" w:rsidRPr="00036D4C" w:rsidRDefault="00482F16" w:rsidP="001E5A46">
      <w:pPr>
        <w:pStyle w:val="Lijstalinea2"/>
        <w:rPr>
          <w:rStyle w:val="cf01"/>
          <w:rFonts w:ascii="Verdana" w:hAnsi="Verdana" w:cstheme="minorBidi"/>
          <w:sz w:val="20"/>
          <w:szCs w:val="20"/>
          <w:lang w:val="en-GB"/>
        </w:rPr>
      </w:pPr>
      <w:r w:rsidRPr="00036D4C">
        <w:rPr>
          <w:lang w:val="en-GB"/>
        </w:rPr>
        <w:br/>
      </w:r>
      <w:r w:rsidR="00F4688F" w:rsidRPr="00036D4C">
        <w:rPr>
          <w:rStyle w:val="cf01"/>
          <w:rFonts w:ascii="Verdana" w:hAnsi="Verdana" w:cstheme="minorBidi"/>
          <w:sz w:val="20"/>
          <w:szCs w:val="20"/>
          <w:lang w:val="en-GB"/>
        </w:rPr>
        <w:t>DPO</w:t>
      </w:r>
      <w:r w:rsidR="00BF6E62" w:rsidRPr="00036D4C">
        <w:rPr>
          <w:rStyle w:val="cf01"/>
          <w:rFonts w:ascii="Verdana" w:hAnsi="Verdana" w:cstheme="minorBidi"/>
          <w:sz w:val="20"/>
          <w:szCs w:val="20"/>
          <w:lang w:val="en-GB"/>
        </w:rPr>
        <w:t xml:space="preserve">s </w:t>
      </w:r>
      <w:r w:rsidR="5B273CE8" w:rsidRPr="00036D4C">
        <w:rPr>
          <w:rStyle w:val="cf01"/>
          <w:rFonts w:ascii="Verdana" w:hAnsi="Verdana" w:cstheme="minorBidi"/>
          <w:sz w:val="20"/>
          <w:szCs w:val="20"/>
          <w:lang w:val="en-GB"/>
        </w:rPr>
        <w:t>request</w:t>
      </w:r>
      <w:r w:rsidR="00BF6E62" w:rsidRPr="00036D4C">
        <w:rPr>
          <w:rStyle w:val="cf01"/>
          <w:rFonts w:ascii="Verdana" w:hAnsi="Verdana" w:cstheme="minorBidi"/>
          <w:sz w:val="20"/>
          <w:szCs w:val="20"/>
          <w:lang w:val="en-GB"/>
        </w:rPr>
        <w:t xml:space="preserve"> the Committee to ask the government to provide further information on the measures it takes to guarantee equal access to justice for persons with disabilities, including those who are not under guardianship but nevertheless need forms of support or accommodation. </w:t>
      </w:r>
      <w:r w:rsidRPr="00036D4C">
        <w:rPr>
          <w:lang w:val="en-GB"/>
        </w:rPr>
        <w:br/>
      </w:r>
    </w:p>
    <w:p w14:paraId="7F51DDE9" w14:textId="50A1A9DB" w:rsidR="00F70C50" w:rsidRPr="00036D4C" w:rsidRDefault="008237EF" w:rsidP="002453B0">
      <w:pPr>
        <w:pStyle w:val="Kop3"/>
        <w:tabs>
          <w:tab w:val="clear" w:pos="360"/>
          <w:tab w:val="left" w:pos="284"/>
        </w:tabs>
        <w:ind w:left="284" w:hanging="426"/>
      </w:pPr>
      <w:r w:rsidRPr="00036D4C">
        <w:t>Ensure the provision of accessible materials, communication and information in all judicial proceedings.</w:t>
      </w:r>
    </w:p>
    <w:p w14:paraId="4F324A2F" w14:textId="77777777" w:rsidR="00BE0786" w:rsidRDefault="00BE0786">
      <w:pPr>
        <w:ind w:left="0"/>
      </w:pPr>
      <w:r>
        <w:br w:type="page"/>
      </w:r>
    </w:p>
    <w:p w14:paraId="38615BBF" w14:textId="6F3E96F6" w:rsidR="00BF6E62" w:rsidRPr="00036D4C" w:rsidRDefault="00482F16" w:rsidP="001E5A46">
      <w:pPr>
        <w:pStyle w:val="Lijstalinea2"/>
        <w:rPr>
          <w:lang w:val="en-GB"/>
        </w:rPr>
      </w:pPr>
      <w:r w:rsidRPr="00036D4C">
        <w:rPr>
          <w:lang w:val="en-GB"/>
        </w:rPr>
        <w:lastRenderedPageBreak/>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how the government ensures that people with low digital skills, or people for whom judicial proceedings are too complex, can have access to justice on an equal footing. </w:t>
      </w:r>
      <w:r w:rsidRPr="00036D4C">
        <w:rPr>
          <w:shd w:val="clear" w:color="auto" w:fill="E6E6E6"/>
          <w:lang w:val="en-GB"/>
        </w:rPr>
        <w:br/>
      </w:r>
    </w:p>
    <w:p w14:paraId="798415E5" w14:textId="296150CE" w:rsidR="00BD6D6D" w:rsidRPr="00036D4C" w:rsidRDefault="00BF6E62" w:rsidP="003876E7">
      <w:pPr>
        <w:pStyle w:val="Kop2"/>
        <w:ind w:left="284" w:hanging="426"/>
      </w:pPr>
      <w:bookmarkStart w:id="16" w:name="_Toc168562678"/>
      <w:r w:rsidRPr="00036D4C">
        <w:t>12</w:t>
      </w:r>
      <w:r w:rsidR="00BD6D6D" w:rsidRPr="00036D4C">
        <w:t>. Liberty and security of the person (art. 14)</w:t>
      </w:r>
      <w:bookmarkEnd w:id="16"/>
    </w:p>
    <w:p w14:paraId="0818E384" w14:textId="44512A28" w:rsidR="470D07B7" w:rsidRPr="00036D4C" w:rsidRDefault="470D07B7">
      <w:r w:rsidRPr="00036D4C">
        <w:t>See Annex for more information.</w:t>
      </w:r>
    </w:p>
    <w:p w14:paraId="09EDE316" w14:textId="722CB197" w:rsidR="19F4C576" w:rsidRPr="00036D4C" w:rsidRDefault="00BB0BDE" w:rsidP="00F84238">
      <w:pPr>
        <w:pStyle w:val="Kop3"/>
        <w:numPr>
          <w:ilvl w:val="0"/>
          <w:numId w:val="16"/>
        </w:numPr>
        <w:tabs>
          <w:tab w:val="clear" w:pos="360"/>
          <w:tab w:val="left" w:pos="284"/>
        </w:tabs>
        <w:ind w:left="284" w:hanging="426"/>
      </w:pPr>
      <w:r w:rsidRPr="00036D4C">
        <w:t>Please provide information about:</w:t>
      </w:r>
      <w:r w:rsidRPr="00036D4C">
        <w:br/>
      </w:r>
      <w:r w:rsidR="0073308F" w:rsidRPr="00036D4C">
        <w:t xml:space="preserve">Measures taken to revoke provisions allowing for coercion in psychiatric institutions and non-consensual treatment of persons with disabilities, and about any remaining or new legislation that maintains such </w:t>
      </w:r>
      <w:proofErr w:type="gramStart"/>
      <w:r w:rsidR="0073308F" w:rsidRPr="00036D4C">
        <w:t>provisions;</w:t>
      </w:r>
      <w:proofErr w:type="gramEnd"/>
    </w:p>
    <w:p w14:paraId="389B887A" w14:textId="124DC727" w:rsidR="00BF6E62" w:rsidRPr="00036D4C" w:rsidRDefault="0ADF64D3" w:rsidP="00161E69">
      <w:r w:rsidRPr="00036D4C">
        <w:t>D</w:t>
      </w:r>
      <w:r w:rsidR="385DB0E3" w:rsidRPr="00036D4C">
        <w:t>ifferent</w:t>
      </w:r>
      <w:r w:rsidR="00BF6E62" w:rsidRPr="00036D4C">
        <w:t xml:space="preserve"> legislation applies to people with cognitive disabilities</w:t>
      </w:r>
      <w:r w:rsidR="006336C0" w:rsidRPr="00036D4C">
        <w:t xml:space="preserve"> (</w:t>
      </w:r>
      <w:r w:rsidR="3D81009A" w:rsidRPr="00036D4C">
        <w:t>Compulsory Mental Health</w:t>
      </w:r>
      <w:r w:rsidR="33F704D7" w:rsidRPr="00036D4C">
        <w:t>c</w:t>
      </w:r>
      <w:r w:rsidR="3D81009A" w:rsidRPr="00036D4C">
        <w:t>are</w:t>
      </w:r>
      <w:r w:rsidR="05BB412D" w:rsidRPr="00036D4C">
        <w:t xml:space="preserve"> Act</w:t>
      </w:r>
      <w:r w:rsidR="303BA530" w:rsidRPr="00036D4C">
        <w:t>,</w:t>
      </w:r>
      <w:r w:rsidR="6D9B8EA8" w:rsidRPr="00036D4C">
        <w:t xml:space="preserve"> </w:t>
      </w:r>
      <w:r w:rsidR="6D9B8EA8" w:rsidRPr="00036D4C">
        <w:rPr>
          <w:i/>
          <w:iCs/>
        </w:rPr>
        <w:t xml:space="preserve">Wet </w:t>
      </w:r>
      <w:proofErr w:type="spellStart"/>
      <w:r w:rsidR="6D9B8EA8" w:rsidRPr="00036D4C">
        <w:rPr>
          <w:i/>
          <w:iCs/>
        </w:rPr>
        <w:t>Verplicht</w:t>
      </w:r>
      <w:r w:rsidR="4A4EB5E9" w:rsidRPr="00036D4C">
        <w:rPr>
          <w:i/>
          <w:iCs/>
        </w:rPr>
        <w:t>e</w:t>
      </w:r>
      <w:proofErr w:type="spellEnd"/>
      <w:r w:rsidR="4A4EB5E9" w:rsidRPr="00036D4C">
        <w:rPr>
          <w:i/>
          <w:iCs/>
        </w:rPr>
        <w:t xml:space="preserve"> </w:t>
      </w:r>
      <w:proofErr w:type="spellStart"/>
      <w:r w:rsidR="4A4EB5E9" w:rsidRPr="00036D4C">
        <w:rPr>
          <w:i/>
          <w:iCs/>
        </w:rPr>
        <w:t>Geestelijke</w:t>
      </w:r>
      <w:proofErr w:type="spellEnd"/>
      <w:r w:rsidR="4A4EB5E9" w:rsidRPr="00036D4C">
        <w:rPr>
          <w:i/>
          <w:iCs/>
        </w:rPr>
        <w:t xml:space="preserve"> </w:t>
      </w:r>
      <w:proofErr w:type="spellStart"/>
      <w:r w:rsidR="4A4EB5E9" w:rsidRPr="00036D4C">
        <w:rPr>
          <w:i/>
          <w:iCs/>
        </w:rPr>
        <w:t>Gezondheidszorg</w:t>
      </w:r>
      <w:proofErr w:type="spellEnd"/>
      <w:r w:rsidR="20770B72" w:rsidRPr="00036D4C">
        <w:rPr>
          <w:i/>
          <w:iCs/>
        </w:rPr>
        <w:t>,</w:t>
      </w:r>
      <w:r w:rsidR="4A4EB5E9" w:rsidRPr="00036D4C">
        <w:t xml:space="preserve"> WVGGZ</w:t>
      </w:r>
      <w:r w:rsidR="66697638" w:rsidRPr="00036D4C">
        <w:t>)</w:t>
      </w:r>
      <w:r w:rsidR="4D75E6A1" w:rsidRPr="00036D4C">
        <w:t xml:space="preserve"> </w:t>
      </w:r>
      <w:r w:rsidR="00BF6E62" w:rsidRPr="00036D4C">
        <w:t xml:space="preserve">and people with psychiatric disabilities </w:t>
      </w:r>
      <w:r w:rsidR="006336C0" w:rsidRPr="00036D4C">
        <w:t>(</w:t>
      </w:r>
      <w:r w:rsidR="74EC6F90" w:rsidRPr="00036D4C">
        <w:t xml:space="preserve">Act on Care and </w:t>
      </w:r>
      <w:r w:rsidR="3BAC31CD" w:rsidRPr="00036D4C">
        <w:rPr>
          <w:rFonts w:eastAsia="Verdana" w:cs="Verdana"/>
        </w:rPr>
        <w:t>Involuntary Treatment</w:t>
      </w:r>
      <w:r w:rsidR="677AA8F8" w:rsidRPr="00036D4C">
        <w:rPr>
          <w:rFonts w:eastAsia="Verdana" w:cs="Verdana"/>
        </w:rPr>
        <w:t>,</w:t>
      </w:r>
      <w:r w:rsidR="451E8DE5" w:rsidRPr="00036D4C">
        <w:rPr>
          <w:rFonts w:eastAsia="Verdana" w:cs="Verdana"/>
        </w:rPr>
        <w:t xml:space="preserve"> </w:t>
      </w:r>
      <w:r w:rsidR="451E8DE5" w:rsidRPr="00036D4C">
        <w:rPr>
          <w:rFonts w:eastAsia="Verdana" w:cs="Verdana"/>
          <w:i/>
          <w:iCs/>
        </w:rPr>
        <w:t xml:space="preserve">Wet Zorg </w:t>
      </w:r>
      <w:proofErr w:type="spellStart"/>
      <w:r w:rsidR="451E8DE5" w:rsidRPr="00036D4C">
        <w:rPr>
          <w:rFonts w:eastAsia="Verdana" w:cs="Verdana"/>
          <w:i/>
          <w:iCs/>
        </w:rPr>
        <w:t>en</w:t>
      </w:r>
      <w:proofErr w:type="spellEnd"/>
      <w:r w:rsidR="451E8DE5" w:rsidRPr="00036D4C">
        <w:rPr>
          <w:rFonts w:eastAsia="Verdana" w:cs="Verdana"/>
          <w:i/>
          <w:iCs/>
        </w:rPr>
        <w:t xml:space="preserve"> Dwang</w:t>
      </w:r>
      <w:r w:rsidR="451E8DE5" w:rsidRPr="00036D4C">
        <w:rPr>
          <w:rFonts w:eastAsia="Verdana" w:cs="Verdana"/>
        </w:rPr>
        <w:t xml:space="preserve"> WZD</w:t>
      </w:r>
      <w:r w:rsidR="66697638" w:rsidRPr="00036D4C">
        <w:t>)</w:t>
      </w:r>
      <w:r w:rsidR="26DBAFF2" w:rsidRPr="00036D4C">
        <w:t>.</w:t>
      </w:r>
      <w:r w:rsidR="66697638" w:rsidRPr="00036D4C">
        <w:t xml:space="preserve"> </w:t>
      </w:r>
      <w:r w:rsidR="62FA75EF" w:rsidRPr="00036D4C">
        <w:t>When</w:t>
      </w:r>
      <w:r w:rsidR="00BF6E62" w:rsidRPr="00036D4C">
        <w:t xml:space="preserve"> it comes to compulsory care</w:t>
      </w:r>
      <w:r w:rsidR="55636A8E" w:rsidRPr="00036D4C">
        <w:t xml:space="preserve">, </w:t>
      </w:r>
      <w:r w:rsidR="00791B2D" w:rsidRPr="00036D4C">
        <w:t xml:space="preserve">meaning </w:t>
      </w:r>
      <w:r w:rsidR="55636A8E" w:rsidRPr="00036D4C">
        <w:t xml:space="preserve">legal protection is not equally </w:t>
      </w:r>
      <w:r w:rsidR="001177FC" w:rsidRPr="00036D4C">
        <w:t>safeguarded</w:t>
      </w:r>
      <w:r w:rsidR="00791B2D" w:rsidRPr="00036D4C">
        <w:t>.</w:t>
      </w:r>
    </w:p>
    <w:p w14:paraId="080BBEDB" w14:textId="31FA5D97" w:rsidR="00BF6E62" w:rsidRPr="00036D4C" w:rsidRDefault="00BF6E62" w:rsidP="00161E69">
      <w:r w:rsidRPr="00036D4C">
        <w:t xml:space="preserve">Since the introduction of </w:t>
      </w:r>
      <w:r w:rsidR="4D75E6A1" w:rsidRPr="00036D4C">
        <w:t>the</w:t>
      </w:r>
      <w:r w:rsidR="3A7936D4" w:rsidRPr="00036D4C">
        <w:t>se Acts</w:t>
      </w:r>
      <w:r w:rsidRPr="00036D4C">
        <w:t xml:space="preserve">, it has also been </w:t>
      </w:r>
      <w:hyperlink r:id="rId14" w:history="1">
        <w:r w:rsidRPr="00036D4C">
          <w:rPr>
            <w:rStyle w:val="Hyperlink"/>
          </w:rPr>
          <w:t>possible to use forced contraception</w:t>
        </w:r>
      </w:hyperlink>
      <w:r w:rsidRPr="00036D4C">
        <w:t xml:space="preserve">. </w:t>
      </w:r>
    </w:p>
    <w:p w14:paraId="676D3080" w14:textId="0B2D1418" w:rsidR="4781922A" w:rsidRPr="00036D4C" w:rsidRDefault="00482F16" w:rsidP="002604D5">
      <w:pPr>
        <w:pStyle w:val="Lijstalinea2"/>
        <w:rPr>
          <w:lang w:val="en-GB"/>
        </w:rPr>
      </w:pPr>
      <w:r w:rsidRPr="00036D4C">
        <w:rPr>
          <w:lang w:val="en-GB"/>
        </w:rPr>
        <w:br/>
      </w:r>
      <w:r w:rsidR="00F4688F" w:rsidRPr="00036D4C">
        <w:rPr>
          <w:rFonts w:eastAsia="Verdana" w:cs="Verdana"/>
          <w:lang w:val="en-GB"/>
        </w:rPr>
        <w:t>DPO</w:t>
      </w:r>
      <w:r w:rsidR="4781922A" w:rsidRPr="00036D4C">
        <w:rPr>
          <w:rFonts w:eastAsia="Verdana" w:cs="Verdana"/>
          <w:lang w:val="en-GB"/>
        </w:rPr>
        <w:t xml:space="preserve">s </w:t>
      </w:r>
      <w:r w:rsidR="5B273CE8" w:rsidRPr="00036D4C">
        <w:rPr>
          <w:rFonts w:eastAsia="Verdana" w:cs="Verdana"/>
          <w:lang w:val="en-GB"/>
        </w:rPr>
        <w:t>request</w:t>
      </w:r>
      <w:r w:rsidR="4781922A" w:rsidRPr="00036D4C">
        <w:rPr>
          <w:rFonts w:eastAsia="Verdana" w:cs="Verdana"/>
          <w:lang w:val="en-GB"/>
        </w:rPr>
        <w:t xml:space="preserve"> the Committee to ask the government whether it plans to align the </w:t>
      </w:r>
      <w:r w:rsidR="3EEABBAC" w:rsidRPr="00036D4C">
        <w:rPr>
          <w:rFonts w:eastAsia="Verdana" w:cs="Verdana"/>
          <w:lang w:val="en-GB"/>
        </w:rPr>
        <w:t xml:space="preserve">WZD and </w:t>
      </w:r>
      <w:r w:rsidR="4781922A" w:rsidRPr="00036D4C">
        <w:rPr>
          <w:rFonts w:eastAsia="Verdana" w:cs="Verdana"/>
          <w:lang w:val="en-GB"/>
        </w:rPr>
        <w:t>WVGGZ</w:t>
      </w:r>
      <w:r w:rsidR="002604D5" w:rsidRPr="00036D4C">
        <w:rPr>
          <w:lang w:val="en-GB"/>
        </w:rPr>
        <w:t xml:space="preserve"> </w:t>
      </w:r>
      <w:r w:rsidR="4781922A" w:rsidRPr="00036D4C">
        <w:rPr>
          <w:lang w:val="en-GB"/>
        </w:rPr>
        <w:t>with the UNCPRD and end the unequal legal protection outcomes of these two legal regimes.</w:t>
      </w:r>
    </w:p>
    <w:p w14:paraId="7A2FD14F" w14:textId="2238BA01" w:rsidR="00BF6E62" w:rsidRPr="00036D4C" w:rsidRDefault="00482F16" w:rsidP="001E5A46">
      <w:pPr>
        <w:pStyle w:val="Lijstalinea2"/>
        <w:rPr>
          <w:lang w:val="en-GB"/>
        </w:rPr>
      </w:pPr>
      <w:r w:rsidRPr="00036D4C">
        <w:rPr>
          <w:rFonts w:ascii="Wingdings" w:eastAsia="Wingdings" w:hAnsi="Wingdings" w:cs="Wingdings"/>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w:t>
      </w:r>
      <w:proofErr w:type="spellStart"/>
      <w:r w:rsidR="00BF6E62" w:rsidRPr="00036D4C">
        <w:rPr>
          <w:lang w:val="en-GB"/>
        </w:rPr>
        <w:t>Committe</w:t>
      </w:r>
      <w:proofErr w:type="spellEnd"/>
      <w:r w:rsidR="00BF6E62" w:rsidRPr="00036D4C">
        <w:rPr>
          <w:lang w:val="en-GB"/>
        </w:rPr>
        <w:t xml:space="preserve"> to ask how the government ensures that care institutions comply to the mandatory reporting of instances of solitary isolation</w:t>
      </w:r>
      <w:r w:rsidR="004D1793" w:rsidRPr="00036D4C">
        <w:rPr>
          <w:lang w:val="en-GB"/>
        </w:rPr>
        <w:t>, specifically addressing the role of the inspection</w:t>
      </w:r>
      <w:r w:rsidR="00BF6E62" w:rsidRPr="00036D4C">
        <w:rPr>
          <w:lang w:val="en-GB"/>
        </w:rPr>
        <w:t xml:space="preserve">. </w:t>
      </w:r>
    </w:p>
    <w:p w14:paraId="4F751F38" w14:textId="28BC53D0" w:rsidR="00BF6E62" w:rsidRPr="00036D4C" w:rsidRDefault="00482F16" w:rsidP="001E5A46">
      <w:pPr>
        <w:pStyle w:val="Lijstalinea2"/>
        <w:rPr>
          <w:lang w:val="en-GB"/>
        </w:rPr>
      </w:pPr>
      <w:r w:rsidRPr="00036D4C">
        <w:rPr>
          <w:rFonts w:ascii="Wingdings" w:eastAsia="Wingdings" w:hAnsi="Wingdings" w:cs="Wingdings"/>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what actions it takes to make sure that the number of instances of forced isolation declines in every care institution</w:t>
      </w:r>
      <w:r w:rsidR="00392038" w:rsidRPr="00036D4C">
        <w:rPr>
          <w:lang w:val="en-GB"/>
        </w:rPr>
        <w:t>.</w:t>
      </w:r>
      <w:r w:rsidR="00BF6E62" w:rsidRPr="00036D4C">
        <w:rPr>
          <w:lang w:val="en-GB"/>
        </w:rPr>
        <w:t xml:space="preserve"> </w:t>
      </w:r>
    </w:p>
    <w:p w14:paraId="56A7A2E6" w14:textId="730EA292" w:rsidR="358C6E95" w:rsidRPr="00036D4C" w:rsidRDefault="00482F16" w:rsidP="001E5A46">
      <w:pPr>
        <w:pStyle w:val="Lijstalinea2"/>
        <w:rPr>
          <w:lang w:val="en-GB"/>
        </w:rPr>
      </w:pPr>
      <w:r w:rsidRPr="00036D4C">
        <w:rPr>
          <w:lang w:val="en-GB"/>
        </w:rPr>
        <w:tab/>
      </w:r>
      <w:r w:rsidR="00F4688F" w:rsidRPr="00036D4C">
        <w:rPr>
          <w:lang w:val="en-GB"/>
        </w:rPr>
        <w:t>DPO</w:t>
      </w:r>
      <w:r w:rsidR="2618E838" w:rsidRPr="00036D4C">
        <w:rPr>
          <w:lang w:val="en-GB"/>
        </w:rPr>
        <w:t xml:space="preserve">s </w:t>
      </w:r>
      <w:r w:rsidR="08C2CDC7" w:rsidRPr="00036D4C">
        <w:rPr>
          <w:lang w:val="en-GB"/>
        </w:rPr>
        <w:t>request</w:t>
      </w:r>
      <w:r w:rsidR="2618E838" w:rsidRPr="00036D4C">
        <w:rPr>
          <w:lang w:val="en-GB"/>
        </w:rPr>
        <w:t xml:space="preserve"> the </w:t>
      </w:r>
      <w:r w:rsidR="2DF41BDD" w:rsidRPr="00036D4C">
        <w:rPr>
          <w:lang w:val="en-GB"/>
        </w:rPr>
        <w:t>C</w:t>
      </w:r>
      <w:r w:rsidR="5C95397A" w:rsidRPr="00036D4C">
        <w:rPr>
          <w:lang w:val="en-GB"/>
        </w:rPr>
        <w:t>ommittee</w:t>
      </w:r>
      <w:r w:rsidR="2618E838" w:rsidRPr="00036D4C">
        <w:rPr>
          <w:lang w:val="en-GB"/>
        </w:rPr>
        <w:t xml:space="preserve"> to ask the government how they can guarantee women with disabilities their human rights while their bodies are being introduced to contraceptives against their will.</w:t>
      </w:r>
      <w:r w:rsidRPr="00036D4C">
        <w:rPr>
          <w:lang w:val="en-GB"/>
        </w:rPr>
        <w:br/>
      </w:r>
    </w:p>
    <w:p w14:paraId="060AE5D3" w14:textId="69B40857" w:rsidR="000F6C66" w:rsidRPr="00036D4C" w:rsidRDefault="009B07A1" w:rsidP="002453B0">
      <w:pPr>
        <w:pStyle w:val="Kop3"/>
        <w:tabs>
          <w:tab w:val="clear" w:pos="360"/>
        </w:tabs>
        <w:ind w:left="284" w:hanging="426"/>
      </w:pPr>
      <w:r w:rsidRPr="00036D4C">
        <w:t xml:space="preserve">Steps taken to ensure that persons with disabilities have access to procedures that enable them to object to their deprivation of liberty and non-consensual </w:t>
      </w:r>
      <w:proofErr w:type="gramStart"/>
      <w:r w:rsidRPr="00036D4C">
        <w:t>treatment;</w:t>
      </w:r>
      <w:proofErr w:type="gramEnd"/>
    </w:p>
    <w:p w14:paraId="767C8E38" w14:textId="09188883" w:rsidR="4BFBDCBD" w:rsidRPr="00036D4C" w:rsidRDefault="00482F16" w:rsidP="001E5A46">
      <w:pPr>
        <w:pStyle w:val="Lijstalinea2"/>
        <w:rPr>
          <w:lang w:val="en-GB"/>
        </w:rPr>
      </w:pPr>
      <w:r w:rsidRPr="00036D4C">
        <w:rPr>
          <w:lang w:val="en-GB"/>
        </w:rPr>
        <w:br/>
      </w:r>
      <w:r w:rsidR="00F4688F" w:rsidRPr="00036D4C">
        <w:rPr>
          <w:lang w:val="en-GB"/>
        </w:rPr>
        <w:t>DPO</w:t>
      </w:r>
      <w:r w:rsidR="4BFBDCBD" w:rsidRPr="00036D4C">
        <w:rPr>
          <w:lang w:val="en-GB"/>
        </w:rPr>
        <w:t xml:space="preserve">s </w:t>
      </w:r>
      <w:r w:rsidR="5B273CE8" w:rsidRPr="00036D4C">
        <w:rPr>
          <w:lang w:val="en-GB"/>
        </w:rPr>
        <w:t>request</w:t>
      </w:r>
      <w:r w:rsidR="4BFBDCBD" w:rsidRPr="00036D4C">
        <w:rPr>
          <w:lang w:val="en-GB"/>
        </w:rPr>
        <w:t xml:space="preserve"> the Committee to ask the government how it monitors that people with disabilities and their legal representatives receive accessible information about the WZD, including the opportunity to be supported by a client confidential counsellor.</w:t>
      </w:r>
      <w:r w:rsidRPr="00036D4C">
        <w:rPr>
          <w:lang w:val="en-GB"/>
        </w:rPr>
        <w:br/>
      </w:r>
    </w:p>
    <w:p w14:paraId="6E1A25BE" w14:textId="77777777" w:rsidR="00BE0786" w:rsidRDefault="00BE0786">
      <w:pPr>
        <w:ind w:left="0"/>
        <w:rPr>
          <w:rFonts w:ascii="Verdana Pro Cond Semibold" w:hAnsi="Verdana Pro Cond Semibold"/>
          <w:color w:val="01525B"/>
        </w:rPr>
      </w:pPr>
      <w:r>
        <w:br w:type="page"/>
      </w:r>
    </w:p>
    <w:p w14:paraId="61E863F0" w14:textId="5754DFCA" w:rsidR="000F6C66" w:rsidRPr="00036D4C" w:rsidRDefault="006910A5" w:rsidP="002453B0">
      <w:pPr>
        <w:pStyle w:val="Kop3"/>
        <w:tabs>
          <w:tab w:val="clear" w:pos="360"/>
          <w:tab w:val="left" w:pos="284"/>
        </w:tabs>
        <w:ind w:left="284" w:hanging="426"/>
      </w:pPr>
      <w:r w:rsidRPr="00036D4C">
        <w:lastRenderedPageBreak/>
        <w:t xml:space="preserve">Legal safeguards in place to ensure the right to liberty and security of persons with disabilities on an equal basis with others, and about measures taken to review and provide data on all cases of deprivation of liberty of persons with disabilities in psychiatric settings, including forensic psychiatric </w:t>
      </w:r>
      <w:proofErr w:type="gramStart"/>
      <w:r w:rsidRPr="00036D4C">
        <w:t>settings;</w:t>
      </w:r>
      <w:proofErr w:type="gramEnd"/>
    </w:p>
    <w:p w14:paraId="1B03F44C" w14:textId="0B4CD9AE" w:rsidR="061E3AE5" w:rsidRPr="00036D4C" w:rsidRDefault="00482F16" w:rsidP="001E5A46">
      <w:pPr>
        <w:pStyle w:val="Lijstalinea2"/>
        <w:rPr>
          <w:lang w:val="en-GB"/>
        </w:rPr>
      </w:pPr>
      <w:r w:rsidRPr="00036D4C">
        <w:rPr>
          <w:lang w:val="en-GB"/>
        </w:rPr>
        <w:br/>
      </w:r>
      <w:r w:rsidR="00F4688F" w:rsidRPr="00036D4C">
        <w:rPr>
          <w:lang w:val="en-GB"/>
        </w:rPr>
        <w:t>DPO</w:t>
      </w:r>
      <w:r w:rsidR="1DE54DA0" w:rsidRPr="00036D4C">
        <w:rPr>
          <w:lang w:val="en-GB"/>
        </w:rPr>
        <w:t xml:space="preserve">s </w:t>
      </w:r>
      <w:r w:rsidR="5B273CE8" w:rsidRPr="00036D4C">
        <w:rPr>
          <w:lang w:val="en-GB"/>
        </w:rPr>
        <w:t>request</w:t>
      </w:r>
      <w:r w:rsidR="1DE54DA0" w:rsidRPr="00036D4C">
        <w:rPr>
          <w:lang w:val="en-GB"/>
        </w:rPr>
        <w:t xml:space="preserve"> the Committee to urge the government to provide information about the definition of ‘tailor-made compulsory care’, including where and under which conditions this can be applied.</w:t>
      </w:r>
    </w:p>
    <w:p w14:paraId="076CD1B1" w14:textId="7799E8B8" w:rsidR="00BF6E62" w:rsidRPr="00036D4C" w:rsidRDefault="00482F16" w:rsidP="001E5A46">
      <w:pPr>
        <w:pStyle w:val="Lijstalinea2"/>
        <w:rPr>
          <w:lang w:val="en-GB"/>
        </w:rPr>
      </w:pPr>
      <w:r w:rsidRPr="00036D4C">
        <w:rPr>
          <w:rFonts w:ascii="Wingdings" w:eastAsia="Wingdings" w:hAnsi="Wingdings" w:cs="Wingdings"/>
          <w:lang w:val="en-GB"/>
        </w:rPr>
        <w:tab/>
      </w:r>
      <w:r w:rsidR="00BE0786">
        <w:rPr>
          <w:rFonts w:ascii="Wingdings" w:eastAsia="Wingdings" w:hAnsi="Wingdings" w:cs="Wingdings"/>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how these legal safeguards </w:t>
      </w:r>
      <w:r w:rsidR="0CA306CB" w:rsidRPr="00036D4C">
        <w:rPr>
          <w:lang w:val="en-GB"/>
        </w:rPr>
        <w:t xml:space="preserve">regarding </w:t>
      </w:r>
      <w:r w:rsidR="00BF6E62" w:rsidRPr="00036D4C">
        <w:rPr>
          <w:lang w:val="en-GB"/>
        </w:rPr>
        <w:t xml:space="preserve">deprivation of liberty and compulsory care apply to people with disabilities in a domestic setting. </w:t>
      </w:r>
      <w:r w:rsidRPr="00036D4C">
        <w:rPr>
          <w:lang w:val="en-GB"/>
        </w:rPr>
        <w:br/>
      </w:r>
    </w:p>
    <w:p w14:paraId="1F1F30F7" w14:textId="1DFD044F" w:rsidR="000F6C66" w:rsidRPr="00036D4C" w:rsidRDefault="00E15717" w:rsidP="002453B0">
      <w:pPr>
        <w:pStyle w:val="Kop3"/>
        <w:tabs>
          <w:tab w:val="clear" w:pos="360"/>
          <w:tab w:val="left" w:pos="284"/>
        </w:tabs>
        <w:ind w:left="284" w:hanging="426"/>
      </w:pPr>
      <w:r w:rsidRPr="00036D4C">
        <w:t>Whether the State party intends to use the community-based and recovery-oriented measures in the scope of mental health care and to discontinue using the “risk assessment system on the prediction of behaviour</w:t>
      </w:r>
      <w:proofErr w:type="gramStart"/>
      <w:r w:rsidRPr="00036D4C">
        <w:t>”;</w:t>
      </w:r>
      <w:proofErr w:type="gramEnd"/>
    </w:p>
    <w:p w14:paraId="5D410C5A" w14:textId="0E4EE6FA" w:rsidR="00BF6E62" w:rsidRPr="00036D4C" w:rsidRDefault="00482F16" w:rsidP="001E5A46">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how it ensures that persons displaying “confused </w:t>
      </w:r>
      <w:proofErr w:type="spellStart"/>
      <w:r w:rsidR="00BF6E62" w:rsidRPr="00036D4C">
        <w:rPr>
          <w:lang w:val="en-GB"/>
        </w:rPr>
        <w:t>behavior</w:t>
      </w:r>
      <w:proofErr w:type="spellEnd"/>
      <w:r w:rsidR="00BF6E62" w:rsidRPr="00036D4C">
        <w:rPr>
          <w:lang w:val="en-GB"/>
        </w:rPr>
        <w:t xml:space="preserve">” will be safe from police force and will be treated with respect for their human dignity by qualified caregivers.  </w:t>
      </w:r>
      <w:r w:rsidRPr="00036D4C">
        <w:rPr>
          <w:lang w:val="en-GB"/>
        </w:rPr>
        <w:br/>
      </w:r>
    </w:p>
    <w:p w14:paraId="2383BB27" w14:textId="35EEE03F" w:rsidR="00BF6E62" w:rsidRPr="00036D4C" w:rsidRDefault="00991165" w:rsidP="002453B0">
      <w:pPr>
        <w:pStyle w:val="Kop3"/>
        <w:tabs>
          <w:tab w:val="clear" w:pos="360"/>
          <w:tab w:val="left" w:pos="284"/>
        </w:tabs>
        <w:ind w:left="284" w:hanging="426"/>
      </w:pPr>
      <w:r w:rsidRPr="00036D4C">
        <w:t xml:space="preserve">Measures taken to ensure accessibility and the provision of reasonable accommodations to persons with disabilities deprived of their liberty in places of detention and upon their release, including in the Caribbean territory of the State </w:t>
      </w:r>
      <w:proofErr w:type="gramStart"/>
      <w:r w:rsidRPr="00036D4C">
        <w:t>party;</w:t>
      </w:r>
      <w:proofErr w:type="gramEnd"/>
    </w:p>
    <w:p w14:paraId="796DC797" w14:textId="41FEC949" w:rsidR="00BF6E62" w:rsidRPr="00036D4C" w:rsidRDefault="00482F16" w:rsidP="001E5A46">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provide information about the ways in which persons with </w:t>
      </w:r>
      <w:r w:rsidR="3EA6D2F8" w:rsidRPr="00036D4C">
        <w:rPr>
          <w:lang w:val="en-GB"/>
        </w:rPr>
        <w:t xml:space="preserve">mild </w:t>
      </w:r>
      <w:r w:rsidR="02DC2AB0" w:rsidRPr="00036D4C">
        <w:rPr>
          <w:lang w:val="en-GB"/>
        </w:rPr>
        <w:t>intellectual</w:t>
      </w:r>
      <w:r w:rsidR="241EF9CA" w:rsidRPr="00036D4C">
        <w:rPr>
          <w:lang w:val="en-GB"/>
        </w:rPr>
        <w:t xml:space="preserve"> </w:t>
      </w:r>
      <w:r w:rsidR="4D75E6A1" w:rsidRPr="00036D4C">
        <w:rPr>
          <w:lang w:val="en-GB"/>
        </w:rPr>
        <w:t>disabilities</w:t>
      </w:r>
      <w:r w:rsidR="00BF6E62" w:rsidRPr="00036D4C">
        <w:rPr>
          <w:lang w:val="en-GB"/>
        </w:rPr>
        <w:t xml:space="preserve"> are supported during and after detention, knowing from research that this group constitutes 40% of the detainees in the Netherlands. </w:t>
      </w:r>
      <w:r w:rsidRPr="00036D4C">
        <w:rPr>
          <w:lang w:val="en-GB"/>
        </w:rPr>
        <w:br/>
      </w:r>
    </w:p>
    <w:p w14:paraId="49E34D70" w14:textId="2EE90774" w:rsidR="000F6C66" w:rsidRPr="00036D4C" w:rsidRDefault="009C74B9" w:rsidP="002453B0">
      <w:pPr>
        <w:pStyle w:val="Kop3"/>
        <w:tabs>
          <w:tab w:val="clear" w:pos="360"/>
          <w:tab w:val="left" w:pos="284"/>
        </w:tabs>
        <w:ind w:left="284" w:hanging="426"/>
      </w:pPr>
      <w:r w:rsidRPr="00036D4C">
        <w:t xml:space="preserve">Data, disaggregated by sex, age, type of impairment, type of facility and length of detention, about persons with disabilities deprived of their liberty and subjected to non-consensual </w:t>
      </w:r>
      <w:proofErr w:type="gramStart"/>
      <w:r w:rsidRPr="00036D4C">
        <w:t>treatment;</w:t>
      </w:r>
      <w:proofErr w:type="gramEnd"/>
    </w:p>
    <w:p w14:paraId="7CA7DA6F" w14:textId="79DA61B7" w:rsidR="00BF6E62" w:rsidRPr="00036D4C" w:rsidRDefault="00482F16" w:rsidP="001E5A46">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ensure that the prevalence of nonconsensual admission </w:t>
      </w:r>
      <w:r w:rsidR="008E75AF" w:rsidRPr="00036D4C">
        <w:rPr>
          <w:lang w:val="en-GB"/>
        </w:rPr>
        <w:t xml:space="preserve">will </w:t>
      </w:r>
      <w:r w:rsidR="00BF6E62" w:rsidRPr="00036D4C">
        <w:rPr>
          <w:lang w:val="en-GB"/>
        </w:rPr>
        <w:t xml:space="preserve">be monitored yearly, as well as the impact of policy </w:t>
      </w:r>
      <w:r w:rsidR="008E75AF" w:rsidRPr="00036D4C">
        <w:rPr>
          <w:lang w:val="en-GB"/>
        </w:rPr>
        <w:t>aimed at</w:t>
      </w:r>
      <w:r w:rsidR="00BF6E62" w:rsidRPr="00036D4C">
        <w:rPr>
          <w:lang w:val="en-GB"/>
        </w:rPr>
        <w:t xml:space="preserve"> reducing nonconsensual admission.</w:t>
      </w:r>
      <w:r w:rsidRPr="00036D4C">
        <w:rPr>
          <w:lang w:val="en-GB"/>
        </w:rPr>
        <w:br/>
      </w:r>
    </w:p>
    <w:p w14:paraId="7811F190" w14:textId="77777777" w:rsidR="00BE0786" w:rsidRDefault="00BE0786">
      <w:pPr>
        <w:ind w:left="0"/>
        <w:rPr>
          <w:rFonts w:ascii="Verdana Pro Cond Semibold" w:hAnsi="Verdana Pro Cond Semibold"/>
          <w:color w:val="01525B"/>
        </w:rPr>
      </w:pPr>
      <w:r>
        <w:br w:type="page"/>
      </w:r>
    </w:p>
    <w:p w14:paraId="5E85349A" w14:textId="7C26D04C" w:rsidR="000F6C66" w:rsidRPr="00036D4C" w:rsidRDefault="000D06ED" w:rsidP="00C12DD8">
      <w:pPr>
        <w:pStyle w:val="Kop3"/>
        <w:tabs>
          <w:tab w:val="clear" w:pos="360"/>
          <w:tab w:val="left" w:pos="284"/>
        </w:tabs>
        <w:ind w:left="284" w:hanging="426"/>
      </w:pPr>
      <w:r w:rsidRPr="00036D4C">
        <w:lastRenderedPageBreak/>
        <w:t>Whether the State party intends to be guided by its obligations under article 14 of the Convention and by the Committee’s guidelines on the right to liberty and security of persons with disabilities, and whether it intends to oppose the adoption of the draft additional protocol to the Convention for the Protection of Human Rights and Dignity of the Human Being with Regard to the Application of Biology and Medicine, on the protection of the human rights and dignity of persons with mental disorders with regard to involuntary placement and involuntary treatment.</w:t>
      </w:r>
    </w:p>
    <w:p w14:paraId="4E73C073" w14:textId="13C15F65" w:rsidR="00BF6E62" w:rsidRPr="00036D4C" w:rsidRDefault="00482F16" w:rsidP="001E5A46">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7E0248D1" w:rsidRPr="00036D4C">
        <w:rPr>
          <w:lang w:val="en-GB"/>
        </w:rPr>
        <w:t xml:space="preserve"> the Committee to ask the government if </w:t>
      </w:r>
      <w:r w:rsidR="092AD7AE" w:rsidRPr="00036D4C">
        <w:rPr>
          <w:lang w:val="en-GB"/>
        </w:rPr>
        <w:t xml:space="preserve">it </w:t>
      </w:r>
      <w:r w:rsidR="7E0248D1" w:rsidRPr="00036D4C">
        <w:rPr>
          <w:lang w:val="en-GB"/>
        </w:rPr>
        <w:t xml:space="preserve">will </w:t>
      </w:r>
      <w:r w:rsidR="5B273CE8" w:rsidRPr="00036D4C">
        <w:rPr>
          <w:lang w:val="en-GB"/>
        </w:rPr>
        <w:t>request</w:t>
      </w:r>
      <w:r w:rsidR="7E0248D1" w:rsidRPr="00036D4C">
        <w:rPr>
          <w:lang w:val="en-GB"/>
        </w:rPr>
        <w:t xml:space="preserve"> the Dutch permanent mission to the Council of Europe to end their participation in the development of the Draft Additional Protocol to the Oviedo Convention, and instead of this </w:t>
      </w:r>
      <w:proofErr w:type="gramStart"/>
      <w:r w:rsidR="7E0248D1" w:rsidRPr="00036D4C">
        <w:rPr>
          <w:lang w:val="en-GB"/>
        </w:rPr>
        <w:t>take action</w:t>
      </w:r>
      <w:proofErr w:type="gramEnd"/>
      <w:r w:rsidR="7E0248D1" w:rsidRPr="00036D4C">
        <w:rPr>
          <w:lang w:val="en-GB"/>
        </w:rPr>
        <w:t xml:space="preserve"> aimed at implementing the </w:t>
      </w:r>
      <w:r w:rsidR="0F81F5B4" w:rsidRPr="00036D4C">
        <w:rPr>
          <w:lang w:val="en-GB"/>
        </w:rPr>
        <w:t>UNCRPD</w:t>
      </w:r>
      <w:r w:rsidR="00BF6E62" w:rsidRPr="00036D4C">
        <w:rPr>
          <w:lang w:val="en-GB"/>
        </w:rPr>
        <w:t xml:space="preserve">. </w:t>
      </w:r>
      <w:r w:rsidRPr="00036D4C">
        <w:rPr>
          <w:lang w:val="en-GB"/>
        </w:rPr>
        <w:br/>
      </w:r>
    </w:p>
    <w:p w14:paraId="6912D5AB" w14:textId="19281ACB" w:rsidR="00494A44" w:rsidRPr="00036D4C" w:rsidRDefault="00BF6E62" w:rsidP="006A109E">
      <w:pPr>
        <w:pStyle w:val="Kop2"/>
        <w:rPr>
          <w:rStyle w:val="Kop2Char"/>
        </w:rPr>
      </w:pPr>
      <w:bookmarkStart w:id="17" w:name="_Toc168562679"/>
      <w:r w:rsidRPr="00036D4C">
        <w:t>13</w:t>
      </w:r>
      <w:r w:rsidR="006E6DC3" w:rsidRPr="00036D4C">
        <w:t>.</w:t>
      </w:r>
      <w:r w:rsidR="00494A44" w:rsidRPr="00036D4C">
        <w:t xml:space="preserve"> </w:t>
      </w:r>
      <w:r w:rsidR="006A109E" w:rsidRPr="00036D4C">
        <w:tab/>
      </w:r>
      <w:r w:rsidR="00494A44" w:rsidRPr="00036D4C">
        <w:t>Freed</w:t>
      </w:r>
      <w:r w:rsidR="00494A44" w:rsidRPr="00036D4C">
        <w:rPr>
          <w:rStyle w:val="Kop2Char"/>
        </w:rPr>
        <w:t>om from torture or cruel, inhuman or degrading treatment or punishment (art. 15)</w:t>
      </w:r>
      <w:bookmarkEnd w:id="17"/>
    </w:p>
    <w:p w14:paraId="0C69340B" w14:textId="132219CC" w:rsidR="000F6C66" w:rsidRPr="00036D4C" w:rsidRDefault="00BB0BDE" w:rsidP="00F84238">
      <w:pPr>
        <w:pStyle w:val="Kop3"/>
        <w:numPr>
          <w:ilvl w:val="0"/>
          <w:numId w:val="17"/>
        </w:numPr>
        <w:tabs>
          <w:tab w:val="clear" w:pos="360"/>
          <w:tab w:val="left" w:pos="284"/>
        </w:tabs>
        <w:ind w:left="284" w:hanging="426"/>
      </w:pPr>
      <w:r w:rsidRPr="00036D4C">
        <w:t>Please provide information on measures taken to:</w:t>
      </w:r>
      <w:r w:rsidRPr="00036D4C">
        <w:br/>
      </w:r>
      <w:r w:rsidR="00192199" w:rsidRPr="00036D4C">
        <w:t xml:space="preserve">Fully prohibit the use of physical and chemical restraints, including the use of non-consensual medication and electroconvulsive therapy, on persons with disabilities who are deprived of their liberty in psychiatric hospitals and social care institutions, including in the Caribbean territory of the State </w:t>
      </w:r>
      <w:proofErr w:type="gramStart"/>
      <w:r w:rsidR="00192199" w:rsidRPr="00036D4C">
        <w:t>party;</w:t>
      </w:r>
      <w:proofErr w:type="gramEnd"/>
    </w:p>
    <w:p w14:paraId="14C13D82" w14:textId="2A6B4807" w:rsidR="00BF6E62" w:rsidRPr="00036D4C" w:rsidRDefault="00DE3217" w:rsidP="001E5A46">
      <w:pPr>
        <w:pStyle w:val="Lijstalinea2"/>
        <w:rPr>
          <w:lang w:val="en-GB"/>
        </w:rPr>
      </w:pPr>
      <w:r w:rsidRPr="00036D4C">
        <w:rPr>
          <w:rFonts w:ascii="Wingdings" w:eastAsia="Wingdings" w:hAnsi="Wingdings" w:cs="Wingdings"/>
          <w:lang w:val="en-GB"/>
        </w:rPr>
        <w:tab/>
      </w:r>
      <w:r w:rsidRPr="00036D4C">
        <w:rPr>
          <w:rFonts w:ascii="Wingdings" w:eastAsia="Wingdings" w:hAnsi="Wingdings" w:cs="Wingdings"/>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what legal safeguards are in place for Dutch citizens in Bonaire, Statia and Saint Martin, under the ‘L</w:t>
      </w:r>
      <w:r w:rsidR="54A79AEE" w:rsidRPr="00036D4C">
        <w:rPr>
          <w:lang w:val="en-GB"/>
        </w:rPr>
        <w:t>a</w:t>
      </w:r>
      <w:r w:rsidR="00BF6E62" w:rsidRPr="00036D4C">
        <w:rPr>
          <w:lang w:val="en-GB"/>
        </w:rPr>
        <w:t xml:space="preserve">w </w:t>
      </w:r>
      <w:r w:rsidR="1C8BA3A9" w:rsidRPr="00036D4C">
        <w:rPr>
          <w:lang w:val="en-GB"/>
        </w:rPr>
        <w:t>on supervision of psychiat</w:t>
      </w:r>
      <w:r w:rsidR="3950631B" w:rsidRPr="00036D4C">
        <w:rPr>
          <w:lang w:val="en-GB"/>
        </w:rPr>
        <w:t>r</w:t>
      </w:r>
      <w:r w:rsidR="1C8BA3A9" w:rsidRPr="00036D4C">
        <w:rPr>
          <w:lang w:val="en-GB"/>
        </w:rPr>
        <w:t>ic patients</w:t>
      </w:r>
      <w:r w:rsidR="341D747C" w:rsidRPr="00036D4C">
        <w:rPr>
          <w:lang w:val="en-GB"/>
        </w:rPr>
        <w:t>’</w:t>
      </w:r>
      <w:r w:rsidR="00BF6E62" w:rsidRPr="00036D4C">
        <w:rPr>
          <w:lang w:val="en-GB"/>
        </w:rPr>
        <w:t xml:space="preserve"> that is applied in these special municipalities.</w:t>
      </w:r>
    </w:p>
    <w:p w14:paraId="29155ADF" w14:textId="62C6EFFA" w:rsidR="791F2ED9" w:rsidRPr="00036D4C" w:rsidRDefault="00DE3217" w:rsidP="001E5A46">
      <w:pPr>
        <w:pStyle w:val="Lijstalinea2"/>
        <w:rPr>
          <w:lang w:val="en-GB"/>
        </w:rPr>
      </w:pPr>
      <w:r w:rsidRPr="00036D4C">
        <w:rPr>
          <w:rFonts w:ascii="Wingdings" w:eastAsia="Wingdings" w:hAnsi="Wingdings" w:cs="Wingdings"/>
          <w:lang w:val="en-GB"/>
        </w:rPr>
        <w:tab/>
      </w:r>
      <w:r w:rsidR="00F4688F" w:rsidRPr="00036D4C">
        <w:rPr>
          <w:lang w:val="en-GB"/>
        </w:rPr>
        <w:t>DPO</w:t>
      </w:r>
      <w:r w:rsidR="689FCAFA" w:rsidRPr="00036D4C">
        <w:rPr>
          <w:lang w:val="en-GB"/>
        </w:rPr>
        <w:t xml:space="preserve">s </w:t>
      </w:r>
      <w:r w:rsidR="5B273CE8" w:rsidRPr="00036D4C">
        <w:rPr>
          <w:lang w:val="en-GB"/>
        </w:rPr>
        <w:t>request</w:t>
      </w:r>
      <w:r w:rsidR="689FCAFA" w:rsidRPr="00036D4C">
        <w:rPr>
          <w:lang w:val="en-GB"/>
        </w:rPr>
        <w:t xml:space="preserve"> the Committee to ask the government how it aims to shift the priority of care providers towards looking for alternative consent-based forms of care, </w:t>
      </w:r>
      <w:proofErr w:type="gramStart"/>
      <w:r w:rsidR="689FCAFA" w:rsidRPr="00036D4C">
        <w:rPr>
          <w:lang w:val="en-GB"/>
        </w:rPr>
        <w:t>in order to</w:t>
      </w:r>
      <w:proofErr w:type="gramEnd"/>
      <w:r w:rsidR="689FCAFA" w:rsidRPr="00036D4C">
        <w:rPr>
          <w:lang w:val="en-GB"/>
        </w:rPr>
        <w:t xml:space="preserve"> prevent compulsory care.</w:t>
      </w:r>
    </w:p>
    <w:p w14:paraId="086B64DC" w14:textId="0FB3BECF" w:rsidR="00BF6E62" w:rsidRPr="00036D4C" w:rsidRDefault="00DE3217" w:rsidP="001E5A46">
      <w:pPr>
        <w:pStyle w:val="Lijstalinea2"/>
        <w:rPr>
          <w:lang w:val="en-GB"/>
        </w:rPr>
      </w:pPr>
      <w:r w:rsidRPr="00036D4C">
        <w:rPr>
          <w:rFonts w:ascii="Wingdings" w:eastAsia="Wingdings" w:hAnsi="Wingdings" w:cs="Wingdings"/>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provide information about the support that care providers receive to invest in alternatives for compulsory care and solitary confinement, </w:t>
      </w:r>
      <w:proofErr w:type="gramStart"/>
      <w:r w:rsidR="00BF6E62" w:rsidRPr="00036D4C">
        <w:rPr>
          <w:lang w:val="en-GB"/>
        </w:rPr>
        <w:t>in order to</w:t>
      </w:r>
      <w:proofErr w:type="gramEnd"/>
      <w:r w:rsidR="00BF6E62" w:rsidRPr="00036D4C">
        <w:rPr>
          <w:lang w:val="en-GB"/>
        </w:rPr>
        <w:t xml:space="preserve"> reduce the use of these extreme measures. </w:t>
      </w:r>
      <w:r w:rsidRPr="00036D4C">
        <w:rPr>
          <w:lang w:val="en-GB"/>
        </w:rPr>
        <w:br/>
      </w:r>
    </w:p>
    <w:p w14:paraId="48888A25" w14:textId="095B9AE5" w:rsidR="0033231D" w:rsidRPr="00036D4C" w:rsidRDefault="00764159" w:rsidP="00C12DD8">
      <w:pPr>
        <w:pStyle w:val="Kop3"/>
        <w:tabs>
          <w:tab w:val="clear" w:pos="360"/>
          <w:tab w:val="left" w:pos="284"/>
        </w:tabs>
        <w:ind w:left="284" w:hanging="426"/>
      </w:pPr>
      <w:r w:rsidRPr="00036D4C">
        <w:t xml:space="preserve">Ensure that persons deprived of their liberty have access to independent monitoring and complaint mechanisms and that victims of torture and ill-treatment are entitled to and provided with redress and adequate compensation, including </w:t>
      </w:r>
      <w:proofErr w:type="gramStart"/>
      <w:r w:rsidRPr="00036D4C">
        <w:t>rehabilitation;</w:t>
      </w:r>
      <w:proofErr w:type="gramEnd"/>
    </w:p>
    <w:p w14:paraId="410D16D1" w14:textId="14F42610" w:rsidR="00BF6E62" w:rsidRPr="00036D4C" w:rsidRDefault="00BF6E62" w:rsidP="00BE0786">
      <w:r w:rsidRPr="00036D4C">
        <w:t xml:space="preserve">In practice, there is often no direct contact between the client and the complaint commission, but the care provider is an intermediate party in the process. For example, the largest complaint commission to the WZD, the Complaints Commission Compulsory Care laid down in policy that complaints need to be filed by the care provider (not the client or </w:t>
      </w:r>
      <w:r w:rsidR="143B9142" w:rsidRPr="00036D4C">
        <w:t>their</w:t>
      </w:r>
      <w:r w:rsidR="4D75E6A1" w:rsidRPr="00036D4C">
        <w:t xml:space="preserve"> </w:t>
      </w:r>
      <w:r w:rsidRPr="00036D4C">
        <w:t>legal representative).</w:t>
      </w:r>
    </w:p>
    <w:p w14:paraId="02302D14" w14:textId="77777777" w:rsidR="001F2A50" w:rsidRDefault="001F2A50">
      <w:pPr>
        <w:ind w:left="0"/>
      </w:pPr>
      <w:r>
        <w:br w:type="page"/>
      </w:r>
    </w:p>
    <w:p w14:paraId="5A68E986" w14:textId="492BB237" w:rsidR="000F6C66" w:rsidRPr="00036D4C" w:rsidRDefault="001E5847" w:rsidP="001E5A46">
      <w:pPr>
        <w:pStyle w:val="Lijstalinea2"/>
        <w:rPr>
          <w:lang w:val="en-GB"/>
        </w:rPr>
      </w:pPr>
      <w:r>
        <w:rPr>
          <w:lang w:val="en-GB"/>
        </w:rPr>
        <w:lastRenderedPageBreak/>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how it monitors the information provision about the possibility to file a complaint with </w:t>
      </w:r>
      <w:r w:rsidR="72895E8D" w:rsidRPr="00036D4C">
        <w:rPr>
          <w:lang w:val="en-GB"/>
        </w:rPr>
        <w:t>the</w:t>
      </w:r>
      <w:r w:rsidR="00BF6E62" w:rsidRPr="00036D4C">
        <w:rPr>
          <w:lang w:val="en-GB"/>
        </w:rPr>
        <w:t xml:space="preserve"> complaint commission, without dependency on the care provider as an intermediate party.</w:t>
      </w:r>
      <w:r w:rsidR="00482F16" w:rsidRPr="00036D4C">
        <w:rPr>
          <w:lang w:val="en-GB"/>
        </w:rPr>
        <w:br/>
      </w:r>
    </w:p>
    <w:p w14:paraId="66B4294B" w14:textId="7DAB7FC0" w:rsidR="0033231D" w:rsidRPr="00036D4C" w:rsidRDefault="006830CE" w:rsidP="00C12DD8">
      <w:pPr>
        <w:pStyle w:val="Kop3"/>
        <w:tabs>
          <w:tab w:val="clear" w:pos="360"/>
          <w:tab w:val="left" w:pos="284"/>
        </w:tabs>
        <w:ind w:left="284" w:hanging="426"/>
      </w:pPr>
      <w:r w:rsidRPr="00036D4C">
        <w:t xml:space="preserve">Address the concerns expressed by the Committee against Torture regarding the treatment of children in institutional settings for young people, </w:t>
      </w:r>
      <w:proofErr w:type="gramStart"/>
      <w:r w:rsidRPr="00036D4C">
        <w:t>in particular by</w:t>
      </w:r>
      <w:proofErr w:type="gramEnd"/>
      <w:r w:rsidRPr="00036D4C">
        <w:t xml:space="preserve"> providing information on children with disabilities who are held in such facilities.</w:t>
      </w:r>
    </w:p>
    <w:p w14:paraId="3D6E1802" w14:textId="6730D379" w:rsidR="00BE0786" w:rsidRDefault="0061720A" w:rsidP="00BE0786">
      <w:r w:rsidRPr="00036D4C">
        <w:t>UNCAT</w:t>
      </w:r>
      <w:r w:rsidR="00BF6E62" w:rsidRPr="00036D4C">
        <w:t xml:space="preserve"> obligated the Netherlands</w:t>
      </w:r>
      <w:r w:rsidRPr="00036D4C">
        <w:t xml:space="preserve"> in 2018</w:t>
      </w:r>
      <w:r w:rsidR="00BF6E62" w:rsidRPr="00036D4C">
        <w:t xml:space="preserve"> to take action to improve the situation of children in closed youth care facilities. Insufficient measures have been taken by the government to implement this</w:t>
      </w:r>
      <w:r w:rsidR="003E1559" w:rsidRPr="00036D4C">
        <w:t xml:space="preserve">, as is illustrated by the </w:t>
      </w:r>
      <w:proofErr w:type="gramStart"/>
      <w:r w:rsidR="003E1559" w:rsidRPr="00036D4C">
        <w:t>aforementioned report</w:t>
      </w:r>
      <w:proofErr w:type="gramEnd"/>
      <w:r w:rsidR="003E1559" w:rsidRPr="00036D4C">
        <w:t xml:space="preserve"> ‘Closed in Solitude’ (</w:t>
      </w:r>
      <w:r w:rsidRPr="00036D4C">
        <w:t>Annex 1</w:t>
      </w:r>
      <w:r w:rsidR="003E1559" w:rsidRPr="00036D4C">
        <w:t>).</w:t>
      </w:r>
    </w:p>
    <w:p w14:paraId="212820C9" w14:textId="7564F73F" w:rsidR="00BF6E62" w:rsidRPr="00036D4C" w:rsidRDefault="00482F16" w:rsidP="001E5A46">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conduct thorough investigation into why these grave human rights violations could take place in closed youth care facilities</w:t>
      </w:r>
      <w:r w:rsidR="0061720A" w:rsidRPr="00036D4C">
        <w:rPr>
          <w:lang w:val="en-GB"/>
        </w:rPr>
        <w:t xml:space="preserve"> </w:t>
      </w:r>
      <w:proofErr w:type="gramStart"/>
      <w:r w:rsidR="00BF6E62" w:rsidRPr="00036D4C">
        <w:rPr>
          <w:lang w:val="en-GB"/>
        </w:rPr>
        <w:t>despite the fact that</w:t>
      </w:r>
      <w:proofErr w:type="gramEnd"/>
      <w:r w:rsidR="00BF6E62" w:rsidRPr="00036D4C">
        <w:rPr>
          <w:lang w:val="en-GB"/>
        </w:rPr>
        <w:t xml:space="preserve"> confidential counsellors were aware of these violations</w:t>
      </w:r>
      <w:r w:rsidR="0061720A" w:rsidRPr="00036D4C">
        <w:rPr>
          <w:lang w:val="en-GB"/>
        </w:rPr>
        <w:t>,</w:t>
      </w:r>
      <w:r w:rsidR="00BF6E62" w:rsidRPr="00036D4C">
        <w:rPr>
          <w:lang w:val="en-GB"/>
        </w:rPr>
        <w:t xml:space="preserve"> and monitoring and complaint procedures are in place under the Youth Act.</w:t>
      </w:r>
    </w:p>
    <w:p w14:paraId="57109992" w14:textId="737921D7" w:rsidR="00BF6E62" w:rsidRPr="00036D4C" w:rsidRDefault="00482F16" w:rsidP="001E5A46">
      <w:pPr>
        <w:pStyle w:val="Lijstalinea2"/>
        <w:rPr>
          <w:lang w:val="en-GB"/>
        </w:rPr>
      </w:pPr>
      <w:r w:rsidRPr="00036D4C">
        <w:rPr>
          <w:rFonts w:ascii="Wingdings" w:eastAsia="Wingdings" w:hAnsi="Wingdings" w:cs="Wingdings"/>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ensure that human rights violations as described in “Closed in Solitude” can never again take place in closed youth care facilities, nor in any other type of care </w:t>
      </w:r>
      <w:r w:rsidR="0061720A" w:rsidRPr="00036D4C">
        <w:rPr>
          <w:lang w:val="en-GB"/>
        </w:rPr>
        <w:t>institution</w:t>
      </w:r>
      <w:r w:rsidR="00BF6E62" w:rsidRPr="00036D4C">
        <w:rPr>
          <w:lang w:val="en-GB"/>
        </w:rPr>
        <w:t xml:space="preserve">, and </w:t>
      </w:r>
      <w:r w:rsidR="007500E5" w:rsidRPr="00036D4C">
        <w:rPr>
          <w:lang w:val="en-GB"/>
        </w:rPr>
        <w:t xml:space="preserve">to present a concrete </w:t>
      </w:r>
      <w:r w:rsidR="47CBDF93" w:rsidRPr="00036D4C">
        <w:rPr>
          <w:lang w:val="en-GB"/>
        </w:rPr>
        <w:t>time path</w:t>
      </w:r>
      <w:r w:rsidR="007500E5" w:rsidRPr="00036D4C">
        <w:rPr>
          <w:lang w:val="en-GB"/>
        </w:rPr>
        <w:t xml:space="preserve"> in which </w:t>
      </w:r>
      <w:r w:rsidR="00BF6E62" w:rsidRPr="00036D4C">
        <w:rPr>
          <w:lang w:val="en-GB"/>
        </w:rPr>
        <w:t xml:space="preserve">victims </w:t>
      </w:r>
      <w:r w:rsidR="007500E5" w:rsidRPr="00036D4C">
        <w:rPr>
          <w:lang w:val="en-GB"/>
        </w:rPr>
        <w:t xml:space="preserve">will </w:t>
      </w:r>
      <w:r w:rsidR="00BF6E62" w:rsidRPr="00036D4C">
        <w:rPr>
          <w:lang w:val="en-GB"/>
        </w:rPr>
        <w:t>receive a formal apology and adequate compensation, including effective rehabilitation</w:t>
      </w:r>
      <w:r w:rsidR="007500E5" w:rsidRPr="00036D4C">
        <w:rPr>
          <w:lang w:val="en-GB"/>
        </w:rPr>
        <w:t>.</w:t>
      </w:r>
      <w:r w:rsidRPr="00036D4C">
        <w:rPr>
          <w:lang w:val="en-GB"/>
        </w:rPr>
        <w:br/>
      </w:r>
    </w:p>
    <w:p w14:paraId="4E470B4E" w14:textId="07B1425F" w:rsidR="008658D1" w:rsidRPr="00036D4C" w:rsidRDefault="00BF6E62" w:rsidP="008658D1">
      <w:pPr>
        <w:pStyle w:val="Kop2"/>
      </w:pPr>
      <w:bookmarkStart w:id="18" w:name="_Toc168562680"/>
      <w:r w:rsidRPr="00036D4C">
        <w:t>14</w:t>
      </w:r>
      <w:r w:rsidR="006E6DC3" w:rsidRPr="00036D4C">
        <w:t>.</w:t>
      </w:r>
      <w:r w:rsidR="008658D1" w:rsidRPr="00036D4C">
        <w:tab/>
        <w:t>Freedom from exploitation, violence and abuse (art. 16)</w:t>
      </w:r>
      <w:bookmarkEnd w:id="18"/>
    </w:p>
    <w:p w14:paraId="19857430" w14:textId="525B1A9E" w:rsidR="0033231D" w:rsidRPr="00036D4C" w:rsidRDefault="00BB0BDE" w:rsidP="00F84238">
      <w:pPr>
        <w:pStyle w:val="Kop3"/>
        <w:numPr>
          <w:ilvl w:val="0"/>
          <w:numId w:val="18"/>
        </w:numPr>
        <w:tabs>
          <w:tab w:val="clear" w:pos="360"/>
          <w:tab w:val="left" w:pos="284"/>
        </w:tabs>
        <w:ind w:left="284" w:hanging="426"/>
      </w:pPr>
      <w:r w:rsidRPr="00036D4C">
        <w:t>Please provide information on:</w:t>
      </w:r>
      <w:r w:rsidRPr="00036D4C">
        <w:br/>
      </w:r>
      <w:r w:rsidR="00324DDF" w:rsidRPr="00036D4C">
        <w:t xml:space="preserve">Measures taken to prevent and ensure early identification of violence and abuse against persons with disabilities, including in school settings, and provide information in accessible formats to persons with </w:t>
      </w:r>
      <w:proofErr w:type="gramStart"/>
      <w:r w:rsidR="00324DDF" w:rsidRPr="00036D4C">
        <w:t>disabilities;</w:t>
      </w:r>
      <w:proofErr w:type="gramEnd"/>
    </w:p>
    <w:p w14:paraId="12A5AF99" w14:textId="0C564C8B" w:rsidR="00BF6E62" w:rsidRPr="00036D4C" w:rsidRDefault="00BF6E62" w:rsidP="00161E69">
      <w:r w:rsidRPr="00036D4C">
        <w:t>Prevention of sexual violence</w:t>
      </w:r>
      <w:r w:rsidR="4EA4DC83" w:rsidRPr="00036D4C">
        <w:t>,</w:t>
      </w:r>
      <w:r w:rsidRPr="00036D4C">
        <w:t xml:space="preserve"> mostly aimed at teaching victims to state their wishes and </w:t>
      </w:r>
      <w:r w:rsidR="007500E5" w:rsidRPr="00036D4C">
        <w:t>boundaries</w:t>
      </w:r>
      <w:r w:rsidRPr="00036D4C">
        <w:t xml:space="preserve">, does not suffice, because perpetrators do not respect these boundaries. </w:t>
      </w:r>
    </w:p>
    <w:p w14:paraId="50D2C311" w14:textId="3F26CEEE" w:rsidR="00BF6E62" w:rsidRPr="00036D4C" w:rsidRDefault="00BF6E62" w:rsidP="00161E69">
      <w:r w:rsidRPr="00036D4C">
        <w:t xml:space="preserve">The policy vision mentioned in the response of the government is not accessible: the website sense.info.nl does not meet the digital accessibility requirements. </w:t>
      </w:r>
    </w:p>
    <w:p w14:paraId="6E2AC727" w14:textId="7D98EE90" w:rsidR="00A31FB9" w:rsidRPr="00036D4C" w:rsidRDefault="00DE3217" w:rsidP="001E5A46">
      <w:pPr>
        <w:pStyle w:val="Lijstalinea2"/>
        <w:rPr>
          <w:lang w:val="en-GB"/>
        </w:rPr>
      </w:pPr>
      <w:r w:rsidRPr="00036D4C">
        <w:rPr>
          <w:lang w:val="en-GB"/>
        </w:rPr>
        <w:br/>
      </w:r>
      <w:r w:rsidR="00F4688F" w:rsidRPr="00036D4C">
        <w:rPr>
          <w:lang w:val="en-GB"/>
        </w:rPr>
        <w:t>DPO</w:t>
      </w:r>
      <w:r w:rsidR="00A31FB9" w:rsidRPr="00036D4C">
        <w:rPr>
          <w:lang w:val="en-GB"/>
        </w:rPr>
        <w:t xml:space="preserve">s </w:t>
      </w:r>
      <w:r w:rsidR="5B273CE8" w:rsidRPr="00036D4C">
        <w:rPr>
          <w:lang w:val="en-GB"/>
        </w:rPr>
        <w:t>request</w:t>
      </w:r>
      <w:r w:rsidR="00E74358" w:rsidRPr="00036D4C">
        <w:rPr>
          <w:lang w:val="en-GB"/>
        </w:rPr>
        <w:t xml:space="preserve"> the Committee to ask the government </w:t>
      </w:r>
      <w:r w:rsidR="008A6BF6" w:rsidRPr="00036D4C">
        <w:rPr>
          <w:lang w:val="en-GB"/>
        </w:rPr>
        <w:t xml:space="preserve">to provide information about the </w:t>
      </w:r>
      <w:r w:rsidR="00B32DDA" w:rsidRPr="00036D4C">
        <w:rPr>
          <w:lang w:val="en-GB"/>
        </w:rPr>
        <w:t>opportunit</w:t>
      </w:r>
      <w:r w:rsidR="00181C06" w:rsidRPr="00036D4C">
        <w:rPr>
          <w:lang w:val="en-GB"/>
        </w:rPr>
        <w:t>ies of</w:t>
      </w:r>
      <w:r w:rsidR="008A6BF6" w:rsidRPr="00036D4C">
        <w:rPr>
          <w:lang w:val="en-GB"/>
        </w:rPr>
        <w:t xml:space="preserve"> victims of (sexual) abuse </w:t>
      </w:r>
      <w:r w:rsidR="00181C06" w:rsidRPr="00036D4C">
        <w:rPr>
          <w:lang w:val="en-GB"/>
        </w:rPr>
        <w:t xml:space="preserve">to report violence, </w:t>
      </w:r>
      <w:r w:rsidR="005027DD" w:rsidRPr="00036D4C">
        <w:rPr>
          <w:lang w:val="en-GB"/>
        </w:rPr>
        <w:t xml:space="preserve">the support they receive in the process and how they can be </w:t>
      </w:r>
      <w:r w:rsidR="734A9ED8" w:rsidRPr="00036D4C">
        <w:rPr>
          <w:lang w:val="en-GB"/>
        </w:rPr>
        <w:t>better</w:t>
      </w:r>
      <w:r w:rsidR="005027DD" w:rsidRPr="00036D4C">
        <w:rPr>
          <w:lang w:val="en-GB"/>
        </w:rPr>
        <w:t xml:space="preserve"> protected. </w:t>
      </w:r>
    </w:p>
    <w:p w14:paraId="04B947D3" w14:textId="01432AFD" w:rsidR="005027DD" w:rsidRPr="00036D4C" w:rsidRDefault="00DE3217" w:rsidP="001E5A46">
      <w:pPr>
        <w:pStyle w:val="Lijstalinea2"/>
        <w:rPr>
          <w:lang w:val="en-GB"/>
        </w:rPr>
      </w:pPr>
      <w:r w:rsidRPr="00036D4C">
        <w:rPr>
          <w:rFonts w:ascii="Wingdings" w:eastAsia="Wingdings" w:hAnsi="Wingdings" w:cs="Wingdings"/>
          <w:lang w:val="en-GB"/>
        </w:rPr>
        <w:tab/>
      </w:r>
      <w:r w:rsidR="00F4688F" w:rsidRPr="00036D4C">
        <w:rPr>
          <w:lang w:val="en-GB"/>
        </w:rPr>
        <w:t>DPO</w:t>
      </w:r>
      <w:r w:rsidR="005027DD" w:rsidRPr="00036D4C">
        <w:rPr>
          <w:lang w:val="en-GB"/>
        </w:rPr>
        <w:t xml:space="preserve">s </w:t>
      </w:r>
      <w:r w:rsidR="5B273CE8" w:rsidRPr="00036D4C">
        <w:rPr>
          <w:lang w:val="en-GB"/>
        </w:rPr>
        <w:t>request</w:t>
      </w:r>
      <w:r w:rsidR="005027DD" w:rsidRPr="00036D4C">
        <w:rPr>
          <w:lang w:val="en-GB"/>
        </w:rPr>
        <w:t xml:space="preserve"> the Committee to ask the government to </w:t>
      </w:r>
      <w:r w:rsidR="009D31B1" w:rsidRPr="00036D4C">
        <w:rPr>
          <w:lang w:val="en-GB"/>
        </w:rPr>
        <w:t xml:space="preserve">provide information about </w:t>
      </w:r>
      <w:r w:rsidR="00EF5740" w:rsidRPr="00036D4C">
        <w:rPr>
          <w:lang w:val="en-GB"/>
        </w:rPr>
        <w:t>any</w:t>
      </w:r>
      <w:r w:rsidR="009D31B1" w:rsidRPr="00036D4C">
        <w:rPr>
          <w:lang w:val="en-GB"/>
        </w:rPr>
        <w:t xml:space="preserve"> training</w:t>
      </w:r>
      <w:r w:rsidR="00EF5740" w:rsidRPr="00036D4C">
        <w:rPr>
          <w:lang w:val="en-GB"/>
        </w:rPr>
        <w:t>s</w:t>
      </w:r>
      <w:r w:rsidR="009D31B1" w:rsidRPr="00036D4C">
        <w:rPr>
          <w:lang w:val="en-GB"/>
        </w:rPr>
        <w:t xml:space="preserve"> </w:t>
      </w:r>
      <w:r w:rsidR="007D34A7" w:rsidRPr="00036D4C">
        <w:rPr>
          <w:lang w:val="en-GB"/>
        </w:rPr>
        <w:t xml:space="preserve">professionals in care institutions </w:t>
      </w:r>
      <w:r w:rsidR="00EF5740" w:rsidRPr="00036D4C">
        <w:rPr>
          <w:lang w:val="en-GB"/>
        </w:rPr>
        <w:t xml:space="preserve">receive on </w:t>
      </w:r>
      <w:r w:rsidR="007062DC" w:rsidRPr="00036D4C">
        <w:rPr>
          <w:lang w:val="en-GB"/>
        </w:rPr>
        <w:t>recognizing violence</w:t>
      </w:r>
      <w:r w:rsidR="00CA4762" w:rsidRPr="00036D4C">
        <w:rPr>
          <w:lang w:val="en-GB"/>
        </w:rPr>
        <w:t xml:space="preserve"> within institutions</w:t>
      </w:r>
      <w:r w:rsidR="00EB1F6F" w:rsidRPr="00036D4C">
        <w:rPr>
          <w:lang w:val="en-GB"/>
        </w:rPr>
        <w:t xml:space="preserve"> and domestic settings, </w:t>
      </w:r>
      <w:r w:rsidR="009C5D64" w:rsidRPr="00036D4C">
        <w:rPr>
          <w:lang w:val="en-GB"/>
        </w:rPr>
        <w:t xml:space="preserve">including in their own therapeutic activities. </w:t>
      </w:r>
    </w:p>
    <w:p w14:paraId="2654D328" w14:textId="2C60B1F0" w:rsidR="0033231D" w:rsidRPr="00036D4C" w:rsidRDefault="00DE3217" w:rsidP="001E5A46">
      <w:pPr>
        <w:pStyle w:val="Lijstalinea2"/>
        <w:rPr>
          <w:lang w:val="en-GB"/>
        </w:rPr>
      </w:pPr>
      <w:r w:rsidRPr="00036D4C">
        <w:rPr>
          <w:rFonts w:ascii="Wingdings" w:eastAsia="Wingdings" w:hAnsi="Wingdings" w:cs="Wingdings"/>
          <w:lang w:val="en-GB"/>
        </w:rPr>
        <w:lastRenderedPageBreak/>
        <w:tab/>
      </w:r>
      <w:r w:rsidR="001E5847">
        <w:rPr>
          <w:rFonts w:ascii="Wingdings" w:eastAsia="Wingdings" w:hAnsi="Wingdings" w:cs="Wingdings"/>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enforce digital accessibility legislation and to specifically monitor websites about sexual health, violence and youth, especially websites that are part of national programmes. </w:t>
      </w:r>
      <w:r w:rsidRPr="00036D4C">
        <w:rPr>
          <w:lang w:val="en-GB"/>
        </w:rPr>
        <w:br/>
      </w:r>
    </w:p>
    <w:p w14:paraId="173ACBC7" w14:textId="319A0E18" w:rsidR="0033231D" w:rsidRPr="00036D4C" w:rsidRDefault="0022514F" w:rsidP="00C12DD8">
      <w:pPr>
        <w:pStyle w:val="Kop3"/>
        <w:tabs>
          <w:tab w:val="clear" w:pos="360"/>
          <w:tab w:val="left" w:pos="284"/>
        </w:tabs>
        <w:ind w:left="284" w:hanging="426"/>
      </w:pPr>
      <w:r w:rsidRPr="00036D4C">
        <w:t xml:space="preserve">Measures taken to ensure that all cases of violence and abuse against persons with disabilities, including women and children with disabilities, and girls in particular, are identified, recorded, effectively investigated and prosecuted in a gender- and age-sensitive </w:t>
      </w:r>
      <w:proofErr w:type="gramStart"/>
      <w:r w:rsidRPr="00036D4C">
        <w:t>manner;</w:t>
      </w:r>
      <w:proofErr w:type="gramEnd"/>
    </w:p>
    <w:p w14:paraId="20C7C2AA" w14:textId="502ADBB0" w:rsidR="00BF6E62" w:rsidRPr="00036D4C" w:rsidRDefault="00BF6E62" w:rsidP="00161E69">
      <w:pPr>
        <w:rPr>
          <w:rFonts w:eastAsiaTheme="minorEastAsia"/>
        </w:rPr>
      </w:pPr>
      <w:proofErr w:type="gramStart"/>
      <w:r w:rsidRPr="00036D4C">
        <w:rPr>
          <w:rFonts w:eastAsiaTheme="minorEastAsia"/>
        </w:rPr>
        <w:t>Despite the fact that</w:t>
      </w:r>
      <w:proofErr w:type="gramEnd"/>
      <w:r w:rsidRPr="00036D4C">
        <w:rPr>
          <w:rFonts w:eastAsiaTheme="minorEastAsia"/>
        </w:rPr>
        <w:t xml:space="preserve"> women with disabilities fall victim to (sexual) violence more often than women in general and men with disabilities, women with disabilities are not included in policy aimed at gender equality, and neither are they explicitly mentioned in policy about persons with disabilities.</w:t>
      </w:r>
    </w:p>
    <w:p w14:paraId="2A83B925" w14:textId="439BE2C3" w:rsidR="00BF6E62" w:rsidRPr="00036D4C" w:rsidRDefault="00482F16" w:rsidP="001E5A46">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7E0248D1" w:rsidRPr="00036D4C">
        <w:rPr>
          <w:lang w:val="en-GB"/>
        </w:rPr>
        <w:t xml:space="preserve"> the Committee to ask the government to specifically address victims of (sexual) violence and domestic violence with physical and/or cognitive disabilities in their mainstream gender equality policies, as well as the working agenda of the National Strategy for Implementation of the </w:t>
      </w:r>
      <w:r w:rsidR="1F2AE660" w:rsidRPr="00036D4C">
        <w:rPr>
          <w:lang w:val="en-GB"/>
        </w:rPr>
        <w:t>UNCRPD</w:t>
      </w:r>
      <w:r w:rsidR="00BF6E62" w:rsidRPr="00036D4C">
        <w:rPr>
          <w:lang w:val="en-GB"/>
        </w:rPr>
        <w:t>.</w:t>
      </w:r>
      <w:r w:rsidRPr="00036D4C">
        <w:rPr>
          <w:lang w:val="en-GB"/>
        </w:rPr>
        <w:br/>
      </w:r>
    </w:p>
    <w:p w14:paraId="355C6665" w14:textId="0E232E24" w:rsidR="0010730F" w:rsidRPr="00036D4C" w:rsidRDefault="003043AF" w:rsidP="0010730F">
      <w:pPr>
        <w:pStyle w:val="Kop2"/>
      </w:pPr>
      <w:bookmarkStart w:id="19" w:name="_Toc168562681"/>
      <w:r w:rsidRPr="00036D4C">
        <w:t>15</w:t>
      </w:r>
      <w:r w:rsidR="006E6DC3" w:rsidRPr="00036D4C">
        <w:t>.</w:t>
      </w:r>
      <w:r w:rsidRPr="00036D4C">
        <w:tab/>
      </w:r>
      <w:r w:rsidR="0010730F" w:rsidRPr="00036D4C">
        <w:t>Protecting the integrity of the person (art. 17)</w:t>
      </w:r>
      <w:bookmarkEnd w:id="19"/>
    </w:p>
    <w:p w14:paraId="37F7D095" w14:textId="53B243FF" w:rsidR="0033231D" w:rsidRPr="00036D4C" w:rsidRDefault="000E4ADD" w:rsidP="003043AF">
      <w:pPr>
        <w:pStyle w:val="Kop3b"/>
        <w:numPr>
          <w:ilvl w:val="0"/>
          <w:numId w:val="0"/>
        </w:numPr>
        <w:tabs>
          <w:tab w:val="clear" w:pos="360"/>
        </w:tabs>
        <w:ind w:left="284"/>
      </w:pPr>
      <w:r w:rsidRPr="00036D4C">
        <w:t>Please inform the Committee about</w:t>
      </w:r>
      <w:r w:rsidR="00BB0BDE" w:rsidRPr="00036D4C">
        <w:t>:</w:t>
      </w:r>
      <w:r w:rsidRPr="00036D4C">
        <w:t xml:space="preserve"> </w:t>
      </w:r>
      <w:r w:rsidR="00BB0BDE" w:rsidRPr="00036D4C">
        <w:br/>
      </w:r>
      <w:r w:rsidRPr="00036D4C">
        <w:t xml:space="preserve">measures taken to ensure that any </w:t>
      </w:r>
      <w:r w:rsidR="6752D295" w:rsidRPr="00036D4C">
        <w:t>sterili</w:t>
      </w:r>
      <w:r w:rsidR="740D4A9C" w:rsidRPr="00036D4C">
        <w:t>s</w:t>
      </w:r>
      <w:r w:rsidR="6752D295" w:rsidRPr="00036D4C">
        <w:t>ation</w:t>
      </w:r>
      <w:r w:rsidRPr="00036D4C">
        <w:t xml:space="preserve">, abortion or other irreversible treatment or intervention carried out on persons with disabilities – </w:t>
      </w:r>
      <w:proofErr w:type="gramStart"/>
      <w:r w:rsidRPr="00036D4C">
        <w:t>in particular on</w:t>
      </w:r>
      <w:proofErr w:type="gramEnd"/>
      <w:r w:rsidRPr="00036D4C">
        <w:t xml:space="preserve"> intersex persons, persons under substitute decision-making regimes and deaf children, with regard to cochlear implants – is not made without their free and informed consent.</w:t>
      </w:r>
    </w:p>
    <w:p w14:paraId="219DBE90" w14:textId="64F17AC8" w:rsidR="00BF6E62" w:rsidRPr="00036D4C" w:rsidRDefault="00B72AF4" w:rsidP="00161E69">
      <w:r w:rsidRPr="00036D4C">
        <w:t xml:space="preserve">The information provided by hospitals on cochlear implant operations is </w:t>
      </w:r>
      <w:r w:rsidR="00A367F1" w:rsidRPr="00036D4C">
        <w:t xml:space="preserve">grounded in the medical model of disability and does not mention </w:t>
      </w:r>
      <w:r w:rsidR="009F0A8C" w:rsidRPr="00036D4C">
        <w:t xml:space="preserve">objections of </w:t>
      </w:r>
      <w:r w:rsidR="00DB7493" w:rsidRPr="00036D4C">
        <w:t>D</w:t>
      </w:r>
      <w:r w:rsidR="009F0A8C" w:rsidRPr="00036D4C">
        <w:t xml:space="preserve">eaf people </w:t>
      </w:r>
      <w:r w:rsidR="00B64DAF" w:rsidRPr="00036D4C">
        <w:t>against cochlear implants</w:t>
      </w:r>
      <w:r w:rsidR="00802D0F" w:rsidRPr="00036D4C">
        <w:t>, nor the importance of Dutch Sign Language</w:t>
      </w:r>
      <w:r w:rsidR="00B64DAF" w:rsidRPr="00036D4C">
        <w:t>.</w:t>
      </w:r>
    </w:p>
    <w:p w14:paraId="2C962A09" w14:textId="0EDCAD59" w:rsidR="00BF6E62" w:rsidRPr="00036D4C" w:rsidRDefault="4733BBE0" w:rsidP="00161E69">
      <w:r w:rsidRPr="00036D4C">
        <w:t>Furthermore</w:t>
      </w:r>
      <w:r w:rsidR="00802D0F" w:rsidRPr="00036D4C">
        <w:t xml:space="preserve">, intersex children are still undergoing medically unnecessary </w:t>
      </w:r>
      <w:hyperlink r:id="rId15">
        <w:r w:rsidR="00802D0F" w:rsidRPr="00036D4C">
          <w:rPr>
            <w:rStyle w:val="Hyperlink"/>
          </w:rPr>
          <w:t>operations</w:t>
        </w:r>
      </w:hyperlink>
      <w:r w:rsidR="00802D0F" w:rsidRPr="00036D4C">
        <w:t xml:space="preserve"> without their consent</w:t>
      </w:r>
      <w:r w:rsidR="00DB7493" w:rsidRPr="00036D4C">
        <w:t xml:space="preserve">. </w:t>
      </w:r>
    </w:p>
    <w:p w14:paraId="6598BF20" w14:textId="773A8CB3" w:rsidR="00BF6E62" w:rsidRPr="00036D4C" w:rsidRDefault="00482F16" w:rsidP="001E5A46">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w:t>
      </w:r>
      <w:r w:rsidR="611F1942" w:rsidRPr="00036D4C">
        <w:rPr>
          <w:lang w:val="en-GB"/>
        </w:rPr>
        <w:t>C</w:t>
      </w:r>
      <w:r w:rsidR="4D75E6A1" w:rsidRPr="00036D4C">
        <w:rPr>
          <w:lang w:val="en-GB"/>
        </w:rPr>
        <w:t>ommittee</w:t>
      </w:r>
      <w:r w:rsidR="00BF6E62" w:rsidRPr="00036D4C">
        <w:rPr>
          <w:lang w:val="en-GB"/>
        </w:rPr>
        <w:t xml:space="preserve"> to ask the </w:t>
      </w:r>
      <w:r w:rsidR="43DF089F" w:rsidRPr="00036D4C">
        <w:rPr>
          <w:lang w:val="en-GB"/>
        </w:rPr>
        <w:t>g</w:t>
      </w:r>
      <w:r w:rsidR="4D75E6A1" w:rsidRPr="00036D4C">
        <w:rPr>
          <w:lang w:val="en-GB"/>
        </w:rPr>
        <w:t>overnment</w:t>
      </w:r>
      <w:r w:rsidR="00BF6E62" w:rsidRPr="00036D4C">
        <w:rPr>
          <w:lang w:val="en-GB"/>
        </w:rPr>
        <w:t xml:space="preserve"> what they will do to bring the proxy consent rights of parents regarding non-consensual unnecessary medical treatments for intersex children and Deaf children into line with international law and the UN Convention on Disability</w:t>
      </w:r>
      <w:r w:rsidR="11AB5955" w:rsidRPr="00036D4C">
        <w:rPr>
          <w:lang w:val="en-GB"/>
        </w:rPr>
        <w:t>.</w:t>
      </w:r>
      <w:r w:rsidRPr="00036D4C">
        <w:rPr>
          <w:lang w:val="en-GB"/>
        </w:rPr>
        <w:br/>
      </w:r>
    </w:p>
    <w:p w14:paraId="228C2653" w14:textId="2BB7A686" w:rsidR="00623381" w:rsidRPr="00036D4C" w:rsidRDefault="001A54C6" w:rsidP="00A50011">
      <w:pPr>
        <w:pStyle w:val="Kop2"/>
      </w:pPr>
      <w:bookmarkStart w:id="20" w:name="_Toc168562682"/>
      <w:r w:rsidRPr="00036D4C">
        <w:t>16</w:t>
      </w:r>
      <w:r w:rsidR="006E6DC3" w:rsidRPr="00036D4C">
        <w:t>.</w:t>
      </w:r>
      <w:r w:rsidRPr="00036D4C">
        <w:tab/>
      </w:r>
      <w:r w:rsidR="00623381" w:rsidRPr="00036D4C">
        <w:t>Liberty of movement and nationality (art. 18)</w:t>
      </w:r>
      <w:bookmarkEnd w:id="20"/>
    </w:p>
    <w:p w14:paraId="1924ABD2" w14:textId="370F429B" w:rsidR="0033231D" w:rsidRPr="00036D4C" w:rsidRDefault="00BB0BDE" w:rsidP="00F84238">
      <w:pPr>
        <w:pStyle w:val="Kop3"/>
        <w:numPr>
          <w:ilvl w:val="0"/>
          <w:numId w:val="21"/>
        </w:numPr>
        <w:tabs>
          <w:tab w:val="clear" w:pos="360"/>
          <w:tab w:val="left" w:pos="284"/>
        </w:tabs>
        <w:ind w:left="284" w:hanging="426"/>
      </w:pPr>
      <w:r w:rsidRPr="00036D4C">
        <w:t>Please inform the Committee about measures taken to:</w:t>
      </w:r>
      <w:r w:rsidRPr="00036D4C">
        <w:br/>
      </w:r>
      <w:r w:rsidR="000C24C2" w:rsidRPr="00036D4C">
        <w:t xml:space="preserve">Support and accommodate refugees with disabilities, including those arriving from Ukraine, including through assisting in strengthening the capacity of the civil society </w:t>
      </w:r>
      <w:r w:rsidR="18F01129" w:rsidRPr="00036D4C">
        <w:t>organisation</w:t>
      </w:r>
      <w:r w:rsidR="67300716" w:rsidRPr="00036D4C">
        <w:t>s</w:t>
      </w:r>
      <w:r w:rsidR="000C24C2" w:rsidRPr="00036D4C">
        <w:t xml:space="preserve"> that are supporting </w:t>
      </w:r>
      <w:proofErr w:type="gramStart"/>
      <w:r w:rsidR="000C24C2" w:rsidRPr="00036D4C">
        <w:t>them;</w:t>
      </w:r>
      <w:proofErr w:type="gramEnd"/>
    </w:p>
    <w:p w14:paraId="499412B3" w14:textId="18FABEF0" w:rsidR="00BF6E62" w:rsidRPr="00036D4C" w:rsidRDefault="00BF6E62" w:rsidP="00161E69">
      <w:r w:rsidRPr="00036D4C">
        <w:lastRenderedPageBreak/>
        <w:t>With the influx of refugees from Ukraine, insufficient account was taken of specific requests for help from people with disabilities.</w:t>
      </w:r>
    </w:p>
    <w:p w14:paraId="60BA13AC" w14:textId="561D2D65" w:rsidR="00BF6E62" w:rsidRPr="00036D4C" w:rsidRDefault="00482F16" w:rsidP="004E581C">
      <w:pPr>
        <w:pStyle w:val="Lijstalinea2"/>
        <w:rPr>
          <w:lang w:val="en-GB"/>
        </w:rPr>
      </w:pPr>
      <w:r w:rsidRPr="00036D4C">
        <w:rPr>
          <w:lang w:val="en-GB"/>
        </w:rPr>
        <w:br/>
      </w:r>
      <w:r w:rsidR="00F4688F" w:rsidRPr="00036D4C">
        <w:rPr>
          <w:lang w:val="en-GB"/>
        </w:rPr>
        <w:t>DPO</w:t>
      </w:r>
      <w:r w:rsidR="00BF6E62" w:rsidRPr="00036D4C">
        <w:rPr>
          <w:lang w:val="en-GB"/>
        </w:rPr>
        <w:t>s urge the Committee to ask the government how they will ensure future preparedness for the arrival of disabled refugees during a humanitarian crisis.</w:t>
      </w:r>
      <w:r w:rsidRPr="00036D4C">
        <w:rPr>
          <w:lang w:val="en-GB"/>
        </w:rPr>
        <w:br/>
      </w:r>
    </w:p>
    <w:p w14:paraId="0937CC51" w14:textId="3174FC6B" w:rsidR="0033231D" w:rsidRPr="00036D4C" w:rsidRDefault="002D3343" w:rsidP="002D3343">
      <w:pPr>
        <w:pStyle w:val="Kop3"/>
        <w:tabs>
          <w:tab w:val="clear" w:pos="360"/>
          <w:tab w:val="left" w:pos="284"/>
        </w:tabs>
        <w:ind w:left="284" w:hanging="426"/>
      </w:pPr>
      <w:r w:rsidRPr="00036D4C">
        <w:t>Collect data on asylum seekers and refugees with disabilities, disaggregated by sex, age and type of impairment.</w:t>
      </w:r>
    </w:p>
    <w:p w14:paraId="5D9198A1" w14:textId="574E282C" w:rsidR="00BF6E62" w:rsidRPr="00036D4C" w:rsidRDefault="00BF6E62" w:rsidP="00161E69">
      <w:pPr>
        <w:rPr>
          <w:rFonts w:eastAsiaTheme="minorEastAsia"/>
        </w:rPr>
      </w:pPr>
      <w:r w:rsidRPr="00036D4C">
        <w:rPr>
          <w:rFonts w:eastAsiaTheme="minorEastAsia"/>
        </w:rPr>
        <w:t>The GDPR provide</w:t>
      </w:r>
      <w:r w:rsidR="00290455" w:rsidRPr="00036D4C">
        <w:rPr>
          <w:rFonts w:eastAsiaTheme="minorEastAsia"/>
        </w:rPr>
        <w:t>s</w:t>
      </w:r>
      <w:r w:rsidRPr="00036D4C">
        <w:rPr>
          <w:rFonts w:eastAsiaTheme="minorEastAsia"/>
        </w:rPr>
        <w:t xml:space="preserve"> sufficient scope for collecting information broken down by gender, age and nature of the disability to determine whether specific measures are needed for refugees with disabilities. </w:t>
      </w:r>
    </w:p>
    <w:p w14:paraId="5576A0C9" w14:textId="585F169A" w:rsidR="00BF6E62" w:rsidRPr="00036D4C" w:rsidRDefault="00482F16" w:rsidP="004E581C">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w:t>
      </w:r>
      <w:r w:rsidR="008E2A2F" w:rsidRPr="00036D4C">
        <w:rPr>
          <w:lang w:val="en-GB"/>
        </w:rPr>
        <w:t xml:space="preserve">the </w:t>
      </w:r>
      <w:r w:rsidR="00BF6E62" w:rsidRPr="00036D4C">
        <w:rPr>
          <w:lang w:val="en-GB"/>
        </w:rPr>
        <w:t xml:space="preserve">government to collect data on the prevalence of refugees with disabilities and their living conditions in asylum </w:t>
      </w:r>
      <w:r w:rsidR="25C83BAE" w:rsidRPr="00036D4C">
        <w:rPr>
          <w:lang w:val="en-GB"/>
        </w:rPr>
        <w:t>centre</w:t>
      </w:r>
      <w:r w:rsidR="4D75E6A1" w:rsidRPr="00036D4C">
        <w:rPr>
          <w:lang w:val="en-GB"/>
        </w:rPr>
        <w:t>s</w:t>
      </w:r>
      <w:r w:rsidR="00BF6E62" w:rsidRPr="00036D4C">
        <w:rPr>
          <w:lang w:val="en-GB"/>
        </w:rPr>
        <w:t>.</w:t>
      </w:r>
      <w:r w:rsidRPr="00036D4C">
        <w:rPr>
          <w:lang w:val="en-GB"/>
        </w:rPr>
        <w:br/>
      </w:r>
    </w:p>
    <w:p w14:paraId="44541D7F" w14:textId="6BD4FE85" w:rsidR="008F33D5" w:rsidRPr="00036D4C" w:rsidRDefault="00BF6E62" w:rsidP="00A73079">
      <w:pPr>
        <w:pStyle w:val="Kop2"/>
      </w:pPr>
      <w:bookmarkStart w:id="21" w:name="_Toc168562683"/>
      <w:r w:rsidRPr="00036D4C">
        <w:t>17</w:t>
      </w:r>
      <w:r w:rsidR="006E6DC3" w:rsidRPr="00036D4C">
        <w:t>.</w:t>
      </w:r>
      <w:r w:rsidR="008F33D5" w:rsidRPr="00036D4C">
        <w:tab/>
        <w:t>Living independently and being included in the community (art. 19)</w:t>
      </w:r>
      <w:bookmarkEnd w:id="21"/>
    </w:p>
    <w:p w14:paraId="58833E0E" w14:textId="3A57D467" w:rsidR="0033231D" w:rsidRPr="00036D4C" w:rsidRDefault="006E6DC3" w:rsidP="00F84238">
      <w:pPr>
        <w:pStyle w:val="Kop3"/>
        <w:numPr>
          <w:ilvl w:val="0"/>
          <w:numId w:val="22"/>
        </w:numPr>
        <w:tabs>
          <w:tab w:val="clear" w:pos="360"/>
          <w:tab w:val="left" w:pos="284"/>
        </w:tabs>
        <w:ind w:left="284" w:hanging="426"/>
      </w:pPr>
      <w:r w:rsidRPr="00036D4C">
        <w:t>Please provide information on:</w:t>
      </w:r>
      <w:r w:rsidRPr="00036D4C">
        <w:br/>
      </w:r>
      <w:r w:rsidR="00F84238" w:rsidRPr="00036D4C">
        <w:t xml:space="preserve">Steps taken to develop a </w:t>
      </w:r>
      <w:r w:rsidR="2D7AB69E" w:rsidRPr="00036D4C">
        <w:t>deinstitutionali</w:t>
      </w:r>
      <w:r w:rsidR="7C1088FD" w:rsidRPr="00036D4C">
        <w:t>s</w:t>
      </w:r>
      <w:r w:rsidR="2D7AB69E" w:rsidRPr="00036D4C">
        <w:t>ation</w:t>
      </w:r>
      <w:r w:rsidR="00F84238" w:rsidRPr="00036D4C">
        <w:t xml:space="preserve"> policy, including details on the time frame within which the full </w:t>
      </w:r>
      <w:r w:rsidR="2D7AB69E" w:rsidRPr="00036D4C">
        <w:t>deinstitutionali</w:t>
      </w:r>
      <w:r w:rsidR="398A15FC" w:rsidRPr="00036D4C">
        <w:t>s</w:t>
      </w:r>
      <w:r w:rsidR="2D7AB69E" w:rsidRPr="00036D4C">
        <w:t>ation</w:t>
      </w:r>
      <w:r w:rsidR="00F84238" w:rsidRPr="00036D4C">
        <w:t xml:space="preserve"> of all persons with disabilities, in particular children with disabilities, persons with intellectual disabilities and persons with psychosocial disabilities, will be achieved, and measures to facilitate their full inclusion and participation in the </w:t>
      </w:r>
      <w:proofErr w:type="gramStart"/>
      <w:r w:rsidR="00F84238" w:rsidRPr="00036D4C">
        <w:t>community;</w:t>
      </w:r>
      <w:proofErr w:type="gramEnd"/>
    </w:p>
    <w:p w14:paraId="30663E92" w14:textId="3EBA0AD6" w:rsidR="00BF6E62" w:rsidRPr="00036D4C" w:rsidRDefault="3F246FCA" w:rsidP="00161E69">
      <w:r w:rsidRPr="00036D4C">
        <w:t>T</w:t>
      </w:r>
      <w:r w:rsidR="1286FE2D" w:rsidRPr="00036D4C">
        <w:t xml:space="preserve">he </w:t>
      </w:r>
      <w:r w:rsidR="036664DF" w:rsidRPr="00036D4C">
        <w:t xml:space="preserve">recent </w:t>
      </w:r>
      <w:r w:rsidR="1286FE2D" w:rsidRPr="00036D4C">
        <w:t xml:space="preserve">agreement </w:t>
      </w:r>
      <w:r w:rsidR="00BF6E62" w:rsidRPr="00036D4C">
        <w:t xml:space="preserve">between the Association for Disabled Care Netherlands (VGN) and </w:t>
      </w:r>
      <w:proofErr w:type="spellStart"/>
      <w:r w:rsidR="00BF6E62" w:rsidRPr="00036D4C">
        <w:t>Zorgverzekeraars</w:t>
      </w:r>
      <w:proofErr w:type="spellEnd"/>
      <w:r w:rsidR="00BF6E62" w:rsidRPr="00036D4C">
        <w:t xml:space="preserve"> Nederland (ZN) on the transition to future-proof disability care</w:t>
      </w:r>
      <w:r w:rsidR="35301DC9" w:rsidRPr="00036D4C">
        <w:t xml:space="preserve"> </w:t>
      </w:r>
      <w:r w:rsidR="53D5C67A" w:rsidRPr="00036D4C">
        <w:t xml:space="preserve">could be considered </w:t>
      </w:r>
      <w:r w:rsidR="35301DC9" w:rsidRPr="00036D4C">
        <w:t xml:space="preserve">a first step towards </w:t>
      </w:r>
      <w:r w:rsidR="153AB289" w:rsidRPr="00036D4C">
        <w:t>deinstitutionali</w:t>
      </w:r>
      <w:r w:rsidR="1258357D" w:rsidRPr="00036D4C">
        <w:t>s</w:t>
      </w:r>
      <w:r w:rsidR="153AB289" w:rsidRPr="00036D4C">
        <w:t>ation policy.</w:t>
      </w:r>
      <w:r w:rsidR="35301DC9" w:rsidRPr="00036D4C">
        <w:t xml:space="preserve"> However, </w:t>
      </w:r>
      <w:r w:rsidR="3CD3E962" w:rsidRPr="00036D4C">
        <w:t>c</w:t>
      </w:r>
      <w:r w:rsidR="00BF6E62" w:rsidRPr="00036D4C">
        <w:t>lient organisations were not involved</w:t>
      </w:r>
      <w:r w:rsidR="47EA90D2" w:rsidRPr="00036D4C">
        <w:t>,</w:t>
      </w:r>
      <w:r w:rsidR="00BF6E62" w:rsidRPr="00036D4C">
        <w:t xml:space="preserve"> and the agreement is strongly motivated by </w:t>
      </w:r>
      <w:r w:rsidR="2C003D2A" w:rsidRPr="00036D4C">
        <w:t>economic</w:t>
      </w:r>
      <w:r w:rsidR="04304AFE" w:rsidRPr="00036D4C">
        <w:t xml:space="preserve"> (rather than human rights)</w:t>
      </w:r>
      <w:r w:rsidR="2C003D2A" w:rsidRPr="00036D4C">
        <w:t xml:space="preserve"> </w:t>
      </w:r>
      <w:r w:rsidR="68BDD29A" w:rsidRPr="00036D4C">
        <w:t>motives</w:t>
      </w:r>
      <w:r w:rsidR="79E7260B" w:rsidRPr="00036D4C">
        <w:t>.</w:t>
      </w:r>
    </w:p>
    <w:p w14:paraId="53AA5B3C" w14:textId="39D72FC8" w:rsidR="00BF6E62" w:rsidRPr="00036D4C" w:rsidRDefault="00482F16" w:rsidP="004E581C">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w:t>
      </w:r>
      <w:r w:rsidR="555F234E" w:rsidRPr="00036D4C">
        <w:rPr>
          <w:lang w:val="en-GB"/>
        </w:rPr>
        <w:t>provide information about</w:t>
      </w:r>
      <w:r w:rsidR="00BF6E62" w:rsidRPr="00036D4C">
        <w:rPr>
          <w:lang w:val="en-GB"/>
        </w:rPr>
        <w:t xml:space="preserve"> the </w:t>
      </w:r>
      <w:r w:rsidR="4D75E6A1" w:rsidRPr="00036D4C">
        <w:rPr>
          <w:lang w:val="en-GB"/>
        </w:rPr>
        <w:t>deinstitutionali</w:t>
      </w:r>
      <w:r w:rsidR="76F149EE" w:rsidRPr="00036D4C">
        <w:rPr>
          <w:lang w:val="en-GB"/>
        </w:rPr>
        <w:t>s</w:t>
      </w:r>
      <w:r w:rsidR="4D75E6A1" w:rsidRPr="00036D4C">
        <w:rPr>
          <w:lang w:val="en-GB"/>
        </w:rPr>
        <w:t>ation</w:t>
      </w:r>
      <w:r w:rsidR="00BF6E62" w:rsidRPr="00036D4C">
        <w:rPr>
          <w:lang w:val="en-GB"/>
        </w:rPr>
        <w:t xml:space="preserve"> policy formulated in the transition agreement, and on the way this agreement was reached. </w:t>
      </w:r>
    </w:p>
    <w:p w14:paraId="0C533CDB" w14:textId="05249019" w:rsidR="00BF6E62" w:rsidRPr="00036D4C" w:rsidRDefault="00482F16" w:rsidP="007E05A9">
      <w:pPr>
        <w:pStyle w:val="Lijstalinea2"/>
        <w:rPr>
          <w:lang w:val="en-GB"/>
        </w:rPr>
      </w:pPr>
      <w:r w:rsidRPr="00036D4C">
        <w:rPr>
          <w:rFonts w:ascii="Wingdings" w:eastAsia="Wingdings" w:hAnsi="Wingdings" w:cs="Wingdings"/>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how the government ensures in the transition agreement that people with disabilities receive sufficient personal support at home and outside the home, and with participation in all social domains?</w:t>
      </w:r>
      <w:r w:rsidRPr="00036D4C">
        <w:rPr>
          <w:lang w:val="en-GB"/>
        </w:rPr>
        <w:br/>
      </w:r>
    </w:p>
    <w:p w14:paraId="56291B6E" w14:textId="7735B464" w:rsidR="0033231D" w:rsidRPr="00036D4C" w:rsidRDefault="00006463" w:rsidP="00006463">
      <w:pPr>
        <w:pStyle w:val="Kop3"/>
        <w:tabs>
          <w:tab w:val="clear" w:pos="360"/>
          <w:tab w:val="left" w:pos="284"/>
        </w:tabs>
        <w:ind w:left="284" w:hanging="426"/>
      </w:pPr>
      <w:r w:rsidRPr="00036D4C">
        <w:t xml:space="preserve">The availability of housing and the extent to which it ensures the right of persons with disabilities to freely choose their living arrangements in the community and their right to choose where and with whom to live, including for persons placed under substitute decision-making </w:t>
      </w:r>
      <w:proofErr w:type="gramStart"/>
      <w:r w:rsidRPr="00036D4C">
        <w:t>regimes;</w:t>
      </w:r>
      <w:proofErr w:type="gramEnd"/>
    </w:p>
    <w:p w14:paraId="1F12EDEE" w14:textId="153B9AC4" w:rsidR="00BF6E62" w:rsidRPr="00036D4C" w:rsidRDefault="1A5DD207" w:rsidP="00161E69">
      <w:r w:rsidRPr="00036D4C">
        <w:t>T</w:t>
      </w:r>
      <w:r w:rsidR="00BF6E62" w:rsidRPr="00036D4C">
        <w:t xml:space="preserve">he building plans of </w:t>
      </w:r>
      <w:r w:rsidR="3D804E1B" w:rsidRPr="00036D4C">
        <w:t xml:space="preserve">the government </w:t>
      </w:r>
      <w:r w:rsidR="00BF6E62" w:rsidRPr="00036D4C">
        <w:t>do not impose additional accessibility requirements for people with disabilities</w:t>
      </w:r>
      <w:r w:rsidR="09AE5D6F" w:rsidRPr="00036D4C">
        <w:t>.</w:t>
      </w:r>
      <w:r w:rsidR="00BF6E62" w:rsidRPr="00036D4C">
        <w:t xml:space="preserve"> The answer also lacks reflection on the problems that arise when moving within </w:t>
      </w:r>
      <w:r w:rsidR="005C4E50" w:rsidRPr="00036D4C">
        <w:t xml:space="preserve">or between </w:t>
      </w:r>
      <w:r w:rsidR="00BF6E62" w:rsidRPr="00036D4C">
        <w:t>municipalit</w:t>
      </w:r>
      <w:r w:rsidR="005C4E50" w:rsidRPr="00036D4C">
        <w:t>ies</w:t>
      </w:r>
      <w:r w:rsidR="00BF6E62" w:rsidRPr="00036D4C">
        <w:t xml:space="preserve">, such as the loss of care, low willingness to </w:t>
      </w:r>
      <w:r w:rsidR="4D75E6A1" w:rsidRPr="00036D4C">
        <w:t>reali</w:t>
      </w:r>
      <w:r w:rsidR="759203F9" w:rsidRPr="00036D4C">
        <w:t>s</w:t>
      </w:r>
      <w:r w:rsidR="4D75E6A1" w:rsidRPr="00036D4C">
        <w:t>e</w:t>
      </w:r>
      <w:r w:rsidR="00BF6E62" w:rsidRPr="00036D4C">
        <w:t xml:space="preserve"> home adjustments and having to hand in aids.</w:t>
      </w:r>
    </w:p>
    <w:p w14:paraId="343E8087" w14:textId="3FCD6E2F" w:rsidR="00BF6E62" w:rsidRPr="00036D4C" w:rsidRDefault="00482F16" w:rsidP="007E05A9">
      <w:pPr>
        <w:pStyle w:val="Lijstalinea2"/>
        <w:rPr>
          <w:lang w:val="en-GB"/>
        </w:rPr>
      </w:pPr>
      <w:r w:rsidRPr="00036D4C">
        <w:rPr>
          <w:lang w:val="en-GB"/>
        </w:rPr>
        <w:lastRenderedPageBreak/>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w:t>
      </w:r>
      <w:r w:rsidR="4B34CC1A" w:rsidRPr="00036D4C">
        <w:rPr>
          <w:lang w:val="en-GB"/>
        </w:rPr>
        <w:t>g</w:t>
      </w:r>
      <w:r w:rsidR="4D75E6A1" w:rsidRPr="00036D4C">
        <w:rPr>
          <w:lang w:val="en-GB"/>
        </w:rPr>
        <w:t>overnment</w:t>
      </w:r>
      <w:r w:rsidR="00BF6E62" w:rsidRPr="00036D4C">
        <w:rPr>
          <w:lang w:val="en-GB"/>
        </w:rPr>
        <w:t xml:space="preserve"> how </w:t>
      </w:r>
      <w:r w:rsidR="003013BB" w:rsidRPr="00036D4C">
        <w:rPr>
          <w:lang w:val="en-GB"/>
        </w:rPr>
        <w:t xml:space="preserve">its housing </w:t>
      </w:r>
      <w:r w:rsidR="4D75E6A1" w:rsidRPr="00036D4C">
        <w:rPr>
          <w:lang w:val="en-GB"/>
        </w:rPr>
        <w:t>program</w:t>
      </w:r>
      <w:r w:rsidR="3DAD3BF1" w:rsidRPr="00036D4C">
        <w:rPr>
          <w:lang w:val="en-GB"/>
        </w:rPr>
        <w:t>me</w:t>
      </w:r>
      <w:r w:rsidR="00BF6E62" w:rsidRPr="00036D4C">
        <w:rPr>
          <w:lang w:val="en-GB"/>
        </w:rPr>
        <w:t xml:space="preserve"> </w:t>
      </w:r>
      <w:r w:rsidR="003013BB" w:rsidRPr="00036D4C">
        <w:rPr>
          <w:lang w:val="en-GB"/>
        </w:rPr>
        <w:t xml:space="preserve">creates accessible </w:t>
      </w:r>
      <w:r w:rsidR="00BF6E62" w:rsidRPr="00036D4C">
        <w:rPr>
          <w:lang w:val="en-GB"/>
        </w:rPr>
        <w:t xml:space="preserve">housing for people with disabilities, </w:t>
      </w:r>
      <w:r w:rsidR="00BD3845" w:rsidRPr="00036D4C">
        <w:rPr>
          <w:lang w:val="en-GB"/>
        </w:rPr>
        <w:t>including</w:t>
      </w:r>
      <w:r w:rsidR="00BF6E62" w:rsidRPr="00036D4C">
        <w:rPr>
          <w:lang w:val="en-GB"/>
        </w:rPr>
        <w:t xml:space="preserve"> young people or students with a physical disability and couples and families with a family member with a physical disability.</w:t>
      </w:r>
      <w:r w:rsidRPr="00036D4C">
        <w:rPr>
          <w:lang w:val="en-GB"/>
        </w:rPr>
        <w:br/>
      </w:r>
    </w:p>
    <w:p w14:paraId="42199042" w14:textId="01F9636B" w:rsidR="0033231D" w:rsidRPr="00036D4C" w:rsidRDefault="0043164C" w:rsidP="0043164C">
      <w:pPr>
        <w:pStyle w:val="Kop3"/>
        <w:tabs>
          <w:tab w:val="clear" w:pos="360"/>
          <w:tab w:val="left" w:pos="284"/>
        </w:tabs>
        <w:ind w:left="284" w:hanging="426"/>
      </w:pPr>
      <w:r w:rsidRPr="00036D4C">
        <w:t xml:space="preserve">Measures taken to ensure that personal assistance programmes provide persons with disabilities, including persons who are still under substitute decision-making regimes, with sufficient financial assistance to allow them to live independently in the community, and to ensure that the differences in criteria applied by municipal authorities are reduced to a </w:t>
      </w:r>
      <w:proofErr w:type="gramStart"/>
      <w:r w:rsidRPr="00036D4C">
        <w:t>minimum;</w:t>
      </w:r>
      <w:proofErr w:type="gramEnd"/>
    </w:p>
    <w:p w14:paraId="4EC5AE1A" w14:textId="2EF076BE" w:rsidR="1554368B" w:rsidRPr="00036D4C" w:rsidRDefault="00C7366F" w:rsidP="00161E69">
      <w:r w:rsidRPr="00036D4C">
        <w:t>P</w:t>
      </w:r>
      <w:r w:rsidR="1554368B" w:rsidRPr="00036D4C">
        <w:t>ersonal budget (PGB) is a valuable instrument for people with a lifelong, life-wide disability who want to take control of their care. In practice, however, it appears that budget holders must meet increasingly strict conditions for awarding and managing a personal budget and that the inadequate rates make it difficult to provide high-quality and reliable care.</w:t>
      </w:r>
    </w:p>
    <w:p w14:paraId="50CD2608" w14:textId="6C82050B" w:rsidR="0033231D" w:rsidRPr="00036D4C" w:rsidRDefault="00482F16" w:rsidP="007E05A9">
      <w:pPr>
        <w:pStyle w:val="Lijstalinea2"/>
        <w:rPr>
          <w:lang w:val="en-GB"/>
        </w:rPr>
      </w:pPr>
      <w:r w:rsidRPr="00036D4C">
        <w:rPr>
          <w:lang w:val="en-GB"/>
        </w:rPr>
        <w:tab/>
      </w:r>
      <w:r w:rsidR="007E05A9" w:rsidRPr="00036D4C">
        <w:rPr>
          <w:lang w:val="en-GB"/>
        </w:rPr>
        <w:br/>
      </w:r>
      <w:r w:rsidR="00F4688F" w:rsidRPr="00036D4C">
        <w:rPr>
          <w:lang w:val="en-GB"/>
        </w:rPr>
        <w:t>DPO</w:t>
      </w:r>
      <w:r w:rsidR="2979270A" w:rsidRPr="00036D4C">
        <w:rPr>
          <w:lang w:val="en-GB"/>
        </w:rPr>
        <w:t xml:space="preserve">s </w:t>
      </w:r>
      <w:r w:rsidR="1554368B" w:rsidRPr="00036D4C">
        <w:rPr>
          <w:lang w:val="en-GB"/>
        </w:rPr>
        <w:t xml:space="preserve">urge the Committee to ask the </w:t>
      </w:r>
      <w:r w:rsidR="500599C9" w:rsidRPr="00036D4C">
        <w:rPr>
          <w:lang w:val="en-GB"/>
        </w:rPr>
        <w:t>g</w:t>
      </w:r>
      <w:r w:rsidR="70206D22" w:rsidRPr="00036D4C">
        <w:rPr>
          <w:lang w:val="en-GB"/>
        </w:rPr>
        <w:t>overnment</w:t>
      </w:r>
      <w:r w:rsidR="1554368B" w:rsidRPr="00036D4C">
        <w:rPr>
          <w:lang w:val="en-GB"/>
        </w:rPr>
        <w:t xml:space="preserve"> to reflect on the effectiveness of the PGB system in practice, </w:t>
      </w:r>
      <w:proofErr w:type="gramStart"/>
      <w:r w:rsidR="1554368B" w:rsidRPr="00036D4C">
        <w:rPr>
          <w:lang w:val="en-GB"/>
        </w:rPr>
        <w:t>in particular when</w:t>
      </w:r>
      <w:proofErr w:type="gramEnd"/>
      <w:r w:rsidR="1554368B" w:rsidRPr="00036D4C">
        <w:rPr>
          <w:lang w:val="en-GB"/>
        </w:rPr>
        <w:t xml:space="preserve"> it comes to the adequacy of the budget, and the extent to which the budget can be effectively converted into the required care, discouragement and administrative burden regarding (re)indications.</w:t>
      </w:r>
      <w:r w:rsidR="007E05A9" w:rsidRPr="00036D4C">
        <w:rPr>
          <w:lang w:val="en-GB"/>
        </w:rPr>
        <w:br/>
      </w:r>
    </w:p>
    <w:p w14:paraId="3F7B5500" w14:textId="3A29A139" w:rsidR="00905571" w:rsidRPr="00036D4C" w:rsidRDefault="006E6DC3" w:rsidP="00905571">
      <w:pPr>
        <w:pStyle w:val="Kop2"/>
      </w:pPr>
      <w:bookmarkStart w:id="22" w:name="_Toc168562684"/>
      <w:r w:rsidRPr="00036D4C">
        <w:t>18.</w:t>
      </w:r>
      <w:r w:rsidRPr="00036D4C">
        <w:tab/>
      </w:r>
      <w:r w:rsidR="00905571" w:rsidRPr="00036D4C">
        <w:t>Personal mobility (art. 20)</w:t>
      </w:r>
      <w:bookmarkEnd w:id="22"/>
    </w:p>
    <w:p w14:paraId="46746266" w14:textId="5F159DB3" w:rsidR="00905571" w:rsidRPr="00036D4C" w:rsidRDefault="000C1D1D" w:rsidP="006E6DC3">
      <w:pPr>
        <w:pStyle w:val="Kop3b"/>
        <w:numPr>
          <w:ilvl w:val="0"/>
          <w:numId w:val="0"/>
        </w:numPr>
        <w:tabs>
          <w:tab w:val="clear" w:pos="360"/>
          <w:tab w:val="left" w:pos="284"/>
        </w:tabs>
        <w:ind w:left="284"/>
      </w:pPr>
      <w:r w:rsidRPr="00036D4C">
        <w:t>Please provide information on</w:t>
      </w:r>
      <w:r w:rsidR="006E6DC3" w:rsidRPr="00036D4C">
        <w:t>:</w:t>
      </w:r>
      <w:r w:rsidR="006E6DC3" w:rsidRPr="00036D4C">
        <w:br/>
      </w:r>
      <w:r w:rsidRPr="00036D4C">
        <w:t xml:space="preserve">measures taken to ensure that persons with disabilities, including asylum seekers and refugees with disabilities, </w:t>
      </w:r>
      <w:proofErr w:type="gramStart"/>
      <w:r w:rsidRPr="00036D4C">
        <w:t>are able to</w:t>
      </w:r>
      <w:proofErr w:type="gramEnd"/>
      <w:r w:rsidRPr="00036D4C">
        <w:t xml:space="preserve"> access and can afford to buy high-quality assistive technologies and devices, and forms of live assistance and intermediaries, in the manner and at the time of their choice.</w:t>
      </w:r>
    </w:p>
    <w:p w14:paraId="60F0C2AA" w14:textId="7C55EE8B" w:rsidR="00BF6E62" w:rsidRPr="00036D4C" w:rsidRDefault="00BF6E62" w:rsidP="00161E69">
      <w:r w:rsidRPr="00036D4C">
        <w:t xml:space="preserve">People with disabilities in </w:t>
      </w:r>
      <w:r w:rsidR="26853A67" w:rsidRPr="00036D4C">
        <w:t>cent</w:t>
      </w:r>
      <w:r w:rsidR="33AFB0A7" w:rsidRPr="00036D4C">
        <w:t>re</w:t>
      </w:r>
      <w:r w:rsidR="26853A67" w:rsidRPr="00036D4C">
        <w:t>s</w:t>
      </w:r>
      <w:r w:rsidRPr="00036D4C">
        <w:t xml:space="preserve"> for asylum seekers are entitled to mobility aids, but these are provided via </w:t>
      </w:r>
      <w:r w:rsidR="00F36CBE" w:rsidRPr="00036D4C">
        <w:t xml:space="preserve">support provision organisations that are contractually limited </w:t>
      </w:r>
      <w:r w:rsidR="00A77940" w:rsidRPr="00036D4C">
        <w:t>in the range of instruments they can offer</w:t>
      </w:r>
      <w:r w:rsidR="00B46D17" w:rsidRPr="00036D4C">
        <w:t xml:space="preserve"> to people in asylum </w:t>
      </w:r>
      <w:r w:rsidR="4D75E6A1" w:rsidRPr="00036D4C">
        <w:t>cent</w:t>
      </w:r>
      <w:r w:rsidR="53B898E3" w:rsidRPr="00036D4C">
        <w:t>re</w:t>
      </w:r>
      <w:r w:rsidR="5152CCFE" w:rsidRPr="00036D4C">
        <w:t>s</w:t>
      </w:r>
      <w:r w:rsidR="05A4EC1E" w:rsidRPr="00036D4C">
        <w:t>.</w:t>
      </w:r>
      <w:r w:rsidR="00884A71" w:rsidRPr="00036D4C">
        <w:t xml:space="preserve"> </w:t>
      </w:r>
      <w:r w:rsidR="002A581D" w:rsidRPr="00036D4C">
        <w:t>As a result of this, t</w:t>
      </w:r>
      <w:r w:rsidRPr="00036D4C">
        <w:t>he quality is significantly lower</w:t>
      </w:r>
      <w:r w:rsidR="002A581D" w:rsidRPr="00036D4C">
        <w:t>.</w:t>
      </w:r>
    </w:p>
    <w:p w14:paraId="6046EDBA" w14:textId="59A11E69" w:rsidR="005C6FB5" w:rsidRPr="00036D4C" w:rsidRDefault="00BF6E62" w:rsidP="00161E69">
      <w:r w:rsidRPr="00036D4C">
        <w:t xml:space="preserve">People with disabilities who have received a rejection in the asylum procedure must also immediately hand in their mobility aid </w:t>
      </w:r>
      <w:r w:rsidR="00DE71DA" w:rsidRPr="00036D4C">
        <w:t xml:space="preserve">although </w:t>
      </w:r>
      <w:r w:rsidRPr="00036D4C">
        <w:t>they are still in need of it and still live in the Netherlands, for example because they are preparing for a new procedure.</w:t>
      </w:r>
    </w:p>
    <w:p w14:paraId="70CDE508" w14:textId="1F8FECEE" w:rsidR="00571F24" w:rsidRPr="00036D4C" w:rsidRDefault="00482F16" w:rsidP="007E05A9">
      <w:pPr>
        <w:pStyle w:val="Lijstalinea2"/>
        <w:rPr>
          <w:lang w:val="en-GB"/>
        </w:rPr>
      </w:pPr>
      <w:r w:rsidRPr="00036D4C">
        <w:rPr>
          <w:lang w:val="en-GB"/>
        </w:rPr>
        <w:br/>
      </w:r>
      <w:r w:rsidR="00F4688F" w:rsidRPr="00036D4C">
        <w:rPr>
          <w:lang w:val="en-GB"/>
        </w:rPr>
        <w:t>DPO</w:t>
      </w:r>
      <w:r w:rsidR="00571F24" w:rsidRPr="00036D4C">
        <w:rPr>
          <w:lang w:val="en-GB"/>
        </w:rPr>
        <w:t xml:space="preserve">s </w:t>
      </w:r>
      <w:r w:rsidR="5B273CE8" w:rsidRPr="00036D4C">
        <w:rPr>
          <w:lang w:val="en-GB"/>
        </w:rPr>
        <w:t>request</w:t>
      </w:r>
      <w:r w:rsidR="00571F24" w:rsidRPr="00036D4C">
        <w:rPr>
          <w:lang w:val="en-GB"/>
        </w:rPr>
        <w:t xml:space="preserve"> the Committee to ask the government </w:t>
      </w:r>
      <w:r w:rsidR="005A4EAF" w:rsidRPr="00036D4C">
        <w:rPr>
          <w:lang w:val="en-GB"/>
        </w:rPr>
        <w:t>how it ensures access to adequate support</w:t>
      </w:r>
      <w:r w:rsidR="000E1C53" w:rsidRPr="00036D4C">
        <w:rPr>
          <w:lang w:val="en-GB"/>
        </w:rPr>
        <w:t xml:space="preserve"> for people with disabilities in </w:t>
      </w:r>
      <w:r w:rsidR="00010049" w:rsidRPr="00036D4C">
        <w:rPr>
          <w:lang w:val="en-GB"/>
        </w:rPr>
        <w:t xml:space="preserve">asylum seeker </w:t>
      </w:r>
      <w:r w:rsidR="25C83BAE" w:rsidRPr="00036D4C">
        <w:rPr>
          <w:lang w:val="en-GB"/>
        </w:rPr>
        <w:t>centre</w:t>
      </w:r>
      <w:r w:rsidR="10A252D0" w:rsidRPr="00036D4C">
        <w:rPr>
          <w:lang w:val="en-GB"/>
        </w:rPr>
        <w:t>s</w:t>
      </w:r>
      <w:r w:rsidR="00010049" w:rsidRPr="00036D4C">
        <w:rPr>
          <w:lang w:val="en-GB"/>
        </w:rPr>
        <w:t>,</w:t>
      </w:r>
      <w:r w:rsidR="004C675A" w:rsidRPr="00036D4C">
        <w:rPr>
          <w:lang w:val="en-GB"/>
        </w:rPr>
        <w:t xml:space="preserve"> and how </w:t>
      </w:r>
      <w:r w:rsidR="00AA4736" w:rsidRPr="00036D4C">
        <w:rPr>
          <w:lang w:val="en-GB"/>
        </w:rPr>
        <w:t xml:space="preserve">it prevents </w:t>
      </w:r>
      <w:r w:rsidR="004526F0" w:rsidRPr="00036D4C">
        <w:rPr>
          <w:lang w:val="en-GB"/>
        </w:rPr>
        <w:t xml:space="preserve">situations in which rejected asylum seekers </w:t>
      </w:r>
      <w:proofErr w:type="gramStart"/>
      <w:r w:rsidR="004526F0" w:rsidRPr="00036D4C">
        <w:rPr>
          <w:lang w:val="en-GB"/>
        </w:rPr>
        <w:t>have to</w:t>
      </w:r>
      <w:proofErr w:type="gramEnd"/>
      <w:r w:rsidR="004526F0" w:rsidRPr="00036D4C">
        <w:rPr>
          <w:lang w:val="en-GB"/>
        </w:rPr>
        <w:t xml:space="preserve"> surrender their needed mobility aid overnight. </w:t>
      </w:r>
      <w:r w:rsidRPr="00036D4C">
        <w:rPr>
          <w:lang w:val="en-GB"/>
        </w:rPr>
        <w:br/>
      </w:r>
    </w:p>
    <w:p w14:paraId="41AFA37E" w14:textId="62A9AA4D" w:rsidR="000C1D1D" w:rsidRPr="00036D4C" w:rsidRDefault="00BF6E62" w:rsidP="00C1743B">
      <w:pPr>
        <w:pStyle w:val="Kop2"/>
      </w:pPr>
      <w:bookmarkStart w:id="23" w:name="_Toc168562685"/>
      <w:r w:rsidRPr="00036D4C">
        <w:lastRenderedPageBreak/>
        <w:t>19</w:t>
      </w:r>
      <w:r w:rsidR="006E6DC3" w:rsidRPr="00036D4C">
        <w:t>.</w:t>
      </w:r>
      <w:r w:rsidR="008D477F" w:rsidRPr="00036D4C">
        <w:tab/>
        <w:t>Freedom of expression and opinion, and access to information (art. 21)</w:t>
      </w:r>
      <w:bookmarkEnd w:id="23"/>
    </w:p>
    <w:p w14:paraId="72DE7267" w14:textId="32D6DEFA" w:rsidR="0033231D" w:rsidRPr="00036D4C" w:rsidRDefault="006E6DC3" w:rsidP="00181533">
      <w:pPr>
        <w:pStyle w:val="Kop3"/>
        <w:numPr>
          <w:ilvl w:val="0"/>
          <w:numId w:val="25"/>
        </w:numPr>
        <w:tabs>
          <w:tab w:val="clear" w:pos="360"/>
          <w:tab w:val="left" w:pos="284"/>
        </w:tabs>
        <w:ind w:left="284" w:hanging="426"/>
      </w:pPr>
      <w:r w:rsidRPr="00036D4C">
        <w:t>Please provide information on:</w:t>
      </w:r>
      <w:r w:rsidRPr="00036D4C">
        <w:br/>
      </w:r>
      <w:r w:rsidR="00181533" w:rsidRPr="00036D4C">
        <w:t xml:space="preserve">The progress made in the level and extent of recognition of sign language in all areas of </w:t>
      </w:r>
      <w:proofErr w:type="gramStart"/>
      <w:r w:rsidR="00181533" w:rsidRPr="00036D4C">
        <w:t>life;</w:t>
      </w:r>
      <w:proofErr w:type="gramEnd"/>
    </w:p>
    <w:p w14:paraId="707C57F2" w14:textId="07248876" w:rsidR="00BF6E62" w:rsidRPr="00036D4C" w:rsidRDefault="00BF6E62" w:rsidP="00161E69">
      <w:r w:rsidRPr="00036D4C">
        <w:rPr>
          <w:rFonts w:eastAsiaTheme="minorEastAsia"/>
          <w:color w:val="000000" w:themeColor="text1"/>
        </w:rPr>
        <w:t>The Media Act includes minimum requirements for subtitling at public and commercial broadcasters,</w:t>
      </w:r>
      <w:r w:rsidR="00E96725" w:rsidRPr="00036D4C">
        <w:rPr>
          <w:rFonts w:eastAsiaTheme="minorEastAsia"/>
          <w:color w:val="000000" w:themeColor="text1"/>
        </w:rPr>
        <w:t xml:space="preserve"> however</w:t>
      </w:r>
      <w:r w:rsidRPr="00036D4C" w:rsidDel="00E96725">
        <w:rPr>
          <w:rFonts w:eastAsiaTheme="minorEastAsia"/>
          <w:color w:val="000000" w:themeColor="text1"/>
        </w:rPr>
        <w:t xml:space="preserve"> </w:t>
      </w:r>
      <w:r w:rsidRPr="00036D4C">
        <w:rPr>
          <w:rFonts w:eastAsiaTheme="minorEastAsia"/>
          <w:color w:val="000000" w:themeColor="text1"/>
        </w:rPr>
        <w:t>audio description</w:t>
      </w:r>
      <w:r w:rsidRPr="00036D4C" w:rsidDel="00E96725">
        <w:rPr>
          <w:rFonts w:eastAsiaTheme="minorEastAsia"/>
          <w:color w:val="000000" w:themeColor="text1"/>
        </w:rPr>
        <w:t xml:space="preserve"> </w:t>
      </w:r>
      <w:r w:rsidRPr="00036D4C">
        <w:rPr>
          <w:rFonts w:eastAsiaTheme="minorEastAsia"/>
          <w:color w:val="000000" w:themeColor="text1"/>
        </w:rPr>
        <w:t>is not regulated by the Media Act.</w:t>
      </w:r>
    </w:p>
    <w:p w14:paraId="4F555CD3" w14:textId="2E09DD56" w:rsidR="00BF6E62" w:rsidRPr="00036D4C" w:rsidRDefault="00482F16" w:rsidP="007E05A9">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w:t>
      </w:r>
      <w:r w:rsidR="417370CE" w:rsidRPr="00036D4C">
        <w:rPr>
          <w:lang w:val="en-GB"/>
        </w:rPr>
        <w:t>g</w:t>
      </w:r>
      <w:r w:rsidR="4D75E6A1" w:rsidRPr="00036D4C">
        <w:rPr>
          <w:lang w:val="en-GB"/>
        </w:rPr>
        <w:t>overnment</w:t>
      </w:r>
      <w:r w:rsidR="00BF6E62" w:rsidRPr="00036D4C">
        <w:rPr>
          <w:lang w:val="en-GB"/>
        </w:rPr>
        <w:t xml:space="preserve"> </w:t>
      </w:r>
      <w:r w:rsidR="00B46BC6" w:rsidRPr="00036D4C">
        <w:rPr>
          <w:lang w:val="en-GB"/>
        </w:rPr>
        <w:t xml:space="preserve">how it plans to </w:t>
      </w:r>
      <w:r w:rsidR="003A7E2D" w:rsidRPr="00036D4C">
        <w:rPr>
          <w:lang w:val="en-GB"/>
        </w:rPr>
        <w:t xml:space="preserve">legally safeguard </w:t>
      </w:r>
      <w:r w:rsidR="0B5BC99F" w:rsidRPr="00036D4C">
        <w:rPr>
          <w:lang w:val="en-GB"/>
        </w:rPr>
        <w:t>audio</w:t>
      </w:r>
      <w:r w:rsidR="1D358604" w:rsidRPr="00036D4C">
        <w:rPr>
          <w:lang w:val="en-GB"/>
        </w:rPr>
        <w:t xml:space="preserve"> </w:t>
      </w:r>
      <w:r w:rsidR="0B5BC99F" w:rsidRPr="00036D4C">
        <w:rPr>
          <w:lang w:val="en-GB"/>
        </w:rPr>
        <w:t>description</w:t>
      </w:r>
      <w:r w:rsidR="00A74DF6" w:rsidRPr="00036D4C">
        <w:rPr>
          <w:lang w:val="en-GB"/>
        </w:rPr>
        <w:t xml:space="preserve">. </w:t>
      </w:r>
      <w:r w:rsidRPr="00036D4C">
        <w:rPr>
          <w:lang w:val="en-GB"/>
        </w:rPr>
        <w:br/>
      </w:r>
    </w:p>
    <w:p w14:paraId="18D640F3" w14:textId="434A680E" w:rsidR="0033231D" w:rsidRPr="00036D4C" w:rsidRDefault="00842669" w:rsidP="00842669">
      <w:pPr>
        <w:pStyle w:val="Kop3"/>
        <w:tabs>
          <w:tab w:val="clear" w:pos="360"/>
          <w:tab w:val="left" w:pos="284"/>
        </w:tabs>
        <w:ind w:left="284" w:hanging="426"/>
      </w:pPr>
      <w:r w:rsidRPr="00036D4C">
        <w:t xml:space="preserve">Measures to improve accessibility of sign language interpretation for all deaf persons, and to enhance the training provided to sign language </w:t>
      </w:r>
      <w:proofErr w:type="gramStart"/>
      <w:r w:rsidRPr="00036D4C">
        <w:t>interpreters;</w:t>
      </w:r>
      <w:proofErr w:type="gramEnd"/>
    </w:p>
    <w:p w14:paraId="18D6EE62" w14:textId="272BF6A1" w:rsidR="00BF6E62" w:rsidRPr="00036D4C" w:rsidRDefault="77B3E33F" w:rsidP="00161E69">
      <w:pPr>
        <w:rPr>
          <w:rFonts w:eastAsiaTheme="minorEastAsia"/>
          <w:color w:val="000000" w:themeColor="text1"/>
        </w:rPr>
      </w:pPr>
      <w:r w:rsidRPr="00036D4C">
        <w:rPr>
          <w:rFonts w:eastAsiaTheme="minorEastAsia"/>
          <w:color w:val="000000" w:themeColor="text1"/>
        </w:rPr>
        <w:t>S</w:t>
      </w:r>
      <w:r w:rsidR="00BF6E62" w:rsidRPr="00036D4C">
        <w:rPr>
          <w:rFonts w:eastAsiaTheme="minorEastAsia"/>
          <w:color w:val="000000" w:themeColor="text1"/>
        </w:rPr>
        <w:t xml:space="preserve">ince 2022, the </w:t>
      </w:r>
      <w:r w:rsidR="00F0234D" w:rsidRPr="00036D4C">
        <w:rPr>
          <w:rFonts w:eastAsiaTheme="minorEastAsia"/>
          <w:color w:val="000000" w:themeColor="text1"/>
        </w:rPr>
        <w:t>Netherlands</w:t>
      </w:r>
      <w:r w:rsidR="001323CD" w:rsidRPr="00036D4C">
        <w:rPr>
          <w:rFonts w:eastAsiaTheme="minorEastAsia"/>
          <w:color w:val="000000" w:themeColor="text1"/>
        </w:rPr>
        <w:t xml:space="preserve"> Employee Insurance Agency</w:t>
      </w:r>
      <w:r w:rsidR="52BB33C6" w:rsidRPr="00036D4C">
        <w:rPr>
          <w:rFonts w:eastAsiaTheme="minorEastAsia"/>
          <w:color w:val="000000" w:themeColor="text1"/>
        </w:rPr>
        <w:t xml:space="preserve"> (</w:t>
      </w:r>
      <w:r w:rsidR="00BF6E62" w:rsidRPr="00036D4C">
        <w:rPr>
          <w:rFonts w:eastAsiaTheme="minorEastAsia"/>
          <w:color w:val="000000" w:themeColor="text1"/>
        </w:rPr>
        <w:t>UWV) has interpreted the policy rules for allocating interpreting hours for private situations more strictly. As a result, interpreter users are allocated fewer interpreting hours, specifically</w:t>
      </w:r>
      <w:r w:rsidR="00BF6E62" w:rsidRPr="00036D4C" w:rsidDel="005272EA">
        <w:rPr>
          <w:rFonts w:eastAsiaTheme="minorEastAsia"/>
          <w:color w:val="000000" w:themeColor="text1"/>
        </w:rPr>
        <w:t xml:space="preserve"> </w:t>
      </w:r>
      <w:r w:rsidR="00BF6E62" w:rsidRPr="00036D4C">
        <w:rPr>
          <w:rFonts w:eastAsiaTheme="minorEastAsia"/>
          <w:color w:val="000000" w:themeColor="text1"/>
        </w:rPr>
        <w:t>during holidays abroad and when translating television program</w:t>
      </w:r>
      <w:r w:rsidR="005272EA" w:rsidRPr="00036D4C">
        <w:rPr>
          <w:rFonts w:eastAsiaTheme="minorEastAsia"/>
          <w:color w:val="000000" w:themeColor="text1"/>
        </w:rPr>
        <w:t>me</w:t>
      </w:r>
      <w:r w:rsidR="00BF6E62" w:rsidRPr="00036D4C">
        <w:rPr>
          <w:rFonts w:eastAsiaTheme="minorEastAsia"/>
          <w:color w:val="000000" w:themeColor="text1"/>
        </w:rPr>
        <w:t xml:space="preserve">s. </w:t>
      </w:r>
    </w:p>
    <w:p w14:paraId="498F935F" w14:textId="3868E2F5" w:rsidR="00BF6E62" w:rsidRPr="00036D4C" w:rsidRDefault="00BF6E62" w:rsidP="00161E69">
      <w:pPr>
        <w:rPr>
          <w:rFonts w:eastAsiaTheme="minorEastAsia"/>
          <w:color w:val="000000" w:themeColor="text1"/>
        </w:rPr>
      </w:pPr>
      <w:r w:rsidRPr="00036D4C">
        <w:rPr>
          <w:rFonts w:eastAsiaTheme="minorEastAsia"/>
          <w:color w:val="000000" w:themeColor="text1"/>
        </w:rPr>
        <w:t xml:space="preserve">The interpreter shortage of Dutch Sign Language interpreters and written interpreters has been a problem for years, especially in </w:t>
      </w:r>
      <w:r w:rsidR="001D5366" w:rsidRPr="00036D4C">
        <w:rPr>
          <w:rFonts w:eastAsiaTheme="minorEastAsia"/>
          <w:color w:val="000000" w:themeColor="text1"/>
        </w:rPr>
        <w:t xml:space="preserve">rural </w:t>
      </w:r>
      <w:r w:rsidRPr="00036D4C">
        <w:rPr>
          <w:rFonts w:eastAsiaTheme="minorEastAsia"/>
          <w:color w:val="000000" w:themeColor="text1"/>
        </w:rPr>
        <w:t xml:space="preserve">regions. </w:t>
      </w:r>
      <w:r w:rsidR="00177AB3" w:rsidRPr="00036D4C">
        <w:rPr>
          <w:rFonts w:eastAsiaTheme="minorEastAsia"/>
          <w:color w:val="000000" w:themeColor="text1"/>
        </w:rPr>
        <w:t>T</w:t>
      </w:r>
      <w:r w:rsidRPr="00036D4C">
        <w:rPr>
          <w:rFonts w:eastAsiaTheme="minorEastAsia"/>
          <w:color w:val="000000" w:themeColor="text1"/>
        </w:rPr>
        <w:t xml:space="preserve">he government is not taking proactive measures to address the interpreter shortage or to properly identify what causes this interpreter shortage. </w:t>
      </w:r>
    </w:p>
    <w:p w14:paraId="67629845" w14:textId="65629AB5" w:rsidR="00BF6E62" w:rsidRPr="00036D4C" w:rsidRDefault="00482F16" w:rsidP="007E05A9">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w:t>
      </w:r>
      <w:r w:rsidR="44732172" w:rsidRPr="00036D4C">
        <w:rPr>
          <w:lang w:val="en-GB"/>
        </w:rPr>
        <w:t>C</w:t>
      </w:r>
      <w:r w:rsidR="4D75E6A1" w:rsidRPr="00036D4C">
        <w:rPr>
          <w:lang w:val="en-GB"/>
        </w:rPr>
        <w:t>ommittee</w:t>
      </w:r>
      <w:r w:rsidR="00BF6E62" w:rsidRPr="00036D4C">
        <w:rPr>
          <w:lang w:val="en-GB"/>
        </w:rPr>
        <w:t xml:space="preserve"> to question our government about the reduction in interpreting hours for private situations</w:t>
      </w:r>
      <w:r w:rsidR="00256507" w:rsidRPr="00036D4C">
        <w:rPr>
          <w:lang w:val="en-GB"/>
        </w:rPr>
        <w:t>.</w:t>
      </w:r>
    </w:p>
    <w:p w14:paraId="469ECCF0" w14:textId="429CD8DB" w:rsidR="00BF6E62" w:rsidRPr="00036D4C" w:rsidRDefault="00482F16" w:rsidP="007E05A9">
      <w:pPr>
        <w:pStyle w:val="Lijstalinea2"/>
        <w:rPr>
          <w:lang w:val="en-GB"/>
        </w:rPr>
      </w:pPr>
      <w:r w:rsidRPr="00036D4C">
        <w:rPr>
          <w:rFonts w:ascii="Wingdings" w:eastAsia="Wingdings" w:hAnsi="Wingdings" w:cs="Wingdings"/>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w:t>
      </w:r>
      <w:r w:rsidR="0951B079" w:rsidRPr="00036D4C">
        <w:rPr>
          <w:lang w:val="en-GB"/>
        </w:rPr>
        <w:t>C</w:t>
      </w:r>
      <w:r w:rsidR="4D75E6A1" w:rsidRPr="00036D4C">
        <w:rPr>
          <w:lang w:val="en-GB"/>
        </w:rPr>
        <w:t>ommittee</w:t>
      </w:r>
      <w:r w:rsidR="00BF6E62" w:rsidRPr="00036D4C">
        <w:rPr>
          <w:lang w:val="en-GB"/>
        </w:rPr>
        <w:t xml:space="preserve"> to ask the government what </w:t>
      </w:r>
      <w:r w:rsidR="33F461F4" w:rsidRPr="00036D4C">
        <w:rPr>
          <w:lang w:val="en-GB"/>
        </w:rPr>
        <w:t>it does</w:t>
      </w:r>
      <w:r w:rsidR="00BF6E62" w:rsidRPr="00036D4C">
        <w:rPr>
          <w:lang w:val="en-GB"/>
        </w:rPr>
        <w:t xml:space="preserve"> to identify</w:t>
      </w:r>
      <w:r w:rsidR="00317A86" w:rsidRPr="00036D4C">
        <w:rPr>
          <w:lang w:val="en-GB"/>
        </w:rPr>
        <w:t xml:space="preserve"> the cause of</w:t>
      </w:r>
      <w:r w:rsidR="00BF6E62" w:rsidRPr="00036D4C">
        <w:rPr>
          <w:lang w:val="en-GB"/>
        </w:rPr>
        <w:t xml:space="preserve"> the shortage of sign and written interpreters</w:t>
      </w:r>
      <w:r w:rsidR="10149443" w:rsidRPr="00036D4C">
        <w:rPr>
          <w:lang w:val="en-GB"/>
        </w:rPr>
        <w:t>, and to resolve it.</w:t>
      </w:r>
      <w:r w:rsidR="00BF6E62" w:rsidRPr="00036D4C">
        <w:rPr>
          <w:lang w:val="en-GB"/>
        </w:rPr>
        <w:t xml:space="preserve"> </w:t>
      </w:r>
      <w:r w:rsidRPr="00036D4C">
        <w:rPr>
          <w:lang w:val="en-GB"/>
        </w:rPr>
        <w:br/>
      </w:r>
    </w:p>
    <w:p w14:paraId="2D99BC60" w14:textId="3088BA97" w:rsidR="0033231D" w:rsidRPr="00036D4C" w:rsidRDefault="00AA05B6" w:rsidP="00AA05B6">
      <w:pPr>
        <w:pStyle w:val="Kop3"/>
        <w:tabs>
          <w:tab w:val="clear" w:pos="360"/>
          <w:tab w:val="left" w:pos="284"/>
        </w:tabs>
        <w:ind w:left="284" w:hanging="426"/>
      </w:pPr>
      <w:r w:rsidRPr="00036D4C">
        <w:t xml:space="preserve">The development and implementation of a variety of accessible means, modes and formats of communication for persons with disabilities, including but not limited to Braille, sign language, Easy Read, symbol systems, induction loops, subtitles, audio description and </w:t>
      </w:r>
      <w:proofErr w:type="gramStart"/>
      <w:r w:rsidRPr="00036D4C">
        <w:t>transcription;</w:t>
      </w:r>
      <w:proofErr w:type="gramEnd"/>
    </w:p>
    <w:p w14:paraId="5528F797" w14:textId="29144C9E" w:rsidR="00BF6E62" w:rsidRPr="00036D4C" w:rsidRDefault="006D1CA1" w:rsidP="007E05A9">
      <w:r w:rsidRPr="00036D4C">
        <w:t xml:space="preserve">In its response, the government </w:t>
      </w:r>
      <w:r w:rsidR="00E6458E" w:rsidRPr="00036D4C">
        <w:t xml:space="preserve">addresses audio description but not the other WCAG criteria. </w:t>
      </w:r>
    </w:p>
    <w:p w14:paraId="21F624F5" w14:textId="2CB1540F" w:rsidR="00BF6E62" w:rsidRPr="00036D4C" w:rsidRDefault="00BF6E62" w:rsidP="007E05A9">
      <w:r w:rsidRPr="00036D4C">
        <w:t xml:space="preserve">The government mentions the </w:t>
      </w:r>
      <w:r w:rsidR="4D75E6A1" w:rsidRPr="00036D4C">
        <w:t>program</w:t>
      </w:r>
      <w:r w:rsidR="08BBF854" w:rsidRPr="00036D4C">
        <w:t>me</w:t>
      </w:r>
      <w:r w:rsidRPr="00036D4C">
        <w:t xml:space="preserve"> to make all governmental websites and apps accessible, on national and local level, without mentioning that based on its own monitoring only 3% of all the government websites and apps (over 10.000) are accessible.</w:t>
      </w:r>
    </w:p>
    <w:p w14:paraId="7AF48153" w14:textId="2DE33D55" w:rsidR="00BF6E62" w:rsidRPr="00036D4C" w:rsidRDefault="00482F16" w:rsidP="007E05A9">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our government to elaborate on the other means of communication mentioned by the Committee.</w:t>
      </w:r>
    </w:p>
    <w:p w14:paraId="5F97C9BD" w14:textId="13440395" w:rsidR="009568E8" w:rsidRPr="00036D4C" w:rsidRDefault="00482F16" w:rsidP="007E05A9">
      <w:pPr>
        <w:pStyle w:val="Lijstalinea2"/>
        <w:rPr>
          <w:lang w:val="en-GB"/>
        </w:rPr>
      </w:pPr>
      <w:r w:rsidRPr="00036D4C">
        <w:rPr>
          <w:rFonts w:ascii="Wingdings" w:eastAsia="Wingdings" w:hAnsi="Wingdings" w:cs="Wingdings"/>
          <w:lang w:val="en-GB"/>
        </w:rPr>
        <w:tab/>
      </w:r>
      <w:r w:rsidR="00F4688F" w:rsidRPr="00036D4C">
        <w:rPr>
          <w:lang w:val="en-GB"/>
        </w:rPr>
        <w:t>DPO</w:t>
      </w:r>
      <w:r w:rsidR="3EB99C61" w:rsidRPr="00036D4C">
        <w:rPr>
          <w:lang w:val="en-GB"/>
        </w:rPr>
        <w:t xml:space="preserve">s </w:t>
      </w:r>
      <w:r w:rsidR="08C2CDC7" w:rsidRPr="00036D4C">
        <w:rPr>
          <w:lang w:val="en-GB"/>
        </w:rPr>
        <w:t>request</w:t>
      </w:r>
      <w:r w:rsidR="3EB99C61" w:rsidRPr="00036D4C">
        <w:rPr>
          <w:lang w:val="en-GB"/>
        </w:rPr>
        <w:t xml:space="preserve"> the Committee to ask the government which actions are taken to increase the percentage of accessible governmental websites and apps and what the timeline is.</w:t>
      </w:r>
      <w:r w:rsidRPr="00036D4C">
        <w:rPr>
          <w:lang w:val="en-GB"/>
        </w:rPr>
        <w:br/>
      </w:r>
    </w:p>
    <w:p w14:paraId="7BA220F7" w14:textId="19D76323" w:rsidR="00492F8B" w:rsidRPr="00036D4C" w:rsidRDefault="006E6DC3" w:rsidP="00492F8B">
      <w:pPr>
        <w:pStyle w:val="Kop2"/>
      </w:pPr>
      <w:bookmarkStart w:id="24" w:name="_Toc168562686"/>
      <w:r w:rsidRPr="00036D4C">
        <w:lastRenderedPageBreak/>
        <w:t>20.</w:t>
      </w:r>
      <w:r w:rsidRPr="00036D4C">
        <w:tab/>
      </w:r>
      <w:r w:rsidR="00492F8B" w:rsidRPr="00036D4C">
        <w:t>Right to privacy (art. 22)</w:t>
      </w:r>
      <w:bookmarkEnd w:id="24"/>
    </w:p>
    <w:p w14:paraId="4F72C989" w14:textId="58CFEA1D" w:rsidR="0033231D" w:rsidRPr="00036D4C" w:rsidRDefault="00836170" w:rsidP="006E6DC3">
      <w:pPr>
        <w:pStyle w:val="Kop3b"/>
        <w:numPr>
          <w:ilvl w:val="0"/>
          <w:numId w:val="0"/>
        </w:numPr>
        <w:tabs>
          <w:tab w:val="clear" w:pos="360"/>
          <w:tab w:val="left" w:pos="284"/>
        </w:tabs>
        <w:ind w:left="284"/>
      </w:pPr>
      <w:r w:rsidRPr="00036D4C">
        <w:t>Please inform the Committee about</w:t>
      </w:r>
      <w:r w:rsidR="006E6DC3" w:rsidRPr="00036D4C">
        <w:t>:</w:t>
      </w:r>
      <w:r w:rsidR="006E6DC3" w:rsidRPr="00036D4C">
        <w:br/>
      </w:r>
      <w:r w:rsidRPr="00036D4C">
        <w:t xml:space="preserve">consultations conducted with </w:t>
      </w:r>
      <w:r w:rsidR="18F01129" w:rsidRPr="00036D4C">
        <w:t>organisation</w:t>
      </w:r>
      <w:r w:rsidR="302B872F" w:rsidRPr="00036D4C">
        <w:t>s</w:t>
      </w:r>
      <w:r w:rsidRPr="00036D4C">
        <w:t xml:space="preserve"> of persons with disabilities on the review of legislation that relates to privacy, including cameras in health facilities, and the protection of personal data, including medical files relating to a person’s impairments.</w:t>
      </w:r>
    </w:p>
    <w:p w14:paraId="39646CF2" w14:textId="4ABAB44A" w:rsidR="00BF6E62" w:rsidRPr="00036D4C" w:rsidRDefault="00BF6E62" w:rsidP="007E05A9">
      <w:r w:rsidRPr="00036D4C">
        <w:t xml:space="preserve">In its reply, the government </w:t>
      </w:r>
      <w:r w:rsidR="002C24D4" w:rsidRPr="00036D4C">
        <w:t xml:space="preserve">fails to mention the development of </w:t>
      </w:r>
      <w:r w:rsidR="000824CB" w:rsidRPr="00036D4C">
        <w:t>legislation on the exchange of non-medical privacy sensitive data</w:t>
      </w:r>
      <w:r w:rsidR="00D118ED" w:rsidRPr="00036D4C">
        <w:t xml:space="preserve">, which is highly relevant for persons who receive care or support from multiple domains. </w:t>
      </w:r>
      <w:r w:rsidR="33902B32" w:rsidRPr="00036D4C">
        <w:t>This approach is being developed in the</w:t>
      </w:r>
      <w:r w:rsidR="2575C83B" w:rsidRPr="00036D4C">
        <w:t xml:space="preserve"> Approach to Multiple Problem in the Social Domain Act</w:t>
      </w:r>
      <w:r w:rsidR="33902B32" w:rsidRPr="00036D4C">
        <w:t xml:space="preserve"> </w:t>
      </w:r>
      <w:r w:rsidR="3360A98E" w:rsidRPr="00036D4C">
        <w:t>(</w:t>
      </w:r>
      <w:r w:rsidR="33902B32" w:rsidRPr="00036D4C">
        <w:rPr>
          <w:i/>
          <w:iCs/>
        </w:rPr>
        <w:t xml:space="preserve">Wet </w:t>
      </w:r>
      <w:proofErr w:type="spellStart"/>
      <w:r w:rsidR="34E2A7BA" w:rsidRPr="00036D4C">
        <w:rPr>
          <w:i/>
          <w:iCs/>
        </w:rPr>
        <w:t>A</w:t>
      </w:r>
      <w:r w:rsidR="33902B32" w:rsidRPr="00036D4C">
        <w:rPr>
          <w:i/>
          <w:iCs/>
        </w:rPr>
        <w:t>anpak</w:t>
      </w:r>
      <w:proofErr w:type="spellEnd"/>
      <w:r w:rsidR="33902B32" w:rsidRPr="00036D4C">
        <w:rPr>
          <w:i/>
          <w:iCs/>
        </w:rPr>
        <w:t xml:space="preserve"> </w:t>
      </w:r>
      <w:proofErr w:type="spellStart"/>
      <w:r w:rsidR="03F3C9FC" w:rsidRPr="00036D4C">
        <w:rPr>
          <w:i/>
          <w:iCs/>
        </w:rPr>
        <w:t>M</w:t>
      </w:r>
      <w:r w:rsidR="33902B32" w:rsidRPr="00036D4C">
        <w:rPr>
          <w:i/>
          <w:iCs/>
        </w:rPr>
        <w:t>eervoudige</w:t>
      </w:r>
      <w:proofErr w:type="spellEnd"/>
      <w:r w:rsidR="33902B32" w:rsidRPr="00036D4C">
        <w:rPr>
          <w:i/>
          <w:iCs/>
        </w:rPr>
        <w:t xml:space="preserve"> </w:t>
      </w:r>
      <w:proofErr w:type="spellStart"/>
      <w:r w:rsidR="05CB8087" w:rsidRPr="00036D4C">
        <w:rPr>
          <w:i/>
          <w:iCs/>
        </w:rPr>
        <w:t>P</w:t>
      </w:r>
      <w:r w:rsidR="33902B32" w:rsidRPr="00036D4C">
        <w:rPr>
          <w:i/>
          <w:iCs/>
        </w:rPr>
        <w:t>roblematiek</w:t>
      </w:r>
      <w:proofErr w:type="spellEnd"/>
      <w:r w:rsidR="33902B32" w:rsidRPr="00036D4C">
        <w:rPr>
          <w:i/>
          <w:iCs/>
        </w:rPr>
        <w:t xml:space="preserve"> in het </w:t>
      </w:r>
      <w:proofErr w:type="spellStart"/>
      <w:r w:rsidR="52205DAF" w:rsidRPr="00036D4C">
        <w:rPr>
          <w:i/>
          <w:iCs/>
        </w:rPr>
        <w:t>S</w:t>
      </w:r>
      <w:r w:rsidR="33902B32" w:rsidRPr="00036D4C">
        <w:rPr>
          <w:i/>
          <w:iCs/>
        </w:rPr>
        <w:t>ociaal</w:t>
      </w:r>
      <w:proofErr w:type="spellEnd"/>
      <w:r w:rsidR="33902B32" w:rsidRPr="00036D4C">
        <w:rPr>
          <w:i/>
          <w:iCs/>
        </w:rPr>
        <w:t xml:space="preserve"> </w:t>
      </w:r>
      <w:proofErr w:type="spellStart"/>
      <w:r w:rsidR="505815F9" w:rsidRPr="00036D4C">
        <w:rPr>
          <w:i/>
          <w:iCs/>
        </w:rPr>
        <w:t>D</w:t>
      </w:r>
      <w:r w:rsidR="33902B32" w:rsidRPr="00036D4C">
        <w:rPr>
          <w:i/>
          <w:iCs/>
        </w:rPr>
        <w:t>omein</w:t>
      </w:r>
      <w:proofErr w:type="spellEnd"/>
      <w:r w:rsidR="220490BD" w:rsidRPr="00036D4C">
        <w:rPr>
          <w:i/>
          <w:iCs/>
        </w:rPr>
        <w:t>, WAMS</w:t>
      </w:r>
      <w:r w:rsidR="1978C77F" w:rsidRPr="00036D4C">
        <w:rPr>
          <w:i/>
          <w:iCs/>
        </w:rPr>
        <w:t>)</w:t>
      </w:r>
      <w:r w:rsidR="33902B32" w:rsidRPr="00036D4C">
        <w:t>.</w:t>
      </w:r>
      <w:r w:rsidR="4D75E6A1" w:rsidRPr="00036D4C">
        <w:t xml:space="preserve"> </w:t>
      </w:r>
    </w:p>
    <w:p w14:paraId="0BED096C" w14:textId="58992554" w:rsidR="00BF6E62" w:rsidRPr="00036D4C" w:rsidRDefault="00DA43A8" w:rsidP="007E05A9">
      <w:r w:rsidRPr="00036D4C">
        <w:t>Also</w:t>
      </w:r>
      <w:r w:rsidR="00BF6E62" w:rsidRPr="00036D4C">
        <w:t>, it is unclear in the government’s reply how it approaches medical (and non-medical) data outside the WZD and WVGGZ, and concretely how it will implement the European Health Data Space, especially taking into consideration the situation of multi-problem families.</w:t>
      </w:r>
    </w:p>
    <w:p w14:paraId="085B02B2" w14:textId="5CC11F79" w:rsidR="00BF6E62" w:rsidRPr="00036D4C" w:rsidRDefault="00482F16" w:rsidP="007E05A9">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7E0248D1" w:rsidRPr="00036D4C">
        <w:rPr>
          <w:lang w:val="en-GB"/>
        </w:rPr>
        <w:t xml:space="preserve"> the </w:t>
      </w:r>
      <w:r w:rsidR="71260141" w:rsidRPr="00036D4C">
        <w:rPr>
          <w:lang w:val="en-GB"/>
        </w:rPr>
        <w:t>C</w:t>
      </w:r>
      <w:r w:rsidR="18B9644B" w:rsidRPr="00036D4C">
        <w:rPr>
          <w:lang w:val="en-GB"/>
        </w:rPr>
        <w:t>ommittee</w:t>
      </w:r>
      <w:r w:rsidR="7E0248D1" w:rsidRPr="00036D4C">
        <w:rPr>
          <w:lang w:val="en-GB"/>
        </w:rPr>
        <w:t xml:space="preserve"> to ask the government how the mandatory exchange of privacy sensitive data between care providers and care authorities, as will be stated in the WAMS, relates to the rights of persons with disabilities to privacy and data protection, as stated in the </w:t>
      </w:r>
      <w:r w:rsidR="110534C5" w:rsidRPr="00036D4C">
        <w:rPr>
          <w:lang w:val="en-GB"/>
        </w:rPr>
        <w:t>UNCRPD</w:t>
      </w:r>
      <w:r w:rsidR="00BF6E62" w:rsidRPr="00036D4C">
        <w:rPr>
          <w:lang w:val="en-GB"/>
        </w:rPr>
        <w:t>.</w:t>
      </w:r>
    </w:p>
    <w:p w14:paraId="0C724111" w14:textId="3E7AAFF3" w:rsidR="00BF6E62" w:rsidRPr="00036D4C" w:rsidRDefault="00482F16" w:rsidP="007E05A9">
      <w:pPr>
        <w:pStyle w:val="Lijstalinea2"/>
        <w:rPr>
          <w:lang w:val="en-GB"/>
        </w:rPr>
      </w:pPr>
      <w:r w:rsidRPr="00036D4C">
        <w:rPr>
          <w:rFonts w:ascii="Wingdings" w:eastAsia="Wingdings" w:hAnsi="Wingdings" w:cs="Wingdings"/>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w:t>
      </w:r>
      <w:r w:rsidR="6082079D" w:rsidRPr="00036D4C">
        <w:rPr>
          <w:lang w:val="en-GB"/>
        </w:rPr>
        <w:t>C</w:t>
      </w:r>
      <w:r w:rsidR="4D75E6A1" w:rsidRPr="00036D4C">
        <w:rPr>
          <w:lang w:val="en-GB"/>
        </w:rPr>
        <w:t>ommittee</w:t>
      </w:r>
      <w:r w:rsidR="00BF6E62" w:rsidRPr="00036D4C">
        <w:rPr>
          <w:lang w:val="en-GB"/>
        </w:rPr>
        <w:t xml:space="preserve"> to ask the government to provide information about the ways in which people with disabilities, especially multi-problem families and individuals, are taken into consideration for the implementation of the EHDS.</w:t>
      </w:r>
      <w:r w:rsidRPr="00036D4C">
        <w:rPr>
          <w:lang w:val="en-GB"/>
        </w:rPr>
        <w:br/>
      </w:r>
    </w:p>
    <w:p w14:paraId="55033D47" w14:textId="77E94DC1" w:rsidR="00836170" w:rsidRPr="00036D4C" w:rsidRDefault="00BF6E62" w:rsidP="004D3A0D">
      <w:pPr>
        <w:pStyle w:val="Kop2"/>
      </w:pPr>
      <w:bookmarkStart w:id="25" w:name="_Toc168562687"/>
      <w:r w:rsidRPr="00036D4C">
        <w:t>21</w:t>
      </w:r>
      <w:r w:rsidR="00336AAD" w:rsidRPr="00036D4C">
        <w:t>.</w:t>
      </w:r>
      <w:r w:rsidR="00CB2E27" w:rsidRPr="00036D4C">
        <w:tab/>
        <w:t>Respect for home and the family (art. 23)</w:t>
      </w:r>
      <w:bookmarkEnd w:id="25"/>
    </w:p>
    <w:p w14:paraId="5B3C2F15" w14:textId="49AF9E38" w:rsidR="0033231D" w:rsidRPr="00036D4C" w:rsidRDefault="00336AAD" w:rsidP="00CF5436">
      <w:pPr>
        <w:pStyle w:val="Kop3"/>
        <w:numPr>
          <w:ilvl w:val="0"/>
          <w:numId w:val="28"/>
        </w:numPr>
        <w:tabs>
          <w:tab w:val="clear" w:pos="360"/>
          <w:tab w:val="left" w:pos="284"/>
        </w:tabs>
        <w:ind w:left="284" w:hanging="426"/>
      </w:pPr>
      <w:r w:rsidRPr="00036D4C">
        <w:t>Please provide information on:</w:t>
      </w:r>
      <w:r w:rsidRPr="00036D4C">
        <w:br/>
      </w:r>
      <w:r w:rsidR="005B3AAB" w:rsidRPr="00036D4C">
        <w:t xml:space="preserve">Impact assessments of laws and regulations that reduce subsidies or disability benefits for persons with disabilities if they share a household with </w:t>
      </w:r>
      <w:proofErr w:type="gramStart"/>
      <w:r w:rsidR="005B3AAB" w:rsidRPr="00036D4C">
        <w:t>others;</w:t>
      </w:r>
      <w:proofErr w:type="gramEnd"/>
    </w:p>
    <w:p w14:paraId="40A4F02E" w14:textId="61E66C45" w:rsidR="00BF6E62" w:rsidRPr="00036D4C" w:rsidRDefault="00BF6E62" w:rsidP="007E05A9">
      <w:r w:rsidRPr="00036D4C">
        <w:t>The research to which the government refers shows several bottlenecks with legislation and regulations</w:t>
      </w:r>
      <w:r w:rsidR="4D75E6A1" w:rsidRPr="00036D4C">
        <w:t>.</w:t>
      </w:r>
      <w:r w:rsidRPr="00036D4C">
        <w:t xml:space="preserve"> In its response, the government focuses </w:t>
      </w:r>
      <w:r w:rsidR="4D75E6A1" w:rsidRPr="00036D4C">
        <w:t>on</w:t>
      </w:r>
      <w:r w:rsidR="27E177D3" w:rsidRPr="00036D4C">
        <w:t xml:space="preserve">ly </w:t>
      </w:r>
      <w:r w:rsidRPr="00036D4C">
        <w:t xml:space="preserve">on the </w:t>
      </w:r>
      <w:r w:rsidR="3336923C" w:rsidRPr="00036D4C">
        <w:t>changed age</w:t>
      </w:r>
      <w:r w:rsidRPr="00036D4C">
        <w:t xml:space="preserve"> limit from 21 to 27 </w:t>
      </w:r>
      <w:r w:rsidR="23B824EA" w:rsidRPr="00036D4C">
        <w:t>years</w:t>
      </w:r>
      <w:r w:rsidR="2B5583F7" w:rsidRPr="00036D4C">
        <w:t>. Y</w:t>
      </w:r>
      <w:r w:rsidR="4D75E6A1" w:rsidRPr="00036D4C">
        <w:t>oung</w:t>
      </w:r>
      <w:r w:rsidRPr="00036D4C">
        <w:t xml:space="preserve"> people aged 21 and </w:t>
      </w:r>
      <w:r w:rsidR="2FE41A83" w:rsidRPr="00036D4C">
        <w:t>older</w:t>
      </w:r>
      <w:r w:rsidRPr="00036D4C">
        <w:t xml:space="preserve"> still receive lower benefits with </w:t>
      </w:r>
      <w:r w:rsidR="542C6516" w:rsidRPr="00036D4C">
        <w:t>when they live with their</w:t>
      </w:r>
      <w:r w:rsidRPr="00036D4C">
        <w:t xml:space="preserve"> parents. </w:t>
      </w:r>
    </w:p>
    <w:p w14:paraId="129EDC1F" w14:textId="71B25FFE" w:rsidR="00BF6E62" w:rsidRPr="00036D4C" w:rsidRDefault="00482F16" w:rsidP="007E05A9">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our government how the impact assessment of legislation and regulations on income and household sharing for people with disabilities is embedded in the amendment. And to ask the government what their plan of action is to solve the other bottlenecks found in research.</w:t>
      </w:r>
      <w:r w:rsidRPr="00036D4C">
        <w:rPr>
          <w:lang w:val="en-GB"/>
        </w:rPr>
        <w:br/>
      </w:r>
    </w:p>
    <w:p w14:paraId="728CB2B3" w14:textId="6830E1CC" w:rsidR="00BF6E62" w:rsidRPr="00036D4C" w:rsidRDefault="00CF5436" w:rsidP="00CF5436">
      <w:pPr>
        <w:pStyle w:val="Kop3"/>
        <w:tabs>
          <w:tab w:val="clear" w:pos="360"/>
          <w:tab w:val="left" w:pos="284"/>
        </w:tabs>
        <w:ind w:left="284" w:hanging="426"/>
      </w:pPr>
      <w:r w:rsidRPr="00036D4C">
        <w:t xml:space="preserve">The scope of income-dependent contributions provided to households for the purposes of contributing to care and support, and on the impact of those contributions on decisions by persons with disabilities to engage in family </w:t>
      </w:r>
      <w:proofErr w:type="gramStart"/>
      <w:r w:rsidRPr="00036D4C">
        <w:t>life;</w:t>
      </w:r>
      <w:proofErr w:type="gramEnd"/>
      <w:r w:rsidR="00BF6E62" w:rsidRPr="00036D4C">
        <w:tab/>
      </w:r>
    </w:p>
    <w:p w14:paraId="0F45317B" w14:textId="66CC47D4" w:rsidR="00BF6E62" w:rsidRPr="00036D4C" w:rsidRDefault="3F2B20A9" w:rsidP="00161E69">
      <w:r w:rsidRPr="00036D4C">
        <w:lastRenderedPageBreak/>
        <w:t>I</w:t>
      </w:r>
      <w:r w:rsidR="00A35CF3" w:rsidRPr="00036D4C">
        <w:t>ndividual contribution</w:t>
      </w:r>
      <w:r w:rsidR="00A36134" w:rsidRPr="00036D4C">
        <w:t xml:space="preserve">s for care and support are </w:t>
      </w:r>
      <w:r w:rsidR="00715E15" w:rsidRPr="00036D4C">
        <w:t xml:space="preserve">recalculated </w:t>
      </w:r>
      <w:r w:rsidR="764D3ECE" w:rsidRPr="00036D4C">
        <w:t>in case of marriage or cohabitation</w:t>
      </w:r>
      <w:r w:rsidR="00715E15" w:rsidRPr="00036D4C">
        <w:t xml:space="preserve"> based on the income and </w:t>
      </w:r>
      <w:r w:rsidR="00257EAE" w:rsidRPr="00036D4C">
        <w:t xml:space="preserve">assets </w:t>
      </w:r>
      <w:r w:rsidR="009B52E4" w:rsidRPr="00036D4C">
        <w:t xml:space="preserve">of the family. </w:t>
      </w:r>
      <w:proofErr w:type="gramStart"/>
      <w:r w:rsidR="00EB409D" w:rsidRPr="00036D4C">
        <w:t>As a consequence</w:t>
      </w:r>
      <w:proofErr w:type="gramEnd"/>
      <w:r w:rsidR="00EB409D" w:rsidRPr="00036D4C">
        <w:t xml:space="preserve">, </w:t>
      </w:r>
      <w:r w:rsidR="00B17AB1" w:rsidRPr="00036D4C">
        <w:t xml:space="preserve">this personal contribution can increase from </w:t>
      </w:r>
      <w:r w:rsidR="00B961D5" w:rsidRPr="00036D4C">
        <w:t xml:space="preserve">€28 per month to €900 per month </w:t>
      </w:r>
      <w:r w:rsidR="006D0D91" w:rsidRPr="00036D4C">
        <w:t>i</w:t>
      </w:r>
      <w:r w:rsidR="2F900A9A" w:rsidRPr="00036D4C">
        <w:t>f</w:t>
      </w:r>
      <w:r w:rsidR="006D0D91" w:rsidRPr="00036D4C">
        <w:t xml:space="preserve"> the partner has a paid job.</w:t>
      </w:r>
    </w:p>
    <w:p w14:paraId="37A3B5E9" w14:textId="5A46F212" w:rsidR="00BF6E62" w:rsidRPr="00036D4C" w:rsidRDefault="2D00564F" w:rsidP="00161E69">
      <w:r w:rsidRPr="00036D4C">
        <w:t xml:space="preserve">The government is </w:t>
      </w:r>
      <w:r w:rsidR="217E82F6" w:rsidRPr="00036D4C">
        <w:t>making</w:t>
      </w:r>
      <w:r w:rsidR="00BF6E62" w:rsidRPr="00036D4C">
        <w:t xml:space="preserve"> plans to charge a personal contribution for youth care</w:t>
      </w:r>
      <w:r w:rsidR="1FA0C977" w:rsidRPr="00036D4C">
        <w:t>,</w:t>
      </w:r>
      <w:r w:rsidR="00BF6E62" w:rsidRPr="00036D4C">
        <w:t xml:space="preserve"> and to make the subscription rate of 19 euros per month for Social Support Act (</w:t>
      </w:r>
      <w:r w:rsidR="772FB03C" w:rsidRPr="00036D4C">
        <w:rPr>
          <w:i/>
          <w:iCs/>
        </w:rPr>
        <w:t xml:space="preserve">Wet </w:t>
      </w:r>
      <w:proofErr w:type="spellStart"/>
      <w:r w:rsidR="772FB03C" w:rsidRPr="00036D4C">
        <w:rPr>
          <w:i/>
          <w:iCs/>
        </w:rPr>
        <w:t>Maatschappelijke</w:t>
      </w:r>
      <w:proofErr w:type="spellEnd"/>
      <w:r w:rsidR="772FB03C" w:rsidRPr="00036D4C">
        <w:rPr>
          <w:i/>
          <w:iCs/>
        </w:rPr>
        <w:t xml:space="preserve"> </w:t>
      </w:r>
      <w:proofErr w:type="spellStart"/>
      <w:r w:rsidR="772FB03C" w:rsidRPr="00036D4C">
        <w:rPr>
          <w:i/>
          <w:iCs/>
        </w:rPr>
        <w:t>Ondersteuning</w:t>
      </w:r>
      <w:proofErr w:type="spellEnd"/>
      <w:r w:rsidR="772FB03C" w:rsidRPr="00036D4C">
        <w:t xml:space="preserve">, </w:t>
      </w:r>
      <w:r w:rsidR="00BF6E62" w:rsidRPr="00036D4C">
        <w:t xml:space="preserve">WMO) facilities income-dependent again, which will lead to financial problems, especially for people with middle incomes. </w:t>
      </w:r>
      <w:proofErr w:type="spellStart"/>
      <w:r w:rsidR="00BF6E62" w:rsidRPr="00036D4C">
        <w:t>Wlz</w:t>
      </w:r>
      <w:proofErr w:type="spellEnd"/>
      <w:r w:rsidR="00BF6E62" w:rsidRPr="00036D4C">
        <w:t xml:space="preserve"> personal contributions have traditionally been based on people with a serious disability living in an institution/the elderly. With shifts over the years and more emphasis on participating where possible and desirable, the amount of spending money that people have left, has not been adjusted. </w:t>
      </w:r>
    </w:p>
    <w:p w14:paraId="27CD4DF7" w14:textId="2CBCA3A4" w:rsidR="00BF6E62" w:rsidRPr="00036D4C" w:rsidRDefault="00482F16" w:rsidP="00F17865">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7E0248D1" w:rsidRPr="00036D4C">
        <w:rPr>
          <w:lang w:val="en-GB"/>
        </w:rPr>
        <w:t xml:space="preserve"> the Committee to ask our government</w:t>
      </w:r>
      <w:r w:rsidR="41D7C730" w:rsidRPr="00036D4C">
        <w:rPr>
          <w:lang w:val="en-GB"/>
        </w:rPr>
        <w:t xml:space="preserve"> </w:t>
      </w:r>
      <w:r w:rsidR="7110AA9A" w:rsidRPr="00036D4C">
        <w:rPr>
          <w:lang w:val="en-GB"/>
        </w:rPr>
        <w:t>if it plans</w:t>
      </w:r>
      <w:r w:rsidR="7E0248D1" w:rsidRPr="00036D4C">
        <w:rPr>
          <w:lang w:val="en-GB"/>
        </w:rPr>
        <w:t xml:space="preserve"> to centrally finance facilities for people with lifelong and life-wide disabilities</w:t>
      </w:r>
      <w:r w:rsidR="7110AA9A" w:rsidRPr="00036D4C">
        <w:rPr>
          <w:lang w:val="en-GB"/>
        </w:rPr>
        <w:t>,</w:t>
      </w:r>
      <w:r w:rsidR="7E0248D1" w:rsidRPr="00036D4C">
        <w:rPr>
          <w:lang w:val="en-GB"/>
        </w:rPr>
        <w:t xml:space="preserve"> and to reduce the own contribution and not to </w:t>
      </w:r>
      <w:r w:rsidR="74EB63C2" w:rsidRPr="00036D4C">
        <w:rPr>
          <w:lang w:val="en-GB"/>
        </w:rPr>
        <w:t xml:space="preserve">interlink </w:t>
      </w:r>
      <w:r w:rsidR="7E0248D1" w:rsidRPr="00036D4C">
        <w:rPr>
          <w:lang w:val="en-GB"/>
        </w:rPr>
        <w:t xml:space="preserve">the amount of the contribution </w:t>
      </w:r>
      <w:r w:rsidR="74EB63C2" w:rsidRPr="00036D4C">
        <w:rPr>
          <w:lang w:val="en-GB"/>
        </w:rPr>
        <w:t xml:space="preserve">to </w:t>
      </w:r>
      <w:r w:rsidR="7E0248D1" w:rsidRPr="00036D4C">
        <w:rPr>
          <w:lang w:val="en-GB"/>
        </w:rPr>
        <w:t>(family) income</w:t>
      </w:r>
      <w:r w:rsidR="1A3B02F3" w:rsidRPr="00036D4C">
        <w:rPr>
          <w:lang w:val="en-GB"/>
        </w:rPr>
        <w:t>.</w:t>
      </w:r>
      <w:r w:rsidRPr="00036D4C">
        <w:rPr>
          <w:lang w:val="en-GB"/>
        </w:rPr>
        <w:br/>
      </w:r>
    </w:p>
    <w:p w14:paraId="3580C6D5" w14:textId="4B5573D4" w:rsidR="008A3569" w:rsidRPr="00036D4C" w:rsidRDefault="00BF6E62" w:rsidP="00FA2EE2">
      <w:pPr>
        <w:pStyle w:val="Kop2"/>
      </w:pPr>
      <w:bookmarkStart w:id="26" w:name="_Toc168562688"/>
      <w:r w:rsidRPr="00036D4C">
        <w:t>22</w:t>
      </w:r>
      <w:r w:rsidR="00336AAD" w:rsidRPr="00036D4C">
        <w:t>.</w:t>
      </w:r>
      <w:r w:rsidR="008A3569" w:rsidRPr="00036D4C">
        <w:tab/>
        <w:t>Education (art. 24)</w:t>
      </w:r>
      <w:bookmarkEnd w:id="26"/>
    </w:p>
    <w:p w14:paraId="5F1B6894" w14:textId="7DDE9042" w:rsidR="0033231D" w:rsidRPr="00036D4C" w:rsidRDefault="00336AAD" w:rsidP="0067133E">
      <w:pPr>
        <w:pStyle w:val="Kop3"/>
        <w:numPr>
          <w:ilvl w:val="0"/>
          <w:numId w:val="29"/>
        </w:numPr>
        <w:tabs>
          <w:tab w:val="clear" w:pos="360"/>
          <w:tab w:val="left" w:pos="284"/>
        </w:tabs>
        <w:ind w:left="284" w:hanging="426"/>
      </w:pPr>
      <w:r w:rsidRPr="00036D4C">
        <w:t>Please provide information on:</w:t>
      </w:r>
      <w:r w:rsidRPr="00036D4C">
        <w:br/>
      </w:r>
      <w:r w:rsidR="000F1D25" w:rsidRPr="00036D4C">
        <w:t xml:space="preserve">Plans to discontinue the dual education system and implement the inclusive education system, and plans to build a strategy with clear targets and an allocated budget for inclusive education for all children with </w:t>
      </w:r>
      <w:proofErr w:type="gramStart"/>
      <w:r w:rsidR="000F1D25" w:rsidRPr="00036D4C">
        <w:t>disabilities;</w:t>
      </w:r>
      <w:proofErr w:type="gramEnd"/>
    </w:p>
    <w:p w14:paraId="3AF8E0C3" w14:textId="63F00D06" w:rsidR="00DE3217" w:rsidRPr="00036D4C" w:rsidRDefault="42B0878E" w:rsidP="00161E69">
      <w:r w:rsidRPr="00036D4C">
        <w:t>T</w:t>
      </w:r>
      <w:r w:rsidR="00BF6E62" w:rsidRPr="00036D4C">
        <w:t xml:space="preserve">he Working Agenda for Inclusive Education 2035 maintains the dual education system. </w:t>
      </w:r>
      <w:r w:rsidR="4D75E6A1" w:rsidRPr="00036D4C">
        <w:t>Speciali</w:t>
      </w:r>
      <w:r w:rsidR="062240C6" w:rsidRPr="00036D4C">
        <w:t>s</w:t>
      </w:r>
      <w:r w:rsidR="4D75E6A1" w:rsidRPr="00036D4C">
        <w:t>ed</w:t>
      </w:r>
      <w:r w:rsidR="00BF6E62" w:rsidRPr="00036D4C">
        <w:t xml:space="preserve"> education will be further developed in consultation with sector councils. </w:t>
      </w:r>
    </w:p>
    <w:p w14:paraId="0C94D4EB" w14:textId="5AEB9F39" w:rsidR="00BF6E62" w:rsidRPr="00036D4C" w:rsidRDefault="00482F16" w:rsidP="00F17865">
      <w:pPr>
        <w:pStyle w:val="Lijstalinea2"/>
        <w:rPr>
          <w:lang w:val="en-GB"/>
        </w:rPr>
      </w:pPr>
      <w:r w:rsidRPr="00036D4C">
        <w:rPr>
          <w:lang w:val="en-GB"/>
        </w:rPr>
        <w:br/>
      </w:r>
      <w:r w:rsidR="00F4688F" w:rsidRPr="00036D4C">
        <w:rPr>
          <w:lang w:val="en-GB"/>
        </w:rPr>
        <w:t>DPO</w:t>
      </w:r>
      <w:r w:rsidR="00BF6E62" w:rsidRPr="00036D4C">
        <w:rPr>
          <w:lang w:val="en-GB"/>
        </w:rPr>
        <w:t>s urge the Committee to ask</w:t>
      </w:r>
      <w:r w:rsidR="00721EFA" w:rsidRPr="00036D4C">
        <w:rPr>
          <w:lang w:val="en-GB"/>
        </w:rPr>
        <w:t xml:space="preserve"> the government</w:t>
      </w:r>
      <w:r w:rsidR="00BF6E62" w:rsidRPr="00036D4C">
        <w:rPr>
          <w:lang w:val="en-GB"/>
        </w:rPr>
        <w:t xml:space="preserve"> whether</w:t>
      </w:r>
      <w:r w:rsidR="0007033C" w:rsidRPr="00036D4C">
        <w:rPr>
          <w:lang w:val="en-GB"/>
        </w:rPr>
        <w:t xml:space="preserve"> </w:t>
      </w:r>
      <w:r w:rsidR="49256CA7" w:rsidRPr="00036D4C">
        <w:rPr>
          <w:lang w:val="en-GB"/>
        </w:rPr>
        <w:t>it</w:t>
      </w:r>
      <w:r w:rsidR="0007033C" w:rsidRPr="00036D4C">
        <w:rPr>
          <w:lang w:val="en-GB"/>
        </w:rPr>
        <w:t xml:space="preserve"> strives to achieve completely inclusive education</w:t>
      </w:r>
      <w:r w:rsidR="00BF6E62" w:rsidRPr="00036D4C">
        <w:rPr>
          <w:lang w:val="en-GB"/>
        </w:rPr>
        <w:t xml:space="preserve"> (and the abolition of the current dual system), </w:t>
      </w:r>
      <w:proofErr w:type="gramStart"/>
      <w:r w:rsidR="00084D25" w:rsidRPr="00036D4C">
        <w:rPr>
          <w:lang w:val="en-GB"/>
        </w:rPr>
        <w:t>and ,</w:t>
      </w:r>
      <w:proofErr w:type="gramEnd"/>
      <w:r w:rsidR="00084D25" w:rsidRPr="00036D4C">
        <w:rPr>
          <w:lang w:val="en-GB"/>
        </w:rPr>
        <w:t xml:space="preserve"> to elaborate on </w:t>
      </w:r>
      <w:proofErr w:type="spellStart"/>
      <w:r w:rsidR="12EC23FD" w:rsidRPr="00036D4C">
        <w:rPr>
          <w:lang w:val="en-GB"/>
        </w:rPr>
        <w:t>the</w:t>
      </w:r>
      <w:r w:rsidR="00D74361" w:rsidRPr="00036D4C">
        <w:rPr>
          <w:lang w:val="en-GB"/>
        </w:rPr>
        <w:t>measures</w:t>
      </w:r>
      <w:proofErr w:type="spellEnd"/>
      <w:r w:rsidR="00D74361" w:rsidRPr="00036D4C">
        <w:rPr>
          <w:lang w:val="en-GB"/>
        </w:rPr>
        <w:t xml:space="preserve"> it </w:t>
      </w:r>
      <w:r w:rsidR="477D36DF" w:rsidRPr="00036D4C">
        <w:rPr>
          <w:lang w:val="en-GB"/>
        </w:rPr>
        <w:t>will take</w:t>
      </w:r>
      <w:r w:rsidR="00D74361" w:rsidRPr="00036D4C">
        <w:rPr>
          <w:lang w:val="en-GB"/>
        </w:rPr>
        <w:t xml:space="preserve"> to realise this</w:t>
      </w:r>
      <w:r w:rsidR="00F946F4" w:rsidRPr="00036D4C">
        <w:rPr>
          <w:lang w:val="en-GB"/>
        </w:rPr>
        <w:t>.</w:t>
      </w:r>
      <w:r w:rsidR="00D74361" w:rsidRPr="00036D4C">
        <w:rPr>
          <w:lang w:val="en-GB"/>
        </w:rPr>
        <w:t xml:space="preserve"> </w:t>
      </w:r>
      <w:r w:rsidRPr="00036D4C">
        <w:rPr>
          <w:lang w:val="en-GB"/>
        </w:rPr>
        <w:br/>
      </w:r>
    </w:p>
    <w:p w14:paraId="6C2D9C5E" w14:textId="61F03B42" w:rsidR="0033231D" w:rsidRPr="00036D4C" w:rsidRDefault="00BB02BC" w:rsidP="00BB02BC">
      <w:pPr>
        <w:pStyle w:val="Kop3"/>
        <w:tabs>
          <w:tab w:val="clear" w:pos="360"/>
          <w:tab w:val="left" w:pos="284"/>
        </w:tabs>
        <w:ind w:left="284" w:hanging="426"/>
      </w:pPr>
      <w:r w:rsidRPr="00036D4C">
        <w:t xml:space="preserve">Plans to </w:t>
      </w:r>
      <w:r w:rsidR="5128A561" w:rsidRPr="00036D4C">
        <w:t>recogni</w:t>
      </w:r>
      <w:r w:rsidR="5AFF2984" w:rsidRPr="00036D4C">
        <w:t>s</w:t>
      </w:r>
      <w:r w:rsidR="5128A561" w:rsidRPr="00036D4C">
        <w:t>e</w:t>
      </w:r>
      <w:r w:rsidRPr="00036D4C">
        <w:t xml:space="preserve"> the denial of access to education in general schools for a child with disabilities as a form of </w:t>
      </w:r>
      <w:proofErr w:type="gramStart"/>
      <w:r w:rsidRPr="00036D4C">
        <w:t>discrimination;</w:t>
      </w:r>
      <w:proofErr w:type="gramEnd"/>
    </w:p>
    <w:p w14:paraId="06F1BE06" w14:textId="68BCEBD6" w:rsidR="00BF6E62" w:rsidRPr="00036D4C" w:rsidRDefault="2C6BFA89" w:rsidP="00161E69">
      <w:r w:rsidRPr="00036D4C">
        <w:t>C</w:t>
      </w:r>
      <w:r w:rsidR="00BF6E62" w:rsidRPr="00036D4C">
        <w:t xml:space="preserve">hildren with a severe physical or mental disability are eligible for an exemption from compulsory education </w:t>
      </w:r>
      <w:proofErr w:type="gramStart"/>
      <w:r w:rsidR="00BF6E62" w:rsidRPr="00036D4C">
        <w:t>on the basis of</w:t>
      </w:r>
      <w:proofErr w:type="gramEnd"/>
      <w:r w:rsidR="00BF6E62" w:rsidRPr="00036D4C">
        <w:t xml:space="preserve"> Article 5a of the Compulsory Education Act. The number of exemptions granted on this ground has grown since 2017 by 51 percent (from 5,576 to 8,422 children in 2022). With this exemption</w:t>
      </w:r>
      <w:r w:rsidR="3F66A07C" w:rsidRPr="00036D4C">
        <w:t>,</w:t>
      </w:r>
      <w:r w:rsidR="00BF6E62" w:rsidRPr="00036D4C">
        <w:t xml:space="preserve"> the right to education expires, and the care system takes over.</w:t>
      </w:r>
    </w:p>
    <w:p w14:paraId="03139E03" w14:textId="53D82CFF" w:rsidR="00BF6E62" w:rsidRPr="00036D4C" w:rsidRDefault="00BF6E62" w:rsidP="00161E69">
      <w:r w:rsidRPr="00036D4C">
        <w:t xml:space="preserve">In the complex interplay between education and </w:t>
      </w:r>
      <w:r w:rsidR="4D75E6A1" w:rsidRPr="00036D4C">
        <w:t>care</w:t>
      </w:r>
      <w:r w:rsidR="65198C40" w:rsidRPr="00036D4C">
        <w:t xml:space="preserve">, </w:t>
      </w:r>
      <w:r w:rsidR="4D75E6A1" w:rsidRPr="00036D4C">
        <w:t>it</w:t>
      </w:r>
      <w:r w:rsidRPr="00036D4C">
        <w:t xml:space="preserve"> is difficult to combine funding for education (support) with funding for care. There are educational care arrangements on an experimental basis. The</w:t>
      </w:r>
      <w:r w:rsidR="2FE2AB49" w:rsidRPr="00036D4C">
        <w:t>se</w:t>
      </w:r>
      <w:r w:rsidRPr="00036D4C">
        <w:t xml:space="preserve"> require agreements between a broad range of </w:t>
      </w:r>
      <w:proofErr w:type="gramStart"/>
      <w:r w:rsidRPr="00036D4C">
        <w:t>actors;</w:t>
      </w:r>
      <w:proofErr w:type="gramEnd"/>
      <w:r w:rsidRPr="00036D4C">
        <w:t xml:space="preserve"> schools, education board partnerships, care organisations, municipalities and healthcare offices.</w:t>
      </w:r>
    </w:p>
    <w:p w14:paraId="2966D631" w14:textId="5B917E26" w:rsidR="00BF6E62" w:rsidRPr="00036D4C" w:rsidRDefault="00482F16" w:rsidP="00F17865">
      <w:pPr>
        <w:pStyle w:val="Lijstalinea2"/>
        <w:rPr>
          <w:lang w:val="en-GB"/>
        </w:rPr>
      </w:pPr>
      <w:r w:rsidRPr="00036D4C">
        <w:rPr>
          <w:lang w:val="en-GB"/>
        </w:rPr>
        <w:lastRenderedPageBreak/>
        <w:br/>
      </w:r>
      <w:r w:rsidR="00F4688F" w:rsidRPr="00036D4C">
        <w:rPr>
          <w:lang w:val="en-GB"/>
        </w:rPr>
        <w:t>DPO</w:t>
      </w:r>
      <w:r w:rsidR="00BF6E62" w:rsidRPr="00036D4C">
        <w:rPr>
          <w:lang w:val="en-GB"/>
        </w:rPr>
        <w:t>s urge the Committee to ask the government if they would consider no longer separat</w:t>
      </w:r>
      <w:r w:rsidR="6D07826D" w:rsidRPr="00036D4C">
        <w:rPr>
          <w:lang w:val="en-GB"/>
        </w:rPr>
        <w:t>ing</w:t>
      </w:r>
      <w:r w:rsidR="00BF6E62" w:rsidRPr="00036D4C">
        <w:rPr>
          <w:lang w:val="en-GB"/>
        </w:rPr>
        <w:t xml:space="preserve"> care funding from education</w:t>
      </w:r>
      <w:r w:rsidR="34C20A02" w:rsidRPr="00036D4C">
        <w:rPr>
          <w:lang w:val="en-GB"/>
        </w:rPr>
        <w:t>,</w:t>
      </w:r>
      <w:r w:rsidR="00BF6E62" w:rsidRPr="00036D4C">
        <w:rPr>
          <w:lang w:val="en-GB"/>
        </w:rPr>
        <w:t xml:space="preserve"> </w:t>
      </w:r>
      <w:r w:rsidR="453A6CC4" w:rsidRPr="00036D4C">
        <w:rPr>
          <w:lang w:val="en-GB"/>
        </w:rPr>
        <w:t xml:space="preserve">thereby </w:t>
      </w:r>
      <w:r w:rsidR="00BF6E62" w:rsidRPr="00036D4C">
        <w:rPr>
          <w:lang w:val="en-GB"/>
        </w:rPr>
        <w:t>creat</w:t>
      </w:r>
      <w:r w:rsidR="676C6F71" w:rsidRPr="00036D4C">
        <w:rPr>
          <w:lang w:val="en-GB"/>
        </w:rPr>
        <w:t>ing</w:t>
      </w:r>
      <w:r w:rsidR="00BF6E62" w:rsidRPr="00036D4C">
        <w:rPr>
          <w:lang w:val="en-GB"/>
        </w:rPr>
        <w:t xml:space="preserve"> the conditions in which all funding follows support needs of children with disabilities to attend school. </w:t>
      </w:r>
      <w:r w:rsidRPr="00036D4C">
        <w:rPr>
          <w:lang w:val="en-GB"/>
        </w:rPr>
        <w:br/>
      </w:r>
    </w:p>
    <w:p w14:paraId="52E731B5" w14:textId="5DAAAE6D" w:rsidR="0033231D" w:rsidRPr="00036D4C" w:rsidRDefault="00F85041" w:rsidP="00F85041">
      <w:pPr>
        <w:pStyle w:val="Kop3"/>
        <w:tabs>
          <w:tab w:val="clear" w:pos="360"/>
          <w:tab w:val="left" w:pos="284"/>
        </w:tabs>
        <w:ind w:left="284" w:hanging="426"/>
      </w:pPr>
      <w:r w:rsidRPr="00036D4C">
        <w:t xml:space="preserve">Measures taken to ensure access for all children with disabilities to general schools in their communities, and to ensure the necessary support, in particular the provision of reasonable accommodation, for children with disabilities in the general education </w:t>
      </w:r>
      <w:proofErr w:type="gramStart"/>
      <w:r w:rsidRPr="00036D4C">
        <w:t>system;</w:t>
      </w:r>
      <w:proofErr w:type="gramEnd"/>
    </w:p>
    <w:p w14:paraId="6933CC6C" w14:textId="7F4E52B4" w:rsidR="00BF6E62" w:rsidRPr="00036D4C" w:rsidRDefault="00BF6E62" w:rsidP="00161E69">
      <w:r w:rsidRPr="00036D4C">
        <w:t xml:space="preserve">The </w:t>
      </w:r>
      <w:r w:rsidR="00D74361" w:rsidRPr="00036D4C">
        <w:t>approach to improving education from</w:t>
      </w:r>
      <w:r w:rsidRPr="00036D4C">
        <w:t xml:space="preserve"> 2020 </w:t>
      </w:r>
      <w:r w:rsidR="00D74361" w:rsidRPr="00036D4C">
        <w:t>(</w:t>
      </w:r>
      <w:r w:rsidRPr="00036D4C">
        <w:t xml:space="preserve">Appropriate Education) </w:t>
      </w:r>
      <w:r w:rsidR="00E6222E" w:rsidRPr="00036D4C">
        <w:t>do</w:t>
      </w:r>
      <w:r w:rsidR="69DA14D3" w:rsidRPr="00036D4C">
        <w:t>es</w:t>
      </w:r>
      <w:r w:rsidR="00E6222E" w:rsidRPr="00036D4C">
        <w:t xml:space="preserve"> not </w:t>
      </w:r>
      <w:r w:rsidR="0057101C" w:rsidRPr="00036D4C">
        <w:t>reach</w:t>
      </w:r>
      <w:r w:rsidR="00E6222E" w:rsidRPr="00036D4C">
        <w:t xml:space="preserve"> the </w:t>
      </w:r>
      <w:r w:rsidR="0057101C" w:rsidRPr="00036D4C">
        <w:t>outlined objectives</w:t>
      </w:r>
      <w:r w:rsidR="68347A46" w:rsidRPr="00036D4C">
        <w:t>:</w:t>
      </w:r>
      <w:r w:rsidR="00D13064" w:rsidRPr="00036D4C">
        <w:t xml:space="preserve"> </w:t>
      </w:r>
      <w:r w:rsidR="26DF3533" w:rsidRPr="00036D4C">
        <w:t>there is a</w:t>
      </w:r>
      <w:r w:rsidRPr="00036D4C">
        <w:t xml:space="preserve"> continued rise in numbers of children who are not registered at a school and </w:t>
      </w:r>
      <w:r w:rsidR="00D13064" w:rsidRPr="00036D4C">
        <w:t xml:space="preserve">do not </w:t>
      </w:r>
      <w:r w:rsidRPr="00036D4C">
        <w:t xml:space="preserve">have an exemption, an increase in the number of children going to special education, and </w:t>
      </w:r>
      <w:r w:rsidR="4A29AED8" w:rsidRPr="00036D4C">
        <w:t xml:space="preserve">growing </w:t>
      </w:r>
      <w:r w:rsidRPr="00036D4C">
        <w:t>waiting lists at schools for special education</w:t>
      </w:r>
      <w:r w:rsidR="4D75E6A1" w:rsidRPr="00036D4C">
        <w:t>.</w:t>
      </w:r>
      <w:r w:rsidRPr="00036D4C">
        <w:t xml:space="preserve"> In addition, it is unclear how the method of registering absenteeism can have a positive effect on absenteeism </w:t>
      </w:r>
      <w:r w:rsidR="5852552D" w:rsidRPr="00036D4C">
        <w:t>when this is</w:t>
      </w:r>
      <w:r w:rsidRPr="00036D4C">
        <w:t xml:space="preserve"> caused by the lack of </w:t>
      </w:r>
      <w:r w:rsidR="19A97771" w:rsidRPr="00036D4C">
        <w:t>appropriate</w:t>
      </w:r>
      <w:r w:rsidR="4D75E6A1" w:rsidRPr="00036D4C">
        <w:t xml:space="preserve"> </w:t>
      </w:r>
      <w:r w:rsidR="7D1E9144" w:rsidRPr="00036D4C">
        <w:t>education</w:t>
      </w:r>
      <w:r w:rsidRPr="00036D4C">
        <w:t>.</w:t>
      </w:r>
    </w:p>
    <w:p w14:paraId="0398E21B" w14:textId="40DEAD07" w:rsidR="00BF6E62" w:rsidRPr="00036D4C" w:rsidRDefault="00482F16" w:rsidP="00F17865">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our government how the current approach to absenteeism contributes to reducing absenteeism due to the lack of appropriate and inclusive education.</w:t>
      </w:r>
    </w:p>
    <w:p w14:paraId="3DE32640" w14:textId="02B80B83" w:rsidR="00BF6E62" w:rsidRPr="00036D4C" w:rsidRDefault="00482F16" w:rsidP="00F17865">
      <w:pPr>
        <w:pStyle w:val="Lijstalinea2"/>
        <w:rPr>
          <w:lang w:val="en-GB"/>
        </w:rPr>
      </w:pPr>
      <w:r w:rsidRPr="00036D4C">
        <w:rPr>
          <w:rFonts w:ascii="Wingdings" w:eastAsia="Wingdings" w:hAnsi="Wingdings" w:cs="Wingdings"/>
          <w:lang w:val="en-GB"/>
        </w:rPr>
        <w:tab/>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our government how it</w:t>
      </w:r>
      <w:r w:rsidR="00CF6C76" w:rsidRPr="00036D4C">
        <w:rPr>
          <w:lang w:val="en-GB"/>
        </w:rPr>
        <w:t xml:space="preserve"> plans to</w:t>
      </w:r>
      <w:r w:rsidR="00BF6E62" w:rsidRPr="00036D4C">
        <w:rPr>
          <w:lang w:val="en-GB"/>
        </w:rPr>
        <w:t xml:space="preserve"> </w:t>
      </w:r>
      <w:r w:rsidR="00CF6C76" w:rsidRPr="00036D4C">
        <w:rPr>
          <w:lang w:val="en-GB"/>
        </w:rPr>
        <w:t xml:space="preserve">reduce </w:t>
      </w:r>
      <w:r w:rsidR="006A3A00" w:rsidRPr="00036D4C">
        <w:rPr>
          <w:lang w:val="en-GB"/>
        </w:rPr>
        <w:t xml:space="preserve">to zero </w:t>
      </w:r>
      <w:r w:rsidR="001669C1" w:rsidRPr="00036D4C">
        <w:rPr>
          <w:lang w:val="en-GB"/>
        </w:rPr>
        <w:t xml:space="preserve">the number of referrals to </w:t>
      </w:r>
      <w:r w:rsidR="188FD813" w:rsidRPr="00036D4C">
        <w:rPr>
          <w:lang w:val="en-GB"/>
        </w:rPr>
        <w:t>speciali</w:t>
      </w:r>
      <w:r w:rsidR="3210F030" w:rsidRPr="00036D4C">
        <w:rPr>
          <w:lang w:val="en-GB"/>
        </w:rPr>
        <w:t>s</w:t>
      </w:r>
      <w:r w:rsidR="188FD813" w:rsidRPr="00036D4C">
        <w:rPr>
          <w:lang w:val="en-GB"/>
        </w:rPr>
        <w:t>ed</w:t>
      </w:r>
      <w:r w:rsidR="001669C1" w:rsidRPr="00036D4C">
        <w:rPr>
          <w:lang w:val="en-GB"/>
        </w:rPr>
        <w:t xml:space="preserve"> education; </w:t>
      </w:r>
      <w:r w:rsidR="00BF6E62" w:rsidRPr="00036D4C">
        <w:rPr>
          <w:lang w:val="en-GB"/>
        </w:rPr>
        <w:t xml:space="preserve">the number of children sitting at home without education (or care) due to the </w:t>
      </w:r>
      <w:r w:rsidR="0075641C" w:rsidRPr="00036D4C">
        <w:rPr>
          <w:lang w:val="en-GB"/>
        </w:rPr>
        <w:t xml:space="preserve">exclusionary nature of the education system; </w:t>
      </w:r>
      <w:r w:rsidR="00CC1921" w:rsidRPr="00036D4C">
        <w:rPr>
          <w:lang w:val="en-GB"/>
        </w:rPr>
        <w:t xml:space="preserve">and the number of children that are exempted from </w:t>
      </w:r>
      <w:r w:rsidR="007366E1" w:rsidRPr="00036D4C">
        <w:rPr>
          <w:lang w:val="en-GB"/>
        </w:rPr>
        <w:t xml:space="preserve">mandatory education </w:t>
      </w:r>
      <w:r w:rsidR="006A3A00" w:rsidRPr="00036D4C">
        <w:rPr>
          <w:lang w:val="en-GB"/>
        </w:rPr>
        <w:t xml:space="preserve">because of their disability. </w:t>
      </w:r>
      <w:r w:rsidRPr="00036D4C">
        <w:rPr>
          <w:lang w:val="en-GB"/>
        </w:rPr>
        <w:br/>
      </w:r>
    </w:p>
    <w:p w14:paraId="286D9027" w14:textId="669F74F4" w:rsidR="0033231D" w:rsidRPr="00036D4C" w:rsidRDefault="000D0C8D" w:rsidP="000D0C8D">
      <w:pPr>
        <w:pStyle w:val="Kop3"/>
        <w:numPr>
          <w:ilvl w:val="0"/>
          <w:numId w:val="31"/>
        </w:numPr>
        <w:tabs>
          <w:tab w:val="clear" w:pos="360"/>
          <w:tab w:val="left" w:pos="284"/>
        </w:tabs>
        <w:ind w:left="284" w:hanging="426"/>
      </w:pPr>
      <w:r w:rsidRPr="00036D4C">
        <w:t xml:space="preserve">Training provided to general education teachers on the rights of children with disabilities to inclusive education, and on inclusive education methods and augmentative and alternative modes, means and formats of communication, education techniques and </w:t>
      </w:r>
      <w:proofErr w:type="gramStart"/>
      <w:r w:rsidRPr="00036D4C">
        <w:t>materials;</w:t>
      </w:r>
      <w:proofErr w:type="gramEnd"/>
    </w:p>
    <w:p w14:paraId="40CCAF6B" w14:textId="34E64488" w:rsidR="008E2EA2" w:rsidRPr="00036D4C" w:rsidRDefault="008E2EA2" w:rsidP="00161E69">
      <w:r w:rsidRPr="00036D4C">
        <w:t>The government does not addres</w:t>
      </w:r>
      <w:r w:rsidR="00434725" w:rsidRPr="00036D4C">
        <w:t xml:space="preserve">s </w:t>
      </w:r>
      <w:r w:rsidR="00A2379B" w:rsidRPr="00036D4C">
        <w:t>whether</w:t>
      </w:r>
      <w:r w:rsidR="00D86C11" w:rsidRPr="00036D4C">
        <w:t xml:space="preserve"> (initial) teacher training needs revising </w:t>
      </w:r>
      <w:proofErr w:type="gramStart"/>
      <w:r w:rsidR="00D86C11" w:rsidRPr="00036D4C">
        <w:t>in light of</w:t>
      </w:r>
      <w:proofErr w:type="gramEnd"/>
      <w:r w:rsidR="00D86C11" w:rsidRPr="00036D4C">
        <w:t xml:space="preserve"> the turn to inclusive education</w:t>
      </w:r>
      <w:r w:rsidR="00252EB5" w:rsidRPr="00036D4C">
        <w:t xml:space="preserve">, nor </w:t>
      </w:r>
      <w:r w:rsidR="003B0A75" w:rsidRPr="00036D4C">
        <w:t xml:space="preserve">how teachers in regular education can benefit from the expertise of the </w:t>
      </w:r>
      <w:r w:rsidR="1BD794F9" w:rsidRPr="00036D4C">
        <w:t>speciali</w:t>
      </w:r>
      <w:r w:rsidR="0AC51AE5" w:rsidRPr="00036D4C">
        <w:t>s</w:t>
      </w:r>
      <w:r w:rsidR="1BD794F9" w:rsidRPr="00036D4C">
        <w:t>ed</w:t>
      </w:r>
      <w:r w:rsidR="003B0A75" w:rsidRPr="00036D4C">
        <w:t xml:space="preserve"> education sector in the route to inclusive education.</w:t>
      </w:r>
      <w:r w:rsidR="005D7592" w:rsidRPr="00036D4C">
        <w:t xml:space="preserve"> </w:t>
      </w:r>
    </w:p>
    <w:p w14:paraId="4CD6F67B" w14:textId="52D34BFE" w:rsidR="00BF6E62" w:rsidRPr="00036D4C" w:rsidRDefault="00482F16" w:rsidP="00F17865">
      <w:pPr>
        <w:pStyle w:val="Lijstalinea2"/>
        <w:rPr>
          <w:lang w:val="en-GB"/>
        </w:rPr>
      </w:pPr>
      <w:r w:rsidRPr="00036D4C">
        <w:rPr>
          <w:lang w:val="en-GB"/>
        </w:rPr>
        <w:br/>
      </w:r>
      <w:r w:rsidR="00F4688F" w:rsidRPr="00036D4C">
        <w:rPr>
          <w:lang w:val="en-GB"/>
        </w:rPr>
        <w:t>DPO</w:t>
      </w:r>
      <w:r w:rsidR="635E0B99" w:rsidRPr="00036D4C">
        <w:rPr>
          <w:lang w:val="en-GB"/>
        </w:rPr>
        <w:t xml:space="preserve">s </w:t>
      </w:r>
      <w:r w:rsidR="5B273CE8" w:rsidRPr="00036D4C">
        <w:rPr>
          <w:lang w:val="en-GB"/>
        </w:rPr>
        <w:t>request</w:t>
      </w:r>
      <w:r w:rsidR="00BF6E62" w:rsidRPr="00036D4C">
        <w:rPr>
          <w:lang w:val="en-GB"/>
        </w:rPr>
        <w:t xml:space="preserve"> the Committee to ask </w:t>
      </w:r>
      <w:r w:rsidR="003B0A75" w:rsidRPr="00036D4C">
        <w:rPr>
          <w:lang w:val="en-GB"/>
        </w:rPr>
        <w:t xml:space="preserve">the </w:t>
      </w:r>
      <w:r w:rsidR="00BF6E62" w:rsidRPr="00036D4C">
        <w:rPr>
          <w:lang w:val="en-GB"/>
        </w:rPr>
        <w:t xml:space="preserve">government how knowledge transfer from </w:t>
      </w:r>
      <w:r w:rsidR="4D75E6A1" w:rsidRPr="00036D4C">
        <w:rPr>
          <w:lang w:val="en-GB"/>
        </w:rPr>
        <w:t>speciali</w:t>
      </w:r>
      <w:r w:rsidR="632CD75F" w:rsidRPr="00036D4C">
        <w:rPr>
          <w:lang w:val="en-GB"/>
        </w:rPr>
        <w:t>s</w:t>
      </w:r>
      <w:r w:rsidR="4D75E6A1" w:rsidRPr="00036D4C">
        <w:rPr>
          <w:lang w:val="en-GB"/>
        </w:rPr>
        <w:t>ed</w:t>
      </w:r>
      <w:r w:rsidR="00BF6E62" w:rsidRPr="00036D4C">
        <w:rPr>
          <w:lang w:val="en-GB"/>
        </w:rPr>
        <w:t xml:space="preserve"> to regular education will take place in the development towards inclusive education, and how it will provide adequate training for starting and existing teachers to attend to the needs of children with all types of disability. </w:t>
      </w:r>
      <w:r w:rsidRPr="00036D4C">
        <w:rPr>
          <w:lang w:val="en-GB"/>
        </w:rPr>
        <w:br/>
      </w:r>
    </w:p>
    <w:p w14:paraId="5F4D1E18" w14:textId="04CC6970" w:rsidR="0033231D" w:rsidRPr="00036D4C" w:rsidRDefault="001D0F2F" w:rsidP="001D0F2F">
      <w:pPr>
        <w:pStyle w:val="Kop3"/>
        <w:tabs>
          <w:tab w:val="clear" w:pos="360"/>
          <w:tab w:val="left" w:pos="284"/>
        </w:tabs>
        <w:ind w:left="284" w:hanging="426"/>
      </w:pPr>
      <w:r w:rsidRPr="00036D4C">
        <w:t>Data, disaggregated by age, sex and type of impairment, on children with disabilities in special education settings, including in special education schools and special education classes within the general education system, as well as on children with disabilities in the general education system.</w:t>
      </w:r>
    </w:p>
    <w:p w14:paraId="2C42B7F9" w14:textId="0663E8C1" w:rsidR="00BF6E62" w:rsidRPr="00036D4C" w:rsidRDefault="00BF6E62" w:rsidP="001D0F2F">
      <w:r w:rsidRPr="00036D4C">
        <w:t xml:space="preserve">In its response, the government asserts that data on the age and gender of pupils in special education are privacy-sensitive, but this data is publicly available through the Inspection for Education. </w:t>
      </w:r>
    </w:p>
    <w:p w14:paraId="166402D7" w14:textId="30823B83" w:rsidR="00DF47DF" w:rsidRPr="00036D4C" w:rsidRDefault="00482F16" w:rsidP="00F17865">
      <w:pPr>
        <w:pStyle w:val="Lijstalinea2"/>
        <w:rPr>
          <w:lang w:val="en-GB"/>
        </w:rPr>
      </w:pPr>
      <w:r w:rsidRPr="00036D4C">
        <w:rPr>
          <w:lang w:val="en-GB"/>
        </w:rPr>
        <w:lastRenderedPageBreak/>
        <w:br/>
      </w:r>
      <w:r w:rsidR="00F4688F" w:rsidRPr="00036D4C">
        <w:rPr>
          <w:lang w:val="en-GB"/>
        </w:rPr>
        <w:t>DPO</w:t>
      </w:r>
      <w:r w:rsidR="00BF6E62" w:rsidRPr="00036D4C">
        <w:rPr>
          <w:lang w:val="en-GB"/>
        </w:rPr>
        <w:t xml:space="preserve">s urge the Committee to ask the government to provide all publicly available general data on the population of pupils that attend </w:t>
      </w:r>
      <w:r w:rsidR="4D75E6A1" w:rsidRPr="00036D4C">
        <w:rPr>
          <w:lang w:val="en-GB"/>
        </w:rPr>
        <w:t>speciali</w:t>
      </w:r>
      <w:r w:rsidR="5DCA9160" w:rsidRPr="00036D4C">
        <w:rPr>
          <w:lang w:val="en-GB"/>
        </w:rPr>
        <w:t>s</w:t>
      </w:r>
      <w:r w:rsidR="4D75E6A1" w:rsidRPr="00036D4C">
        <w:rPr>
          <w:lang w:val="en-GB"/>
        </w:rPr>
        <w:t>ed</w:t>
      </w:r>
      <w:r w:rsidR="00BF6E62" w:rsidRPr="00036D4C">
        <w:rPr>
          <w:lang w:val="en-GB"/>
        </w:rPr>
        <w:t xml:space="preserve"> education (for all four clusters of special education), specifically age, gender, migration background and socio-economic status. And it has an explanation for the overrepresentation of boys and children with migration background in special education.</w:t>
      </w:r>
      <w:r w:rsidRPr="00036D4C">
        <w:rPr>
          <w:lang w:val="en-GB"/>
        </w:rPr>
        <w:br/>
      </w:r>
    </w:p>
    <w:p w14:paraId="1DB6CF74" w14:textId="6B312239" w:rsidR="00E62845" w:rsidRPr="00036D4C" w:rsidRDefault="00336AAD" w:rsidP="00E62845">
      <w:pPr>
        <w:pStyle w:val="Kop2"/>
      </w:pPr>
      <w:bookmarkStart w:id="27" w:name="_Toc168562689"/>
      <w:r w:rsidRPr="00036D4C">
        <w:t xml:space="preserve">23. </w:t>
      </w:r>
      <w:r w:rsidRPr="00036D4C">
        <w:tab/>
      </w:r>
      <w:r w:rsidR="00E62845" w:rsidRPr="00036D4C">
        <w:t>Health (art. 25)</w:t>
      </w:r>
      <w:bookmarkEnd w:id="27"/>
    </w:p>
    <w:p w14:paraId="039E33E9" w14:textId="566180E3" w:rsidR="0033231D" w:rsidRPr="00036D4C" w:rsidRDefault="00310D71" w:rsidP="00336AAD">
      <w:pPr>
        <w:pStyle w:val="Kop3b"/>
        <w:numPr>
          <w:ilvl w:val="0"/>
          <w:numId w:val="0"/>
        </w:numPr>
        <w:tabs>
          <w:tab w:val="clear" w:pos="360"/>
          <w:tab w:val="left" w:pos="284"/>
        </w:tabs>
        <w:ind w:left="284"/>
      </w:pPr>
      <w:r w:rsidRPr="00036D4C">
        <w:t>Please inform the Committee about</w:t>
      </w:r>
      <w:r w:rsidR="00336AAD" w:rsidRPr="00036D4C">
        <w:t>:</w:t>
      </w:r>
      <w:r w:rsidR="00336AAD" w:rsidRPr="00036D4C">
        <w:br/>
      </w:r>
      <w:r w:rsidRPr="00036D4C">
        <w:t>the rationale of prenatal screening for pregnant women for detecting impairment of a foetus, as indicated in the paragraphs 268 and 269 of the State party report, as well as whether the State party is aware that disability prevention is a measure of the medical model of disability and not a provision of the Convention.</w:t>
      </w:r>
    </w:p>
    <w:p w14:paraId="2A96CB24" w14:textId="0CC884E0" w:rsidR="00BF6E62" w:rsidRPr="00036D4C" w:rsidRDefault="00BF6E62" w:rsidP="00161E69">
      <w:r w:rsidRPr="00036D4C">
        <w:t xml:space="preserve">In its reflection, the government focuses on the individual freedom of choice that the pregnant person has regarding prenatal screening, not </w:t>
      </w:r>
      <w:proofErr w:type="gramStart"/>
      <w:r w:rsidRPr="00036D4C">
        <w:t>on the basis of</w:t>
      </w:r>
      <w:proofErr w:type="gramEnd"/>
      <w:r w:rsidRPr="00036D4C">
        <w:t xml:space="preserve"> this policy in the medical model of disability and its (in)compatibility with the UN Convention. </w:t>
      </w:r>
    </w:p>
    <w:p w14:paraId="551CE0E7" w14:textId="5BD602AA" w:rsidR="00A43523" w:rsidRPr="00036D4C" w:rsidRDefault="00482F16" w:rsidP="00F17865">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w:t>
      </w:r>
      <w:r w:rsidR="515C6F2C" w:rsidRPr="00036D4C">
        <w:rPr>
          <w:lang w:val="en-GB"/>
        </w:rPr>
        <w:t>C</w:t>
      </w:r>
      <w:r w:rsidR="4D75E6A1" w:rsidRPr="00036D4C">
        <w:rPr>
          <w:lang w:val="en-GB"/>
        </w:rPr>
        <w:t>ommittee</w:t>
      </w:r>
      <w:r w:rsidR="00BF6E62" w:rsidRPr="00036D4C">
        <w:rPr>
          <w:lang w:val="en-GB"/>
        </w:rPr>
        <w:t xml:space="preserve"> to ask our government what they mean by a 'values-free' </w:t>
      </w:r>
      <w:proofErr w:type="spellStart"/>
      <w:r w:rsidR="00BF6E62" w:rsidRPr="00036D4C">
        <w:rPr>
          <w:lang w:val="en-GB"/>
        </w:rPr>
        <w:t>counseling</w:t>
      </w:r>
      <w:proofErr w:type="spellEnd"/>
      <w:r w:rsidR="00BF6E62" w:rsidRPr="00036D4C">
        <w:rPr>
          <w:lang w:val="en-GB"/>
        </w:rPr>
        <w:t xml:space="preserve"> session, how this is guaranteed, and how this procedure relates to the values associated with the medical model and the social model of disability.</w:t>
      </w:r>
      <w:r w:rsidRPr="00036D4C">
        <w:rPr>
          <w:lang w:val="en-GB"/>
        </w:rPr>
        <w:br/>
      </w:r>
    </w:p>
    <w:p w14:paraId="375C3316" w14:textId="56DF3230" w:rsidR="00310D71" w:rsidRPr="00036D4C" w:rsidRDefault="00BF6E62" w:rsidP="00146592">
      <w:pPr>
        <w:pStyle w:val="Kop2"/>
      </w:pPr>
      <w:bookmarkStart w:id="28" w:name="_Toc168562690"/>
      <w:bookmarkStart w:id="29" w:name="_Toc168408488"/>
      <w:r w:rsidRPr="00036D4C">
        <w:t>24</w:t>
      </w:r>
      <w:r w:rsidR="00336AAD" w:rsidRPr="00036D4C">
        <w:t>.</w:t>
      </w:r>
      <w:bookmarkEnd w:id="28"/>
      <w:r w:rsidR="00146592" w:rsidRPr="00036D4C">
        <w:t xml:space="preserve"> </w:t>
      </w:r>
      <w:bookmarkEnd w:id="29"/>
    </w:p>
    <w:p w14:paraId="14AAC5CB" w14:textId="0DFA37A8" w:rsidR="0033231D" w:rsidRPr="00036D4C" w:rsidRDefault="00CD707C" w:rsidP="002812EC">
      <w:pPr>
        <w:pStyle w:val="Kop3"/>
        <w:numPr>
          <w:ilvl w:val="0"/>
          <w:numId w:val="35"/>
        </w:numPr>
        <w:tabs>
          <w:tab w:val="clear" w:pos="360"/>
          <w:tab w:val="left" w:pos="284"/>
        </w:tabs>
        <w:ind w:left="284" w:hanging="426"/>
      </w:pPr>
      <w:r w:rsidRPr="00036D4C">
        <w:t>Please provide information on measures taken to:</w:t>
      </w:r>
      <w:r w:rsidRPr="00036D4C">
        <w:br/>
      </w:r>
      <w:r w:rsidR="00667121" w:rsidRPr="00036D4C">
        <w:t xml:space="preserve">Reduce the waiting time necessary to access health-care services, in particular for persons with psychosocial </w:t>
      </w:r>
      <w:proofErr w:type="gramStart"/>
      <w:r w:rsidR="00667121" w:rsidRPr="00036D4C">
        <w:t>disabilities;</w:t>
      </w:r>
      <w:proofErr w:type="gramEnd"/>
    </w:p>
    <w:p w14:paraId="683FEE8E" w14:textId="17D2FFC4" w:rsidR="00BF6E62" w:rsidRPr="00036D4C" w:rsidRDefault="00BF6E62" w:rsidP="00161E69">
      <w:r w:rsidRPr="00036D4C">
        <w:t>In its response, the government provides information about the waiting list development. It does not describe measures being taken to reduce waiting times for healthcare.</w:t>
      </w:r>
    </w:p>
    <w:p w14:paraId="2A339586" w14:textId="1273D11C" w:rsidR="00BF6E62" w:rsidRPr="00036D4C" w:rsidRDefault="00482F16" w:rsidP="00F17865">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our government again about its measures to reduce waiting times.</w:t>
      </w:r>
      <w:r w:rsidRPr="00036D4C">
        <w:rPr>
          <w:lang w:val="en-GB"/>
        </w:rPr>
        <w:br/>
      </w:r>
    </w:p>
    <w:p w14:paraId="60F325A8" w14:textId="71163403" w:rsidR="00212C37" w:rsidRPr="00036D4C" w:rsidRDefault="00BF6E62" w:rsidP="0002659A">
      <w:pPr>
        <w:pStyle w:val="Kop2"/>
      </w:pPr>
      <w:bookmarkStart w:id="30" w:name="_Toc168562691"/>
      <w:r w:rsidRPr="00036D4C">
        <w:t>25</w:t>
      </w:r>
      <w:r w:rsidR="00CD707C" w:rsidRPr="00036D4C">
        <w:t>.</w:t>
      </w:r>
      <w:r w:rsidR="00212C37" w:rsidRPr="00036D4C">
        <w:tab/>
        <w:t>Work and employment (art. 27)</w:t>
      </w:r>
      <w:bookmarkEnd w:id="30"/>
    </w:p>
    <w:p w14:paraId="51F35388" w14:textId="2BD2678E" w:rsidR="00BF6E62" w:rsidRPr="00036D4C" w:rsidRDefault="00CD707C" w:rsidP="00545F3C">
      <w:pPr>
        <w:pStyle w:val="Kop3"/>
        <w:numPr>
          <w:ilvl w:val="0"/>
          <w:numId w:val="36"/>
        </w:numPr>
        <w:tabs>
          <w:tab w:val="clear" w:pos="360"/>
          <w:tab w:val="left" w:pos="284"/>
        </w:tabs>
        <w:ind w:left="284" w:hanging="426"/>
      </w:pPr>
      <w:r w:rsidRPr="00036D4C">
        <w:t>Please provide information on:</w:t>
      </w:r>
      <w:r w:rsidRPr="00036D4C">
        <w:br/>
      </w:r>
      <w:r w:rsidR="00545F3C" w:rsidRPr="00036D4C">
        <w:t xml:space="preserve">Employment rates among persons with disabilities, disaggregated by age, sex and impairment type, in both the open labour market and sheltered employment, as well as on unemployed persons with </w:t>
      </w:r>
      <w:proofErr w:type="gramStart"/>
      <w:r w:rsidR="00545F3C" w:rsidRPr="00036D4C">
        <w:t>disabilities;</w:t>
      </w:r>
      <w:proofErr w:type="gramEnd"/>
    </w:p>
    <w:p w14:paraId="4751BC57" w14:textId="080565C4" w:rsidR="00BF6E62" w:rsidRPr="00036D4C" w:rsidRDefault="00BF6E62" w:rsidP="00161E69">
      <w:r w:rsidRPr="00036D4C">
        <w:t>The different monitoring regimes on specific regulations make it difficult to draw conclusions on the effectiveness of different regulations on the total group of persons with disabilities on the labour market</w:t>
      </w:r>
      <w:r w:rsidR="4D75E6A1" w:rsidRPr="00036D4C">
        <w:t>.</w:t>
      </w:r>
    </w:p>
    <w:p w14:paraId="67E4E66D" w14:textId="506E13CD" w:rsidR="00BF6E62" w:rsidRPr="00036D4C" w:rsidRDefault="00482F16" w:rsidP="00F17865">
      <w:pPr>
        <w:pStyle w:val="Lijstalinea2"/>
        <w:rPr>
          <w:lang w:val="en-GB"/>
        </w:rPr>
      </w:pPr>
      <w:r w:rsidRPr="00036D4C">
        <w:rPr>
          <w:lang w:val="en-GB"/>
        </w:rPr>
        <w:lastRenderedPageBreak/>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government to explain the correlation between the data on specific regulations and the overview of employment participation of persons with disabilities. </w:t>
      </w:r>
      <w:r w:rsidRPr="00036D4C">
        <w:rPr>
          <w:lang w:val="en-GB"/>
        </w:rPr>
        <w:br/>
      </w:r>
    </w:p>
    <w:p w14:paraId="7B9DB184" w14:textId="5C2055F8" w:rsidR="00BF6E62" w:rsidRPr="00036D4C" w:rsidRDefault="000838EE" w:rsidP="00EB79D2">
      <w:pPr>
        <w:pStyle w:val="Kop3"/>
        <w:tabs>
          <w:tab w:val="clear" w:pos="360"/>
          <w:tab w:val="left" w:pos="284"/>
        </w:tabs>
        <w:ind w:left="284" w:hanging="426"/>
        <w:rPr>
          <w:rStyle w:val="normaltextrun"/>
          <w:color w:val="005856"/>
        </w:rPr>
      </w:pPr>
      <w:r w:rsidRPr="00036D4C">
        <w:t xml:space="preserve">Measures taken to promote inclusive employment of persons with disabilities in the open labour market, including the quota system that was initiated in 2018, and on measures taken to ensure that reasonable accommodation is provided to persons with disabilities in the workplace and in the open labour </w:t>
      </w:r>
      <w:proofErr w:type="gramStart"/>
      <w:r w:rsidRPr="00036D4C">
        <w:t>market;</w:t>
      </w:r>
      <w:proofErr w:type="gramEnd"/>
    </w:p>
    <w:p w14:paraId="5368D6C3" w14:textId="51977C7A" w:rsidR="00BF6E62" w:rsidRPr="00036D4C" w:rsidRDefault="00482F16" w:rsidP="00F17865">
      <w:pPr>
        <w:pStyle w:val="Lijstalinea2"/>
        <w:rPr>
          <w:rStyle w:val="normaltextrun"/>
          <w:i/>
          <w:iCs/>
          <w:color w:val="000000" w:themeColor="text1"/>
          <w:lang w:val="en-GB"/>
        </w:rPr>
      </w:pPr>
      <w:r w:rsidRPr="00036D4C">
        <w:rPr>
          <w:lang w:val="en-GB"/>
        </w:rPr>
        <w:br/>
      </w:r>
      <w:r w:rsidR="00F4688F" w:rsidRPr="00036D4C">
        <w:rPr>
          <w:rStyle w:val="normaltextrun"/>
          <w:color w:val="000000" w:themeColor="text1"/>
          <w:lang w:val="en-GB"/>
        </w:rPr>
        <w:t>DPO</w:t>
      </w:r>
      <w:r w:rsidR="00BF6E62" w:rsidRPr="00036D4C">
        <w:rPr>
          <w:rStyle w:val="normaltextrun"/>
          <w:color w:val="000000" w:themeColor="text1"/>
          <w:lang w:val="en-GB"/>
        </w:rPr>
        <w:t xml:space="preserve">s </w:t>
      </w:r>
      <w:r w:rsidR="5B273CE8" w:rsidRPr="00036D4C">
        <w:rPr>
          <w:rStyle w:val="normaltextrun"/>
          <w:color w:val="000000" w:themeColor="text1"/>
          <w:lang w:val="en-GB"/>
        </w:rPr>
        <w:t>request</w:t>
      </w:r>
      <w:r w:rsidR="00BF6E62" w:rsidRPr="00036D4C">
        <w:rPr>
          <w:rStyle w:val="normaltextrun"/>
          <w:color w:val="000000" w:themeColor="text1"/>
          <w:lang w:val="en-GB"/>
        </w:rPr>
        <w:t xml:space="preserve"> the Committee to ask why the goals of the stimulative instruments like </w:t>
      </w:r>
      <w:r w:rsidR="488CCA8F" w:rsidRPr="00036D4C">
        <w:rPr>
          <w:rStyle w:val="normaltextrun"/>
          <w:color w:val="000000" w:themeColor="text1"/>
          <w:lang w:val="en-GB"/>
        </w:rPr>
        <w:t>sheltered</w:t>
      </w:r>
      <w:r w:rsidR="00BF6E62" w:rsidRPr="00036D4C">
        <w:rPr>
          <w:rStyle w:val="normaltextrun"/>
          <w:color w:val="000000" w:themeColor="text1"/>
          <w:lang w:val="en-GB"/>
        </w:rPr>
        <w:t xml:space="preserve"> employment and the </w:t>
      </w:r>
      <w:r w:rsidR="00E6D736" w:rsidRPr="00036D4C">
        <w:rPr>
          <w:rStyle w:val="normaltextrun"/>
          <w:color w:val="000000" w:themeColor="text1"/>
          <w:lang w:val="en-GB"/>
        </w:rPr>
        <w:t>Jobs Agreement</w:t>
      </w:r>
      <w:r w:rsidR="00BF6E62" w:rsidRPr="00036D4C">
        <w:rPr>
          <w:rStyle w:val="normaltextrun"/>
          <w:color w:val="000000" w:themeColor="text1"/>
          <w:lang w:val="en-GB"/>
        </w:rPr>
        <w:t xml:space="preserve"> are not met, </w:t>
      </w:r>
      <w:r w:rsidR="19427D85" w:rsidRPr="00036D4C">
        <w:rPr>
          <w:rStyle w:val="normaltextrun"/>
          <w:color w:val="000000" w:themeColor="text1"/>
          <w:lang w:val="en-GB"/>
        </w:rPr>
        <w:t>despite</w:t>
      </w:r>
      <w:r w:rsidR="00BF6E62" w:rsidRPr="00036D4C">
        <w:rPr>
          <w:rStyle w:val="normaltextrun"/>
          <w:color w:val="000000" w:themeColor="text1"/>
          <w:lang w:val="en-GB"/>
        </w:rPr>
        <w:t xml:space="preserve"> scarcity at the labour market</w:t>
      </w:r>
      <w:r w:rsidR="292AD756" w:rsidRPr="00036D4C">
        <w:rPr>
          <w:rStyle w:val="normaltextrun"/>
          <w:color w:val="000000" w:themeColor="text1"/>
          <w:lang w:val="en-GB"/>
        </w:rPr>
        <w:t xml:space="preserve">, and to inform the </w:t>
      </w:r>
      <w:r w:rsidR="46D05EBB" w:rsidRPr="00036D4C">
        <w:rPr>
          <w:rStyle w:val="normaltextrun"/>
          <w:color w:val="000000" w:themeColor="text1"/>
          <w:lang w:val="en-GB"/>
        </w:rPr>
        <w:t>C</w:t>
      </w:r>
      <w:r w:rsidR="13C42D4B" w:rsidRPr="00036D4C">
        <w:rPr>
          <w:rStyle w:val="normaltextrun"/>
          <w:color w:val="000000" w:themeColor="text1"/>
          <w:lang w:val="en-GB"/>
        </w:rPr>
        <w:t>ommittee</w:t>
      </w:r>
      <w:r w:rsidR="292AD756" w:rsidRPr="00036D4C">
        <w:rPr>
          <w:rStyle w:val="normaltextrun"/>
          <w:color w:val="000000" w:themeColor="text1"/>
          <w:lang w:val="en-GB"/>
        </w:rPr>
        <w:t xml:space="preserve"> about </w:t>
      </w:r>
      <w:r w:rsidR="78B7DDA4" w:rsidRPr="00036D4C">
        <w:rPr>
          <w:rStyle w:val="normaltextrun"/>
          <w:color w:val="000000" w:themeColor="text1"/>
          <w:lang w:val="en-GB"/>
        </w:rPr>
        <w:t>its</w:t>
      </w:r>
      <w:r w:rsidR="292AD756" w:rsidRPr="00036D4C">
        <w:rPr>
          <w:rStyle w:val="normaltextrun"/>
          <w:color w:val="000000" w:themeColor="text1"/>
          <w:lang w:val="en-GB"/>
        </w:rPr>
        <w:t xml:space="preserve"> plans after 2026</w:t>
      </w:r>
      <w:r w:rsidR="00BF6E62" w:rsidRPr="00036D4C">
        <w:rPr>
          <w:rStyle w:val="normaltextrun"/>
          <w:color w:val="000000" w:themeColor="text1"/>
          <w:lang w:val="en-GB"/>
        </w:rPr>
        <w:t>.</w:t>
      </w:r>
      <w:r w:rsidRPr="00036D4C">
        <w:rPr>
          <w:lang w:val="en-GB"/>
        </w:rPr>
        <w:br/>
      </w:r>
    </w:p>
    <w:p w14:paraId="13D60D36" w14:textId="7980DDBA" w:rsidR="00BF6E62" w:rsidRPr="00036D4C" w:rsidRDefault="00506C63" w:rsidP="00506C63">
      <w:pPr>
        <w:pStyle w:val="Kop3"/>
        <w:numPr>
          <w:ilvl w:val="0"/>
          <w:numId w:val="38"/>
        </w:numPr>
        <w:tabs>
          <w:tab w:val="clear" w:pos="360"/>
          <w:tab w:val="left" w:pos="284"/>
        </w:tabs>
        <w:ind w:left="284" w:hanging="426"/>
      </w:pPr>
      <w:r w:rsidRPr="00036D4C">
        <w:t>Measures taken to reduce the unemployment rate of persons with disabilities and to narrow the gender pay gap faced by women with disabilities.</w:t>
      </w:r>
    </w:p>
    <w:p w14:paraId="30CF9D7B" w14:textId="41279ACD" w:rsidR="00BF6E62" w:rsidRPr="00036D4C" w:rsidRDefault="003C39FB" w:rsidP="003C39FB">
      <w:pPr>
        <w:pStyle w:val="Lijstalinea2"/>
        <w:rPr>
          <w:rStyle w:val="normaltextrun"/>
          <w:lang w:val="en-GB"/>
        </w:rPr>
      </w:pPr>
      <w:r w:rsidRPr="00036D4C">
        <w:rPr>
          <w:lang w:val="en-GB"/>
        </w:rPr>
        <w:br/>
      </w:r>
      <w:r w:rsidR="00F4688F" w:rsidRPr="00036D4C">
        <w:rPr>
          <w:rStyle w:val="normaltextrun"/>
          <w:lang w:val="en-GB"/>
        </w:rPr>
        <w:t>DPO</w:t>
      </w:r>
      <w:r w:rsidR="00BF6E62" w:rsidRPr="00036D4C">
        <w:rPr>
          <w:rStyle w:val="normaltextrun"/>
          <w:lang w:val="en-GB"/>
        </w:rPr>
        <w:t xml:space="preserve">s are concerned that the 15% waiver is too low to effectively compensate the salary of people with disabilities who cannot work fulltime, meaning that they will not be able to earn the minimum wage per month. </w:t>
      </w:r>
    </w:p>
    <w:p w14:paraId="3F976A6B" w14:textId="36A16D9B" w:rsidR="00BF6E62" w:rsidRPr="00036D4C" w:rsidRDefault="00482F16" w:rsidP="003C39FB">
      <w:pPr>
        <w:pStyle w:val="Lijstalinea2"/>
        <w:rPr>
          <w:lang w:val="en-GB"/>
        </w:rPr>
      </w:pPr>
      <w:r w:rsidRPr="00036D4C">
        <w:rPr>
          <w:lang w:val="en-GB"/>
        </w:rPr>
        <w:br/>
      </w:r>
      <w:r w:rsidR="00F4688F" w:rsidRPr="00036D4C">
        <w:rPr>
          <w:rStyle w:val="normaltextrun"/>
          <w:lang w:val="en-GB"/>
        </w:rPr>
        <w:t>DPO</w:t>
      </w:r>
      <w:r w:rsidR="00BF6E62" w:rsidRPr="00036D4C">
        <w:rPr>
          <w:rStyle w:val="normaltextrun"/>
          <w:lang w:val="en-GB"/>
        </w:rPr>
        <w:t xml:space="preserve">s </w:t>
      </w:r>
      <w:r w:rsidR="5B273CE8" w:rsidRPr="00036D4C">
        <w:rPr>
          <w:rStyle w:val="normaltextrun"/>
          <w:lang w:val="en-GB"/>
        </w:rPr>
        <w:t>request</w:t>
      </w:r>
      <w:r w:rsidR="00BF6E62" w:rsidRPr="00036D4C">
        <w:rPr>
          <w:rStyle w:val="normaltextrun"/>
          <w:lang w:val="en-GB"/>
        </w:rPr>
        <w:t xml:space="preserve"> the </w:t>
      </w:r>
      <w:r w:rsidR="5CD4A506" w:rsidRPr="00036D4C">
        <w:rPr>
          <w:rStyle w:val="normaltextrun"/>
          <w:lang w:val="en-GB"/>
        </w:rPr>
        <w:t>C</w:t>
      </w:r>
      <w:r w:rsidR="4D75E6A1" w:rsidRPr="00036D4C">
        <w:rPr>
          <w:rStyle w:val="normaltextrun"/>
          <w:lang w:val="en-GB"/>
        </w:rPr>
        <w:t>ommittee</w:t>
      </w:r>
      <w:r w:rsidR="00BF6E62" w:rsidRPr="00036D4C">
        <w:rPr>
          <w:rStyle w:val="normaltextrun"/>
          <w:lang w:val="en-GB"/>
        </w:rPr>
        <w:t xml:space="preserve"> to ask the government how it guarantees that people with disabilities who earn an income below minimum wage receive adequate compensation, at least to the minimum wage threshold. </w:t>
      </w:r>
      <w:r w:rsidRPr="00036D4C">
        <w:rPr>
          <w:lang w:val="en-GB"/>
        </w:rPr>
        <w:br/>
      </w:r>
    </w:p>
    <w:p w14:paraId="0CE0764B" w14:textId="17A7CBE8" w:rsidR="002609F9" w:rsidRPr="00036D4C" w:rsidRDefault="00BF6E62" w:rsidP="00DE0EAB">
      <w:pPr>
        <w:pStyle w:val="Kop2"/>
      </w:pPr>
      <w:bookmarkStart w:id="31" w:name="_Toc168562692"/>
      <w:r w:rsidRPr="00036D4C">
        <w:t>26</w:t>
      </w:r>
      <w:r w:rsidR="007B3D62" w:rsidRPr="00036D4C">
        <w:t>.</w:t>
      </w:r>
      <w:r w:rsidR="002609F9" w:rsidRPr="00036D4C">
        <w:tab/>
        <w:t>Adequate standard of living and social protection (art. 28)</w:t>
      </w:r>
      <w:bookmarkEnd w:id="31"/>
    </w:p>
    <w:p w14:paraId="3C69D594" w14:textId="012EBA8D" w:rsidR="00BF6E62" w:rsidRPr="00036D4C" w:rsidRDefault="007B3D62" w:rsidP="006D4CCA">
      <w:pPr>
        <w:pStyle w:val="Kop3"/>
        <w:numPr>
          <w:ilvl w:val="0"/>
          <w:numId w:val="40"/>
        </w:numPr>
        <w:tabs>
          <w:tab w:val="clear" w:pos="360"/>
          <w:tab w:val="left" w:pos="284"/>
        </w:tabs>
        <w:ind w:left="284" w:hanging="426"/>
      </w:pPr>
      <w:r w:rsidRPr="00036D4C">
        <w:t>Please provide information on measures taken to:</w:t>
      </w:r>
      <w:r w:rsidRPr="00036D4C">
        <w:br/>
      </w:r>
      <w:r w:rsidR="006D4CCA" w:rsidRPr="00036D4C">
        <w:t xml:space="preserve">Tackle the income inequality faced by persons with </w:t>
      </w:r>
      <w:proofErr w:type="gramStart"/>
      <w:r w:rsidR="006D4CCA" w:rsidRPr="00036D4C">
        <w:t>disabilities;</w:t>
      </w:r>
      <w:proofErr w:type="gramEnd"/>
    </w:p>
    <w:p w14:paraId="2EDA6AB5" w14:textId="449C9EA8" w:rsidR="00BF6E62" w:rsidRPr="00036D4C" w:rsidRDefault="00BF6E62" w:rsidP="003C39FB">
      <w:r w:rsidRPr="00036D4C">
        <w:t>People with disabilities experience multiple difficulties with these regulations, because of the complexity and how these regulations interfere with one another.</w:t>
      </w:r>
    </w:p>
    <w:p w14:paraId="5858E3C8" w14:textId="53CD4AAB" w:rsidR="0012383A" w:rsidRPr="00036D4C" w:rsidRDefault="00482F16" w:rsidP="003C39FB">
      <w:pPr>
        <w:pStyle w:val="Lijstalinea2"/>
        <w:rPr>
          <w:lang w:val="en-GB"/>
        </w:rPr>
      </w:pPr>
      <w:r w:rsidRPr="00036D4C">
        <w:rPr>
          <w:lang w:val="en-GB"/>
        </w:rPr>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w:t>
      </w:r>
      <w:r w:rsidR="692F1EB4" w:rsidRPr="00036D4C">
        <w:rPr>
          <w:lang w:val="en-GB"/>
        </w:rPr>
        <w:t>C</w:t>
      </w:r>
      <w:r w:rsidR="4D75E6A1" w:rsidRPr="00036D4C">
        <w:rPr>
          <w:lang w:val="en-GB"/>
        </w:rPr>
        <w:t>ommittee</w:t>
      </w:r>
      <w:r w:rsidR="00BF6E62" w:rsidRPr="00036D4C">
        <w:rPr>
          <w:lang w:val="en-GB"/>
        </w:rPr>
        <w:t xml:space="preserve"> to ask the government to reflect on the effect</w:t>
      </w:r>
      <w:r w:rsidR="759300F1" w:rsidRPr="00036D4C">
        <w:rPr>
          <w:lang w:val="en-GB"/>
        </w:rPr>
        <w:t>iveness</w:t>
      </w:r>
      <w:r w:rsidR="00BF6E62" w:rsidRPr="00036D4C">
        <w:rPr>
          <w:lang w:val="en-GB"/>
        </w:rPr>
        <w:t xml:space="preserve"> of the measures that are taken to lower income-</w:t>
      </w:r>
      <w:r w:rsidR="00C4395C" w:rsidRPr="00036D4C">
        <w:rPr>
          <w:lang w:val="en-GB"/>
        </w:rPr>
        <w:t>inequality</w:t>
      </w:r>
      <w:r w:rsidR="00BF6E62" w:rsidRPr="00036D4C">
        <w:rPr>
          <w:lang w:val="en-GB"/>
        </w:rPr>
        <w:t xml:space="preserve">. </w:t>
      </w:r>
      <w:r w:rsidRPr="00036D4C">
        <w:rPr>
          <w:lang w:val="en-GB"/>
        </w:rPr>
        <w:br/>
      </w:r>
    </w:p>
    <w:p w14:paraId="566FC09C" w14:textId="77777777" w:rsidR="00D121E1" w:rsidRPr="00036D4C" w:rsidRDefault="00D121E1" w:rsidP="00C0634B"/>
    <w:p w14:paraId="50DF44E4" w14:textId="77777777" w:rsidR="00BE0786" w:rsidRDefault="00BE0786">
      <w:pPr>
        <w:ind w:left="0"/>
        <w:rPr>
          <w:rFonts w:ascii="PT Sans Caption" w:eastAsiaTheme="majorEastAsia" w:hAnsi="PT Sans Caption" w:cstheme="majorBidi"/>
          <w:b/>
          <w:bCs/>
          <w:color w:val="01525B"/>
          <w:sz w:val="36"/>
          <w:szCs w:val="36"/>
        </w:rPr>
      </w:pPr>
      <w:bookmarkStart w:id="32" w:name="_Toc168562693"/>
      <w:r>
        <w:br w:type="page"/>
      </w:r>
    </w:p>
    <w:p w14:paraId="5A76B845" w14:textId="4323D641" w:rsidR="0012383A" w:rsidRPr="00036D4C" w:rsidRDefault="0012383A" w:rsidP="0012383A">
      <w:pPr>
        <w:pStyle w:val="Kop1"/>
      </w:pPr>
      <w:r w:rsidRPr="00036D4C">
        <w:lastRenderedPageBreak/>
        <w:t>C.</w:t>
      </w:r>
      <w:r w:rsidRPr="00036D4C">
        <w:tab/>
        <w:t>Specific obligations (arts. 31–33)</w:t>
      </w:r>
      <w:bookmarkEnd w:id="32"/>
    </w:p>
    <w:p w14:paraId="06E3935D" w14:textId="725E2B2D" w:rsidR="00C675A9" w:rsidRPr="00036D4C" w:rsidRDefault="00387EA7" w:rsidP="00387EA7">
      <w:pPr>
        <w:pStyle w:val="Kop2"/>
      </w:pPr>
      <w:bookmarkStart w:id="33" w:name="_Toc168562694"/>
      <w:r w:rsidRPr="00036D4C">
        <w:t>29</w:t>
      </w:r>
      <w:r w:rsidR="00CD707C" w:rsidRPr="00036D4C">
        <w:t>.</w:t>
      </w:r>
      <w:r w:rsidRPr="00036D4C">
        <w:tab/>
      </w:r>
      <w:r w:rsidR="00C675A9" w:rsidRPr="00036D4C">
        <w:t>Statistics and data collection (art. 31)</w:t>
      </w:r>
      <w:bookmarkEnd w:id="33"/>
    </w:p>
    <w:p w14:paraId="7E33F9E6" w14:textId="0ABA19CE" w:rsidR="00BF6E62" w:rsidRPr="00036D4C" w:rsidRDefault="00CD707C" w:rsidP="009E396A">
      <w:pPr>
        <w:pStyle w:val="Kop3"/>
        <w:numPr>
          <w:ilvl w:val="0"/>
          <w:numId w:val="41"/>
        </w:numPr>
        <w:tabs>
          <w:tab w:val="clear" w:pos="360"/>
          <w:tab w:val="left" w:pos="284"/>
        </w:tabs>
        <w:ind w:left="284" w:hanging="426"/>
      </w:pPr>
      <w:r w:rsidRPr="00036D4C">
        <w:t>Please inform the Committee on:</w:t>
      </w:r>
      <w:r w:rsidRPr="00036D4C">
        <w:br/>
      </w:r>
      <w:r w:rsidR="00F61E8C" w:rsidRPr="00036D4C">
        <w:t xml:space="preserve">Efforts to increase the systematic collection of, reporting on and dissemination of data, as well as on coordination among all public bodies, State agencies and representative </w:t>
      </w:r>
      <w:r w:rsidR="18F01129" w:rsidRPr="00036D4C">
        <w:t>organisation</w:t>
      </w:r>
      <w:r w:rsidR="09949856" w:rsidRPr="00036D4C">
        <w:t>s</w:t>
      </w:r>
      <w:r w:rsidR="00F61E8C" w:rsidRPr="00036D4C">
        <w:t xml:space="preserve"> of persons with disabilities in that regard. Data should encompass the entire State party, including the Caribbean territory of the State party, and should be disaggregated by type of impairment; sex; gender identity; age; rural and urban areas; type of residence, including institutional settings; ethnicity and national background; socioeconomic status; level of poverty among persons with disabilities; violence against persons with disabilities; employment status; migration status; and participation in various areas of </w:t>
      </w:r>
      <w:proofErr w:type="gramStart"/>
      <w:r w:rsidR="00F61E8C" w:rsidRPr="00036D4C">
        <w:t>life;</w:t>
      </w:r>
      <w:proofErr w:type="gramEnd"/>
    </w:p>
    <w:p w14:paraId="7590F17C" w14:textId="2A0B3361" w:rsidR="00BF6E62" w:rsidRPr="00036D4C" w:rsidRDefault="00BF6E62" w:rsidP="00161E69">
      <w:r w:rsidRPr="00036D4C">
        <w:t xml:space="preserve">The Broad Prosperity Monitor </w:t>
      </w:r>
      <w:proofErr w:type="gramStart"/>
      <w:r w:rsidRPr="00036D4C">
        <w:t>researches</w:t>
      </w:r>
      <w:proofErr w:type="gramEnd"/>
      <w:r w:rsidRPr="00036D4C">
        <w:t xml:space="preserve"> the progress in various areas of life annually, but unfortunately does not include disability.</w:t>
      </w:r>
    </w:p>
    <w:p w14:paraId="41EF8B09" w14:textId="5351A3BE" w:rsidR="00BF6E62" w:rsidRPr="00036D4C" w:rsidRDefault="00BF6E62" w:rsidP="00161E69">
      <w:r w:rsidRPr="00036D4C">
        <w:t>The</w:t>
      </w:r>
      <w:r w:rsidR="442C5119" w:rsidRPr="00036D4C">
        <w:t xml:space="preserve"> RIVM</w:t>
      </w:r>
      <w:r w:rsidRPr="00036D4C">
        <w:t xml:space="preserve"> monitor was </w:t>
      </w:r>
      <w:r w:rsidR="40EDDB7D" w:rsidRPr="00036D4C">
        <w:t>supposed</w:t>
      </w:r>
      <w:r w:rsidRPr="00036D4C">
        <w:t xml:space="preserve"> to be updated</w:t>
      </w:r>
      <w:r w:rsidR="003757E7" w:rsidRPr="00036D4C">
        <w:t xml:space="preserve">, with the involvement of </w:t>
      </w:r>
      <w:r w:rsidR="00F4688F" w:rsidRPr="00036D4C">
        <w:t>DPO</w:t>
      </w:r>
      <w:r w:rsidR="003757E7" w:rsidRPr="00036D4C">
        <w:t>s</w:t>
      </w:r>
      <w:r w:rsidR="00774D64" w:rsidRPr="00036D4C">
        <w:t>. However, this development was paused</w:t>
      </w:r>
      <w:r w:rsidR="000C7FCE" w:rsidRPr="00036D4C">
        <w:t xml:space="preserve"> during the development of the National Strategy. </w:t>
      </w:r>
    </w:p>
    <w:p w14:paraId="5BE0EBFA" w14:textId="43584970" w:rsidR="00BF6E62" w:rsidRPr="00036D4C" w:rsidRDefault="007D0B0B" w:rsidP="00161E69">
      <w:r w:rsidRPr="00036D4C">
        <w:t>T</w:t>
      </w:r>
      <w:r w:rsidR="00BF6E62" w:rsidRPr="00036D4C">
        <w:t xml:space="preserve">he government indicates that there is no clear overview of data </w:t>
      </w:r>
      <w:r w:rsidRPr="00036D4C">
        <w:t xml:space="preserve">in the Caribbean Netherlands </w:t>
      </w:r>
      <w:r w:rsidR="00BF6E62" w:rsidRPr="00036D4C">
        <w:t xml:space="preserve">and that the need for quantitative data is less present. It remains unclear whether and in what way structural collection of qualitative data is </w:t>
      </w:r>
      <w:r w:rsidR="000C7FCE" w:rsidRPr="00036D4C">
        <w:t xml:space="preserve">organised </w:t>
      </w:r>
      <w:r w:rsidR="00BF6E62" w:rsidRPr="00036D4C">
        <w:t>and in what way</w:t>
      </w:r>
      <w:r w:rsidR="000C7FCE" w:rsidRPr="00036D4C">
        <w:t xml:space="preserve"> </w:t>
      </w:r>
      <w:r w:rsidR="00F4688F" w:rsidRPr="00036D4C">
        <w:t>DPO</w:t>
      </w:r>
      <w:r w:rsidR="000C7FCE" w:rsidRPr="00036D4C">
        <w:t xml:space="preserve">s in the Caribbean Netherlands are involved. </w:t>
      </w:r>
      <w:r w:rsidR="00BF6E62" w:rsidRPr="00036D4C">
        <w:t xml:space="preserve"> </w:t>
      </w:r>
    </w:p>
    <w:p w14:paraId="7A7E96E6" w14:textId="2591C271" w:rsidR="00BF6E62" w:rsidRPr="00036D4C" w:rsidRDefault="00482F16" w:rsidP="003C39FB">
      <w:pPr>
        <w:pStyle w:val="Lijstalinea2"/>
        <w:rPr>
          <w:lang w:val="en-GB"/>
        </w:rPr>
      </w:pPr>
      <w:r w:rsidRPr="00036D4C">
        <w:rPr>
          <w:lang w:val="en-GB"/>
        </w:rPr>
        <w:br/>
      </w:r>
      <w:r w:rsidR="00F4688F" w:rsidRPr="00036D4C">
        <w:rPr>
          <w:lang w:val="en-GB"/>
        </w:rPr>
        <w:t>DPO</w:t>
      </w:r>
      <w:r w:rsidR="000C7FCE" w:rsidRPr="00036D4C">
        <w:rPr>
          <w:lang w:val="en-GB"/>
        </w:rPr>
        <w:t xml:space="preserve">s </w:t>
      </w:r>
      <w:r w:rsidR="5B273CE8" w:rsidRPr="00036D4C">
        <w:rPr>
          <w:lang w:val="en-GB"/>
        </w:rPr>
        <w:t>request</w:t>
      </w:r>
      <w:r w:rsidR="00BF6E62" w:rsidRPr="00036D4C">
        <w:rPr>
          <w:lang w:val="en-GB"/>
        </w:rPr>
        <w:t xml:space="preserve"> the </w:t>
      </w:r>
      <w:r w:rsidR="79DE11BC" w:rsidRPr="00036D4C">
        <w:rPr>
          <w:lang w:val="en-GB"/>
        </w:rPr>
        <w:t>C</w:t>
      </w:r>
      <w:r w:rsidR="4D75E6A1" w:rsidRPr="00036D4C">
        <w:rPr>
          <w:lang w:val="en-GB"/>
        </w:rPr>
        <w:t>ommittee</w:t>
      </w:r>
      <w:r w:rsidR="00BF6E62" w:rsidRPr="00036D4C">
        <w:rPr>
          <w:lang w:val="en-GB"/>
        </w:rPr>
        <w:t xml:space="preserve"> to ask our government </w:t>
      </w:r>
      <w:r w:rsidR="007C339A" w:rsidRPr="00036D4C">
        <w:rPr>
          <w:lang w:val="en-GB"/>
        </w:rPr>
        <w:t xml:space="preserve">if it plans </w:t>
      </w:r>
      <w:r w:rsidR="00BF6E62" w:rsidRPr="00036D4C">
        <w:rPr>
          <w:lang w:val="en-GB"/>
        </w:rPr>
        <w:t xml:space="preserve">to expand the Broad Prosperity Monitor with data on people with disabilities and to break it down by age, gender and </w:t>
      </w:r>
      <w:r w:rsidR="009071F5" w:rsidRPr="00036D4C">
        <w:rPr>
          <w:lang w:val="en-GB"/>
        </w:rPr>
        <w:t>ethnicity</w:t>
      </w:r>
      <w:r w:rsidR="00BF6E62" w:rsidRPr="00036D4C">
        <w:rPr>
          <w:lang w:val="en-GB"/>
        </w:rPr>
        <w:t>.</w:t>
      </w:r>
    </w:p>
    <w:p w14:paraId="656FF694" w14:textId="1EADF5CF" w:rsidR="00BF6E62" w:rsidRPr="00036D4C" w:rsidRDefault="00482F16" w:rsidP="003C39FB">
      <w:pPr>
        <w:pStyle w:val="Lijstalinea2"/>
        <w:rPr>
          <w:lang w:val="en-GB"/>
        </w:rPr>
      </w:pPr>
      <w:r w:rsidRPr="00036D4C">
        <w:rPr>
          <w:rFonts w:ascii="Wingdings" w:eastAsia="Wingdings" w:hAnsi="Wingdings" w:cs="Wingdings"/>
          <w:lang w:val="en-GB"/>
        </w:rPr>
        <w:tab/>
      </w:r>
      <w:r w:rsidR="00F4688F" w:rsidRPr="00036D4C">
        <w:rPr>
          <w:lang w:val="en-GB"/>
        </w:rPr>
        <w:t>DPO</w:t>
      </w:r>
      <w:r w:rsidR="000C7FCE" w:rsidRPr="00036D4C">
        <w:rPr>
          <w:lang w:val="en-GB"/>
        </w:rPr>
        <w:t xml:space="preserve">s </w:t>
      </w:r>
      <w:r w:rsidR="5B273CE8" w:rsidRPr="00036D4C">
        <w:rPr>
          <w:lang w:val="en-GB"/>
        </w:rPr>
        <w:t>request</w:t>
      </w:r>
      <w:r w:rsidR="00BF6E62" w:rsidRPr="00036D4C">
        <w:rPr>
          <w:lang w:val="en-GB"/>
        </w:rPr>
        <w:t xml:space="preserve"> the Committee to ask our government how (qualitative) data on poverty, violence, employment, migration status and participation in various areas of life in the Caribbean Netherlands are</w:t>
      </w:r>
      <w:r w:rsidR="000C7FCE" w:rsidRPr="00036D4C">
        <w:rPr>
          <w:lang w:val="en-GB"/>
        </w:rPr>
        <w:t xml:space="preserve"> or will be</w:t>
      </w:r>
      <w:r w:rsidR="00BF6E62" w:rsidRPr="00036D4C">
        <w:rPr>
          <w:lang w:val="en-GB"/>
        </w:rPr>
        <w:t xml:space="preserve"> collected</w:t>
      </w:r>
      <w:r w:rsidR="000C7FCE" w:rsidRPr="00036D4C">
        <w:rPr>
          <w:lang w:val="en-GB"/>
        </w:rPr>
        <w:t xml:space="preserve">, </w:t>
      </w:r>
      <w:r w:rsidR="00BF6E62" w:rsidRPr="00036D4C">
        <w:rPr>
          <w:lang w:val="en-GB"/>
        </w:rPr>
        <w:t>reported and disseminated</w:t>
      </w:r>
      <w:r w:rsidR="000C7FCE" w:rsidRPr="00036D4C">
        <w:rPr>
          <w:lang w:val="en-GB"/>
        </w:rPr>
        <w:t xml:space="preserve">, structurally involving Caribbean </w:t>
      </w:r>
      <w:r w:rsidR="00F4688F" w:rsidRPr="00036D4C">
        <w:rPr>
          <w:lang w:val="en-GB"/>
        </w:rPr>
        <w:t>DPO</w:t>
      </w:r>
      <w:r w:rsidR="000C7FCE" w:rsidRPr="00036D4C">
        <w:rPr>
          <w:lang w:val="en-GB"/>
        </w:rPr>
        <w:t>s.</w:t>
      </w:r>
      <w:r w:rsidR="00BF6E62" w:rsidRPr="00036D4C">
        <w:rPr>
          <w:lang w:val="en-GB"/>
        </w:rPr>
        <w:t xml:space="preserve"> </w:t>
      </w:r>
      <w:r w:rsidRPr="00036D4C">
        <w:rPr>
          <w:lang w:val="en-GB"/>
        </w:rPr>
        <w:br/>
      </w:r>
    </w:p>
    <w:p w14:paraId="186A9939" w14:textId="65627EE6" w:rsidR="009E396A" w:rsidRPr="00036D4C" w:rsidRDefault="007B3D62" w:rsidP="009E396A">
      <w:pPr>
        <w:pStyle w:val="Kop2"/>
      </w:pPr>
      <w:bookmarkStart w:id="34" w:name="_Toc168562695"/>
      <w:r w:rsidRPr="00036D4C">
        <w:t>30.</w:t>
      </w:r>
      <w:r w:rsidRPr="00036D4C">
        <w:tab/>
      </w:r>
      <w:r w:rsidR="009E396A" w:rsidRPr="00036D4C">
        <w:t>International cooperation (art. 32)</w:t>
      </w:r>
      <w:bookmarkEnd w:id="34"/>
    </w:p>
    <w:p w14:paraId="48C3AB60" w14:textId="5FCFF878" w:rsidR="00BF6E62" w:rsidRPr="00036D4C" w:rsidRDefault="00586397" w:rsidP="007B3D62">
      <w:pPr>
        <w:pStyle w:val="Kop3b"/>
        <w:numPr>
          <w:ilvl w:val="0"/>
          <w:numId w:val="0"/>
        </w:numPr>
        <w:tabs>
          <w:tab w:val="clear" w:pos="360"/>
          <w:tab w:val="left" w:pos="284"/>
        </w:tabs>
        <w:ind w:left="284"/>
      </w:pPr>
      <w:r w:rsidRPr="00036D4C">
        <w:t>Please provide information on</w:t>
      </w:r>
      <w:r w:rsidR="007B3D62" w:rsidRPr="00036D4C">
        <w:t>:</w:t>
      </w:r>
      <w:r w:rsidR="007B3D62" w:rsidRPr="00036D4C">
        <w:br/>
      </w:r>
      <w:r w:rsidRPr="00036D4C">
        <w:t xml:space="preserve">the measures taken to ensure the full and effective participation of persons with disabilities and their </w:t>
      </w:r>
      <w:r w:rsidR="18F01129" w:rsidRPr="00036D4C">
        <w:t>organisation</w:t>
      </w:r>
      <w:r w:rsidR="0C9AD2D2" w:rsidRPr="00036D4C">
        <w:t>s</w:t>
      </w:r>
      <w:r w:rsidRPr="00036D4C">
        <w:t xml:space="preserve"> in the planning and monitoring of international cooperation activities, including </w:t>
      </w:r>
      <w:proofErr w:type="gramStart"/>
      <w:r w:rsidRPr="00036D4C">
        <w:t>with regard to</w:t>
      </w:r>
      <w:proofErr w:type="gramEnd"/>
      <w:r w:rsidRPr="00036D4C">
        <w:t xml:space="preserve"> the European Structural and Investment Funds and the 2030 Agenda for Sustainable Development.</w:t>
      </w:r>
    </w:p>
    <w:p w14:paraId="65D69983" w14:textId="67226645" w:rsidR="00BF6E62" w:rsidRPr="00036D4C" w:rsidRDefault="001F4A74" w:rsidP="00161E69">
      <w:r w:rsidRPr="00036D4C">
        <w:t>T</w:t>
      </w:r>
      <w:r w:rsidR="00BF6E62" w:rsidRPr="00036D4C">
        <w:t xml:space="preserve">here are no structural measures in place for the participation of </w:t>
      </w:r>
      <w:r w:rsidR="00F4688F" w:rsidRPr="00036D4C">
        <w:t>DPO</w:t>
      </w:r>
      <w:r w:rsidR="008715FC" w:rsidRPr="00036D4C">
        <w:t xml:space="preserve">s </w:t>
      </w:r>
      <w:r w:rsidR="00BF6E62" w:rsidRPr="00036D4C">
        <w:t>in the overall planning and monitoring of activities undertaken by the Ministry, in relation to the implementation of the SDG Agenda 2030, European Structural and Investment Funds, or any of the other funding mechanisms for international development cooperation and trade. Overall, less than 2% of Dutch Overseas Development Assistance funding is being spent on disability inclusive programmes.</w:t>
      </w:r>
    </w:p>
    <w:p w14:paraId="3C5128AF" w14:textId="029636BA" w:rsidR="00BF6E62" w:rsidRPr="00036D4C" w:rsidRDefault="00482F16" w:rsidP="003C39FB">
      <w:pPr>
        <w:pStyle w:val="Lijstalinea2"/>
        <w:rPr>
          <w:lang w:val="en-GB"/>
        </w:rPr>
      </w:pPr>
      <w:r w:rsidRPr="00036D4C">
        <w:rPr>
          <w:lang w:val="en-GB"/>
        </w:rPr>
        <w:lastRenderedPageBreak/>
        <w:br/>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the Dutch government how it monitors its own project-funding in international cooperation, humanitarian action and trade, </w:t>
      </w:r>
      <w:proofErr w:type="gramStart"/>
      <w:r w:rsidR="00BF6E62" w:rsidRPr="00036D4C">
        <w:rPr>
          <w:lang w:val="en-GB"/>
        </w:rPr>
        <w:t>in order to</w:t>
      </w:r>
      <w:proofErr w:type="gramEnd"/>
      <w:r w:rsidR="00BF6E62" w:rsidRPr="00036D4C">
        <w:rPr>
          <w:lang w:val="en-GB"/>
        </w:rPr>
        <w:t xml:space="preserve"> measure how disability inclusive these projects are across all departments of the Ministry of Foreign Affairs.</w:t>
      </w:r>
      <w:r w:rsidRPr="00036D4C">
        <w:rPr>
          <w:lang w:val="en-GB"/>
        </w:rPr>
        <w:br/>
      </w:r>
    </w:p>
    <w:p w14:paraId="5FF22FC9" w14:textId="42BE7C4C" w:rsidR="004F5C4D" w:rsidRPr="00036D4C" w:rsidRDefault="00F51C24" w:rsidP="00F51C24">
      <w:pPr>
        <w:pStyle w:val="Kop2"/>
      </w:pPr>
      <w:bookmarkStart w:id="35" w:name="_Toc168562696"/>
      <w:r w:rsidRPr="00036D4C">
        <w:t>31</w:t>
      </w:r>
      <w:r w:rsidR="007B3D62" w:rsidRPr="00036D4C">
        <w:t>.</w:t>
      </w:r>
      <w:r w:rsidRPr="00036D4C">
        <w:tab/>
      </w:r>
      <w:r w:rsidR="00B46DDB" w:rsidRPr="00036D4C">
        <w:t>National implementation and monitoring (art. 33)</w:t>
      </w:r>
      <w:bookmarkEnd w:id="35"/>
    </w:p>
    <w:p w14:paraId="2DF9DFA4" w14:textId="499D5FFA" w:rsidR="00BF6E62" w:rsidRPr="00036D4C" w:rsidRDefault="007B3D62" w:rsidP="00C12DD8">
      <w:pPr>
        <w:pStyle w:val="Kop3"/>
        <w:tabs>
          <w:tab w:val="clear" w:pos="360"/>
          <w:tab w:val="left" w:pos="284"/>
        </w:tabs>
        <w:ind w:left="284" w:hanging="426"/>
      </w:pPr>
      <w:r w:rsidRPr="00036D4C">
        <w:t>Please provide information on:</w:t>
      </w:r>
      <w:r w:rsidRPr="00036D4C">
        <w:br/>
      </w:r>
      <w:r w:rsidR="00CC03B6" w:rsidRPr="00036D4C">
        <w:t xml:space="preserve">Measures to ensure full and effective participation of </w:t>
      </w:r>
      <w:r w:rsidR="18F01129" w:rsidRPr="00036D4C">
        <w:t>organisation</w:t>
      </w:r>
      <w:r w:rsidR="552BD8E2" w:rsidRPr="00036D4C">
        <w:t>s</w:t>
      </w:r>
      <w:r w:rsidR="00CC03B6" w:rsidRPr="00036D4C">
        <w:t xml:space="preserve"> of persons with disabilities, including </w:t>
      </w:r>
      <w:r w:rsidR="18F01129" w:rsidRPr="00036D4C">
        <w:t>organisation</w:t>
      </w:r>
      <w:r w:rsidR="552BD8E2" w:rsidRPr="00036D4C">
        <w:t>s</w:t>
      </w:r>
      <w:r w:rsidR="00CC03B6" w:rsidRPr="00036D4C">
        <w:t xml:space="preserve"> of women with disabilities, in the monitoring and implementation of the Convention.</w:t>
      </w:r>
    </w:p>
    <w:p w14:paraId="52FCCF28" w14:textId="6072C4EF" w:rsidR="00BF6E62" w:rsidRPr="00036D4C" w:rsidRDefault="00BF6E62" w:rsidP="00161E69">
      <w:r w:rsidRPr="00036D4C">
        <w:t xml:space="preserve">The government's response lacks specific attention to the involvement of representative organisations of people with disabilities from the Caribbean Netherlands, for example in the national strategy for people with disabilities. </w:t>
      </w:r>
    </w:p>
    <w:p w14:paraId="48EF8DF2" w14:textId="38CABAA8" w:rsidR="220D5042" w:rsidRDefault="00523A87" w:rsidP="00EC31E9">
      <w:pPr>
        <w:pStyle w:val="Lijstalinea2"/>
      </w:pPr>
      <w:r w:rsidRPr="00036D4C">
        <w:rPr>
          <w:lang w:val="en-GB"/>
        </w:rPr>
        <w:br/>
      </w:r>
      <w:r w:rsidR="00BF6E62" w:rsidRPr="00036D4C">
        <w:rPr>
          <w:lang w:val="en-GB"/>
        </w:rPr>
        <w:t xml:space="preserve">The </w:t>
      </w:r>
      <w:r w:rsidR="00F4688F" w:rsidRPr="00036D4C">
        <w:rPr>
          <w:lang w:val="en-GB"/>
        </w:rPr>
        <w:t>DPO</w:t>
      </w:r>
      <w:r w:rsidR="00BF6E62" w:rsidRPr="00036D4C">
        <w:rPr>
          <w:lang w:val="en-GB"/>
        </w:rPr>
        <w:t xml:space="preserve">s </w:t>
      </w:r>
      <w:r w:rsidR="5B273CE8" w:rsidRPr="00036D4C">
        <w:rPr>
          <w:lang w:val="en-GB"/>
        </w:rPr>
        <w:t>request</w:t>
      </w:r>
      <w:r w:rsidR="00BF6E62" w:rsidRPr="00036D4C">
        <w:rPr>
          <w:lang w:val="en-GB"/>
        </w:rPr>
        <w:t xml:space="preserve"> the Committee to ask our government what measures it is taking to ensure full and effective participation of organisations of people with disabilities in the Caribbean Netherlands.</w:t>
      </w:r>
      <w:r w:rsidRPr="00036D4C">
        <w:rPr>
          <w:lang w:val="en-GB"/>
        </w:rPr>
        <w:br/>
      </w:r>
    </w:p>
    <w:sectPr w:rsidR="220D5042" w:rsidSect="001E5847">
      <w:headerReference w:type="default" r:id="rId16"/>
      <w:footerReference w:type="default" r:id="rId17"/>
      <w:pgSz w:w="11906" w:h="16838"/>
      <w:pgMar w:top="1985"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4B7F41" w14:textId="77777777" w:rsidR="001E3DFD" w:rsidRPr="00036D4C" w:rsidRDefault="001E3DFD" w:rsidP="006E3CDA">
      <w:pPr>
        <w:spacing w:after="0" w:line="240" w:lineRule="auto"/>
      </w:pPr>
      <w:r w:rsidRPr="00036D4C">
        <w:separator/>
      </w:r>
    </w:p>
  </w:endnote>
  <w:endnote w:type="continuationSeparator" w:id="0">
    <w:p w14:paraId="22DD6DC3" w14:textId="77777777" w:rsidR="001E3DFD" w:rsidRPr="00036D4C" w:rsidRDefault="001E3DFD" w:rsidP="006E3CDA">
      <w:pPr>
        <w:spacing w:after="0" w:line="240" w:lineRule="auto"/>
      </w:pPr>
      <w:r w:rsidRPr="00036D4C">
        <w:continuationSeparator/>
      </w:r>
    </w:p>
  </w:endnote>
  <w:endnote w:type="continuationNotice" w:id="1">
    <w:p w14:paraId="5EBAC594" w14:textId="77777777" w:rsidR="001E3DFD" w:rsidRPr="00036D4C" w:rsidRDefault="001E3D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T Sans Caption">
    <w:panose1 w:val="020B0603020203020204"/>
    <w:charset w:val="00"/>
    <w:family w:val="swiss"/>
    <w:pitch w:val="variable"/>
    <w:sig w:usb0="A00002EF" w:usb1="5000204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Verdana Pro Cond Semibold">
    <w:panose1 w:val="020B0706030504040204"/>
    <w:charset w:val="00"/>
    <w:family w:val="swiss"/>
    <w:pitch w:val="variable"/>
    <w:sig w:usb0="80000287" w:usb1="0000004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1606860"/>
      <w:docPartObj>
        <w:docPartGallery w:val="Page Numbers (Bottom of Page)"/>
        <w:docPartUnique/>
      </w:docPartObj>
    </w:sdtPr>
    <w:sdtEndPr>
      <w:rPr>
        <w:color w:val="005856"/>
      </w:rPr>
    </w:sdtEndPr>
    <w:sdtContent>
      <w:p w14:paraId="6EE239C1" w14:textId="78659846" w:rsidR="005062D3" w:rsidRPr="00036D4C" w:rsidRDefault="005062D3">
        <w:pPr>
          <w:pStyle w:val="Voettekst"/>
          <w:jc w:val="right"/>
        </w:pPr>
        <w:r w:rsidRPr="00036D4C">
          <w:rPr>
            <w:color w:val="005856"/>
          </w:rPr>
          <w:fldChar w:fldCharType="begin"/>
        </w:r>
        <w:r w:rsidRPr="00036D4C">
          <w:rPr>
            <w:color w:val="005856"/>
          </w:rPr>
          <w:instrText>PAGE   \* MERGEFORMAT</w:instrText>
        </w:r>
        <w:r w:rsidRPr="00036D4C">
          <w:rPr>
            <w:color w:val="005856"/>
          </w:rPr>
          <w:fldChar w:fldCharType="separate"/>
        </w:r>
        <w:r w:rsidRPr="00036D4C">
          <w:rPr>
            <w:color w:val="005856"/>
          </w:rPr>
          <w:t>2</w:t>
        </w:r>
        <w:r w:rsidRPr="00036D4C">
          <w:rPr>
            <w:color w:val="005856"/>
          </w:rPr>
          <w:fldChar w:fldCharType="end"/>
        </w:r>
      </w:p>
    </w:sdtContent>
  </w:sdt>
  <w:p w14:paraId="23B15BD5" w14:textId="661CC2AF" w:rsidR="001E5847" w:rsidRDefault="001E584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CA1FAC" w14:textId="77777777" w:rsidR="001E3DFD" w:rsidRPr="00036D4C" w:rsidRDefault="001E3DFD" w:rsidP="006E3CDA">
      <w:pPr>
        <w:spacing w:after="0" w:line="240" w:lineRule="auto"/>
      </w:pPr>
      <w:r w:rsidRPr="00036D4C">
        <w:separator/>
      </w:r>
    </w:p>
  </w:footnote>
  <w:footnote w:type="continuationSeparator" w:id="0">
    <w:p w14:paraId="45932083" w14:textId="77777777" w:rsidR="001E3DFD" w:rsidRPr="00036D4C" w:rsidRDefault="001E3DFD" w:rsidP="006E3CDA">
      <w:pPr>
        <w:spacing w:after="0" w:line="240" w:lineRule="auto"/>
      </w:pPr>
      <w:r w:rsidRPr="00036D4C">
        <w:continuationSeparator/>
      </w:r>
    </w:p>
  </w:footnote>
  <w:footnote w:type="continuationNotice" w:id="1">
    <w:p w14:paraId="661F6A57" w14:textId="77777777" w:rsidR="001E3DFD" w:rsidRPr="00036D4C" w:rsidRDefault="001E3D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1B31230" w:rsidRPr="00036D4C" w14:paraId="44BE3C88" w14:textId="77777777" w:rsidTr="31B31230">
      <w:trPr>
        <w:trHeight w:val="300"/>
      </w:trPr>
      <w:tc>
        <w:tcPr>
          <w:tcW w:w="3005" w:type="dxa"/>
        </w:tcPr>
        <w:p w14:paraId="1967A281" w14:textId="04DE28B3" w:rsidR="31B31230" w:rsidRPr="00036D4C" w:rsidRDefault="31B31230" w:rsidP="31B31230">
          <w:pPr>
            <w:pStyle w:val="Koptekst"/>
            <w:ind w:left="-115"/>
          </w:pPr>
        </w:p>
      </w:tc>
      <w:tc>
        <w:tcPr>
          <w:tcW w:w="3005" w:type="dxa"/>
        </w:tcPr>
        <w:p w14:paraId="2FD0D7A6" w14:textId="07D3BFA4" w:rsidR="31B31230" w:rsidRPr="00036D4C" w:rsidRDefault="31B31230" w:rsidP="31B31230">
          <w:pPr>
            <w:pStyle w:val="Koptekst"/>
            <w:jc w:val="center"/>
          </w:pPr>
        </w:p>
      </w:tc>
      <w:tc>
        <w:tcPr>
          <w:tcW w:w="3005" w:type="dxa"/>
        </w:tcPr>
        <w:p w14:paraId="5834E80A" w14:textId="73301DE3" w:rsidR="31B31230" w:rsidRPr="00036D4C" w:rsidRDefault="31B31230" w:rsidP="31B31230">
          <w:pPr>
            <w:pStyle w:val="Koptekst"/>
            <w:ind w:right="-115"/>
            <w:jc w:val="right"/>
          </w:pPr>
        </w:p>
      </w:tc>
    </w:tr>
  </w:tbl>
  <w:p w14:paraId="7F27A402" w14:textId="7594B5E8" w:rsidR="00D0246D" w:rsidRPr="00036D4C" w:rsidRDefault="00D0246D">
    <w:pPr>
      <w:pStyle w:val="Koptekst"/>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C349F8E"/>
    <w:multiLevelType w:val="hybridMultilevel"/>
    <w:tmpl w:val="FFFFFFFF"/>
    <w:lvl w:ilvl="0" w:tplc="C6DED79C">
      <w:start w:val="1"/>
      <w:numFmt w:val="bullet"/>
      <w:lvlText w:val=""/>
      <w:lvlJc w:val="left"/>
      <w:pPr>
        <w:ind w:left="720" w:hanging="360"/>
      </w:pPr>
      <w:rPr>
        <w:rFonts w:ascii="Symbol" w:hAnsi="Symbol" w:hint="default"/>
      </w:rPr>
    </w:lvl>
    <w:lvl w:ilvl="1" w:tplc="05029FEA">
      <w:start w:val="1"/>
      <w:numFmt w:val="bullet"/>
      <w:lvlText w:val="o"/>
      <w:lvlJc w:val="left"/>
      <w:pPr>
        <w:ind w:left="1440" w:hanging="360"/>
      </w:pPr>
      <w:rPr>
        <w:rFonts w:ascii="Courier New" w:hAnsi="Courier New" w:hint="default"/>
      </w:rPr>
    </w:lvl>
    <w:lvl w:ilvl="2" w:tplc="7550D934">
      <w:start w:val="1"/>
      <w:numFmt w:val="bullet"/>
      <w:lvlText w:val=""/>
      <w:lvlJc w:val="left"/>
      <w:pPr>
        <w:ind w:left="2160" w:hanging="360"/>
      </w:pPr>
      <w:rPr>
        <w:rFonts w:ascii="Wingdings" w:hAnsi="Wingdings" w:hint="default"/>
      </w:rPr>
    </w:lvl>
    <w:lvl w:ilvl="3" w:tplc="2D324D1E">
      <w:start w:val="1"/>
      <w:numFmt w:val="bullet"/>
      <w:lvlText w:val=""/>
      <w:lvlJc w:val="left"/>
      <w:pPr>
        <w:ind w:left="2880" w:hanging="360"/>
      </w:pPr>
      <w:rPr>
        <w:rFonts w:ascii="Symbol" w:hAnsi="Symbol" w:hint="default"/>
      </w:rPr>
    </w:lvl>
    <w:lvl w:ilvl="4" w:tplc="F0824598">
      <w:start w:val="1"/>
      <w:numFmt w:val="bullet"/>
      <w:lvlText w:val="o"/>
      <w:lvlJc w:val="left"/>
      <w:pPr>
        <w:ind w:left="3600" w:hanging="360"/>
      </w:pPr>
      <w:rPr>
        <w:rFonts w:ascii="Courier New" w:hAnsi="Courier New" w:hint="default"/>
      </w:rPr>
    </w:lvl>
    <w:lvl w:ilvl="5" w:tplc="27F44718">
      <w:start w:val="1"/>
      <w:numFmt w:val="bullet"/>
      <w:lvlText w:val=""/>
      <w:lvlJc w:val="left"/>
      <w:pPr>
        <w:ind w:left="4320" w:hanging="360"/>
      </w:pPr>
      <w:rPr>
        <w:rFonts w:ascii="Wingdings" w:hAnsi="Wingdings" w:hint="default"/>
      </w:rPr>
    </w:lvl>
    <w:lvl w:ilvl="6" w:tplc="CFAEF17A">
      <w:start w:val="1"/>
      <w:numFmt w:val="bullet"/>
      <w:lvlText w:val=""/>
      <w:lvlJc w:val="left"/>
      <w:pPr>
        <w:ind w:left="5040" w:hanging="360"/>
      </w:pPr>
      <w:rPr>
        <w:rFonts w:ascii="Symbol" w:hAnsi="Symbol" w:hint="default"/>
      </w:rPr>
    </w:lvl>
    <w:lvl w:ilvl="7" w:tplc="8F04246E">
      <w:start w:val="1"/>
      <w:numFmt w:val="bullet"/>
      <w:lvlText w:val="o"/>
      <w:lvlJc w:val="left"/>
      <w:pPr>
        <w:ind w:left="5760" w:hanging="360"/>
      </w:pPr>
      <w:rPr>
        <w:rFonts w:ascii="Courier New" w:hAnsi="Courier New" w:hint="default"/>
      </w:rPr>
    </w:lvl>
    <w:lvl w:ilvl="8" w:tplc="D8F48534">
      <w:start w:val="1"/>
      <w:numFmt w:val="bullet"/>
      <w:lvlText w:val=""/>
      <w:lvlJc w:val="left"/>
      <w:pPr>
        <w:ind w:left="6480" w:hanging="360"/>
      </w:pPr>
      <w:rPr>
        <w:rFonts w:ascii="Wingdings" w:hAnsi="Wingdings" w:hint="default"/>
      </w:rPr>
    </w:lvl>
  </w:abstractNum>
  <w:abstractNum w:abstractNumId="2" w15:restartNumberingAfterBreak="0">
    <w:nsid w:val="4A402CC2"/>
    <w:multiLevelType w:val="hybridMultilevel"/>
    <w:tmpl w:val="22C40E3A"/>
    <w:lvl w:ilvl="0" w:tplc="2182CAC8">
      <w:start w:val="10"/>
      <w:numFmt w:val="decimal"/>
      <w:pStyle w:val="Kop3b"/>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5C03A873"/>
    <w:multiLevelType w:val="hybridMultilevel"/>
    <w:tmpl w:val="FFFFFFFF"/>
    <w:lvl w:ilvl="0" w:tplc="CFEC0AFA">
      <w:start w:val="1"/>
      <w:numFmt w:val="bullet"/>
      <w:lvlText w:val=""/>
      <w:lvlJc w:val="left"/>
      <w:pPr>
        <w:ind w:left="720" w:hanging="360"/>
      </w:pPr>
      <w:rPr>
        <w:rFonts w:ascii="Symbol" w:hAnsi="Symbol" w:hint="default"/>
      </w:rPr>
    </w:lvl>
    <w:lvl w:ilvl="1" w:tplc="76341676">
      <w:start w:val="1"/>
      <w:numFmt w:val="bullet"/>
      <w:lvlText w:val="o"/>
      <w:lvlJc w:val="left"/>
      <w:pPr>
        <w:ind w:left="1440" w:hanging="360"/>
      </w:pPr>
      <w:rPr>
        <w:rFonts w:ascii="Courier New" w:hAnsi="Courier New" w:hint="default"/>
      </w:rPr>
    </w:lvl>
    <w:lvl w:ilvl="2" w:tplc="FACAB7BE">
      <w:start w:val="1"/>
      <w:numFmt w:val="bullet"/>
      <w:lvlText w:val=""/>
      <w:lvlJc w:val="left"/>
      <w:pPr>
        <w:ind w:left="2160" w:hanging="360"/>
      </w:pPr>
      <w:rPr>
        <w:rFonts w:ascii="Wingdings" w:hAnsi="Wingdings" w:hint="default"/>
      </w:rPr>
    </w:lvl>
    <w:lvl w:ilvl="3" w:tplc="A9AE0336">
      <w:start w:val="1"/>
      <w:numFmt w:val="bullet"/>
      <w:lvlText w:val=""/>
      <w:lvlJc w:val="left"/>
      <w:pPr>
        <w:ind w:left="2880" w:hanging="360"/>
      </w:pPr>
      <w:rPr>
        <w:rFonts w:ascii="Symbol" w:hAnsi="Symbol" w:hint="default"/>
      </w:rPr>
    </w:lvl>
    <w:lvl w:ilvl="4" w:tplc="A808B0DE">
      <w:start w:val="1"/>
      <w:numFmt w:val="bullet"/>
      <w:lvlText w:val="o"/>
      <w:lvlJc w:val="left"/>
      <w:pPr>
        <w:ind w:left="3600" w:hanging="360"/>
      </w:pPr>
      <w:rPr>
        <w:rFonts w:ascii="Courier New" w:hAnsi="Courier New" w:hint="default"/>
      </w:rPr>
    </w:lvl>
    <w:lvl w:ilvl="5" w:tplc="CAB04B90">
      <w:start w:val="1"/>
      <w:numFmt w:val="bullet"/>
      <w:lvlText w:val=""/>
      <w:lvlJc w:val="left"/>
      <w:pPr>
        <w:ind w:left="4320" w:hanging="360"/>
      </w:pPr>
      <w:rPr>
        <w:rFonts w:ascii="Wingdings" w:hAnsi="Wingdings" w:hint="default"/>
      </w:rPr>
    </w:lvl>
    <w:lvl w:ilvl="6" w:tplc="2710E038">
      <w:start w:val="1"/>
      <w:numFmt w:val="bullet"/>
      <w:lvlText w:val=""/>
      <w:lvlJc w:val="left"/>
      <w:pPr>
        <w:ind w:left="5040" w:hanging="360"/>
      </w:pPr>
      <w:rPr>
        <w:rFonts w:ascii="Symbol" w:hAnsi="Symbol" w:hint="default"/>
      </w:rPr>
    </w:lvl>
    <w:lvl w:ilvl="7" w:tplc="6EC4EAFC">
      <w:start w:val="1"/>
      <w:numFmt w:val="bullet"/>
      <w:lvlText w:val="o"/>
      <w:lvlJc w:val="left"/>
      <w:pPr>
        <w:ind w:left="5760" w:hanging="360"/>
      </w:pPr>
      <w:rPr>
        <w:rFonts w:ascii="Courier New" w:hAnsi="Courier New" w:hint="default"/>
      </w:rPr>
    </w:lvl>
    <w:lvl w:ilvl="8" w:tplc="6E0A0D8A">
      <w:start w:val="1"/>
      <w:numFmt w:val="bullet"/>
      <w:lvlText w:val=""/>
      <w:lvlJc w:val="left"/>
      <w:pPr>
        <w:ind w:left="6480" w:hanging="360"/>
      </w:pPr>
      <w:rPr>
        <w:rFonts w:ascii="Wingdings" w:hAnsi="Wingdings" w:hint="default"/>
      </w:rPr>
    </w:lvl>
  </w:abstractNum>
  <w:abstractNum w:abstractNumId="4" w15:restartNumberingAfterBreak="0">
    <w:nsid w:val="7C0B7D36"/>
    <w:multiLevelType w:val="hybridMultilevel"/>
    <w:tmpl w:val="2A94F6DA"/>
    <w:lvl w:ilvl="0" w:tplc="BEA0B91A">
      <w:start w:val="1"/>
      <w:numFmt w:val="lowerLetter"/>
      <w:pStyle w:val="Kop3"/>
      <w:lvlText w:val="%1."/>
      <w:lvlJc w:val="left"/>
      <w:pPr>
        <w:ind w:left="360" w:hanging="360"/>
      </w:pPr>
      <w:rPr>
        <w:rFonts w:ascii="Verdana" w:hAnsi="Verdana" w:hint="default"/>
        <w:lang w:val="en-GB"/>
      </w:rPr>
    </w:lvl>
    <w:lvl w:ilvl="1" w:tplc="4D6A2B24">
      <w:numFmt w:val="bullet"/>
      <w:lvlText w:val=""/>
      <w:lvlJc w:val="left"/>
      <w:pPr>
        <w:ind w:left="1080" w:hanging="360"/>
      </w:pPr>
      <w:rPr>
        <w:rFonts w:ascii="Wingdings" w:eastAsia="Wingdings" w:hAnsi="Wingdings" w:cs="Wingdings" w:hint="default"/>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514417297">
    <w:abstractNumId w:val="4"/>
    <w:lvlOverride w:ilvl="0">
      <w:startOverride w:val="6"/>
    </w:lvlOverride>
  </w:num>
  <w:num w:numId="2" w16cid:durableId="2118865083">
    <w:abstractNumId w:val="3"/>
  </w:num>
  <w:num w:numId="3" w16cid:durableId="251359229">
    <w:abstractNumId w:val="4"/>
    <w:lvlOverride w:ilvl="0">
      <w:startOverride w:val="4"/>
    </w:lvlOverride>
  </w:num>
  <w:num w:numId="4" w16cid:durableId="865749066">
    <w:abstractNumId w:val="4"/>
    <w:lvlOverride w:ilvl="0">
      <w:startOverride w:val="1"/>
    </w:lvlOverride>
  </w:num>
  <w:num w:numId="5" w16cid:durableId="993754660">
    <w:abstractNumId w:val="4"/>
    <w:lvlOverride w:ilvl="0">
      <w:startOverride w:val="4"/>
    </w:lvlOverride>
  </w:num>
  <w:num w:numId="6" w16cid:durableId="1065840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4773858">
    <w:abstractNumId w:val="4"/>
    <w:lvlOverride w:ilvl="0">
      <w:startOverride w:val="1"/>
    </w:lvlOverride>
  </w:num>
  <w:num w:numId="8" w16cid:durableId="636105056">
    <w:abstractNumId w:val="4"/>
    <w:lvlOverride w:ilvl="0">
      <w:startOverride w:val="1"/>
    </w:lvlOverride>
  </w:num>
  <w:num w:numId="9" w16cid:durableId="2043943538">
    <w:abstractNumId w:val="4"/>
    <w:lvlOverride w:ilvl="0">
      <w:startOverride w:val="1"/>
    </w:lvlOverride>
  </w:num>
  <w:num w:numId="10" w16cid:durableId="722170162">
    <w:abstractNumId w:val="4"/>
    <w:lvlOverride w:ilvl="0">
      <w:startOverride w:val="1"/>
    </w:lvlOverride>
  </w:num>
  <w:num w:numId="11" w16cid:durableId="256253900">
    <w:abstractNumId w:val="4"/>
    <w:lvlOverride w:ilvl="0">
      <w:startOverride w:val="1"/>
    </w:lvlOverride>
  </w:num>
  <w:num w:numId="12" w16cid:durableId="2029866230">
    <w:abstractNumId w:val="1"/>
  </w:num>
  <w:num w:numId="13" w16cid:durableId="2142267541">
    <w:abstractNumId w:val="4"/>
    <w:lvlOverride w:ilvl="0">
      <w:startOverride w:val="1"/>
    </w:lvlOverride>
  </w:num>
  <w:num w:numId="14" w16cid:durableId="782530643">
    <w:abstractNumId w:val="2"/>
  </w:num>
  <w:num w:numId="15" w16cid:durableId="1897429424">
    <w:abstractNumId w:val="4"/>
    <w:lvlOverride w:ilvl="0">
      <w:startOverride w:val="1"/>
    </w:lvlOverride>
  </w:num>
  <w:num w:numId="16" w16cid:durableId="1419909582">
    <w:abstractNumId w:val="4"/>
    <w:lvlOverride w:ilvl="0">
      <w:startOverride w:val="1"/>
    </w:lvlOverride>
  </w:num>
  <w:num w:numId="17" w16cid:durableId="1398287729">
    <w:abstractNumId w:val="4"/>
    <w:lvlOverride w:ilvl="0">
      <w:startOverride w:val="1"/>
    </w:lvlOverride>
  </w:num>
  <w:num w:numId="18" w16cid:durableId="1050151234">
    <w:abstractNumId w:val="4"/>
    <w:lvlOverride w:ilvl="0">
      <w:startOverride w:val="1"/>
    </w:lvlOverride>
  </w:num>
  <w:num w:numId="19" w16cid:durableId="1857578230">
    <w:abstractNumId w:val="2"/>
    <w:lvlOverride w:ilvl="0">
      <w:startOverride w:val="15"/>
    </w:lvlOverride>
  </w:num>
  <w:num w:numId="20" w16cid:durableId="1230994137">
    <w:abstractNumId w:val="4"/>
  </w:num>
  <w:num w:numId="21" w16cid:durableId="1987129513">
    <w:abstractNumId w:val="4"/>
    <w:lvlOverride w:ilvl="0">
      <w:startOverride w:val="2"/>
    </w:lvlOverride>
  </w:num>
  <w:num w:numId="22" w16cid:durableId="1780641577">
    <w:abstractNumId w:val="4"/>
    <w:lvlOverride w:ilvl="0">
      <w:startOverride w:val="1"/>
    </w:lvlOverride>
  </w:num>
  <w:num w:numId="23" w16cid:durableId="172186716">
    <w:abstractNumId w:val="2"/>
  </w:num>
  <w:num w:numId="24" w16cid:durableId="383022837">
    <w:abstractNumId w:val="2"/>
    <w:lvlOverride w:ilvl="0">
      <w:startOverride w:val="18"/>
    </w:lvlOverride>
  </w:num>
  <w:num w:numId="25" w16cid:durableId="290287701">
    <w:abstractNumId w:val="4"/>
    <w:lvlOverride w:ilvl="0">
      <w:startOverride w:val="1"/>
    </w:lvlOverride>
  </w:num>
  <w:num w:numId="26" w16cid:durableId="928344082">
    <w:abstractNumId w:val="2"/>
  </w:num>
  <w:num w:numId="27" w16cid:durableId="1468938158">
    <w:abstractNumId w:val="2"/>
    <w:lvlOverride w:ilvl="0">
      <w:startOverride w:val="20"/>
    </w:lvlOverride>
  </w:num>
  <w:num w:numId="28" w16cid:durableId="1115634104">
    <w:abstractNumId w:val="4"/>
    <w:lvlOverride w:ilvl="0">
      <w:startOverride w:val="1"/>
    </w:lvlOverride>
  </w:num>
  <w:num w:numId="29" w16cid:durableId="136993760">
    <w:abstractNumId w:val="4"/>
    <w:lvlOverride w:ilvl="0">
      <w:startOverride w:val="1"/>
    </w:lvlOverride>
  </w:num>
  <w:num w:numId="30" w16cid:durableId="1633555189">
    <w:abstractNumId w:val="4"/>
  </w:num>
  <w:num w:numId="31" w16cid:durableId="1231577607">
    <w:abstractNumId w:val="4"/>
    <w:lvlOverride w:ilvl="0">
      <w:startOverride w:val="5"/>
    </w:lvlOverride>
  </w:num>
  <w:num w:numId="32" w16cid:durableId="2030056690">
    <w:abstractNumId w:val="2"/>
  </w:num>
  <w:num w:numId="33" w16cid:durableId="899363077">
    <w:abstractNumId w:val="2"/>
    <w:lvlOverride w:ilvl="0">
      <w:startOverride w:val="23"/>
    </w:lvlOverride>
  </w:num>
  <w:num w:numId="34" w16cid:durableId="1343388595">
    <w:abstractNumId w:val="4"/>
  </w:num>
  <w:num w:numId="35" w16cid:durableId="208152917">
    <w:abstractNumId w:val="4"/>
    <w:lvlOverride w:ilvl="0">
      <w:startOverride w:val="2"/>
    </w:lvlOverride>
  </w:num>
  <w:num w:numId="36" w16cid:durableId="395662262">
    <w:abstractNumId w:val="4"/>
    <w:lvlOverride w:ilvl="0">
      <w:startOverride w:val="1"/>
    </w:lvlOverride>
  </w:num>
  <w:num w:numId="37" w16cid:durableId="1695810353">
    <w:abstractNumId w:val="4"/>
  </w:num>
  <w:num w:numId="38" w16cid:durableId="2001689407">
    <w:abstractNumId w:val="4"/>
    <w:lvlOverride w:ilvl="0">
      <w:startOverride w:val="4"/>
    </w:lvlOverride>
  </w:num>
  <w:num w:numId="39" w16cid:durableId="419183257">
    <w:abstractNumId w:val="4"/>
  </w:num>
  <w:num w:numId="40" w16cid:durableId="1973555195">
    <w:abstractNumId w:val="4"/>
    <w:lvlOverride w:ilvl="0">
      <w:startOverride w:val="2"/>
    </w:lvlOverride>
  </w:num>
  <w:num w:numId="41" w16cid:durableId="501090842">
    <w:abstractNumId w:val="4"/>
    <w:lvlOverride w:ilvl="0">
      <w:startOverride w:val="1"/>
    </w:lvlOverride>
  </w:num>
  <w:num w:numId="42" w16cid:durableId="1289431968">
    <w:abstractNumId w:val="2"/>
  </w:num>
  <w:num w:numId="43" w16cid:durableId="1030644115">
    <w:abstractNumId w:val="2"/>
    <w:lvlOverride w:ilvl="0">
      <w:startOverride w:val="30"/>
    </w:lvlOverride>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Xan Koster">
    <w15:presenceInfo w15:providerId="AD" w15:userId="S::x.koster@iederin.nl::736fd8d6-fd6a-4163-8f31-4240c0c2e1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EC444D"/>
    <w:rsid w:val="000006E2"/>
    <w:rsid w:val="0000088E"/>
    <w:rsid w:val="00000B2F"/>
    <w:rsid w:val="00001215"/>
    <w:rsid w:val="00001452"/>
    <w:rsid w:val="00001A9F"/>
    <w:rsid w:val="00001E8B"/>
    <w:rsid w:val="00002B4D"/>
    <w:rsid w:val="00002B81"/>
    <w:rsid w:val="0000302D"/>
    <w:rsid w:val="00003053"/>
    <w:rsid w:val="000034E5"/>
    <w:rsid w:val="000038D4"/>
    <w:rsid w:val="00003A34"/>
    <w:rsid w:val="00003B23"/>
    <w:rsid w:val="000040A4"/>
    <w:rsid w:val="000049F0"/>
    <w:rsid w:val="000052CF"/>
    <w:rsid w:val="0000617D"/>
    <w:rsid w:val="000063A4"/>
    <w:rsid w:val="00006463"/>
    <w:rsid w:val="000065D9"/>
    <w:rsid w:val="00006C06"/>
    <w:rsid w:val="00007051"/>
    <w:rsid w:val="000071B2"/>
    <w:rsid w:val="000071ED"/>
    <w:rsid w:val="000075CC"/>
    <w:rsid w:val="00010049"/>
    <w:rsid w:val="000101AF"/>
    <w:rsid w:val="00010684"/>
    <w:rsid w:val="00010700"/>
    <w:rsid w:val="00010A31"/>
    <w:rsid w:val="00010AFC"/>
    <w:rsid w:val="00010C2A"/>
    <w:rsid w:val="00010C8F"/>
    <w:rsid w:val="00011253"/>
    <w:rsid w:val="0001155D"/>
    <w:rsid w:val="00011FD2"/>
    <w:rsid w:val="0001215E"/>
    <w:rsid w:val="00012644"/>
    <w:rsid w:val="00012AD1"/>
    <w:rsid w:val="0001343C"/>
    <w:rsid w:val="00013E8E"/>
    <w:rsid w:val="00014114"/>
    <w:rsid w:val="00014831"/>
    <w:rsid w:val="000148B7"/>
    <w:rsid w:val="00014A4C"/>
    <w:rsid w:val="00014AF3"/>
    <w:rsid w:val="00014C14"/>
    <w:rsid w:val="00015081"/>
    <w:rsid w:val="00015490"/>
    <w:rsid w:val="000154F2"/>
    <w:rsid w:val="000155CE"/>
    <w:rsid w:val="000156D0"/>
    <w:rsid w:val="00015795"/>
    <w:rsid w:val="00015885"/>
    <w:rsid w:val="000158F0"/>
    <w:rsid w:val="00015B22"/>
    <w:rsid w:val="00015B92"/>
    <w:rsid w:val="00015E93"/>
    <w:rsid w:val="000164E3"/>
    <w:rsid w:val="00016D89"/>
    <w:rsid w:val="00016EA6"/>
    <w:rsid w:val="00016F96"/>
    <w:rsid w:val="00017143"/>
    <w:rsid w:val="00017CDA"/>
    <w:rsid w:val="000207AD"/>
    <w:rsid w:val="00020951"/>
    <w:rsid w:val="00020B56"/>
    <w:rsid w:val="00021336"/>
    <w:rsid w:val="00021ADC"/>
    <w:rsid w:val="00021C94"/>
    <w:rsid w:val="00021CE4"/>
    <w:rsid w:val="00021F7D"/>
    <w:rsid w:val="0002217E"/>
    <w:rsid w:val="00022AF8"/>
    <w:rsid w:val="00022DD0"/>
    <w:rsid w:val="00022E9E"/>
    <w:rsid w:val="0002341C"/>
    <w:rsid w:val="000234DD"/>
    <w:rsid w:val="000239C5"/>
    <w:rsid w:val="0002462C"/>
    <w:rsid w:val="0002567E"/>
    <w:rsid w:val="0002632D"/>
    <w:rsid w:val="0002659A"/>
    <w:rsid w:val="00026FEF"/>
    <w:rsid w:val="0002725D"/>
    <w:rsid w:val="00027D88"/>
    <w:rsid w:val="00030350"/>
    <w:rsid w:val="0003066E"/>
    <w:rsid w:val="00030BF5"/>
    <w:rsid w:val="00031001"/>
    <w:rsid w:val="00031271"/>
    <w:rsid w:val="000321CD"/>
    <w:rsid w:val="00032543"/>
    <w:rsid w:val="00033127"/>
    <w:rsid w:val="000331F6"/>
    <w:rsid w:val="00033316"/>
    <w:rsid w:val="000333AA"/>
    <w:rsid w:val="00033585"/>
    <w:rsid w:val="00033A46"/>
    <w:rsid w:val="00033AE6"/>
    <w:rsid w:val="00033B76"/>
    <w:rsid w:val="000344BD"/>
    <w:rsid w:val="0003489B"/>
    <w:rsid w:val="00034A24"/>
    <w:rsid w:val="00034EBE"/>
    <w:rsid w:val="00035154"/>
    <w:rsid w:val="00035584"/>
    <w:rsid w:val="000355D4"/>
    <w:rsid w:val="00035D39"/>
    <w:rsid w:val="00036D4C"/>
    <w:rsid w:val="00036DD5"/>
    <w:rsid w:val="000374FC"/>
    <w:rsid w:val="00037A3D"/>
    <w:rsid w:val="00037D29"/>
    <w:rsid w:val="00037E29"/>
    <w:rsid w:val="00040555"/>
    <w:rsid w:val="00040737"/>
    <w:rsid w:val="000407FB"/>
    <w:rsid w:val="00040E11"/>
    <w:rsid w:val="00040FC9"/>
    <w:rsid w:val="00041173"/>
    <w:rsid w:val="000411DC"/>
    <w:rsid w:val="00041924"/>
    <w:rsid w:val="00041A0D"/>
    <w:rsid w:val="00041ADB"/>
    <w:rsid w:val="00041AE7"/>
    <w:rsid w:val="00041FD0"/>
    <w:rsid w:val="000420C4"/>
    <w:rsid w:val="000420EA"/>
    <w:rsid w:val="0004248D"/>
    <w:rsid w:val="0004290D"/>
    <w:rsid w:val="00042F36"/>
    <w:rsid w:val="00042F8C"/>
    <w:rsid w:val="000430B6"/>
    <w:rsid w:val="000431D5"/>
    <w:rsid w:val="00043367"/>
    <w:rsid w:val="0004392E"/>
    <w:rsid w:val="000439C5"/>
    <w:rsid w:val="00043CA8"/>
    <w:rsid w:val="00043F17"/>
    <w:rsid w:val="0004415C"/>
    <w:rsid w:val="000441ED"/>
    <w:rsid w:val="00044875"/>
    <w:rsid w:val="00044A2C"/>
    <w:rsid w:val="00044BD5"/>
    <w:rsid w:val="00045174"/>
    <w:rsid w:val="00045220"/>
    <w:rsid w:val="00045D1E"/>
    <w:rsid w:val="00045FD4"/>
    <w:rsid w:val="00046001"/>
    <w:rsid w:val="00046043"/>
    <w:rsid w:val="000460C7"/>
    <w:rsid w:val="000461A9"/>
    <w:rsid w:val="00046A77"/>
    <w:rsid w:val="00046E44"/>
    <w:rsid w:val="00046FDB"/>
    <w:rsid w:val="00047128"/>
    <w:rsid w:val="00047363"/>
    <w:rsid w:val="00047455"/>
    <w:rsid w:val="00047527"/>
    <w:rsid w:val="00047C9D"/>
    <w:rsid w:val="00050883"/>
    <w:rsid w:val="00050965"/>
    <w:rsid w:val="00050E3C"/>
    <w:rsid w:val="0005102A"/>
    <w:rsid w:val="000511E9"/>
    <w:rsid w:val="0005185C"/>
    <w:rsid w:val="00051976"/>
    <w:rsid w:val="00051B48"/>
    <w:rsid w:val="000522BB"/>
    <w:rsid w:val="0005283D"/>
    <w:rsid w:val="0005287D"/>
    <w:rsid w:val="0005345B"/>
    <w:rsid w:val="00053C13"/>
    <w:rsid w:val="00053C70"/>
    <w:rsid w:val="00053DD1"/>
    <w:rsid w:val="0005476C"/>
    <w:rsid w:val="000547F8"/>
    <w:rsid w:val="000548DF"/>
    <w:rsid w:val="000551A8"/>
    <w:rsid w:val="00055778"/>
    <w:rsid w:val="00055B3C"/>
    <w:rsid w:val="00055E15"/>
    <w:rsid w:val="00055FC0"/>
    <w:rsid w:val="00056652"/>
    <w:rsid w:val="00056865"/>
    <w:rsid w:val="00056AC1"/>
    <w:rsid w:val="00056AD0"/>
    <w:rsid w:val="0005707D"/>
    <w:rsid w:val="0005720F"/>
    <w:rsid w:val="000572DE"/>
    <w:rsid w:val="00057354"/>
    <w:rsid w:val="00057377"/>
    <w:rsid w:val="00057AF0"/>
    <w:rsid w:val="0006038A"/>
    <w:rsid w:val="000605CC"/>
    <w:rsid w:val="00060B2B"/>
    <w:rsid w:val="00060E8D"/>
    <w:rsid w:val="00060F77"/>
    <w:rsid w:val="00060F7C"/>
    <w:rsid w:val="00061559"/>
    <w:rsid w:val="000616B6"/>
    <w:rsid w:val="000619C9"/>
    <w:rsid w:val="00061FA8"/>
    <w:rsid w:val="00062149"/>
    <w:rsid w:val="000622B9"/>
    <w:rsid w:val="0006246A"/>
    <w:rsid w:val="000632E7"/>
    <w:rsid w:val="0006350F"/>
    <w:rsid w:val="0006354B"/>
    <w:rsid w:val="00063929"/>
    <w:rsid w:val="00063A4C"/>
    <w:rsid w:val="00063E55"/>
    <w:rsid w:val="00063F07"/>
    <w:rsid w:val="00063FA9"/>
    <w:rsid w:val="000644E3"/>
    <w:rsid w:val="00064522"/>
    <w:rsid w:val="000645AE"/>
    <w:rsid w:val="00064B33"/>
    <w:rsid w:val="00064B70"/>
    <w:rsid w:val="00064CDE"/>
    <w:rsid w:val="00064E26"/>
    <w:rsid w:val="00066504"/>
    <w:rsid w:val="0006687B"/>
    <w:rsid w:val="00066BD7"/>
    <w:rsid w:val="00067479"/>
    <w:rsid w:val="0006797A"/>
    <w:rsid w:val="00067AB8"/>
    <w:rsid w:val="00067FBC"/>
    <w:rsid w:val="00070101"/>
    <w:rsid w:val="0007012F"/>
    <w:rsid w:val="000702CF"/>
    <w:rsid w:val="0007033C"/>
    <w:rsid w:val="00070602"/>
    <w:rsid w:val="0007083B"/>
    <w:rsid w:val="00070D31"/>
    <w:rsid w:val="00070DB9"/>
    <w:rsid w:val="00070E62"/>
    <w:rsid w:val="00071D98"/>
    <w:rsid w:val="00071F78"/>
    <w:rsid w:val="00072194"/>
    <w:rsid w:val="000724D6"/>
    <w:rsid w:val="000726B4"/>
    <w:rsid w:val="0007297B"/>
    <w:rsid w:val="00073107"/>
    <w:rsid w:val="00073814"/>
    <w:rsid w:val="00073920"/>
    <w:rsid w:val="00073DF0"/>
    <w:rsid w:val="00074148"/>
    <w:rsid w:val="000750F1"/>
    <w:rsid w:val="00075321"/>
    <w:rsid w:val="00075B17"/>
    <w:rsid w:val="00075FC8"/>
    <w:rsid w:val="00076992"/>
    <w:rsid w:val="00077320"/>
    <w:rsid w:val="000773F6"/>
    <w:rsid w:val="00077BC1"/>
    <w:rsid w:val="00077C82"/>
    <w:rsid w:val="00077D50"/>
    <w:rsid w:val="00080677"/>
    <w:rsid w:val="000811D3"/>
    <w:rsid w:val="0008142D"/>
    <w:rsid w:val="0008143F"/>
    <w:rsid w:val="000814AD"/>
    <w:rsid w:val="00081A2E"/>
    <w:rsid w:val="00081A93"/>
    <w:rsid w:val="00081DA4"/>
    <w:rsid w:val="00081EE0"/>
    <w:rsid w:val="00081F49"/>
    <w:rsid w:val="0008204C"/>
    <w:rsid w:val="000824CB"/>
    <w:rsid w:val="000826D6"/>
    <w:rsid w:val="000829A4"/>
    <w:rsid w:val="00083380"/>
    <w:rsid w:val="000836DF"/>
    <w:rsid w:val="000838EE"/>
    <w:rsid w:val="000838F3"/>
    <w:rsid w:val="00083C95"/>
    <w:rsid w:val="00083D09"/>
    <w:rsid w:val="00084032"/>
    <w:rsid w:val="000840AB"/>
    <w:rsid w:val="000843D3"/>
    <w:rsid w:val="00084B8C"/>
    <w:rsid w:val="00084B92"/>
    <w:rsid w:val="00084D25"/>
    <w:rsid w:val="0008501F"/>
    <w:rsid w:val="00085080"/>
    <w:rsid w:val="0008510E"/>
    <w:rsid w:val="0008591A"/>
    <w:rsid w:val="00085926"/>
    <w:rsid w:val="00085F3F"/>
    <w:rsid w:val="000860AC"/>
    <w:rsid w:val="000866E0"/>
    <w:rsid w:val="000866E2"/>
    <w:rsid w:val="0008704F"/>
    <w:rsid w:val="0008762B"/>
    <w:rsid w:val="00087944"/>
    <w:rsid w:val="00087CAC"/>
    <w:rsid w:val="000905E8"/>
    <w:rsid w:val="00090744"/>
    <w:rsid w:val="00090CB3"/>
    <w:rsid w:val="00090D24"/>
    <w:rsid w:val="00090E8D"/>
    <w:rsid w:val="00091598"/>
    <w:rsid w:val="000918FA"/>
    <w:rsid w:val="000920F7"/>
    <w:rsid w:val="000925A2"/>
    <w:rsid w:val="00092746"/>
    <w:rsid w:val="00092805"/>
    <w:rsid w:val="0009282C"/>
    <w:rsid w:val="00092C28"/>
    <w:rsid w:val="00092DA4"/>
    <w:rsid w:val="000930DE"/>
    <w:rsid w:val="00093346"/>
    <w:rsid w:val="00093CF1"/>
    <w:rsid w:val="00093D8E"/>
    <w:rsid w:val="000949BD"/>
    <w:rsid w:val="00094D71"/>
    <w:rsid w:val="00094E69"/>
    <w:rsid w:val="00095013"/>
    <w:rsid w:val="0009535D"/>
    <w:rsid w:val="00095660"/>
    <w:rsid w:val="00095714"/>
    <w:rsid w:val="00095E25"/>
    <w:rsid w:val="00096262"/>
    <w:rsid w:val="0009693D"/>
    <w:rsid w:val="00096A03"/>
    <w:rsid w:val="00096B72"/>
    <w:rsid w:val="00096BA3"/>
    <w:rsid w:val="00096D69"/>
    <w:rsid w:val="00097717"/>
    <w:rsid w:val="00097A42"/>
    <w:rsid w:val="00097CE0"/>
    <w:rsid w:val="000A004C"/>
    <w:rsid w:val="000A025C"/>
    <w:rsid w:val="000A0608"/>
    <w:rsid w:val="000A07C2"/>
    <w:rsid w:val="000A0867"/>
    <w:rsid w:val="000A0F70"/>
    <w:rsid w:val="000A1A5F"/>
    <w:rsid w:val="000A2176"/>
    <w:rsid w:val="000A224A"/>
    <w:rsid w:val="000A2A76"/>
    <w:rsid w:val="000A2AC0"/>
    <w:rsid w:val="000A3078"/>
    <w:rsid w:val="000A3346"/>
    <w:rsid w:val="000A3477"/>
    <w:rsid w:val="000A3A79"/>
    <w:rsid w:val="000A3B1D"/>
    <w:rsid w:val="000A3CBB"/>
    <w:rsid w:val="000A3CF5"/>
    <w:rsid w:val="000A42CB"/>
    <w:rsid w:val="000A4301"/>
    <w:rsid w:val="000A49F9"/>
    <w:rsid w:val="000A4D5B"/>
    <w:rsid w:val="000A5212"/>
    <w:rsid w:val="000A5316"/>
    <w:rsid w:val="000A5B59"/>
    <w:rsid w:val="000A5DA6"/>
    <w:rsid w:val="000A625F"/>
    <w:rsid w:val="000A6510"/>
    <w:rsid w:val="000A6A43"/>
    <w:rsid w:val="000A6DD1"/>
    <w:rsid w:val="000A730D"/>
    <w:rsid w:val="000A74D4"/>
    <w:rsid w:val="000A7529"/>
    <w:rsid w:val="000A77B7"/>
    <w:rsid w:val="000A7F0B"/>
    <w:rsid w:val="000B074B"/>
    <w:rsid w:val="000B092E"/>
    <w:rsid w:val="000B10BA"/>
    <w:rsid w:val="000B114D"/>
    <w:rsid w:val="000B1536"/>
    <w:rsid w:val="000B1827"/>
    <w:rsid w:val="000B18BF"/>
    <w:rsid w:val="000B1DFA"/>
    <w:rsid w:val="000B2049"/>
    <w:rsid w:val="000B21BF"/>
    <w:rsid w:val="000B2540"/>
    <w:rsid w:val="000B2829"/>
    <w:rsid w:val="000B2878"/>
    <w:rsid w:val="000B2D27"/>
    <w:rsid w:val="000B3252"/>
    <w:rsid w:val="000B350B"/>
    <w:rsid w:val="000B3F1A"/>
    <w:rsid w:val="000B44FE"/>
    <w:rsid w:val="000B46B9"/>
    <w:rsid w:val="000B4BA2"/>
    <w:rsid w:val="000B4F99"/>
    <w:rsid w:val="000B4FC4"/>
    <w:rsid w:val="000B50AE"/>
    <w:rsid w:val="000B558B"/>
    <w:rsid w:val="000B56A9"/>
    <w:rsid w:val="000B5717"/>
    <w:rsid w:val="000B587A"/>
    <w:rsid w:val="000B598F"/>
    <w:rsid w:val="000B628D"/>
    <w:rsid w:val="000B6B22"/>
    <w:rsid w:val="000B6C80"/>
    <w:rsid w:val="000B6D62"/>
    <w:rsid w:val="000B6D9D"/>
    <w:rsid w:val="000B70CD"/>
    <w:rsid w:val="000B78C7"/>
    <w:rsid w:val="000B7B1A"/>
    <w:rsid w:val="000B7B57"/>
    <w:rsid w:val="000B7E77"/>
    <w:rsid w:val="000B7FD5"/>
    <w:rsid w:val="000B7FD7"/>
    <w:rsid w:val="000C006A"/>
    <w:rsid w:val="000C07C7"/>
    <w:rsid w:val="000C09EB"/>
    <w:rsid w:val="000C0DD8"/>
    <w:rsid w:val="000C0E9B"/>
    <w:rsid w:val="000C1060"/>
    <w:rsid w:val="000C10CC"/>
    <w:rsid w:val="000C1542"/>
    <w:rsid w:val="000C1B81"/>
    <w:rsid w:val="000C1D1D"/>
    <w:rsid w:val="000C21A8"/>
    <w:rsid w:val="000C24C2"/>
    <w:rsid w:val="000C2D00"/>
    <w:rsid w:val="000C2DE8"/>
    <w:rsid w:val="000C33C7"/>
    <w:rsid w:val="000C3A31"/>
    <w:rsid w:val="000C3A33"/>
    <w:rsid w:val="000C3B07"/>
    <w:rsid w:val="000C3D90"/>
    <w:rsid w:val="000C4979"/>
    <w:rsid w:val="000C4B40"/>
    <w:rsid w:val="000C4C55"/>
    <w:rsid w:val="000C4E25"/>
    <w:rsid w:val="000C4E35"/>
    <w:rsid w:val="000C4FF4"/>
    <w:rsid w:val="000C505A"/>
    <w:rsid w:val="000C530A"/>
    <w:rsid w:val="000C5434"/>
    <w:rsid w:val="000C5879"/>
    <w:rsid w:val="000C58A3"/>
    <w:rsid w:val="000C5B8C"/>
    <w:rsid w:val="000C5EBF"/>
    <w:rsid w:val="000C6D3B"/>
    <w:rsid w:val="000C72B7"/>
    <w:rsid w:val="000C73CB"/>
    <w:rsid w:val="000C75EC"/>
    <w:rsid w:val="000C7FCE"/>
    <w:rsid w:val="000D0036"/>
    <w:rsid w:val="000D0347"/>
    <w:rsid w:val="000D06ED"/>
    <w:rsid w:val="000D08BE"/>
    <w:rsid w:val="000D09C8"/>
    <w:rsid w:val="000D0C8D"/>
    <w:rsid w:val="000D1370"/>
    <w:rsid w:val="000D1C7A"/>
    <w:rsid w:val="000D1CCA"/>
    <w:rsid w:val="000D2001"/>
    <w:rsid w:val="000D25DF"/>
    <w:rsid w:val="000D2AA5"/>
    <w:rsid w:val="000D2B56"/>
    <w:rsid w:val="000D2E90"/>
    <w:rsid w:val="000D2EFE"/>
    <w:rsid w:val="000D30D7"/>
    <w:rsid w:val="000D3655"/>
    <w:rsid w:val="000D387E"/>
    <w:rsid w:val="000D3967"/>
    <w:rsid w:val="000D3DA2"/>
    <w:rsid w:val="000D4184"/>
    <w:rsid w:val="000D41C1"/>
    <w:rsid w:val="000D43D5"/>
    <w:rsid w:val="000D4808"/>
    <w:rsid w:val="000D4931"/>
    <w:rsid w:val="000D496B"/>
    <w:rsid w:val="000D4C67"/>
    <w:rsid w:val="000D4EE2"/>
    <w:rsid w:val="000D5033"/>
    <w:rsid w:val="000D5223"/>
    <w:rsid w:val="000D5434"/>
    <w:rsid w:val="000D5B09"/>
    <w:rsid w:val="000D5EB7"/>
    <w:rsid w:val="000D60EA"/>
    <w:rsid w:val="000D6AD0"/>
    <w:rsid w:val="000D6AD7"/>
    <w:rsid w:val="000D7508"/>
    <w:rsid w:val="000E0399"/>
    <w:rsid w:val="000E0524"/>
    <w:rsid w:val="000E13F0"/>
    <w:rsid w:val="000E14A9"/>
    <w:rsid w:val="000E17A2"/>
    <w:rsid w:val="000E1A99"/>
    <w:rsid w:val="000E1C53"/>
    <w:rsid w:val="000E2383"/>
    <w:rsid w:val="000E23FE"/>
    <w:rsid w:val="000E2A1F"/>
    <w:rsid w:val="000E34FF"/>
    <w:rsid w:val="000E382C"/>
    <w:rsid w:val="000E3875"/>
    <w:rsid w:val="000E3F93"/>
    <w:rsid w:val="000E438C"/>
    <w:rsid w:val="000E4ADD"/>
    <w:rsid w:val="000E578E"/>
    <w:rsid w:val="000E5A3B"/>
    <w:rsid w:val="000E5EF6"/>
    <w:rsid w:val="000E634B"/>
    <w:rsid w:val="000E6468"/>
    <w:rsid w:val="000E6610"/>
    <w:rsid w:val="000E7297"/>
    <w:rsid w:val="000E7302"/>
    <w:rsid w:val="000E7BC7"/>
    <w:rsid w:val="000E7DDE"/>
    <w:rsid w:val="000F044A"/>
    <w:rsid w:val="000F062F"/>
    <w:rsid w:val="000F0E39"/>
    <w:rsid w:val="000F0FCF"/>
    <w:rsid w:val="000F11D4"/>
    <w:rsid w:val="000F1413"/>
    <w:rsid w:val="000F14AD"/>
    <w:rsid w:val="000F1701"/>
    <w:rsid w:val="000F197A"/>
    <w:rsid w:val="000F1D25"/>
    <w:rsid w:val="000F21BA"/>
    <w:rsid w:val="000F228E"/>
    <w:rsid w:val="000F22DB"/>
    <w:rsid w:val="000F2401"/>
    <w:rsid w:val="000F26E0"/>
    <w:rsid w:val="000F34F0"/>
    <w:rsid w:val="000F38CF"/>
    <w:rsid w:val="000F4175"/>
    <w:rsid w:val="000F4487"/>
    <w:rsid w:val="000F586C"/>
    <w:rsid w:val="000F5CC2"/>
    <w:rsid w:val="000F606F"/>
    <w:rsid w:val="000F6107"/>
    <w:rsid w:val="000F6158"/>
    <w:rsid w:val="000F65E0"/>
    <w:rsid w:val="000F6794"/>
    <w:rsid w:val="000F68C5"/>
    <w:rsid w:val="000F6C66"/>
    <w:rsid w:val="000F7418"/>
    <w:rsid w:val="000F774B"/>
    <w:rsid w:val="000F7B47"/>
    <w:rsid w:val="00100240"/>
    <w:rsid w:val="0010066A"/>
    <w:rsid w:val="001006A7"/>
    <w:rsid w:val="00100910"/>
    <w:rsid w:val="00100B9F"/>
    <w:rsid w:val="001013A2"/>
    <w:rsid w:val="00101505"/>
    <w:rsid w:val="00101864"/>
    <w:rsid w:val="0010259A"/>
    <w:rsid w:val="00102E92"/>
    <w:rsid w:val="001035A9"/>
    <w:rsid w:val="00103AB1"/>
    <w:rsid w:val="00103CDC"/>
    <w:rsid w:val="001042E4"/>
    <w:rsid w:val="0010474C"/>
    <w:rsid w:val="001052E1"/>
    <w:rsid w:val="001059E6"/>
    <w:rsid w:val="001062AB"/>
    <w:rsid w:val="00106740"/>
    <w:rsid w:val="0010676F"/>
    <w:rsid w:val="00106BEF"/>
    <w:rsid w:val="00106BF9"/>
    <w:rsid w:val="00106F05"/>
    <w:rsid w:val="00106FB5"/>
    <w:rsid w:val="00107005"/>
    <w:rsid w:val="0010730F"/>
    <w:rsid w:val="00107816"/>
    <w:rsid w:val="001079A9"/>
    <w:rsid w:val="00107AC6"/>
    <w:rsid w:val="00107E3B"/>
    <w:rsid w:val="0011034A"/>
    <w:rsid w:val="00110ACB"/>
    <w:rsid w:val="00110DB5"/>
    <w:rsid w:val="00111125"/>
    <w:rsid w:val="00111557"/>
    <w:rsid w:val="001117F9"/>
    <w:rsid w:val="0011190E"/>
    <w:rsid w:val="00111AD1"/>
    <w:rsid w:val="00111BB0"/>
    <w:rsid w:val="00111BDC"/>
    <w:rsid w:val="001128FB"/>
    <w:rsid w:val="00112B3D"/>
    <w:rsid w:val="00112C4F"/>
    <w:rsid w:val="00112CB1"/>
    <w:rsid w:val="00112E4C"/>
    <w:rsid w:val="0011330D"/>
    <w:rsid w:val="001134D9"/>
    <w:rsid w:val="0011371B"/>
    <w:rsid w:val="00113AFD"/>
    <w:rsid w:val="00113C5D"/>
    <w:rsid w:val="00114197"/>
    <w:rsid w:val="001145C0"/>
    <w:rsid w:val="0011481D"/>
    <w:rsid w:val="001149FA"/>
    <w:rsid w:val="00114C64"/>
    <w:rsid w:val="00115141"/>
    <w:rsid w:val="0011517B"/>
    <w:rsid w:val="0011586C"/>
    <w:rsid w:val="0011634B"/>
    <w:rsid w:val="0011635C"/>
    <w:rsid w:val="00116554"/>
    <w:rsid w:val="00116914"/>
    <w:rsid w:val="00116C10"/>
    <w:rsid w:val="00116F4E"/>
    <w:rsid w:val="00117008"/>
    <w:rsid w:val="00117614"/>
    <w:rsid w:val="00117678"/>
    <w:rsid w:val="001177FC"/>
    <w:rsid w:val="0011791B"/>
    <w:rsid w:val="00117B29"/>
    <w:rsid w:val="00117D7E"/>
    <w:rsid w:val="001208CA"/>
    <w:rsid w:val="00120E83"/>
    <w:rsid w:val="00121193"/>
    <w:rsid w:val="00121262"/>
    <w:rsid w:val="00121FBC"/>
    <w:rsid w:val="00122227"/>
    <w:rsid w:val="001222A2"/>
    <w:rsid w:val="001222E6"/>
    <w:rsid w:val="00122837"/>
    <w:rsid w:val="00122A4F"/>
    <w:rsid w:val="0012356E"/>
    <w:rsid w:val="0012383A"/>
    <w:rsid w:val="001238E0"/>
    <w:rsid w:val="001239C6"/>
    <w:rsid w:val="001239CF"/>
    <w:rsid w:val="0012432A"/>
    <w:rsid w:val="00124B4E"/>
    <w:rsid w:val="00124FC7"/>
    <w:rsid w:val="00126102"/>
    <w:rsid w:val="00126587"/>
    <w:rsid w:val="00126AEA"/>
    <w:rsid w:val="001273E7"/>
    <w:rsid w:val="00127963"/>
    <w:rsid w:val="001293DA"/>
    <w:rsid w:val="001304B9"/>
    <w:rsid w:val="00130576"/>
    <w:rsid w:val="001306FB"/>
    <w:rsid w:val="00130BE7"/>
    <w:rsid w:val="00130D79"/>
    <w:rsid w:val="00130EC5"/>
    <w:rsid w:val="0013127D"/>
    <w:rsid w:val="001313DA"/>
    <w:rsid w:val="001313EE"/>
    <w:rsid w:val="001314EF"/>
    <w:rsid w:val="001315E4"/>
    <w:rsid w:val="00131645"/>
    <w:rsid w:val="00131AE4"/>
    <w:rsid w:val="00131C4E"/>
    <w:rsid w:val="00131CF5"/>
    <w:rsid w:val="00132185"/>
    <w:rsid w:val="001323CD"/>
    <w:rsid w:val="001323D6"/>
    <w:rsid w:val="00132558"/>
    <w:rsid w:val="00132AD9"/>
    <w:rsid w:val="00132B6F"/>
    <w:rsid w:val="001338B5"/>
    <w:rsid w:val="00133A3B"/>
    <w:rsid w:val="00134BB3"/>
    <w:rsid w:val="00134BF1"/>
    <w:rsid w:val="00134EAB"/>
    <w:rsid w:val="00135239"/>
    <w:rsid w:val="00136776"/>
    <w:rsid w:val="001369DD"/>
    <w:rsid w:val="00136C94"/>
    <w:rsid w:val="001371C3"/>
    <w:rsid w:val="0013733D"/>
    <w:rsid w:val="0013755D"/>
    <w:rsid w:val="001379C6"/>
    <w:rsid w:val="001379D2"/>
    <w:rsid w:val="00137AD1"/>
    <w:rsid w:val="00140843"/>
    <w:rsid w:val="00140C2B"/>
    <w:rsid w:val="001412E6"/>
    <w:rsid w:val="001418BB"/>
    <w:rsid w:val="001419BD"/>
    <w:rsid w:val="00141AE4"/>
    <w:rsid w:val="00141E2C"/>
    <w:rsid w:val="001422DD"/>
    <w:rsid w:val="00142EB3"/>
    <w:rsid w:val="00142EE7"/>
    <w:rsid w:val="0014320A"/>
    <w:rsid w:val="00143333"/>
    <w:rsid w:val="00143997"/>
    <w:rsid w:val="00144633"/>
    <w:rsid w:val="00144B45"/>
    <w:rsid w:val="00144C8E"/>
    <w:rsid w:val="00145123"/>
    <w:rsid w:val="0014539D"/>
    <w:rsid w:val="00145480"/>
    <w:rsid w:val="00145B3E"/>
    <w:rsid w:val="00145D1C"/>
    <w:rsid w:val="00146169"/>
    <w:rsid w:val="00146174"/>
    <w:rsid w:val="001461EF"/>
    <w:rsid w:val="00146592"/>
    <w:rsid w:val="00146806"/>
    <w:rsid w:val="00146DB4"/>
    <w:rsid w:val="00146DFE"/>
    <w:rsid w:val="00146E5B"/>
    <w:rsid w:val="0014703A"/>
    <w:rsid w:val="001470E0"/>
    <w:rsid w:val="001479FC"/>
    <w:rsid w:val="00147AF0"/>
    <w:rsid w:val="00147B12"/>
    <w:rsid w:val="00147C32"/>
    <w:rsid w:val="00147C3F"/>
    <w:rsid w:val="00147CEB"/>
    <w:rsid w:val="001507E3"/>
    <w:rsid w:val="00150F26"/>
    <w:rsid w:val="0015103B"/>
    <w:rsid w:val="00151A2C"/>
    <w:rsid w:val="00151FEC"/>
    <w:rsid w:val="00152042"/>
    <w:rsid w:val="0015209F"/>
    <w:rsid w:val="001520E4"/>
    <w:rsid w:val="00152164"/>
    <w:rsid w:val="001523FD"/>
    <w:rsid w:val="00152997"/>
    <w:rsid w:val="001531C1"/>
    <w:rsid w:val="001531C3"/>
    <w:rsid w:val="00153235"/>
    <w:rsid w:val="00154074"/>
    <w:rsid w:val="00154170"/>
    <w:rsid w:val="00154B77"/>
    <w:rsid w:val="001550BE"/>
    <w:rsid w:val="00155213"/>
    <w:rsid w:val="00155393"/>
    <w:rsid w:val="00155460"/>
    <w:rsid w:val="00155D0A"/>
    <w:rsid w:val="00155F24"/>
    <w:rsid w:val="0015604D"/>
    <w:rsid w:val="001563B3"/>
    <w:rsid w:val="0015697C"/>
    <w:rsid w:val="00156C17"/>
    <w:rsid w:val="00157032"/>
    <w:rsid w:val="00157BDF"/>
    <w:rsid w:val="00157C70"/>
    <w:rsid w:val="001602D7"/>
    <w:rsid w:val="001603E0"/>
    <w:rsid w:val="001608D7"/>
    <w:rsid w:val="001609C6"/>
    <w:rsid w:val="00160E19"/>
    <w:rsid w:val="00160F21"/>
    <w:rsid w:val="0016154F"/>
    <w:rsid w:val="00161576"/>
    <w:rsid w:val="00161A75"/>
    <w:rsid w:val="00161E69"/>
    <w:rsid w:val="00163210"/>
    <w:rsid w:val="0016369E"/>
    <w:rsid w:val="0016382A"/>
    <w:rsid w:val="00163B09"/>
    <w:rsid w:val="00164120"/>
    <w:rsid w:val="0016513C"/>
    <w:rsid w:val="001651AE"/>
    <w:rsid w:val="0016525C"/>
    <w:rsid w:val="0016571D"/>
    <w:rsid w:val="001660AA"/>
    <w:rsid w:val="00166275"/>
    <w:rsid w:val="001664FE"/>
    <w:rsid w:val="001669C1"/>
    <w:rsid w:val="00166A3C"/>
    <w:rsid w:val="00166D32"/>
    <w:rsid w:val="001677C4"/>
    <w:rsid w:val="00167801"/>
    <w:rsid w:val="00167862"/>
    <w:rsid w:val="00167DDE"/>
    <w:rsid w:val="00167E50"/>
    <w:rsid w:val="0016ABA1"/>
    <w:rsid w:val="00170297"/>
    <w:rsid w:val="001703EE"/>
    <w:rsid w:val="00170528"/>
    <w:rsid w:val="0017064D"/>
    <w:rsid w:val="00170950"/>
    <w:rsid w:val="00170A2F"/>
    <w:rsid w:val="00171156"/>
    <w:rsid w:val="001714ED"/>
    <w:rsid w:val="001717E9"/>
    <w:rsid w:val="00171AE4"/>
    <w:rsid w:val="00172394"/>
    <w:rsid w:val="0017258E"/>
    <w:rsid w:val="00172633"/>
    <w:rsid w:val="0017264A"/>
    <w:rsid w:val="00172AF9"/>
    <w:rsid w:val="00172B99"/>
    <w:rsid w:val="001731AE"/>
    <w:rsid w:val="001733D3"/>
    <w:rsid w:val="00173463"/>
    <w:rsid w:val="00174685"/>
    <w:rsid w:val="001746E1"/>
    <w:rsid w:val="00174C97"/>
    <w:rsid w:val="00174EC4"/>
    <w:rsid w:val="00175762"/>
    <w:rsid w:val="001757FF"/>
    <w:rsid w:val="001758EE"/>
    <w:rsid w:val="00175B4D"/>
    <w:rsid w:val="00175DE1"/>
    <w:rsid w:val="001763FF"/>
    <w:rsid w:val="00176E0F"/>
    <w:rsid w:val="00177528"/>
    <w:rsid w:val="00177574"/>
    <w:rsid w:val="00177AB3"/>
    <w:rsid w:val="0018000E"/>
    <w:rsid w:val="001804E6"/>
    <w:rsid w:val="001806A3"/>
    <w:rsid w:val="00180855"/>
    <w:rsid w:val="00180F5E"/>
    <w:rsid w:val="0018126E"/>
    <w:rsid w:val="00181421"/>
    <w:rsid w:val="00181533"/>
    <w:rsid w:val="0018174F"/>
    <w:rsid w:val="001818C4"/>
    <w:rsid w:val="00181A96"/>
    <w:rsid w:val="00181ABC"/>
    <w:rsid w:val="00181AEC"/>
    <w:rsid w:val="00181C06"/>
    <w:rsid w:val="00181CD7"/>
    <w:rsid w:val="00181D67"/>
    <w:rsid w:val="00181FE8"/>
    <w:rsid w:val="0018213C"/>
    <w:rsid w:val="00182E29"/>
    <w:rsid w:val="0018395D"/>
    <w:rsid w:val="001839E4"/>
    <w:rsid w:val="00183BD5"/>
    <w:rsid w:val="00183D49"/>
    <w:rsid w:val="001849A5"/>
    <w:rsid w:val="001849E7"/>
    <w:rsid w:val="00184C6E"/>
    <w:rsid w:val="00186082"/>
    <w:rsid w:val="001865FC"/>
    <w:rsid w:val="00186AA1"/>
    <w:rsid w:val="00186B7A"/>
    <w:rsid w:val="00186F2F"/>
    <w:rsid w:val="001872E2"/>
    <w:rsid w:val="00187C57"/>
    <w:rsid w:val="00187C95"/>
    <w:rsid w:val="00187ED6"/>
    <w:rsid w:val="001904AC"/>
    <w:rsid w:val="00190C87"/>
    <w:rsid w:val="001915FB"/>
    <w:rsid w:val="001919EC"/>
    <w:rsid w:val="00191CF8"/>
    <w:rsid w:val="00192199"/>
    <w:rsid w:val="001924D5"/>
    <w:rsid w:val="0019267F"/>
    <w:rsid w:val="0019398D"/>
    <w:rsid w:val="00194070"/>
    <w:rsid w:val="001941E2"/>
    <w:rsid w:val="0019422D"/>
    <w:rsid w:val="0019455B"/>
    <w:rsid w:val="00194922"/>
    <w:rsid w:val="00194C17"/>
    <w:rsid w:val="0019501C"/>
    <w:rsid w:val="0019512B"/>
    <w:rsid w:val="0019524B"/>
    <w:rsid w:val="001958F3"/>
    <w:rsid w:val="00195C86"/>
    <w:rsid w:val="001970AD"/>
    <w:rsid w:val="0019769B"/>
    <w:rsid w:val="00197868"/>
    <w:rsid w:val="001A02ED"/>
    <w:rsid w:val="001A04C1"/>
    <w:rsid w:val="001A0609"/>
    <w:rsid w:val="001A0C06"/>
    <w:rsid w:val="001A0F8A"/>
    <w:rsid w:val="001A108D"/>
    <w:rsid w:val="001A1268"/>
    <w:rsid w:val="001A14B7"/>
    <w:rsid w:val="001A1680"/>
    <w:rsid w:val="001A16DA"/>
    <w:rsid w:val="001A1E12"/>
    <w:rsid w:val="001A1E48"/>
    <w:rsid w:val="001A1EFA"/>
    <w:rsid w:val="001A20DB"/>
    <w:rsid w:val="001A2363"/>
    <w:rsid w:val="001A25DC"/>
    <w:rsid w:val="001A2686"/>
    <w:rsid w:val="001A32A1"/>
    <w:rsid w:val="001A3635"/>
    <w:rsid w:val="001A37E3"/>
    <w:rsid w:val="001A3B1B"/>
    <w:rsid w:val="001A41DD"/>
    <w:rsid w:val="001A441C"/>
    <w:rsid w:val="001A45DE"/>
    <w:rsid w:val="001A47A8"/>
    <w:rsid w:val="001A4CC1"/>
    <w:rsid w:val="001A50D6"/>
    <w:rsid w:val="001A5210"/>
    <w:rsid w:val="001A52B8"/>
    <w:rsid w:val="001A54C6"/>
    <w:rsid w:val="001A5962"/>
    <w:rsid w:val="001A5A61"/>
    <w:rsid w:val="001A5AE5"/>
    <w:rsid w:val="001A5B6E"/>
    <w:rsid w:val="001A5F82"/>
    <w:rsid w:val="001A61DE"/>
    <w:rsid w:val="001A61F2"/>
    <w:rsid w:val="001A6488"/>
    <w:rsid w:val="001A6641"/>
    <w:rsid w:val="001A69A7"/>
    <w:rsid w:val="001A6B45"/>
    <w:rsid w:val="001A6B4B"/>
    <w:rsid w:val="001A6E8B"/>
    <w:rsid w:val="001A6F06"/>
    <w:rsid w:val="001A72D8"/>
    <w:rsid w:val="001A74D3"/>
    <w:rsid w:val="001A7821"/>
    <w:rsid w:val="001A7951"/>
    <w:rsid w:val="001A7A01"/>
    <w:rsid w:val="001B0107"/>
    <w:rsid w:val="001B041E"/>
    <w:rsid w:val="001B0477"/>
    <w:rsid w:val="001B0931"/>
    <w:rsid w:val="001B0F61"/>
    <w:rsid w:val="001B13AF"/>
    <w:rsid w:val="001B19DC"/>
    <w:rsid w:val="001B2868"/>
    <w:rsid w:val="001B2AC1"/>
    <w:rsid w:val="001B2ECC"/>
    <w:rsid w:val="001B2F5A"/>
    <w:rsid w:val="001B3150"/>
    <w:rsid w:val="001B3269"/>
    <w:rsid w:val="001B34AB"/>
    <w:rsid w:val="001B3704"/>
    <w:rsid w:val="001B37FC"/>
    <w:rsid w:val="001B386F"/>
    <w:rsid w:val="001B397B"/>
    <w:rsid w:val="001B39FD"/>
    <w:rsid w:val="001B3B57"/>
    <w:rsid w:val="001B4258"/>
    <w:rsid w:val="001B4373"/>
    <w:rsid w:val="001B4434"/>
    <w:rsid w:val="001B448B"/>
    <w:rsid w:val="001B4708"/>
    <w:rsid w:val="001B4D42"/>
    <w:rsid w:val="001B501D"/>
    <w:rsid w:val="001B59CD"/>
    <w:rsid w:val="001B5B2D"/>
    <w:rsid w:val="001B61E2"/>
    <w:rsid w:val="001B6328"/>
    <w:rsid w:val="001B67DE"/>
    <w:rsid w:val="001B680B"/>
    <w:rsid w:val="001B6FF8"/>
    <w:rsid w:val="001B7290"/>
    <w:rsid w:val="001B7700"/>
    <w:rsid w:val="001B79A5"/>
    <w:rsid w:val="001B7C56"/>
    <w:rsid w:val="001C044E"/>
    <w:rsid w:val="001C04B0"/>
    <w:rsid w:val="001C0D35"/>
    <w:rsid w:val="001C0ED2"/>
    <w:rsid w:val="001C1851"/>
    <w:rsid w:val="001C19E4"/>
    <w:rsid w:val="001C1D54"/>
    <w:rsid w:val="001C2037"/>
    <w:rsid w:val="001C226E"/>
    <w:rsid w:val="001C2683"/>
    <w:rsid w:val="001C2717"/>
    <w:rsid w:val="001C2BB0"/>
    <w:rsid w:val="001C2F85"/>
    <w:rsid w:val="001C3339"/>
    <w:rsid w:val="001C3C44"/>
    <w:rsid w:val="001C4129"/>
    <w:rsid w:val="001C441A"/>
    <w:rsid w:val="001C44D6"/>
    <w:rsid w:val="001C4924"/>
    <w:rsid w:val="001C4AA6"/>
    <w:rsid w:val="001C4D3E"/>
    <w:rsid w:val="001C557A"/>
    <w:rsid w:val="001C5599"/>
    <w:rsid w:val="001C5D5E"/>
    <w:rsid w:val="001C5FBA"/>
    <w:rsid w:val="001C605D"/>
    <w:rsid w:val="001C6071"/>
    <w:rsid w:val="001C678B"/>
    <w:rsid w:val="001C7C18"/>
    <w:rsid w:val="001C7E8D"/>
    <w:rsid w:val="001C7EEF"/>
    <w:rsid w:val="001D04A5"/>
    <w:rsid w:val="001D0F2F"/>
    <w:rsid w:val="001D1792"/>
    <w:rsid w:val="001D17E1"/>
    <w:rsid w:val="001D1FCC"/>
    <w:rsid w:val="001D243B"/>
    <w:rsid w:val="001D28FC"/>
    <w:rsid w:val="001D29F6"/>
    <w:rsid w:val="001D3031"/>
    <w:rsid w:val="001D31B5"/>
    <w:rsid w:val="001D3421"/>
    <w:rsid w:val="001D383F"/>
    <w:rsid w:val="001D3B4A"/>
    <w:rsid w:val="001D3D36"/>
    <w:rsid w:val="001D411C"/>
    <w:rsid w:val="001D456F"/>
    <w:rsid w:val="001D4B8B"/>
    <w:rsid w:val="001D5366"/>
    <w:rsid w:val="001D5A05"/>
    <w:rsid w:val="001D5C05"/>
    <w:rsid w:val="001D5F45"/>
    <w:rsid w:val="001D65E9"/>
    <w:rsid w:val="001D67D4"/>
    <w:rsid w:val="001D6D70"/>
    <w:rsid w:val="001D6FC7"/>
    <w:rsid w:val="001D6FEE"/>
    <w:rsid w:val="001D71CC"/>
    <w:rsid w:val="001D725B"/>
    <w:rsid w:val="001D762C"/>
    <w:rsid w:val="001D7CCF"/>
    <w:rsid w:val="001E02B9"/>
    <w:rsid w:val="001E0376"/>
    <w:rsid w:val="001E0731"/>
    <w:rsid w:val="001E088B"/>
    <w:rsid w:val="001E0A45"/>
    <w:rsid w:val="001E0B67"/>
    <w:rsid w:val="001E1675"/>
    <w:rsid w:val="001E18C0"/>
    <w:rsid w:val="001E18CD"/>
    <w:rsid w:val="001E1A9E"/>
    <w:rsid w:val="001E1B28"/>
    <w:rsid w:val="001E204B"/>
    <w:rsid w:val="001E2377"/>
    <w:rsid w:val="001E2468"/>
    <w:rsid w:val="001E2A29"/>
    <w:rsid w:val="001E2A5B"/>
    <w:rsid w:val="001E2DCB"/>
    <w:rsid w:val="001E30B8"/>
    <w:rsid w:val="001E334C"/>
    <w:rsid w:val="001E3DFD"/>
    <w:rsid w:val="001E3F37"/>
    <w:rsid w:val="001E3F54"/>
    <w:rsid w:val="001E41E7"/>
    <w:rsid w:val="001E4630"/>
    <w:rsid w:val="001E4C6C"/>
    <w:rsid w:val="001E4D3C"/>
    <w:rsid w:val="001E501A"/>
    <w:rsid w:val="001E51E5"/>
    <w:rsid w:val="001E5847"/>
    <w:rsid w:val="001E59BD"/>
    <w:rsid w:val="001E5A46"/>
    <w:rsid w:val="001E5A7F"/>
    <w:rsid w:val="001E6021"/>
    <w:rsid w:val="001E6603"/>
    <w:rsid w:val="001E66A4"/>
    <w:rsid w:val="001E674E"/>
    <w:rsid w:val="001E7492"/>
    <w:rsid w:val="001E7654"/>
    <w:rsid w:val="001E7D8C"/>
    <w:rsid w:val="001F1354"/>
    <w:rsid w:val="001F1432"/>
    <w:rsid w:val="001F18E8"/>
    <w:rsid w:val="001F1EB8"/>
    <w:rsid w:val="001F1FD9"/>
    <w:rsid w:val="001F21AA"/>
    <w:rsid w:val="001F296A"/>
    <w:rsid w:val="001F2A50"/>
    <w:rsid w:val="001F2BB0"/>
    <w:rsid w:val="001F2BBF"/>
    <w:rsid w:val="001F338D"/>
    <w:rsid w:val="001F3AD6"/>
    <w:rsid w:val="001F44B6"/>
    <w:rsid w:val="001F4A27"/>
    <w:rsid w:val="001F4A74"/>
    <w:rsid w:val="001F4DD5"/>
    <w:rsid w:val="001F5079"/>
    <w:rsid w:val="001F526A"/>
    <w:rsid w:val="001F5420"/>
    <w:rsid w:val="001F57B2"/>
    <w:rsid w:val="001F5968"/>
    <w:rsid w:val="001F5A32"/>
    <w:rsid w:val="001F5F25"/>
    <w:rsid w:val="001F663D"/>
    <w:rsid w:val="001F6AEB"/>
    <w:rsid w:val="001F73BD"/>
    <w:rsid w:val="001F73FF"/>
    <w:rsid w:val="001F7452"/>
    <w:rsid w:val="001F7572"/>
    <w:rsid w:val="001F76BD"/>
    <w:rsid w:val="001F7B29"/>
    <w:rsid w:val="002000A6"/>
    <w:rsid w:val="0020037E"/>
    <w:rsid w:val="00200443"/>
    <w:rsid w:val="0020082A"/>
    <w:rsid w:val="00200DFB"/>
    <w:rsid w:val="00200F55"/>
    <w:rsid w:val="00201AB2"/>
    <w:rsid w:val="00201DD2"/>
    <w:rsid w:val="00201EAE"/>
    <w:rsid w:val="0020243D"/>
    <w:rsid w:val="00202853"/>
    <w:rsid w:val="00202C7F"/>
    <w:rsid w:val="00203C6B"/>
    <w:rsid w:val="00203CA2"/>
    <w:rsid w:val="0020433F"/>
    <w:rsid w:val="002043D8"/>
    <w:rsid w:val="00204743"/>
    <w:rsid w:val="002056F7"/>
    <w:rsid w:val="00205CE7"/>
    <w:rsid w:val="00205D56"/>
    <w:rsid w:val="00205D90"/>
    <w:rsid w:val="0020649E"/>
    <w:rsid w:val="0020662F"/>
    <w:rsid w:val="00206694"/>
    <w:rsid w:val="00207C11"/>
    <w:rsid w:val="002109BB"/>
    <w:rsid w:val="00211C0A"/>
    <w:rsid w:val="00211F31"/>
    <w:rsid w:val="002120F6"/>
    <w:rsid w:val="0021239B"/>
    <w:rsid w:val="00212941"/>
    <w:rsid w:val="00212C37"/>
    <w:rsid w:val="0021314E"/>
    <w:rsid w:val="002136E6"/>
    <w:rsid w:val="00213923"/>
    <w:rsid w:val="00213BF6"/>
    <w:rsid w:val="00213D34"/>
    <w:rsid w:val="00213F9A"/>
    <w:rsid w:val="002146B3"/>
    <w:rsid w:val="00214C5D"/>
    <w:rsid w:val="002155BB"/>
    <w:rsid w:val="002158FC"/>
    <w:rsid w:val="00215B48"/>
    <w:rsid w:val="00216278"/>
    <w:rsid w:val="00216490"/>
    <w:rsid w:val="00216BF7"/>
    <w:rsid w:val="00216C21"/>
    <w:rsid w:val="00216CEB"/>
    <w:rsid w:val="00216FE5"/>
    <w:rsid w:val="0021716F"/>
    <w:rsid w:val="002178DB"/>
    <w:rsid w:val="0021795D"/>
    <w:rsid w:val="00217C1D"/>
    <w:rsid w:val="0021A5A5"/>
    <w:rsid w:val="00220699"/>
    <w:rsid w:val="0022091C"/>
    <w:rsid w:val="00220A2F"/>
    <w:rsid w:val="00220D3C"/>
    <w:rsid w:val="00220EA2"/>
    <w:rsid w:val="00221743"/>
    <w:rsid w:val="00221E54"/>
    <w:rsid w:val="00222017"/>
    <w:rsid w:val="00222060"/>
    <w:rsid w:val="00222589"/>
    <w:rsid w:val="002229AD"/>
    <w:rsid w:val="00222C7A"/>
    <w:rsid w:val="00222C98"/>
    <w:rsid w:val="00222E5F"/>
    <w:rsid w:val="00223008"/>
    <w:rsid w:val="0022300D"/>
    <w:rsid w:val="0022314D"/>
    <w:rsid w:val="0022316C"/>
    <w:rsid w:val="002232C9"/>
    <w:rsid w:val="00223676"/>
    <w:rsid w:val="00224202"/>
    <w:rsid w:val="002244FC"/>
    <w:rsid w:val="00224926"/>
    <w:rsid w:val="00224B84"/>
    <w:rsid w:val="0022514F"/>
    <w:rsid w:val="00225301"/>
    <w:rsid w:val="002253DB"/>
    <w:rsid w:val="00225C7D"/>
    <w:rsid w:val="00225F7F"/>
    <w:rsid w:val="00226042"/>
    <w:rsid w:val="002260CB"/>
    <w:rsid w:val="002260D3"/>
    <w:rsid w:val="00226153"/>
    <w:rsid w:val="00226398"/>
    <w:rsid w:val="00226439"/>
    <w:rsid w:val="00226D1D"/>
    <w:rsid w:val="00226E2D"/>
    <w:rsid w:val="00226E7E"/>
    <w:rsid w:val="00226FCC"/>
    <w:rsid w:val="0022742A"/>
    <w:rsid w:val="00227718"/>
    <w:rsid w:val="0022779D"/>
    <w:rsid w:val="00227A24"/>
    <w:rsid w:val="00227C01"/>
    <w:rsid w:val="00227F2D"/>
    <w:rsid w:val="00230156"/>
    <w:rsid w:val="00230536"/>
    <w:rsid w:val="002308BC"/>
    <w:rsid w:val="002309BA"/>
    <w:rsid w:val="00230A17"/>
    <w:rsid w:val="00231177"/>
    <w:rsid w:val="002313B6"/>
    <w:rsid w:val="00231561"/>
    <w:rsid w:val="00231763"/>
    <w:rsid w:val="00231997"/>
    <w:rsid w:val="00231AD7"/>
    <w:rsid w:val="00231C2F"/>
    <w:rsid w:val="00231D9E"/>
    <w:rsid w:val="00232363"/>
    <w:rsid w:val="00232375"/>
    <w:rsid w:val="00232D13"/>
    <w:rsid w:val="0023387F"/>
    <w:rsid w:val="0023399F"/>
    <w:rsid w:val="00233E87"/>
    <w:rsid w:val="00233F18"/>
    <w:rsid w:val="00234046"/>
    <w:rsid w:val="002345BF"/>
    <w:rsid w:val="002348FE"/>
    <w:rsid w:val="00234B8E"/>
    <w:rsid w:val="00234BE6"/>
    <w:rsid w:val="00234FD2"/>
    <w:rsid w:val="00235022"/>
    <w:rsid w:val="00236259"/>
    <w:rsid w:val="00236649"/>
    <w:rsid w:val="00236C2F"/>
    <w:rsid w:val="002375A9"/>
    <w:rsid w:val="00237C1D"/>
    <w:rsid w:val="00237C7A"/>
    <w:rsid w:val="002402D8"/>
    <w:rsid w:val="00240BEA"/>
    <w:rsid w:val="00240C51"/>
    <w:rsid w:val="00241E13"/>
    <w:rsid w:val="00241E52"/>
    <w:rsid w:val="00241F88"/>
    <w:rsid w:val="00241FEB"/>
    <w:rsid w:val="0024294B"/>
    <w:rsid w:val="00242AC5"/>
    <w:rsid w:val="00242E33"/>
    <w:rsid w:val="00242E84"/>
    <w:rsid w:val="002430B1"/>
    <w:rsid w:val="002430BC"/>
    <w:rsid w:val="002436C2"/>
    <w:rsid w:val="00243B72"/>
    <w:rsid w:val="00243E94"/>
    <w:rsid w:val="00244142"/>
    <w:rsid w:val="0024473E"/>
    <w:rsid w:val="00244D1D"/>
    <w:rsid w:val="00245030"/>
    <w:rsid w:val="00245332"/>
    <w:rsid w:val="002453B0"/>
    <w:rsid w:val="002455DD"/>
    <w:rsid w:val="00245609"/>
    <w:rsid w:val="00245C3F"/>
    <w:rsid w:val="00246068"/>
    <w:rsid w:val="0024606C"/>
    <w:rsid w:val="0024616D"/>
    <w:rsid w:val="00246CB0"/>
    <w:rsid w:val="00246D5E"/>
    <w:rsid w:val="00246FF6"/>
    <w:rsid w:val="00247471"/>
    <w:rsid w:val="00250D95"/>
    <w:rsid w:val="00251036"/>
    <w:rsid w:val="002511F4"/>
    <w:rsid w:val="002529AA"/>
    <w:rsid w:val="00252CEA"/>
    <w:rsid w:val="00252EB5"/>
    <w:rsid w:val="0025343C"/>
    <w:rsid w:val="00253D81"/>
    <w:rsid w:val="002542DC"/>
    <w:rsid w:val="00254380"/>
    <w:rsid w:val="00254461"/>
    <w:rsid w:val="00254880"/>
    <w:rsid w:val="00254889"/>
    <w:rsid w:val="00254AB6"/>
    <w:rsid w:val="00254B89"/>
    <w:rsid w:val="00254C8C"/>
    <w:rsid w:val="0025519E"/>
    <w:rsid w:val="00255260"/>
    <w:rsid w:val="00255889"/>
    <w:rsid w:val="002558DA"/>
    <w:rsid w:val="00256507"/>
    <w:rsid w:val="00256B1C"/>
    <w:rsid w:val="00256B6F"/>
    <w:rsid w:val="00256F85"/>
    <w:rsid w:val="00256FD7"/>
    <w:rsid w:val="00257EAE"/>
    <w:rsid w:val="002600BF"/>
    <w:rsid w:val="002600F1"/>
    <w:rsid w:val="00260342"/>
    <w:rsid w:val="002604D5"/>
    <w:rsid w:val="0026058A"/>
    <w:rsid w:val="002608B0"/>
    <w:rsid w:val="002609F9"/>
    <w:rsid w:val="002614C4"/>
    <w:rsid w:val="0026169D"/>
    <w:rsid w:val="00261B49"/>
    <w:rsid w:val="00261E8F"/>
    <w:rsid w:val="00262060"/>
    <w:rsid w:val="002620F1"/>
    <w:rsid w:val="002626CD"/>
    <w:rsid w:val="00262BD2"/>
    <w:rsid w:val="00264205"/>
    <w:rsid w:val="00264782"/>
    <w:rsid w:val="00264853"/>
    <w:rsid w:val="00265532"/>
    <w:rsid w:val="00265653"/>
    <w:rsid w:val="00265D9B"/>
    <w:rsid w:val="00265DCC"/>
    <w:rsid w:val="00266264"/>
    <w:rsid w:val="0026646C"/>
    <w:rsid w:val="00266AAD"/>
    <w:rsid w:val="00266C0B"/>
    <w:rsid w:val="00267245"/>
    <w:rsid w:val="00267502"/>
    <w:rsid w:val="002701A6"/>
    <w:rsid w:val="0027046F"/>
    <w:rsid w:val="0027070A"/>
    <w:rsid w:val="00270BAB"/>
    <w:rsid w:val="00271030"/>
    <w:rsid w:val="00271167"/>
    <w:rsid w:val="00271A41"/>
    <w:rsid w:val="00272119"/>
    <w:rsid w:val="002722B3"/>
    <w:rsid w:val="00272336"/>
    <w:rsid w:val="002727C8"/>
    <w:rsid w:val="00272B73"/>
    <w:rsid w:val="00272D3A"/>
    <w:rsid w:val="00272F02"/>
    <w:rsid w:val="00273689"/>
    <w:rsid w:val="00273F43"/>
    <w:rsid w:val="002740FE"/>
    <w:rsid w:val="002747D8"/>
    <w:rsid w:val="002749AD"/>
    <w:rsid w:val="00274CBF"/>
    <w:rsid w:val="0027579F"/>
    <w:rsid w:val="00275E42"/>
    <w:rsid w:val="00276531"/>
    <w:rsid w:val="00276559"/>
    <w:rsid w:val="002765B5"/>
    <w:rsid w:val="00276C91"/>
    <w:rsid w:val="002771A1"/>
    <w:rsid w:val="002774B1"/>
    <w:rsid w:val="00277AFA"/>
    <w:rsid w:val="00280005"/>
    <w:rsid w:val="00280045"/>
    <w:rsid w:val="002806EC"/>
    <w:rsid w:val="00280A11"/>
    <w:rsid w:val="00280BB6"/>
    <w:rsid w:val="00280F30"/>
    <w:rsid w:val="0028101D"/>
    <w:rsid w:val="002812EC"/>
    <w:rsid w:val="00281B7B"/>
    <w:rsid w:val="00282447"/>
    <w:rsid w:val="00282461"/>
    <w:rsid w:val="00282950"/>
    <w:rsid w:val="00282B5E"/>
    <w:rsid w:val="00282C0E"/>
    <w:rsid w:val="00282F73"/>
    <w:rsid w:val="0028366E"/>
    <w:rsid w:val="002836A5"/>
    <w:rsid w:val="00283735"/>
    <w:rsid w:val="00283A58"/>
    <w:rsid w:val="00283AF6"/>
    <w:rsid w:val="00283BCF"/>
    <w:rsid w:val="00283D86"/>
    <w:rsid w:val="00283FB3"/>
    <w:rsid w:val="0028476A"/>
    <w:rsid w:val="002853D9"/>
    <w:rsid w:val="002854AB"/>
    <w:rsid w:val="00285701"/>
    <w:rsid w:val="002858AB"/>
    <w:rsid w:val="002859C6"/>
    <w:rsid w:val="00285A44"/>
    <w:rsid w:val="00285E74"/>
    <w:rsid w:val="00285FCE"/>
    <w:rsid w:val="00286395"/>
    <w:rsid w:val="0028666A"/>
    <w:rsid w:val="00286895"/>
    <w:rsid w:val="002869EB"/>
    <w:rsid w:val="00286AD9"/>
    <w:rsid w:val="00286C89"/>
    <w:rsid w:val="00286E9C"/>
    <w:rsid w:val="002876AC"/>
    <w:rsid w:val="00287AE3"/>
    <w:rsid w:val="00287D80"/>
    <w:rsid w:val="00287F6D"/>
    <w:rsid w:val="00290024"/>
    <w:rsid w:val="002901EC"/>
    <w:rsid w:val="00290355"/>
    <w:rsid w:val="00290455"/>
    <w:rsid w:val="00290862"/>
    <w:rsid w:val="00290B53"/>
    <w:rsid w:val="00290FD5"/>
    <w:rsid w:val="002914DC"/>
    <w:rsid w:val="00291C0C"/>
    <w:rsid w:val="00291C8E"/>
    <w:rsid w:val="00291DAC"/>
    <w:rsid w:val="00291F80"/>
    <w:rsid w:val="0029278B"/>
    <w:rsid w:val="00292A4C"/>
    <w:rsid w:val="00292C86"/>
    <w:rsid w:val="002931D5"/>
    <w:rsid w:val="002934E7"/>
    <w:rsid w:val="002936C6"/>
    <w:rsid w:val="002938BD"/>
    <w:rsid w:val="00293A11"/>
    <w:rsid w:val="00293C4C"/>
    <w:rsid w:val="00293C76"/>
    <w:rsid w:val="00293D1A"/>
    <w:rsid w:val="0029439D"/>
    <w:rsid w:val="0029487E"/>
    <w:rsid w:val="002949F8"/>
    <w:rsid w:val="00294AE8"/>
    <w:rsid w:val="00294C08"/>
    <w:rsid w:val="00295274"/>
    <w:rsid w:val="0029567D"/>
    <w:rsid w:val="002956C1"/>
    <w:rsid w:val="00295DB1"/>
    <w:rsid w:val="00296263"/>
    <w:rsid w:val="00296440"/>
    <w:rsid w:val="00296F3C"/>
    <w:rsid w:val="00297132"/>
    <w:rsid w:val="002974D2"/>
    <w:rsid w:val="00297698"/>
    <w:rsid w:val="002976ED"/>
    <w:rsid w:val="002A0433"/>
    <w:rsid w:val="002A07B9"/>
    <w:rsid w:val="002A0824"/>
    <w:rsid w:val="002A134F"/>
    <w:rsid w:val="002A1551"/>
    <w:rsid w:val="002A1939"/>
    <w:rsid w:val="002A1C08"/>
    <w:rsid w:val="002A2128"/>
    <w:rsid w:val="002A22E0"/>
    <w:rsid w:val="002A2437"/>
    <w:rsid w:val="002A2BF2"/>
    <w:rsid w:val="002A31A5"/>
    <w:rsid w:val="002A31C5"/>
    <w:rsid w:val="002A3435"/>
    <w:rsid w:val="002A3457"/>
    <w:rsid w:val="002A3635"/>
    <w:rsid w:val="002A40FB"/>
    <w:rsid w:val="002A4120"/>
    <w:rsid w:val="002A417B"/>
    <w:rsid w:val="002A431F"/>
    <w:rsid w:val="002A47DA"/>
    <w:rsid w:val="002A4AA0"/>
    <w:rsid w:val="002A4BA6"/>
    <w:rsid w:val="002A4BD3"/>
    <w:rsid w:val="002A5279"/>
    <w:rsid w:val="002A5500"/>
    <w:rsid w:val="002A56CC"/>
    <w:rsid w:val="002A581D"/>
    <w:rsid w:val="002A5980"/>
    <w:rsid w:val="002A5B24"/>
    <w:rsid w:val="002A5B5C"/>
    <w:rsid w:val="002A6279"/>
    <w:rsid w:val="002A62AB"/>
    <w:rsid w:val="002A6432"/>
    <w:rsid w:val="002A65D5"/>
    <w:rsid w:val="002A6823"/>
    <w:rsid w:val="002A68B1"/>
    <w:rsid w:val="002A68CF"/>
    <w:rsid w:val="002A6A47"/>
    <w:rsid w:val="002A6C5E"/>
    <w:rsid w:val="002A76B9"/>
    <w:rsid w:val="002A7E28"/>
    <w:rsid w:val="002A7E61"/>
    <w:rsid w:val="002A7E7D"/>
    <w:rsid w:val="002B0051"/>
    <w:rsid w:val="002B013A"/>
    <w:rsid w:val="002B02C0"/>
    <w:rsid w:val="002B02C5"/>
    <w:rsid w:val="002B05C3"/>
    <w:rsid w:val="002B062B"/>
    <w:rsid w:val="002B0BD3"/>
    <w:rsid w:val="002B0DC9"/>
    <w:rsid w:val="002B120E"/>
    <w:rsid w:val="002B1808"/>
    <w:rsid w:val="002B1C86"/>
    <w:rsid w:val="002B1EA1"/>
    <w:rsid w:val="002B20BE"/>
    <w:rsid w:val="002B24AE"/>
    <w:rsid w:val="002B2690"/>
    <w:rsid w:val="002B2A60"/>
    <w:rsid w:val="002B2C50"/>
    <w:rsid w:val="002B2EF2"/>
    <w:rsid w:val="002B2F1C"/>
    <w:rsid w:val="002B3312"/>
    <w:rsid w:val="002B350B"/>
    <w:rsid w:val="002B371C"/>
    <w:rsid w:val="002B3E04"/>
    <w:rsid w:val="002B3E5F"/>
    <w:rsid w:val="002B4321"/>
    <w:rsid w:val="002B4664"/>
    <w:rsid w:val="002B4672"/>
    <w:rsid w:val="002B4DEB"/>
    <w:rsid w:val="002B4E05"/>
    <w:rsid w:val="002B4E9C"/>
    <w:rsid w:val="002B531B"/>
    <w:rsid w:val="002B5431"/>
    <w:rsid w:val="002B55A3"/>
    <w:rsid w:val="002B59CD"/>
    <w:rsid w:val="002B5ACB"/>
    <w:rsid w:val="002B67E6"/>
    <w:rsid w:val="002B6984"/>
    <w:rsid w:val="002B70FC"/>
    <w:rsid w:val="002B72B8"/>
    <w:rsid w:val="002B7593"/>
    <w:rsid w:val="002B78DA"/>
    <w:rsid w:val="002B7C18"/>
    <w:rsid w:val="002B7DB1"/>
    <w:rsid w:val="002B7E0B"/>
    <w:rsid w:val="002BC706"/>
    <w:rsid w:val="002C005D"/>
    <w:rsid w:val="002C01A4"/>
    <w:rsid w:val="002C01B3"/>
    <w:rsid w:val="002C097F"/>
    <w:rsid w:val="002C0F20"/>
    <w:rsid w:val="002C1351"/>
    <w:rsid w:val="002C140F"/>
    <w:rsid w:val="002C1BC9"/>
    <w:rsid w:val="002C1C1C"/>
    <w:rsid w:val="002C1D72"/>
    <w:rsid w:val="002C22FC"/>
    <w:rsid w:val="002C24D4"/>
    <w:rsid w:val="002C2738"/>
    <w:rsid w:val="002C2CC1"/>
    <w:rsid w:val="002C2E29"/>
    <w:rsid w:val="002C2E58"/>
    <w:rsid w:val="002C38BC"/>
    <w:rsid w:val="002C3C55"/>
    <w:rsid w:val="002C3F1D"/>
    <w:rsid w:val="002C407E"/>
    <w:rsid w:val="002C4172"/>
    <w:rsid w:val="002C4381"/>
    <w:rsid w:val="002C4531"/>
    <w:rsid w:val="002C4718"/>
    <w:rsid w:val="002C4750"/>
    <w:rsid w:val="002C4CF2"/>
    <w:rsid w:val="002C5483"/>
    <w:rsid w:val="002C55C0"/>
    <w:rsid w:val="002C5B2B"/>
    <w:rsid w:val="002C677A"/>
    <w:rsid w:val="002C6D10"/>
    <w:rsid w:val="002C6E35"/>
    <w:rsid w:val="002C7153"/>
    <w:rsid w:val="002C73D8"/>
    <w:rsid w:val="002C76FF"/>
    <w:rsid w:val="002C7807"/>
    <w:rsid w:val="002C78F4"/>
    <w:rsid w:val="002C7DEB"/>
    <w:rsid w:val="002C7EB9"/>
    <w:rsid w:val="002D047A"/>
    <w:rsid w:val="002D04D1"/>
    <w:rsid w:val="002D0670"/>
    <w:rsid w:val="002D0874"/>
    <w:rsid w:val="002D0AF0"/>
    <w:rsid w:val="002D1311"/>
    <w:rsid w:val="002D15C4"/>
    <w:rsid w:val="002D15E8"/>
    <w:rsid w:val="002D1629"/>
    <w:rsid w:val="002D1B22"/>
    <w:rsid w:val="002D1CE1"/>
    <w:rsid w:val="002D1D1D"/>
    <w:rsid w:val="002D1E6E"/>
    <w:rsid w:val="002D1F28"/>
    <w:rsid w:val="002D1FBB"/>
    <w:rsid w:val="002D21C0"/>
    <w:rsid w:val="002D247F"/>
    <w:rsid w:val="002D2606"/>
    <w:rsid w:val="002D32FE"/>
    <w:rsid w:val="002D3343"/>
    <w:rsid w:val="002D3F1E"/>
    <w:rsid w:val="002D405A"/>
    <w:rsid w:val="002D441B"/>
    <w:rsid w:val="002D4677"/>
    <w:rsid w:val="002D4776"/>
    <w:rsid w:val="002D4A2F"/>
    <w:rsid w:val="002D5976"/>
    <w:rsid w:val="002D5A59"/>
    <w:rsid w:val="002D5C97"/>
    <w:rsid w:val="002D68E7"/>
    <w:rsid w:val="002D6EB4"/>
    <w:rsid w:val="002D7088"/>
    <w:rsid w:val="002D7113"/>
    <w:rsid w:val="002D7684"/>
    <w:rsid w:val="002D76C8"/>
    <w:rsid w:val="002D7A1E"/>
    <w:rsid w:val="002D7D56"/>
    <w:rsid w:val="002D7E65"/>
    <w:rsid w:val="002D7E92"/>
    <w:rsid w:val="002E0166"/>
    <w:rsid w:val="002E0284"/>
    <w:rsid w:val="002E08C9"/>
    <w:rsid w:val="002E0F62"/>
    <w:rsid w:val="002E0FBB"/>
    <w:rsid w:val="002E1020"/>
    <w:rsid w:val="002E1236"/>
    <w:rsid w:val="002E1247"/>
    <w:rsid w:val="002E14B4"/>
    <w:rsid w:val="002E187D"/>
    <w:rsid w:val="002E1CE8"/>
    <w:rsid w:val="002E1DBD"/>
    <w:rsid w:val="002E2427"/>
    <w:rsid w:val="002E255F"/>
    <w:rsid w:val="002E27CD"/>
    <w:rsid w:val="002E2EFF"/>
    <w:rsid w:val="002E36C7"/>
    <w:rsid w:val="002E4519"/>
    <w:rsid w:val="002E4EC1"/>
    <w:rsid w:val="002E526C"/>
    <w:rsid w:val="002E5484"/>
    <w:rsid w:val="002E5F74"/>
    <w:rsid w:val="002E5F7E"/>
    <w:rsid w:val="002E6147"/>
    <w:rsid w:val="002E656D"/>
    <w:rsid w:val="002E69FC"/>
    <w:rsid w:val="002E6C56"/>
    <w:rsid w:val="002E6C73"/>
    <w:rsid w:val="002E7004"/>
    <w:rsid w:val="002E72A3"/>
    <w:rsid w:val="002E7D6B"/>
    <w:rsid w:val="002E7FB8"/>
    <w:rsid w:val="002ED5DD"/>
    <w:rsid w:val="002F0084"/>
    <w:rsid w:val="002F04A0"/>
    <w:rsid w:val="002F06E5"/>
    <w:rsid w:val="002F0864"/>
    <w:rsid w:val="002F0CBC"/>
    <w:rsid w:val="002F0CC6"/>
    <w:rsid w:val="002F1395"/>
    <w:rsid w:val="002F14F0"/>
    <w:rsid w:val="002F191E"/>
    <w:rsid w:val="002F1D36"/>
    <w:rsid w:val="002F29F8"/>
    <w:rsid w:val="002F2BB3"/>
    <w:rsid w:val="002F2FB1"/>
    <w:rsid w:val="002F3172"/>
    <w:rsid w:val="002F3699"/>
    <w:rsid w:val="002F36E9"/>
    <w:rsid w:val="002F4320"/>
    <w:rsid w:val="002F463D"/>
    <w:rsid w:val="002F47A1"/>
    <w:rsid w:val="002F4BEB"/>
    <w:rsid w:val="002F5071"/>
    <w:rsid w:val="002F543F"/>
    <w:rsid w:val="002F556F"/>
    <w:rsid w:val="002F5572"/>
    <w:rsid w:val="002F5907"/>
    <w:rsid w:val="002F622B"/>
    <w:rsid w:val="002F6B1F"/>
    <w:rsid w:val="002F6BED"/>
    <w:rsid w:val="002F6FDA"/>
    <w:rsid w:val="002F7100"/>
    <w:rsid w:val="002F7A72"/>
    <w:rsid w:val="002F7D5E"/>
    <w:rsid w:val="002FDB82"/>
    <w:rsid w:val="00300183"/>
    <w:rsid w:val="00300444"/>
    <w:rsid w:val="003004B8"/>
    <w:rsid w:val="003004BA"/>
    <w:rsid w:val="00300BE5"/>
    <w:rsid w:val="003013A3"/>
    <w:rsid w:val="003013BB"/>
    <w:rsid w:val="0030245B"/>
    <w:rsid w:val="00302BB2"/>
    <w:rsid w:val="00303410"/>
    <w:rsid w:val="00304328"/>
    <w:rsid w:val="003043AF"/>
    <w:rsid w:val="003044E4"/>
    <w:rsid w:val="003049B0"/>
    <w:rsid w:val="00304A12"/>
    <w:rsid w:val="00304F28"/>
    <w:rsid w:val="003051E8"/>
    <w:rsid w:val="00305421"/>
    <w:rsid w:val="003057EA"/>
    <w:rsid w:val="00305DD9"/>
    <w:rsid w:val="003060B5"/>
    <w:rsid w:val="0030678D"/>
    <w:rsid w:val="00306892"/>
    <w:rsid w:val="00306CE9"/>
    <w:rsid w:val="0030741E"/>
    <w:rsid w:val="00307758"/>
    <w:rsid w:val="00307C40"/>
    <w:rsid w:val="00307CAE"/>
    <w:rsid w:val="00307D15"/>
    <w:rsid w:val="00310190"/>
    <w:rsid w:val="003102BE"/>
    <w:rsid w:val="00310419"/>
    <w:rsid w:val="003104D1"/>
    <w:rsid w:val="0031068B"/>
    <w:rsid w:val="003107C6"/>
    <w:rsid w:val="00310D71"/>
    <w:rsid w:val="00310E00"/>
    <w:rsid w:val="00311640"/>
    <w:rsid w:val="00311CD1"/>
    <w:rsid w:val="00311F27"/>
    <w:rsid w:val="00312134"/>
    <w:rsid w:val="003123F8"/>
    <w:rsid w:val="00312428"/>
    <w:rsid w:val="00312730"/>
    <w:rsid w:val="0031273F"/>
    <w:rsid w:val="00312866"/>
    <w:rsid w:val="00312921"/>
    <w:rsid w:val="00312EC5"/>
    <w:rsid w:val="00313185"/>
    <w:rsid w:val="003134DA"/>
    <w:rsid w:val="00313C2D"/>
    <w:rsid w:val="00313E64"/>
    <w:rsid w:val="00313EE9"/>
    <w:rsid w:val="00315354"/>
    <w:rsid w:val="0031538C"/>
    <w:rsid w:val="003155C6"/>
    <w:rsid w:val="0031568E"/>
    <w:rsid w:val="003156E1"/>
    <w:rsid w:val="0031590C"/>
    <w:rsid w:val="00315C37"/>
    <w:rsid w:val="00315EBA"/>
    <w:rsid w:val="003160FD"/>
    <w:rsid w:val="003161F5"/>
    <w:rsid w:val="003166A2"/>
    <w:rsid w:val="00316D90"/>
    <w:rsid w:val="0031716E"/>
    <w:rsid w:val="003173DE"/>
    <w:rsid w:val="00317758"/>
    <w:rsid w:val="00317A86"/>
    <w:rsid w:val="00317C91"/>
    <w:rsid w:val="00317F5B"/>
    <w:rsid w:val="00317F67"/>
    <w:rsid w:val="0032033A"/>
    <w:rsid w:val="003204D9"/>
    <w:rsid w:val="00320513"/>
    <w:rsid w:val="00320CDA"/>
    <w:rsid w:val="00320D31"/>
    <w:rsid w:val="00320E67"/>
    <w:rsid w:val="0032109A"/>
    <w:rsid w:val="003210EF"/>
    <w:rsid w:val="0032198E"/>
    <w:rsid w:val="00321AED"/>
    <w:rsid w:val="00321C07"/>
    <w:rsid w:val="003225EA"/>
    <w:rsid w:val="00322949"/>
    <w:rsid w:val="00322B8C"/>
    <w:rsid w:val="0032306D"/>
    <w:rsid w:val="003230AF"/>
    <w:rsid w:val="0032312A"/>
    <w:rsid w:val="0032334F"/>
    <w:rsid w:val="00323605"/>
    <w:rsid w:val="00324D22"/>
    <w:rsid w:val="00324DDF"/>
    <w:rsid w:val="00325658"/>
    <w:rsid w:val="00325C4F"/>
    <w:rsid w:val="00325E88"/>
    <w:rsid w:val="0032651E"/>
    <w:rsid w:val="00326EA2"/>
    <w:rsid w:val="00326F73"/>
    <w:rsid w:val="00327329"/>
    <w:rsid w:val="00327403"/>
    <w:rsid w:val="00327E6D"/>
    <w:rsid w:val="003302D5"/>
    <w:rsid w:val="00330484"/>
    <w:rsid w:val="003309A6"/>
    <w:rsid w:val="00330CE2"/>
    <w:rsid w:val="00330D4E"/>
    <w:rsid w:val="00330D8B"/>
    <w:rsid w:val="00330EC4"/>
    <w:rsid w:val="003311C8"/>
    <w:rsid w:val="00331234"/>
    <w:rsid w:val="00331808"/>
    <w:rsid w:val="00331BB2"/>
    <w:rsid w:val="0033231D"/>
    <w:rsid w:val="003330A3"/>
    <w:rsid w:val="0033336F"/>
    <w:rsid w:val="0033380B"/>
    <w:rsid w:val="00333E9A"/>
    <w:rsid w:val="0033428F"/>
    <w:rsid w:val="003343B9"/>
    <w:rsid w:val="0033475B"/>
    <w:rsid w:val="00334837"/>
    <w:rsid w:val="00334965"/>
    <w:rsid w:val="00334C26"/>
    <w:rsid w:val="003350E0"/>
    <w:rsid w:val="003352DD"/>
    <w:rsid w:val="003353F1"/>
    <w:rsid w:val="00335445"/>
    <w:rsid w:val="00335535"/>
    <w:rsid w:val="00335575"/>
    <w:rsid w:val="003358AD"/>
    <w:rsid w:val="00335D0D"/>
    <w:rsid w:val="00336060"/>
    <w:rsid w:val="003364CE"/>
    <w:rsid w:val="0033671C"/>
    <w:rsid w:val="00336AAD"/>
    <w:rsid w:val="00336CCD"/>
    <w:rsid w:val="00336CF1"/>
    <w:rsid w:val="00336D68"/>
    <w:rsid w:val="00337ED0"/>
    <w:rsid w:val="003402BB"/>
    <w:rsid w:val="003407F2"/>
    <w:rsid w:val="003409FA"/>
    <w:rsid w:val="003411FB"/>
    <w:rsid w:val="00341721"/>
    <w:rsid w:val="00341A9B"/>
    <w:rsid w:val="003421A0"/>
    <w:rsid w:val="00342326"/>
    <w:rsid w:val="00342C75"/>
    <w:rsid w:val="00342FD5"/>
    <w:rsid w:val="003434DF"/>
    <w:rsid w:val="0034360B"/>
    <w:rsid w:val="003437DF"/>
    <w:rsid w:val="003438A6"/>
    <w:rsid w:val="00343D7B"/>
    <w:rsid w:val="00343F7E"/>
    <w:rsid w:val="00343FFF"/>
    <w:rsid w:val="003447E5"/>
    <w:rsid w:val="00345009"/>
    <w:rsid w:val="003455D3"/>
    <w:rsid w:val="00345CAD"/>
    <w:rsid w:val="00346694"/>
    <w:rsid w:val="0034693F"/>
    <w:rsid w:val="003469FD"/>
    <w:rsid w:val="00346F41"/>
    <w:rsid w:val="00347969"/>
    <w:rsid w:val="00347B99"/>
    <w:rsid w:val="00347CFF"/>
    <w:rsid w:val="003505D2"/>
    <w:rsid w:val="00350853"/>
    <w:rsid w:val="003508B5"/>
    <w:rsid w:val="00350B87"/>
    <w:rsid w:val="00350DBF"/>
    <w:rsid w:val="00351DF0"/>
    <w:rsid w:val="003522F5"/>
    <w:rsid w:val="00352852"/>
    <w:rsid w:val="00352C0E"/>
    <w:rsid w:val="0035318C"/>
    <w:rsid w:val="00353274"/>
    <w:rsid w:val="003534FF"/>
    <w:rsid w:val="00353764"/>
    <w:rsid w:val="00353D19"/>
    <w:rsid w:val="00353DAF"/>
    <w:rsid w:val="003541A7"/>
    <w:rsid w:val="00354632"/>
    <w:rsid w:val="003546CB"/>
    <w:rsid w:val="0035482A"/>
    <w:rsid w:val="0035490C"/>
    <w:rsid w:val="00354D79"/>
    <w:rsid w:val="00354DAB"/>
    <w:rsid w:val="00354E49"/>
    <w:rsid w:val="00355B78"/>
    <w:rsid w:val="00356980"/>
    <w:rsid w:val="00356BF4"/>
    <w:rsid w:val="00357276"/>
    <w:rsid w:val="00357342"/>
    <w:rsid w:val="003576BD"/>
    <w:rsid w:val="003576E9"/>
    <w:rsid w:val="003577B9"/>
    <w:rsid w:val="003600B0"/>
    <w:rsid w:val="003606E7"/>
    <w:rsid w:val="00360920"/>
    <w:rsid w:val="00360D7C"/>
    <w:rsid w:val="00360FB3"/>
    <w:rsid w:val="00361112"/>
    <w:rsid w:val="003611C4"/>
    <w:rsid w:val="003619B1"/>
    <w:rsid w:val="00361CC6"/>
    <w:rsid w:val="0036252D"/>
    <w:rsid w:val="003625CD"/>
    <w:rsid w:val="003630FA"/>
    <w:rsid w:val="00363A01"/>
    <w:rsid w:val="00365302"/>
    <w:rsid w:val="00365509"/>
    <w:rsid w:val="0036580B"/>
    <w:rsid w:val="0036583F"/>
    <w:rsid w:val="00365EB1"/>
    <w:rsid w:val="00366178"/>
    <w:rsid w:val="0036640D"/>
    <w:rsid w:val="00366450"/>
    <w:rsid w:val="00366857"/>
    <w:rsid w:val="00366BDB"/>
    <w:rsid w:val="003671BC"/>
    <w:rsid w:val="00367B6B"/>
    <w:rsid w:val="00367D2F"/>
    <w:rsid w:val="00367F0E"/>
    <w:rsid w:val="0036CA29"/>
    <w:rsid w:val="00370812"/>
    <w:rsid w:val="003709B8"/>
    <w:rsid w:val="00370B06"/>
    <w:rsid w:val="00370D0B"/>
    <w:rsid w:val="003713C2"/>
    <w:rsid w:val="00372160"/>
    <w:rsid w:val="0037248F"/>
    <w:rsid w:val="00372749"/>
    <w:rsid w:val="00372845"/>
    <w:rsid w:val="00372AC2"/>
    <w:rsid w:val="003730F8"/>
    <w:rsid w:val="0037358E"/>
    <w:rsid w:val="003737B1"/>
    <w:rsid w:val="0037396A"/>
    <w:rsid w:val="003739E5"/>
    <w:rsid w:val="00373FA4"/>
    <w:rsid w:val="0037424F"/>
    <w:rsid w:val="003747B2"/>
    <w:rsid w:val="00375244"/>
    <w:rsid w:val="0037533D"/>
    <w:rsid w:val="003757E7"/>
    <w:rsid w:val="00375A0D"/>
    <w:rsid w:val="00375C86"/>
    <w:rsid w:val="00375D6E"/>
    <w:rsid w:val="0037603D"/>
    <w:rsid w:val="00376641"/>
    <w:rsid w:val="00376BB9"/>
    <w:rsid w:val="00376DC7"/>
    <w:rsid w:val="003775C4"/>
    <w:rsid w:val="00377B64"/>
    <w:rsid w:val="00377FB9"/>
    <w:rsid w:val="003805CD"/>
    <w:rsid w:val="003806C7"/>
    <w:rsid w:val="00380DBB"/>
    <w:rsid w:val="00381701"/>
    <w:rsid w:val="003817A3"/>
    <w:rsid w:val="003817DE"/>
    <w:rsid w:val="00381A31"/>
    <w:rsid w:val="00381CFA"/>
    <w:rsid w:val="00381F2E"/>
    <w:rsid w:val="00382215"/>
    <w:rsid w:val="003822F1"/>
    <w:rsid w:val="00383253"/>
    <w:rsid w:val="0038387B"/>
    <w:rsid w:val="00383BFA"/>
    <w:rsid w:val="00383C25"/>
    <w:rsid w:val="00384050"/>
    <w:rsid w:val="003843F6"/>
    <w:rsid w:val="00384CCF"/>
    <w:rsid w:val="003850E1"/>
    <w:rsid w:val="0038566D"/>
    <w:rsid w:val="00385C77"/>
    <w:rsid w:val="00385CA3"/>
    <w:rsid w:val="00386341"/>
    <w:rsid w:val="003865D3"/>
    <w:rsid w:val="00386888"/>
    <w:rsid w:val="00386929"/>
    <w:rsid w:val="00386983"/>
    <w:rsid w:val="00386BB8"/>
    <w:rsid w:val="00386F08"/>
    <w:rsid w:val="003875C8"/>
    <w:rsid w:val="003876E7"/>
    <w:rsid w:val="00387DE3"/>
    <w:rsid w:val="00387EA0"/>
    <w:rsid w:val="00387EA7"/>
    <w:rsid w:val="003902DB"/>
    <w:rsid w:val="0039033A"/>
    <w:rsid w:val="00390A2E"/>
    <w:rsid w:val="00390AAC"/>
    <w:rsid w:val="00390B98"/>
    <w:rsid w:val="00390BBC"/>
    <w:rsid w:val="0039101C"/>
    <w:rsid w:val="0039137F"/>
    <w:rsid w:val="003917D3"/>
    <w:rsid w:val="0039185B"/>
    <w:rsid w:val="00391AC7"/>
    <w:rsid w:val="00391BFA"/>
    <w:rsid w:val="00391CE1"/>
    <w:rsid w:val="00392038"/>
    <w:rsid w:val="0039215E"/>
    <w:rsid w:val="00392408"/>
    <w:rsid w:val="00392733"/>
    <w:rsid w:val="00392908"/>
    <w:rsid w:val="0039303C"/>
    <w:rsid w:val="0039325C"/>
    <w:rsid w:val="0039367D"/>
    <w:rsid w:val="00393C9E"/>
    <w:rsid w:val="00393E82"/>
    <w:rsid w:val="00394BEE"/>
    <w:rsid w:val="00394CF2"/>
    <w:rsid w:val="00394DC4"/>
    <w:rsid w:val="00394EED"/>
    <w:rsid w:val="0039502C"/>
    <w:rsid w:val="003954C0"/>
    <w:rsid w:val="00395E54"/>
    <w:rsid w:val="0039614F"/>
    <w:rsid w:val="0039633F"/>
    <w:rsid w:val="00396384"/>
    <w:rsid w:val="003965A2"/>
    <w:rsid w:val="0039662F"/>
    <w:rsid w:val="00396A69"/>
    <w:rsid w:val="00396B2A"/>
    <w:rsid w:val="0039725A"/>
    <w:rsid w:val="00397356"/>
    <w:rsid w:val="00397DC8"/>
    <w:rsid w:val="00397EE0"/>
    <w:rsid w:val="0039C9F6"/>
    <w:rsid w:val="003A01E3"/>
    <w:rsid w:val="003A0358"/>
    <w:rsid w:val="003A04A1"/>
    <w:rsid w:val="003A0A25"/>
    <w:rsid w:val="003A0CE4"/>
    <w:rsid w:val="003A0CEC"/>
    <w:rsid w:val="003A106F"/>
    <w:rsid w:val="003A1193"/>
    <w:rsid w:val="003A1DAE"/>
    <w:rsid w:val="003A1EB8"/>
    <w:rsid w:val="003A223B"/>
    <w:rsid w:val="003A286A"/>
    <w:rsid w:val="003A2883"/>
    <w:rsid w:val="003A2B21"/>
    <w:rsid w:val="003A2C20"/>
    <w:rsid w:val="003A2D8F"/>
    <w:rsid w:val="003A328E"/>
    <w:rsid w:val="003A3923"/>
    <w:rsid w:val="003A3A6D"/>
    <w:rsid w:val="003A3B68"/>
    <w:rsid w:val="003A3E1C"/>
    <w:rsid w:val="003A4B04"/>
    <w:rsid w:val="003A4E8E"/>
    <w:rsid w:val="003A539F"/>
    <w:rsid w:val="003A55F3"/>
    <w:rsid w:val="003A5745"/>
    <w:rsid w:val="003A5816"/>
    <w:rsid w:val="003A5929"/>
    <w:rsid w:val="003A5CAE"/>
    <w:rsid w:val="003A669C"/>
    <w:rsid w:val="003A6B69"/>
    <w:rsid w:val="003A6C4D"/>
    <w:rsid w:val="003A6E48"/>
    <w:rsid w:val="003A6E55"/>
    <w:rsid w:val="003A7BEA"/>
    <w:rsid w:val="003A7E2D"/>
    <w:rsid w:val="003B01FA"/>
    <w:rsid w:val="003B03B5"/>
    <w:rsid w:val="003B065A"/>
    <w:rsid w:val="003B0A75"/>
    <w:rsid w:val="003B0AEA"/>
    <w:rsid w:val="003B0F9A"/>
    <w:rsid w:val="003B1138"/>
    <w:rsid w:val="003B1244"/>
    <w:rsid w:val="003B1490"/>
    <w:rsid w:val="003B159C"/>
    <w:rsid w:val="003B1FF9"/>
    <w:rsid w:val="003B23F8"/>
    <w:rsid w:val="003B277D"/>
    <w:rsid w:val="003B2DBC"/>
    <w:rsid w:val="003B2FC2"/>
    <w:rsid w:val="003B3496"/>
    <w:rsid w:val="003B35DE"/>
    <w:rsid w:val="003B397A"/>
    <w:rsid w:val="003B4490"/>
    <w:rsid w:val="003B4ABA"/>
    <w:rsid w:val="003B4AE9"/>
    <w:rsid w:val="003B53A4"/>
    <w:rsid w:val="003B5988"/>
    <w:rsid w:val="003B5A25"/>
    <w:rsid w:val="003B5C58"/>
    <w:rsid w:val="003B5D5E"/>
    <w:rsid w:val="003B63AE"/>
    <w:rsid w:val="003B6646"/>
    <w:rsid w:val="003B692E"/>
    <w:rsid w:val="003B697B"/>
    <w:rsid w:val="003B6A55"/>
    <w:rsid w:val="003B6AC8"/>
    <w:rsid w:val="003B6EA5"/>
    <w:rsid w:val="003B7078"/>
    <w:rsid w:val="003B7241"/>
    <w:rsid w:val="003B74A4"/>
    <w:rsid w:val="003B7511"/>
    <w:rsid w:val="003C01E2"/>
    <w:rsid w:val="003C0E8A"/>
    <w:rsid w:val="003C173F"/>
    <w:rsid w:val="003C2300"/>
    <w:rsid w:val="003C2CCE"/>
    <w:rsid w:val="003C316E"/>
    <w:rsid w:val="003C31BD"/>
    <w:rsid w:val="003C323C"/>
    <w:rsid w:val="003C36AB"/>
    <w:rsid w:val="003C37BC"/>
    <w:rsid w:val="003C39FB"/>
    <w:rsid w:val="003C3AC7"/>
    <w:rsid w:val="003C3DCA"/>
    <w:rsid w:val="003C4A79"/>
    <w:rsid w:val="003C4EB7"/>
    <w:rsid w:val="003C51FD"/>
    <w:rsid w:val="003C52DB"/>
    <w:rsid w:val="003C5979"/>
    <w:rsid w:val="003C5DDD"/>
    <w:rsid w:val="003C6E11"/>
    <w:rsid w:val="003C7028"/>
    <w:rsid w:val="003C70EF"/>
    <w:rsid w:val="003C78BE"/>
    <w:rsid w:val="003C78C7"/>
    <w:rsid w:val="003C78CE"/>
    <w:rsid w:val="003C7BDB"/>
    <w:rsid w:val="003C7C92"/>
    <w:rsid w:val="003C7F85"/>
    <w:rsid w:val="003D0162"/>
    <w:rsid w:val="003D02D0"/>
    <w:rsid w:val="003D08F9"/>
    <w:rsid w:val="003D0CD2"/>
    <w:rsid w:val="003D0DEF"/>
    <w:rsid w:val="003D0EE8"/>
    <w:rsid w:val="003D1280"/>
    <w:rsid w:val="003D19BD"/>
    <w:rsid w:val="003D2297"/>
    <w:rsid w:val="003D23D5"/>
    <w:rsid w:val="003D2724"/>
    <w:rsid w:val="003D296D"/>
    <w:rsid w:val="003D3397"/>
    <w:rsid w:val="003D40DA"/>
    <w:rsid w:val="003D4137"/>
    <w:rsid w:val="003D42C0"/>
    <w:rsid w:val="003D42F9"/>
    <w:rsid w:val="003D4379"/>
    <w:rsid w:val="003D46F0"/>
    <w:rsid w:val="003D475B"/>
    <w:rsid w:val="003D5113"/>
    <w:rsid w:val="003D54A1"/>
    <w:rsid w:val="003D58D0"/>
    <w:rsid w:val="003D61A3"/>
    <w:rsid w:val="003D64C4"/>
    <w:rsid w:val="003D676E"/>
    <w:rsid w:val="003D684A"/>
    <w:rsid w:val="003D6DBF"/>
    <w:rsid w:val="003D6FEA"/>
    <w:rsid w:val="003D7591"/>
    <w:rsid w:val="003D78A2"/>
    <w:rsid w:val="003D7BC7"/>
    <w:rsid w:val="003D7D56"/>
    <w:rsid w:val="003E06BB"/>
    <w:rsid w:val="003E07EC"/>
    <w:rsid w:val="003E09F9"/>
    <w:rsid w:val="003E10BD"/>
    <w:rsid w:val="003E1559"/>
    <w:rsid w:val="003E1DDF"/>
    <w:rsid w:val="003E2034"/>
    <w:rsid w:val="003E2C1F"/>
    <w:rsid w:val="003E2C62"/>
    <w:rsid w:val="003E2FC0"/>
    <w:rsid w:val="003E33BC"/>
    <w:rsid w:val="003E3413"/>
    <w:rsid w:val="003E38DA"/>
    <w:rsid w:val="003E3BD8"/>
    <w:rsid w:val="003E3BEE"/>
    <w:rsid w:val="003E4581"/>
    <w:rsid w:val="003E47D0"/>
    <w:rsid w:val="003E5318"/>
    <w:rsid w:val="003E54AC"/>
    <w:rsid w:val="003E5A56"/>
    <w:rsid w:val="003E5F7C"/>
    <w:rsid w:val="003E611A"/>
    <w:rsid w:val="003E62BA"/>
    <w:rsid w:val="003E67E5"/>
    <w:rsid w:val="003E6C01"/>
    <w:rsid w:val="003E719F"/>
    <w:rsid w:val="003E7B8C"/>
    <w:rsid w:val="003E7BB7"/>
    <w:rsid w:val="003E7D65"/>
    <w:rsid w:val="003E7E7F"/>
    <w:rsid w:val="003F082A"/>
    <w:rsid w:val="003F08F4"/>
    <w:rsid w:val="003F0B9E"/>
    <w:rsid w:val="003F0E15"/>
    <w:rsid w:val="003F0F53"/>
    <w:rsid w:val="003F1250"/>
    <w:rsid w:val="003F176F"/>
    <w:rsid w:val="003F1780"/>
    <w:rsid w:val="003F1806"/>
    <w:rsid w:val="003F1927"/>
    <w:rsid w:val="003F1E1E"/>
    <w:rsid w:val="003F1E74"/>
    <w:rsid w:val="003F224F"/>
    <w:rsid w:val="003F236A"/>
    <w:rsid w:val="003F2421"/>
    <w:rsid w:val="003F3544"/>
    <w:rsid w:val="003F37C4"/>
    <w:rsid w:val="003F398B"/>
    <w:rsid w:val="003F3D4B"/>
    <w:rsid w:val="003F3FD2"/>
    <w:rsid w:val="003F416A"/>
    <w:rsid w:val="003F44E6"/>
    <w:rsid w:val="003F4CC3"/>
    <w:rsid w:val="003F505C"/>
    <w:rsid w:val="003F5420"/>
    <w:rsid w:val="003F548B"/>
    <w:rsid w:val="003F5731"/>
    <w:rsid w:val="003F5753"/>
    <w:rsid w:val="003F5ADA"/>
    <w:rsid w:val="003F6FE3"/>
    <w:rsid w:val="003F70CD"/>
    <w:rsid w:val="003F71A8"/>
    <w:rsid w:val="003F7485"/>
    <w:rsid w:val="003F77E4"/>
    <w:rsid w:val="003F7907"/>
    <w:rsid w:val="003F7DFB"/>
    <w:rsid w:val="0040008F"/>
    <w:rsid w:val="0040057B"/>
    <w:rsid w:val="004008B1"/>
    <w:rsid w:val="004009D0"/>
    <w:rsid w:val="00400AD5"/>
    <w:rsid w:val="00400E26"/>
    <w:rsid w:val="004012B4"/>
    <w:rsid w:val="00401663"/>
    <w:rsid w:val="00401D13"/>
    <w:rsid w:val="004028A4"/>
    <w:rsid w:val="0040297A"/>
    <w:rsid w:val="004029EF"/>
    <w:rsid w:val="00403730"/>
    <w:rsid w:val="00403A89"/>
    <w:rsid w:val="00403DF1"/>
    <w:rsid w:val="004045A2"/>
    <w:rsid w:val="004045B9"/>
    <w:rsid w:val="00404AEF"/>
    <w:rsid w:val="00404FBE"/>
    <w:rsid w:val="00405225"/>
    <w:rsid w:val="00405489"/>
    <w:rsid w:val="00405AE5"/>
    <w:rsid w:val="00405BD4"/>
    <w:rsid w:val="0040630E"/>
    <w:rsid w:val="004068FA"/>
    <w:rsid w:val="00406E4A"/>
    <w:rsid w:val="00406EBF"/>
    <w:rsid w:val="004070FF"/>
    <w:rsid w:val="0040729C"/>
    <w:rsid w:val="0040732A"/>
    <w:rsid w:val="00407BDB"/>
    <w:rsid w:val="00410426"/>
    <w:rsid w:val="0041078A"/>
    <w:rsid w:val="00410B09"/>
    <w:rsid w:val="00411010"/>
    <w:rsid w:val="00411019"/>
    <w:rsid w:val="00411051"/>
    <w:rsid w:val="00411393"/>
    <w:rsid w:val="0041175C"/>
    <w:rsid w:val="00411B93"/>
    <w:rsid w:val="00411D64"/>
    <w:rsid w:val="00411FDE"/>
    <w:rsid w:val="00412226"/>
    <w:rsid w:val="004123D2"/>
    <w:rsid w:val="00412637"/>
    <w:rsid w:val="00412BCF"/>
    <w:rsid w:val="00412D90"/>
    <w:rsid w:val="00412E60"/>
    <w:rsid w:val="00413469"/>
    <w:rsid w:val="00413516"/>
    <w:rsid w:val="004140A3"/>
    <w:rsid w:val="004149B8"/>
    <w:rsid w:val="00414E03"/>
    <w:rsid w:val="00414ED2"/>
    <w:rsid w:val="0041500C"/>
    <w:rsid w:val="004150EC"/>
    <w:rsid w:val="0041531A"/>
    <w:rsid w:val="00415403"/>
    <w:rsid w:val="0041569A"/>
    <w:rsid w:val="0041581D"/>
    <w:rsid w:val="00415B16"/>
    <w:rsid w:val="00415BAE"/>
    <w:rsid w:val="00416722"/>
    <w:rsid w:val="0041682D"/>
    <w:rsid w:val="0041694C"/>
    <w:rsid w:val="00416F70"/>
    <w:rsid w:val="00417060"/>
    <w:rsid w:val="00417287"/>
    <w:rsid w:val="00417692"/>
    <w:rsid w:val="004203D2"/>
    <w:rsid w:val="00420530"/>
    <w:rsid w:val="004208B1"/>
    <w:rsid w:val="0042095C"/>
    <w:rsid w:val="00421202"/>
    <w:rsid w:val="00421ADF"/>
    <w:rsid w:val="00421E31"/>
    <w:rsid w:val="00421F78"/>
    <w:rsid w:val="0042367C"/>
    <w:rsid w:val="00423735"/>
    <w:rsid w:val="004245DA"/>
    <w:rsid w:val="00424689"/>
    <w:rsid w:val="00424875"/>
    <w:rsid w:val="004249F7"/>
    <w:rsid w:val="00424A22"/>
    <w:rsid w:val="00424B98"/>
    <w:rsid w:val="00424F61"/>
    <w:rsid w:val="004250B3"/>
    <w:rsid w:val="0042555D"/>
    <w:rsid w:val="004255F0"/>
    <w:rsid w:val="00426674"/>
    <w:rsid w:val="004266CE"/>
    <w:rsid w:val="00426858"/>
    <w:rsid w:val="00427046"/>
    <w:rsid w:val="00427332"/>
    <w:rsid w:val="004274CC"/>
    <w:rsid w:val="00427627"/>
    <w:rsid w:val="00427E4A"/>
    <w:rsid w:val="00427FB7"/>
    <w:rsid w:val="00430138"/>
    <w:rsid w:val="00430ACF"/>
    <w:rsid w:val="00430C52"/>
    <w:rsid w:val="00430F1F"/>
    <w:rsid w:val="00430FD4"/>
    <w:rsid w:val="004314B4"/>
    <w:rsid w:val="0043164C"/>
    <w:rsid w:val="00431A86"/>
    <w:rsid w:val="00431E1B"/>
    <w:rsid w:val="00432387"/>
    <w:rsid w:val="00432482"/>
    <w:rsid w:val="00432EB1"/>
    <w:rsid w:val="00433027"/>
    <w:rsid w:val="004330BA"/>
    <w:rsid w:val="0043370B"/>
    <w:rsid w:val="004337DB"/>
    <w:rsid w:val="00433CCA"/>
    <w:rsid w:val="00434174"/>
    <w:rsid w:val="00434373"/>
    <w:rsid w:val="004344ED"/>
    <w:rsid w:val="00434725"/>
    <w:rsid w:val="004347B8"/>
    <w:rsid w:val="00434AF1"/>
    <w:rsid w:val="00434B17"/>
    <w:rsid w:val="00435731"/>
    <w:rsid w:val="00435CBA"/>
    <w:rsid w:val="00436215"/>
    <w:rsid w:val="00436C32"/>
    <w:rsid w:val="00436E1D"/>
    <w:rsid w:val="00436FFB"/>
    <w:rsid w:val="004372B6"/>
    <w:rsid w:val="004375E1"/>
    <w:rsid w:val="00437698"/>
    <w:rsid w:val="004378EA"/>
    <w:rsid w:val="00437D1C"/>
    <w:rsid w:val="00440812"/>
    <w:rsid w:val="0044094D"/>
    <w:rsid w:val="00441124"/>
    <w:rsid w:val="004411BD"/>
    <w:rsid w:val="0044243E"/>
    <w:rsid w:val="0044335F"/>
    <w:rsid w:val="004437AC"/>
    <w:rsid w:val="00443BD2"/>
    <w:rsid w:val="00443F22"/>
    <w:rsid w:val="0044436F"/>
    <w:rsid w:val="004451FC"/>
    <w:rsid w:val="00445541"/>
    <w:rsid w:val="00445D5A"/>
    <w:rsid w:val="0044709F"/>
    <w:rsid w:val="00447218"/>
    <w:rsid w:val="00447347"/>
    <w:rsid w:val="00447A5F"/>
    <w:rsid w:val="004507CC"/>
    <w:rsid w:val="004509D2"/>
    <w:rsid w:val="00450E50"/>
    <w:rsid w:val="004511BC"/>
    <w:rsid w:val="004514DC"/>
    <w:rsid w:val="00451559"/>
    <w:rsid w:val="00451695"/>
    <w:rsid w:val="00451801"/>
    <w:rsid w:val="00451A74"/>
    <w:rsid w:val="00451EA9"/>
    <w:rsid w:val="0045241E"/>
    <w:rsid w:val="00452578"/>
    <w:rsid w:val="004526F0"/>
    <w:rsid w:val="0045307F"/>
    <w:rsid w:val="0045354C"/>
    <w:rsid w:val="00453806"/>
    <w:rsid w:val="0045387E"/>
    <w:rsid w:val="00454153"/>
    <w:rsid w:val="0045426E"/>
    <w:rsid w:val="00454330"/>
    <w:rsid w:val="004544A1"/>
    <w:rsid w:val="00454C4D"/>
    <w:rsid w:val="004550B3"/>
    <w:rsid w:val="0045589F"/>
    <w:rsid w:val="004559B8"/>
    <w:rsid w:val="00455BEB"/>
    <w:rsid w:val="00456C9D"/>
    <w:rsid w:val="00456F2C"/>
    <w:rsid w:val="004571B5"/>
    <w:rsid w:val="004574FA"/>
    <w:rsid w:val="00457E63"/>
    <w:rsid w:val="004601C3"/>
    <w:rsid w:val="004602A5"/>
    <w:rsid w:val="00460B41"/>
    <w:rsid w:val="00460D9B"/>
    <w:rsid w:val="00460FC2"/>
    <w:rsid w:val="0046165A"/>
    <w:rsid w:val="00461739"/>
    <w:rsid w:val="0046251E"/>
    <w:rsid w:val="00463393"/>
    <w:rsid w:val="004639B8"/>
    <w:rsid w:val="00464092"/>
    <w:rsid w:val="004641B2"/>
    <w:rsid w:val="004647BC"/>
    <w:rsid w:val="004648B2"/>
    <w:rsid w:val="00464C0D"/>
    <w:rsid w:val="004650D7"/>
    <w:rsid w:val="00465B95"/>
    <w:rsid w:val="00465DDB"/>
    <w:rsid w:val="00466434"/>
    <w:rsid w:val="00466B19"/>
    <w:rsid w:val="00466CE0"/>
    <w:rsid w:val="00466EFC"/>
    <w:rsid w:val="004672E1"/>
    <w:rsid w:val="004674DD"/>
    <w:rsid w:val="004675BF"/>
    <w:rsid w:val="004676E3"/>
    <w:rsid w:val="004678FB"/>
    <w:rsid w:val="00467F95"/>
    <w:rsid w:val="00470055"/>
    <w:rsid w:val="004701B0"/>
    <w:rsid w:val="00470D61"/>
    <w:rsid w:val="00470E76"/>
    <w:rsid w:val="004710B7"/>
    <w:rsid w:val="00471638"/>
    <w:rsid w:val="00471797"/>
    <w:rsid w:val="00471950"/>
    <w:rsid w:val="00471975"/>
    <w:rsid w:val="00471EB2"/>
    <w:rsid w:val="00472054"/>
    <w:rsid w:val="00472217"/>
    <w:rsid w:val="00472314"/>
    <w:rsid w:val="00472353"/>
    <w:rsid w:val="0047253F"/>
    <w:rsid w:val="00472590"/>
    <w:rsid w:val="00472A3F"/>
    <w:rsid w:val="00472B8C"/>
    <w:rsid w:val="00472DAC"/>
    <w:rsid w:val="00472FEC"/>
    <w:rsid w:val="004730C9"/>
    <w:rsid w:val="004731B4"/>
    <w:rsid w:val="00473677"/>
    <w:rsid w:val="00473BF8"/>
    <w:rsid w:val="0047404F"/>
    <w:rsid w:val="00474053"/>
    <w:rsid w:val="004740B5"/>
    <w:rsid w:val="0047433B"/>
    <w:rsid w:val="004745A9"/>
    <w:rsid w:val="00474B58"/>
    <w:rsid w:val="00475C20"/>
    <w:rsid w:val="00475DF9"/>
    <w:rsid w:val="00475FF6"/>
    <w:rsid w:val="00476758"/>
    <w:rsid w:val="004767E2"/>
    <w:rsid w:val="00476CDB"/>
    <w:rsid w:val="0047711F"/>
    <w:rsid w:val="00477923"/>
    <w:rsid w:val="00477ACB"/>
    <w:rsid w:val="00477CB9"/>
    <w:rsid w:val="00477D31"/>
    <w:rsid w:val="00480009"/>
    <w:rsid w:val="0048044C"/>
    <w:rsid w:val="00480A33"/>
    <w:rsid w:val="004818DF"/>
    <w:rsid w:val="00481F04"/>
    <w:rsid w:val="00482395"/>
    <w:rsid w:val="00482F16"/>
    <w:rsid w:val="00483101"/>
    <w:rsid w:val="004835BD"/>
    <w:rsid w:val="004836AD"/>
    <w:rsid w:val="00483AA8"/>
    <w:rsid w:val="00483B56"/>
    <w:rsid w:val="00484217"/>
    <w:rsid w:val="004842F8"/>
    <w:rsid w:val="004846A3"/>
    <w:rsid w:val="00484784"/>
    <w:rsid w:val="00484C35"/>
    <w:rsid w:val="004854E5"/>
    <w:rsid w:val="00485E75"/>
    <w:rsid w:val="004862BB"/>
    <w:rsid w:val="00486BBC"/>
    <w:rsid w:val="00486FEB"/>
    <w:rsid w:val="00487E74"/>
    <w:rsid w:val="00490924"/>
    <w:rsid w:val="004909D7"/>
    <w:rsid w:val="00490ED7"/>
    <w:rsid w:val="00491590"/>
    <w:rsid w:val="00491B1B"/>
    <w:rsid w:val="00492181"/>
    <w:rsid w:val="004921CE"/>
    <w:rsid w:val="0049226C"/>
    <w:rsid w:val="004925CF"/>
    <w:rsid w:val="00492F8B"/>
    <w:rsid w:val="00493535"/>
    <w:rsid w:val="00493B62"/>
    <w:rsid w:val="00493CAB"/>
    <w:rsid w:val="0049426D"/>
    <w:rsid w:val="00494A3A"/>
    <w:rsid w:val="00494A44"/>
    <w:rsid w:val="00495254"/>
    <w:rsid w:val="00495357"/>
    <w:rsid w:val="00495AA3"/>
    <w:rsid w:val="00496012"/>
    <w:rsid w:val="00496207"/>
    <w:rsid w:val="004963A3"/>
    <w:rsid w:val="00496485"/>
    <w:rsid w:val="00496DBE"/>
    <w:rsid w:val="004971A1"/>
    <w:rsid w:val="00497902"/>
    <w:rsid w:val="00497C9D"/>
    <w:rsid w:val="00497F7D"/>
    <w:rsid w:val="004A031F"/>
    <w:rsid w:val="004A07F4"/>
    <w:rsid w:val="004A0D22"/>
    <w:rsid w:val="004A10DF"/>
    <w:rsid w:val="004A1460"/>
    <w:rsid w:val="004A1658"/>
    <w:rsid w:val="004A1793"/>
    <w:rsid w:val="004A1807"/>
    <w:rsid w:val="004A1FFE"/>
    <w:rsid w:val="004A210F"/>
    <w:rsid w:val="004A214E"/>
    <w:rsid w:val="004A26BA"/>
    <w:rsid w:val="004A26C8"/>
    <w:rsid w:val="004A31FB"/>
    <w:rsid w:val="004A31FD"/>
    <w:rsid w:val="004A36C2"/>
    <w:rsid w:val="004A3796"/>
    <w:rsid w:val="004A3F19"/>
    <w:rsid w:val="004A3FEF"/>
    <w:rsid w:val="004A43FE"/>
    <w:rsid w:val="004A458A"/>
    <w:rsid w:val="004A5851"/>
    <w:rsid w:val="004A609F"/>
    <w:rsid w:val="004A6425"/>
    <w:rsid w:val="004A6A0C"/>
    <w:rsid w:val="004A6FB7"/>
    <w:rsid w:val="004A713F"/>
    <w:rsid w:val="004A788D"/>
    <w:rsid w:val="004A7A33"/>
    <w:rsid w:val="004A7EA9"/>
    <w:rsid w:val="004B027F"/>
    <w:rsid w:val="004B0474"/>
    <w:rsid w:val="004B0625"/>
    <w:rsid w:val="004B0C85"/>
    <w:rsid w:val="004B1159"/>
    <w:rsid w:val="004B1481"/>
    <w:rsid w:val="004B14F1"/>
    <w:rsid w:val="004B1824"/>
    <w:rsid w:val="004B1ECD"/>
    <w:rsid w:val="004B1F30"/>
    <w:rsid w:val="004B2CC1"/>
    <w:rsid w:val="004B2FB9"/>
    <w:rsid w:val="004B3144"/>
    <w:rsid w:val="004B3315"/>
    <w:rsid w:val="004B331F"/>
    <w:rsid w:val="004B371D"/>
    <w:rsid w:val="004B3A28"/>
    <w:rsid w:val="004B3CF6"/>
    <w:rsid w:val="004B3E91"/>
    <w:rsid w:val="004B42C2"/>
    <w:rsid w:val="004B4455"/>
    <w:rsid w:val="004B5EAC"/>
    <w:rsid w:val="004B6387"/>
    <w:rsid w:val="004B6515"/>
    <w:rsid w:val="004B6A58"/>
    <w:rsid w:val="004B6B45"/>
    <w:rsid w:val="004B6DB8"/>
    <w:rsid w:val="004B7023"/>
    <w:rsid w:val="004B71B1"/>
    <w:rsid w:val="004B7477"/>
    <w:rsid w:val="004B7E2C"/>
    <w:rsid w:val="004C03C7"/>
    <w:rsid w:val="004C08A5"/>
    <w:rsid w:val="004C0FBD"/>
    <w:rsid w:val="004C1B11"/>
    <w:rsid w:val="004C1FF9"/>
    <w:rsid w:val="004C23BE"/>
    <w:rsid w:val="004C26E0"/>
    <w:rsid w:val="004C26E6"/>
    <w:rsid w:val="004C2887"/>
    <w:rsid w:val="004C3089"/>
    <w:rsid w:val="004C358F"/>
    <w:rsid w:val="004C35FE"/>
    <w:rsid w:val="004C37A6"/>
    <w:rsid w:val="004C398B"/>
    <w:rsid w:val="004C3E7A"/>
    <w:rsid w:val="004C4895"/>
    <w:rsid w:val="004C48C0"/>
    <w:rsid w:val="004C4C16"/>
    <w:rsid w:val="004C532C"/>
    <w:rsid w:val="004C5339"/>
    <w:rsid w:val="004C5473"/>
    <w:rsid w:val="004C57C9"/>
    <w:rsid w:val="004C5B3F"/>
    <w:rsid w:val="004C64BF"/>
    <w:rsid w:val="004C675A"/>
    <w:rsid w:val="004C6A47"/>
    <w:rsid w:val="004C6BF7"/>
    <w:rsid w:val="004C6E69"/>
    <w:rsid w:val="004C713E"/>
    <w:rsid w:val="004C7945"/>
    <w:rsid w:val="004C7DCF"/>
    <w:rsid w:val="004C7E6E"/>
    <w:rsid w:val="004CEF30"/>
    <w:rsid w:val="004D01F9"/>
    <w:rsid w:val="004D0254"/>
    <w:rsid w:val="004D02D6"/>
    <w:rsid w:val="004D06A9"/>
    <w:rsid w:val="004D0940"/>
    <w:rsid w:val="004D0A15"/>
    <w:rsid w:val="004D0BB4"/>
    <w:rsid w:val="004D0C36"/>
    <w:rsid w:val="004D1256"/>
    <w:rsid w:val="004D1466"/>
    <w:rsid w:val="004D1793"/>
    <w:rsid w:val="004D17F4"/>
    <w:rsid w:val="004D1E02"/>
    <w:rsid w:val="004D29A2"/>
    <w:rsid w:val="004D3476"/>
    <w:rsid w:val="004D3870"/>
    <w:rsid w:val="004D3A0D"/>
    <w:rsid w:val="004D416D"/>
    <w:rsid w:val="004D4196"/>
    <w:rsid w:val="004D4381"/>
    <w:rsid w:val="004D4A30"/>
    <w:rsid w:val="004D4D57"/>
    <w:rsid w:val="004D568F"/>
    <w:rsid w:val="004D56E0"/>
    <w:rsid w:val="004D5B7F"/>
    <w:rsid w:val="004D5C67"/>
    <w:rsid w:val="004D5C8A"/>
    <w:rsid w:val="004D66E4"/>
    <w:rsid w:val="004D67EA"/>
    <w:rsid w:val="004D6A52"/>
    <w:rsid w:val="004D6B38"/>
    <w:rsid w:val="004D6E5B"/>
    <w:rsid w:val="004D7241"/>
    <w:rsid w:val="004D7370"/>
    <w:rsid w:val="004D77CD"/>
    <w:rsid w:val="004D7B5A"/>
    <w:rsid w:val="004E008A"/>
    <w:rsid w:val="004E0404"/>
    <w:rsid w:val="004E0A1D"/>
    <w:rsid w:val="004E0C69"/>
    <w:rsid w:val="004E0F92"/>
    <w:rsid w:val="004E1206"/>
    <w:rsid w:val="004E12B5"/>
    <w:rsid w:val="004E1552"/>
    <w:rsid w:val="004E16C2"/>
    <w:rsid w:val="004E186C"/>
    <w:rsid w:val="004E1E2F"/>
    <w:rsid w:val="004E241F"/>
    <w:rsid w:val="004E2480"/>
    <w:rsid w:val="004E2A95"/>
    <w:rsid w:val="004E32AA"/>
    <w:rsid w:val="004E3A4F"/>
    <w:rsid w:val="004E3AEC"/>
    <w:rsid w:val="004E3AF7"/>
    <w:rsid w:val="004E3B0F"/>
    <w:rsid w:val="004E3C55"/>
    <w:rsid w:val="004E3EDE"/>
    <w:rsid w:val="004E42F2"/>
    <w:rsid w:val="004E438D"/>
    <w:rsid w:val="004E4736"/>
    <w:rsid w:val="004E474A"/>
    <w:rsid w:val="004E49BD"/>
    <w:rsid w:val="004E4CC8"/>
    <w:rsid w:val="004E4D9C"/>
    <w:rsid w:val="004E54CA"/>
    <w:rsid w:val="004E55AE"/>
    <w:rsid w:val="004E581C"/>
    <w:rsid w:val="004E5A17"/>
    <w:rsid w:val="004E5E49"/>
    <w:rsid w:val="004E6604"/>
    <w:rsid w:val="004E6807"/>
    <w:rsid w:val="004E6BC2"/>
    <w:rsid w:val="004E6EE5"/>
    <w:rsid w:val="004E7721"/>
    <w:rsid w:val="004F05F3"/>
    <w:rsid w:val="004F0702"/>
    <w:rsid w:val="004F07EE"/>
    <w:rsid w:val="004F0A05"/>
    <w:rsid w:val="004F0C9E"/>
    <w:rsid w:val="004F0EC1"/>
    <w:rsid w:val="004F0F20"/>
    <w:rsid w:val="004F1552"/>
    <w:rsid w:val="004F170C"/>
    <w:rsid w:val="004F1B7F"/>
    <w:rsid w:val="004F1D98"/>
    <w:rsid w:val="004F24AC"/>
    <w:rsid w:val="004F29AA"/>
    <w:rsid w:val="004F2A0A"/>
    <w:rsid w:val="004F2B05"/>
    <w:rsid w:val="004F2FD7"/>
    <w:rsid w:val="004F3190"/>
    <w:rsid w:val="004F3A32"/>
    <w:rsid w:val="004F3AB4"/>
    <w:rsid w:val="004F3FD8"/>
    <w:rsid w:val="004F4515"/>
    <w:rsid w:val="004F4970"/>
    <w:rsid w:val="004F4CCB"/>
    <w:rsid w:val="004F4FFB"/>
    <w:rsid w:val="004F52D9"/>
    <w:rsid w:val="004F5465"/>
    <w:rsid w:val="004F5695"/>
    <w:rsid w:val="004F58D4"/>
    <w:rsid w:val="004F5C4D"/>
    <w:rsid w:val="004F5E39"/>
    <w:rsid w:val="004F638A"/>
    <w:rsid w:val="004F63DF"/>
    <w:rsid w:val="004F65D6"/>
    <w:rsid w:val="004F6C93"/>
    <w:rsid w:val="004F7417"/>
    <w:rsid w:val="004F7820"/>
    <w:rsid w:val="004F7B07"/>
    <w:rsid w:val="0050028B"/>
    <w:rsid w:val="005002B4"/>
    <w:rsid w:val="00500BF5"/>
    <w:rsid w:val="00500ED2"/>
    <w:rsid w:val="00500FAD"/>
    <w:rsid w:val="00501204"/>
    <w:rsid w:val="00501EAE"/>
    <w:rsid w:val="00502004"/>
    <w:rsid w:val="005020AB"/>
    <w:rsid w:val="005025CF"/>
    <w:rsid w:val="005027DD"/>
    <w:rsid w:val="005027FF"/>
    <w:rsid w:val="00502F9A"/>
    <w:rsid w:val="005036A8"/>
    <w:rsid w:val="00503780"/>
    <w:rsid w:val="005037CD"/>
    <w:rsid w:val="005038B5"/>
    <w:rsid w:val="00503BB2"/>
    <w:rsid w:val="00503C6B"/>
    <w:rsid w:val="005042C4"/>
    <w:rsid w:val="00504920"/>
    <w:rsid w:val="00504B86"/>
    <w:rsid w:val="0050531B"/>
    <w:rsid w:val="0050538C"/>
    <w:rsid w:val="00505533"/>
    <w:rsid w:val="00505951"/>
    <w:rsid w:val="00505A47"/>
    <w:rsid w:val="005061A5"/>
    <w:rsid w:val="005062D3"/>
    <w:rsid w:val="0050642F"/>
    <w:rsid w:val="00506932"/>
    <w:rsid w:val="00506969"/>
    <w:rsid w:val="00506C63"/>
    <w:rsid w:val="00510166"/>
    <w:rsid w:val="00513006"/>
    <w:rsid w:val="00513083"/>
    <w:rsid w:val="0051339D"/>
    <w:rsid w:val="00513401"/>
    <w:rsid w:val="005134B7"/>
    <w:rsid w:val="005135F0"/>
    <w:rsid w:val="0051382F"/>
    <w:rsid w:val="005138F9"/>
    <w:rsid w:val="005145A9"/>
    <w:rsid w:val="00514C7F"/>
    <w:rsid w:val="00514E6A"/>
    <w:rsid w:val="005152CE"/>
    <w:rsid w:val="00515FD4"/>
    <w:rsid w:val="005162D7"/>
    <w:rsid w:val="005162E5"/>
    <w:rsid w:val="00517139"/>
    <w:rsid w:val="005172AB"/>
    <w:rsid w:val="005179A4"/>
    <w:rsid w:val="00517B30"/>
    <w:rsid w:val="00517F10"/>
    <w:rsid w:val="00520382"/>
    <w:rsid w:val="00520507"/>
    <w:rsid w:val="0052058E"/>
    <w:rsid w:val="0052062B"/>
    <w:rsid w:val="00520AF7"/>
    <w:rsid w:val="00520DE7"/>
    <w:rsid w:val="005213D9"/>
    <w:rsid w:val="005215EC"/>
    <w:rsid w:val="0052172A"/>
    <w:rsid w:val="005217BE"/>
    <w:rsid w:val="00521843"/>
    <w:rsid w:val="00521FE5"/>
    <w:rsid w:val="0052201B"/>
    <w:rsid w:val="005221F8"/>
    <w:rsid w:val="00522310"/>
    <w:rsid w:val="005223AB"/>
    <w:rsid w:val="00522503"/>
    <w:rsid w:val="00522AE3"/>
    <w:rsid w:val="00522D44"/>
    <w:rsid w:val="00522E75"/>
    <w:rsid w:val="00523425"/>
    <w:rsid w:val="005237B4"/>
    <w:rsid w:val="00523A87"/>
    <w:rsid w:val="00523A9D"/>
    <w:rsid w:val="005245B9"/>
    <w:rsid w:val="00524A65"/>
    <w:rsid w:val="00525101"/>
    <w:rsid w:val="0052525B"/>
    <w:rsid w:val="00525582"/>
    <w:rsid w:val="00525590"/>
    <w:rsid w:val="00525941"/>
    <w:rsid w:val="00525C02"/>
    <w:rsid w:val="00526328"/>
    <w:rsid w:val="00526506"/>
    <w:rsid w:val="005266C5"/>
    <w:rsid w:val="00526E4F"/>
    <w:rsid w:val="00526F7D"/>
    <w:rsid w:val="005272EA"/>
    <w:rsid w:val="005274D6"/>
    <w:rsid w:val="0052774A"/>
    <w:rsid w:val="00527ADF"/>
    <w:rsid w:val="00527DBA"/>
    <w:rsid w:val="0053095A"/>
    <w:rsid w:val="00531389"/>
    <w:rsid w:val="00531AED"/>
    <w:rsid w:val="00531C02"/>
    <w:rsid w:val="00531DD0"/>
    <w:rsid w:val="00532239"/>
    <w:rsid w:val="00532421"/>
    <w:rsid w:val="00532956"/>
    <w:rsid w:val="00532C6A"/>
    <w:rsid w:val="00533098"/>
    <w:rsid w:val="00533294"/>
    <w:rsid w:val="0053362C"/>
    <w:rsid w:val="00533A04"/>
    <w:rsid w:val="00533D73"/>
    <w:rsid w:val="0053435C"/>
    <w:rsid w:val="00534397"/>
    <w:rsid w:val="00534631"/>
    <w:rsid w:val="005346EC"/>
    <w:rsid w:val="005349C9"/>
    <w:rsid w:val="00535369"/>
    <w:rsid w:val="005361D1"/>
    <w:rsid w:val="00536841"/>
    <w:rsid w:val="00536DAC"/>
    <w:rsid w:val="00537805"/>
    <w:rsid w:val="0053790A"/>
    <w:rsid w:val="00537B5F"/>
    <w:rsid w:val="00537E2C"/>
    <w:rsid w:val="00540340"/>
    <w:rsid w:val="00540384"/>
    <w:rsid w:val="0054072F"/>
    <w:rsid w:val="00540781"/>
    <w:rsid w:val="00540888"/>
    <w:rsid w:val="00540FB4"/>
    <w:rsid w:val="0054115F"/>
    <w:rsid w:val="005417E9"/>
    <w:rsid w:val="0054185E"/>
    <w:rsid w:val="00541A02"/>
    <w:rsid w:val="00541ACA"/>
    <w:rsid w:val="00541B48"/>
    <w:rsid w:val="00541CEA"/>
    <w:rsid w:val="00541EE3"/>
    <w:rsid w:val="005421AF"/>
    <w:rsid w:val="005421DF"/>
    <w:rsid w:val="005429E5"/>
    <w:rsid w:val="00542BC5"/>
    <w:rsid w:val="005432E6"/>
    <w:rsid w:val="0054357E"/>
    <w:rsid w:val="00543C1A"/>
    <w:rsid w:val="00543EBB"/>
    <w:rsid w:val="00544025"/>
    <w:rsid w:val="00544162"/>
    <w:rsid w:val="00544206"/>
    <w:rsid w:val="005444A2"/>
    <w:rsid w:val="0054479D"/>
    <w:rsid w:val="00544AA0"/>
    <w:rsid w:val="00544C30"/>
    <w:rsid w:val="00545BAD"/>
    <w:rsid w:val="00545BB5"/>
    <w:rsid w:val="00545DF9"/>
    <w:rsid w:val="00545F3C"/>
    <w:rsid w:val="00546087"/>
    <w:rsid w:val="005462F4"/>
    <w:rsid w:val="00547403"/>
    <w:rsid w:val="00547488"/>
    <w:rsid w:val="0054778E"/>
    <w:rsid w:val="00547A16"/>
    <w:rsid w:val="00547E45"/>
    <w:rsid w:val="00550011"/>
    <w:rsid w:val="005500CF"/>
    <w:rsid w:val="0055062B"/>
    <w:rsid w:val="005506D6"/>
    <w:rsid w:val="00550D05"/>
    <w:rsid w:val="00550F8C"/>
    <w:rsid w:val="005516E6"/>
    <w:rsid w:val="0055174B"/>
    <w:rsid w:val="005518C8"/>
    <w:rsid w:val="00551B76"/>
    <w:rsid w:val="00551DA4"/>
    <w:rsid w:val="00551E68"/>
    <w:rsid w:val="00551E94"/>
    <w:rsid w:val="0055211F"/>
    <w:rsid w:val="00552211"/>
    <w:rsid w:val="005522E0"/>
    <w:rsid w:val="005526C3"/>
    <w:rsid w:val="0055280E"/>
    <w:rsid w:val="00552D10"/>
    <w:rsid w:val="005530C6"/>
    <w:rsid w:val="00553250"/>
    <w:rsid w:val="00553637"/>
    <w:rsid w:val="00553717"/>
    <w:rsid w:val="0055375C"/>
    <w:rsid w:val="00553C66"/>
    <w:rsid w:val="00554030"/>
    <w:rsid w:val="005545FF"/>
    <w:rsid w:val="005548C2"/>
    <w:rsid w:val="00554AE0"/>
    <w:rsid w:val="00554CA1"/>
    <w:rsid w:val="00554EED"/>
    <w:rsid w:val="00555774"/>
    <w:rsid w:val="00555AAA"/>
    <w:rsid w:val="00556434"/>
    <w:rsid w:val="00556568"/>
    <w:rsid w:val="00556788"/>
    <w:rsid w:val="00556DE7"/>
    <w:rsid w:val="005572D7"/>
    <w:rsid w:val="0055775C"/>
    <w:rsid w:val="00557B79"/>
    <w:rsid w:val="00557BBF"/>
    <w:rsid w:val="00560772"/>
    <w:rsid w:val="00560ED2"/>
    <w:rsid w:val="005610C9"/>
    <w:rsid w:val="0056146C"/>
    <w:rsid w:val="00561636"/>
    <w:rsid w:val="00561917"/>
    <w:rsid w:val="00561A38"/>
    <w:rsid w:val="00561EAD"/>
    <w:rsid w:val="00561F3F"/>
    <w:rsid w:val="00562300"/>
    <w:rsid w:val="00562E9B"/>
    <w:rsid w:val="00562F3A"/>
    <w:rsid w:val="00563E20"/>
    <w:rsid w:val="00564870"/>
    <w:rsid w:val="00564E2E"/>
    <w:rsid w:val="00564F8B"/>
    <w:rsid w:val="005654EE"/>
    <w:rsid w:val="00565F15"/>
    <w:rsid w:val="00566081"/>
    <w:rsid w:val="00566748"/>
    <w:rsid w:val="00566C55"/>
    <w:rsid w:val="00566CD5"/>
    <w:rsid w:val="005672B8"/>
    <w:rsid w:val="005674B9"/>
    <w:rsid w:val="005674D9"/>
    <w:rsid w:val="00567EF1"/>
    <w:rsid w:val="0056DA09"/>
    <w:rsid w:val="0056F6A1"/>
    <w:rsid w:val="00570E16"/>
    <w:rsid w:val="0057101C"/>
    <w:rsid w:val="005711B1"/>
    <w:rsid w:val="00571E52"/>
    <w:rsid w:val="00571F24"/>
    <w:rsid w:val="00571F7B"/>
    <w:rsid w:val="00572089"/>
    <w:rsid w:val="00572D58"/>
    <w:rsid w:val="00572DC5"/>
    <w:rsid w:val="00572E71"/>
    <w:rsid w:val="00573287"/>
    <w:rsid w:val="00573336"/>
    <w:rsid w:val="005734A8"/>
    <w:rsid w:val="00573791"/>
    <w:rsid w:val="00573834"/>
    <w:rsid w:val="005738E1"/>
    <w:rsid w:val="005746A1"/>
    <w:rsid w:val="00574702"/>
    <w:rsid w:val="005747BA"/>
    <w:rsid w:val="005747DD"/>
    <w:rsid w:val="005748BF"/>
    <w:rsid w:val="00575295"/>
    <w:rsid w:val="00575693"/>
    <w:rsid w:val="005757D0"/>
    <w:rsid w:val="00575979"/>
    <w:rsid w:val="0057652D"/>
    <w:rsid w:val="0057682D"/>
    <w:rsid w:val="00576C2F"/>
    <w:rsid w:val="005772CA"/>
    <w:rsid w:val="0057771F"/>
    <w:rsid w:val="00577773"/>
    <w:rsid w:val="00577869"/>
    <w:rsid w:val="0058079D"/>
    <w:rsid w:val="00580962"/>
    <w:rsid w:val="00580DE7"/>
    <w:rsid w:val="0058137C"/>
    <w:rsid w:val="0058160E"/>
    <w:rsid w:val="00581A44"/>
    <w:rsid w:val="00581F16"/>
    <w:rsid w:val="0058204B"/>
    <w:rsid w:val="00582420"/>
    <w:rsid w:val="00582B48"/>
    <w:rsid w:val="00582C31"/>
    <w:rsid w:val="00582C99"/>
    <w:rsid w:val="00582E26"/>
    <w:rsid w:val="00582FF3"/>
    <w:rsid w:val="005832E2"/>
    <w:rsid w:val="00583448"/>
    <w:rsid w:val="005838C2"/>
    <w:rsid w:val="00583966"/>
    <w:rsid w:val="00583EFA"/>
    <w:rsid w:val="005842BF"/>
    <w:rsid w:val="005842E4"/>
    <w:rsid w:val="00585145"/>
    <w:rsid w:val="00585283"/>
    <w:rsid w:val="0058529D"/>
    <w:rsid w:val="005853C9"/>
    <w:rsid w:val="005855DE"/>
    <w:rsid w:val="005856E1"/>
    <w:rsid w:val="0058574A"/>
    <w:rsid w:val="005857DE"/>
    <w:rsid w:val="005857F9"/>
    <w:rsid w:val="00585B47"/>
    <w:rsid w:val="00585E43"/>
    <w:rsid w:val="00586397"/>
    <w:rsid w:val="00586411"/>
    <w:rsid w:val="0058641A"/>
    <w:rsid w:val="0058739C"/>
    <w:rsid w:val="005873FC"/>
    <w:rsid w:val="005879FF"/>
    <w:rsid w:val="00587E8D"/>
    <w:rsid w:val="00590181"/>
    <w:rsid w:val="00591254"/>
    <w:rsid w:val="00591BA4"/>
    <w:rsid w:val="005922A4"/>
    <w:rsid w:val="005926C0"/>
    <w:rsid w:val="00592A43"/>
    <w:rsid w:val="00592A54"/>
    <w:rsid w:val="00592FC5"/>
    <w:rsid w:val="0059333C"/>
    <w:rsid w:val="005936CD"/>
    <w:rsid w:val="00593AAA"/>
    <w:rsid w:val="00593B00"/>
    <w:rsid w:val="0059404D"/>
    <w:rsid w:val="0059413B"/>
    <w:rsid w:val="0059418F"/>
    <w:rsid w:val="005942CA"/>
    <w:rsid w:val="00594906"/>
    <w:rsid w:val="00594CFD"/>
    <w:rsid w:val="00594DA4"/>
    <w:rsid w:val="0059525A"/>
    <w:rsid w:val="00595414"/>
    <w:rsid w:val="00595623"/>
    <w:rsid w:val="005962AC"/>
    <w:rsid w:val="00596836"/>
    <w:rsid w:val="005968DC"/>
    <w:rsid w:val="00596A84"/>
    <w:rsid w:val="00596B25"/>
    <w:rsid w:val="00596DDC"/>
    <w:rsid w:val="00596F15"/>
    <w:rsid w:val="00597DC5"/>
    <w:rsid w:val="00597E6C"/>
    <w:rsid w:val="00597E8C"/>
    <w:rsid w:val="005A0032"/>
    <w:rsid w:val="005A04C3"/>
    <w:rsid w:val="005A05CA"/>
    <w:rsid w:val="005A06CB"/>
    <w:rsid w:val="005A0852"/>
    <w:rsid w:val="005A0B8C"/>
    <w:rsid w:val="005A1002"/>
    <w:rsid w:val="005A19B0"/>
    <w:rsid w:val="005A1D1E"/>
    <w:rsid w:val="005A1EB1"/>
    <w:rsid w:val="005A2386"/>
    <w:rsid w:val="005A23BA"/>
    <w:rsid w:val="005A2C99"/>
    <w:rsid w:val="005A429F"/>
    <w:rsid w:val="005A45C1"/>
    <w:rsid w:val="005A4CF3"/>
    <w:rsid w:val="005A4CF8"/>
    <w:rsid w:val="005A4EAF"/>
    <w:rsid w:val="005A4F78"/>
    <w:rsid w:val="005A4F9B"/>
    <w:rsid w:val="005A5BB1"/>
    <w:rsid w:val="005A5DDE"/>
    <w:rsid w:val="005A64D8"/>
    <w:rsid w:val="005A6A76"/>
    <w:rsid w:val="005A6BF6"/>
    <w:rsid w:val="005A7328"/>
    <w:rsid w:val="005A73CA"/>
    <w:rsid w:val="005A75EB"/>
    <w:rsid w:val="005A7719"/>
    <w:rsid w:val="005A7BC9"/>
    <w:rsid w:val="005A7D90"/>
    <w:rsid w:val="005A7FC9"/>
    <w:rsid w:val="005A8988"/>
    <w:rsid w:val="005B0707"/>
    <w:rsid w:val="005B0DB4"/>
    <w:rsid w:val="005B1788"/>
    <w:rsid w:val="005B2153"/>
    <w:rsid w:val="005B2366"/>
    <w:rsid w:val="005B26D1"/>
    <w:rsid w:val="005B2795"/>
    <w:rsid w:val="005B2B45"/>
    <w:rsid w:val="005B3209"/>
    <w:rsid w:val="005B3AAB"/>
    <w:rsid w:val="005B4312"/>
    <w:rsid w:val="005B46B2"/>
    <w:rsid w:val="005B48E4"/>
    <w:rsid w:val="005B5350"/>
    <w:rsid w:val="005B560F"/>
    <w:rsid w:val="005B5C91"/>
    <w:rsid w:val="005B5DF7"/>
    <w:rsid w:val="005B6531"/>
    <w:rsid w:val="005B6B8A"/>
    <w:rsid w:val="005B6D2F"/>
    <w:rsid w:val="005B6F7D"/>
    <w:rsid w:val="005B7797"/>
    <w:rsid w:val="005C03FE"/>
    <w:rsid w:val="005C049A"/>
    <w:rsid w:val="005C06A6"/>
    <w:rsid w:val="005C0FF3"/>
    <w:rsid w:val="005C1109"/>
    <w:rsid w:val="005C1197"/>
    <w:rsid w:val="005C13B8"/>
    <w:rsid w:val="005C15B4"/>
    <w:rsid w:val="005C1968"/>
    <w:rsid w:val="005C1A2D"/>
    <w:rsid w:val="005C1C48"/>
    <w:rsid w:val="005C1DF1"/>
    <w:rsid w:val="005C336D"/>
    <w:rsid w:val="005C3502"/>
    <w:rsid w:val="005C39E7"/>
    <w:rsid w:val="005C3F8C"/>
    <w:rsid w:val="005C4025"/>
    <w:rsid w:val="005C40F4"/>
    <w:rsid w:val="005C443C"/>
    <w:rsid w:val="005C4971"/>
    <w:rsid w:val="005C4A85"/>
    <w:rsid w:val="005C4B67"/>
    <w:rsid w:val="005C4E50"/>
    <w:rsid w:val="005C507A"/>
    <w:rsid w:val="005C549E"/>
    <w:rsid w:val="005C5856"/>
    <w:rsid w:val="005C59CD"/>
    <w:rsid w:val="005C5FA4"/>
    <w:rsid w:val="005C5FDD"/>
    <w:rsid w:val="005C60DE"/>
    <w:rsid w:val="005C6416"/>
    <w:rsid w:val="005C6620"/>
    <w:rsid w:val="005C664A"/>
    <w:rsid w:val="005C6841"/>
    <w:rsid w:val="005C6879"/>
    <w:rsid w:val="005C6A0C"/>
    <w:rsid w:val="005C6A84"/>
    <w:rsid w:val="005C6C6F"/>
    <w:rsid w:val="005C6FB5"/>
    <w:rsid w:val="005C7126"/>
    <w:rsid w:val="005C7417"/>
    <w:rsid w:val="005C7838"/>
    <w:rsid w:val="005C7D3B"/>
    <w:rsid w:val="005C7D66"/>
    <w:rsid w:val="005C7F92"/>
    <w:rsid w:val="005D10F0"/>
    <w:rsid w:val="005D1345"/>
    <w:rsid w:val="005D14B9"/>
    <w:rsid w:val="005D17AA"/>
    <w:rsid w:val="005D17C2"/>
    <w:rsid w:val="005D17EC"/>
    <w:rsid w:val="005D1C62"/>
    <w:rsid w:val="005D21C4"/>
    <w:rsid w:val="005D235F"/>
    <w:rsid w:val="005D273A"/>
    <w:rsid w:val="005D3709"/>
    <w:rsid w:val="005D389B"/>
    <w:rsid w:val="005D38E4"/>
    <w:rsid w:val="005D3991"/>
    <w:rsid w:val="005D3A20"/>
    <w:rsid w:val="005D3AAD"/>
    <w:rsid w:val="005D3B24"/>
    <w:rsid w:val="005D3B9E"/>
    <w:rsid w:val="005D47BC"/>
    <w:rsid w:val="005D4AC2"/>
    <w:rsid w:val="005D4C64"/>
    <w:rsid w:val="005D5E55"/>
    <w:rsid w:val="005D5ED7"/>
    <w:rsid w:val="005D649D"/>
    <w:rsid w:val="005D696E"/>
    <w:rsid w:val="005D7290"/>
    <w:rsid w:val="005D7592"/>
    <w:rsid w:val="005D7B25"/>
    <w:rsid w:val="005D7E32"/>
    <w:rsid w:val="005E0195"/>
    <w:rsid w:val="005E0386"/>
    <w:rsid w:val="005E05B0"/>
    <w:rsid w:val="005E127D"/>
    <w:rsid w:val="005E1350"/>
    <w:rsid w:val="005E1B35"/>
    <w:rsid w:val="005E1EA4"/>
    <w:rsid w:val="005E247E"/>
    <w:rsid w:val="005E29B6"/>
    <w:rsid w:val="005E2AC5"/>
    <w:rsid w:val="005E2D22"/>
    <w:rsid w:val="005E2F06"/>
    <w:rsid w:val="005E2FEE"/>
    <w:rsid w:val="005E31CF"/>
    <w:rsid w:val="005E3816"/>
    <w:rsid w:val="005E3D1E"/>
    <w:rsid w:val="005E4116"/>
    <w:rsid w:val="005E433E"/>
    <w:rsid w:val="005E488D"/>
    <w:rsid w:val="005E4CAD"/>
    <w:rsid w:val="005E5355"/>
    <w:rsid w:val="005E56B8"/>
    <w:rsid w:val="005E6259"/>
    <w:rsid w:val="005E66F0"/>
    <w:rsid w:val="005E6ACD"/>
    <w:rsid w:val="005E6BC5"/>
    <w:rsid w:val="005E6C79"/>
    <w:rsid w:val="005E6DEB"/>
    <w:rsid w:val="005E6DFB"/>
    <w:rsid w:val="005E70CF"/>
    <w:rsid w:val="005E78C8"/>
    <w:rsid w:val="005E79FA"/>
    <w:rsid w:val="005E7DC7"/>
    <w:rsid w:val="005E7F5D"/>
    <w:rsid w:val="005E7FC0"/>
    <w:rsid w:val="005F0833"/>
    <w:rsid w:val="005F0D3A"/>
    <w:rsid w:val="005F0D72"/>
    <w:rsid w:val="005F0E1F"/>
    <w:rsid w:val="005F0E93"/>
    <w:rsid w:val="005F14A5"/>
    <w:rsid w:val="005F18A6"/>
    <w:rsid w:val="005F1D2F"/>
    <w:rsid w:val="005F213E"/>
    <w:rsid w:val="005F2144"/>
    <w:rsid w:val="005F21E5"/>
    <w:rsid w:val="005F2408"/>
    <w:rsid w:val="005F2606"/>
    <w:rsid w:val="005F3A90"/>
    <w:rsid w:val="005F4250"/>
    <w:rsid w:val="005F4815"/>
    <w:rsid w:val="005F50D5"/>
    <w:rsid w:val="005F5EF7"/>
    <w:rsid w:val="005F63DD"/>
    <w:rsid w:val="005F6CBA"/>
    <w:rsid w:val="005F6DA1"/>
    <w:rsid w:val="005F7544"/>
    <w:rsid w:val="005F7742"/>
    <w:rsid w:val="005F775C"/>
    <w:rsid w:val="005F778C"/>
    <w:rsid w:val="005F782A"/>
    <w:rsid w:val="005F7EAD"/>
    <w:rsid w:val="006000BD"/>
    <w:rsid w:val="00600815"/>
    <w:rsid w:val="00600CF5"/>
    <w:rsid w:val="006012B2"/>
    <w:rsid w:val="006016ED"/>
    <w:rsid w:val="00601A03"/>
    <w:rsid w:val="0060233A"/>
    <w:rsid w:val="0060233F"/>
    <w:rsid w:val="00602455"/>
    <w:rsid w:val="00602532"/>
    <w:rsid w:val="00603350"/>
    <w:rsid w:val="0060365C"/>
    <w:rsid w:val="0060368F"/>
    <w:rsid w:val="00603703"/>
    <w:rsid w:val="006038D9"/>
    <w:rsid w:val="00603982"/>
    <w:rsid w:val="0060409D"/>
    <w:rsid w:val="00604110"/>
    <w:rsid w:val="00604435"/>
    <w:rsid w:val="0060459E"/>
    <w:rsid w:val="006046CB"/>
    <w:rsid w:val="00604EA0"/>
    <w:rsid w:val="00605C06"/>
    <w:rsid w:val="00605F1B"/>
    <w:rsid w:val="00606635"/>
    <w:rsid w:val="00606881"/>
    <w:rsid w:val="0060691F"/>
    <w:rsid w:val="00606AF3"/>
    <w:rsid w:val="00606F1D"/>
    <w:rsid w:val="0060736A"/>
    <w:rsid w:val="0060769B"/>
    <w:rsid w:val="006076B8"/>
    <w:rsid w:val="0060787F"/>
    <w:rsid w:val="00607EBB"/>
    <w:rsid w:val="00610091"/>
    <w:rsid w:val="0061080F"/>
    <w:rsid w:val="00611218"/>
    <w:rsid w:val="006116EF"/>
    <w:rsid w:val="006117C6"/>
    <w:rsid w:val="00611828"/>
    <w:rsid w:val="00612757"/>
    <w:rsid w:val="00612802"/>
    <w:rsid w:val="006130AA"/>
    <w:rsid w:val="00613C06"/>
    <w:rsid w:val="00613F00"/>
    <w:rsid w:val="00614098"/>
    <w:rsid w:val="00614A07"/>
    <w:rsid w:val="00614B1B"/>
    <w:rsid w:val="00614B6D"/>
    <w:rsid w:val="00614DC8"/>
    <w:rsid w:val="0061556B"/>
    <w:rsid w:val="00615764"/>
    <w:rsid w:val="00615816"/>
    <w:rsid w:val="006159EA"/>
    <w:rsid w:val="00615E2D"/>
    <w:rsid w:val="00616175"/>
    <w:rsid w:val="00616222"/>
    <w:rsid w:val="0061654F"/>
    <w:rsid w:val="00616B0C"/>
    <w:rsid w:val="00616D3F"/>
    <w:rsid w:val="006171B7"/>
    <w:rsid w:val="0061720A"/>
    <w:rsid w:val="00617833"/>
    <w:rsid w:val="00617C4F"/>
    <w:rsid w:val="00617CD8"/>
    <w:rsid w:val="00617EF0"/>
    <w:rsid w:val="00617F68"/>
    <w:rsid w:val="006201C6"/>
    <w:rsid w:val="00620423"/>
    <w:rsid w:val="00620EE9"/>
    <w:rsid w:val="0062116B"/>
    <w:rsid w:val="006214C7"/>
    <w:rsid w:val="0062190C"/>
    <w:rsid w:val="006225FB"/>
    <w:rsid w:val="00623351"/>
    <w:rsid w:val="00623381"/>
    <w:rsid w:val="00623532"/>
    <w:rsid w:val="0062353E"/>
    <w:rsid w:val="00623643"/>
    <w:rsid w:val="00623807"/>
    <w:rsid w:val="006238D9"/>
    <w:rsid w:val="00623959"/>
    <w:rsid w:val="00624A49"/>
    <w:rsid w:val="00625292"/>
    <w:rsid w:val="00625967"/>
    <w:rsid w:val="00625B7B"/>
    <w:rsid w:val="00625BC3"/>
    <w:rsid w:val="006261F6"/>
    <w:rsid w:val="00626EF3"/>
    <w:rsid w:val="00627176"/>
    <w:rsid w:val="00627299"/>
    <w:rsid w:val="0062737A"/>
    <w:rsid w:val="00627769"/>
    <w:rsid w:val="0062778F"/>
    <w:rsid w:val="0063001F"/>
    <w:rsid w:val="0063015A"/>
    <w:rsid w:val="0063047D"/>
    <w:rsid w:val="00630728"/>
    <w:rsid w:val="00630A93"/>
    <w:rsid w:val="00630AC9"/>
    <w:rsid w:val="00630C0B"/>
    <w:rsid w:val="00631014"/>
    <w:rsid w:val="006319FA"/>
    <w:rsid w:val="00631AC7"/>
    <w:rsid w:val="00632477"/>
    <w:rsid w:val="0063290D"/>
    <w:rsid w:val="00632A3E"/>
    <w:rsid w:val="006336C0"/>
    <w:rsid w:val="006339F7"/>
    <w:rsid w:val="00633D49"/>
    <w:rsid w:val="006346F5"/>
    <w:rsid w:val="00634CFA"/>
    <w:rsid w:val="00635716"/>
    <w:rsid w:val="00635C47"/>
    <w:rsid w:val="00635DB1"/>
    <w:rsid w:val="00636016"/>
    <w:rsid w:val="00636200"/>
    <w:rsid w:val="0063628A"/>
    <w:rsid w:val="00636858"/>
    <w:rsid w:val="0063686A"/>
    <w:rsid w:val="00636A60"/>
    <w:rsid w:val="00636C53"/>
    <w:rsid w:val="00637192"/>
    <w:rsid w:val="006375AE"/>
    <w:rsid w:val="00637B9C"/>
    <w:rsid w:val="00640026"/>
    <w:rsid w:val="0064063F"/>
    <w:rsid w:val="00640ED7"/>
    <w:rsid w:val="00641461"/>
    <w:rsid w:val="00641467"/>
    <w:rsid w:val="006415C5"/>
    <w:rsid w:val="00641D03"/>
    <w:rsid w:val="00641D06"/>
    <w:rsid w:val="00641DCE"/>
    <w:rsid w:val="00641E67"/>
    <w:rsid w:val="00642377"/>
    <w:rsid w:val="006424AF"/>
    <w:rsid w:val="0064314B"/>
    <w:rsid w:val="00643927"/>
    <w:rsid w:val="00643964"/>
    <w:rsid w:val="00643F10"/>
    <w:rsid w:val="00644117"/>
    <w:rsid w:val="0064460A"/>
    <w:rsid w:val="00644860"/>
    <w:rsid w:val="00644938"/>
    <w:rsid w:val="00644A00"/>
    <w:rsid w:val="00644CB7"/>
    <w:rsid w:val="0064530D"/>
    <w:rsid w:val="006453CD"/>
    <w:rsid w:val="006456CE"/>
    <w:rsid w:val="00645D6F"/>
    <w:rsid w:val="0064629D"/>
    <w:rsid w:val="00646580"/>
    <w:rsid w:val="00646C75"/>
    <w:rsid w:val="0064760D"/>
    <w:rsid w:val="00647638"/>
    <w:rsid w:val="0064794B"/>
    <w:rsid w:val="0064799F"/>
    <w:rsid w:val="00647B8C"/>
    <w:rsid w:val="00647DB1"/>
    <w:rsid w:val="00647E1C"/>
    <w:rsid w:val="006500C4"/>
    <w:rsid w:val="0065027E"/>
    <w:rsid w:val="0065094F"/>
    <w:rsid w:val="006509D1"/>
    <w:rsid w:val="00650F82"/>
    <w:rsid w:val="0065132D"/>
    <w:rsid w:val="00651B19"/>
    <w:rsid w:val="00651BFC"/>
    <w:rsid w:val="00652143"/>
    <w:rsid w:val="00652633"/>
    <w:rsid w:val="00653175"/>
    <w:rsid w:val="006535DD"/>
    <w:rsid w:val="00653C47"/>
    <w:rsid w:val="00653D2A"/>
    <w:rsid w:val="0065400A"/>
    <w:rsid w:val="0065443C"/>
    <w:rsid w:val="0065466C"/>
    <w:rsid w:val="00654A5A"/>
    <w:rsid w:val="00654FEB"/>
    <w:rsid w:val="006555AF"/>
    <w:rsid w:val="00655742"/>
    <w:rsid w:val="006558E6"/>
    <w:rsid w:val="00655C27"/>
    <w:rsid w:val="0065626C"/>
    <w:rsid w:val="0065628E"/>
    <w:rsid w:val="0065633F"/>
    <w:rsid w:val="006567DC"/>
    <w:rsid w:val="00656EE6"/>
    <w:rsid w:val="0065713A"/>
    <w:rsid w:val="00657B1C"/>
    <w:rsid w:val="00657BBB"/>
    <w:rsid w:val="00657C96"/>
    <w:rsid w:val="00657CDD"/>
    <w:rsid w:val="00657FFA"/>
    <w:rsid w:val="00660281"/>
    <w:rsid w:val="00660544"/>
    <w:rsid w:val="0066066E"/>
    <w:rsid w:val="006612DC"/>
    <w:rsid w:val="00661B7C"/>
    <w:rsid w:val="00661C05"/>
    <w:rsid w:val="00661E14"/>
    <w:rsid w:val="0066206D"/>
    <w:rsid w:val="0066254A"/>
    <w:rsid w:val="006625E0"/>
    <w:rsid w:val="006626E5"/>
    <w:rsid w:val="006629F7"/>
    <w:rsid w:val="00662DFB"/>
    <w:rsid w:val="00662EBD"/>
    <w:rsid w:val="00663278"/>
    <w:rsid w:val="006638B8"/>
    <w:rsid w:val="006640E9"/>
    <w:rsid w:val="00664305"/>
    <w:rsid w:val="00664619"/>
    <w:rsid w:val="006648CF"/>
    <w:rsid w:val="006648D1"/>
    <w:rsid w:val="00664A7F"/>
    <w:rsid w:val="00664BEF"/>
    <w:rsid w:val="00665131"/>
    <w:rsid w:val="00665658"/>
    <w:rsid w:val="00665A2E"/>
    <w:rsid w:val="0066616C"/>
    <w:rsid w:val="0066619F"/>
    <w:rsid w:val="006661B6"/>
    <w:rsid w:val="006667B6"/>
    <w:rsid w:val="00667050"/>
    <w:rsid w:val="00667121"/>
    <w:rsid w:val="00667659"/>
    <w:rsid w:val="00667C8B"/>
    <w:rsid w:val="00667EF4"/>
    <w:rsid w:val="006700C1"/>
    <w:rsid w:val="00670113"/>
    <w:rsid w:val="00670212"/>
    <w:rsid w:val="0067047A"/>
    <w:rsid w:val="006704A5"/>
    <w:rsid w:val="006706CE"/>
    <w:rsid w:val="006706D1"/>
    <w:rsid w:val="00670823"/>
    <w:rsid w:val="0067085E"/>
    <w:rsid w:val="00670BE3"/>
    <w:rsid w:val="00670F85"/>
    <w:rsid w:val="00670FF2"/>
    <w:rsid w:val="00671144"/>
    <w:rsid w:val="0067126C"/>
    <w:rsid w:val="00671288"/>
    <w:rsid w:val="0067133E"/>
    <w:rsid w:val="006715E3"/>
    <w:rsid w:val="0067174F"/>
    <w:rsid w:val="00671B79"/>
    <w:rsid w:val="00671E2E"/>
    <w:rsid w:val="00672887"/>
    <w:rsid w:val="00672989"/>
    <w:rsid w:val="00672FA2"/>
    <w:rsid w:val="006732E7"/>
    <w:rsid w:val="0067331F"/>
    <w:rsid w:val="00673B12"/>
    <w:rsid w:val="00673B1D"/>
    <w:rsid w:val="00673BB7"/>
    <w:rsid w:val="00674467"/>
    <w:rsid w:val="006745B8"/>
    <w:rsid w:val="0067476C"/>
    <w:rsid w:val="00675566"/>
    <w:rsid w:val="0067576D"/>
    <w:rsid w:val="00675887"/>
    <w:rsid w:val="00675C63"/>
    <w:rsid w:val="006764DB"/>
    <w:rsid w:val="00676AA7"/>
    <w:rsid w:val="00676BBD"/>
    <w:rsid w:val="00676BE1"/>
    <w:rsid w:val="00676C3C"/>
    <w:rsid w:val="00676D16"/>
    <w:rsid w:val="00676D51"/>
    <w:rsid w:val="0067743E"/>
    <w:rsid w:val="0067783B"/>
    <w:rsid w:val="00677AC6"/>
    <w:rsid w:val="0068022A"/>
    <w:rsid w:val="006804BD"/>
    <w:rsid w:val="006806A9"/>
    <w:rsid w:val="00680759"/>
    <w:rsid w:val="006807BB"/>
    <w:rsid w:val="006808D6"/>
    <w:rsid w:val="0068090E"/>
    <w:rsid w:val="00680ED8"/>
    <w:rsid w:val="006810BC"/>
    <w:rsid w:val="006812B1"/>
    <w:rsid w:val="006813B2"/>
    <w:rsid w:val="006813CC"/>
    <w:rsid w:val="006816E6"/>
    <w:rsid w:val="00681B22"/>
    <w:rsid w:val="00681BD6"/>
    <w:rsid w:val="00681D6F"/>
    <w:rsid w:val="00681E60"/>
    <w:rsid w:val="00681EF8"/>
    <w:rsid w:val="00681FC9"/>
    <w:rsid w:val="0068209F"/>
    <w:rsid w:val="006824C2"/>
    <w:rsid w:val="00682600"/>
    <w:rsid w:val="006829F0"/>
    <w:rsid w:val="006830CE"/>
    <w:rsid w:val="006831DD"/>
    <w:rsid w:val="00683282"/>
    <w:rsid w:val="00683515"/>
    <w:rsid w:val="00683628"/>
    <w:rsid w:val="0068367A"/>
    <w:rsid w:val="006838ED"/>
    <w:rsid w:val="00683D2C"/>
    <w:rsid w:val="006840A6"/>
    <w:rsid w:val="006841F8"/>
    <w:rsid w:val="0068462E"/>
    <w:rsid w:val="006855C9"/>
    <w:rsid w:val="0068595A"/>
    <w:rsid w:val="00685BEC"/>
    <w:rsid w:val="00685D19"/>
    <w:rsid w:val="00686142"/>
    <w:rsid w:val="0068699B"/>
    <w:rsid w:val="00686B65"/>
    <w:rsid w:val="00686B94"/>
    <w:rsid w:val="00686E90"/>
    <w:rsid w:val="00687082"/>
    <w:rsid w:val="00687A22"/>
    <w:rsid w:val="0069011B"/>
    <w:rsid w:val="00690277"/>
    <w:rsid w:val="00690438"/>
    <w:rsid w:val="006906A4"/>
    <w:rsid w:val="00690D2B"/>
    <w:rsid w:val="006910A5"/>
    <w:rsid w:val="00691350"/>
    <w:rsid w:val="00691466"/>
    <w:rsid w:val="00691A21"/>
    <w:rsid w:val="00691CFE"/>
    <w:rsid w:val="00691D56"/>
    <w:rsid w:val="00691EF3"/>
    <w:rsid w:val="0069296E"/>
    <w:rsid w:val="00692D4A"/>
    <w:rsid w:val="0069313D"/>
    <w:rsid w:val="00693144"/>
    <w:rsid w:val="00693366"/>
    <w:rsid w:val="006934FD"/>
    <w:rsid w:val="00693557"/>
    <w:rsid w:val="00693857"/>
    <w:rsid w:val="00693920"/>
    <w:rsid w:val="00693983"/>
    <w:rsid w:val="00693B0C"/>
    <w:rsid w:val="0069424C"/>
    <w:rsid w:val="00694676"/>
    <w:rsid w:val="00694852"/>
    <w:rsid w:val="00694B3F"/>
    <w:rsid w:val="00694EDC"/>
    <w:rsid w:val="00695179"/>
    <w:rsid w:val="00695C8B"/>
    <w:rsid w:val="00696046"/>
    <w:rsid w:val="006961F0"/>
    <w:rsid w:val="0069642F"/>
    <w:rsid w:val="00696685"/>
    <w:rsid w:val="00696CD0"/>
    <w:rsid w:val="00696EB0"/>
    <w:rsid w:val="00696FB2"/>
    <w:rsid w:val="00697048"/>
    <w:rsid w:val="00697076"/>
    <w:rsid w:val="0069743B"/>
    <w:rsid w:val="00697521"/>
    <w:rsid w:val="006A0090"/>
    <w:rsid w:val="006A058B"/>
    <w:rsid w:val="006A0A01"/>
    <w:rsid w:val="006A0C96"/>
    <w:rsid w:val="006A0E76"/>
    <w:rsid w:val="006A0FC2"/>
    <w:rsid w:val="006A109E"/>
    <w:rsid w:val="006A1E08"/>
    <w:rsid w:val="006A1E17"/>
    <w:rsid w:val="006A1F80"/>
    <w:rsid w:val="006A200B"/>
    <w:rsid w:val="006A2535"/>
    <w:rsid w:val="006A267A"/>
    <w:rsid w:val="006A29D5"/>
    <w:rsid w:val="006A2C87"/>
    <w:rsid w:val="006A3965"/>
    <w:rsid w:val="006A3A00"/>
    <w:rsid w:val="006A3AB4"/>
    <w:rsid w:val="006A40A8"/>
    <w:rsid w:val="006A413F"/>
    <w:rsid w:val="006A426B"/>
    <w:rsid w:val="006A4301"/>
    <w:rsid w:val="006A5410"/>
    <w:rsid w:val="006A5A32"/>
    <w:rsid w:val="006A5A70"/>
    <w:rsid w:val="006A5B32"/>
    <w:rsid w:val="006A5FDF"/>
    <w:rsid w:val="006A6205"/>
    <w:rsid w:val="006A64A5"/>
    <w:rsid w:val="006A64FA"/>
    <w:rsid w:val="006A7317"/>
    <w:rsid w:val="006A7713"/>
    <w:rsid w:val="006B025A"/>
    <w:rsid w:val="006B0995"/>
    <w:rsid w:val="006B0A15"/>
    <w:rsid w:val="006B0E96"/>
    <w:rsid w:val="006B1299"/>
    <w:rsid w:val="006B1D67"/>
    <w:rsid w:val="006B20B0"/>
    <w:rsid w:val="006B236F"/>
    <w:rsid w:val="006B2378"/>
    <w:rsid w:val="006B259A"/>
    <w:rsid w:val="006B25F4"/>
    <w:rsid w:val="006B2938"/>
    <w:rsid w:val="006B2C60"/>
    <w:rsid w:val="006B2CA4"/>
    <w:rsid w:val="006B2E11"/>
    <w:rsid w:val="006B305D"/>
    <w:rsid w:val="006B3245"/>
    <w:rsid w:val="006B351E"/>
    <w:rsid w:val="006B35A9"/>
    <w:rsid w:val="006B361C"/>
    <w:rsid w:val="006B3A08"/>
    <w:rsid w:val="006B3AB1"/>
    <w:rsid w:val="006B43E2"/>
    <w:rsid w:val="006B45CE"/>
    <w:rsid w:val="006B4B01"/>
    <w:rsid w:val="006B508C"/>
    <w:rsid w:val="006B50D0"/>
    <w:rsid w:val="006B5573"/>
    <w:rsid w:val="006B5F5E"/>
    <w:rsid w:val="006B6289"/>
    <w:rsid w:val="006B65D3"/>
    <w:rsid w:val="006B72BB"/>
    <w:rsid w:val="006B764D"/>
    <w:rsid w:val="006B7772"/>
    <w:rsid w:val="006B7958"/>
    <w:rsid w:val="006B7A63"/>
    <w:rsid w:val="006B7BF7"/>
    <w:rsid w:val="006B7F0E"/>
    <w:rsid w:val="006C09B8"/>
    <w:rsid w:val="006C0B55"/>
    <w:rsid w:val="006C0DA1"/>
    <w:rsid w:val="006C0EC5"/>
    <w:rsid w:val="006C1B20"/>
    <w:rsid w:val="006C2118"/>
    <w:rsid w:val="006C27F5"/>
    <w:rsid w:val="006C2BCE"/>
    <w:rsid w:val="006C30FD"/>
    <w:rsid w:val="006C3274"/>
    <w:rsid w:val="006C347A"/>
    <w:rsid w:val="006C384F"/>
    <w:rsid w:val="006C3A1A"/>
    <w:rsid w:val="006C3D3E"/>
    <w:rsid w:val="006C4033"/>
    <w:rsid w:val="006C4194"/>
    <w:rsid w:val="006C41BE"/>
    <w:rsid w:val="006C4530"/>
    <w:rsid w:val="006C4A2F"/>
    <w:rsid w:val="006C5095"/>
    <w:rsid w:val="006C5531"/>
    <w:rsid w:val="006C57AD"/>
    <w:rsid w:val="006C59D4"/>
    <w:rsid w:val="006C5AA8"/>
    <w:rsid w:val="006C6873"/>
    <w:rsid w:val="006C6D4F"/>
    <w:rsid w:val="006C6DB1"/>
    <w:rsid w:val="006C6FA8"/>
    <w:rsid w:val="006C6FF2"/>
    <w:rsid w:val="006C776C"/>
    <w:rsid w:val="006C77BE"/>
    <w:rsid w:val="006C79D6"/>
    <w:rsid w:val="006C7A35"/>
    <w:rsid w:val="006C7EF6"/>
    <w:rsid w:val="006D0354"/>
    <w:rsid w:val="006D04D6"/>
    <w:rsid w:val="006D04F7"/>
    <w:rsid w:val="006D055D"/>
    <w:rsid w:val="006D05AB"/>
    <w:rsid w:val="006D08F2"/>
    <w:rsid w:val="006D0B2B"/>
    <w:rsid w:val="006D0D91"/>
    <w:rsid w:val="006D1797"/>
    <w:rsid w:val="006D1CA1"/>
    <w:rsid w:val="006D1EFF"/>
    <w:rsid w:val="006D256B"/>
    <w:rsid w:val="006D28DC"/>
    <w:rsid w:val="006D37F1"/>
    <w:rsid w:val="006D3C22"/>
    <w:rsid w:val="006D3D1A"/>
    <w:rsid w:val="006D45F8"/>
    <w:rsid w:val="006D4BC7"/>
    <w:rsid w:val="006D4CCA"/>
    <w:rsid w:val="006D51E0"/>
    <w:rsid w:val="006D5C13"/>
    <w:rsid w:val="006D5CB1"/>
    <w:rsid w:val="006D5CF1"/>
    <w:rsid w:val="006D6343"/>
    <w:rsid w:val="006D768B"/>
    <w:rsid w:val="006D7E7C"/>
    <w:rsid w:val="006DCBBC"/>
    <w:rsid w:val="006E02E6"/>
    <w:rsid w:val="006E058E"/>
    <w:rsid w:val="006E0746"/>
    <w:rsid w:val="006E0A73"/>
    <w:rsid w:val="006E106B"/>
    <w:rsid w:val="006E1266"/>
    <w:rsid w:val="006E1639"/>
    <w:rsid w:val="006E177D"/>
    <w:rsid w:val="006E1945"/>
    <w:rsid w:val="006E1AD7"/>
    <w:rsid w:val="006E1BFB"/>
    <w:rsid w:val="006E20E6"/>
    <w:rsid w:val="006E22CB"/>
    <w:rsid w:val="006E25A0"/>
    <w:rsid w:val="006E2883"/>
    <w:rsid w:val="006E30FF"/>
    <w:rsid w:val="006E3335"/>
    <w:rsid w:val="006E3597"/>
    <w:rsid w:val="006E38C8"/>
    <w:rsid w:val="006E3CDA"/>
    <w:rsid w:val="006E3E8F"/>
    <w:rsid w:val="006E3F22"/>
    <w:rsid w:val="006E44EB"/>
    <w:rsid w:val="006E456F"/>
    <w:rsid w:val="006E4915"/>
    <w:rsid w:val="006E4B10"/>
    <w:rsid w:val="006E4F5E"/>
    <w:rsid w:val="006E5193"/>
    <w:rsid w:val="006E56B3"/>
    <w:rsid w:val="006E5C5F"/>
    <w:rsid w:val="006E5CE8"/>
    <w:rsid w:val="006E5F0D"/>
    <w:rsid w:val="006E61E2"/>
    <w:rsid w:val="006E6A4F"/>
    <w:rsid w:val="006E6D4D"/>
    <w:rsid w:val="006E6DC3"/>
    <w:rsid w:val="006E6E8D"/>
    <w:rsid w:val="006E7728"/>
    <w:rsid w:val="006E7D75"/>
    <w:rsid w:val="006E7E7E"/>
    <w:rsid w:val="006ECEC5"/>
    <w:rsid w:val="006F0AEA"/>
    <w:rsid w:val="006F0B66"/>
    <w:rsid w:val="006F0D65"/>
    <w:rsid w:val="006F0D9D"/>
    <w:rsid w:val="006F0E60"/>
    <w:rsid w:val="006F1457"/>
    <w:rsid w:val="006F1741"/>
    <w:rsid w:val="006F2B0C"/>
    <w:rsid w:val="006F2BB4"/>
    <w:rsid w:val="006F2DF8"/>
    <w:rsid w:val="006F3419"/>
    <w:rsid w:val="006F3AD3"/>
    <w:rsid w:val="006F41E1"/>
    <w:rsid w:val="006F4816"/>
    <w:rsid w:val="006F4EE1"/>
    <w:rsid w:val="006F5240"/>
    <w:rsid w:val="006F5256"/>
    <w:rsid w:val="006F52E5"/>
    <w:rsid w:val="006F54AA"/>
    <w:rsid w:val="006F58C3"/>
    <w:rsid w:val="006F6393"/>
    <w:rsid w:val="006F6526"/>
    <w:rsid w:val="006F65BF"/>
    <w:rsid w:val="006F67C3"/>
    <w:rsid w:val="006F698F"/>
    <w:rsid w:val="006F6C70"/>
    <w:rsid w:val="006F76CF"/>
    <w:rsid w:val="006F7889"/>
    <w:rsid w:val="006F7CA6"/>
    <w:rsid w:val="006F7FBB"/>
    <w:rsid w:val="00700C02"/>
    <w:rsid w:val="00700EFD"/>
    <w:rsid w:val="0070107A"/>
    <w:rsid w:val="00701498"/>
    <w:rsid w:val="00701A4D"/>
    <w:rsid w:val="00701CC2"/>
    <w:rsid w:val="00701D31"/>
    <w:rsid w:val="00701D64"/>
    <w:rsid w:val="00702351"/>
    <w:rsid w:val="0070235F"/>
    <w:rsid w:val="007026F7"/>
    <w:rsid w:val="007028C1"/>
    <w:rsid w:val="00702A00"/>
    <w:rsid w:val="00702A3B"/>
    <w:rsid w:val="00703314"/>
    <w:rsid w:val="007033CE"/>
    <w:rsid w:val="007044F1"/>
    <w:rsid w:val="00704671"/>
    <w:rsid w:val="007046CE"/>
    <w:rsid w:val="00704ADA"/>
    <w:rsid w:val="00704B0F"/>
    <w:rsid w:val="00704C8B"/>
    <w:rsid w:val="00704DB7"/>
    <w:rsid w:val="00704F46"/>
    <w:rsid w:val="00705250"/>
    <w:rsid w:val="007054D2"/>
    <w:rsid w:val="0070563E"/>
    <w:rsid w:val="00705715"/>
    <w:rsid w:val="00705D3E"/>
    <w:rsid w:val="00705D41"/>
    <w:rsid w:val="00705E88"/>
    <w:rsid w:val="0070616A"/>
    <w:rsid w:val="007062DC"/>
    <w:rsid w:val="00706411"/>
    <w:rsid w:val="0070645B"/>
    <w:rsid w:val="007068E6"/>
    <w:rsid w:val="00706A7B"/>
    <w:rsid w:val="00706BAA"/>
    <w:rsid w:val="00707392"/>
    <w:rsid w:val="007074C7"/>
    <w:rsid w:val="007079A0"/>
    <w:rsid w:val="0071092A"/>
    <w:rsid w:val="00710BCC"/>
    <w:rsid w:val="00710BCE"/>
    <w:rsid w:val="00711139"/>
    <w:rsid w:val="007115A2"/>
    <w:rsid w:val="00711D80"/>
    <w:rsid w:val="007127EC"/>
    <w:rsid w:val="00712DA9"/>
    <w:rsid w:val="00712EBC"/>
    <w:rsid w:val="00713091"/>
    <w:rsid w:val="00713791"/>
    <w:rsid w:val="007139F9"/>
    <w:rsid w:val="00713C56"/>
    <w:rsid w:val="00713D1B"/>
    <w:rsid w:val="007140A6"/>
    <w:rsid w:val="007147FD"/>
    <w:rsid w:val="00714AF3"/>
    <w:rsid w:val="00714C48"/>
    <w:rsid w:val="00714CD9"/>
    <w:rsid w:val="00714E2B"/>
    <w:rsid w:val="00715A85"/>
    <w:rsid w:val="00715E15"/>
    <w:rsid w:val="00716158"/>
    <w:rsid w:val="00716574"/>
    <w:rsid w:val="00716721"/>
    <w:rsid w:val="00716BC5"/>
    <w:rsid w:val="00716EA2"/>
    <w:rsid w:val="007170E2"/>
    <w:rsid w:val="007173D0"/>
    <w:rsid w:val="0071763B"/>
    <w:rsid w:val="00720BBB"/>
    <w:rsid w:val="00720D21"/>
    <w:rsid w:val="00720DC3"/>
    <w:rsid w:val="00720E56"/>
    <w:rsid w:val="00721305"/>
    <w:rsid w:val="00721A12"/>
    <w:rsid w:val="00721A9E"/>
    <w:rsid w:val="00721EFA"/>
    <w:rsid w:val="007224D9"/>
    <w:rsid w:val="0072256F"/>
    <w:rsid w:val="00722602"/>
    <w:rsid w:val="007227D2"/>
    <w:rsid w:val="00722B8C"/>
    <w:rsid w:val="00723181"/>
    <w:rsid w:val="00723277"/>
    <w:rsid w:val="0072335E"/>
    <w:rsid w:val="00723EDF"/>
    <w:rsid w:val="00723FB3"/>
    <w:rsid w:val="00725046"/>
    <w:rsid w:val="0072555E"/>
    <w:rsid w:val="007255F2"/>
    <w:rsid w:val="00725F31"/>
    <w:rsid w:val="007260B5"/>
    <w:rsid w:val="0072655F"/>
    <w:rsid w:val="007269D0"/>
    <w:rsid w:val="00726A00"/>
    <w:rsid w:val="00726E0E"/>
    <w:rsid w:val="00726F8F"/>
    <w:rsid w:val="0072700B"/>
    <w:rsid w:val="007271A2"/>
    <w:rsid w:val="007271DE"/>
    <w:rsid w:val="007273B6"/>
    <w:rsid w:val="00730A23"/>
    <w:rsid w:val="00730D4E"/>
    <w:rsid w:val="0073102C"/>
    <w:rsid w:val="007312C1"/>
    <w:rsid w:val="0073166F"/>
    <w:rsid w:val="00731BC4"/>
    <w:rsid w:val="00731F75"/>
    <w:rsid w:val="00732F51"/>
    <w:rsid w:val="00732FC2"/>
    <w:rsid w:val="0073308F"/>
    <w:rsid w:val="00733208"/>
    <w:rsid w:val="00733561"/>
    <w:rsid w:val="00733569"/>
    <w:rsid w:val="007335AA"/>
    <w:rsid w:val="007336D2"/>
    <w:rsid w:val="00733875"/>
    <w:rsid w:val="00733A43"/>
    <w:rsid w:val="00733A85"/>
    <w:rsid w:val="00733ACE"/>
    <w:rsid w:val="00733C79"/>
    <w:rsid w:val="00733F6F"/>
    <w:rsid w:val="00733F91"/>
    <w:rsid w:val="00734368"/>
    <w:rsid w:val="007345C8"/>
    <w:rsid w:val="007345DA"/>
    <w:rsid w:val="007346FC"/>
    <w:rsid w:val="00734F55"/>
    <w:rsid w:val="00735034"/>
    <w:rsid w:val="00735365"/>
    <w:rsid w:val="007355BD"/>
    <w:rsid w:val="00735B54"/>
    <w:rsid w:val="00735E88"/>
    <w:rsid w:val="007366AB"/>
    <w:rsid w:val="007366E1"/>
    <w:rsid w:val="00736F6D"/>
    <w:rsid w:val="00737256"/>
    <w:rsid w:val="00737431"/>
    <w:rsid w:val="007374B0"/>
    <w:rsid w:val="00737557"/>
    <w:rsid w:val="007377DC"/>
    <w:rsid w:val="007378E9"/>
    <w:rsid w:val="00737EC5"/>
    <w:rsid w:val="00740211"/>
    <w:rsid w:val="0074078A"/>
    <w:rsid w:val="007407E8"/>
    <w:rsid w:val="007409A3"/>
    <w:rsid w:val="007412E0"/>
    <w:rsid w:val="00741913"/>
    <w:rsid w:val="007419BE"/>
    <w:rsid w:val="00741C0C"/>
    <w:rsid w:val="00741C72"/>
    <w:rsid w:val="007421F3"/>
    <w:rsid w:val="00742339"/>
    <w:rsid w:val="00742816"/>
    <w:rsid w:val="0074281A"/>
    <w:rsid w:val="0074286E"/>
    <w:rsid w:val="00742E8F"/>
    <w:rsid w:val="007435B3"/>
    <w:rsid w:val="00743CBE"/>
    <w:rsid w:val="00744097"/>
    <w:rsid w:val="0074411E"/>
    <w:rsid w:val="0074420B"/>
    <w:rsid w:val="0074472C"/>
    <w:rsid w:val="007447B5"/>
    <w:rsid w:val="00744897"/>
    <w:rsid w:val="007449AE"/>
    <w:rsid w:val="00744BCA"/>
    <w:rsid w:val="0074579E"/>
    <w:rsid w:val="0074593E"/>
    <w:rsid w:val="00745ADD"/>
    <w:rsid w:val="00746064"/>
    <w:rsid w:val="0074618B"/>
    <w:rsid w:val="0074626B"/>
    <w:rsid w:val="00746274"/>
    <w:rsid w:val="00746A5C"/>
    <w:rsid w:val="00746D59"/>
    <w:rsid w:val="00746E8C"/>
    <w:rsid w:val="0074737E"/>
    <w:rsid w:val="007474BE"/>
    <w:rsid w:val="00747AAF"/>
    <w:rsid w:val="00747D09"/>
    <w:rsid w:val="007500E5"/>
    <w:rsid w:val="00750152"/>
    <w:rsid w:val="00750374"/>
    <w:rsid w:val="0075038C"/>
    <w:rsid w:val="0075061A"/>
    <w:rsid w:val="00750D52"/>
    <w:rsid w:val="007513FA"/>
    <w:rsid w:val="007519BC"/>
    <w:rsid w:val="00751F23"/>
    <w:rsid w:val="007521C8"/>
    <w:rsid w:val="007527F8"/>
    <w:rsid w:val="00752D05"/>
    <w:rsid w:val="00753386"/>
    <w:rsid w:val="007535F6"/>
    <w:rsid w:val="00753B13"/>
    <w:rsid w:val="00753BFA"/>
    <w:rsid w:val="00753CF4"/>
    <w:rsid w:val="00754287"/>
    <w:rsid w:val="007542CF"/>
    <w:rsid w:val="00754583"/>
    <w:rsid w:val="007549EC"/>
    <w:rsid w:val="00754D92"/>
    <w:rsid w:val="00755AC0"/>
    <w:rsid w:val="00755F08"/>
    <w:rsid w:val="007561A2"/>
    <w:rsid w:val="0075641C"/>
    <w:rsid w:val="007565B2"/>
    <w:rsid w:val="00756612"/>
    <w:rsid w:val="0075661B"/>
    <w:rsid w:val="007567BB"/>
    <w:rsid w:val="0075684F"/>
    <w:rsid w:val="00756BF3"/>
    <w:rsid w:val="00756D4B"/>
    <w:rsid w:val="00756D78"/>
    <w:rsid w:val="00756F69"/>
    <w:rsid w:val="00757336"/>
    <w:rsid w:val="007578A0"/>
    <w:rsid w:val="00757CFE"/>
    <w:rsid w:val="00757E65"/>
    <w:rsid w:val="00757F4F"/>
    <w:rsid w:val="0076013D"/>
    <w:rsid w:val="00760271"/>
    <w:rsid w:val="007605BD"/>
    <w:rsid w:val="0076072D"/>
    <w:rsid w:val="00760802"/>
    <w:rsid w:val="00760AA0"/>
    <w:rsid w:val="00760CF0"/>
    <w:rsid w:val="00761D17"/>
    <w:rsid w:val="00761DF3"/>
    <w:rsid w:val="00761F15"/>
    <w:rsid w:val="00762355"/>
    <w:rsid w:val="007624E8"/>
    <w:rsid w:val="007626E1"/>
    <w:rsid w:val="0076288B"/>
    <w:rsid w:val="0076299F"/>
    <w:rsid w:val="00762DC1"/>
    <w:rsid w:val="00762F1B"/>
    <w:rsid w:val="007631AE"/>
    <w:rsid w:val="007632D1"/>
    <w:rsid w:val="007632FC"/>
    <w:rsid w:val="00763504"/>
    <w:rsid w:val="00763B82"/>
    <w:rsid w:val="00764159"/>
    <w:rsid w:val="007642A4"/>
    <w:rsid w:val="007642F2"/>
    <w:rsid w:val="007644F5"/>
    <w:rsid w:val="007649FD"/>
    <w:rsid w:val="00764AFF"/>
    <w:rsid w:val="00764DDC"/>
    <w:rsid w:val="007651AE"/>
    <w:rsid w:val="007651D8"/>
    <w:rsid w:val="00765341"/>
    <w:rsid w:val="0076538A"/>
    <w:rsid w:val="0076550D"/>
    <w:rsid w:val="0076648C"/>
    <w:rsid w:val="0076689C"/>
    <w:rsid w:val="00766ABE"/>
    <w:rsid w:val="007672F2"/>
    <w:rsid w:val="00767AB0"/>
    <w:rsid w:val="00767B85"/>
    <w:rsid w:val="00767F38"/>
    <w:rsid w:val="00767FFC"/>
    <w:rsid w:val="0076A7FD"/>
    <w:rsid w:val="0076C265"/>
    <w:rsid w:val="00770897"/>
    <w:rsid w:val="007709F1"/>
    <w:rsid w:val="007710F7"/>
    <w:rsid w:val="00771275"/>
    <w:rsid w:val="007712DB"/>
    <w:rsid w:val="007713AD"/>
    <w:rsid w:val="007713EA"/>
    <w:rsid w:val="0077181A"/>
    <w:rsid w:val="00771D46"/>
    <w:rsid w:val="007720F4"/>
    <w:rsid w:val="007721CA"/>
    <w:rsid w:val="0077241E"/>
    <w:rsid w:val="00772ACB"/>
    <w:rsid w:val="00772B14"/>
    <w:rsid w:val="00772DA4"/>
    <w:rsid w:val="00772F65"/>
    <w:rsid w:val="00773171"/>
    <w:rsid w:val="007737DB"/>
    <w:rsid w:val="00774056"/>
    <w:rsid w:val="00774469"/>
    <w:rsid w:val="007745A5"/>
    <w:rsid w:val="00774A6E"/>
    <w:rsid w:val="00774B47"/>
    <w:rsid w:val="00774D64"/>
    <w:rsid w:val="007750D3"/>
    <w:rsid w:val="007753F6"/>
    <w:rsid w:val="007754EB"/>
    <w:rsid w:val="0077562F"/>
    <w:rsid w:val="00775D0E"/>
    <w:rsid w:val="007760B8"/>
    <w:rsid w:val="00776731"/>
    <w:rsid w:val="00777345"/>
    <w:rsid w:val="007777F2"/>
    <w:rsid w:val="007800C6"/>
    <w:rsid w:val="007803AB"/>
    <w:rsid w:val="00780945"/>
    <w:rsid w:val="00781002"/>
    <w:rsid w:val="007812B0"/>
    <w:rsid w:val="00781620"/>
    <w:rsid w:val="0078182C"/>
    <w:rsid w:val="00781B5B"/>
    <w:rsid w:val="00782088"/>
    <w:rsid w:val="0078287C"/>
    <w:rsid w:val="007828C3"/>
    <w:rsid w:val="00782C6C"/>
    <w:rsid w:val="00782C6E"/>
    <w:rsid w:val="007830F3"/>
    <w:rsid w:val="00783131"/>
    <w:rsid w:val="00783215"/>
    <w:rsid w:val="007834CB"/>
    <w:rsid w:val="00783741"/>
    <w:rsid w:val="00783FDB"/>
    <w:rsid w:val="0078448C"/>
    <w:rsid w:val="0078456B"/>
    <w:rsid w:val="0078461D"/>
    <w:rsid w:val="00784621"/>
    <w:rsid w:val="0078510F"/>
    <w:rsid w:val="007851AA"/>
    <w:rsid w:val="007852FA"/>
    <w:rsid w:val="0078540F"/>
    <w:rsid w:val="00785604"/>
    <w:rsid w:val="00785650"/>
    <w:rsid w:val="00785762"/>
    <w:rsid w:val="00785CE9"/>
    <w:rsid w:val="00785D15"/>
    <w:rsid w:val="0078604B"/>
    <w:rsid w:val="007861CC"/>
    <w:rsid w:val="00786272"/>
    <w:rsid w:val="0078650B"/>
    <w:rsid w:val="00786606"/>
    <w:rsid w:val="0078688A"/>
    <w:rsid w:val="00786934"/>
    <w:rsid w:val="00786B87"/>
    <w:rsid w:val="00786C40"/>
    <w:rsid w:val="00786ED2"/>
    <w:rsid w:val="00787263"/>
    <w:rsid w:val="007877AB"/>
    <w:rsid w:val="0078784F"/>
    <w:rsid w:val="007879F6"/>
    <w:rsid w:val="00787ADC"/>
    <w:rsid w:val="00787B72"/>
    <w:rsid w:val="00787E19"/>
    <w:rsid w:val="0079032A"/>
    <w:rsid w:val="0079077D"/>
    <w:rsid w:val="00790A91"/>
    <w:rsid w:val="00790C84"/>
    <w:rsid w:val="00791304"/>
    <w:rsid w:val="0079196B"/>
    <w:rsid w:val="00791AFA"/>
    <w:rsid w:val="00791B2D"/>
    <w:rsid w:val="00791D7C"/>
    <w:rsid w:val="0079217F"/>
    <w:rsid w:val="007931DF"/>
    <w:rsid w:val="00793ACA"/>
    <w:rsid w:val="00793D01"/>
    <w:rsid w:val="00793F5F"/>
    <w:rsid w:val="007940D3"/>
    <w:rsid w:val="00794418"/>
    <w:rsid w:val="007945D0"/>
    <w:rsid w:val="00794A58"/>
    <w:rsid w:val="00795014"/>
    <w:rsid w:val="007955F3"/>
    <w:rsid w:val="00795F48"/>
    <w:rsid w:val="00796098"/>
    <w:rsid w:val="007960F4"/>
    <w:rsid w:val="007963F6"/>
    <w:rsid w:val="007965DF"/>
    <w:rsid w:val="00796625"/>
    <w:rsid w:val="0079691E"/>
    <w:rsid w:val="0079708E"/>
    <w:rsid w:val="00797A6E"/>
    <w:rsid w:val="007A06BE"/>
    <w:rsid w:val="007A0760"/>
    <w:rsid w:val="007A0B7C"/>
    <w:rsid w:val="007A0EE2"/>
    <w:rsid w:val="007A1173"/>
    <w:rsid w:val="007A11EA"/>
    <w:rsid w:val="007A16C9"/>
    <w:rsid w:val="007A17D3"/>
    <w:rsid w:val="007A1F4D"/>
    <w:rsid w:val="007A1FA5"/>
    <w:rsid w:val="007A2874"/>
    <w:rsid w:val="007A2E36"/>
    <w:rsid w:val="007A35CD"/>
    <w:rsid w:val="007A37DA"/>
    <w:rsid w:val="007A3803"/>
    <w:rsid w:val="007A3A50"/>
    <w:rsid w:val="007A3AC9"/>
    <w:rsid w:val="007A3B92"/>
    <w:rsid w:val="007A41D6"/>
    <w:rsid w:val="007A4314"/>
    <w:rsid w:val="007A4394"/>
    <w:rsid w:val="007A460F"/>
    <w:rsid w:val="007A4C85"/>
    <w:rsid w:val="007A4D7C"/>
    <w:rsid w:val="007A5095"/>
    <w:rsid w:val="007A54C1"/>
    <w:rsid w:val="007A5532"/>
    <w:rsid w:val="007A58D9"/>
    <w:rsid w:val="007A5BBE"/>
    <w:rsid w:val="007A6050"/>
    <w:rsid w:val="007A6AF4"/>
    <w:rsid w:val="007A6D7C"/>
    <w:rsid w:val="007A6FF0"/>
    <w:rsid w:val="007A7850"/>
    <w:rsid w:val="007A7E25"/>
    <w:rsid w:val="007A7EB1"/>
    <w:rsid w:val="007A7EC3"/>
    <w:rsid w:val="007B0720"/>
    <w:rsid w:val="007B0798"/>
    <w:rsid w:val="007B0802"/>
    <w:rsid w:val="007B0805"/>
    <w:rsid w:val="007B085E"/>
    <w:rsid w:val="007B0ABF"/>
    <w:rsid w:val="007B1313"/>
    <w:rsid w:val="007B1629"/>
    <w:rsid w:val="007B1B27"/>
    <w:rsid w:val="007B1D88"/>
    <w:rsid w:val="007B1ED4"/>
    <w:rsid w:val="007B2263"/>
    <w:rsid w:val="007B230A"/>
    <w:rsid w:val="007B2728"/>
    <w:rsid w:val="007B2978"/>
    <w:rsid w:val="007B2D63"/>
    <w:rsid w:val="007B3622"/>
    <w:rsid w:val="007B3B07"/>
    <w:rsid w:val="007B3C84"/>
    <w:rsid w:val="007B3D62"/>
    <w:rsid w:val="007B4081"/>
    <w:rsid w:val="007B4796"/>
    <w:rsid w:val="007B48DC"/>
    <w:rsid w:val="007B48F7"/>
    <w:rsid w:val="007B4EBE"/>
    <w:rsid w:val="007B4EDA"/>
    <w:rsid w:val="007B5189"/>
    <w:rsid w:val="007B51A3"/>
    <w:rsid w:val="007B5617"/>
    <w:rsid w:val="007B566C"/>
    <w:rsid w:val="007B5B21"/>
    <w:rsid w:val="007B5D95"/>
    <w:rsid w:val="007B5DEF"/>
    <w:rsid w:val="007B61A1"/>
    <w:rsid w:val="007B69D7"/>
    <w:rsid w:val="007B6F5A"/>
    <w:rsid w:val="007B74E4"/>
    <w:rsid w:val="007B7AB4"/>
    <w:rsid w:val="007B7C73"/>
    <w:rsid w:val="007B7EFD"/>
    <w:rsid w:val="007C0278"/>
    <w:rsid w:val="007C028B"/>
    <w:rsid w:val="007C0B68"/>
    <w:rsid w:val="007C0C17"/>
    <w:rsid w:val="007C0D14"/>
    <w:rsid w:val="007C0DA3"/>
    <w:rsid w:val="007C116C"/>
    <w:rsid w:val="007C1235"/>
    <w:rsid w:val="007C1A94"/>
    <w:rsid w:val="007C1E5E"/>
    <w:rsid w:val="007C1F44"/>
    <w:rsid w:val="007C20AA"/>
    <w:rsid w:val="007C218A"/>
    <w:rsid w:val="007C230A"/>
    <w:rsid w:val="007C2388"/>
    <w:rsid w:val="007C255D"/>
    <w:rsid w:val="007C2C4A"/>
    <w:rsid w:val="007C339A"/>
    <w:rsid w:val="007C378A"/>
    <w:rsid w:val="007C3E2D"/>
    <w:rsid w:val="007C44E2"/>
    <w:rsid w:val="007C45DF"/>
    <w:rsid w:val="007C5D1B"/>
    <w:rsid w:val="007C60D5"/>
    <w:rsid w:val="007C60E4"/>
    <w:rsid w:val="007C6E9B"/>
    <w:rsid w:val="007C6EF1"/>
    <w:rsid w:val="007C78DF"/>
    <w:rsid w:val="007C7D73"/>
    <w:rsid w:val="007D0341"/>
    <w:rsid w:val="007D0427"/>
    <w:rsid w:val="007D067C"/>
    <w:rsid w:val="007D06EF"/>
    <w:rsid w:val="007D0B0B"/>
    <w:rsid w:val="007D11F6"/>
    <w:rsid w:val="007D164F"/>
    <w:rsid w:val="007D177F"/>
    <w:rsid w:val="007D1B53"/>
    <w:rsid w:val="007D1B83"/>
    <w:rsid w:val="007D1E16"/>
    <w:rsid w:val="007D1FCB"/>
    <w:rsid w:val="007D2611"/>
    <w:rsid w:val="007D2C03"/>
    <w:rsid w:val="007D2F42"/>
    <w:rsid w:val="007D34A7"/>
    <w:rsid w:val="007D383F"/>
    <w:rsid w:val="007D3C2F"/>
    <w:rsid w:val="007D42FE"/>
    <w:rsid w:val="007D44C5"/>
    <w:rsid w:val="007D4FFA"/>
    <w:rsid w:val="007D52E0"/>
    <w:rsid w:val="007D5C75"/>
    <w:rsid w:val="007D5F7F"/>
    <w:rsid w:val="007D60AA"/>
    <w:rsid w:val="007D641E"/>
    <w:rsid w:val="007D695D"/>
    <w:rsid w:val="007D6A39"/>
    <w:rsid w:val="007D6B25"/>
    <w:rsid w:val="007D73BC"/>
    <w:rsid w:val="007D74ED"/>
    <w:rsid w:val="007D762C"/>
    <w:rsid w:val="007D7F95"/>
    <w:rsid w:val="007D9317"/>
    <w:rsid w:val="007E03B1"/>
    <w:rsid w:val="007E05A9"/>
    <w:rsid w:val="007E0FCC"/>
    <w:rsid w:val="007E1062"/>
    <w:rsid w:val="007E115D"/>
    <w:rsid w:val="007E11C3"/>
    <w:rsid w:val="007E1421"/>
    <w:rsid w:val="007E181B"/>
    <w:rsid w:val="007E1CE2"/>
    <w:rsid w:val="007E29C1"/>
    <w:rsid w:val="007E3E35"/>
    <w:rsid w:val="007E3EE6"/>
    <w:rsid w:val="007E42AD"/>
    <w:rsid w:val="007E45B8"/>
    <w:rsid w:val="007E4800"/>
    <w:rsid w:val="007E48D9"/>
    <w:rsid w:val="007E5389"/>
    <w:rsid w:val="007E53D2"/>
    <w:rsid w:val="007E5628"/>
    <w:rsid w:val="007E57A9"/>
    <w:rsid w:val="007E598B"/>
    <w:rsid w:val="007E5B60"/>
    <w:rsid w:val="007E5CEE"/>
    <w:rsid w:val="007E5F6D"/>
    <w:rsid w:val="007E60D2"/>
    <w:rsid w:val="007E68FD"/>
    <w:rsid w:val="007E6D61"/>
    <w:rsid w:val="007E7C09"/>
    <w:rsid w:val="007F00F2"/>
    <w:rsid w:val="007F05DB"/>
    <w:rsid w:val="007F0B6B"/>
    <w:rsid w:val="007F0ECF"/>
    <w:rsid w:val="007F16FD"/>
    <w:rsid w:val="007F1B76"/>
    <w:rsid w:val="007F1BAD"/>
    <w:rsid w:val="007F2DFD"/>
    <w:rsid w:val="007F2E49"/>
    <w:rsid w:val="007F2EC5"/>
    <w:rsid w:val="007F3047"/>
    <w:rsid w:val="007F3196"/>
    <w:rsid w:val="007F338F"/>
    <w:rsid w:val="007F33A9"/>
    <w:rsid w:val="007F3934"/>
    <w:rsid w:val="007F40C6"/>
    <w:rsid w:val="007F4150"/>
    <w:rsid w:val="007F4444"/>
    <w:rsid w:val="007F5327"/>
    <w:rsid w:val="007F5771"/>
    <w:rsid w:val="007F5EE0"/>
    <w:rsid w:val="007F6522"/>
    <w:rsid w:val="007F660A"/>
    <w:rsid w:val="007F668F"/>
    <w:rsid w:val="007F6757"/>
    <w:rsid w:val="007F6A0F"/>
    <w:rsid w:val="007F6EBF"/>
    <w:rsid w:val="007F7201"/>
    <w:rsid w:val="007F7B73"/>
    <w:rsid w:val="007F7EB5"/>
    <w:rsid w:val="00800032"/>
    <w:rsid w:val="008000B0"/>
    <w:rsid w:val="0080032E"/>
    <w:rsid w:val="008005EB"/>
    <w:rsid w:val="00800CFB"/>
    <w:rsid w:val="00800FDB"/>
    <w:rsid w:val="00801441"/>
    <w:rsid w:val="0080193B"/>
    <w:rsid w:val="0080197F"/>
    <w:rsid w:val="00801DFF"/>
    <w:rsid w:val="00801E8A"/>
    <w:rsid w:val="0080209F"/>
    <w:rsid w:val="00802338"/>
    <w:rsid w:val="00802B2A"/>
    <w:rsid w:val="00802D0F"/>
    <w:rsid w:val="008030C1"/>
    <w:rsid w:val="008032F5"/>
    <w:rsid w:val="008038C9"/>
    <w:rsid w:val="00803BB4"/>
    <w:rsid w:val="0080402F"/>
    <w:rsid w:val="00804409"/>
    <w:rsid w:val="008044A7"/>
    <w:rsid w:val="008050E0"/>
    <w:rsid w:val="008053DF"/>
    <w:rsid w:val="008053FF"/>
    <w:rsid w:val="0080540A"/>
    <w:rsid w:val="00805CD1"/>
    <w:rsid w:val="008060ED"/>
    <w:rsid w:val="00806888"/>
    <w:rsid w:val="00806961"/>
    <w:rsid w:val="00806BA7"/>
    <w:rsid w:val="00806CF2"/>
    <w:rsid w:val="0080707E"/>
    <w:rsid w:val="008074EC"/>
    <w:rsid w:val="00807796"/>
    <w:rsid w:val="00807960"/>
    <w:rsid w:val="008079E3"/>
    <w:rsid w:val="00807A9E"/>
    <w:rsid w:val="00810D2D"/>
    <w:rsid w:val="00811196"/>
    <w:rsid w:val="008114E0"/>
    <w:rsid w:val="0081165F"/>
    <w:rsid w:val="00811BC4"/>
    <w:rsid w:val="00811E9C"/>
    <w:rsid w:val="0081223B"/>
    <w:rsid w:val="00812349"/>
    <w:rsid w:val="008123EA"/>
    <w:rsid w:val="008134BC"/>
    <w:rsid w:val="008139A0"/>
    <w:rsid w:val="008146FB"/>
    <w:rsid w:val="00814808"/>
    <w:rsid w:val="00814912"/>
    <w:rsid w:val="00814BB7"/>
    <w:rsid w:val="008153FA"/>
    <w:rsid w:val="0081558F"/>
    <w:rsid w:val="00815F8E"/>
    <w:rsid w:val="00816347"/>
    <w:rsid w:val="008165E1"/>
    <w:rsid w:val="00816E60"/>
    <w:rsid w:val="0081703A"/>
    <w:rsid w:val="00817117"/>
    <w:rsid w:val="00817385"/>
    <w:rsid w:val="0081746C"/>
    <w:rsid w:val="00817548"/>
    <w:rsid w:val="008175EC"/>
    <w:rsid w:val="00817638"/>
    <w:rsid w:val="00817845"/>
    <w:rsid w:val="0081793C"/>
    <w:rsid w:val="0082008B"/>
    <w:rsid w:val="008200D8"/>
    <w:rsid w:val="0082034B"/>
    <w:rsid w:val="00820E55"/>
    <w:rsid w:val="0082197C"/>
    <w:rsid w:val="008219F2"/>
    <w:rsid w:val="00822394"/>
    <w:rsid w:val="008223B9"/>
    <w:rsid w:val="00822550"/>
    <w:rsid w:val="00822765"/>
    <w:rsid w:val="00822790"/>
    <w:rsid w:val="008228D9"/>
    <w:rsid w:val="0082290C"/>
    <w:rsid w:val="00822A24"/>
    <w:rsid w:val="00823078"/>
    <w:rsid w:val="008237EF"/>
    <w:rsid w:val="00823C3E"/>
    <w:rsid w:val="008241C3"/>
    <w:rsid w:val="008249F5"/>
    <w:rsid w:val="00824AF6"/>
    <w:rsid w:val="00824EED"/>
    <w:rsid w:val="00825141"/>
    <w:rsid w:val="00825B09"/>
    <w:rsid w:val="00826B0F"/>
    <w:rsid w:val="00827437"/>
    <w:rsid w:val="008274B4"/>
    <w:rsid w:val="00827597"/>
    <w:rsid w:val="00827736"/>
    <w:rsid w:val="00827A8F"/>
    <w:rsid w:val="00827EFF"/>
    <w:rsid w:val="00830089"/>
    <w:rsid w:val="008301A3"/>
    <w:rsid w:val="008303CF"/>
    <w:rsid w:val="00830429"/>
    <w:rsid w:val="00830928"/>
    <w:rsid w:val="00830A6A"/>
    <w:rsid w:val="00830C06"/>
    <w:rsid w:val="00830E7E"/>
    <w:rsid w:val="00831874"/>
    <w:rsid w:val="00831F34"/>
    <w:rsid w:val="008320CC"/>
    <w:rsid w:val="00832197"/>
    <w:rsid w:val="008322CC"/>
    <w:rsid w:val="00832C03"/>
    <w:rsid w:val="00832DAC"/>
    <w:rsid w:val="00833128"/>
    <w:rsid w:val="008331BE"/>
    <w:rsid w:val="00833263"/>
    <w:rsid w:val="008339A8"/>
    <w:rsid w:val="00833A09"/>
    <w:rsid w:val="00833A28"/>
    <w:rsid w:val="008346C7"/>
    <w:rsid w:val="008347C7"/>
    <w:rsid w:val="008349A2"/>
    <w:rsid w:val="00834B10"/>
    <w:rsid w:val="00835228"/>
    <w:rsid w:val="0083533D"/>
    <w:rsid w:val="00835540"/>
    <w:rsid w:val="00835877"/>
    <w:rsid w:val="0083593B"/>
    <w:rsid w:val="00836170"/>
    <w:rsid w:val="008361F3"/>
    <w:rsid w:val="008367BB"/>
    <w:rsid w:val="00836988"/>
    <w:rsid w:val="00837A5C"/>
    <w:rsid w:val="00837AAC"/>
    <w:rsid w:val="0083B9A5"/>
    <w:rsid w:val="0084024F"/>
    <w:rsid w:val="0084032D"/>
    <w:rsid w:val="0084069D"/>
    <w:rsid w:val="00840E92"/>
    <w:rsid w:val="008410C6"/>
    <w:rsid w:val="0084114F"/>
    <w:rsid w:val="008421CF"/>
    <w:rsid w:val="008422BB"/>
    <w:rsid w:val="00842669"/>
    <w:rsid w:val="008426F9"/>
    <w:rsid w:val="00842A0D"/>
    <w:rsid w:val="008430CB"/>
    <w:rsid w:val="008438D2"/>
    <w:rsid w:val="008438FF"/>
    <w:rsid w:val="00843A1E"/>
    <w:rsid w:val="00843B7D"/>
    <w:rsid w:val="008443C3"/>
    <w:rsid w:val="0084464E"/>
    <w:rsid w:val="00844867"/>
    <w:rsid w:val="00844BED"/>
    <w:rsid w:val="00845903"/>
    <w:rsid w:val="00845C15"/>
    <w:rsid w:val="00845C26"/>
    <w:rsid w:val="00845E5F"/>
    <w:rsid w:val="00845ED3"/>
    <w:rsid w:val="00845F2C"/>
    <w:rsid w:val="0084652E"/>
    <w:rsid w:val="00846CC2"/>
    <w:rsid w:val="00846DEF"/>
    <w:rsid w:val="008472F4"/>
    <w:rsid w:val="00847ADA"/>
    <w:rsid w:val="00847E6E"/>
    <w:rsid w:val="0085028D"/>
    <w:rsid w:val="00850660"/>
    <w:rsid w:val="008507F3"/>
    <w:rsid w:val="00850AB8"/>
    <w:rsid w:val="00851548"/>
    <w:rsid w:val="00851674"/>
    <w:rsid w:val="00851D72"/>
    <w:rsid w:val="0085234A"/>
    <w:rsid w:val="00852BB2"/>
    <w:rsid w:val="008532E7"/>
    <w:rsid w:val="00853467"/>
    <w:rsid w:val="0085369B"/>
    <w:rsid w:val="00853771"/>
    <w:rsid w:val="00853C3E"/>
    <w:rsid w:val="0085490C"/>
    <w:rsid w:val="00854A2B"/>
    <w:rsid w:val="00854A73"/>
    <w:rsid w:val="00855762"/>
    <w:rsid w:val="00855A34"/>
    <w:rsid w:val="00855A7E"/>
    <w:rsid w:val="00857E1C"/>
    <w:rsid w:val="00860013"/>
    <w:rsid w:val="008601D1"/>
    <w:rsid w:val="0086033E"/>
    <w:rsid w:val="0086056A"/>
    <w:rsid w:val="0086086F"/>
    <w:rsid w:val="00861122"/>
    <w:rsid w:val="008619AC"/>
    <w:rsid w:val="00861DD2"/>
    <w:rsid w:val="00861F60"/>
    <w:rsid w:val="00862152"/>
    <w:rsid w:val="008621A5"/>
    <w:rsid w:val="00862BD4"/>
    <w:rsid w:val="00862F72"/>
    <w:rsid w:val="00863F2D"/>
    <w:rsid w:val="0086443B"/>
    <w:rsid w:val="00864501"/>
    <w:rsid w:val="00864829"/>
    <w:rsid w:val="00864D73"/>
    <w:rsid w:val="00865104"/>
    <w:rsid w:val="00865126"/>
    <w:rsid w:val="0086516E"/>
    <w:rsid w:val="008658D1"/>
    <w:rsid w:val="00865B31"/>
    <w:rsid w:val="00865D97"/>
    <w:rsid w:val="00866073"/>
    <w:rsid w:val="008660EB"/>
    <w:rsid w:val="0086658B"/>
    <w:rsid w:val="00866BE1"/>
    <w:rsid w:val="00866C8B"/>
    <w:rsid w:val="00866DD8"/>
    <w:rsid w:val="00867036"/>
    <w:rsid w:val="008670A8"/>
    <w:rsid w:val="00867353"/>
    <w:rsid w:val="008676BD"/>
    <w:rsid w:val="00867D1C"/>
    <w:rsid w:val="008702C7"/>
    <w:rsid w:val="0087040F"/>
    <w:rsid w:val="00870456"/>
    <w:rsid w:val="008704D5"/>
    <w:rsid w:val="00870992"/>
    <w:rsid w:val="008709DF"/>
    <w:rsid w:val="00870A94"/>
    <w:rsid w:val="008711CB"/>
    <w:rsid w:val="008715FC"/>
    <w:rsid w:val="008716B9"/>
    <w:rsid w:val="00871D95"/>
    <w:rsid w:val="00871F45"/>
    <w:rsid w:val="00872C68"/>
    <w:rsid w:val="00872EE0"/>
    <w:rsid w:val="008731FD"/>
    <w:rsid w:val="0087390E"/>
    <w:rsid w:val="00873FF8"/>
    <w:rsid w:val="008747B3"/>
    <w:rsid w:val="00874A48"/>
    <w:rsid w:val="00874B3F"/>
    <w:rsid w:val="00874E80"/>
    <w:rsid w:val="008751A5"/>
    <w:rsid w:val="0087567D"/>
    <w:rsid w:val="00875961"/>
    <w:rsid w:val="00875B36"/>
    <w:rsid w:val="00875E0E"/>
    <w:rsid w:val="00876297"/>
    <w:rsid w:val="008765AC"/>
    <w:rsid w:val="00876C3D"/>
    <w:rsid w:val="00876EE7"/>
    <w:rsid w:val="0087704C"/>
    <w:rsid w:val="00877268"/>
    <w:rsid w:val="00877488"/>
    <w:rsid w:val="0088000A"/>
    <w:rsid w:val="00880A0F"/>
    <w:rsid w:val="00881057"/>
    <w:rsid w:val="00881099"/>
    <w:rsid w:val="008814EC"/>
    <w:rsid w:val="00881903"/>
    <w:rsid w:val="00881B87"/>
    <w:rsid w:val="00881C05"/>
    <w:rsid w:val="0088223C"/>
    <w:rsid w:val="00882421"/>
    <w:rsid w:val="00882DAE"/>
    <w:rsid w:val="00883093"/>
    <w:rsid w:val="0088314F"/>
    <w:rsid w:val="0088319A"/>
    <w:rsid w:val="00883275"/>
    <w:rsid w:val="0088343F"/>
    <w:rsid w:val="00883704"/>
    <w:rsid w:val="00883F1B"/>
    <w:rsid w:val="008841E0"/>
    <w:rsid w:val="0088450A"/>
    <w:rsid w:val="00884737"/>
    <w:rsid w:val="008847F2"/>
    <w:rsid w:val="00884A71"/>
    <w:rsid w:val="00884AD5"/>
    <w:rsid w:val="00885106"/>
    <w:rsid w:val="00885A4C"/>
    <w:rsid w:val="00885F0C"/>
    <w:rsid w:val="008860AE"/>
    <w:rsid w:val="00886186"/>
    <w:rsid w:val="0088621D"/>
    <w:rsid w:val="00886B6C"/>
    <w:rsid w:val="00886C3D"/>
    <w:rsid w:val="00886C7B"/>
    <w:rsid w:val="00886D0B"/>
    <w:rsid w:val="00886D28"/>
    <w:rsid w:val="00886EDB"/>
    <w:rsid w:val="00886FF1"/>
    <w:rsid w:val="008876BB"/>
    <w:rsid w:val="0088795C"/>
    <w:rsid w:val="0089008F"/>
    <w:rsid w:val="00890535"/>
    <w:rsid w:val="00891692"/>
    <w:rsid w:val="00891AF1"/>
    <w:rsid w:val="0089228F"/>
    <w:rsid w:val="0089296E"/>
    <w:rsid w:val="00892D17"/>
    <w:rsid w:val="00893A68"/>
    <w:rsid w:val="00893C09"/>
    <w:rsid w:val="00893E47"/>
    <w:rsid w:val="00893EF0"/>
    <w:rsid w:val="0089455D"/>
    <w:rsid w:val="00894C9C"/>
    <w:rsid w:val="00894F9C"/>
    <w:rsid w:val="00895653"/>
    <w:rsid w:val="00895B73"/>
    <w:rsid w:val="00895B8B"/>
    <w:rsid w:val="00895F63"/>
    <w:rsid w:val="008961CE"/>
    <w:rsid w:val="00896699"/>
    <w:rsid w:val="0089681C"/>
    <w:rsid w:val="00896853"/>
    <w:rsid w:val="0089688C"/>
    <w:rsid w:val="008969AE"/>
    <w:rsid w:val="00896EED"/>
    <w:rsid w:val="00896F73"/>
    <w:rsid w:val="0089707B"/>
    <w:rsid w:val="0089739C"/>
    <w:rsid w:val="00897475"/>
    <w:rsid w:val="008974A1"/>
    <w:rsid w:val="008978C2"/>
    <w:rsid w:val="00897F95"/>
    <w:rsid w:val="0089CBD8"/>
    <w:rsid w:val="008A00F0"/>
    <w:rsid w:val="008A0205"/>
    <w:rsid w:val="008A02AC"/>
    <w:rsid w:val="008A0344"/>
    <w:rsid w:val="008A0831"/>
    <w:rsid w:val="008A0BDE"/>
    <w:rsid w:val="008A0D9F"/>
    <w:rsid w:val="008A10F1"/>
    <w:rsid w:val="008A12D0"/>
    <w:rsid w:val="008A1AC2"/>
    <w:rsid w:val="008A1EAB"/>
    <w:rsid w:val="008A20ED"/>
    <w:rsid w:val="008A24C7"/>
    <w:rsid w:val="008A3252"/>
    <w:rsid w:val="008A3569"/>
    <w:rsid w:val="008A356E"/>
    <w:rsid w:val="008A3D54"/>
    <w:rsid w:val="008A40D9"/>
    <w:rsid w:val="008A4472"/>
    <w:rsid w:val="008A44DE"/>
    <w:rsid w:val="008A4AD6"/>
    <w:rsid w:val="008A4F43"/>
    <w:rsid w:val="008A54CC"/>
    <w:rsid w:val="008A5C84"/>
    <w:rsid w:val="008A615B"/>
    <w:rsid w:val="008A6BA4"/>
    <w:rsid w:val="008A6BF6"/>
    <w:rsid w:val="008A71A5"/>
    <w:rsid w:val="008A745D"/>
    <w:rsid w:val="008A7506"/>
    <w:rsid w:val="008A7737"/>
    <w:rsid w:val="008A7DD1"/>
    <w:rsid w:val="008B020B"/>
    <w:rsid w:val="008B0355"/>
    <w:rsid w:val="008B049D"/>
    <w:rsid w:val="008B1A4B"/>
    <w:rsid w:val="008B1A54"/>
    <w:rsid w:val="008B1DBB"/>
    <w:rsid w:val="008B1E71"/>
    <w:rsid w:val="008B22DF"/>
    <w:rsid w:val="008B22F2"/>
    <w:rsid w:val="008B287B"/>
    <w:rsid w:val="008B2972"/>
    <w:rsid w:val="008B2B90"/>
    <w:rsid w:val="008B2C96"/>
    <w:rsid w:val="008B33ED"/>
    <w:rsid w:val="008B3412"/>
    <w:rsid w:val="008B361C"/>
    <w:rsid w:val="008B368B"/>
    <w:rsid w:val="008B4585"/>
    <w:rsid w:val="008B4EA3"/>
    <w:rsid w:val="008B53FD"/>
    <w:rsid w:val="008B5509"/>
    <w:rsid w:val="008B5A53"/>
    <w:rsid w:val="008B5BD7"/>
    <w:rsid w:val="008B5CA1"/>
    <w:rsid w:val="008B5F1F"/>
    <w:rsid w:val="008B6346"/>
    <w:rsid w:val="008B636B"/>
    <w:rsid w:val="008B676C"/>
    <w:rsid w:val="008B7362"/>
    <w:rsid w:val="008B7A09"/>
    <w:rsid w:val="008B7AF9"/>
    <w:rsid w:val="008C09B8"/>
    <w:rsid w:val="008C0AC2"/>
    <w:rsid w:val="008C0D25"/>
    <w:rsid w:val="008C0D43"/>
    <w:rsid w:val="008C1B72"/>
    <w:rsid w:val="008C2211"/>
    <w:rsid w:val="008C2220"/>
    <w:rsid w:val="008C223E"/>
    <w:rsid w:val="008C22BC"/>
    <w:rsid w:val="008C28BA"/>
    <w:rsid w:val="008C2BA0"/>
    <w:rsid w:val="008C31B0"/>
    <w:rsid w:val="008C374D"/>
    <w:rsid w:val="008C37DF"/>
    <w:rsid w:val="008C3A2F"/>
    <w:rsid w:val="008C4135"/>
    <w:rsid w:val="008C440F"/>
    <w:rsid w:val="008C48AD"/>
    <w:rsid w:val="008C48EC"/>
    <w:rsid w:val="008C49D7"/>
    <w:rsid w:val="008C4E89"/>
    <w:rsid w:val="008C51D4"/>
    <w:rsid w:val="008C53F4"/>
    <w:rsid w:val="008C54FF"/>
    <w:rsid w:val="008C6147"/>
    <w:rsid w:val="008C6450"/>
    <w:rsid w:val="008C6DB4"/>
    <w:rsid w:val="008C6E90"/>
    <w:rsid w:val="008C6ED2"/>
    <w:rsid w:val="008C6F51"/>
    <w:rsid w:val="008C6FC9"/>
    <w:rsid w:val="008C709B"/>
    <w:rsid w:val="008C7C35"/>
    <w:rsid w:val="008C7F0C"/>
    <w:rsid w:val="008D03EB"/>
    <w:rsid w:val="008D04EC"/>
    <w:rsid w:val="008D0792"/>
    <w:rsid w:val="008D0951"/>
    <w:rsid w:val="008D0DE8"/>
    <w:rsid w:val="008D16E4"/>
    <w:rsid w:val="008D1BF2"/>
    <w:rsid w:val="008D1D76"/>
    <w:rsid w:val="008D2130"/>
    <w:rsid w:val="008D2794"/>
    <w:rsid w:val="008D294C"/>
    <w:rsid w:val="008D29EF"/>
    <w:rsid w:val="008D2B43"/>
    <w:rsid w:val="008D2C31"/>
    <w:rsid w:val="008D2EDD"/>
    <w:rsid w:val="008D3419"/>
    <w:rsid w:val="008D3985"/>
    <w:rsid w:val="008D3AC0"/>
    <w:rsid w:val="008D3B8A"/>
    <w:rsid w:val="008D4282"/>
    <w:rsid w:val="008D4589"/>
    <w:rsid w:val="008D477F"/>
    <w:rsid w:val="008D4C5A"/>
    <w:rsid w:val="008D507B"/>
    <w:rsid w:val="008D5536"/>
    <w:rsid w:val="008D5977"/>
    <w:rsid w:val="008D68EF"/>
    <w:rsid w:val="008D69A0"/>
    <w:rsid w:val="008D6B23"/>
    <w:rsid w:val="008D6FCF"/>
    <w:rsid w:val="008D739A"/>
    <w:rsid w:val="008D759C"/>
    <w:rsid w:val="008D7B27"/>
    <w:rsid w:val="008D7DC1"/>
    <w:rsid w:val="008D7E51"/>
    <w:rsid w:val="008E00BC"/>
    <w:rsid w:val="008E0311"/>
    <w:rsid w:val="008E0EF7"/>
    <w:rsid w:val="008E1003"/>
    <w:rsid w:val="008E108D"/>
    <w:rsid w:val="008E14C0"/>
    <w:rsid w:val="008E1804"/>
    <w:rsid w:val="008E1C05"/>
    <w:rsid w:val="008E1E23"/>
    <w:rsid w:val="008E25DF"/>
    <w:rsid w:val="008E2A2F"/>
    <w:rsid w:val="008E2E2C"/>
    <w:rsid w:val="008E2EA2"/>
    <w:rsid w:val="008E327F"/>
    <w:rsid w:val="008E328D"/>
    <w:rsid w:val="008E35A3"/>
    <w:rsid w:val="008E3611"/>
    <w:rsid w:val="008E3CE7"/>
    <w:rsid w:val="008E3DC5"/>
    <w:rsid w:val="008E4312"/>
    <w:rsid w:val="008E43BB"/>
    <w:rsid w:val="008E4CBB"/>
    <w:rsid w:val="008E5617"/>
    <w:rsid w:val="008E626E"/>
    <w:rsid w:val="008E6291"/>
    <w:rsid w:val="008E6546"/>
    <w:rsid w:val="008E6570"/>
    <w:rsid w:val="008E6667"/>
    <w:rsid w:val="008E6E7B"/>
    <w:rsid w:val="008E6EDF"/>
    <w:rsid w:val="008E75AF"/>
    <w:rsid w:val="008E7FF4"/>
    <w:rsid w:val="008F028C"/>
    <w:rsid w:val="008F05DB"/>
    <w:rsid w:val="008F0DE9"/>
    <w:rsid w:val="008F1244"/>
    <w:rsid w:val="008F16A0"/>
    <w:rsid w:val="008F1B52"/>
    <w:rsid w:val="008F1EC7"/>
    <w:rsid w:val="008F20F5"/>
    <w:rsid w:val="008F2265"/>
    <w:rsid w:val="008F29FE"/>
    <w:rsid w:val="008F2A22"/>
    <w:rsid w:val="008F2A6A"/>
    <w:rsid w:val="008F2F35"/>
    <w:rsid w:val="008F33D5"/>
    <w:rsid w:val="008F3863"/>
    <w:rsid w:val="008F3D29"/>
    <w:rsid w:val="008F3EE9"/>
    <w:rsid w:val="008F4135"/>
    <w:rsid w:val="008F41BC"/>
    <w:rsid w:val="008F449B"/>
    <w:rsid w:val="008F4503"/>
    <w:rsid w:val="008F45ED"/>
    <w:rsid w:val="008F4898"/>
    <w:rsid w:val="008F4A10"/>
    <w:rsid w:val="008F4C2A"/>
    <w:rsid w:val="008F4E86"/>
    <w:rsid w:val="008F5654"/>
    <w:rsid w:val="008F56AE"/>
    <w:rsid w:val="008F5C94"/>
    <w:rsid w:val="008F5DA2"/>
    <w:rsid w:val="008F635F"/>
    <w:rsid w:val="008F67DB"/>
    <w:rsid w:val="008F68FD"/>
    <w:rsid w:val="008F6A80"/>
    <w:rsid w:val="008F6F4A"/>
    <w:rsid w:val="008F75C1"/>
    <w:rsid w:val="008F782B"/>
    <w:rsid w:val="008F7848"/>
    <w:rsid w:val="008F7F22"/>
    <w:rsid w:val="009000E3"/>
    <w:rsid w:val="00900914"/>
    <w:rsid w:val="00900D3B"/>
    <w:rsid w:val="00900DC3"/>
    <w:rsid w:val="00900EF9"/>
    <w:rsid w:val="0090137A"/>
    <w:rsid w:val="00901759"/>
    <w:rsid w:val="009017C1"/>
    <w:rsid w:val="00901EAD"/>
    <w:rsid w:val="00902200"/>
    <w:rsid w:val="009022AB"/>
    <w:rsid w:val="009023EB"/>
    <w:rsid w:val="00902B7B"/>
    <w:rsid w:val="00902B8F"/>
    <w:rsid w:val="00902BE6"/>
    <w:rsid w:val="00902CD9"/>
    <w:rsid w:val="00902F3C"/>
    <w:rsid w:val="0090389F"/>
    <w:rsid w:val="00903BCD"/>
    <w:rsid w:val="00903C38"/>
    <w:rsid w:val="00903EA3"/>
    <w:rsid w:val="009050FE"/>
    <w:rsid w:val="009051D4"/>
    <w:rsid w:val="00905210"/>
    <w:rsid w:val="009052AE"/>
    <w:rsid w:val="00905571"/>
    <w:rsid w:val="00905676"/>
    <w:rsid w:val="00905A0D"/>
    <w:rsid w:val="00905BB6"/>
    <w:rsid w:val="009063B5"/>
    <w:rsid w:val="0090663A"/>
    <w:rsid w:val="009071F5"/>
    <w:rsid w:val="00907AE3"/>
    <w:rsid w:val="00907BF1"/>
    <w:rsid w:val="00907F0A"/>
    <w:rsid w:val="00910041"/>
    <w:rsid w:val="009107F2"/>
    <w:rsid w:val="00910835"/>
    <w:rsid w:val="009108F3"/>
    <w:rsid w:val="00911200"/>
    <w:rsid w:val="0091184A"/>
    <w:rsid w:val="00912147"/>
    <w:rsid w:val="0091225F"/>
    <w:rsid w:val="00912D56"/>
    <w:rsid w:val="00912E16"/>
    <w:rsid w:val="0091314F"/>
    <w:rsid w:val="00913322"/>
    <w:rsid w:val="00913B32"/>
    <w:rsid w:val="00914215"/>
    <w:rsid w:val="009144D1"/>
    <w:rsid w:val="00914739"/>
    <w:rsid w:val="00914A5D"/>
    <w:rsid w:val="00914BE2"/>
    <w:rsid w:val="00915245"/>
    <w:rsid w:val="009152AF"/>
    <w:rsid w:val="00915354"/>
    <w:rsid w:val="00915562"/>
    <w:rsid w:val="009155BC"/>
    <w:rsid w:val="00915CE8"/>
    <w:rsid w:val="00915E47"/>
    <w:rsid w:val="00916262"/>
    <w:rsid w:val="0091637D"/>
    <w:rsid w:val="00916CE2"/>
    <w:rsid w:val="00916EA4"/>
    <w:rsid w:val="009174F4"/>
    <w:rsid w:val="009177B2"/>
    <w:rsid w:val="00920418"/>
    <w:rsid w:val="00920559"/>
    <w:rsid w:val="00920C46"/>
    <w:rsid w:val="00920DC3"/>
    <w:rsid w:val="00921681"/>
    <w:rsid w:val="009216A5"/>
    <w:rsid w:val="00921737"/>
    <w:rsid w:val="009217D3"/>
    <w:rsid w:val="00921D3B"/>
    <w:rsid w:val="00921F2D"/>
    <w:rsid w:val="00922626"/>
    <w:rsid w:val="0092265D"/>
    <w:rsid w:val="009227E5"/>
    <w:rsid w:val="009229E1"/>
    <w:rsid w:val="00923081"/>
    <w:rsid w:val="00923712"/>
    <w:rsid w:val="0092388E"/>
    <w:rsid w:val="00923DCC"/>
    <w:rsid w:val="00924C4F"/>
    <w:rsid w:val="00924DC8"/>
    <w:rsid w:val="009253F1"/>
    <w:rsid w:val="009254B2"/>
    <w:rsid w:val="00925F00"/>
    <w:rsid w:val="0092611F"/>
    <w:rsid w:val="00926181"/>
    <w:rsid w:val="00926C42"/>
    <w:rsid w:val="00926C79"/>
    <w:rsid w:val="00926DB2"/>
    <w:rsid w:val="00927043"/>
    <w:rsid w:val="0092CF9C"/>
    <w:rsid w:val="0092F940"/>
    <w:rsid w:val="00930C61"/>
    <w:rsid w:val="009312C1"/>
    <w:rsid w:val="00931760"/>
    <w:rsid w:val="00931ADB"/>
    <w:rsid w:val="00931C47"/>
    <w:rsid w:val="00931C91"/>
    <w:rsid w:val="00931C9D"/>
    <w:rsid w:val="00931DBD"/>
    <w:rsid w:val="00931F77"/>
    <w:rsid w:val="009324BA"/>
    <w:rsid w:val="00932611"/>
    <w:rsid w:val="00932901"/>
    <w:rsid w:val="0093373A"/>
    <w:rsid w:val="00933AE1"/>
    <w:rsid w:val="00933D3F"/>
    <w:rsid w:val="00934791"/>
    <w:rsid w:val="00934F09"/>
    <w:rsid w:val="009351BC"/>
    <w:rsid w:val="009354E0"/>
    <w:rsid w:val="0093551A"/>
    <w:rsid w:val="009355A3"/>
    <w:rsid w:val="00935691"/>
    <w:rsid w:val="00935C40"/>
    <w:rsid w:val="00935C72"/>
    <w:rsid w:val="00936773"/>
    <w:rsid w:val="00936CB0"/>
    <w:rsid w:val="00936D79"/>
    <w:rsid w:val="009377F2"/>
    <w:rsid w:val="00937A56"/>
    <w:rsid w:val="009409CC"/>
    <w:rsid w:val="00940F1D"/>
    <w:rsid w:val="00941592"/>
    <w:rsid w:val="009415DC"/>
    <w:rsid w:val="009416BA"/>
    <w:rsid w:val="00942368"/>
    <w:rsid w:val="00942610"/>
    <w:rsid w:val="00942E46"/>
    <w:rsid w:val="00942FAB"/>
    <w:rsid w:val="00943025"/>
    <w:rsid w:val="009436A2"/>
    <w:rsid w:val="009436B2"/>
    <w:rsid w:val="00943996"/>
    <w:rsid w:val="00944266"/>
    <w:rsid w:val="0094434D"/>
    <w:rsid w:val="009443A5"/>
    <w:rsid w:val="009443EC"/>
    <w:rsid w:val="009449E7"/>
    <w:rsid w:val="00944AD5"/>
    <w:rsid w:val="00944FFC"/>
    <w:rsid w:val="00945477"/>
    <w:rsid w:val="009454FE"/>
    <w:rsid w:val="009459DD"/>
    <w:rsid w:val="00945C10"/>
    <w:rsid w:val="00945DB8"/>
    <w:rsid w:val="00945DD1"/>
    <w:rsid w:val="009462F7"/>
    <w:rsid w:val="009463DA"/>
    <w:rsid w:val="009466CD"/>
    <w:rsid w:val="00946B18"/>
    <w:rsid w:val="00946C37"/>
    <w:rsid w:val="00946D85"/>
    <w:rsid w:val="00946F13"/>
    <w:rsid w:val="00946FFA"/>
    <w:rsid w:val="009470BF"/>
    <w:rsid w:val="00947C86"/>
    <w:rsid w:val="00947D52"/>
    <w:rsid w:val="009500A7"/>
    <w:rsid w:val="00950270"/>
    <w:rsid w:val="00950356"/>
    <w:rsid w:val="00950C7A"/>
    <w:rsid w:val="00950DB0"/>
    <w:rsid w:val="009514D4"/>
    <w:rsid w:val="00951603"/>
    <w:rsid w:val="009517DC"/>
    <w:rsid w:val="0095192F"/>
    <w:rsid w:val="00951FB1"/>
    <w:rsid w:val="00952146"/>
    <w:rsid w:val="00952195"/>
    <w:rsid w:val="0095267D"/>
    <w:rsid w:val="0095284C"/>
    <w:rsid w:val="00952973"/>
    <w:rsid w:val="00952C39"/>
    <w:rsid w:val="00953417"/>
    <w:rsid w:val="00953503"/>
    <w:rsid w:val="0095390C"/>
    <w:rsid w:val="00953C92"/>
    <w:rsid w:val="00954738"/>
    <w:rsid w:val="009547C2"/>
    <w:rsid w:val="0095486A"/>
    <w:rsid w:val="00954F5B"/>
    <w:rsid w:val="0095514F"/>
    <w:rsid w:val="009557D5"/>
    <w:rsid w:val="00955CB4"/>
    <w:rsid w:val="00955F48"/>
    <w:rsid w:val="0095655B"/>
    <w:rsid w:val="0095664A"/>
    <w:rsid w:val="009566E6"/>
    <w:rsid w:val="009568E8"/>
    <w:rsid w:val="00956A41"/>
    <w:rsid w:val="009570D2"/>
    <w:rsid w:val="00957797"/>
    <w:rsid w:val="00957DCC"/>
    <w:rsid w:val="00957E06"/>
    <w:rsid w:val="00957E53"/>
    <w:rsid w:val="00960320"/>
    <w:rsid w:val="0096071E"/>
    <w:rsid w:val="00960942"/>
    <w:rsid w:val="00961102"/>
    <w:rsid w:val="009612D7"/>
    <w:rsid w:val="009615A4"/>
    <w:rsid w:val="0096171F"/>
    <w:rsid w:val="0096180F"/>
    <w:rsid w:val="00961933"/>
    <w:rsid w:val="00962228"/>
    <w:rsid w:val="009624DB"/>
    <w:rsid w:val="009627E7"/>
    <w:rsid w:val="00962DA6"/>
    <w:rsid w:val="00962EB9"/>
    <w:rsid w:val="00962FF7"/>
    <w:rsid w:val="009632BB"/>
    <w:rsid w:val="009637F9"/>
    <w:rsid w:val="00963A85"/>
    <w:rsid w:val="00964432"/>
    <w:rsid w:val="00964444"/>
    <w:rsid w:val="009645D6"/>
    <w:rsid w:val="009648EA"/>
    <w:rsid w:val="00964A68"/>
    <w:rsid w:val="00964D5C"/>
    <w:rsid w:val="00964DD9"/>
    <w:rsid w:val="00964EBB"/>
    <w:rsid w:val="00965642"/>
    <w:rsid w:val="0096641A"/>
    <w:rsid w:val="00966574"/>
    <w:rsid w:val="0096697E"/>
    <w:rsid w:val="00966CC8"/>
    <w:rsid w:val="00966CFF"/>
    <w:rsid w:val="00966DFB"/>
    <w:rsid w:val="00966E76"/>
    <w:rsid w:val="00967016"/>
    <w:rsid w:val="0096745A"/>
    <w:rsid w:val="0096772E"/>
    <w:rsid w:val="009708A9"/>
    <w:rsid w:val="00970A4B"/>
    <w:rsid w:val="00971013"/>
    <w:rsid w:val="0097104B"/>
    <w:rsid w:val="009713C9"/>
    <w:rsid w:val="00971672"/>
    <w:rsid w:val="00971965"/>
    <w:rsid w:val="00971BB2"/>
    <w:rsid w:val="009726B6"/>
    <w:rsid w:val="00973D5A"/>
    <w:rsid w:val="00973F82"/>
    <w:rsid w:val="00974803"/>
    <w:rsid w:val="00974865"/>
    <w:rsid w:val="009753CB"/>
    <w:rsid w:val="00975498"/>
    <w:rsid w:val="00975A2E"/>
    <w:rsid w:val="00975DC4"/>
    <w:rsid w:val="009762ED"/>
    <w:rsid w:val="009766B8"/>
    <w:rsid w:val="009768BC"/>
    <w:rsid w:val="009769C5"/>
    <w:rsid w:val="00977062"/>
    <w:rsid w:val="009771AD"/>
    <w:rsid w:val="009801B0"/>
    <w:rsid w:val="009809B1"/>
    <w:rsid w:val="00980C24"/>
    <w:rsid w:val="00980F22"/>
    <w:rsid w:val="009814F2"/>
    <w:rsid w:val="00981703"/>
    <w:rsid w:val="0098218F"/>
    <w:rsid w:val="009824A9"/>
    <w:rsid w:val="00982750"/>
    <w:rsid w:val="009831ED"/>
    <w:rsid w:val="009832B8"/>
    <w:rsid w:val="009835E8"/>
    <w:rsid w:val="00983601"/>
    <w:rsid w:val="009837E7"/>
    <w:rsid w:val="009839D4"/>
    <w:rsid w:val="0098408D"/>
    <w:rsid w:val="009841BA"/>
    <w:rsid w:val="009846D9"/>
    <w:rsid w:val="00984B8A"/>
    <w:rsid w:val="00984CEC"/>
    <w:rsid w:val="00984F84"/>
    <w:rsid w:val="009850B0"/>
    <w:rsid w:val="00985319"/>
    <w:rsid w:val="009859D1"/>
    <w:rsid w:val="00985B70"/>
    <w:rsid w:val="0098694D"/>
    <w:rsid w:val="00986D06"/>
    <w:rsid w:val="0098708E"/>
    <w:rsid w:val="00987329"/>
    <w:rsid w:val="009875D6"/>
    <w:rsid w:val="009875F8"/>
    <w:rsid w:val="009876A1"/>
    <w:rsid w:val="009877D2"/>
    <w:rsid w:val="00987CCB"/>
    <w:rsid w:val="00990432"/>
    <w:rsid w:val="0099085D"/>
    <w:rsid w:val="00990BAB"/>
    <w:rsid w:val="00991165"/>
    <w:rsid w:val="00991398"/>
    <w:rsid w:val="009913E2"/>
    <w:rsid w:val="00991807"/>
    <w:rsid w:val="009918A0"/>
    <w:rsid w:val="009918C1"/>
    <w:rsid w:val="009918F3"/>
    <w:rsid w:val="009919E6"/>
    <w:rsid w:val="00991FCB"/>
    <w:rsid w:val="009925F6"/>
    <w:rsid w:val="00992793"/>
    <w:rsid w:val="009927E4"/>
    <w:rsid w:val="0099289F"/>
    <w:rsid w:val="00992A58"/>
    <w:rsid w:val="00992C98"/>
    <w:rsid w:val="00992E4E"/>
    <w:rsid w:val="00993231"/>
    <w:rsid w:val="009933FC"/>
    <w:rsid w:val="009937FD"/>
    <w:rsid w:val="00993AEF"/>
    <w:rsid w:val="00993CE9"/>
    <w:rsid w:val="0099414A"/>
    <w:rsid w:val="009951D5"/>
    <w:rsid w:val="009954A9"/>
    <w:rsid w:val="00995706"/>
    <w:rsid w:val="00995A3C"/>
    <w:rsid w:val="00995F19"/>
    <w:rsid w:val="0099603A"/>
    <w:rsid w:val="00996558"/>
    <w:rsid w:val="00996AA6"/>
    <w:rsid w:val="00996C36"/>
    <w:rsid w:val="00997636"/>
    <w:rsid w:val="00997783"/>
    <w:rsid w:val="00997970"/>
    <w:rsid w:val="00997F95"/>
    <w:rsid w:val="009A0038"/>
    <w:rsid w:val="009A014E"/>
    <w:rsid w:val="009A0159"/>
    <w:rsid w:val="009A08A7"/>
    <w:rsid w:val="009A0AEC"/>
    <w:rsid w:val="009A0CDD"/>
    <w:rsid w:val="009A1C40"/>
    <w:rsid w:val="009A1EE9"/>
    <w:rsid w:val="009A20AD"/>
    <w:rsid w:val="009A2193"/>
    <w:rsid w:val="009A24AA"/>
    <w:rsid w:val="009A26F2"/>
    <w:rsid w:val="009A2DA6"/>
    <w:rsid w:val="009A2DAA"/>
    <w:rsid w:val="009A33B3"/>
    <w:rsid w:val="009A397D"/>
    <w:rsid w:val="009A3EBC"/>
    <w:rsid w:val="009A4186"/>
    <w:rsid w:val="009A4919"/>
    <w:rsid w:val="009A5391"/>
    <w:rsid w:val="009A53DC"/>
    <w:rsid w:val="009A549A"/>
    <w:rsid w:val="009A5B28"/>
    <w:rsid w:val="009A5B89"/>
    <w:rsid w:val="009A5C17"/>
    <w:rsid w:val="009A5F8D"/>
    <w:rsid w:val="009A5FD0"/>
    <w:rsid w:val="009A60D1"/>
    <w:rsid w:val="009A611D"/>
    <w:rsid w:val="009A65F1"/>
    <w:rsid w:val="009A67E5"/>
    <w:rsid w:val="009A6807"/>
    <w:rsid w:val="009A6B1D"/>
    <w:rsid w:val="009A6CDD"/>
    <w:rsid w:val="009A7755"/>
    <w:rsid w:val="009A787F"/>
    <w:rsid w:val="009A7CD5"/>
    <w:rsid w:val="009B07A1"/>
    <w:rsid w:val="009B084F"/>
    <w:rsid w:val="009B08E4"/>
    <w:rsid w:val="009B0AB2"/>
    <w:rsid w:val="009B0E9E"/>
    <w:rsid w:val="009B11EC"/>
    <w:rsid w:val="009B149D"/>
    <w:rsid w:val="009B16B7"/>
    <w:rsid w:val="009B23D6"/>
    <w:rsid w:val="009B26A8"/>
    <w:rsid w:val="009B2A75"/>
    <w:rsid w:val="009B2D81"/>
    <w:rsid w:val="009B2DE4"/>
    <w:rsid w:val="009B328A"/>
    <w:rsid w:val="009B378F"/>
    <w:rsid w:val="009B47B4"/>
    <w:rsid w:val="009B4CE1"/>
    <w:rsid w:val="009B51E4"/>
    <w:rsid w:val="009B52E4"/>
    <w:rsid w:val="009B59FB"/>
    <w:rsid w:val="009B5BAE"/>
    <w:rsid w:val="009B6245"/>
    <w:rsid w:val="009B642A"/>
    <w:rsid w:val="009B64FB"/>
    <w:rsid w:val="009B688C"/>
    <w:rsid w:val="009B68AA"/>
    <w:rsid w:val="009B68B7"/>
    <w:rsid w:val="009B6A08"/>
    <w:rsid w:val="009B6D9C"/>
    <w:rsid w:val="009B7B84"/>
    <w:rsid w:val="009B7DA4"/>
    <w:rsid w:val="009C074D"/>
    <w:rsid w:val="009C0D86"/>
    <w:rsid w:val="009C0EBA"/>
    <w:rsid w:val="009C127C"/>
    <w:rsid w:val="009C14A6"/>
    <w:rsid w:val="009C1578"/>
    <w:rsid w:val="009C162C"/>
    <w:rsid w:val="009C16A8"/>
    <w:rsid w:val="009C1E77"/>
    <w:rsid w:val="009C2258"/>
    <w:rsid w:val="009C2294"/>
    <w:rsid w:val="009C2390"/>
    <w:rsid w:val="009C256D"/>
    <w:rsid w:val="009C2FA5"/>
    <w:rsid w:val="009C310C"/>
    <w:rsid w:val="009C3878"/>
    <w:rsid w:val="009C40F7"/>
    <w:rsid w:val="009C44FA"/>
    <w:rsid w:val="009C4FF5"/>
    <w:rsid w:val="009C5625"/>
    <w:rsid w:val="009C5D64"/>
    <w:rsid w:val="009C5E9F"/>
    <w:rsid w:val="009C5EA5"/>
    <w:rsid w:val="009C621D"/>
    <w:rsid w:val="009C6223"/>
    <w:rsid w:val="009C6252"/>
    <w:rsid w:val="009C640B"/>
    <w:rsid w:val="009C665D"/>
    <w:rsid w:val="009C6B77"/>
    <w:rsid w:val="009C6BB1"/>
    <w:rsid w:val="009C6DEC"/>
    <w:rsid w:val="009C74B9"/>
    <w:rsid w:val="009C780D"/>
    <w:rsid w:val="009C7C06"/>
    <w:rsid w:val="009C7CFE"/>
    <w:rsid w:val="009C7EF7"/>
    <w:rsid w:val="009D0559"/>
    <w:rsid w:val="009D0604"/>
    <w:rsid w:val="009D073B"/>
    <w:rsid w:val="009D0A2B"/>
    <w:rsid w:val="009D0C48"/>
    <w:rsid w:val="009D1B6D"/>
    <w:rsid w:val="009D1CB0"/>
    <w:rsid w:val="009D1E11"/>
    <w:rsid w:val="009D20A0"/>
    <w:rsid w:val="009D31B1"/>
    <w:rsid w:val="009D344A"/>
    <w:rsid w:val="009D3AAB"/>
    <w:rsid w:val="009D3F12"/>
    <w:rsid w:val="009D4280"/>
    <w:rsid w:val="009D5451"/>
    <w:rsid w:val="009D5524"/>
    <w:rsid w:val="009D55B2"/>
    <w:rsid w:val="009D57E9"/>
    <w:rsid w:val="009D6195"/>
    <w:rsid w:val="009D660A"/>
    <w:rsid w:val="009D67DF"/>
    <w:rsid w:val="009D69D7"/>
    <w:rsid w:val="009D69F5"/>
    <w:rsid w:val="009D6CDF"/>
    <w:rsid w:val="009D6E27"/>
    <w:rsid w:val="009E03BB"/>
    <w:rsid w:val="009E0872"/>
    <w:rsid w:val="009E0A13"/>
    <w:rsid w:val="009E0EEF"/>
    <w:rsid w:val="009E10C0"/>
    <w:rsid w:val="009E13DD"/>
    <w:rsid w:val="009E14A4"/>
    <w:rsid w:val="009E2407"/>
    <w:rsid w:val="009E277A"/>
    <w:rsid w:val="009E28C8"/>
    <w:rsid w:val="009E298E"/>
    <w:rsid w:val="009E2EA7"/>
    <w:rsid w:val="009E2ED8"/>
    <w:rsid w:val="009E32B1"/>
    <w:rsid w:val="009E396A"/>
    <w:rsid w:val="009E3A80"/>
    <w:rsid w:val="009E3DCD"/>
    <w:rsid w:val="009E4104"/>
    <w:rsid w:val="009E430D"/>
    <w:rsid w:val="009E4771"/>
    <w:rsid w:val="009E4C66"/>
    <w:rsid w:val="009E4CE8"/>
    <w:rsid w:val="009E55C7"/>
    <w:rsid w:val="009E686C"/>
    <w:rsid w:val="009E6B89"/>
    <w:rsid w:val="009E6C34"/>
    <w:rsid w:val="009E6E26"/>
    <w:rsid w:val="009E72F9"/>
    <w:rsid w:val="009E760E"/>
    <w:rsid w:val="009E767E"/>
    <w:rsid w:val="009E77B6"/>
    <w:rsid w:val="009E79FC"/>
    <w:rsid w:val="009E7D1A"/>
    <w:rsid w:val="009E7D80"/>
    <w:rsid w:val="009E7F1D"/>
    <w:rsid w:val="009E7FAC"/>
    <w:rsid w:val="009F00D7"/>
    <w:rsid w:val="009F03A6"/>
    <w:rsid w:val="009F0A8C"/>
    <w:rsid w:val="009F0C38"/>
    <w:rsid w:val="009F0D28"/>
    <w:rsid w:val="009F1293"/>
    <w:rsid w:val="009F16D1"/>
    <w:rsid w:val="009F1F46"/>
    <w:rsid w:val="009F2191"/>
    <w:rsid w:val="009F21FC"/>
    <w:rsid w:val="009F249B"/>
    <w:rsid w:val="009F2769"/>
    <w:rsid w:val="009F2956"/>
    <w:rsid w:val="009F2FF8"/>
    <w:rsid w:val="009F30C9"/>
    <w:rsid w:val="009F3171"/>
    <w:rsid w:val="009F31E6"/>
    <w:rsid w:val="009F3FCF"/>
    <w:rsid w:val="009F4060"/>
    <w:rsid w:val="009F453D"/>
    <w:rsid w:val="009F4B61"/>
    <w:rsid w:val="009F4EFC"/>
    <w:rsid w:val="009F4FC9"/>
    <w:rsid w:val="009F5186"/>
    <w:rsid w:val="009F53C0"/>
    <w:rsid w:val="009F546D"/>
    <w:rsid w:val="009F5927"/>
    <w:rsid w:val="009F5C02"/>
    <w:rsid w:val="009F5D2E"/>
    <w:rsid w:val="009F60A9"/>
    <w:rsid w:val="009F6369"/>
    <w:rsid w:val="009F64F4"/>
    <w:rsid w:val="009F661E"/>
    <w:rsid w:val="009F68EF"/>
    <w:rsid w:val="009F6A1F"/>
    <w:rsid w:val="009F6CD8"/>
    <w:rsid w:val="009F6D11"/>
    <w:rsid w:val="009F6F94"/>
    <w:rsid w:val="009F74BA"/>
    <w:rsid w:val="009F7529"/>
    <w:rsid w:val="009F7594"/>
    <w:rsid w:val="009F770F"/>
    <w:rsid w:val="009F77D5"/>
    <w:rsid w:val="009F7A7D"/>
    <w:rsid w:val="009F7FE2"/>
    <w:rsid w:val="00A0022E"/>
    <w:rsid w:val="00A007C7"/>
    <w:rsid w:val="00A0084B"/>
    <w:rsid w:val="00A0098E"/>
    <w:rsid w:val="00A01230"/>
    <w:rsid w:val="00A012F6"/>
    <w:rsid w:val="00A01491"/>
    <w:rsid w:val="00A01F92"/>
    <w:rsid w:val="00A02108"/>
    <w:rsid w:val="00A0223B"/>
    <w:rsid w:val="00A02940"/>
    <w:rsid w:val="00A029F1"/>
    <w:rsid w:val="00A02BFF"/>
    <w:rsid w:val="00A02C0B"/>
    <w:rsid w:val="00A02E2C"/>
    <w:rsid w:val="00A03356"/>
    <w:rsid w:val="00A03D53"/>
    <w:rsid w:val="00A03F68"/>
    <w:rsid w:val="00A0472F"/>
    <w:rsid w:val="00A04795"/>
    <w:rsid w:val="00A054A6"/>
    <w:rsid w:val="00A05A59"/>
    <w:rsid w:val="00A05C50"/>
    <w:rsid w:val="00A05E06"/>
    <w:rsid w:val="00A05F59"/>
    <w:rsid w:val="00A067AA"/>
    <w:rsid w:val="00A068DA"/>
    <w:rsid w:val="00A06B77"/>
    <w:rsid w:val="00A06E0F"/>
    <w:rsid w:val="00A07AA0"/>
    <w:rsid w:val="00A07B1B"/>
    <w:rsid w:val="00A109C5"/>
    <w:rsid w:val="00A10D20"/>
    <w:rsid w:val="00A10D42"/>
    <w:rsid w:val="00A11EC3"/>
    <w:rsid w:val="00A11FF5"/>
    <w:rsid w:val="00A120F9"/>
    <w:rsid w:val="00A127CC"/>
    <w:rsid w:val="00A12971"/>
    <w:rsid w:val="00A12C19"/>
    <w:rsid w:val="00A13238"/>
    <w:rsid w:val="00A13317"/>
    <w:rsid w:val="00A1375E"/>
    <w:rsid w:val="00A13A78"/>
    <w:rsid w:val="00A13E36"/>
    <w:rsid w:val="00A140BC"/>
    <w:rsid w:val="00A143DE"/>
    <w:rsid w:val="00A1449E"/>
    <w:rsid w:val="00A1497C"/>
    <w:rsid w:val="00A14CEE"/>
    <w:rsid w:val="00A14DC0"/>
    <w:rsid w:val="00A150A5"/>
    <w:rsid w:val="00A15193"/>
    <w:rsid w:val="00A1534C"/>
    <w:rsid w:val="00A155C0"/>
    <w:rsid w:val="00A156F5"/>
    <w:rsid w:val="00A15B4D"/>
    <w:rsid w:val="00A15E2C"/>
    <w:rsid w:val="00A168F1"/>
    <w:rsid w:val="00A169A0"/>
    <w:rsid w:val="00A16D0A"/>
    <w:rsid w:val="00A16D58"/>
    <w:rsid w:val="00A173AC"/>
    <w:rsid w:val="00A17751"/>
    <w:rsid w:val="00A17B4C"/>
    <w:rsid w:val="00A17C6A"/>
    <w:rsid w:val="00A17FA3"/>
    <w:rsid w:val="00A2055B"/>
    <w:rsid w:val="00A20EEC"/>
    <w:rsid w:val="00A2177F"/>
    <w:rsid w:val="00A21D25"/>
    <w:rsid w:val="00A21F70"/>
    <w:rsid w:val="00A21FC5"/>
    <w:rsid w:val="00A225D1"/>
    <w:rsid w:val="00A22860"/>
    <w:rsid w:val="00A22A6F"/>
    <w:rsid w:val="00A23682"/>
    <w:rsid w:val="00A2379B"/>
    <w:rsid w:val="00A23916"/>
    <w:rsid w:val="00A23E58"/>
    <w:rsid w:val="00A24136"/>
    <w:rsid w:val="00A242A7"/>
    <w:rsid w:val="00A245BA"/>
    <w:rsid w:val="00A24808"/>
    <w:rsid w:val="00A24E1D"/>
    <w:rsid w:val="00A25CDF"/>
    <w:rsid w:val="00A25DAE"/>
    <w:rsid w:val="00A26235"/>
    <w:rsid w:val="00A26446"/>
    <w:rsid w:val="00A26C9A"/>
    <w:rsid w:val="00A26FB7"/>
    <w:rsid w:val="00A271A5"/>
    <w:rsid w:val="00A27799"/>
    <w:rsid w:val="00A27BCE"/>
    <w:rsid w:val="00A27DC2"/>
    <w:rsid w:val="00A30605"/>
    <w:rsid w:val="00A30667"/>
    <w:rsid w:val="00A312F8"/>
    <w:rsid w:val="00A317CB"/>
    <w:rsid w:val="00A318B6"/>
    <w:rsid w:val="00A31B97"/>
    <w:rsid w:val="00A31C75"/>
    <w:rsid w:val="00A31EEE"/>
    <w:rsid w:val="00A31FB9"/>
    <w:rsid w:val="00A32050"/>
    <w:rsid w:val="00A32AAE"/>
    <w:rsid w:val="00A32AEF"/>
    <w:rsid w:val="00A32F8E"/>
    <w:rsid w:val="00A33637"/>
    <w:rsid w:val="00A33A81"/>
    <w:rsid w:val="00A33BC0"/>
    <w:rsid w:val="00A3401F"/>
    <w:rsid w:val="00A3456C"/>
    <w:rsid w:val="00A348EF"/>
    <w:rsid w:val="00A34D92"/>
    <w:rsid w:val="00A3592C"/>
    <w:rsid w:val="00A35967"/>
    <w:rsid w:val="00A35C48"/>
    <w:rsid w:val="00A35CF3"/>
    <w:rsid w:val="00A360C0"/>
    <w:rsid w:val="00A36134"/>
    <w:rsid w:val="00A362A6"/>
    <w:rsid w:val="00A367F1"/>
    <w:rsid w:val="00A36CBC"/>
    <w:rsid w:val="00A36ECA"/>
    <w:rsid w:val="00A36F86"/>
    <w:rsid w:val="00A37864"/>
    <w:rsid w:val="00A379B6"/>
    <w:rsid w:val="00A37C5A"/>
    <w:rsid w:val="00A400E8"/>
    <w:rsid w:val="00A406C6"/>
    <w:rsid w:val="00A4083C"/>
    <w:rsid w:val="00A40A19"/>
    <w:rsid w:val="00A40B07"/>
    <w:rsid w:val="00A41008"/>
    <w:rsid w:val="00A417A0"/>
    <w:rsid w:val="00A41BE8"/>
    <w:rsid w:val="00A41C7E"/>
    <w:rsid w:val="00A41CF5"/>
    <w:rsid w:val="00A41E7C"/>
    <w:rsid w:val="00A42291"/>
    <w:rsid w:val="00A423AF"/>
    <w:rsid w:val="00A424A5"/>
    <w:rsid w:val="00A426D4"/>
    <w:rsid w:val="00A42776"/>
    <w:rsid w:val="00A427E1"/>
    <w:rsid w:val="00A43523"/>
    <w:rsid w:val="00A43525"/>
    <w:rsid w:val="00A43533"/>
    <w:rsid w:val="00A4355B"/>
    <w:rsid w:val="00A43794"/>
    <w:rsid w:val="00A43966"/>
    <w:rsid w:val="00A439FF"/>
    <w:rsid w:val="00A43A6C"/>
    <w:rsid w:val="00A43DCB"/>
    <w:rsid w:val="00A43DF0"/>
    <w:rsid w:val="00A44FA1"/>
    <w:rsid w:val="00A4531D"/>
    <w:rsid w:val="00A46043"/>
    <w:rsid w:val="00A46126"/>
    <w:rsid w:val="00A46252"/>
    <w:rsid w:val="00A464F2"/>
    <w:rsid w:val="00A46948"/>
    <w:rsid w:val="00A46B5C"/>
    <w:rsid w:val="00A46C9C"/>
    <w:rsid w:val="00A46F7E"/>
    <w:rsid w:val="00A47375"/>
    <w:rsid w:val="00A47BBE"/>
    <w:rsid w:val="00A47F3F"/>
    <w:rsid w:val="00A50011"/>
    <w:rsid w:val="00A500FC"/>
    <w:rsid w:val="00A503F4"/>
    <w:rsid w:val="00A508CC"/>
    <w:rsid w:val="00A508F1"/>
    <w:rsid w:val="00A50D7B"/>
    <w:rsid w:val="00A50F9B"/>
    <w:rsid w:val="00A518CE"/>
    <w:rsid w:val="00A51BDC"/>
    <w:rsid w:val="00A52494"/>
    <w:rsid w:val="00A52500"/>
    <w:rsid w:val="00A52860"/>
    <w:rsid w:val="00A528E7"/>
    <w:rsid w:val="00A52BAE"/>
    <w:rsid w:val="00A52E3B"/>
    <w:rsid w:val="00A532D7"/>
    <w:rsid w:val="00A53357"/>
    <w:rsid w:val="00A5391D"/>
    <w:rsid w:val="00A53F01"/>
    <w:rsid w:val="00A543E3"/>
    <w:rsid w:val="00A54F23"/>
    <w:rsid w:val="00A5510A"/>
    <w:rsid w:val="00A55F5B"/>
    <w:rsid w:val="00A5631A"/>
    <w:rsid w:val="00A56BF3"/>
    <w:rsid w:val="00A57041"/>
    <w:rsid w:val="00A574A0"/>
    <w:rsid w:val="00A5B842"/>
    <w:rsid w:val="00A6007D"/>
    <w:rsid w:val="00A602C9"/>
    <w:rsid w:val="00A602D7"/>
    <w:rsid w:val="00A603A7"/>
    <w:rsid w:val="00A60475"/>
    <w:rsid w:val="00A60810"/>
    <w:rsid w:val="00A60B0C"/>
    <w:rsid w:val="00A60C54"/>
    <w:rsid w:val="00A60E86"/>
    <w:rsid w:val="00A613A4"/>
    <w:rsid w:val="00A61DDC"/>
    <w:rsid w:val="00A62153"/>
    <w:rsid w:val="00A62D1C"/>
    <w:rsid w:val="00A639C0"/>
    <w:rsid w:val="00A63A3E"/>
    <w:rsid w:val="00A63E48"/>
    <w:rsid w:val="00A63F88"/>
    <w:rsid w:val="00A64828"/>
    <w:rsid w:val="00A65125"/>
    <w:rsid w:val="00A6517C"/>
    <w:rsid w:val="00A65207"/>
    <w:rsid w:val="00A65350"/>
    <w:rsid w:val="00A65A98"/>
    <w:rsid w:val="00A65BB5"/>
    <w:rsid w:val="00A65E27"/>
    <w:rsid w:val="00A65EB1"/>
    <w:rsid w:val="00A6635D"/>
    <w:rsid w:val="00A663B4"/>
    <w:rsid w:val="00A66453"/>
    <w:rsid w:val="00A664AD"/>
    <w:rsid w:val="00A66B42"/>
    <w:rsid w:val="00A670F5"/>
    <w:rsid w:val="00A674F5"/>
    <w:rsid w:val="00A67930"/>
    <w:rsid w:val="00A67BCD"/>
    <w:rsid w:val="00A67DCA"/>
    <w:rsid w:val="00A67F62"/>
    <w:rsid w:val="00A6B9E4"/>
    <w:rsid w:val="00A70239"/>
    <w:rsid w:val="00A704C7"/>
    <w:rsid w:val="00A70A20"/>
    <w:rsid w:val="00A70AC7"/>
    <w:rsid w:val="00A70CAC"/>
    <w:rsid w:val="00A70F40"/>
    <w:rsid w:val="00A71004"/>
    <w:rsid w:val="00A7146C"/>
    <w:rsid w:val="00A715C3"/>
    <w:rsid w:val="00A7166B"/>
    <w:rsid w:val="00A71CF2"/>
    <w:rsid w:val="00A720C4"/>
    <w:rsid w:val="00A72230"/>
    <w:rsid w:val="00A72404"/>
    <w:rsid w:val="00A72667"/>
    <w:rsid w:val="00A72716"/>
    <w:rsid w:val="00A72B3F"/>
    <w:rsid w:val="00A72BFF"/>
    <w:rsid w:val="00A73079"/>
    <w:rsid w:val="00A7319D"/>
    <w:rsid w:val="00A734B1"/>
    <w:rsid w:val="00A73644"/>
    <w:rsid w:val="00A736D4"/>
    <w:rsid w:val="00A738F0"/>
    <w:rsid w:val="00A73AA3"/>
    <w:rsid w:val="00A73CBA"/>
    <w:rsid w:val="00A73E2D"/>
    <w:rsid w:val="00A73ED9"/>
    <w:rsid w:val="00A74200"/>
    <w:rsid w:val="00A7432F"/>
    <w:rsid w:val="00A74440"/>
    <w:rsid w:val="00A74550"/>
    <w:rsid w:val="00A74DF6"/>
    <w:rsid w:val="00A7575E"/>
    <w:rsid w:val="00A75EF0"/>
    <w:rsid w:val="00A762A4"/>
    <w:rsid w:val="00A7689A"/>
    <w:rsid w:val="00A76E3F"/>
    <w:rsid w:val="00A775B1"/>
    <w:rsid w:val="00A77940"/>
    <w:rsid w:val="00A77991"/>
    <w:rsid w:val="00A779BC"/>
    <w:rsid w:val="00A77CA7"/>
    <w:rsid w:val="00A77F4A"/>
    <w:rsid w:val="00A7DB64"/>
    <w:rsid w:val="00A80213"/>
    <w:rsid w:val="00A803AB"/>
    <w:rsid w:val="00A804C9"/>
    <w:rsid w:val="00A806B8"/>
    <w:rsid w:val="00A80738"/>
    <w:rsid w:val="00A80DEF"/>
    <w:rsid w:val="00A81D28"/>
    <w:rsid w:val="00A82156"/>
    <w:rsid w:val="00A829B1"/>
    <w:rsid w:val="00A830F4"/>
    <w:rsid w:val="00A83481"/>
    <w:rsid w:val="00A83677"/>
    <w:rsid w:val="00A83712"/>
    <w:rsid w:val="00A839B3"/>
    <w:rsid w:val="00A841EF"/>
    <w:rsid w:val="00A84238"/>
    <w:rsid w:val="00A847F9"/>
    <w:rsid w:val="00A84909"/>
    <w:rsid w:val="00A84914"/>
    <w:rsid w:val="00A84AFC"/>
    <w:rsid w:val="00A84B75"/>
    <w:rsid w:val="00A85121"/>
    <w:rsid w:val="00A857C8"/>
    <w:rsid w:val="00A85D33"/>
    <w:rsid w:val="00A862F5"/>
    <w:rsid w:val="00A8640B"/>
    <w:rsid w:val="00A86597"/>
    <w:rsid w:val="00A86B8B"/>
    <w:rsid w:val="00A86E74"/>
    <w:rsid w:val="00A86F1F"/>
    <w:rsid w:val="00A874F2"/>
    <w:rsid w:val="00A87519"/>
    <w:rsid w:val="00A875A2"/>
    <w:rsid w:val="00A8781A"/>
    <w:rsid w:val="00A878BF"/>
    <w:rsid w:val="00A87A5F"/>
    <w:rsid w:val="00A87DC9"/>
    <w:rsid w:val="00A87ECC"/>
    <w:rsid w:val="00A87F03"/>
    <w:rsid w:val="00A87F18"/>
    <w:rsid w:val="00A87FC2"/>
    <w:rsid w:val="00A90264"/>
    <w:rsid w:val="00A907CD"/>
    <w:rsid w:val="00A90871"/>
    <w:rsid w:val="00A91125"/>
    <w:rsid w:val="00A9112F"/>
    <w:rsid w:val="00A911C7"/>
    <w:rsid w:val="00A91490"/>
    <w:rsid w:val="00A914BF"/>
    <w:rsid w:val="00A91C3F"/>
    <w:rsid w:val="00A91D5B"/>
    <w:rsid w:val="00A91DEA"/>
    <w:rsid w:val="00A91E01"/>
    <w:rsid w:val="00A92019"/>
    <w:rsid w:val="00A932C0"/>
    <w:rsid w:val="00A9345E"/>
    <w:rsid w:val="00A934F8"/>
    <w:rsid w:val="00A937D6"/>
    <w:rsid w:val="00A9392F"/>
    <w:rsid w:val="00A93D17"/>
    <w:rsid w:val="00A93D83"/>
    <w:rsid w:val="00A93DA4"/>
    <w:rsid w:val="00A941E2"/>
    <w:rsid w:val="00A943E7"/>
    <w:rsid w:val="00A94EB2"/>
    <w:rsid w:val="00A95081"/>
    <w:rsid w:val="00A95111"/>
    <w:rsid w:val="00A953E0"/>
    <w:rsid w:val="00A95485"/>
    <w:rsid w:val="00A95AC8"/>
    <w:rsid w:val="00A95E70"/>
    <w:rsid w:val="00A96827"/>
    <w:rsid w:val="00A96AA8"/>
    <w:rsid w:val="00A9742F"/>
    <w:rsid w:val="00A974CD"/>
    <w:rsid w:val="00A97A43"/>
    <w:rsid w:val="00A97BDF"/>
    <w:rsid w:val="00A97F29"/>
    <w:rsid w:val="00A9F6AF"/>
    <w:rsid w:val="00AA00B5"/>
    <w:rsid w:val="00AA05B6"/>
    <w:rsid w:val="00AA0C64"/>
    <w:rsid w:val="00AA1A90"/>
    <w:rsid w:val="00AA1D5B"/>
    <w:rsid w:val="00AA1EC9"/>
    <w:rsid w:val="00AA2037"/>
    <w:rsid w:val="00AA23FC"/>
    <w:rsid w:val="00AA269B"/>
    <w:rsid w:val="00AA2DFA"/>
    <w:rsid w:val="00AA30D9"/>
    <w:rsid w:val="00AA36DD"/>
    <w:rsid w:val="00AA3FD2"/>
    <w:rsid w:val="00AA46D4"/>
    <w:rsid w:val="00AA46E4"/>
    <w:rsid w:val="00AA4736"/>
    <w:rsid w:val="00AA504F"/>
    <w:rsid w:val="00AA5590"/>
    <w:rsid w:val="00AA55A7"/>
    <w:rsid w:val="00AA5D4A"/>
    <w:rsid w:val="00AA707C"/>
    <w:rsid w:val="00AA7088"/>
    <w:rsid w:val="00AA74E0"/>
    <w:rsid w:val="00AA7741"/>
    <w:rsid w:val="00AA793F"/>
    <w:rsid w:val="00AA799A"/>
    <w:rsid w:val="00AA7F27"/>
    <w:rsid w:val="00AA7F3E"/>
    <w:rsid w:val="00AB01BF"/>
    <w:rsid w:val="00AB060B"/>
    <w:rsid w:val="00AB082C"/>
    <w:rsid w:val="00AB0ADB"/>
    <w:rsid w:val="00AB0C9B"/>
    <w:rsid w:val="00AB0DA0"/>
    <w:rsid w:val="00AB1E3A"/>
    <w:rsid w:val="00AB2729"/>
    <w:rsid w:val="00AB2A44"/>
    <w:rsid w:val="00AB2AEF"/>
    <w:rsid w:val="00AB2EA9"/>
    <w:rsid w:val="00AB2EE6"/>
    <w:rsid w:val="00AB365D"/>
    <w:rsid w:val="00AB3A87"/>
    <w:rsid w:val="00AB3BC4"/>
    <w:rsid w:val="00AB3F34"/>
    <w:rsid w:val="00AB487D"/>
    <w:rsid w:val="00AB4A55"/>
    <w:rsid w:val="00AB4F75"/>
    <w:rsid w:val="00AB509A"/>
    <w:rsid w:val="00AB56DA"/>
    <w:rsid w:val="00AB60FA"/>
    <w:rsid w:val="00AB6306"/>
    <w:rsid w:val="00AB6395"/>
    <w:rsid w:val="00AB6879"/>
    <w:rsid w:val="00AB68A8"/>
    <w:rsid w:val="00AB707A"/>
    <w:rsid w:val="00AB7702"/>
    <w:rsid w:val="00AB7B48"/>
    <w:rsid w:val="00AB7D52"/>
    <w:rsid w:val="00AC04C2"/>
    <w:rsid w:val="00AC0E01"/>
    <w:rsid w:val="00AC106D"/>
    <w:rsid w:val="00AC1172"/>
    <w:rsid w:val="00AC1A32"/>
    <w:rsid w:val="00AC1C7C"/>
    <w:rsid w:val="00AC1DA8"/>
    <w:rsid w:val="00AC1DE6"/>
    <w:rsid w:val="00AC1EB1"/>
    <w:rsid w:val="00AC2697"/>
    <w:rsid w:val="00AC2BC3"/>
    <w:rsid w:val="00AC2F72"/>
    <w:rsid w:val="00AC36EE"/>
    <w:rsid w:val="00AC38F9"/>
    <w:rsid w:val="00AC3A73"/>
    <w:rsid w:val="00AC3D8E"/>
    <w:rsid w:val="00AC3EC1"/>
    <w:rsid w:val="00AC3F73"/>
    <w:rsid w:val="00AC4B39"/>
    <w:rsid w:val="00AC4B84"/>
    <w:rsid w:val="00AC4F5F"/>
    <w:rsid w:val="00AC5325"/>
    <w:rsid w:val="00AC5985"/>
    <w:rsid w:val="00AC5D79"/>
    <w:rsid w:val="00AC6860"/>
    <w:rsid w:val="00AC6AEC"/>
    <w:rsid w:val="00AC79D2"/>
    <w:rsid w:val="00AC79E4"/>
    <w:rsid w:val="00AD0095"/>
    <w:rsid w:val="00AD0AE1"/>
    <w:rsid w:val="00AD1016"/>
    <w:rsid w:val="00AD18BF"/>
    <w:rsid w:val="00AD1BB8"/>
    <w:rsid w:val="00AD21B0"/>
    <w:rsid w:val="00AD2FED"/>
    <w:rsid w:val="00AD3181"/>
    <w:rsid w:val="00AD32E7"/>
    <w:rsid w:val="00AD3489"/>
    <w:rsid w:val="00AD386C"/>
    <w:rsid w:val="00AD3B68"/>
    <w:rsid w:val="00AD3BD0"/>
    <w:rsid w:val="00AD3DCE"/>
    <w:rsid w:val="00AD3E72"/>
    <w:rsid w:val="00AD48E0"/>
    <w:rsid w:val="00AD5078"/>
    <w:rsid w:val="00AD5A3B"/>
    <w:rsid w:val="00AD5A98"/>
    <w:rsid w:val="00AD5F29"/>
    <w:rsid w:val="00AD6127"/>
    <w:rsid w:val="00AD670D"/>
    <w:rsid w:val="00AD696F"/>
    <w:rsid w:val="00AD6B7F"/>
    <w:rsid w:val="00AD714E"/>
    <w:rsid w:val="00AD75BA"/>
    <w:rsid w:val="00AD7629"/>
    <w:rsid w:val="00AD7859"/>
    <w:rsid w:val="00AE0376"/>
    <w:rsid w:val="00AE04E6"/>
    <w:rsid w:val="00AE05AE"/>
    <w:rsid w:val="00AE0D56"/>
    <w:rsid w:val="00AE0F4F"/>
    <w:rsid w:val="00AE1438"/>
    <w:rsid w:val="00AE1E01"/>
    <w:rsid w:val="00AE1EAF"/>
    <w:rsid w:val="00AE1F76"/>
    <w:rsid w:val="00AE203C"/>
    <w:rsid w:val="00AE24ED"/>
    <w:rsid w:val="00AE277D"/>
    <w:rsid w:val="00AE2BB6"/>
    <w:rsid w:val="00AE2C31"/>
    <w:rsid w:val="00AE2E73"/>
    <w:rsid w:val="00AE3522"/>
    <w:rsid w:val="00AE3854"/>
    <w:rsid w:val="00AE3EF3"/>
    <w:rsid w:val="00AE3EFA"/>
    <w:rsid w:val="00AE43D2"/>
    <w:rsid w:val="00AE4625"/>
    <w:rsid w:val="00AE48D6"/>
    <w:rsid w:val="00AE5114"/>
    <w:rsid w:val="00AE52C4"/>
    <w:rsid w:val="00AE5383"/>
    <w:rsid w:val="00AE57E3"/>
    <w:rsid w:val="00AE601D"/>
    <w:rsid w:val="00AE651B"/>
    <w:rsid w:val="00AE662C"/>
    <w:rsid w:val="00AE67E5"/>
    <w:rsid w:val="00AE72A1"/>
    <w:rsid w:val="00AE78CE"/>
    <w:rsid w:val="00AE7A0F"/>
    <w:rsid w:val="00AE7DBB"/>
    <w:rsid w:val="00AF00D8"/>
    <w:rsid w:val="00AF059F"/>
    <w:rsid w:val="00AF08B2"/>
    <w:rsid w:val="00AF1D2E"/>
    <w:rsid w:val="00AF2318"/>
    <w:rsid w:val="00AF3F13"/>
    <w:rsid w:val="00AF4015"/>
    <w:rsid w:val="00AF4DBE"/>
    <w:rsid w:val="00AF5048"/>
    <w:rsid w:val="00AF53CE"/>
    <w:rsid w:val="00AF53DB"/>
    <w:rsid w:val="00AF5493"/>
    <w:rsid w:val="00AF60C9"/>
    <w:rsid w:val="00AF60EA"/>
    <w:rsid w:val="00AF62DE"/>
    <w:rsid w:val="00AF63EF"/>
    <w:rsid w:val="00AF68EB"/>
    <w:rsid w:val="00AF78C6"/>
    <w:rsid w:val="00AF7944"/>
    <w:rsid w:val="00AF79DE"/>
    <w:rsid w:val="00AF7A6C"/>
    <w:rsid w:val="00AF7F5C"/>
    <w:rsid w:val="00B00130"/>
    <w:rsid w:val="00B003D8"/>
    <w:rsid w:val="00B00422"/>
    <w:rsid w:val="00B00E69"/>
    <w:rsid w:val="00B0162D"/>
    <w:rsid w:val="00B01729"/>
    <w:rsid w:val="00B01B21"/>
    <w:rsid w:val="00B01E1C"/>
    <w:rsid w:val="00B01EA2"/>
    <w:rsid w:val="00B023F3"/>
    <w:rsid w:val="00B03261"/>
    <w:rsid w:val="00B0379B"/>
    <w:rsid w:val="00B05283"/>
    <w:rsid w:val="00B05DD2"/>
    <w:rsid w:val="00B05FFB"/>
    <w:rsid w:val="00B06A25"/>
    <w:rsid w:val="00B06C9E"/>
    <w:rsid w:val="00B0733C"/>
    <w:rsid w:val="00B07917"/>
    <w:rsid w:val="00B07B3F"/>
    <w:rsid w:val="00B07C69"/>
    <w:rsid w:val="00B100CC"/>
    <w:rsid w:val="00B10D61"/>
    <w:rsid w:val="00B10E2C"/>
    <w:rsid w:val="00B10E5E"/>
    <w:rsid w:val="00B117D9"/>
    <w:rsid w:val="00B11AA3"/>
    <w:rsid w:val="00B122E4"/>
    <w:rsid w:val="00B123CA"/>
    <w:rsid w:val="00B127C7"/>
    <w:rsid w:val="00B136D2"/>
    <w:rsid w:val="00B13B2F"/>
    <w:rsid w:val="00B14495"/>
    <w:rsid w:val="00B14941"/>
    <w:rsid w:val="00B14EE7"/>
    <w:rsid w:val="00B154FF"/>
    <w:rsid w:val="00B15569"/>
    <w:rsid w:val="00B15D9C"/>
    <w:rsid w:val="00B16000"/>
    <w:rsid w:val="00B166F7"/>
    <w:rsid w:val="00B168C8"/>
    <w:rsid w:val="00B16E84"/>
    <w:rsid w:val="00B16E92"/>
    <w:rsid w:val="00B172AA"/>
    <w:rsid w:val="00B176A9"/>
    <w:rsid w:val="00B17892"/>
    <w:rsid w:val="00B17AB1"/>
    <w:rsid w:val="00B17C52"/>
    <w:rsid w:val="00B2034D"/>
    <w:rsid w:val="00B20781"/>
    <w:rsid w:val="00B2172F"/>
    <w:rsid w:val="00B21F86"/>
    <w:rsid w:val="00B22A75"/>
    <w:rsid w:val="00B22E30"/>
    <w:rsid w:val="00B23248"/>
    <w:rsid w:val="00B2327C"/>
    <w:rsid w:val="00B23391"/>
    <w:rsid w:val="00B23583"/>
    <w:rsid w:val="00B2377C"/>
    <w:rsid w:val="00B239D6"/>
    <w:rsid w:val="00B23BE0"/>
    <w:rsid w:val="00B24715"/>
    <w:rsid w:val="00B25202"/>
    <w:rsid w:val="00B25ACC"/>
    <w:rsid w:val="00B25F38"/>
    <w:rsid w:val="00B263B9"/>
    <w:rsid w:val="00B26DC8"/>
    <w:rsid w:val="00B275C6"/>
    <w:rsid w:val="00B3051A"/>
    <w:rsid w:val="00B305E9"/>
    <w:rsid w:val="00B30A6F"/>
    <w:rsid w:val="00B30A9F"/>
    <w:rsid w:val="00B30D89"/>
    <w:rsid w:val="00B30FF9"/>
    <w:rsid w:val="00B3105B"/>
    <w:rsid w:val="00B3108D"/>
    <w:rsid w:val="00B31341"/>
    <w:rsid w:val="00B3234B"/>
    <w:rsid w:val="00B3283B"/>
    <w:rsid w:val="00B32952"/>
    <w:rsid w:val="00B32DDA"/>
    <w:rsid w:val="00B336BD"/>
    <w:rsid w:val="00B33D87"/>
    <w:rsid w:val="00B33FCF"/>
    <w:rsid w:val="00B34240"/>
    <w:rsid w:val="00B34945"/>
    <w:rsid w:val="00B34A9D"/>
    <w:rsid w:val="00B34E9B"/>
    <w:rsid w:val="00B34F38"/>
    <w:rsid w:val="00B35755"/>
    <w:rsid w:val="00B35BE8"/>
    <w:rsid w:val="00B35DC8"/>
    <w:rsid w:val="00B3642A"/>
    <w:rsid w:val="00B3661F"/>
    <w:rsid w:val="00B36D82"/>
    <w:rsid w:val="00B37482"/>
    <w:rsid w:val="00B37860"/>
    <w:rsid w:val="00B37E98"/>
    <w:rsid w:val="00B37FF9"/>
    <w:rsid w:val="00B40070"/>
    <w:rsid w:val="00B4019B"/>
    <w:rsid w:val="00B406E0"/>
    <w:rsid w:val="00B4095D"/>
    <w:rsid w:val="00B41268"/>
    <w:rsid w:val="00B420EC"/>
    <w:rsid w:val="00B42499"/>
    <w:rsid w:val="00B42948"/>
    <w:rsid w:val="00B435C4"/>
    <w:rsid w:val="00B43E9E"/>
    <w:rsid w:val="00B43F38"/>
    <w:rsid w:val="00B4412D"/>
    <w:rsid w:val="00B44232"/>
    <w:rsid w:val="00B44ABB"/>
    <w:rsid w:val="00B44DC8"/>
    <w:rsid w:val="00B44FA7"/>
    <w:rsid w:val="00B4516C"/>
    <w:rsid w:val="00B452FD"/>
    <w:rsid w:val="00B45608"/>
    <w:rsid w:val="00B4574E"/>
    <w:rsid w:val="00B45F4F"/>
    <w:rsid w:val="00B46302"/>
    <w:rsid w:val="00B46887"/>
    <w:rsid w:val="00B4699D"/>
    <w:rsid w:val="00B46B0F"/>
    <w:rsid w:val="00B46BC6"/>
    <w:rsid w:val="00B46D17"/>
    <w:rsid w:val="00B46DDB"/>
    <w:rsid w:val="00B472A9"/>
    <w:rsid w:val="00B47331"/>
    <w:rsid w:val="00B4738F"/>
    <w:rsid w:val="00B4767A"/>
    <w:rsid w:val="00B47F9E"/>
    <w:rsid w:val="00B50831"/>
    <w:rsid w:val="00B50DD1"/>
    <w:rsid w:val="00B51371"/>
    <w:rsid w:val="00B517FC"/>
    <w:rsid w:val="00B51B4B"/>
    <w:rsid w:val="00B51CF4"/>
    <w:rsid w:val="00B52094"/>
    <w:rsid w:val="00B521A7"/>
    <w:rsid w:val="00B52B17"/>
    <w:rsid w:val="00B52F1A"/>
    <w:rsid w:val="00B53121"/>
    <w:rsid w:val="00B53B96"/>
    <w:rsid w:val="00B5423B"/>
    <w:rsid w:val="00B54977"/>
    <w:rsid w:val="00B54AA3"/>
    <w:rsid w:val="00B54EB6"/>
    <w:rsid w:val="00B551BB"/>
    <w:rsid w:val="00B560DF"/>
    <w:rsid w:val="00B563D8"/>
    <w:rsid w:val="00B5642C"/>
    <w:rsid w:val="00B56450"/>
    <w:rsid w:val="00B565CB"/>
    <w:rsid w:val="00B569A8"/>
    <w:rsid w:val="00B56AF0"/>
    <w:rsid w:val="00B56F2B"/>
    <w:rsid w:val="00B57031"/>
    <w:rsid w:val="00B571C3"/>
    <w:rsid w:val="00B5764B"/>
    <w:rsid w:val="00B5786C"/>
    <w:rsid w:val="00B57A28"/>
    <w:rsid w:val="00B603FD"/>
    <w:rsid w:val="00B60574"/>
    <w:rsid w:val="00B6081F"/>
    <w:rsid w:val="00B60A06"/>
    <w:rsid w:val="00B60B8E"/>
    <w:rsid w:val="00B60D4D"/>
    <w:rsid w:val="00B61829"/>
    <w:rsid w:val="00B61909"/>
    <w:rsid w:val="00B61A4A"/>
    <w:rsid w:val="00B61B2A"/>
    <w:rsid w:val="00B61E86"/>
    <w:rsid w:val="00B61FC4"/>
    <w:rsid w:val="00B62087"/>
    <w:rsid w:val="00B62C07"/>
    <w:rsid w:val="00B62E81"/>
    <w:rsid w:val="00B62EA3"/>
    <w:rsid w:val="00B632E5"/>
    <w:rsid w:val="00B63436"/>
    <w:rsid w:val="00B6361C"/>
    <w:rsid w:val="00B63A5F"/>
    <w:rsid w:val="00B6486C"/>
    <w:rsid w:val="00B64CB1"/>
    <w:rsid w:val="00B64DAF"/>
    <w:rsid w:val="00B64E87"/>
    <w:rsid w:val="00B65A85"/>
    <w:rsid w:val="00B65AFA"/>
    <w:rsid w:val="00B65BEF"/>
    <w:rsid w:val="00B65D90"/>
    <w:rsid w:val="00B660EC"/>
    <w:rsid w:val="00B66272"/>
    <w:rsid w:val="00B66326"/>
    <w:rsid w:val="00B6640E"/>
    <w:rsid w:val="00B66C3C"/>
    <w:rsid w:val="00B66E2A"/>
    <w:rsid w:val="00B66FF8"/>
    <w:rsid w:val="00B67BF7"/>
    <w:rsid w:val="00B67C6B"/>
    <w:rsid w:val="00B7027B"/>
    <w:rsid w:val="00B702D1"/>
    <w:rsid w:val="00B70709"/>
    <w:rsid w:val="00B70A1A"/>
    <w:rsid w:val="00B70B65"/>
    <w:rsid w:val="00B71275"/>
    <w:rsid w:val="00B713F6"/>
    <w:rsid w:val="00B7151A"/>
    <w:rsid w:val="00B71C76"/>
    <w:rsid w:val="00B727D6"/>
    <w:rsid w:val="00B72AF4"/>
    <w:rsid w:val="00B72C18"/>
    <w:rsid w:val="00B72DBF"/>
    <w:rsid w:val="00B72F16"/>
    <w:rsid w:val="00B73B27"/>
    <w:rsid w:val="00B73BBC"/>
    <w:rsid w:val="00B73C5C"/>
    <w:rsid w:val="00B73EBE"/>
    <w:rsid w:val="00B73EDC"/>
    <w:rsid w:val="00B7417C"/>
    <w:rsid w:val="00B743F6"/>
    <w:rsid w:val="00B74401"/>
    <w:rsid w:val="00B7440D"/>
    <w:rsid w:val="00B745F9"/>
    <w:rsid w:val="00B74A82"/>
    <w:rsid w:val="00B74F8E"/>
    <w:rsid w:val="00B75219"/>
    <w:rsid w:val="00B7532E"/>
    <w:rsid w:val="00B75580"/>
    <w:rsid w:val="00B7577B"/>
    <w:rsid w:val="00B757C0"/>
    <w:rsid w:val="00B758BA"/>
    <w:rsid w:val="00B75F37"/>
    <w:rsid w:val="00B76459"/>
    <w:rsid w:val="00B76693"/>
    <w:rsid w:val="00B76909"/>
    <w:rsid w:val="00B76967"/>
    <w:rsid w:val="00B76A1D"/>
    <w:rsid w:val="00B76F02"/>
    <w:rsid w:val="00B7767A"/>
    <w:rsid w:val="00B777B8"/>
    <w:rsid w:val="00B777CB"/>
    <w:rsid w:val="00B779BB"/>
    <w:rsid w:val="00B77A28"/>
    <w:rsid w:val="00B77A74"/>
    <w:rsid w:val="00B77BFF"/>
    <w:rsid w:val="00B77DC1"/>
    <w:rsid w:val="00B7D816"/>
    <w:rsid w:val="00B80049"/>
    <w:rsid w:val="00B8099F"/>
    <w:rsid w:val="00B810E2"/>
    <w:rsid w:val="00B814D5"/>
    <w:rsid w:val="00B81990"/>
    <w:rsid w:val="00B81CA2"/>
    <w:rsid w:val="00B821E4"/>
    <w:rsid w:val="00B823E9"/>
    <w:rsid w:val="00B825C9"/>
    <w:rsid w:val="00B829AD"/>
    <w:rsid w:val="00B82AA9"/>
    <w:rsid w:val="00B82AED"/>
    <w:rsid w:val="00B82E53"/>
    <w:rsid w:val="00B8300E"/>
    <w:rsid w:val="00B831C4"/>
    <w:rsid w:val="00B83D9E"/>
    <w:rsid w:val="00B83F8B"/>
    <w:rsid w:val="00B842BA"/>
    <w:rsid w:val="00B84936"/>
    <w:rsid w:val="00B84CA8"/>
    <w:rsid w:val="00B850AC"/>
    <w:rsid w:val="00B851C7"/>
    <w:rsid w:val="00B85216"/>
    <w:rsid w:val="00B8524B"/>
    <w:rsid w:val="00B85348"/>
    <w:rsid w:val="00B856C6"/>
    <w:rsid w:val="00B85C21"/>
    <w:rsid w:val="00B85E55"/>
    <w:rsid w:val="00B85EE0"/>
    <w:rsid w:val="00B866A6"/>
    <w:rsid w:val="00B8681C"/>
    <w:rsid w:val="00B8688B"/>
    <w:rsid w:val="00B86C9A"/>
    <w:rsid w:val="00B8734B"/>
    <w:rsid w:val="00B87AEB"/>
    <w:rsid w:val="00B87B29"/>
    <w:rsid w:val="00B87F2D"/>
    <w:rsid w:val="00B90847"/>
    <w:rsid w:val="00B90D44"/>
    <w:rsid w:val="00B911C7"/>
    <w:rsid w:val="00B91403"/>
    <w:rsid w:val="00B91B85"/>
    <w:rsid w:val="00B91FCC"/>
    <w:rsid w:val="00B922B2"/>
    <w:rsid w:val="00B924DF"/>
    <w:rsid w:val="00B9263D"/>
    <w:rsid w:val="00B9289F"/>
    <w:rsid w:val="00B928B8"/>
    <w:rsid w:val="00B92B0D"/>
    <w:rsid w:val="00B931A0"/>
    <w:rsid w:val="00B935BD"/>
    <w:rsid w:val="00B93CD7"/>
    <w:rsid w:val="00B940A9"/>
    <w:rsid w:val="00B9452E"/>
    <w:rsid w:val="00B9490A"/>
    <w:rsid w:val="00B94969"/>
    <w:rsid w:val="00B949DD"/>
    <w:rsid w:val="00B94A65"/>
    <w:rsid w:val="00B94D15"/>
    <w:rsid w:val="00B9557E"/>
    <w:rsid w:val="00B961D5"/>
    <w:rsid w:val="00B9651A"/>
    <w:rsid w:val="00B96BB4"/>
    <w:rsid w:val="00B96ECD"/>
    <w:rsid w:val="00B972C1"/>
    <w:rsid w:val="00B9783F"/>
    <w:rsid w:val="00B97BD3"/>
    <w:rsid w:val="00B97F02"/>
    <w:rsid w:val="00BA03A6"/>
    <w:rsid w:val="00BA0419"/>
    <w:rsid w:val="00BA0457"/>
    <w:rsid w:val="00BA0A8C"/>
    <w:rsid w:val="00BA0D02"/>
    <w:rsid w:val="00BA0DD0"/>
    <w:rsid w:val="00BA0E97"/>
    <w:rsid w:val="00BA0EC2"/>
    <w:rsid w:val="00BA0F54"/>
    <w:rsid w:val="00BA1017"/>
    <w:rsid w:val="00BA10A6"/>
    <w:rsid w:val="00BA1784"/>
    <w:rsid w:val="00BA2253"/>
    <w:rsid w:val="00BA2803"/>
    <w:rsid w:val="00BA2E46"/>
    <w:rsid w:val="00BA3131"/>
    <w:rsid w:val="00BA3275"/>
    <w:rsid w:val="00BA3322"/>
    <w:rsid w:val="00BA37D6"/>
    <w:rsid w:val="00BA3BAC"/>
    <w:rsid w:val="00BA4BB4"/>
    <w:rsid w:val="00BA4DD0"/>
    <w:rsid w:val="00BA579F"/>
    <w:rsid w:val="00BA5AF3"/>
    <w:rsid w:val="00BA5B26"/>
    <w:rsid w:val="00BA5BE9"/>
    <w:rsid w:val="00BA606F"/>
    <w:rsid w:val="00BA6194"/>
    <w:rsid w:val="00BA628E"/>
    <w:rsid w:val="00BA6EFA"/>
    <w:rsid w:val="00BA6F73"/>
    <w:rsid w:val="00BA7274"/>
    <w:rsid w:val="00BA7939"/>
    <w:rsid w:val="00BA7C0D"/>
    <w:rsid w:val="00BA9B98"/>
    <w:rsid w:val="00BADA38"/>
    <w:rsid w:val="00BB02BC"/>
    <w:rsid w:val="00BB0A30"/>
    <w:rsid w:val="00BB0BDE"/>
    <w:rsid w:val="00BB0EE2"/>
    <w:rsid w:val="00BB15F5"/>
    <w:rsid w:val="00BB1B51"/>
    <w:rsid w:val="00BB1D2F"/>
    <w:rsid w:val="00BB2129"/>
    <w:rsid w:val="00BB2615"/>
    <w:rsid w:val="00BB2DF5"/>
    <w:rsid w:val="00BB2F53"/>
    <w:rsid w:val="00BB3293"/>
    <w:rsid w:val="00BB3893"/>
    <w:rsid w:val="00BB40E3"/>
    <w:rsid w:val="00BB4959"/>
    <w:rsid w:val="00BB49AC"/>
    <w:rsid w:val="00BB4EB6"/>
    <w:rsid w:val="00BB4F23"/>
    <w:rsid w:val="00BB5177"/>
    <w:rsid w:val="00BB530A"/>
    <w:rsid w:val="00BB5997"/>
    <w:rsid w:val="00BB5EB0"/>
    <w:rsid w:val="00BB612D"/>
    <w:rsid w:val="00BB6537"/>
    <w:rsid w:val="00BB6BD1"/>
    <w:rsid w:val="00BB6EFE"/>
    <w:rsid w:val="00BB7472"/>
    <w:rsid w:val="00BB7493"/>
    <w:rsid w:val="00BC07B6"/>
    <w:rsid w:val="00BC0C89"/>
    <w:rsid w:val="00BC11DC"/>
    <w:rsid w:val="00BC20F5"/>
    <w:rsid w:val="00BC244F"/>
    <w:rsid w:val="00BC2498"/>
    <w:rsid w:val="00BC28F3"/>
    <w:rsid w:val="00BC2AC4"/>
    <w:rsid w:val="00BC2B4D"/>
    <w:rsid w:val="00BC2E40"/>
    <w:rsid w:val="00BC2EDF"/>
    <w:rsid w:val="00BC3140"/>
    <w:rsid w:val="00BC3222"/>
    <w:rsid w:val="00BC3374"/>
    <w:rsid w:val="00BC3402"/>
    <w:rsid w:val="00BC3658"/>
    <w:rsid w:val="00BC3C02"/>
    <w:rsid w:val="00BC4156"/>
    <w:rsid w:val="00BC472D"/>
    <w:rsid w:val="00BC4C82"/>
    <w:rsid w:val="00BC4CBE"/>
    <w:rsid w:val="00BC4D40"/>
    <w:rsid w:val="00BC50EC"/>
    <w:rsid w:val="00BC5298"/>
    <w:rsid w:val="00BC52EC"/>
    <w:rsid w:val="00BC59D0"/>
    <w:rsid w:val="00BC60FE"/>
    <w:rsid w:val="00BC6385"/>
    <w:rsid w:val="00BC69B8"/>
    <w:rsid w:val="00BC6D33"/>
    <w:rsid w:val="00BC73A8"/>
    <w:rsid w:val="00BC7982"/>
    <w:rsid w:val="00BC7B0A"/>
    <w:rsid w:val="00BC7DEF"/>
    <w:rsid w:val="00BD0299"/>
    <w:rsid w:val="00BD0319"/>
    <w:rsid w:val="00BD0C16"/>
    <w:rsid w:val="00BD0D95"/>
    <w:rsid w:val="00BD1D24"/>
    <w:rsid w:val="00BD22CE"/>
    <w:rsid w:val="00BD24B7"/>
    <w:rsid w:val="00BD284D"/>
    <w:rsid w:val="00BD29EA"/>
    <w:rsid w:val="00BD2ABE"/>
    <w:rsid w:val="00BD2F1F"/>
    <w:rsid w:val="00BD33E7"/>
    <w:rsid w:val="00BD36B6"/>
    <w:rsid w:val="00BD371C"/>
    <w:rsid w:val="00BD3845"/>
    <w:rsid w:val="00BD3C2D"/>
    <w:rsid w:val="00BD403A"/>
    <w:rsid w:val="00BD4336"/>
    <w:rsid w:val="00BD43AB"/>
    <w:rsid w:val="00BD4B10"/>
    <w:rsid w:val="00BD54A3"/>
    <w:rsid w:val="00BD56DB"/>
    <w:rsid w:val="00BD599B"/>
    <w:rsid w:val="00BD5BC3"/>
    <w:rsid w:val="00BD66AC"/>
    <w:rsid w:val="00BD6736"/>
    <w:rsid w:val="00BD6B47"/>
    <w:rsid w:val="00BD6D6D"/>
    <w:rsid w:val="00BD6EBF"/>
    <w:rsid w:val="00BD75EC"/>
    <w:rsid w:val="00BD7755"/>
    <w:rsid w:val="00BD7784"/>
    <w:rsid w:val="00BE008F"/>
    <w:rsid w:val="00BE0786"/>
    <w:rsid w:val="00BE08D2"/>
    <w:rsid w:val="00BE0978"/>
    <w:rsid w:val="00BE0B1C"/>
    <w:rsid w:val="00BE1429"/>
    <w:rsid w:val="00BE189D"/>
    <w:rsid w:val="00BE267C"/>
    <w:rsid w:val="00BE2A8C"/>
    <w:rsid w:val="00BE2E2D"/>
    <w:rsid w:val="00BE3219"/>
    <w:rsid w:val="00BE348E"/>
    <w:rsid w:val="00BE36A4"/>
    <w:rsid w:val="00BE3B0E"/>
    <w:rsid w:val="00BE3E09"/>
    <w:rsid w:val="00BE4ADF"/>
    <w:rsid w:val="00BE4CCB"/>
    <w:rsid w:val="00BE4EF3"/>
    <w:rsid w:val="00BE516A"/>
    <w:rsid w:val="00BE53BE"/>
    <w:rsid w:val="00BE5F12"/>
    <w:rsid w:val="00BE62EC"/>
    <w:rsid w:val="00BE6311"/>
    <w:rsid w:val="00BE6A4A"/>
    <w:rsid w:val="00BE7028"/>
    <w:rsid w:val="00BE7214"/>
    <w:rsid w:val="00BE7382"/>
    <w:rsid w:val="00BE77AE"/>
    <w:rsid w:val="00BF0012"/>
    <w:rsid w:val="00BF04E4"/>
    <w:rsid w:val="00BF095E"/>
    <w:rsid w:val="00BF09F0"/>
    <w:rsid w:val="00BF0CBC"/>
    <w:rsid w:val="00BF1869"/>
    <w:rsid w:val="00BF1FBC"/>
    <w:rsid w:val="00BF2747"/>
    <w:rsid w:val="00BF36CC"/>
    <w:rsid w:val="00BF38B9"/>
    <w:rsid w:val="00BF3AC8"/>
    <w:rsid w:val="00BF3C1A"/>
    <w:rsid w:val="00BF3DF9"/>
    <w:rsid w:val="00BF3E60"/>
    <w:rsid w:val="00BF3FEF"/>
    <w:rsid w:val="00BF4036"/>
    <w:rsid w:val="00BF45D4"/>
    <w:rsid w:val="00BF4F8F"/>
    <w:rsid w:val="00BF5240"/>
    <w:rsid w:val="00BF5918"/>
    <w:rsid w:val="00BF69BD"/>
    <w:rsid w:val="00BF6A5E"/>
    <w:rsid w:val="00BF6E62"/>
    <w:rsid w:val="00BF700C"/>
    <w:rsid w:val="00BF721C"/>
    <w:rsid w:val="00C006A8"/>
    <w:rsid w:val="00C00746"/>
    <w:rsid w:val="00C0117C"/>
    <w:rsid w:val="00C01285"/>
    <w:rsid w:val="00C01471"/>
    <w:rsid w:val="00C0162F"/>
    <w:rsid w:val="00C01696"/>
    <w:rsid w:val="00C016B2"/>
    <w:rsid w:val="00C01879"/>
    <w:rsid w:val="00C018EA"/>
    <w:rsid w:val="00C01DE8"/>
    <w:rsid w:val="00C01F02"/>
    <w:rsid w:val="00C02110"/>
    <w:rsid w:val="00C028C8"/>
    <w:rsid w:val="00C0296C"/>
    <w:rsid w:val="00C02BB5"/>
    <w:rsid w:val="00C033BD"/>
    <w:rsid w:val="00C034FA"/>
    <w:rsid w:val="00C03529"/>
    <w:rsid w:val="00C040BF"/>
    <w:rsid w:val="00C04D17"/>
    <w:rsid w:val="00C04D23"/>
    <w:rsid w:val="00C052DB"/>
    <w:rsid w:val="00C05441"/>
    <w:rsid w:val="00C05CEF"/>
    <w:rsid w:val="00C05E6D"/>
    <w:rsid w:val="00C05F98"/>
    <w:rsid w:val="00C06090"/>
    <w:rsid w:val="00C0634B"/>
    <w:rsid w:val="00C06481"/>
    <w:rsid w:val="00C06682"/>
    <w:rsid w:val="00C0684D"/>
    <w:rsid w:val="00C06A47"/>
    <w:rsid w:val="00C06E95"/>
    <w:rsid w:val="00C07117"/>
    <w:rsid w:val="00C07177"/>
    <w:rsid w:val="00C072F5"/>
    <w:rsid w:val="00C0792B"/>
    <w:rsid w:val="00C0799E"/>
    <w:rsid w:val="00C0EF66"/>
    <w:rsid w:val="00C10367"/>
    <w:rsid w:val="00C10BDF"/>
    <w:rsid w:val="00C10F96"/>
    <w:rsid w:val="00C110DB"/>
    <w:rsid w:val="00C1180C"/>
    <w:rsid w:val="00C12399"/>
    <w:rsid w:val="00C123DB"/>
    <w:rsid w:val="00C12A3D"/>
    <w:rsid w:val="00C12AEF"/>
    <w:rsid w:val="00C12B00"/>
    <w:rsid w:val="00C12DD8"/>
    <w:rsid w:val="00C12F9F"/>
    <w:rsid w:val="00C13A9D"/>
    <w:rsid w:val="00C13B53"/>
    <w:rsid w:val="00C13EA5"/>
    <w:rsid w:val="00C1400D"/>
    <w:rsid w:val="00C14715"/>
    <w:rsid w:val="00C15068"/>
    <w:rsid w:val="00C15133"/>
    <w:rsid w:val="00C1523B"/>
    <w:rsid w:val="00C15363"/>
    <w:rsid w:val="00C15810"/>
    <w:rsid w:val="00C158EF"/>
    <w:rsid w:val="00C1592B"/>
    <w:rsid w:val="00C15AA9"/>
    <w:rsid w:val="00C15EDE"/>
    <w:rsid w:val="00C160F7"/>
    <w:rsid w:val="00C16432"/>
    <w:rsid w:val="00C16478"/>
    <w:rsid w:val="00C16718"/>
    <w:rsid w:val="00C168DF"/>
    <w:rsid w:val="00C17095"/>
    <w:rsid w:val="00C17424"/>
    <w:rsid w:val="00C1743B"/>
    <w:rsid w:val="00C17820"/>
    <w:rsid w:val="00C17890"/>
    <w:rsid w:val="00C200E2"/>
    <w:rsid w:val="00C20208"/>
    <w:rsid w:val="00C20256"/>
    <w:rsid w:val="00C20364"/>
    <w:rsid w:val="00C2042D"/>
    <w:rsid w:val="00C20438"/>
    <w:rsid w:val="00C20541"/>
    <w:rsid w:val="00C20802"/>
    <w:rsid w:val="00C209C3"/>
    <w:rsid w:val="00C20EED"/>
    <w:rsid w:val="00C21427"/>
    <w:rsid w:val="00C21834"/>
    <w:rsid w:val="00C21B3E"/>
    <w:rsid w:val="00C21E20"/>
    <w:rsid w:val="00C22551"/>
    <w:rsid w:val="00C227DD"/>
    <w:rsid w:val="00C22980"/>
    <w:rsid w:val="00C22F8C"/>
    <w:rsid w:val="00C232D0"/>
    <w:rsid w:val="00C23A54"/>
    <w:rsid w:val="00C23E15"/>
    <w:rsid w:val="00C23EFC"/>
    <w:rsid w:val="00C243FD"/>
    <w:rsid w:val="00C246A5"/>
    <w:rsid w:val="00C24C08"/>
    <w:rsid w:val="00C24C8F"/>
    <w:rsid w:val="00C24ED5"/>
    <w:rsid w:val="00C25074"/>
    <w:rsid w:val="00C251B4"/>
    <w:rsid w:val="00C2589A"/>
    <w:rsid w:val="00C2598C"/>
    <w:rsid w:val="00C25D55"/>
    <w:rsid w:val="00C25E5B"/>
    <w:rsid w:val="00C25F91"/>
    <w:rsid w:val="00C268B9"/>
    <w:rsid w:val="00C26F68"/>
    <w:rsid w:val="00C26F76"/>
    <w:rsid w:val="00C27465"/>
    <w:rsid w:val="00C2749D"/>
    <w:rsid w:val="00C27588"/>
    <w:rsid w:val="00C278FF"/>
    <w:rsid w:val="00C30141"/>
    <w:rsid w:val="00C307CD"/>
    <w:rsid w:val="00C3099A"/>
    <w:rsid w:val="00C30BCA"/>
    <w:rsid w:val="00C30E03"/>
    <w:rsid w:val="00C310D3"/>
    <w:rsid w:val="00C312FC"/>
    <w:rsid w:val="00C31567"/>
    <w:rsid w:val="00C319D0"/>
    <w:rsid w:val="00C319F2"/>
    <w:rsid w:val="00C31B65"/>
    <w:rsid w:val="00C31C11"/>
    <w:rsid w:val="00C31F61"/>
    <w:rsid w:val="00C32072"/>
    <w:rsid w:val="00C32A38"/>
    <w:rsid w:val="00C32CF9"/>
    <w:rsid w:val="00C331BA"/>
    <w:rsid w:val="00C33267"/>
    <w:rsid w:val="00C3387B"/>
    <w:rsid w:val="00C33979"/>
    <w:rsid w:val="00C33CBF"/>
    <w:rsid w:val="00C3435A"/>
    <w:rsid w:val="00C34E64"/>
    <w:rsid w:val="00C34F05"/>
    <w:rsid w:val="00C35372"/>
    <w:rsid w:val="00C35588"/>
    <w:rsid w:val="00C35D26"/>
    <w:rsid w:val="00C35FC3"/>
    <w:rsid w:val="00C36042"/>
    <w:rsid w:val="00C36096"/>
    <w:rsid w:val="00C361A8"/>
    <w:rsid w:val="00C36517"/>
    <w:rsid w:val="00C36588"/>
    <w:rsid w:val="00C369D7"/>
    <w:rsid w:val="00C36BA3"/>
    <w:rsid w:val="00C372D6"/>
    <w:rsid w:val="00C3769F"/>
    <w:rsid w:val="00C37740"/>
    <w:rsid w:val="00C37DCC"/>
    <w:rsid w:val="00C40624"/>
    <w:rsid w:val="00C406E4"/>
    <w:rsid w:val="00C40ABB"/>
    <w:rsid w:val="00C41289"/>
    <w:rsid w:val="00C41591"/>
    <w:rsid w:val="00C41A08"/>
    <w:rsid w:val="00C41AF7"/>
    <w:rsid w:val="00C41B75"/>
    <w:rsid w:val="00C41C7C"/>
    <w:rsid w:val="00C41F6A"/>
    <w:rsid w:val="00C42588"/>
    <w:rsid w:val="00C42666"/>
    <w:rsid w:val="00C42D8D"/>
    <w:rsid w:val="00C42E83"/>
    <w:rsid w:val="00C43121"/>
    <w:rsid w:val="00C4339B"/>
    <w:rsid w:val="00C4355F"/>
    <w:rsid w:val="00C4378D"/>
    <w:rsid w:val="00C4395C"/>
    <w:rsid w:val="00C43D25"/>
    <w:rsid w:val="00C4414D"/>
    <w:rsid w:val="00C4427B"/>
    <w:rsid w:val="00C44B03"/>
    <w:rsid w:val="00C453D7"/>
    <w:rsid w:val="00C45AA3"/>
    <w:rsid w:val="00C45C12"/>
    <w:rsid w:val="00C45E8C"/>
    <w:rsid w:val="00C45FFE"/>
    <w:rsid w:val="00C46167"/>
    <w:rsid w:val="00C46AC4"/>
    <w:rsid w:val="00C46D66"/>
    <w:rsid w:val="00C473D1"/>
    <w:rsid w:val="00C476D0"/>
    <w:rsid w:val="00C47827"/>
    <w:rsid w:val="00C478AD"/>
    <w:rsid w:val="00C47ECA"/>
    <w:rsid w:val="00C51227"/>
    <w:rsid w:val="00C516CA"/>
    <w:rsid w:val="00C51727"/>
    <w:rsid w:val="00C517EE"/>
    <w:rsid w:val="00C51A08"/>
    <w:rsid w:val="00C51E72"/>
    <w:rsid w:val="00C520A0"/>
    <w:rsid w:val="00C5218B"/>
    <w:rsid w:val="00C522B2"/>
    <w:rsid w:val="00C52521"/>
    <w:rsid w:val="00C526E5"/>
    <w:rsid w:val="00C526E7"/>
    <w:rsid w:val="00C52755"/>
    <w:rsid w:val="00C5282A"/>
    <w:rsid w:val="00C52881"/>
    <w:rsid w:val="00C52A2D"/>
    <w:rsid w:val="00C52AB8"/>
    <w:rsid w:val="00C52B93"/>
    <w:rsid w:val="00C532A4"/>
    <w:rsid w:val="00C535EF"/>
    <w:rsid w:val="00C53684"/>
    <w:rsid w:val="00C538E3"/>
    <w:rsid w:val="00C542DF"/>
    <w:rsid w:val="00C54508"/>
    <w:rsid w:val="00C54B7C"/>
    <w:rsid w:val="00C54BD8"/>
    <w:rsid w:val="00C54FBC"/>
    <w:rsid w:val="00C550AD"/>
    <w:rsid w:val="00C556AF"/>
    <w:rsid w:val="00C556CB"/>
    <w:rsid w:val="00C55BEE"/>
    <w:rsid w:val="00C5681C"/>
    <w:rsid w:val="00C572FE"/>
    <w:rsid w:val="00C5735F"/>
    <w:rsid w:val="00C578AB"/>
    <w:rsid w:val="00C57D0C"/>
    <w:rsid w:val="00C57EC3"/>
    <w:rsid w:val="00C57F05"/>
    <w:rsid w:val="00C60007"/>
    <w:rsid w:val="00C603DF"/>
    <w:rsid w:val="00C604CA"/>
    <w:rsid w:val="00C604F3"/>
    <w:rsid w:val="00C60529"/>
    <w:rsid w:val="00C606F8"/>
    <w:rsid w:val="00C61451"/>
    <w:rsid w:val="00C61C00"/>
    <w:rsid w:val="00C61F85"/>
    <w:rsid w:val="00C62677"/>
    <w:rsid w:val="00C6283E"/>
    <w:rsid w:val="00C6298A"/>
    <w:rsid w:val="00C62BBD"/>
    <w:rsid w:val="00C62E7A"/>
    <w:rsid w:val="00C62EDF"/>
    <w:rsid w:val="00C6302F"/>
    <w:rsid w:val="00C635D5"/>
    <w:rsid w:val="00C64875"/>
    <w:rsid w:val="00C6487A"/>
    <w:rsid w:val="00C64993"/>
    <w:rsid w:val="00C64A26"/>
    <w:rsid w:val="00C64D28"/>
    <w:rsid w:val="00C65272"/>
    <w:rsid w:val="00C652A6"/>
    <w:rsid w:val="00C655F2"/>
    <w:rsid w:val="00C6578A"/>
    <w:rsid w:val="00C6589D"/>
    <w:rsid w:val="00C65A49"/>
    <w:rsid w:val="00C65AF1"/>
    <w:rsid w:val="00C668E3"/>
    <w:rsid w:val="00C66DAB"/>
    <w:rsid w:val="00C66E69"/>
    <w:rsid w:val="00C675A9"/>
    <w:rsid w:val="00C675C9"/>
    <w:rsid w:val="00C67B89"/>
    <w:rsid w:val="00C70103"/>
    <w:rsid w:val="00C705D0"/>
    <w:rsid w:val="00C70A4B"/>
    <w:rsid w:val="00C70FAE"/>
    <w:rsid w:val="00C71318"/>
    <w:rsid w:val="00C7165B"/>
    <w:rsid w:val="00C718E7"/>
    <w:rsid w:val="00C71B4C"/>
    <w:rsid w:val="00C71DF5"/>
    <w:rsid w:val="00C71E26"/>
    <w:rsid w:val="00C724C7"/>
    <w:rsid w:val="00C72EAC"/>
    <w:rsid w:val="00C7301B"/>
    <w:rsid w:val="00C73116"/>
    <w:rsid w:val="00C731D0"/>
    <w:rsid w:val="00C73582"/>
    <w:rsid w:val="00C7366F"/>
    <w:rsid w:val="00C73BCF"/>
    <w:rsid w:val="00C73F9A"/>
    <w:rsid w:val="00C7420E"/>
    <w:rsid w:val="00C7452B"/>
    <w:rsid w:val="00C74DB1"/>
    <w:rsid w:val="00C75178"/>
    <w:rsid w:val="00C75474"/>
    <w:rsid w:val="00C7582A"/>
    <w:rsid w:val="00C75863"/>
    <w:rsid w:val="00C75A48"/>
    <w:rsid w:val="00C75AF8"/>
    <w:rsid w:val="00C75FB4"/>
    <w:rsid w:val="00C7610F"/>
    <w:rsid w:val="00C7613E"/>
    <w:rsid w:val="00C76307"/>
    <w:rsid w:val="00C763FF"/>
    <w:rsid w:val="00C76AEC"/>
    <w:rsid w:val="00C76DD6"/>
    <w:rsid w:val="00C76ECF"/>
    <w:rsid w:val="00C776B0"/>
    <w:rsid w:val="00C77922"/>
    <w:rsid w:val="00C77B5F"/>
    <w:rsid w:val="00C800E3"/>
    <w:rsid w:val="00C801B6"/>
    <w:rsid w:val="00C804F9"/>
    <w:rsid w:val="00C80752"/>
    <w:rsid w:val="00C80A07"/>
    <w:rsid w:val="00C80D24"/>
    <w:rsid w:val="00C810AC"/>
    <w:rsid w:val="00C812B2"/>
    <w:rsid w:val="00C81895"/>
    <w:rsid w:val="00C81989"/>
    <w:rsid w:val="00C82694"/>
    <w:rsid w:val="00C828EB"/>
    <w:rsid w:val="00C82CB4"/>
    <w:rsid w:val="00C82CE8"/>
    <w:rsid w:val="00C82E24"/>
    <w:rsid w:val="00C83214"/>
    <w:rsid w:val="00C832A7"/>
    <w:rsid w:val="00C83373"/>
    <w:rsid w:val="00C8354A"/>
    <w:rsid w:val="00C83CB1"/>
    <w:rsid w:val="00C83E80"/>
    <w:rsid w:val="00C8433B"/>
    <w:rsid w:val="00C848B5"/>
    <w:rsid w:val="00C849BC"/>
    <w:rsid w:val="00C84AE9"/>
    <w:rsid w:val="00C84EFC"/>
    <w:rsid w:val="00C84F28"/>
    <w:rsid w:val="00C85C40"/>
    <w:rsid w:val="00C862CC"/>
    <w:rsid w:val="00C86A7F"/>
    <w:rsid w:val="00C86C1B"/>
    <w:rsid w:val="00C87529"/>
    <w:rsid w:val="00C8753E"/>
    <w:rsid w:val="00C87578"/>
    <w:rsid w:val="00C8761E"/>
    <w:rsid w:val="00C87774"/>
    <w:rsid w:val="00C87E55"/>
    <w:rsid w:val="00C900F5"/>
    <w:rsid w:val="00C908F0"/>
    <w:rsid w:val="00C91757"/>
    <w:rsid w:val="00C91938"/>
    <w:rsid w:val="00C91A51"/>
    <w:rsid w:val="00C92477"/>
    <w:rsid w:val="00C92B3B"/>
    <w:rsid w:val="00C93A5F"/>
    <w:rsid w:val="00C93BD1"/>
    <w:rsid w:val="00C94094"/>
    <w:rsid w:val="00C94901"/>
    <w:rsid w:val="00C94BAF"/>
    <w:rsid w:val="00C94EB8"/>
    <w:rsid w:val="00C95A8D"/>
    <w:rsid w:val="00C95E41"/>
    <w:rsid w:val="00C962D0"/>
    <w:rsid w:val="00C9636D"/>
    <w:rsid w:val="00C96554"/>
    <w:rsid w:val="00C96BF3"/>
    <w:rsid w:val="00C96F77"/>
    <w:rsid w:val="00C97965"/>
    <w:rsid w:val="00CA0377"/>
    <w:rsid w:val="00CA079D"/>
    <w:rsid w:val="00CA0866"/>
    <w:rsid w:val="00CA1451"/>
    <w:rsid w:val="00CA1C56"/>
    <w:rsid w:val="00CA1E1B"/>
    <w:rsid w:val="00CA20F0"/>
    <w:rsid w:val="00CA27DD"/>
    <w:rsid w:val="00CA2842"/>
    <w:rsid w:val="00CA33E2"/>
    <w:rsid w:val="00CA3E8C"/>
    <w:rsid w:val="00CA4588"/>
    <w:rsid w:val="00CA4762"/>
    <w:rsid w:val="00CA4EFF"/>
    <w:rsid w:val="00CA555B"/>
    <w:rsid w:val="00CA5D31"/>
    <w:rsid w:val="00CA5FB0"/>
    <w:rsid w:val="00CA641D"/>
    <w:rsid w:val="00CA6628"/>
    <w:rsid w:val="00CA6DB2"/>
    <w:rsid w:val="00CA7A6A"/>
    <w:rsid w:val="00CA7BBC"/>
    <w:rsid w:val="00CAC23E"/>
    <w:rsid w:val="00CB00FB"/>
    <w:rsid w:val="00CB02F6"/>
    <w:rsid w:val="00CB0369"/>
    <w:rsid w:val="00CB0399"/>
    <w:rsid w:val="00CB0A4E"/>
    <w:rsid w:val="00CB0FF9"/>
    <w:rsid w:val="00CB12A0"/>
    <w:rsid w:val="00CB23F6"/>
    <w:rsid w:val="00CB26D7"/>
    <w:rsid w:val="00CB2BF2"/>
    <w:rsid w:val="00CB2D92"/>
    <w:rsid w:val="00CB2E27"/>
    <w:rsid w:val="00CB2EBA"/>
    <w:rsid w:val="00CB2F73"/>
    <w:rsid w:val="00CB2FB6"/>
    <w:rsid w:val="00CB30F6"/>
    <w:rsid w:val="00CB319F"/>
    <w:rsid w:val="00CB31A8"/>
    <w:rsid w:val="00CB38BC"/>
    <w:rsid w:val="00CB4213"/>
    <w:rsid w:val="00CB4423"/>
    <w:rsid w:val="00CB451E"/>
    <w:rsid w:val="00CB4550"/>
    <w:rsid w:val="00CB49EB"/>
    <w:rsid w:val="00CB52E0"/>
    <w:rsid w:val="00CB5506"/>
    <w:rsid w:val="00CB5DC4"/>
    <w:rsid w:val="00CB5F4E"/>
    <w:rsid w:val="00CB65CA"/>
    <w:rsid w:val="00CB6612"/>
    <w:rsid w:val="00CB70D5"/>
    <w:rsid w:val="00CB7A28"/>
    <w:rsid w:val="00CB7ABE"/>
    <w:rsid w:val="00CC03B6"/>
    <w:rsid w:val="00CC0934"/>
    <w:rsid w:val="00CC0BC2"/>
    <w:rsid w:val="00CC0BC3"/>
    <w:rsid w:val="00CC0C46"/>
    <w:rsid w:val="00CC0E99"/>
    <w:rsid w:val="00CC123C"/>
    <w:rsid w:val="00CC1494"/>
    <w:rsid w:val="00CC1499"/>
    <w:rsid w:val="00CC14C6"/>
    <w:rsid w:val="00CC1558"/>
    <w:rsid w:val="00CC1921"/>
    <w:rsid w:val="00CC1AE4"/>
    <w:rsid w:val="00CC1D95"/>
    <w:rsid w:val="00CC1E1B"/>
    <w:rsid w:val="00CC2553"/>
    <w:rsid w:val="00CC26FE"/>
    <w:rsid w:val="00CC285B"/>
    <w:rsid w:val="00CC2E8E"/>
    <w:rsid w:val="00CC305F"/>
    <w:rsid w:val="00CC30E0"/>
    <w:rsid w:val="00CC31A4"/>
    <w:rsid w:val="00CC3589"/>
    <w:rsid w:val="00CC37B2"/>
    <w:rsid w:val="00CC388A"/>
    <w:rsid w:val="00CC3897"/>
    <w:rsid w:val="00CC3E75"/>
    <w:rsid w:val="00CC4098"/>
    <w:rsid w:val="00CC41D6"/>
    <w:rsid w:val="00CC4627"/>
    <w:rsid w:val="00CC4E82"/>
    <w:rsid w:val="00CC4F46"/>
    <w:rsid w:val="00CC5367"/>
    <w:rsid w:val="00CC6251"/>
    <w:rsid w:val="00CC633A"/>
    <w:rsid w:val="00CC6436"/>
    <w:rsid w:val="00CC6607"/>
    <w:rsid w:val="00CC6729"/>
    <w:rsid w:val="00CC6B48"/>
    <w:rsid w:val="00CC6FA8"/>
    <w:rsid w:val="00CC7297"/>
    <w:rsid w:val="00CC7A98"/>
    <w:rsid w:val="00CC7CAC"/>
    <w:rsid w:val="00CC7EC9"/>
    <w:rsid w:val="00CD02AE"/>
    <w:rsid w:val="00CD0312"/>
    <w:rsid w:val="00CD0575"/>
    <w:rsid w:val="00CD0AE5"/>
    <w:rsid w:val="00CD0B4B"/>
    <w:rsid w:val="00CD0E17"/>
    <w:rsid w:val="00CD0F4A"/>
    <w:rsid w:val="00CD125D"/>
    <w:rsid w:val="00CD1446"/>
    <w:rsid w:val="00CD17F2"/>
    <w:rsid w:val="00CD194B"/>
    <w:rsid w:val="00CD1962"/>
    <w:rsid w:val="00CD1F6C"/>
    <w:rsid w:val="00CD2223"/>
    <w:rsid w:val="00CD2C1B"/>
    <w:rsid w:val="00CD3197"/>
    <w:rsid w:val="00CD341C"/>
    <w:rsid w:val="00CD3D2C"/>
    <w:rsid w:val="00CD4101"/>
    <w:rsid w:val="00CD4603"/>
    <w:rsid w:val="00CD47A2"/>
    <w:rsid w:val="00CD47C1"/>
    <w:rsid w:val="00CD4A1B"/>
    <w:rsid w:val="00CD57CA"/>
    <w:rsid w:val="00CD6088"/>
    <w:rsid w:val="00CD60F7"/>
    <w:rsid w:val="00CD61BA"/>
    <w:rsid w:val="00CD631B"/>
    <w:rsid w:val="00CD65A8"/>
    <w:rsid w:val="00CD6CD8"/>
    <w:rsid w:val="00CD707C"/>
    <w:rsid w:val="00CD753B"/>
    <w:rsid w:val="00CD7E65"/>
    <w:rsid w:val="00CE039A"/>
    <w:rsid w:val="00CE03BF"/>
    <w:rsid w:val="00CE0640"/>
    <w:rsid w:val="00CE0668"/>
    <w:rsid w:val="00CE084A"/>
    <w:rsid w:val="00CE08D8"/>
    <w:rsid w:val="00CE0C42"/>
    <w:rsid w:val="00CE0E37"/>
    <w:rsid w:val="00CE10CB"/>
    <w:rsid w:val="00CE11C5"/>
    <w:rsid w:val="00CE136C"/>
    <w:rsid w:val="00CE27E6"/>
    <w:rsid w:val="00CE29FA"/>
    <w:rsid w:val="00CE2E24"/>
    <w:rsid w:val="00CE2F0F"/>
    <w:rsid w:val="00CE317D"/>
    <w:rsid w:val="00CE32EE"/>
    <w:rsid w:val="00CE3725"/>
    <w:rsid w:val="00CE37E7"/>
    <w:rsid w:val="00CE3A06"/>
    <w:rsid w:val="00CE4519"/>
    <w:rsid w:val="00CE4540"/>
    <w:rsid w:val="00CE46EF"/>
    <w:rsid w:val="00CE47AB"/>
    <w:rsid w:val="00CE4A75"/>
    <w:rsid w:val="00CE4CB7"/>
    <w:rsid w:val="00CE4CC5"/>
    <w:rsid w:val="00CE4E49"/>
    <w:rsid w:val="00CE4E72"/>
    <w:rsid w:val="00CE5067"/>
    <w:rsid w:val="00CE5389"/>
    <w:rsid w:val="00CE57AD"/>
    <w:rsid w:val="00CE5C63"/>
    <w:rsid w:val="00CE675E"/>
    <w:rsid w:val="00CE6804"/>
    <w:rsid w:val="00CE6C0F"/>
    <w:rsid w:val="00CE6F5E"/>
    <w:rsid w:val="00CE7298"/>
    <w:rsid w:val="00CE7F43"/>
    <w:rsid w:val="00CE7FB6"/>
    <w:rsid w:val="00CF0397"/>
    <w:rsid w:val="00CF060F"/>
    <w:rsid w:val="00CF086F"/>
    <w:rsid w:val="00CF0B36"/>
    <w:rsid w:val="00CF1038"/>
    <w:rsid w:val="00CF121E"/>
    <w:rsid w:val="00CF12BD"/>
    <w:rsid w:val="00CF1417"/>
    <w:rsid w:val="00CF1F2C"/>
    <w:rsid w:val="00CF2837"/>
    <w:rsid w:val="00CF2939"/>
    <w:rsid w:val="00CF2D2F"/>
    <w:rsid w:val="00CF2E35"/>
    <w:rsid w:val="00CF323C"/>
    <w:rsid w:val="00CF3754"/>
    <w:rsid w:val="00CF383B"/>
    <w:rsid w:val="00CF38E4"/>
    <w:rsid w:val="00CF3A5E"/>
    <w:rsid w:val="00CF3FC9"/>
    <w:rsid w:val="00CF4493"/>
    <w:rsid w:val="00CF46C2"/>
    <w:rsid w:val="00CF4744"/>
    <w:rsid w:val="00CF4758"/>
    <w:rsid w:val="00CF5010"/>
    <w:rsid w:val="00CF50C3"/>
    <w:rsid w:val="00CF533C"/>
    <w:rsid w:val="00CF5436"/>
    <w:rsid w:val="00CF5BC6"/>
    <w:rsid w:val="00CF5D92"/>
    <w:rsid w:val="00CF682A"/>
    <w:rsid w:val="00CF6930"/>
    <w:rsid w:val="00CF6AE4"/>
    <w:rsid w:val="00CF6B1D"/>
    <w:rsid w:val="00CF6C76"/>
    <w:rsid w:val="00CF70AB"/>
    <w:rsid w:val="00CF71AD"/>
    <w:rsid w:val="00CF7975"/>
    <w:rsid w:val="00CF7ADF"/>
    <w:rsid w:val="00CF7B8E"/>
    <w:rsid w:val="00D01219"/>
    <w:rsid w:val="00D01A32"/>
    <w:rsid w:val="00D01C7E"/>
    <w:rsid w:val="00D01E65"/>
    <w:rsid w:val="00D0204C"/>
    <w:rsid w:val="00D0217B"/>
    <w:rsid w:val="00D02198"/>
    <w:rsid w:val="00D0234B"/>
    <w:rsid w:val="00D0246D"/>
    <w:rsid w:val="00D02501"/>
    <w:rsid w:val="00D02A4E"/>
    <w:rsid w:val="00D02E2A"/>
    <w:rsid w:val="00D03BDD"/>
    <w:rsid w:val="00D0441A"/>
    <w:rsid w:val="00D047CF"/>
    <w:rsid w:val="00D04932"/>
    <w:rsid w:val="00D05413"/>
    <w:rsid w:val="00D0588B"/>
    <w:rsid w:val="00D05B80"/>
    <w:rsid w:val="00D05BA8"/>
    <w:rsid w:val="00D05D2D"/>
    <w:rsid w:val="00D06180"/>
    <w:rsid w:val="00D063B8"/>
    <w:rsid w:val="00D06D37"/>
    <w:rsid w:val="00D0702B"/>
    <w:rsid w:val="00D0734D"/>
    <w:rsid w:val="00D0B407"/>
    <w:rsid w:val="00D1052D"/>
    <w:rsid w:val="00D1065B"/>
    <w:rsid w:val="00D10675"/>
    <w:rsid w:val="00D10987"/>
    <w:rsid w:val="00D118ED"/>
    <w:rsid w:val="00D11C1C"/>
    <w:rsid w:val="00D11DE0"/>
    <w:rsid w:val="00D1219C"/>
    <w:rsid w:val="00D121E1"/>
    <w:rsid w:val="00D125B2"/>
    <w:rsid w:val="00D12720"/>
    <w:rsid w:val="00D13064"/>
    <w:rsid w:val="00D13422"/>
    <w:rsid w:val="00D13B57"/>
    <w:rsid w:val="00D13BC3"/>
    <w:rsid w:val="00D13BE5"/>
    <w:rsid w:val="00D13CCF"/>
    <w:rsid w:val="00D13D1C"/>
    <w:rsid w:val="00D14076"/>
    <w:rsid w:val="00D1469F"/>
    <w:rsid w:val="00D148C8"/>
    <w:rsid w:val="00D14A6B"/>
    <w:rsid w:val="00D14A77"/>
    <w:rsid w:val="00D14C56"/>
    <w:rsid w:val="00D14CAC"/>
    <w:rsid w:val="00D153CE"/>
    <w:rsid w:val="00D15873"/>
    <w:rsid w:val="00D16615"/>
    <w:rsid w:val="00D166E9"/>
    <w:rsid w:val="00D16973"/>
    <w:rsid w:val="00D16B82"/>
    <w:rsid w:val="00D171CD"/>
    <w:rsid w:val="00D1752E"/>
    <w:rsid w:val="00D17A2B"/>
    <w:rsid w:val="00D2025E"/>
    <w:rsid w:val="00D20370"/>
    <w:rsid w:val="00D20708"/>
    <w:rsid w:val="00D209EB"/>
    <w:rsid w:val="00D20B22"/>
    <w:rsid w:val="00D212EE"/>
    <w:rsid w:val="00D21472"/>
    <w:rsid w:val="00D2152E"/>
    <w:rsid w:val="00D218F8"/>
    <w:rsid w:val="00D219B7"/>
    <w:rsid w:val="00D21F3F"/>
    <w:rsid w:val="00D2263D"/>
    <w:rsid w:val="00D22DD5"/>
    <w:rsid w:val="00D22F53"/>
    <w:rsid w:val="00D2305A"/>
    <w:rsid w:val="00D2320A"/>
    <w:rsid w:val="00D23756"/>
    <w:rsid w:val="00D238A9"/>
    <w:rsid w:val="00D24533"/>
    <w:rsid w:val="00D252B7"/>
    <w:rsid w:val="00D25736"/>
    <w:rsid w:val="00D25B36"/>
    <w:rsid w:val="00D25B6D"/>
    <w:rsid w:val="00D261D5"/>
    <w:rsid w:val="00D26CE1"/>
    <w:rsid w:val="00D26E07"/>
    <w:rsid w:val="00D27E5C"/>
    <w:rsid w:val="00D3005B"/>
    <w:rsid w:val="00D30583"/>
    <w:rsid w:val="00D3084D"/>
    <w:rsid w:val="00D309C3"/>
    <w:rsid w:val="00D30BA9"/>
    <w:rsid w:val="00D30F50"/>
    <w:rsid w:val="00D31186"/>
    <w:rsid w:val="00D31374"/>
    <w:rsid w:val="00D31498"/>
    <w:rsid w:val="00D315E0"/>
    <w:rsid w:val="00D318C2"/>
    <w:rsid w:val="00D31C6D"/>
    <w:rsid w:val="00D31E11"/>
    <w:rsid w:val="00D31FFF"/>
    <w:rsid w:val="00D3215C"/>
    <w:rsid w:val="00D32E98"/>
    <w:rsid w:val="00D336DD"/>
    <w:rsid w:val="00D33747"/>
    <w:rsid w:val="00D33804"/>
    <w:rsid w:val="00D33866"/>
    <w:rsid w:val="00D3391A"/>
    <w:rsid w:val="00D33921"/>
    <w:rsid w:val="00D33AD5"/>
    <w:rsid w:val="00D33B80"/>
    <w:rsid w:val="00D33CD7"/>
    <w:rsid w:val="00D344A2"/>
    <w:rsid w:val="00D34988"/>
    <w:rsid w:val="00D34E22"/>
    <w:rsid w:val="00D3502C"/>
    <w:rsid w:val="00D356F0"/>
    <w:rsid w:val="00D3625E"/>
    <w:rsid w:val="00D36853"/>
    <w:rsid w:val="00D36948"/>
    <w:rsid w:val="00D37522"/>
    <w:rsid w:val="00D37B70"/>
    <w:rsid w:val="00D37C9B"/>
    <w:rsid w:val="00D40440"/>
    <w:rsid w:val="00D40856"/>
    <w:rsid w:val="00D40D82"/>
    <w:rsid w:val="00D410E3"/>
    <w:rsid w:val="00D416E5"/>
    <w:rsid w:val="00D418E3"/>
    <w:rsid w:val="00D41E37"/>
    <w:rsid w:val="00D41EE7"/>
    <w:rsid w:val="00D420C5"/>
    <w:rsid w:val="00D426D9"/>
    <w:rsid w:val="00D42B18"/>
    <w:rsid w:val="00D42B1E"/>
    <w:rsid w:val="00D42DA4"/>
    <w:rsid w:val="00D42FEF"/>
    <w:rsid w:val="00D4357E"/>
    <w:rsid w:val="00D43586"/>
    <w:rsid w:val="00D4394F"/>
    <w:rsid w:val="00D43A71"/>
    <w:rsid w:val="00D43D3E"/>
    <w:rsid w:val="00D43FD2"/>
    <w:rsid w:val="00D454B0"/>
    <w:rsid w:val="00D45757"/>
    <w:rsid w:val="00D458C8"/>
    <w:rsid w:val="00D45B79"/>
    <w:rsid w:val="00D45CE8"/>
    <w:rsid w:val="00D45F3C"/>
    <w:rsid w:val="00D461EF"/>
    <w:rsid w:val="00D46B3E"/>
    <w:rsid w:val="00D46DAF"/>
    <w:rsid w:val="00D473CE"/>
    <w:rsid w:val="00D47B0D"/>
    <w:rsid w:val="00D47B56"/>
    <w:rsid w:val="00D47F6E"/>
    <w:rsid w:val="00D50064"/>
    <w:rsid w:val="00D50306"/>
    <w:rsid w:val="00D50716"/>
    <w:rsid w:val="00D50799"/>
    <w:rsid w:val="00D50B3E"/>
    <w:rsid w:val="00D5127B"/>
    <w:rsid w:val="00D51719"/>
    <w:rsid w:val="00D5194A"/>
    <w:rsid w:val="00D526BD"/>
    <w:rsid w:val="00D52933"/>
    <w:rsid w:val="00D52936"/>
    <w:rsid w:val="00D52B3C"/>
    <w:rsid w:val="00D52E0E"/>
    <w:rsid w:val="00D52FA9"/>
    <w:rsid w:val="00D537F1"/>
    <w:rsid w:val="00D5428D"/>
    <w:rsid w:val="00D542B2"/>
    <w:rsid w:val="00D544EB"/>
    <w:rsid w:val="00D546D4"/>
    <w:rsid w:val="00D54A8A"/>
    <w:rsid w:val="00D54F22"/>
    <w:rsid w:val="00D5515C"/>
    <w:rsid w:val="00D555C8"/>
    <w:rsid w:val="00D5614D"/>
    <w:rsid w:val="00D562E7"/>
    <w:rsid w:val="00D565D3"/>
    <w:rsid w:val="00D56806"/>
    <w:rsid w:val="00D56D52"/>
    <w:rsid w:val="00D577ED"/>
    <w:rsid w:val="00D579DB"/>
    <w:rsid w:val="00D603EA"/>
    <w:rsid w:val="00D60637"/>
    <w:rsid w:val="00D60958"/>
    <w:rsid w:val="00D60D6B"/>
    <w:rsid w:val="00D611BA"/>
    <w:rsid w:val="00D61322"/>
    <w:rsid w:val="00D614C4"/>
    <w:rsid w:val="00D6188A"/>
    <w:rsid w:val="00D618A5"/>
    <w:rsid w:val="00D61C4B"/>
    <w:rsid w:val="00D6224C"/>
    <w:rsid w:val="00D62311"/>
    <w:rsid w:val="00D6262C"/>
    <w:rsid w:val="00D62777"/>
    <w:rsid w:val="00D62AE4"/>
    <w:rsid w:val="00D62CD0"/>
    <w:rsid w:val="00D62CFA"/>
    <w:rsid w:val="00D63096"/>
    <w:rsid w:val="00D638F2"/>
    <w:rsid w:val="00D63B4D"/>
    <w:rsid w:val="00D63F9E"/>
    <w:rsid w:val="00D64727"/>
    <w:rsid w:val="00D64CB9"/>
    <w:rsid w:val="00D64FED"/>
    <w:rsid w:val="00D6525B"/>
    <w:rsid w:val="00D65377"/>
    <w:rsid w:val="00D6561F"/>
    <w:rsid w:val="00D6579F"/>
    <w:rsid w:val="00D65EAA"/>
    <w:rsid w:val="00D65FDE"/>
    <w:rsid w:val="00D66263"/>
    <w:rsid w:val="00D66733"/>
    <w:rsid w:val="00D6682B"/>
    <w:rsid w:val="00D6707C"/>
    <w:rsid w:val="00D671D7"/>
    <w:rsid w:val="00D67582"/>
    <w:rsid w:val="00D6758F"/>
    <w:rsid w:val="00D67752"/>
    <w:rsid w:val="00D67B80"/>
    <w:rsid w:val="00D67D4F"/>
    <w:rsid w:val="00D67EEC"/>
    <w:rsid w:val="00D70434"/>
    <w:rsid w:val="00D70446"/>
    <w:rsid w:val="00D704CC"/>
    <w:rsid w:val="00D707CB"/>
    <w:rsid w:val="00D7092C"/>
    <w:rsid w:val="00D70CFB"/>
    <w:rsid w:val="00D70EBC"/>
    <w:rsid w:val="00D713B9"/>
    <w:rsid w:val="00D716FD"/>
    <w:rsid w:val="00D71894"/>
    <w:rsid w:val="00D71971"/>
    <w:rsid w:val="00D71A11"/>
    <w:rsid w:val="00D71BB5"/>
    <w:rsid w:val="00D71BD2"/>
    <w:rsid w:val="00D71EF9"/>
    <w:rsid w:val="00D71FB3"/>
    <w:rsid w:val="00D72872"/>
    <w:rsid w:val="00D7296D"/>
    <w:rsid w:val="00D72EF6"/>
    <w:rsid w:val="00D72EFD"/>
    <w:rsid w:val="00D73DDB"/>
    <w:rsid w:val="00D73E46"/>
    <w:rsid w:val="00D73E86"/>
    <w:rsid w:val="00D73EAE"/>
    <w:rsid w:val="00D74361"/>
    <w:rsid w:val="00D74A59"/>
    <w:rsid w:val="00D7507A"/>
    <w:rsid w:val="00D751DE"/>
    <w:rsid w:val="00D7541A"/>
    <w:rsid w:val="00D757A2"/>
    <w:rsid w:val="00D758DF"/>
    <w:rsid w:val="00D760F4"/>
    <w:rsid w:val="00D7622B"/>
    <w:rsid w:val="00D76B3F"/>
    <w:rsid w:val="00D76BFA"/>
    <w:rsid w:val="00D76CFE"/>
    <w:rsid w:val="00D7738B"/>
    <w:rsid w:val="00D776EA"/>
    <w:rsid w:val="00D807B1"/>
    <w:rsid w:val="00D8088A"/>
    <w:rsid w:val="00D80999"/>
    <w:rsid w:val="00D80D68"/>
    <w:rsid w:val="00D81197"/>
    <w:rsid w:val="00D81688"/>
    <w:rsid w:val="00D8180D"/>
    <w:rsid w:val="00D81D93"/>
    <w:rsid w:val="00D82FA7"/>
    <w:rsid w:val="00D83C1F"/>
    <w:rsid w:val="00D83C9F"/>
    <w:rsid w:val="00D84423"/>
    <w:rsid w:val="00D849FE"/>
    <w:rsid w:val="00D8532B"/>
    <w:rsid w:val="00D85422"/>
    <w:rsid w:val="00D855A4"/>
    <w:rsid w:val="00D8580E"/>
    <w:rsid w:val="00D85867"/>
    <w:rsid w:val="00D85AB7"/>
    <w:rsid w:val="00D85B0B"/>
    <w:rsid w:val="00D861E0"/>
    <w:rsid w:val="00D863C7"/>
    <w:rsid w:val="00D8697B"/>
    <w:rsid w:val="00D86BD0"/>
    <w:rsid w:val="00D86C11"/>
    <w:rsid w:val="00D86CC5"/>
    <w:rsid w:val="00D901EC"/>
    <w:rsid w:val="00D904A8"/>
    <w:rsid w:val="00D906C5"/>
    <w:rsid w:val="00D90B8A"/>
    <w:rsid w:val="00D90C99"/>
    <w:rsid w:val="00D91454"/>
    <w:rsid w:val="00D9175F"/>
    <w:rsid w:val="00D91C42"/>
    <w:rsid w:val="00D91C6C"/>
    <w:rsid w:val="00D91CB5"/>
    <w:rsid w:val="00D91E1E"/>
    <w:rsid w:val="00D9205F"/>
    <w:rsid w:val="00D9209B"/>
    <w:rsid w:val="00D92127"/>
    <w:rsid w:val="00D92F6B"/>
    <w:rsid w:val="00D92F7B"/>
    <w:rsid w:val="00D9387C"/>
    <w:rsid w:val="00D9396D"/>
    <w:rsid w:val="00D93A46"/>
    <w:rsid w:val="00D93A54"/>
    <w:rsid w:val="00D93C60"/>
    <w:rsid w:val="00D945C8"/>
    <w:rsid w:val="00D947D6"/>
    <w:rsid w:val="00D94DCA"/>
    <w:rsid w:val="00D94F8F"/>
    <w:rsid w:val="00D95150"/>
    <w:rsid w:val="00D953B7"/>
    <w:rsid w:val="00D954D3"/>
    <w:rsid w:val="00D955E6"/>
    <w:rsid w:val="00D9586B"/>
    <w:rsid w:val="00D95DBE"/>
    <w:rsid w:val="00D95E0B"/>
    <w:rsid w:val="00D95F6B"/>
    <w:rsid w:val="00D96642"/>
    <w:rsid w:val="00D96F54"/>
    <w:rsid w:val="00D97890"/>
    <w:rsid w:val="00D97A64"/>
    <w:rsid w:val="00D97B03"/>
    <w:rsid w:val="00D97B14"/>
    <w:rsid w:val="00D97D96"/>
    <w:rsid w:val="00DA001E"/>
    <w:rsid w:val="00DA00A5"/>
    <w:rsid w:val="00DA01B6"/>
    <w:rsid w:val="00DA0BC7"/>
    <w:rsid w:val="00DA0D57"/>
    <w:rsid w:val="00DA12DE"/>
    <w:rsid w:val="00DA1639"/>
    <w:rsid w:val="00DA1833"/>
    <w:rsid w:val="00DA1BEF"/>
    <w:rsid w:val="00DA2094"/>
    <w:rsid w:val="00DA2752"/>
    <w:rsid w:val="00DA2BCC"/>
    <w:rsid w:val="00DA2E51"/>
    <w:rsid w:val="00DA3669"/>
    <w:rsid w:val="00DA36A9"/>
    <w:rsid w:val="00DA37F8"/>
    <w:rsid w:val="00DA4156"/>
    <w:rsid w:val="00DA42DB"/>
    <w:rsid w:val="00DA43A8"/>
    <w:rsid w:val="00DA52D6"/>
    <w:rsid w:val="00DA560D"/>
    <w:rsid w:val="00DA569D"/>
    <w:rsid w:val="00DA61D1"/>
    <w:rsid w:val="00DA6938"/>
    <w:rsid w:val="00DA6B55"/>
    <w:rsid w:val="00DA7B4C"/>
    <w:rsid w:val="00DB012E"/>
    <w:rsid w:val="00DB0673"/>
    <w:rsid w:val="00DB0C9C"/>
    <w:rsid w:val="00DB0DEB"/>
    <w:rsid w:val="00DB1B4D"/>
    <w:rsid w:val="00DB1BD7"/>
    <w:rsid w:val="00DB1F24"/>
    <w:rsid w:val="00DB215E"/>
    <w:rsid w:val="00DB2475"/>
    <w:rsid w:val="00DB2AC6"/>
    <w:rsid w:val="00DB2BF4"/>
    <w:rsid w:val="00DB2F19"/>
    <w:rsid w:val="00DB2F7F"/>
    <w:rsid w:val="00DB35CD"/>
    <w:rsid w:val="00DB4094"/>
    <w:rsid w:val="00DB41BA"/>
    <w:rsid w:val="00DB471A"/>
    <w:rsid w:val="00DB47F6"/>
    <w:rsid w:val="00DB48EB"/>
    <w:rsid w:val="00DB4FBB"/>
    <w:rsid w:val="00DB545A"/>
    <w:rsid w:val="00DB5712"/>
    <w:rsid w:val="00DB5D38"/>
    <w:rsid w:val="00DB64E5"/>
    <w:rsid w:val="00DB672D"/>
    <w:rsid w:val="00DB6786"/>
    <w:rsid w:val="00DB6903"/>
    <w:rsid w:val="00DB6A76"/>
    <w:rsid w:val="00DB71D0"/>
    <w:rsid w:val="00DB73A2"/>
    <w:rsid w:val="00DB7493"/>
    <w:rsid w:val="00DB76C3"/>
    <w:rsid w:val="00DB7A41"/>
    <w:rsid w:val="00DB7DD6"/>
    <w:rsid w:val="00DB7F45"/>
    <w:rsid w:val="00DC0A6E"/>
    <w:rsid w:val="00DC0B3C"/>
    <w:rsid w:val="00DC0F3C"/>
    <w:rsid w:val="00DC10FB"/>
    <w:rsid w:val="00DC1301"/>
    <w:rsid w:val="00DC18F5"/>
    <w:rsid w:val="00DC1FD2"/>
    <w:rsid w:val="00DC246C"/>
    <w:rsid w:val="00DC25E7"/>
    <w:rsid w:val="00DC26C8"/>
    <w:rsid w:val="00DC2BE8"/>
    <w:rsid w:val="00DC2D99"/>
    <w:rsid w:val="00DC3198"/>
    <w:rsid w:val="00DC323C"/>
    <w:rsid w:val="00DC3525"/>
    <w:rsid w:val="00DC359F"/>
    <w:rsid w:val="00DC35DD"/>
    <w:rsid w:val="00DC4181"/>
    <w:rsid w:val="00DC4214"/>
    <w:rsid w:val="00DC443D"/>
    <w:rsid w:val="00DC4553"/>
    <w:rsid w:val="00DC4670"/>
    <w:rsid w:val="00DC497C"/>
    <w:rsid w:val="00DC4BB3"/>
    <w:rsid w:val="00DC4F39"/>
    <w:rsid w:val="00DC535B"/>
    <w:rsid w:val="00DC567A"/>
    <w:rsid w:val="00DC5913"/>
    <w:rsid w:val="00DC5B62"/>
    <w:rsid w:val="00DC5E97"/>
    <w:rsid w:val="00DC60FB"/>
    <w:rsid w:val="00DC61EC"/>
    <w:rsid w:val="00DC66E3"/>
    <w:rsid w:val="00DC699D"/>
    <w:rsid w:val="00DC6D07"/>
    <w:rsid w:val="00DC6FC2"/>
    <w:rsid w:val="00DC7538"/>
    <w:rsid w:val="00DC7D96"/>
    <w:rsid w:val="00DC7DB1"/>
    <w:rsid w:val="00DC7DDA"/>
    <w:rsid w:val="00DC7E31"/>
    <w:rsid w:val="00DC7E7B"/>
    <w:rsid w:val="00DC7EF3"/>
    <w:rsid w:val="00DC7F42"/>
    <w:rsid w:val="00DC9F20"/>
    <w:rsid w:val="00DD0005"/>
    <w:rsid w:val="00DD097E"/>
    <w:rsid w:val="00DD0D9D"/>
    <w:rsid w:val="00DD11C6"/>
    <w:rsid w:val="00DD1DE2"/>
    <w:rsid w:val="00DD1ED8"/>
    <w:rsid w:val="00DD2030"/>
    <w:rsid w:val="00DD2182"/>
    <w:rsid w:val="00DD22D0"/>
    <w:rsid w:val="00DD2D61"/>
    <w:rsid w:val="00DD313A"/>
    <w:rsid w:val="00DD314B"/>
    <w:rsid w:val="00DD36DB"/>
    <w:rsid w:val="00DD3C6E"/>
    <w:rsid w:val="00DD3E94"/>
    <w:rsid w:val="00DD3EB9"/>
    <w:rsid w:val="00DD3FDF"/>
    <w:rsid w:val="00DD4041"/>
    <w:rsid w:val="00DD4154"/>
    <w:rsid w:val="00DD41A0"/>
    <w:rsid w:val="00DD4895"/>
    <w:rsid w:val="00DD4D8F"/>
    <w:rsid w:val="00DD4F18"/>
    <w:rsid w:val="00DD6CCD"/>
    <w:rsid w:val="00DD7195"/>
    <w:rsid w:val="00DD7403"/>
    <w:rsid w:val="00DD758B"/>
    <w:rsid w:val="00DD7EA1"/>
    <w:rsid w:val="00DE07E6"/>
    <w:rsid w:val="00DE09A5"/>
    <w:rsid w:val="00DE09F7"/>
    <w:rsid w:val="00DE0EAB"/>
    <w:rsid w:val="00DE12E6"/>
    <w:rsid w:val="00DE14F4"/>
    <w:rsid w:val="00DE284E"/>
    <w:rsid w:val="00DE2872"/>
    <w:rsid w:val="00DE3092"/>
    <w:rsid w:val="00DE3137"/>
    <w:rsid w:val="00DE3217"/>
    <w:rsid w:val="00DE372D"/>
    <w:rsid w:val="00DE384B"/>
    <w:rsid w:val="00DE3D2B"/>
    <w:rsid w:val="00DE4308"/>
    <w:rsid w:val="00DE46D3"/>
    <w:rsid w:val="00DE4890"/>
    <w:rsid w:val="00DE4A78"/>
    <w:rsid w:val="00DE4C1C"/>
    <w:rsid w:val="00DE4D10"/>
    <w:rsid w:val="00DE5683"/>
    <w:rsid w:val="00DE5AC6"/>
    <w:rsid w:val="00DE5DE6"/>
    <w:rsid w:val="00DE62F1"/>
    <w:rsid w:val="00DE6940"/>
    <w:rsid w:val="00DE6D3B"/>
    <w:rsid w:val="00DE6D86"/>
    <w:rsid w:val="00DE6F62"/>
    <w:rsid w:val="00DE6FBE"/>
    <w:rsid w:val="00DE706C"/>
    <w:rsid w:val="00DE71DA"/>
    <w:rsid w:val="00DE7448"/>
    <w:rsid w:val="00DE7465"/>
    <w:rsid w:val="00DE7775"/>
    <w:rsid w:val="00DE77C6"/>
    <w:rsid w:val="00DE7A1C"/>
    <w:rsid w:val="00DE7AB9"/>
    <w:rsid w:val="00DE7AF6"/>
    <w:rsid w:val="00DE7F25"/>
    <w:rsid w:val="00DF03E8"/>
    <w:rsid w:val="00DF0C2C"/>
    <w:rsid w:val="00DF109C"/>
    <w:rsid w:val="00DF11CD"/>
    <w:rsid w:val="00DF131F"/>
    <w:rsid w:val="00DF1806"/>
    <w:rsid w:val="00DF225D"/>
    <w:rsid w:val="00DF2384"/>
    <w:rsid w:val="00DF3037"/>
    <w:rsid w:val="00DF30CA"/>
    <w:rsid w:val="00DF33D3"/>
    <w:rsid w:val="00DF3B1B"/>
    <w:rsid w:val="00DF3C90"/>
    <w:rsid w:val="00DF4154"/>
    <w:rsid w:val="00DF4277"/>
    <w:rsid w:val="00DF4463"/>
    <w:rsid w:val="00DF47DF"/>
    <w:rsid w:val="00DF4C70"/>
    <w:rsid w:val="00DF4E40"/>
    <w:rsid w:val="00DF503B"/>
    <w:rsid w:val="00DF51C8"/>
    <w:rsid w:val="00DF533A"/>
    <w:rsid w:val="00DF55F9"/>
    <w:rsid w:val="00DF5A91"/>
    <w:rsid w:val="00DF5D8D"/>
    <w:rsid w:val="00DF5FC8"/>
    <w:rsid w:val="00DF6172"/>
    <w:rsid w:val="00DF61A1"/>
    <w:rsid w:val="00DF6DF3"/>
    <w:rsid w:val="00DF7A3F"/>
    <w:rsid w:val="00DF7AB0"/>
    <w:rsid w:val="00E00320"/>
    <w:rsid w:val="00E00474"/>
    <w:rsid w:val="00E0067E"/>
    <w:rsid w:val="00E007AB"/>
    <w:rsid w:val="00E0084C"/>
    <w:rsid w:val="00E00E96"/>
    <w:rsid w:val="00E012FA"/>
    <w:rsid w:val="00E01381"/>
    <w:rsid w:val="00E01777"/>
    <w:rsid w:val="00E01FB7"/>
    <w:rsid w:val="00E021D9"/>
    <w:rsid w:val="00E022EB"/>
    <w:rsid w:val="00E02A86"/>
    <w:rsid w:val="00E02B98"/>
    <w:rsid w:val="00E02FD3"/>
    <w:rsid w:val="00E03409"/>
    <w:rsid w:val="00E03C12"/>
    <w:rsid w:val="00E04162"/>
    <w:rsid w:val="00E04248"/>
    <w:rsid w:val="00E0440C"/>
    <w:rsid w:val="00E04465"/>
    <w:rsid w:val="00E04B70"/>
    <w:rsid w:val="00E04C3D"/>
    <w:rsid w:val="00E05278"/>
    <w:rsid w:val="00E05CE0"/>
    <w:rsid w:val="00E05FBA"/>
    <w:rsid w:val="00E069C0"/>
    <w:rsid w:val="00E06CEA"/>
    <w:rsid w:val="00E06F46"/>
    <w:rsid w:val="00E07204"/>
    <w:rsid w:val="00E072AD"/>
    <w:rsid w:val="00E072F3"/>
    <w:rsid w:val="00E072FD"/>
    <w:rsid w:val="00E0782E"/>
    <w:rsid w:val="00E07ACC"/>
    <w:rsid w:val="00E07C85"/>
    <w:rsid w:val="00E07F66"/>
    <w:rsid w:val="00E1011D"/>
    <w:rsid w:val="00E10D76"/>
    <w:rsid w:val="00E11142"/>
    <w:rsid w:val="00E1138A"/>
    <w:rsid w:val="00E11733"/>
    <w:rsid w:val="00E11BA9"/>
    <w:rsid w:val="00E11C11"/>
    <w:rsid w:val="00E11DA9"/>
    <w:rsid w:val="00E124BB"/>
    <w:rsid w:val="00E125AF"/>
    <w:rsid w:val="00E127FC"/>
    <w:rsid w:val="00E129EC"/>
    <w:rsid w:val="00E12B82"/>
    <w:rsid w:val="00E12D60"/>
    <w:rsid w:val="00E12E8D"/>
    <w:rsid w:val="00E1366E"/>
    <w:rsid w:val="00E13831"/>
    <w:rsid w:val="00E13C15"/>
    <w:rsid w:val="00E13D65"/>
    <w:rsid w:val="00E13E3F"/>
    <w:rsid w:val="00E13E75"/>
    <w:rsid w:val="00E14158"/>
    <w:rsid w:val="00E149B2"/>
    <w:rsid w:val="00E14ADF"/>
    <w:rsid w:val="00E156F0"/>
    <w:rsid w:val="00E15717"/>
    <w:rsid w:val="00E15917"/>
    <w:rsid w:val="00E15D89"/>
    <w:rsid w:val="00E1604A"/>
    <w:rsid w:val="00E161A3"/>
    <w:rsid w:val="00E161E0"/>
    <w:rsid w:val="00E1657F"/>
    <w:rsid w:val="00E16982"/>
    <w:rsid w:val="00E172BE"/>
    <w:rsid w:val="00E17586"/>
    <w:rsid w:val="00E175DE"/>
    <w:rsid w:val="00E1764C"/>
    <w:rsid w:val="00E178F4"/>
    <w:rsid w:val="00E20391"/>
    <w:rsid w:val="00E209FF"/>
    <w:rsid w:val="00E2146E"/>
    <w:rsid w:val="00E21765"/>
    <w:rsid w:val="00E2198C"/>
    <w:rsid w:val="00E219CA"/>
    <w:rsid w:val="00E21CE1"/>
    <w:rsid w:val="00E21D71"/>
    <w:rsid w:val="00E21DAF"/>
    <w:rsid w:val="00E21E9E"/>
    <w:rsid w:val="00E220C3"/>
    <w:rsid w:val="00E22416"/>
    <w:rsid w:val="00E22517"/>
    <w:rsid w:val="00E22B38"/>
    <w:rsid w:val="00E23141"/>
    <w:rsid w:val="00E231DF"/>
    <w:rsid w:val="00E23D91"/>
    <w:rsid w:val="00E243D6"/>
    <w:rsid w:val="00E24597"/>
    <w:rsid w:val="00E24BAA"/>
    <w:rsid w:val="00E24EE3"/>
    <w:rsid w:val="00E24F1E"/>
    <w:rsid w:val="00E24FAF"/>
    <w:rsid w:val="00E25148"/>
    <w:rsid w:val="00E2585C"/>
    <w:rsid w:val="00E25899"/>
    <w:rsid w:val="00E25B0B"/>
    <w:rsid w:val="00E25D07"/>
    <w:rsid w:val="00E261C4"/>
    <w:rsid w:val="00E262E9"/>
    <w:rsid w:val="00E26461"/>
    <w:rsid w:val="00E264C5"/>
    <w:rsid w:val="00E268C2"/>
    <w:rsid w:val="00E26B01"/>
    <w:rsid w:val="00E26D97"/>
    <w:rsid w:val="00E27542"/>
    <w:rsid w:val="00E27614"/>
    <w:rsid w:val="00E27E47"/>
    <w:rsid w:val="00E30324"/>
    <w:rsid w:val="00E3037D"/>
    <w:rsid w:val="00E30904"/>
    <w:rsid w:val="00E30905"/>
    <w:rsid w:val="00E312E6"/>
    <w:rsid w:val="00E31CB3"/>
    <w:rsid w:val="00E321E8"/>
    <w:rsid w:val="00E32222"/>
    <w:rsid w:val="00E3292C"/>
    <w:rsid w:val="00E32C6B"/>
    <w:rsid w:val="00E33B89"/>
    <w:rsid w:val="00E33B9C"/>
    <w:rsid w:val="00E33CD8"/>
    <w:rsid w:val="00E33E91"/>
    <w:rsid w:val="00E3495A"/>
    <w:rsid w:val="00E349B0"/>
    <w:rsid w:val="00E34B5D"/>
    <w:rsid w:val="00E3529B"/>
    <w:rsid w:val="00E354FC"/>
    <w:rsid w:val="00E35742"/>
    <w:rsid w:val="00E35C67"/>
    <w:rsid w:val="00E363CD"/>
    <w:rsid w:val="00E400E4"/>
    <w:rsid w:val="00E410AC"/>
    <w:rsid w:val="00E41206"/>
    <w:rsid w:val="00E413BE"/>
    <w:rsid w:val="00E413D6"/>
    <w:rsid w:val="00E415CE"/>
    <w:rsid w:val="00E41BD5"/>
    <w:rsid w:val="00E42060"/>
    <w:rsid w:val="00E42202"/>
    <w:rsid w:val="00E422BA"/>
    <w:rsid w:val="00E422CE"/>
    <w:rsid w:val="00E4231E"/>
    <w:rsid w:val="00E4244F"/>
    <w:rsid w:val="00E425E9"/>
    <w:rsid w:val="00E426B4"/>
    <w:rsid w:val="00E437A0"/>
    <w:rsid w:val="00E43BC1"/>
    <w:rsid w:val="00E43F3A"/>
    <w:rsid w:val="00E44527"/>
    <w:rsid w:val="00E45297"/>
    <w:rsid w:val="00E452BA"/>
    <w:rsid w:val="00E454C8"/>
    <w:rsid w:val="00E45BA1"/>
    <w:rsid w:val="00E45EDF"/>
    <w:rsid w:val="00E4661A"/>
    <w:rsid w:val="00E467F4"/>
    <w:rsid w:val="00E469C1"/>
    <w:rsid w:val="00E46D04"/>
    <w:rsid w:val="00E46E7A"/>
    <w:rsid w:val="00E475B4"/>
    <w:rsid w:val="00E47D36"/>
    <w:rsid w:val="00E50652"/>
    <w:rsid w:val="00E5073F"/>
    <w:rsid w:val="00E50A3D"/>
    <w:rsid w:val="00E50B5B"/>
    <w:rsid w:val="00E50CEA"/>
    <w:rsid w:val="00E50D65"/>
    <w:rsid w:val="00E5189F"/>
    <w:rsid w:val="00E51C7E"/>
    <w:rsid w:val="00E51FC7"/>
    <w:rsid w:val="00E52943"/>
    <w:rsid w:val="00E53B55"/>
    <w:rsid w:val="00E53B5F"/>
    <w:rsid w:val="00E540C9"/>
    <w:rsid w:val="00E54C1B"/>
    <w:rsid w:val="00E54DED"/>
    <w:rsid w:val="00E54F7B"/>
    <w:rsid w:val="00E54F8C"/>
    <w:rsid w:val="00E55040"/>
    <w:rsid w:val="00E554F5"/>
    <w:rsid w:val="00E55D09"/>
    <w:rsid w:val="00E56B70"/>
    <w:rsid w:val="00E56BB0"/>
    <w:rsid w:val="00E5708A"/>
    <w:rsid w:val="00E57954"/>
    <w:rsid w:val="00E579AD"/>
    <w:rsid w:val="00E57C00"/>
    <w:rsid w:val="00E57D0D"/>
    <w:rsid w:val="00E60024"/>
    <w:rsid w:val="00E60301"/>
    <w:rsid w:val="00E6033A"/>
    <w:rsid w:val="00E60A77"/>
    <w:rsid w:val="00E60B3B"/>
    <w:rsid w:val="00E60E95"/>
    <w:rsid w:val="00E61070"/>
    <w:rsid w:val="00E611D1"/>
    <w:rsid w:val="00E61229"/>
    <w:rsid w:val="00E61235"/>
    <w:rsid w:val="00E6134A"/>
    <w:rsid w:val="00E61442"/>
    <w:rsid w:val="00E6178B"/>
    <w:rsid w:val="00E617D6"/>
    <w:rsid w:val="00E619B7"/>
    <w:rsid w:val="00E6222E"/>
    <w:rsid w:val="00E62332"/>
    <w:rsid w:val="00E62449"/>
    <w:rsid w:val="00E62845"/>
    <w:rsid w:val="00E637CD"/>
    <w:rsid w:val="00E63C8E"/>
    <w:rsid w:val="00E63F37"/>
    <w:rsid w:val="00E6458E"/>
    <w:rsid w:val="00E64BFF"/>
    <w:rsid w:val="00E64DF9"/>
    <w:rsid w:val="00E65269"/>
    <w:rsid w:val="00E653F2"/>
    <w:rsid w:val="00E6562F"/>
    <w:rsid w:val="00E658D7"/>
    <w:rsid w:val="00E661FF"/>
    <w:rsid w:val="00E668C1"/>
    <w:rsid w:val="00E66ACE"/>
    <w:rsid w:val="00E67DD5"/>
    <w:rsid w:val="00E67E04"/>
    <w:rsid w:val="00E6A14D"/>
    <w:rsid w:val="00E6D736"/>
    <w:rsid w:val="00E70417"/>
    <w:rsid w:val="00E706B1"/>
    <w:rsid w:val="00E715C2"/>
    <w:rsid w:val="00E715C5"/>
    <w:rsid w:val="00E719D7"/>
    <w:rsid w:val="00E71ECF"/>
    <w:rsid w:val="00E71FC8"/>
    <w:rsid w:val="00E7253A"/>
    <w:rsid w:val="00E72A3E"/>
    <w:rsid w:val="00E7315F"/>
    <w:rsid w:val="00E73448"/>
    <w:rsid w:val="00E73461"/>
    <w:rsid w:val="00E736EA"/>
    <w:rsid w:val="00E73ED7"/>
    <w:rsid w:val="00E742C3"/>
    <w:rsid w:val="00E74358"/>
    <w:rsid w:val="00E744CF"/>
    <w:rsid w:val="00E74A93"/>
    <w:rsid w:val="00E74CD4"/>
    <w:rsid w:val="00E74E93"/>
    <w:rsid w:val="00E750A5"/>
    <w:rsid w:val="00E751F6"/>
    <w:rsid w:val="00E7541E"/>
    <w:rsid w:val="00E75512"/>
    <w:rsid w:val="00E75661"/>
    <w:rsid w:val="00E759E8"/>
    <w:rsid w:val="00E7615F"/>
    <w:rsid w:val="00E76288"/>
    <w:rsid w:val="00E76F6B"/>
    <w:rsid w:val="00E774AF"/>
    <w:rsid w:val="00E774FD"/>
    <w:rsid w:val="00E776D2"/>
    <w:rsid w:val="00E779C1"/>
    <w:rsid w:val="00E77C2E"/>
    <w:rsid w:val="00E77D01"/>
    <w:rsid w:val="00E801C0"/>
    <w:rsid w:val="00E80CB2"/>
    <w:rsid w:val="00E80D4F"/>
    <w:rsid w:val="00E81251"/>
    <w:rsid w:val="00E8131A"/>
    <w:rsid w:val="00E8188A"/>
    <w:rsid w:val="00E82423"/>
    <w:rsid w:val="00E8326B"/>
    <w:rsid w:val="00E83618"/>
    <w:rsid w:val="00E83846"/>
    <w:rsid w:val="00E839B0"/>
    <w:rsid w:val="00E83EF0"/>
    <w:rsid w:val="00E840AD"/>
    <w:rsid w:val="00E84B46"/>
    <w:rsid w:val="00E84E56"/>
    <w:rsid w:val="00E85AFF"/>
    <w:rsid w:val="00E86232"/>
    <w:rsid w:val="00E863B9"/>
    <w:rsid w:val="00E863C1"/>
    <w:rsid w:val="00E86D94"/>
    <w:rsid w:val="00E87389"/>
    <w:rsid w:val="00E87701"/>
    <w:rsid w:val="00E9009F"/>
    <w:rsid w:val="00E9045C"/>
    <w:rsid w:val="00E909DC"/>
    <w:rsid w:val="00E90A60"/>
    <w:rsid w:val="00E90DDE"/>
    <w:rsid w:val="00E91078"/>
    <w:rsid w:val="00E91B03"/>
    <w:rsid w:val="00E91F3C"/>
    <w:rsid w:val="00E92076"/>
    <w:rsid w:val="00E92492"/>
    <w:rsid w:val="00E924BD"/>
    <w:rsid w:val="00E926E7"/>
    <w:rsid w:val="00E92700"/>
    <w:rsid w:val="00E928E0"/>
    <w:rsid w:val="00E92E5C"/>
    <w:rsid w:val="00E9342F"/>
    <w:rsid w:val="00E934FB"/>
    <w:rsid w:val="00E93512"/>
    <w:rsid w:val="00E93637"/>
    <w:rsid w:val="00E9392C"/>
    <w:rsid w:val="00E9393D"/>
    <w:rsid w:val="00E93EA1"/>
    <w:rsid w:val="00E93FDE"/>
    <w:rsid w:val="00E9415F"/>
    <w:rsid w:val="00E948DC"/>
    <w:rsid w:val="00E94AA9"/>
    <w:rsid w:val="00E94D38"/>
    <w:rsid w:val="00E95506"/>
    <w:rsid w:val="00E95A57"/>
    <w:rsid w:val="00E95E1B"/>
    <w:rsid w:val="00E95F50"/>
    <w:rsid w:val="00E96725"/>
    <w:rsid w:val="00E969BB"/>
    <w:rsid w:val="00E9711B"/>
    <w:rsid w:val="00E972DD"/>
    <w:rsid w:val="00E97327"/>
    <w:rsid w:val="00E979D7"/>
    <w:rsid w:val="00E97A35"/>
    <w:rsid w:val="00E97F9C"/>
    <w:rsid w:val="00E97FBA"/>
    <w:rsid w:val="00E97FE9"/>
    <w:rsid w:val="00EA017A"/>
    <w:rsid w:val="00EA09CC"/>
    <w:rsid w:val="00EA163C"/>
    <w:rsid w:val="00EA1C24"/>
    <w:rsid w:val="00EA2A77"/>
    <w:rsid w:val="00EA32B6"/>
    <w:rsid w:val="00EA337E"/>
    <w:rsid w:val="00EA34C0"/>
    <w:rsid w:val="00EA36D4"/>
    <w:rsid w:val="00EA3796"/>
    <w:rsid w:val="00EA3D3B"/>
    <w:rsid w:val="00EA3D78"/>
    <w:rsid w:val="00EA3EF4"/>
    <w:rsid w:val="00EA45E3"/>
    <w:rsid w:val="00EA48DA"/>
    <w:rsid w:val="00EA5B47"/>
    <w:rsid w:val="00EA6063"/>
    <w:rsid w:val="00EA60C3"/>
    <w:rsid w:val="00EA632E"/>
    <w:rsid w:val="00EA6DF4"/>
    <w:rsid w:val="00EA77FB"/>
    <w:rsid w:val="00EA7B8E"/>
    <w:rsid w:val="00EA7CF4"/>
    <w:rsid w:val="00EA7D01"/>
    <w:rsid w:val="00EA7D85"/>
    <w:rsid w:val="00EB00CF"/>
    <w:rsid w:val="00EB0687"/>
    <w:rsid w:val="00EB0A03"/>
    <w:rsid w:val="00EB0EAF"/>
    <w:rsid w:val="00EB12C9"/>
    <w:rsid w:val="00EB1CCC"/>
    <w:rsid w:val="00EB1F6F"/>
    <w:rsid w:val="00EB2181"/>
    <w:rsid w:val="00EB26E5"/>
    <w:rsid w:val="00EB2C65"/>
    <w:rsid w:val="00EB2DAF"/>
    <w:rsid w:val="00EB2FD4"/>
    <w:rsid w:val="00EB304C"/>
    <w:rsid w:val="00EB3128"/>
    <w:rsid w:val="00EB383F"/>
    <w:rsid w:val="00EB409D"/>
    <w:rsid w:val="00EB41FC"/>
    <w:rsid w:val="00EB4366"/>
    <w:rsid w:val="00EB476F"/>
    <w:rsid w:val="00EB4ADC"/>
    <w:rsid w:val="00EB556D"/>
    <w:rsid w:val="00EB5E4D"/>
    <w:rsid w:val="00EB659B"/>
    <w:rsid w:val="00EB6837"/>
    <w:rsid w:val="00EB6B37"/>
    <w:rsid w:val="00EB7006"/>
    <w:rsid w:val="00EB73E9"/>
    <w:rsid w:val="00EB779D"/>
    <w:rsid w:val="00EB798B"/>
    <w:rsid w:val="00EB79D2"/>
    <w:rsid w:val="00EC0F14"/>
    <w:rsid w:val="00EC19C6"/>
    <w:rsid w:val="00EC1B89"/>
    <w:rsid w:val="00EC2DA4"/>
    <w:rsid w:val="00EC31E9"/>
    <w:rsid w:val="00EC3841"/>
    <w:rsid w:val="00EC3C4B"/>
    <w:rsid w:val="00EC3EEF"/>
    <w:rsid w:val="00EC48FF"/>
    <w:rsid w:val="00EC52D3"/>
    <w:rsid w:val="00EC5967"/>
    <w:rsid w:val="00EC5E7B"/>
    <w:rsid w:val="00EC63C9"/>
    <w:rsid w:val="00EC6628"/>
    <w:rsid w:val="00EC6630"/>
    <w:rsid w:val="00EC6A19"/>
    <w:rsid w:val="00EC6B53"/>
    <w:rsid w:val="00EC6B6D"/>
    <w:rsid w:val="00EC6EC5"/>
    <w:rsid w:val="00EC721B"/>
    <w:rsid w:val="00EC72B1"/>
    <w:rsid w:val="00EC7E3B"/>
    <w:rsid w:val="00ED002D"/>
    <w:rsid w:val="00ED0A61"/>
    <w:rsid w:val="00ED0E60"/>
    <w:rsid w:val="00ED0F53"/>
    <w:rsid w:val="00ED2045"/>
    <w:rsid w:val="00ED2358"/>
    <w:rsid w:val="00ED2369"/>
    <w:rsid w:val="00ED2EDA"/>
    <w:rsid w:val="00ED3001"/>
    <w:rsid w:val="00ED304A"/>
    <w:rsid w:val="00ED3E14"/>
    <w:rsid w:val="00ED42A8"/>
    <w:rsid w:val="00ED4357"/>
    <w:rsid w:val="00ED459D"/>
    <w:rsid w:val="00ED4799"/>
    <w:rsid w:val="00ED47F4"/>
    <w:rsid w:val="00ED4A60"/>
    <w:rsid w:val="00ED4FF8"/>
    <w:rsid w:val="00ED5352"/>
    <w:rsid w:val="00ED5BDF"/>
    <w:rsid w:val="00ED62CC"/>
    <w:rsid w:val="00ED636F"/>
    <w:rsid w:val="00ED657D"/>
    <w:rsid w:val="00ED6586"/>
    <w:rsid w:val="00ED68AA"/>
    <w:rsid w:val="00ED6FD1"/>
    <w:rsid w:val="00ED74D4"/>
    <w:rsid w:val="00ED79A9"/>
    <w:rsid w:val="00ED7AC5"/>
    <w:rsid w:val="00ED7D05"/>
    <w:rsid w:val="00ED7F86"/>
    <w:rsid w:val="00EE01C3"/>
    <w:rsid w:val="00EE04FF"/>
    <w:rsid w:val="00EE0A62"/>
    <w:rsid w:val="00EE0AA1"/>
    <w:rsid w:val="00EE0B08"/>
    <w:rsid w:val="00EE0C75"/>
    <w:rsid w:val="00EE0D15"/>
    <w:rsid w:val="00EE2171"/>
    <w:rsid w:val="00EE266D"/>
    <w:rsid w:val="00EE288E"/>
    <w:rsid w:val="00EE29A0"/>
    <w:rsid w:val="00EE2A3B"/>
    <w:rsid w:val="00EE2A4E"/>
    <w:rsid w:val="00EE30E3"/>
    <w:rsid w:val="00EE326A"/>
    <w:rsid w:val="00EE3C26"/>
    <w:rsid w:val="00EE3E99"/>
    <w:rsid w:val="00EE3FAA"/>
    <w:rsid w:val="00EE4A73"/>
    <w:rsid w:val="00EE4F7F"/>
    <w:rsid w:val="00EE520B"/>
    <w:rsid w:val="00EE5658"/>
    <w:rsid w:val="00EE574F"/>
    <w:rsid w:val="00EE58B2"/>
    <w:rsid w:val="00EE58D0"/>
    <w:rsid w:val="00EE5926"/>
    <w:rsid w:val="00EE5C50"/>
    <w:rsid w:val="00EE61A7"/>
    <w:rsid w:val="00EE62EA"/>
    <w:rsid w:val="00EE67FB"/>
    <w:rsid w:val="00EE6A7B"/>
    <w:rsid w:val="00EE6C68"/>
    <w:rsid w:val="00EE7885"/>
    <w:rsid w:val="00EF0343"/>
    <w:rsid w:val="00EF03E7"/>
    <w:rsid w:val="00EF07D3"/>
    <w:rsid w:val="00EF0CD0"/>
    <w:rsid w:val="00EF1279"/>
    <w:rsid w:val="00EF1895"/>
    <w:rsid w:val="00EF1AFD"/>
    <w:rsid w:val="00EF1F1A"/>
    <w:rsid w:val="00EF1F20"/>
    <w:rsid w:val="00EF1F2D"/>
    <w:rsid w:val="00EF2124"/>
    <w:rsid w:val="00EF366C"/>
    <w:rsid w:val="00EF3ECC"/>
    <w:rsid w:val="00EF4057"/>
    <w:rsid w:val="00EF4284"/>
    <w:rsid w:val="00EF48C6"/>
    <w:rsid w:val="00EF4BDE"/>
    <w:rsid w:val="00EF4CCB"/>
    <w:rsid w:val="00EF4FB3"/>
    <w:rsid w:val="00EF5287"/>
    <w:rsid w:val="00EF5653"/>
    <w:rsid w:val="00EF567C"/>
    <w:rsid w:val="00EF569B"/>
    <w:rsid w:val="00EF5740"/>
    <w:rsid w:val="00EF5B54"/>
    <w:rsid w:val="00EF5BD7"/>
    <w:rsid w:val="00EF5FA4"/>
    <w:rsid w:val="00EF5FE0"/>
    <w:rsid w:val="00EF6291"/>
    <w:rsid w:val="00EF63B7"/>
    <w:rsid w:val="00EF69B4"/>
    <w:rsid w:val="00EF6F14"/>
    <w:rsid w:val="00EF71BC"/>
    <w:rsid w:val="00EF7392"/>
    <w:rsid w:val="00EF7577"/>
    <w:rsid w:val="00EF7A92"/>
    <w:rsid w:val="00EF7C71"/>
    <w:rsid w:val="00EF7EED"/>
    <w:rsid w:val="00F00025"/>
    <w:rsid w:val="00F0019C"/>
    <w:rsid w:val="00F003A9"/>
    <w:rsid w:val="00F0091A"/>
    <w:rsid w:val="00F0094D"/>
    <w:rsid w:val="00F00C5B"/>
    <w:rsid w:val="00F0167C"/>
    <w:rsid w:val="00F0175A"/>
    <w:rsid w:val="00F01EAB"/>
    <w:rsid w:val="00F02106"/>
    <w:rsid w:val="00F0234D"/>
    <w:rsid w:val="00F024EC"/>
    <w:rsid w:val="00F0270D"/>
    <w:rsid w:val="00F02A25"/>
    <w:rsid w:val="00F02EDD"/>
    <w:rsid w:val="00F03135"/>
    <w:rsid w:val="00F034C5"/>
    <w:rsid w:val="00F036F7"/>
    <w:rsid w:val="00F03B2B"/>
    <w:rsid w:val="00F03B77"/>
    <w:rsid w:val="00F03DA0"/>
    <w:rsid w:val="00F04464"/>
    <w:rsid w:val="00F04B4C"/>
    <w:rsid w:val="00F04C77"/>
    <w:rsid w:val="00F04CD8"/>
    <w:rsid w:val="00F0508B"/>
    <w:rsid w:val="00F056A6"/>
    <w:rsid w:val="00F05829"/>
    <w:rsid w:val="00F05AC5"/>
    <w:rsid w:val="00F05CD2"/>
    <w:rsid w:val="00F05EA3"/>
    <w:rsid w:val="00F063B1"/>
    <w:rsid w:val="00F06878"/>
    <w:rsid w:val="00F06AD7"/>
    <w:rsid w:val="00F06BD1"/>
    <w:rsid w:val="00F07501"/>
    <w:rsid w:val="00F0FF5E"/>
    <w:rsid w:val="00F1049D"/>
    <w:rsid w:val="00F10A5F"/>
    <w:rsid w:val="00F11010"/>
    <w:rsid w:val="00F110B3"/>
    <w:rsid w:val="00F112D3"/>
    <w:rsid w:val="00F11327"/>
    <w:rsid w:val="00F11832"/>
    <w:rsid w:val="00F126DD"/>
    <w:rsid w:val="00F12B95"/>
    <w:rsid w:val="00F12BBF"/>
    <w:rsid w:val="00F12E90"/>
    <w:rsid w:val="00F130B7"/>
    <w:rsid w:val="00F1359E"/>
    <w:rsid w:val="00F135E2"/>
    <w:rsid w:val="00F13637"/>
    <w:rsid w:val="00F139DE"/>
    <w:rsid w:val="00F13B34"/>
    <w:rsid w:val="00F13B6A"/>
    <w:rsid w:val="00F13E09"/>
    <w:rsid w:val="00F13E52"/>
    <w:rsid w:val="00F1467A"/>
    <w:rsid w:val="00F14F68"/>
    <w:rsid w:val="00F1523B"/>
    <w:rsid w:val="00F1524F"/>
    <w:rsid w:val="00F15465"/>
    <w:rsid w:val="00F15865"/>
    <w:rsid w:val="00F158B4"/>
    <w:rsid w:val="00F15973"/>
    <w:rsid w:val="00F15CFA"/>
    <w:rsid w:val="00F16177"/>
    <w:rsid w:val="00F16222"/>
    <w:rsid w:val="00F16496"/>
    <w:rsid w:val="00F177D9"/>
    <w:rsid w:val="00F17865"/>
    <w:rsid w:val="00F17968"/>
    <w:rsid w:val="00F17BF5"/>
    <w:rsid w:val="00F20476"/>
    <w:rsid w:val="00F20DBD"/>
    <w:rsid w:val="00F21504"/>
    <w:rsid w:val="00F21712"/>
    <w:rsid w:val="00F22271"/>
    <w:rsid w:val="00F2234C"/>
    <w:rsid w:val="00F22BF0"/>
    <w:rsid w:val="00F22D84"/>
    <w:rsid w:val="00F23180"/>
    <w:rsid w:val="00F238BE"/>
    <w:rsid w:val="00F23C81"/>
    <w:rsid w:val="00F23D20"/>
    <w:rsid w:val="00F23F06"/>
    <w:rsid w:val="00F242C8"/>
    <w:rsid w:val="00F24377"/>
    <w:rsid w:val="00F2475D"/>
    <w:rsid w:val="00F24931"/>
    <w:rsid w:val="00F24A51"/>
    <w:rsid w:val="00F24CAD"/>
    <w:rsid w:val="00F25018"/>
    <w:rsid w:val="00F2532B"/>
    <w:rsid w:val="00F2554B"/>
    <w:rsid w:val="00F25809"/>
    <w:rsid w:val="00F2594D"/>
    <w:rsid w:val="00F25A81"/>
    <w:rsid w:val="00F25B6C"/>
    <w:rsid w:val="00F25C25"/>
    <w:rsid w:val="00F25D6B"/>
    <w:rsid w:val="00F2627B"/>
    <w:rsid w:val="00F2727B"/>
    <w:rsid w:val="00F273A4"/>
    <w:rsid w:val="00F274AA"/>
    <w:rsid w:val="00F2773A"/>
    <w:rsid w:val="00F278A9"/>
    <w:rsid w:val="00F300AC"/>
    <w:rsid w:val="00F30671"/>
    <w:rsid w:val="00F3078D"/>
    <w:rsid w:val="00F30E09"/>
    <w:rsid w:val="00F310BC"/>
    <w:rsid w:val="00F31435"/>
    <w:rsid w:val="00F316B0"/>
    <w:rsid w:val="00F31743"/>
    <w:rsid w:val="00F31CD3"/>
    <w:rsid w:val="00F31DCB"/>
    <w:rsid w:val="00F32157"/>
    <w:rsid w:val="00F32311"/>
    <w:rsid w:val="00F32537"/>
    <w:rsid w:val="00F3298A"/>
    <w:rsid w:val="00F32AF0"/>
    <w:rsid w:val="00F32E9F"/>
    <w:rsid w:val="00F32EC0"/>
    <w:rsid w:val="00F3311D"/>
    <w:rsid w:val="00F331BE"/>
    <w:rsid w:val="00F3339F"/>
    <w:rsid w:val="00F33BF2"/>
    <w:rsid w:val="00F3489E"/>
    <w:rsid w:val="00F349F4"/>
    <w:rsid w:val="00F34C9C"/>
    <w:rsid w:val="00F35177"/>
    <w:rsid w:val="00F3537C"/>
    <w:rsid w:val="00F35742"/>
    <w:rsid w:val="00F35903"/>
    <w:rsid w:val="00F35B10"/>
    <w:rsid w:val="00F35C8E"/>
    <w:rsid w:val="00F360CE"/>
    <w:rsid w:val="00F36166"/>
    <w:rsid w:val="00F361CA"/>
    <w:rsid w:val="00F362CB"/>
    <w:rsid w:val="00F36370"/>
    <w:rsid w:val="00F36612"/>
    <w:rsid w:val="00F36B16"/>
    <w:rsid w:val="00F36CBE"/>
    <w:rsid w:val="00F3722F"/>
    <w:rsid w:val="00F374B5"/>
    <w:rsid w:val="00F37537"/>
    <w:rsid w:val="00F37734"/>
    <w:rsid w:val="00F37DC8"/>
    <w:rsid w:val="00F402D8"/>
    <w:rsid w:val="00F4041C"/>
    <w:rsid w:val="00F407B8"/>
    <w:rsid w:val="00F4217A"/>
    <w:rsid w:val="00F429A1"/>
    <w:rsid w:val="00F42BD3"/>
    <w:rsid w:val="00F42E04"/>
    <w:rsid w:val="00F4327D"/>
    <w:rsid w:val="00F43622"/>
    <w:rsid w:val="00F436B0"/>
    <w:rsid w:val="00F44298"/>
    <w:rsid w:val="00F44F55"/>
    <w:rsid w:val="00F457CC"/>
    <w:rsid w:val="00F458D7"/>
    <w:rsid w:val="00F46399"/>
    <w:rsid w:val="00F4644F"/>
    <w:rsid w:val="00F4688F"/>
    <w:rsid w:val="00F469AF"/>
    <w:rsid w:val="00F46A42"/>
    <w:rsid w:val="00F46E5A"/>
    <w:rsid w:val="00F46F0B"/>
    <w:rsid w:val="00F4779E"/>
    <w:rsid w:val="00F47906"/>
    <w:rsid w:val="00F47FBC"/>
    <w:rsid w:val="00F4E34B"/>
    <w:rsid w:val="00F50497"/>
    <w:rsid w:val="00F50700"/>
    <w:rsid w:val="00F509C3"/>
    <w:rsid w:val="00F50BD0"/>
    <w:rsid w:val="00F51015"/>
    <w:rsid w:val="00F510EF"/>
    <w:rsid w:val="00F51529"/>
    <w:rsid w:val="00F51C24"/>
    <w:rsid w:val="00F52004"/>
    <w:rsid w:val="00F5227B"/>
    <w:rsid w:val="00F522CF"/>
    <w:rsid w:val="00F52526"/>
    <w:rsid w:val="00F52B55"/>
    <w:rsid w:val="00F5339C"/>
    <w:rsid w:val="00F53492"/>
    <w:rsid w:val="00F53780"/>
    <w:rsid w:val="00F53AC1"/>
    <w:rsid w:val="00F53CAD"/>
    <w:rsid w:val="00F53EA7"/>
    <w:rsid w:val="00F54309"/>
    <w:rsid w:val="00F54823"/>
    <w:rsid w:val="00F54DF5"/>
    <w:rsid w:val="00F550AF"/>
    <w:rsid w:val="00F55161"/>
    <w:rsid w:val="00F55878"/>
    <w:rsid w:val="00F5589D"/>
    <w:rsid w:val="00F56643"/>
    <w:rsid w:val="00F56668"/>
    <w:rsid w:val="00F56795"/>
    <w:rsid w:val="00F56BC8"/>
    <w:rsid w:val="00F573E5"/>
    <w:rsid w:val="00F57BAB"/>
    <w:rsid w:val="00F57CC1"/>
    <w:rsid w:val="00F6006A"/>
    <w:rsid w:val="00F6023F"/>
    <w:rsid w:val="00F60359"/>
    <w:rsid w:val="00F60501"/>
    <w:rsid w:val="00F60813"/>
    <w:rsid w:val="00F60B47"/>
    <w:rsid w:val="00F612B3"/>
    <w:rsid w:val="00F616CF"/>
    <w:rsid w:val="00F617EC"/>
    <w:rsid w:val="00F61A75"/>
    <w:rsid w:val="00F61E8C"/>
    <w:rsid w:val="00F622DB"/>
    <w:rsid w:val="00F62A1E"/>
    <w:rsid w:val="00F62F8A"/>
    <w:rsid w:val="00F633DE"/>
    <w:rsid w:val="00F640DF"/>
    <w:rsid w:val="00F64203"/>
    <w:rsid w:val="00F64312"/>
    <w:rsid w:val="00F645D2"/>
    <w:rsid w:val="00F646A2"/>
    <w:rsid w:val="00F646DE"/>
    <w:rsid w:val="00F65035"/>
    <w:rsid w:val="00F650E3"/>
    <w:rsid w:val="00F6545F"/>
    <w:rsid w:val="00F659AC"/>
    <w:rsid w:val="00F65D01"/>
    <w:rsid w:val="00F66214"/>
    <w:rsid w:val="00F665A1"/>
    <w:rsid w:val="00F665C5"/>
    <w:rsid w:val="00F66719"/>
    <w:rsid w:val="00F67060"/>
    <w:rsid w:val="00F670E7"/>
    <w:rsid w:val="00F67778"/>
    <w:rsid w:val="00F67B54"/>
    <w:rsid w:val="00F70145"/>
    <w:rsid w:val="00F7078D"/>
    <w:rsid w:val="00F707C6"/>
    <w:rsid w:val="00F70A1F"/>
    <w:rsid w:val="00F70B42"/>
    <w:rsid w:val="00F70C50"/>
    <w:rsid w:val="00F71311"/>
    <w:rsid w:val="00F71323"/>
    <w:rsid w:val="00F71A1A"/>
    <w:rsid w:val="00F722E6"/>
    <w:rsid w:val="00F72315"/>
    <w:rsid w:val="00F72363"/>
    <w:rsid w:val="00F724A2"/>
    <w:rsid w:val="00F724C3"/>
    <w:rsid w:val="00F72705"/>
    <w:rsid w:val="00F728CE"/>
    <w:rsid w:val="00F7290A"/>
    <w:rsid w:val="00F72AA5"/>
    <w:rsid w:val="00F72B93"/>
    <w:rsid w:val="00F73115"/>
    <w:rsid w:val="00F733B9"/>
    <w:rsid w:val="00F733FA"/>
    <w:rsid w:val="00F73D18"/>
    <w:rsid w:val="00F748EA"/>
    <w:rsid w:val="00F74CC8"/>
    <w:rsid w:val="00F74EAE"/>
    <w:rsid w:val="00F7533C"/>
    <w:rsid w:val="00F753B9"/>
    <w:rsid w:val="00F75731"/>
    <w:rsid w:val="00F75849"/>
    <w:rsid w:val="00F76592"/>
    <w:rsid w:val="00F76B81"/>
    <w:rsid w:val="00F76EBD"/>
    <w:rsid w:val="00F7717E"/>
    <w:rsid w:val="00F77809"/>
    <w:rsid w:val="00F801B7"/>
    <w:rsid w:val="00F80442"/>
    <w:rsid w:val="00F809E2"/>
    <w:rsid w:val="00F80CDB"/>
    <w:rsid w:val="00F80CE9"/>
    <w:rsid w:val="00F81162"/>
    <w:rsid w:val="00F813A5"/>
    <w:rsid w:val="00F8140C"/>
    <w:rsid w:val="00F81787"/>
    <w:rsid w:val="00F826A3"/>
    <w:rsid w:val="00F827E8"/>
    <w:rsid w:val="00F82A83"/>
    <w:rsid w:val="00F82F26"/>
    <w:rsid w:val="00F82F81"/>
    <w:rsid w:val="00F83201"/>
    <w:rsid w:val="00F8320F"/>
    <w:rsid w:val="00F83339"/>
    <w:rsid w:val="00F83407"/>
    <w:rsid w:val="00F836CC"/>
    <w:rsid w:val="00F83A4C"/>
    <w:rsid w:val="00F83AF8"/>
    <w:rsid w:val="00F83CBC"/>
    <w:rsid w:val="00F841D7"/>
    <w:rsid w:val="00F84238"/>
    <w:rsid w:val="00F8485B"/>
    <w:rsid w:val="00F84CDA"/>
    <w:rsid w:val="00F84DC1"/>
    <w:rsid w:val="00F85041"/>
    <w:rsid w:val="00F8571C"/>
    <w:rsid w:val="00F85F03"/>
    <w:rsid w:val="00F86480"/>
    <w:rsid w:val="00F86E92"/>
    <w:rsid w:val="00F86EEF"/>
    <w:rsid w:val="00F86EF4"/>
    <w:rsid w:val="00F871B2"/>
    <w:rsid w:val="00F87216"/>
    <w:rsid w:val="00F90A43"/>
    <w:rsid w:val="00F90C02"/>
    <w:rsid w:val="00F90E96"/>
    <w:rsid w:val="00F91081"/>
    <w:rsid w:val="00F91482"/>
    <w:rsid w:val="00F9198E"/>
    <w:rsid w:val="00F9206D"/>
    <w:rsid w:val="00F92267"/>
    <w:rsid w:val="00F925F7"/>
    <w:rsid w:val="00F92728"/>
    <w:rsid w:val="00F92778"/>
    <w:rsid w:val="00F92794"/>
    <w:rsid w:val="00F927E9"/>
    <w:rsid w:val="00F92BCF"/>
    <w:rsid w:val="00F92CAF"/>
    <w:rsid w:val="00F92DDD"/>
    <w:rsid w:val="00F92E48"/>
    <w:rsid w:val="00F930E1"/>
    <w:rsid w:val="00F93106"/>
    <w:rsid w:val="00F93123"/>
    <w:rsid w:val="00F93D6E"/>
    <w:rsid w:val="00F94032"/>
    <w:rsid w:val="00F946F4"/>
    <w:rsid w:val="00F94811"/>
    <w:rsid w:val="00F94B90"/>
    <w:rsid w:val="00F94BA2"/>
    <w:rsid w:val="00F94D0B"/>
    <w:rsid w:val="00F94D70"/>
    <w:rsid w:val="00F94DE6"/>
    <w:rsid w:val="00F9572A"/>
    <w:rsid w:val="00F957FB"/>
    <w:rsid w:val="00F95AD4"/>
    <w:rsid w:val="00F95BF4"/>
    <w:rsid w:val="00F95F56"/>
    <w:rsid w:val="00F96023"/>
    <w:rsid w:val="00F96349"/>
    <w:rsid w:val="00F96906"/>
    <w:rsid w:val="00F96986"/>
    <w:rsid w:val="00F96DC2"/>
    <w:rsid w:val="00F972A8"/>
    <w:rsid w:val="00F974F3"/>
    <w:rsid w:val="00F97AC7"/>
    <w:rsid w:val="00F97E4A"/>
    <w:rsid w:val="00FA00ED"/>
    <w:rsid w:val="00FA082D"/>
    <w:rsid w:val="00FA085A"/>
    <w:rsid w:val="00FA0E7B"/>
    <w:rsid w:val="00FA0FEA"/>
    <w:rsid w:val="00FA1495"/>
    <w:rsid w:val="00FA1979"/>
    <w:rsid w:val="00FA2140"/>
    <w:rsid w:val="00FA2272"/>
    <w:rsid w:val="00FA2331"/>
    <w:rsid w:val="00FA2504"/>
    <w:rsid w:val="00FA2ADA"/>
    <w:rsid w:val="00FA2EE2"/>
    <w:rsid w:val="00FA2FDD"/>
    <w:rsid w:val="00FA3002"/>
    <w:rsid w:val="00FA3147"/>
    <w:rsid w:val="00FA3270"/>
    <w:rsid w:val="00FA3610"/>
    <w:rsid w:val="00FA370E"/>
    <w:rsid w:val="00FA38E8"/>
    <w:rsid w:val="00FA4062"/>
    <w:rsid w:val="00FA43E2"/>
    <w:rsid w:val="00FA441C"/>
    <w:rsid w:val="00FA4754"/>
    <w:rsid w:val="00FA4937"/>
    <w:rsid w:val="00FA4AB1"/>
    <w:rsid w:val="00FA4EC0"/>
    <w:rsid w:val="00FA5363"/>
    <w:rsid w:val="00FA5484"/>
    <w:rsid w:val="00FA561F"/>
    <w:rsid w:val="00FA5792"/>
    <w:rsid w:val="00FA58D3"/>
    <w:rsid w:val="00FA5A32"/>
    <w:rsid w:val="00FA6330"/>
    <w:rsid w:val="00FA6905"/>
    <w:rsid w:val="00FA6B5E"/>
    <w:rsid w:val="00FA7102"/>
    <w:rsid w:val="00FA721F"/>
    <w:rsid w:val="00FA7B17"/>
    <w:rsid w:val="00FA7DD4"/>
    <w:rsid w:val="00FB0480"/>
    <w:rsid w:val="00FB082D"/>
    <w:rsid w:val="00FB091A"/>
    <w:rsid w:val="00FB0E25"/>
    <w:rsid w:val="00FB0EE4"/>
    <w:rsid w:val="00FB2257"/>
    <w:rsid w:val="00FB2835"/>
    <w:rsid w:val="00FB29A9"/>
    <w:rsid w:val="00FB2F01"/>
    <w:rsid w:val="00FB304B"/>
    <w:rsid w:val="00FB3A4E"/>
    <w:rsid w:val="00FB40EF"/>
    <w:rsid w:val="00FB443E"/>
    <w:rsid w:val="00FB4528"/>
    <w:rsid w:val="00FB490F"/>
    <w:rsid w:val="00FB49EE"/>
    <w:rsid w:val="00FB594F"/>
    <w:rsid w:val="00FB5CF1"/>
    <w:rsid w:val="00FB5DE6"/>
    <w:rsid w:val="00FB6241"/>
    <w:rsid w:val="00FB64DD"/>
    <w:rsid w:val="00FB6605"/>
    <w:rsid w:val="00FB6DCA"/>
    <w:rsid w:val="00FB6E6A"/>
    <w:rsid w:val="00FB7166"/>
    <w:rsid w:val="00FB769A"/>
    <w:rsid w:val="00FB7811"/>
    <w:rsid w:val="00FB7CBC"/>
    <w:rsid w:val="00FC00D1"/>
    <w:rsid w:val="00FC0848"/>
    <w:rsid w:val="00FC09A9"/>
    <w:rsid w:val="00FC0F95"/>
    <w:rsid w:val="00FC1660"/>
    <w:rsid w:val="00FC1835"/>
    <w:rsid w:val="00FC1970"/>
    <w:rsid w:val="00FC20E8"/>
    <w:rsid w:val="00FC25B2"/>
    <w:rsid w:val="00FC293F"/>
    <w:rsid w:val="00FC2E60"/>
    <w:rsid w:val="00FC2FCB"/>
    <w:rsid w:val="00FC320B"/>
    <w:rsid w:val="00FC33F7"/>
    <w:rsid w:val="00FC3F2C"/>
    <w:rsid w:val="00FC419D"/>
    <w:rsid w:val="00FC422C"/>
    <w:rsid w:val="00FC4274"/>
    <w:rsid w:val="00FC4917"/>
    <w:rsid w:val="00FC52FC"/>
    <w:rsid w:val="00FC54F0"/>
    <w:rsid w:val="00FC5741"/>
    <w:rsid w:val="00FC59E0"/>
    <w:rsid w:val="00FC5D8D"/>
    <w:rsid w:val="00FC6534"/>
    <w:rsid w:val="00FC6D0F"/>
    <w:rsid w:val="00FC73CE"/>
    <w:rsid w:val="00FC786C"/>
    <w:rsid w:val="00FC79A8"/>
    <w:rsid w:val="00FC7C91"/>
    <w:rsid w:val="00FC7D5D"/>
    <w:rsid w:val="00FC7DBF"/>
    <w:rsid w:val="00FD019E"/>
    <w:rsid w:val="00FD0308"/>
    <w:rsid w:val="00FD0572"/>
    <w:rsid w:val="00FD085B"/>
    <w:rsid w:val="00FD0D48"/>
    <w:rsid w:val="00FD0F13"/>
    <w:rsid w:val="00FD0F9C"/>
    <w:rsid w:val="00FD111C"/>
    <w:rsid w:val="00FD114F"/>
    <w:rsid w:val="00FD14AE"/>
    <w:rsid w:val="00FD1661"/>
    <w:rsid w:val="00FD170C"/>
    <w:rsid w:val="00FD2535"/>
    <w:rsid w:val="00FD2C09"/>
    <w:rsid w:val="00FD2C0B"/>
    <w:rsid w:val="00FD2CE2"/>
    <w:rsid w:val="00FD31B2"/>
    <w:rsid w:val="00FD3547"/>
    <w:rsid w:val="00FD3B07"/>
    <w:rsid w:val="00FD3C5D"/>
    <w:rsid w:val="00FD3E10"/>
    <w:rsid w:val="00FD3E8B"/>
    <w:rsid w:val="00FD44DE"/>
    <w:rsid w:val="00FD4947"/>
    <w:rsid w:val="00FD4B20"/>
    <w:rsid w:val="00FD4CB3"/>
    <w:rsid w:val="00FD569E"/>
    <w:rsid w:val="00FD5CFC"/>
    <w:rsid w:val="00FD618B"/>
    <w:rsid w:val="00FD65AB"/>
    <w:rsid w:val="00FD6FCF"/>
    <w:rsid w:val="00FD700C"/>
    <w:rsid w:val="00FD7170"/>
    <w:rsid w:val="00FD78D1"/>
    <w:rsid w:val="00FD7B12"/>
    <w:rsid w:val="00FD7CCE"/>
    <w:rsid w:val="00FD7DDC"/>
    <w:rsid w:val="00FD7E81"/>
    <w:rsid w:val="00FE0D33"/>
    <w:rsid w:val="00FE0DB2"/>
    <w:rsid w:val="00FE10F8"/>
    <w:rsid w:val="00FE11B8"/>
    <w:rsid w:val="00FE1391"/>
    <w:rsid w:val="00FE141E"/>
    <w:rsid w:val="00FE19B5"/>
    <w:rsid w:val="00FE1A5A"/>
    <w:rsid w:val="00FE2BCA"/>
    <w:rsid w:val="00FE2C16"/>
    <w:rsid w:val="00FE3192"/>
    <w:rsid w:val="00FE3C9E"/>
    <w:rsid w:val="00FE3CDA"/>
    <w:rsid w:val="00FE48B1"/>
    <w:rsid w:val="00FE4C0C"/>
    <w:rsid w:val="00FE51B0"/>
    <w:rsid w:val="00FE5C97"/>
    <w:rsid w:val="00FE5ED9"/>
    <w:rsid w:val="00FE5F48"/>
    <w:rsid w:val="00FE6313"/>
    <w:rsid w:val="00FE65A0"/>
    <w:rsid w:val="00FE6C3A"/>
    <w:rsid w:val="00FE6D0C"/>
    <w:rsid w:val="00FE70F9"/>
    <w:rsid w:val="00FE739E"/>
    <w:rsid w:val="00FE767A"/>
    <w:rsid w:val="00FE79EE"/>
    <w:rsid w:val="00FE7E0E"/>
    <w:rsid w:val="00FF071D"/>
    <w:rsid w:val="00FF0E58"/>
    <w:rsid w:val="00FF0EE0"/>
    <w:rsid w:val="00FF0F15"/>
    <w:rsid w:val="00FF1076"/>
    <w:rsid w:val="00FF17E7"/>
    <w:rsid w:val="00FF1E30"/>
    <w:rsid w:val="00FF2380"/>
    <w:rsid w:val="00FF24A7"/>
    <w:rsid w:val="00FF26B9"/>
    <w:rsid w:val="00FF276A"/>
    <w:rsid w:val="00FF28CE"/>
    <w:rsid w:val="00FF2D33"/>
    <w:rsid w:val="00FF3560"/>
    <w:rsid w:val="00FF3773"/>
    <w:rsid w:val="00FF3A73"/>
    <w:rsid w:val="00FF3B70"/>
    <w:rsid w:val="00FF3B92"/>
    <w:rsid w:val="00FF3CE7"/>
    <w:rsid w:val="00FF3DC1"/>
    <w:rsid w:val="00FF3E70"/>
    <w:rsid w:val="00FF48F1"/>
    <w:rsid w:val="00FF5120"/>
    <w:rsid w:val="00FF51A3"/>
    <w:rsid w:val="00FF5567"/>
    <w:rsid w:val="00FF579C"/>
    <w:rsid w:val="00FF57B2"/>
    <w:rsid w:val="00FF580A"/>
    <w:rsid w:val="00FF5B5D"/>
    <w:rsid w:val="00FF60C9"/>
    <w:rsid w:val="00FF62C1"/>
    <w:rsid w:val="00FF646F"/>
    <w:rsid w:val="00FF6AF8"/>
    <w:rsid w:val="00FF6BF2"/>
    <w:rsid w:val="00FF72A9"/>
    <w:rsid w:val="00FF72BF"/>
    <w:rsid w:val="00FF7447"/>
    <w:rsid w:val="00FF76D6"/>
    <w:rsid w:val="00FF7770"/>
    <w:rsid w:val="00FF7E93"/>
    <w:rsid w:val="0104A734"/>
    <w:rsid w:val="0107590E"/>
    <w:rsid w:val="010E9233"/>
    <w:rsid w:val="0117FB3E"/>
    <w:rsid w:val="01188872"/>
    <w:rsid w:val="011B09C1"/>
    <w:rsid w:val="011B4B6A"/>
    <w:rsid w:val="011C1408"/>
    <w:rsid w:val="0125DCA8"/>
    <w:rsid w:val="0128B149"/>
    <w:rsid w:val="01295F2B"/>
    <w:rsid w:val="01305311"/>
    <w:rsid w:val="013684AD"/>
    <w:rsid w:val="01391CC4"/>
    <w:rsid w:val="013B9DD1"/>
    <w:rsid w:val="0142AA66"/>
    <w:rsid w:val="014443C7"/>
    <w:rsid w:val="01460DAE"/>
    <w:rsid w:val="014DA9DB"/>
    <w:rsid w:val="015130FD"/>
    <w:rsid w:val="01577B66"/>
    <w:rsid w:val="015A4E51"/>
    <w:rsid w:val="015DF003"/>
    <w:rsid w:val="015FD56A"/>
    <w:rsid w:val="01673AA7"/>
    <w:rsid w:val="0169B6F4"/>
    <w:rsid w:val="016A69E7"/>
    <w:rsid w:val="016BFBBD"/>
    <w:rsid w:val="016CECCA"/>
    <w:rsid w:val="016E225B"/>
    <w:rsid w:val="016EE6D4"/>
    <w:rsid w:val="01706391"/>
    <w:rsid w:val="01897E7F"/>
    <w:rsid w:val="0195A5BE"/>
    <w:rsid w:val="0199974A"/>
    <w:rsid w:val="01A0B905"/>
    <w:rsid w:val="01A60F9F"/>
    <w:rsid w:val="01A9C5F5"/>
    <w:rsid w:val="01AF4AEE"/>
    <w:rsid w:val="01B2704C"/>
    <w:rsid w:val="01BE0491"/>
    <w:rsid w:val="01BF507D"/>
    <w:rsid w:val="01C6DCAB"/>
    <w:rsid w:val="01C90044"/>
    <w:rsid w:val="01CE8C48"/>
    <w:rsid w:val="01D66255"/>
    <w:rsid w:val="01E58928"/>
    <w:rsid w:val="01E8FAA1"/>
    <w:rsid w:val="01EC4BEF"/>
    <w:rsid w:val="01ECD7CA"/>
    <w:rsid w:val="01ED2CD2"/>
    <w:rsid w:val="01F3E06F"/>
    <w:rsid w:val="01F4189E"/>
    <w:rsid w:val="01F6EF9C"/>
    <w:rsid w:val="01F8EAD8"/>
    <w:rsid w:val="01FB276F"/>
    <w:rsid w:val="01FE80F4"/>
    <w:rsid w:val="0201996F"/>
    <w:rsid w:val="02075B8A"/>
    <w:rsid w:val="020A1AD2"/>
    <w:rsid w:val="020BEF79"/>
    <w:rsid w:val="020C5CF7"/>
    <w:rsid w:val="020D334D"/>
    <w:rsid w:val="020E1147"/>
    <w:rsid w:val="02150615"/>
    <w:rsid w:val="0218D6E9"/>
    <w:rsid w:val="021CE055"/>
    <w:rsid w:val="0229C445"/>
    <w:rsid w:val="022FCB57"/>
    <w:rsid w:val="0231F6E8"/>
    <w:rsid w:val="02329B5A"/>
    <w:rsid w:val="0232EB76"/>
    <w:rsid w:val="02368C3D"/>
    <w:rsid w:val="02394163"/>
    <w:rsid w:val="0241D53E"/>
    <w:rsid w:val="02476D99"/>
    <w:rsid w:val="02479535"/>
    <w:rsid w:val="02486DD1"/>
    <w:rsid w:val="02497F30"/>
    <w:rsid w:val="024CDEBA"/>
    <w:rsid w:val="0266151C"/>
    <w:rsid w:val="0270B7A2"/>
    <w:rsid w:val="027736D2"/>
    <w:rsid w:val="0277AB84"/>
    <w:rsid w:val="027991C9"/>
    <w:rsid w:val="027A82D1"/>
    <w:rsid w:val="027AD84A"/>
    <w:rsid w:val="027C63B8"/>
    <w:rsid w:val="027F34C6"/>
    <w:rsid w:val="0280D7DF"/>
    <w:rsid w:val="0281524E"/>
    <w:rsid w:val="028E1961"/>
    <w:rsid w:val="0291978B"/>
    <w:rsid w:val="0292A175"/>
    <w:rsid w:val="029606FB"/>
    <w:rsid w:val="0296948B"/>
    <w:rsid w:val="0296E4F5"/>
    <w:rsid w:val="02981581"/>
    <w:rsid w:val="02A0C3AC"/>
    <w:rsid w:val="02A4FCC0"/>
    <w:rsid w:val="02A79490"/>
    <w:rsid w:val="02AC8217"/>
    <w:rsid w:val="02AD6DFB"/>
    <w:rsid w:val="02B0D2F2"/>
    <w:rsid w:val="02B25DB1"/>
    <w:rsid w:val="02B4E58C"/>
    <w:rsid w:val="02B61E7C"/>
    <w:rsid w:val="02B7B8C0"/>
    <w:rsid w:val="02BC0C8F"/>
    <w:rsid w:val="02C06119"/>
    <w:rsid w:val="02C29FD6"/>
    <w:rsid w:val="02C48E2C"/>
    <w:rsid w:val="02CAEFC4"/>
    <w:rsid w:val="02CD876F"/>
    <w:rsid w:val="02D04B28"/>
    <w:rsid w:val="02D153FD"/>
    <w:rsid w:val="02D2FA25"/>
    <w:rsid w:val="02D4F51D"/>
    <w:rsid w:val="02D6AB4A"/>
    <w:rsid w:val="02D94984"/>
    <w:rsid w:val="02DC2AB0"/>
    <w:rsid w:val="02DD2039"/>
    <w:rsid w:val="02E0E78D"/>
    <w:rsid w:val="02E45FAD"/>
    <w:rsid w:val="02E73886"/>
    <w:rsid w:val="02EA8B49"/>
    <w:rsid w:val="02ED7249"/>
    <w:rsid w:val="02EEDE70"/>
    <w:rsid w:val="02EF1BD0"/>
    <w:rsid w:val="02F4D5A9"/>
    <w:rsid w:val="02F53524"/>
    <w:rsid w:val="03005BB0"/>
    <w:rsid w:val="030194A2"/>
    <w:rsid w:val="0304491C"/>
    <w:rsid w:val="03070F20"/>
    <w:rsid w:val="03097570"/>
    <w:rsid w:val="0309C344"/>
    <w:rsid w:val="030C5C22"/>
    <w:rsid w:val="03107D5F"/>
    <w:rsid w:val="03157DCB"/>
    <w:rsid w:val="03164333"/>
    <w:rsid w:val="0317DE3F"/>
    <w:rsid w:val="031E7988"/>
    <w:rsid w:val="031EDE2F"/>
    <w:rsid w:val="03203A6C"/>
    <w:rsid w:val="03256103"/>
    <w:rsid w:val="0327F422"/>
    <w:rsid w:val="032E316B"/>
    <w:rsid w:val="032ECB12"/>
    <w:rsid w:val="03308972"/>
    <w:rsid w:val="0330E758"/>
    <w:rsid w:val="0330FF8B"/>
    <w:rsid w:val="033EF7C7"/>
    <w:rsid w:val="03437D81"/>
    <w:rsid w:val="034F8621"/>
    <w:rsid w:val="03573715"/>
    <w:rsid w:val="03578300"/>
    <w:rsid w:val="0359E1F1"/>
    <w:rsid w:val="0360E976"/>
    <w:rsid w:val="036664DF"/>
    <w:rsid w:val="0366A1EE"/>
    <w:rsid w:val="0367D031"/>
    <w:rsid w:val="0369DA0E"/>
    <w:rsid w:val="036C091B"/>
    <w:rsid w:val="037A2F8A"/>
    <w:rsid w:val="037C594D"/>
    <w:rsid w:val="037DAB16"/>
    <w:rsid w:val="03871B3C"/>
    <w:rsid w:val="038CC463"/>
    <w:rsid w:val="039A35E1"/>
    <w:rsid w:val="039D9578"/>
    <w:rsid w:val="039DDA58"/>
    <w:rsid w:val="039E2E65"/>
    <w:rsid w:val="039F0B2F"/>
    <w:rsid w:val="03A1441C"/>
    <w:rsid w:val="03B0F8FA"/>
    <w:rsid w:val="03B63B1E"/>
    <w:rsid w:val="03BA82A9"/>
    <w:rsid w:val="03BBD173"/>
    <w:rsid w:val="03BD8606"/>
    <w:rsid w:val="03BD9C5E"/>
    <w:rsid w:val="03C360F4"/>
    <w:rsid w:val="03C9F203"/>
    <w:rsid w:val="03CE604A"/>
    <w:rsid w:val="03CE7863"/>
    <w:rsid w:val="03D30660"/>
    <w:rsid w:val="03D7120F"/>
    <w:rsid w:val="03DE4709"/>
    <w:rsid w:val="03DFF2F4"/>
    <w:rsid w:val="03E12B20"/>
    <w:rsid w:val="03E9A27A"/>
    <w:rsid w:val="03EF4DE4"/>
    <w:rsid w:val="03F3C9FC"/>
    <w:rsid w:val="03F63E50"/>
    <w:rsid w:val="04031A1A"/>
    <w:rsid w:val="04042023"/>
    <w:rsid w:val="04059D95"/>
    <w:rsid w:val="04088400"/>
    <w:rsid w:val="040E1A17"/>
    <w:rsid w:val="0413CF17"/>
    <w:rsid w:val="04155162"/>
    <w:rsid w:val="04158407"/>
    <w:rsid w:val="041CCA87"/>
    <w:rsid w:val="041F66D7"/>
    <w:rsid w:val="0422461C"/>
    <w:rsid w:val="0423A813"/>
    <w:rsid w:val="0428A63C"/>
    <w:rsid w:val="04304AFE"/>
    <w:rsid w:val="04318950"/>
    <w:rsid w:val="0431E9F3"/>
    <w:rsid w:val="043A267B"/>
    <w:rsid w:val="043A5BFD"/>
    <w:rsid w:val="043A967C"/>
    <w:rsid w:val="043D4D4A"/>
    <w:rsid w:val="043D56BC"/>
    <w:rsid w:val="04422D9F"/>
    <w:rsid w:val="04447BBE"/>
    <w:rsid w:val="044D98BB"/>
    <w:rsid w:val="04596385"/>
    <w:rsid w:val="045A9B52"/>
    <w:rsid w:val="045F864C"/>
    <w:rsid w:val="0461A4F4"/>
    <w:rsid w:val="046D245E"/>
    <w:rsid w:val="046F5B70"/>
    <w:rsid w:val="04700F61"/>
    <w:rsid w:val="04734B93"/>
    <w:rsid w:val="047A8481"/>
    <w:rsid w:val="047AF8A6"/>
    <w:rsid w:val="04832CD3"/>
    <w:rsid w:val="048FFB8F"/>
    <w:rsid w:val="0492337A"/>
    <w:rsid w:val="04932501"/>
    <w:rsid w:val="04981604"/>
    <w:rsid w:val="049C5BD3"/>
    <w:rsid w:val="049C7C51"/>
    <w:rsid w:val="049D8597"/>
    <w:rsid w:val="049E6A7C"/>
    <w:rsid w:val="04A005F9"/>
    <w:rsid w:val="04A0358D"/>
    <w:rsid w:val="04A10FE6"/>
    <w:rsid w:val="04A30B84"/>
    <w:rsid w:val="04A60101"/>
    <w:rsid w:val="04AA9408"/>
    <w:rsid w:val="04AEE84B"/>
    <w:rsid w:val="04AF8DBD"/>
    <w:rsid w:val="04B12513"/>
    <w:rsid w:val="04B44C82"/>
    <w:rsid w:val="04BA3975"/>
    <w:rsid w:val="04BE32B1"/>
    <w:rsid w:val="04C7BB33"/>
    <w:rsid w:val="04CCF953"/>
    <w:rsid w:val="04D0966A"/>
    <w:rsid w:val="04D56040"/>
    <w:rsid w:val="04D58864"/>
    <w:rsid w:val="04D67746"/>
    <w:rsid w:val="04DAAE04"/>
    <w:rsid w:val="04DF7176"/>
    <w:rsid w:val="04E6B344"/>
    <w:rsid w:val="04ED4452"/>
    <w:rsid w:val="04EE2FE9"/>
    <w:rsid w:val="04EE9B12"/>
    <w:rsid w:val="04F3A809"/>
    <w:rsid w:val="04FB564C"/>
    <w:rsid w:val="04FD93EC"/>
    <w:rsid w:val="04FE4D18"/>
    <w:rsid w:val="0501A1A3"/>
    <w:rsid w:val="050416C9"/>
    <w:rsid w:val="0509C3AA"/>
    <w:rsid w:val="050B4034"/>
    <w:rsid w:val="0511B7F9"/>
    <w:rsid w:val="05130EB6"/>
    <w:rsid w:val="05236E31"/>
    <w:rsid w:val="05278BCF"/>
    <w:rsid w:val="052F1D28"/>
    <w:rsid w:val="0530D41A"/>
    <w:rsid w:val="05454081"/>
    <w:rsid w:val="05484D66"/>
    <w:rsid w:val="054C86DB"/>
    <w:rsid w:val="0550F453"/>
    <w:rsid w:val="055846F0"/>
    <w:rsid w:val="055E112C"/>
    <w:rsid w:val="0564E56D"/>
    <w:rsid w:val="0571AB81"/>
    <w:rsid w:val="0574266B"/>
    <w:rsid w:val="05776A10"/>
    <w:rsid w:val="0578822F"/>
    <w:rsid w:val="05790947"/>
    <w:rsid w:val="058AC938"/>
    <w:rsid w:val="058C4077"/>
    <w:rsid w:val="059FA434"/>
    <w:rsid w:val="05A4EC1E"/>
    <w:rsid w:val="05A77D74"/>
    <w:rsid w:val="05B63E9A"/>
    <w:rsid w:val="05BB412D"/>
    <w:rsid w:val="05C159F3"/>
    <w:rsid w:val="05C1AE3D"/>
    <w:rsid w:val="05C4F60F"/>
    <w:rsid w:val="05C66E41"/>
    <w:rsid w:val="05CB8087"/>
    <w:rsid w:val="05D09B8B"/>
    <w:rsid w:val="05D680D9"/>
    <w:rsid w:val="05D7ACC6"/>
    <w:rsid w:val="05DA0F4E"/>
    <w:rsid w:val="05DF8490"/>
    <w:rsid w:val="05EDDF94"/>
    <w:rsid w:val="05F33719"/>
    <w:rsid w:val="05F699B4"/>
    <w:rsid w:val="05F737A9"/>
    <w:rsid w:val="05F938D3"/>
    <w:rsid w:val="060216E4"/>
    <w:rsid w:val="06024F1E"/>
    <w:rsid w:val="06031781"/>
    <w:rsid w:val="060F0C19"/>
    <w:rsid w:val="0614F25A"/>
    <w:rsid w:val="06183397"/>
    <w:rsid w:val="0618E066"/>
    <w:rsid w:val="061A6642"/>
    <w:rsid w:val="061E3AE5"/>
    <w:rsid w:val="061ED948"/>
    <w:rsid w:val="062222DC"/>
    <w:rsid w:val="062240C6"/>
    <w:rsid w:val="06252963"/>
    <w:rsid w:val="062EA6E6"/>
    <w:rsid w:val="06365141"/>
    <w:rsid w:val="063A722A"/>
    <w:rsid w:val="0643189D"/>
    <w:rsid w:val="064BB799"/>
    <w:rsid w:val="065027BC"/>
    <w:rsid w:val="065265B6"/>
    <w:rsid w:val="065273F6"/>
    <w:rsid w:val="06588D1D"/>
    <w:rsid w:val="065AF861"/>
    <w:rsid w:val="0660BBBE"/>
    <w:rsid w:val="06684F2B"/>
    <w:rsid w:val="066A9691"/>
    <w:rsid w:val="066C050D"/>
    <w:rsid w:val="0671124F"/>
    <w:rsid w:val="0674292E"/>
    <w:rsid w:val="067533FE"/>
    <w:rsid w:val="06785473"/>
    <w:rsid w:val="06791A91"/>
    <w:rsid w:val="0681580F"/>
    <w:rsid w:val="068225BF"/>
    <w:rsid w:val="06824BE1"/>
    <w:rsid w:val="0682D8AB"/>
    <w:rsid w:val="068354F1"/>
    <w:rsid w:val="0684F6A8"/>
    <w:rsid w:val="06886711"/>
    <w:rsid w:val="068D0A04"/>
    <w:rsid w:val="06934383"/>
    <w:rsid w:val="069B2D72"/>
    <w:rsid w:val="069C9FCF"/>
    <w:rsid w:val="069D05C7"/>
    <w:rsid w:val="069F4A55"/>
    <w:rsid w:val="06A0B300"/>
    <w:rsid w:val="06A0B31C"/>
    <w:rsid w:val="06A0DF01"/>
    <w:rsid w:val="06A8EC29"/>
    <w:rsid w:val="06A95DF2"/>
    <w:rsid w:val="06B60108"/>
    <w:rsid w:val="06B703BA"/>
    <w:rsid w:val="06B7BDAB"/>
    <w:rsid w:val="06BB6DA3"/>
    <w:rsid w:val="06BC5E02"/>
    <w:rsid w:val="06BD4495"/>
    <w:rsid w:val="06BF4EE9"/>
    <w:rsid w:val="06C0547B"/>
    <w:rsid w:val="06C08837"/>
    <w:rsid w:val="06C4F4D2"/>
    <w:rsid w:val="06CBB51B"/>
    <w:rsid w:val="06CEEEBB"/>
    <w:rsid w:val="06DD7974"/>
    <w:rsid w:val="06EBE04A"/>
    <w:rsid w:val="06ED7B6E"/>
    <w:rsid w:val="06EED4F6"/>
    <w:rsid w:val="06F5F83C"/>
    <w:rsid w:val="06F82F9B"/>
    <w:rsid w:val="06FA0B9E"/>
    <w:rsid w:val="06FF75E5"/>
    <w:rsid w:val="0705C369"/>
    <w:rsid w:val="070DEDD6"/>
    <w:rsid w:val="0712AD4E"/>
    <w:rsid w:val="0714400F"/>
    <w:rsid w:val="071F9F7A"/>
    <w:rsid w:val="0721A8D9"/>
    <w:rsid w:val="0722E9C0"/>
    <w:rsid w:val="07245283"/>
    <w:rsid w:val="072A73EE"/>
    <w:rsid w:val="072C5FE6"/>
    <w:rsid w:val="073124F6"/>
    <w:rsid w:val="0731EC60"/>
    <w:rsid w:val="0737F526"/>
    <w:rsid w:val="073ECA3D"/>
    <w:rsid w:val="07420933"/>
    <w:rsid w:val="0742741D"/>
    <w:rsid w:val="0743879C"/>
    <w:rsid w:val="074E3611"/>
    <w:rsid w:val="0750BAA8"/>
    <w:rsid w:val="0754602A"/>
    <w:rsid w:val="075504C3"/>
    <w:rsid w:val="0757BD64"/>
    <w:rsid w:val="0757E560"/>
    <w:rsid w:val="075CC44A"/>
    <w:rsid w:val="07695CA0"/>
    <w:rsid w:val="0774F5FC"/>
    <w:rsid w:val="07760231"/>
    <w:rsid w:val="07791CEC"/>
    <w:rsid w:val="077B031C"/>
    <w:rsid w:val="077B62B3"/>
    <w:rsid w:val="077E7022"/>
    <w:rsid w:val="07849DFE"/>
    <w:rsid w:val="0788F162"/>
    <w:rsid w:val="078CA12E"/>
    <w:rsid w:val="07955A69"/>
    <w:rsid w:val="079AF0F8"/>
    <w:rsid w:val="079B4022"/>
    <w:rsid w:val="07A3851D"/>
    <w:rsid w:val="07ABD31D"/>
    <w:rsid w:val="07B5A6BC"/>
    <w:rsid w:val="07BC6448"/>
    <w:rsid w:val="07BEF2B6"/>
    <w:rsid w:val="07C316A1"/>
    <w:rsid w:val="07C6956C"/>
    <w:rsid w:val="07D2A293"/>
    <w:rsid w:val="07D348B1"/>
    <w:rsid w:val="07E0BEB2"/>
    <w:rsid w:val="07E3A86C"/>
    <w:rsid w:val="07E4BEB7"/>
    <w:rsid w:val="07F0DF51"/>
    <w:rsid w:val="07F1337E"/>
    <w:rsid w:val="07F15777"/>
    <w:rsid w:val="07F71E7E"/>
    <w:rsid w:val="07F7F440"/>
    <w:rsid w:val="07FCED91"/>
    <w:rsid w:val="0800739E"/>
    <w:rsid w:val="080223DB"/>
    <w:rsid w:val="080C8599"/>
    <w:rsid w:val="081199CE"/>
    <w:rsid w:val="0812D079"/>
    <w:rsid w:val="081594B7"/>
    <w:rsid w:val="08178AFB"/>
    <w:rsid w:val="0817C201"/>
    <w:rsid w:val="08250ABF"/>
    <w:rsid w:val="0828AA6D"/>
    <w:rsid w:val="082A0CF5"/>
    <w:rsid w:val="082C1933"/>
    <w:rsid w:val="082EDF54"/>
    <w:rsid w:val="08319A52"/>
    <w:rsid w:val="08389467"/>
    <w:rsid w:val="083AD917"/>
    <w:rsid w:val="083DA257"/>
    <w:rsid w:val="083E3C15"/>
    <w:rsid w:val="08409431"/>
    <w:rsid w:val="0846C241"/>
    <w:rsid w:val="0848A659"/>
    <w:rsid w:val="084AAC0D"/>
    <w:rsid w:val="084C5153"/>
    <w:rsid w:val="084D224F"/>
    <w:rsid w:val="08519ABA"/>
    <w:rsid w:val="0854AD26"/>
    <w:rsid w:val="0856BF98"/>
    <w:rsid w:val="0858D24E"/>
    <w:rsid w:val="0859D049"/>
    <w:rsid w:val="085A5D0C"/>
    <w:rsid w:val="085AC492"/>
    <w:rsid w:val="08603794"/>
    <w:rsid w:val="08631900"/>
    <w:rsid w:val="08651827"/>
    <w:rsid w:val="0866ACBF"/>
    <w:rsid w:val="0867F7EE"/>
    <w:rsid w:val="086F4FC8"/>
    <w:rsid w:val="087060BB"/>
    <w:rsid w:val="087209E3"/>
    <w:rsid w:val="08733B31"/>
    <w:rsid w:val="08760850"/>
    <w:rsid w:val="08767452"/>
    <w:rsid w:val="087C0F89"/>
    <w:rsid w:val="088825CA"/>
    <w:rsid w:val="08918719"/>
    <w:rsid w:val="08986E27"/>
    <w:rsid w:val="08A32D2C"/>
    <w:rsid w:val="08A3E9BD"/>
    <w:rsid w:val="08B12232"/>
    <w:rsid w:val="08BAEE9E"/>
    <w:rsid w:val="08BBF854"/>
    <w:rsid w:val="08C2CDC7"/>
    <w:rsid w:val="08C364CC"/>
    <w:rsid w:val="08CD5EEC"/>
    <w:rsid w:val="08D11794"/>
    <w:rsid w:val="08DAE93D"/>
    <w:rsid w:val="08E2C911"/>
    <w:rsid w:val="08E324F7"/>
    <w:rsid w:val="08E4601A"/>
    <w:rsid w:val="08E77401"/>
    <w:rsid w:val="08EC6111"/>
    <w:rsid w:val="08EDA1A8"/>
    <w:rsid w:val="08EED47D"/>
    <w:rsid w:val="08EF72E6"/>
    <w:rsid w:val="08EFA0FB"/>
    <w:rsid w:val="08F9F1B6"/>
    <w:rsid w:val="08FA1C56"/>
    <w:rsid w:val="09017377"/>
    <w:rsid w:val="0901CB47"/>
    <w:rsid w:val="0904198F"/>
    <w:rsid w:val="0908C196"/>
    <w:rsid w:val="090D646E"/>
    <w:rsid w:val="090DE1F8"/>
    <w:rsid w:val="0911D292"/>
    <w:rsid w:val="09127974"/>
    <w:rsid w:val="091AB1C7"/>
    <w:rsid w:val="092AD7AE"/>
    <w:rsid w:val="092B024E"/>
    <w:rsid w:val="092BF242"/>
    <w:rsid w:val="0930641B"/>
    <w:rsid w:val="09347FDB"/>
    <w:rsid w:val="09364E2E"/>
    <w:rsid w:val="093AAAEC"/>
    <w:rsid w:val="093CECCF"/>
    <w:rsid w:val="09458CCF"/>
    <w:rsid w:val="0949EBF0"/>
    <w:rsid w:val="094AC7F3"/>
    <w:rsid w:val="09504352"/>
    <w:rsid w:val="0951B079"/>
    <w:rsid w:val="0953303E"/>
    <w:rsid w:val="095ADDE7"/>
    <w:rsid w:val="095D2627"/>
    <w:rsid w:val="0963D7B8"/>
    <w:rsid w:val="09647865"/>
    <w:rsid w:val="096E491D"/>
    <w:rsid w:val="096E7577"/>
    <w:rsid w:val="0971B4C9"/>
    <w:rsid w:val="09747170"/>
    <w:rsid w:val="09750F13"/>
    <w:rsid w:val="0976CC76"/>
    <w:rsid w:val="09792B35"/>
    <w:rsid w:val="097AAB8F"/>
    <w:rsid w:val="097AC653"/>
    <w:rsid w:val="0983A51D"/>
    <w:rsid w:val="0984B263"/>
    <w:rsid w:val="09896D50"/>
    <w:rsid w:val="098AC683"/>
    <w:rsid w:val="098BBD16"/>
    <w:rsid w:val="098BF2B6"/>
    <w:rsid w:val="098C1E1F"/>
    <w:rsid w:val="098FB98D"/>
    <w:rsid w:val="09905A71"/>
    <w:rsid w:val="0990EB80"/>
    <w:rsid w:val="0992CF83"/>
    <w:rsid w:val="09949856"/>
    <w:rsid w:val="0995C542"/>
    <w:rsid w:val="09A3BF0D"/>
    <w:rsid w:val="09A45955"/>
    <w:rsid w:val="09A5DE09"/>
    <w:rsid w:val="09A97067"/>
    <w:rsid w:val="09A9E055"/>
    <w:rsid w:val="09ABCE5A"/>
    <w:rsid w:val="09AE5D6F"/>
    <w:rsid w:val="09AF7284"/>
    <w:rsid w:val="09B3A51D"/>
    <w:rsid w:val="09B9AD2F"/>
    <w:rsid w:val="09BB6B27"/>
    <w:rsid w:val="09BD7AB9"/>
    <w:rsid w:val="09CB2F27"/>
    <w:rsid w:val="09CDC1A1"/>
    <w:rsid w:val="09CE2FD5"/>
    <w:rsid w:val="09D6DDF2"/>
    <w:rsid w:val="09D751DC"/>
    <w:rsid w:val="09DBCFE8"/>
    <w:rsid w:val="09DF1164"/>
    <w:rsid w:val="09DF370D"/>
    <w:rsid w:val="09E1C2F4"/>
    <w:rsid w:val="09E4A249"/>
    <w:rsid w:val="09EC4BE5"/>
    <w:rsid w:val="09F08B4A"/>
    <w:rsid w:val="09F0F59F"/>
    <w:rsid w:val="09F2D06E"/>
    <w:rsid w:val="09FAF9C8"/>
    <w:rsid w:val="09FF2A83"/>
    <w:rsid w:val="0A057E5A"/>
    <w:rsid w:val="0A18EEC0"/>
    <w:rsid w:val="0A1B75FF"/>
    <w:rsid w:val="0A1C20BE"/>
    <w:rsid w:val="0A1C6574"/>
    <w:rsid w:val="0A1EA24E"/>
    <w:rsid w:val="0A2178D7"/>
    <w:rsid w:val="0A222DF5"/>
    <w:rsid w:val="0A269D14"/>
    <w:rsid w:val="0A288B29"/>
    <w:rsid w:val="0A28E377"/>
    <w:rsid w:val="0A2AF552"/>
    <w:rsid w:val="0A36E835"/>
    <w:rsid w:val="0A3F5122"/>
    <w:rsid w:val="0A422F37"/>
    <w:rsid w:val="0A44CBA1"/>
    <w:rsid w:val="0A4AB1D7"/>
    <w:rsid w:val="0A4B13BD"/>
    <w:rsid w:val="0A510251"/>
    <w:rsid w:val="0A51349D"/>
    <w:rsid w:val="0A518D40"/>
    <w:rsid w:val="0A562730"/>
    <w:rsid w:val="0A578F9A"/>
    <w:rsid w:val="0A5C0041"/>
    <w:rsid w:val="0A6136A2"/>
    <w:rsid w:val="0A68E227"/>
    <w:rsid w:val="0A699280"/>
    <w:rsid w:val="0A6F588C"/>
    <w:rsid w:val="0A706717"/>
    <w:rsid w:val="0A7948E8"/>
    <w:rsid w:val="0A82A8AC"/>
    <w:rsid w:val="0A84449C"/>
    <w:rsid w:val="0A864526"/>
    <w:rsid w:val="0A879F3D"/>
    <w:rsid w:val="0A969C9F"/>
    <w:rsid w:val="0A9B4B48"/>
    <w:rsid w:val="0A9C8A02"/>
    <w:rsid w:val="0AB0BDAE"/>
    <w:rsid w:val="0AB2D3DC"/>
    <w:rsid w:val="0AB587B0"/>
    <w:rsid w:val="0AB76D9A"/>
    <w:rsid w:val="0ABD5BC9"/>
    <w:rsid w:val="0AC1F5C9"/>
    <w:rsid w:val="0AC51AE5"/>
    <w:rsid w:val="0AC89262"/>
    <w:rsid w:val="0AC99F0F"/>
    <w:rsid w:val="0AC9CBAD"/>
    <w:rsid w:val="0ACA0A92"/>
    <w:rsid w:val="0AD210BD"/>
    <w:rsid w:val="0ADC9827"/>
    <w:rsid w:val="0ADEB4BB"/>
    <w:rsid w:val="0ADF64D3"/>
    <w:rsid w:val="0AE887C3"/>
    <w:rsid w:val="0AEB9B6B"/>
    <w:rsid w:val="0AF399B5"/>
    <w:rsid w:val="0AF7AAC1"/>
    <w:rsid w:val="0AFECE4E"/>
    <w:rsid w:val="0AFFE4AE"/>
    <w:rsid w:val="0B036DCB"/>
    <w:rsid w:val="0B0443F8"/>
    <w:rsid w:val="0B046AC4"/>
    <w:rsid w:val="0B09E25A"/>
    <w:rsid w:val="0B0A0F57"/>
    <w:rsid w:val="0B0B655A"/>
    <w:rsid w:val="0B0BED8A"/>
    <w:rsid w:val="0B0F38F2"/>
    <w:rsid w:val="0B10B06C"/>
    <w:rsid w:val="0B120A74"/>
    <w:rsid w:val="0B149879"/>
    <w:rsid w:val="0B1822FD"/>
    <w:rsid w:val="0B2396C4"/>
    <w:rsid w:val="0B257AF2"/>
    <w:rsid w:val="0B2F126D"/>
    <w:rsid w:val="0B317FB1"/>
    <w:rsid w:val="0B358AE2"/>
    <w:rsid w:val="0B39D933"/>
    <w:rsid w:val="0B3EFDCE"/>
    <w:rsid w:val="0B44B4B2"/>
    <w:rsid w:val="0B47F859"/>
    <w:rsid w:val="0B49DD5A"/>
    <w:rsid w:val="0B4C6ACB"/>
    <w:rsid w:val="0B4DF3D1"/>
    <w:rsid w:val="0B4E7A2A"/>
    <w:rsid w:val="0B5BC99F"/>
    <w:rsid w:val="0B5F1043"/>
    <w:rsid w:val="0B66D361"/>
    <w:rsid w:val="0B68CBA3"/>
    <w:rsid w:val="0B6D0534"/>
    <w:rsid w:val="0B78009D"/>
    <w:rsid w:val="0B7BE647"/>
    <w:rsid w:val="0B7F805E"/>
    <w:rsid w:val="0B82070C"/>
    <w:rsid w:val="0B83737B"/>
    <w:rsid w:val="0B8648BD"/>
    <w:rsid w:val="0B86B2B4"/>
    <w:rsid w:val="0B882F67"/>
    <w:rsid w:val="0B886AB5"/>
    <w:rsid w:val="0B891136"/>
    <w:rsid w:val="0B8A80C7"/>
    <w:rsid w:val="0B8EFEDB"/>
    <w:rsid w:val="0B938EEA"/>
    <w:rsid w:val="0B956A4A"/>
    <w:rsid w:val="0B9F50EA"/>
    <w:rsid w:val="0BA68441"/>
    <w:rsid w:val="0BA6B3D9"/>
    <w:rsid w:val="0BA96B82"/>
    <w:rsid w:val="0BAD497E"/>
    <w:rsid w:val="0BB791B1"/>
    <w:rsid w:val="0BB96A7F"/>
    <w:rsid w:val="0BBEA2A1"/>
    <w:rsid w:val="0BC0788F"/>
    <w:rsid w:val="0BC0C3C5"/>
    <w:rsid w:val="0BC629CE"/>
    <w:rsid w:val="0BC760D2"/>
    <w:rsid w:val="0BCAF163"/>
    <w:rsid w:val="0BCB2692"/>
    <w:rsid w:val="0BCE57DD"/>
    <w:rsid w:val="0BCED599"/>
    <w:rsid w:val="0BD37ABF"/>
    <w:rsid w:val="0BD45EB5"/>
    <w:rsid w:val="0BD76FED"/>
    <w:rsid w:val="0BDC741B"/>
    <w:rsid w:val="0BDD54AF"/>
    <w:rsid w:val="0BDF31A4"/>
    <w:rsid w:val="0BE5F197"/>
    <w:rsid w:val="0BE73468"/>
    <w:rsid w:val="0BF35088"/>
    <w:rsid w:val="0BF66E1F"/>
    <w:rsid w:val="0BFBC8C1"/>
    <w:rsid w:val="0BFC201F"/>
    <w:rsid w:val="0BFD08D1"/>
    <w:rsid w:val="0BFD0956"/>
    <w:rsid w:val="0BFE1136"/>
    <w:rsid w:val="0BFF85C2"/>
    <w:rsid w:val="0C026AD6"/>
    <w:rsid w:val="0C0A1DA1"/>
    <w:rsid w:val="0C0C9308"/>
    <w:rsid w:val="0C14E0D4"/>
    <w:rsid w:val="0C16C18E"/>
    <w:rsid w:val="0C1DCD2C"/>
    <w:rsid w:val="0C200078"/>
    <w:rsid w:val="0C27AEEE"/>
    <w:rsid w:val="0C29141C"/>
    <w:rsid w:val="0C2C15E1"/>
    <w:rsid w:val="0C3351E5"/>
    <w:rsid w:val="0C35E6EB"/>
    <w:rsid w:val="0C3E0364"/>
    <w:rsid w:val="0C413F15"/>
    <w:rsid w:val="0C44CCB4"/>
    <w:rsid w:val="0C45081C"/>
    <w:rsid w:val="0C4741AE"/>
    <w:rsid w:val="0C544AAD"/>
    <w:rsid w:val="0C577A8A"/>
    <w:rsid w:val="0C5B364F"/>
    <w:rsid w:val="0C5B8A82"/>
    <w:rsid w:val="0C5EE2F5"/>
    <w:rsid w:val="0C61AAB3"/>
    <w:rsid w:val="0C68217E"/>
    <w:rsid w:val="0C6B8AE7"/>
    <w:rsid w:val="0C6C6E0D"/>
    <w:rsid w:val="0C6DA7F4"/>
    <w:rsid w:val="0C7040B2"/>
    <w:rsid w:val="0C78A2B6"/>
    <w:rsid w:val="0C7D2D91"/>
    <w:rsid w:val="0C82087B"/>
    <w:rsid w:val="0C825E81"/>
    <w:rsid w:val="0C8283D1"/>
    <w:rsid w:val="0C856440"/>
    <w:rsid w:val="0C8B6878"/>
    <w:rsid w:val="0C9AD2D2"/>
    <w:rsid w:val="0C9B7376"/>
    <w:rsid w:val="0C9BA7CF"/>
    <w:rsid w:val="0C9C5F6B"/>
    <w:rsid w:val="0CA06562"/>
    <w:rsid w:val="0CA306CB"/>
    <w:rsid w:val="0CA50BE0"/>
    <w:rsid w:val="0CA5DDCE"/>
    <w:rsid w:val="0CAB333D"/>
    <w:rsid w:val="0CB1A719"/>
    <w:rsid w:val="0CB60DC2"/>
    <w:rsid w:val="0CC035E5"/>
    <w:rsid w:val="0CC7AFC9"/>
    <w:rsid w:val="0CCADC9E"/>
    <w:rsid w:val="0CCD625E"/>
    <w:rsid w:val="0CD0FB2C"/>
    <w:rsid w:val="0CD20F19"/>
    <w:rsid w:val="0CD936FE"/>
    <w:rsid w:val="0CDC4F5A"/>
    <w:rsid w:val="0CE08B10"/>
    <w:rsid w:val="0CE2F715"/>
    <w:rsid w:val="0CE4B641"/>
    <w:rsid w:val="0CE88541"/>
    <w:rsid w:val="0CEE1325"/>
    <w:rsid w:val="0CF4D0C0"/>
    <w:rsid w:val="0CF86B65"/>
    <w:rsid w:val="0CFE3D8A"/>
    <w:rsid w:val="0CFEF642"/>
    <w:rsid w:val="0D004572"/>
    <w:rsid w:val="0D06370F"/>
    <w:rsid w:val="0D06690D"/>
    <w:rsid w:val="0D1C7352"/>
    <w:rsid w:val="0D1CC92B"/>
    <w:rsid w:val="0D220AE9"/>
    <w:rsid w:val="0D24939C"/>
    <w:rsid w:val="0D25312C"/>
    <w:rsid w:val="0D2C818D"/>
    <w:rsid w:val="0D32B15A"/>
    <w:rsid w:val="0D372828"/>
    <w:rsid w:val="0D403EF4"/>
    <w:rsid w:val="0D40E1D5"/>
    <w:rsid w:val="0D45B86F"/>
    <w:rsid w:val="0D467983"/>
    <w:rsid w:val="0D48607F"/>
    <w:rsid w:val="0D4955F9"/>
    <w:rsid w:val="0D49A8EB"/>
    <w:rsid w:val="0D4EF6AB"/>
    <w:rsid w:val="0D52277B"/>
    <w:rsid w:val="0D522E84"/>
    <w:rsid w:val="0D5508EA"/>
    <w:rsid w:val="0D634C8F"/>
    <w:rsid w:val="0D6636C5"/>
    <w:rsid w:val="0D684EB8"/>
    <w:rsid w:val="0D68B5AA"/>
    <w:rsid w:val="0D6C701E"/>
    <w:rsid w:val="0D6F0964"/>
    <w:rsid w:val="0D747172"/>
    <w:rsid w:val="0D808135"/>
    <w:rsid w:val="0D8CEAC1"/>
    <w:rsid w:val="0D9B138A"/>
    <w:rsid w:val="0D9C0D3C"/>
    <w:rsid w:val="0D9DEB2C"/>
    <w:rsid w:val="0DA06631"/>
    <w:rsid w:val="0DA45766"/>
    <w:rsid w:val="0DA6C397"/>
    <w:rsid w:val="0DA702EB"/>
    <w:rsid w:val="0DA730BF"/>
    <w:rsid w:val="0DB14508"/>
    <w:rsid w:val="0DB324EC"/>
    <w:rsid w:val="0DB6CAF3"/>
    <w:rsid w:val="0DB84458"/>
    <w:rsid w:val="0DBFDB5E"/>
    <w:rsid w:val="0DC69225"/>
    <w:rsid w:val="0DC81B5C"/>
    <w:rsid w:val="0DC9D499"/>
    <w:rsid w:val="0DCACB53"/>
    <w:rsid w:val="0DD00E7C"/>
    <w:rsid w:val="0DD6E527"/>
    <w:rsid w:val="0DD7B4AC"/>
    <w:rsid w:val="0DDD1F9D"/>
    <w:rsid w:val="0DE1CFCA"/>
    <w:rsid w:val="0DE736E2"/>
    <w:rsid w:val="0DE8859F"/>
    <w:rsid w:val="0DF2146E"/>
    <w:rsid w:val="0DF2A3C9"/>
    <w:rsid w:val="0DF57EBA"/>
    <w:rsid w:val="0DFC642E"/>
    <w:rsid w:val="0DFCC613"/>
    <w:rsid w:val="0E00348E"/>
    <w:rsid w:val="0E07B28C"/>
    <w:rsid w:val="0E0DF243"/>
    <w:rsid w:val="0E0F45A9"/>
    <w:rsid w:val="0E0F9952"/>
    <w:rsid w:val="0E1043F7"/>
    <w:rsid w:val="0E128468"/>
    <w:rsid w:val="0E136626"/>
    <w:rsid w:val="0E139801"/>
    <w:rsid w:val="0E195396"/>
    <w:rsid w:val="0E1A7CBA"/>
    <w:rsid w:val="0E1C2781"/>
    <w:rsid w:val="0E1DE79F"/>
    <w:rsid w:val="0E1E772D"/>
    <w:rsid w:val="0E230AF4"/>
    <w:rsid w:val="0E242AAA"/>
    <w:rsid w:val="0E2C4034"/>
    <w:rsid w:val="0E341FF0"/>
    <w:rsid w:val="0E363B95"/>
    <w:rsid w:val="0E3A2D8D"/>
    <w:rsid w:val="0E3B5744"/>
    <w:rsid w:val="0E3EFA9B"/>
    <w:rsid w:val="0E40999D"/>
    <w:rsid w:val="0E43A2C0"/>
    <w:rsid w:val="0E43FC60"/>
    <w:rsid w:val="0E46646E"/>
    <w:rsid w:val="0E4C4FAC"/>
    <w:rsid w:val="0E4CF921"/>
    <w:rsid w:val="0E4D8AD3"/>
    <w:rsid w:val="0E4E3223"/>
    <w:rsid w:val="0E55BA86"/>
    <w:rsid w:val="0E56C611"/>
    <w:rsid w:val="0E581118"/>
    <w:rsid w:val="0E58306D"/>
    <w:rsid w:val="0E65D0A4"/>
    <w:rsid w:val="0E69AAAB"/>
    <w:rsid w:val="0E6ED5ED"/>
    <w:rsid w:val="0E7687A4"/>
    <w:rsid w:val="0E8381D2"/>
    <w:rsid w:val="0E841E92"/>
    <w:rsid w:val="0E88A7F9"/>
    <w:rsid w:val="0E8DEBCD"/>
    <w:rsid w:val="0E91ECBE"/>
    <w:rsid w:val="0E92BCA0"/>
    <w:rsid w:val="0E9E1958"/>
    <w:rsid w:val="0E9F9D8C"/>
    <w:rsid w:val="0EAB195E"/>
    <w:rsid w:val="0EAF2B98"/>
    <w:rsid w:val="0EB7F1BF"/>
    <w:rsid w:val="0EB8DC70"/>
    <w:rsid w:val="0EBF9F07"/>
    <w:rsid w:val="0EC2561B"/>
    <w:rsid w:val="0EC92F7D"/>
    <w:rsid w:val="0ED22A98"/>
    <w:rsid w:val="0ED62A6B"/>
    <w:rsid w:val="0EDC5597"/>
    <w:rsid w:val="0EDE63A0"/>
    <w:rsid w:val="0EE1DB93"/>
    <w:rsid w:val="0EE248B3"/>
    <w:rsid w:val="0EEF603C"/>
    <w:rsid w:val="0EF3AC59"/>
    <w:rsid w:val="0EF3EE2F"/>
    <w:rsid w:val="0EF4BC84"/>
    <w:rsid w:val="0EF642F6"/>
    <w:rsid w:val="0EFBB7E4"/>
    <w:rsid w:val="0F07C997"/>
    <w:rsid w:val="0F088BEA"/>
    <w:rsid w:val="0F0CFE9F"/>
    <w:rsid w:val="0F1336AC"/>
    <w:rsid w:val="0F13C236"/>
    <w:rsid w:val="0F13C85C"/>
    <w:rsid w:val="0F159E9B"/>
    <w:rsid w:val="0F176FF7"/>
    <w:rsid w:val="0F195DC4"/>
    <w:rsid w:val="0F1B201F"/>
    <w:rsid w:val="0F1EBF73"/>
    <w:rsid w:val="0F21473A"/>
    <w:rsid w:val="0F21988C"/>
    <w:rsid w:val="0F281E74"/>
    <w:rsid w:val="0F2C95B8"/>
    <w:rsid w:val="0F2D35FE"/>
    <w:rsid w:val="0F311BA4"/>
    <w:rsid w:val="0F337DD7"/>
    <w:rsid w:val="0F3656EF"/>
    <w:rsid w:val="0F3A289B"/>
    <w:rsid w:val="0F4075F3"/>
    <w:rsid w:val="0F4D30BD"/>
    <w:rsid w:val="0F519A9D"/>
    <w:rsid w:val="0F57B3B3"/>
    <w:rsid w:val="0F58D6C4"/>
    <w:rsid w:val="0F5AA594"/>
    <w:rsid w:val="0F5BE4E5"/>
    <w:rsid w:val="0F60F77C"/>
    <w:rsid w:val="0F60F972"/>
    <w:rsid w:val="0F65CFB7"/>
    <w:rsid w:val="0F66981E"/>
    <w:rsid w:val="0F680B6D"/>
    <w:rsid w:val="0F68C20E"/>
    <w:rsid w:val="0F77D8E1"/>
    <w:rsid w:val="0F79CA44"/>
    <w:rsid w:val="0F7B4F29"/>
    <w:rsid w:val="0F812542"/>
    <w:rsid w:val="0F81F5B4"/>
    <w:rsid w:val="0F82AD43"/>
    <w:rsid w:val="0F87232E"/>
    <w:rsid w:val="0F88734E"/>
    <w:rsid w:val="0F8ABA1B"/>
    <w:rsid w:val="0F8DE72F"/>
    <w:rsid w:val="0F8EFA54"/>
    <w:rsid w:val="0F91B036"/>
    <w:rsid w:val="0F95D704"/>
    <w:rsid w:val="0F981B6D"/>
    <w:rsid w:val="0FB776CE"/>
    <w:rsid w:val="0FB96838"/>
    <w:rsid w:val="0FBB93E3"/>
    <w:rsid w:val="0FC23F90"/>
    <w:rsid w:val="0FC4F6E0"/>
    <w:rsid w:val="0FC58795"/>
    <w:rsid w:val="0FC79412"/>
    <w:rsid w:val="0FCFFCC5"/>
    <w:rsid w:val="0FD0ECB2"/>
    <w:rsid w:val="0FD37EB1"/>
    <w:rsid w:val="0FD5959F"/>
    <w:rsid w:val="0FD90C3A"/>
    <w:rsid w:val="0FDA04EE"/>
    <w:rsid w:val="0FE05640"/>
    <w:rsid w:val="0FE10D1F"/>
    <w:rsid w:val="0FE263DC"/>
    <w:rsid w:val="0FEE919A"/>
    <w:rsid w:val="0FEFC602"/>
    <w:rsid w:val="0FEFFE9D"/>
    <w:rsid w:val="0FF1659C"/>
    <w:rsid w:val="0FF2BEAB"/>
    <w:rsid w:val="0FF34415"/>
    <w:rsid w:val="0FF360FA"/>
    <w:rsid w:val="0FF36428"/>
    <w:rsid w:val="10007B92"/>
    <w:rsid w:val="1001A7C8"/>
    <w:rsid w:val="10065DAE"/>
    <w:rsid w:val="100B9757"/>
    <w:rsid w:val="10149443"/>
    <w:rsid w:val="1014E200"/>
    <w:rsid w:val="10171090"/>
    <w:rsid w:val="1017EF2C"/>
    <w:rsid w:val="101D5149"/>
    <w:rsid w:val="1025F787"/>
    <w:rsid w:val="10363733"/>
    <w:rsid w:val="10373B22"/>
    <w:rsid w:val="1037ED4C"/>
    <w:rsid w:val="1038490E"/>
    <w:rsid w:val="1039FE45"/>
    <w:rsid w:val="1048ABF1"/>
    <w:rsid w:val="1051E720"/>
    <w:rsid w:val="10606C14"/>
    <w:rsid w:val="1062159F"/>
    <w:rsid w:val="1066885A"/>
    <w:rsid w:val="106878B7"/>
    <w:rsid w:val="106B1747"/>
    <w:rsid w:val="10701AA9"/>
    <w:rsid w:val="107101E2"/>
    <w:rsid w:val="1074FECA"/>
    <w:rsid w:val="10754053"/>
    <w:rsid w:val="1079C268"/>
    <w:rsid w:val="107E006D"/>
    <w:rsid w:val="107F3DA2"/>
    <w:rsid w:val="108085DA"/>
    <w:rsid w:val="108645B5"/>
    <w:rsid w:val="1086C840"/>
    <w:rsid w:val="108A4A4B"/>
    <w:rsid w:val="108AD368"/>
    <w:rsid w:val="1090AAA2"/>
    <w:rsid w:val="1090BA02"/>
    <w:rsid w:val="10940EB4"/>
    <w:rsid w:val="109C0CFD"/>
    <w:rsid w:val="109D7BCC"/>
    <w:rsid w:val="10A252D0"/>
    <w:rsid w:val="10A33888"/>
    <w:rsid w:val="10A35D12"/>
    <w:rsid w:val="10A4419A"/>
    <w:rsid w:val="10A6D42D"/>
    <w:rsid w:val="10A702DB"/>
    <w:rsid w:val="10A797C6"/>
    <w:rsid w:val="10A8D432"/>
    <w:rsid w:val="10ACC138"/>
    <w:rsid w:val="10AE0675"/>
    <w:rsid w:val="10B1E7A7"/>
    <w:rsid w:val="10B4016C"/>
    <w:rsid w:val="10B76F6A"/>
    <w:rsid w:val="10B8F1BC"/>
    <w:rsid w:val="10B9E3D4"/>
    <w:rsid w:val="10BDE3D7"/>
    <w:rsid w:val="10C1785E"/>
    <w:rsid w:val="10C29FCD"/>
    <w:rsid w:val="10C5124B"/>
    <w:rsid w:val="10C6A8B0"/>
    <w:rsid w:val="10CA1E46"/>
    <w:rsid w:val="10CEB445"/>
    <w:rsid w:val="10D668EE"/>
    <w:rsid w:val="10D91C78"/>
    <w:rsid w:val="10DAF234"/>
    <w:rsid w:val="10E0A281"/>
    <w:rsid w:val="10E42FBA"/>
    <w:rsid w:val="10EB1D2A"/>
    <w:rsid w:val="10EB4EB2"/>
    <w:rsid w:val="10EB7920"/>
    <w:rsid w:val="10ED5564"/>
    <w:rsid w:val="10F6C119"/>
    <w:rsid w:val="10F8F522"/>
    <w:rsid w:val="10FD6B5C"/>
    <w:rsid w:val="10FDEDCF"/>
    <w:rsid w:val="11014A13"/>
    <w:rsid w:val="1101FA0B"/>
    <w:rsid w:val="110534C5"/>
    <w:rsid w:val="1107AD60"/>
    <w:rsid w:val="110891A4"/>
    <w:rsid w:val="110FE2A3"/>
    <w:rsid w:val="11186C77"/>
    <w:rsid w:val="11194681"/>
    <w:rsid w:val="111AC447"/>
    <w:rsid w:val="111C408C"/>
    <w:rsid w:val="111D3032"/>
    <w:rsid w:val="111E90AC"/>
    <w:rsid w:val="11227BF2"/>
    <w:rsid w:val="11243EEF"/>
    <w:rsid w:val="1126EF35"/>
    <w:rsid w:val="112E0A2C"/>
    <w:rsid w:val="11302516"/>
    <w:rsid w:val="1139CC3E"/>
    <w:rsid w:val="113DC4B3"/>
    <w:rsid w:val="113EC330"/>
    <w:rsid w:val="113FBA87"/>
    <w:rsid w:val="11400EC6"/>
    <w:rsid w:val="114538CA"/>
    <w:rsid w:val="11483F0E"/>
    <w:rsid w:val="114E9792"/>
    <w:rsid w:val="1156BA3F"/>
    <w:rsid w:val="11578B9B"/>
    <w:rsid w:val="115C6E71"/>
    <w:rsid w:val="115CD599"/>
    <w:rsid w:val="115DDDCF"/>
    <w:rsid w:val="115E3FAD"/>
    <w:rsid w:val="11611975"/>
    <w:rsid w:val="117023D6"/>
    <w:rsid w:val="11753AA0"/>
    <w:rsid w:val="117AF9E0"/>
    <w:rsid w:val="118068AF"/>
    <w:rsid w:val="11847D4E"/>
    <w:rsid w:val="1188C9DE"/>
    <w:rsid w:val="118AF48A"/>
    <w:rsid w:val="1192E50C"/>
    <w:rsid w:val="11957AD5"/>
    <w:rsid w:val="119686AE"/>
    <w:rsid w:val="1197AD51"/>
    <w:rsid w:val="119D2AF0"/>
    <w:rsid w:val="11A515E6"/>
    <w:rsid w:val="11A6580E"/>
    <w:rsid w:val="11AA0FCF"/>
    <w:rsid w:val="11AB5955"/>
    <w:rsid w:val="11AB961C"/>
    <w:rsid w:val="11B64BFD"/>
    <w:rsid w:val="11B75733"/>
    <w:rsid w:val="11B8D49F"/>
    <w:rsid w:val="11B90289"/>
    <w:rsid w:val="11BD85E3"/>
    <w:rsid w:val="11C60095"/>
    <w:rsid w:val="11C64C9C"/>
    <w:rsid w:val="11C893B3"/>
    <w:rsid w:val="11C97578"/>
    <w:rsid w:val="11C9A3A4"/>
    <w:rsid w:val="11CBFB42"/>
    <w:rsid w:val="11CEE93F"/>
    <w:rsid w:val="11D23BA1"/>
    <w:rsid w:val="11D3A305"/>
    <w:rsid w:val="11D3BA0E"/>
    <w:rsid w:val="11D5A962"/>
    <w:rsid w:val="11E325C5"/>
    <w:rsid w:val="11E44BF8"/>
    <w:rsid w:val="11EAA6A5"/>
    <w:rsid w:val="11F67870"/>
    <w:rsid w:val="11F713CF"/>
    <w:rsid w:val="11F883EB"/>
    <w:rsid w:val="11F994FE"/>
    <w:rsid w:val="11FBCB17"/>
    <w:rsid w:val="11FD52F9"/>
    <w:rsid w:val="12087AA0"/>
    <w:rsid w:val="1215F7CC"/>
    <w:rsid w:val="12221D91"/>
    <w:rsid w:val="1223969B"/>
    <w:rsid w:val="1224BB36"/>
    <w:rsid w:val="1228395A"/>
    <w:rsid w:val="12307C33"/>
    <w:rsid w:val="1234A726"/>
    <w:rsid w:val="123625C5"/>
    <w:rsid w:val="1238EE16"/>
    <w:rsid w:val="123B60F3"/>
    <w:rsid w:val="1241ECBF"/>
    <w:rsid w:val="12425F4F"/>
    <w:rsid w:val="12435317"/>
    <w:rsid w:val="124A3CAA"/>
    <w:rsid w:val="124D1F89"/>
    <w:rsid w:val="124D938D"/>
    <w:rsid w:val="1251E2DE"/>
    <w:rsid w:val="12572848"/>
    <w:rsid w:val="12577BA5"/>
    <w:rsid w:val="12580E40"/>
    <w:rsid w:val="1258357D"/>
    <w:rsid w:val="125A459B"/>
    <w:rsid w:val="1260D53F"/>
    <w:rsid w:val="12611D4A"/>
    <w:rsid w:val="12619C6B"/>
    <w:rsid w:val="126717E8"/>
    <w:rsid w:val="126A3BEC"/>
    <w:rsid w:val="126BEEB1"/>
    <w:rsid w:val="12704430"/>
    <w:rsid w:val="1274CC22"/>
    <w:rsid w:val="12793C60"/>
    <w:rsid w:val="127CD05E"/>
    <w:rsid w:val="127F2C5F"/>
    <w:rsid w:val="128140E4"/>
    <w:rsid w:val="1286FE2D"/>
    <w:rsid w:val="12878F50"/>
    <w:rsid w:val="12890CCE"/>
    <w:rsid w:val="128F773B"/>
    <w:rsid w:val="12928EAD"/>
    <w:rsid w:val="12929A6B"/>
    <w:rsid w:val="1292BC12"/>
    <w:rsid w:val="12937030"/>
    <w:rsid w:val="1297DD59"/>
    <w:rsid w:val="129F1C78"/>
    <w:rsid w:val="12A98107"/>
    <w:rsid w:val="12ACC402"/>
    <w:rsid w:val="12B30C39"/>
    <w:rsid w:val="12B41F8A"/>
    <w:rsid w:val="12B60D1C"/>
    <w:rsid w:val="12BC9DEF"/>
    <w:rsid w:val="12CB645F"/>
    <w:rsid w:val="12CFF8C7"/>
    <w:rsid w:val="12D0521B"/>
    <w:rsid w:val="12D06F01"/>
    <w:rsid w:val="12D346B8"/>
    <w:rsid w:val="12E2092C"/>
    <w:rsid w:val="12E45347"/>
    <w:rsid w:val="12E4769B"/>
    <w:rsid w:val="12E637C4"/>
    <w:rsid w:val="12EC23FD"/>
    <w:rsid w:val="12F099C6"/>
    <w:rsid w:val="12F19B3F"/>
    <w:rsid w:val="12F7AD79"/>
    <w:rsid w:val="12F83E88"/>
    <w:rsid w:val="12F87C47"/>
    <w:rsid w:val="12F8C196"/>
    <w:rsid w:val="12FB9622"/>
    <w:rsid w:val="130035F0"/>
    <w:rsid w:val="13051E4F"/>
    <w:rsid w:val="130C1ED3"/>
    <w:rsid w:val="1319D76E"/>
    <w:rsid w:val="131F1034"/>
    <w:rsid w:val="1321A899"/>
    <w:rsid w:val="1321B0EA"/>
    <w:rsid w:val="13265150"/>
    <w:rsid w:val="13289351"/>
    <w:rsid w:val="132BEF9F"/>
    <w:rsid w:val="133985BA"/>
    <w:rsid w:val="1339CBA2"/>
    <w:rsid w:val="133B93C9"/>
    <w:rsid w:val="13476114"/>
    <w:rsid w:val="13493B8C"/>
    <w:rsid w:val="1349B0D1"/>
    <w:rsid w:val="135032FA"/>
    <w:rsid w:val="13521222"/>
    <w:rsid w:val="135789B8"/>
    <w:rsid w:val="13625048"/>
    <w:rsid w:val="1364F635"/>
    <w:rsid w:val="1366DF70"/>
    <w:rsid w:val="136BD23E"/>
    <w:rsid w:val="136FD90F"/>
    <w:rsid w:val="1372E7D2"/>
    <w:rsid w:val="13764196"/>
    <w:rsid w:val="137E1CFA"/>
    <w:rsid w:val="137E3A98"/>
    <w:rsid w:val="137F8F79"/>
    <w:rsid w:val="13824AB9"/>
    <w:rsid w:val="1382D7FE"/>
    <w:rsid w:val="1389D29D"/>
    <w:rsid w:val="138BE255"/>
    <w:rsid w:val="138E3E19"/>
    <w:rsid w:val="13924AE3"/>
    <w:rsid w:val="1393102A"/>
    <w:rsid w:val="1398AB61"/>
    <w:rsid w:val="139F41C0"/>
    <w:rsid w:val="13A21997"/>
    <w:rsid w:val="13A620B9"/>
    <w:rsid w:val="13AB593B"/>
    <w:rsid w:val="13AE7B92"/>
    <w:rsid w:val="13B39A0D"/>
    <w:rsid w:val="13B48C17"/>
    <w:rsid w:val="13B6FDC4"/>
    <w:rsid w:val="13B974AD"/>
    <w:rsid w:val="13BE9E02"/>
    <w:rsid w:val="13C3C59B"/>
    <w:rsid w:val="13C42D4B"/>
    <w:rsid w:val="13C9F003"/>
    <w:rsid w:val="13CC21A1"/>
    <w:rsid w:val="13D079ED"/>
    <w:rsid w:val="13D46F71"/>
    <w:rsid w:val="13D4F4A9"/>
    <w:rsid w:val="13D524F0"/>
    <w:rsid w:val="13D93609"/>
    <w:rsid w:val="13DCD188"/>
    <w:rsid w:val="13DD9462"/>
    <w:rsid w:val="13E46DDB"/>
    <w:rsid w:val="13E4AB18"/>
    <w:rsid w:val="13E89267"/>
    <w:rsid w:val="13F2478B"/>
    <w:rsid w:val="13FC432F"/>
    <w:rsid w:val="13FFC71A"/>
    <w:rsid w:val="14049FF4"/>
    <w:rsid w:val="1405ED60"/>
    <w:rsid w:val="14061D74"/>
    <w:rsid w:val="140E171E"/>
    <w:rsid w:val="141049D8"/>
    <w:rsid w:val="141069EA"/>
    <w:rsid w:val="1412FA25"/>
    <w:rsid w:val="141E4858"/>
    <w:rsid w:val="141EF776"/>
    <w:rsid w:val="1423A4E3"/>
    <w:rsid w:val="1424EACC"/>
    <w:rsid w:val="1428B618"/>
    <w:rsid w:val="142B8186"/>
    <w:rsid w:val="1431DC7D"/>
    <w:rsid w:val="14339FA0"/>
    <w:rsid w:val="143457F4"/>
    <w:rsid w:val="1437B2B7"/>
    <w:rsid w:val="1439D10B"/>
    <w:rsid w:val="143B9142"/>
    <w:rsid w:val="14432591"/>
    <w:rsid w:val="1445B261"/>
    <w:rsid w:val="144910E4"/>
    <w:rsid w:val="144938A0"/>
    <w:rsid w:val="144A7FBB"/>
    <w:rsid w:val="1452FDE6"/>
    <w:rsid w:val="145AF89A"/>
    <w:rsid w:val="145C57EF"/>
    <w:rsid w:val="1465DBCB"/>
    <w:rsid w:val="1468AEA9"/>
    <w:rsid w:val="146BB0AF"/>
    <w:rsid w:val="14709839"/>
    <w:rsid w:val="14749904"/>
    <w:rsid w:val="14781D00"/>
    <w:rsid w:val="147875B3"/>
    <w:rsid w:val="14843472"/>
    <w:rsid w:val="1484532B"/>
    <w:rsid w:val="148B35AE"/>
    <w:rsid w:val="148E3AA3"/>
    <w:rsid w:val="148FF5E3"/>
    <w:rsid w:val="1495A528"/>
    <w:rsid w:val="14968B3A"/>
    <w:rsid w:val="149A4C07"/>
    <w:rsid w:val="14A49064"/>
    <w:rsid w:val="14A72DA1"/>
    <w:rsid w:val="14ABC6D9"/>
    <w:rsid w:val="14AFDF91"/>
    <w:rsid w:val="14B253D9"/>
    <w:rsid w:val="14B2CBA2"/>
    <w:rsid w:val="14BBAED8"/>
    <w:rsid w:val="14BEE513"/>
    <w:rsid w:val="14C06ED4"/>
    <w:rsid w:val="14C6D54B"/>
    <w:rsid w:val="14C6FE2F"/>
    <w:rsid w:val="14E01497"/>
    <w:rsid w:val="14E0CC3B"/>
    <w:rsid w:val="14E21A71"/>
    <w:rsid w:val="14E3C925"/>
    <w:rsid w:val="14E3FFAF"/>
    <w:rsid w:val="14EF4713"/>
    <w:rsid w:val="14F017F4"/>
    <w:rsid w:val="14F2C6E1"/>
    <w:rsid w:val="14F40940"/>
    <w:rsid w:val="1502D145"/>
    <w:rsid w:val="15077E66"/>
    <w:rsid w:val="150F2FB9"/>
    <w:rsid w:val="1517D4AE"/>
    <w:rsid w:val="151C478B"/>
    <w:rsid w:val="1521506E"/>
    <w:rsid w:val="152157D4"/>
    <w:rsid w:val="15235E73"/>
    <w:rsid w:val="1524C0CA"/>
    <w:rsid w:val="152690BC"/>
    <w:rsid w:val="1528064A"/>
    <w:rsid w:val="15399A9A"/>
    <w:rsid w:val="153AB289"/>
    <w:rsid w:val="153C0835"/>
    <w:rsid w:val="15421450"/>
    <w:rsid w:val="1544BEBE"/>
    <w:rsid w:val="1547DCBC"/>
    <w:rsid w:val="154FFF73"/>
    <w:rsid w:val="1550DA56"/>
    <w:rsid w:val="1554368B"/>
    <w:rsid w:val="155C4A09"/>
    <w:rsid w:val="155CC16E"/>
    <w:rsid w:val="156D4659"/>
    <w:rsid w:val="156DA15E"/>
    <w:rsid w:val="15705158"/>
    <w:rsid w:val="1572872A"/>
    <w:rsid w:val="1579F710"/>
    <w:rsid w:val="1582AD56"/>
    <w:rsid w:val="15835E41"/>
    <w:rsid w:val="1583FE18"/>
    <w:rsid w:val="1584456C"/>
    <w:rsid w:val="1589F85E"/>
    <w:rsid w:val="158BD0E7"/>
    <w:rsid w:val="1592C43A"/>
    <w:rsid w:val="15A0B3EE"/>
    <w:rsid w:val="15A745F5"/>
    <w:rsid w:val="15A7B128"/>
    <w:rsid w:val="15AB04FD"/>
    <w:rsid w:val="15B50577"/>
    <w:rsid w:val="15BD227B"/>
    <w:rsid w:val="15BF1825"/>
    <w:rsid w:val="15BF32F0"/>
    <w:rsid w:val="15C707D7"/>
    <w:rsid w:val="15C7C2D7"/>
    <w:rsid w:val="15CEE652"/>
    <w:rsid w:val="15D0699E"/>
    <w:rsid w:val="15D72D3D"/>
    <w:rsid w:val="15E1431B"/>
    <w:rsid w:val="15E1F098"/>
    <w:rsid w:val="15E280F0"/>
    <w:rsid w:val="15E904AB"/>
    <w:rsid w:val="15EFB66A"/>
    <w:rsid w:val="15F04F1F"/>
    <w:rsid w:val="15F0B29D"/>
    <w:rsid w:val="15F19577"/>
    <w:rsid w:val="1605D7A8"/>
    <w:rsid w:val="16063970"/>
    <w:rsid w:val="16080FC3"/>
    <w:rsid w:val="161169CE"/>
    <w:rsid w:val="1619B9D4"/>
    <w:rsid w:val="16210B09"/>
    <w:rsid w:val="16223A1B"/>
    <w:rsid w:val="16240FD7"/>
    <w:rsid w:val="162451CD"/>
    <w:rsid w:val="1624DB97"/>
    <w:rsid w:val="1625124C"/>
    <w:rsid w:val="16263FD4"/>
    <w:rsid w:val="1629FF68"/>
    <w:rsid w:val="162A5B51"/>
    <w:rsid w:val="162DB912"/>
    <w:rsid w:val="162EA4B2"/>
    <w:rsid w:val="1631874C"/>
    <w:rsid w:val="1634106E"/>
    <w:rsid w:val="1636BFF0"/>
    <w:rsid w:val="163E0F3C"/>
    <w:rsid w:val="163F0B63"/>
    <w:rsid w:val="1642CE27"/>
    <w:rsid w:val="164E1535"/>
    <w:rsid w:val="164FC8A2"/>
    <w:rsid w:val="165D9727"/>
    <w:rsid w:val="1666D024"/>
    <w:rsid w:val="166C2478"/>
    <w:rsid w:val="16782B95"/>
    <w:rsid w:val="167C5432"/>
    <w:rsid w:val="167FC25F"/>
    <w:rsid w:val="16803860"/>
    <w:rsid w:val="1680473D"/>
    <w:rsid w:val="16861AE3"/>
    <w:rsid w:val="16896F01"/>
    <w:rsid w:val="16897753"/>
    <w:rsid w:val="168EBF71"/>
    <w:rsid w:val="168FFCB4"/>
    <w:rsid w:val="16924638"/>
    <w:rsid w:val="1694282A"/>
    <w:rsid w:val="16979117"/>
    <w:rsid w:val="16984338"/>
    <w:rsid w:val="169C0C32"/>
    <w:rsid w:val="169E64A7"/>
    <w:rsid w:val="16A366FD"/>
    <w:rsid w:val="16AFDA43"/>
    <w:rsid w:val="16B26C9D"/>
    <w:rsid w:val="16B45DE9"/>
    <w:rsid w:val="16B5C756"/>
    <w:rsid w:val="16B8ADCE"/>
    <w:rsid w:val="16C3619E"/>
    <w:rsid w:val="16C94A0D"/>
    <w:rsid w:val="16CC5045"/>
    <w:rsid w:val="16CCC4DD"/>
    <w:rsid w:val="16D29084"/>
    <w:rsid w:val="16DAB7A9"/>
    <w:rsid w:val="16DDBD51"/>
    <w:rsid w:val="16E05F7C"/>
    <w:rsid w:val="16E6F77B"/>
    <w:rsid w:val="16E7AAEB"/>
    <w:rsid w:val="16EB34B9"/>
    <w:rsid w:val="16EC1B3C"/>
    <w:rsid w:val="16EE60BD"/>
    <w:rsid w:val="16EF74D1"/>
    <w:rsid w:val="16F83EBB"/>
    <w:rsid w:val="16F97094"/>
    <w:rsid w:val="170EDFB7"/>
    <w:rsid w:val="170F724D"/>
    <w:rsid w:val="170F7A9D"/>
    <w:rsid w:val="171BD30A"/>
    <w:rsid w:val="171FA0EE"/>
    <w:rsid w:val="172100D7"/>
    <w:rsid w:val="17241193"/>
    <w:rsid w:val="17261272"/>
    <w:rsid w:val="1726BEB6"/>
    <w:rsid w:val="1726C8E6"/>
    <w:rsid w:val="172DACA0"/>
    <w:rsid w:val="172F27EE"/>
    <w:rsid w:val="1733E3F1"/>
    <w:rsid w:val="17371668"/>
    <w:rsid w:val="173D0488"/>
    <w:rsid w:val="1740CF4D"/>
    <w:rsid w:val="1744C52F"/>
    <w:rsid w:val="174DD756"/>
    <w:rsid w:val="175A7115"/>
    <w:rsid w:val="175B5484"/>
    <w:rsid w:val="175D633E"/>
    <w:rsid w:val="175DBC53"/>
    <w:rsid w:val="17602C71"/>
    <w:rsid w:val="17603372"/>
    <w:rsid w:val="1767995E"/>
    <w:rsid w:val="1767C2A7"/>
    <w:rsid w:val="176BF0D4"/>
    <w:rsid w:val="176C007C"/>
    <w:rsid w:val="176C3FA1"/>
    <w:rsid w:val="176CE5C0"/>
    <w:rsid w:val="17710A50"/>
    <w:rsid w:val="17761F67"/>
    <w:rsid w:val="1780FE2C"/>
    <w:rsid w:val="17815B92"/>
    <w:rsid w:val="17859D1E"/>
    <w:rsid w:val="17876E87"/>
    <w:rsid w:val="178B4A83"/>
    <w:rsid w:val="1793822E"/>
    <w:rsid w:val="1794F313"/>
    <w:rsid w:val="17962033"/>
    <w:rsid w:val="17990797"/>
    <w:rsid w:val="179C1E1D"/>
    <w:rsid w:val="179CEC0C"/>
    <w:rsid w:val="179E7BD9"/>
    <w:rsid w:val="17A10D6A"/>
    <w:rsid w:val="17A3A6D8"/>
    <w:rsid w:val="17A4ABBF"/>
    <w:rsid w:val="17A50810"/>
    <w:rsid w:val="17A73B92"/>
    <w:rsid w:val="17AC3BC2"/>
    <w:rsid w:val="17ACE07A"/>
    <w:rsid w:val="17AD0D66"/>
    <w:rsid w:val="17B262D2"/>
    <w:rsid w:val="17BB39E2"/>
    <w:rsid w:val="17BEAC4B"/>
    <w:rsid w:val="17C5FD45"/>
    <w:rsid w:val="17CA1BBF"/>
    <w:rsid w:val="17D07050"/>
    <w:rsid w:val="17D29C55"/>
    <w:rsid w:val="17D43531"/>
    <w:rsid w:val="17D6C0A7"/>
    <w:rsid w:val="17DBDD4E"/>
    <w:rsid w:val="17EC597A"/>
    <w:rsid w:val="17ED3E96"/>
    <w:rsid w:val="17F5BA3B"/>
    <w:rsid w:val="17FA3B26"/>
    <w:rsid w:val="17FBF6A6"/>
    <w:rsid w:val="1800A00D"/>
    <w:rsid w:val="180B1899"/>
    <w:rsid w:val="180B1D46"/>
    <w:rsid w:val="1810BD4F"/>
    <w:rsid w:val="1812DEFA"/>
    <w:rsid w:val="1817DFD7"/>
    <w:rsid w:val="181FB184"/>
    <w:rsid w:val="1824AB72"/>
    <w:rsid w:val="1826ECCC"/>
    <w:rsid w:val="1829D4B9"/>
    <w:rsid w:val="182E66B8"/>
    <w:rsid w:val="183440BB"/>
    <w:rsid w:val="183A6FB7"/>
    <w:rsid w:val="184033ED"/>
    <w:rsid w:val="184D9DA0"/>
    <w:rsid w:val="1851B016"/>
    <w:rsid w:val="185B5565"/>
    <w:rsid w:val="185BCAEB"/>
    <w:rsid w:val="185FAAF1"/>
    <w:rsid w:val="1860BCF0"/>
    <w:rsid w:val="186415BD"/>
    <w:rsid w:val="1871A273"/>
    <w:rsid w:val="1873CF15"/>
    <w:rsid w:val="187890E6"/>
    <w:rsid w:val="1878B4F2"/>
    <w:rsid w:val="187CD0A5"/>
    <w:rsid w:val="187D176E"/>
    <w:rsid w:val="1884598C"/>
    <w:rsid w:val="1889AC52"/>
    <w:rsid w:val="188C20AB"/>
    <w:rsid w:val="188E1B90"/>
    <w:rsid w:val="188FD813"/>
    <w:rsid w:val="18984914"/>
    <w:rsid w:val="189B11EA"/>
    <w:rsid w:val="189B9E2B"/>
    <w:rsid w:val="189DFBDA"/>
    <w:rsid w:val="189E21D0"/>
    <w:rsid w:val="18A6E2D6"/>
    <w:rsid w:val="18ACA7F0"/>
    <w:rsid w:val="18AD913D"/>
    <w:rsid w:val="18B7369A"/>
    <w:rsid w:val="18B7E9AC"/>
    <w:rsid w:val="18B8CF0A"/>
    <w:rsid w:val="18B9644B"/>
    <w:rsid w:val="18C63891"/>
    <w:rsid w:val="18CE0C25"/>
    <w:rsid w:val="18D5B337"/>
    <w:rsid w:val="18D7799F"/>
    <w:rsid w:val="18D850C0"/>
    <w:rsid w:val="18DD079B"/>
    <w:rsid w:val="18DE0898"/>
    <w:rsid w:val="18E6B981"/>
    <w:rsid w:val="18E86F59"/>
    <w:rsid w:val="18EB3DB1"/>
    <w:rsid w:val="18EF8CEF"/>
    <w:rsid w:val="18F01129"/>
    <w:rsid w:val="1904DE26"/>
    <w:rsid w:val="1909341D"/>
    <w:rsid w:val="190BDFE7"/>
    <w:rsid w:val="190D95EF"/>
    <w:rsid w:val="190E5C9E"/>
    <w:rsid w:val="191668FA"/>
    <w:rsid w:val="191B4A9E"/>
    <w:rsid w:val="191C64BE"/>
    <w:rsid w:val="19233D3F"/>
    <w:rsid w:val="192658C4"/>
    <w:rsid w:val="192B78F4"/>
    <w:rsid w:val="192C44BB"/>
    <w:rsid w:val="1934CE46"/>
    <w:rsid w:val="193D0E51"/>
    <w:rsid w:val="193D4BBC"/>
    <w:rsid w:val="19427D85"/>
    <w:rsid w:val="1945D02D"/>
    <w:rsid w:val="19461806"/>
    <w:rsid w:val="194BCD53"/>
    <w:rsid w:val="1950EDBA"/>
    <w:rsid w:val="1951C3DA"/>
    <w:rsid w:val="1951C7B6"/>
    <w:rsid w:val="1951C7F4"/>
    <w:rsid w:val="195B764E"/>
    <w:rsid w:val="1962639C"/>
    <w:rsid w:val="19626E34"/>
    <w:rsid w:val="1963CA5A"/>
    <w:rsid w:val="1967718A"/>
    <w:rsid w:val="196C3746"/>
    <w:rsid w:val="1971E668"/>
    <w:rsid w:val="1972F922"/>
    <w:rsid w:val="19787EBC"/>
    <w:rsid w:val="1978C77F"/>
    <w:rsid w:val="197DFF09"/>
    <w:rsid w:val="1980B02F"/>
    <w:rsid w:val="19832CC8"/>
    <w:rsid w:val="1983F788"/>
    <w:rsid w:val="1986AE45"/>
    <w:rsid w:val="198C53BE"/>
    <w:rsid w:val="198DD856"/>
    <w:rsid w:val="1997574B"/>
    <w:rsid w:val="19992BD9"/>
    <w:rsid w:val="1999F063"/>
    <w:rsid w:val="199E95C2"/>
    <w:rsid w:val="19A069C3"/>
    <w:rsid w:val="19A2A8C4"/>
    <w:rsid w:val="19A5242E"/>
    <w:rsid w:val="19A66D27"/>
    <w:rsid w:val="19A8E966"/>
    <w:rsid w:val="19A97771"/>
    <w:rsid w:val="19A9894B"/>
    <w:rsid w:val="19AAC4C3"/>
    <w:rsid w:val="19AB3738"/>
    <w:rsid w:val="19AB9403"/>
    <w:rsid w:val="19ACA204"/>
    <w:rsid w:val="19ACBC1D"/>
    <w:rsid w:val="19AEA1B5"/>
    <w:rsid w:val="19B79943"/>
    <w:rsid w:val="19BB451B"/>
    <w:rsid w:val="19BD6926"/>
    <w:rsid w:val="19C2E14F"/>
    <w:rsid w:val="19C63F23"/>
    <w:rsid w:val="19CC8C45"/>
    <w:rsid w:val="19D18FF9"/>
    <w:rsid w:val="19D2F78B"/>
    <w:rsid w:val="19D7EB42"/>
    <w:rsid w:val="19DA6B5E"/>
    <w:rsid w:val="19E54DC7"/>
    <w:rsid w:val="19E875FF"/>
    <w:rsid w:val="19E8CE97"/>
    <w:rsid w:val="19F1C03F"/>
    <w:rsid w:val="19F1C266"/>
    <w:rsid w:val="19F4C576"/>
    <w:rsid w:val="19F4CAE5"/>
    <w:rsid w:val="19F69CF3"/>
    <w:rsid w:val="19FA2546"/>
    <w:rsid w:val="19FB7DF7"/>
    <w:rsid w:val="19FD9EFF"/>
    <w:rsid w:val="19FE7216"/>
    <w:rsid w:val="1A09CB1D"/>
    <w:rsid w:val="1A0A3795"/>
    <w:rsid w:val="1A0A3F34"/>
    <w:rsid w:val="1A167189"/>
    <w:rsid w:val="1A1D2767"/>
    <w:rsid w:val="1A1DA49C"/>
    <w:rsid w:val="1A1F6A87"/>
    <w:rsid w:val="1A234669"/>
    <w:rsid w:val="1A25622A"/>
    <w:rsid w:val="1A269E06"/>
    <w:rsid w:val="1A26A820"/>
    <w:rsid w:val="1A284F03"/>
    <w:rsid w:val="1A317DB9"/>
    <w:rsid w:val="1A3534EC"/>
    <w:rsid w:val="1A396CA6"/>
    <w:rsid w:val="1A39E839"/>
    <w:rsid w:val="1A3B02F3"/>
    <w:rsid w:val="1A3B80C6"/>
    <w:rsid w:val="1A488740"/>
    <w:rsid w:val="1A489717"/>
    <w:rsid w:val="1A49C0D9"/>
    <w:rsid w:val="1A4CD05A"/>
    <w:rsid w:val="1A5526CC"/>
    <w:rsid w:val="1A5541C9"/>
    <w:rsid w:val="1A562901"/>
    <w:rsid w:val="1A5DD207"/>
    <w:rsid w:val="1A5E1578"/>
    <w:rsid w:val="1A5E255A"/>
    <w:rsid w:val="1A61014D"/>
    <w:rsid w:val="1A6472BD"/>
    <w:rsid w:val="1A64AF9E"/>
    <w:rsid w:val="1A64CCF4"/>
    <w:rsid w:val="1A65C15F"/>
    <w:rsid w:val="1A6BE95A"/>
    <w:rsid w:val="1A6D4B1B"/>
    <w:rsid w:val="1A6D8FA0"/>
    <w:rsid w:val="1A73A4F8"/>
    <w:rsid w:val="1A747E14"/>
    <w:rsid w:val="1A788870"/>
    <w:rsid w:val="1A7EE242"/>
    <w:rsid w:val="1A83F9EE"/>
    <w:rsid w:val="1A8A119C"/>
    <w:rsid w:val="1A8DB6A2"/>
    <w:rsid w:val="1A8FE20F"/>
    <w:rsid w:val="1A9AE378"/>
    <w:rsid w:val="1AA7EE6A"/>
    <w:rsid w:val="1AA7F9AD"/>
    <w:rsid w:val="1AA9591D"/>
    <w:rsid w:val="1AAA78D4"/>
    <w:rsid w:val="1AACA105"/>
    <w:rsid w:val="1AAD161E"/>
    <w:rsid w:val="1AADB91B"/>
    <w:rsid w:val="1ABB6B8A"/>
    <w:rsid w:val="1AC5B19A"/>
    <w:rsid w:val="1ACD8BE6"/>
    <w:rsid w:val="1ACFF551"/>
    <w:rsid w:val="1ADDEAC1"/>
    <w:rsid w:val="1AE1A94E"/>
    <w:rsid w:val="1AE36FD4"/>
    <w:rsid w:val="1AE539B5"/>
    <w:rsid w:val="1AE53FC4"/>
    <w:rsid w:val="1AEC0CCB"/>
    <w:rsid w:val="1AF2A557"/>
    <w:rsid w:val="1AF2DFE8"/>
    <w:rsid w:val="1AFC3381"/>
    <w:rsid w:val="1AFC6972"/>
    <w:rsid w:val="1B0139E5"/>
    <w:rsid w:val="1B03DCA8"/>
    <w:rsid w:val="1B085DC4"/>
    <w:rsid w:val="1B0BA2F4"/>
    <w:rsid w:val="1B0C95E9"/>
    <w:rsid w:val="1B1226FD"/>
    <w:rsid w:val="1B15909F"/>
    <w:rsid w:val="1B160B29"/>
    <w:rsid w:val="1B16764E"/>
    <w:rsid w:val="1B193D1E"/>
    <w:rsid w:val="1B1A2330"/>
    <w:rsid w:val="1B1D7E6D"/>
    <w:rsid w:val="1B1E7D2A"/>
    <w:rsid w:val="1B2351D1"/>
    <w:rsid w:val="1B3061C0"/>
    <w:rsid w:val="1B391DFA"/>
    <w:rsid w:val="1B3D185C"/>
    <w:rsid w:val="1B3E470C"/>
    <w:rsid w:val="1B3E5EE3"/>
    <w:rsid w:val="1B44F234"/>
    <w:rsid w:val="1B4AB2D0"/>
    <w:rsid w:val="1B53BD38"/>
    <w:rsid w:val="1B559B7F"/>
    <w:rsid w:val="1B55DD77"/>
    <w:rsid w:val="1B56D5F2"/>
    <w:rsid w:val="1B576779"/>
    <w:rsid w:val="1B6A0C95"/>
    <w:rsid w:val="1B6BE6BC"/>
    <w:rsid w:val="1B717821"/>
    <w:rsid w:val="1B71E627"/>
    <w:rsid w:val="1B73A382"/>
    <w:rsid w:val="1B7789B3"/>
    <w:rsid w:val="1B7B4AC2"/>
    <w:rsid w:val="1B8141A2"/>
    <w:rsid w:val="1B8569EC"/>
    <w:rsid w:val="1B85DDC0"/>
    <w:rsid w:val="1B889540"/>
    <w:rsid w:val="1B8BC0B4"/>
    <w:rsid w:val="1B937AFD"/>
    <w:rsid w:val="1B958500"/>
    <w:rsid w:val="1B95BD10"/>
    <w:rsid w:val="1B9835C2"/>
    <w:rsid w:val="1BA04012"/>
    <w:rsid w:val="1BA17C0E"/>
    <w:rsid w:val="1BA7827A"/>
    <w:rsid w:val="1BAD6B0E"/>
    <w:rsid w:val="1BB3D5A2"/>
    <w:rsid w:val="1BC35EF8"/>
    <w:rsid w:val="1BC72D9C"/>
    <w:rsid w:val="1BCEB8B3"/>
    <w:rsid w:val="1BCF1DF5"/>
    <w:rsid w:val="1BD1C56B"/>
    <w:rsid w:val="1BD794F9"/>
    <w:rsid w:val="1BDC0BEC"/>
    <w:rsid w:val="1BDE967C"/>
    <w:rsid w:val="1BDED92A"/>
    <w:rsid w:val="1BE5815F"/>
    <w:rsid w:val="1BE5DD56"/>
    <w:rsid w:val="1BE8592D"/>
    <w:rsid w:val="1BEA4A6D"/>
    <w:rsid w:val="1BF56B3C"/>
    <w:rsid w:val="1BF5F7BA"/>
    <w:rsid w:val="1BFEE788"/>
    <w:rsid w:val="1BFF208C"/>
    <w:rsid w:val="1C01BBBF"/>
    <w:rsid w:val="1C01CAA2"/>
    <w:rsid w:val="1C02D093"/>
    <w:rsid w:val="1C0A93EC"/>
    <w:rsid w:val="1C0DFB28"/>
    <w:rsid w:val="1C1CE1F0"/>
    <w:rsid w:val="1C1E07D9"/>
    <w:rsid w:val="1C1EC162"/>
    <w:rsid w:val="1C1EE560"/>
    <w:rsid w:val="1C207E91"/>
    <w:rsid w:val="1C23AAEB"/>
    <w:rsid w:val="1C23FDB6"/>
    <w:rsid w:val="1C28EB75"/>
    <w:rsid w:val="1C2C7D16"/>
    <w:rsid w:val="1C2C8BDE"/>
    <w:rsid w:val="1C2DB15D"/>
    <w:rsid w:val="1C2F0059"/>
    <w:rsid w:val="1C2F686D"/>
    <w:rsid w:val="1C3109EE"/>
    <w:rsid w:val="1C353738"/>
    <w:rsid w:val="1C36B45E"/>
    <w:rsid w:val="1C387660"/>
    <w:rsid w:val="1C3F3DF5"/>
    <w:rsid w:val="1C4166D0"/>
    <w:rsid w:val="1C43A57B"/>
    <w:rsid w:val="1C4593CB"/>
    <w:rsid w:val="1C466EC1"/>
    <w:rsid w:val="1C48DAE6"/>
    <w:rsid w:val="1C4C8729"/>
    <w:rsid w:val="1C4CB417"/>
    <w:rsid w:val="1C556EC5"/>
    <w:rsid w:val="1C58B50A"/>
    <w:rsid w:val="1C5E21AA"/>
    <w:rsid w:val="1C5E48B6"/>
    <w:rsid w:val="1C6104DE"/>
    <w:rsid w:val="1C61EBFA"/>
    <w:rsid w:val="1C61FCDB"/>
    <w:rsid w:val="1C632118"/>
    <w:rsid w:val="1C647634"/>
    <w:rsid w:val="1C66886C"/>
    <w:rsid w:val="1C7529D2"/>
    <w:rsid w:val="1C7894C6"/>
    <w:rsid w:val="1C7AF52A"/>
    <w:rsid w:val="1C7CF9B7"/>
    <w:rsid w:val="1C82CA44"/>
    <w:rsid w:val="1C8BA3A9"/>
    <w:rsid w:val="1C8BF01B"/>
    <w:rsid w:val="1C8F7655"/>
    <w:rsid w:val="1C907C16"/>
    <w:rsid w:val="1C90B392"/>
    <w:rsid w:val="1C9DC671"/>
    <w:rsid w:val="1C9E3590"/>
    <w:rsid w:val="1CA05141"/>
    <w:rsid w:val="1CA68EE7"/>
    <w:rsid w:val="1CA806F4"/>
    <w:rsid w:val="1CB0EF9E"/>
    <w:rsid w:val="1CB2C776"/>
    <w:rsid w:val="1CB48B37"/>
    <w:rsid w:val="1CB4F1F5"/>
    <w:rsid w:val="1CB9237A"/>
    <w:rsid w:val="1CBE6D5D"/>
    <w:rsid w:val="1CC8A001"/>
    <w:rsid w:val="1CD0ECBA"/>
    <w:rsid w:val="1CD86A80"/>
    <w:rsid w:val="1CD8A1FD"/>
    <w:rsid w:val="1CDCEC92"/>
    <w:rsid w:val="1CDFAC02"/>
    <w:rsid w:val="1CEA6334"/>
    <w:rsid w:val="1CEB15C5"/>
    <w:rsid w:val="1CF32773"/>
    <w:rsid w:val="1CF89384"/>
    <w:rsid w:val="1CFA30D2"/>
    <w:rsid w:val="1CFCBE80"/>
    <w:rsid w:val="1D03EFBF"/>
    <w:rsid w:val="1D0A2A34"/>
    <w:rsid w:val="1D0A8925"/>
    <w:rsid w:val="1D0D287A"/>
    <w:rsid w:val="1D108C46"/>
    <w:rsid w:val="1D11BCA9"/>
    <w:rsid w:val="1D12E210"/>
    <w:rsid w:val="1D13886A"/>
    <w:rsid w:val="1D139CFE"/>
    <w:rsid w:val="1D1CD11F"/>
    <w:rsid w:val="1D1F8680"/>
    <w:rsid w:val="1D21AE21"/>
    <w:rsid w:val="1D22A6A6"/>
    <w:rsid w:val="1D2D86CC"/>
    <w:rsid w:val="1D3046CA"/>
    <w:rsid w:val="1D30FCDA"/>
    <w:rsid w:val="1D3181FA"/>
    <w:rsid w:val="1D343B8C"/>
    <w:rsid w:val="1D358604"/>
    <w:rsid w:val="1D35E730"/>
    <w:rsid w:val="1D38F302"/>
    <w:rsid w:val="1D4511B1"/>
    <w:rsid w:val="1D46B3C2"/>
    <w:rsid w:val="1D4787C7"/>
    <w:rsid w:val="1D4EC30A"/>
    <w:rsid w:val="1D5F57FD"/>
    <w:rsid w:val="1D6444B5"/>
    <w:rsid w:val="1D658083"/>
    <w:rsid w:val="1D6C0BDF"/>
    <w:rsid w:val="1D6F201F"/>
    <w:rsid w:val="1D713B3F"/>
    <w:rsid w:val="1D77EA0F"/>
    <w:rsid w:val="1D79C9F3"/>
    <w:rsid w:val="1D808390"/>
    <w:rsid w:val="1D82B4FB"/>
    <w:rsid w:val="1D8466F7"/>
    <w:rsid w:val="1D857CDB"/>
    <w:rsid w:val="1D892F9F"/>
    <w:rsid w:val="1D8B28BB"/>
    <w:rsid w:val="1D903732"/>
    <w:rsid w:val="1D92D386"/>
    <w:rsid w:val="1D92EA2A"/>
    <w:rsid w:val="1DA32575"/>
    <w:rsid w:val="1DA78F0B"/>
    <w:rsid w:val="1DACA2B6"/>
    <w:rsid w:val="1DB57007"/>
    <w:rsid w:val="1DBB1411"/>
    <w:rsid w:val="1DBFD73A"/>
    <w:rsid w:val="1DC1830D"/>
    <w:rsid w:val="1DC3714B"/>
    <w:rsid w:val="1DC9BB8F"/>
    <w:rsid w:val="1DD3D16A"/>
    <w:rsid w:val="1DD4BBD7"/>
    <w:rsid w:val="1DD84CE0"/>
    <w:rsid w:val="1DD895E7"/>
    <w:rsid w:val="1DD8C567"/>
    <w:rsid w:val="1DDF1156"/>
    <w:rsid w:val="1DE54DA0"/>
    <w:rsid w:val="1DE87010"/>
    <w:rsid w:val="1DEA0961"/>
    <w:rsid w:val="1DECBC2B"/>
    <w:rsid w:val="1DEF9EF5"/>
    <w:rsid w:val="1DF730BE"/>
    <w:rsid w:val="1E0019A3"/>
    <w:rsid w:val="1E0573C1"/>
    <w:rsid w:val="1E0CFCE8"/>
    <w:rsid w:val="1E11FD50"/>
    <w:rsid w:val="1E170460"/>
    <w:rsid w:val="1E1DFF7F"/>
    <w:rsid w:val="1E1F7B07"/>
    <w:rsid w:val="1E23313C"/>
    <w:rsid w:val="1E23D4BA"/>
    <w:rsid w:val="1E27129C"/>
    <w:rsid w:val="1E27B490"/>
    <w:rsid w:val="1E2B21C3"/>
    <w:rsid w:val="1E3615C2"/>
    <w:rsid w:val="1E37ED6C"/>
    <w:rsid w:val="1E3FE978"/>
    <w:rsid w:val="1E432609"/>
    <w:rsid w:val="1E48A43D"/>
    <w:rsid w:val="1E4D26C9"/>
    <w:rsid w:val="1E4FE02F"/>
    <w:rsid w:val="1E507A8B"/>
    <w:rsid w:val="1E585763"/>
    <w:rsid w:val="1E58C997"/>
    <w:rsid w:val="1E5B49F9"/>
    <w:rsid w:val="1E5BD23C"/>
    <w:rsid w:val="1E5F7AA0"/>
    <w:rsid w:val="1E60CB56"/>
    <w:rsid w:val="1E6A109C"/>
    <w:rsid w:val="1E6B51A4"/>
    <w:rsid w:val="1E7091BB"/>
    <w:rsid w:val="1E749A65"/>
    <w:rsid w:val="1E750939"/>
    <w:rsid w:val="1E7A00CA"/>
    <w:rsid w:val="1E7C213D"/>
    <w:rsid w:val="1E7C419D"/>
    <w:rsid w:val="1E80A196"/>
    <w:rsid w:val="1E849FAE"/>
    <w:rsid w:val="1E8596FE"/>
    <w:rsid w:val="1E877FF4"/>
    <w:rsid w:val="1E8CA292"/>
    <w:rsid w:val="1E90F2FC"/>
    <w:rsid w:val="1E94CD82"/>
    <w:rsid w:val="1E957040"/>
    <w:rsid w:val="1E9D873F"/>
    <w:rsid w:val="1E9E8930"/>
    <w:rsid w:val="1E9FFE90"/>
    <w:rsid w:val="1EA69362"/>
    <w:rsid w:val="1EA955D2"/>
    <w:rsid w:val="1EB94170"/>
    <w:rsid w:val="1EBCDF4A"/>
    <w:rsid w:val="1EBE67B6"/>
    <w:rsid w:val="1EC288BE"/>
    <w:rsid w:val="1EC328F7"/>
    <w:rsid w:val="1EC4A5EA"/>
    <w:rsid w:val="1EC93636"/>
    <w:rsid w:val="1ED40B26"/>
    <w:rsid w:val="1ED50D5A"/>
    <w:rsid w:val="1ED60215"/>
    <w:rsid w:val="1ED6DC63"/>
    <w:rsid w:val="1ED887B6"/>
    <w:rsid w:val="1ED95213"/>
    <w:rsid w:val="1EE00430"/>
    <w:rsid w:val="1EE464DC"/>
    <w:rsid w:val="1EE796BA"/>
    <w:rsid w:val="1EE8F146"/>
    <w:rsid w:val="1EE90440"/>
    <w:rsid w:val="1EF03AE1"/>
    <w:rsid w:val="1EF3976F"/>
    <w:rsid w:val="1EFC5AEC"/>
    <w:rsid w:val="1EFF8A61"/>
    <w:rsid w:val="1F004403"/>
    <w:rsid w:val="1F0701F5"/>
    <w:rsid w:val="1F07074E"/>
    <w:rsid w:val="1F095430"/>
    <w:rsid w:val="1F0C1732"/>
    <w:rsid w:val="1F0E3333"/>
    <w:rsid w:val="1F0E57B4"/>
    <w:rsid w:val="1F128A79"/>
    <w:rsid w:val="1F130AD7"/>
    <w:rsid w:val="1F1362C1"/>
    <w:rsid w:val="1F13E5DA"/>
    <w:rsid w:val="1F17FFA5"/>
    <w:rsid w:val="1F202754"/>
    <w:rsid w:val="1F297B71"/>
    <w:rsid w:val="1F2AE660"/>
    <w:rsid w:val="1F2D4317"/>
    <w:rsid w:val="1F2FB7AE"/>
    <w:rsid w:val="1F377D1E"/>
    <w:rsid w:val="1F3A0A9E"/>
    <w:rsid w:val="1F3B9584"/>
    <w:rsid w:val="1F3F1276"/>
    <w:rsid w:val="1F4D42B5"/>
    <w:rsid w:val="1F501FC7"/>
    <w:rsid w:val="1F51F1DA"/>
    <w:rsid w:val="1F5C13F4"/>
    <w:rsid w:val="1F653EB7"/>
    <w:rsid w:val="1F72AEA5"/>
    <w:rsid w:val="1F771A5B"/>
    <w:rsid w:val="1F776BF9"/>
    <w:rsid w:val="1F85DA96"/>
    <w:rsid w:val="1F86494F"/>
    <w:rsid w:val="1F89C46C"/>
    <w:rsid w:val="1F959E5A"/>
    <w:rsid w:val="1F9A1251"/>
    <w:rsid w:val="1F9B01DB"/>
    <w:rsid w:val="1FA0C977"/>
    <w:rsid w:val="1FA1BD93"/>
    <w:rsid w:val="1FA1DCDD"/>
    <w:rsid w:val="1FA345DD"/>
    <w:rsid w:val="1FABE60B"/>
    <w:rsid w:val="1FABF450"/>
    <w:rsid w:val="1FACA569"/>
    <w:rsid w:val="1FB0C2AD"/>
    <w:rsid w:val="1FB42210"/>
    <w:rsid w:val="1FB5795B"/>
    <w:rsid w:val="1FB821FF"/>
    <w:rsid w:val="1FB95A53"/>
    <w:rsid w:val="1FB98783"/>
    <w:rsid w:val="1FBCE43F"/>
    <w:rsid w:val="1FBDCB3F"/>
    <w:rsid w:val="1FC1112E"/>
    <w:rsid w:val="1FC1CD6D"/>
    <w:rsid w:val="1FC7E97E"/>
    <w:rsid w:val="1FC90477"/>
    <w:rsid w:val="1FD059E3"/>
    <w:rsid w:val="1FD1E623"/>
    <w:rsid w:val="1FD98AA3"/>
    <w:rsid w:val="1FDA0D2C"/>
    <w:rsid w:val="1FDDD15B"/>
    <w:rsid w:val="1FDE06CD"/>
    <w:rsid w:val="1FE30F0D"/>
    <w:rsid w:val="1FE4C624"/>
    <w:rsid w:val="1FE5D738"/>
    <w:rsid w:val="1FE63865"/>
    <w:rsid w:val="1FEA0FA7"/>
    <w:rsid w:val="1FEB4714"/>
    <w:rsid w:val="1FEDAABC"/>
    <w:rsid w:val="2001C5F4"/>
    <w:rsid w:val="2002CE28"/>
    <w:rsid w:val="20056138"/>
    <w:rsid w:val="20096F2B"/>
    <w:rsid w:val="2014D944"/>
    <w:rsid w:val="20159DF5"/>
    <w:rsid w:val="202696CE"/>
    <w:rsid w:val="202B5D68"/>
    <w:rsid w:val="2038154A"/>
    <w:rsid w:val="2039FC6C"/>
    <w:rsid w:val="203A5AF9"/>
    <w:rsid w:val="203A86C0"/>
    <w:rsid w:val="203A8E17"/>
    <w:rsid w:val="203D845D"/>
    <w:rsid w:val="203E811F"/>
    <w:rsid w:val="20411E6D"/>
    <w:rsid w:val="20445697"/>
    <w:rsid w:val="204A6190"/>
    <w:rsid w:val="204F0997"/>
    <w:rsid w:val="204F7966"/>
    <w:rsid w:val="20500D96"/>
    <w:rsid w:val="2054C6EF"/>
    <w:rsid w:val="2056D24C"/>
    <w:rsid w:val="20573F3E"/>
    <w:rsid w:val="205C074B"/>
    <w:rsid w:val="2060550A"/>
    <w:rsid w:val="20636C5B"/>
    <w:rsid w:val="2066E211"/>
    <w:rsid w:val="206715E4"/>
    <w:rsid w:val="20693DC7"/>
    <w:rsid w:val="20699833"/>
    <w:rsid w:val="206D67AB"/>
    <w:rsid w:val="2075E86B"/>
    <w:rsid w:val="20770B72"/>
    <w:rsid w:val="2077E1F0"/>
    <w:rsid w:val="20781EF7"/>
    <w:rsid w:val="207A2F3F"/>
    <w:rsid w:val="207D2CC8"/>
    <w:rsid w:val="207D3130"/>
    <w:rsid w:val="2085D057"/>
    <w:rsid w:val="20893F03"/>
    <w:rsid w:val="2089C3A6"/>
    <w:rsid w:val="208CAA46"/>
    <w:rsid w:val="2094A79F"/>
    <w:rsid w:val="209C3EF3"/>
    <w:rsid w:val="209C51DF"/>
    <w:rsid w:val="209D2976"/>
    <w:rsid w:val="209D94DD"/>
    <w:rsid w:val="20A0C1BB"/>
    <w:rsid w:val="20A50C34"/>
    <w:rsid w:val="20A89FD7"/>
    <w:rsid w:val="20ADD060"/>
    <w:rsid w:val="20B1401A"/>
    <w:rsid w:val="20B99FDD"/>
    <w:rsid w:val="20BC2020"/>
    <w:rsid w:val="20BD8346"/>
    <w:rsid w:val="20C47BF4"/>
    <w:rsid w:val="20CA962D"/>
    <w:rsid w:val="20CACF80"/>
    <w:rsid w:val="20CCC805"/>
    <w:rsid w:val="20CD5EDD"/>
    <w:rsid w:val="20CE2DA9"/>
    <w:rsid w:val="20D67920"/>
    <w:rsid w:val="20E0D054"/>
    <w:rsid w:val="20E166CE"/>
    <w:rsid w:val="20E3C753"/>
    <w:rsid w:val="20E66AED"/>
    <w:rsid w:val="20EDB142"/>
    <w:rsid w:val="20F06C70"/>
    <w:rsid w:val="20F0B9AC"/>
    <w:rsid w:val="20F1A10E"/>
    <w:rsid w:val="20F3BC82"/>
    <w:rsid w:val="20F43ABD"/>
    <w:rsid w:val="20F502D6"/>
    <w:rsid w:val="20F8B091"/>
    <w:rsid w:val="20F9BA65"/>
    <w:rsid w:val="20FB418C"/>
    <w:rsid w:val="20FF74F9"/>
    <w:rsid w:val="2101ACE6"/>
    <w:rsid w:val="210284C4"/>
    <w:rsid w:val="2102F70C"/>
    <w:rsid w:val="2105D4B2"/>
    <w:rsid w:val="210E9DC2"/>
    <w:rsid w:val="210FB835"/>
    <w:rsid w:val="2113EF58"/>
    <w:rsid w:val="2118A40B"/>
    <w:rsid w:val="211AFDA5"/>
    <w:rsid w:val="211F1C5F"/>
    <w:rsid w:val="21207C07"/>
    <w:rsid w:val="21239DDB"/>
    <w:rsid w:val="212D8210"/>
    <w:rsid w:val="2136F7B8"/>
    <w:rsid w:val="213D80EB"/>
    <w:rsid w:val="21409574"/>
    <w:rsid w:val="2141C79C"/>
    <w:rsid w:val="214403BA"/>
    <w:rsid w:val="21444780"/>
    <w:rsid w:val="2144E34D"/>
    <w:rsid w:val="21460D45"/>
    <w:rsid w:val="21468848"/>
    <w:rsid w:val="215240D1"/>
    <w:rsid w:val="215C741C"/>
    <w:rsid w:val="215CECCF"/>
    <w:rsid w:val="21663938"/>
    <w:rsid w:val="216675AE"/>
    <w:rsid w:val="216DD56C"/>
    <w:rsid w:val="217005C4"/>
    <w:rsid w:val="217498BE"/>
    <w:rsid w:val="217A136F"/>
    <w:rsid w:val="217DFE16"/>
    <w:rsid w:val="217E7F9E"/>
    <w:rsid w:val="217E82F6"/>
    <w:rsid w:val="2182FA77"/>
    <w:rsid w:val="21849441"/>
    <w:rsid w:val="21860C94"/>
    <w:rsid w:val="218A671C"/>
    <w:rsid w:val="219384F5"/>
    <w:rsid w:val="219571D5"/>
    <w:rsid w:val="219B268D"/>
    <w:rsid w:val="219BAC19"/>
    <w:rsid w:val="21A1A671"/>
    <w:rsid w:val="21A38605"/>
    <w:rsid w:val="21AA429E"/>
    <w:rsid w:val="21AFBA93"/>
    <w:rsid w:val="21B39DD2"/>
    <w:rsid w:val="21B6DF73"/>
    <w:rsid w:val="21BBA610"/>
    <w:rsid w:val="21BC0CEA"/>
    <w:rsid w:val="21C162A9"/>
    <w:rsid w:val="21C24681"/>
    <w:rsid w:val="21C332F7"/>
    <w:rsid w:val="21C4BD2B"/>
    <w:rsid w:val="21D1884A"/>
    <w:rsid w:val="21D4E47C"/>
    <w:rsid w:val="21D79F9F"/>
    <w:rsid w:val="21D9153C"/>
    <w:rsid w:val="21F037D2"/>
    <w:rsid w:val="21F07462"/>
    <w:rsid w:val="21F429E8"/>
    <w:rsid w:val="21F63413"/>
    <w:rsid w:val="21FAB710"/>
    <w:rsid w:val="21FC8E02"/>
    <w:rsid w:val="21FE3725"/>
    <w:rsid w:val="2201321A"/>
    <w:rsid w:val="22027E5F"/>
    <w:rsid w:val="220490BD"/>
    <w:rsid w:val="2204F31D"/>
    <w:rsid w:val="220C17D1"/>
    <w:rsid w:val="220D5042"/>
    <w:rsid w:val="220DDA75"/>
    <w:rsid w:val="2215E871"/>
    <w:rsid w:val="2219687E"/>
    <w:rsid w:val="221B19D9"/>
    <w:rsid w:val="221BD7C9"/>
    <w:rsid w:val="221CD8A1"/>
    <w:rsid w:val="221EFF50"/>
    <w:rsid w:val="22233302"/>
    <w:rsid w:val="2226F43C"/>
    <w:rsid w:val="223A288E"/>
    <w:rsid w:val="223B1817"/>
    <w:rsid w:val="224757DF"/>
    <w:rsid w:val="2251E769"/>
    <w:rsid w:val="22521BA0"/>
    <w:rsid w:val="225B769C"/>
    <w:rsid w:val="22612190"/>
    <w:rsid w:val="226761D0"/>
    <w:rsid w:val="22698DD6"/>
    <w:rsid w:val="2269EC48"/>
    <w:rsid w:val="226A358A"/>
    <w:rsid w:val="226D8920"/>
    <w:rsid w:val="2273EFE7"/>
    <w:rsid w:val="2279D570"/>
    <w:rsid w:val="227CFAC3"/>
    <w:rsid w:val="227DB6B7"/>
    <w:rsid w:val="227E922A"/>
    <w:rsid w:val="2281993E"/>
    <w:rsid w:val="228C6D1B"/>
    <w:rsid w:val="228EC514"/>
    <w:rsid w:val="228F38EC"/>
    <w:rsid w:val="22922A8A"/>
    <w:rsid w:val="229839C3"/>
    <w:rsid w:val="22985C2E"/>
    <w:rsid w:val="22997AF4"/>
    <w:rsid w:val="229BB204"/>
    <w:rsid w:val="22A43349"/>
    <w:rsid w:val="22A948A6"/>
    <w:rsid w:val="22AD470D"/>
    <w:rsid w:val="22B35E3B"/>
    <w:rsid w:val="22BE0C7E"/>
    <w:rsid w:val="22BE7AC4"/>
    <w:rsid w:val="22C155AE"/>
    <w:rsid w:val="22C59EA6"/>
    <w:rsid w:val="22C6DA6A"/>
    <w:rsid w:val="22CC6444"/>
    <w:rsid w:val="22CF27CC"/>
    <w:rsid w:val="22D36617"/>
    <w:rsid w:val="22DD9A67"/>
    <w:rsid w:val="22DE3307"/>
    <w:rsid w:val="22E19788"/>
    <w:rsid w:val="22E3E3E5"/>
    <w:rsid w:val="22E80695"/>
    <w:rsid w:val="22F1A1E4"/>
    <w:rsid w:val="22F76ED7"/>
    <w:rsid w:val="22F7F50D"/>
    <w:rsid w:val="230278B6"/>
    <w:rsid w:val="23044914"/>
    <w:rsid w:val="230A1AE4"/>
    <w:rsid w:val="230D7DF5"/>
    <w:rsid w:val="231C2FA7"/>
    <w:rsid w:val="23268130"/>
    <w:rsid w:val="232B923C"/>
    <w:rsid w:val="2334C5F8"/>
    <w:rsid w:val="2337D959"/>
    <w:rsid w:val="23468589"/>
    <w:rsid w:val="23473AFC"/>
    <w:rsid w:val="23494F3B"/>
    <w:rsid w:val="234ACACB"/>
    <w:rsid w:val="234B06BF"/>
    <w:rsid w:val="2352488C"/>
    <w:rsid w:val="2354B8AB"/>
    <w:rsid w:val="2356C0D4"/>
    <w:rsid w:val="2357FF5E"/>
    <w:rsid w:val="235AC442"/>
    <w:rsid w:val="235B9902"/>
    <w:rsid w:val="23621A62"/>
    <w:rsid w:val="23663A0E"/>
    <w:rsid w:val="236F5C8D"/>
    <w:rsid w:val="23707423"/>
    <w:rsid w:val="2374A9F7"/>
    <w:rsid w:val="23763780"/>
    <w:rsid w:val="2377EB6D"/>
    <w:rsid w:val="237A4574"/>
    <w:rsid w:val="23818034"/>
    <w:rsid w:val="2382B8F1"/>
    <w:rsid w:val="238315CB"/>
    <w:rsid w:val="23840294"/>
    <w:rsid w:val="2387931B"/>
    <w:rsid w:val="238BF517"/>
    <w:rsid w:val="238FACBE"/>
    <w:rsid w:val="238FE90D"/>
    <w:rsid w:val="23956032"/>
    <w:rsid w:val="239652CA"/>
    <w:rsid w:val="2397BFB3"/>
    <w:rsid w:val="2398F5DB"/>
    <w:rsid w:val="23A04B9D"/>
    <w:rsid w:val="23A474DC"/>
    <w:rsid w:val="23A53D71"/>
    <w:rsid w:val="23A65937"/>
    <w:rsid w:val="23B824EA"/>
    <w:rsid w:val="23BC82B9"/>
    <w:rsid w:val="23BCA542"/>
    <w:rsid w:val="23BE7264"/>
    <w:rsid w:val="23C1F35E"/>
    <w:rsid w:val="23C5B204"/>
    <w:rsid w:val="23CADB19"/>
    <w:rsid w:val="23DD2D75"/>
    <w:rsid w:val="23DE7B67"/>
    <w:rsid w:val="23E04807"/>
    <w:rsid w:val="23E60FE9"/>
    <w:rsid w:val="23EC08F0"/>
    <w:rsid w:val="23EFF14B"/>
    <w:rsid w:val="23F8DC55"/>
    <w:rsid w:val="23FA7D1D"/>
    <w:rsid w:val="23FAEBFF"/>
    <w:rsid w:val="23FD49D8"/>
    <w:rsid w:val="24014501"/>
    <w:rsid w:val="2401B306"/>
    <w:rsid w:val="2406BFA8"/>
    <w:rsid w:val="240B3615"/>
    <w:rsid w:val="240DD42E"/>
    <w:rsid w:val="2410E058"/>
    <w:rsid w:val="24114F30"/>
    <w:rsid w:val="24118631"/>
    <w:rsid w:val="24143753"/>
    <w:rsid w:val="241A238D"/>
    <w:rsid w:val="241EF9CA"/>
    <w:rsid w:val="24226198"/>
    <w:rsid w:val="24253D59"/>
    <w:rsid w:val="24254379"/>
    <w:rsid w:val="2428D2FE"/>
    <w:rsid w:val="242D15D4"/>
    <w:rsid w:val="242D2DA9"/>
    <w:rsid w:val="2434A809"/>
    <w:rsid w:val="2439B4AA"/>
    <w:rsid w:val="243CE538"/>
    <w:rsid w:val="24481B4F"/>
    <w:rsid w:val="244A0614"/>
    <w:rsid w:val="24549B61"/>
    <w:rsid w:val="2459660F"/>
    <w:rsid w:val="245DA0BD"/>
    <w:rsid w:val="245F2992"/>
    <w:rsid w:val="245F9DAB"/>
    <w:rsid w:val="246D6599"/>
    <w:rsid w:val="246DE3A8"/>
    <w:rsid w:val="24759397"/>
    <w:rsid w:val="247C27B8"/>
    <w:rsid w:val="247C58A9"/>
    <w:rsid w:val="247E2C38"/>
    <w:rsid w:val="247E80A1"/>
    <w:rsid w:val="248840FA"/>
    <w:rsid w:val="24885397"/>
    <w:rsid w:val="2488F989"/>
    <w:rsid w:val="24937B2B"/>
    <w:rsid w:val="24978566"/>
    <w:rsid w:val="24979731"/>
    <w:rsid w:val="249A1794"/>
    <w:rsid w:val="249E584C"/>
    <w:rsid w:val="24A4EE1C"/>
    <w:rsid w:val="24A86AFA"/>
    <w:rsid w:val="24B19100"/>
    <w:rsid w:val="24B50981"/>
    <w:rsid w:val="24B68A5B"/>
    <w:rsid w:val="24BB1CB6"/>
    <w:rsid w:val="24BFDFD0"/>
    <w:rsid w:val="24C5B1FB"/>
    <w:rsid w:val="24C6E1E5"/>
    <w:rsid w:val="24D0F694"/>
    <w:rsid w:val="24D742F9"/>
    <w:rsid w:val="24DBF3EE"/>
    <w:rsid w:val="24E6E862"/>
    <w:rsid w:val="24E78F51"/>
    <w:rsid w:val="24EE60DC"/>
    <w:rsid w:val="24F4A847"/>
    <w:rsid w:val="24F63486"/>
    <w:rsid w:val="24F75270"/>
    <w:rsid w:val="24FAC5E4"/>
    <w:rsid w:val="24FC4EB2"/>
    <w:rsid w:val="2506FA11"/>
    <w:rsid w:val="250D15B8"/>
    <w:rsid w:val="250D3FD7"/>
    <w:rsid w:val="250F8283"/>
    <w:rsid w:val="251987BE"/>
    <w:rsid w:val="251D965D"/>
    <w:rsid w:val="2520CBAD"/>
    <w:rsid w:val="2522466D"/>
    <w:rsid w:val="25231DF9"/>
    <w:rsid w:val="2525992F"/>
    <w:rsid w:val="2526EB91"/>
    <w:rsid w:val="252D5FDB"/>
    <w:rsid w:val="252F9176"/>
    <w:rsid w:val="2532390F"/>
    <w:rsid w:val="253342C5"/>
    <w:rsid w:val="253596E0"/>
    <w:rsid w:val="25372149"/>
    <w:rsid w:val="253DD680"/>
    <w:rsid w:val="25437C1A"/>
    <w:rsid w:val="2544DA0F"/>
    <w:rsid w:val="25480483"/>
    <w:rsid w:val="254A835C"/>
    <w:rsid w:val="254AC0BB"/>
    <w:rsid w:val="25565764"/>
    <w:rsid w:val="255725F0"/>
    <w:rsid w:val="2559CAC3"/>
    <w:rsid w:val="255F7A1A"/>
    <w:rsid w:val="2564B821"/>
    <w:rsid w:val="25695012"/>
    <w:rsid w:val="256FDF90"/>
    <w:rsid w:val="25747618"/>
    <w:rsid w:val="2575C83B"/>
    <w:rsid w:val="25778CC1"/>
    <w:rsid w:val="25783473"/>
    <w:rsid w:val="25797891"/>
    <w:rsid w:val="257DF0B4"/>
    <w:rsid w:val="257E79AF"/>
    <w:rsid w:val="258549BD"/>
    <w:rsid w:val="2587B4A9"/>
    <w:rsid w:val="258CFEF5"/>
    <w:rsid w:val="2597350F"/>
    <w:rsid w:val="259E2892"/>
    <w:rsid w:val="25A03A8A"/>
    <w:rsid w:val="25A11B30"/>
    <w:rsid w:val="25A89C0E"/>
    <w:rsid w:val="25AA5795"/>
    <w:rsid w:val="25B2A546"/>
    <w:rsid w:val="25B3CC45"/>
    <w:rsid w:val="25C6A373"/>
    <w:rsid w:val="25C83BAE"/>
    <w:rsid w:val="25C8FE0F"/>
    <w:rsid w:val="25CA98DB"/>
    <w:rsid w:val="25CBD775"/>
    <w:rsid w:val="25CD7E26"/>
    <w:rsid w:val="25D6B79F"/>
    <w:rsid w:val="25DAA5CC"/>
    <w:rsid w:val="25DAD293"/>
    <w:rsid w:val="25DD774C"/>
    <w:rsid w:val="25DDD4CD"/>
    <w:rsid w:val="25E49497"/>
    <w:rsid w:val="25E74FF1"/>
    <w:rsid w:val="25E95418"/>
    <w:rsid w:val="25EB80C2"/>
    <w:rsid w:val="25EC8790"/>
    <w:rsid w:val="25ED5107"/>
    <w:rsid w:val="25EFBCD0"/>
    <w:rsid w:val="25F0B94B"/>
    <w:rsid w:val="25F28E4C"/>
    <w:rsid w:val="25F29A6E"/>
    <w:rsid w:val="25FAF24A"/>
    <w:rsid w:val="25FC57C9"/>
    <w:rsid w:val="25FE8196"/>
    <w:rsid w:val="25FF516B"/>
    <w:rsid w:val="2600BFF7"/>
    <w:rsid w:val="260C9314"/>
    <w:rsid w:val="2618E838"/>
    <w:rsid w:val="26200059"/>
    <w:rsid w:val="26235B93"/>
    <w:rsid w:val="263067D0"/>
    <w:rsid w:val="26316027"/>
    <w:rsid w:val="263A00D0"/>
    <w:rsid w:val="263B4844"/>
    <w:rsid w:val="2644C70D"/>
    <w:rsid w:val="26518722"/>
    <w:rsid w:val="2655559F"/>
    <w:rsid w:val="26558AC5"/>
    <w:rsid w:val="26612DF2"/>
    <w:rsid w:val="2666CF9C"/>
    <w:rsid w:val="26703F44"/>
    <w:rsid w:val="2670410D"/>
    <w:rsid w:val="2673D1B0"/>
    <w:rsid w:val="267C5065"/>
    <w:rsid w:val="267C5CEE"/>
    <w:rsid w:val="2683399A"/>
    <w:rsid w:val="26837888"/>
    <w:rsid w:val="2683D3BB"/>
    <w:rsid w:val="26853A67"/>
    <w:rsid w:val="26871A62"/>
    <w:rsid w:val="2689B344"/>
    <w:rsid w:val="268DCD77"/>
    <w:rsid w:val="268EF62D"/>
    <w:rsid w:val="269345F7"/>
    <w:rsid w:val="2694653E"/>
    <w:rsid w:val="26A5C5E9"/>
    <w:rsid w:val="26AC3483"/>
    <w:rsid w:val="26AD8E60"/>
    <w:rsid w:val="26BFE510"/>
    <w:rsid w:val="26C3BB5A"/>
    <w:rsid w:val="26C42F10"/>
    <w:rsid w:val="26CCCBA9"/>
    <w:rsid w:val="26D14ADC"/>
    <w:rsid w:val="26D44C93"/>
    <w:rsid w:val="26D7AC60"/>
    <w:rsid w:val="26DBAFF2"/>
    <w:rsid w:val="26DF3533"/>
    <w:rsid w:val="26E42EB5"/>
    <w:rsid w:val="26E692E1"/>
    <w:rsid w:val="26EEA08B"/>
    <w:rsid w:val="26F72A17"/>
    <w:rsid w:val="26F85BD7"/>
    <w:rsid w:val="26FEB285"/>
    <w:rsid w:val="27024F1E"/>
    <w:rsid w:val="27035FCA"/>
    <w:rsid w:val="270387CD"/>
    <w:rsid w:val="2705079C"/>
    <w:rsid w:val="2706BA44"/>
    <w:rsid w:val="2709A69F"/>
    <w:rsid w:val="270D50EB"/>
    <w:rsid w:val="27139955"/>
    <w:rsid w:val="27152DD6"/>
    <w:rsid w:val="271619CD"/>
    <w:rsid w:val="2716E17D"/>
    <w:rsid w:val="272EE4B5"/>
    <w:rsid w:val="27311976"/>
    <w:rsid w:val="27321FC4"/>
    <w:rsid w:val="27326C7A"/>
    <w:rsid w:val="27361F9C"/>
    <w:rsid w:val="273D4280"/>
    <w:rsid w:val="27467B30"/>
    <w:rsid w:val="2749ADAC"/>
    <w:rsid w:val="274A07BB"/>
    <w:rsid w:val="274D4693"/>
    <w:rsid w:val="2758E08B"/>
    <w:rsid w:val="27599CBF"/>
    <w:rsid w:val="275A9125"/>
    <w:rsid w:val="275C3C88"/>
    <w:rsid w:val="27606B26"/>
    <w:rsid w:val="27686323"/>
    <w:rsid w:val="276921E2"/>
    <w:rsid w:val="276B2B99"/>
    <w:rsid w:val="276CF2E8"/>
    <w:rsid w:val="276FB975"/>
    <w:rsid w:val="27700B9C"/>
    <w:rsid w:val="2771820A"/>
    <w:rsid w:val="2771CD6F"/>
    <w:rsid w:val="27724DE5"/>
    <w:rsid w:val="277A9ACA"/>
    <w:rsid w:val="277C0660"/>
    <w:rsid w:val="2780B830"/>
    <w:rsid w:val="2783D1E5"/>
    <w:rsid w:val="27847DAD"/>
    <w:rsid w:val="278D0220"/>
    <w:rsid w:val="278DF2E7"/>
    <w:rsid w:val="279250D8"/>
    <w:rsid w:val="27964952"/>
    <w:rsid w:val="27991052"/>
    <w:rsid w:val="279A07C1"/>
    <w:rsid w:val="27A27AE2"/>
    <w:rsid w:val="27A478D5"/>
    <w:rsid w:val="27A769A0"/>
    <w:rsid w:val="27A8C8D7"/>
    <w:rsid w:val="27AADDE4"/>
    <w:rsid w:val="27AC3570"/>
    <w:rsid w:val="27B70FF5"/>
    <w:rsid w:val="27B90926"/>
    <w:rsid w:val="27BAD0E1"/>
    <w:rsid w:val="27BFFFE3"/>
    <w:rsid w:val="27CA247F"/>
    <w:rsid w:val="27CB096F"/>
    <w:rsid w:val="27CD3EAF"/>
    <w:rsid w:val="27D64505"/>
    <w:rsid w:val="27D7B29E"/>
    <w:rsid w:val="27D9D53B"/>
    <w:rsid w:val="27D9E8AD"/>
    <w:rsid w:val="27E0B572"/>
    <w:rsid w:val="27E0FEE8"/>
    <w:rsid w:val="27E177D3"/>
    <w:rsid w:val="27E53B08"/>
    <w:rsid w:val="27E7F45A"/>
    <w:rsid w:val="27EC49F5"/>
    <w:rsid w:val="27F5088A"/>
    <w:rsid w:val="280A8E76"/>
    <w:rsid w:val="28192DBA"/>
    <w:rsid w:val="281F0F5A"/>
    <w:rsid w:val="28229872"/>
    <w:rsid w:val="2829137C"/>
    <w:rsid w:val="283104DB"/>
    <w:rsid w:val="28328C45"/>
    <w:rsid w:val="283654AA"/>
    <w:rsid w:val="283862CB"/>
    <w:rsid w:val="283AF2E2"/>
    <w:rsid w:val="2842C992"/>
    <w:rsid w:val="284500BC"/>
    <w:rsid w:val="28452431"/>
    <w:rsid w:val="2848CFC9"/>
    <w:rsid w:val="28517097"/>
    <w:rsid w:val="2851E38B"/>
    <w:rsid w:val="285A98F9"/>
    <w:rsid w:val="285D94E6"/>
    <w:rsid w:val="285DC252"/>
    <w:rsid w:val="286B1B2E"/>
    <w:rsid w:val="286B6A40"/>
    <w:rsid w:val="286B6F64"/>
    <w:rsid w:val="2880ED68"/>
    <w:rsid w:val="28865131"/>
    <w:rsid w:val="28889E70"/>
    <w:rsid w:val="2888E46F"/>
    <w:rsid w:val="288A89E5"/>
    <w:rsid w:val="289823DE"/>
    <w:rsid w:val="289C91B9"/>
    <w:rsid w:val="289F0751"/>
    <w:rsid w:val="28A21E22"/>
    <w:rsid w:val="28A90089"/>
    <w:rsid w:val="28AA5CF7"/>
    <w:rsid w:val="28B09E98"/>
    <w:rsid w:val="28B142AB"/>
    <w:rsid w:val="28B1C4CD"/>
    <w:rsid w:val="28B2096C"/>
    <w:rsid w:val="28BECBAB"/>
    <w:rsid w:val="28C8286A"/>
    <w:rsid w:val="28CA85AB"/>
    <w:rsid w:val="28CB5AFA"/>
    <w:rsid w:val="28CBBD79"/>
    <w:rsid w:val="28D19A74"/>
    <w:rsid w:val="28DA8F4B"/>
    <w:rsid w:val="28DD2230"/>
    <w:rsid w:val="28DD9C09"/>
    <w:rsid w:val="28DF267A"/>
    <w:rsid w:val="28E4F754"/>
    <w:rsid w:val="28E5BFF0"/>
    <w:rsid w:val="28E62BB0"/>
    <w:rsid w:val="28E72110"/>
    <w:rsid w:val="28E916F4"/>
    <w:rsid w:val="28F1A93C"/>
    <w:rsid w:val="28F332ED"/>
    <w:rsid w:val="28F722DB"/>
    <w:rsid w:val="2900BF32"/>
    <w:rsid w:val="2907F06A"/>
    <w:rsid w:val="29087FF9"/>
    <w:rsid w:val="290D5DE7"/>
    <w:rsid w:val="290DDADE"/>
    <w:rsid w:val="290F307F"/>
    <w:rsid w:val="290F6A5E"/>
    <w:rsid w:val="29125B96"/>
    <w:rsid w:val="291350ED"/>
    <w:rsid w:val="291B6792"/>
    <w:rsid w:val="291C6B65"/>
    <w:rsid w:val="291C8891"/>
    <w:rsid w:val="29200CC7"/>
    <w:rsid w:val="292549DA"/>
    <w:rsid w:val="292AD756"/>
    <w:rsid w:val="292EB90C"/>
    <w:rsid w:val="29328111"/>
    <w:rsid w:val="29333C87"/>
    <w:rsid w:val="2937BD20"/>
    <w:rsid w:val="293A1B35"/>
    <w:rsid w:val="293D5FA4"/>
    <w:rsid w:val="29410CA8"/>
    <w:rsid w:val="2944B7FB"/>
    <w:rsid w:val="29483575"/>
    <w:rsid w:val="295923A5"/>
    <w:rsid w:val="295BB4CF"/>
    <w:rsid w:val="295DF7E2"/>
    <w:rsid w:val="29636D10"/>
    <w:rsid w:val="2969D8FD"/>
    <w:rsid w:val="296AC75D"/>
    <w:rsid w:val="296DE94C"/>
    <w:rsid w:val="296E1A68"/>
    <w:rsid w:val="2971F7BB"/>
    <w:rsid w:val="297400D5"/>
    <w:rsid w:val="297429BE"/>
    <w:rsid w:val="29759124"/>
    <w:rsid w:val="2976D349"/>
    <w:rsid w:val="2978C869"/>
    <w:rsid w:val="2979270A"/>
    <w:rsid w:val="297BA92C"/>
    <w:rsid w:val="297F6D86"/>
    <w:rsid w:val="29837120"/>
    <w:rsid w:val="29878010"/>
    <w:rsid w:val="29887BFD"/>
    <w:rsid w:val="298AEA9C"/>
    <w:rsid w:val="298AF332"/>
    <w:rsid w:val="298B1EF0"/>
    <w:rsid w:val="298E8B07"/>
    <w:rsid w:val="29985727"/>
    <w:rsid w:val="299901B6"/>
    <w:rsid w:val="29A724A5"/>
    <w:rsid w:val="29ADEF54"/>
    <w:rsid w:val="29B1D3B5"/>
    <w:rsid w:val="29B57AAA"/>
    <w:rsid w:val="29BCD9D1"/>
    <w:rsid w:val="29BCF66A"/>
    <w:rsid w:val="29C37A59"/>
    <w:rsid w:val="29C973B0"/>
    <w:rsid w:val="29D126C6"/>
    <w:rsid w:val="29D86FE5"/>
    <w:rsid w:val="29ED4DCE"/>
    <w:rsid w:val="29F29664"/>
    <w:rsid w:val="29F29CFE"/>
    <w:rsid w:val="29F881B7"/>
    <w:rsid w:val="2A05EB8C"/>
    <w:rsid w:val="2A076FD0"/>
    <w:rsid w:val="2A10EFB8"/>
    <w:rsid w:val="2A12BC10"/>
    <w:rsid w:val="2A14A4D1"/>
    <w:rsid w:val="2A23C489"/>
    <w:rsid w:val="2A2FC3A0"/>
    <w:rsid w:val="2A321285"/>
    <w:rsid w:val="2A3E8D26"/>
    <w:rsid w:val="2A444C37"/>
    <w:rsid w:val="2A45CB99"/>
    <w:rsid w:val="2A495DF6"/>
    <w:rsid w:val="2A4AB347"/>
    <w:rsid w:val="2A4F6FC9"/>
    <w:rsid w:val="2A5006DF"/>
    <w:rsid w:val="2A504970"/>
    <w:rsid w:val="2A52BBC4"/>
    <w:rsid w:val="2A61BF52"/>
    <w:rsid w:val="2A688020"/>
    <w:rsid w:val="2A6905E1"/>
    <w:rsid w:val="2A6915C3"/>
    <w:rsid w:val="2A6EB2D1"/>
    <w:rsid w:val="2A6FBA6C"/>
    <w:rsid w:val="2A71E067"/>
    <w:rsid w:val="2A7DE686"/>
    <w:rsid w:val="2A82942E"/>
    <w:rsid w:val="2A82FE9C"/>
    <w:rsid w:val="2A84BF98"/>
    <w:rsid w:val="2A8DB70F"/>
    <w:rsid w:val="2A9BCD8B"/>
    <w:rsid w:val="2A9C4113"/>
    <w:rsid w:val="2A9FB18E"/>
    <w:rsid w:val="2AA80263"/>
    <w:rsid w:val="2AAC3633"/>
    <w:rsid w:val="2AAF3D77"/>
    <w:rsid w:val="2AB63762"/>
    <w:rsid w:val="2AC67C8E"/>
    <w:rsid w:val="2ACA55AC"/>
    <w:rsid w:val="2ACE284C"/>
    <w:rsid w:val="2AD2BD35"/>
    <w:rsid w:val="2AD9F210"/>
    <w:rsid w:val="2ADEC4E3"/>
    <w:rsid w:val="2ADF8E7D"/>
    <w:rsid w:val="2ADFCC3A"/>
    <w:rsid w:val="2AE25C7C"/>
    <w:rsid w:val="2AE43185"/>
    <w:rsid w:val="2AE6D061"/>
    <w:rsid w:val="2AE761D7"/>
    <w:rsid w:val="2AECE450"/>
    <w:rsid w:val="2AED4BB1"/>
    <w:rsid w:val="2AF65D01"/>
    <w:rsid w:val="2AF9C4CD"/>
    <w:rsid w:val="2AFAF948"/>
    <w:rsid w:val="2AFBE9C8"/>
    <w:rsid w:val="2B0422E3"/>
    <w:rsid w:val="2B0672A3"/>
    <w:rsid w:val="2B086AE1"/>
    <w:rsid w:val="2B08CF60"/>
    <w:rsid w:val="2B0D2377"/>
    <w:rsid w:val="2B0ED9C3"/>
    <w:rsid w:val="2B0EDD57"/>
    <w:rsid w:val="2B16F451"/>
    <w:rsid w:val="2B17E21B"/>
    <w:rsid w:val="2B19D630"/>
    <w:rsid w:val="2B1BE1B8"/>
    <w:rsid w:val="2B23726E"/>
    <w:rsid w:val="2B24551F"/>
    <w:rsid w:val="2B287289"/>
    <w:rsid w:val="2B29A734"/>
    <w:rsid w:val="2B2F162D"/>
    <w:rsid w:val="2B311B82"/>
    <w:rsid w:val="2B397F3D"/>
    <w:rsid w:val="2B4488B5"/>
    <w:rsid w:val="2B4A634B"/>
    <w:rsid w:val="2B4B9939"/>
    <w:rsid w:val="2B4E6B06"/>
    <w:rsid w:val="2B4EAA3C"/>
    <w:rsid w:val="2B511F27"/>
    <w:rsid w:val="2B5413E9"/>
    <w:rsid w:val="2B546E7A"/>
    <w:rsid w:val="2B5583F7"/>
    <w:rsid w:val="2B59B35D"/>
    <w:rsid w:val="2B5D6632"/>
    <w:rsid w:val="2B634012"/>
    <w:rsid w:val="2B64589C"/>
    <w:rsid w:val="2B6CC900"/>
    <w:rsid w:val="2B732C94"/>
    <w:rsid w:val="2B797217"/>
    <w:rsid w:val="2B7B3FC5"/>
    <w:rsid w:val="2B7CEA83"/>
    <w:rsid w:val="2B7D9BF7"/>
    <w:rsid w:val="2B814125"/>
    <w:rsid w:val="2B81CA55"/>
    <w:rsid w:val="2B849E79"/>
    <w:rsid w:val="2B85FFF7"/>
    <w:rsid w:val="2B8868DF"/>
    <w:rsid w:val="2B8A0F55"/>
    <w:rsid w:val="2B8AB6BC"/>
    <w:rsid w:val="2B8B30F4"/>
    <w:rsid w:val="2B8D8A2D"/>
    <w:rsid w:val="2B8E6B94"/>
    <w:rsid w:val="2B90F102"/>
    <w:rsid w:val="2B97E8A3"/>
    <w:rsid w:val="2B9988E3"/>
    <w:rsid w:val="2BA15CAA"/>
    <w:rsid w:val="2BA26611"/>
    <w:rsid w:val="2BA30B02"/>
    <w:rsid w:val="2BA42A07"/>
    <w:rsid w:val="2BA7AEB3"/>
    <w:rsid w:val="2BAF70C9"/>
    <w:rsid w:val="2BB3E390"/>
    <w:rsid w:val="2BB449B0"/>
    <w:rsid w:val="2BB78364"/>
    <w:rsid w:val="2BB99EED"/>
    <w:rsid w:val="2BC05F39"/>
    <w:rsid w:val="2BC12367"/>
    <w:rsid w:val="2BC1F5FF"/>
    <w:rsid w:val="2BC2C8F1"/>
    <w:rsid w:val="2BC2E2A1"/>
    <w:rsid w:val="2BC74DC1"/>
    <w:rsid w:val="2BCB7DA4"/>
    <w:rsid w:val="2BCC997F"/>
    <w:rsid w:val="2BD9EBE9"/>
    <w:rsid w:val="2BDC10A8"/>
    <w:rsid w:val="2BDFDFB4"/>
    <w:rsid w:val="2BE36655"/>
    <w:rsid w:val="2BE73180"/>
    <w:rsid w:val="2BE7AD08"/>
    <w:rsid w:val="2BF106D2"/>
    <w:rsid w:val="2BF8360C"/>
    <w:rsid w:val="2C003D2A"/>
    <w:rsid w:val="2C012B2E"/>
    <w:rsid w:val="2C0A02C5"/>
    <w:rsid w:val="2C0B734A"/>
    <w:rsid w:val="2C277F78"/>
    <w:rsid w:val="2C3007A7"/>
    <w:rsid w:val="2C303854"/>
    <w:rsid w:val="2C30C862"/>
    <w:rsid w:val="2C313338"/>
    <w:rsid w:val="2C3453D8"/>
    <w:rsid w:val="2C37EF07"/>
    <w:rsid w:val="2C3A0233"/>
    <w:rsid w:val="2C3CBCFA"/>
    <w:rsid w:val="2C3E6688"/>
    <w:rsid w:val="2C444944"/>
    <w:rsid w:val="2C492046"/>
    <w:rsid w:val="2C4B0211"/>
    <w:rsid w:val="2C52D3C4"/>
    <w:rsid w:val="2C5A068E"/>
    <w:rsid w:val="2C5CFB4E"/>
    <w:rsid w:val="2C60AF5D"/>
    <w:rsid w:val="2C69EA50"/>
    <w:rsid w:val="2C6BFA89"/>
    <w:rsid w:val="2C6FCB6C"/>
    <w:rsid w:val="2C744C8B"/>
    <w:rsid w:val="2C793DB7"/>
    <w:rsid w:val="2C7A6EB8"/>
    <w:rsid w:val="2C7CC17D"/>
    <w:rsid w:val="2C822E2B"/>
    <w:rsid w:val="2C842422"/>
    <w:rsid w:val="2C84DF4E"/>
    <w:rsid w:val="2C8F91AC"/>
    <w:rsid w:val="2C935750"/>
    <w:rsid w:val="2C955B21"/>
    <w:rsid w:val="2C974AA2"/>
    <w:rsid w:val="2C9BAB26"/>
    <w:rsid w:val="2C9C01F7"/>
    <w:rsid w:val="2C9E3235"/>
    <w:rsid w:val="2C9EF531"/>
    <w:rsid w:val="2CA0E8FC"/>
    <w:rsid w:val="2CA13698"/>
    <w:rsid w:val="2CA20BEF"/>
    <w:rsid w:val="2CA3CD0E"/>
    <w:rsid w:val="2CABA174"/>
    <w:rsid w:val="2CAE9C48"/>
    <w:rsid w:val="2CAEFEEB"/>
    <w:rsid w:val="2CB0692B"/>
    <w:rsid w:val="2CB13C58"/>
    <w:rsid w:val="2CB580FC"/>
    <w:rsid w:val="2CB6480F"/>
    <w:rsid w:val="2CB85946"/>
    <w:rsid w:val="2CBADAA7"/>
    <w:rsid w:val="2CBB2CB9"/>
    <w:rsid w:val="2CBCD56D"/>
    <w:rsid w:val="2CBF96E7"/>
    <w:rsid w:val="2CC4751E"/>
    <w:rsid w:val="2CC53314"/>
    <w:rsid w:val="2CDCFC8C"/>
    <w:rsid w:val="2CDD3A47"/>
    <w:rsid w:val="2CDFFE25"/>
    <w:rsid w:val="2CE7B4EF"/>
    <w:rsid w:val="2CEF3841"/>
    <w:rsid w:val="2CF205EB"/>
    <w:rsid w:val="2CFC294D"/>
    <w:rsid w:val="2D00564F"/>
    <w:rsid w:val="2D012A57"/>
    <w:rsid w:val="2D06D2B7"/>
    <w:rsid w:val="2D06ED1A"/>
    <w:rsid w:val="2D106EA7"/>
    <w:rsid w:val="2D11CDF6"/>
    <w:rsid w:val="2D16DE21"/>
    <w:rsid w:val="2D20EA78"/>
    <w:rsid w:val="2D30D4AF"/>
    <w:rsid w:val="2D32291F"/>
    <w:rsid w:val="2D32455F"/>
    <w:rsid w:val="2D3331C6"/>
    <w:rsid w:val="2D3ECB3D"/>
    <w:rsid w:val="2D3EDB63"/>
    <w:rsid w:val="2D3EF38A"/>
    <w:rsid w:val="2D40911F"/>
    <w:rsid w:val="2D451C49"/>
    <w:rsid w:val="2D47A18D"/>
    <w:rsid w:val="2D4B3282"/>
    <w:rsid w:val="2D4FE464"/>
    <w:rsid w:val="2D53E318"/>
    <w:rsid w:val="2D569DC8"/>
    <w:rsid w:val="2D6232B7"/>
    <w:rsid w:val="2D666329"/>
    <w:rsid w:val="2D680FA7"/>
    <w:rsid w:val="2D6AA2CA"/>
    <w:rsid w:val="2D701E3F"/>
    <w:rsid w:val="2D723AC6"/>
    <w:rsid w:val="2D732152"/>
    <w:rsid w:val="2D742B91"/>
    <w:rsid w:val="2D752244"/>
    <w:rsid w:val="2D785ADB"/>
    <w:rsid w:val="2D78FA33"/>
    <w:rsid w:val="2D794080"/>
    <w:rsid w:val="2D7AB69E"/>
    <w:rsid w:val="2D7B6D98"/>
    <w:rsid w:val="2D7BDC15"/>
    <w:rsid w:val="2D7C1155"/>
    <w:rsid w:val="2D7CDBA3"/>
    <w:rsid w:val="2D7F70F9"/>
    <w:rsid w:val="2D7FDF34"/>
    <w:rsid w:val="2D8523A4"/>
    <w:rsid w:val="2D867AF7"/>
    <w:rsid w:val="2D8B6AF5"/>
    <w:rsid w:val="2D910CA8"/>
    <w:rsid w:val="2D93C001"/>
    <w:rsid w:val="2D9D7282"/>
    <w:rsid w:val="2DA50709"/>
    <w:rsid w:val="2DA6141F"/>
    <w:rsid w:val="2DAA2769"/>
    <w:rsid w:val="2DAB127F"/>
    <w:rsid w:val="2DADBE76"/>
    <w:rsid w:val="2DADEB3B"/>
    <w:rsid w:val="2DB3676B"/>
    <w:rsid w:val="2DB9B6A2"/>
    <w:rsid w:val="2DBC748A"/>
    <w:rsid w:val="2DBEE168"/>
    <w:rsid w:val="2DC43770"/>
    <w:rsid w:val="2DCB08B9"/>
    <w:rsid w:val="2DCE4480"/>
    <w:rsid w:val="2DCF8794"/>
    <w:rsid w:val="2DD2C326"/>
    <w:rsid w:val="2DD4DDD6"/>
    <w:rsid w:val="2DD4E126"/>
    <w:rsid w:val="2DD64ED1"/>
    <w:rsid w:val="2DDD9115"/>
    <w:rsid w:val="2DDF25A3"/>
    <w:rsid w:val="2DE147D4"/>
    <w:rsid w:val="2DE415E6"/>
    <w:rsid w:val="2DE9F612"/>
    <w:rsid w:val="2DEC17A3"/>
    <w:rsid w:val="2DEEB9B1"/>
    <w:rsid w:val="2DEEFB21"/>
    <w:rsid w:val="2DF0A66D"/>
    <w:rsid w:val="2DF3B342"/>
    <w:rsid w:val="2DF41BDD"/>
    <w:rsid w:val="2DF58CC7"/>
    <w:rsid w:val="2DF7ED86"/>
    <w:rsid w:val="2DF99F2E"/>
    <w:rsid w:val="2DFB69DA"/>
    <w:rsid w:val="2DFC734B"/>
    <w:rsid w:val="2DFF9534"/>
    <w:rsid w:val="2E048020"/>
    <w:rsid w:val="2E0C0251"/>
    <w:rsid w:val="2E10AB46"/>
    <w:rsid w:val="2E164057"/>
    <w:rsid w:val="2E1F5044"/>
    <w:rsid w:val="2E25A745"/>
    <w:rsid w:val="2E29D2C1"/>
    <w:rsid w:val="2E300780"/>
    <w:rsid w:val="2E31E4CC"/>
    <w:rsid w:val="2E33872E"/>
    <w:rsid w:val="2E33A428"/>
    <w:rsid w:val="2E370B7F"/>
    <w:rsid w:val="2E43742A"/>
    <w:rsid w:val="2E464FD1"/>
    <w:rsid w:val="2E473933"/>
    <w:rsid w:val="2E47CCB2"/>
    <w:rsid w:val="2E4CDD8A"/>
    <w:rsid w:val="2E581D80"/>
    <w:rsid w:val="2E5D2B9E"/>
    <w:rsid w:val="2E620EE8"/>
    <w:rsid w:val="2E64B7A7"/>
    <w:rsid w:val="2E673FE6"/>
    <w:rsid w:val="2E68140A"/>
    <w:rsid w:val="2E6EFE90"/>
    <w:rsid w:val="2E75380F"/>
    <w:rsid w:val="2E75E425"/>
    <w:rsid w:val="2E7A7F55"/>
    <w:rsid w:val="2E81C316"/>
    <w:rsid w:val="2E85DB63"/>
    <w:rsid w:val="2E866129"/>
    <w:rsid w:val="2E950C96"/>
    <w:rsid w:val="2E955BDE"/>
    <w:rsid w:val="2E9BE29D"/>
    <w:rsid w:val="2EAF4713"/>
    <w:rsid w:val="2EB1755F"/>
    <w:rsid w:val="2EB811F5"/>
    <w:rsid w:val="2EC40EC9"/>
    <w:rsid w:val="2EC4DE1A"/>
    <w:rsid w:val="2EC6CEBB"/>
    <w:rsid w:val="2ED15A23"/>
    <w:rsid w:val="2ED16161"/>
    <w:rsid w:val="2ED3FC42"/>
    <w:rsid w:val="2ED64FE9"/>
    <w:rsid w:val="2EDAA8E3"/>
    <w:rsid w:val="2EDAED60"/>
    <w:rsid w:val="2EE3C3EE"/>
    <w:rsid w:val="2EE45E51"/>
    <w:rsid w:val="2EE56CBD"/>
    <w:rsid w:val="2EE5A612"/>
    <w:rsid w:val="2EEBAB53"/>
    <w:rsid w:val="2EF2265D"/>
    <w:rsid w:val="2EF49A8E"/>
    <w:rsid w:val="2EFD0D10"/>
    <w:rsid w:val="2EFD3F9C"/>
    <w:rsid w:val="2EFD4CDB"/>
    <w:rsid w:val="2EFDBA96"/>
    <w:rsid w:val="2F03A51D"/>
    <w:rsid w:val="2F07D084"/>
    <w:rsid w:val="2F0D9840"/>
    <w:rsid w:val="2F10B712"/>
    <w:rsid w:val="2F128E96"/>
    <w:rsid w:val="2F1C6C1D"/>
    <w:rsid w:val="2F1DFD0E"/>
    <w:rsid w:val="2F2181E5"/>
    <w:rsid w:val="2F21CD7F"/>
    <w:rsid w:val="2F26216C"/>
    <w:rsid w:val="2F2826B6"/>
    <w:rsid w:val="2F2BC328"/>
    <w:rsid w:val="2F2D15C2"/>
    <w:rsid w:val="2F32B1A7"/>
    <w:rsid w:val="2F33D1E7"/>
    <w:rsid w:val="2F37F0DC"/>
    <w:rsid w:val="2F3D2534"/>
    <w:rsid w:val="2F442C61"/>
    <w:rsid w:val="2F485A19"/>
    <w:rsid w:val="2F493F0B"/>
    <w:rsid w:val="2F4A6403"/>
    <w:rsid w:val="2F4B0C9E"/>
    <w:rsid w:val="2F4BAFCF"/>
    <w:rsid w:val="2F54B842"/>
    <w:rsid w:val="2F54DA49"/>
    <w:rsid w:val="2F56FC50"/>
    <w:rsid w:val="2F5A6562"/>
    <w:rsid w:val="2F5FF2C3"/>
    <w:rsid w:val="2F62078A"/>
    <w:rsid w:val="2F62D598"/>
    <w:rsid w:val="2F686984"/>
    <w:rsid w:val="2F69F677"/>
    <w:rsid w:val="2F6C1B76"/>
    <w:rsid w:val="2F6DCABE"/>
    <w:rsid w:val="2F717695"/>
    <w:rsid w:val="2F725DD4"/>
    <w:rsid w:val="2F7716E7"/>
    <w:rsid w:val="2F78FF14"/>
    <w:rsid w:val="2F7DDAC9"/>
    <w:rsid w:val="2F7E7C19"/>
    <w:rsid w:val="2F900A9A"/>
    <w:rsid w:val="2F92C886"/>
    <w:rsid w:val="2F953F86"/>
    <w:rsid w:val="2F99A1BC"/>
    <w:rsid w:val="2F9A4549"/>
    <w:rsid w:val="2F9B9242"/>
    <w:rsid w:val="2FA13F03"/>
    <w:rsid w:val="2FA63386"/>
    <w:rsid w:val="2FAAD0C7"/>
    <w:rsid w:val="2FACDDC4"/>
    <w:rsid w:val="2FAD25BC"/>
    <w:rsid w:val="2FB2602F"/>
    <w:rsid w:val="2FB4C937"/>
    <w:rsid w:val="2FB68CC8"/>
    <w:rsid w:val="2FB81C16"/>
    <w:rsid w:val="2FB9086D"/>
    <w:rsid w:val="2FBCB9B5"/>
    <w:rsid w:val="2FC9B5FB"/>
    <w:rsid w:val="2FCCD2FA"/>
    <w:rsid w:val="2FD053D1"/>
    <w:rsid w:val="2FD8A967"/>
    <w:rsid w:val="2FDC5761"/>
    <w:rsid w:val="2FDC95BB"/>
    <w:rsid w:val="2FDFACE8"/>
    <w:rsid w:val="2FE11BE1"/>
    <w:rsid w:val="2FE2AB49"/>
    <w:rsid w:val="2FE41A83"/>
    <w:rsid w:val="2FE45D8E"/>
    <w:rsid w:val="2FE56C21"/>
    <w:rsid w:val="2FF27B69"/>
    <w:rsid w:val="2FF4CD2D"/>
    <w:rsid w:val="2FF7ED04"/>
    <w:rsid w:val="2FFE0D6D"/>
    <w:rsid w:val="30008CC0"/>
    <w:rsid w:val="30013AFE"/>
    <w:rsid w:val="3003B317"/>
    <w:rsid w:val="30041E01"/>
    <w:rsid w:val="301B6BF6"/>
    <w:rsid w:val="301EA39E"/>
    <w:rsid w:val="30228305"/>
    <w:rsid w:val="3022A5E5"/>
    <w:rsid w:val="3028FB03"/>
    <w:rsid w:val="302B872F"/>
    <w:rsid w:val="303BA530"/>
    <w:rsid w:val="303F8C92"/>
    <w:rsid w:val="3040292C"/>
    <w:rsid w:val="30431899"/>
    <w:rsid w:val="3045E999"/>
    <w:rsid w:val="3048581F"/>
    <w:rsid w:val="30503765"/>
    <w:rsid w:val="3052400F"/>
    <w:rsid w:val="3058A830"/>
    <w:rsid w:val="3062BFC0"/>
    <w:rsid w:val="306482DA"/>
    <w:rsid w:val="3067A9C6"/>
    <w:rsid w:val="3069DA75"/>
    <w:rsid w:val="306BD763"/>
    <w:rsid w:val="306E192C"/>
    <w:rsid w:val="306F849E"/>
    <w:rsid w:val="3077FB74"/>
    <w:rsid w:val="3078BD5F"/>
    <w:rsid w:val="3078F785"/>
    <w:rsid w:val="3080D2D4"/>
    <w:rsid w:val="3085462C"/>
    <w:rsid w:val="308DCE2F"/>
    <w:rsid w:val="3090EACA"/>
    <w:rsid w:val="30921CBE"/>
    <w:rsid w:val="3095B5A2"/>
    <w:rsid w:val="3097A6DA"/>
    <w:rsid w:val="309D3918"/>
    <w:rsid w:val="309DED6E"/>
    <w:rsid w:val="30A2BC2A"/>
    <w:rsid w:val="30A4B099"/>
    <w:rsid w:val="30AA3E19"/>
    <w:rsid w:val="30AA9993"/>
    <w:rsid w:val="30AC9557"/>
    <w:rsid w:val="30AD2386"/>
    <w:rsid w:val="30AF8412"/>
    <w:rsid w:val="30B3ACC4"/>
    <w:rsid w:val="30B3AEDD"/>
    <w:rsid w:val="30BBBEAF"/>
    <w:rsid w:val="30BDE806"/>
    <w:rsid w:val="30BE6420"/>
    <w:rsid w:val="30C1813F"/>
    <w:rsid w:val="30C4084E"/>
    <w:rsid w:val="30C7A9E5"/>
    <w:rsid w:val="30CCA0A2"/>
    <w:rsid w:val="30D0346D"/>
    <w:rsid w:val="30D2A90F"/>
    <w:rsid w:val="30D34448"/>
    <w:rsid w:val="30D53D81"/>
    <w:rsid w:val="30D6513A"/>
    <w:rsid w:val="30D68D34"/>
    <w:rsid w:val="30D8F8B4"/>
    <w:rsid w:val="30DB007C"/>
    <w:rsid w:val="30DD6A46"/>
    <w:rsid w:val="30E4C618"/>
    <w:rsid w:val="30F0B5B7"/>
    <w:rsid w:val="30F0FD23"/>
    <w:rsid w:val="30F3F0E3"/>
    <w:rsid w:val="30F99B82"/>
    <w:rsid w:val="30FB72F6"/>
    <w:rsid w:val="3107AD67"/>
    <w:rsid w:val="3118A57D"/>
    <w:rsid w:val="311AFC43"/>
    <w:rsid w:val="311D0E54"/>
    <w:rsid w:val="311F0D77"/>
    <w:rsid w:val="312433DE"/>
    <w:rsid w:val="3124803E"/>
    <w:rsid w:val="31259CE5"/>
    <w:rsid w:val="312B3531"/>
    <w:rsid w:val="312D6467"/>
    <w:rsid w:val="315BD5A4"/>
    <w:rsid w:val="315DA501"/>
    <w:rsid w:val="315DD575"/>
    <w:rsid w:val="3162D91F"/>
    <w:rsid w:val="3165B751"/>
    <w:rsid w:val="316C2FB2"/>
    <w:rsid w:val="316CEDD2"/>
    <w:rsid w:val="316EF47E"/>
    <w:rsid w:val="317632A3"/>
    <w:rsid w:val="3179D77C"/>
    <w:rsid w:val="317D8766"/>
    <w:rsid w:val="31812412"/>
    <w:rsid w:val="318B2F67"/>
    <w:rsid w:val="318BCF34"/>
    <w:rsid w:val="318E4ABB"/>
    <w:rsid w:val="318FD8C5"/>
    <w:rsid w:val="3191C6B9"/>
    <w:rsid w:val="3191F232"/>
    <w:rsid w:val="31972797"/>
    <w:rsid w:val="3197FEBD"/>
    <w:rsid w:val="319B47A1"/>
    <w:rsid w:val="31A1623C"/>
    <w:rsid w:val="31AB5E81"/>
    <w:rsid w:val="31AE41BA"/>
    <w:rsid w:val="31B01CD8"/>
    <w:rsid w:val="31B31230"/>
    <w:rsid w:val="31B45882"/>
    <w:rsid w:val="31B7F01C"/>
    <w:rsid w:val="31C1C091"/>
    <w:rsid w:val="31C8A4C4"/>
    <w:rsid w:val="31C9651B"/>
    <w:rsid w:val="31CD0EED"/>
    <w:rsid w:val="31CFB58C"/>
    <w:rsid w:val="31D09A0C"/>
    <w:rsid w:val="31D5F983"/>
    <w:rsid w:val="31F1185C"/>
    <w:rsid w:val="31F81BD7"/>
    <w:rsid w:val="3201F765"/>
    <w:rsid w:val="3208BABA"/>
    <w:rsid w:val="320CFF6A"/>
    <w:rsid w:val="3210F030"/>
    <w:rsid w:val="32113AC3"/>
    <w:rsid w:val="3214512F"/>
    <w:rsid w:val="3214B61F"/>
    <w:rsid w:val="3218DAA9"/>
    <w:rsid w:val="32192913"/>
    <w:rsid w:val="3238C0A1"/>
    <w:rsid w:val="323B3B3E"/>
    <w:rsid w:val="323B495B"/>
    <w:rsid w:val="32402471"/>
    <w:rsid w:val="324296E7"/>
    <w:rsid w:val="324951E0"/>
    <w:rsid w:val="324DC4B6"/>
    <w:rsid w:val="324F2138"/>
    <w:rsid w:val="324FE8C7"/>
    <w:rsid w:val="3253A92C"/>
    <w:rsid w:val="3255EA73"/>
    <w:rsid w:val="325C9BD6"/>
    <w:rsid w:val="32651DC7"/>
    <w:rsid w:val="32656BB2"/>
    <w:rsid w:val="32687E4C"/>
    <w:rsid w:val="326C65AC"/>
    <w:rsid w:val="326F56A7"/>
    <w:rsid w:val="32703620"/>
    <w:rsid w:val="3274A170"/>
    <w:rsid w:val="32759AB5"/>
    <w:rsid w:val="3275C316"/>
    <w:rsid w:val="327AFE5C"/>
    <w:rsid w:val="32852B59"/>
    <w:rsid w:val="32884688"/>
    <w:rsid w:val="328BE65A"/>
    <w:rsid w:val="3293F9EB"/>
    <w:rsid w:val="32943161"/>
    <w:rsid w:val="3296A443"/>
    <w:rsid w:val="329D0B35"/>
    <w:rsid w:val="329EA2DC"/>
    <w:rsid w:val="32AF911A"/>
    <w:rsid w:val="32B1F948"/>
    <w:rsid w:val="32B33A24"/>
    <w:rsid w:val="32B6C81E"/>
    <w:rsid w:val="32BC2733"/>
    <w:rsid w:val="32BC8870"/>
    <w:rsid w:val="32BD0F02"/>
    <w:rsid w:val="32C36C08"/>
    <w:rsid w:val="32C5AD6B"/>
    <w:rsid w:val="32D13E36"/>
    <w:rsid w:val="32D4CF4A"/>
    <w:rsid w:val="32D82EA2"/>
    <w:rsid w:val="32D8DFC5"/>
    <w:rsid w:val="32DEA9AD"/>
    <w:rsid w:val="32DF0A2E"/>
    <w:rsid w:val="32E77342"/>
    <w:rsid w:val="32EA9592"/>
    <w:rsid w:val="32EAB8BA"/>
    <w:rsid w:val="32EEF6EC"/>
    <w:rsid w:val="32F011B7"/>
    <w:rsid w:val="32F4AC74"/>
    <w:rsid w:val="33108621"/>
    <w:rsid w:val="33145597"/>
    <w:rsid w:val="331EFC55"/>
    <w:rsid w:val="3328D170"/>
    <w:rsid w:val="3328D808"/>
    <w:rsid w:val="332C4D74"/>
    <w:rsid w:val="332F474A"/>
    <w:rsid w:val="3335D1F4"/>
    <w:rsid w:val="3336923C"/>
    <w:rsid w:val="333CBCD8"/>
    <w:rsid w:val="33413EE8"/>
    <w:rsid w:val="334AAE84"/>
    <w:rsid w:val="3353003C"/>
    <w:rsid w:val="33606EB3"/>
    <w:rsid w:val="3360A98E"/>
    <w:rsid w:val="33637626"/>
    <w:rsid w:val="3374BD07"/>
    <w:rsid w:val="337B6FF2"/>
    <w:rsid w:val="338006B2"/>
    <w:rsid w:val="3385F32D"/>
    <w:rsid w:val="33894A19"/>
    <w:rsid w:val="338B1BC4"/>
    <w:rsid w:val="33902B32"/>
    <w:rsid w:val="339220F0"/>
    <w:rsid w:val="33960517"/>
    <w:rsid w:val="339F4262"/>
    <w:rsid w:val="33A00FD8"/>
    <w:rsid w:val="33A4F3F3"/>
    <w:rsid w:val="33AFB0A7"/>
    <w:rsid w:val="33B0AD3C"/>
    <w:rsid w:val="33B50628"/>
    <w:rsid w:val="33B87B34"/>
    <w:rsid w:val="33C286EC"/>
    <w:rsid w:val="33C38FA2"/>
    <w:rsid w:val="33C4E109"/>
    <w:rsid w:val="33C7AC49"/>
    <w:rsid w:val="33CE3A7C"/>
    <w:rsid w:val="33CF446D"/>
    <w:rsid w:val="33CF7492"/>
    <w:rsid w:val="33D682B3"/>
    <w:rsid w:val="33D6AD85"/>
    <w:rsid w:val="33D8E97D"/>
    <w:rsid w:val="33E413FC"/>
    <w:rsid w:val="33E7E795"/>
    <w:rsid w:val="33F461F4"/>
    <w:rsid w:val="33F68DA8"/>
    <w:rsid w:val="33F704D7"/>
    <w:rsid w:val="33F918E2"/>
    <w:rsid w:val="33FD5E41"/>
    <w:rsid w:val="3404827D"/>
    <w:rsid w:val="340AA0F6"/>
    <w:rsid w:val="340F1784"/>
    <w:rsid w:val="3412F1EF"/>
    <w:rsid w:val="341619FC"/>
    <w:rsid w:val="3419A9BB"/>
    <w:rsid w:val="341B4107"/>
    <w:rsid w:val="341CFBAC"/>
    <w:rsid w:val="341D0673"/>
    <w:rsid w:val="341D747C"/>
    <w:rsid w:val="341DEF1C"/>
    <w:rsid w:val="34296A3C"/>
    <w:rsid w:val="343136D5"/>
    <w:rsid w:val="34346C05"/>
    <w:rsid w:val="34362C32"/>
    <w:rsid w:val="34445CB9"/>
    <w:rsid w:val="3444CD6C"/>
    <w:rsid w:val="344D01CE"/>
    <w:rsid w:val="344DAD29"/>
    <w:rsid w:val="344E1C19"/>
    <w:rsid w:val="34508B7C"/>
    <w:rsid w:val="3454E893"/>
    <w:rsid w:val="345B2283"/>
    <w:rsid w:val="3469AC49"/>
    <w:rsid w:val="346A8B66"/>
    <w:rsid w:val="346AF943"/>
    <w:rsid w:val="34733AF4"/>
    <w:rsid w:val="3473AB59"/>
    <w:rsid w:val="3473FA77"/>
    <w:rsid w:val="3484A1D2"/>
    <w:rsid w:val="34863D71"/>
    <w:rsid w:val="348B3230"/>
    <w:rsid w:val="34920213"/>
    <w:rsid w:val="349216FF"/>
    <w:rsid w:val="3493C86D"/>
    <w:rsid w:val="3494913D"/>
    <w:rsid w:val="349A09AD"/>
    <w:rsid w:val="349CFDD7"/>
    <w:rsid w:val="349F4BD8"/>
    <w:rsid w:val="349FF095"/>
    <w:rsid w:val="34A0C09E"/>
    <w:rsid w:val="34A0E1C6"/>
    <w:rsid w:val="34A7B866"/>
    <w:rsid w:val="34B01770"/>
    <w:rsid w:val="34B58071"/>
    <w:rsid w:val="34B7BE58"/>
    <w:rsid w:val="34BB045B"/>
    <w:rsid w:val="34BB8237"/>
    <w:rsid w:val="34BBB879"/>
    <w:rsid w:val="34C07367"/>
    <w:rsid w:val="34C20A02"/>
    <w:rsid w:val="34C6F075"/>
    <w:rsid w:val="34C6F07E"/>
    <w:rsid w:val="34D0081B"/>
    <w:rsid w:val="34D26196"/>
    <w:rsid w:val="34D31250"/>
    <w:rsid w:val="34D7F5F6"/>
    <w:rsid w:val="34D9DCA9"/>
    <w:rsid w:val="34DDE5F9"/>
    <w:rsid w:val="34E2A7BA"/>
    <w:rsid w:val="34EC4011"/>
    <w:rsid w:val="34ED897C"/>
    <w:rsid w:val="34F2E815"/>
    <w:rsid w:val="34F3EA64"/>
    <w:rsid w:val="3501C047"/>
    <w:rsid w:val="3505A320"/>
    <w:rsid w:val="350D389B"/>
    <w:rsid w:val="35132709"/>
    <w:rsid w:val="3514C13E"/>
    <w:rsid w:val="3518BD95"/>
    <w:rsid w:val="3522E823"/>
    <w:rsid w:val="3523C38C"/>
    <w:rsid w:val="3525010F"/>
    <w:rsid w:val="352B260D"/>
    <w:rsid w:val="352C0665"/>
    <w:rsid w:val="352D8DC8"/>
    <w:rsid w:val="352FECB9"/>
    <w:rsid w:val="35301DC9"/>
    <w:rsid w:val="35340A7B"/>
    <w:rsid w:val="353AAE86"/>
    <w:rsid w:val="354589B1"/>
    <w:rsid w:val="354BE696"/>
    <w:rsid w:val="354D881B"/>
    <w:rsid w:val="355075BC"/>
    <w:rsid w:val="3553466C"/>
    <w:rsid w:val="35549EB8"/>
    <w:rsid w:val="3562487B"/>
    <w:rsid w:val="356520E7"/>
    <w:rsid w:val="35708F8C"/>
    <w:rsid w:val="35708FFA"/>
    <w:rsid w:val="35737C0D"/>
    <w:rsid w:val="3576E297"/>
    <w:rsid w:val="35792C04"/>
    <w:rsid w:val="3584599B"/>
    <w:rsid w:val="35851860"/>
    <w:rsid w:val="35860C9E"/>
    <w:rsid w:val="3587DBB2"/>
    <w:rsid w:val="358C6E95"/>
    <w:rsid w:val="358D625F"/>
    <w:rsid w:val="3594F80E"/>
    <w:rsid w:val="359720C0"/>
    <w:rsid w:val="359C43C2"/>
    <w:rsid w:val="359CD47A"/>
    <w:rsid w:val="359E169D"/>
    <w:rsid w:val="35A4527C"/>
    <w:rsid w:val="35A96E17"/>
    <w:rsid w:val="35AA4BB5"/>
    <w:rsid w:val="35ACE8FC"/>
    <w:rsid w:val="35AF27C2"/>
    <w:rsid w:val="35B0E50B"/>
    <w:rsid w:val="35B226A0"/>
    <w:rsid w:val="35B6B0AE"/>
    <w:rsid w:val="35B7D229"/>
    <w:rsid w:val="35B81AD9"/>
    <w:rsid w:val="35BA224A"/>
    <w:rsid w:val="35BD7FE8"/>
    <w:rsid w:val="35C029A7"/>
    <w:rsid w:val="35C2A91D"/>
    <w:rsid w:val="35C4878E"/>
    <w:rsid w:val="35C739C8"/>
    <w:rsid w:val="35C8E576"/>
    <w:rsid w:val="35C988FF"/>
    <w:rsid w:val="35CE079C"/>
    <w:rsid w:val="35D76E28"/>
    <w:rsid w:val="35DCF934"/>
    <w:rsid w:val="35DE9E0B"/>
    <w:rsid w:val="35E2291B"/>
    <w:rsid w:val="35E4DE15"/>
    <w:rsid w:val="35E54412"/>
    <w:rsid w:val="35EA7F57"/>
    <w:rsid w:val="35F5D2B6"/>
    <w:rsid w:val="35F7C9A0"/>
    <w:rsid w:val="35F91683"/>
    <w:rsid w:val="36058F92"/>
    <w:rsid w:val="360BD956"/>
    <w:rsid w:val="360E6E0F"/>
    <w:rsid w:val="360F49CD"/>
    <w:rsid w:val="360FB9BA"/>
    <w:rsid w:val="3616E75F"/>
    <w:rsid w:val="361D8A66"/>
    <w:rsid w:val="362381B0"/>
    <w:rsid w:val="3624F43B"/>
    <w:rsid w:val="3625048B"/>
    <w:rsid w:val="36267AAA"/>
    <w:rsid w:val="362A16F2"/>
    <w:rsid w:val="363020F9"/>
    <w:rsid w:val="3634D550"/>
    <w:rsid w:val="3637EAE3"/>
    <w:rsid w:val="363D2478"/>
    <w:rsid w:val="36411F6C"/>
    <w:rsid w:val="36452800"/>
    <w:rsid w:val="3645C835"/>
    <w:rsid w:val="3648C4D4"/>
    <w:rsid w:val="36496862"/>
    <w:rsid w:val="3649D938"/>
    <w:rsid w:val="364BF226"/>
    <w:rsid w:val="364E5679"/>
    <w:rsid w:val="364F493E"/>
    <w:rsid w:val="36559631"/>
    <w:rsid w:val="365FE3E0"/>
    <w:rsid w:val="3667BB08"/>
    <w:rsid w:val="366E028F"/>
    <w:rsid w:val="36725559"/>
    <w:rsid w:val="3674070A"/>
    <w:rsid w:val="36753F7C"/>
    <w:rsid w:val="36784B36"/>
    <w:rsid w:val="367F9557"/>
    <w:rsid w:val="367FD295"/>
    <w:rsid w:val="3680D349"/>
    <w:rsid w:val="3680FFC6"/>
    <w:rsid w:val="3688555F"/>
    <w:rsid w:val="36932535"/>
    <w:rsid w:val="369BC6D8"/>
    <w:rsid w:val="36A15C1E"/>
    <w:rsid w:val="36A2A9A1"/>
    <w:rsid w:val="36AA6979"/>
    <w:rsid w:val="36AD7177"/>
    <w:rsid w:val="36B3A113"/>
    <w:rsid w:val="36B831AA"/>
    <w:rsid w:val="36C9013D"/>
    <w:rsid w:val="36C91B6A"/>
    <w:rsid w:val="36D2EA5D"/>
    <w:rsid w:val="36E24198"/>
    <w:rsid w:val="36E37088"/>
    <w:rsid w:val="36E546D2"/>
    <w:rsid w:val="36E61ECA"/>
    <w:rsid w:val="36E65C9D"/>
    <w:rsid w:val="36E8E593"/>
    <w:rsid w:val="36EA61FD"/>
    <w:rsid w:val="36EEA8B1"/>
    <w:rsid w:val="36F22ED7"/>
    <w:rsid w:val="36F74812"/>
    <w:rsid w:val="3704B6AF"/>
    <w:rsid w:val="3705F576"/>
    <w:rsid w:val="370A27FA"/>
    <w:rsid w:val="370AEC01"/>
    <w:rsid w:val="370C97BE"/>
    <w:rsid w:val="370D19B1"/>
    <w:rsid w:val="370E068D"/>
    <w:rsid w:val="3710E434"/>
    <w:rsid w:val="3712AA18"/>
    <w:rsid w:val="3714A7F4"/>
    <w:rsid w:val="371691D7"/>
    <w:rsid w:val="37169B60"/>
    <w:rsid w:val="371913F2"/>
    <w:rsid w:val="371E8BC3"/>
    <w:rsid w:val="37222E19"/>
    <w:rsid w:val="3723C14B"/>
    <w:rsid w:val="3729E22A"/>
    <w:rsid w:val="372C15FD"/>
    <w:rsid w:val="373097D2"/>
    <w:rsid w:val="37312301"/>
    <w:rsid w:val="3734DFF4"/>
    <w:rsid w:val="373962CC"/>
    <w:rsid w:val="373B624F"/>
    <w:rsid w:val="373C0918"/>
    <w:rsid w:val="373D2A76"/>
    <w:rsid w:val="373F2094"/>
    <w:rsid w:val="374031D7"/>
    <w:rsid w:val="37422C48"/>
    <w:rsid w:val="37434D34"/>
    <w:rsid w:val="374B2FC9"/>
    <w:rsid w:val="374C8B42"/>
    <w:rsid w:val="3759ADC5"/>
    <w:rsid w:val="376C93D2"/>
    <w:rsid w:val="376CDC1D"/>
    <w:rsid w:val="37752760"/>
    <w:rsid w:val="3778B58E"/>
    <w:rsid w:val="377917F1"/>
    <w:rsid w:val="377EA674"/>
    <w:rsid w:val="377FD133"/>
    <w:rsid w:val="378C75E5"/>
    <w:rsid w:val="3792533D"/>
    <w:rsid w:val="379B610D"/>
    <w:rsid w:val="37A82CFC"/>
    <w:rsid w:val="37A8E8D1"/>
    <w:rsid w:val="37A951ED"/>
    <w:rsid w:val="37AB9939"/>
    <w:rsid w:val="37ACAA7F"/>
    <w:rsid w:val="37AD5500"/>
    <w:rsid w:val="37B81CC4"/>
    <w:rsid w:val="37BE7AAE"/>
    <w:rsid w:val="37C66E4A"/>
    <w:rsid w:val="37C70003"/>
    <w:rsid w:val="37C8885A"/>
    <w:rsid w:val="37CAFB90"/>
    <w:rsid w:val="37CCCB79"/>
    <w:rsid w:val="37CE9B98"/>
    <w:rsid w:val="37D1794F"/>
    <w:rsid w:val="37D2D226"/>
    <w:rsid w:val="37D9809C"/>
    <w:rsid w:val="37DA9C45"/>
    <w:rsid w:val="37DEFE34"/>
    <w:rsid w:val="37E11FC9"/>
    <w:rsid w:val="37E5EF58"/>
    <w:rsid w:val="37ED4C0B"/>
    <w:rsid w:val="37F0F140"/>
    <w:rsid w:val="37FECBD5"/>
    <w:rsid w:val="3801BCB9"/>
    <w:rsid w:val="38045A4C"/>
    <w:rsid w:val="3808CAF9"/>
    <w:rsid w:val="380D2E02"/>
    <w:rsid w:val="38159ABA"/>
    <w:rsid w:val="3818FC3A"/>
    <w:rsid w:val="381EBC94"/>
    <w:rsid w:val="3821A623"/>
    <w:rsid w:val="38240894"/>
    <w:rsid w:val="38248915"/>
    <w:rsid w:val="38270D40"/>
    <w:rsid w:val="38273381"/>
    <w:rsid w:val="382A873B"/>
    <w:rsid w:val="382A8D4B"/>
    <w:rsid w:val="382D1DD2"/>
    <w:rsid w:val="3837173C"/>
    <w:rsid w:val="383A05B5"/>
    <w:rsid w:val="383A9152"/>
    <w:rsid w:val="383B5AA7"/>
    <w:rsid w:val="3844A930"/>
    <w:rsid w:val="38454155"/>
    <w:rsid w:val="384A705E"/>
    <w:rsid w:val="384EF7B6"/>
    <w:rsid w:val="38541CF4"/>
    <w:rsid w:val="385DB0E3"/>
    <w:rsid w:val="386423FB"/>
    <w:rsid w:val="38695C1D"/>
    <w:rsid w:val="3869AF71"/>
    <w:rsid w:val="3869FE58"/>
    <w:rsid w:val="386B626E"/>
    <w:rsid w:val="38736DDB"/>
    <w:rsid w:val="38788F19"/>
    <w:rsid w:val="38798CFF"/>
    <w:rsid w:val="387E4994"/>
    <w:rsid w:val="387F620A"/>
    <w:rsid w:val="3881E819"/>
    <w:rsid w:val="38822F7E"/>
    <w:rsid w:val="3883994C"/>
    <w:rsid w:val="3884D306"/>
    <w:rsid w:val="388DB0E6"/>
    <w:rsid w:val="3892CE97"/>
    <w:rsid w:val="3892EF2C"/>
    <w:rsid w:val="389D7F6C"/>
    <w:rsid w:val="389E325C"/>
    <w:rsid w:val="38A041C1"/>
    <w:rsid w:val="38A64A18"/>
    <w:rsid w:val="38A863A5"/>
    <w:rsid w:val="38AAFE87"/>
    <w:rsid w:val="38ADE0CD"/>
    <w:rsid w:val="38AE3623"/>
    <w:rsid w:val="38B20E2F"/>
    <w:rsid w:val="38B54D90"/>
    <w:rsid w:val="38B8C25D"/>
    <w:rsid w:val="38BD90BC"/>
    <w:rsid w:val="38C06148"/>
    <w:rsid w:val="38C56C10"/>
    <w:rsid w:val="38CC1709"/>
    <w:rsid w:val="38CD1CFC"/>
    <w:rsid w:val="38CD81FB"/>
    <w:rsid w:val="38DA7224"/>
    <w:rsid w:val="38DFB5CB"/>
    <w:rsid w:val="38E2CEF5"/>
    <w:rsid w:val="38E61EDD"/>
    <w:rsid w:val="38E6F057"/>
    <w:rsid w:val="38EF19C6"/>
    <w:rsid w:val="38F08367"/>
    <w:rsid w:val="38F53471"/>
    <w:rsid w:val="38FA07F8"/>
    <w:rsid w:val="38FB0AFE"/>
    <w:rsid w:val="38FC64A0"/>
    <w:rsid w:val="38FD328D"/>
    <w:rsid w:val="38FD7573"/>
    <w:rsid w:val="38FF6189"/>
    <w:rsid w:val="3902991A"/>
    <w:rsid w:val="39051BCF"/>
    <w:rsid w:val="390B3948"/>
    <w:rsid w:val="390C337E"/>
    <w:rsid w:val="3913CDB9"/>
    <w:rsid w:val="391972EE"/>
    <w:rsid w:val="3919DB2C"/>
    <w:rsid w:val="3922AB98"/>
    <w:rsid w:val="392754B8"/>
    <w:rsid w:val="3931861D"/>
    <w:rsid w:val="393594D1"/>
    <w:rsid w:val="39387927"/>
    <w:rsid w:val="394307BC"/>
    <w:rsid w:val="39439CC9"/>
    <w:rsid w:val="39471FC6"/>
    <w:rsid w:val="3949AAC7"/>
    <w:rsid w:val="394A619A"/>
    <w:rsid w:val="394E9225"/>
    <w:rsid w:val="3950631B"/>
    <w:rsid w:val="39563504"/>
    <w:rsid w:val="3958758D"/>
    <w:rsid w:val="395D157D"/>
    <w:rsid w:val="395DD52C"/>
    <w:rsid w:val="395DEA63"/>
    <w:rsid w:val="395FACC1"/>
    <w:rsid w:val="396FA95C"/>
    <w:rsid w:val="3971C99C"/>
    <w:rsid w:val="3973B5BE"/>
    <w:rsid w:val="3975EAE7"/>
    <w:rsid w:val="39760DC5"/>
    <w:rsid w:val="39782DE0"/>
    <w:rsid w:val="397E2FBE"/>
    <w:rsid w:val="3980E6BD"/>
    <w:rsid w:val="39831115"/>
    <w:rsid w:val="398A15FC"/>
    <w:rsid w:val="398A4A3A"/>
    <w:rsid w:val="398B9EBA"/>
    <w:rsid w:val="39940E56"/>
    <w:rsid w:val="399969D2"/>
    <w:rsid w:val="399A3543"/>
    <w:rsid w:val="39AB2446"/>
    <w:rsid w:val="39B2CB8A"/>
    <w:rsid w:val="39B3EDBF"/>
    <w:rsid w:val="39C5BCFB"/>
    <w:rsid w:val="39D16725"/>
    <w:rsid w:val="39D7925E"/>
    <w:rsid w:val="39D943EF"/>
    <w:rsid w:val="39DD722D"/>
    <w:rsid w:val="39E1C1F3"/>
    <w:rsid w:val="39E28174"/>
    <w:rsid w:val="39E3467E"/>
    <w:rsid w:val="39EB1DD9"/>
    <w:rsid w:val="39EC7B05"/>
    <w:rsid w:val="39F9671A"/>
    <w:rsid w:val="39F9A9C4"/>
    <w:rsid w:val="39FF01CD"/>
    <w:rsid w:val="39FFB73B"/>
    <w:rsid w:val="3A02212A"/>
    <w:rsid w:val="3A049582"/>
    <w:rsid w:val="3A099B4F"/>
    <w:rsid w:val="3A0B9203"/>
    <w:rsid w:val="3A0D1C5E"/>
    <w:rsid w:val="3A0D84F9"/>
    <w:rsid w:val="3A1B6EFA"/>
    <w:rsid w:val="3A1CC9F1"/>
    <w:rsid w:val="3A2D9867"/>
    <w:rsid w:val="3A2E6070"/>
    <w:rsid w:val="3A2F121A"/>
    <w:rsid w:val="3A2FCBD1"/>
    <w:rsid w:val="3A32F2CD"/>
    <w:rsid w:val="3A3683EB"/>
    <w:rsid w:val="3A373600"/>
    <w:rsid w:val="3A3A7457"/>
    <w:rsid w:val="3A3E8A25"/>
    <w:rsid w:val="3A3FC443"/>
    <w:rsid w:val="3A4066F1"/>
    <w:rsid w:val="3A424F65"/>
    <w:rsid w:val="3A481A75"/>
    <w:rsid w:val="3A48EF15"/>
    <w:rsid w:val="3A4CB56D"/>
    <w:rsid w:val="3A58E15B"/>
    <w:rsid w:val="3A5993EE"/>
    <w:rsid w:val="3A5BE15A"/>
    <w:rsid w:val="3A5C5B72"/>
    <w:rsid w:val="3A5D77E4"/>
    <w:rsid w:val="3A5E879F"/>
    <w:rsid w:val="3A60D7F0"/>
    <w:rsid w:val="3A68D7DA"/>
    <w:rsid w:val="3A6C4034"/>
    <w:rsid w:val="3A6EF62F"/>
    <w:rsid w:val="3A764285"/>
    <w:rsid w:val="3A77ED7A"/>
    <w:rsid w:val="3A7936D4"/>
    <w:rsid w:val="3A7D9EA5"/>
    <w:rsid w:val="3A86967B"/>
    <w:rsid w:val="3A88E51E"/>
    <w:rsid w:val="3A923F17"/>
    <w:rsid w:val="3A974753"/>
    <w:rsid w:val="3A9953E7"/>
    <w:rsid w:val="3AA28230"/>
    <w:rsid w:val="3AA500A8"/>
    <w:rsid w:val="3AA882FF"/>
    <w:rsid w:val="3AAAFD3B"/>
    <w:rsid w:val="3AB2FB5A"/>
    <w:rsid w:val="3AB5E423"/>
    <w:rsid w:val="3AB7B0C6"/>
    <w:rsid w:val="3AB7B9F6"/>
    <w:rsid w:val="3AC0F54C"/>
    <w:rsid w:val="3AC3FF42"/>
    <w:rsid w:val="3AC8A9A1"/>
    <w:rsid w:val="3ACA214B"/>
    <w:rsid w:val="3ACBF4E9"/>
    <w:rsid w:val="3ACCAEA0"/>
    <w:rsid w:val="3AD3B8CE"/>
    <w:rsid w:val="3AD4354C"/>
    <w:rsid w:val="3AD5CDA4"/>
    <w:rsid w:val="3AD6C54A"/>
    <w:rsid w:val="3AD6DBDF"/>
    <w:rsid w:val="3AD70771"/>
    <w:rsid w:val="3ADFD52F"/>
    <w:rsid w:val="3AE2225C"/>
    <w:rsid w:val="3AE3348A"/>
    <w:rsid w:val="3AF57C61"/>
    <w:rsid w:val="3AF5BCDF"/>
    <w:rsid w:val="3AF76284"/>
    <w:rsid w:val="3AFCD2CA"/>
    <w:rsid w:val="3B033CAA"/>
    <w:rsid w:val="3B0D7646"/>
    <w:rsid w:val="3B0E04C8"/>
    <w:rsid w:val="3B0F6C12"/>
    <w:rsid w:val="3B1A43D6"/>
    <w:rsid w:val="3B1AF0CE"/>
    <w:rsid w:val="3B1B2F6C"/>
    <w:rsid w:val="3B213D29"/>
    <w:rsid w:val="3B2452DC"/>
    <w:rsid w:val="3B369361"/>
    <w:rsid w:val="3B378910"/>
    <w:rsid w:val="3B37B0AF"/>
    <w:rsid w:val="3B38D149"/>
    <w:rsid w:val="3B3C92BD"/>
    <w:rsid w:val="3B3FFBFF"/>
    <w:rsid w:val="3B4175A3"/>
    <w:rsid w:val="3B436BF5"/>
    <w:rsid w:val="3B489D7F"/>
    <w:rsid w:val="3B49AFFF"/>
    <w:rsid w:val="3B4D1FD4"/>
    <w:rsid w:val="3B543E9E"/>
    <w:rsid w:val="3B55BE2D"/>
    <w:rsid w:val="3B560EE1"/>
    <w:rsid w:val="3B5B9C7F"/>
    <w:rsid w:val="3B6048A4"/>
    <w:rsid w:val="3B654AB3"/>
    <w:rsid w:val="3B686908"/>
    <w:rsid w:val="3B6946C2"/>
    <w:rsid w:val="3B6F6CC4"/>
    <w:rsid w:val="3B77A700"/>
    <w:rsid w:val="3B7BAECD"/>
    <w:rsid w:val="3B7EC3EA"/>
    <w:rsid w:val="3B819466"/>
    <w:rsid w:val="3B828716"/>
    <w:rsid w:val="3B8603B1"/>
    <w:rsid w:val="3B898F45"/>
    <w:rsid w:val="3B8D4394"/>
    <w:rsid w:val="3B8EAE08"/>
    <w:rsid w:val="3BA171D0"/>
    <w:rsid w:val="3BA3357C"/>
    <w:rsid w:val="3BA83BB7"/>
    <w:rsid w:val="3BAC31CD"/>
    <w:rsid w:val="3BAFD07C"/>
    <w:rsid w:val="3BB4373D"/>
    <w:rsid w:val="3BB49B45"/>
    <w:rsid w:val="3BBB16FE"/>
    <w:rsid w:val="3BBDAA92"/>
    <w:rsid w:val="3BBE3ACE"/>
    <w:rsid w:val="3BBF6D06"/>
    <w:rsid w:val="3BD9B8FA"/>
    <w:rsid w:val="3BDDDB0D"/>
    <w:rsid w:val="3BE1C3E4"/>
    <w:rsid w:val="3BE33F62"/>
    <w:rsid w:val="3BE562F6"/>
    <w:rsid w:val="3BEF7E34"/>
    <w:rsid w:val="3BF0A0B2"/>
    <w:rsid w:val="3BF57FBD"/>
    <w:rsid w:val="3BF94C91"/>
    <w:rsid w:val="3BFC0B6B"/>
    <w:rsid w:val="3BFDBEC8"/>
    <w:rsid w:val="3BFDF657"/>
    <w:rsid w:val="3BFFB952"/>
    <w:rsid w:val="3C03031B"/>
    <w:rsid w:val="3C05FE70"/>
    <w:rsid w:val="3C0A4FC3"/>
    <w:rsid w:val="3C0FEC52"/>
    <w:rsid w:val="3C18DEBF"/>
    <w:rsid w:val="3C1D88A1"/>
    <w:rsid w:val="3C1F9AE3"/>
    <w:rsid w:val="3C1FC194"/>
    <w:rsid w:val="3C21A2BF"/>
    <w:rsid w:val="3C298E3E"/>
    <w:rsid w:val="3C2B8B51"/>
    <w:rsid w:val="3C2BB677"/>
    <w:rsid w:val="3C3288C7"/>
    <w:rsid w:val="3C34AF7B"/>
    <w:rsid w:val="3C3E6267"/>
    <w:rsid w:val="3C487D7D"/>
    <w:rsid w:val="3C4D04DC"/>
    <w:rsid w:val="3C54A2BE"/>
    <w:rsid w:val="3C55DAE5"/>
    <w:rsid w:val="3C561525"/>
    <w:rsid w:val="3C579F72"/>
    <w:rsid w:val="3C5D7FE0"/>
    <w:rsid w:val="3C6D0A9D"/>
    <w:rsid w:val="3C73BC2C"/>
    <w:rsid w:val="3C7BC3AC"/>
    <w:rsid w:val="3C7D972B"/>
    <w:rsid w:val="3C835E7D"/>
    <w:rsid w:val="3C88F93C"/>
    <w:rsid w:val="3C8A111A"/>
    <w:rsid w:val="3C8BD232"/>
    <w:rsid w:val="3C924494"/>
    <w:rsid w:val="3C93C962"/>
    <w:rsid w:val="3C958532"/>
    <w:rsid w:val="3C97CD87"/>
    <w:rsid w:val="3C98E0A0"/>
    <w:rsid w:val="3C9A2604"/>
    <w:rsid w:val="3C9C578F"/>
    <w:rsid w:val="3C9C6D8A"/>
    <w:rsid w:val="3C9FE441"/>
    <w:rsid w:val="3CA05F61"/>
    <w:rsid w:val="3CA1A6E9"/>
    <w:rsid w:val="3CA3DE78"/>
    <w:rsid w:val="3CA7DD31"/>
    <w:rsid w:val="3CACA056"/>
    <w:rsid w:val="3CAD5D3D"/>
    <w:rsid w:val="3CAEDD9D"/>
    <w:rsid w:val="3CAF4582"/>
    <w:rsid w:val="3CB09C98"/>
    <w:rsid w:val="3CBACB6C"/>
    <w:rsid w:val="3CBFB26F"/>
    <w:rsid w:val="3CC768E9"/>
    <w:rsid w:val="3CC79BA5"/>
    <w:rsid w:val="3CC980F7"/>
    <w:rsid w:val="3CCFA2CC"/>
    <w:rsid w:val="3CD3E962"/>
    <w:rsid w:val="3CD5A4B6"/>
    <w:rsid w:val="3CDAF5F8"/>
    <w:rsid w:val="3CDB8177"/>
    <w:rsid w:val="3CDCBB6B"/>
    <w:rsid w:val="3CDF94CD"/>
    <w:rsid w:val="3CE62326"/>
    <w:rsid w:val="3CE9C671"/>
    <w:rsid w:val="3CE9F24D"/>
    <w:rsid w:val="3CED3AF0"/>
    <w:rsid w:val="3CF1E98E"/>
    <w:rsid w:val="3CF2F833"/>
    <w:rsid w:val="3CFCD578"/>
    <w:rsid w:val="3D01BA10"/>
    <w:rsid w:val="3D027F87"/>
    <w:rsid w:val="3D0B4E4B"/>
    <w:rsid w:val="3D0EC820"/>
    <w:rsid w:val="3D107C31"/>
    <w:rsid w:val="3D158A92"/>
    <w:rsid w:val="3D1D5875"/>
    <w:rsid w:val="3D1D7CB2"/>
    <w:rsid w:val="3D299CF3"/>
    <w:rsid w:val="3D2BBAE3"/>
    <w:rsid w:val="3D35C563"/>
    <w:rsid w:val="3D4595A3"/>
    <w:rsid w:val="3D5179C8"/>
    <w:rsid w:val="3D540476"/>
    <w:rsid w:val="3D5B84C1"/>
    <w:rsid w:val="3D5DC1DB"/>
    <w:rsid w:val="3D61D984"/>
    <w:rsid w:val="3D66A5FA"/>
    <w:rsid w:val="3D69DBA3"/>
    <w:rsid w:val="3D6D8645"/>
    <w:rsid w:val="3D72AD90"/>
    <w:rsid w:val="3D7AE710"/>
    <w:rsid w:val="3D804E1B"/>
    <w:rsid w:val="3D81009A"/>
    <w:rsid w:val="3D848030"/>
    <w:rsid w:val="3D8C79EB"/>
    <w:rsid w:val="3D90D664"/>
    <w:rsid w:val="3D91F64A"/>
    <w:rsid w:val="3D9445F7"/>
    <w:rsid w:val="3D96CF3A"/>
    <w:rsid w:val="3D970E3B"/>
    <w:rsid w:val="3D9A5E23"/>
    <w:rsid w:val="3D9E0F6E"/>
    <w:rsid w:val="3DA17730"/>
    <w:rsid w:val="3DA43715"/>
    <w:rsid w:val="3DA7FA71"/>
    <w:rsid w:val="3DAD3BF1"/>
    <w:rsid w:val="3DAE2554"/>
    <w:rsid w:val="3DB02B7F"/>
    <w:rsid w:val="3DBA3CA9"/>
    <w:rsid w:val="3DBC2CE4"/>
    <w:rsid w:val="3DBD8613"/>
    <w:rsid w:val="3DC2CE13"/>
    <w:rsid w:val="3DCDF4FC"/>
    <w:rsid w:val="3DCF3DDE"/>
    <w:rsid w:val="3DCF9BA0"/>
    <w:rsid w:val="3DD2C8F1"/>
    <w:rsid w:val="3DD39195"/>
    <w:rsid w:val="3DDF364A"/>
    <w:rsid w:val="3DE1A537"/>
    <w:rsid w:val="3DE4A17B"/>
    <w:rsid w:val="3DE4EDDF"/>
    <w:rsid w:val="3DF2B888"/>
    <w:rsid w:val="3DF2CA9C"/>
    <w:rsid w:val="3DF3472A"/>
    <w:rsid w:val="3DF5D582"/>
    <w:rsid w:val="3DF9C8C7"/>
    <w:rsid w:val="3DFE2B30"/>
    <w:rsid w:val="3DFF9311"/>
    <w:rsid w:val="3E05CDA3"/>
    <w:rsid w:val="3E072693"/>
    <w:rsid w:val="3E095992"/>
    <w:rsid w:val="3E0EB4CB"/>
    <w:rsid w:val="3E1066CD"/>
    <w:rsid w:val="3E16AC9F"/>
    <w:rsid w:val="3E1C8B24"/>
    <w:rsid w:val="3E228E4B"/>
    <w:rsid w:val="3E232D34"/>
    <w:rsid w:val="3E246146"/>
    <w:rsid w:val="3E24F4B8"/>
    <w:rsid w:val="3E25BF95"/>
    <w:rsid w:val="3E2CC629"/>
    <w:rsid w:val="3E2EFDD5"/>
    <w:rsid w:val="3E377865"/>
    <w:rsid w:val="3E3ADA0F"/>
    <w:rsid w:val="3E400F00"/>
    <w:rsid w:val="3E44B4E2"/>
    <w:rsid w:val="3E4683E5"/>
    <w:rsid w:val="3E479390"/>
    <w:rsid w:val="3E496B60"/>
    <w:rsid w:val="3E49A5E5"/>
    <w:rsid w:val="3E4C8ADC"/>
    <w:rsid w:val="3E5400D4"/>
    <w:rsid w:val="3E5634AB"/>
    <w:rsid w:val="3E5A80FD"/>
    <w:rsid w:val="3E6DA2A4"/>
    <w:rsid w:val="3E7913DB"/>
    <w:rsid w:val="3E79E7BD"/>
    <w:rsid w:val="3E82CF06"/>
    <w:rsid w:val="3E83F40E"/>
    <w:rsid w:val="3E8596D2"/>
    <w:rsid w:val="3E86F798"/>
    <w:rsid w:val="3E8824AD"/>
    <w:rsid w:val="3E929405"/>
    <w:rsid w:val="3E96FA2D"/>
    <w:rsid w:val="3E9AF284"/>
    <w:rsid w:val="3E9B97BA"/>
    <w:rsid w:val="3E9C1D8F"/>
    <w:rsid w:val="3E9E0E72"/>
    <w:rsid w:val="3E9F72A4"/>
    <w:rsid w:val="3EA21965"/>
    <w:rsid w:val="3EA45DB1"/>
    <w:rsid w:val="3EA55EE3"/>
    <w:rsid w:val="3EA6D2F8"/>
    <w:rsid w:val="3EAA079F"/>
    <w:rsid w:val="3EABA42D"/>
    <w:rsid w:val="3EB8BFB6"/>
    <w:rsid w:val="3EB99C61"/>
    <w:rsid w:val="3EBBCC48"/>
    <w:rsid w:val="3EC04BFC"/>
    <w:rsid w:val="3ECC400D"/>
    <w:rsid w:val="3ECCB43A"/>
    <w:rsid w:val="3ECD96CB"/>
    <w:rsid w:val="3ED29FED"/>
    <w:rsid w:val="3ED8866C"/>
    <w:rsid w:val="3EDC6010"/>
    <w:rsid w:val="3EE0B814"/>
    <w:rsid w:val="3EE3ED47"/>
    <w:rsid w:val="3EEA36BD"/>
    <w:rsid w:val="3EEABBAC"/>
    <w:rsid w:val="3EEAC933"/>
    <w:rsid w:val="3EF994FD"/>
    <w:rsid w:val="3F01602C"/>
    <w:rsid w:val="3F03E48D"/>
    <w:rsid w:val="3F079A0B"/>
    <w:rsid w:val="3F087B5F"/>
    <w:rsid w:val="3F0D2463"/>
    <w:rsid w:val="3F12DA1A"/>
    <w:rsid w:val="3F158BD0"/>
    <w:rsid w:val="3F201023"/>
    <w:rsid w:val="3F22DB69"/>
    <w:rsid w:val="3F246FCA"/>
    <w:rsid w:val="3F2B20A9"/>
    <w:rsid w:val="3F2BD100"/>
    <w:rsid w:val="3F2D07AC"/>
    <w:rsid w:val="3F309002"/>
    <w:rsid w:val="3F312EF9"/>
    <w:rsid w:val="3F3AF6C0"/>
    <w:rsid w:val="3F3CC993"/>
    <w:rsid w:val="3F410C74"/>
    <w:rsid w:val="3F479CB8"/>
    <w:rsid w:val="3F4DDE5C"/>
    <w:rsid w:val="3F52A934"/>
    <w:rsid w:val="3F55B65F"/>
    <w:rsid w:val="3F569710"/>
    <w:rsid w:val="3F56DD40"/>
    <w:rsid w:val="3F56F560"/>
    <w:rsid w:val="3F5D99C7"/>
    <w:rsid w:val="3F5F4B9B"/>
    <w:rsid w:val="3F655F1C"/>
    <w:rsid w:val="3F66A07C"/>
    <w:rsid w:val="3F67F369"/>
    <w:rsid w:val="3F69D31C"/>
    <w:rsid w:val="3F72D57D"/>
    <w:rsid w:val="3F74720E"/>
    <w:rsid w:val="3F785CAB"/>
    <w:rsid w:val="3F7BA07F"/>
    <w:rsid w:val="3F811660"/>
    <w:rsid w:val="3F81FD8C"/>
    <w:rsid w:val="3F870AAD"/>
    <w:rsid w:val="3F876829"/>
    <w:rsid w:val="3F87E088"/>
    <w:rsid w:val="3F931AC9"/>
    <w:rsid w:val="3F93AF05"/>
    <w:rsid w:val="3F960A8A"/>
    <w:rsid w:val="3F96479E"/>
    <w:rsid w:val="3F986DBD"/>
    <w:rsid w:val="3F98710A"/>
    <w:rsid w:val="3F9A3652"/>
    <w:rsid w:val="3F9EF45F"/>
    <w:rsid w:val="3FA26077"/>
    <w:rsid w:val="3FA47310"/>
    <w:rsid w:val="3FAF7815"/>
    <w:rsid w:val="3FAF8823"/>
    <w:rsid w:val="3FBA846F"/>
    <w:rsid w:val="3FBE9F30"/>
    <w:rsid w:val="3FC5765F"/>
    <w:rsid w:val="3FC671ED"/>
    <w:rsid w:val="3FCCCE43"/>
    <w:rsid w:val="3FD159AD"/>
    <w:rsid w:val="3FD348C6"/>
    <w:rsid w:val="3FD6B2C0"/>
    <w:rsid w:val="3FE1833E"/>
    <w:rsid w:val="3FE2330A"/>
    <w:rsid w:val="3FE25562"/>
    <w:rsid w:val="3FE2FA8E"/>
    <w:rsid w:val="3FE3A8C5"/>
    <w:rsid w:val="3FE50891"/>
    <w:rsid w:val="3FEE99E8"/>
    <w:rsid w:val="4001DBB7"/>
    <w:rsid w:val="40097590"/>
    <w:rsid w:val="400CA756"/>
    <w:rsid w:val="400CE692"/>
    <w:rsid w:val="40108017"/>
    <w:rsid w:val="4010C8C2"/>
    <w:rsid w:val="40112DCE"/>
    <w:rsid w:val="40137ED7"/>
    <w:rsid w:val="401DA1D7"/>
    <w:rsid w:val="401EF820"/>
    <w:rsid w:val="401F7BD1"/>
    <w:rsid w:val="40249BDA"/>
    <w:rsid w:val="40270EEA"/>
    <w:rsid w:val="402A319F"/>
    <w:rsid w:val="402D7238"/>
    <w:rsid w:val="402F0A32"/>
    <w:rsid w:val="402F30A8"/>
    <w:rsid w:val="4031E35A"/>
    <w:rsid w:val="4032CBA1"/>
    <w:rsid w:val="40337014"/>
    <w:rsid w:val="404271F0"/>
    <w:rsid w:val="40452D3D"/>
    <w:rsid w:val="40454F82"/>
    <w:rsid w:val="4048C95E"/>
    <w:rsid w:val="4049E0C9"/>
    <w:rsid w:val="404A107B"/>
    <w:rsid w:val="404AE659"/>
    <w:rsid w:val="404C2A79"/>
    <w:rsid w:val="404C7A51"/>
    <w:rsid w:val="404EB37C"/>
    <w:rsid w:val="40512A1D"/>
    <w:rsid w:val="405329F2"/>
    <w:rsid w:val="4054364A"/>
    <w:rsid w:val="406CD066"/>
    <w:rsid w:val="406D1181"/>
    <w:rsid w:val="407617C9"/>
    <w:rsid w:val="407D3B13"/>
    <w:rsid w:val="407E8965"/>
    <w:rsid w:val="408240FC"/>
    <w:rsid w:val="40860851"/>
    <w:rsid w:val="4088F785"/>
    <w:rsid w:val="4089EE27"/>
    <w:rsid w:val="40995313"/>
    <w:rsid w:val="409A2CDF"/>
    <w:rsid w:val="409D0279"/>
    <w:rsid w:val="40A08B24"/>
    <w:rsid w:val="40A1679B"/>
    <w:rsid w:val="40A2AB28"/>
    <w:rsid w:val="40A530D4"/>
    <w:rsid w:val="40A72DEB"/>
    <w:rsid w:val="40A835FF"/>
    <w:rsid w:val="40A976D1"/>
    <w:rsid w:val="40AD7D5F"/>
    <w:rsid w:val="40B38187"/>
    <w:rsid w:val="40BB8363"/>
    <w:rsid w:val="40BEA618"/>
    <w:rsid w:val="40BEE267"/>
    <w:rsid w:val="40C69B4D"/>
    <w:rsid w:val="40CD2FAD"/>
    <w:rsid w:val="40DB6396"/>
    <w:rsid w:val="40DD85F2"/>
    <w:rsid w:val="40EDDB7D"/>
    <w:rsid w:val="40EFF41A"/>
    <w:rsid w:val="40F4330E"/>
    <w:rsid w:val="40FA5DF5"/>
    <w:rsid w:val="4102D7FC"/>
    <w:rsid w:val="410B810C"/>
    <w:rsid w:val="410DD8C1"/>
    <w:rsid w:val="410DFBAC"/>
    <w:rsid w:val="4125A8F7"/>
    <w:rsid w:val="412A4240"/>
    <w:rsid w:val="412C85F1"/>
    <w:rsid w:val="4133E7A9"/>
    <w:rsid w:val="413512FF"/>
    <w:rsid w:val="4135925C"/>
    <w:rsid w:val="413B25DE"/>
    <w:rsid w:val="413D2EFA"/>
    <w:rsid w:val="413D33BE"/>
    <w:rsid w:val="4141CBD8"/>
    <w:rsid w:val="414409BB"/>
    <w:rsid w:val="414ADD11"/>
    <w:rsid w:val="414AF68D"/>
    <w:rsid w:val="41512D2C"/>
    <w:rsid w:val="41539432"/>
    <w:rsid w:val="4154BC25"/>
    <w:rsid w:val="415848DD"/>
    <w:rsid w:val="4162114B"/>
    <w:rsid w:val="4162F090"/>
    <w:rsid w:val="4163A2D0"/>
    <w:rsid w:val="4163CF73"/>
    <w:rsid w:val="4163DA8B"/>
    <w:rsid w:val="4165B6DB"/>
    <w:rsid w:val="4169832C"/>
    <w:rsid w:val="416F49F6"/>
    <w:rsid w:val="417370CE"/>
    <w:rsid w:val="4175721B"/>
    <w:rsid w:val="41763304"/>
    <w:rsid w:val="417CDF74"/>
    <w:rsid w:val="41885216"/>
    <w:rsid w:val="418A88EB"/>
    <w:rsid w:val="418CB9A1"/>
    <w:rsid w:val="418E172D"/>
    <w:rsid w:val="41906377"/>
    <w:rsid w:val="4190C124"/>
    <w:rsid w:val="419205FE"/>
    <w:rsid w:val="41935C24"/>
    <w:rsid w:val="4193DF7D"/>
    <w:rsid w:val="4198296D"/>
    <w:rsid w:val="419E85CD"/>
    <w:rsid w:val="419E8F67"/>
    <w:rsid w:val="41A52B90"/>
    <w:rsid w:val="41A90A46"/>
    <w:rsid w:val="41A9524A"/>
    <w:rsid w:val="41ABB625"/>
    <w:rsid w:val="41AE5664"/>
    <w:rsid w:val="41B181A2"/>
    <w:rsid w:val="41B2F155"/>
    <w:rsid w:val="41B8D85D"/>
    <w:rsid w:val="41BDCA77"/>
    <w:rsid w:val="41C137A0"/>
    <w:rsid w:val="41C31ADC"/>
    <w:rsid w:val="41CE3248"/>
    <w:rsid w:val="41D52F95"/>
    <w:rsid w:val="41D7C730"/>
    <w:rsid w:val="41D96203"/>
    <w:rsid w:val="41D995FB"/>
    <w:rsid w:val="41D9EC33"/>
    <w:rsid w:val="41DABA19"/>
    <w:rsid w:val="41DF8D5F"/>
    <w:rsid w:val="41E0EDE7"/>
    <w:rsid w:val="41E47F2B"/>
    <w:rsid w:val="41E5DEF8"/>
    <w:rsid w:val="41E8FCF9"/>
    <w:rsid w:val="41E95CD2"/>
    <w:rsid w:val="41F17F21"/>
    <w:rsid w:val="41F258DF"/>
    <w:rsid w:val="41F580E8"/>
    <w:rsid w:val="41F8E230"/>
    <w:rsid w:val="420167BA"/>
    <w:rsid w:val="42018DA1"/>
    <w:rsid w:val="420230FD"/>
    <w:rsid w:val="420424E6"/>
    <w:rsid w:val="42054EFC"/>
    <w:rsid w:val="4214A5F8"/>
    <w:rsid w:val="421E7F3C"/>
    <w:rsid w:val="422178B9"/>
    <w:rsid w:val="42227A6A"/>
    <w:rsid w:val="422CD972"/>
    <w:rsid w:val="422CF92E"/>
    <w:rsid w:val="422D7BA2"/>
    <w:rsid w:val="42359899"/>
    <w:rsid w:val="423696AF"/>
    <w:rsid w:val="42370A12"/>
    <w:rsid w:val="42372CB0"/>
    <w:rsid w:val="423C030B"/>
    <w:rsid w:val="423D39F8"/>
    <w:rsid w:val="4241E809"/>
    <w:rsid w:val="42467503"/>
    <w:rsid w:val="4250813A"/>
    <w:rsid w:val="425148B0"/>
    <w:rsid w:val="42635453"/>
    <w:rsid w:val="4263ADC1"/>
    <w:rsid w:val="4264A080"/>
    <w:rsid w:val="4265D26C"/>
    <w:rsid w:val="42699786"/>
    <w:rsid w:val="426C2131"/>
    <w:rsid w:val="4272863B"/>
    <w:rsid w:val="42740D84"/>
    <w:rsid w:val="427A6452"/>
    <w:rsid w:val="427C8634"/>
    <w:rsid w:val="4281FEF9"/>
    <w:rsid w:val="42864ABD"/>
    <w:rsid w:val="428E7E02"/>
    <w:rsid w:val="42943AC2"/>
    <w:rsid w:val="42976CFA"/>
    <w:rsid w:val="4297FC4A"/>
    <w:rsid w:val="42989E59"/>
    <w:rsid w:val="42999CB1"/>
    <w:rsid w:val="429AF958"/>
    <w:rsid w:val="429EFB6E"/>
    <w:rsid w:val="429FCE81"/>
    <w:rsid w:val="42A1908E"/>
    <w:rsid w:val="42B0878E"/>
    <w:rsid w:val="42B329DA"/>
    <w:rsid w:val="42B516C5"/>
    <w:rsid w:val="42BA237B"/>
    <w:rsid w:val="42C1DB4F"/>
    <w:rsid w:val="42C4320E"/>
    <w:rsid w:val="42C63310"/>
    <w:rsid w:val="42CBD1A5"/>
    <w:rsid w:val="42D2CA42"/>
    <w:rsid w:val="42D56B54"/>
    <w:rsid w:val="42D8960D"/>
    <w:rsid w:val="42D8C12B"/>
    <w:rsid w:val="42D9F255"/>
    <w:rsid w:val="42DAE8A1"/>
    <w:rsid w:val="42DD09B8"/>
    <w:rsid w:val="42DD7DC8"/>
    <w:rsid w:val="42DE9BB3"/>
    <w:rsid w:val="42E48653"/>
    <w:rsid w:val="42E51EC3"/>
    <w:rsid w:val="42E7AABC"/>
    <w:rsid w:val="42ED0D10"/>
    <w:rsid w:val="42F3AD82"/>
    <w:rsid w:val="42F6A0FF"/>
    <w:rsid w:val="43037751"/>
    <w:rsid w:val="43055EFB"/>
    <w:rsid w:val="4308A9B9"/>
    <w:rsid w:val="430FEABF"/>
    <w:rsid w:val="43152F0A"/>
    <w:rsid w:val="4316E877"/>
    <w:rsid w:val="431CEB58"/>
    <w:rsid w:val="431F20A2"/>
    <w:rsid w:val="4320B5E4"/>
    <w:rsid w:val="43232EFB"/>
    <w:rsid w:val="43253E8B"/>
    <w:rsid w:val="432A7A44"/>
    <w:rsid w:val="432C641B"/>
    <w:rsid w:val="43395658"/>
    <w:rsid w:val="433C1CA8"/>
    <w:rsid w:val="43494F70"/>
    <w:rsid w:val="434EF68C"/>
    <w:rsid w:val="435A485C"/>
    <w:rsid w:val="435C3999"/>
    <w:rsid w:val="435E5AEE"/>
    <w:rsid w:val="435E6FB6"/>
    <w:rsid w:val="435F7269"/>
    <w:rsid w:val="4365EAEF"/>
    <w:rsid w:val="4365ED1F"/>
    <w:rsid w:val="4367CAA7"/>
    <w:rsid w:val="43698416"/>
    <w:rsid w:val="436A02A9"/>
    <w:rsid w:val="436E5E9E"/>
    <w:rsid w:val="43769C47"/>
    <w:rsid w:val="4377C442"/>
    <w:rsid w:val="437E05CF"/>
    <w:rsid w:val="43815CF0"/>
    <w:rsid w:val="4387B940"/>
    <w:rsid w:val="438866A7"/>
    <w:rsid w:val="439118C0"/>
    <w:rsid w:val="4393D88E"/>
    <w:rsid w:val="43940C70"/>
    <w:rsid w:val="439CC448"/>
    <w:rsid w:val="439D12B5"/>
    <w:rsid w:val="439DE0B2"/>
    <w:rsid w:val="439E742E"/>
    <w:rsid w:val="43A5BCCE"/>
    <w:rsid w:val="43A8E50B"/>
    <w:rsid w:val="43B10950"/>
    <w:rsid w:val="43B153DE"/>
    <w:rsid w:val="43B74B4D"/>
    <w:rsid w:val="43B9161F"/>
    <w:rsid w:val="43BD1D74"/>
    <w:rsid w:val="43BFC355"/>
    <w:rsid w:val="43C26A5E"/>
    <w:rsid w:val="43C2B4FE"/>
    <w:rsid w:val="43D31910"/>
    <w:rsid w:val="43D48F8D"/>
    <w:rsid w:val="43D5782B"/>
    <w:rsid w:val="43D6A194"/>
    <w:rsid w:val="43DA9CEA"/>
    <w:rsid w:val="43DC0291"/>
    <w:rsid w:val="43DF089F"/>
    <w:rsid w:val="43E32B9E"/>
    <w:rsid w:val="43E598A3"/>
    <w:rsid w:val="43EE945D"/>
    <w:rsid w:val="43F28FC1"/>
    <w:rsid w:val="43F96D82"/>
    <w:rsid w:val="43FB54B0"/>
    <w:rsid w:val="43FE732D"/>
    <w:rsid w:val="43FF6807"/>
    <w:rsid w:val="440AA2E7"/>
    <w:rsid w:val="440D6DF1"/>
    <w:rsid w:val="440F6130"/>
    <w:rsid w:val="4410690F"/>
    <w:rsid w:val="4412142F"/>
    <w:rsid w:val="44148385"/>
    <w:rsid w:val="44160927"/>
    <w:rsid w:val="4417934A"/>
    <w:rsid w:val="4419835E"/>
    <w:rsid w:val="441D556E"/>
    <w:rsid w:val="4420FB5B"/>
    <w:rsid w:val="44237274"/>
    <w:rsid w:val="442801AC"/>
    <w:rsid w:val="4429D2FF"/>
    <w:rsid w:val="442C5119"/>
    <w:rsid w:val="442E9620"/>
    <w:rsid w:val="442F5E7B"/>
    <w:rsid w:val="4434999B"/>
    <w:rsid w:val="443EF2CD"/>
    <w:rsid w:val="44481B55"/>
    <w:rsid w:val="444BD0AF"/>
    <w:rsid w:val="44507EC8"/>
    <w:rsid w:val="445A7DF8"/>
    <w:rsid w:val="445ACBF8"/>
    <w:rsid w:val="445BB4AE"/>
    <w:rsid w:val="445C1198"/>
    <w:rsid w:val="445E7F0A"/>
    <w:rsid w:val="44676210"/>
    <w:rsid w:val="446C8D63"/>
    <w:rsid w:val="44732172"/>
    <w:rsid w:val="44732EA9"/>
    <w:rsid w:val="4477F383"/>
    <w:rsid w:val="4484C1BC"/>
    <w:rsid w:val="449DF785"/>
    <w:rsid w:val="44AE0951"/>
    <w:rsid w:val="44AF9821"/>
    <w:rsid w:val="44B582F6"/>
    <w:rsid w:val="44B6F43E"/>
    <w:rsid w:val="44BDD874"/>
    <w:rsid w:val="44C20516"/>
    <w:rsid w:val="44C663C6"/>
    <w:rsid w:val="44C6A616"/>
    <w:rsid w:val="44C6D0B0"/>
    <w:rsid w:val="44C8C437"/>
    <w:rsid w:val="44CF0364"/>
    <w:rsid w:val="44CF948E"/>
    <w:rsid w:val="44D34882"/>
    <w:rsid w:val="44D506E3"/>
    <w:rsid w:val="44D763FD"/>
    <w:rsid w:val="44DD0908"/>
    <w:rsid w:val="44E0A254"/>
    <w:rsid w:val="44E705D7"/>
    <w:rsid w:val="44EB79A4"/>
    <w:rsid w:val="44EBBFEC"/>
    <w:rsid w:val="44ECE12B"/>
    <w:rsid w:val="4501ADB9"/>
    <w:rsid w:val="45038DB8"/>
    <w:rsid w:val="4505B3D9"/>
    <w:rsid w:val="450BBC83"/>
    <w:rsid w:val="450C6F02"/>
    <w:rsid w:val="450FA28C"/>
    <w:rsid w:val="45122E82"/>
    <w:rsid w:val="45130559"/>
    <w:rsid w:val="451A2062"/>
    <w:rsid w:val="451E04F9"/>
    <w:rsid w:val="451E8DE5"/>
    <w:rsid w:val="45206FCD"/>
    <w:rsid w:val="4520C385"/>
    <w:rsid w:val="4520E913"/>
    <w:rsid w:val="45230397"/>
    <w:rsid w:val="4528EEDA"/>
    <w:rsid w:val="452D4E38"/>
    <w:rsid w:val="4534CC46"/>
    <w:rsid w:val="4535556F"/>
    <w:rsid w:val="45358F68"/>
    <w:rsid w:val="453A6CC4"/>
    <w:rsid w:val="453CC105"/>
    <w:rsid w:val="45418500"/>
    <w:rsid w:val="454C5649"/>
    <w:rsid w:val="454ED63B"/>
    <w:rsid w:val="4550BE8E"/>
    <w:rsid w:val="4550FEEA"/>
    <w:rsid w:val="45520465"/>
    <w:rsid w:val="45540ECB"/>
    <w:rsid w:val="4557E530"/>
    <w:rsid w:val="455A2242"/>
    <w:rsid w:val="455B516B"/>
    <w:rsid w:val="45625BA2"/>
    <w:rsid w:val="45636B11"/>
    <w:rsid w:val="4564093F"/>
    <w:rsid w:val="4564AD3B"/>
    <w:rsid w:val="4564EBD7"/>
    <w:rsid w:val="456B575E"/>
    <w:rsid w:val="45710D07"/>
    <w:rsid w:val="4576768C"/>
    <w:rsid w:val="457755D5"/>
    <w:rsid w:val="4577D3A3"/>
    <w:rsid w:val="457C7364"/>
    <w:rsid w:val="457CD6B3"/>
    <w:rsid w:val="45836602"/>
    <w:rsid w:val="45858729"/>
    <w:rsid w:val="458799E3"/>
    <w:rsid w:val="45890894"/>
    <w:rsid w:val="458FC11D"/>
    <w:rsid w:val="459EC5C9"/>
    <w:rsid w:val="45A12F24"/>
    <w:rsid w:val="45A235AE"/>
    <w:rsid w:val="45A7FF26"/>
    <w:rsid w:val="45A8B389"/>
    <w:rsid w:val="45A94179"/>
    <w:rsid w:val="45ABFAEC"/>
    <w:rsid w:val="45AC1C8D"/>
    <w:rsid w:val="45AD001F"/>
    <w:rsid w:val="45BAC57C"/>
    <w:rsid w:val="45BBCB36"/>
    <w:rsid w:val="45BFF424"/>
    <w:rsid w:val="45C3D375"/>
    <w:rsid w:val="45C56189"/>
    <w:rsid w:val="45C97777"/>
    <w:rsid w:val="45CAFA4C"/>
    <w:rsid w:val="45CD2FB6"/>
    <w:rsid w:val="45CE9C96"/>
    <w:rsid w:val="45CEF65B"/>
    <w:rsid w:val="45D20DA7"/>
    <w:rsid w:val="45D3AF45"/>
    <w:rsid w:val="45D661B0"/>
    <w:rsid w:val="45DDE69B"/>
    <w:rsid w:val="45EEF2D2"/>
    <w:rsid w:val="45F16DC8"/>
    <w:rsid w:val="45F431D1"/>
    <w:rsid w:val="45F478FB"/>
    <w:rsid w:val="45FD3572"/>
    <w:rsid w:val="46073167"/>
    <w:rsid w:val="460D722E"/>
    <w:rsid w:val="46111205"/>
    <w:rsid w:val="461AB1E3"/>
    <w:rsid w:val="461AE84E"/>
    <w:rsid w:val="462014CE"/>
    <w:rsid w:val="46262B8E"/>
    <w:rsid w:val="46336892"/>
    <w:rsid w:val="4636DBEF"/>
    <w:rsid w:val="4639592A"/>
    <w:rsid w:val="463B6B54"/>
    <w:rsid w:val="463CE77F"/>
    <w:rsid w:val="4640E031"/>
    <w:rsid w:val="464A3380"/>
    <w:rsid w:val="465426AD"/>
    <w:rsid w:val="4657B5E5"/>
    <w:rsid w:val="465E162D"/>
    <w:rsid w:val="4666FA7E"/>
    <w:rsid w:val="4669812F"/>
    <w:rsid w:val="466AF611"/>
    <w:rsid w:val="466AF61D"/>
    <w:rsid w:val="466BCA76"/>
    <w:rsid w:val="466DB3A2"/>
    <w:rsid w:val="46765CB7"/>
    <w:rsid w:val="467FE000"/>
    <w:rsid w:val="468246BC"/>
    <w:rsid w:val="46827315"/>
    <w:rsid w:val="4685053D"/>
    <w:rsid w:val="46855409"/>
    <w:rsid w:val="4689C2E3"/>
    <w:rsid w:val="468BB089"/>
    <w:rsid w:val="469105A7"/>
    <w:rsid w:val="469233F7"/>
    <w:rsid w:val="46984E34"/>
    <w:rsid w:val="469CD5D5"/>
    <w:rsid w:val="46A141EB"/>
    <w:rsid w:val="46B21AC7"/>
    <w:rsid w:val="46B43069"/>
    <w:rsid w:val="46BA27DD"/>
    <w:rsid w:val="46BE53EF"/>
    <w:rsid w:val="46BF3CB1"/>
    <w:rsid w:val="46BFE2EE"/>
    <w:rsid w:val="46C11B63"/>
    <w:rsid w:val="46C2E22A"/>
    <w:rsid w:val="46C5BAD7"/>
    <w:rsid w:val="46CB5D97"/>
    <w:rsid w:val="46CEE75E"/>
    <w:rsid w:val="46D05EBB"/>
    <w:rsid w:val="46D1BA20"/>
    <w:rsid w:val="46D4B3F5"/>
    <w:rsid w:val="46E7A35B"/>
    <w:rsid w:val="46EDB4BE"/>
    <w:rsid w:val="46EEEC87"/>
    <w:rsid w:val="46F03A1C"/>
    <w:rsid w:val="46FB4684"/>
    <w:rsid w:val="46FD2E38"/>
    <w:rsid w:val="46FE424C"/>
    <w:rsid w:val="46FF9FD6"/>
    <w:rsid w:val="4701B05D"/>
    <w:rsid w:val="4702271A"/>
    <w:rsid w:val="4705777F"/>
    <w:rsid w:val="47062E0D"/>
    <w:rsid w:val="470692E3"/>
    <w:rsid w:val="4706E6EE"/>
    <w:rsid w:val="4708ED1C"/>
    <w:rsid w:val="47095DA4"/>
    <w:rsid w:val="470B6FA7"/>
    <w:rsid w:val="470CFA00"/>
    <w:rsid w:val="470D07B7"/>
    <w:rsid w:val="47191E61"/>
    <w:rsid w:val="471994AA"/>
    <w:rsid w:val="471B5EF3"/>
    <w:rsid w:val="471F7922"/>
    <w:rsid w:val="4721B205"/>
    <w:rsid w:val="4725CE43"/>
    <w:rsid w:val="47267C20"/>
    <w:rsid w:val="47273D87"/>
    <w:rsid w:val="472B6B5A"/>
    <w:rsid w:val="4731F78F"/>
    <w:rsid w:val="47329334"/>
    <w:rsid w:val="4733BBE0"/>
    <w:rsid w:val="47388354"/>
    <w:rsid w:val="47494D3E"/>
    <w:rsid w:val="474B319E"/>
    <w:rsid w:val="474FF757"/>
    <w:rsid w:val="47509E26"/>
    <w:rsid w:val="47524868"/>
    <w:rsid w:val="4755621A"/>
    <w:rsid w:val="47640FAA"/>
    <w:rsid w:val="47655C79"/>
    <w:rsid w:val="4765E4B9"/>
    <w:rsid w:val="47667158"/>
    <w:rsid w:val="47673B9E"/>
    <w:rsid w:val="476BD8EA"/>
    <w:rsid w:val="477072C1"/>
    <w:rsid w:val="47713101"/>
    <w:rsid w:val="4772CB39"/>
    <w:rsid w:val="4773A7C5"/>
    <w:rsid w:val="477632A9"/>
    <w:rsid w:val="47786C7D"/>
    <w:rsid w:val="477D36DF"/>
    <w:rsid w:val="477D731A"/>
    <w:rsid w:val="477EA933"/>
    <w:rsid w:val="477F5476"/>
    <w:rsid w:val="4781922A"/>
    <w:rsid w:val="47860CBA"/>
    <w:rsid w:val="478E23F0"/>
    <w:rsid w:val="479CF169"/>
    <w:rsid w:val="479D1941"/>
    <w:rsid w:val="479EC7D5"/>
    <w:rsid w:val="47A2E5B6"/>
    <w:rsid w:val="47A3681C"/>
    <w:rsid w:val="47A55F61"/>
    <w:rsid w:val="47A573D5"/>
    <w:rsid w:val="47A671B4"/>
    <w:rsid w:val="47AF5390"/>
    <w:rsid w:val="47AFD07D"/>
    <w:rsid w:val="47B52CD1"/>
    <w:rsid w:val="47B6418A"/>
    <w:rsid w:val="47B73970"/>
    <w:rsid w:val="47B75B3A"/>
    <w:rsid w:val="47B85907"/>
    <w:rsid w:val="47BC29FE"/>
    <w:rsid w:val="47BDE6CC"/>
    <w:rsid w:val="47C2F46D"/>
    <w:rsid w:val="47C3F3EC"/>
    <w:rsid w:val="47C40688"/>
    <w:rsid w:val="47C6C64A"/>
    <w:rsid w:val="47C8ABC0"/>
    <w:rsid w:val="47C8BEC1"/>
    <w:rsid w:val="47CBDF93"/>
    <w:rsid w:val="47D14391"/>
    <w:rsid w:val="47D71E90"/>
    <w:rsid w:val="47EA90D2"/>
    <w:rsid w:val="47EBD9D0"/>
    <w:rsid w:val="47F1D1E7"/>
    <w:rsid w:val="47F2D809"/>
    <w:rsid w:val="47F6E75E"/>
    <w:rsid w:val="47F8CCCB"/>
    <w:rsid w:val="47FD73CA"/>
    <w:rsid w:val="48006CA5"/>
    <w:rsid w:val="48010A53"/>
    <w:rsid w:val="4804DFF3"/>
    <w:rsid w:val="4804FF39"/>
    <w:rsid w:val="4808617C"/>
    <w:rsid w:val="480A0D39"/>
    <w:rsid w:val="481088DB"/>
    <w:rsid w:val="48157413"/>
    <w:rsid w:val="4815B2D2"/>
    <w:rsid w:val="48163527"/>
    <w:rsid w:val="481BE547"/>
    <w:rsid w:val="4829EDA6"/>
    <w:rsid w:val="482B72CE"/>
    <w:rsid w:val="4831FAB9"/>
    <w:rsid w:val="483BF6B1"/>
    <w:rsid w:val="483CBD23"/>
    <w:rsid w:val="483FAF0E"/>
    <w:rsid w:val="48409C81"/>
    <w:rsid w:val="48442833"/>
    <w:rsid w:val="48472823"/>
    <w:rsid w:val="48524653"/>
    <w:rsid w:val="48566878"/>
    <w:rsid w:val="4858D76B"/>
    <w:rsid w:val="485D81EA"/>
    <w:rsid w:val="486BCEFF"/>
    <w:rsid w:val="486E0828"/>
    <w:rsid w:val="48709181"/>
    <w:rsid w:val="4871F8F0"/>
    <w:rsid w:val="487574FF"/>
    <w:rsid w:val="487D9355"/>
    <w:rsid w:val="488B99D6"/>
    <w:rsid w:val="488CCA8F"/>
    <w:rsid w:val="488F87E0"/>
    <w:rsid w:val="489146D2"/>
    <w:rsid w:val="48930524"/>
    <w:rsid w:val="489E27E5"/>
    <w:rsid w:val="489FC01D"/>
    <w:rsid w:val="48A3CEBA"/>
    <w:rsid w:val="48A486A2"/>
    <w:rsid w:val="48A4CF50"/>
    <w:rsid w:val="48A6E25F"/>
    <w:rsid w:val="48A78BE5"/>
    <w:rsid w:val="48ABBC28"/>
    <w:rsid w:val="48AC397D"/>
    <w:rsid w:val="48B2703A"/>
    <w:rsid w:val="48B29D7A"/>
    <w:rsid w:val="48B2CCD4"/>
    <w:rsid w:val="48B46392"/>
    <w:rsid w:val="48B70F20"/>
    <w:rsid w:val="48BBFC11"/>
    <w:rsid w:val="48BC8D19"/>
    <w:rsid w:val="48C0B7C3"/>
    <w:rsid w:val="48D07DC8"/>
    <w:rsid w:val="48D263E6"/>
    <w:rsid w:val="48DF8C0D"/>
    <w:rsid w:val="48E14E12"/>
    <w:rsid w:val="48E4DCCB"/>
    <w:rsid w:val="48E7EBFC"/>
    <w:rsid w:val="48E98E1B"/>
    <w:rsid w:val="48EBDF29"/>
    <w:rsid w:val="48EFAE19"/>
    <w:rsid w:val="48F32F36"/>
    <w:rsid w:val="48F65816"/>
    <w:rsid w:val="48F9FEA9"/>
    <w:rsid w:val="48FA846F"/>
    <w:rsid w:val="49029B0E"/>
    <w:rsid w:val="4905151C"/>
    <w:rsid w:val="490E600E"/>
    <w:rsid w:val="49115DFD"/>
    <w:rsid w:val="4914C3FC"/>
    <w:rsid w:val="4920BF00"/>
    <w:rsid w:val="4922EAF8"/>
    <w:rsid w:val="492492F1"/>
    <w:rsid w:val="49256CA7"/>
    <w:rsid w:val="4928CC1C"/>
    <w:rsid w:val="492C5DAE"/>
    <w:rsid w:val="492EE78D"/>
    <w:rsid w:val="49322F03"/>
    <w:rsid w:val="49343EBC"/>
    <w:rsid w:val="49394751"/>
    <w:rsid w:val="493C121D"/>
    <w:rsid w:val="493E0A78"/>
    <w:rsid w:val="49403179"/>
    <w:rsid w:val="4943BF1A"/>
    <w:rsid w:val="494769B6"/>
    <w:rsid w:val="494779F7"/>
    <w:rsid w:val="494B7433"/>
    <w:rsid w:val="494D24FF"/>
    <w:rsid w:val="49561E0A"/>
    <w:rsid w:val="49591450"/>
    <w:rsid w:val="4959BFAD"/>
    <w:rsid w:val="495B22F9"/>
    <w:rsid w:val="495F3A18"/>
    <w:rsid w:val="496110F6"/>
    <w:rsid w:val="4962FC3E"/>
    <w:rsid w:val="4968C627"/>
    <w:rsid w:val="49697A00"/>
    <w:rsid w:val="496CEE48"/>
    <w:rsid w:val="497017C5"/>
    <w:rsid w:val="4974CD35"/>
    <w:rsid w:val="49768B0E"/>
    <w:rsid w:val="4977F781"/>
    <w:rsid w:val="497D58BD"/>
    <w:rsid w:val="49827B67"/>
    <w:rsid w:val="4987C313"/>
    <w:rsid w:val="4987C8C8"/>
    <w:rsid w:val="498870E7"/>
    <w:rsid w:val="498A3236"/>
    <w:rsid w:val="498BB56B"/>
    <w:rsid w:val="498EAA77"/>
    <w:rsid w:val="49946415"/>
    <w:rsid w:val="49963C07"/>
    <w:rsid w:val="499923C9"/>
    <w:rsid w:val="499B8C41"/>
    <w:rsid w:val="499BB74A"/>
    <w:rsid w:val="499C3E71"/>
    <w:rsid w:val="499CC673"/>
    <w:rsid w:val="499D5E8E"/>
    <w:rsid w:val="499F07EF"/>
    <w:rsid w:val="49A1963B"/>
    <w:rsid w:val="49A36128"/>
    <w:rsid w:val="49A8FCDF"/>
    <w:rsid w:val="49A9C105"/>
    <w:rsid w:val="49AAB2C0"/>
    <w:rsid w:val="49AEEF3B"/>
    <w:rsid w:val="49B28096"/>
    <w:rsid w:val="49B8835D"/>
    <w:rsid w:val="49BF23D3"/>
    <w:rsid w:val="49C49BE6"/>
    <w:rsid w:val="49CE56D2"/>
    <w:rsid w:val="49D112E8"/>
    <w:rsid w:val="49D4C7EE"/>
    <w:rsid w:val="49D62D32"/>
    <w:rsid w:val="49E1A523"/>
    <w:rsid w:val="49E1AF22"/>
    <w:rsid w:val="49F169FB"/>
    <w:rsid w:val="49F28DE9"/>
    <w:rsid w:val="49F30B86"/>
    <w:rsid w:val="49F8746F"/>
    <w:rsid w:val="49F90799"/>
    <w:rsid w:val="49F9EEF5"/>
    <w:rsid w:val="49FE1C30"/>
    <w:rsid w:val="49FECA9D"/>
    <w:rsid w:val="49FFFBE9"/>
    <w:rsid w:val="4A04DAD3"/>
    <w:rsid w:val="4A085113"/>
    <w:rsid w:val="4A0CEC74"/>
    <w:rsid w:val="4A14BC95"/>
    <w:rsid w:val="4A242287"/>
    <w:rsid w:val="4A289067"/>
    <w:rsid w:val="4A29AED8"/>
    <w:rsid w:val="4A2B7EF0"/>
    <w:rsid w:val="4A2C81CF"/>
    <w:rsid w:val="4A2CE5A6"/>
    <w:rsid w:val="4A33385F"/>
    <w:rsid w:val="4A356CDD"/>
    <w:rsid w:val="4A364F17"/>
    <w:rsid w:val="4A36D2FF"/>
    <w:rsid w:val="4A36DC34"/>
    <w:rsid w:val="4A40BA1D"/>
    <w:rsid w:val="4A48A8E8"/>
    <w:rsid w:val="4A4E0F8C"/>
    <w:rsid w:val="4A4EB5E9"/>
    <w:rsid w:val="4A52427B"/>
    <w:rsid w:val="4A576146"/>
    <w:rsid w:val="4A60D84D"/>
    <w:rsid w:val="4A65B8EB"/>
    <w:rsid w:val="4A728288"/>
    <w:rsid w:val="4A7F679C"/>
    <w:rsid w:val="4A847E91"/>
    <w:rsid w:val="4A861DE9"/>
    <w:rsid w:val="4A8F77D5"/>
    <w:rsid w:val="4A95000D"/>
    <w:rsid w:val="4A967D09"/>
    <w:rsid w:val="4A993927"/>
    <w:rsid w:val="4A9AA582"/>
    <w:rsid w:val="4AA5D7FC"/>
    <w:rsid w:val="4AA60B2F"/>
    <w:rsid w:val="4AAB5BD4"/>
    <w:rsid w:val="4AAF830A"/>
    <w:rsid w:val="4AB0F7B8"/>
    <w:rsid w:val="4AB438F7"/>
    <w:rsid w:val="4AB6039C"/>
    <w:rsid w:val="4ABBA150"/>
    <w:rsid w:val="4ABE02CF"/>
    <w:rsid w:val="4AC39894"/>
    <w:rsid w:val="4AC46408"/>
    <w:rsid w:val="4AC4CDC2"/>
    <w:rsid w:val="4AC554CD"/>
    <w:rsid w:val="4AC8F395"/>
    <w:rsid w:val="4AD10216"/>
    <w:rsid w:val="4AD38672"/>
    <w:rsid w:val="4AD693B4"/>
    <w:rsid w:val="4AD7F96B"/>
    <w:rsid w:val="4ADCD8C1"/>
    <w:rsid w:val="4ADDC873"/>
    <w:rsid w:val="4AE26A12"/>
    <w:rsid w:val="4AE6C461"/>
    <w:rsid w:val="4AEDE600"/>
    <w:rsid w:val="4AF03ED2"/>
    <w:rsid w:val="4AF12C2B"/>
    <w:rsid w:val="4AF67007"/>
    <w:rsid w:val="4AF6FCD4"/>
    <w:rsid w:val="4AFB1F55"/>
    <w:rsid w:val="4AFD2489"/>
    <w:rsid w:val="4AFE0698"/>
    <w:rsid w:val="4B0154D1"/>
    <w:rsid w:val="4B03C477"/>
    <w:rsid w:val="4B08435F"/>
    <w:rsid w:val="4B0921BC"/>
    <w:rsid w:val="4B159DE4"/>
    <w:rsid w:val="4B162F1B"/>
    <w:rsid w:val="4B16E004"/>
    <w:rsid w:val="4B181943"/>
    <w:rsid w:val="4B1B3FEB"/>
    <w:rsid w:val="4B1CFD33"/>
    <w:rsid w:val="4B20059C"/>
    <w:rsid w:val="4B2290E9"/>
    <w:rsid w:val="4B2D759D"/>
    <w:rsid w:val="4B34875D"/>
    <w:rsid w:val="4B34CC1A"/>
    <w:rsid w:val="4B35BAAA"/>
    <w:rsid w:val="4B4223AE"/>
    <w:rsid w:val="4B42CF03"/>
    <w:rsid w:val="4B42F034"/>
    <w:rsid w:val="4B48FDF6"/>
    <w:rsid w:val="4B4BB535"/>
    <w:rsid w:val="4B4F1DE4"/>
    <w:rsid w:val="4B4F233E"/>
    <w:rsid w:val="4B60849C"/>
    <w:rsid w:val="4B622318"/>
    <w:rsid w:val="4B626064"/>
    <w:rsid w:val="4B632A2D"/>
    <w:rsid w:val="4B656CB4"/>
    <w:rsid w:val="4B65B204"/>
    <w:rsid w:val="4B69CDED"/>
    <w:rsid w:val="4B75A816"/>
    <w:rsid w:val="4B7E9211"/>
    <w:rsid w:val="4B803749"/>
    <w:rsid w:val="4B88D492"/>
    <w:rsid w:val="4B8A56EB"/>
    <w:rsid w:val="4B8BC405"/>
    <w:rsid w:val="4B8C9A1A"/>
    <w:rsid w:val="4B8FD03D"/>
    <w:rsid w:val="4B9142CF"/>
    <w:rsid w:val="4B92165C"/>
    <w:rsid w:val="4B97BF43"/>
    <w:rsid w:val="4BAA4F42"/>
    <w:rsid w:val="4BABB463"/>
    <w:rsid w:val="4BABD61C"/>
    <w:rsid w:val="4BB3887B"/>
    <w:rsid w:val="4BB640F0"/>
    <w:rsid w:val="4BBA0631"/>
    <w:rsid w:val="4BBE3088"/>
    <w:rsid w:val="4BC14C2E"/>
    <w:rsid w:val="4BC2CCF3"/>
    <w:rsid w:val="4BC39557"/>
    <w:rsid w:val="4BCC70A6"/>
    <w:rsid w:val="4BCEBE8B"/>
    <w:rsid w:val="4BD089BD"/>
    <w:rsid w:val="4BD2AC95"/>
    <w:rsid w:val="4BD38B3F"/>
    <w:rsid w:val="4BD58492"/>
    <w:rsid w:val="4BE6E310"/>
    <w:rsid w:val="4BE7A841"/>
    <w:rsid w:val="4BE9C35E"/>
    <w:rsid w:val="4BF08DF0"/>
    <w:rsid w:val="4BF3349D"/>
    <w:rsid w:val="4BF3CBB9"/>
    <w:rsid w:val="4BF4C834"/>
    <w:rsid w:val="4BFACD40"/>
    <w:rsid w:val="4BFBDCBD"/>
    <w:rsid w:val="4BFC5A81"/>
    <w:rsid w:val="4BFC7938"/>
    <w:rsid w:val="4C018E1C"/>
    <w:rsid w:val="4C02367C"/>
    <w:rsid w:val="4C05037E"/>
    <w:rsid w:val="4C0875B2"/>
    <w:rsid w:val="4C13CCC5"/>
    <w:rsid w:val="4C151933"/>
    <w:rsid w:val="4C17FF7C"/>
    <w:rsid w:val="4C1A7095"/>
    <w:rsid w:val="4C1CFD78"/>
    <w:rsid w:val="4C22DD88"/>
    <w:rsid w:val="4C2376F7"/>
    <w:rsid w:val="4C242396"/>
    <w:rsid w:val="4C25648F"/>
    <w:rsid w:val="4C2577C4"/>
    <w:rsid w:val="4C296E49"/>
    <w:rsid w:val="4C2CCC02"/>
    <w:rsid w:val="4C2D7FF9"/>
    <w:rsid w:val="4C3085CA"/>
    <w:rsid w:val="4C3D8027"/>
    <w:rsid w:val="4C4083C0"/>
    <w:rsid w:val="4C412042"/>
    <w:rsid w:val="4C43F780"/>
    <w:rsid w:val="4C47C0A7"/>
    <w:rsid w:val="4C490C76"/>
    <w:rsid w:val="4C4AD2BC"/>
    <w:rsid w:val="4C4BAC2A"/>
    <w:rsid w:val="4C596137"/>
    <w:rsid w:val="4C5DC5FB"/>
    <w:rsid w:val="4C5DC9CD"/>
    <w:rsid w:val="4C604F0E"/>
    <w:rsid w:val="4C60AAE1"/>
    <w:rsid w:val="4C661735"/>
    <w:rsid w:val="4C6AC878"/>
    <w:rsid w:val="4C70211C"/>
    <w:rsid w:val="4C801866"/>
    <w:rsid w:val="4C81ACCD"/>
    <w:rsid w:val="4C849D4B"/>
    <w:rsid w:val="4C85771A"/>
    <w:rsid w:val="4C862435"/>
    <w:rsid w:val="4C8681CF"/>
    <w:rsid w:val="4C86EC99"/>
    <w:rsid w:val="4C878CBE"/>
    <w:rsid w:val="4C87EFB2"/>
    <w:rsid w:val="4C89F5E2"/>
    <w:rsid w:val="4C8B8F57"/>
    <w:rsid w:val="4C977EA8"/>
    <w:rsid w:val="4C993600"/>
    <w:rsid w:val="4C9AA089"/>
    <w:rsid w:val="4C9E9439"/>
    <w:rsid w:val="4CA2F389"/>
    <w:rsid w:val="4CA6275B"/>
    <w:rsid w:val="4CA7551B"/>
    <w:rsid w:val="4CACA427"/>
    <w:rsid w:val="4CAEC916"/>
    <w:rsid w:val="4CAFF4C5"/>
    <w:rsid w:val="4CB0096F"/>
    <w:rsid w:val="4CB2F16A"/>
    <w:rsid w:val="4CB4D27C"/>
    <w:rsid w:val="4CB78415"/>
    <w:rsid w:val="4CBBBA3B"/>
    <w:rsid w:val="4CD476AB"/>
    <w:rsid w:val="4CD5F155"/>
    <w:rsid w:val="4CD7C2DA"/>
    <w:rsid w:val="4CD8C91C"/>
    <w:rsid w:val="4CD9B09A"/>
    <w:rsid w:val="4CDF6923"/>
    <w:rsid w:val="4CED6C50"/>
    <w:rsid w:val="4CF72696"/>
    <w:rsid w:val="4CFB3D9D"/>
    <w:rsid w:val="4CFC41E7"/>
    <w:rsid w:val="4CFD2D19"/>
    <w:rsid w:val="4CFE1681"/>
    <w:rsid w:val="4D03AEF0"/>
    <w:rsid w:val="4D04DE4D"/>
    <w:rsid w:val="4D11ECFB"/>
    <w:rsid w:val="4D12B73E"/>
    <w:rsid w:val="4D15D63B"/>
    <w:rsid w:val="4D17B8B1"/>
    <w:rsid w:val="4D22A328"/>
    <w:rsid w:val="4D22C65B"/>
    <w:rsid w:val="4D233663"/>
    <w:rsid w:val="4D2AABC2"/>
    <w:rsid w:val="4D2C3E02"/>
    <w:rsid w:val="4D2EB1AE"/>
    <w:rsid w:val="4D32882A"/>
    <w:rsid w:val="4D36631B"/>
    <w:rsid w:val="4D3A732E"/>
    <w:rsid w:val="4D3C8F99"/>
    <w:rsid w:val="4D402011"/>
    <w:rsid w:val="4D41A9D1"/>
    <w:rsid w:val="4D4D652D"/>
    <w:rsid w:val="4D4E13B3"/>
    <w:rsid w:val="4D523F7C"/>
    <w:rsid w:val="4D54AFA8"/>
    <w:rsid w:val="4D58AB2D"/>
    <w:rsid w:val="4D59E421"/>
    <w:rsid w:val="4D5F8DA7"/>
    <w:rsid w:val="4D637E41"/>
    <w:rsid w:val="4D640327"/>
    <w:rsid w:val="4D6B4815"/>
    <w:rsid w:val="4D6E7CF6"/>
    <w:rsid w:val="4D75E6A1"/>
    <w:rsid w:val="4D76904A"/>
    <w:rsid w:val="4D772F60"/>
    <w:rsid w:val="4D7A4580"/>
    <w:rsid w:val="4D7B69A8"/>
    <w:rsid w:val="4D824BDD"/>
    <w:rsid w:val="4D857B19"/>
    <w:rsid w:val="4D86D472"/>
    <w:rsid w:val="4D86E887"/>
    <w:rsid w:val="4D88BC7D"/>
    <w:rsid w:val="4D895601"/>
    <w:rsid w:val="4D8D9770"/>
    <w:rsid w:val="4D90CEFD"/>
    <w:rsid w:val="4D975D11"/>
    <w:rsid w:val="4D9A4160"/>
    <w:rsid w:val="4DA9120E"/>
    <w:rsid w:val="4DAA93CB"/>
    <w:rsid w:val="4DB0A73E"/>
    <w:rsid w:val="4DB7B7F5"/>
    <w:rsid w:val="4DBBC802"/>
    <w:rsid w:val="4DC32202"/>
    <w:rsid w:val="4DC85C68"/>
    <w:rsid w:val="4DC88FEF"/>
    <w:rsid w:val="4DCA7D4A"/>
    <w:rsid w:val="4DD4EC0A"/>
    <w:rsid w:val="4DD4FC99"/>
    <w:rsid w:val="4DD7DF63"/>
    <w:rsid w:val="4DDA1EDF"/>
    <w:rsid w:val="4DDD3F06"/>
    <w:rsid w:val="4DDD8BF2"/>
    <w:rsid w:val="4DDDFC2E"/>
    <w:rsid w:val="4DDFC9EC"/>
    <w:rsid w:val="4DE2AC8C"/>
    <w:rsid w:val="4DEC9BE1"/>
    <w:rsid w:val="4DECB588"/>
    <w:rsid w:val="4DF0B217"/>
    <w:rsid w:val="4DF30B8B"/>
    <w:rsid w:val="4DF623E8"/>
    <w:rsid w:val="4E0655C5"/>
    <w:rsid w:val="4E067C26"/>
    <w:rsid w:val="4E0C2ACA"/>
    <w:rsid w:val="4E0C47B0"/>
    <w:rsid w:val="4E106DEE"/>
    <w:rsid w:val="4E1B42F6"/>
    <w:rsid w:val="4E2278B5"/>
    <w:rsid w:val="4E247788"/>
    <w:rsid w:val="4E284435"/>
    <w:rsid w:val="4E28EE71"/>
    <w:rsid w:val="4E28F059"/>
    <w:rsid w:val="4E291730"/>
    <w:rsid w:val="4E2B10C6"/>
    <w:rsid w:val="4E2CA3ED"/>
    <w:rsid w:val="4E3628EB"/>
    <w:rsid w:val="4E3644A4"/>
    <w:rsid w:val="4E440498"/>
    <w:rsid w:val="4E49246C"/>
    <w:rsid w:val="4E4C39BD"/>
    <w:rsid w:val="4E4D0070"/>
    <w:rsid w:val="4E4F5CDF"/>
    <w:rsid w:val="4E5157AB"/>
    <w:rsid w:val="4E578A7A"/>
    <w:rsid w:val="4E5D3B8E"/>
    <w:rsid w:val="4E5F47B0"/>
    <w:rsid w:val="4E6DD66C"/>
    <w:rsid w:val="4E720FC2"/>
    <w:rsid w:val="4E7258C6"/>
    <w:rsid w:val="4E73E54F"/>
    <w:rsid w:val="4E7A5A82"/>
    <w:rsid w:val="4E7BC647"/>
    <w:rsid w:val="4E7DE078"/>
    <w:rsid w:val="4E872081"/>
    <w:rsid w:val="4E8E86D2"/>
    <w:rsid w:val="4E93724F"/>
    <w:rsid w:val="4E95FBB7"/>
    <w:rsid w:val="4EA1C0BA"/>
    <w:rsid w:val="4EA4DC83"/>
    <w:rsid w:val="4EA86663"/>
    <w:rsid w:val="4EAC3F7E"/>
    <w:rsid w:val="4EC818EF"/>
    <w:rsid w:val="4EC987A9"/>
    <w:rsid w:val="4ECF9A58"/>
    <w:rsid w:val="4ED69423"/>
    <w:rsid w:val="4ED7A5F3"/>
    <w:rsid w:val="4EDA37D1"/>
    <w:rsid w:val="4EDB2A15"/>
    <w:rsid w:val="4EDB861C"/>
    <w:rsid w:val="4EDD68EB"/>
    <w:rsid w:val="4EDE0D64"/>
    <w:rsid w:val="4EE2189F"/>
    <w:rsid w:val="4EE431E5"/>
    <w:rsid w:val="4EEB7F8C"/>
    <w:rsid w:val="4EEC7C03"/>
    <w:rsid w:val="4EECD45A"/>
    <w:rsid w:val="4EF2A57C"/>
    <w:rsid w:val="4EF375BC"/>
    <w:rsid w:val="4EF479E4"/>
    <w:rsid w:val="4EFD0D46"/>
    <w:rsid w:val="4EFEC964"/>
    <w:rsid w:val="4F0080DE"/>
    <w:rsid w:val="4F021161"/>
    <w:rsid w:val="4F074B7D"/>
    <w:rsid w:val="4F08A5F3"/>
    <w:rsid w:val="4F0A4D57"/>
    <w:rsid w:val="4F0C4418"/>
    <w:rsid w:val="4F0EB2F6"/>
    <w:rsid w:val="4F16A8C7"/>
    <w:rsid w:val="4F1991EF"/>
    <w:rsid w:val="4F19F73F"/>
    <w:rsid w:val="4F251993"/>
    <w:rsid w:val="4F26A499"/>
    <w:rsid w:val="4F290B8D"/>
    <w:rsid w:val="4F29D484"/>
    <w:rsid w:val="4F2AF47F"/>
    <w:rsid w:val="4F2FA5E2"/>
    <w:rsid w:val="4F30D0AF"/>
    <w:rsid w:val="4F3A2290"/>
    <w:rsid w:val="4F3A3391"/>
    <w:rsid w:val="4F3D270D"/>
    <w:rsid w:val="4F3FC2B7"/>
    <w:rsid w:val="4F4518C7"/>
    <w:rsid w:val="4F4862DF"/>
    <w:rsid w:val="4F555E81"/>
    <w:rsid w:val="4F5815F8"/>
    <w:rsid w:val="4F5FBCB6"/>
    <w:rsid w:val="4F61E299"/>
    <w:rsid w:val="4F6B78F9"/>
    <w:rsid w:val="4F701066"/>
    <w:rsid w:val="4F70C51C"/>
    <w:rsid w:val="4F783745"/>
    <w:rsid w:val="4F79764D"/>
    <w:rsid w:val="4F818AF0"/>
    <w:rsid w:val="4F89A30B"/>
    <w:rsid w:val="4F8A3696"/>
    <w:rsid w:val="4F8CBF06"/>
    <w:rsid w:val="4F8D2739"/>
    <w:rsid w:val="4F93AEB5"/>
    <w:rsid w:val="4F9F6E6A"/>
    <w:rsid w:val="4FA14298"/>
    <w:rsid w:val="4FAB104A"/>
    <w:rsid w:val="4FAB8385"/>
    <w:rsid w:val="4FB4C22E"/>
    <w:rsid w:val="4FB89AEA"/>
    <w:rsid w:val="4FBE92C0"/>
    <w:rsid w:val="4FBF9C7D"/>
    <w:rsid w:val="4FC3C33E"/>
    <w:rsid w:val="4FC7D15B"/>
    <w:rsid w:val="4FCA95D0"/>
    <w:rsid w:val="4FCC5D2A"/>
    <w:rsid w:val="4FCC8432"/>
    <w:rsid w:val="4FCDD4B3"/>
    <w:rsid w:val="4FCF8094"/>
    <w:rsid w:val="4FCFD113"/>
    <w:rsid w:val="4FD44B78"/>
    <w:rsid w:val="4FD48096"/>
    <w:rsid w:val="4FD50F98"/>
    <w:rsid w:val="4FDA1B1D"/>
    <w:rsid w:val="4FDA2758"/>
    <w:rsid w:val="4FE05F9D"/>
    <w:rsid w:val="4FE0B882"/>
    <w:rsid w:val="4FE0CEF6"/>
    <w:rsid w:val="4FE60D6A"/>
    <w:rsid w:val="4FE97B74"/>
    <w:rsid w:val="4FE99BC1"/>
    <w:rsid w:val="4FEA2FBF"/>
    <w:rsid w:val="4FF0483C"/>
    <w:rsid w:val="4FF2EC13"/>
    <w:rsid w:val="4FF337B6"/>
    <w:rsid w:val="4FF3FDD9"/>
    <w:rsid w:val="4FF5E27A"/>
    <w:rsid w:val="4FF5F360"/>
    <w:rsid w:val="4FF90F6D"/>
    <w:rsid w:val="4FFA98E8"/>
    <w:rsid w:val="4FFBA4F1"/>
    <w:rsid w:val="5000DC08"/>
    <w:rsid w:val="5004B222"/>
    <w:rsid w:val="500599C9"/>
    <w:rsid w:val="50076108"/>
    <w:rsid w:val="5007B9D4"/>
    <w:rsid w:val="500ADBF7"/>
    <w:rsid w:val="5018F68F"/>
    <w:rsid w:val="501C4A92"/>
    <w:rsid w:val="50216CA2"/>
    <w:rsid w:val="502280C0"/>
    <w:rsid w:val="50262ACE"/>
    <w:rsid w:val="5028787B"/>
    <w:rsid w:val="502A6C57"/>
    <w:rsid w:val="502F6880"/>
    <w:rsid w:val="5031EDFE"/>
    <w:rsid w:val="5035B743"/>
    <w:rsid w:val="50361D9D"/>
    <w:rsid w:val="503F9D07"/>
    <w:rsid w:val="5043A654"/>
    <w:rsid w:val="50447AFA"/>
    <w:rsid w:val="50448356"/>
    <w:rsid w:val="50472462"/>
    <w:rsid w:val="504885B1"/>
    <w:rsid w:val="505025C3"/>
    <w:rsid w:val="5053CE88"/>
    <w:rsid w:val="505815F9"/>
    <w:rsid w:val="50590ADA"/>
    <w:rsid w:val="505B413B"/>
    <w:rsid w:val="50609C7E"/>
    <w:rsid w:val="506284AE"/>
    <w:rsid w:val="506A4FBF"/>
    <w:rsid w:val="5071C267"/>
    <w:rsid w:val="507C57C5"/>
    <w:rsid w:val="507F7F9C"/>
    <w:rsid w:val="5080CDD0"/>
    <w:rsid w:val="508AAA4A"/>
    <w:rsid w:val="508D5E7E"/>
    <w:rsid w:val="508FF0BF"/>
    <w:rsid w:val="50951550"/>
    <w:rsid w:val="5095DD35"/>
    <w:rsid w:val="509A657B"/>
    <w:rsid w:val="509C6D37"/>
    <w:rsid w:val="509D5705"/>
    <w:rsid w:val="50A51C36"/>
    <w:rsid w:val="50A8698A"/>
    <w:rsid w:val="50AF78FA"/>
    <w:rsid w:val="50B352C8"/>
    <w:rsid w:val="50B5083B"/>
    <w:rsid w:val="50B678AC"/>
    <w:rsid w:val="50B695D1"/>
    <w:rsid w:val="50BA9B28"/>
    <w:rsid w:val="50BB59B6"/>
    <w:rsid w:val="50C1CFD5"/>
    <w:rsid w:val="50C77C88"/>
    <w:rsid w:val="50C83957"/>
    <w:rsid w:val="50CE04AB"/>
    <w:rsid w:val="50DC6712"/>
    <w:rsid w:val="50E02FE3"/>
    <w:rsid w:val="50E48552"/>
    <w:rsid w:val="50E86E7B"/>
    <w:rsid w:val="50EFA258"/>
    <w:rsid w:val="50F225D6"/>
    <w:rsid w:val="50F2B165"/>
    <w:rsid w:val="50F6DEDC"/>
    <w:rsid w:val="50FD982E"/>
    <w:rsid w:val="50FED8B9"/>
    <w:rsid w:val="510A0908"/>
    <w:rsid w:val="510E462A"/>
    <w:rsid w:val="510EC24F"/>
    <w:rsid w:val="51131027"/>
    <w:rsid w:val="5113705E"/>
    <w:rsid w:val="51144DE8"/>
    <w:rsid w:val="5119845E"/>
    <w:rsid w:val="5122535F"/>
    <w:rsid w:val="51257D25"/>
    <w:rsid w:val="5128A561"/>
    <w:rsid w:val="512BE903"/>
    <w:rsid w:val="512E9F4B"/>
    <w:rsid w:val="5133CD66"/>
    <w:rsid w:val="513621B4"/>
    <w:rsid w:val="5139957A"/>
    <w:rsid w:val="5139D538"/>
    <w:rsid w:val="513E297B"/>
    <w:rsid w:val="514798E6"/>
    <w:rsid w:val="5152CCFE"/>
    <w:rsid w:val="515C6F2C"/>
    <w:rsid w:val="515D4C3E"/>
    <w:rsid w:val="515FF14A"/>
    <w:rsid w:val="5164C63F"/>
    <w:rsid w:val="51651A00"/>
    <w:rsid w:val="5167DBC6"/>
    <w:rsid w:val="5169278F"/>
    <w:rsid w:val="516AB7D8"/>
    <w:rsid w:val="516BA17F"/>
    <w:rsid w:val="516F0924"/>
    <w:rsid w:val="5175C29E"/>
    <w:rsid w:val="5175C65A"/>
    <w:rsid w:val="517643C4"/>
    <w:rsid w:val="5177942D"/>
    <w:rsid w:val="5178A6FB"/>
    <w:rsid w:val="51794283"/>
    <w:rsid w:val="517DAC80"/>
    <w:rsid w:val="517F0815"/>
    <w:rsid w:val="51877847"/>
    <w:rsid w:val="518B1639"/>
    <w:rsid w:val="518D8804"/>
    <w:rsid w:val="51911641"/>
    <w:rsid w:val="5195D839"/>
    <w:rsid w:val="519C2A25"/>
    <w:rsid w:val="51A142B4"/>
    <w:rsid w:val="51A1CF94"/>
    <w:rsid w:val="51A4FA40"/>
    <w:rsid w:val="51ADDF61"/>
    <w:rsid w:val="51B29A42"/>
    <w:rsid w:val="51B42168"/>
    <w:rsid w:val="51B5DE8C"/>
    <w:rsid w:val="51B69B29"/>
    <w:rsid w:val="51C11BE9"/>
    <w:rsid w:val="51C86318"/>
    <w:rsid w:val="51CC732C"/>
    <w:rsid w:val="51DD8477"/>
    <w:rsid w:val="51E12A14"/>
    <w:rsid w:val="51E44D5A"/>
    <w:rsid w:val="51E588DD"/>
    <w:rsid w:val="51E8DFDB"/>
    <w:rsid w:val="51E98159"/>
    <w:rsid w:val="51F0E553"/>
    <w:rsid w:val="51F23C0F"/>
    <w:rsid w:val="51FA3A85"/>
    <w:rsid w:val="51FC7667"/>
    <w:rsid w:val="52026703"/>
    <w:rsid w:val="5208F989"/>
    <w:rsid w:val="520C04DE"/>
    <w:rsid w:val="520F38B8"/>
    <w:rsid w:val="52101CC6"/>
    <w:rsid w:val="5216F597"/>
    <w:rsid w:val="5218D317"/>
    <w:rsid w:val="52205DAF"/>
    <w:rsid w:val="522104AC"/>
    <w:rsid w:val="52255305"/>
    <w:rsid w:val="52256C1F"/>
    <w:rsid w:val="52271258"/>
    <w:rsid w:val="522E30F9"/>
    <w:rsid w:val="52341274"/>
    <w:rsid w:val="52385436"/>
    <w:rsid w:val="5238E6A9"/>
    <w:rsid w:val="52397C1F"/>
    <w:rsid w:val="523B0A6C"/>
    <w:rsid w:val="5241F8B1"/>
    <w:rsid w:val="524D3D83"/>
    <w:rsid w:val="524E8431"/>
    <w:rsid w:val="5254F864"/>
    <w:rsid w:val="5257F131"/>
    <w:rsid w:val="52587592"/>
    <w:rsid w:val="525AF883"/>
    <w:rsid w:val="525C2D87"/>
    <w:rsid w:val="525EBE55"/>
    <w:rsid w:val="5260C346"/>
    <w:rsid w:val="526409B8"/>
    <w:rsid w:val="5269BBDA"/>
    <w:rsid w:val="52704C61"/>
    <w:rsid w:val="52777B1D"/>
    <w:rsid w:val="5279BEF0"/>
    <w:rsid w:val="527A2C8A"/>
    <w:rsid w:val="527AD018"/>
    <w:rsid w:val="527C88DA"/>
    <w:rsid w:val="5285551F"/>
    <w:rsid w:val="5285E930"/>
    <w:rsid w:val="52898E3F"/>
    <w:rsid w:val="52945106"/>
    <w:rsid w:val="5298A93C"/>
    <w:rsid w:val="52A60DAD"/>
    <w:rsid w:val="52A6B809"/>
    <w:rsid w:val="52AF1DBE"/>
    <w:rsid w:val="52BB33C6"/>
    <w:rsid w:val="52BC35D3"/>
    <w:rsid w:val="52C0CEFA"/>
    <w:rsid w:val="52C608D7"/>
    <w:rsid w:val="52C6B67A"/>
    <w:rsid w:val="52C75566"/>
    <w:rsid w:val="52DA558B"/>
    <w:rsid w:val="52DB163C"/>
    <w:rsid w:val="52DBB596"/>
    <w:rsid w:val="52DCD953"/>
    <w:rsid w:val="52DDE300"/>
    <w:rsid w:val="52DF7DF9"/>
    <w:rsid w:val="52E04990"/>
    <w:rsid w:val="52E8FB1C"/>
    <w:rsid w:val="52EC5DE5"/>
    <w:rsid w:val="52EE6574"/>
    <w:rsid w:val="52FA506A"/>
    <w:rsid w:val="52FE10F4"/>
    <w:rsid w:val="52FFB9C7"/>
    <w:rsid w:val="53007461"/>
    <w:rsid w:val="5303F683"/>
    <w:rsid w:val="530CCA51"/>
    <w:rsid w:val="5311B48D"/>
    <w:rsid w:val="53133ED0"/>
    <w:rsid w:val="53196C70"/>
    <w:rsid w:val="5319F89D"/>
    <w:rsid w:val="531A4494"/>
    <w:rsid w:val="531C8ACB"/>
    <w:rsid w:val="5324EAE5"/>
    <w:rsid w:val="532CA85F"/>
    <w:rsid w:val="533354C9"/>
    <w:rsid w:val="53337F0B"/>
    <w:rsid w:val="533AAB49"/>
    <w:rsid w:val="53432770"/>
    <w:rsid w:val="534B0D7B"/>
    <w:rsid w:val="534D1573"/>
    <w:rsid w:val="5354F3EE"/>
    <w:rsid w:val="5355F658"/>
    <w:rsid w:val="5358480F"/>
    <w:rsid w:val="535B9725"/>
    <w:rsid w:val="53628F3F"/>
    <w:rsid w:val="5366FDF6"/>
    <w:rsid w:val="536D08A2"/>
    <w:rsid w:val="5374D50C"/>
    <w:rsid w:val="5377B7DA"/>
    <w:rsid w:val="5379D2C2"/>
    <w:rsid w:val="537B02B7"/>
    <w:rsid w:val="537B5A2B"/>
    <w:rsid w:val="5380302B"/>
    <w:rsid w:val="5383800E"/>
    <w:rsid w:val="53855BF3"/>
    <w:rsid w:val="538E0B6D"/>
    <w:rsid w:val="538ED86C"/>
    <w:rsid w:val="539D1474"/>
    <w:rsid w:val="53A051CD"/>
    <w:rsid w:val="53A34EBF"/>
    <w:rsid w:val="53A4B25E"/>
    <w:rsid w:val="53A6BE1B"/>
    <w:rsid w:val="53A79D99"/>
    <w:rsid w:val="53AC68D4"/>
    <w:rsid w:val="53AF6ACA"/>
    <w:rsid w:val="53B098D4"/>
    <w:rsid w:val="53B1C273"/>
    <w:rsid w:val="53B898E3"/>
    <w:rsid w:val="53BD07BE"/>
    <w:rsid w:val="53C4A3AB"/>
    <w:rsid w:val="53C8A1E6"/>
    <w:rsid w:val="53CC806E"/>
    <w:rsid w:val="53D5C67A"/>
    <w:rsid w:val="53D6834E"/>
    <w:rsid w:val="53D77093"/>
    <w:rsid w:val="53DB2F76"/>
    <w:rsid w:val="53DC937D"/>
    <w:rsid w:val="53DDBE7A"/>
    <w:rsid w:val="53EC0599"/>
    <w:rsid w:val="53F4B767"/>
    <w:rsid w:val="53F5752A"/>
    <w:rsid w:val="53F65C69"/>
    <w:rsid w:val="53F7850B"/>
    <w:rsid w:val="53F98F61"/>
    <w:rsid w:val="53FB587B"/>
    <w:rsid w:val="54038145"/>
    <w:rsid w:val="540DDFA0"/>
    <w:rsid w:val="54151B97"/>
    <w:rsid w:val="54171268"/>
    <w:rsid w:val="541C88F8"/>
    <w:rsid w:val="541DA532"/>
    <w:rsid w:val="541E8510"/>
    <w:rsid w:val="5423767D"/>
    <w:rsid w:val="54266ADA"/>
    <w:rsid w:val="542C6516"/>
    <w:rsid w:val="54313DB3"/>
    <w:rsid w:val="543143AE"/>
    <w:rsid w:val="54325F07"/>
    <w:rsid w:val="543AEE0D"/>
    <w:rsid w:val="543C88B6"/>
    <w:rsid w:val="54408359"/>
    <w:rsid w:val="54408ADC"/>
    <w:rsid w:val="5441CBC5"/>
    <w:rsid w:val="5444BD3B"/>
    <w:rsid w:val="544EC739"/>
    <w:rsid w:val="544F823C"/>
    <w:rsid w:val="5454A124"/>
    <w:rsid w:val="5458078A"/>
    <w:rsid w:val="5458EBED"/>
    <w:rsid w:val="545FCD60"/>
    <w:rsid w:val="5466A10D"/>
    <w:rsid w:val="546B03E3"/>
    <w:rsid w:val="546E260F"/>
    <w:rsid w:val="547440BC"/>
    <w:rsid w:val="54763620"/>
    <w:rsid w:val="548106FC"/>
    <w:rsid w:val="5481359A"/>
    <w:rsid w:val="548565D2"/>
    <w:rsid w:val="5491D545"/>
    <w:rsid w:val="5491E52C"/>
    <w:rsid w:val="5498807C"/>
    <w:rsid w:val="549C5C5B"/>
    <w:rsid w:val="549CF6E0"/>
    <w:rsid w:val="549F8622"/>
    <w:rsid w:val="549FFA86"/>
    <w:rsid w:val="54A098C6"/>
    <w:rsid w:val="54A4873A"/>
    <w:rsid w:val="54A593F3"/>
    <w:rsid w:val="54A79AEE"/>
    <w:rsid w:val="54AABB19"/>
    <w:rsid w:val="54B5ACAD"/>
    <w:rsid w:val="54BA5225"/>
    <w:rsid w:val="54BEAF23"/>
    <w:rsid w:val="54C15CDB"/>
    <w:rsid w:val="54C55EF3"/>
    <w:rsid w:val="54CB59C6"/>
    <w:rsid w:val="54CC287D"/>
    <w:rsid w:val="54CF3372"/>
    <w:rsid w:val="54D22861"/>
    <w:rsid w:val="54DA3973"/>
    <w:rsid w:val="54E082C1"/>
    <w:rsid w:val="54E7D3E5"/>
    <w:rsid w:val="54E97364"/>
    <w:rsid w:val="54EAD26B"/>
    <w:rsid w:val="54ECC7A6"/>
    <w:rsid w:val="54EF291F"/>
    <w:rsid w:val="54F3E36E"/>
    <w:rsid w:val="54F7EA7B"/>
    <w:rsid w:val="54F9DCA4"/>
    <w:rsid w:val="5500F3BA"/>
    <w:rsid w:val="550220EF"/>
    <w:rsid w:val="5504BE8E"/>
    <w:rsid w:val="550B519A"/>
    <w:rsid w:val="550B7D6D"/>
    <w:rsid w:val="551CF3EC"/>
    <w:rsid w:val="5524A61F"/>
    <w:rsid w:val="552592BC"/>
    <w:rsid w:val="552709DA"/>
    <w:rsid w:val="5529037C"/>
    <w:rsid w:val="552BD8E2"/>
    <w:rsid w:val="552C23B1"/>
    <w:rsid w:val="552C3A30"/>
    <w:rsid w:val="552C8FD5"/>
    <w:rsid w:val="552E8396"/>
    <w:rsid w:val="552E9BB6"/>
    <w:rsid w:val="55338778"/>
    <w:rsid w:val="5538D6BF"/>
    <w:rsid w:val="553A4F31"/>
    <w:rsid w:val="553F7B85"/>
    <w:rsid w:val="5540DE54"/>
    <w:rsid w:val="55422A6C"/>
    <w:rsid w:val="5543E061"/>
    <w:rsid w:val="5544A740"/>
    <w:rsid w:val="55481CD6"/>
    <w:rsid w:val="554EFB34"/>
    <w:rsid w:val="5550D4FD"/>
    <w:rsid w:val="55526836"/>
    <w:rsid w:val="5555DB05"/>
    <w:rsid w:val="555A58A4"/>
    <w:rsid w:val="555A9BE0"/>
    <w:rsid w:val="555C135E"/>
    <w:rsid w:val="555F234E"/>
    <w:rsid w:val="5560AAFB"/>
    <w:rsid w:val="5562FA0A"/>
    <w:rsid w:val="55630EB5"/>
    <w:rsid w:val="55632269"/>
    <w:rsid w:val="55636A8E"/>
    <w:rsid w:val="5563975B"/>
    <w:rsid w:val="5566F8DF"/>
    <w:rsid w:val="556F79F7"/>
    <w:rsid w:val="55764EB8"/>
    <w:rsid w:val="557D2B40"/>
    <w:rsid w:val="558389CF"/>
    <w:rsid w:val="55842676"/>
    <w:rsid w:val="55877D3F"/>
    <w:rsid w:val="55893E26"/>
    <w:rsid w:val="558BD3D6"/>
    <w:rsid w:val="558C4F67"/>
    <w:rsid w:val="55907DB5"/>
    <w:rsid w:val="559372F1"/>
    <w:rsid w:val="55986408"/>
    <w:rsid w:val="5599D531"/>
    <w:rsid w:val="559A7C17"/>
    <w:rsid w:val="559E0F8D"/>
    <w:rsid w:val="559F7C24"/>
    <w:rsid w:val="55B1E0EC"/>
    <w:rsid w:val="55B6335D"/>
    <w:rsid w:val="55B9B2EC"/>
    <w:rsid w:val="55BB7F5F"/>
    <w:rsid w:val="55BD0FF4"/>
    <w:rsid w:val="55BFB5D8"/>
    <w:rsid w:val="55CE15ED"/>
    <w:rsid w:val="55CE2BBD"/>
    <w:rsid w:val="55D26287"/>
    <w:rsid w:val="55D787FF"/>
    <w:rsid w:val="55D841ED"/>
    <w:rsid w:val="55DAB3B5"/>
    <w:rsid w:val="55DE119A"/>
    <w:rsid w:val="55DFCA19"/>
    <w:rsid w:val="55E09CAD"/>
    <w:rsid w:val="55E2ED0F"/>
    <w:rsid w:val="55E498DC"/>
    <w:rsid w:val="55E4A52F"/>
    <w:rsid w:val="55E4BFFA"/>
    <w:rsid w:val="55E534F0"/>
    <w:rsid w:val="55E7C05A"/>
    <w:rsid w:val="55EBD079"/>
    <w:rsid w:val="55ED697C"/>
    <w:rsid w:val="55EFD79A"/>
    <w:rsid w:val="55F2F3B6"/>
    <w:rsid w:val="55F7D12C"/>
    <w:rsid w:val="55FB8F33"/>
    <w:rsid w:val="56025C62"/>
    <w:rsid w:val="5604B7D0"/>
    <w:rsid w:val="560B84FC"/>
    <w:rsid w:val="560E5A24"/>
    <w:rsid w:val="560F5345"/>
    <w:rsid w:val="56140DF2"/>
    <w:rsid w:val="561455C7"/>
    <w:rsid w:val="5616254C"/>
    <w:rsid w:val="561C6E69"/>
    <w:rsid w:val="56236C1F"/>
    <w:rsid w:val="5626ADB0"/>
    <w:rsid w:val="56272B9B"/>
    <w:rsid w:val="5628C9B0"/>
    <w:rsid w:val="562F8CB4"/>
    <w:rsid w:val="562FE535"/>
    <w:rsid w:val="56305EE8"/>
    <w:rsid w:val="5638DF37"/>
    <w:rsid w:val="563B3276"/>
    <w:rsid w:val="563D1B10"/>
    <w:rsid w:val="563E76B0"/>
    <w:rsid w:val="564240F2"/>
    <w:rsid w:val="5644E557"/>
    <w:rsid w:val="5647FF38"/>
    <w:rsid w:val="5655FCF8"/>
    <w:rsid w:val="5656C1C0"/>
    <w:rsid w:val="56579220"/>
    <w:rsid w:val="5673C175"/>
    <w:rsid w:val="567AE7C4"/>
    <w:rsid w:val="567B876E"/>
    <w:rsid w:val="5680A3E7"/>
    <w:rsid w:val="5680CFB7"/>
    <w:rsid w:val="56812B6B"/>
    <w:rsid w:val="5681F792"/>
    <w:rsid w:val="568F0F32"/>
    <w:rsid w:val="56952F88"/>
    <w:rsid w:val="5698A74F"/>
    <w:rsid w:val="569B11F5"/>
    <w:rsid w:val="569C7D78"/>
    <w:rsid w:val="569CAA68"/>
    <w:rsid w:val="569CFF61"/>
    <w:rsid w:val="569E3230"/>
    <w:rsid w:val="569F90BC"/>
    <w:rsid w:val="56A1FEA5"/>
    <w:rsid w:val="56B042A4"/>
    <w:rsid w:val="56B16D6D"/>
    <w:rsid w:val="56BA84D8"/>
    <w:rsid w:val="56C474C6"/>
    <w:rsid w:val="56C8F574"/>
    <w:rsid w:val="56CA476F"/>
    <w:rsid w:val="56CD6378"/>
    <w:rsid w:val="56CFBD08"/>
    <w:rsid w:val="56D0EA79"/>
    <w:rsid w:val="56D32AD4"/>
    <w:rsid w:val="56DE6FAA"/>
    <w:rsid w:val="56E0E649"/>
    <w:rsid w:val="56EAFF75"/>
    <w:rsid w:val="56EC00DA"/>
    <w:rsid w:val="56EE219F"/>
    <w:rsid w:val="56EE735A"/>
    <w:rsid w:val="56F2641F"/>
    <w:rsid w:val="56F3881E"/>
    <w:rsid w:val="56F8FC6D"/>
    <w:rsid w:val="56F91C24"/>
    <w:rsid w:val="56FD2CA0"/>
    <w:rsid w:val="57041424"/>
    <w:rsid w:val="57042A39"/>
    <w:rsid w:val="5712D17C"/>
    <w:rsid w:val="571628D0"/>
    <w:rsid w:val="57169117"/>
    <w:rsid w:val="571960E0"/>
    <w:rsid w:val="571A445C"/>
    <w:rsid w:val="5723C012"/>
    <w:rsid w:val="57253852"/>
    <w:rsid w:val="5729028B"/>
    <w:rsid w:val="572D1E55"/>
    <w:rsid w:val="5730CDDD"/>
    <w:rsid w:val="57403DB9"/>
    <w:rsid w:val="57408A87"/>
    <w:rsid w:val="574B1763"/>
    <w:rsid w:val="574CBC59"/>
    <w:rsid w:val="574CF478"/>
    <w:rsid w:val="575A918F"/>
    <w:rsid w:val="575B3AE9"/>
    <w:rsid w:val="575FCCC5"/>
    <w:rsid w:val="57640B1C"/>
    <w:rsid w:val="576B9C39"/>
    <w:rsid w:val="576BC120"/>
    <w:rsid w:val="576FE505"/>
    <w:rsid w:val="57727AF3"/>
    <w:rsid w:val="577918F1"/>
    <w:rsid w:val="578DADA7"/>
    <w:rsid w:val="579104B1"/>
    <w:rsid w:val="579636C5"/>
    <w:rsid w:val="5798CBED"/>
    <w:rsid w:val="579E3EED"/>
    <w:rsid w:val="579F3DAD"/>
    <w:rsid w:val="57A0ADE0"/>
    <w:rsid w:val="57A2A7D0"/>
    <w:rsid w:val="57AA6C0A"/>
    <w:rsid w:val="57ACB73D"/>
    <w:rsid w:val="57B0010C"/>
    <w:rsid w:val="57B1293C"/>
    <w:rsid w:val="57B4F6B1"/>
    <w:rsid w:val="57B5502E"/>
    <w:rsid w:val="57B5AB7A"/>
    <w:rsid w:val="57B62375"/>
    <w:rsid w:val="57B68C5B"/>
    <w:rsid w:val="57B8FE10"/>
    <w:rsid w:val="57BAD8DA"/>
    <w:rsid w:val="57C1523E"/>
    <w:rsid w:val="57C75CE0"/>
    <w:rsid w:val="57CBBE8A"/>
    <w:rsid w:val="57CF5C1F"/>
    <w:rsid w:val="57CF9B66"/>
    <w:rsid w:val="57D09AEC"/>
    <w:rsid w:val="57DADA9C"/>
    <w:rsid w:val="57E16DDD"/>
    <w:rsid w:val="57E5ED46"/>
    <w:rsid w:val="57EB14BF"/>
    <w:rsid w:val="57F172D2"/>
    <w:rsid w:val="57F1E2B0"/>
    <w:rsid w:val="57F414E5"/>
    <w:rsid w:val="57F7E30C"/>
    <w:rsid w:val="57FA5F94"/>
    <w:rsid w:val="57FA9B65"/>
    <w:rsid w:val="57FAED5A"/>
    <w:rsid w:val="57FE9A53"/>
    <w:rsid w:val="5801061D"/>
    <w:rsid w:val="5802F182"/>
    <w:rsid w:val="58074816"/>
    <w:rsid w:val="580B7435"/>
    <w:rsid w:val="580D675E"/>
    <w:rsid w:val="5810BE15"/>
    <w:rsid w:val="5813858A"/>
    <w:rsid w:val="58180184"/>
    <w:rsid w:val="5818B021"/>
    <w:rsid w:val="581B5737"/>
    <w:rsid w:val="581B82C1"/>
    <w:rsid w:val="581DD27E"/>
    <w:rsid w:val="581F102C"/>
    <w:rsid w:val="58202A73"/>
    <w:rsid w:val="58283A8D"/>
    <w:rsid w:val="5829A5EB"/>
    <w:rsid w:val="582A0F7D"/>
    <w:rsid w:val="5833114D"/>
    <w:rsid w:val="5836D8CC"/>
    <w:rsid w:val="58375113"/>
    <w:rsid w:val="583871D8"/>
    <w:rsid w:val="583C7F92"/>
    <w:rsid w:val="583E188F"/>
    <w:rsid w:val="584650E3"/>
    <w:rsid w:val="58493154"/>
    <w:rsid w:val="584B0846"/>
    <w:rsid w:val="584F43C7"/>
    <w:rsid w:val="584FD47E"/>
    <w:rsid w:val="5852552D"/>
    <w:rsid w:val="585287D8"/>
    <w:rsid w:val="585A2AD0"/>
    <w:rsid w:val="585BBF68"/>
    <w:rsid w:val="58662DD8"/>
    <w:rsid w:val="586AA775"/>
    <w:rsid w:val="586E2466"/>
    <w:rsid w:val="5872A7CD"/>
    <w:rsid w:val="5877A780"/>
    <w:rsid w:val="5879C37D"/>
    <w:rsid w:val="58892403"/>
    <w:rsid w:val="588CC766"/>
    <w:rsid w:val="58970BC0"/>
    <w:rsid w:val="58A91ABC"/>
    <w:rsid w:val="58AC7C3C"/>
    <w:rsid w:val="58B0926A"/>
    <w:rsid w:val="58B11361"/>
    <w:rsid w:val="58B3E5E3"/>
    <w:rsid w:val="58B8AD48"/>
    <w:rsid w:val="58BA6BDB"/>
    <w:rsid w:val="58BBA23B"/>
    <w:rsid w:val="58BDE9D3"/>
    <w:rsid w:val="58C18551"/>
    <w:rsid w:val="58C36E88"/>
    <w:rsid w:val="58C57673"/>
    <w:rsid w:val="58CF2EF0"/>
    <w:rsid w:val="58D2D861"/>
    <w:rsid w:val="58DBDE01"/>
    <w:rsid w:val="58E032BD"/>
    <w:rsid w:val="58E5DE9F"/>
    <w:rsid w:val="58E89E9F"/>
    <w:rsid w:val="58EC8DF5"/>
    <w:rsid w:val="58EF1518"/>
    <w:rsid w:val="58F269BB"/>
    <w:rsid w:val="58FAD96F"/>
    <w:rsid w:val="58FEEE02"/>
    <w:rsid w:val="590171A3"/>
    <w:rsid w:val="5903928A"/>
    <w:rsid w:val="59054799"/>
    <w:rsid w:val="590AB0C7"/>
    <w:rsid w:val="590FB027"/>
    <w:rsid w:val="591471CC"/>
    <w:rsid w:val="5916109C"/>
    <w:rsid w:val="591832BE"/>
    <w:rsid w:val="591ACF0E"/>
    <w:rsid w:val="5920449B"/>
    <w:rsid w:val="5924811E"/>
    <w:rsid w:val="592A9478"/>
    <w:rsid w:val="592B1D8F"/>
    <w:rsid w:val="592BAFE5"/>
    <w:rsid w:val="592FE802"/>
    <w:rsid w:val="5949C7F1"/>
    <w:rsid w:val="594B156E"/>
    <w:rsid w:val="594DDC4D"/>
    <w:rsid w:val="595A3BDB"/>
    <w:rsid w:val="595BC646"/>
    <w:rsid w:val="595C9F28"/>
    <w:rsid w:val="595D16B5"/>
    <w:rsid w:val="595DB157"/>
    <w:rsid w:val="59604B9C"/>
    <w:rsid w:val="596104B6"/>
    <w:rsid w:val="596544A9"/>
    <w:rsid w:val="59693171"/>
    <w:rsid w:val="596A8237"/>
    <w:rsid w:val="596DB178"/>
    <w:rsid w:val="59708CF2"/>
    <w:rsid w:val="59718624"/>
    <w:rsid w:val="5972409C"/>
    <w:rsid w:val="597749C9"/>
    <w:rsid w:val="597A4FF9"/>
    <w:rsid w:val="597FFCF0"/>
    <w:rsid w:val="59815371"/>
    <w:rsid w:val="5981EA34"/>
    <w:rsid w:val="59848729"/>
    <w:rsid w:val="5985F4EA"/>
    <w:rsid w:val="59863CAA"/>
    <w:rsid w:val="59887BC7"/>
    <w:rsid w:val="598F5202"/>
    <w:rsid w:val="5991B989"/>
    <w:rsid w:val="59928C27"/>
    <w:rsid w:val="599ADF46"/>
    <w:rsid w:val="599B9A77"/>
    <w:rsid w:val="59A617C1"/>
    <w:rsid w:val="59AB1086"/>
    <w:rsid w:val="59AE4E62"/>
    <w:rsid w:val="59AFB6D2"/>
    <w:rsid w:val="59B6B7FD"/>
    <w:rsid w:val="59BBBC12"/>
    <w:rsid w:val="59BDA26D"/>
    <w:rsid w:val="59C2B2BE"/>
    <w:rsid w:val="59C49878"/>
    <w:rsid w:val="59C815E4"/>
    <w:rsid w:val="59C87286"/>
    <w:rsid w:val="59CCD209"/>
    <w:rsid w:val="59D1D045"/>
    <w:rsid w:val="59D4AAAD"/>
    <w:rsid w:val="59DE872F"/>
    <w:rsid w:val="59E42708"/>
    <w:rsid w:val="59E4870F"/>
    <w:rsid w:val="59E81819"/>
    <w:rsid w:val="59E98E75"/>
    <w:rsid w:val="59F05C45"/>
    <w:rsid w:val="59F207C9"/>
    <w:rsid w:val="59F4D539"/>
    <w:rsid w:val="59F4E211"/>
    <w:rsid w:val="59F7E528"/>
    <w:rsid w:val="5A0A880C"/>
    <w:rsid w:val="5A0D7FF9"/>
    <w:rsid w:val="5A110D6C"/>
    <w:rsid w:val="5A13ADC5"/>
    <w:rsid w:val="5A195ED2"/>
    <w:rsid w:val="5A1ADCB0"/>
    <w:rsid w:val="5A2ACC1A"/>
    <w:rsid w:val="5A2BE476"/>
    <w:rsid w:val="5A3233C0"/>
    <w:rsid w:val="5A340599"/>
    <w:rsid w:val="5A348FE4"/>
    <w:rsid w:val="5A3913B6"/>
    <w:rsid w:val="5A3969A5"/>
    <w:rsid w:val="5A3ABEBC"/>
    <w:rsid w:val="5A3C615C"/>
    <w:rsid w:val="5A4072B5"/>
    <w:rsid w:val="5A43B66F"/>
    <w:rsid w:val="5A44371C"/>
    <w:rsid w:val="5A489CD4"/>
    <w:rsid w:val="5A551956"/>
    <w:rsid w:val="5A59837D"/>
    <w:rsid w:val="5A63EED8"/>
    <w:rsid w:val="5A64C01F"/>
    <w:rsid w:val="5A69A222"/>
    <w:rsid w:val="5A6EA95C"/>
    <w:rsid w:val="5A6F8BD7"/>
    <w:rsid w:val="5A766ECA"/>
    <w:rsid w:val="5A7A148B"/>
    <w:rsid w:val="5A7A57FE"/>
    <w:rsid w:val="5A7EB5D6"/>
    <w:rsid w:val="5A812C37"/>
    <w:rsid w:val="5A8DE8BE"/>
    <w:rsid w:val="5A902FAB"/>
    <w:rsid w:val="5A9903FD"/>
    <w:rsid w:val="5A9B1F19"/>
    <w:rsid w:val="5A9F62EB"/>
    <w:rsid w:val="5AA08681"/>
    <w:rsid w:val="5AA82B9D"/>
    <w:rsid w:val="5AB94DAB"/>
    <w:rsid w:val="5AB9D127"/>
    <w:rsid w:val="5AC6252F"/>
    <w:rsid w:val="5ACADA28"/>
    <w:rsid w:val="5ACC0CCF"/>
    <w:rsid w:val="5AD51741"/>
    <w:rsid w:val="5AD5C14A"/>
    <w:rsid w:val="5AD8B401"/>
    <w:rsid w:val="5AD91089"/>
    <w:rsid w:val="5AD9BC5E"/>
    <w:rsid w:val="5ADBBEDC"/>
    <w:rsid w:val="5ADFD845"/>
    <w:rsid w:val="5AE3E11A"/>
    <w:rsid w:val="5AEA097D"/>
    <w:rsid w:val="5AF29CF3"/>
    <w:rsid w:val="5AF8CAA3"/>
    <w:rsid w:val="5AFD941D"/>
    <w:rsid w:val="5AFF2984"/>
    <w:rsid w:val="5AFF4F79"/>
    <w:rsid w:val="5B00C443"/>
    <w:rsid w:val="5B076DFE"/>
    <w:rsid w:val="5B091246"/>
    <w:rsid w:val="5B0B9273"/>
    <w:rsid w:val="5B0BFC46"/>
    <w:rsid w:val="5B102A89"/>
    <w:rsid w:val="5B10D08D"/>
    <w:rsid w:val="5B172C79"/>
    <w:rsid w:val="5B18DD65"/>
    <w:rsid w:val="5B1B3E9C"/>
    <w:rsid w:val="5B1C8DEB"/>
    <w:rsid w:val="5B1C9E30"/>
    <w:rsid w:val="5B220691"/>
    <w:rsid w:val="5B23F219"/>
    <w:rsid w:val="5B273CE8"/>
    <w:rsid w:val="5B2BBDE1"/>
    <w:rsid w:val="5B36C5B4"/>
    <w:rsid w:val="5B3F7A0A"/>
    <w:rsid w:val="5B40DBFE"/>
    <w:rsid w:val="5B4100FB"/>
    <w:rsid w:val="5B41B398"/>
    <w:rsid w:val="5B4C01C7"/>
    <w:rsid w:val="5B52EC17"/>
    <w:rsid w:val="5B55C964"/>
    <w:rsid w:val="5B574A6A"/>
    <w:rsid w:val="5B66D279"/>
    <w:rsid w:val="5B6754D6"/>
    <w:rsid w:val="5B685EF7"/>
    <w:rsid w:val="5B6A0334"/>
    <w:rsid w:val="5B6A67A4"/>
    <w:rsid w:val="5B6B5FB2"/>
    <w:rsid w:val="5B6F8B11"/>
    <w:rsid w:val="5B7125EA"/>
    <w:rsid w:val="5B71266D"/>
    <w:rsid w:val="5B766BD6"/>
    <w:rsid w:val="5B7D4C39"/>
    <w:rsid w:val="5B821619"/>
    <w:rsid w:val="5B8912DA"/>
    <w:rsid w:val="5B891C04"/>
    <w:rsid w:val="5B8E50B6"/>
    <w:rsid w:val="5B95F99D"/>
    <w:rsid w:val="5B9893EA"/>
    <w:rsid w:val="5B9896C1"/>
    <w:rsid w:val="5B99A9BD"/>
    <w:rsid w:val="5B9B6A9D"/>
    <w:rsid w:val="5BA020C7"/>
    <w:rsid w:val="5BA36D58"/>
    <w:rsid w:val="5BAA360A"/>
    <w:rsid w:val="5BAB416A"/>
    <w:rsid w:val="5BADC970"/>
    <w:rsid w:val="5BB07A2F"/>
    <w:rsid w:val="5BB20870"/>
    <w:rsid w:val="5BB37801"/>
    <w:rsid w:val="5BB42CC8"/>
    <w:rsid w:val="5BB9F95D"/>
    <w:rsid w:val="5BC4FED9"/>
    <w:rsid w:val="5BC541D1"/>
    <w:rsid w:val="5BC93041"/>
    <w:rsid w:val="5BC9D4CC"/>
    <w:rsid w:val="5BCF405D"/>
    <w:rsid w:val="5BD4EDB9"/>
    <w:rsid w:val="5BE2100E"/>
    <w:rsid w:val="5BE4ACB1"/>
    <w:rsid w:val="5BE6EF78"/>
    <w:rsid w:val="5BEA1C45"/>
    <w:rsid w:val="5BEDC699"/>
    <w:rsid w:val="5BF14672"/>
    <w:rsid w:val="5BF72001"/>
    <w:rsid w:val="5C01931A"/>
    <w:rsid w:val="5C035260"/>
    <w:rsid w:val="5C16EF95"/>
    <w:rsid w:val="5C17823B"/>
    <w:rsid w:val="5C1D2577"/>
    <w:rsid w:val="5C22EE44"/>
    <w:rsid w:val="5C23BF6D"/>
    <w:rsid w:val="5C24A0DD"/>
    <w:rsid w:val="5C27F3C4"/>
    <w:rsid w:val="5C33A377"/>
    <w:rsid w:val="5C3497ED"/>
    <w:rsid w:val="5C386451"/>
    <w:rsid w:val="5C3AC8EC"/>
    <w:rsid w:val="5C43D966"/>
    <w:rsid w:val="5C4437BC"/>
    <w:rsid w:val="5C4796B8"/>
    <w:rsid w:val="5C47B9CF"/>
    <w:rsid w:val="5C48DC73"/>
    <w:rsid w:val="5C4BC2C1"/>
    <w:rsid w:val="5C524B25"/>
    <w:rsid w:val="5C5798F9"/>
    <w:rsid w:val="5C63A226"/>
    <w:rsid w:val="5C654C48"/>
    <w:rsid w:val="5C699EAD"/>
    <w:rsid w:val="5C69CB5A"/>
    <w:rsid w:val="5C6C0560"/>
    <w:rsid w:val="5C6CBC8B"/>
    <w:rsid w:val="5C7612A1"/>
    <w:rsid w:val="5C802873"/>
    <w:rsid w:val="5C86FF50"/>
    <w:rsid w:val="5C87A559"/>
    <w:rsid w:val="5C894F8B"/>
    <w:rsid w:val="5C8D55E7"/>
    <w:rsid w:val="5C8E0625"/>
    <w:rsid w:val="5C95397A"/>
    <w:rsid w:val="5C9E40F2"/>
    <w:rsid w:val="5CA51D9E"/>
    <w:rsid w:val="5CA6D908"/>
    <w:rsid w:val="5CA7B9B9"/>
    <w:rsid w:val="5CB35AD4"/>
    <w:rsid w:val="5CB71B20"/>
    <w:rsid w:val="5CB90667"/>
    <w:rsid w:val="5CBD23B2"/>
    <w:rsid w:val="5CBF46DE"/>
    <w:rsid w:val="5CC32654"/>
    <w:rsid w:val="5CC624BF"/>
    <w:rsid w:val="5CC8A778"/>
    <w:rsid w:val="5CCFF749"/>
    <w:rsid w:val="5CD37658"/>
    <w:rsid w:val="5CD4A506"/>
    <w:rsid w:val="5CD676CC"/>
    <w:rsid w:val="5CDAB84A"/>
    <w:rsid w:val="5CDDB4C1"/>
    <w:rsid w:val="5CDE14DB"/>
    <w:rsid w:val="5CEB73B6"/>
    <w:rsid w:val="5CEE40D5"/>
    <w:rsid w:val="5CF02A1B"/>
    <w:rsid w:val="5CFB6423"/>
    <w:rsid w:val="5CFCBF8D"/>
    <w:rsid w:val="5D04338E"/>
    <w:rsid w:val="5D08C8E9"/>
    <w:rsid w:val="5D08FC35"/>
    <w:rsid w:val="5D0CF316"/>
    <w:rsid w:val="5D0D703D"/>
    <w:rsid w:val="5D0FE9D8"/>
    <w:rsid w:val="5D14ECF3"/>
    <w:rsid w:val="5D2616FA"/>
    <w:rsid w:val="5D2C2ADF"/>
    <w:rsid w:val="5D2C82D3"/>
    <w:rsid w:val="5D2FE4DA"/>
    <w:rsid w:val="5D30EB3C"/>
    <w:rsid w:val="5D31F85B"/>
    <w:rsid w:val="5D32B0AA"/>
    <w:rsid w:val="5D3398AB"/>
    <w:rsid w:val="5D36280C"/>
    <w:rsid w:val="5D37F9B4"/>
    <w:rsid w:val="5D392A0A"/>
    <w:rsid w:val="5D3DA61D"/>
    <w:rsid w:val="5D3DCEB1"/>
    <w:rsid w:val="5D40452C"/>
    <w:rsid w:val="5D407DAB"/>
    <w:rsid w:val="5D419DF5"/>
    <w:rsid w:val="5D42AC33"/>
    <w:rsid w:val="5D442B84"/>
    <w:rsid w:val="5D47018C"/>
    <w:rsid w:val="5D498660"/>
    <w:rsid w:val="5D4A0826"/>
    <w:rsid w:val="5D4C50AB"/>
    <w:rsid w:val="5D4EAF7C"/>
    <w:rsid w:val="5D542270"/>
    <w:rsid w:val="5D54302F"/>
    <w:rsid w:val="5D553741"/>
    <w:rsid w:val="5D591935"/>
    <w:rsid w:val="5D59944A"/>
    <w:rsid w:val="5D5D7428"/>
    <w:rsid w:val="5D61C47B"/>
    <w:rsid w:val="5D664EF3"/>
    <w:rsid w:val="5D665B55"/>
    <w:rsid w:val="5D6748EC"/>
    <w:rsid w:val="5D6897A0"/>
    <w:rsid w:val="5D6AB569"/>
    <w:rsid w:val="5D76C49E"/>
    <w:rsid w:val="5D7C459A"/>
    <w:rsid w:val="5D86B601"/>
    <w:rsid w:val="5D8D3F98"/>
    <w:rsid w:val="5D971665"/>
    <w:rsid w:val="5D9F880F"/>
    <w:rsid w:val="5DA4B95C"/>
    <w:rsid w:val="5DA89C8C"/>
    <w:rsid w:val="5DAA6346"/>
    <w:rsid w:val="5DB5AFB1"/>
    <w:rsid w:val="5DBB253B"/>
    <w:rsid w:val="5DBC3448"/>
    <w:rsid w:val="5DC14FD7"/>
    <w:rsid w:val="5DCA9160"/>
    <w:rsid w:val="5DCBF19C"/>
    <w:rsid w:val="5DD11BA8"/>
    <w:rsid w:val="5DD37ACA"/>
    <w:rsid w:val="5DD55CA5"/>
    <w:rsid w:val="5DD61AF9"/>
    <w:rsid w:val="5DD9C944"/>
    <w:rsid w:val="5DDFB553"/>
    <w:rsid w:val="5DE1CAA9"/>
    <w:rsid w:val="5DE9A7C9"/>
    <w:rsid w:val="5DEB68DC"/>
    <w:rsid w:val="5DF14130"/>
    <w:rsid w:val="5DF619E5"/>
    <w:rsid w:val="5DF6EE09"/>
    <w:rsid w:val="5DF7519D"/>
    <w:rsid w:val="5DFF9E76"/>
    <w:rsid w:val="5E047D50"/>
    <w:rsid w:val="5E056DAC"/>
    <w:rsid w:val="5E096AE6"/>
    <w:rsid w:val="5E0E13D1"/>
    <w:rsid w:val="5E0E5DF3"/>
    <w:rsid w:val="5E146645"/>
    <w:rsid w:val="5E18C8AD"/>
    <w:rsid w:val="5E1D82E3"/>
    <w:rsid w:val="5E27FEC6"/>
    <w:rsid w:val="5E287018"/>
    <w:rsid w:val="5E2D12D5"/>
    <w:rsid w:val="5E32D37A"/>
    <w:rsid w:val="5E32E304"/>
    <w:rsid w:val="5E34CA87"/>
    <w:rsid w:val="5E376877"/>
    <w:rsid w:val="5E381A4A"/>
    <w:rsid w:val="5E42FCCA"/>
    <w:rsid w:val="5E46DA61"/>
    <w:rsid w:val="5E483A2E"/>
    <w:rsid w:val="5E4CA713"/>
    <w:rsid w:val="5E4CF119"/>
    <w:rsid w:val="5E4D5865"/>
    <w:rsid w:val="5E525C79"/>
    <w:rsid w:val="5E52AD10"/>
    <w:rsid w:val="5E53E820"/>
    <w:rsid w:val="5E5999E9"/>
    <w:rsid w:val="5E63CEDD"/>
    <w:rsid w:val="5E662120"/>
    <w:rsid w:val="5E67FD0F"/>
    <w:rsid w:val="5E695930"/>
    <w:rsid w:val="5E6FEB19"/>
    <w:rsid w:val="5E732B72"/>
    <w:rsid w:val="5E767050"/>
    <w:rsid w:val="5E769AD6"/>
    <w:rsid w:val="5E7AAEB4"/>
    <w:rsid w:val="5E7C7FB2"/>
    <w:rsid w:val="5E805D34"/>
    <w:rsid w:val="5E82795F"/>
    <w:rsid w:val="5E891408"/>
    <w:rsid w:val="5E891961"/>
    <w:rsid w:val="5E899B73"/>
    <w:rsid w:val="5E8B37FD"/>
    <w:rsid w:val="5E8BBCDF"/>
    <w:rsid w:val="5E8C5AA2"/>
    <w:rsid w:val="5E8D748D"/>
    <w:rsid w:val="5E9153F4"/>
    <w:rsid w:val="5E939F06"/>
    <w:rsid w:val="5E95227D"/>
    <w:rsid w:val="5E983FD5"/>
    <w:rsid w:val="5E9A1335"/>
    <w:rsid w:val="5E9C515E"/>
    <w:rsid w:val="5EA8C6AC"/>
    <w:rsid w:val="5EACEB8B"/>
    <w:rsid w:val="5EC542E2"/>
    <w:rsid w:val="5EC6747A"/>
    <w:rsid w:val="5ECA5DCF"/>
    <w:rsid w:val="5ECD048A"/>
    <w:rsid w:val="5ED05FE0"/>
    <w:rsid w:val="5ED25F0B"/>
    <w:rsid w:val="5ED63F22"/>
    <w:rsid w:val="5ED76443"/>
    <w:rsid w:val="5EDC6D1C"/>
    <w:rsid w:val="5EDD0AE8"/>
    <w:rsid w:val="5EDEBD5C"/>
    <w:rsid w:val="5EE18C71"/>
    <w:rsid w:val="5EE268EE"/>
    <w:rsid w:val="5EE2EAF8"/>
    <w:rsid w:val="5EE9EAD1"/>
    <w:rsid w:val="5EEB0C49"/>
    <w:rsid w:val="5EEB5CBB"/>
    <w:rsid w:val="5EF557F6"/>
    <w:rsid w:val="5EFCF14D"/>
    <w:rsid w:val="5EFD9010"/>
    <w:rsid w:val="5EFF8794"/>
    <w:rsid w:val="5F01BCB8"/>
    <w:rsid w:val="5F06D22C"/>
    <w:rsid w:val="5F0CB821"/>
    <w:rsid w:val="5F0EB121"/>
    <w:rsid w:val="5F1C4988"/>
    <w:rsid w:val="5F1F2E64"/>
    <w:rsid w:val="5F245963"/>
    <w:rsid w:val="5F29E6A6"/>
    <w:rsid w:val="5F2ADFE9"/>
    <w:rsid w:val="5F317029"/>
    <w:rsid w:val="5F36AA40"/>
    <w:rsid w:val="5F3B3AE1"/>
    <w:rsid w:val="5F3FCA39"/>
    <w:rsid w:val="5F426C07"/>
    <w:rsid w:val="5F4864B5"/>
    <w:rsid w:val="5F4AB617"/>
    <w:rsid w:val="5F4DC08D"/>
    <w:rsid w:val="5F4E20CB"/>
    <w:rsid w:val="5F4F40FA"/>
    <w:rsid w:val="5F515E2C"/>
    <w:rsid w:val="5F5332CE"/>
    <w:rsid w:val="5F557203"/>
    <w:rsid w:val="5F57B293"/>
    <w:rsid w:val="5F5999BB"/>
    <w:rsid w:val="5F5D0EA5"/>
    <w:rsid w:val="5F624C45"/>
    <w:rsid w:val="5F6288E3"/>
    <w:rsid w:val="5F699196"/>
    <w:rsid w:val="5F6DA4B9"/>
    <w:rsid w:val="5F6F4689"/>
    <w:rsid w:val="5F73509F"/>
    <w:rsid w:val="5F76CFB7"/>
    <w:rsid w:val="5F777A3A"/>
    <w:rsid w:val="5F79CF86"/>
    <w:rsid w:val="5F80AD08"/>
    <w:rsid w:val="5F885869"/>
    <w:rsid w:val="5F896A54"/>
    <w:rsid w:val="5F8CD767"/>
    <w:rsid w:val="5F9CE08E"/>
    <w:rsid w:val="5F9DF668"/>
    <w:rsid w:val="5FA58634"/>
    <w:rsid w:val="5FA67F61"/>
    <w:rsid w:val="5FA9EF52"/>
    <w:rsid w:val="5FAC8EA9"/>
    <w:rsid w:val="5FAF22F0"/>
    <w:rsid w:val="5FB1AB63"/>
    <w:rsid w:val="5FB74796"/>
    <w:rsid w:val="5FB8AFB5"/>
    <w:rsid w:val="5FB8D74F"/>
    <w:rsid w:val="5FBCC523"/>
    <w:rsid w:val="5FBD2FFD"/>
    <w:rsid w:val="5FC7EA84"/>
    <w:rsid w:val="5FCA83C3"/>
    <w:rsid w:val="5FCE2D9B"/>
    <w:rsid w:val="5FD1BA46"/>
    <w:rsid w:val="5FD364A1"/>
    <w:rsid w:val="5FD76D9C"/>
    <w:rsid w:val="5FDA80AF"/>
    <w:rsid w:val="5FDD4C82"/>
    <w:rsid w:val="5FDE14C9"/>
    <w:rsid w:val="5FE7739F"/>
    <w:rsid w:val="5FE7ADAF"/>
    <w:rsid w:val="5FE7FD9D"/>
    <w:rsid w:val="5FE908F5"/>
    <w:rsid w:val="5FED4CF4"/>
    <w:rsid w:val="5FF6BDB4"/>
    <w:rsid w:val="5FF7F0FC"/>
    <w:rsid w:val="5FFBA69C"/>
    <w:rsid w:val="5FFFBB4A"/>
    <w:rsid w:val="60003FA4"/>
    <w:rsid w:val="600305B3"/>
    <w:rsid w:val="60038806"/>
    <w:rsid w:val="600663B1"/>
    <w:rsid w:val="600CE2EA"/>
    <w:rsid w:val="600D1E0F"/>
    <w:rsid w:val="6010F211"/>
    <w:rsid w:val="60166BC1"/>
    <w:rsid w:val="60255556"/>
    <w:rsid w:val="60276E45"/>
    <w:rsid w:val="602AE717"/>
    <w:rsid w:val="6031C7AC"/>
    <w:rsid w:val="6035D65E"/>
    <w:rsid w:val="60375EE0"/>
    <w:rsid w:val="6040AC60"/>
    <w:rsid w:val="6042CD7D"/>
    <w:rsid w:val="604A16EA"/>
    <w:rsid w:val="605709B6"/>
    <w:rsid w:val="605777F0"/>
    <w:rsid w:val="60582248"/>
    <w:rsid w:val="605CB0C9"/>
    <w:rsid w:val="606110D3"/>
    <w:rsid w:val="606B50AD"/>
    <w:rsid w:val="607146EE"/>
    <w:rsid w:val="60715EA3"/>
    <w:rsid w:val="607331DE"/>
    <w:rsid w:val="607585DB"/>
    <w:rsid w:val="607A2AEE"/>
    <w:rsid w:val="607B46A2"/>
    <w:rsid w:val="607F41DF"/>
    <w:rsid w:val="6082079D"/>
    <w:rsid w:val="60822515"/>
    <w:rsid w:val="6085120A"/>
    <w:rsid w:val="60896C05"/>
    <w:rsid w:val="608AD4D6"/>
    <w:rsid w:val="608E3067"/>
    <w:rsid w:val="608F67B5"/>
    <w:rsid w:val="6098B5FD"/>
    <w:rsid w:val="609A3E94"/>
    <w:rsid w:val="60A06231"/>
    <w:rsid w:val="60A99C94"/>
    <w:rsid w:val="60AAD28C"/>
    <w:rsid w:val="60AAEF38"/>
    <w:rsid w:val="60AB5785"/>
    <w:rsid w:val="60ABA16C"/>
    <w:rsid w:val="60AE05A0"/>
    <w:rsid w:val="60BA4862"/>
    <w:rsid w:val="60CD9591"/>
    <w:rsid w:val="60CDE8B7"/>
    <w:rsid w:val="60D3305C"/>
    <w:rsid w:val="60D42B10"/>
    <w:rsid w:val="60D515A2"/>
    <w:rsid w:val="60D9AAC8"/>
    <w:rsid w:val="60DA3B68"/>
    <w:rsid w:val="60DBE889"/>
    <w:rsid w:val="60E3D225"/>
    <w:rsid w:val="60E483E3"/>
    <w:rsid w:val="60E5947B"/>
    <w:rsid w:val="60EC27C9"/>
    <w:rsid w:val="60F0A87C"/>
    <w:rsid w:val="60F2AB59"/>
    <w:rsid w:val="60F3D50A"/>
    <w:rsid w:val="60F4759D"/>
    <w:rsid w:val="60F56F9F"/>
    <w:rsid w:val="60F7775B"/>
    <w:rsid w:val="60FA13BD"/>
    <w:rsid w:val="60FE77C5"/>
    <w:rsid w:val="6103EC84"/>
    <w:rsid w:val="6109B3D6"/>
    <w:rsid w:val="61111D1A"/>
    <w:rsid w:val="6112C665"/>
    <w:rsid w:val="61150C39"/>
    <w:rsid w:val="6116CD83"/>
    <w:rsid w:val="61197377"/>
    <w:rsid w:val="611F1942"/>
    <w:rsid w:val="611F2530"/>
    <w:rsid w:val="6121A3FE"/>
    <w:rsid w:val="612428F1"/>
    <w:rsid w:val="61273D91"/>
    <w:rsid w:val="61273F8B"/>
    <w:rsid w:val="6128C6AE"/>
    <w:rsid w:val="61298B07"/>
    <w:rsid w:val="612E319A"/>
    <w:rsid w:val="612EEED8"/>
    <w:rsid w:val="61355774"/>
    <w:rsid w:val="613BBE5A"/>
    <w:rsid w:val="61430456"/>
    <w:rsid w:val="6144E0A3"/>
    <w:rsid w:val="6145FFFC"/>
    <w:rsid w:val="614612BA"/>
    <w:rsid w:val="6146BE7B"/>
    <w:rsid w:val="6148943B"/>
    <w:rsid w:val="614C6E77"/>
    <w:rsid w:val="6151EC64"/>
    <w:rsid w:val="6152FB75"/>
    <w:rsid w:val="61541422"/>
    <w:rsid w:val="61608108"/>
    <w:rsid w:val="616680B4"/>
    <w:rsid w:val="616BB6FF"/>
    <w:rsid w:val="616C6FCE"/>
    <w:rsid w:val="616D2BFD"/>
    <w:rsid w:val="616D5DE5"/>
    <w:rsid w:val="617662A0"/>
    <w:rsid w:val="617CF144"/>
    <w:rsid w:val="6182C26C"/>
    <w:rsid w:val="618B2D30"/>
    <w:rsid w:val="618E8D2D"/>
    <w:rsid w:val="6194B476"/>
    <w:rsid w:val="61981D38"/>
    <w:rsid w:val="61A1D834"/>
    <w:rsid w:val="61AA5F89"/>
    <w:rsid w:val="61B12C9F"/>
    <w:rsid w:val="61B1326A"/>
    <w:rsid w:val="61B67187"/>
    <w:rsid w:val="61B6A0AE"/>
    <w:rsid w:val="61BAF4BD"/>
    <w:rsid w:val="61BB79FA"/>
    <w:rsid w:val="61BBB6F6"/>
    <w:rsid w:val="61BC5521"/>
    <w:rsid w:val="61BD1AC4"/>
    <w:rsid w:val="61BF1416"/>
    <w:rsid w:val="61C5A9FF"/>
    <w:rsid w:val="61C730DC"/>
    <w:rsid w:val="61CD2601"/>
    <w:rsid w:val="61CDAAC1"/>
    <w:rsid w:val="61CE2082"/>
    <w:rsid w:val="61CE9A1B"/>
    <w:rsid w:val="61D02A48"/>
    <w:rsid w:val="61D625B2"/>
    <w:rsid w:val="61DA6CA6"/>
    <w:rsid w:val="61DC51E6"/>
    <w:rsid w:val="61E2BE3D"/>
    <w:rsid w:val="61E797FD"/>
    <w:rsid w:val="61F44726"/>
    <w:rsid w:val="61F526BF"/>
    <w:rsid w:val="61FCA49E"/>
    <w:rsid w:val="61FF8922"/>
    <w:rsid w:val="6204AE3F"/>
    <w:rsid w:val="62069E3D"/>
    <w:rsid w:val="62086556"/>
    <w:rsid w:val="620A78B9"/>
    <w:rsid w:val="620DAC11"/>
    <w:rsid w:val="620F023F"/>
    <w:rsid w:val="62107DF3"/>
    <w:rsid w:val="622148FE"/>
    <w:rsid w:val="622A9AF2"/>
    <w:rsid w:val="622D35B4"/>
    <w:rsid w:val="622E2A30"/>
    <w:rsid w:val="623238D1"/>
    <w:rsid w:val="62342DC9"/>
    <w:rsid w:val="6238CE39"/>
    <w:rsid w:val="623D0D65"/>
    <w:rsid w:val="62422E38"/>
    <w:rsid w:val="62443A59"/>
    <w:rsid w:val="6247F2A9"/>
    <w:rsid w:val="6248A350"/>
    <w:rsid w:val="624CECE7"/>
    <w:rsid w:val="62538993"/>
    <w:rsid w:val="62579CB1"/>
    <w:rsid w:val="62581BC3"/>
    <w:rsid w:val="625B5BAF"/>
    <w:rsid w:val="625DF90E"/>
    <w:rsid w:val="62606C3D"/>
    <w:rsid w:val="6261345C"/>
    <w:rsid w:val="62626E2D"/>
    <w:rsid w:val="6271228A"/>
    <w:rsid w:val="628552AA"/>
    <w:rsid w:val="62878CCF"/>
    <w:rsid w:val="628936CF"/>
    <w:rsid w:val="62923F3D"/>
    <w:rsid w:val="6292E268"/>
    <w:rsid w:val="6293EA88"/>
    <w:rsid w:val="62957F2C"/>
    <w:rsid w:val="62975B7A"/>
    <w:rsid w:val="62A1FE20"/>
    <w:rsid w:val="62A38DF2"/>
    <w:rsid w:val="62A42E6D"/>
    <w:rsid w:val="62A7C060"/>
    <w:rsid w:val="62A8AAAA"/>
    <w:rsid w:val="62B65630"/>
    <w:rsid w:val="62BFF476"/>
    <w:rsid w:val="62C8A7C7"/>
    <w:rsid w:val="62CAD6D6"/>
    <w:rsid w:val="62D74FB4"/>
    <w:rsid w:val="62D905A9"/>
    <w:rsid w:val="62DD6FBE"/>
    <w:rsid w:val="62E4225C"/>
    <w:rsid w:val="62E4FF55"/>
    <w:rsid w:val="62E6C88B"/>
    <w:rsid w:val="62EA4F7A"/>
    <w:rsid w:val="62EB7687"/>
    <w:rsid w:val="62F7D85B"/>
    <w:rsid w:val="62FA75EF"/>
    <w:rsid w:val="62FF8488"/>
    <w:rsid w:val="6302607B"/>
    <w:rsid w:val="63039429"/>
    <w:rsid w:val="630607CD"/>
    <w:rsid w:val="6307D06A"/>
    <w:rsid w:val="630831AA"/>
    <w:rsid w:val="630A7EF8"/>
    <w:rsid w:val="630EBA9B"/>
    <w:rsid w:val="6310E114"/>
    <w:rsid w:val="6311DC13"/>
    <w:rsid w:val="6319841C"/>
    <w:rsid w:val="631C7528"/>
    <w:rsid w:val="631F98DD"/>
    <w:rsid w:val="63249374"/>
    <w:rsid w:val="63272886"/>
    <w:rsid w:val="6327869F"/>
    <w:rsid w:val="6327F1B9"/>
    <w:rsid w:val="632ACED1"/>
    <w:rsid w:val="632CD75F"/>
    <w:rsid w:val="632F6256"/>
    <w:rsid w:val="6333767A"/>
    <w:rsid w:val="6333D234"/>
    <w:rsid w:val="634A5EA8"/>
    <w:rsid w:val="635213DE"/>
    <w:rsid w:val="635C9A52"/>
    <w:rsid w:val="635D2D54"/>
    <w:rsid w:val="635E0B99"/>
    <w:rsid w:val="635E80A5"/>
    <w:rsid w:val="6362A746"/>
    <w:rsid w:val="636309E4"/>
    <w:rsid w:val="63656A72"/>
    <w:rsid w:val="63682DBE"/>
    <w:rsid w:val="637A1192"/>
    <w:rsid w:val="637A2CA3"/>
    <w:rsid w:val="637F883F"/>
    <w:rsid w:val="6388B5F7"/>
    <w:rsid w:val="638D886A"/>
    <w:rsid w:val="638F3733"/>
    <w:rsid w:val="6398857F"/>
    <w:rsid w:val="639EDE75"/>
    <w:rsid w:val="63A1A61F"/>
    <w:rsid w:val="63A24568"/>
    <w:rsid w:val="63A34024"/>
    <w:rsid w:val="63A38E2B"/>
    <w:rsid w:val="63B4F885"/>
    <w:rsid w:val="63B97BFD"/>
    <w:rsid w:val="63C66455"/>
    <w:rsid w:val="63C6BEE7"/>
    <w:rsid w:val="63C7251B"/>
    <w:rsid w:val="63CEFAE9"/>
    <w:rsid w:val="63D1A7AE"/>
    <w:rsid w:val="63D265D4"/>
    <w:rsid w:val="63D27CFC"/>
    <w:rsid w:val="63FE6AF3"/>
    <w:rsid w:val="64016B6B"/>
    <w:rsid w:val="64099E94"/>
    <w:rsid w:val="640A3EBE"/>
    <w:rsid w:val="640DC50A"/>
    <w:rsid w:val="640DE304"/>
    <w:rsid w:val="640E59A5"/>
    <w:rsid w:val="640FDE0C"/>
    <w:rsid w:val="64115573"/>
    <w:rsid w:val="6412FDF3"/>
    <w:rsid w:val="6419A302"/>
    <w:rsid w:val="641A41F3"/>
    <w:rsid w:val="641B2503"/>
    <w:rsid w:val="641BED74"/>
    <w:rsid w:val="641C61E4"/>
    <w:rsid w:val="641E16C4"/>
    <w:rsid w:val="6421B866"/>
    <w:rsid w:val="6423340E"/>
    <w:rsid w:val="6423EC03"/>
    <w:rsid w:val="6424BF44"/>
    <w:rsid w:val="642E112E"/>
    <w:rsid w:val="6431E40E"/>
    <w:rsid w:val="6439B79F"/>
    <w:rsid w:val="644A36A8"/>
    <w:rsid w:val="644ACED5"/>
    <w:rsid w:val="644B410C"/>
    <w:rsid w:val="645D43F3"/>
    <w:rsid w:val="6461AEDB"/>
    <w:rsid w:val="64646E79"/>
    <w:rsid w:val="6465AA9B"/>
    <w:rsid w:val="646A08CB"/>
    <w:rsid w:val="646F4F23"/>
    <w:rsid w:val="64702BB8"/>
    <w:rsid w:val="6470BF5F"/>
    <w:rsid w:val="6470E179"/>
    <w:rsid w:val="64732015"/>
    <w:rsid w:val="647788DE"/>
    <w:rsid w:val="6478AE36"/>
    <w:rsid w:val="647D35BF"/>
    <w:rsid w:val="647F510F"/>
    <w:rsid w:val="64863C30"/>
    <w:rsid w:val="6486C955"/>
    <w:rsid w:val="648A52A6"/>
    <w:rsid w:val="648C894A"/>
    <w:rsid w:val="648FACFC"/>
    <w:rsid w:val="64912891"/>
    <w:rsid w:val="649A5F88"/>
    <w:rsid w:val="649FBB4E"/>
    <w:rsid w:val="64A37D8E"/>
    <w:rsid w:val="64AB1036"/>
    <w:rsid w:val="64ACD28C"/>
    <w:rsid w:val="64AFC721"/>
    <w:rsid w:val="64B447DE"/>
    <w:rsid w:val="64B8C9D3"/>
    <w:rsid w:val="64C0FDC8"/>
    <w:rsid w:val="64C5B4F3"/>
    <w:rsid w:val="64C8DE2F"/>
    <w:rsid w:val="64CB582D"/>
    <w:rsid w:val="64D10775"/>
    <w:rsid w:val="64D25CDF"/>
    <w:rsid w:val="64DA4C02"/>
    <w:rsid w:val="64DACC79"/>
    <w:rsid w:val="64E67AC7"/>
    <w:rsid w:val="64EDCE3E"/>
    <w:rsid w:val="64F2360D"/>
    <w:rsid w:val="64F57377"/>
    <w:rsid w:val="64F878F3"/>
    <w:rsid w:val="64FB6932"/>
    <w:rsid w:val="65064B95"/>
    <w:rsid w:val="6509FEA2"/>
    <w:rsid w:val="650E0407"/>
    <w:rsid w:val="650F27A5"/>
    <w:rsid w:val="651205F7"/>
    <w:rsid w:val="6512310C"/>
    <w:rsid w:val="6512FEA0"/>
    <w:rsid w:val="65174B96"/>
    <w:rsid w:val="65198C40"/>
    <w:rsid w:val="652924F3"/>
    <w:rsid w:val="6529D11F"/>
    <w:rsid w:val="652B08F9"/>
    <w:rsid w:val="652BDB54"/>
    <w:rsid w:val="6538533A"/>
    <w:rsid w:val="6544A29D"/>
    <w:rsid w:val="6546314E"/>
    <w:rsid w:val="654D8ADA"/>
    <w:rsid w:val="6551DB6D"/>
    <w:rsid w:val="65523A21"/>
    <w:rsid w:val="65572414"/>
    <w:rsid w:val="655C0DBC"/>
    <w:rsid w:val="6564C5D1"/>
    <w:rsid w:val="6564CB88"/>
    <w:rsid w:val="6569106E"/>
    <w:rsid w:val="656A9257"/>
    <w:rsid w:val="6570DE95"/>
    <w:rsid w:val="6577EDDB"/>
    <w:rsid w:val="6578B0B7"/>
    <w:rsid w:val="657B6EA9"/>
    <w:rsid w:val="657D9838"/>
    <w:rsid w:val="657EDC32"/>
    <w:rsid w:val="65866AEC"/>
    <w:rsid w:val="658C2ECE"/>
    <w:rsid w:val="65938EE7"/>
    <w:rsid w:val="65982740"/>
    <w:rsid w:val="659A4B09"/>
    <w:rsid w:val="659C904B"/>
    <w:rsid w:val="659FEAE2"/>
    <w:rsid w:val="65A244B4"/>
    <w:rsid w:val="65A579A1"/>
    <w:rsid w:val="65A5CFC0"/>
    <w:rsid w:val="65A9148F"/>
    <w:rsid w:val="65B204E8"/>
    <w:rsid w:val="65B8A2A4"/>
    <w:rsid w:val="65BA8776"/>
    <w:rsid w:val="65BBAD8D"/>
    <w:rsid w:val="65BBB94D"/>
    <w:rsid w:val="65C04013"/>
    <w:rsid w:val="65C27DCA"/>
    <w:rsid w:val="65CEFD48"/>
    <w:rsid w:val="65D1A60C"/>
    <w:rsid w:val="65D419C0"/>
    <w:rsid w:val="65D5A5B3"/>
    <w:rsid w:val="65E1118D"/>
    <w:rsid w:val="65E55B6D"/>
    <w:rsid w:val="65EE6156"/>
    <w:rsid w:val="65EFA2D4"/>
    <w:rsid w:val="65F18030"/>
    <w:rsid w:val="65F343D0"/>
    <w:rsid w:val="65F3CE02"/>
    <w:rsid w:val="65F831C1"/>
    <w:rsid w:val="65FB39CB"/>
    <w:rsid w:val="66003F3A"/>
    <w:rsid w:val="66098E4E"/>
    <w:rsid w:val="660B0E2C"/>
    <w:rsid w:val="660B0ED8"/>
    <w:rsid w:val="660B8260"/>
    <w:rsid w:val="660D27B2"/>
    <w:rsid w:val="66111378"/>
    <w:rsid w:val="6617AD42"/>
    <w:rsid w:val="662EC46C"/>
    <w:rsid w:val="66301C5F"/>
    <w:rsid w:val="663022F4"/>
    <w:rsid w:val="6631DF10"/>
    <w:rsid w:val="66329C5B"/>
    <w:rsid w:val="6632B0A5"/>
    <w:rsid w:val="66390433"/>
    <w:rsid w:val="6639CD05"/>
    <w:rsid w:val="663FE15B"/>
    <w:rsid w:val="664139BA"/>
    <w:rsid w:val="664833C4"/>
    <w:rsid w:val="664974B1"/>
    <w:rsid w:val="664A7808"/>
    <w:rsid w:val="664DEFC8"/>
    <w:rsid w:val="665124DE"/>
    <w:rsid w:val="6653CACA"/>
    <w:rsid w:val="66552087"/>
    <w:rsid w:val="6658F3FF"/>
    <w:rsid w:val="665A43C6"/>
    <w:rsid w:val="665A963A"/>
    <w:rsid w:val="665C283D"/>
    <w:rsid w:val="665E6FD8"/>
    <w:rsid w:val="666463D9"/>
    <w:rsid w:val="666802AC"/>
    <w:rsid w:val="66697638"/>
    <w:rsid w:val="666CFB8D"/>
    <w:rsid w:val="66726726"/>
    <w:rsid w:val="6675F89F"/>
    <w:rsid w:val="6676F312"/>
    <w:rsid w:val="6677DCBD"/>
    <w:rsid w:val="66780A24"/>
    <w:rsid w:val="66788D6F"/>
    <w:rsid w:val="6679FE31"/>
    <w:rsid w:val="667F851C"/>
    <w:rsid w:val="66816257"/>
    <w:rsid w:val="66825D5C"/>
    <w:rsid w:val="66828291"/>
    <w:rsid w:val="6685C504"/>
    <w:rsid w:val="668AF7DC"/>
    <w:rsid w:val="668AFAD0"/>
    <w:rsid w:val="668CFF56"/>
    <w:rsid w:val="668DC662"/>
    <w:rsid w:val="6690D1FC"/>
    <w:rsid w:val="66929C6A"/>
    <w:rsid w:val="6696AD5D"/>
    <w:rsid w:val="6698937C"/>
    <w:rsid w:val="669ADACF"/>
    <w:rsid w:val="669B49D1"/>
    <w:rsid w:val="66A26C67"/>
    <w:rsid w:val="66A3976B"/>
    <w:rsid w:val="66ABB7F9"/>
    <w:rsid w:val="66B302D0"/>
    <w:rsid w:val="66B8B419"/>
    <w:rsid w:val="66BB2808"/>
    <w:rsid w:val="66BB920A"/>
    <w:rsid w:val="66BE1B5D"/>
    <w:rsid w:val="66CE9508"/>
    <w:rsid w:val="66CF8791"/>
    <w:rsid w:val="66D14D5B"/>
    <w:rsid w:val="66D6A165"/>
    <w:rsid w:val="66DB3814"/>
    <w:rsid w:val="66E0D791"/>
    <w:rsid w:val="66E7DF5E"/>
    <w:rsid w:val="66E80AA1"/>
    <w:rsid w:val="66F08631"/>
    <w:rsid w:val="66F2DF15"/>
    <w:rsid w:val="66F5E12F"/>
    <w:rsid w:val="66FBF174"/>
    <w:rsid w:val="670176F9"/>
    <w:rsid w:val="67018280"/>
    <w:rsid w:val="67048F12"/>
    <w:rsid w:val="670549F6"/>
    <w:rsid w:val="67063182"/>
    <w:rsid w:val="6706D216"/>
    <w:rsid w:val="67079BAC"/>
    <w:rsid w:val="670B7B1C"/>
    <w:rsid w:val="670E1E50"/>
    <w:rsid w:val="6715D6BA"/>
    <w:rsid w:val="6718552E"/>
    <w:rsid w:val="6718A28A"/>
    <w:rsid w:val="672499E5"/>
    <w:rsid w:val="67250FD0"/>
    <w:rsid w:val="672C80C0"/>
    <w:rsid w:val="67300716"/>
    <w:rsid w:val="673C05FA"/>
    <w:rsid w:val="6743C93D"/>
    <w:rsid w:val="6744A7D0"/>
    <w:rsid w:val="674804CB"/>
    <w:rsid w:val="674A1C3E"/>
    <w:rsid w:val="674B4323"/>
    <w:rsid w:val="674CFF2C"/>
    <w:rsid w:val="6752D295"/>
    <w:rsid w:val="675A5BA8"/>
    <w:rsid w:val="675BCE24"/>
    <w:rsid w:val="675F76A9"/>
    <w:rsid w:val="67670766"/>
    <w:rsid w:val="6767D067"/>
    <w:rsid w:val="676C6F71"/>
    <w:rsid w:val="67730F87"/>
    <w:rsid w:val="67782BFB"/>
    <w:rsid w:val="677AA8F8"/>
    <w:rsid w:val="6781784E"/>
    <w:rsid w:val="67894404"/>
    <w:rsid w:val="678E7B1F"/>
    <w:rsid w:val="6791AFA0"/>
    <w:rsid w:val="679BC8D2"/>
    <w:rsid w:val="679CD750"/>
    <w:rsid w:val="67A298B3"/>
    <w:rsid w:val="67A96F9A"/>
    <w:rsid w:val="67A9C59A"/>
    <w:rsid w:val="67B95EB3"/>
    <w:rsid w:val="67BA952C"/>
    <w:rsid w:val="67C5745D"/>
    <w:rsid w:val="67C5C3BE"/>
    <w:rsid w:val="67DD91E6"/>
    <w:rsid w:val="67DE9F8D"/>
    <w:rsid w:val="67E0B4F4"/>
    <w:rsid w:val="67E3C85C"/>
    <w:rsid w:val="67E3C9D9"/>
    <w:rsid w:val="67E7BE6E"/>
    <w:rsid w:val="67E9B96C"/>
    <w:rsid w:val="67F572F7"/>
    <w:rsid w:val="67FF8C6D"/>
    <w:rsid w:val="6804B050"/>
    <w:rsid w:val="6807D995"/>
    <w:rsid w:val="6813C990"/>
    <w:rsid w:val="6813EDA5"/>
    <w:rsid w:val="681476CB"/>
    <w:rsid w:val="68172843"/>
    <w:rsid w:val="6817A69B"/>
    <w:rsid w:val="68254400"/>
    <w:rsid w:val="6829FC52"/>
    <w:rsid w:val="682ABC64"/>
    <w:rsid w:val="682FED5D"/>
    <w:rsid w:val="6830DAB6"/>
    <w:rsid w:val="68347A46"/>
    <w:rsid w:val="68389E3E"/>
    <w:rsid w:val="68453342"/>
    <w:rsid w:val="684C9B64"/>
    <w:rsid w:val="684E49BE"/>
    <w:rsid w:val="684F37B3"/>
    <w:rsid w:val="68538723"/>
    <w:rsid w:val="68550665"/>
    <w:rsid w:val="685626A3"/>
    <w:rsid w:val="685C59FA"/>
    <w:rsid w:val="685C73BF"/>
    <w:rsid w:val="685D1D28"/>
    <w:rsid w:val="6862740C"/>
    <w:rsid w:val="68665621"/>
    <w:rsid w:val="686C8C2C"/>
    <w:rsid w:val="6872A57A"/>
    <w:rsid w:val="68732D94"/>
    <w:rsid w:val="68740575"/>
    <w:rsid w:val="68781805"/>
    <w:rsid w:val="68793D32"/>
    <w:rsid w:val="688148DF"/>
    <w:rsid w:val="68836CF2"/>
    <w:rsid w:val="688FBE67"/>
    <w:rsid w:val="6890EC8D"/>
    <w:rsid w:val="689FCAFA"/>
    <w:rsid w:val="68A6D450"/>
    <w:rsid w:val="68A7F30B"/>
    <w:rsid w:val="68A98B3B"/>
    <w:rsid w:val="68A9DC4D"/>
    <w:rsid w:val="68ADA5DB"/>
    <w:rsid w:val="68AF76A8"/>
    <w:rsid w:val="68B14A69"/>
    <w:rsid w:val="68B39124"/>
    <w:rsid w:val="68BDD29A"/>
    <w:rsid w:val="68C4DC7B"/>
    <w:rsid w:val="68C5240C"/>
    <w:rsid w:val="68C64B77"/>
    <w:rsid w:val="68D29803"/>
    <w:rsid w:val="68DC59DA"/>
    <w:rsid w:val="68DC7E06"/>
    <w:rsid w:val="68DE00B3"/>
    <w:rsid w:val="68DE72A2"/>
    <w:rsid w:val="68EAD280"/>
    <w:rsid w:val="68EC5BB5"/>
    <w:rsid w:val="68F0B99F"/>
    <w:rsid w:val="68F4CC78"/>
    <w:rsid w:val="68F8490C"/>
    <w:rsid w:val="68FE038B"/>
    <w:rsid w:val="68FE7C51"/>
    <w:rsid w:val="690F45CD"/>
    <w:rsid w:val="69134EEA"/>
    <w:rsid w:val="69193C05"/>
    <w:rsid w:val="691A856A"/>
    <w:rsid w:val="691EB501"/>
    <w:rsid w:val="691F5D78"/>
    <w:rsid w:val="691FEDA5"/>
    <w:rsid w:val="6922CCB1"/>
    <w:rsid w:val="69248E3A"/>
    <w:rsid w:val="692508D4"/>
    <w:rsid w:val="69282AB5"/>
    <w:rsid w:val="692CFA2A"/>
    <w:rsid w:val="692F1EB4"/>
    <w:rsid w:val="692F22EE"/>
    <w:rsid w:val="692FBF7B"/>
    <w:rsid w:val="6930C8F9"/>
    <w:rsid w:val="69374E10"/>
    <w:rsid w:val="693A4E8F"/>
    <w:rsid w:val="693CBAA3"/>
    <w:rsid w:val="6943CFBF"/>
    <w:rsid w:val="694AEC2E"/>
    <w:rsid w:val="694B05D7"/>
    <w:rsid w:val="694B271D"/>
    <w:rsid w:val="694F3024"/>
    <w:rsid w:val="6954FC90"/>
    <w:rsid w:val="695C0E78"/>
    <w:rsid w:val="695F4A29"/>
    <w:rsid w:val="69618B61"/>
    <w:rsid w:val="6962CA49"/>
    <w:rsid w:val="696BD75E"/>
    <w:rsid w:val="696EBC35"/>
    <w:rsid w:val="697D8ADB"/>
    <w:rsid w:val="697DB445"/>
    <w:rsid w:val="697DBFFE"/>
    <w:rsid w:val="6984FFCF"/>
    <w:rsid w:val="6989494B"/>
    <w:rsid w:val="6999780E"/>
    <w:rsid w:val="699DA118"/>
    <w:rsid w:val="69A33921"/>
    <w:rsid w:val="69A74457"/>
    <w:rsid w:val="69B17CCB"/>
    <w:rsid w:val="69B7831D"/>
    <w:rsid w:val="69C350E1"/>
    <w:rsid w:val="69DA14D3"/>
    <w:rsid w:val="69E11DF8"/>
    <w:rsid w:val="69E73B21"/>
    <w:rsid w:val="69EF097A"/>
    <w:rsid w:val="69EFE19A"/>
    <w:rsid w:val="69F29B54"/>
    <w:rsid w:val="69F4CBBC"/>
    <w:rsid w:val="69F8F37E"/>
    <w:rsid w:val="69FCAC0F"/>
    <w:rsid w:val="6A000825"/>
    <w:rsid w:val="6A02E3BD"/>
    <w:rsid w:val="6A05A6D2"/>
    <w:rsid w:val="6A067256"/>
    <w:rsid w:val="6A08EDC2"/>
    <w:rsid w:val="6A0BBBFA"/>
    <w:rsid w:val="6A0E75EC"/>
    <w:rsid w:val="6A1AA267"/>
    <w:rsid w:val="6A1C4442"/>
    <w:rsid w:val="6A1C8BEC"/>
    <w:rsid w:val="6A2194DD"/>
    <w:rsid w:val="6A25631A"/>
    <w:rsid w:val="6A25D6AD"/>
    <w:rsid w:val="6A311336"/>
    <w:rsid w:val="6A3813A8"/>
    <w:rsid w:val="6A40F2CD"/>
    <w:rsid w:val="6A449C46"/>
    <w:rsid w:val="6A453420"/>
    <w:rsid w:val="6A456030"/>
    <w:rsid w:val="6A493A16"/>
    <w:rsid w:val="6A55E3E7"/>
    <w:rsid w:val="6A5A43F1"/>
    <w:rsid w:val="6A5D1508"/>
    <w:rsid w:val="6A6165C0"/>
    <w:rsid w:val="6A62AA06"/>
    <w:rsid w:val="6A64CB2E"/>
    <w:rsid w:val="6A6B5F09"/>
    <w:rsid w:val="6A6D0B7F"/>
    <w:rsid w:val="6A75B0C4"/>
    <w:rsid w:val="6A78742F"/>
    <w:rsid w:val="6A788933"/>
    <w:rsid w:val="6A7B77DA"/>
    <w:rsid w:val="6A7EE488"/>
    <w:rsid w:val="6A80E21E"/>
    <w:rsid w:val="6A8B0341"/>
    <w:rsid w:val="6A8DB1AA"/>
    <w:rsid w:val="6A9BC1DD"/>
    <w:rsid w:val="6A9E52FA"/>
    <w:rsid w:val="6A9E7CEE"/>
    <w:rsid w:val="6AA26E6B"/>
    <w:rsid w:val="6AA9FA1E"/>
    <w:rsid w:val="6AAC33CC"/>
    <w:rsid w:val="6AB127BE"/>
    <w:rsid w:val="6AB236D8"/>
    <w:rsid w:val="6AB2C094"/>
    <w:rsid w:val="6AB9DD07"/>
    <w:rsid w:val="6AB9E3D1"/>
    <w:rsid w:val="6ABB3C6C"/>
    <w:rsid w:val="6ABF48B1"/>
    <w:rsid w:val="6AC0567E"/>
    <w:rsid w:val="6AC1501E"/>
    <w:rsid w:val="6AC3E0DF"/>
    <w:rsid w:val="6AC3F4D7"/>
    <w:rsid w:val="6AC83D1B"/>
    <w:rsid w:val="6AC946C2"/>
    <w:rsid w:val="6AC9D40D"/>
    <w:rsid w:val="6ACFE545"/>
    <w:rsid w:val="6AD4F90E"/>
    <w:rsid w:val="6AD5BF06"/>
    <w:rsid w:val="6AD73DAD"/>
    <w:rsid w:val="6AD80F3D"/>
    <w:rsid w:val="6ADAE61D"/>
    <w:rsid w:val="6ADF192D"/>
    <w:rsid w:val="6AE3ADA2"/>
    <w:rsid w:val="6AE4F633"/>
    <w:rsid w:val="6AE5C943"/>
    <w:rsid w:val="6AE61A38"/>
    <w:rsid w:val="6AE6AA3E"/>
    <w:rsid w:val="6AE6BDAD"/>
    <w:rsid w:val="6AEA6C33"/>
    <w:rsid w:val="6AF0A1A4"/>
    <w:rsid w:val="6AF5F038"/>
    <w:rsid w:val="6AF61954"/>
    <w:rsid w:val="6AF7FC13"/>
    <w:rsid w:val="6B0012BE"/>
    <w:rsid w:val="6B00A554"/>
    <w:rsid w:val="6B0814F9"/>
    <w:rsid w:val="6B0B9A7C"/>
    <w:rsid w:val="6B0EE6AA"/>
    <w:rsid w:val="6B11519D"/>
    <w:rsid w:val="6B1836B2"/>
    <w:rsid w:val="6B19120E"/>
    <w:rsid w:val="6B22CFD6"/>
    <w:rsid w:val="6B283B5F"/>
    <w:rsid w:val="6B2DC2AC"/>
    <w:rsid w:val="6B2EB108"/>
    <w:rsid w:val="6B3922F5"/>
    <w:rsid w:val="6B444312"/>
    <w:rsid w:val="6B49F93E"/>
    <w:rsid w:val="6B4A72AA"/>
    <w:rsid w:val="6B4A9A8F"/>
    <w:rsid w:val="6B505247"/>
    <w:rsid w:val="6B513032"/>
    <w:rsid w:val="6B587776"/>
    <w:rsid w:val="6B595AD9"/>
    <w:rsid w:val="6B59FDB6"/>
    <w:rsid w:val="6B5B4596"/>
    <w:rsid w:val="6B5DAEEE"/>
    <w:rsid w:val="6B6209EA"/>
    <w:rsid w:val="6B65705D"/>
    <w:rsid w:val="6B65E834"/>
    <w:rsid w:val="6B665BBB"/>
    <w:rsid w:val="6B6C9174"/>
    <w:rsid w:val="6B6FDAF7"/>
    <w:rsid w:val="6B753AE6"/>
    <w:rsid w:val="6B7C276B"/>
    <w:rsid w:val="6B7D5AAC"/>
    <w:rsid w:val="6B7F24A0"/>
    <w:rsid w:val="6B809C43"/>
    <w:rsid w:val="6B823E98"/>
    <w:rsid w:val="6B8C253C"/>
    <w:rsid w:val="6B9264A8"/>
    <w:rsid w:val="6BA4B7E0"/>
    <w:rsid w:val="6BA8849E"/>
    <w:rsid w:val="6BAC1182"/>
    <w:rsid w:val="6BAE02D9"/>
    <w:rsid w:val="6BAEB872"/>
    <w:rsid w:val="6BBBFBF2"/>
    <w:rsid w:val="6BBC2C4A"/>
    <w:rsid w:val="6BBE79E1"/>
    <w:rsid w:val="6BC1378B"/>
    <w:rsid w:val="6BC1576E"/>
    <w:rsid w:val="6BC292AC"/>
    <w:rsid w:val="6BC57C96"/>
    <w:rsid w:val="6BCC0A0E"/>
    <w:rsid w:val="6BD8028B"/>
    <w:rsid w:val="6BE5969B"/>
    <w:rsid w:val="6BEAFA38"/>
    <w:rsid w:val="6BEC444D"/>
    <w:rsid w:val="6BEDE444"/>
    <w:rsid w:val="6BF1920E"/>
    <w:rsid w:val="6BF3F8D1"/>
    <w:rsid w:val="6BFDEBD1"/>
    <w:rsid w:val="6BFDEFC8"/>
    <w:rsid w:val="6BFEFF60"/>
    <w:rsid w:val="6C065949"/>
    <w:rsid w:val="6C096957"/>
    <w:rsid w:val="6C0D18F1"/>
    <w:rsid w:val="6C114146"/>
    <w:rsid w:val="6C1C3E6E"/>
    <w:rsid w:val="6C20E536"/>
    <w:rsid w:val="6C239C2D"/>
    <w:rsid w:val="6C24F36E"/>
    <w:rsid w:val="6C28E927"/>
    <w:rsid w:val="6C295381"/>
    <w:rsid w:val="6C2F8503"/>
    <w:rsid w:val="6C34503B"/>
    <w:rsid w:val="6C45B21D"/>
    <w:rsid w:val="6C4619C1"/>
    <w:rsid w:val="6C491DCE"/>
    <w:rsid w:val="6C4C3F2E"/>
    <w:rsid w:val="6C4CBBEF"/>
    <w:rsid w:val="6C4E7112"/>
    <w:rsid w:val="6C57748A"/>
    <w:rsid w:val="6C615A3D"/>
    <w:rsid w:val="6C61C563"/>
    <w:rsid w:val="6C69FE78"/>
    <w:rsid w:val="6C6AAA08"/>
    <w:rsid w:val="6C6CB2E9"/>
    <w:rsid w:val="6C7352D7"/>
    <w:rsid w:val="6C7C0A39"/>
    <w:rsid w:val="6C7E181D"/>
    <w:rsid w:val="6C80B86B"/>
    <w:rsid w:val="6C8921E2"/>
    <w:rsid w:val="6C89570A"/>
    <w:rsid w:val="6C8A0036"/>
    <w:rsid w:val="6C8A4F81"/>
    <w:rsid w:val="6C8C1F10"/>
    <w:rsid w:val="6C8F2EF0"/>
    <w:rsid w:val="6C920539"/>
    <w:rsid w:val="6C947728"/>
    <w:rsid w:val="6C9AEE14"/>
    <w:rsid w:val="6C9DAFFA"/>
    <w:rsid w:val="6CA1BAEE"/>
    <w:rsid w:val="6CA78C6C"/>
    <w:rsid w:val="6CAC284A"/>
    <w:rsid w:val="6CACE4D1"/>
    <w:rsid w:val="6CAF0EA1"/>
    <w:rsid w:val="6CB5B120"/>
    <w:rsid w:val="6CB876F6"/>
    <w:rsid w:val="6CB953A2"/>
    <w:rsid w:val="6CBEC6BA"/>
    <w:rsid w:val="6CBFEBEE"/>
    <w:rsid w:val="6CCFBD68"/>
    <w:rsid w:val="6CD2FCF0"/>
    <w:rsid w:val="6CD3C494"/>
    <w:rsid w:val="6CD4CFB0"/>
    <w:rsid w:val="6CD85FA3"/>
    <w:rsid w:val="6CDE54BB"/>
    <w:rsid w:val="6CE1CDB3"/>
    <w:rsid w:val="6CE49787"/>
    <w:rsid w:val="6CE5603B"/>
    <w:rsid w:val="6CE5D2C3"/>
    <w:rsid w:val="6CE6A606"/>
    <w:rsid w:val="6CF4EF21"/>
    <w:rsid w:val="6CFB99C7"/>
    <w:rsid w:val="6D050061"/>
    <w:rsid w:val="6D07826D"/>
    <w:rsid w:val="6D08D184"/>
    <w:rsid w:val="6D0A38D9"/>
    <w:rsid w:val="6D0C43D0"/>
    <w:rsid w:val="6D0C7302"/>
    <w:rsid w:val="6D0D08A0"/>
    <w:rsid w:val="6D0F82DC"/>
    <w:rsid w:val="6D11FCCA"/>
    <w:rsid w:val="6D127848"/>
    <w:rsid w:val="6D12FEA2"/>
    <w:rsid w:val="6D21684D"/>
    <w:rsid w:val="6D2433FA"/>
    <w:rsid w:val="6D247380"/>
    <w:rsid w:val="6D247727"/>
    <w:rsid w:val="6D282693"/>
    <w:rsid w:val="6D30D78E"/>
    <w:rsid w:val="6D329CE4"/>
    <w:rsid w:val="6D33375D"/>
    <w:rsid w:val="6D33DA50"/>
    <w:rsid w:val="6D47D6A9"/>
    <w:rsid w:val="6D4C1FE1"/>
    <w:rsid w:val="6D5097DA"/>
    <w:rsid w:val="6D51598B"/>
    <w:rsid w:val="6D51CE5F"/>
    <w:rsid w:val="6D529BF4"/>
    <w:rsid w:val="6D57858F"/>
    <w:rsid w:val="6D593312"/>
    <w:rsid w:val="6D594000"/>
    <w:rsid w:val="6D5BC446"/>
    <w:rsid w:val="6D6269B0"/>
    <w:rsid w:val="6D6EC89E"/>
    <w:rsid w:val="6D6F8E07"/>
    <w:rsid w:val="6D72EE7D"/>
    <w:rsid w:val="6D76149F"/>
    <w:rsid w:val="6D7B9F19"/>
    <w:rsid w:val="6D7BD168"/>
    <w:rsid w:val="6D7BE506"/>
    <w:rsid w:val="6D7DF17B"/>
    <w:rsid w:val="6D85F2C8"/>
    <w:rsid w:val="6D86594A"/>
    <w:rsid w:val="6D902DD2"/>
    <w:rsid w:val="6D91E383"/>
    <w:rsid w:val="6D9B8EA8"/>
    <w:rsid w:val="6D9BFA02"/>
    <w:rsid w:val="6D9CEFD9"/>
    <w:rsid w:val="6D9D2353"/>
    <w:rsid w:val="6DA32BAC"/>
    <w:rsid w:val="6DAA5FA1"/>
    <w:rsid w:val="6DAADB09"/>
    <w:rsid w:val="6DB0D08E"/>
    <w:rsid w:val="6DB53E2E"/>
    <w:rsid w:val="6DB551AA"/>
    <w:rsid w:val="6DB616E7"/>
    <w:rsid w:val="6DC50CA0"/>
    <w:rsid w:val="6DC57C3E"/>
    <w:rsid w:val="6DDA0F2D"/>
    <w:rsid w:val="6DDD8574"/>
    <w:rsid w:val="6DDF710C"/>
    <w:rsid w:val="6DE73E0A"/>
    <w:rsid w:val="6DEEF69C"/>
    <w:rsid w:val="6DF88C39"/>
    <w:rsid w:val="6DFAF063"/>
    <w:rsid w:val="6DFCE982"/>
    <w:rsid w:val="6DFF6FAF"/>
    <w:rsid w:val="6DFF9459"/>
    <w:rsid w:val="6E012826"/>
    <w:rsid w:val="6E05051D"/>
    <w:rsid w:val="6E060DCB"/>
    <w:rsid w:val="6E069F50"/>
    <w:rsid w:val="6E0DF227"/>
    <w:rsid w:val="6E19B387"/>
    <w:rsid w:val="6E1BB991"/>
    <w:rsid w:val="6E1CFEFA"/>
    <w:rsid w:val="6E1F3F64"/>
    <w:rsid w:val="6E227F65"/>
    <w:rsid w:val="6E22CD86"/>
    <w:rsid w:val="6E25257E"/>
    <w:rsid w:val="6E255F61"/>
    <w:rsid w:val="6E2D8E8C"/>
    <w:rsid w:val="6E339054"/>
    <w:rsid w:val="6E3DB137"/>
    <w:rsid w:val="6E414B85"/>
    <w:rsid w:val="6E4301CE"/>
    <w:rsid w:val="6E43755F"/>
    <w:rsid w:val="6E43BD04"/>
    <w:rsid w:val="6E44A308"/>
    <w:rsid w:val="6E47AD80"/>
    <w:rsid w:val="6E4F0E26"/>
    <w:rsid w:val="6E50DF26"/>
    <w:rsid w:val="6E537AE2"/>
    <w:rsid w:val="6E53D87B"/>
    <w:rsid w:val="6E60577F"/>
    <w:rsid w:val="6E640593"/>
    <w:rsid w:val="6E66B912"/>
    <w:rsid w:val="6E686886"/>
    <w:rsid w:val="6E6E7927"/>
    <w:rsid w:val="6E70FE68"/>
    <w:rsid w:val="6E7CB4FC"/>
    <w:rsid w:val="6E7D3288"/>
    <w:rsid w:val="6E7DF193"/>
    <w:rsid w:val="6E845F36"/>
    <w:rsid w:val="6E908C69"/>
    <w:rsid w:val="6E93F297"/>
    <w:rsid w:val="6E94FB29"/>
    <w:rsid w:val="6E99F882"/>
    <w:rsid w:val="6E9B2A62"/>
    <w:rsid w:val="6E9E0C23"/>
    <w:rsid w:val="6EA15C39"/>
    <w:rsid w:val="6EA58217"/>
    <w:rsid w:val="6EA9E15B"/>
    <w:rsid w:val="6EACF2A8"/>
    <w:rsid w:val="6EB98695"/>
    <w:rsid w:val="6EBC13E8"/>
    <w:rsid w:val="6EBF3A1F"/>
    <w:rsid w:val="6EC3CFB6"/>
    <w:rsid w:val="6EC4E59A"/>
    <w:rsid w:val="6ECAF16F"/>
    <w:rsid w:val="6ECEBC31"/>
    <w:rsid w:val="6ED12AB8"/>
    <w:rsid w:val="6ED9684E"/>
    <w:rsid w:val="6EDADEB6"/>
    <w:rsid w:val="6EDD900F"/>
    <w:rsid w:val="6EDEC913"/>
    <w:rsid w:val="6EE41C78"/>
    <w:rsid w:val="6EEB91BF"/>
    <w:rsid w:val="6EECD450"/>
    <w:rsid w:val="6EF04382"/>
    <w:rsid w:val="6F05F747"/>
    <w:rsid w:val="6F169FE8"/>
    <w:rsid w:val="6F17B567"/>
    <w:rsid w:val="6F1A275E"/>
    <w:rsid w:val="6F1C75A5"/>
    <w:rsid w:val="6F21415F"/>
    <w:rsid w:val="6F221754"/>
    <w:rsid w:val="6F223F59"/>
    <w:rsid w:val="6F25DA12"/>
    <w:rsid w:val="6F2A2065"/>
    <w:rsid w:val="6F2A4251"/>
    <w:rsid w:val="6F2B4D38"/>
    <w:rsid w:val="6F2D1ADB"/>
    <w:rsid w:val="6F2F1F56"/>
    <w:rsid w:val="6F38F917"/>
    <w:rsid w:val="6F3EBF7E"/>
    <w:rsid w:val="6F425647"/>
    <w:rsid w:val="6F45E1C0"/>
    <w:rsid w:val="6F4E887C"/>
    <w:rsid w:val="6F4F63A0"/>
    <w:rsid w:val="6F508606"/>
    <w:rsid w:val="6F57B1BE"/>
    <w:rsid w:val="6F5BC879"/>
    <w:rsid w:val="6F5DA8B8"/>
    <w:rsid w:val="6F5E50C0"/>
    <w:rsid w:val="6F632F05"/>
    <w:rsid w:val="6F6A7C5E"/>
    <w:rsid w:val="6F6F137F"/>
    <w:rsid w:val="6F704DF9"/>
    <w:rsid w:val="6F72A707"/>
    <w:rsid w:val="6F73F1E8"/>
    <w:rsid w:val="6F7615F9"/>
    <w:rsid w:val="6F76A1B1"/>
    <w:rsid w:val="6F79F562"/>
    <w:rsid w:val="6F7BCF5C"/>
    <w:rsid w:val="6F813AC1"/>
    <w:rsid w:val="6F8141D1"/>
    <w:rsid w:val="6F828006"/>
    <w:rsid w:val="6F91F2A6"/>
    <w:rsid w:val="6F9318CE"/>
    <w:rsid w:val="6F940B2E"/>
    <w:rsid w:val="6F94105D"/>
    <w:rsid w:val="6F959E45"/>
    <w:rsid w:val="6F96E1E3"/>
    <w:rsid w:val="6F989B15"/>
    <w:rsid w:val="6F9C4267"/>
    <w:rsid w:val="6F9FD9CF"/>
    <w:rsid w:val="6FA24D06"/>
    <w:rsid w:val="6FA6D4F5"/>
    <w:rsid w:val="6FAFA45B"/>
    <w:rsid w:val="6FB20948"/>
    <w:rsid w:val="6FB4A6F2"/>
    <w:rsid w:val="6FB7CCCE"/>
    <w:rsid w:val="6FBBA563"/>
    <w:rsid w:val="6FBFC8AF"/>
    <w:rsid w:val="6FC24BF8"/>
    <w:rsid w:val="6FC6ED11"/>
    <w:rsid w:val="6FCBB041"/>
    <w:rsid w:val="6FD012EB"/>
    <w:rsid w:val="6FD08915"/>
    <w:rsid w:val="6FD7CE5D"/>
    <w:rsid w:val="6FDE8759"/>
    <w:rsid w:val="6FE059A1"/>
    <w:rsid w:val="6FE3F453"/>
    <w:rsid w:val="6FE4E79C"/>
    <w:rsid w:val="6FE880F7"/>
    <w:rsid w:val="6FEB7E06"/>
    <w:rsid w:val="6FEBB638"/>
    <w:rsid w:val="6FEC8331"/>
    <w:rsid w:val="6FEEEDF6"/>
    <w:rsid w:val="6FF241B9"/>
    <w:rsid w:val="7003EFE0"/>
    <w:rsid w:val="7007F073"/>
    <w:rsid w:val="700E6168"/>
    <w:rsid w:val="701389D4"/>
    <w:rsid w:val="7014DDF4"/>
    <w:rsid w:val="70160686"/>
    <w:rsid w:val="70206D22"/>
    <w:rsid w:val="70267E70"/>
    <w:rsid w:val="702AECE2"/>
    <w:rsid w:val="702D923C"/>
    <w:rsid w:val="70303477"/>
    <w:rsid w:val="703158EF"/>
    <w:rsid w:val="7032CD6D"/>
    <w:rsid w:val="703FF7AA"/>
    <w:rsid w:val="704003C8"/>
    <w:rsid w:val="70400EF9"/>
    <w:rsid w:val="704147AB"/>
    <w:rsid w:val="7048EBB2"/>
    <w:rsid w:val="704C0AE5"/>
    <w:rsid w:val="704DB9BF"/>
    <w:rsid w:val="70501285"/>
    <w:rsid w:val="70515864"/>
    <w:rsid w:val="7058AF9B"/>
    <w:rsid w:val="70603874"/>
    <w:rsid w:val="70614872"/>
    <w:rsid w:val="7063E909"/>
    <w:rsid w:val="706A31D3"/>
    <w:rsid w:val="706B9070"/>
    <w:rsid w:val="706BD9B1"/>
    <w:rsid w:val="706CA351"/>
    <w:rsid w:val="706FBB28"/>
    <w:rsid w:val="7075A970"/>
    <w:rsid w:val="7076DCFD"/>
    <w:rsid w:val="707700D3"/>
    <w:rsid w:val="7078F8A8"/>
    <w:rsid w:val="707B430A"/>
    <w:rsid w:val="707E70B6"/>
    <w:rsid w:val="707F48A6"/>
    <w:rsid w:val="70825D61"/>
    <w:rsid w:val="70846025"/>
    <w:rsid w:val="7084F036"/>
    <w:rsid w:val="708B4217"/>
    <w:rsid w:val="70914A9F"/>
    <w:rsid w:val="7099A480"/>
    <w:rsid w:val="709BDA27"/>
    <w:rsid w:val="709EE54F"/>
    <w:rsid w:val="709F7B34"/>
    <w:rsid w:val="70A1DAFA"/>
    <w:rsid w:val="70A5D32F"/>
    <w:rsid w:val="70AC3D05"/>
    <w:rsid w:val="70AE47C3"/>
    <w:rsid w:val="70AED7F8"/>
    <w:rsid w:val="70B466D9"/>
    <w:rsid w:val="70BEF2E0"/>
    <w:rsid w:val="70C0CD85"/>
    <w:rsid w:val="70C15A7B"/>
    <w:rsid w:val="70C41179"/>
    <w:rsid w:val="70C42A80"/>
    <w:rsid w:val="70C66272"/>
    <w:rsid w:val="70C956F9"/>
    <w:rsid w:val="70D6969E"/>
    <w:rsid w:val="70D76812"/>
    <w:rsid w:val="70D874AB"/>
    <w:rsid w:val="70DBD030"/>
    <w:rsid w:val="70DDA55B"/>
    <w:rsid w:val="70E2B67F"/>
    <w:rsid w:val="70E65DE4"/>
    <w:rsid w:val="70E7A013"/>
    <w:rsid w:val="70EB420C"/>
    <w:rsid w:val="70EF4264"/>
    <w:rsid w:val="70EF9314"/>
    <w:rsid w:val="70F05D9E"/>
    <w:rsid w:val="70FB9CDE"/>
    <w:rsid w:val="70FBF39E"/>
    <w:rsid w:val="70FE293C"/>
    <w:rsid w:val="710DA40B"/>
    <w:rsid w:val="7110AA9A"/>
    <w:rsid w:val="7113EF6D"/>
    <w:rsid w:val="711797D8"/>
    <w:rsid w:val="711991E2"/>
    <w:rsid w:val="711DDD90"/>
    <w:rsid w:val="711FDF3C"/>
    <w:rsid w:val="71259A7B"/>
    <w:rsid w:val="71260141"/>
    <w:rsid w:val="7127106E"/>
    <w:rsid w:val="712BF274"/>
    <w:rsid w:val="71310B0C"/>
    <w:rsid w:val="7136EB91"/>
    <w:rsid w:val="7137CB37"/>
    <w:rsid w:val="713A6D40"/>
    <w:rsid w:val="713C3CCF"/>
    <w:rsid w:val="713E1196"/>
    <w:rsid w:val="713E7AA0"/>
    <w:rsid w:val="71402EE9"/>
    <w:rsid w:val="71435044"/>
    <w:rsid w:val="7145A970"/>
    <w:rsid w:val="7145FB59"/>
    <w:rsid w:val="7147FD51"/>
    <w:rsid w:val="7148BA1D"/>
    <w:rsid w:val="7149AACE"/>
    <w:rsid w:val="7149C38E"/>
    <w:rsid w:val="7153C414"/>
    <w:rsid w:val="71540C34"/>
    <w:rsid w:val="7155E316"/>
    <w:rsid w:val="71563655"/>
    <w:rsid w:val="7159E244"/>
    <w:rsid w:val="715D52E3"/>
    <w:rsid w:val="715D7587"/>
    <w:rsid w:val="715F331F"/>
    <w:rsid w:val="71643488"/>
    <w:rsid w:val="7173C1B9"/>
    <w:rsid w:val="71744963"/>
    <w:rsid w:val="7175EC29"/>
    <w:rsid w:val="71762A92"/>
    <w:rsid w:val="7178DCAF"/>
    <w:rsid w:val="717FFF4D"/>
    <w:rsid w:val="71809764"/>
    <w:rsid w:val="718786A9"/>
    <w:rsid w:val="718AAEFE"/>
    <w:rsid w:val="7199139A"/>
    <w:rsid w:val="71994F1A"/>
    <w:rsid w:val="7199F23E"/>
    <w:rsid w:val="71A007F8"/>
    <w:rsid w:val="71A15C05"/>
    <w:rsid w:val="71A2B616"/>
    <w:rsid w:val="71A61C6C"/>
    <w:rsid w:val="71A8802C"/>
    <w:rsid w:val="71A8C63A"/>
    <w:rsid w:val="71ABDDAB"/>
    <w:rsid w:val="71AE1DAC"/>
    <w:rsid w:val="71B98361"/>
    <w:rsid w:val="71C7B0DE"/>
    <w:rsid w:val="71CC86BA"/>
    <w:rsid w:val="71CCAE69"/>
    <w:rsid w:val="71CCF072"/>
    <w:rsid w:val="71CDA51F"/>
    <w:rsid w:val="71CE6E7F"/>
    <w:rsid w:val="71D622E1"/>
    <w:rsid w:val="71D8FA3A"/>
    <w:rsid w:val="71D9E5EA"/>
    <w:rsid w:val="71DDA0DE"/>
    <w:rsid w:val="71E072C9"/>
    <w:rsid w:val="71E07686"/>
    <w:rsid w:val="71E3731B"/>
    <w:rsid w:val="71E8C831"/>
    <w:rsid w:val="71E9E454"/>
    <w:rsid w:val="71EEDE2F"/>
    <w:rsid w:val="71EEEEA7"/>
    <w:rsid w:val="71F159EC"/>
    <w:rsid w:val="71FA3184"/>
    <w:rsid w:val="71FF6B4E"/>
    <w:rsid w:val="7208C34C"/>
    <w:rsid w:val="720A5852"/>
    <w:rsid w:val="720C35BE"/>
    <w:rsid w:val="720C5F2D"/>
    <w:rsid w:val="720EC792"/>
    <w:rsid w:val="7215E39B"/>
    <w:rsid w:val="721913B4"/>
    <w:rsid w:val="7223DB71"/>
    <w:rsid w:val="722C5CB7"/>
    <w:rsid w:val="722E8BCD"/>
    <w:rsid w:val="7232AF80"/>
    <w:rsid w:val="72351725"/>
    <w:rsid w:val="7247065E"/>
    <w:rsid w:val="7247CD39"/>
    <w:rsid w:val="724825B6"/>
    <w:rsid w:val="724C2704"/>
    <w:rsid w:val="725BA7D3"/>
    <w:rsid w:val="725E202B"/>
    <w:rsid w:val="7268A7A3"/>
    <w:rsid w:val="7273117B"/>
    <w:rsid w:val="72732289"/>
    <w:rsid w:val="72790261"/>
    <w:rsid w:val="727982FD"/>
    <w:rsid w:val="7279B483"/>
    <w:rsid w:val="727F57A9"/>
    <w:rsid w:val="7280F3DB"/>
    <w:rsid w:val="7282E3E1"/>
    <w:rsid w:val="72869D87"/>
    <w:rsid w:val="72895E8D"/>
    <w:rsid w:val="728BBC4C"/>
    <w:rsid w:val="7290813C"/>
    <w:rsid w:val="7295C425"/>
    <w:rsid w:val="72972FB2"/>
    <w:rsid w:val="7298BDBB"/>
    <w:rsid w:val="729D9F9C"/>
    <w:rsid w:val="72B0CB17"/>
    <w:rsid w:val="72B135C4"/>
    <w:rsid w:val="72B56BC3"/>
    <w:rsid w:val="72B5EBFC"/>
    <w:rsid w:val="72B952BF"/>
    <w:rsid w:val="72BA97C6"/>
    <w:rsid w:val="72BB3896"/>
    <w:rsid w:val="72BFE5C6"/>
    <w:rsid w:val="72CF3C74"/>
    <w:rsid w:val="72D07B24"/>
    <w:rsid w:val="72D2B842"/>
    <w:rsid w:val="72D95FF3"/>
    <w:rsid w:val="72DD8CB1"/>
    <w:rsid w:val="72E4DFE3"/>
    <w:rsid w:val="72E54C3E"/>
    <w:rsid w:val="72E6D00F"/>
    <w:rsid w:val="72E7EF13"/>
    <w:rsid w:val="72E88381"/>
    <w:rsid w:val="72E97EB6"/>
    <w:rsid w:val="72ED3175"/>
    <w:rsid w:val="72EF0DEC"/>
    <w:rsid w:val="72EF7C49"/>
    <w:rsid w:val="72F80229"/>
    <w:rsid w:val="72FB7E12"/>
    <w:rsid w:val="72FC194C"/>
    <w:rsid w:val="72FD2039"/>
    <w:rsid w:val="72FDBEC0"/>
    <w:rsid w:val="72FF511D"/>
    <w:rsid w:val="73047691"/>
    <w:rsid w:val="7305A016"/>
    <w:rsid w:val="7309C03C"/>
    <w:rsid w:val="7309C6CA"/>
    <w:rsid w:val="730FDBB3"/>
    <w:rsid w:val="7313CD15"/>
    <w:rsid w:val="7315F5D6"/>
    <w:rsid w:val="7316E789"/>
    <w:rsid w:val="7318E781"/>
    <w:rsid w:val="731B56A0"/>
    <w:rsid w:val="731B7173"/>
    <w:rsid w:val="731ED06D"/>
    <w:rsid w:val="73203D77"/>
    <w:rsid w:val="732081B0"/>
    <w:rsid w:val="7321291B"/>
    <w:rsid w:val="7323F406"/>
    <w:rsid w:val="73240D74"/>
    <w:rsid w:val="732A7184"/>
    <w:rsid w:val="732D3B3F"/>
    <w:rsid w:val="7333485F"/>
    <w:rsid w:val="733365B0"/>
    <w:rsid w:val="7339B9C3"/>
    <w:rsid w:val="7346DCF9"/>
    <w:rsid w:val="734A547D"/>
    <w:rsid w:val="734A9ED8"/>
    <w:rsid w:val="734F7316"/>
    <w:rsid w:val="7356FF43"/>
    <w:rsid w:val="735C8962"/>
    <w:rsid w:val="735F629C"/>
    <w:rsid w:val="73687ECA"/>
    <w:rsid w:val="7368F1F4"/>
    <w:rsid w:val="736B3E8B"/>
    <w:rsid w:val="736B836D"/>
    <w:rsid w:val="736C1601"/>
    <w:rsid w:val="7378F432"/>
    <w:rsid w:val="737F31E9"/>
    <w:rsid w:val="7381BC5D"/>
    <w:rsid w:val="73832B46"/>
    <w:rsid w:val="73834810"/>
    <w:rsid w:val="7386DE0D"/>
    <w:rsid w:val="73886065"/>
    <w:rsid w:val="73887A4E"/>
    <w:rsid w:val="7389CC3D"/>
    <w:rsid w:val="738CEBA1"/>
    <w:rsid w:val="73925316"/>
    <w:rsid w:val="739534FA"/>
    <w:rsid w:val="739EDD3D"/>
    <w:rsid w:val="73B10A41"/>
    <w:rsid w:val="73B13459"/>
    <w:rsid w:val="73B2DA9B"/>
    <w:rsid w:val="73B986FE"/>
    <w:rsid w:val="73BC1EE1"/>
    <w:rsid w:val="73C29674"/>
    <w:rsid w:val="73CEC25F"/>
    <w:rsid w:val="73D19A1A"/>
    <w:rsid w:val="73D20CC7"/>
    <w:rsid w:val="73D425BE"/>
    <w:rsid w:val="73D5C9AF"/>
    <w:rsid w:val="73D7E25F"/>
    <w:rsid w:val="73DA3311"/>
    <w:rsid w:val="73DFFBB0"/>
    <w:rsid w:val="73E3EFDD"/>
    <w:rsid w:val="73F14C7A"/>
    <w:rsid w:val="73F195EC"/>
    <w:rsid w:val="73F61348"/>
    <w:rsid w:val="73FA6013"/>
    <w:rsid w:val="73FDEEC0"/>
    <w:rsid w:val="74086A83"/>
    <w:rsid w:val="7409248C"/>
    <w:rsid w:val="740B2D18"/>
    <w:rsid w:val="740D4A9C"/>
    <w:rsid w:val="74171B85"/>
    <w:rsid w:val="7419DACC"/>
    <w:rsid w:val="7423A008"/>
    <w:rsid w:val="7425C46D"/>
    <w:rsid w:val="7427F154"/>
    <w:rsid w:val="742D0828"/>
    <w:rsid w:val="74352C15"/>
    <w:rsid w:val="74380349"/>
    <w:rsid w:val="7439347B"/>
    <w:rsid w:val="743E642B"/>
    <w:rsid w:val="744319E6"/>
    <w:rsid w:val="7443206F"/>
    <w:rsid w:val="7447E076"/>
    <w:rsid w:val="74482FC8"/>
    <w:rsid w:val="7449F26C"/>
    <w:rsid w:val="744C65D1"/>
    <w:rsid w:val="744CA2A0"/>
    <w:rsid w:val="744CF8F9"/>
    <w:rsid w:val="7452D611"/>
    <w:rsid w:val="7453CF78"/>
    <w:rsid w:val="745CA446"/>
    <w:rsid w:val="745FC50B"/>
    <w:rsid w:val="7461D743"/>
    <w:rsid w:val="746A6D0A"/>
    <w:rsid w:val="746C23DB"/>
    <w:rsid w:val="746E88A3"/>
    <w:rsid w:val="7473DB23"/>
    <w:rsid w:val="747469AB"/>
    <w:rsid w:val="74788906"/>
    <w:rsid w:val="747D35F0"/>
    <w:rsid w:val="747D46D5"/>
    <w:rsid w:val="747E9235"/>
    <w:rsid w:val="747F5EB4"/>
    <w:rsid w:val="7480F889"/>
    <w:rsid w:val="74825EAA"/>
    <w:rsid w:val="748B56D3"/>
    <w:rsid w:val="748C57EF"/>
    <w:rsid w:val="74A4DCF6"/>
    <w:rsid w:val="74A7509D"/>
    <w:rsid w:val="74A7B991"/>
    <w:rsid w:val="74AD0FD0"/>
    <w:rsid w:val="74AD2CD2"/>
    <w:rsid w:val="74AD7ABC"/>
    <w:rsid w:val="74B39DDE"/>
    <w:rsid w:val="74B7EA78"/>
    <w:rsid w:val="74CDF601"/>
    <w:rsid w:val="74E31E35"/>
    <w:rsid w:val="74E3FDB6"/>
    <w:rsid w:val="74E43E6F"/>
    <w:rsid w:val="74EB63C2"/>
    <w:rsid w:val="74EB7D43"/>
    <w:rsid w:val="74EBD7A9"/>
    <w:rsid w:val="74EC6F90"/>
    <w:rsid w:val="74ED8A21"/>
    <w:rsid w:val="74EDCA3B"/>
    <w:rsid w:val="74F70024"/>
    <w:rsid w:val="74F97D26"/>
    <w:rsid w:val="7501C134"/>
    <w:rsid w:val="750637C9"/>
    <w:rsid w:val="7510A592"/>
    <w:rsid w:val="75153D45"/>
    <w:rsid w:val="751DD801"/>
    <w:rsid w:val="751DDA54"/>
    <w:rsid w:val="752032CA"/>
    <w:rsid w:val="752536FD"/>
    <w:rsid w:val="752D9E3A"/>
    <w:rsid w:val="75351B81"/>
    <w:rsid w:val="75355C89"/>
    <w:rsid w:val="7537DA7D"/>
    <w:rsid w:val="7539C43D"/>
    <w:rsid w:val="753DE524"/>
    <w:rsid w:val="7541D9EB"/>
    <w:rsid w:val="75425C15"/>
    <w:rsid w:val="7542BC14"/>
    <w:rsid w:val="7543C094"/>
    <w:rsid w:val="754989EB"/>
    <w:rsid w:val="75503E73"/>
    <w:rsid w:val="755501AB"/>
    <w:rsid w:val="75557476"/>
    <w:rsid w:val="7558F3BE"/>
    <w:rsid w:val="755E9F4B"/>
    <w:rsid w:val="756594C0"/>
    <w:rsid w:val="75664451"/>
    <w:rsid w:val="75673D6C"/>
    <w:rsid w:val="7568D901"/>
    <w:rsid w:val="756975A8"/>
    <w:rsid w:val="756C4EF7"/>
    <w:rsid w:val="756D94D5"/>
    <w:rsid w:val="756E0CBD"/>
    <w:rsid w:val="7572A352"/>
    <w:rsid w:val="75741CBB"/>
    <w:rsid w:val="757A0EC8"/>
    <w:rsid w:val="75804606"/>
    <w:rsid w:val="7580D271"/>
    <w:rsid w:val="758778CA"/>
    <w:rsid w:val="758D5500"/>
    <w:rsid w:val="758F8653"/>
    <w:rsid w:val="75911699"/>
    <w:rsid w:val="759203F9"/>
    <w:rsid w:val="759300F1"/>
    <w:rsid w:val="759943E8"/>
    <w:rsid w:val="759C4260"/>
    <w:rsid w:val="75A2AC60"/>
    <w:rsid w:val="75AC09FD"/>
    <w:rsid w:val="75AC0B5A"/>
    <w:rsid w:val="75AEC336"/>
    <w:rsid w:val="75AF5D11"/>
    <w:rsid w:val="75B1606C"/>
    <w:rsid w:val="75B1F49E"/>
    <w:rsid w:val="75B625A5"/>
    <w:rsid w:val="75BBCE69"/>
    <w:rsid w:val="75BC36F2"/>
    <w:rsid w:val="75BC97E0"/>
    <w:rsid w:val="75C00D3A"/>
    <w:rsid w:val="75CB14D4"/>
    <w:rsid w:val="75CCDA09"/>
    <w:rsid w:val="75CF9E7E"/>
    <w:rsid w:val="75D05AF0"/>
    <w:rsid w:val="75D1C747"/>
    <w:rsid w:val="75D6CAB4"/>
    <w:rsid w:val="75DBBDE4"/>
    <w:rsid w:val="75DD6CB5"/>
    <w:rsid w:val="75E2B83E"/>
    <w:rsid w:val="75E32853"/>
    <w:rsid w:val="75E6956B"/>
    <w:rsid w:val="75E74940"/>
    <w:rsid w:val="75E769E2"/>
    <w:rsid w:val="75E77190"/>
    <w:rsid w:val="75E9E4F7"/>
    <w:rsid w:val="75EA5E3A"/>
    <w:rsid w:val="75EAF849"/>
    <w:rsid w:val="761613C9"/>
    <w:rsid w:val="7616616B"/>
    <w:rsid w:val="761B6159"/>
    <w:rsid w:val="761F4A79"/>
    <w:rsid w:val="76251440"/>
    <w:rsid w:val="7627CEAC"/>
    <w:rsid w:val="762A7210"/>
    <w:rsid w:val="762C702A"/>
    <w:rsid w:val="7630BEE8"/>
    <w:rsid w:val="7630C337"/>
    <w:rsid w:val="763552F8"/>
    <w:rsid w:val="76491562"/>
    <w:rsid w:val="764D3ECE"/>
    <w:rsid w:val="76525FEA"/>
    <w:rsid w:val="76697F7B"/>
    <w:rsid w:val="766AF502"/>
    <w:rsid w:val="766F362E"/>
    <w:rsid w:val="766F45A0"/>
    <w:rsid w:val="76735A80"/>
    <w:rsid w:val="76762E51"/>
    <w:rsid w:val="7683C6CE"/>
    <w:rsid w:val="76861A70"/>
    <w:rsid w:val="7687B6E0"/>
    <w:rsid w:val="76895BE6"/>
    <w:rsid w:val="768A2C25"/>
    <w:rsid w:val="76907878"/>
    <w:rsid w:val="769ED84D"/>
    <w:rsid w:val="76A22B97"/>
    <w:rsid w:val="76A34461"/>
    <w:rsid w:val="76A46174"/>
    <w:rsid w:val="76A80C5F"/>
    <w:rsid w:val="76ABC9DD"/>
    <w:rsid w:val="76AEEB00"/>
    <w:rsid w:val="76B3C9D9"/>
    <w:rsid w:val="76B639B5"/>
    <w:rsid w:val="76C075A2"/>
    <w:rsid w:val="76C4A548"/>
    <w:rsid w:val="76C4C67B"/>
    <w:rsid w:val="76CD06E1"/>
    <w:rsid w:val="76CD7032"/>
    <w:rsid w:val="76D070BB"/>
    <w:rsid w:val="76D166E9"/>
    <w:rsid w:val="76D1E9E1"/>
    <w:rsid w:val="76D62C16"/>
    <w:rsid w:val="76D69D78"/>
    <w:rsid w:val="76DA2C09"/>
    <w:rsid w:val="76E284EA"/>
    <w:rsid w:val="76E78FA8"/>
    <w:rsid w:val="76E79697"/>
    <w:rsid w:val="76E8C02F"/>
    <w:rsid w:val="76F149EE"/>
    <w:rsid w:val="76FE9CB0"/>
    <w:rsid w:val="770AE50F"/>
    <w:rsid w:val="770CD3CE"/>
    <w:rsid w:val="770E3BE0"/>
    <w:rsid w:val="770EB136"/>
    <w:rsid w:val="770FAA97"/>
    <w:rsid w:val="7710D272"/>
    <w:rsid w:val="771272B4"/>
    <w:rsid w:val="77136957"/>
    <w:rsid w:val="77152E75"/>
    <w:rsid w:val="771C1667"/>
    <w:rsid w:val="771DFFA7"/>
    <w:rsid w:val="7723D825"/>
    <w:rsid w:val="772712C6"/>
    <w:rsid w:val="77278F0A"/>
    <w:rsid w:val="772899CA"/>
    <w:rsid w:val="772B948E"/>
    <w:rsid w:val="772FB03C"/>
    <w:rsid w:val="7739D02C"/>
    <w:rsid w:val="773A4ACC"/>
    <w:rsid w:val="77434FF2"/>
    <w:rsid w:val="77443AA3"/>
    <w:rsid w:val="7744B630"/>
    <w:rsid w:val="7745BF1B"/>
    <w:rsid w:val="77463CC9"/>
    <w:rsid w:val="7747FFC4"/>
    <w:rsid w:val="77484DEC"/>
    <w:rsid w:val="774EEB90"/>
    <w:rsid w:val="77527A1F"/>
    <w:rsid w:val="775414B4"/>
    <w:rsid w:val="77571E60"/>
    <w:rsid w:val="775C7B68"/>
    <w:rsid w:val="775D8086"/>
    <w:rsid w:val="775FDC98"/>
    <w:rsid w:val="77618B30"/>
    <w:rsid w:val="77737962"/>
    <w:rsid w:val="7775B403"/>
    <w:rsid w:val="77791F1A"/>
    <w:rsid w:val="7779939D"/>
    <w:rsid w:val="777BCFC0"/>
    <w:rsid w:val="778167EC"/>
    <w:rsid w:val="778610DF"/>
    <w:rsid w:val="7786C6CE"/>
    <w:rsid w:val="7789C751"/>
    <w:rsid w:val="778E9201"/>
    <w:rsid w:val="77920DAD"/>
    <w:rsid w:val="779484C8"/>
    <w:rsid w:val="77953F3A"/>
    <w:rsid w:val="7796AA9C"/>
    <w:rsid w:val="7798D799"/>
    <w:rsid w:val="779954C9"/>
    <w:rsid w:val="779A0B5C"/>
    <w:rsid w:val="779E9C29"/>
    <w:rsid w:val="77A0CE17"/>
    <w:rsid w:val="77A2343A"/>
    <w:rsid w:val="77B1490E"/>
    <w:rsid w:val="77B247F8"/>
    <w:rsid w:val="77B3248C"/>
    <w:rsid w:val="77B3E33F"/>
    <w:rsid w:val="77B9E83F"/>
    <w:rsid w:val="77BD7291"/>
    <w:rsid w:val="77C174FE"/>
    <w:rsid w:val="77CA10CC"/>
    <w:rsid w:val="77CAD8B9"/>
    <w:rsid w:val="77D71CAD"/>
    <w:rsid w:val="77D911D3"/>
    <w:rsid w:val="77E2F70E"/>
    <w:rsid w:val="77F9CB75"/>
    <w:rsid w:val="77FBC645"/>
    <w:rsid w:val="77FC47A1"/>
    <w:rsid w:val="780C62C0"/>
    <w:rsid w:val="781DA42E"/>
    <w:rsid w:val="78243960"/>
    <w:rsid w:val="782DC582"/>
    <w:rsid w:val="7831A83C"/>
    <w:rsid w:val="7833C946"/>
    <w:rsid w:val="783454D3"/>
    <w:rsid w:val="7836C889"/>
    <w:rsid w:val="783C7586"/>
    <w:rsid w:val="78432ABF"/>
    <w:rsid w:val="7843A708"/>
    <w:rsid w:val="784798DB"/>
    <w:rsid w:val="7850E223"/>
    <w:rsid w:val="78521669"/>
    <w:rsid w:val="785998F7"/>
    <w:rsid w:val="785D97B8"/>
    <w:rsid w:val="785ED106"/>
    <w:rsid w:val="7866627E"/>
    <w:rsid w:val="7867A3C6"/>
    <w:rsid w:val="786C89E9"/>
    <w:rsid w:val="78793BAE"/>
    <w:rsid w:val="78819FD8"/>
    <w:rsid w:val="78822871"/>
    <w:rsid w:val="788AAFFA"/>
    <w:rsid w:val="788FD8F2"/>
    <w:rsid w:val="7890CEE1"/>
    <w:rsid w:val="789A3B62"/>
    <w:rsid w:val="78A97F9B"/>
    <w:rsid w:val="78B4124B"/>
    <w:rsid w:val="78B4C2EB"/>
    <w:rsid w:val="78B4EECD"/>
    <w:rsid w:val="78B508EA"/>
    <w:rsid w:val="78B7DDA4"/>
    <w:rsid w:val="78BC0014"/>
    <w:rsid w:val="78C523B5"/>
    <w:rsid w:val="78C60F07"/>
    <w:rsid w:val="78C76F87"/>
    <w:rsid w:val="78CAA866"/>
    <w:rsid w:val="78CD1717"/>
    <w:rsid w:val="78D0B2BC"/>
    <w:rsid w:val="78D4EBB8"/>
    <w:rsid w:val="78D5A930"/>
    <w:rsid w:val="78DA4D8F"/>
    <w:rsid w:val="78E37998"/>
    <w:rsid w:val="78E4CC7E"/>
    <w:rsid w:val="78EAD200"/>
    <w:rsid w:val="78EBDED8"/>
    <w:rsid w:val="78F5C661"/>
    <w:rsid w:val="78FB6F83"/>
    <w:rsid w:val="78FB8E56"/>
    <w:rsid w:val="7901244B"/>
    <w:rsid w:val="7904F044"/>
    <w:rsid w:val="79084964"/>
    <w:rsid w:val="7909ABA2"/>
    <w:rsid w:val="790B746C"/>
    <w:rsid w:val="79137B47"/>
    <w:rsid w:val="7917ED2F"/>
    <w:rsid w:val="7918F80D"/>
    <w:rsid w:val="7919F86C"/>
    <w:rsid w:val="791A38A6"/>
    <w:rsid w:val="791C5DAC"/>
    <w:rsid w:val="791F2ED9"/>
    <w:rsid w:val="79228350"/>
    <w:rsid w:val="79234B9C"/>
    <w:rsid w:val="7926E1DA"/>
    <w:rsid w:val="79283055"/>
    <w:rsid w:val="792BE98B"/>
    <w:rsid w:val="79322A34"/>
    <w:rsid w:val="793741E3"/>
    <w:rsid w:val="79380E0E"/>
    <w:rsid w:val="7938C4E2"/>
    <w:rsid w:val="793913D1"/>
    <w:rsid w:val="79396A35"/>
    <w:rsid w:val="7939D661"/>
    <w:rsid w:val="7941D12C"/>
    <w:rsid w:val="79425A10"/>
    <w:rsid w:val="794669FB"/>
    <w:rsid w:val="79477AB6"/>
    <w:rsid w:val="7950A0DE"/>
    <w:rsid w:val="795167DB"/>
    <w:rsid w:val="7956B5FA"/>
    <w:rsid w:val="79591641"/>
    <w:rsid w:val="795BE499"/>
    <w:rsid w:val="795D47DA"/>
    <w:rsid w:val="795E3786"/>
    <w:rsid w:val="79643CE6"/>
    <w:rsid w:val="7966A43D"/>
    <w:rsid w:val="797006AE"/>
    <w:rsid w:val="797107D7"/>
    <w:rsid w:val="797447C4"/>
    <w:rsid w:val="79756FDD"/>
    <w:rsid w:val="79766A8F"/>
    <w:rsid w:val="79785B07"/>
    <w:rsid w:val="797D9A14"/>
    <w:rsid w:val="7982280E"/>
    <w:rsid w:val="79868BF5"/>
    <w:rsid w:val="7988FC00"/>
    <w:rsid w:val="798C0D13"/>
    <w:rsid w:val="79919210"/>
    <w:rsid w:val="7995BA8D"/>
    <w:rsid w:val="7995C1F0"/>
    <w:rsid w:val="799AED8B"/>
    <w:rsid w:val="799B8862"/>
    <w:rsid w:val="79A38FC7"/>
    <w:rsid w:val="79A5393C"/>
    <w:rsid w:val="79ADC088"/>
    <w:rsid w:val="79B188F2"/>
    <w:rsid w:val="79B40B9E"/>
    <w:rsid w:val="79B4ECF7"/>
    <w:rsid w:val="79B8131E"/>
    <w:rsid w:val="79BAC9CF"/>
    <w:rsid w:val="79BD8DA0"/>
    <w:rsid w:val="79C4591D"/>
    <w:rsid w:val="79C72D98"/>
    <w:rsid w:val="79CA3823"/>
    <w:rsid w:val="79CF7306"/>
    <w:rsid w:val="79D4A507"/>
    <w:rsid w:val="79D7E0CF"/>
    <w:rsid w:val="79D9CC59"/>
    <w:rsid w:val="79DC5C26"/>
    <w:rsid w:val="79DE11BC"/>
    <w:rsid w:val="79DE2A91"/>
    <w:rsid w:val="79DE59F2"/>
    <w:rsid w:val="79E7260B"/>
    <w:rsid w:val="79F40A10"/>
    <w:rsid w:val="79F57823"/>
    <w:rsid w:val="79F6CA56"/>
    <w:rsid w:val="79F75C6A"/>
    <w:rsid w:val="7A02CDF5"/>
    <w:rsid w:val="7A0953AD"/>
    <w:rsid w:val="7A0A8FD6"/>
    <w:rsid w:val="7A0DD993"/>
    <w:rsid w:val="7A142B09"/>
    <w:rsid w:val="7A155F40"/>
    <w:rsid w:val="7A1F2FE8"/>
    <w:rsid w:val="7A25F4FE"/>
    <w:rsid w:val="7A2F5C92"/>
    <w:rsid w:val="7A3956B1"/>
    <w:rsid w:val="7A3A7B68"/>
    <w:rsid w:val="7A43E389"/>
    <w:rsid w:val="7A50B0A2"/>
    <w:rsid w:val="7A51E739"/>
    <w:rsid w:val="7A5645D5"/>
    <w:rsid w:val="7A5F8B2A"/>
    <w:rsid w:val="7A618187"/>
    <w:rsid w:val="7A766D91"/>
    <w:rsid w:val="7A81AA8D"/>
    <w:rsid w:val="7A8AB669"/>
    <w:rsid w:val="7A8B9C3D"/>
    <w:rsid w:val="7A9253EF"/>
    <w:rsid w:val="7AA0292D"/>
    <w:rsid w:val="7AA961E2"/>
    <w:rsid w:val="7AAA7C55"/>
    <w:rsid w:val="7AAAE3A1"/>
    <w:rsid w:val="7AABDEFA"/>
    <w:rsid w:val="7AB00E32"/>
    <w:rsid w:val="7AB2645E"/>
    <w:rsid w:val="7ABC4DDB"/>
    <w:rsid w:val="7ABEED0D"/>
    <w:rsid w:val="7ABFBAB8"/>
    <w:rsid w:val="7ACB0610"/>
    <w:rsid w:val="7ACE1EE2"/>
    <w:rsid w:val="7AD0306D"/>
    <w:rsid w:val="7AD1EC0C"/>
    <w:rsid w:val="7ADD257E"/>
    <w:rsid w:val="7ADE2A71"/>
    <w:rsid w:val="7ADE828D"/>
    <w:rsid w:val="7AE088A5"/>
    <w:rsid w:val="7AE655C3"/>
    <w:rsid w:val="7AECF3F7"/>
    <w:rsid w:val="7AF7EA9A"/>
    <w:rsid w:val="7B04F230"/>
    <w:rsid w:val="7B10EAC8"/>
    <w:rsid w:val="7B11A7EB"/>
    <w:rsid w:val="7B124C21"/>
    <w:rsid w:val="7B149850"/>
    <w:rsid w:val="7B15208D"/>
    <w:rsid w:val="7B178696"/>
    <w:rsid w:val="7B1956CE"/>
    <w:rsid w:val="7B1A510A"/>
    <w:rsid w:val="7B1E3A58"/>
    <w:rsid w:val="7B202D57"/>
    <w:rsid w:val="7B30AA17"/>
    <w:rsid w:val="7B3BF5A7"/>
    <w:rsid w:val="7B43E8E2"/>
    <w:rsid w:val="7B48A636"/>
    <w:rsid w:val="7B49989F"/>
    <w:rsid w:val="7B4CB00F"/>
    <w:rsid w:val="7B53FC43"/>
    <w:rsid w:val="7B5F1497"/>
    <w:rsid w:val="7B654C49"/>
    <w:rsid w:val="7B65C8A7"/>
    <w:rsid w:val="7B66BD28"/>
    <w:rsid w:val="7B6B25E0"/>
    <w:rsid w:val="7B6CB66E"/>
    <w:rsid w:val="7B732337"/>
    <w:rsid w:val="7B741BB4"/>
    <w:rsid w:val="7B7588ED"/>
    <w:rsid w:val="7B7AB736"/>
    <w:rsid w:val="7B7B730A"/>
    <w:rsid w:val="7B7FACF9"/>
    <w:rsid w:val="7B8B02D7"/>
    <w:rsid w:val="7B8B14DC"/>
    <w:rsid w:val="7B8C2DEB"/>
    <w:rsid w:val="7B8CBB38"/>
    <w:rsid w:val="7B8D4115"/>
    <w:rsid w:val="7B91230F"/>
    <w:rsid w:val="7B92F9FA"/>
    <w:rsid w:val="7B979589"/>
    <w:rsid w:val="7BA2D673"/>
    <w:rsid w:val="7BA3DFEE"/>
    <w:rsid w:val="7BA65FE0"/>
    <w:rsid w:val="7BA71A95"/>
    <w:rsid w:val="7BAAF10D"/>
    <w:rsid w:val="7BAD367C"/>
    <w:rsid w:val="7BAD7534"/>
    <w:rsid w:val="7BB3E6E3"/>
    <w:rsid w:val="7BB45CC2"/>
    <w:rsid w:val="7BBE594D"/>
    <w:rsid w:val="7BC23C11"/>
    <w:rsid w:val="7BC2FEB4"/>
    <w:rsid w:val="7BD66BD8"/>
    <w:rsid w:val="7BD72A42"/>
    <w:rsid w:val="7BD8119A"/>
    <w:rsid w:val="7BD89C84"/>
    <w:rsid w:val="7BD947B6"/>
    <w:rsid w:val="7BDD3CD1"/>
    <w:rsid w:val="7BDE3B35"/>
    <w:rsid w:val="7BEBDB8E"/>
    <w:rsid w:val="7BEC54AD"/>
    <w:rsid w:val="7BEFC31D"/>
    <w:rsid w:val="7BF100D8"/>
    <w:rsid w:val="7BF16455"/>
    <w:rsid w:val="7BF66BFD"/>
    <w:rsid w:val="7BF7C847"/>
    <w:rsid w:val="7BFACA31"/>
    <w:rsid w:val="7C036DB7"/>
    <w:rsid w:val="7C0A731D"/>
    <w:rsid w:val="7C0AA8EC"/>
    <w:rsid w:val="7C103551"/>
    <w:rsid w:val="7C1088FD"/>
    <w:rsid w:val="7C14DAFC"/>
    <w:rsid w:val="7C1863F4"/>
    <w:rsid w:val="7C18FBE9"/>
    <w:rsid w:val="7C191568"/>
    <w:rsid w:val="7C1C4AD8"/>
    <w:rsid w:val="7C1DE48A"/>
    <w:rsid w:val="7C1FD818"/>
    <w:rsid w:val="7C2097CA"/>
    <w:rsid w:val="7C20E2D9"/>
    <w:rsid w:val="7C292B75"/>
    <w:rsid w:val="7C2C5695"/>
    <w:rsid w:val="7C2E01E8"/>
    <w:rsid w:val="7C323B7A"/>
    <w:rsid w:val="7C388C1E"/>
    <w:rsid w:val="7C39DD0D"/>
    <w:rsid w:val="7C39F34A"/>
    <w:rsid w:val="7C3A25ED"/>
    <w:rsid w:val="7C3AEF7E"/>
    <w:rsid w:val="7C3E4C4E"/>
    <w:rsid w:val="7C3F250E"/>
    <w:rsid w:val="7C4A3F31"/>
    <w:rsid w:val="7C4E10E5"/>
    <w:rsid w:val="7C4EF489"/>
    <w:rsid w:val="7C4F2461"/>
    <w:rsid w:val="7C5139E0"/>
    <w:rsid w:val="7C5224EC"/>
    <w:rsid w:val="7C543A91"/>
    <w:rsid w:val="7C545EFA"/>
    <w:rsid w:val="7C55F1A6"/>
    <w:rsid w:val="7C562731"/>
    <w:rsid w:val="7C58BD64"/>
    <w:rsid w:val="7C5D6E20"/>
    <w:rsid w:val="7C5E3E51"/>
    <w:rsid w:val="7C5F1C40"/>
    <w:rsid w:val="7C60A066"/>
    <w:rsid w:val="7C610695"/>
    <w:rsid w:val="7C67EFBA"/>
    <w:rsid w:val="7C68BF77"/>
    <w:rsid w:val="7C6B5645"/>
    <w:rsid w:val="7C6E2067"/>
    <w:rsid w:val="7C6FB8DB"/>
    <w:rsid w:val="7C70AC86"/>
    <w:rsid w:val="7C720D4C"/>
    <w:rsid w:val="7C732E0A"/>
    <w:rsid w:val="7C79D3C7"/>
    <w:rsid w:val="7C7E0179"/>
    <w:rsid w:val="7C82CD91"/>
    <w:rsid w:val="7C8544E6"/>
    <w:rsid w:val="7C85E0E1"/>
    <w:rsid w:val="7C8908BF"/>
    <w:rsid w:val="7C89259A"/>
    <w:rsid w:val="7C896030"/>
    <w:rsid w:val="7C9249B9"/>
    <w:rsid w:val="7C960DBB"/>
    <w:rsid w:val="7C972C6E"/>
    <w:rsid w:val="7C9A52A3"/>
    <w:rsid w:val="7C9BBE61"/>
    <w:rsid w:val="7C9C434A"/>
    <w:rsid w:val="7C9CB4E7"/>
    <w:rsid w:val="7C9D906D"/>
    <w:rsid w:val="7C9FF48C"/>
    <w:rsid w:val="7CA54683"/>
    <w:rsid w:val="7CA9F830"/>
    <w:rsid w:val="7CAF549B"/>
    <w:rsid w:val="7CB0760B"/>
    <w:rsid w:val="7CB16099"/>
    <w:rsid w:val="7CB2C6DE"/>
    <w:rsid w:val="7CB80A0A"/>
    <w:rsid w:val="7CBC60CF"/>
    <w:rsid w:val="7CBE745F"/>
    <w:rsid w:val="7CC3EE8F"/>
    <w:rsid w:val="7CC419C8"/>
    <w:rsid w:val="7CC866D5"/>
    <w:rsid w:val="7CC8ABB2"/>
    <w:rsid w:val="7CCA09BE"/>
    <w:rsid w:val="7CCAD7D0"/>
    <w:rsid w:val="7CCB09B8"/>
    <w:rsid w:val="7CD44993"/>
    <w:rsid w:val="7CDC01C1"/>
    <w:rsid w:val="7CE04856"/>
    <w:rsid w:val="7CE26413"/>
    <w:rsid w:val="7CE6F5E4"/>
    <w:rsid w:val="7CEE89BE"/>
    <w:rsid w:val="7CF089C8"/>
    <w:rsid w:val="7CF8D5D5"/>
    <w:rsid w:val="7CF9361C"/>
    <w:rsid w:val="7D02D578"/>
    <w:rsid w:val="7D0CCE07"/>
    <w:rsid w:val="7D0DCB9E"/>
    <w:rsid w:val="7D11C674"/>
    <w:rsid w:val="7D1317D0"/>
    <w:rsid w:val="7D1E9144"/>
    <w:rsid w:val="7D20D903"/>
    <w:rsid w:val="7D2BF337"/>
    <w:rsid w:val="7D2E905F"/>
    <w:rsid w:val="7D2EFD2C"/>
    <w:rsid w:val="7D33714C"/>
    <w:rsid w:val="7D372F1B"/>
    <w:rsid w:val="7D3C8B60"/>
    <w:rsid w:val="7D40319B"/>
    <w:rsid w:val="7D41A9E4"/>
    <w:rsid w:val="7D429197"/>
    <w:rsid w:val="7D42CC66"/>
    <w:rsid w:val="7D47E9CD"/>
    <w:rsid w:val="7D4A02FC"/>
    <w:rsid w:val="7D5E1957"/>
    <w:rsid w:val="7D61A3CB"/>
    <w:rsid w:val="7D687AC0"/>
    <w:rsid w:val="7D68F74F"/>
    <w:rsid w:val="7D6CBB33"/>
    <w:rsid w:val="7D705479"/>
    <w:rsid w:val="7D70B022"/>
    <w:rsid w:val="7D72D0DC"/>
    <w:rsid w:val="7D751492"/>
    <w:rsid w:val="7D767268"/>
    <w:rsid w:val="7D796F03"/>
    <w:rsid w:val="7D82D25D"/>
    <w:rsid w:val="7D84F228"/>
    <w:rsid w:val="7D85625D"/>
    <w:rsid w:val="7D882BBB"/>
    <w:rsid w:val="7D8C6542"/>
    <w:rsid w:val="7D8CC3F2"/>
    <w:rsid w:val="7D8CF6A7"/>
    <w:rsid w:val="7D95B5AB"/>
    <w:rsid w:val="7D9793FD"/>
    <w:rsid w:val="7D98091A"/>
    <w:rsid w:val="7DA01674"/>
    <w:rsid w:val="7DA09B28"/>
    <w:rsid w:val="7DA17A31"/>
    <w:rsid w:val="7DA2A989"/>
    <w:rsid w:val="7DA3903E"/>
    <w:rsid w:val="7DA62662"/>
    <w:rsid w:val="7DB23A3A"/>
    <w:rsid w:val="7DC2A1F6"/>
    <w:rsid w:val="7DC67D66"/>
    <w:rsid w:val="7DCB1E63"/>
    <w:rsid w:val="7DD1B9D0"/>
    <w:rsid w:val="7DD29F21"/>
    <w:rsid w:val="7DD32E39"/>
    <w:rsid w:val="7DD6589F"/>
    <w:rsid w:val="7DD6E1AA"/>
    <w:rsid w:val="7DD74B9D"/>
    <w:rsid w:val="7DDBF5CF"/>
    <w:rsid w:val="7DDF543D"/>
    <w:rsid w:val="7DE091C6"/>
    <w:rsid w:val="7DE0CF9A"/>
    <w:rsid w:val="7DE4431C"/>
    <w:rsid w:val="7DEF6A89"/>
    <w:rsid w:val="7DFAECA1"/>
    <w:rsid w:val="7DFC2542"/>
    <w:rsid w:val="7E003DC5"/>
    <w:rsid w:val="7E0248D1"/>
    <w:rsid w:val="7E024BA0"/>
    <w:rsid w:val="7E05C909"/>
    <w:rsid w:val="7E07C539"/>
    <w:rsid w:val="7E0C7CE7"/>
    <w:rsid w:val="7E0EF43D"/>
    <w:rsid w:val="7E1347D4"/>
    <w:rsid w:val="7E19C89A"/>
    <w:rsid w:val="7E27C4C0"/>
    <w:rsid w:val="7E286380"/>
    <w:rsid w:val="7E333288"/>
    <w:rsid w:val="7E3768E4"/>
    <w:rsid w:val="7E3C0C5B"/>
    <w:rsid w:val="7E40BC97"/>
    <w:rsid w:val="7E431731"/>
    <w:rsid w:val="7E45ACBD"/>
    <w:rsid w:val="7E472685"/>
    <w:rsid w:val="7E4E86A6"/>
    <w:rsid w:val="7E4F0B7C"/>
    <w:rsid w:val="7E509379"/>
    <w:rsid w:val="7E52D2C1"/>
    <w:rsid w:val="7E5431C8"/>
    <w:rsid w:val="7E57BF1E"/>
    <w:rsid w:val="7E5A7BE0"/>
    <w:rsid w:val="7E5D027B"/>
    <w:rsid w:val="7E5E04FB"/>
    <w:rsid w:val="7E608A9C"/>
    <w:rsid w:val="7E63D890"/>
    <w:rsid w:val="7E692D85"/>
    <w:rsid w:val="7E6DA69F"/>
    <w:rsid w:val="7E71E753"/>
    <w:rsid w:val="7E746666"/>
    <w:rsid w:val="7E772D58"/>
    <w:rsid w:val="7E79A322"/>
    <w:rsid w:val="7E827806"/>
    <w:rsid w:val="7E87F259"/>
    <w:rsid w:val="7E8E38EB"/>
    <w:rsid w:val="7E910C76"/>
    <w:rsid w:val="7E92B4C3"/>
    <w:rsid w:val="7E94CAEA"/>
    <w:rsid w:val="7E9765CA"/>
    <w:rsid w:val="7E9D2F3E"/>
    <w:rsid w:val="7E9E757D"/>
    <w:rsid w:val="7EA3110A"/>
    <w:rsid w:val="7EB01D2C"/>
    <w:rsid w:val="7EB02C2D"/>
    <w:rsid w:val="7EB0FBA1"/>
    <w:rsid w:val="7EB280FC"/>
    <w:rsid w:val="7EBC7630"/>
    <w:rsid w:val="7EC1D0F3"/>
    <w:rsid w:val="7EC30021"/>
    <w:rsid w:val="7EC368D9"/>
    <w:rsid w:val="7EC75C47"/>
    <w:rsid w:val="7EC85BF6"/>
    <w:rsid w:val="7ECAC567"/>
    <w:rsid w:val="7ECBBE6A"/>
    <w:rsid w:val="7ED2C945"/>
    <w:rsid w:val="7ED63F94"/>
    <w:rsid w:val="7ED9550A"/>
    <w:rsid w:val="7EDBE4C0"/>
    <w:rsid w:val="7EDE04DA"/>
    <w:rsid w:val="7EE0E171"/>
    <w:rsid w:val="7EE562A5"/>
    <w:rsid w:val="7EE67C9D"/>
    <w:rsid w:val="7EE7A5AC"/>
    <w:rsid w:val="7EEF7EC6"/>
    <w:rsid w:val="7EEFA386"/>
    <w:rsid w:val="7EEFB051"/>
    <w:rsid w:val="7EF67B31"/>
    <w:rsid w:val="7F083E28"/>
    <w:rsid w:val="7F0B0274"/>
    <w:rsid w:val="7F0B4D4E"/>
    <w:rsid w:val="7F0F2501"/>
    <w:rsid w:val="7F1146BB"/>
    <w:rsid w:val="7F1600CA"/>
    <w:rsid w:val="7F1CB3F1"/>
    <w:rsid w:val="7F1D53DC"/>
    <w:rsid w:val="7F2222D1"/>
    <w:rsid w:val="7F2263DA"/>
    <w:rsid w:val="7F23D805"/>
    <w:rsid w:val="7F2C6F0A"/>
    <w:rsid w:val="7F33390A"/>
    <w:rsid w:val="7F38B048"/>
    <w:rsid w:val="7F39810C"/>
    <w:rsid w:val="7F3B425E"/>
    <w:rsid w:val="7F416BC2"/>
    <w:rsid w:val="7F432265"/>
    <w:rsid w:val="7F468CE1"/>
    <w:rsid w:val="7F46F5E0"/>
    <w:rsid w:val="7F4BC0F6"/>
    <w:rsid w:val="7F4F5443"/>
    <w:rsid w:val="7F4FA360"/>
    <w:rsid w:val="7F4FDE89"/>
    <w:rsid w:val="7F5A998D"/>
    <w:rsid w:val="7F5E2106"/>
    <w:rsid w:val="7F63BC9A"/>
    <w:rsid w:val="7F6404B6"/>
    <w:rsid w:val="7F648C50"/>
    <w:rsid w:val="7F7214D6"/>
    <w:rsid w:val="7F7310A6"/>
    <w:rsid w:val="7F765D8C"/>
    <w:rsid w:val="7F77A67F"/>
    <w:rsid w:val="7F796530"/>
    <w:rsid w:val="7F87E0E9"/>
    <w:rsid w:val="7F8A755A"/>
    <w:rsid w:val="7F96512B"/>
    <w:rsid w:val="7F972226"/>
    <w:rsid w:val="7F977F25"/>
    <w:rsid w:val="7F98E94B"/>
    <w:rsid w:val="7F9B649A"/>
    <w:rsid w:val="7FAF8DC4"/>
    <w:rsid w:val="7FAFD67B"/>
    <w:rsid w:val="7FB6F271"/>
    <w:rsid w:val="7FBBE054"/>
    <w:rsid w:val="7FBFACA5"/>
    <w:rsid w:val="7FC01209"/>
    <w:rsid w:val="7FC38DDA"/>
    <w:rsid w:val="7FC512BA"/>
    <w:rsid w:val="7FCF1F2C"/>
    <w:rsid w:val="7FD0554A"/>
    <w:rsid w:val="7FD2E9F4"/>
    <w:rsid w:val="7FDEA949"/>
    <w:rsid w:val="7FE8D971"/>
    <w:rsid w:val="7FF4A143"/>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444D"/>
  <w15:chartTrackingRefBased/>
  <w15:docId w15:val="{6159215A-7BEB-48CE-B0D4-5F071E6A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31B31230"/>
    <w:pPr>
      <w:ind w:left="284"/>
    </w:pPr>
    <w:rPr>
      <w:rFonts w:ascii="Verdana" w:hAnsi="Verdana"/>
      <w:sz w:val="20"/>
      <w:szCs w:val="20"/>
      <w:lang w:val="en-GB"/>
    </w:rPr>
  </w:style>
  <w:style w:type="paragraph" w:styleId="Kop1">
    <w:name w:val="heading 1"/>
    <w:basedOn w:val="Standaard"/>
    <w:next w:val="Standaard"/>
    <w:link w:val="Kop1Char"/>
    <w:uiPriority w:val="9"/>
    <w:qFormat/>
    <w:rsid w:val="32BC2733"/>
    <w:pPr>
      <w:keepNext/>
      <w:keepLines/>
      <w:spacing w:before="240" w:after="0"/>
      <w:outlineLvl w:val="0"/>
    </w:pPr>
    <w:rPr>
      <w:rFonts w:ascii="PT Sans Caption" w:eastAsiaTheme="majorEastAsia" w:hAnsi="PT Sans Caption" w:cstheme="majorBidi"/>
      <w:b/>
      <w:bCs/>
      <w:color w:val="01525B"/>
      <w:sz w:val="36"/>
      <w:szCs w:val="36"/>
    </w:rPr>
  </w:style>
  <w:style w:type="paragraph" w:styleId="Kop2">
    <w:name w:val="heading 2"/>
    <w:basedOn w:val="Standaard"/>
    <w:next w:val="Standaard"/>
    <w:link w:val="Kop2Char"/>
    <w:uiPriority w:val="9"/>
    <w:unhideWhenUsed/>
    <w:qFormat/>
    <w:rsid w:val="00A26446"/>
    <w:pPr>
      <w:keepNext/>
      <w:keepLines/>
      <w:tabs>
        <w:tab w:val="left" w:pos="426"/>
      </w:tabs>
      <w:spacing w:before="360" w:after="0"/>
      <w:ind w:left="283" w:hanging="425"/>
      <w:outlineLvl w:val="1"/>
    </w:pPr>
    <w:rPr>
      <w:rFonts w:ascii="Verdana Pro Cond Semibold" w:eastAsiaTheme="majorEastAsia" w:hAnsi="Verdana Pro Cond Semibold" w:cstheme="majorBidi"/>
      <w:color w:val="01525B"/>
      <w:sz w:val="24"/>
      <w:szCs w:val="24"/>
    </w:rPr>
  </w:style>
  <w:style w:type="paragraph" w:styleId="Kop3">
    <w:name w:val="heading 3"/>
    <w:basedOn w:val="Standaard"/>
    <w:next w:val="Standaard"/>
    <w:link w:val="Kop3Char"/>
    <w:uiPriority w:val="9"/>
    <w:unhideWhenUsed/>
    <w:qFormat/>
    <w:rsid w:val="31B31230"/>
    <w:pPr>
      <w:numPr>
        <w:numId w:val="39"/>
      </w:numPr>
      <w:tabs>
        <w:tab w:val="left" w:pos="360"/>
      </w:tabs>
      <w:spacing w:before="200"/>
      <w:ind w:left="357" w:hanging="357"/>
      <w:outlineLvl w:val="2"/>
    </w:pPr>
    <w:rPr>
      <w:rFonts w:ascii="Verdana Pro Cond Semibold" w:hAnsi="Verdana Pro Cond Semibold"/>
      <w:color w:val="01525B"/>
    </w:rPr>
  </w:style>
  <w:style w:type="paragraph" w:styleId="Kop4">
    <w:name w:val="heading 4"/>
    <w:basedOn w:val="Standaard"/>
    <w:next w:val="Standaard"/>
    <w:uiPriority w:val="9"/>
    <w:unhideWhenUsed/>
    <w:qFormat/>
    <w:rsid w:val="00E6A14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uiPriority w:val="9"/>
    <w:unhideWhenUsed/>
    <w:qFormat/>
    <w:rsid w:val="00E6A14D"/>
    <w:pPr>
      <w:keepNext/>
      <w:keepLines/>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uiPriority w:val="9"/>
    <w:unhideWhenUsed/>
    <w:qFormat/>
    <w:rsid w:val="00E6A14D"/>
    <w:pPr>
      <w:keepNext/>
      <w:keepLines/>
      <w:spacing w:before="40" w:after="0"/>
      <w:outlineLvl w:val="5"/>
    </w:pPr>
    <w:rPr>
      <w:rFonts w:asciiTheme="majorHAnsi" w:eastAsiaTheme="majorEastAsia" w:hAnsiTheme="majorHAnsi" w:cstheme="majorBidi"/>
      <w:color w:val="1F3763"/>
    </w:rPr>
  </w:style>
  <w:style w:type="paragraph" w:styleId="Kop7">
    <w:name w:val="heading 7"/>
    <w:basedOn w:val="Standaard"/>
    <w:next w:val="Standaard"/>
    <w:uiPriority w:val="9"/>
    <w:unhideWhenUsed/>
    <w:qFormat/>
    <w:rsid w:val="00E6A14D"/>
    <w:pPr>
      <w:keepNext/>
      <w:keepLines/>
      <w:spacing w:before="40" w:after="0"/>
      <w:outlineLvl w:val="6"/>
    </w:pPr>
    <w:rPr>
      <w:rFonts w:asciiTheme="majorHAnsi" w:eastAsiaTheme="majorEastAsia" w:hAnsiTheme="majorHAnsi" w:cstheme="majorBidi"/>
      <w:i/>
      <w:iCs/>
      <w:color w:val="1F3763"/>
    </w:rPr>
  </w:style>
  <w:style w:type="paragraph" w:styleId="Kop8">
    <w:name w:val="heading 8"/>
    <w:basedOn w:val="Standaard"/>
    <w:next w:val="Standaard"/>
    <w:uiPriority w:val="9"/>
    <w:unhideWhenUsed/>
    <w:qFormat/>
    <w:rsid w:val="00035D39"/>
    <w:pPr>
      <w:keepNext/>
      <w:keepLines/>
      <w:spacing w:before="40" w:after="0"/>
      <w:outlineLvl w:val="7"/>
    </w:pPr>
    <w:rPr>
      <w:rFonts w:asciiTheme="majorHAnsi" w:eastAsiaTheme="majorEastAsia" w:hAnsiTheme="majorHAnsi" w:cstheme="majorBidi"/>
      <w:color w:val="272727"/>
      <w:sz w:val="21"/>
      <w:szCs w:val="21"/>
    </w:rPr>
  </w:style>
  <w:style w:type="paragraph" w:styleId="Kop9">
    <w:name w:val="heading 9"/>
    <w:basedOn w:val="Standaard"/>
    <w:next w:val="Standaard"/>
    <w:uiPriority w:val="9"/>
    <w:unhideWhenUsed/>
    <w:qFormat/>
    <w:rsid w:val="00035D3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4508"/>
    <w:rPr>
      <w:rFonts w:ascii="PT Sans Caption" w:eastAsiaTheme="majorEastAsia" w:hAnsi="PT Sans Caption" w:cstheme="majorBidi"/>
      <w:b/>
      <w:bCs/>
      <w:color w:val="01525B"/>
      <w:sz w:val="36"/>
      <w:szCs w:val="36"/>
      <w:lang w:val="en-GB"/>
    </w:rPr>
  </w:style>
  <w:style w:type="character" w:customStyle="1" w:styleId="Kop2Char">
    <w:name w:val="Kop 2 Char"/>
    <w:basedOn w:val="Standaardalinea-lettertype"/>
    <w:link w:val="Kop2"/>
    <w:uiPriority w:val="9"/>
    <w:rsid w:val="00A26446"/>
    <w:rPr>
      <w:rFonts w:ascii="Verdana Pro Cond Semibold" w:eastAsiaTheme="majorEastAsia" w:hAnsi="Verdana Pro Cond Semibold" w:cstheme="majorBidi"/>
      <w:color w:val="01525B"/>
      <w:sz w:val="24"/>
      <w:szCs w:val="24"/>
      <w:lang w:val="en-GB"/>
    </w:rPr>
  </w:style>
  <w:style w:type="character" w:customStyle="1" w:styleId="Kop3Char">
    <w:name w:val="Kop 3 Char"/>
    <w:basedOn w:val="Standaardalinea-lettertype"/>
    <w:link w:val="Kop3"/>
    <w:uiPriority w:val="9"/>
    <w:rsid w:val="00A26446"/>
    <w:rPr>
      <w:rFonts w:ascii="Verdana Pro Cond Semibold" w:hAnsi="Verdana Pro Cond Semibold"/>
      <w:color w:val="01525B"/>
      <w:sz w:val="20"/>
      <w:szCs w:val="20"/>
      <w:lang w:val="en-GB"/>
    </w:rPr>
  </w:style>
  <w:style w:type="paragraph" w:styleId="Lijstalinea">
    <w:name w:val="List Paragraph"/>
    <w:basedOn w:val="Standaard"/>
    <w:link w:val="LijstalineaChar"/>
    <w:uiPriority w:val="34"/>
    <w:qFormat/>
    <w:rsid w:val="32BC2733"/>
    <w:pPr>
      <w:tabs>
        <w:tab w:val="left" w:pos="557"/>
      </w:tabs>
      <w:spacing w:before="360"/>
      <w:ind w:hanging="284"/>
    </w:pPr>
    <w:rPr>
      <w:lang w:val="en-US"/>
    </w:rPr>
  </w:style>
  <w:style w:type="character" w:customStyle="1" w:styleId="LijstalineaChar">
    <w:name w:val="Lijstalinea Char"/>
    <w:basedOn w:val="Standaardalinea-lettertype"/>
    <w:link w:val="Lijstalinea"/>
    <w:uiPriority w:val="34"/>
    <w:rsid w:val="00CE6804"/>
    <w:rPr>
      <w:rFonts w:ascii="Verdana" w:hAnsi="Verdana"/>
      <w:sz w:val="20"/>
      <w:szCs w:val="20"/>
      <w:lang w:val="en-US"/>
    </w:rPr>
  </w:style>
  <w:style w:type="table" w:styleId="Tabelraster">
    <w:name w:val="Table Grid"/>
    <w:basedOn w:val="Standaardtabel"/>
    <w:uiPriority w:val="39"/>
    <w:rsid w:val="00DF4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Standaardalinea-lettertype"/>
    <w:rsid w:val="00DC2BE8"/>
  </w:style>
  <w:style w:type="character" w:customStyle="1" w:styleId="eop">
    <w:name w:val="eop"/>
    <w:basedOn w:val="Standaardalinea-lettertype"/>
    <w:rsid w:val="00DC2BE8"/>
  </w:style>
  <w:style w:type="paragraph" w:styleId="Onderwerpvanopmerking">
    <w:name w:val="annotation subject"/>
    <w:basedOn w:val="Tekstopmerking"/>
    <w:next w:val="Tekstopmerking"/>
    <w:link w:val="OnderwerpvanopmerkingChar"/>
    <w:uiPriority w:val="99"/>
    <w:semiHidden/>
    <w:unhideWhenUsed/>
    <w:rsid w:val="001C04B0"/>
    <w:rPr>
      <w:b/>
      <w:bCs/>
    </w:rPr>
  </w:style>
  <w:style w:type="paragraph" w:styleId="Tekstopmerking">
    <w:name w:val="annotation text"/>
    <w:basedOn w:val="Standaard"/>
    <w:link w:val="TekstopmerkingChar"/>
    <w:uiPriority w:val="99"/>
    <w:unhideWhenUsed/>
    <w:rsid w:val="32BC2733"/>
    <w:pPr>
      <w:spacing w:line="240" w:lineRule="auto"/>
    </w:pPr>
  </w:style>
  <w:style w:type="character" w:customStyle="1" w:styleId="TekstopmerkingChar">
    <w:name w:val="Tekst opmerking Char"/>
    <w:basedOn w:val="Standaardalinea-lettertype"/>
    <w:link w:val="Tekstopmerking"/>
    <w:uiPriority w:val="99"/>
    <w:rsid w:val="000605CC"/>
    <w:rPr>
      <w:rFonts w:ascii="Verdana" w:hAnsi="Verdana"/>
      <w:sz w:val="20"/>
      <w:szCs w:val="20"/>
      <w:lang w:val="en-GB"/>
    </w:rPr>
  </w:style>
  <w:style w:type="character" w:customStyle="1" w:styleId="OnderwerpvanopmerkingChar">
    <w:name w:val="Onderwerp van opmerking Char"/>
    <w:basedOn w:val="TekstopmerkingChar"/>
    <w:link w:val="Onderwerpvanopmerking"/>
    <w:uiPriority w:val="99"/>
    <w:semiHidden/>
    <w:rsid w:val="001C04B0"/>
    <w:rPr>
      <w:rFonts w:ascii="Verdana" w:hAnsi="Verdana"/>
      <w:b/>
      <w:bCs/>
      <w:sz w:val="20"/>
      <w:szCs w:val="20"/>
      <w:lang w:val="en-GB"/>
    </w:rPr>
  </w:style>
  <w:style w:type="character" w:styleId="Verwijzingopmerking">
    <w:name w:val="annotation reference"/>
    <w:basedOn w:val="Standaardalinea-lettertype"/>
    <w:uiPriority w:val="99"/>
    <w:semiHidden/>
    <w:unhideWhenUsed/>
    <w:rsid w:val="000605CC"/>
    <w:rPr>
      <w:sz w:val="16"/>
      <w:szCs w:val="16"/>
    </w:rPr>
  </w:style>
  <w:style w:type="paragraph" w:styleId="Plattetekst">
    <w:name w:val="Body Text"/>
    <w:basedOn w:val="Standaard"/>
    <w:link w:val="PlattetekstChar"/>
    <w:uiPriority w:val="1"/>
    <w:qFormat/>
    <w:rsid w:val="32BC2733"/>
    <w:pPr>
      <w:widowControl w:val="0"/>
      <w:spacing w:after="0" w:line="240" w:lineRule="auto"/>
    </w:pPr>
    <w:rPr>
      <w:rFonts w:eastAsia="Verdana" w:cs="Verdana"/>
      <w:sz w:val="18"/>
      <w:szCs w:val="18"/>
    </w:rPr>
  </w:style>
  <w:style w:type="character" w:customStyle="1" w:styleId="PlattetekstChar">
    <w:name w:val="Platte tekst Char"/>
    <w:basedOn w:val="Standaardalinea-lettertype"/>
    <w:link w:val="Plattetekst"/>
    <w:uiPriority w:val="1"/>
    <w:rsid w:val="00992A58"/>
    <w:rPr>
      <w:rFonts w:ascii="Verdana" w:eastAsia="Verdana" w:hAnsi="Verdana" w:cs="Verdana"/>
      <w:sz w:val="18"/>
      <w:szCs w:val="18"/>
      <w:lang w:val="en-GB"/>
    </w:rPr>
  </w:style>
  <w:style w:type="character" w:styleId="Hyperlink">
    <w:name w:val="Hyperlink"/>
    <w:basedOn w:val="Standaardalinea-lettertype"/>
    <w:uiPriority w:val="99"/>
    <w:unhideWhenUsed/>
    <w:rPr>
      <w:color w:val="0563C1" w:themeColor="hyperlink"/>
      <w:u w:val="single"/>
    </w:rPr>
  </w:style>
  <w:style w:type="character" w:customStyle="1" w:styleId="cf01">
    <w:name w:val="cf01"/>
    <w:basedOn w:val="Standaardalinea-lettertype"/>
    <w:rsid w:val="00DF225D"/>
    <w:rPr>
      <w:rFonts w:ascii="Segoe UI" w:hAnsi="Segoe UI" w:cs="Segoe UI" w:hint="default"/>
      <w:sz w:val="18"/>
      <w:szCs w:val="18"/>
    </w:rPr>
  </w:style>
  <w:style w:type="paragraph" w:styleId="Revisie">
    <w:name w:val="Revision"/>
    <w:hidden/>
    <w:uiPriority w:val="99"/>
    <w:semiHidden/>
    <w:rsid w:val="00B35BE8"/>
    <w:pPr>
      <w:spacing w:after="0" w:line="240" w:lineRule="auto"/>
    </w:pPr>
  </w:style>
  <w:style w:type="paragraph" w:styleId="Eindnoottekst">
    <w:name w:val="endnote text"/>
    <w:basedOn w:val="Standaard"/>
    <w:link w:val="EindnoottekstChar"/>
    <w:uiPriority w:val="99"/>
    <w:unhideWhenUsed/>
    <w:rsid w:val="32BC2733"/>
    <w:pPr>
      <w:spacing w:after="0" w:line="240" w:lineRule="auto"/>
    </w:pPr>
    <w:rPr>
      <w:rFonts w:ascii="Times New Roman" w:eastAsia="Times New Roman" w:hAnsi="Times New Roman" w:cs="Times New Roman"/>
      <w:lang w:eastAsia="nl-NL"/>
    </w:rPr>
  </w:style>
  <w:style w:type="character" w:customStyle="1" w:styleId="EindnoottekstChar">
    <w:name w:val="Eindnoottekst Char"/>
    <w:basedOn w:val="Standaardalinea-lettertype"/>
    <w:link w:val="Eindnoottekst"/>
    <w:uiPriority w:val="99"/>
    <w:rsid w:val="006E3CDA"/>
    <w:rPr>
      <w:rFonts w:ascii="Times New Roman" w:eastAsia="Times New Roman" w:hAnsi="Times New Roman" w:cs="Times New Roman"/>
      <w:sz w:val="20"/>
      <w:szCs w:val="20"/>
      <w:lang w:val="en-GB" w:eastAsia="nl-NL"/>
    </w:rPr>
  </w:style>
  <w:style w:type="paragraph" w:customStyle="1" w:styleId="v1msobodytext">
    <w:name w:val="v1msobodytext"/>
    <w:basedOn w:val="Standaard"/>
    <w:uiPriority w:val="1"/>
    <w:rsid w:val="32BC2733"/>
    <w:pPr>
      <w:spacing w:beforeAutospacing="1" w:afterAutospacing="1" w:line="240" w:lineRule="auto"/>
    </w:pPr>
    <w:rPr>
      <w:rFonts w:ascii="Times New Roman" w:eastAsia="Times New Roman" w:hAnsi="Times New Roman" w:cs="Times New Roman"/>
      <w:sz w:val="24"/>
      <w:szCs w:val="24"/>
      <w:lang w:eastAsia="nl-NL"/>
    </w:rPr>
  </w:style>
  <w:style w:type="character" w:customStyle="1" w:styleId="footnotedescriptionChar">
    <w:name w:val="footnote description Char"/>
    <w:link w:val="footnotedescription"/>
    <w:locked/>
    <w:rsid w:val="006E3CDA"/>
    <w:rPr>
      <w:rFonts w:ascii="Times New Roman" w:eastAsia="Times New Roman" w:hAnsi="Times New Roman" w:cs="Times New Roman"/>
      <w:color w:val="000000"/>
      <w:sz w:val="20"/>
      <w:lang w:eastAsia="nl-NL"/>
    </w:rPr>
  </w:style>
  <w:style w:type="paragraph" w:customStyle="1" w:styleId="footnotedescription">
    <w:name w:val="footnote description"/>
    <w:next w:val="Standaard"/>
    <w:link w:val="footnotedescriptionChar"/>
    <w:rsid w:val="006E3CDA"/>
    <w:pPr>
      <w:spacing w:after="0" w:line="256" w:lineRule="auto"/>
      <w:ind w:left="5"/>
      <w:jc w:val="both"/>
    </w:pPr>
    <w:rPr>
      <w:rFonts w:ascii="Times New Roman" w:eastAsia="Times New Roman" w:hAnsi="Times New Roman" w:cs="Times New Roman"/>
      <w:color w:val="000000"/>
      <w:sz w:val="20"/>
      <w:lang w:eastAsia="nl-NL"/>
    </w:rPr>
  </w:style>
  <w:style w:type="character" w:styleId="Eindnootmarkering">
    <w:name w:val="endnote reference"/>
    <w:basedOn w:val="Standaardalinea-lettertype"/>
    <w:uiPriority w:val="99"/>
    <w:semiHidden/>
    <w:unhideWhenUsed/>
    <w:rsid w:val="006E3CDA"/>
    <w:rPr>
      <w:vertAlign w:val="superscript"/>
    </w:rPr>
  </w:style>
  <w:style w:type="character" w:customStyle="1" w:styleId="footnotemark">
    <w:name w:val="footnote mark"/>
    <w:rsid w:val="006E3CDA"/>
    <w:rPr>
      <w:rFonts w:ascii="Times New Roman" w:eastAsia="Times New Roman" w:hAnsi="Times New Roman" w:cs="Times New Roman" w:hint="default"/>
      <w:color w:val="000000"/>
      <w:sz w:val="20"/>
      <w:vertAlign w:val="superscript"/>
    </w:rPr>
  </w:style>
  <w:style w:type="character" w:customStyle="1" w:styleId="html-italic">
    <w:name w:val="html-italic"/>
    <w:basedOn w:val="Standaardalinea-lettertype"/>
    <w:rsid w:val="006E3CDA"/>
  </w:style>
  <w:style w:type="character" w:styleId="Nadruk">
    <w:name w:val="Emphasis"/>
    <w:basedOn w:val="Standaardalinea-lettertype"/>
    <w:uiPriority w:val="20"/>
    <w:qFormat/>
    <w:rsid w:val="006E3CDA"/>
    <w:rPr>
      <w:i/>
      <w:iCs/>
    </w:rPr>
  </w:style>
  <w:style w:type="paragraph" w:styleId="Koptekst">
    <w:name w:val="header"/>
    <w:basedOn w:val="Standaard"/>
    <w:link w:val="KoptekstChar"/>
    <w:uiPriority w:val="99"/>
    <w:unhideWhenUsed/>
    <w:rsid w:val="007672F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574702"/>
  </w:style>
  <w:style w:type="paragraph" w:styleId="Voettekst">
    <w:name w:val="footer"/>
    <w:basedOn w:val="Standaard"/>
    <w:link w:val="VoettekstChar"/>
    <w:uiPriority w:val="99"/>
    <w:unhideWhenUsed/>
    <w:rsid w:val="007672F2"/>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574702"/>
  </w:style>
  <w:style w:type="character" w:styleId="Onopgelostemelding">
    <w:name w:val="Unresolved Mention"/>
    <w:basedOn w:val="Standaardalinea-lettertype"/>
    <w:uiPriority w:val="99"/>
    <w:semiHidden/>
    <w:unhideWhenUsed/>
    <w:rsid w:val="000E7302"/>
    <w:rPr>
      <w:color w:val="605E5C"/>
      <w:shd w:val="clear" w:color="auto" w:fill="E1DFDD"/>
    </w:rPr>
  </w:style>
  <w:style w:type="paragraph" w:styleId="Geenafstand">
    <w:name w:val="No Spacing"/>
    <w:uiPriority w:val="1"/>
    <w:qFormat/>
    <w:rsid w:val="00D91E1E"/>
    <w:pPr>
      <w:spacing w:after="0" w:line="240" w:lineRule="auto"/>
    </w:pPr>
    <w:rPr>
      <w:rFonts w:ascii="Verdana" w:hAnsi="Verdana"/>
      <w:kern w:val="2"/>
      <w:sz w:val="20"/>
      <w14:ligatures w14:val="standardContextual"/>
    </w:rPr>
  </w:style>
  <w:style w:type="paragraph" w:customStyle="1" w:styleId="Default">
    <w:name w:val="Default"/>
    <w:rsid w:val="00EF03E7"/>
    <w:pPr>
      <w:autoSpaceDE w:val="0"/>
      <w:autoSpaceDN w:val="0"/>
      <w:adjustRightInd w:val="0"/>
      <w:spacing w:after="0" w:line="240" w:lineRule="auto"/>
    </w:pPr>
    <w:rPr>
      <w:rFonts w:ascii="Verdana" w:hAnsi="Verdana" w:cs="Verdana"/>
      <w:color w:val="000000"/>
      <w:sz w:val="24"/>
      <w:szCs w:val="24"/>
      <w14:ligatures w14:val="standardContextual"/>
    </w:rPr>
  </w:style>
  <w:style w:type="character" w:styleId="GevolgdeHyperlink">
    <w:name w:val="FollowedHyperlink"/>
    <w:basedOn w:val="Standaardalinea-lettertype"/>
    <w:uiPriority w:val="99"/>
    <w:semiHidden/>
    <w:unhideWhenUsed/>
    <w:rsid w:val="00BB5EB0"/>
    <w:rPr>
      <w:color w:val="954F72" w:themeColor="followedHyperlink"/>
      <w:u w:val="single"/>
    </w:rPr>
  </w:style>
  <w:style w:type="character" w:customStyle="1" w:styleId="rynqvb">
    <w:name w:val="rynqvb"/>
    <w:basedOn w:val="Standaardalinea-lettertype"/>
    <w:rsid w:val="004F65D6"/>
  </w:style>
  <w:style w:type="character" w:styleId="Vermelding">
    <w:name w:val="Mention"/>
    <w:basedOn w:val="Standaardalinea-lettertype"/>
    <w:uiPriority w:val="99"/>
    <w:unhideWhenUsed/>
    <w:rPr>
      <w:color w:val="2B579A"/>
      <w:shd w:val="clear" w:color="auto" w:fill="E6E6E6"/>
    </w:rPr>
  </w:style>
  <w:style w:type="paragraph" w:styleId="HTML-voorafopgemaakt">
    <w:name w:val="HTML Preformatted"/>
    <w:basedOn w:val="Standaard"/>
    <w:link w:val="HTML-voorafopgemaaktChar"/>
    <w:uiPriority w:val="99"/>
    <w:semiHidden/>
    <w:unhideWhenUsed/>
    <w:rsid w:val="32BC2733"/>
    <w:pPr>
      <w:spacing w:after="0" w:line="240" w:lineRule="auto"/>
    </w:pPr>
    <w:rPr>
      <w:rFonts w:ascii="Consolas" w:hAnsi="Consolas"/>
    </w:rPr>
  </w:style>
  <w:style w:type="character" w:customStyle="1" w:styleId="HTML-voorafopgemaaktChar">
    <w:name w:val="HTML - vooraf opgemaakt Char"/>
    <w:basedOn w:val="Standaardalinea-lettertype"/>
    <w:link w:val="HTML-voorafopgemaakt"/>
    <w:uiPriority w:val="99"/>
    <w:semiHidden/>
    <w:rsid w:val="00410B09"/>
    <w:rPr>
      <w:rFonts w:ascii="Consolas" w:hAnsi="Consolas"/>
      <w:sz w:val="20"/>
      <w:szCs w:val="20"/>
      <w:lang w:val="en-GB"/>
    </w:rPr>
  </w:style>
  <w:style w:type="paragraph" w:styleId="Titel">
    <w:name w:val="Title"/>
    <w:basedOn w:val="Standaard"/>
    <w:next w:val="Standaard"/>
    <w:link w:val="TitelChar"/>
    <w:uiPriority w:val="10"/>
    <w:qFormat/>
    <w:rsid w:val="32BC2733"/>
    <w:pPr>
      <w:spacing w:after="0" w:line="240" w:lineRule="auto"/>
      <w:ind w:left="1134"/>
      <w:contextualSpacing/>
    </w:pPr>
    <w:rPr>
      <w:rFonts w:ascii="PT Sans Caption" w:eastAsiaTheme="majorEastAsia" w:hAnsi="PT Sans Caption" w:cstheme="majorBidi"/>
      <w:noProof/>
      <w:color w:val="01525B"/>
      <w:sz w:val="52"/>
      <w:szCs w:val="52"/>
      <w:lang w:val="en-US"/>
    </w:rPr>
  </w:style>
  <w:style w:type="character" w:customStyle="1" w:styleId="TitelChar">
    <w:name w:val="Titel Char"/>
    <w:basedOn w:val="Standaardalinea-lettertype"/>
    <w:link w:val="Titel"/>
    <w:uiPriority w:val="10"/>
    <w:rsid w:val="00C54508"/>
    <w:rPr>
      <w:rFonts w:ascii="PT Sans Caption" w:eastAsiaTheme="majorEastAsia" w:hAnsi="PT Sans Caption" w:cstheme="majorBidi"/>
      <w:noProof/>
      <w:color w:val="01525B"/>
      <w:sz w:val="52"/>
      <w:szCs w:val="52"/>
      <w:lang w:val="en-US"/>
    </w:rPr>
  </w:style>
  <w:style w:type="paragraph" w:customStyle="1" w:styleId="H1G">
    <w:name w:val="_ H_1_G"/>
    <w:basedOn w:val="Standaard"/>
    <w:next w:val="Standaard"/>
    <w:uiPriority w:val="1"/>
    <w:rsid w:val="32BC2733"/>
    <w:pPr>
      <w:keepNext/>
      <w:keepLines/>
      <w:tabs>
        <w:tab w:val="right" w:pos="851"/>
      </w:tabs>
      <w:spacing w:before="360" w:after="240" w:line="270" w:lineRule="exact"/>
      <w:ind w:left="1134" w:right="1134" w:hanging="1134"/>
      <w:outlineLvl w:val="2"/>
    </w:pPr>
    <w:rPr>
      <w:rFonts w:ascii="Times New Roman" w:eastAsia="SimSun" w:hAnsi="Times New Roman" w:cs="Times New Roman"/>
      <w:b/>
      <w:bCs/>
      <w:sz w:val="24"/>
      <w:szCs w:val="24"/>
      <w:lang w:eastAsia="zh-CN"/>
    </w:rPr>
  </w:style>
  <w:style w:type="paragraph" w:customStyle="1" w:styleId="Lijstalinea2">
    <w:name w:val="Lijstalinea 2"/>
    <w:basedOn w:val="Lijstalinea"/>
    <w:link w:val="Lijstalinea2Char"/>
    <w:qFormat/>
    <w:rsid w:val="007830F3"/>
    <w:pPr>
      <w:pBdr>
        <w:left w:val="single" w:sz="24" w:space="4" w:color="865EB2"/>
      </w:pBdr>
      <w:shd w:val="clear" w:color="auto" w:fill="E3F1EC"/>
      <w:spacing w:before="240"/>
    </w:pPr>
  </w:style>
  <w:style w:type="character" w:customStyle="1" w:styleId="Lijstalinea2Char">
    <w:name w:val="Lijstalinea 2 Char"/>
    <w:basedOn w:val="LijstalineaChar"/>
    <w:link w:val="Lijstalinea2"/>
    <w:rsid w:val="007830F3"/>
    <w:rPr>
      <w:rFonts w:ascii="Verdana" w:hAnsi="Verdana"/>
      <w:sz w:val="20"/>
      <w:szCs w:val="20"/>
      <w:shd w:val="clear" w:color="auto" w:fill="E3F1EC"/>
      <w:lang w:val="en-US"/>
    </w:rPr>
  </w:style>
  <w:style w:type="paragraph" w:customStyle="1" w:styleId="ParaNoG">
    <w:name w:val="_ParaNo._G"/>
    <w:basedOn w:val="Standaard"/>
    <w:uiPriority w:val="1"/>
    <w:rsid w:val="31B31230"/>
    <w:pPr>
      <w:numPr>
        <w:numId w:val="6"/>
      </w:numPr>
      <w:tabs>
        <w:tab w:val="left" w:pos="1701"/>
        <w:tab w:val="left" w:pos="2268"/>
      </w:tabs>
      <w:spacing w:after="120" w:line="240" w:lineRule="atLeast"/>
      <w:ind w:right="1134"/>
      <w:jc w:val="both"/>
    </w:pPr>
    <w:rPr>
      <w:rFonts w:ascii="Times New Roman" w:eastAsia="SimSun" w:hAnsi="Times New Roman" w:cs="Times New Roman"/>
      <w:lang w:eastAsia="zh-CN"/>
    </w:rPr>
  </w:style>
  <w:style w:type="paragraph" w:customStyle="1" w:styleId="Kop3b">
    <w:name w:val="Kop3b"/>
    <w:basedOn w:val="Kop3"/>
    <w:link w:val="Kop3bChar"/>
    <w:qFormat/>
    <w:rsid w:val="00F2773A"/>
    <w:pPr>
      <w:numPr>
        <w:numId w:val="43"/>
      </w:numPr>
    </w:pPr>
  </w:style>
  <w:style w:type="character" w:customStyle="1" w:styleId="Kop3bChar">
    <w:name w:val="Kop3b Char"/>
    <w:basedOn w:val="Standaardalinea-lettertype"/>
    <w:link w:val="Kop3b"/>
    <w:rsid w:val="00F2773A"/>
    <w:rPr>
      <w:rFonts w:ascii="Verdana Pro Cond Semibold" w:hAnsi="Verdana Pro Cond Semibold"/>
      <w:color w:val="01525B"/>
      <w:sz w:val="20"/>
      <w:szCs w:val="20"/>
      <w:lang w:val="en-GB"/>
    </w:rPr>
  </w:style>
  <w:style w:type="paragraph" w:customStyle="1" w:styleId="Standaardgeel">
    <w:name w:val="Standaard geel"/>
    <w:basedOn w:val="Standaard"/>
    <w:link w:val="StandaardgeelChar"/>
    <w:uiPriority w:val="1"/>
    <w:qFormat/>
    <w:rsid w:val="00DB2BF4"/>
  </w:style>
  <w:style w:type="character" w:customStyle="1" w:styleId="StandaardgeelChar">
    <w:name w:val="Standaard geel Char"/>
    <w:basedOn w:val="Standaardalinea-lettertype"/>
    <w:link w:val="Standaardgeel"/>
    <w:rsid w:val="00DB2BF4"/>
    <w:rPr>
      <w:rFonts w:ascii="Verdana" w:hAnsi="Verdana"/>
      <w:sz w:val="20"/>
      <w:szCs w:val="20"/>
      <w:lang w:val="en-GB"/>
    </w:rPr>
  </w:style>
  <w:style w:type="paragraph" w:styleId="Kopvaninhoudsopgave">
    <w:name w:val="TOC Heading"/>
    <w:basedOn w:val="Kop1"/>
    <w:next w:val="Standaard"/>
    <w:uiPriority w:val="39"/>
    <w:unhideWhenUsed/>
    <w:qFormat/>
    <w:rsid w:val="00CB2F73"/>
    <w:pPr>
      <w:ind w:left="0"/>
      <w:outlineLvl w:val="9"/>
    </w:pPr>
    <w:rPr>
      <w:rFonts w:asciiTheme="majorHAnsi" w:hAnsiTheme="majorHAnsi"/>
      <w:b w:val="0"/>
      <w:bCs w:val="0"/>
      <w:color w:val="2F5496" w:themeColor="accent1" w:themeShade="BF"/>
      <w:sz w:val="32"/>
      <w:szCs w:val="32"/>
      <w:lang w:val="nl-NL" w:eastAsia="nl-NL"/>
    </w:rPr>
  </w:style>
  <w:style w:type="paragraph" w:styleId="Inhopg1">
    <w:name w:val="toc 1"/>
    <w:basedOn w:val="Standaard"/>
    <w:next w:val="Standaard"/>
    <w:link w:val="Inhopg1Char"/>
    <w:uiPriority w:val="39"/>
    <w:unhideWhenUsed/>
    <w:rsid w:val="00E6A14D"/>
    <w:pPr>
      <w:spacing w:after="100"/>
    </w:pPr>
  </w:style>
  <w:style w:type="paragraph" w:styleId="Inhopg2">
    <w:name w:val="toc 2"/>
    <w:basedOn w:val="Standaard"/>
    <w:next w:val="Standaard"/>
    <w:link w:val="Inhopg2Char"/>
    <w:uiPriority w:val="39"/>
    <w:unhideWhenUsed/>
    <w:rsid w:val="00E6A14D"/>
    <w:pPr>
      <w:spacing w:after="100"/>
      <w:ind w:left="220"/>
    </w:pPr>
  </w:style>
  <w:style w:type="paragraph" w:styleId="Inhopg3">
    <w:name w:val="toc 3"/>
    <w:basedOn w:val="Standaard"/>
    <w:next w:val="Standaard"/>
    <w:uiPriority w:val="39"/>
    <w:unhideWhenUsed/>
    <w:rsid w:val="00E6A14D"/>
    <w:pPr>
      <w:spacing w:after="100"/>
      <w:ind w:left="440"/>
    </w:pPr>
  </w:style>
  <w:style w:type="paragraph" w:styleId="Inhopg4">
    <w:name w:val="toc 4"/>
    <w:basedOn w:val="Standaard"/>
    <w:next w:val="Standaard"/>
    <w:uiPriority w:val="39"/>
    <w:unhideWhenUsed/>
    <w:rsid w:val="00E6A14D"/>
    <w:pPr>
      <w:spacing w:after="100"/>
      <w:ind w:left="660"/>
    </w:pPr>
  </w:style>
  <w:style w:type="paragraph" w:styleId="Inhopg5">
    <w:name w:val="toc 5"/>
    <w:basedOn w:val="Standaard"/>
    <w:next w:val="Standaard"/>
    <w:uiPriority w:val="39"/>
    <w:unhideWhenUsed/>
    <w:rsid w:val="00E6A14D"/>
    <w:pPr>
      <w:spacing w:after="100"/>
      <w:ind w:left="880"/>
    </w:pPr>
  </w:style>
  <w:style w:type="paragraph" w:styleId="Inhopg6">
    <w:name w:val="toc 6"/>
    <w:basedOn w:val="Standaard"/>
    <w:next w:val="Standaard"/>
    <w:uiPriority w:val="39"/>
    <w:unhideWhenUsed/>
    <w:rsid w:val="00E6A14D"/>
    <w:pPr>
      <w:spacing w:after="100"/>
      <w:ind w:left="1100"/>
    </w:pPr>
  </w:style>
  <w:style w:type="paragraph" w:styleId="Inhopg7">
    <w:name w:val="toc 7"/>
    <w:basedOn w:val="Standaard"/>
    <w:next w:val="Standaard"/>
    <w:uiPriority w:val="39"/>
    <w:unhideWhenUsed/>
    <w:rsid w:val="00E6A14D"/>
    <w:pPr>
      <w:spacing w:after="100"/>
      <w:ind w:left="1320"/>
    </w:pPr>
  </w:style>
  <w:style w:type="paragraph" w:styleId="Inhopg8">
    <w:name w:val="toc 8"/>
    <w:basedOn w:val="Standaard"/>
    <w:next w:val="Standaard"/>
    <w:uiPriority w:val="39"/>
    <w:unhideWhenUsed/>
    <w:rsid w:val="00E6A14D"/>
    <w:pPr>
      <w:spacing w:after="100"/>
      <w:ind w:left="1540"/>
    </w:pPr>
  </w:style>
  <w:style w:type="paragraph" w:styleId="Inhopg9">
    <w:name w:val="toc 9"/>
    <w:basedOn w:val="Standaard"/>
    <w:next w:val="Standaard"/>
    <w:uiPriority w:val="39"/>
    <w:unhideWhenUsed/>
    <w:rsid w:val="00E6A14D"/>
    <w:pPr>
      <w:spacing w:after="100"/>
      <w:ind w:left="1760"/>
    </w:pPr>
  </w:style>
  <w:style w:type="paragraph" w:styleId="Ondertitel">
    <w:name w:val="Subtitle"/>
    <w:basedOn w:val="Standaard"/>
    <w:next w:val="Standaard"/>
    <w:link w:val="OndertitelChar"/>
    <w:uiPriority w:val="11"/>
    <w:qFormat/>
    <w:rsid w:val="009377F2"/>
    <w:rPr>
      <w:rFonts w:eastAsiaTheme="minorEastAsia"/>
      <w:color w:val="5A5A5A"/>
    </w:rPr>
  </w:style>
  <w:style w:type="character" w:customStyle="1" w:styleId="OndertitelChar">
    <w:name w:val="Ondertitel Char"/>
    <w:basedOn w:val="Standaardalinea-lettertype"/>
    <w:link w:val="Ondertitel"/>
    <w:uiPriority w:val="11"/>
    <w:rsid w:val="009377F2"/>
    <w:rPr>
      <w:rFonts w:ascii="Verdana" w:eastAsiaTheme="minorEastAsia" w:hAnsi="Verdana"/>
      <w:color w:val="5A5A5A"/>
      <w:sz w:val="20"/>
      <w:szCs w:val="20"/>
      <w:lang w:val="en-GB"/>
    </w:rPr>
  </w:style>
  <w:style w:type="paragraph" w:styleId="Citaat">
    <w:name w:val="Quote"/>
    <w:basedOn w:val="Standaard"/>
    <w:next w:val="Standaard"/>
    <w:link w:val="CitaatChar"/>
    <w:uiPriority w:val="29"/>
    <w:qFormat/>
    <w:rsid w:val="009377F2"/>
    <w:pPr>
      <w:spacing w:before="20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9377F2"/>
    <w:rPr>
      <w:rFonts w:ascii="Verdana" w:hAnsi="Verdana"/>
      <w:i/>
      <w:iCs/>
      <w:color w:val="404040" w:themeColor="text1" w:themeTint="BF"/>
      <w:sz w:val="20"/>
      <w:szCs w:val="20"/>
      <w:lang w:val="en-GB"/>
    </w:rPr>
  </w:style>
  <w:style w:type="paragraph" w:styleId="Duidelijkcitaat">
    <w:name w:val="Intense Quote"/>
    <w:basedOn w:val="Standaard"/>
    <w:next w:val="Standaard"/>
    <w:link w:val="DuidelijkcitaatChar"/>
    <w:uiPriority w:val="30"/>
    <w:qFormat/>
    <w:rsid w:val="009377F2"/>
    <w:pPr>
      <w:spacing w:before="360" w:after="360"/>
      <w:ind w:left="864" w:right="864"/>
      <w:jc w:val="center"/>
    </w:pPr>
    <w:rPr>
      <w:i/>
      <w:iCs/>
      <w:color w:val="4472C4" w:themeColor="accent1"/>
    </w:rPr>
  </w:style>
  <w:style w:type="character" w:customStyle="1" w:styleId="DuidelijkcitaatChar">
    <w:name w:val="Duidelijk citaat Char"/>
    <w:basedOn w:val="Standaardalinea-lettertype"/>
    <w:link w:val="Duidelijkcitaat"/>
    <w:uiPriority w:val="30"/>
    <w:rsid w:val="009377F2"/>
    <w:rPr>
      <w:rFonts w:ascii="Verdana" w:hAnsi="Verdana"/>
      <w:i/>
      <w:iCs/>
      <w:color w:val="4472C4" w:themeColor="accent1"/>
      <w:sz w:val="20"/>
      <w:szCs w:val="20"/>
      <w:lang w:val="en-GB"/>
    </w:rPr>
  </w:style>
  <w:style w:type="paragraph" w:styleId="Voetnoottekst">
    <w:name w:val="footnote text"/>
    <w:basedOn w:val="Standaard"/>
    <w:link w:val="VoetnoottekstChar"/>
    <w:uiPriority w:val="99"/>
    <w:semiHidden/>
    <w:unhideWhenUsed/>
    <w:rsid w:val="009377F2"/>
    <w:pPr>
      <w:spacing w:after="0" w:line="240" w:lineRule="auto"/>
    </w:pPr>
  </w:style>
  <w:style w:type="character" w:customStyle="1" w:styleId="VoetnoottekstChar">
    <w:name w:val="Voetnoottekst Char"/>
    <w:basedOn w:val="Standaardalinea-lettertype"/>
    <w:link w:val="Voetnoottekst"/>
    <w:uiPriority w:val="99"/>
    <w:semiHidden/>
    <w:rsid w:val="009377F2"/>
    <w:rPr>
      <w:rFonts w:ascii="Verdana" w:hAnsi="Verdana"/>
      <w:sz w:val="20"/>
      <w:szCs w:val="20"/>
      <w:lang w:val="en-GB"/>
    </w:rPr>
  </w:style>
  <w:style w:type="paragraph" w:customStyle="1" w:styleId="inhoud1">
    <w:name w:val="inhoud1"/>
    <w:basedOn w:val="Inhopg1"/>
    <w:link w:val="inhoud1Char"/>
    <w:qFormat/>
    <w:rsid w:val="00036D4C"/>
    <w:pPr>
      <w:tabs>
        <w:tab w:val="left" w:pos="993"/>
        <w:tab w:val="right" w:pos="9016"/>
      </w:tabs>
      <w:ind w:left="0"/>
    </w:pPr>
    <w:rPr>
      <w:b/>
      <w:bCs/>
    </w:rPr>
  </w:style>
  <w:style w:type="character" w:customStyle="1" w:styleId="Inhopg1Char">
    <w:name w:val="Inhopg 1 Char"/>
    <w:basedOn w:val="Standaardalinea-lettertype"/>
    <w:link w:val="Inhopg1"/>
    <w:uiPriority w:val="39"/>
    <w:rsid w:val="00036D4C"/>
    <w:rPr>
      <w:rFonts w:ascii="Verdana" w:hAnsi="Verdana"/>
      <w:sz w:val="20"/>
      <w:szCs w:val="20"/>
      <w:lang w:val="en-GB"/>
    </w:rPr>
  </w:style>
  <w:style w:type="character" w:customStyle="1" w:styleId="inhoud1Char">
    <w:name w:val="inhoud1 Char"/>
    <w:basedOn w:val="Inhopg1Char"/>
    <w:link w:val="inhoud1"/>
    <w:rsid w:val="00036D4C"/>
    <w:rPr>
      <w:rFonts w:ascii="Verdana" w:hAnsi="Verdana"/>
      <w:b/>
      <w:bCs/>
      <w:sz w:val="20"/>
      <w:szCs w:val="20"/>
      <w:lang w:val="en-GB"/>
    </w:rPr>
  </w:style>
  <w:style w:type="paragraph" w:customStyle="1" w:styleId="inhoud2">
    <w:name w:val="inhoud2"/>
    <w:basedOn w:val="Inhopg2"/>
    <w:link w:val="inhoud2Char"/>
    <w:qFormat/>
    <w:rsid w:val="00036D4C"/>
    <w:pPr>
      <w:tabs>
        <w:tab w:val="left" w:pos="993"/>
        <w:tab w:val="right" w:pos="9016"/>
      </w:tabs>
      <w:spacing w:after="0" w:line="276" w:lineRule="auto"/>
    </w:pPr>
  </w:style>
  <w:style w:type="character" w:customStyle="1" w:styleId="Inhopg2Char">
    <w:name w:val="Inhopg 2 Char"/>
    <w:basedOn w:val="Standaardalinea-lettertype"/>
    <w:link w:val="Inhopg2"/>
    <w:uiPriority w:val="39"/>
    <w:rsid w:val="00036D4C"/>
    <w:rPr>
      <w:rFonts w:ascii="Verdana" w:hAnsi="Verdana"/>
      <w:sz w:val="20"/>
      <w:szCs w:val="20"/>
      <w:lang w:val="en-GB"/>
    </w:rPr>
  </w:style>
  <w:style w:type="character" w:customStyle="1" w:styleId="inhoud2Char">
    <w:name w:val="inhoud2 Char"/>
    <w:basedOn w:val="Inhopg2Char"/>
    <w:link w:val="inhoud2"/>
    <w:rsid w:val="00036D4C"/>
    <w:rPr>
      <w:rFonts w:ascii="Verdana" w:hAnsi="Verdana"/>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385588">
      <w:bodyDiv w:val="1"/>
      <w:marLeft w:val="0"/>
      <w:marRight w:val="0"/>
      <w:marTop w:val="0"/>
      <w:marBottom w:val="0"/>
      <w:divBdr>
        <w:top w:val="none" w:sz="0" w:space="0" w:color="auto"/>
        <w:left w:val="none" w:sz="0" w:space="0" w:color="auto"/>
        <w:bottom w:val="none" w:sz="0" w:space="0" w:color="auto"/>
        <w:right w:val="none" w:sz="0" w:space="0" w:color="auto"/>
      </w:divBdr>
    </w:div>
    <w:div w:id="58022140">
      <w:bodyDiv w:val="1"/>
      <w:marLeft w:val="0"/>
      <w:marRight w:val="0"/>
      <w:marTop w:val="0"/>
      <w:marBottom w:val="0"/>
      <w:divBdr>
        <w:top w:val="none" w:sz="0" w:space="0" w:color="auto"/>
        <w:left w:val="none" w:sz="0" w:space="0" w:color="auto"/>
        <w:bottom w:val="none" w:sz="0" w:space="0" w:color="auto"/>
        <w:right w:val="none" w:sz="0" w:space="0" w:color="auto"/>
      </w:divBdr>
    </w:div>
    <w:div w:id="95100251">
      <w:bodyDiv w:val="1"/>
      <w:marLeft w:val="0"/>
      <w:marRight w:val="0"/>
      <w:marTop w:val="0"/>
      <w:marBottom w:val="0"/>
      <w:divBdr>
        <w:top w:val="none" w:sz="0" w:space="0" w:color="auto"/>
        <w:left w:val="none" w:sz="0" w:space="0" w:color="auto"/>
        <w:bottom w:val="none" w:sz="0" w:space="0" w:color="auto"/>
        <w:right w:val="none" w:sz="0" w:space="0" w:color="auto"/>
      </w:divBdr>
    </w:div>
    <w:div w:id="124003675">
      <w:bodyDiv w:val="1"/>
      <w:marLeft w:val="0"/>
      <w:marRight w:val="0"/>
      <w:marTop w:val="0"/>
      <w:marBottom w:val="0"/>
      <w:divBdr>
        <w:top w:val="none" w:sz="0" w:space="0" w:color="auto"/>
        <w:left w:val="none" w:sz="0" w:space="0" w:color="auto"/>
        <w:bottom w:val="none" w:sz="0" w:space="0" w:color="auto"/>
        <w:right w:val="none" w:sz="0" w:space="0" w:color="auto"/>
      </w:divBdr>
    </w:div>
    <w:div w:id="173342795">
      <w:bodyDiv w:val="1"/>
      <w:marLeft w:val="0"/>
      <w:marRight w:val="0"/>
      <w:marTop w:val="0"/>
      <w:marBottom w:val="0"/>
      <w:divBdr>
        <w:top w:val="none" w:sz="0" w:space="0" w:color="auto"/>
        <w:left w:val="none" w:sz="0" w:space="0" w:color="auto"/>
        <w:bottom w:val="none" w:sz="0" w:space="0" w:color="auto"/>
        <w:right w:val="none" w:sz="0" w:space="0" w:color="auto"/>
      </w:divBdr>
    </w:div>
    <w:div w:id="175774869">
      <w:bodyDiv w:val="1"/>
      <w:marLeft w:val="0"/>
      <w:marRight w:val="0"/>
      <w:marTop w:val="0"/>
      <w:marBottom w:val="0"/>
      <w:divBdr>
        <w:top w:val="none" w:sz="0" w:space="0" w:color="auto"/>
        <w:left w:val="none" w:sz="0" w:space="0" w:color="auto"/>
        <w:bottom w:val="none" w:sz="0" w:space="0" w:color="auto"/>
        <w:right w:val="none" w:sz="0" w:space="0" w:color="auto"/>
      </w:divBdr>
    </w:div>
    <w:div w:id="229001385">
      <w:bodyDiv w:val="1"/>
      <w:marLeft w:val="0"/>
      <w:marRight w:val="0"/>
      <w:marTop w:val="0"/>
      <w:marBottom w:val="0"/>
      <w:divBdr>
        <w:top w:val="none" w:sz="0" w:space="0" w:color="auto"/>
        <w:left w:val="none" w:sz="0" w:space="0" w:color="auto"/>
        <w:bottom w:val="none" w:sz="0" w:space="0" w:color="auto"/>
        <w:right w:val="none" w:sz="0" w:space="0" w:color="auto"/>
      </w:divBdr>
    </w:div>
    <w:div w:id="369037785">
      <w:bodyDiv w:val="1"/>
      <w:marLeft w:val="0"/>
      <w:marRight w:val="0"/>
      <w:marTop w:val="0"/>
      <w:marBottom w:val="0"/>
      <w:divBdr>
        <w:top w:val="none" w:sz="0" w:space="0" w:color="auto"/>
        <w:left w:val="none" w:sz="0" w:space="0" w:color="auto"/>
        <w:bottom w:val="none" w:sz="0" w:space="0" w:color="auto"/>
        <w:right w:val="none" w:sz="0" w:space="0" w:color="auto"/>
      </w:divBdr>
    </w:div>
    <w:div w:id="496502132">
      <w:bodyDiv w:val="1"/>
      <w:marLeft w:val="0"/>
      <w:marRight w:val="0"/>
      <w:marTop w:val="0"/>
      <w:marBottom w:val="0"/>
      <w:divBdr>
        <w:top w:val="none" w:sz="0" w:space="0" w:color="auto"/>
        <w:left w:val="none" w:sz="0" w:space="0" w:color="auto"/>
        <w:bottom w:val="none" w:sz="0" w:space="0" w:color="auto"/>
        <w:right w:val="none" w:sz="0" w:space="0" w:color="auto"/>
      </w:divBdr>
    </w:div>
    <w:div w:id="597493186">
      <w:bodyDiv w:val="1"/>
      <w:marLeft w:val="0"/>
      <w:marRight w:val="0"/>
      <w:marTop w:val="0"/>
      <w:marBottom w:val="0"/>
      <w:divBdr>
        <w:top w:val="none" w:sz="0" w:space="0" w:color="auto"/>
        <w:left w:val="none" w:sz="0" w:space="0" w:color="auto"/>
        <w:bottom w:val="none" w:sz="0" w:space="0" w:color="auto"/>
        <w:right w:val="none" w:sz="0" w:space="0" w:color="auto"/>
      </w:divBdr>
    </w:div>
    <w:div w:id="600917656">
      <w:bodyDiv w:val="1"/>
      <w:marLeft w:val="0"/>
      <w:marRight w:val="0"/>
      <w:marTop w:val="0"/>
      <w:marBottom w:val="0"/>
      <w:divBdr>
        <w:top w:val="none" w:sz="0" w:space="0" w:color="auto"/>
        <w:left w:val="none" w:sz="0" w:space="0" w:color="auto"/>
        <w:bottom w:val="none" w:sz="0" w:space="0" w:color="auto"/>
        <w:right w:val="none" w:sz="0" w:space="0" w:color="auto"/>
      </w:divBdr>
    </w:div>
    <w:div w:id="619609723">
      <w:bodyDiv w:val="1"/>
      <w:marLeft w:val="0"/>
      <w:marRight w:val="0"/>
      <w:marTop w:val="0"/>
      <w:marBottom w:val="0"/>
      <w:divBdr>
        <w:top w:val="none" w:sz="0" w:space="0" w:color="auto"/>
        <w:left w:val="none" w:sz="0" w:space="0" w:color="auto"/>
        <w:bottom w:val="none" w:sz="0" w:space="0" w:color="auto"/>
        <w:right w:val="none" w:sz="0" w:space="0" w:color="auto"/>
      </w:divBdr>
    </w:div>
    <w:div w:id="664474422">
      <w:bodyDiv w:val="1"/>
      <w:marLeft w:val="0"/>
      <w:marRight w:val="0"/>
      <w:marTop w:val="0"/>
      <w:marBottom w:val="0"/>
      <w:divBdr>
        <w:top w:val="none" w:sz="0" w:space="0" w:color="auto"/>
        <w:left w:val="none" w:sz="0" w:space="0" w:color="auto"/>
        <w:bottom w:val="none" w:sz="0" w:space="0" w:color="auto"/>
        <w:right w:val="none" w:sz="0" w:space="0" w:color="auto"/>
      </w:divBdr>
    </w:div>
    <w:div w:id="729769300">
      <w:bodyDiv w:val="1"/>
      <w:marLeft w:val="0"/>
      <w:marRight w:val="0"/>
      <w:marTop w:val="0"/>
      <w:marBottom w:val="0"/>
      <w:divBdr>
        <w:top w:val="none" w:sz="0" w:space="0" w:color="auto"/>
        <w:left w:val="none" w:sz="0" w:space="0" w:color="auto"/>
        <w:bottom w:val="none" w:sz="0" w:space="0" w:color="auto"/>
        <w:right w:val="none" w:sz="0" w:space="0" w:color="auto"/>
      </w:divBdr>
    </w:div>
    <w:div w:id="747114739">
      <w:bodyDiv w:val="1"/>
      <w:marLeft w:val="0"/>
      <w:marRight w:val="0"/>
      <w:marTop w:val="0"/>
      <w:marBottom w:val="0"/>
      <w:divBdr>
        <w:top w:val="none" w:sz="0" w:space="0" w:color="auto"/>
        <w:left w:val="none" w:sz="0" w:space="0" w:color="auto"/>
        <w:bottom w:val="none" w:sz="0" w:space="0" w:color="auto"/>
        <w:right w:val="none" w:sz="0" w:space="0" w:color="auto"/>
      </w:divBdr>
    </w:div>
    <w:div w:id="849488086">
      <w:bodyDiv w:val="1"/>
      <w:marLeft w:val="0"/>
      <w:marRight w:val="0"/>
      <w:marTop w:val="0"/>
      <w:marBottom w:val="0"/>
      <w:divBdr>
        <w:top w:val="none" w:sz="0" w:space="0" w:color="auto"/>
        <w:left w:val="none" w:sz="0" w:space="0" w:color="auto"/>
        <w:bottom w:val="none" w:sz="0" w:space="0" w:color="auto"/>
        <w:right w:val="none" w:sz="0" w:space="0" w:color="auto"/>
      </w:divBdr>
    </w:div>
    <w:div w:id="885337292">
      <w:bodyDiv w:val="1"/>
      <w:marLeft w:val="0"/>
      <w:marRight w:val="0"/>
      <w:marTop w:val="0"/>
      <w:marBottom w:val="0"/>
      <w:divBdr>
        <w:top w:val="none" w:sz="0" w:space="0" w:color="auto"/>
        <w:left w:val="none" w:sz="0" w:space="0" w:color="auto"/>
        <w:bottom w:val="none" w:sz="0" w:space="0" w:color="auto"/>
        <w:right w:val="none" w:sz="0" w:space="0" w:color="auto"/>
      </w:divBdr>
    </w:div>
    <w:div w:id="961151923">
      <w:bodyDiv w:val="1"/>
      <w:marLeft w:val="0"/>
      <w:marRight w:val="0"/>
      <w:marTop w:val="0"/>
      <w:marBottom w:val="0"/>
      <w:divBdr>
        <w:top w:val="none" w:sz="0" w:space="0" w:color="auto"/>
        <w:left w:val="none" w:sz="0" w:space="0" w:color="auto"/>
        <w:bottom w:val="none" w:sz="0" w:space="0" w:color="auto"/>
        <w:right w:val="none" w:sz="0" w:space="0" w:color="auto"/>
      </w:divBdr>
    </w:div>
    <w:div w:id="1079139429">
      <w:bodyDiv w:val="1"/>
      <w:marLeft w:val="0"/>
      <w:marRight w:val="0"/>
      <w:marTop w:val="0"/>
      <w:marBottom w:val="0"/>
      <w:divBdr>
        <w:top w:val="none" w:sz="0" w:space="0" w:color="auto"/>
        <w:left w:val="none" w:sz="0" w:space="0" w:color="auto"/>
        <w:bottom w:val="none" w:sz="0" w:space="0" w:color="auto"/>
        <w:right w:val="none" w:sz="0" w:space="0" w:color="auto"/>
      </w:divBdr>
      <w:divsChild>
        <w:div w:id="265890895">
          <w:marLeft w:val="0"/>
          <w:marRight w:val="0"/>
          <w:marTop w:val="0"/>
          <w:marBottom w:val="0"/>
          <w:divBdr>
            <w:top w:val="none" w:sz="0" w:space="0" w:color="auto"/>
            <w:left w:val="none" w:sz="0" w:space="0" w:color="auto"/>
            <w:bottom w:val="none" w:sz="0" w:space="0" w:color="auto"/>
            <w:right w:val="none" w:sz="0" w:space="0" w:color="auto"/>
          </w:divBdr>
        </w:div>
        <w:div w:id="389380347">
          <w:marLeft w:val="0"/>
          <w:marRight w:val="0"/>
          <w:marTop w:val="0"/>
          <w:marBottom w:val="0"/>
          <w:divBdr>
            <w:top w:val="none" w:sz="0" w:space="0" w:color="auto"/>
            <w:left w:val="none" w:sz="0" w:space="0" w:color="auto"/>
            <w:bottom w:val="none" w:sz="0" w:space="0" w:color="auto"/>
            <w:right w:val="none" w:sz="0" w:space="0" w:color="auto"/>
          </w:divBdr>
        </w:div>
        <w:div w:id="573442339">
          <w:marLeft w:val="0"/>
          <w:marRight w:val="0"/>
          <w:marTop w:val="0"/>
          <w:marBottom w:val="0"/>
          <w:divBdr>
            <w:top w:val="none" w:sz="0" w:space="0" w:color="auto"/>
            <w:left w:val="none" w:sz="0" w:space="0" w:color="auto"/>
            <w:bottom w:val="none" w:sz="0" w:space="0" w:color="auto"/>
            <w:right w:val="none" w:sz="0" w:space="0" w:color="auto"/>
          </w:divBdr>
        </w:div>
        <w:div w:id="1269045307">
          <w:marLeft w:val="0"/>
          <w:marRight w:val="0"/>
          <w:marTop w:val="0"/>
          <w:marBottom w:val="0"/>
          <w:divBdr>
            <w:top w:val="none" w:sz="0" w:space="0" w:color="auto"/>
            <w:left w:val="none" w:sz="0" w:space="0" w:color="auto"/>
            <w:bottom w:val="none" w:sz="0" w:space="0" w:color="auto"/>
            <w:right w:val="none" w:sz="0" w:space="0" w:color="auto"/>
          </w:divBdr>
        </w:div>
        <w:div w:id="1474054830">
          <w:marLeft w:val="0"/>
          <w:marRight w:val="0"/>
          <w:marTop w:val="0"/>
          <w:marBottom w:val="0"/>
          <w:divBdr>
            <w:top w:val="none" w:sz="0" w:space="0" w:color="auto"/>
            <w:left w:val="none" w:sz="0" w:space="0" w:color="auto"/>
            <w:bottom w:val="none" w:sz="0" w:space="0" w:color="auto"/>
            <w:right w:val="none" w:sz="0" w:space="0" w:color="auto"/>
          </w:divBdr>
        </w:div>
        <w:div w:id="1691449654">
          <w:marLeft w:val="0"/>
          <w:marRight w:val="0"/>
          <w:marTop w:val="0"/>
          <w:marBottom w:val="0"/>
          <w:divBdr>
            <w:top w:val="none" w:sz="0" w:space="0" w:color="auto"/>
            <w:left w:val="none" w:sz="0" w:space="0" w:color="auto"/>
            <w:bottom w:val="none" w:sz="0" w:space="0" w:color="auto"/>
            <w:right w:val="none" w:sz="0" w:space="0" w:color="auto"/>
          </w:divBdr>
        </w:div>
        <w:div w:id="1757631247">
          <w:marLeft w:val="0"/>
          <w:marRight w:val="0"/>
          <w:marTop w:val="0"/>
          <w:marBottom w:val="0"/>
          <w:divBdr>
            <w:top w:val="none" w:sz="0" w:space="0" w:color="auto"/>
            <w:left w:val="none" w:sz="0" w:space="0" w:color="auto"/>
            <w:bottom w:val="none" w:sz="0" w:space="0" w:color="auto"/>
            <w:right w:val="none" w:sz="0" w:space="0" w:color="auto"/>
          </w:divBdr>
        </w:div>
        <w:div w:id="1987977794">
          <w:marLeft w:val="0"/>
          <w:marRight w:val="0"/>
          <w:marTop w:val="0"/>
          <w:marBottom w:val="0"/>
          <w:divBdr>
            <w:top w:val="none" w:sz="0" w:space="0" w:color="auto"/>
            <w:left w:val="none" w:sz="0" w:space="0" w:color="auto"/>
            <w:bottom w:val="none" w:sz="0" w:space="0" w:color="auto"/>
            <w:right w:val="none" w:sz="0" w:space="0" w:color="auto"/>
          </w:divBdr>
        </w:div>
      </w:divsChild>
    </w:div>
    <w:div w:id="1086263581">
      <w:bodyDiv w:val="1"/>
      <w:marLeft w:val="0"/>
      <w:marRight w:val="0"/>
      <w:marTop w:val="0"/>
      <w:marBottom w:val="0"/>
      <w:divBdr>
        <w:top w:val="none" w:sz="0" w:space="0" w:color="auto"/>
        <w:left w:val="none" w:sz="0" w:space="0" w:color="auto"/>
        <w:bottom w:val="none" w:sz="0" w:space="0" w:color="auto"/>
        <w:right w:val="none" w:sz="0" w:space="0" w:color="auto"/>
      </w:divBdr>
      <w:divsChild>
        <w:div w:id="779955595">
          <w:marLeft w:val="0"/>
          <w:marRight w:val="0"/>
          <w:marTop w:val="0"/>
          <w:marBottom w:val="0"/>
          <w:divBdr>
            <w:top w:val="none" w:sz="0" w:space="0" w:color="auto"/>
            <w:left w:val="none" w:sz="0" w:space="0" w:color="auto"/>
            <w:bottom w:val="none" w:sz="0" w:space="0" w:color="auto"/>
            <w:right w:val="none" w:sz="0" w:space="0" w:color="auto"/>
          </w:divBdr>
        </w:div>
        <w:div w:id="1776363928">
          <w:marLeft w:val="0"/>
          <w:marRight w:val="0"/>
          <w:marTop w:val="0"/>
          <w:marBottom w:val="0"/>
          <w:divBdr>
            <w:top w:val="none" w:sz="0" w:space="0" w:color="auto"/>
            <w:left w:val="none" w:sz="0" w:space="0" w:color="auto"/>
            <w:bottom w:val="none" w:sz="0" w:space="0" w:color="auto"/>
            <w:right w:val="none" w:sz="0" w:space="0" w:color="auto"/>
          </w:divBdr>
        </w:div>
      </w:divsChild>
    </w:div>
    <w:div w:id="1089693450">
      <w:bodyDiv w:val="1"/>
      <w:marLeft w:val="0"/>
      <w:marRight w:val="0"/>
      <w:marTop w:val="0"/>
      <w:marBottom w:val="0"/>
      <w:divBdr>
        <w:top w:val="none" w:sz="0" w:space="0" w:color="auto"/>
        <w:left w:val="none" w:sz="0" w:space="0" w:color="auto"/>
        <w:bottom w:val="none" w:sz="0" w:space="0" w:color="auto"/>
        <w:right w:val="none" w:sz="0" w:space="0" w:color="auto"/>
      </w:divBdr>
    </w:div>
    <w:div w:id="1136098484">
      <w:bodyDiv w:val="1"/>
      <w:marLeft w:val="0"/>
      <w:marRight w:val="0"/>
      <w:marTop w:val="0"/>
      <w:marBottom w:val="0"/>
      <w:divBdr>
        <w:top w:val="none" w:sz="0" w:space="0" w:color="auto"/>
        <w:left w:val="none" w:sz="0" w:space="0" w:color="auto"/>
        <w:bottom w:val="none" w:sz="0" w:space="0" w:color="auto"/>
        <w:right w:val="none" w:sz="0" w:space="0" w:color="auto"/>
      </w:divBdr>
    </w:div>
    <w:div w:id="1186866967">
      <w:bodyDiv w:val="1"/>
      <w:marLeft w:val="0"/>
      <w:marRight w:val="0"/>
      <w:marTop w:val="0"/>
      <w:marBottom w:val="0"/>
      <w:divBdr>
        <w:top w:val="none" w:sz="0" w:space="0" w:color="auto"/>
        <w:left w:val="none" w:sz="0" w:space="0" w:color="auto"/>
        <w:bottom w:val="none" w:sz="0" w:space="0" w:color="auto"/>
        <w:right w:val="none" w:sz="0" w:space="0" w:color="auto"/>
      </w:divBdr>
    </w:div>
    <w:div w:id="1400783105">
      <w:bodyDiv w:val="1"/>
      <w:marLeft w:val="0"/>
      <w:marRight w:val="0"/>
      <w:marTop w:val="0"/>
      <w:marBottom w:val="0"/>
      <w:divBdr>
        <w:top w:val="none" w:sz="0" w:space="0" w:color="auto"/>
        <w:left w:val="none" w:sz="0" w:space="0" w:color="auto"/>
        <w:bottom w:val="none" w:sz="0" w:space="0" w:color="auto"/>
        <w:right w:val="none" w:sz="0" w:space="0" w:color="auto"/>
      </w:divBdr>
    </w:div>
    <w:div w:id="1402867085">
      <w:bodyDiv w:val="1"/>
      <w:marLeft w:val="0"/>
      <w:marRight w:val="0"/>
      <w:marTop w:val="0"/>
      <w:marBottom w:val="0"/>
      <w:divBdr>
        <w:top w:val="none" w:sz="0" w:space="0" w:color="auto"/>
        <w:left w:val="none" w:sz="0" w:space="0" w:color="auto"/>
        <w:bottom w:val="none" w:sz="0" w:space="0" w:color="auto"/>
        <w:right w:val="none" w:sz="0" w:space="0" w:color="auto"/>
      </w:divBdr>
    </w:div>
    <w:div w:id="1409881467">
      <w:bodyDiv w:val="1"/>
      <w:marLeft w:val="0"/>
      <w:marRight w:val="0"/>
      <w:marTop w:val="0"/>
      <w:marBottom w:val="0"/>
      <w:divBdr>
        <w:top w:val="none" w:sz="0" w:space="0" w:color="auto"/>
        <w:left w:val="none" w:sz="0" w:space="0" w:color="auto"/>
        <w:bottom w:val="none" w:sz="0" w:space="0" w:color="auto"/>
        <w:right w:val="none" w:sz="0" w:space="0" w:color="auto"/>
      </w:divBdr>
    </w:div>
    <w:div w:id="1435595539">
      <w:bodyDiv w:val="1"/>
      <w:marLeft w:val="0"/>
      <w:marRight w:val="0"/>
      <w:marTop w:val="0"/>
      <w:marBottom w:val="0"/>
      <w:divBdr>
        <w:top w:val="none" w:sz="0" w:space="0" w:color="auto"/>
        <w:left w:val="none" w:sz="0" w:space="0" w:color="auto"/>
        <w:bottom w:val="none" w:sz="0" w:space="0" w:color="auto"/>
        <w:right w:val="none" w:sz="0" w:space="0" w:color="auto"/>
      </w:divBdr>
    </w:div>
    <w:div w:id="1451508946">
      <w:bodyDiv w:val="1"/>
      <w:marLeft w:val="0"/>
      <w:marRight w:val="0"/>
      <w:marTop w:val="0"/>
      <w:marBottom w:val="0"/>
      <w:divBdr>
        <w:top w:val="none" w:sz="0" w:space="0" w:color="auto"/>
        <w:left w:val="none" w:sz="0" w:space="0" w:color="auto"/>
        <w:bottom w:val="none" w:sz="0" w:space="0" w:color="auto"/>
        <w:right w:val="none" w:sz="0" w:space="0" w:color="auto"/>
      </w:divBdr>
    </w:div>
    <w:div w:id="1466463587">
      <w:bodyDiv w:val="1"/>
      <w:marLeft w:val="0"/>
      <w:marRight w:val="0"/>
      <w:marTop w:val="0"/>
      <w:marBottom w:val="0"/>
      <w:divBdr>
        <w:top w:val="none" w:sz="0" w:space="0" w:color="auto"/>
        <w:left w:val="none" w:sz="0" w:space="0" w:color="auto"/>
        <w:bottom w:val="none" w:sz="0" w:space="0" w:color="auto"/>
        <w:right w:val="none" w:sz="0" w:space="0" w:color="auto"/>
      </w:divBdr>
    </w:div>
    <w:div w:id="1485438977">
      <w:bodyDiv w:val="1"/>
      <w:marLeft w:val="0"/>
      <w:marRight w:val="0"/>
      <w:marTop w:val="0"/>
      <w:marBottom w:val="0"/>
      <w:divBdr>
        <w:top w:val="none" w:sz="0" w:space="0" w:color="auto"/>
        <w:left w:val="none" w:sz="0" w:space="0" w:color="auto"/>
        <w:bottom w:val="none" w:sz="0" w:space="0" w:color="auto"/>
        <w:right w:val="none" w:sz="0" w:space="0" w:color="auto"/>
      </w:divBdr>
      <w:divsChild>
        <w:div w:id="1017850195">
          <w:marLeft w:val="0"/>
          <w:marRight w:val="0"/>
          <w:marTop w:val="0"/>
          <w:marBottom w:val="0"/>
          <w:divBdr>
            <w:top w:val="none" w:sz="0" w:space="0" w:color="auto"/>
            <w:left w:val="none" w:sz="0" w:space="0" w:color="auto"/>
            <w:bottom w:val="none" w:sz="0" w:space="0" w:color="auto"/>
            <w:right w:val="none" w:sz="0" w:space="0" w:color="auto"/>
          </w:divBdr>
        </w:div>
        <w:div w:id="1539732454">
          <w:marLeft w:val="0"/>
          <w:marRight w:val="0"/>
          <w:marTop w:val="0"/>
          <w:marBottom w:val="0"/>
          <w:divBdr>
            <w:top w:val="none" w:sz="0" w:space="0" w:color="auto"/>
            <w:left w:val="none" w:sz="0" w:space="0" w:color="auto"/>
            <w:bottom w:val="none" w:sz="0" w:space="0" w:color="auto"/>
            <w:right w:val="none" w:sz="0" w:space="0" w:color="auto"/>
          </w:divBdr>
        </w:div>
      </w:divsChild>
    </w:div>
    <w:div w:id="1499661898">
      <w:bodyDiv w:val="1"/>
      <w:marLeft w:val="0"/>
      <w:marRight w:val="0"/>
      <w:marTop w:val="0"/>
      <w:marBottom w:val="0"/>
      <w:divBdr>
        <w:top w:val="none" w:sz="0" w:space="0" w:color="auto"/>
        <w:left w:val="none" w:sz="0" w:space="0" w:color="auto"/>
        <w:bottom w:val="none" w:sz="0" w:space="0" w:color="auto"/>
        <w:right w:val="none" w:sz="0" w:space="0" w:color="auto"/>
      </w:divBdr>
    </w:div>
    <w:div w:id="1529218337">
      <w:bodyDiv w:val="1"/>
      <w:marLeft w:val="0"/>
      <w:marRight w:val="0"/>
      <w:marTop w:val="0"/>
      <w:marBottom w:val="0"/>
      <w:divBdr>
        <w:top w:val="none" w:sz="0" w:space="0" w:color="auto"/>
        <w:left w:val="none" w:sz="0" w:space="0" w:color="auto"/>
        <w:bottom w:val="none" w:sz="0" w:space="0" w:color="auto"/>
        <w:right w:val="none" w:sz="0" w:space="0" w:color="auto"/>
      </w:divBdr>
    </w:div>
    <w:div w:id="1615866017">
      <w:bodyDiv w:val="1"/>
      <w:marLeft w:val="0"/>
      <w:marRight w:val="0"/>
      <w:marTop w:val="0"/>
      <w:marBottom w:val="0"/>
      <w:divBdr>
        <w:top w:val="none" w:sz="0" w:space="0" w:color="auto"/>
        <w:left w:val="none" w:sz="0" w:space="0" w:color="auto"/>
        <w:bottom w:val="none" w:sz="0" w:space="0" w:color="auto"/>
        <w:right w:val="none" w:sz="0" w:space="0" w:color="auto"/>
      </w:divBdr>
    </w:div>
    <w:div w:id="1622494335">
      <w:bodyDiv w:val="1"/>
      <w:marLeft w:val="0"/>
      <w:marRight w:val="0"/>
      <w:marTop w:val="0"/>
      <w:marBottom w:val="0"/>
      <w:divBdr>
        <w:top w:val="none" w:sz="0" w:space="0" w:color="auto"/>
        <w:left w:val="none" w:sz="0" w:space="0" w:color="auto"/>
        <w:bottom w:val="none" w:sz="0" w:space="0" w:color="auto"/>
        <w:right w:val="none" w:sz="0" w:space="0" w:color="auto"/>
      </w:divBdr>
    </w:div>
    <w:div w:id="1678849759">
      <w:bodyDiv w:val="1"/>
      <w:marLeft w:val="0"/>
      <w:marRight w:val="0"/>
      <w:marTop w:val="0"/>
      <w:marBottom w:val="0"/>
      <w:divBdr>
        <w:top w:val="none" w:sz="0" w:space="0" w:color="auto"/>
        <w:left w:val="none" w:sz="0" w:space="0" w:color="auto"/>
        <w:bottom w:val="none" w:sz="0" w:space="0" w:color="auto"/>
        <w:right w:val="none" w:sz="0" w:space="0" w:color="auto"/>
      </w:divBdr>
    </w:div>
    <w:div w:id="1716738905">
      <w:bodyDiv w:val="1"/>
      <w:marLeft w:val="0"/>
      <w:marRight w:val="0"/>
      <w:marTop w:val="0"/>
      <w:marBottom w:val="0"/>
      <w:divBdr>
        <w:top w:val="none" w:sz="0" w:space="0" w:color="auto"/>
        <w:left w:val="none" w:sz="0" w:space="0" w:color="auto"/>
        <w:bottom w:val="none" w:sz="0" w:space="0" w:color="auto"/>
        <w:right w:val="none" w:sz="0" w:space="0" w:color="auto"/>
      </w:divBdr>
    </w:div>
    <w:div w:id="1729069023">
      <w:bodyDiv w:val="1"/>
      <w:marLeft w:val="0"/>
      <w:marRight w:val="0"/>
      <w:marTop w:val="0"/>
      <w:marBottom w:val="0"/>
      <w:divBdr>
        <w:top w:val="none" w:sz="0" w:space="0" w:color="auto"/>
        <w:left w:val="none" w:sz="0" w:space="0" w:color="auto"/>
        <w:bottom w:val="none" w:sz="0" w:space="0" w:color="auto"/>
        <w:right w:val="none" w:sz="0" w:space="0" w:color="auto"/>
      </w:divBdr>
    </w:div>
    <w:div w:id="1844734631">
      <w:bodyDiv w:val="1"/>
      <w:marLeft w:val="0"/>
      <w:marRight w:val="0"/>
      <w:marTop w:val="0"/>
      <w:marBottom w:val="0"/>
      <w:divBdr>
        <w:top w:val="none" w:sz="0" w:space="0" w:color="auto"/>
        <w:left w:val="none" w:sz="0" w:space="0" w:color="auto"/>
        <w:bottom w:val="none" w:sz="0" w:space="0" w:color="auto"/>
        <w:right w:val="none" w:sz="0" w:space="0" w:color="auto"/>
      </w:divBdr>
    </w:div>
    <w:div w:id="1855075838">
      <w:bodyDiv w:val="1"/>
      <w:marLeft w:val="0"/>
      <w:marRight w:val="0"/>
      <w:marTop w:val="0"/>
      <w:marBottom w:val="0"/>
      <w:divBdr>
        <w:top w:val="none" w:sz="0" w:space="0" w:color="auto"/>
        <w:left w:val="none" w:sz="0" w:space="0" w:color="auto"/>
        <w:bottom w:val="none" w:sz="0" w:space="0" w:color="auto"/>
        <w:right w:val="none" w:sz="0" w:space="0" w:color="auto"/>
      </w:divBdr>
    </w:div>
    <w:div w:id="1905025111">
      <w:bodyDiv w:val="1"/>
      <w:marLeft w:val="0"/>
      <w:marRight w:val="0"/>
      <w:marTop w:val="0"/>
      <w:marBottom w:val="0"/>
      <w:divBdr>
        <w:top w:val="none" w:sz="0" w:space="0" w:color="auto"/>
        <w:left w:val="none" w:sz="0" w:space="0" w:color="auto"/>
        <w:bottom w:val="none" w:sz="0" w:space="0" w:color="auto"/>
        <w:right w:val="none" w:sz="0" w:space="0" w:color="auto"/>
      </w:divBdr>
    </w:div>
    <w:div w:id="2020154721">
      <w:bodyDiv w:val="1"/>
      <w:marLeft w:val="0"/>
      <w:marRight w:val="0"/>
      <w:marTop w:val="0"/>
      <w:marBottom w:val="0"/>
      <w:divBdr>
        <w:top w:val="none" w:sz="0" w:space="0" w:color="auto"/>
        <w:left w:val="none" w:sz="0" w:space="0" w:color="auto"/>
        <w:bottom w:val="none" w:sz="0" w:space="0" w:color="auto"/>
        <w:right w:val="none" w:sz="0" w:space="0" w:color="auto"/>
      </w:divBdr>
    </w:div>
    <w:div w:id="2063869059">
      <w:bodyDiv w:val="1"/>
      <w:marLeft w:val="0"/>
      <w:marRight w:val="0"/>
      <w:marTop w:val="0"/>
      <w:marBottom w:val="0"/>
      <w:divBdr>
        <w:top w:val="none" w:sz="0" w:space="0" w:color="auto"/>
        <w:left w:val="none" w:sz="0" w:space="0" w:color="auto"/>
        <w:bottom w:val="none" w:sz="0" w:space="0" w:color="auto"/>
        <w:right w:val="none" w:sz="0" w:space="0" w:color="auto"/>
      </w:divBdr>
    </w:div>
    <w:div w:id="2143648567">
      <w:bodyDiv w:val="1"/>
      <w:marLeft w:val="0"/>
      <w:marRight w:val="0"/>
      <w:marTop w:val="0"/>
      <w:marBottom w:val="0"/>
      <w:divBdr>
        <w:top w:val="none" w:sz="0" w:space="0" w:color="auto"/>
        <w:left w:val="none" w:sz="0" w:space="0" w:color="auto"/>
        <w:bottom w:val="none" w:sz="0" w:space="0" w:color="auto"/>
        <w:right w:val="none" w:sz="0" w:space="0" w:color="auto"/>
      </w:divBdr>
      <w:divsChild>
        <w:div w:id="850727026">
          <w:marLeft w:val="0"/>
          <w:marRight w:val="0"/>
          <w:marTop w:val="0"/>
          <w:marBottom w:val="0"/>
          <w:divBdr>
            <w:top w:val="none" w:sz="0" w:space="0" w:color="auto"/>
            <w:left w:val="none" w:sz="0" w:space="0" w:color="auto"/>
            <w:bottom w:val="none" w:sz="0" w:space="0" w:color="auto"/>
            <w:right w:val="none" w:sz="0" w:space="0" w:color="auto"/>
          </w:divBdr>
        </w:div>
        <w:div w:id="1885411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xpex.nl/wp-content/uploads/2024/03/06032024_Jason_Gesloten-jeugdzorg_drukker2.pdf"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yperlink" Target="https://www.movisie.nl/publicatie/beperkt-weerbaa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ivel.nl/nl/publicatie/genitale-operaties-bij-kinderen-met-dsd-jonger-dan-12-jaar"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zorgwelzijn.nl/verplichte-anticonceptie-nu-wettelijke-mogelijk/" TargetMode="External"/><Relationship Id="rId22"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883A4BB4-89E2-4904-88BF-EF46C89AD1EA}">
    <t:Anchor>
      <t:Comment id="993798393"/>
    </t:Anchor>
    <t:History>
      <t:Event id="{A13BFB4A-7B7E-4AA0-A3FE-B106AF032805}" time="2024-05-15T12:03:12.323Z">
        <t:Attribution userId="S::t.hardick@iederin.nl::76ae60ed-916b-4e6b-bad2-7ff109c4e936" userProvider="AD" userName="Thijs Hardick"/>
        <t:Anchor>
          <t:Comment id="429842849"/>
        </t:Anchor>
        <t:Create/>
      </t:Event>
      <t:Event id="{9A381B58-567D-4C6D-880E-5D10E1914460}" time="2024-05-15T12:03:12.323Z">
        <t:Attribution userId="S::t.hardick@iederin.nl::76ae60ed-916b-4e6b-bad2-7ff109c4e936" userProvider="AD" userName="Thijs Hardick"/>
        <t:Anchor>
          <t:Comment id="429842849"/>
        </t:Anchor>
        <t:Assign userId="S::j.barendrecht@iederin.nl::8c41e4e0-94df-4af8-a0ca-71751814dedc" userProvider="AD" userName="Joris Barendrecht"/>
      </t:Event>
      <t:Event id="{24DD13E3-F5F1-433F-9D6E-1E9A538F390E}" time="2024-05-15T12:03:12.323Z">
        <t:Attribution userId="S::t.hardick@iederin.nl::76ae60ed-916b-4e6b-bad2-7ff109c4e936" userProvider="AD" userName="Thijs Hardick"/>
        <t:Anchor>
          <t:Comment id="429842849"/>
        </t:Anchor>
        <t:SetTitle title="@Joris Barendrecht kun jij hier bij vraag 25 dieper op ingaan?"/>
      </t:Event>
      <t:Event id="{279EC17F-A4A9-44E8-A952-57C76B1809D8}" time="2024-05-27T09:16:11.242Z">
        <t:Attribution userId="S::l.vlagsma@iederin.nl::67ec47c8-d2fa-48d9-9777-3001f6d6370b" userProvider="AD" userName="Lydia Vlagsm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2D5AE5448AA0F4681C55A9AA7A7541A" ma:contentTypeVersion="18" ma:contentTypeDescription="Een nieuw document maken." ma:contentTypeScope="" ma:versionID="e7e489e24bc3bbdaf4d074cb6bcb3997">
  <xsd:schema xmlns:xsd="http://www.w3.org/2001/XMLSchema" xmlns:xs="http://www.w3.org/2001/XMLSchema" xmlns:p="http://schemas.microsoft.com/office/2006/metadata/properties" xmlns:ns2="c827e33d-fe13-4aae-aa45-9d07f00abe3d" xmlns:ns3="917d8613-da55-4386-9638-c12600a183fd" targetNamespace="http://schemas.microsoft.com/office/2006/metadata/properties" ma:root="true" ma:fieldsID="04aadfa1f6d26ba4b95288566ba3dd4d" ns2:_="" ns3:_="">
    <xsd:import namespace="c827e33d-fe13-4aae-aa45-9d07f00abe3d"/>
    <xsd:import namespace="917d8613-da55-4386-9638-c12600a183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7e33d-fe13-4aae-aa45-9d07f00ab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7249aa75-f0e0-406a-94a0-9c8432613468"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7d8613-da55-4386-9638-c12600a183fd"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6f84f138-0b3c-4380-bf9a-82c6e5f90423}" ma:internalName="TaxCatchAll" ma:showField="CatchAllData" ma:web="917d8613-da55-4386-9638-c12600a183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17d8613-da55-4386-9638-c12600a183fd" xsi:nil="true"/>
    <lcf76f155ced4ddcb4097134ff3c332f xmlns="c827e33d-fe13-4aae-aa45-9d07f00abe3d">
      <Terms xmlns="http://schemas.microsoft.com/office/infopath/2007/PartnerControls"/>
    </lcf76f155ced4ddcb4097134ff3c332f>
    <SharedWithUsers xmlns="917d8613-da55-4386-9638-c12600a183fd">
      <UserInfo>
        <DisplayName>Petra Kortenhoeven</DisplayName>
        <AccountId>254</AccountId>
        <AccountType/>
      </UserInfo>
      <UserInfo>
        <DisplayName>Margit Hoeve</DisplayName>
        <AccountId>255</AccountId>
        <AccountType/>
      </UserInfo>
      <UserInfo>
        <DisplayName>branko Hagen</DisplayName>
        <AccountId>256</AccountId>
        <AccountType/>
      </UserInfo>
      <UserInfo>
        <DisplayName>wil.verschoor@stichtinghoormij.nl</DisplayName>
        <AccountId>200</AccountId>
        <AccountType/>
      </UserInfo>
      <UserInfo>
        <DisplayName>Joost Blommendaal</DisplayName>
        <AccountId>199</AccountId>
        <AccountType/>
      </UserInfo>
      <UserInfo>
        <DisplayName>Marije Hagendoorn</DisplayName>
        <AccountId>25</AccountId>
        <AccountType/>
      </UserInfo>
      <UserInfo>
        <DisplayName>Lydia Vlagsma</DisplayName>
        <AccountId>48</AccountId>
        <AccountType/>
      </UserInfo>
      <UserInfo>
        <DisplayName>Xan Koster</DisplayName>
        <AccountId>23</AccountId>
        <AccountType/>
      </UserInfo>
      <UserInfo>
        <DisplayName>Muel Hekman</DisplayName>
        <AccountId>169</AccountId>
        <AccountType/>
      </UserInfo>
    </SharedWithUsers>
  </documentManagement>
</p:properties>
</file>

<file path=customXml/itemProps1.xml><?xml version="1.0" encoding="utf-8"?>
<ds:datastoreItem xmlns:ds="http://schemas.openxmlformats.org/officeDocument/2006/customXml" ds:itemID="{CB01C604-DBE3-47E4-AC8B-36894201FC78}">
  <ds:schemaRefs>
    <ds:schemaRef ds:uri="http://schemas.microsoft.com/sharepoint/v3/contenttype/forms"/>
  </ds:schemaRefs>
</ds:datastoreItem>
</file>

<file path=customXml/itemProps2.xml><?xml version="1.0" encoding="utf-8"?>
<ds:datastoreItem xmlns:ds="http://schemas.openxmlformats.org/officeDocument/2006/customXml" ds:itemID="{B957D803-5DDE-49FF-8D3D-E63748A471AC}">
  <ds:schemaRefs>
    <ds:schemaRef ds:uri="http://schemas.openxmlformats.org/officeDocument/2006/bibliography"/>
  </ds:schemaRefs>
</ds:datastoreItem>
</file>

<file path=customXml/itemProps3.xml><?xml version="1.0" encoding="utf-8"?>
<ds:datastoreItem xmlns:ds="http://schemas.openxmlformats.org/officeDocument/2006/customXml" ds:itemID="{2BD9B66C-83B0-49ED-B588-2501D2848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7e33d-fe13-4aae-aa45-9d07f00abe3d"/>
    <ds:schemaRef ds:uri="917d8613-da55-4386-9638-c12600a183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011D96-A62B-4E46-A7F1-61CF0D1D8658}">
  <ds:schemaRefs>
    <ds:schemaRef ds:uri="http://schemas.microsoft.com/office/2006/metadata/properties"/>
    <ds:schemaRef ds:uri="http://schemas.microsoft.com/office/infopath/2007/PartnerControls"/>
    <ds:schemaRef ds:uri="917d8613-da55-4386-9638-c12600a183fd"/>
    <ds:schemaRef ds:uri="c827e33d-fe13-4aae-aa45-9d07f00abe3d"/>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27</Pages>
  <Words>9128</Words>
  <Characters>50935</Characters>
  <Application>Microsoft Office Word</Application>
  <DocSecurity>0</DocSecurity>
  <Lines>2829</Lines>
  <Paragraphs>3003</Paragraphs>
  <ScaleCrop>false</ScaleCrop>
  <HeadingPairs>
    <vt:vector size="2" baseType="variant">
      <vt:variant>
        <vt:lpstr>Titel</vt:lpstr>
      </vt:variant>
      <vt:variant>
        <vt:i4>1</vt:i4>
      </vt:variant>
    </vt:vector>
  </HeadingPairs>
  <TitlesOfParts>
    <vt:vector size="1" baseType="lpstr">
      <vt:lpstr>Reflections</vt:lpstr>
    </vt:vector>
  </TitlesOfParts>
  <Company/>
  <LinksUpToDate>false</LinksUpToDate>
  <CharactersWithSpaces>57060</CharactersWithSpaces>
  <SharedDoc>false</SharedDoc>
  <HLinks>
    <vt:vector size="216" baseType="variant">
      <vt:variant>
        <vt:i4>5963783</vt:i4>
      </vt:variant>
      <vt:variant>
        <vt:i4>189</vt:i4>
      </vt:variant>
      <vt:variant>
        <vt:i4>0</vt:i4>
      </vt:variant>
      <vt:variant>
        <vt:i4>5</vt:i4>
      </vt:variant>
      <vt:variant>
        <vt:lpwstr>https://www.nivel.nl/nl/publicatie/genitale-operaties-bij-kinderen-met-dsd-jonger-dan-12-jaar</vt:lpwstr>
      </vt:variant>
      <vt:variant>
        <vt:lpwstr/>
      </vt:variant>
      <vt:variant>
        <vt:i4>3014709</vt:i4>
      </vt:variant>
      <vt:variant>
        <vt:i4>186</vt:i4>
      </vt:variant>
      <vt:variant>
        <vt:i4>0</vt:i4>
      </vt:variant>
      <vt:variant>
        <vt:i4>5</vt:i4>
      </vt:variant>
      <vt:variant>
        <vt:lpwstr>https://www.zorgwelzijn.nl/verplichte-anticonceptie-nu-wettelijke-mogelijk/</vt:lpwstr>
      </vt:variant>
      <vt:variant>
        <vt:lpwstr/>
      </vt:variant>
      <vt:variant>
        <vt:i4>1048635</vt:i4>
      </vt:variant>
      <vt:variant>
        <vt:i4>183</vt:i4>
      </vt:variant>
      <vt:variant>
        <vt:i4>0</vt:i4>
      </vt:variant>
      <vt:variant>
        <vt:i4>5</vt:i4>
      </vt:variant>
      <vt:variant>
        <vt:lpwstr>https://www.expex.nl/wp-content/uploads/2024/03/06032024_Jason_Gesloten-jeugdzorg_drukker2.pdf</vt:lpwstr>
      </vt:variant>
      <vt:variant>
        <vt:lpwstr/>
      </vt:variant>
      <vt:variant>
        <vt:i4>8061026</vt:i4>
      </vt:variant>
      <vt:variant>
        <vt:i4>180</vt:i4>
      </vt:variant>
      <vt:variant>
        <vt:i4>0</vt:i4>
      </vt:variant>
      <vt:variant>
        <vt:i4>5</vt:i4>
      </vt:variant>
      <vt:variant>
        <vt:lpwstr>https://www.movisie.nl/publicatie/beperkt-weerbaar</vt:lpwstr>
      </vt:variant>
      <vt:variant>
        <vt:lpwstr/>
      </vt:variant>
      <vt:variant>
        <vt:i4>2031673</vt:i4>
      </vt:variant>
      <vt:variant>
        <vt:i4>173</vt:i4>
      </vt:variant>
      <vt:variant>
        <vt:i4>0</vt:i4>
      </vt:variant>
      <vt:variant>
        <vt:i4>5</vt:i4>
      </vt:variant>
      <vt:variant>
        <vt:lpwstr/>
      </vt:variant>
      <vt:variant>
        <vt:lpwstr>_Toc168562696</vt:lpwstr>
      </vt:variant>
      <vt:variant>
        <vt:i4>2031673</vt:i4>
      </vt:variant>
      <vt:variant>
        <vt:i4>167</vt:i4>
      </vt:variant>
      <vt:variant>
        <vt:i4>0</vt:i4>
      </vt:variant>
      <vt:variant>
        <vt:i4>5</vt:i4>
      </vt:variant>
      <vt:variant>
        <vt:lpwstr/>
      </vt:variant>
      <vt:variant>
        <vt:lpwstr>_Toc168562695</vt:lpwstr>
      </vt:variant>
      <vt:variant>
        <vt:i4>2031673</vt:i4>
      </vt:variant>
      <vt:variant>
        <vt:i4>161</vt:i4>
      </vt:variant>
      <vt:variant>
        <vt:i4>0</vt:i4>
      </vt:variant>
      <vt:variant>
        <vt:i4>5</vt:i4>
      </vt:variant>
      <vt:variant>
        <vt:lpwstr/>
      </vt:variant>
      <vt:variant>
        <vt:lpwstr>_Toc168562694</vt:lpwstr>
      </vt:variant>
      <vt:variant>
        <vt:i4>2031673</vt:i4>
      </vt:variant>
      <vt:variant>
        <vt:i4>155</vt:i4>
      </vt:variant>
      <vt:variant>
        <vt:i4>0</vt:i4>
      </vt:variant>
      <vt:variant>
        <vt:i4>5</vt:i4>
      </vt:variant>
      <vt:variant>
        <vt:lpwstr/>
      </vt:variant>
      <vt:variant>
        <vt:lpwstr>_Toc168562693</vt:lpwstr>
      </vt:variant>
      <vt:variant>
        <vt:i4>2031673</vt:i4>
      </vt:variant>
      <vt:variant>
        <vt:i4>149</vt:i4>
      </vt:variant>
      <vt:variant>
        <vt:i4>0</vt:i4>
      </vt:variant>
      <vt:variant>
        <vt:i4>5</vt:i4>
      </vt:variant>
      <vt:variant>
        <vt:lpwstr/>
      </vt:variant>
      <vt:variant>
        <vt:lpwstr>_Toc168562692</vt:lpwstr>
      </vt:variant>
      <vt:variant>
        <vt:i4>2031673</vt:i4>
      </vt:variant>
      <vt:variant>
        <vt:i4>143</vt:i4>
      </vt:variant>
      <vt:variant>
        <vt:i4>0</vt:i4>
      </vt:variant>
      <vt:variant>
        <vt:i4>5</vt:i4>
      </vt:variant>
      <vt:variant>
        <vt:lpwstr/>
      </vt:variant>
      <vt:variant>
        <vt:lpwstr>_Toc168562691</vt:lpwstr>
      </vt:variant>
      <vt:variant>
        <vt:i4>2031673</vt:i4>
      </vt:variant>
      <vt:variant>
        <vt:i4>137</vt:i4>
      </vt:variant>
      <vt:variant>
        <vt:i4>0</vt:i4>
      </vt:variant>
      <vt:variant>
        <vt:i4>5</vt:i4>
      </vt:variant>
      <vt:variant>
        <vt:lpwstr/>
      </vt:variant>
      <vt:variant>
        <vt:lpwstr>_Toc168562690</vt:lpwstr>
      </vt:variant>
      <vt:variant>
        <vt:i4>1966137</vt:i4>
      </vt:variant>
      <vt:variant>
        <vt:i4>131</vt:i4>
      </vt:variant>
      <vt:variant>
        <vt:i4>0</vt:i4>
      </vt:variant>
      <vt:variant>
        <vt:i4>5</vt:i4>
      </vt:variant>
      <vt:variant>
        <vt:lpwstr/>
      </vt:variant>
      <vt:variant>
        <vt:lpwstr>_Toc168562689</vt:lpwstr>
      </vt:variant>
      <vt:variant>
        <vt:i4>1966137</vt:i4>
      </vt:variant>
      <vt:variant>
        <vt:i4>125</vt:i4>
      </vt:variant>
      <vt:variant>
        <vt:i4>0</vt:i4>
      </vt:variant>
      <vt:variant>
        <vt:i4>5</vt:i4>
      </vt:variant>
      <vt:variant>
        <vt:lpwstr/>
      </vt:variant>
      <vt:variant>
        <vt:lpwstr>_Toc168562688</vt:lpwstr>
      </vt:variant>
      <vt:variant>
        <vt:i4>1966137</vt:i4>
      </vt:variant>
      <vt:variant>
        <vt:i4>119</vt:i4>
      </vt:variant>
      <vt:variant>
        <vt:i4>0</vt:i4>
      </vt:variant>
      <vt:variant>
        <vt:i4>5</vt:i4>
      </vt:variant>
      <vt:variant>
        <vt:lpwstr/>
      </vt:variant>
      <vt:variant>
        <vt:lpwstr>_Toc168562687</vt:lpwstr>
      </vt:variant>
      <vt:variant>
        <vt:i4>1966137</vt:i4>
      </vt:variant>
      <vt:variant>
        <vt:i4>113</vt:i4>
      </vt:variant>
      <vt:variant>
        <vt:i4>0</vt:i4>
      </vt:variant>
      <vt:variant>
        <vt:i4>5</vt:i4>
      </vt:variant>
      <vt:variant>
        <vt:lpwstr/>
      </vt:variant>
      <vt:variant>
        <vt:lpwstr>_Toc168562686</vt:lpwstr>
      </vt:variant>
      <vt:variant>
        <vt:i4>1966137</vt:i4>
      </vt:variant>
      <vt:variant>
        <vt:i4>107</vt:i4>
      </vt:variant>
      <vt:variant>
        <vt:i4>0</vt:i4>
      </vt:variant>
      <vt:variant>
        <vt:i4>5</vt:i4>
      </vt:variant>
      <vt:variant>
        <vt:lpwstr/>
      </vt:variant>
      <vt:variant>
        <vt:lpwstr>_Toc168562685</vt:lpwstr>
      </vt:variant>
      <vt:variant>
        <vt:i4>1966137</vt:i4>
      </vt:variant>
      <vt:variant>
        <vt:i4>101</vt:i4>
      </vt:variant>
      <vt:variant>
        <vt:i4>0</vt:i4>
      </vt:variant>
      <vt:variant>
        <vt:i4>5</vt:i4>
      </vt:variant>
      <vt:variant>
        <vt:lpwstr/>
      </vt:variant>
      <vt:variant>
        <vt:lpwstr>_Toc168562684</vt:lpwstr>
      </vt:variant>
      <vt:variant>
        <vt:i4>1966137</vt:i4>
      </vt:variant>
      <vt:variant>
        <vt:i4>95</vt:i4>
      </vt:variant>
      <vt:variant>
        <vt:i4>0</vt:i4>
      </vt:variant>
      <vt:variant>
        <vt:i4>5</vt:i4>
      </vt:variant>
      <vt:variant>
        <vt:lpwstr/>
      </vt:variant>
      <vt:variant>
        <vt:lpwstr>_Toc168562683</vt:lpwstr>
      </vt:variant>
      <vt:variant>
        <vt:i4>1966137</vt:i4>
      </vt:variant>
      <vt:variant>
        <vt:i4>89</vt:i4>
      </vt:variant>
      <vt:variant>
        <vt:i4>0</vt:i4>
      </vt:variant>
      <vt:variant>
        <vt:i4>5</vt:i4>
      </vt:variant>
      <vt:variant>
        <vt:lpwstr/>
      </vt:variant>
      <vt:variant>
        <vt:lpwstr>_Toc168562682</vt:lpwstr>
      </vt:variant>
      <vt:variant>
        <vt:i4>1966137</vt:i4>
      </vt:variant>
      <vt:variant>
        <vt:i4>83</vt:i4>
      </vt:variant>
      <vt:variant>
        <vt:i4>0</vt:i4>
      </vt:variant>
      <vt:variant>
        <vt:i4>5</vt:i4>
      </vt:variant>
      <vt:variant>
        <vt:lpwstr/>
      </vt:variant>
      <vt:variant>
        <vt:lpwstr>_Toc168562681</vt:lpwstr>
      </vt:variant>
      <vt:variant>
        <vt:i4>1966137</vt:i4>
      </vt:variant>
      <vt:variant>
        <vt:i4>77</vt:i4>
      </vt:variant>
      <vt:variant>
        <vt:i4>0</vt:i4>
      </vt:variant>
      <vt:variant>
        <vt:i4>5</vt:i4>
      </vt:variant>
      <vt:variant>
        <vt:lpwstr/>
      </vt:variant>
      <vt:variant>
        <vt:lpwstr>_Toc168562680</vt:lpwstr>
      </vt:variant>
      <vt:variant>
        <vt:i4>1114169</vt:i4>
      </vt:variant>
      <vt:variant>
        <vt:i4>71</vt:i4>
      </vt:variant>
      <vt:variant>
        <vt:i4>0</vt:i4>
      </vt:variant>
      <vt:variant>
        <vt:i4>5</vt:i4>
      </vt:variant>
      <vt:variant>
        <vt:lpwstr/>
      </vt:variant>
      <vt:variant>
        <vt:lpwstr>_Toc168562679</vt:lpwstr>
      </vt:variant>
      <vt:variant>
        <vt:i4>1114169</vt:i4>
      </vt:variant>
      <vt:variant>
        <vt:i4>65</vt:i4>
      </vt:variant>
      <vt:variant>
        <vt:i4>0</vt:i4>
      </vt:variant>
      <vt:variant>
        <vt:i4>5</vt:i4>
      </vt:variant>
      <vt:variant>
        <vt:lpwstr/>
      </vt:variant>
      <vt:variant>
        <vt:lpwstr>_Toc168562678</vt:lpwstr>
      </vt:variant>
      <vt:variant>
        <vt:i4>1114169</vt:i4>
      </vt:variant>
      <vt:variant>
        <vt:i4>59</vt:i4>
      </vt:variant>
      <vt:variant>
        <vt:i4>0</vt:i4>
      </vt:variant>
      <vt:variant>
        <vt:i4>5</vt:i4>
      </vt:variant>
      <vt:variant>
        <vt:lpwstr/>
      </vt:variant>
      <vt:variant>
        <vt:lpwstr>_Toc168562677</vt:lpwstr>
      </vt:variant>
      <vt:variant>
        <vt:i4>1114169</vt:i4>
      </vt:variant>
      <vt:variant>
        <vt:i4>53</vt:i4>
      </vt:variant>
      <vt:variant>
        <vt:i4>0</vt:i4>
      </vt:variant>
      <vt:variant>
        <vt:i4>5</vt:i4>
      </vt:variant>
      <vt:variant>
        <vt:lpwstr/>
      </vt:variant>
      <vt:variant>
        <vt:lpwstr>_Toc168562676</vt:lpwstr>
      </vt:variant>
      <vt:variant>
        <vt:i4>1114169</vt:i4>
      </vt:variant>
      <vt:variant>
        <vt:i4>47</vt:i4>
      </vt:variant>
      <vt:variant>
        <vt:i4>0</vt:i4>
      </vt:variant>
      <vt:variant>
        <vt:i4>5</vt:i4>
      </vt:variant>
      <vt:variant>
        <vt:lpwstr/>
      </vt:variant>
      <vt:variant>
        <vt:lpwstr>_Toc168562675</vt:lpwstr>
      </vt:variant>
      <vt:variant>
        <vt:i4>1114169</vt:i4>
      </vt:variant>
      <vt:variant>
        <vt:i4>41</vt:i4>
      </vt:variant>
      <vt:variant>
        <vt:i4>0</vt:i4>
      </vt:variant>
      <vt:variant>
        <vt:i4>5</vt:i4>
      </vt:variant>
      <vt:variant>
        <vt:lpwstr/>
      </vt:variant>
      <vt:variant>
        <vt:lpwstr>_Toc168562674</vt:lpwstr>
      </vt:variant>
      <vt:variant>
        <vt:i4>1114169</vt:i4>
      </vt:variant>
      <vt:variant>
        <vt:i4>35</vt:i4>
      </vt:variant>
      <vt:variant>
        <vt:i4>0</vt:i4>
      </vt:variant>
      <vt:variant>
        <vt:i4>5</vt:i4>
      </vt:variant>
      <vt:variant>
        <vt:lpwstr/>
      </vt:variant>
      <vt:variant>
        <vt:lpwstr>_Toc168562673</vt:lpwstr>
      </vt:variant>
      <vt:variant>
        <vt:i4>1114169</vt:i4>
      </vt:variant>
      <vt:variant>
        <vt:i4>29</vt:i4>
      </vt:variant>
      <vt:variant>
        <vt:i4>0</vt:i4>
      </vt:variant>
      <vt:variant>
        <vt:i4>5</vt:i4>
      </vt:variant>
      <vt:variant>
        <vt:lpwstr/>
      </vt:variant>
      <vt:variant>
        <vt:lpwstr>_Toc168562672</vt:lpwstr>
      </vt:variant>
      <vt:variant>
        <vt:i4>1114169</vt:i4>
      </vt:variant>
      <vt:variant>
        <vt:i4>23</vt:i4>
      </vt:variant>
      <vt:variant>
        <vt:i4>0</vt:i4>
      </vt:variant>
      <vt:variant>
        <vt:i4>5</vt:i4>
      </vt:variant>
      <vt:variant>
        <vt:lpwstr/>
      </vt:variant>
      <vt:variant>
        <vt:lpwstr>_Toc168562671</vt:lpwstr>
      </vt:variant>
      <vt:variant>
        <vt:i4>1114169</vt:i4>
      </vt:variant>
      <vt:variant>
        <vt:i4>17</vt:i4>
      </vt:variant>
      <vt:variant>
        <vt:i4>0</vt:i4>
      </vt:variant>
      <vt:variant>
        <vt:i4>5</vt:i4>
      </vt:variant>
      <vt:variant>
        <vt:lpwstr/>
      </vt:variant>
      <vt:variant>
        <vt:lpwstr>_Toc168562670</vt:lpwstr>
      </vt:variant>
      <vt:variant>
        <vt:i4>1048633</vt:i4>
      </vt:variant>
      <vt:variant>
        <vt:i4>11</vt:i4>
      </vt:variant>
      <vt:variant>
        <vt:i4>0</vt:i4>
      </vt:variant>
      <vt:variant>
        <vt:i4>5</vt:i4>
      </vt:variant>
      <vt:variant>
        <vt:lpwstr/>
      </vt:variant>
      <vt:variant>
        <vt:lpwstr>_Toc168562669</vt:lpwstr>
      </vt:variant>
      <vt:variant>
        <vt:i4>1048633</vt:i4>
      </vt:variant>
      <vt:variant>
        <vt:i4>5</vt:i4>
      </vt:variant>
      <vt:variant>
        <vt:i4>0</vt:i4>
      </vt:variant>
      <vt:variant>
        <vt:i4>5</vt:i4>
      </vt:variant>
      <vt:variant>
        <vt:lpwstr/>
      </vt:variant>
      <vt:variant>
        <vt:lpwstr>_Toc168562666</vt:lpwstr>
      </vt:variant>
      <vt:variant>
        <vt:i4>1048633</vt:i4>
      </vt:variant>
      <vt:variant>
        <vt:i4>2</vt:i4>
      </vt:variant>
      <vt:variant>
        <vt:i4>0</vt:i4>
      </vt:variant>
      <vt:variant>
        <vt:i4>5</vt:i4>
      </vt:variant>
      <vt:variant>
        <vt:lpwstr/>
      </vt:variant>
      <vt:variant>
        <vt:lpwstr>_Toc168562665</vt:lpwstr>
      </vt:variant>
      <vt:variant>
        <vt:i4>393341</vt:i4>
      </vt:variant>
      <vt:variant>
        <vt:i4>3</vt:i4>
      </vt:variant>
      <vt:variant>
        <vt:i4>0</vt:i4>
      </vt:variant>
      <vt:variant>
        <vt:i4>5</vt:i4>
      </vt:variant>
      <vt:variant>
        <vt:lpwstr>mailto:m.hekman@iederin.nl</vt:lpwstr>
      </vt:variant>
      <vt:variant>
        <vt:lpwstr/>
      </vt:variant>
      <vt:variant>
        <vt:i4>393341</vt:i4>
      </vt:variant>
      <vt:variant>
        <vt:i4>0</vt:i4>
      </vt:variant>
      <vt:variant>
        <vt:i4>0</vt:i4>
      </vt:variant>
      <vt:variant>
        <vt:i4>5</vt:i4>
      </vt:variant>
      <vt:variant>
        <vt:lpwstr>mailto:m.hekman@iederin.nl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Reflections by the DPOs on the response of the Dutch government to the list of issues in relation to the initial report of the Netherlands</dc:title>
  <dc:subject/>
  <dc:creator>Alliantie VN-verdrag Handicap</dc:creator>
  <cp:keywords/>
  <dc:description/>
  <cp:lastModifiedBy>Muel Hekman</cp:lastModifiedBy>
  <cp:revision>1191</cp:revision>
  <dcterms:created xsi:type="dcterms:W3CDTF">2024-05-29T08:08:00Z</dcterms:created>
  <dcterms:modified xsi:type="dcterms:W3CDTF">2024-06-06T09:19:00Z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0x010100F2D5AE5448AA0F4681C55A9AA7A7541A</vt:lpwstr>
  </property>
  <property fmtid="{D5CDD505-2E9C-101B-9397-08002B2CF9AE}" pid="3" name="MediaServiceImageTags">
    <vt:lpwstr/>
  </property>
</Properties>
</file>