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1DFBD5" w14:textId="0DE62992" w:rsidR="006774A3" w:rsidRPr="00153C4A" w:rsidRDefault="00D842BC">
      <w:pPr>
        <w:spacing w:line="360" w:lineRule="auto"/>
        <w:rPr>
          <w:rFonts w:ascii="Arial" w:hAnsi="Arial" w:cs="Arial"/>
        </w:rPr>
      </w:pPr>
      <w:bookmarkStart w:id="0" w:name="_GoBack"/>
      <w:bookmarkEnd w:id="0"/>
      <w:r>
        <w:rPr>
          <w:noProof/>
          <w:lang w:val="en-GB" w:eastAsia="en-GB"/>
        </w:rPr>
        <w:drawing>
          <wp:inline distT="0" distB="0" distL="0" distR="0" wp14:anchorId="718EBEE5" wp14:editId="0C3E5AC5">
            <wp:extent cx="3586480" cy="775335"/>
            <wp:effectExtent l="0" t="0" r="0" b="5715"/>
            <wp:docPr id="1" name="Imagen 1" descr="logotipo ACPA 2011 copia BA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tipo ACPA 2011 copia BAJA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6480" cy="775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F79BB3" w14:textId="77777777" w:rsidR="00136AC0" w:rsidRDefault="00136AC0">
      <w:pPr>
        <w:rPr>
          <w:rFonts w:ascii="Arial" w:hAnsi="Arial" w:cs="Arial"/>
          <w:sz w:val="24"/>
          <w:szCs w:val="24"/>
        </w:rPr>
      </w:pPr>
    </w:p>
    <w:p w14:paraId="57A4E58C" w14:textId="77777777" w:rsidR="00D842BC" w:rsidRDefault="00D842BC">
      <w:pPr>
        <w:rPr>
          <w:rFonts w:ascii="Arial" w:hAnsi="Arial" w:cs="Arial"/>
          <w:sz w:val="24"/>
          <w:szCs w:val="24"/>
        </w:rPr>
      </w:pPr>
    </w:p>
    <w:p w14:paraId="1F52FBA3" w14:textId="2E06A784" w:rsidR="006774A3" w:rsidRPr="00153C4A" w:rsidRDefault="00C84322">
      <w:pPr>
        <w:rPr>
          <w:rFonts w:ascii="Arial" w:hAnsi="Arial" w:cs="Arial"/>
        </w:rPr>
      </w:pPr>
      <w:r w:rsidRPr="00153C4A">
        <w:rPr>
          <w:rFonts w:ascii="Arial" w:hAnsi="Arial" w:cs="Arial"/>
          <w:sz w:val="24"/>
          <w:szCs w:val="24"/>
        </w:rPr>
        <w:t>La Habana, 1</w:t>
      </w:r>
      <w:r w:rsidR="004E1A30">
        <w:rPr>
          <w:rFonts w:ascii="Arial" w:hAnsi="Arial" w:cs="Arial"/>
          <w:sz w:val="24"/>
          <w:szCs w:val="24"/>
        </w:rPr>
        <w:t>3</w:t>
      </w:r>
      <w:r w:rsidRPr="00153C4A">
        <w:rPr>
          <w:rFonts w:ascii="Arial" w:hAnsi="Arial" w:cs="Arial"/>
          <w:sz w:val="24"/>
          <w:szCs w:val="24"/>
        </w:rPr>
        <w:t xml:space="preserve"> de diciembre de 2021</w:t>
      </w:r>
    </w:p>
    <w:p w14:paraId="53C30414" w14:textId="77777777" w:rsidR="00441AE5" w:rsidRPr="00153C4A" w:rsidRDefault="00441AE5">
      <w:pPr>
        <w:spacing w:after="0" w:line="276" w:lineRule="auto"/>
        <w:rPr>
          <w:rFonts w:ascii="Arial" w:eastAsia="Times New Roman" w:hAnsi="Arial" w:cs="Arial"/>
          <w:sz w:val="24"/>
          <w:szCs w:val="24"/>
          <w:lang w:eastAsia="es-ES"/>
        </w:rPr>
      </w:pPr>
      <w:bookmarkStart w:id="1" w:name="__UnoMark__10_3978604841"/>
      <w:bookmarkEnd w:id="1"/>
    </w:p>
    <w:p w14:paraId="7242C4C4" w14:textId="6E87B1EE" w:rsidR="006774A3" w:rsidRDefault="00022DAA" w:rsidP="00022DAA">
      <w:pPr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val="es-ES_tradnl" w:eastAsia="es-ES"/>
        </w:rPr>
      </w:pPr>
      <w:r w:rsidRPr="00022DAA">
        <w:rPr>
          <w:rFonts w:ascii="Arial" w:eastAsia="Times New Roman" w:hAnsi="Arial" w:cs="Arial"/>
          <w:sz w:val="24"/>
          <w:szCs w:val="24"/>
          <w:lang w:val="es-ES_tradnl" w:eastAsia="es-ES"/>
        </w:rPr>
        <w:t xml:space="preserve">Contribución de las experiencias desarrolladas por la Asociación Cubana de Producción Animal (ACPA), en función del cumplimiento de la Convención </w:t>
      </w:r>
      <w:r w:rsidR="004E1A30">
        <w:rPr>
          <w:rFonts w:ascii="Arial" w:eastAsia="Times New Roman" w:hAnsi="Arial" w:cs="Arial"/>
          <w:sz w:val="24"/>
          <w:szCs w:val="24"/>
          <w:lang w:val="es-ES_tradnl" w:eastAsia="es-ES"/>
        </w:rPr>
        <w:t>de</w:t>
      </w:r>
      <w:r w:rsidRPr="00022DAA">
        <w:rPr>
          <w:rFonts w:ascii="Arial" w:eastAsia="Times New Roman" w:hAnsi="Arial" w:cs="Arial"/>
          <w:sz w:val="24"/>
          <w:szCs w:val="24"/>
          <w:lang w:val="es-ES_tradnl" w:eastAsia="es-ES"/>
        </w:rPr>
        <w:t xml:space="preserve"> los derechos del niño.</w:t>
      </w:r>
    </w:p>
    <w:p w14:paraId="61AFD347" w14:textId="77777777" w:rsidR="00022DAA" w:rsidRPr="00022DAA" w:rsidRDefault="00022DAA">
      <w:pPr>
        <w:spacing w:after="0" w:line="276" w:lineRule="auto"/>
        <w:rPr>
          <w:rFonts w:ascii="Arial" w:eastAsia="Times New Roman" w:hAnsi="Arial" w:cs="Arial"/>
          <w:sz w:val="24"/>
          <w:szCs w:val="24"/>
          <w:lang w:val="es-ES_tradnl" w:eastAsia="es-ES"/>
        </w:rPr>
      </w:pPr>
    </w:p>
    <w:p w14:paraId="068381F3" w14:textId="12AE7CA8" w:rsidR="006774A3" w:rsidRDefault="00C84322" w:rsidP="00153C4A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441AE5">
        <w:rPr>
          <w:rFonts w:ascii="Arial" w:hAnsi="Arial" w:cs="Arial"/>
          <w:sz w:val="24"/>
          <w:szCs w:val="24"/>
          <w:lang w:val="es-ES_tradnl"/>
        </w:rPr>
        <w:t>En Cuba, se le da máxima prioridad al cumplimiento de</w:t>
      </w:r>
      <w:r w:rsidRPr="00441AE5">
        <w:rPr>
          <w:rFonts w:ascii="Arial" w:hAnsi="Arial" w:cs="Arial"/>
          <w:sz w:val="24"/>
          <w:szCs w:val="24"/>
        </w:rPr>
        <w:t xml:space="preserve"> </w:t>
      </w:r>
      <w:r w:rsidRPr="00441AE5">
        <w:rPr>
          <w:rFonts w:ascii="Arial" w:hAnsi="Arial" w:cs="Arial"/>
          <w:sz w:val="24"/>
          <w:szCs w:val="24"/>
          <w:lang w:val="es-ES_tradnl"/>
        </w:rPr>
        <w:t xml:space="preserve">la Convención </w:t>
      </w:r>
      <w:r w:rsidR="004E1A30">
        <w:rPr>
          <w:rFonts w:ascii="Arial" w:hAnsi="Arial" w:cs="Arial"/>
          <w:sz w:val="24"/>
          <w:szCs w:val="24"/>
          <w:lang w:val="es-ES_tradnl"/>
        </w:rPr>
        <w:t xml:space="preserve">de </w:t>
      </w:r>
      <w:r w:rsidRPr="00441AE5">
        <w:rPr>
          <w:rFonts w:ascii="Arial" w:hAnsi="Arial" w:cs="Arial"/>
          <w:sz w:val="24"/>
          <w:szCs w:val="24"/>
          <w:lang w:val="es-ES_tradnl"/>
        </w:rPr>
        <w:t xml:space="preserve">los derechos del niño, desde todos los sectores de la sociedad. En tal sentido, </w:t>
      </w:r>
      <w:r>
        <w:rPr>
          <w:rFonts w:ascii="Arial" w:hAnsi="Arial" w:cs="Arial"/>
          <w:sz w:val="24"/>
          <w:szCs w:val="24"/>
          <w:lang w:val="es-ES_tradnl"/>
        </w:rPr>
        <w:t>l</w:t>
      </w:r>
      <w:r>
        <w:rPr>
          <w:rFonts w:ascii="Arial" w:hAnsi="Arial" w:cs="Arial"/>
          <w:sz w:val="24"/>
          <w:szCs w:val="24"/>
        </w:rPr>
        <w:t xml:space="preserve">a Asociación Cubana de Producción Animal (ACPA), organización no gubernamental </w:t>
      </w:r>
      <w:r w:rsidRPr="00441AE5">
        <w:rPr>
          <w:rFonts w:ascii="Arial" w:hAnsi="Arial" w:cs="Arial"/>
          <w:sz w:val="24"/>
          <w:szCs w:val="24"/>
        </w:rPr>
        <w:t xml:space="preserve">y que forma parte de las más de 120 organizaciones de la Sociedad Civil Cubana, que </w:t>
      </w:r>
      <w:r w:rsidR="008E16A2">
        <w:rPr>
          <w:rFonts w:ascii="Arial" w:hAnsi="Arial" w:cs="Arial"/>
          <w:sz w:val="24"/>
          <w:szCs w:val="24"/>
        </w:rPr>
        <w:t>fu</w:t>
      </w:r>
      <w:r w:rsidR="008E16A2" w:rsidRPr="00441AE5">
        <w:rPr>
          <w:rFonts w:ascii="Arial" w:hAnsi="Arial" w:cs="Arial"/>
          <w:sz w:val="24"/>
          <w:szCs w:val="24"/>
        </w:rPr>
        <w:t>e</w:t>
      </w:r>
      <w:r w:rsidR="008E16A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funda</w:t>
      </w:r>
      <w:r w:rsidR="00010970" w:rsidRPr="00022DAA">
        <w:rPr>
          <w:rFonts w:ascii="Arial" w:hAnsi="Arial" w:cs="Arial"/>
          <w:sz w:val="24"/>
          <w:szCs w:val="24"/>
        </w:rPr>
        <w:t>da</w:t>
      </w:r>
      <w:r>
        <w:rPr>
          <w:rFonts w:ascii="Arial" w:hAnsi="Arial" w:cs="Arial"/>
          <w:sz w:val="24"/>
          <w:szCs w:val="24"/>
        </w:rPr>
        <w:t xml:space="preserve"> en 1974 </w:t>
      </w:r>
      <w:r w:rsidR="008E16A2">
        <w:rPr>
          <w:rFonts w:ascii="Arial" w:hAnsi="Arial" w:cs="Arial"/>
          <w:sz w:val="24"/>
          <w:szCs w:val="24"/>
        </w:rPr>
        <w:t xml:space="preserve">y </w:t>
      </w:r>
      <w:r w:rsidRPr="00441AE5">
        <w:rPr>
          <w:rFonts w:ascii="Arial" w:hAnsi="Arial" w:cs="Arial"/>
          <w:bCs/>
          <w:iCs/>
          <w:sz w:val="24"/>
          <w:szCs w:val="24"/>
        </w:rPr>
        <w:t>el</w:t>
      </w:r>
      <w:r w:rsidRPr="00441AE5">
        <w:rPr>
          <w:rFonts w:ascii="Arial" w:hAnsi="Arial" w:cs="Arial"/>
          <w:sz w:val="24"/>
          <w:szCs w:val="24"/>
          <w:lang w:val="es-ES_tradnl"/>
        </w:rPr>
        <w:t xml:space="preserve"> 31 de enero de 1981, </w:t>
      </w:r>
      <w:r w:rsidR="00010970">
        <w:rPr>
          <w:rFonts w:ascii="Arial" w:hAnsi="Arial" w:cs="Arial"/>
          <w:sz w:val="24"/>
          <w:szCs w:val="24"/>
          <w:lang w:val="es-ES_tradnl"/>
        </w:rPr>
        <w:t xml:space="preserve">inscrita </w:t>
      </w:r>
      <w:r>
        <w:rPr>
          <w:rFonts w:ascii="Arial" w:hAnsi="Arial" w:cs="Arial"/>
          <w:sz w:val="24"/>
          <w:szCs w:val="24"/>
          <w:lang w:val="es-ES_tradnl"/>
        </w:rPr>
        <w:t xml:space="preserve">en el registro nacional de asociaciones, en el tomo1, folio 78, expediente no. 131001496 del Ministerio de Justicia de la República de Cuba, </w:t>
      </w:r>
      <w:r w:rsidRPr="00441AE5">
        <w:rPr>
          <w:rFonts w:ascii="Arial" w:hAnsi="Arial" w:cs="Arial"/>
          <w:sz w:val="24"/>
          <w:szCs w:val="24"/>
          <w:lang w:val="es-ES_tradnl"/>
        </w:rPr>
        <w:t>que</w:t>
      </w:r>
      <w:r>
        <w:rPr>
          <w:rFonts w:ascii="Arial" w:hAnsi="Arial" w:cs="Arial"/>
          <w:sz w:val="24"/>
          <w:szCs w:val="24"/>
          <w:lang w:val="es-ES_tradnl"/>
        </w:rPr>
        <w:t xml:space="preserve"> posee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bCs/>
          <w:sz w:val="24"/>
          <w:szCs w:val="24"/>
          <w:lang w:val="es-ES_tradnl"/>
        </w:rPr>
        <w:t xml:space="preserve">personalidad jurídica </w:t>
      </w:r>
      <w:r>
        <w:rPr>
          <w:rFonts w:ascii="Arial" w:hAnsi="Arial" w:cs="Arial"/>
          <w:sz w:val="24"/>
          <w:szCs w:val="24"/>
          <w:lang w:val="es-ES_tradnl"/>
        </w:rPr>
        <w:t>propia</w:t>
      </w:r>
      <w:r w:rsidR="004E1A30">
        <w:rPr>
          <w:rFonts w:ascii="Arial" w:hAnsi="Arial" w:cs="Arial"/>
          <w:sz w:val="24"/>
          <w:szCs w:val="24"/>
          <w:lang w:val="es-ES_tradnl"/>
        </w:rPr>
        <w:t xml:space="preserve">, </w:t>
      </w:r>
      <w:r w:rsidR="004E1A30" w:rsidRPr="004E1A30">
        <w:rPr>
          <w:rFonts w:ascii="Arial" w:hAnsi="Arial" w:cs="Arial"/>
          <w:sz w:val="24"/>
          <w:szCs w:val="24"/>
          <w:lang w:val="es-ES_tradnl"/>
        </w:rPr>
        <w:t>posee estatus consultivo ante ECOSOC</w:t>
      </w:r>
      <w:r>
        <w:rPr>
          <w:rFonts w:ascii="Arial" w:hAnsi="Arial" w:cs="Arial"/>
          <w:sz w:val="24"/>
          <w:szCs w:val="24"/>
          <w:lang w:val="es-ES_tradnl"/>
        </w:rPr>
        <w:t xml:space="preserve"> y </w:t>
      </w:r>
      <w:r w:rsidR="004E1A30">
        <w:rPr>
          <w:rFonts w:ascii="Arial" w:hAnsi="Arial" w:cs="Arial"/>
          <w:sz w:val="24"/>
          <w:szCs w:val="24"/>
          <w:lang w:val="es-ES_tradnl"/>
        </w:rPr>
        <w:t xml:space="preserve">que </w:t>
      </w:r>
      <w:r>
        <w:rPr>
          <w:rFonts w:ascii="Arial" w:hAnsi="Arial" w:cs="Arial"/>
          <w:sz w:val="24"/>
          <w:szCs w:val="24"/>
          <w:lang w:val="es-ES_tradnl"/>
        </w:rPr>
        <w:t>ti</w:t>
      </w:r>
      <w:r>
        <w:rPr>
          <w:rFonts w:ascii="Arial" w:hAnsi="Arial" w:cs="Arial"/>
          <w:sz w:val="24"/>
          <w:szCs w:val="24"/>
        </w:rPr>
        <w:t>e</w:t>
      </w:r>
      <w:r>
        <w:rPr>
          <w:rFonts w:ascii="Arial" w:hAnsi="Arial" w:cs="Arial"/>
          <w:sz w:val="24"/>
          <w:szCs w:val="24"/>
          <w:lang w:val="es-ES_tradnl"/>
        </w:rPr>
        <w:t>n</w:t>
      </w:r>
      <w:r>
        <w:rPr>
          <w:rFonts w:ascii="Arial" w:hAnsi="Arial" w:cs="Arial"/>
          <w:sz w:val="24"/>
          <w:szCs w:val="24"/>
        </w:rPr>
        <w:t>e</w:t>
      </w:r>
      <w:r>
        <w:rPr>
          <w:rFonts w:ascii="Arial" w:hAnsi="Arial" w:cs="Arial"/>
          <w:sz w:val="24"/>
          <w:szCs w:val="24"/>
          <w:lang w:val="es-ES_tradnl"/>
        </w:rPr>
        <w:t xml:space="preserve"> carácter nacional, integrada por 12 sociedades nacionales,</w:t>
      </w:r>
      <w:r>
        <w:rPr>
          <w:rFonts w:ascii="Arial" w:hAnsi="Arial" w:cs="Arial"/>
          <w:bCs/>
          <w:iCs/>
          <w:sz w:val="24"/>
          <w:szCs w:val="24"/>
        </w:rPr>
        <w:t xml:space="preserve"> que funcionan como órgano adjunto de la ACPA la que las representa a todos los efectos legales en el orden nacional e internacional, la integran además</w:t>
      </w:r>
      <w:r>
        <w:rPr>
          <w:rFonts w:ascii="Arial" w:hAnsi="Arial" w:cs="Arial"/>
          <w:sz w:val="24"/>
          <w:szCs w:val="24"/>
          <w:lang w:val="es-ES_tradnl"/>
        </w:rPr>
        <w:t xml:space="preserve"> 16 filiales provinciales y más de 3000 órganos de base. </w:t>
      </w:r>
      <w:r w:rsidR="00136AC0" w:rsidDel="00725AA7">
        <w:rPr>
          <w:rFonts w:ascii="Arial" w:hAnsi="Arial" w:cs="Arial"/>
          <w:sz w:val="24"/>
          <w:szCs w:val="24"/>
          <w:lang w:val="es-ES_tradnl"/>
        </w:rPr>
        <w:t>Nuestra asociación</w:t>
      </w:r>
      <w:r w:rsidR="00136AC0">
        <w:rPr>
          <w:rFonts w:ascii="Arial" w:hAnsi="Arial" w:cs="Arial"/>
          <w:sz w:val="24"/>
          <w:szCs w:val="24"/>
          <w:lang w:val="es-ES_tradnl"/>
        </w:rPr>
        <w:t xml:space="preserve">, </w:t>
      </w:r>
      <w:r w:rsidR="004E1A30">
        <w:rPr>
          <w:rFonts w:ascii="Arial" w:hAnsi="Arial" w:cs="Arial"/>
          <w:sz w:val="24"/>
          <w:szCs w:val="24"/>
          <w:lang w:val="es-ES_tradnl"/>
        </w:rPr>
        <w:t xml:space="preserve">desarrolla </w:t>
      </w:r>
      <w:r w:rsidR="00136AC0">
        <w:rPr>
          <w:rFonts w:ascii="Arial" w:hAnsi="Arial" w:cs="Arial"/>
          <w:sz w:val="24"/>
          <w:szCs w:val="24"/>
        </w:rPr>
        <w:t xml:space="preserve">un importante trabajo </w:t>
      </w:r>
      <w:r w:rsidDel="00725AA7">
        <w:rPr>
          <w:rFonts w:ascii="Arial" w:hAnsi="Arial" w:cs="Arial"/>
          <w:sz w:val="24"/>
          <w:szCs w:val="24"/>
        </w:rPr>
        <w:t xml:space="preserve">en interés del cumplimento de los derechos de niñas y niños.  </w:t>
      </w:r>
    </w:p>
    <w:p w14:paraId="0FAC112F" w14:textId="77777777" w:rsidR="008E16A2" w:rsidRDefault="008E16A2" w:rsidP="00153C4A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7E1D0CBB" w14:textId="67505C76" w:rsidR="006774A3" w:rsidRPr="00136AC0" w:rsidRDefault="00C84322" w:rsidP="00153C4A">
      <w:pPr>
        <w:spacing w:after="0" w:line="276" w:lineRule="auto"/>
        <w:jc w:val="both"/>
        <w:rPr>
          <w:rFonts w:ascii="Arial" w:hAnsi="Arial" w:cs="Arial"/>
          <w:sz w:val="24"/>
          <w:szCs w:val="24"/>
          <w:lang w:val="es-ES_tradnl"/>
        </w:rPr>
      </w:pPr>
      <w:r w:rsidRPr="00136AC0">
        <w:rPr>
          <w:rFonts w:ascii="Arial" w:hAnsi="Arial" w:cs="Arial"/>
          <w:sz w:val="24"/>
          <w:szCs w:val="24"/>
        </w:rPr>
        <w:t>Nuestro objetivo principal</w:t>
      </w:r>
      <w:r w:rsidR="00136AC0">
        <w:rPr>
          <w:rFonts w:ascii="Arial" w:hAnsi="Arial" w:cs="Arial"/>
          <w:sz w:val="24"/>
          <w:szCs w:val="24"/>
        </w:rPr>
        <w:t xml:space="preserve">, </w:t>
      </w:r>
      <w:r w:rsidR="00136AC0" w:rsidRPr="00136AC0">
        <w:rPr>
          <w:rFonts w:ascii="Arial" w:hAnsi="Arial" w:cs="Arial"/>
          <w:sz w:val="24"/>
          <w:szCs w:val="24"/>
        </w:rPr>
        <w:t>es</w:t>
      </w:r>
      <w:r w:rsidRPr="00136AC0">
        <w:rPr>
          <w:rFonts w:ascii="Arial" w:hAnsi="Arial" w:cs="Arial"/>
          <w:sz w:val="24"/>
          <w:szCs w:val="24"/>
        </w:rPr>
        <w:t xml:space="preserve"> </w:t>
      </w:r>
      <w:r w:rsidRPr="00136AC0">
        <w:rPr>
          <w:rFonts w:ascii="Arial" w:hAnsi="Arial" w:cs="Arial"/>
          <w:bCs/>
          <w:iCs/>
          <w:sz w:val="24"/>
          <w:szCs w:val="24"/>
          <w:lang w:val="es-ES_tradnl"/>
        </w:rPr>
        <w:t>“Contribuir con accion</w:t>
      </w:r>
      <w:r w:rsidR="004E1A30">
        <w:rPr>
          <w:rFonts w:ascii="Arial" w:hAnsi="Arial" w:cs="Arial"/>
          <w:bCs/>
          <w:iCs/>
          <w:sz w:val="24"/>
          <w:szCs w:val="24"/>
          <w:lang w:val="es-ES_tradnl"/>
        </w:rPr>
        <w:t xml:space="preserve">es, experiencias y recursos, al </w:t>
      </w:r>
      <w:r w:rsidRPr="00136AC0">
        <w:rPr>
          <w:rFonts w:ascii="Arial" w:hAnsi="Arial" w:cs="Arial"/>
          <w:bCs/>
          <w:iCs/>
          <w:sz w:val="24"/>
          <w:szCs w:val="24"/>
          <w:lang w:val="es-ES_tradnl"/>
        </w:rPr>
        <w:t>desarrollo humano</w:t>
      </w:r>
      <w:r w:rsidR="00905D0E">
        <w:rPr>
          <w:rFonts w:ascii="Arial" w:hAnsi="Arial" w:cs="Arial"/>
          <w:bCs/>
          <w:iCs/>
          <w:sz w:val="24"/>
          <w:szCs w:val="24"/>
          <w:lang w:val="es-ES_tradnl"/>
        </w:rPr>
        <w:t xml:space="preserve"> y</w:t>
      </w:r>
      <w:r w:rsidRPr="00136AC0">
        <w:rPr>
          <w:rFonts w:ascii="Arial" w:hAnsi="Arial" w:cs="Arial"/>
          <w:bCs/>
          <w:iCs/>
          <w:sz w:val="24"/>
          <w:szCs w:val="24"/>
          <w:lang w:val="es-ES_tradnl"/>
        </w:rPr>
        <w:t xml:space="preserve"> técnico productivo sostenible en la esfera de la producción e industria animal”.</w:t>
      </w:r>
      <w:ins w:id="2" w:author="Azalia Arias Gonzalez" w:date="2021-12-10T14:58:00Z">
        <w:r w:rsidR="00725AA7" w:rsidRPr="00136AC0">
          <w:rPr>
            <w:rFonts w:ascii="Arial" w:hAnsi="Arial" w:cs="Arial"/>
            <w:sz w:val="24"/>
            <w:szCs w:val="24"/>
            <w:lang w:val="es-ES_tradnl"/>
          </w:rPr>
          <w:t xml:space="preserve"> </w:t>
        </w:r>
      </w:ins>
    </w:p>
    <w:p w14:paraId="32CFEF38" w14:textId="77777777" w:rsidR="00153C4A" w:rsidRPr="00136AC0" w:rsidRDefault="00153C4A" w:rsidP="00153C4A">
      <w:pPr>
        <w:spacing w:after="0" w:line="276" w:lineRule="auto"/>
        <w:ind w:left="360"/>
        <w:rPr>
          <w:rFonts w:ascii="Arial" w:hAnsi="Arial" w:cs="Arial"/>
          <w:sz w:val="24"/>
          <w:szCs w:val="24"/>
          <w:lang w:val="es-ES_tradnl"/>
        </w:rPr>
      </w:pPr>
    </w:p>
    <w:p w14:paraId="70A35DA4" w14:textId="3D856FE0" w:rsidR="008E16A2" w:rsidRPr="00441AE5" w:rsidRDefault="008E16A2" w:rsidP="008E16A2">
      <w:pPr>
        <w:spacing w:after="0" w:line="276" w:lineRule="auto"/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 una </w:t>
      </w:r>
      <w:r w:rsidRPr="00441AE5">
        <w:rPr>
          <w:rFonts w:ascii="Arial" w:hAnsi="Arial" w:cs="Arial"/>
          <w:sz w:val="24"/>
          <w:szCs w:val="24"/>
        </w:rPr>
        <w:t>política</w:t>
      </w:r>
      <w:r w:rsidR="00C84322" w:rsidRPr="00441AE5">
        <w:rPr>
          <w:rFonts w:ascii="Arial" w:hAnsi="Arial" w:cs="Arial"/>
          <w:sz w:val="24"/>
          <w:szCs w:val="24"/>
        </w:rPr>
        <w:t xml:space="preserve"> dirigida a:</w:t>
      </w:r>
    </w:p>
    <w:p w14:paraId="7CB83151" w14:textId="77777777" w:rsidR="006774A3" w:rsidRPr="001D1791" w:rsidRDefault="00C84322" w:rsidP="00153C4A">
      <w:pPr>
        <w:numPr>
          <w:ilvl w:val="0"/>
          <w:numId w:val="1"/>
        </w:numPr>
        <w:spacing w:after="0" w:line="276" w:lineRule="auto"/>
        <w:rPr>
          <w:rFonts w:ascii="Arial" w:hAnsi="Arial" w:cs="Arial"/>
          <w:sz w:val="24"/>
          <w:szCs w:val="24"/>
        </w:rPr>
      </w:pPr>
      <w:r w:rsidRPr="001D1791">
        <w:rPr>
          <w:rFonts w:ascii="Arial" w:hAnsi="Arial" w:cs="Arial"/>
          <w:bCs/>
          <w:iCs/>
          <w:sz w:val="24"/>
          <w:szCs w:val="24"/>
        </w:rPr>
        <w:t>Realizar acciones de mayor beneficio e impacto social y productivo</w:t>
      </w:r>
    </w:p>
    <w:p w14:paraId="4148D9C6" w14:textId="77777777" w:rsidR="006774A3" w:rsidRPr="001D1791" w:rsidRDefault="00C84322" w:rsidP="00153C4A">
      <w:pPr>
        <w:numPr>
          <w:ilvl w:val="0"/>
          <w:numId w:val="1"/>
        </w:numPr>
        <w:spacing w:after="0" w:line="276" w:lineRule="auto"/>
        <w:rPr>
          <w:rFonts w:ascii="Arial" w:hAnsi="Arial" w:cs="Arial"/>
          <w:sz w:val="24"/>
          <w:szCs w:val="24"/>
        </w:rPr>
      </w:pPr>
      <w:r w:rsidRPr="001D1791">
        <w:rPr>
          <w:rFonts w:ascii="Arial" w:hAnsi="Arial" w:cs="Arial"/>
          <w:bCs/>
          <w:iCs/>
          <w:sz w:val="24"/>
          <w:szCs w:val="24"/>
        </w:rPr>
        <w:t>Gestión transparente, participativa y flexible</w:t>
      </w:r>
    </w:p>
    <w:p w14:paraId="22D769C2" w14:textId="77777777" w:rsidR="006774A3" w:rsidRPr="001D1791" w:rsidRDefault="00C84322" w:rsidP="00153C4A">
      <w:pPr>
        <w:numPr>
          <w:ilvl w:val="0"/>
          <w:numId w:val="1"/>
        </w:numPr>
        <w:spacing w:after="0" w:line="276" w:lineRule="auto"/>
        <w:rPr>
          <w:rFonts w:ascii="Arial" w:hAnsi="Arial" w:cs="Arial"/>
          <w:sz w:val="24"/>
          <w:szCs w:val="24"/>
        </w:rPr>
      </w:pPr>
      <w:r w:rsidRPr="001D1791">
        <w:rPr>
          <w:rFonts w:ascii="Arial" w:hAnsi="Arial" w:cs="Arial"/>
          <w:bCs/>
          <w:iCs/>
          <w:sz w:val="24"/>
          <w:szCs w:val="24"/>
        </w:rPr>
        <w:t>Valorización del trabajo de la mujer y los jóvenes para ampliar su protagonismo en la dirección y otras actividades de la Asociación</w:t>
      </w:r>
    </w:p>
    <w:p w14:paraId="656DCBF8" w14:textId="5A729573" w:rsidR="001D1791" w:rsidRPr="001D1791" w:rsidRDefault="00C84322" w:rsidP="00153C4A">
      <w:pPr>
        <w:pStyle w:val="ListParagraph"/>
        <w:numPr>
          <w:ilvl w:val="0"/>
          <w:numId w:val="1"/>
        </w:numPr>
        <w:spacing w:after="0" w:line="276" w:lineRule="auto"/>
      </w:pPr>
      <w:r w:rsidRPr="001D1791">
        <w:rPr>
          <w:rFonts w:ascii="Arial" w:hAnsi="Arial" w:cs="Arial"/>
          <w:bCs/>
          <w:iCs/>
          <w:sz w:val="24"/>
          <w:szCs w:val="24"/>
        </w:rPr>
        <w:t>Evaluación y estimulación por los resultados y méritos alcanzado</w:t>
      </w:r>
      <w:r w:rsidR="00A36389">
        <w:rPr>
          <w:rFonts w:ascii="Arial" w:hAnsi="Arial" w:cs="Arial"/>
          <w:bCs/>
          <w:iCs/>
          <w:sz w:val="24"/>
          <w:szCs w:val="24"/>
        </w:rPr>
        <w:t>s</w:t>
      </w:r>
    </w:p>
    <w:p w14:paraId="67EBFCAE" w14:textId="4036DEA8" w:rsidR="006774A3" w:rsidRDefault="00C84322" w:rsidP="00153C4A">
      <w:pPr>
        <w:numPr>
          <w:ilvl w:val="0"/>
          <w:numId w:val="1"/>
        </w:numPr>
        <w:spacing w:after="0" w:line="276" w:lineRule="auto"/>
        <w:rPr>
          <w:rFonts w:ascii="Arial" w:hAnsi="Arial" w:cs="Arial"/>
          <w:bCs/>
          <w:iCs/>
          <w:sz w:val="24"/>
          <w:szCs w:val="24"/>
        </w:rPr>
      </w:pPr>
      <w:r w:rsidRPr="001D1791">
        <w:rPr>
          <w:rFonts w:ascii="Arial" w:hAnsi="Arial" w:cs="Arial"/>
          <w:bCs/>
          <w:iCs/>
          <w:sz w:val="24"/>
          <w:szCs w:val="24"/>
        </w:rPr>
        <w:t>Promoción de la producción agropecuaria sostenible</w:t>
      </w:r>
    </w:p>
    <w:p w14:paraId="63499200" w14:textId="77777777" w:rsidR="006774A3" w:rsidRPr="001D1791" w:rsidRDefault="006774A3" w:rsidP="00153C4A">
      <w:pPr>
        <w:spacing w:after="0" w:line="276" w:lineRule="auto"/>
        <w:rPr>
          <w:rFonts w:ascii="Arial" w:hAnsi="Arial" w:cs="Arial"/>
          <w:bCs/>
          <w:iCs/>
          <w:sz w:val="24"/>
          <w:szCs w:val="24"/>
        </w:rPr>
      </w:pPr>
    </w:p>
    <w:p w14:paraId="6E18F47C" w14:textId="36F0D8EC" w:rsidR="00153C4A" w:rsidRDefault="00C84322" w:rsidP="00153C4A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Como parte de </w:t>
      </w:r>
      <w:r w:rsidR="00022DAA">
        <w:rPr>
          <w:rFonts w:ascii="Arial" w:hAnsi="Arial" w:cs="Arial"/>
          <w:sz w:val="24"/>
          <w:szCs w:val="24"/>
        </w:rPr>
        <w:t xml:space="preserve">esta </w:t>
      </w:r>
      <w:r>
        <w:rPr>
          <w:rFonts w:ascii="Arial" w:hAnsi="Arial" w:cs="Arial"/>
          <w:sz w:val="24"/>
          <w:szCs w:val="24"/>
        </w:rPr>
        <w:t>política</w:t>
      </w:r>
      <w:r w:rsidR="002D0C79">
        <w:rPr>
          <w:rFonts w:ascii="Arial" w:hAnsi="Arial" w:cs="Arial"/>
          <w:sz w:val="24"/>
          <w:szCs w:val="24"/>
        </w:rPr>
        <w:t xml:space="preserve"> de la Asociación</w:t>
      </w:r>
      <w:r>
        <w:rPr>
          <w:rFonts w:ascii="Arial" w:hAnsi="Arial" w:cs="Arial"/>
          <w:sz w:val="24"/>
          <w:szCs w:val="24"/>
        </w:rPr>
        <w:t xml:space="preserve"> y </w:t>
      </w:r>
      <w:r>
        <w:rPr>
          <w:rFonts w:ascii="Arial" w:hAnsi="Arial" w:cs="Arial"/>
          <w:bCs/>
          <w:iCs/>
          <w:sz w:val="24"/>
          <w:szCs w:val="24"/>
        </w:rPr>
        <w:t>e</w:t>
      </w:r>
      <w:r>
        <w:rPr>
          <w:rFonts w:ascii="Arial" w:hAnsi="Arial" w:cs="Arial"/>
          <w:sz w:val="24"/>
          <w:szCs w:val="24"/>
        </w:rPr>
        <w:t xml:space="preserve">n </w:t>
      </w:r>
      <w:r>
        <w:rPr>
          <w:rFonts w:ascii="Arial" w:hAnsi="Arial" w:cs="Arial"/>
          <w:iCs/>
          <w:sz w:val="24"/>
          <w:szCs w:val="24"/>
        </w:rPr>
        <w:t>función d</w:t>
      </w:r>
      <w:r>
        <w:rPr>
          <w:rFonts w:ascii="Arial" w:hAnsi="Arial" w:cs="Arial"/>
          <w:bCs/>
          <w:iCs/>
          <w:sz w:val="24"/>
          <w:szCs w:val="24"/>
        </w:rPr>
        <w:t>el</w:t>
      </w:r>
      <w:r>
        <w:rPr>
          <w:rFonts w:ascii="Arial" w:hAnsi="Arial" w:cs="Arial"/>
          <w:sz w:val="24"/>
          <w:szCs w:val="24"/>
        </w:rPr>
        <w:t xml:space="preserve"> componente</w:t>
      </w:r>
      <w:r>
        <w:rPr>
          <w:rFonts w:ascii="Arial" w:hAnsi="Arial" w:cs="Arial"/>
          <w:iCs/>
          <w:sz w:val="24"/>
          <w:szCs w:val="24"/>
        </w:rPr>
        <w:t xml:space="preserve"> social y cultural, </w:t>
      </w:r>
      <w:r w:rsidRPr="00022DAA">
        <w:rPr>
          <w:rFonts w:ascii="Arial" w:hAnsi="Arial" w:cs="Arial"/>
          <w:iCs/>
          <w:sz w:val="24"/>
          <w:szCs w:val="24"/>
        </w:rPr>
        <w:t>en nuestros objetivos estratégicos, el objetivo número cinco</w:t>
      </w:r>
      <w:r>
        <w:rPr>
          <w:rFonts w:ascii="Arial" w:hAnsi="Arial" w:cs="Arial"/>
          <w:iCs/>
          <w:sz w:val="24"/>
          <w:szCs w:val="24"/>
        </w:rPr>
        <w:t xml:space="preserve"> </w:t>
      </w:r>
      <w:r w:rsidRPr="00022DAA">
        <w:rPr>
          <w:rFonts w:ascii="Arial" w:hAnsi="Arial" w:cs="Arial"/>
          <w:iCs/>
          <w:sz w:val="24"/>
          <w:szCs w:val="24"/>
        </w:rPr>
        <w:t xml:space="preserve">está </w:t>
      </w:r>
      <w:r>
        <w:rPr>
          <w:rFonts w:ascii="Arial" w:hAnsi="Arial" w:cs="Arial"/>
          <w:iCs/>
          <w:sz w:val="24"/>
          <w:szCs w:val="24"/>
        </w:rPr>
        <w:t>dirigido a:</w:t>
      </w:r>
      <w:r>
        <w:rPr>
          <w:rFonts w:ascii="Arial" w:hAnsi="Arial" w:cs="Arial"/>
          <w:sz w:val="24"/>
          <w:szCs w:val="24"/>
        </w:rPr>
        <w:t xml:space="preserve"> Consolidar la imagen de la ACPA y su interacción social, </w:t>
      </w:r>
      <w:r>
        <w:rPr>
          <w:rFonts w:ascii="Arial" w:hAnsi="Arial" w:cs="Arial"/>
          <w:sz w:val="24"/>
          <w:szCs w:val="24"/>
        </w:rPr>
        <w:lastRenderedPageBreak/>
        <w:t xml:space="preserve">contribuyendo a la cultura ganadera </w:t>
      </w:r>
      <w:r w:rsidRPr="00022DAA">
        <w:rPr>
          <w:rFonts w:ascii="Arial" w:hAnsi="Arial" w:cs="Arial"/>
          <w:sz w:val="24"/>
          <w:szCs w:val="24"/>
        </w:rPr>
        <w:t>y como resultado de dicho objetivo, el número 3</w:t>
      </w:r>
      <w:r>
        <w:rPr>
          <w:rFonts w:ascii="Arial" w:hAnsi="Arial" w:cs="Arial"/>
          <w:sz w:val="24"/>
          <w:szCs w:val="24"/>
        </w:rPr>
        <w:t>, s</w:t>
      </w:r>
      <w:r>
        <w:rPr>
          <w:rFonts w:ascii="Arial" w:hAnsi="Arial" w:cs="Arial"/>
          <w:bCs/>
          <w:iCs/>
          <w:sz w:val="24"/>
          <w:szCs w:val="24"/>
        </w:rPr>
        <w:t>e</w:t>
      </w:r>
      <w:r>
        <w:rPr>
          <w:rFonts w:ascii="Arial" w:hAnsi="Arial" w:cs="Arial"/>
          <w:sz w:val="24"/>
          <w:szCs w:val="24"/>
        </w:rPr>
        <w:t xml:space="preserve"> proyecta </w:t>
      </w:r>
      <w:r w:rsidR="00D20B1B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 xml:space="preserve"> fomentar en las nuevas generaciones el amor y la entrega a la producción e industria animal </w:t>
      </w:r>
      <w:r w:rsidRPr="00022DAA">
        <w:rPr>
          <w:rFonts w:ascii="Arial" w:hAnsi="Arial" w:cs="Arial"/>
          <w:sz w:val="24"/>
          <w:szCs w:val="24"/>
        </w:rPr>
        <w:t>en los Órganos de Base, de los Institutos Politécnicos Agropecuarios, las Universidades</w:t>
      </w:r>
      <w:r w:rsidR="00D20B1B">
        <w:rPr>
          <w:rFonts w:ascii="Arial" w:hAnsi="Arial" w:cs="Arial"/>
          <w:sz w:val="24"/>
          <w:szCs w:val="24"/>
        </w:rPr>
        <w:t xml:space="preserve"> y en la propia base productiva</w:t>
      </w:r>
      <w:r w:rsidRPr="00022DAA">
        <w:rPr>
          <w:rFonts w:ascii="Arial" w:hAnsi="Arial" w:cs="Arial"/>
          <w:sz w:val="24"/>
          <w:szCs w:val="24"/>
        </w:rPr>
        <w:t>.</w:t>
      </w:r>
      <w:del w:id="3" w:author="Azalia Arias Gonzalez" w:date="2021-12-10T15:02:00Z">
        <w:r w:rsidRPr="00022DAA" w:rsidDel="00A206D0">
          <w:rPr>
            <w:rFonts w:ascii="Arial" w:hAnsi="Arial" w:cs="Arial"/>
            <w:sz w:val="24"/>
            <w:szCs w:val="24"/>
          </w:rPr>
          <w:delText xml:space="preserve"> </w:delText>
        </w:r>
      </w:del>
    </w:p>
    <w:p w14:paraId="0AEB51BB" w14:textId="77777777" w:rsidR="00153C4A" w:rsidRDefault="00153C4A" w:rsidP="00153C4A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0C2DEEAD" w14:textId="70C0DE02" w:rsidR="006774A3" w:rsidRDefault="00C84322" w:rsidP="00153C4A">
      <w:pPr>
        <w:spacing w:after="0" w:line="276" w:lineRule="auto"/>
        <w:jc w:val="both"/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Para lo cual las 12 Sociedades que integran nuestra asociación </w:t>
      </w:r>
      <w:r>
        <w:rPr>
          <w:rFonts w:ascii="Arial" w:hAnsi="Arial" w:cs="Arial"/>
          <w:iCs/>
          <w:sz w:val="24"/>
          <w:szCs w:val="24"/>
        </w:rPr>
        <w:t>a todos los niveles, (Nacional y Provincial), organizan y promueven la participación de niños/as y jóvenes en todas las actividades que estas organizan, entre las que se encuentran</w:t>
      </w:r>
      <w:r w:rsidR="00D20B1B">
        <w:rPr>
          <w:rFonts w:ascii="Arial" w:hAnsi="Arial" w:cs="Arial"/>
          <w:iCs/>
          <w:sz w:val="24"/>
          <w:szCs w:val="24"/>
        </w:rPr>
        <w:t>.</w:t>
      </w:r>
    </w:p>
    <w:p w14:paraId="4185530D" w14:textId="77777777" w:rsidR="00153C4A" w:rsidRDefault="00153C4A" w:rsidP="00153C4A">
      <w:pPr>
        <w:spacing w:after="0" w:line="276" w:lineRule="auto"/>
        <w:jc w:val="both"/>
        <w:rPr>
          <w:rFonts w:ascii="Arial" w:hAnsi="Arial" w:cs="Arial"/>
          <w:iCs/>
          <w:sz w:val="24"/>
          <w:szCs w:val="24"/>
        </w:rPr>
      </w:pPr>
    </w:p>
    <w:p w14:paraId="592A1460" w14:textId="5A547EEB" w:rsidR="006774A3" w:rsidRDefault="00AE0189" w:rsidP="00153C4A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D1791">
        <w:rPr>
          <w:rFonts w:ascii="Arial" w:hAnsi="Arial" w:cs="Arial"/>
          <w:iCs/>
          <w:sz w:val="24"/>
          <w:szCs w:val="24"/>
        </w:rPr>
        <w:t>Los más</w:t>
      </w:r>
      <w:r w:rsidR="00D20B1B">
        <w:rPr>
          <w:rFonts w:ascii="Arial" w:hAnsi="Arial" w:cs="Arial"/>
          <w:iCs/>
          <w:sz w:val="24"/>
          <w:szCs w:val="24"/>
        </w:rPr>
        <w:t xml:space="preserve"> </w:t>
      </w:r>
      <w:r w:rsidR="00C84322" w:rsidRPr="001D1791">
        <w:rPr>
          <w:rFonts w:ascii="Arial" w:hAnsi="Arial" w:cs="Arial"/>
          <w:iCs/>
          <w:sz w:val="24"/>
          <w:szCs w:val="24"/>
        </w:rPr>
        <w:t>d</w:t>
      </w:r>
      <w:r w:rsidR="00C84322" w:rsidRPr="001D1791">
        <w:rPr>
          <w:rFonts w:ascii="Arial" w:hAnsi="Arial" w:cs="Arial"/>
          <w:bCs/>
          <w:iCs/>
          <w:sz w:val="24"/>
          <w:szCs w:val="24"/>
        </w:rPr>
        <w:t>e</w:t>
      </w:r>
      <w:r w:rsidR="00C84322">
        <w:rPr>
          <w:rFonts w:ascii="Arial" w:hAnsi="Arial" w:cs="Arial"/>
          <w:bCs/>
          <w:iCs/>
          <w:sz w:val="24"/>
          <w:szCs w:val="24"/>
        </w:rPr>
        <w:t xml:space="preserve"> 100</w:t>
      </w:r>
      <w:r w:rsidR="00C84322">
        <w:rPr>
          <w:rFonts w:ascii="Arial" w:hAnsi="Arial" w:cs="Arial"/>
          <w:iCs/>
          <w:sz w:val="24"/>
          <w:szCs w:val="24"/>
        </w:rPr>
        <w:t xml:space="preserve"> Círculos de interés que han funcionado a lo largo </w:t>
      </w:r>
      <w:r w:rsidR="00C84322">
        <w:rPr>
          <w:rFonts w:ascii="Arial" w:hAnsi="Arial" w:cs="Arial"/>
          <w:sz w:val="24"/>
          <w:szCs w:val="24"/>
        </w:rPr>
        <w:t>de</w:t>
      </w:r>
      <w:r w:rsidR="00C84322">
        <w:rPr>
          <w:rFonts w:ascii="Arial" w:hAnsi="Arial" w:cs="Arial"/>
          <w:iCs/>
          <w:sz w:val="24"/>
          <w:szCs w:val="24"/>
        </w:rPr>
        <w:t xml:space="preserve"> </w:t>
      </w:r>
      <w:r w:rsidR="006D74D8">
        <w:rPr>
          <w:rFonts w:ascii="Arial" w:hAnsi="Arial" w:cs="Arial"/>
          <w:iCs/>
          <w:sz w:val="24"/>
          <w:szCs w:val="24"/>
        </w:rPr>
        <w:t xml:space="preserve">estos últimos 12 </w:t>
      </w:r>
      <w:r w:rsidR="00C84322">
        <w:rPr>
          <w:rFonts w:ascii="Arial" w:hAnsi="Arial" w:cs="Arial"/>
          <w:iCs/>
          <w:sz w:val="24"/>
          <w:szCs w:val="24"/>
        </w:rPr>
        <w:t xml:space="preserve">años, en círculos </w:t>
      </w:r>
      <w:r w:rsidR="006D74D8">
        <w:rPr>
          <w:rFonts w:ascii="Arial" w:hAnsi="Arial" w:cs="Arial"/>
          <w:iCs/>
          <w:sz w:val="24"/>
          <w:szCs w:val="24"/>
        </w:rPr>
        <w:t>infantiles, escuelas</w:t>
      </w:r>
      <w:r w:rsidR="00C84322">
        <w:rPr>
          <w:rFonts w:ascii="Arial" w:hAnsi="Arial" w:cs="Arial"/>
          <w:iCs/>
          <w:sz w:val="24"/>
          <w:szCs w:val="24"/>
        </w:rPr>
        <w:t xml:space="preserve"> primarias y secundarias, </w:t>
      </w:r>
      <w:r w:rsidR="00C84322">
        <w:rPr>
          <w:rFonts w:ascii="Arial" w:hAnsi="Arial" w:cs="Arial"/>
          <w:bCs/>
          <w:iCs/>
          <w:sz w:val="24"/>
          <w:szCs w:val="24"/>
        </w:rPr>
        <w:t>e</w:t>
      </w:r>
      <w:r w:rsidR="00C84322">
        <w:rPr>
          <w:rFonts w:ascii="Arial" w:hAnsi="Arial" w:cs="Arial"/>
          <w:iCs/>
          <w:sz w:val="24"/>
          <w:szCs w:val="24"/>
        </w:rPr>
        <w:t xml:space="preserve">n todo el país, en estrecha vinculación con el Ministerio de Educación, dirigidos a fomentar la crianza de animales productivos en patios, parcelas, centros educacionales y otros, siempre velando por el cumplimiento de las cinco libertades para el bienestar animal, a tono con el </w:t>
      </w:r>
      <w:r w:rsidR="00C84322">
        <w:rPr>
          <w:rFonts w:ascii="Arial" w:hAnsi="Arial" w:cs="Arial"/>
          <w:sz w:val="24"/>
          <w:szCs w:val="24"/>
          <w:shd w:val="clear" w:color="auto" w:fill="FFFFFF"/>
        </w:rPr>
        <w:t>Decreto-</w:t>
      </w:r>
      <w:r w:rsidR="00C84322">
        <w:rPr>
          <w:rStyle w:val="Destacado"/>
          <w:rFonts w:ascii="Arial" w:hAnsi="Arial" w:cs="Arial"/>
          <w:bCs/>
          <w:i w:val="0"/>
          <w:iCs w:val="0"/>
          <w:sz w:val="24"/>
          <w:szCs w:val="24"/>
          <w:shd w:val="clear" w:color="auto" w:fill="FFFFFF"/>
        </w:rPr>
        <w:t xml:space="preserve">Ley </w:t>
      </w:r>
      <w:r w:rsidR="00C84322">
        <w:rPr>
          <w:rFonts w:ascii="Arial" w:hAnsi="Arial" w:cs="Arial"/>
          <w:sz w:val="24"/>
          <w:szCs w:val="24"/>
          <w:shd w:val="clear" w:color="auto" w:fill="FFFFFF"/>
        </w:rPr>
        <w:t xml:space="preserve">31/2021 “De </w:t>
      </w:r>
      <w:r w:rsidR="00C84322">
        <w:rPr>
          <w:rStyle w:val="Destacado"/>
          <w:rFonts w:ascii="Arial" w:hAnsi="Arial" w:cs="Arial"/>
          <w:bCs/>
          <w:i w:val="0"/>
          <w:iCs w:val="0"/>
          <w:sz w:val="24"/>
          <w:szCs w:val="24"/>
          <w:shd w:val="clear" w:color="auto" w:fill="FFFFFF"/>
        </w:rPr>
        <w:t>Bienestar Animal</w:t>
      </w:r>
      <w:r w:rsidR="00C84322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C84322">
        <w:rPr>
          <w:rFonts w:ascii="Arial" w:hAnsi="Arial" w:cs="Arial"/>
          <w:iCs/>
          <w:sz w:val="24"/>
          <w:szCs w:val="24"/>
        </w:rPr>
        <w:t xml:space="preserve">y estimulando el amor y cuidado hacia el medio ambiente, la preservación del suelo, agua y el aire, como premisas para enfrentar el cambio climático y hacer cada vez sistemas ganaderos más </w:t>
      </w:r>
      <w:proofErr w:type="spellStart"/>
      <w:r w:rsidR="00C84322">
        <w:rPr>
          <w:rFonts w:ascii="Arial" w:hAnsi="Arial" w:cs="Arial"/>
          <w:iCs/>
          <w:sz w:val="24"/>
          <w:szCs w:val="24"/>
        </w:rPr>
        <w:t>resilientes</w:t>
      </w:r>
      <w:proofErr w:type="spellEnd"/>
      <w:r w:rsidR="00C84322">
        <w:rPr>
          <w:rFonts w:ascii="Arial" w:hAnsi="Arial" w:cs="Arial"/>
          <w:iCs/>
          <w:sz w:val="24"/>
          <w:szCs w:val="24"/>
        </w:rPr>
        <w:t>, como parte del Plan del Estado “Tarea Vida”.</w:t>
      </w:r>
      <w:r w:rsidR="00C84322">
        <w:rPr>
          <w:rFonts w:ascii="Arial" w:hAnsi="Arial" w:cs="Arial"/>
          <w:sz w:val="24"/>
          <w:szCs w:val="24"/>
        </w:rPr>
        <w:t xml:space="preserve"> </w:t>
      </w:r>
    </w:p>
    <w:p w14:paraId="5DC09E4A" w14:textId="77777777" w:rsidR="00153C4A" w:rsidRDefault="00153C4A" w:rsidP="00153C4A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3E5C8330" w14:textId="08B1136A" w:rsidR="006774A3" w:rsidRDefault="00C84322" w:rsidP="00153C4A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 consonancia con el Plan Nacional de Soberanía Alimentaria y Educación Nutricional, se trabaja en la educación de las nuevas generaciones en la producción de alimentos, sanos,  inocuos</w:t>
      </w:r>
      <w:r w:rsidR="00A36389">
        <w:rPr>
          <w:rFonts w:ascii="Arial" w:hAnsi="Arial" w:cs="Arial"/>
          <w:sz w:val="24"/>
          <w:szCs w:val="24"/>
        </w:rPr>
        <w:t xml:space="preserve"> y</w:t>
      </w:r>
      <w:r>
        <w:rPr>
          <w:rFonts w:ascii="Arial" w:hAnsi="Arial" w:cs="Arial"/>
          <w:sz w:val="24"/>
          <w:szCs w:val="24"/>
        </w:rPr>
        <w:t xml:space="preserve"> </w:t>
      </w:r>
      <w:r w:rsidR="00A36389" w:rsidRPr="00A36389">
        <w:rPr>
          <w:rFonts w:ascii="Arial" w:hAnsi="Arial" w:cs="Arial"/>
          <w:sz w:val="24"/>
          <w:szCs w:val="24"/>
        </w:rPr>
        <w:t>con precios justos</w:t>
      </w:r>
      <w:r w:rsidR="00A36389">
        <w:rPr>
          <w:rFonts w:ascii="Arial" w:hAnsi="Arial" w:cs="Arial"/>
          <w:sz w:val="24"/>
          <w:szCs w:val="24"/>
        </w:rPr>
        <w:t xml:space="preserve">, </w:t>
      </w:r>
      <w:r w:rsidR="00A36389" w:rsidRPr="00A363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con el precepto de la producción limpia desde el campo hasta la mesa. </w:t>
      </w:r>
    </w:p>
    <w:p w14:paraId="3689C112" w14:textId="77777777" w:rsidR="00153C4A" w:rsidRDefault="00153C4A" w:rsidP="00153C4A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7E2199E2" w14:textId="77777777" w:rsidR="006774A3" w:rsidRDefault="00C84322" w:rsidP="00153C4A">
      <w:pPr>
        <w:spacing w:after="0" w:line="276" w:lineRule="auto"/>
        <w:jc w:val="both"/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iCs/>
          <w:sz w:val="24"/>
          <w:szCs w:val="24"/>
        </w:rPr>
        <w:t xml:space="preserve">Se estimula la cultura ganadera y se promueve el rodeo como actividad deportiva y espectáculo, siempre en interés de estimular en los niños/as y jóvenes el amor hacia la ganadería y desarrollar habilidades en el trabajo ganadero y buscar la permanencia en este sector tan importante para el país. </w:t>
      </w:r>
    </w:p>
    <w:p w14:paraId="229E860F" w14:textId="77777777" w:rsidR="00153C4A" w:rsidRDefault="00153C4A" w:rsidP="00153C4A">
      <w:pPr>
        <w:spacing w:after="0" w:line="276" w:lineRule="auto"/>
        <w:jc w:val="both"/>
        <w:rPr>
          <w:rFonts w:ascii="Arial" w:hAnsi="Arial" w:cs="Arial"/>
          <w:iCs/>
          <w:sz w:val="24"/>
          <w:szCs w:val="24"/>
        </w:rPr>
      </w:pPr>
    </w:p>
    <w:p w14:paraId="6A195DF2" w14:textId="6B54BD27" w:rsidR="006774A3" w:rsidRDefault="00C84322" w:rsidP="00153C4A">
      <w:pPr>
        <w:spacing w:after="0" w:line="276" w:lineRule="auto"/>
        <w:jc w:val="both"/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iCs/>
          <w:sz w:val="24"/>
          <w:szCs w:val="24"/>
        </w:rPr>
        <w:t xml:space="preserve">Se ha trabajado de forma sostenida desde hace más de 25 años en la educación de las nuevas generaciones en la importancia de la conservación y preservación de nuestros recursos </w:t>
      </w:r>
      <w:proofErr w:type="spellStart"/>
      <w:r>
        <w:rPr>
          <w:rFonts w:ascii="Arial" w:hAnsi="Arial" w:cs="Arial"/>
          <w:iCs/>
          <w:sz w:val="24"/>
          <w:szCs w:val="24"/>
        </w:rPr>
        <w:t>zoogenéticos</w:t>
      </w:r>
      <w:proofErr w:type="spellEnd"/>
      <w:r>
        <w:rPr>
          <w:rFonts w:ascii="Arial" w:hAnsi="Arial" w:cs="Arial"/>
          <w:iCs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iCs/>
          <w:sz w:val="24"/>
          <w:szCs w:val="24"/>
        </w:rPr>
        <w:t>fitogenéticos</w:t>
      </w:r>
      <w:proofErr w:type="spellEnd"/>
      <w:r>
        <w:rPr>
          <w:rFonts w:ascii="Arial" w:hAnsi="Arial" w:cs="Arial"/>
          <w:iCs/>
          <w:sz w:val="24"/>
          <w:szCs w:val="24"/>
        </w:rPr>
        <w:t>, en un mundo cada vez más globalizado</w:t>
      </w:r>
      <w:r w:rsidR="00A36389">
        <w:rPr>
          <w:rFonts w:ascii="Arial" w:hAnsi="Arial" w:cs="Arial"/>
          <w:iCs/>
          <w:sz w:val="24"/>
          <w:szCs w:val="24"/>
        </w:rPr>
        <w:t xml:space="preserve">, </w:t>
      </w:r>
      <w:r>
        <w:rPr>
          <w:rFonts w:ascii="Arial" w:hAnsi="Arial" w:cs="Arial"/>
          <w:iCs/>
          <w:sz w:val="24"/>
          <w:szCs w:val="24"/>
        </w:rPr>
        <w:t xml:space="preserve"> donde se </w:t>
      </w:r>
      <w:r w:rsidR="00A36389">
        <w:rPr>
          <w:rFonts w:ascii="Arial" w:hAnsi="Arial" w:cs="Arial"/>
          <w:iCs/>
          <w:sz w:val="24"/>
          <w:szCs w:val="24"/>
        </w:rPr>
        <w:t xml:space="preserve">estimula </w:t>
      </w:r>
      <w:r>
        <w:rPr>
          <w:rFonts w:ascii="Arial" w:hAnsi="Arial" w:cs="Arial"/>
          <w:iCs/>
          <w:sz w:val="24"/>
          <w:szCs w:val="24"/>
        </w:rPr>
        <w:t>cada vez más el uso de químicos y alimentos transgénicos buscando rendimientos y ganancias y no se tiene en cuenta el daño ambiental</w:t>
      </w:r>
      <w:r w:rsidR="00D20B1B">
        <w:rPr>
          <w:rFonts w:ascii="Arial" w:hAnsi="Arial" w:cs="Arial"/>
          <w:iCs/>
          <w:sz w:val="24"/>
          <w:szCs w:val="24"/>
        </w:rPr>
        <w:t>.</w:t>
      </w:r>
      <w:r>
        <w:rPr>
          <w:rFonts w:ascii="Arial" w:hAnsi="Arial" w:cs="Arial"/>
          <w:iCs/>
          <w:sz w:val="24"/>
          <w:szCs w:val="24"/>
        </w:rPr>
        <w:t xml:space="preserve"> Para lo cual contamos con 165 Cotos</w:t>
      </w:r>
      <w:r w:rsidRPr="00153C4A">
        <w:rPr>
          <w:rFonts w:ascii="Arial" w:hAnsi="Arial" w:cs="Arial"/>
          <w:iCs/>
          <w:sz w:val="24"/>
          <w:szCs w:val="24"/>
        </w:rPr>
        <w:t xml:space="preserve"> de</w:t>
      </w:r>
      <w:r>
        <w:rPr>
          <w:rFonts w:ascii="Arial" w:hAnsi="Arial" w:cs="Arial"/>
          <w:iCs/>
          <w:sz w:val="24"/>
          <w:szCs w:val="24"/>
        </w:rPr>
        <w:t xml:space="preserve"> reserva genética </w:t>
      </w:r>
      <w:r w:rsidRPr="00153C4A">
        <w:rPr>
          <w:rFonts w:ascii="Arial" w:hAnsi="Arial" w:cs="Arial"/>
          <w:iCs/>
          <w:sz w:val="24"/>
          <w:szCs w:val="24"/>
        </w:rPr>
        <w:t>e</w:t>
      </w:r>
      <w:r>
        <w:rPr>
          <w:rFonts w:ascii="Arial" w:hAnsi="Arial" w:cs="Arial"/>
          <w:iCs/>
          <w:sz w:val="24"/>
          <w:szCs w:val="24"/>
        </w:rPr>
        <w:t>n todo el país, donde s</w:t>
      </w:r>
      <w:r w:rsidRPr="00153C4A">
        <w:rPr>
          <w:rFonts w:ascii="Arial" w:hAnsi="Arial" w:cs="Arial"/>
          <w:iCs/>
          <w:sz w:val="24"/>
          <w:szCs w:val="24"/>
        </w:rPr>
        <w:t>e</w:t>
      </w:r>
      <w:r>
        <w:rPr>
          <w:rFonts w:ascii="Arial" w:hAnsi="Arial" w:cs="Arial"/>
          <w:iCs/>
          <w:sz w:val="24"/>
          <w:szCs w:val="24"/>
        </w:rPr>
        <w:t xml:space="preserve"> desarrollan actividades </w:t>
      </w:r>
      <w:r w:rsidRPr="00153C4A">
        <w:rPr>
          <w:rFonts w:ascii="Arial" w:hAnsi="Arial" w:cs="Arial"/>
          <w:iCs/>
          <w:sz w:val="24"/>
          <w:szCs w:val="24"/>
        </w:rPr>
        <w:t>de</w:t>
      </w:r>
      <w:r>
        <w:rPr>
          <w:rFonts w:ascii="Arial" w:hAnsi="Arial" w:cs="Arial"/>
          <w:iCs/>
          <w:sz w:val="24"/>
          <w:szCs w:val="24"/>
        </w:rPr>
        <w:t xml:space="preserve"> capacitación vinculadas al manejo y cría </w:t>
      </w:r>
      <w:r w:rsidRPr="00153C4A">
        <w:rPr>
          <w:rFonts w:ascii="Arial" w:hAnsi="Arial" w:cs="Arial"/>
          <w:iCs/>
          <w:sz w:val="24"/>
          <w:szCs w:val="24"/>
        </w:rPr>
        <w:t>de</w:t>
      </w:r>
      <w:r>
        <w:rPr>
          <w:rFonts w:ascii="Arial" w:hAnsi="Arial" w:cs="Arial"/>
          <w:iCs/>
          <w:sz w:val="24"/>
          <w:szCs w:val="24"/>
        </w:rPr>
        <w:t xml:space="preserve"> animales </w:t>
      </w:r>
      <w:r w:rsidRPr="00153C4A">
        <w:rPr>
          <w:rFonts w:ascii="Arial" w:hAnsi="Arial" w:cs="Arial"/>
          <w:iCs/>
          <w:sz w:val="24"/>
          <w:szCs w:val="24"/>
        </w:rPr>
        <w:t>de</w:t>
      </w:r>
      <w:r>
        <w:rPr>
          <w:rFonts w:ascii="Arial" w:hAnsi="Arial" w:cs="Arial"/>
          <w:iCs/>
          <w:sz w:val="24"/>
          <w:szCs w:val="24"/>
        </w:rPr>
        <w:t xml:space="preserve"> las diferentes</w:t>
      </w:r>
      <w:r w:rsidRPr="00153C4A">
        <w:rPr>
          <w:rFonts w:ascii="Arial" w:hAnsi="Arial" w:cs="Arial"/>
          <w:iCs/>
          <w:sz w:val="24"/>
          <w:szCs w:val="24"/>
        </w:rPr>
        <w:t xml:space="preserve"> e</w:t>
      </w:r>
      <w:r>
        <w:rPr>
          <w:rFonts w:ascii="Arial" w:hAnsi="Arial" w:cs="Arial"/>
          <w:iCs/>
          <w:sz w:val="24"/>
          <w:szCs w:val="24"/>
        </w:rPr>
        <w:t>species productivas.</w:t>
      </w:r>
    </w:p>
    <w:p w14:paraId="1790A1DE" w14:textId="77777777" w:rsidR="00153C4A" w:rsidRDefault="00153C4A" w:rsidP="00153C4A">
      <w:pPr>
        <w:spacing w:after="0" w:line="276" w:lineRule="auto"/>
        <w:jc w:val="both"/>
        <w:rPr>
          <w:rFonts w:ascii="Arial" w:hAnsi="Arial" w:cs="Arial"/>
          <w:iCs/>
          <w:sz w:val="24"/>
          <w:szCs w:val="24"/>
        </w:rPr>
      </w:pPr>
    </w:p>
    <w:p w14:paraId="6A360E03" w14:textId="106EE0CD" w:rsidR="006774A3" w:rsidRDefault="00C84322" w:rsidP="00153C4A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Un ejemplo de nuestro accionar lo constituyen las actividades que realizan nuestras 16 Filiales provinciales, </w:t>
      </w:r>
      <w:r w:rsidRPr="001D1791">
        <w:rPr>
          <w:rFonts w:ascii="Arial" w:hAnsi="Arial" w:cs="Arial"/>
          <w:sz w:val="24"/>
          <w:szCs w:val="24"/>
        </w:rPr>
        <w:t>tal es el caso de</w:t>
      </w:r>
      <w:r w:rsidR="00A36389">
        <w:rPr>
          <w:rFonts w:ascii="Arial" w:hAnsi="Arial" w:cs="Arial"/>
          <w:sz w:val="24"/>
          <w:szCs w:val="24"/>
        </w:rPr>
        <w:t xml:space="preserve"> la </w:t>
      </w:r>
      <w:r w:rsidRPr="001D1791">
        <w:rPr>
          <w:rFonts w:ascii="Arial" w:hAnsi="Arial" w:cs="Arial"/>
          <w:sz w:val="24"/>
          <w:szCs w:val="24"/>
        </w:rPr>
        <w:t xml:space="preserve"> Filial de La Habana</w:t>
      </w:r>
      <w:r>
        <w:rPr>
          <w:rFonts w:ascii="Arial" w:hAnsi="Arial" w:cs="Arial"/>
          <w:sz w:val="24"/>
          <w:szCs w:val="24"/>
        </w:rPr>
        <w:t xml:space="preserve"> entre las </w:t>
      </w:r>
      <w:r w:rsidR="00AE0189">
        <w:rPr>
          <w:rFonts w:ascii="Arial" w:hAnsi="Arial" w:cs="Arial"/>
          <w:sz w:val="24"/>
          <w:szCs w:val="24"/>
        </w:rPr>
        <w:t>que podemos</w:t>
      </w:r>
      <w:r w:rsidR="00753BDE">
        <w:rPr>
          <w:rFonts w:ascii="Arial" w:hAnsi="Arial" w:cs="Arial"/>
          <w:sz w:val="24"/>
          <w:szCs w:val="24"/>
        </w:rPr>
        <w:t xml:space="preserve"> resaltar</w:t>
      </w:r>
      <w:r>
        <w:rPr>
          <w:rFonts w:ascii="Arial" w:hAnsi="Arial" w:cs="Arial"/>
          <w:sz w:val="24"/>
          <w:szCs w:val="24"/>
        </w:rPr>
        <w:t xml:space="preserve">. </w:t>
      </w:r>
    </w:p>
    <w:p w14:paraId="36C48805" w14:textId="6119D95C" w:rsidR="006774A3" w:rsidRDefault="008E16A2" w:rsidP="00153C4A">
      <w:pPr>
        <w:numPr>
          <w:ilvl w:val="0"/>
          <w:numId w:val="2"/>
        </w:num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El </w:t>
      </w:r>
      <w:r w:rsidR="00C84322">
        <w:rPr>
          <w:rFonts w:ascii="Arial" w:hAnsi="Arial" w:cs="Arial"/>
          <w:sz w:val="24"/>
          <w:szCs w:val="24"/>
        </w:rPr>
        <w:t xml:space="preserve">funcionamiento de 3 círculos de interés, avicultura, cunicultura y ganado mayor, que funcionan en el Palacio Central de Pioneros “Ernesto Che Guevara”, en el parque Lenin.  </w:t>
      </w:r>
    </w:p>
    <w:p w14:paraId="2CA2F61E" w14:textId="77777777" w:rsidR="006774A3" w:rsidRDefault="00C84322">
      <w:pPr>
        <w:numPr>
          <w:ilvl w:val="0"/>
          <w:numId w:val="2"/>
        </w:numPr>
        <w:spacing w:after="0" w:line="276" w:lineRule="auto"/>
        <w:ind w:left="709" w:hanging="34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La participación de los niños/as en las fiestas del saber, desarrolladas en escuelas primarias de los municipios de Playa, Plaza y Marianao.</w:t>
      </w:r>
    </w:p>
    <w:p w14:paraId="02C8AFA0" w14:textId="77777777" w:rsidR="006774A3" w:rsidRDefault="00C84322">
      <w:pPr>
        <w:numPr>
          <w:ilvl w:val="0"/>
          <w:numId w:val="2"/>
        </w:num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Participación en 3 talleres sobre medio ambiente realizados en el Museo Nacional de Historia Natural ·”F</w:t>
      </w:r>
      <w:r>
        <w:rPr>
          <w:rFonts w:ascii="Arial" w:hAnsi="Arial" w:cs="Arial"/>
          <w:color w:val="000000" w:themeColor="text1"/>
          <w:sz w:val="24"/>
          <w:szCs w:val="24"/>
        </w:rPr>
        <w:t>e</w:t>
      </w:r>
      <w:r>
        <w:rPr>
          <w:rFonts w:ascii="Arial" w:hAnsi="Arial" w:cs="Arial"/>
          <w:sz w:val="24"/>
          <w:szCs w:val="24"/>
        </w:rPr>
        <w:t xml:space="preserve">lipe </w:t>
      </w:r>
      <w:proofErr w:type="spellStart"/>
      <w:r>
        <w:rPr>
          <w:rFonts w:ascii="Arial" w:hAnsi="Arial" w:cs="Arial"/>
          <w:sz w:val="24"/>
          <w:szCs w:val="24"/>
        </w:rPr>
        <w:t>Poey</w:t>
      </w:r>
      <w:proofErr w:type="spellEnd"/>
      <w:r>
        <w:rPr>
          <w:rFonts w:ascii="Arial" w:hAnsi="Arial" w:cs="Arial"/>
          <w:sz w:val="24"/>
          <w:szCs w:val="24"/>
        </w:rPr>
        <w:t xml:space="preserve">”. </w:t>
      </w:r>
    </w:p>
    <w:p w14:paraId="68062E9E" w14:textId="4E2B1360" w:rsidR="006774A3" w:rsidRDefault="00C84322">
      <w:pPr>
        <w:numPr>
          <w:ilvl w:val="0"/>
          <w:numId w:val="2"/>
        </w:num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Las visitas realizadas a Fincas de productores líderes, donde radican órganos de base de nuestra asociación que son de referencia nacional, </w:t>
      </w:r>
      <w:r w:rsidR="00753BDE">
        <w:rPr>
          <w:rFonts w:ascii="Arial" w:hAnsi="Arial" w:cs="Arial"/>
          <w:sz w:val="24"/>
          <w:szCs w:val="24"/>
        </w:rPr>
        <w:t>allí</w:t>
      </w:r>
      <w:r>
        <w:rPr>
          <w:rFonts w:ascii="Arial" w:hAnsi="Arial" w:cs="Arial"/>
          <w:sz w:val="24"/>
          <w:szCs w:val="24"/>
        </w:rPr>
        <w:t xml:space="preserve"> se realizaron demostraciones prácticas del manejo de las aves, en la finca “La China” y de ganado menor (ovino y caprino), en la Unidad básica de producción cooperativa “La Victoria”.</w:t>
      </w:r>
    </w:p>
    <w:p w14:paraId="7351C907" w14:textId="1DC0F203" w:rsidR="006774A3" w:rsidRDefault="00C84322" w:rsidP="00153C4A">
      <w:pPr>
        <w:numPr>
          <w:ilvl w:val="0"/>
          <w:numId w:val="2"/>
        </w:num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La Sociedad Cubana de Productores Avícolas, (SOCPA), mantiene una atención sistemática al Círculo de Interés del Palacio de Pioneros Ernesto Guevara, garantizándoles medios audiovisuales, insumos y materiales para el mejor funcionamiento del mismo. Se realizan trabajos didácticos mediante la elaboración de diferentes videos, programas y juegos de computación interactivos. </w:t>
      </w:r>
    </w:p>
    <w:p w14:paraId="29005DC9" w14:textId="77777777" w:rsidR="00153C4A" w:rsidRDefault="00153C4A" w:rsidP="00153C4A">
      <w:pPr>
        <w:spacing w:after="0" w:line="276" w:lineRule="auto"/>
        <w:ind w:left="720"/>
        <w:jc w:val="both"/>
        <w:rPr>
          <w:rFonts w:ascii="Arial" w:hAnsi="Arial" w:cs="Arial"/>
          <w:sz w:val="24"/>
          <w:szCs w:val="24"/>
        </w:rPr>
      </w:pPr>
    </w:p>
    <w:p w14:paraId="5B3C5E17" w14:textId="12B24019" w:rsidR="00022DAA" w:rsidRDefault="00022DAA" w:rsidP="00153C4A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D1791">
        <w:rPr>
          <w:rFonts w:ascii="Arial" w:hAnsi="Arial" w:cs="Arial"/>
          <w:sz w:val="24"/>
          <w:szCs w:val="24"/>
        </w:rPr>
        <w:t>Otra de nuestras Filiales con un trabajo destacado en interés del cumplimento de la Convención de los derechos del niño, es la de Villa Clara, donde para estimular e impulsar el trabajo con el joven relevo, se trabaja con los círculos de interés que funcionan en todos los municipios del territorio y que son dirigidos por especialistas de cada una de las doce sociedades.</w:t>
      </w:r>
    </w:p>
    <w:p w14:paraId="3EAA5EB7" w14:textId="77777777" w:rsidR="00153C4A" w:rsidRPr="001D1791" w:rsidRDefault="00153C4A" w:rsidP="00153C4A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026F988F" w14:textId="38342837" w:rsidR="00153C4A" w:rsidRDefault="00C84322" w:rsidP="00153C4A">
      <w:pPr>
        <w:spacing w:after="0" w:line="276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x-none" w:bidi="he-IL"/>
        </w:rPr>
      </w:pPr>
      <w:r w:rsidRPr="00441AE5">
        <w:rPr>
          <w:rFonts w:ascii="Arial" w:hAnsi="Arial" w:cs="Arial"/>
          <w:color w:val="000000" w:themeColor="text1"/>
          <w:sz w:val="24"/>
          <w:szCs w:val="24"/>
          <w:lang w:eastAsia="x-none" w:bidi="he-IL"/>
        </w:rPr>
        <w:t>Se realizan de forma periódica encuentros en las fincas de los criadores de razas puras (cotos de reserva genética) y en las ferias ganaderas, en todo este movimiento participan las diferentes formas productivas, empresas del Ministerio de la Agricultura y d</w:t>
      </w:r>
      <w:r w:rsidR="008E16A2">
        <w:rPr>
          <w:rFonts w:ascii="Arial" w:hAnsi="Arial" w:cs="Arial"/>
          <w:color w:val="000000" w:themeColor="text1"/>
          <w:sz w:val="24"/>
          <w:szCs w:val="24"/>
          <w:lang w:eastAsia="x-none" w:bidi="he-IL"/>
        </w:rPr>
        <w:t>e las Organizaciones superiores</w:t>
      </w:r>
      <w:r w:rsidRPr="00441AE5">
        <w:rPr>
          <w:rFonts w:ascii="Arial" w:hAnsi="Arial" w:cs="Arial"/>
          <w:color w:val="000000" w:themeColor="text1"/>
          <w:sz w:val="24"/>
          <w:szCs w:val="24"/>
          <w:lang w:eastAsia="x-none" w:bidi="he-IL"/>
        </w:rPr>
        <w:t xml:space="preserve"> d</w:t>
      </w:r>
      <w:r w:rsidRPr="00441AE5">
        <w:rPr>
          <w:rFonts w:ascii="Arial" w:hAnsi="Arial" w:cs="Arial"/>
          <w:sz w:val="24"/>
          <w:szCs w:val="24"/>
        </w:rPr>
        <w:t>e</w:t>
      </w:r>
      <w:r w:rsidRPr="00441AE5">
        <w:rPr>
          <w:rFonts w:ascii="Arial" w:hAnsi="Arial" w:cs="Arial"/>
          <w:color w:val="000000" w:themeColor="text1"/>
          <w:sz w:val="24"/>
          <w:szCs w:val="24"/>
          <w:lang w:eastAsia="x-none" w:bidi="he-IL"/>
        </w:rPr>
        <w:t xml:space="preserve"> Desarrollo Económico (</w:t>
      </w:r>
      <w:proofErr w:type="spellStart"/>
      <w:r w:rsidRPr="00441AE5">
        <w:rPr>
          <w:rFonts w:ascii="Arial" w:hAnsi="Arial" w:cs="Arial"/>
          <w:color w:val="000000" w:themeColor="text1"/>
          <w:sz w:val="24"/>
          <w:szCs w:val="24"/>
          <w:lang w:eastAsia="x-none" w:bidi="he-IL"/>
        </w:rPr>
        <w:t>OSD</w:t>
      </w:r>
      <w:r w:rsidRPr="00441AE5">
        <w:rPr>
          <w:rFonts w:ascii="Arial" w:hAnsi="Arial" w:cs="Arial"/>
          <w:sz w:val="24"/>
          <w:szCs w:val="24"/>
        </w:rPr>
        <w:t>E</w:t>
      </w:r>
      <w:r w:rsidR="00136AC0">
        <w:rPr>
          <w:rFonts w:ascii="Arial" w:hAnsi="Arial" w:cs="Arial"/>
          <w:color w:val="000000" w:themeColor="text1"/>
          <w:sz w:val="24"/>
          <w:szCs w:val="24"/>
          <w:lang w:eastAsia="x-none" w:bidi="he-IL"/>
        </w:rPr>
        <w:t>s</w:t>
      </w:r>
      <w:proofErr w:type="spellEnd"/>
      <w:r w:rsidR="00136AC0">
        <w:rPr>
          <w:rFonts w:ascii="Arial" w:hAnsi="Arial" w:cs="Arial"/>
          <w:color w:val="000000" w:themeColor="text1"/>
          <w:sz w:val="24"/>
          <w:szCs w:val="24"/>
          <w:lang w:eastAsia="x-none" w:bidi="he-IL"/>
        </w:rPr>
        <w:t>),</w:t>
      </w:r>
      <w:r w:rsidRPr="00441AE5">
        <w:rPr>
          <w:rFonts w:ascii="Arial" w:hAnsi="Arial" w:cs="Arial"/>
          <w:color w:val="000000" w:themeColor="text1"/>
          <w:sz w:val="24"/>
          <w:szCs w:val="24"/>
          <w:lang w:eastAsia="x-none" w:bidi="he-IL"/>
        </w:rPr>
        <w:t xml:space="preserve"> a todos los niveles, la Empresa </w:t>
      </w:r>
      <w:proofErr w:type="spellStart"/>
      <w:r w:rsidRPr="00441AE5">
        <w:rPr>
          <w:rFonts w:ascii="Arial" w:hAnsi="Arial" w:cs="Arial"/>
          <w:color w:val="000000" w:themeColor="text1"/>
          <w:sz w:val="24"/>
          <w:szCs w:val="24"/>
          <w:lang w:eastAsia="x-none" w:bidi="he-IL"/>
        </w:rPr>
        <w:t>Geominera</w:t>
      </w:r>
      <w:proofErr w:type="spellEnd"/>
      <w:r w:rsidRPr="00441AE5">
        <w:rPr>
          <w:rFonts w:ascii="Arial" w:hAnsi="Arial" w:cs="Arial"/>
          <w:color w:val="000000" w:themeColor="text1"/>
          <w:sz w:val="24"/>
          <w:szCs w:val="24"/>
          <w:lang w:eastAsia="x-none" w:bidi="he-IL"/>
        </w:rPr>
        <w:t xml:space="preserve"> del Centro, la Universidad Central “Martha Abreu”, los Centros de Investigación de la provincia de perfil agropecuario como el Instituto d</w:t>
      </w:r>
      <w:r w:rsidRPr="00441AE5">
        <w:rPr>
          <w:rFonts w:ascii="Arial" w:hAnsi="Arial" w:cs="Arial"/>
          <w:sz w:val="24"/>
          <w:szCs w:val="24"/>
        </w:rPr>
        <w:t>e</w:t>
      </w:r>
      <w:r w:rsidRPr="00441AE5">
        <w:rPr>
          <w:rFonts w:ascii="Arial" w:hAnsi="Arial" w:cs="Arial"/>
          <w:color w:val="000000" w:themeColor="text1"/>
          <w:sz w:val="24"/>
          <w:szCs w:val="24"/>
          <w:lang w:eastAsia="x-none" w:bidi="he-IL"/>
        </w:rPr>
        <w:t xml:space="preserve"> investigaciones d</w:t>
      </w:r>
      <w:r w:rsidRPr="00441AE5">
        <w:rPr>
          <w:rFonts w:ascii="Arial" w:hAnsi="Arial" w:cs="Arial"/>
          <w:sz w:val="24"/>
          <w:szCs w:val="24"/>
        </w:rPr>
        <w:t>e</w:t>
      </w:r>
      <w:r w:rsidRPr="00441AE5">
        <w:rPr>
          <w:rFonts w:ascii="Arial" w:hAnsi="Arial" w:cs="Arial"/>
          <w:color w:val="000000" w:themeColor="text1"/>
          <w:sz w:val="24"/>
          <w:szCs w:val="24"/>
          <w:lang w:eastAsia="x-none" w:bidi="he-IL"/>
        </w:rPr>
        <w:t xml:space="preserve"> viandas tropicales  (INIVIT) y la Empresa provinc</w:t>
      </w:r>
      <w:r w:rsidR="00D20B1B">
        <w:rPr>
          <w:rFonts w:ascii="Arial" w:hAnsi="Arial" w:cs="Arial"/>
          <w:color w:val="000000" w:themeColor="text1"/>
          <w:sz w:val="24"/>
          <w:szCs w:val="24"/>
          <w:lang w:eastAsia="x-none" w:bidi="he-IL"/>
        </w:rPr>
        <w:t>ial de inseminación artificial.</w:t>
      </w:r>
    </w:p>
    <w:p w14:paraId="5E81BB80" w14:textId="77777777" w:rsidR="00D20B1B" w:rsidRDefault="00D20B1B" w:rsidP="00153C4A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3202FB9C" w14:textId="69EB0F9E" w:rsidR="00D20B1B" w:rsidRDefault="00C84322" w:rsidP="00153C4A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La filial de la ACPA en Santi Spiritus, desarrollo durante varios años, el proyecto de cooperación internacional “Apoyo al desarrollo para el Rescate de Tradiciones Ganaderas en Niños y Niñas”</w:t>
      </w:r>
      <w:r w:rsidR="006C7992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que contó con el financiamiento de la ONG Socorro Popular Francés</w:t>
      </w:r>
      <w:r w:rsidR="00D20B1B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 xml:space="preserve">El proyecto incluyó la habilitación y equipamiento de un aula para la capacitación, las reparaciones de instalaciones que existen en el Parque de Ferias “Delio Luna </w:t>
      </w:r>
      <w:proofErr w:type="spellStart"/>
      <w:r>
        <w:rPr>
          <w:rFonts w:ascii="Arial" w:hAnsi="Arial" w:cs="Arial"/>
          <w:sz w:val="24"/>
          <w:szCs w:val="24"/>
        </w:rPr>
        <w:t>Echemendía</w:t>
      </w:r>
      <w:proofErr w:type="spellEnd"/>
      <w:r>
        <w:rPr>
          <w:rFonts w:ascii="Arial" w:hAnsi="Arial" w:cs="Arial"/>
          <w:sz w:val="24"/>
          <w:szCs w:val="24"/>
        </w:rPr>
        <w:t>” entre ellas las Pistas de Rodeo y Juzgamiento, cuadras para Ganado</w:t>
      </w:r>
      <w:r w:rsidR="008E16A2">
        <w:rPr>
          <w:rFonts w:ascii="Arial" w:hAnsi="Arial" w:cs="Arial"/>
          <w:sz w:val="24"/>
          <w:szCs w:val="24"/>
        </w:rPr>
        <w:t xml:space="preserve"> y otras.</w:t>
      </w:r>
    </w:p>
    <w:p w14:paraId="3E9F6EF9" w14:textId="558DB884" w:rsidR="006774A3" w:rsidRDefault="007124F0" w:rsidP="00153C4A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El</w:t>
      </w:r>
      <w:r w:rsidR="00C84322">
        <w:rPr>
          <w:rFonts w:ascii="Arial" w:hAnsi="Arial" w:cs="Arial"/>
          <w:sz w:val="24"/>
          <w:szCs w:val="24"/>
        </w:rPr>
        <w:t xml:space="preserve"> objetivo del proyecto fue fortalecer la labor vocacional de los infantes descendientes de familias ganaderas, para apoyar el rescate de tradiciones, artes y oficios propios de la ganadería en la región</w:t>
      </w:r>
      <w:r w:rsidR="00D20B1B">
        <w:rPr>
          <w:rFonts w:ascii="Arial" w:hAnsi="Arial" w:cs="Arial"/>
          <w:sz w:val="24"/>
          <w:szCs w:val="24"/>
        </w:rPr>
        <w:t>,</w:t>
      </w:r>
      <w:r w:rsidR="00C84322">
        <w:rPr>
          <w:rFonts w:ascii="Arial" w:hAnsi="Arial" w:cs="Arial"/>
          <w:sz w:val="24"/>
          <w:szCs w:val="24"/>
        </w:rPr>
        <w:t xml:space="preserve"> así como del deporte y las artes ecuestres.</w:t>
      </w:r>
    </w:p>
    <w:p w14:paraId="642DD59B" w14:textId="77777777" w:rsidR="00153C4A" w:rsidRDefault="00153C4A" w:rsidP="00153C4A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05712C97" w14:textId="77777777" w:rsidR="006774A3" w:rsidRDefault="00C84322" w:rsidP="00153C4A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Las acciones estuvieron dirigidas al fomento de valores personales, sociales y culturales y fue apoyado por glorias del rodeo cubano, destacados ganaderos, la familia y la comunidad.  En un inicio se conformó un grupo de 20 niños y 7 niñas, hasta participar más de 80 de toda la provincia entre 5 y 14 años de edad.</w:t>
      </w:r>
    </w:p>
    <w:p w14:paraId="5DDF8CEA" w14:textId="77777777" w:rsidR="00153C4A" w:rsidRDefault="00153C4A" w:rsidP="00153C4A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61C84012" w14:textId="77777777" w:rsidR="006774A3" w:rsidRDefault="00C84322" w:rsidP="00153C4A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Las principales actividades incluyeron visitas a centros productivos de la ganadería, vaquerías escuelas, empresas ganaderas destacadas, centro de inseminación artificial y otros que desde la investigación y la docencia permiten el desarrollo agropecuario de la región. Igualmente fincas y cooperativas que han acompañado el trabajo y apoyan las acciones de aprendizaje de los niños y niñas.</w:t>
      </w:r>
    </w:p>
    <w:p w14:paraId="01C01A83" w14:textId="77777777" w:rsidR="00153C4A" w:rsidRDefault="00153C4A" w:rsidP="00153C4A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5A4EDA9D" w14:textId="13CDAA26" w:rsidR="006774A3" w:rsidRDefault="00C84322" w:rsidP="00153C4A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Las ferias ganaderas han resultado un factor importante en el desarrollo de las actividades y la visualización del proyecto al permitir la participación directa de los pequeños vaqueros en las actividades realizadas, al igual que la Organización de Pioneros “José Martí” (OPJM), y los colectivos estudiantiles de la provincia y la Asociación Nacional de Agricultores Pequeños </w:t>
      </w:r>
      <w:r w:rsidR="00D20B1B" w:rsidRPr="00D20B1B"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  <w:sz w:val="24"/>
          <w:szCs w:val="24"/>
        </w:rPr>
        <w:t>ANAP</w:t>
      </w:r>
      <w:r w:rsidR="00D20B1B">
        <w:rPr>
          <w:rFonts w:ascii="Arial" w:hAnsi="Arial" w:cs="Arial"/>
          <w:sz w:val="24"/>
          <w:szCs w:val="24"/>
        </w:rPr>
        <w:t>)</w:t>
      </w:r>
      <w:r w:rsidR="00D20B1B" w:rsidRPr="00D20B1B">
        <w:rPr>
          <w:rFonts w:ascii="Arial" w:hAnsi="Arial" w:cs="Arial"/>
          <w:sz w:val="24"/>
          <w:szCs w:val="24"/>
        </w:rPr>
        <w:t>.</w:t>
      </w:r>
    </w:p>
    <w:p w14:paraId="5587E49D" w14:textId="77777777" w:rsidR="00D20B1B" w:rsidRDefault="00D20B1B" w:rsidP="00153C4A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1E259E57" w14:textId="77777777" w:rsidR="006774A3" w:rsidRDefault="00C84322" w:rsidP="00153C4A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Se trabajó en 22 Círculos de Interés de Cunicultura, Apicultura, Cría de peces ornamentales, Veterinaria y otros con una matrícula estable que superó los 345 participantes. </w:t>
      </w:r>
    </w:p>
    <w:p w14:paraId="73EA620A" w14:textId="77777777" w:rsidR="00153C4A" w:rsidRDefault="00153C4A" w:rsidP="00153C4A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24383943" w14:textId="6641F57F" w:rsidR="006774A3" w:rsidRDefault="00C84322" w:rsidP="00153C4A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Entre los resultados más significativos del proyecto estuvo la incorporación de manera directa de 16 estudiantes, a carreras técnicas vinculadas con la Zootecnia Veterinaria y Agronomía en los Politécnicos del territorio</w:t>
      </w:r>
      <w:r w:rsidR="00D20B1B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como resultados de las alianzas firmadas entre el Departamento de Enseñanza Técnica del Ministerio de Educación y el Proyecto. Muchos d</w:t>
      </w:r>
      <w:r>
        <w:rPr>
          <w:rFonts w:ascii="Arial" w:hAnsi="Arial" w:cs="Arial"/>
          <w:bCs/>
          <w:iCs/>
          <w:sz w:val="24"/>
          <w:szCs w:val="24"/>
        </w:rPr>
        <w:t>e</w:t>
      </w:r>
      <w:r>
        <w:rPr>
          <w:rFonts w:ascii="Arial" w:hAnsi="Arial" w:cs="Arial"/>
          <w:sz w:val="24"/>
          <w:szCs w:val="24"/>
        </w:rPr>
        <w:t xml:space="preserve"> estos jóvenes una vez graduados, s</w:t>
      </w:r>
      <w:r>
        <w:rPr>
          <w:rFonts w:ascii="Arial" w:hAnsi="Arial" w:cs="Arial"/>
          <w:bCs/>
          <w:iCs/>
          <w:sz w:val="24"/>
          <w:szCs w:val="24"/>
        </w:rPr>
        <w:t>e</w:t>
      </w:r>
      <w:r>
        <w:rPr>
          <w:rFonts w:ascii="Arial" w:hAnsi="Arial" w:cs="Arial"/>
          <w:sz w:val="24"/>
          <w:szCs w:val="24"/>
        </w:rPr>
        <w:t xml:space="preserve"> vincularon a trabajar </w:t>
      </w:r>
      <w:r>
        <w:rPr>
          <w:rFonts w:ascii="Arial" w:hAnsi="Arial" w:cs="Arial"/>
          <w:bCs/>
          <w:iCs/>
          <w:sz w:val="24"/>
          <w:szCs w:val="24"/>
        </w:rPr>
        <w:t>e</w:t>
      </w:r>
      <w:r>
        <w:rPr>
          <w:rFonts w:ascii="Arial" w:hAnsi="Arial" w:cs="Arial"/>
          <w:sz w:val="24"/>
          <w:szCs w:val="24"/>
        </w:rPr>
        <w:t>n diferentes formas productivas d</w:t>
      </w:r>
      <w:r>
        <w:rPr>
          <w:rFonts w:ascii="Arial" w:hAnsi="Arial" w:cs="Arial"/>
          <w:bCs/>
          <w:iCs/>
          <w:sz w:val="24"/>
          <w:szCs w:val="24"/>
        </w:rPr>
        <w:t>e</w:t>
      </w:r>
      <w:r>
        <w:rPr>
          <w:rFonts w:ascii="Arial" w:hAnsi="Arial" w:cs="Arial"/>
          <w:sz w:val="24"/>
          <w:szCs w:val="24"/>
        </w:rPr>
        <w:t>l sector agropecuario d</w:t>
      </w:r>
      <w:r>
        <w:rPr>
          <w:rFonts w:ascii="Arial" w:hAnsi="Arial" w:cs="Arial"/>
          <w:bCs/>
          <w:iCs/>
          <w:sz w:val="24"/>
          <w:szCs w:val="24"/>
        </w:rPr>
        <w:t>e</w:t>
      </w:r>
      <w:r>
        <w:rPr>
          <w:rFonts w:ascii="Arial" w:hAnsi="Arial" w:cs="Arial"/>
          <w:sz w:val="24"/>
          <w:szCs w:val="24"/>
        </w:rPr>
        <w:t xml:space="preserve">l territorio y hoy continúan sus estudios Universitarios para formarse como médicos veterinarios e ingenieros Agrónomos.  </w:t>
      </w:r>
    </w:p>
    <w:p w14:paraId="11A14BEC" w14:textId="77777777" w:rsidR="00153C4A" w:rsidRDefault="00153C4A" w:rsidP="00153C4A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1BF98806" w14:textId="77777777" w:rsidR="006774A3" w:rsidRDefault="00C84322" w:rsidP="00153C4A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En los 6 años de vida del proyecto se realizaron 2 Festivales Nacionales de Tradiciones Ganaderas, con la participación de niños/as de otras provincias como Villa Clara, La Habana, </w:t>
      </w:r>
      <w:proofErr w:type="spellStart"/>
      <w:r>
        <w:rPr>
          <w:rFonts w:ascii="Arial" w:hAnsi="Arial" w:cs="Arial"/>
          <w:sz w:val="24"/>
          <w:szCs w:val="24"/>
        </w:rPr>
        <w:t>Mayabeque</w:t>
      </w:r>
      <w:proofErr w:type="spellEnd"/>
      <w:r>
        <w:rPr>
          <w:rFonts w:ascii="Arial" w:hAnsi="Arial" w:cs="Arial"/>
          <w:sz w:val="24"/>
          <w:szCs w:val="24"/>
        </w:rPr>
        <w:t xml:space="preserve">, Pinar del Río, Ciego de Ávila y Camagüey. </w:t>
      </w:r>
    </w:p>
    <w:p w14:paraId="0BFA0512" w14:textId="77777777" w:rsidR="00153C4A" w:rsidRDefault="00153C4A" w:rsidP="00153C4A">
      <w:pPr>
        <w:spacing w:after="0" w:line="276" w:lineRule="auto"/>
        <w:jc w:val="both"/>
        <w:rPr>
          <w:rFonts w:ascii="Arial" w:hAnsi="Arial" w:cs="Arial"/>
          <w:strike/>
          <w:sz w:val="24"/>
          <w:szCs w:val="24"/>
        </w:rPr>
      </w:pPr>
    </w:p>
    <w:p w14:paraId="4EE408FF" w14:textId="108813ED" w:rsidR="006774A3" w:rsidRDefault="00C84322" w:rsidP="00153C4A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Se realizó el Noticiero “En Marcha Pioneril”   de Centro Visión Yayabo, programa </w:t>
      </w:r>
      <w:proofErr w:type="spellStart"/>
      <w:r>
        <w:rPr>
          <w:rFonts w:ascii="Arial" w:hAnsi="Arial" w:cs="Arial"/>
          <w:sz w:val="24"/>
          <w:szCs w:val="24"/>
        </w:rPr>
        <w:t>multi</w:t>
      </w:r>
      <w:proofErr w:type="spellEnd"/>
      <w:r>
        <w:rPr>
          <w:rFonts w:ascii="Arial" w:hAnsi="Arial" w:cs="Arial"/>
          <w:sz w:val="24"/>
          <w:szCs w:val="24"/>
        </w:rPr>
        <w:t xml:space="preserve"> premiado en festivales nacionales y provinciales de la Radio y otros eventos audiovisuales teniendo a los niños/as como</w:t>
      </w:r>
      <w:r w:rsidR="00D20B1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protagonistas.</w:t>
      </w:r>
    </w:p>
    <w:p w14:paraId="68D69AB5" w14:textId="77777777" w:rsidR="00153C4A" w:rsidRDefault="00153C4A" w:rsidP="00153C4A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1D3A0F08" w14:textId="4261D1D1" w:rsidR="006774A3" w:rsidRDefault="00C84322" w:rsidP="00153C4A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La ACPA ha mantenido un trabajo sistemático con niñas, niños y adolescentes de comunidades vulnerables y menos favorecidas. Entre las iniciativas realizadas s</w:t>
      </w:r>
      <w:r>
        <w:rPr>
          <w:rFonts w:ascii="Arial" w:hAnsi="Arial" w:cs="Arial"/>
          <w:bCs/>
          <w:iCs/>
          <w:sz w:val="24"/>
          <w:szCs w:val="24"/>
        </w:rPr>
        <w:t>e</w:t>
      </w:r>
      <w:r>
        <w:rPr>
          <w:rFonts w:ascii="Arial" w:hAnsi="Arial" w:cs="Arial"/>
          <w:sz w:val="24"/>
          <w:szCs w:val="24"/>
        </w:rPr>
        <w:t xml:space="preserve"> encuentra la del poblado de Itabo del municipio de </w:t>
      </w:r>
      <w:proofErr w:type="spellStart"/>
      <w:r>
        <w:rPr>
          <w:rFonts w:ascii="Arial" w:hAnsi="Arial" w:cs="Arial"/>
          <w:sz w:val="24"/>
          <w:szCs w:val="24"/>
        </w:rPr>
        <w:t>Cabaiguán</w:t>
      </w:r>
      <w:proofErr w:type="spellEnd"/>
      <w:r>
        <w:rPr>
          <w:rFonts w:ascii="Arial" w:hAnsi="Arial" w:cs="Arial"/>
          <w:sz w:val="24"/>
          <w:szCs w:val="24"/>
        </w:rPr>
        <w:t>. Se intercambió con niños</w:t>
      </w:r>
      <w:r w:rsidR="00D20B1B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niñas y jóvenes, para lograr su participación en ferias y rodeos que se desarrollan en el territorio</w:t>
      </w:r>
      <w:r w:rsidR="00D20B1B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Se evidenció que los niños que participaron en los proyectos promovidos por la ACPA se reintegraron a las actividades docentes, mejoró su conducta social y su integración en las labores de la comunidad.</w:t>
      </w:r>
    </w:p>
    <w:p w14:paraId="41C5D740" w14:textId="77777777" w:rsidR="00153C4A" w:rsidRDefault="00153C4A" w:rsidP="00153C4A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2B72E56F" w14:textId="11E855DF" w:rsidR="006C7992" w:rsidRDefault="00C84322" w:rsidP="006C7992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Otro ejemplo del trabajo de la asociación en comunidades vulner</w:t>
      </w:r>
      <w:r w:rsidR="00D20B1B">
        <w:rPr>
          <w:rFonts w:ascii="Arial" w:hAnsi="Arial" w:cs="Arial"/>
          <w:sz w:val="24"/>
          <w:szCs w:val="24"/>
        </w:rPr>
        <w:t>ables y menos favorecidas</w:t>
      </w:r>
      <w:r w:rsidR="00280907">
        <w:rPr>
          <w:rFonts w:ascii="Arial" w:hAnsi="Arial" w:cs="Arial"/>
          <w:sz w:val="24"/>
          <w:szCs w:val="24"/>
        </w:rPr>
        <w:t>,</w:t>
      </w:r>
      <w:r w:rsidR="00D20B1B">
        <w:rPr>
          <w:rFonts w:ascii="Arial" w:hAnsi="Arial" w:cs="Arial"/>
          <w:sz w:val="24"/>
          <w:szCs w:val="24"/>
        </w:rPr>
        <w:t xml:space="preserve"> lo ha</w:t>
      </w:r>
      <w:r>
        <w:rPr>
          <w:rFonts w:ascii="Arial" w:hAnsi="Arial" w:cs="Arial"/>
          <w:sz w:val="24"/>
          <w:szCs w:val="24"/>
        </w:rPr>
        <w:t xml:space="preserve"> desarrollado </w:t>
      </w:r>
      <w:r w:rsidR="00D20B1B">
        <w:rPr>
          <w:rFonts w:ascii="Arial" w:hAnsi="Arial" w:cs="Arial"/>
          <w:sz w:val="24"/>
          <w:szCs w:val="24"/>
        </w:rPr>
        <w:t>l</w:t>
      </w:r>
      <w:r>
        <w:rPr>
          <w:rFonts w:ascii="Arial" w:hAnsi="Arial" w:cs="Arial"/>
          <w:sz w:val="24"/>
          <w:szCs w:val="24"/>
        </w:rPr>
        <w:t xml:space="preserve">a </w:t>
      </w:r>
      <w:r w:rsidR="004F3BFD">
        <w:rPr>
          <w:rFonts w:ascii="Arial" w:hAnsi="Arial" w:cs="Arial"/>
          <w:sz w:val="24"/>
          <w:szCs w:val="24"/>
        </w:rPr>
        <w:t xml:space="preserve">Filial de Santiago de Cuba, esta </w:t>
      </w:r>
      <w:r>
        <w:rPr>
          <w:rFonts w:ascii="Arial" w:hAnsi="Arial" w:cs="Arial"/>
          <w:sz w:val="24"/>
          <w:szCs w:val="24"/>
        </w:rPr>
        <w:t xml:space="preserve">mantiene un arduo trabajo con niñas y niños, </w:t>
      </w:r>
      <w:r w:rsidR="00936B5C">
        <w:rPr>
          <w:rFonts w:ascii="Arial" w:hAnsi="Arial" w:cs="Arial"/>
          <w:sz w:val="24"/>
          <w:szCs w:val="24"/>
        </w:rPr>
        <w:t xml:space="preserve">en el municipio Segundo Frente, </w:t>
      </w:r>
      <w:r>
        <w:rPr>
          <w:rFonts w:ascii="Arial" w:hAnsi="Arial" w:cs="Arial"/>
          <w:sz w:val="24"/>
          <w:szCs w:val="24"/>
        </w:rPr>
        <w:t>lo cual ha contribuido de manera notable a la mejora de su conducta social</w:t>
      </w:r>
      <w:r w:rsidR="00D20B1B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su disciplina, puntualidad, además de la creación y estimulación de hábitos vinculados al manejo y cría de animales, trabajo en equipo, estimulación de valores como solidaridad, compañ</w:t>
      </w:r>
      <w:r w:rsidR="004F3BFD">
        <w:rPr>
          <w:rFonts w:ascii="Arial" w:hAnsi="Arial" w:cs="Arial"/>
          <w:sz w:val="24"/>
          <w:szCs w:val="24"/>
        </w:rPr>
        <w:t>erismo, amor a la patria</w:t>
      </w:r>
      <w:r w:rsidR="00280907">
        <w:rPr>
          <w:rFonts w:ascii="Arial" w:hAnsi="Arial" w:cs="Arial"/>
          <w:sz w:val="24"/>
          <w:szCs w:val="24"/>
        </w:rPr>
        <w:t>,</w:t>
      </w:r>
      <w:r w:rsidR="004F3BFD">
        <w:rPr>
          <w:rFonts w:ascii="Arial" w:hAnsi="Arial" w:cs="Arial"/>
          <w:sz w:val="24"/>
          <w:szCs w:val="24"/>
        </w:rPr>
        <w:t xml:space="preserve"> a la</w:t>
      </w:r>
      <w:r>
        <w:rPr>
          <w:rFonts w:ascii="Arial" w:hAnsi="Arial" w:cs="Arial"/>
          <w:sz w:val="24"/>
          <w:szCs w:val="24"/>
        </w:rPr>
        <w:t xml:space="preserve"> ganadería</w:t>
      </w:r>
      <w:r w:rsidR="004F3BFD">
        <w:rPr>
          <w:rFonts w:ascii="Arial" w:hAnsi="Arial" w:cs="Arial"/>
          <w:sz w:val="24"/>
          <w:szCs w:val="24"/>
        </w:rPr>
        <w:t xml:space="preserve"> y</w:t>
      </w:r>
      <w:r>
        <w:rPr>
          <w:rFonts w:ascii="Arial" w:hAnsi="Arial" w:cs="Arial"/>
          <w:sz w:val="24"/>
          <w:szCs w:val="24"/>
        </w:rPr>
        <w:t xml:space="preserve"> a su comunidad</w:t>
      </w:r>
      <w:r w:rsidR="004F3BFD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>Ello ha fa</w:t>
      </w:r>
      <w:r w:rsidR="004F3BFD">
        <w:rPr>
          <w:rFonts w:ascii="Arial" w:hAnsi="Arial" w:cs="Arial"/>
          <w:sz w:val="24"/>
          <w:szCs w:val="24"/>
        </w:rPr>
        <w:t xml:space="preserve">vorecido </w:t>
      </w:r>
      <w:r>
        <w:rPr>
          <w:rFonts w:ascii="Arial" w:hAnsi="Arial" w:cs="Arial"/>
          <w:sz w:val="24"/>
          <w:szCs w:val="24"/>
        </w:rPr>
        <w:t xml:space="preserve">a </w:t>
      </w:r>
      <w:r w:rsidR="004F3BFD">
        <w:rPr>
          <w:rFonts w:ascii="Arial" w:hAnsi="Arial" w:cs="Arial"/>
          <w:sz w:val="24"/>
          <w:szCs w:val="24"/>
        </w:rPr>
        <w:t xml:space="preserve">la </w:t>
      </w:r>
      <w:r>
        <w:rPr>
          <w:rFonts w:ascii="Arial" w:hAnsi="Arial" w:cs="Arial"/>
          <w:sz w:val="24"/>
          <w:szCs w:val="24"/>
        </w:rPr>
        <w:t>disminución del éxodo de</w:t>
      </w:r>
      <w:r w:rsidR="00280907">
        <w:rPr>
          <w:rFonts w:ascii="Arial" w:hAnsi="Arial" w:cs="Arial"/>
          <w:sz w:val="24"/>
          <w:szCs w:val="24"/>
        </w:rPr>
        <w:t xml:space="preserve"> los jóvenes hacia las ciudades,</w:t>
      </w:r>
      <w:r>
        <w:rPr>
          <w:rFonts w:ascii="Arial" w:hAnsi="Arial" w:cs="Arial"/>
          <w:sz w:val="24"/>
          <w:szCs w:val="24"/>
        </w:rPr>
        <w:t xml:space="preserve"> logrando que muchos de sus integrantes al arribar a la mayoría de edad se incorporen</w:t>
      </w:r>
      <w:r w:rsidR="00936B5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al trabajo en el sector ganadero.</w:t>
      </w:r>
    </w:p>
    <w:p w14:paraId="7B828CE9" w14:textId="77777777" w:rsidR="004F3BFD" w:rsidRDefault="004F3BFD">
      <w:pPr>
        <w:jc w:val="both"/>
        <w:rPr>
          <w:rFonts w:ascii="Arial" w:hAnsi="Arial" w:cs="Arial"/>
          <w:sz w:val="24"/>
          <w:szCs w:val="24"/>
        </w:rPr>
      </w:pPr>
    </w:p>
    <w:p w14:paraId="57F39113" w14:textId="5292D52C" w:rsidR="00280907" w:rsidRDefault="006C7992" w:rsidP="00280907">
      <w:pPr>
        <w:spacing w:after="0" w:line="276" w:lineRule="auto"/>
        <w:jc w:val="both"/>
      </w:pPr>
      <w:r>
        <w:rPr>
          <w:rFonts w:ascii="Arial" w:hAnsi="Arial" w:cs="Arial"/>
          <w:sz w:val="24"/>
          <w:szCs w:val="24"/>
        </w:rPr>
        <w:t xml:space="preserve">Como se ha podido apreciar en esta apretada síntesis, la </w:t>
      </w:r>
      <w:proofErr w:type="spellStart"/>
      <w:r>
        <w:rPr>
          <w:rFonts w:ascii="Arial" w:hAnsi="Arial" w:cs="Arial"/>
          <w:sz w:val="24"/>
          <w:szCs w:val="24"/>
        </w:rPr>
        <w:t>A</w:t>
      </w:r>
      <w:r w:rsidR="00936B5C">
        <w:rPr>
          <w:rFonts w:ascii="Arial" w:hAnsi="Arial" w:cs="Arial"/>
          <w:sz w:val="24"/>
          <w:szCs w:val="24"/>
        </w:rPr>
        <w:t>sociacion</w:t>
      </w:r>
      <w:proofErr w:type="spellEnd"/>
      <w:r w:rsidR="00936B5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C</w:t>
      </w:r>
      <w:r w:rsidR="00936B5C">
        <w:rPr>
          <w:rFonts w:ascii="Arial" w:hAnsi="Arial" w:cs="Arial"/>
          <w:sz w:val="24"/>
          <w:szCs w:val="24"/>
        </w:rPr>
        <w:t xml:space="preserve">ubana de </w:t>
      </w:r>
      <w:proofErr w:type="spellStart"/>
      <w:r>
        <w:rPr>
          <w:rFonts w:ascii="Arial" w:hAnsi="Arial" w:cs="Arial"/>
          <w:sz w:val="24"/>
          <w:szCs w:val="24"/>
        </w:rPr>
        <w:t>P</w:t>
      </w:r>
      <w:r w:rsidR="00936B5C">
        <w:rPr>
          <w:rFonts w:ascii="Arial" w:hAnsi="Arial" w:cs="Arial"/>
          <w:sz w:val="24"/>
          <w:szCs w:val="24"/>
        </w:rPr>
        <w:t>roduccion</w:t>
      </w:r>
      <w:proofErr w:type="spellEnd"/>
      <w:r w:rsidR="00936B5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</w:t>
      </w:r>
      <w:r w:rsidR="00936B5C">
        <w:rPr>
          <w:rFonts w:ascii="Arial" w:hAnsi="Arial" w:cs="Arial"/>
          <w:sz w:val="24"/>
          <w:szCs w:val="24"/>
        </w:rPr>
        <w:t xml:space="preserve">nimal, </w:t>
      </w:r>
      <w:r>
        <w:rPr>
          <w:rFonts w:ascii="Arial" w:hAnsi="Arial" w:cs="Arial"/>
          <w:sz w:val="24"/>
          <w:szCs w:val="24"/>
        </w:rPr>
        <w:t xml:space="preserve"> ha </w:t>
      </w:r>
      <w:r w:rsidR="00280907">
        <w:rPr>
          <w:rFonts w:ascii="Arial" w:hAnsi="Arial" w:cs="Arial"/>
          <w:sz w:val="24"/>
          <w:szCs w:val="24"/>
        </w:rPr>
        <w:t>desarrollado</w:t>
      </w:r>
      <w:r>
        <w:rPr>
          <w:rFonts w:ascii="Arial" w:hAnsi="Arial" w:cs="Arial"/>
          <w:sz w:val="24"/>
          <w:szCs w:val="24"/>
        </w:rPr>
        <w:t xml:space="preserve"> </w:t>
      </w:r>
      <w:r w:rsidR="00280907">
        <w:rPr>
          <w:rFonts w:ascii="Arial" w:hAnsi="Arial" w:cs="Arial"/>
          <w:sz w:val="24"/>
          <w:szCs w:val="24"/>
        </w:rPr>
        <w:t xml:space="preserve">y mantiene en su proyección estratégica, </w:t>
      </w:r>
      <w:r>
        <w:rPr>
          <w:rFonts w:ascii="Arial" w:hAnsi="Arial" w:cs="Arial"/>
          <w:sz w:val="24"/>
          <w:szCs w:val="24"/>
        </w:rPr>
        <w:t>un trabajo sistemático con niñas, niños y adolescentes,</w:t>
      </w:r>
      <w:r w:rsidR="00280907">
        <w:rPr>
          <w:rFonts w:ascii="Arial" w:hAnsi="Arial" w:cs="Arial"/>
          <w:sz w:val="24"/>
          <w:szCs w:val="24"/>
        </w:rPr>
        <w:t xml:space="preserve"> </w:t>
      </w:r>
      <w:r w:rsidR="00936B5C" w:rsidRPr="00936B5C">
        <w:rPr>
          <w:rFonts w:ascii="Arial" w:hAnsi="Arial" w:cs="Arial"/>
          <w:sz w:val="24"/>
          <w:szCs w:val="24"/>
        </w:rPr>
        <w:t xml:space="preserve">a tono con la prioridad que se da en Cuba </w:t>
      </w:r>
      <w:r w:rsidR="00936B5C">
        <w:rPr>
          <w:rFonts w:ascii="Arial" w:hAnsi="Arial" w:cs="Arial"/>
          <w:sz w:val="24"/>
          <w:szCs w:val="24"/>
        </w:rPr>
        <w:t>al</w:t>
      </w:r>
      <w:r w:rsidR="00280907">
        <w:rPr>
          <w:rFonts w:ascii="Arial" w:hAnsi="Arial" w:cs="Arial"/>
          <w:sz w:val="24"/>
          <w:szCs w:val="24"/>
        </w:rPr>
        <w:t xml:space="preserve"> cumplimento </w:t>
      </w:r>
      <w:r w:rsidR="00280907" w:rsidRPr="00022DAA">
        <w:rPr>
          <w:rFonts w:ascii="Arial" w:eastAsia="Times New Roman" w:hAnsi="Arial" w:cs="Arial"/>
          <w:sz w:val="24"/>
          <w:szCs w:val="24"/>
          <w:lang w:val="es-ES_tradnl" w:eastAsia="es-ES"/>
        </w:rPr>
        <w:t>de la Convención sobre los derechos del niño</w:t>
      </w:r>
      <w:r w:rsidR="00936B5C">
        <w:rPr>
          <w:rFonts w:ascii="Arial" w:eastAsia="Times New Roman" w:hAnsi="Arial" w:cs="Arial"/>
          <w:sz w:val="24"/>
          <w:szCs w:val="24"/>
          <w:lang w:val="es-ES_tradnl" w:eastAsia="es-ES"/>
        </w:rPr>
        <w:t>.</w:t>
      </w:r>
      <w:r w:rsidR="00280907">
        <w:rPr>
          <w:rFonts w:ascii="Arial" w:eastAsia="Times New Roman" w:hAnsi="Arial" w:cs="Arial"/>
          <w:sz w:val="24"/>
          <w:szCs w:val="24"/>
          <w:lang w:val="es-ES_tradnl" w:eastAsia="es-ES"/>
        </w:rPr>
        <w:t xml:space="preserve"> </w:t>
      </w:r>
    </w:p>
    <w:p w14:paraId="029B37C2" w14:textId="53E24A2A" w:rsidR="006774A3" w:rsidRDefault="006774A3">
      <w:pPr>
        <w:jc w:val="both"/>
      </w:pPr>
    </w:p>
    <w:sectPr w:rsidR="006774A3">
      <w:pgSz w:w="11906" w:h="16838"/>
      <w:pgMar w:top="1417" w:right="1701" w:bottom="1417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A826C3"/>
    <w:multiLevelType w:val="multilevel"/>
    <w:tmpl w:val="3948D29A"/>
    <w:lvl w:ilvl="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1" w15:restartNumberingAfterBreak="0">
    <w:nsid w:val="12DB1A99"/>
    <w:multiLevelType w:val="multilevel"/>
    <w:tmpl w:val="38BCFD8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2AEE1F90"/>
    <w:multiLevelType w:val="multilevel"/>
    <w:tmpl w:val="01B85DE2"/>
    <w:lvl w:ilvl="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trike w:val="0"/>
      </w:rPr>
    </w:lvl>
    <w:lvl w:ilvl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3" w15:restartNumberingAfterBreak="0">
    <w:nsid w:val="7A2D511A"/>
    <w:multiLevelType w:val="multilevel"/>
    <w:tmpl w:val="2D4052F0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77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74A3"/>
    <w:rsid w:val="00010970"/>
    <w:rsid w:val="00022DAA"/>
    <w:rsid w:val="000710A9"/>
    <w:rsid w:val="00136AC0"/>
    <w:rsid w:val="00153C4A"/>
    <w:rsid w:val="001D1791"/>
    <w:rsid w:val="00280907"/>
    <w:rsid w:val="002D0C79"/>
    <w:rsid w:val="00441AE5"/>
    <w:rsid w:val="004B2415"/>
    <w:rsid w:val="004E1A30"/>
    <w:rsid w:val="004F3BFD"/>
    <w:rsid w:val="00573FE8"/>
    <w:rsid w:val="00632DEF"/>
    <w:rsid w:val="006400B2"/>
    <w:rsid w:val="006774A3"/>
    <w:rsid w:val="00692E7F"/>
    <w:rsid w:val="006C7992"/>
    <w:rsid w:val="006D74D8"/>
    <w:rsid w:val="007124F0"/>
    <w:rsid w:val="00725AA7"/>
    <w:rsid w:val="00753BDE"/>
    <w:rsid w:val="008D341D"/>
    <w:rsid w:val="008E16A2"/>
    <w:rsid w:val="00905D0E"/>
    <w:rsid w:val="00936B5C"/>
    <w:rsid w:val="00A206D0"/>
    <w:rsid w:val="00A36389"/>
    <w:rsid w:val="00AE0189"/>
    <w:rsid w:val="00C84322"/>
    <w:rsid w:val="00D20B1B"/>
    <w:rsid w:val="00D842BC"/>
    <w:rsid w:val="00DF1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A32E24"/>
  <w15:docId w15:val="{BC17E459-7923-4FA5-AD31-79A3FDBB12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18447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4329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qFormat/>
    <w:rsid w:val="000136C5"/>
    <w:pPr>
      <w:keepNext/>
      <w:spacing w:after="0" w:line="240" w:lineRule="auto"/>
      <w:ind w:left="360"/>
      <w:jc w:val="center"/>
      <w:outlineLvl w:val="2"/>
    </w:pPr>
    <w:rPr>
      <w:rFonts w:ascii="Arial" w:eastAsia="Times New Roman" w:hAnsi="Arial" w:cs="Arial"/>
      <w:b/>
      <w:sz w:val="52"/>
      <w:szCs w:val="24"/>
      <w:lang w:val="es-ES_tradn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qFormat/>
    <w:rsid w:val="000136C5"/>
    <w:rPr>
      <w:rFonts w:ascii="Arial" w:eastAsia="Times New Roman" w:hAnsi="Arial" w:cs="Arial"/>
      <w:b/>
      <w:sz w:val="52"/>
      <w:szCs w:val="24"/>
      <w:lang w:val="es-ES_tradnl"/>
    </w:rPr>
  </w:style>
  <w:style w:type="character" w:customStyle="1" w:styleId="Heading2Char">
    <w:name w:val="Heading 2 Char"/>
    <w:basedOn w:val="DefaultParagraphFont"/>
    <w:link w:val="Heading2"/>
    <w:uiPriority w:val="9"/>
    <w:qFormat/>
    <w:rsid w:val="00A4329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erChar">
    <w:name w:val="Header Char"/>
    <w:basedOn w:val="DefaultParagraphFont"/>
    <w:link w:val="Header"/>
    <w:uiPriority w:val="99"/>
    <w:qFormat/>
    <w:rsid w:val="00345375"/>
  </w:style>
  <w:style w:type="character" w:customStyle="1" w:styleId="FooterChar">
    <w:name w:val="Footer Char"/>
    <w:basedOn w:val="DefaultParagraphFont"/>
    <w:link w:val="Footer"/>
    <w:uiPriority w:val="99"/>
    <w:qFormat/>
    <w:rsid w:val="00345375"/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sid w:val="00CF1266"/>
    <w:rPr>
      <w:rFonts w:ascii="Tahoma" w:hAnsi="Tahoma" w:cs="Tahoma"/>
      <w:sz w:val="16"/>
      <w:szCs w:val="16"/>
    </w:rPr>
  </w:style>
  <w:style w:type="character" w:customStyle="1" w:styleId="Destacado">
    <w:name w:val="Destacado"/>
    <w:basedOn w:val="DefaultParagraphFont"/>
    <w:uiPriority w:val="20"/>
    <w:qFormat/>
    <w:rsid w:val="00952CD1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qFormat/>
    <w:rsid w:val="0018447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itle">
    <w:name w:val="Title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ohit Devanagari"/>
    </w:rPr>
  </w:style>
  <w:style w:type="paragraph" w:customStyle="1" w:styleId="Cabeceraypie">
    <w:name w:val="Cabecera y pie"/>
    <w:basedOn w:val="Normal"/>
    <w:qFormat/>
  </w:style>
  <w:style w:type="paragraph" w:styleId="Header">
    <w:name w:val="header"/>
    <w:basedOn w:val="Normal"/>
    <w:link w:val="HeaderChar"/>
    <w:uiPriority w:val="99"/>
    <w:unhideWhenUsed/>
    <w:rsid w:val="00345375"/>
    <w:pPr>
      <w:tabs>
        <w:tab w:val="center" w:pos="4252"/>
        <w:tab w:val="right" w:pos="8504"/>
      </w:tabs>
      <w:spacing w:after="0" w:line="240" w:lineRule="auto"/>
    </w:pPr>
  </w:style>
  <w:style w:type="paragraph" w:styleId="Footer">
    <w:name w:val="footer"/>
    <w:basedOn w:val="Normal"/>
    <w:link w:val="FooterChar"/>
    <w:uiPriority w:val="99"/>
    <w:unhideWhenUsed/>
    <w:rsid w:val="00345375"/>
    <w:pPr>
      <w:tabs>
        <w:tab w:val="center" w:pos="4252"/>
        <w:tab w:val="right" w:pos="8504"/>
      </w:tabs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CF1266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ontenidodelmarco">
    <w:name w:val="Contenido del marco"/>
    <w:basedOn w:val="Normal"/>
    <w:qFormat/>
  </w:style>
  <w:style w:type="character" w:styleId="CommentReference">
    <w:name w:val="annotation reference"/>
    <w:basedOn w:val="DefaultParagraphFont"/>
    <w:uiPriority w:val="99"/>
    <w:semiHidden/>
    <w:unhideWhenUsed/>
    <w:rsid w:val="00DF16D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F16D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F16D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F16D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F16D7"/>
    <w:rPr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022D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customXml" Target="../customXml/item4.xml"/><Relationship Id="rId5" Type="http://schemas.openxmlformats.org/officeDocument/2006/relationships/webSettings" Target="webSettings.xml"/><Relationship Id="rId10" Type="http://schemas.openxmlformats.org/officeDocument/2006/relationships/customXml" Target="../customXml/item3.xml"/><Relationship Id="rId4" Type="http://schemas.openxmlformats.org/officeDocument/2006/relationships/settings" Target="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2EFB0846309C4280BBEF2F95FCFF71" ma:contentTypeVersion="0" ma:contentTypeDescription="Create a new document." ma:contentTypeScope="" ma:versionID="4191732259f5f252909a37c27cd4b1d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912C00A-F864-41E3-8954-40A5E9DCCDC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4EA632F-C329-4370-81B3-814363751741}"/>
</file>

<file path=customXml/itemProps3.xml><?xml version="1.0" encoding="utf-8"?>
<ds:datastoreItem xmlns:ds="http://schemas.openxmlformats.org/officeDocument/2006/customXml" ds:itemID="{A43492B3-3E56-410F-891A-4B3066CFF574}"/>
</file>

<file path=customXml/itemProps4.xml><?xml version="1.0" encoding="utf-8"?>
<ds:datastoreItem xmlns:ds="http://schemas.openxmlformats.org/officeDocument/2006/customXml" ds:itemID="{950A6F38-BEFC-47CB-A8A6-6DA90E4431BD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1713</Words>
  <Characters>9768</Characters>
  <Application>Microsoft Office Word</Application>
  <DocSecurity>0</DocSecurity>
  <Lines>81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ACPA</Company>
  <LinksUpToDate>false</LinksUpToDate>
  <CharactersWithSpaces>11459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VICE PRESIDENTA</dc:creator>
  <cp:lastModifiedBy>BOIT James</cp:lastModifiedBy>
  <cp:revision>2</cp:revision>
  <dcterms:created xsi:type="dcterms:W3CDTF">2022-01-10T14:15:00Z</dcterms:created>
  <dcterms:modified xsi:type="dcterms:W3CDTF">2022-01-10T14:15:00Z</dcterms:modified>
  <dc:language>es-CU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ACPA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ContentTypeId">
    <vt:lpwstr>0x0101000A2EFB0846309C4280BBEF2F95FCFF71</vt:lpwstr>
  </property>
</Properties>
</file>