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spacing w:before="120" w:after="0" w:line="240" w:lineRule="auto"/>
        <w:jc w:val="center"/>
        <w:rPr>
          <w:rFonts w:cs="Calibri"/>
          <w:b/>
          <w:i/>
          <w:color w:val="000000"/>
          <w:sz w:val="20"/>
          <w:szCs w:val="20"/>
          <w:lang w:val="es-ES"/>
        </w:rPr>
      </w:pPr>
      <w:r>
        <w:rPr>
          <w:rFonts w:cs="Calibri"/>
          <w:b/>
          <w:i/>
          <w:color w:val="000000"/>
          <w:sz w:val="20"/>
          <w:szCs w:val="20"/>
          <w:lang w:val="es-ES"/>
        </w:rPr>
        <w:t>Tenga en cuenta que las modalidades exactas de las sesiones informativas públicas o informales pueden verse afectadas debido a las restricciones de COVID-19. *</w:t>
      </w:r>
      <w:r>
        <w:rPr>
          <w:rFonts w:cs="Calibri"/>
          <w:b/>
          <w:i/>
          <w:color w:val="000000"/>
          <w:sz w:val="20"/>
          <w:szCs w:val="20"/>
          <w:vertAlign w:val="superscript"/>
          <w:lang w:val="es-ES"/>
        </w:rPr>
        <w:t>,</w:t>
      </w:r>
      <w:r>
        <w:rPr>
          <w:rStyle w:val="5"/>
          <w:rFonts w:cs="Calibri"/>
          <w:b/>
          <w:i/>
          <w:color w:val="000000"/>
          <w:sz w:val="20"/>
          <w:szCs w:val="20"/>
          <w:vertAlign w:val="baseline"/>
          <w:lang w:val="es-ES"/>
        </w:rPr>
        <w:footnoteReference w:id="0" w:customMarkFollows="1"/>
        <w:t>**</w:t>
      </w:r>
    </w:p>
    <w:p>
      <w:pPr>
        <w:suppressAutoHyphens/>
        <w:spacing w:after="0" w:line="240" w:lineRule="atLeast"/>
        <w:jc w:val="both"/>
        <w:rPr>
          <w:rFonts w:ascii="Trebuchet MS" w:hAnsi="Trebuchet MS" w:eastAsia="SimSun"/>
          <w:b/>
          <w:bCs/>
          <w:color w:val="333399"/>
          <w:sz w:val="20"/>
          <w:szCs w:val="20"/>
          <w:lang w:val="es-ES" w:eastAsia="zh-CN"/>
        </w:rPr>
      </w:pPr>
    </w:p>
    <w:p>
      <w:pPr>
        <w:suppressAutoHyphens/>
        <w:spacing w:after="0" w:line="240" w:lineRule="atLeast"/>
        <w:jc w:val="both"/>
        <w:rPr>
          <w:rFonts w:ascii="Trebuchet MS" w:hAnsi="Trebuchet MS" w:eastAsia="SimSun"/>
          <w:b/>
          <w:bCs/>
          <w:color w:val="333399"/>
          <w:sz w:val="20"/>
          <w:szCs w:val="20"/>
          <w:lang w:val="es-ES" w:eastAsia="zh-CN"/>
        </w:rPr>
        <w:sectPr>
          <w:headerReference r:id="rId5" w:type="default"/>
          <w:endnotePr>
            <w:numFmt w:val="decimal"/>
          </w:endnotePr>
          <w:type w:val="continuous"/>
          <w:pgSz w:w="11907" w:h="16840"/>
          <w:pgMar w:top="1134" w:right="1134" w:bottom="1134" w:left="1134" w:header="964" w:footer="567" w:gutter="0"/>
          <w:cols w:space="720" w:num="1"/>
          <w:docGrid w:linePitch="299" w:charSpace="0"/>
        </w:sectPr>
      </w:pPr>
    </w:p>
    <w:p>
      <w:pPr>
        <w:suppressAutoHyphens/>
        <w:spacing w:before="100" w:beforeAutospacing="1" w:after="120" w:line="240" w:lineRule="atLeast"/>
        <w:jc w:val="both"/>
        <w:rPr>
          <w:rFonts w:ascii="Trebuchet MS" w:hAnsi="Trebuchet MS" w:eastAsia="SimSun"/>
          <w:b/>
          <w:bCs/>
          <w:color w:val="333399"/>
          <w:sz w:val="20"/>
          <w:szCs w:val="20"/>
          <w:lang w:val="es-ES" w:eastAsia="zh-CN"/>
        </w:rPr>
      </w:pPr>
      <w:r>
        <w:rPr>
          <w:rFonts w:ascii="Trebuchet MS" w:hAnsi="Trebuchet MS" w:eastAsia="SimSun"/>
          <w:b/>
          <w:bCs/>
          <w:color w:val="333399"/>
          <w:sz w:val="20"/>
          <w:szCs w:val="20"/>
          <w:lang w:val="es-ES" w:eastAsia="zh-CN"/>
        </w:rPr>
        <w:t>Miembros del Comité CESCR</w:t>
      </w:r>
    </w:p>
    <w:p>
      <w:pPr>
        <w:suppressAutoHyphens/>
        <w:spacing w:after="0" w:line="240" w:lineRule="atLeast"/>
        <w:ind w:firstLine="284"/>
        <w:jc w:val="both"/>
        <w:rPr>
          <w:rFonts w:ascii="Trebuchet MS" w:hAnsi="Trebuchet MS" w:eastAsia="SimSun"/>
          <w:sz w:val="20"/>
          <w:szCs w:val="20"/>
          <w:lang w:val="es-ES" w:eastAsia="zh-CN"/>
        </w:rPr>
      </w:pPr>
      <w:r>
        <w:rPr>
          <w:rFonts w:ascii="Trebuchet MS" w:hAnsi="Trebuchet MS" w:eastAsia="SimSun"/>
          <w:sz w:val="20"/>
          <w:szCs w:val="20"/>
          <w:lang w:val="es-ES" w:eastAsia="zh-CN"/>
        </w:rPr>
        <w:t xml:space="preserve">El Comité CESCR está formado por 18 miembros, que actúan a título personal. Para </w:t>
      </w:r>
      <w:del w:id="0" w:author="camilo" w:date="2022-07-29T08:35:26Z">
        <w:r>
          <w:rPr>
            <w:rFonts w:ascii="Trebuchet MS" w:hAnsi="Trebuchet MS" w:eastAsia="SimSun"/>
            <w:sz w:val="20"/>
            <w:szCs w:val="20"/>
            <w:lang w:val="es-ES" w:eastAsia="zh-CN"/>
          </w:rPr>
          <w:delText>más</w:delText>
        </w:r>
      </w:del>
      <w:del w:id="1" w:author="camilo" w:date="2022-07-29T08:35:25Z">
        <w:r>
          <w:rPr>
            <w:rFonts w:ascii="Trebuchet MS" w:hAnsi="Trebuchet MS" w:eastAsia="SimSun"/>
            <w:sz w:val="20"/>
            <w:szCs w:val="20"/>
            <w:lang w:val="es-ES" w:eastAsia="zh-CN"/>
          </w:rPr>
          <w:delText xml:space="preserve"> </w:delText>
        </w:r>
      </w:del>
      <w:r>
        <w:rPr>
          <w:rFonts w:ascii="Trebuchet MS" w:hAnsi="Trebuchet MS" w:eastAsia="SimSun"/>
          <w:sz w:val="20"/>
          <w:szCs w:val="20"/>
          <w:lang w:val="es-ES" w:eastAsia="zh-CN"/>
        </w:rPr>
        <w:t>detalles sobre la composición del CESCR, véase:</w:t>
      </w:r>
    </w:p>
    <w:p>
      <w:pPr>
        <w:suppressAutoHyphens/>
        <w:spacing w:after="120" w:line="240" w:lineRule="atLeast"/>
        <w:jc w:val="both"/>
        <w:rPr>
          <w:rFonts w:ascii="Trebuchet MS" w:hAnsi="Trebuchet MS" w:eastAsia="SimSun"/>
          <w:b/>
          <w:bCs/>
          <w:color w:val="333399"/>
          <w:sz w:val="20"/>
          <w:szCs w:val="20"/>
          <w:lang w:val="es-ES" w:eastAsia="zh-CN"/>
        </w:rPr>
      </w:pPr>
      <w:r>
        <w:fldChar w:fldCharType="begin"/>
      </w:r>
      <w:r>
        <w:instrText xml:space="preserve"> HYPERLINK "http://www.ohchr.org/EN/HRBodies/CESCR/Pages/Membership.aspx" </w:instrText>
      </w:r>
      <w:r>
        <w:fldChar w:fldCharType="separate"/>
      </w:r>
      <w:r>
        <w:rPr>
          <w:rStyle w:val="6"/>
          <w:rFonts w:ascii="Trebuchet MS" w:hAnsi="Trebuchet MS" w:eastAsia="SimSun"/>
          <w:sz w:val="20"/>
          <w:szCs w:val="20"/>
          <w:lang w:val="es-ES" w:eastAsia="zh-CN"/>
        </w:rPr>
        <w:t xml:space="preserve">http://www.ohchr.org/EN/HRBodies/CESCR/Pages/Membership.aspx </w:t>
      </w:r>
      <w:r>
        <w:rPr>
          <w:rStyle w:val="6"/>
          <w:rFonts w:ascii="Trebuchet MS" w:hAnsi="Trebuchet MS" w:eastAsia="SimSun"/>
          <w:sz w:val="20"/>
          <w:szCs w:val="20"/>
          <w:lang w:val="es-ES" w:eastAsia="zh-CN"/>
        </w:rPr>
        <w:fldChar w:fldCharType="end"/>
      </w:r>
    </w:p>
    <w:p>
      <w:pPr>
        <w:suppressAutoHyphens/>
        <w:spacing w:before="100" w:beforeAutospacing="1" w:after="120" w:line="240" w:lineRule="atLeast"/>
        <w:jc w:val="both"/>
        <w:rPr>
          <w:rFonts w:ascii="Trebuchet MS" w:hAnsi="Trebuchet MS" w:eastAsia="SimSun"/>
          <w:b/>
          <w:bCs/>
          <w:color w:val="333399"/>
          <w:sz w:val="20"/>
          <w:szCs w:val="20"/>
          <w:lang w:val="es-ES" w:eastAsia="zh-CN"/>
        </w:rPr>
      </w:pPr>
      <w:r>
        <w:rPr>
          <w:rFonts w:ascii="Trebuchet MS" w:hAnsi="Trebuchet MS" w:eastAsia="SimSun"/>
          <w:b/>
          <w:bCs/>
          <w:color w:val="333399"/>
          <w:sz w:val="20"/>
          <w:szCs w:val="20"/>
          <w:lang w:val="es-ES" w:eastAsia="zh-CN"/>
        </w:rPr>
        <w:t>Lugar de celebración</w:t>
      </w:r>
    </w:p>
    <w:p>
      <w:pPr>
        <w:suppressAutoHyphens/>
        <w:spacing w:before="60" w:after="60" w:line="240" w:lineRule="atLeast"/>
        <w:ind w:firstLine="284"/>
        <w:jc w:val="both"/>
        <w:rPr>
          <w:rFonts w:ascii="Trebuchet MS" w:hAnsi="Trebuchet MS" w:eastAsia="SimSun"/>
          <w:bCs/>
          <w:color w:val="000000"/>
          <w:sz w:val="20"/>
          <w:szCs w:val="20"/>
          <w:lang w:val="es-ES" w:eastAsia="zh-CN"/>
        </w:rPr>
      </w:pPr>
      <w:r>
        <w:rPr>
          <w:rFonts w:ascii="Trebuchet MS" w:hAnsi="Trebuchet MS" w:eastAsia="SimSun"/>
          <w:bCs/>
          <w:color w:val="000000"/>
          <w:sz w:val="20"/>
          <w:szCs w:val="20"/>
          <w:lang w:val="es-ES" w:eastAsia="zh-CN"/>
        </w:rPr>
        <w:t xml:space="preserve">Debido a las circunstancias excepcionales del COVID-19 en todo el mundo, las modalidades de celebración de la sesión y de la reunión del grupo de trabajo pre-sesional del </w:t>
      </w:r>
      <w:ins w:id="2" w:author="camilo" w:date="2022-07-29T08:43:43Z">
        <w:r>
          <w:rPr>
            <w:rFonts w:hint="default" w:ascii="Trebuchet MS" w:hAnsi="Trebuchet MS" w:eastAsia="SimSun"/>
            <w:bCs/>
            <w:color w:val="000000"/>
            <w:sz w:val="20"/>
            <w:szCs w:val="20"/>
            <w:lang w:val="es-CO" w:eastAsia="zh-CN"/>
          </w:rPr>
          <w:t>g</w:t>
        </w:r>
      </w:ins>
      <w:ins w:id="3" w:author="camilo" w:date="2022-07-29T08:38:23Z">
        <w:r>
          <w:rPr>
            <w:rFonts w:hint="default" w:ascii="Trebuchet MS" w:hAnsi="Trebuchet MS" w:eastAsia="SimSun"/>
            <w:bCs/>
            <w:color w:val="000000"/>
            <w:sz w:val="20"/>
            <w:szCs w:val="20"/>
            <w:lang w:val="es-CO" w:eastAsia="zh-CN"/>
          </w:rPr>
          <w:t>ru</w:t>
        </w:r>
      </w:ins>
      <w:ins w:id="4" w:author="camilo" w:date="2022-07-29T08:38:24Z">
        <w:r>
          <w:rPr>
            <w:rFonts w:hint="default" w:ascii="Trebuchet MS" w:hAnsi="Trebuchet MS" w:eastAsia="SimSun"/>
            <w:bCs/>
            <w:color w:val="000000"/>
            <w:sz w:val="20"/>
            <w:szCs w:val="20"/>
            <w:lang w:val="es-CO" w:eastAsia="zh-CN"/>
          </w:rPr>
          <w:t>po d</w:t>
        </w:r>
      </w:ins>
      <w:ins w:id="5" w:author="camilo" w:date="2022-07-29T08:38:25Z">
        <w:r>
          <w:rPr>
            <w:rFonts w:hint="default" w:ascii="Trebuchet MS" w:hAnsi="Trebuchet MS" w:eastAsia="SimSun"/>
            <w:bCs/>
            <w:color w:val="000000"/>
            <w:sz w:val="20"/>
            <w:szCs w:val="20"/>
            <w:lang w:val="es-CO" w:eastAsia="zh-CN"/>
          </w:rPr>
          <w:t xml:space="preserve">e </w:t>
        </w:r>
      </w:ins>
      <w:ins w:id="6" w:author="camilo" w:date="2022-07-29T08:43:46Z">
        <w:r>
          <w:rPr>
            <w:rFonts w:hint="default" w:ascii="Trebuchet MS" w:hAnsi="Trebuchet MS" w:eastAsia="SimSun"/>
            <w:bCs/>
            <w:color w:val="000000"/>
            <w:sz w:val="20"/>
            <w:szCs w:val="20"/>
            <w:lang w:val="es-CO" w:eastAsia="zh-CN"/>
          </w:rPr>
          <w:t>t</w:t>
        </w:r>
      </w:ins>
      <w:ins w:id="7" w:author="camilo" w:date="2022-07-29T08:38:25Z">
        <w:r>
          <w:rPr>
            <w:rFonts w:hint="default" w:ascii="Trebuchet MS" w:hAnsi="Trebuchet MS" w:eastAsia="SimSun"/>
            <w:bCs/>
            <w:color w:val="000000"/>
            <w:sz w:val="20"/>
            <w:szCs w:val="20"/>
            <w:lang w:val="es-CO" w:eastAsia="zh-CN"/>
          </w:rPr>
          <w:t>r</w:t>
        </w:r>
      </w:ins>
      <w:ins w:id="8" w:author="camilo" w:date="2022-07-29T08:38:26Z">
        <w:r>
          <w:rPr>
            <w:rFonts w:hint="default" w:ascii="Trebuchet MS" w:hAnsi="Trebuchet MS" w:eastAsia="SimSun"/>
            <w:bCs/>
            <w:color w:val="000000"/>
            <w:sz w:val="20"/>
            <w:szCs w:val="20"/>
            <w:lang w:val="es-CO" w:eastAsia="zh-CN"/>
          </w:rPr>
          <w:t>abajo d</w:t>
        </w:r>
      </w:ins>
      <w:ins w:id="9" w:author="camilo" w:date="2022-07-29T08:38:27Z">
        <w:r>
          <w:rPr>
            <w:rFonts w:hint="default" w:ascii="Trebuchet MS" w:hAnsi="Trebuchet MS" w:eastAsia="SimSun"/>
            <w:bCs/>
            <w:color w:val="000000"/>
            <w:sz w:val="20"/>
            <w:szCs w:val="20"/>
            <w:lang w:val="es-CO" w:eastAsia="zh-CN"/>
          </w:rPr>
          <w:t xml:space="preserve">el </w:t>
        </w:r>
      </w:ins>
      <w:r>
        <w:rPr>
          <w:rFonts w:ascii="Trebuchet MS" w:hAnsi="Trebuchet MS" w:eastAsia="SimSun"/>
          <w:bCs/>
          <w:color w:val="000000"/>
          <w:sz w:val="20"/>
          <w:szCs w:val="20"/>
          <w:lang w:val="es-ES" w:eastAsia="zh-CN"/>
        </w:rPr>
        <w:t>Comité se confirmarán no antes de dos meses antes de la Sesión. Para más información, consulte la página de la sesión</w:t>
      </w:r>
      <w:ins w:id="10" w:author="camilo" w:date="2022-07-29T08:41:41Z">
        <w:r>
          <w:rPr>
            <w:rFonts w:hint="default" w:ascii="Trebuchet MS" w:hAnsi="Trebuchet MS" w:eastAsia="SimSun"/>
            <w:bCs/>
            <w:color w:val="000000"/>
            <w:sz w:val="20"/>
            <w:szCs w:val="20"/>
            <w:lang w:val="es-CO" w:eastAsia="zh-CN"/>
          </w:rPr>
          <w:t xml:space="preserve"> </w:t>
        </w:r>
      </w:ins>
      <w:ins w:id="11" w:author="camilo" w:date="2022-07-29T08:41:42Z">
        <w:r>
          <w:rPr>
            <w:rFonts w:hint="default" w:ascii="Trebuchet MS" w:hAnsi="Trebuchet MS" w:eastAsia="SimSun"/>
            <w:bCs/>
            <w:color w:val="000000"/>
            <w:sz w:val="20"/>
            <w:szCs w:val="20"/>
            <w:lang w:val="es-CO" w:eastAsia="zh-CN"/>
          </w:rPr>
          <w:t>rele</w:t>
        </w:r>
      </w:ins>
      <w:ins w:id="12" w:author="camilo" w:date="2022-07-29T08:41:43Z">
        <w:r>
          <w:rPr>
            <w:rFonts w:hint="default" w:ascii="Trebuchet MS" w:hAnsi="Trebuchet MS" w:eastAsia="SimSun"/>
            <w:bCs/>
            <w:color w:val="000000"/>
            <w:sz w:val="20"/>
            <w:szCs w:val="20"/>
            <w:lang w:val="es-CO" w:eastAsia="zh-CN"/>
          </w:rPr>
          <w:t>vante</w:t>
        </w:r>
      </w:ins>
      <w:r>
        <w:rPr>
          <w:rFonts w:ascii="Trebuchet MS" w:hAnsi="Trebuchet MS" w:eastAsia="SimSun"/>
          <w:bCs/>
          <w:color w:val="000000"/>
          <w:sz w:val="20"/>
          <w:szCs w:val="20"/>
          <w:lang w:val="es-ES" w:eastAsia="zh-CN"/>
        </w:rPr>
        <w:t xml:space="preserve"> o del grupo de trabajo anterior a la sesión en cuestión para obtener información sobre el lugar de celebración (y el programa correspondiente sólo para la sesión).</w:t>
      </w:r>
    </w:p>
    <w:p>
      <w:pPr>
        <w:suppressAutoHyphens/>
        <w:spacing w:before="100" w:beforeAutospacing="1" w:after="120" w:line="240" w:lineRule="atLeast"/>
        <w:jc w:val="both"/>
        <w:rPr>
          <w:rFonts w:ascii="Trebuchet MS" w:hAnsi="Trebuchet MS" w:eastAsia="SimSun"/>
          <w:b/>
          <w:bCs/>
          <w:color w:val="333399"/>
          <w:sz w:val="20"/>
          <w:szCs w:val="20"/>
          <w:lang w:val="es-ES" w:eastAsia="zh-CN"/>
        </w:rPr>
      </w:pPr>
      <w:r>
        <w:rPr>
          <w:rFonts w:ascii="Trebuchet MS" w:hAnsi="Trebuchet MS" w:eastAsia="SimSun"/>
          <w:b/>
          <w:bCs/>
          <w:color w:val="333399"/>
          <w:sz w:val="20"/>
          <w:szCs w:val="20"/>
          <w:lang w:val="es-ES" w:eastAsia="zh-CN"/>
        </w:rPr>
        <w:t>Sesión - Documentación/diálogos</w:t>
      </w:r>
    </w:p>
    <w:p>
      <w:pPr>
        <w:suppressAutoHyphens/>
        <w:spacing w:before="60" w:after="0" w:line="240" w:lineRule="atLeast"/>
        <w:ind w:firstLine="284"/>
        <w:jc w:val="both"/>
        <w:rPr>
          <w:rFonts w:ascii="Trebuchet MS" w:hAnsi="Trebuchet MS" w:eastAsia="SimSun"/>
          <w:color w:val="000000"/>
          <w:sz w:val="20"/>
          <w:szCs w:val="20"/>
          <w:lang w:val="es-ES" w:eastAsia="zh-CN"/>
        </w:rPr>
      </w:pPr>
      <w:r>
        <w:rPr>
          <w:rFonts w:ascii="Trebuchet MS" w:hAnsi="Trebuchet MS" w:eastAsia="SimSun"/>
          <w:bCs/>
          <w:color w:val="000000"/>
          <w:sz w:val="20"/>
          <w:szCs w:val="20"/>
          <w:lang w:val="es-ES" w:eastAsia="zh-CN"/>
        </w:rPr>
        <w:t xml:space="preserve">Los informes de los Estados partes que se van a examinar, así como otra documentación pertinente, como las listas de cuestiones aprobadas por el grupo de trabajo anterior a la sesión, las respuestas de los Estados partes a las mismas, las comunicaciones recibidas por el Comité y las observaciones finales, se publican en la página web de cada sesión: </w:t>
      </w:r>
    </w:p>
    <w:p>
      <w:pPr>
        <w:suppressAutoHyphens/>
        <w:spacing w:after="60" w:line="240" w:lineRule="atLeast"/>
        <w:jc w:val="both"/>
        <w:rPr>
          <w:rFonts w:ascii="Trebuchet MS" w:hAnsi="Trebuchet MS" w:eastAsia="SimSun"/>
          <w:b/>
          <w:bCs/>
          <w:color w:val="333399"/>
          <w:sz w:val="20"/>
          <w:szCs w:val="20"/>
          <w:lang w:val="es-ES" w:eastAsia="zh-CN"/>
        </w:rPr>
      </w:pPr>
      <w:r>
        <w:fldChar w:fldCharType="begin"/>
      </w:r>
      <w:r>
        <w:instrText xml:space="preserve"> HYPERLINK "http://tbinternet.ohchr.org/_layouts/TreatyBodyExternal/SessionsList.aspx?Treaty=CESCR" </w:instrText>
      </w:r>
      <w:r>
        <w:fldChar w:fldCharType="separate"/>
      </w:r>
      <w:r>
        <w:rPr>
          <w:rStyle w:val="6"/>
          <w:rFonts w:ascii="Trebuchet MS" w:hAnsi="Trebuchet MS" w:eastAsia="SimSun"/>
          <w:b/>
          <w:bCs/>
          <w:sz w:val="20"/>
          <w:szCs w:val="20"/>
          <w:lang w:val="es-ES" w:eastAsia="zh-CN"/>
        </w:rPr>
        <w:t xml:space="preserve">http://tbinternet.ohchr.org/_layouts/TreatyBodyExternal/SessionsList. aspx?Tratado=CESCR </w:t>
      </w:r>
      <w:r>
        <w:rPr>
          <w:rStyle w:val="6"/>
          <w:rFonts w:ascii="Trebuchet MS" w:hAnsi="Trebuchet MS" w:eastAsia="SimSun"/>
          <w:b/>
          <w:bCs/>
          <w:sz w:val="20"/>
          <w:szCs w:val="20"/>
          <w:lang w:val="es-ES" w:eastAsia="zh-CN"/>
        </w:rPr>
        <w:fldChar w:fldCharType="end"/>
      </w:r>
    </w:p>
    <w:p>
      <w:pPr>
        <w:suppressAutoHyphens/>
        <w:spacing w:before="60" w:after="0" w:line="240" w:lineRule="atLeast"/>
        <w:ind w:firstLine="284"/>
        <w:jc w:val="both"/>
        <w:rPr>
          <w:rFonts w:ascii="Trebuchet MS" w:hAnsi="Trebuchet MS" w:eastAsia="SimSun"/>
          <w:bCs/>
          <w:color w:val="000000"/>
          <w:sz w:val="20"/>
          <w:szCs w:val="20"/>
          <w:lang w:val="es-ES" w:eastAsia="zh-CN"/>
        </w:rPr>
      </w:pPr>
      <w:r>
        <w:rPr>
          <w:rFonts w:ascii="Trebuchet MS" w:hAnsi="Trebuchet MS" w:eastAsia="SimSun"/>
          <w:bCs/>
          <w:color w:val="000000"/>
          <w:sz w:val="20"/>
          <w:szCs w:val="20"/>
          <w:lang w:val="es-ES" w:eastAsia="zh-CN"/>
        </w:rPr>
        <w:t xml:space="preserve">El orden del día provisional y el programa de trabajo provisional también se encuentran en la página de cada sesión. La lista de Estados considerados en el marco del procedimiento de seguimiento también se encuentra en la página de la sesión. La documentación sobre el seguimiento está disponible a través de la página dedicada a ello en </w:t>
      </w:r>
    </w:p>
    <w:p>
      <w:pPr>
        <w:suppressAutoHyphens/>
        <w:spacing w:after="60" w:line="240" w:lineRule="atLeast"/>
        <w:jc w:val="both"/>
        <w:rPr>
          <w:rFonts w:ascii="Trebuchet MS" w:hAnsi="Trebuchet MS" w:eastAsia="SimSun"/>
          <w:bCs/>
          <w:color w:val="000000"/>
          <w:sz w:val="20"/>
          <w:szCs w:val="20"/>
          <w:lang w:val="es-ES" w:eastAsia="zh-CN"/>
        </w:rPr>
      </w:pPr>
      <w:r>
        <w:fldChar w:fldCharType="begin"/>
      </w:r>
      <w:r>
        <w:instrText xml:space="preserve"> HYPERLINK "https://tbinternet.ohchr.org/_layouts/15/TreatyBodyExternal/FollowUp.aspx?Treaty=CESCR&amp;Lang=en" </w:instrText>
      </w:r>
      <w:r>
        <w:fldChar w:fldCharType="separate"/>
      </w:r>
      <w:r>
        <w:rPr>
          <w:rStyle w:val="6"/>
          <w:rFonts w:ascii="Trebuchet MS" w:hAnsi="Trebuchet MS" w:eastAsia="SimSun"/>
          <w:bCs/>
          <w:sz w:val="20"/>
          <w:szCs w:val="20"/>
          <w:lang w:val="es-ES" w:eastAsia="zh-CN"/>
        </w:rPr>
        <w:t xml:space="preserve">https://tbinternet.ohchr.org/_layouts/15/TreatyBodyExternal/FollowUp.aspx?Treaty=CESCR&amp;Lang=en </w:t>
      </w:r>
      <w:r>
        <w:rPr>
          <w:rStyle w:val="6"/>
          <w:rFonts w:ascii="Trebuchet MS" w:hAnsi="Trebuchet MS" w:eastAsia="SimSun"/>
          <w:bCs/>
          <w:sz w:val="20"/>
          <w:szCs w:val="20"/>
          <w:lang w:val="es-ES" w:eastAsia="zh-CN"/>
        </w:rPr>
        <w:fldChar w:fldCharType="end"/>
      </w:r>
    </w:p>
    <w:p>
      <w:pPr>
        <w:suppressAutoHyphens/>
        <w:spacing w:before="100" w:beforeAutospacing="1" w:after="120" w:line="240" w:lineRule="atLeast"/>
        <w:jc w:val="both"/>
        <w:rPr>
          <w:rFonts w:ascii="Trebuchet MS" w:hAnsi="Trebuchet MS" w:eastAsia="SimSun"/>
          <w:b/>
          <w:bCs/>
          <w:color w:val="333399"/>
          <w:sz w:val="20"/>
          <w:szCs w:val="20"/>
          <w:lang w:val="es-ES" w:eastAsia="zh-CN"/>
        </w:rPr>
      </w:pPr>
      <w:r>
        <w:rPr>
          <w:rFonts w:ascii="Trebuchet MS" w:hAnsi="Trebuchet MS" w:eastAsia="SimSun"/>
          <w:b/>
          <w:bCs/>
          <w:color w:val="333399"/>
          <w:sz w:val="20"/>
          <w:szCs w:val="20"/>
          <w:lang w:val="es-ES" w:eastAsia="zh-CN"/>
        </w:rPr>
        <w:t>Transmisión por Internet</w:t>
      </w:r>
    </w:p>
    <w:p>
      <w:pPr>
        <w:suppressAutoHyphens/>
        <w:spacing w:before="60" w:after="60" w:line="240" w:lineRule="atLeast"/>
        <w:ind w:firstLine="284"/>
        <w:jc w:val="both"/>
        <w:rPr>
          <w:rFonts w:ascii="Trebuchet MS" w:hAnsi="Trebuchet MS" w:eastAsia="SimSun"/>
          <w:color w:val="000000"/>
          <w:sz w:val="20"/>
          <w:szCs w:val="20"/>
          <w:lang w:val="es-ES" w:eastAsia="zh-CN"/>
        </w:rPr>
      </w:pPr>
      <w:r>
        <w:rPr>
          <w:rFonts w:ascii="Trebuchet MS" w:hAnsi="Trebuchet MS" w:eastAsia="SimSun"/>
          <w:bCs/>
          <w:color w:val="000000"/>
          <w:sz w:val="20"/>
          <w:szCs w:val="20"/>
          <w:lang w:val="es-ES" w:eastAsia="zh-CN"/>
        </w:rPr>
        <w:t xml:space="preserve">El diálogo entre el Comité y los Estados partes se celebra en público. Todas las sesiones públicas del Comité se retransmiten generalmente en directo a través de la web </w:t>
      </w:r>
      <w:r>
        <w:fldChar w:fldCharType="begin"/>
      </w:r>
      <w:r>
        <w:instrText xml:space="preserve"> HYPERLINK "http://webtv.un.org/" </w:instrText>
      </w:r>
      <w:r>
        <w:fldChar w:fldCharType="separate"/>
      </w:r>
      <w:r>
        <w:rPr>
          <w:rStyle w:val="6"/>
          <w:rFonts w:ascii="Trebuchet MS" w:hAnsi="Trebuchet MS" w:eastAsia="SimSun"/>
          <w:sz w:val="20"/>
          <w:szCs w:val="20"/>
          <w:lang w:val="es-ES" w:eastAsia="zh-CN"/>
        </w:rPr>
        <w:t>http://webtv.un.org/</w:t>
      </w:r>
      <w:r>
        <w:rPr>
          <w:rStyle w:val="6"/>
          <w:rFonts w:ascii="Trebuchet MS" w:hAnsi="Trebuchet MS" w:eastAsia="SimSun"/>
          <w:sz w:val="20"/>
          <w:szCs w:val="20"/>
          <w:lang w:val="es-ES" w:eastAsia="zh-CN"/>
        </w:rPr>
        <w:fldChar w:fldCharType="end"/>
      </w:r>
      <w:r>
        <w:rPr>
          <w:rFonts w:ascii="Trebuchet MS" w:hAnsi="Trebuchet MS" w:eastAsia="SimSun"/>
          <w:color w:val="000000"/>
          <w:sz w:val="20"/>
          <w:szCs w:val="20"/>
          <w:lang w:val="es-ES" w:eastAsia="zh-CN"/>
        </w:rPr>
        <w:t xml:space="preserve"> y se pueden consultar posteriormente en los archivos de retransmisión.</w:t>
      </w:r>
    </w:p>
    <w:p>
      <w:pPr>
        <w:suppressAutoHyphens/>
        <w:spacing w:before="100" w:beforeAutospacing="1" w:after="120" w:line="240" w:lineRule="atLeast"/>
        <w:jc w:val="both"/>
        <w:rPr>
          <w:rFonts w:ascii="Trebuchet MS" w:hAnsi="Trebuchet MS" w:eastAsia="SimSun"/>
          <w:b/>
          <w:bCs/>
          <w:color w:val="333399"/>
          <w:sz w:val="20"/>
          <w:szCs w:val="20"/>
          <w:lang w:val="es-ES" w:eastAsia="zh-CN"/>
        </w:rPr>
      </w:pPr>
      <w:r>
        <w:rPr>
          <w:rFonts w:ascii="Trebuchet MS" w:hAnsi="Trebuchet MS" w:eastAsia="SimSun"/>
          <w:b/>
          <w:bCs/>
          <w:color w:val="333399"/>
          <w:sz w:val="20"/>
          <w:szCs w:val="20"/>
          <w:lang w:val="es-ES" w:eastAsia="zh-CN"/>
        </w:rPr>
        <w:t>PSWG-Adopción de las listas de cuestiones (LOI)</w:t>
      </w:r>
    </w:p>
    <w:p>
      <w:pPr>
        <w:suppressAutoHyphens/>
        <w:spacing w:before="60" w:after="60" w:line="240" w:lineRule="atLeast"/>
        <w:ind w:firstLine="284"/>
        <w:jc w:val="both"/>
        <w:rPr>
          <w:rFonts w:ascii="Trebuchet MS" w:hAnsi="Trebuchet MS" w:eastAsia="SimSun"/>
          <w:bCs/>
          <w:color w:val="000000"/>
          <w:sz w:val="20"/>
          <w:szCs w:val="20"/>
          <w:lang w:val="es-ES" w:eastAsia="zh-CN"/>
        </w:rPr>
      </w:pPr>
      <w:r>
        <w:rPr>
          <w:rFonts w:ascii="Trebuchet MS" w:hAnsi="Trebuchet MS" w:eastAsia="SimSun"/>
          <w:bCs/>
          <w:color w:val="000000"/>
          <w:sz w:val="20"/>
          <w:szCs w:val="20"/>
          <w:lang w:val="es-ES" w:eastAsia="zh-CN"/>
        </w:rPr>
        <w:t>En la reunión de los grupos de trabajo anteriores a la sesión, se adoptan listas de cuestiones relativas a los informes de los Estados partes antes del diálogo. A su vez, se espera que los Estados parte presenten respuestas a las listas de cuestiones.</w:t>
      </w:r>
    </w:p>
    <w:p>
      <w:pPr>
        <w:suppressAutoHyphens/>
        <w:spacing w:before="100" w:beforeAutospacing="1" w:after="120" w:line="240" w:lineRule="atLeast"/>
        <w:jc w:val="both"/>
        <w:rPr>
          <w:rFonts w:ascii="Trebuchet MS" w:hAnsi="Trebuchet MS" w:eastAsia="SimSun"/>
          <w:b/>
          <w:bCs/>
          <w:color w:val="333399"/>
          <w:sz w:val="20"/>
          <w:szCs w:val="20"/>
          <w:lang w:val="es-ES" w:eastAsia="zh-CN"/>
        </w:rPr>
      </w:pPr>
      <w:r>
        <w:rPr>
          <w:rFonts w:ascii="Trebuchet MS" w:hAnsi="Trebuchet MS" w:eastAsia="SimSun"/>
          <w:b/>
          <w:bCs/>
          <w:color w:val="333399"/>
          <w:sz w:val="20"/>
          <w:szCs w:val="20"/>
          <w:lang w:val="es-ES" w:eastAsia="zh-CN"/>
        </w:rPr>
        <w:t>PSWG-Adopción de las listas de temas antes de informar</w:t>
      </w:r>
    </w:p>
    <w:p>
      <w:pPr>
        <w:suppressAutoHyphens/>
        <w:spacing w:before="60" w:after="60" w:line="240" w:lineRule="atLeast"/>
        <w:ind w:firstLine="284"/>
        <w:jc w:val="both"/>
        <w:rPr>
          <w:rFonts w:ascii="Trebuchet MS" w:hAnsi="Trebuchet MS" w:eastAsia="SimSun"/>
          <w:bCs/>
          <w:color w:val="000000"/>
          <w:sz w:val="20"/>
          <w:szCs w:val="20"/>
          <w:lang w:val="es-ES" w:eastAsia="zh-CN"/>
        </w:rPr>
      </w:pPr>
      <w:r>
        <w:rPr>
          <w:rFonts w:ascii="Trebuchet MS" w:hAnsi="Trebuchet MS" w:eastAsia="SimSun"/>
          <w:bCs/>
          <w:color w:val="000000"/>
          <w:sz w:val="20"/>
          <w:szCs w:val="20"/>
          <w:lang w:val="es-ES" w:eastAsia="zh-CN"/>
        </w:rPr>
        <w:t>El CESCR ha puesto el procedimiento simplificado de presentación de informes a disposición, con carácter experimental, de un</w:t>
      </w:r>
      <w:ins w:id="13" w:author="camilo" w:date="2022-07-29T08:47:45Z">
        <w:r>
          <w:rPr>
            <w:rFonts w:hint="default" w:ascii="Trebuchet MS" w:hAnsi="Trebuchet MS" w:eastAsia="SimSun"/>
            <w:bCs/>
            <w:color w:val="000000"/>
            <w:sz w:val="20"/>
            <w:szCs w:val="20"/>
            <w:lang w:val="es-CO" w:eastAsia="zh-CN"/>
          </w:rPr>
          <w:t xml:space="preserve"> </w:t>
        </w:r>
      </w:ins>
      <w:ins w:id="14" w:author="camilo" w:date="2022-07-29T08:47:46Z">
        <w:r>
          <w:rPr>
            <w:rFonts w:hint="default" w:ascii="Trebuchet MS" w:hAnsi="Trebuchet MS" w:eastAsia="SimSun"/>
            <w:bCs/>
            <w:color w:val="000000"/>
            <w:sz w:val="20"/>
            <w:szCs w:val="20"/>
            <w:lang w:val="es-CO" w:eastAsia="zh-CN"/>
          </w:rPr>
          <w:t>n</w:t>
        </w:r>
      </w:ins>
      <w:ins w:id="15" w:author="camilo" w:date="2022-07-29T08:47:48Z">
        <w:r>
          <w:rPr>
            <w:rFonts w:hint="default" w:ascii="Trebuchet MS" w:hAnsi="Trebuchet MS" w:eastAsia="SimSun"/>
            <w:bCs/>
            <w:color w:val="000000"/>
            <w:sz w:val="20"/>
            <w:szCs w:val="20"/>
            <w:lang w:val="es-CO" w:eastAsia="zh-CN"/>
          </w:rPr>
          <w:t>ú</w:t>
        </w:r>
      </w:ins>
      <w:ins w:id="16" w:author="camilo" w:date="2022-07-29T08:47:49Z">
        <w:r>
          <w:rPr>
            <w:rFonts w:hint="default" w:ascii="Trebuchet MS" w:hAnsi="Trebuchet MS" w:eastAsia="SimSun"/>
            <w:bCs/>
            <w:color w:val="000000"/>
            <w:sz w:val="20"/>
            <w:szCs w:val="20"/>
            <w:lang w:val="es-CO" w:eastAsia="zh-CN"/>
          </w:rPr>
          <w:t>mero</w:t>
        </w:r>
      </w:ins>
      <w:del w:id="17" w:author="camilo" w:date="2022-07-29T08:47:45Z">
        <w:r>
          <w:rPr>
            <w:rFonts w:ascii="Trebuchet MS" w:hAnsi="Trebuchet MS" w:eastAsia="SimSun"/>
            <w:bCs/>
            <w:color w:val="000000"/>
            <w:sz w:val="20"/>
            <w:szCs w:val="20"/>
            <w:lang w:val="es-ES" w:eastAsia="zh-CN"/>
          </w:rPr>
          <w:delText>a</w:delText>
        </w:r>
      </w:del>
      <w:del w:id="18" w:author="camilo" w:date="2022-07-29T08:47:44Z">
        <w:r>
          <w:rPr>
            <w:rFonts w:ascii="Trebuchet MS" w:hAnsi="Trebuchet MS" w:eastAsia="SimSun"/>
            <w:bCs/>
            <w:color w:val="000000"/>
            <w:sz w:val="20"/>
            <w:szCs w:val="20"/>
            <w:lang w:val="es-ES" w:eastAsia="zh-CN"/>
          </w:rPr>
          <w:delText xml:space="preserve"> ser</w:delText>
        </w:r>
      </w:del>
      <w:del w:id="19" w:author="camilo" w:date="2022-07-29T08:47:43Z">
        <w:r>
          <w:rPr>
            <w:rFonts w:ascii="Trebuchet MS" w:hAnsi="Trebuchet MS" w:eastAsia="SimSun"/>
            <w:bCs/>
            <w:color w:val="000000"/>
            <w:sz w:val="20"/>
            <w:szCs w:val="20"/>
            <w:lang w:val="es-ES" w:eastAsia="zh-CN"/>
          </w:rPr>
          <w:delText>ie</w:delText>
        </w:r>
      </w:del>
      <w:r>
        <w:rPr>
          <w:rFonts w:ascii="Trebuchet MS" w:hAnsi="Trebuchet MS" w:eastAsia="SimSun"/>
          <w:bCs/>
          <w:color w:val="000000"/>
          <w:sz w:val="20"/>
          <w:szCs w:val="20"/>
          <w:lang w:val="es-ES" w:eastAsia="zh-CN"/>
        </w:rPr>
        <w:t xml:space="preserve"> de Estados partes sobre la base de una serie de criterios. En el marco del procedimiento simplificado, la respuesta del Estado Parte a la lista de cuestiones previas a la presentación de</w:t>
      </w:r>
      <w:ins w:id="20" w:author="camilo" w:date="2022-07-29T08:48:29Z">
        <w:r>
          <w:rPr>
            <w:rFonts w:hint="default" w:ascii="Trebuchet MS" w:hAnsi="Trebuchet MS" w:eastAsia="SimSun"/>
            <w:bCs/>
            <w:color w:val="000000"/>
            <w:sz w:val="20"/>
            <w:szCs w:val="20"/>
            <w:lang w:val="es-CO" w:eastAsia="zh-CN"/>
          </w:rPr>
          <w:t>l</w:t>
        </w:r>
      </w:ins>
      <w:r>
        <w:rPr>
          <w:rFonts w:ascii="Trebuchet MS" w:hAnsi="Trebuchet MS" w:eastAsia="SimSun"/>
          <w:bCs/>
          <w:color w:val="000000"/>
          <w:sz w:val="20"/>
          <w:szCs w:val="20"/>
          <w:lang w:val="es-ES" w:eastAsia="zh-CN"/>
        </w:rPr>
        <w:t xml:space="preserve"> informe</w:t>
      </w:r>
      <w:del w:id="21" w:author="camilo" w:date="2022-07-29T08:48:17Z">
        <w:r>
          <w:rPr>
            <w:rFonts w:ascii="Trebuchet MS" w:hAnsi="Trebuchet MS" w:eastAsia="SimSun"/>
            <w:bCs/>
            <w:color w:val="000000"/>
            <w:sz w:val="20"/>
            <w:szCs w:val="20"/>
            <w:lang w:val="es-ES" w:eastAsia="zh-CN"/>
          </w:rPr>
          <w:delText>s</w:delText>
        </w:r>
      </w:del>
      <w:r>
        <w:rPr>
          <w:rFonts w:ascii="Trebuchet MS" w:hAnsi="Trebuchet MS" w:eastAsia="SimSun"/>
          <w:bCs/>
          <w:color w:val="000000"/>
          <w:sz w:val="20"/>
          <w:szCs w:val="20"/>
          <w:lang w:val="es-ES" w:eastAsia="zh-CN"/>
        </w:rPr>
        <w:t xml:space="preserve"> (LOIPR) constituye su informe al Comité. Se anima a las organizaciones de la sociedad civil y a las instituciones nacionales de derechos humanos a que presenten sus respuestas antes de la adopción de la LOIPR, ya que los diálogos sobre los informes presentados con arreglo al procedimiento se centrarán en las cuestiones incluidas en la lista, aunque no exclusivamente.</w:t>
      </w:r>
    </w:p>
    <w:p>
      <w:pPr>
        <w:suppressAutoHyphens/>
        <w:spacing w:before="100" w:beforeAutospacing="1" w:after="120" w:line="240" w:lineRule="atLeast"/>
        <w:jc w:val="both"/>
        <w:rPr>
          <w:rFonts w:ascii="Trebuchet MS" w:hAnsi="Trebuchet MS" w:eastAsia="SimSun"/>
          <w:b/>
          <w:bCs/>
          <w:color w:val="333399"/>
          <w:sz w:val="20"/>
          <w:szCs w:val="20"/>
          <w:lang w:val="es-ES" w:eastAsia="zh-CN"/>
        </w:rPr>
      </w:pPr>
      <w:r>
        <w:rPr>
          <w:rFonts w:ascii="Trebuchet MS" w:hAnsi="Trebuchet MS" w:eastAsia="SimSun"/>
          <w:b/>
          <w:bCs/>
          <w:color w:val="333399"/>
          <w:sz w:val="20"/>
          <w:szCs w:val="20"/>
          <w:lang w:val="es-ES" w:eastAsia="zh-CN"/>
        </w:rPr>
        <w:t xml:space="preserve">Sesión-Adopción de las observaciones finales </w:t>
      </w:r>
    </w:p>
    <w:p>
      <w:pPr>
        <w:suppressAutoHyphens/>
        <w:spacing w:before="60" w:after="60" w:line="240" w:lineRule="atLeast"/>
        <w:ind w:firstLine="284"/>
        <w:jc w:val="both"/>
        <w:rPr>
          <w:rFonts w:ascii="Trebuchet MS" w:hAnsi="Trebuchet MS" w:eastAsia="SimSun"/>
          <w:bCs/>
          <w:color w:val="000000"/>
          <w:sz w:val="20"/>
          <w:szCs w:val="20"/>
          <w:lang w:val="es-ES" w:eastAsia="zh-CN"/>
        </w:rPr>
      </w:pPr>
      <w:r>
        <w:rPr>
          <w:rFonts w:ascii="Trebuchet MS" w:hAnsi="Trebuchet MS" w:eastAsia="SimSun"/>
          <w:bCs/>
          <w:color w:val="000000"/>
          <w:sz w:val="20"/>
          <w:szCs w:val="20"/>
          <w:lang w:val="es-ES" w:eastAsia="zh-CN"/>
        </w:rPr>
        <w:t>Tras el examen de los informes de los Estados Partes, el CESCR adopta observaciones finales que ayudarán a los Estados Partes a aplicar el Pacto. Estas observaciones finales destacan los aspectos positivos, los principales motivos de preocupación y las recomendaciones del Comité sobre cómo abordar los retos a los que se enfrentan los Estados Partes. También identifican una serie de recomendaciones para el procedimiento de seguimiento.</w:t>
      </w:r>
    </w:p>
    <w:p>
      <w:pPr>
        <w:suppressAutoHyphens/>
        <w:spacing w:before="60" w:after="60" w:line="240" w:lineRule="atLeast"/>
        <w:ind w:firstLine="284"/>
        <w:jc w:val="both"/>
        <w:rPr>
          <w:rFonts w:ascii="Trebuchet MS" w:hAnsi="Trebuchet MS" w:eastAsia="SimSun"/>
          <w:bCs/>
          <w:color w:val="000000"/>
          <w:sz w:val="20"/>
          <w:szCs w:val="20"/>
          <w:lang w:val="es-ES" w:eastAsia="zh-CN"/>
        </w:rPr>
      </w:pPr>
      <w:r>
        <w:rPr>
          <w:rFonts w:ascii="Trebuchet MS" w:hAnsi="Trebuchet MS" w:eastAsia="SimSun"/>
          <w:bCs/>
          <w:color w:val="000000"/>
          <w:sz w:val="20"/>
          <w:szCs w:val="20"/>
          <w:lang w:val="es-ES" w:eastAsia="zh-CN"/>
        </w:rPr>
        <w:t>Una vez aprobadas, las observaciones finales se publican en la página web del CESCR en la sesión correspondiente.</w:t>
      </w:r>
    </w:p>
    <w:p>
      <w:pPr>
        <w:suppressAutoHyphens/>
        <w:spacing w:before="100" w:beforeAutospacing="1" w:after="120" w:line="240" w:lineRule="atLeast"/>
        <w:jc w:val="both"/>
        <w:rPr>
          <w:rFonts w:ascii="Trebuchet MS" w:hAnsi="Trebuchet MS" w:eastAsia="SimSun"/>
          <w:b/>
          <w:bCs/>
          <w:color w:val="333399"/>
          <w:sz w:val="20"/>
          <w:szCs w:val="20"/>
          <w:lang w:val="es-ES" w:eastAsia="zh-CN"/>
        </w:rPr>
      </w:pPr>
      <w:r>
        <w:rPr>
          <w:rFonts w:ascii="Trebuchet MS" w:hAnsi="Trebuchet MS" w:eastAsia="SimSun"/>
          <w:b/>
          <w:bCs/>
          <w:color w:val="333399"/>
          <w:sz w:val="20"/>
          <w:szCs w:val="20"/>
          <w:lang w:val="es-ES" w:eastAsia="zh-CN"/>
        </w:rPr>
        <w:t>Informes paralelos</w:t>
      </w:r>
    </w:p>
    <w:p>
      <w:pPr>
        <w:suppressAutoHyphens/>
        <w:spacing w:before="60" w:after="60" w:line="240" w:lineRule="atLeast"/>
        <w:ind w:firstLine="284"/>
        <w:jc w:val="both"/>
        <w:rPr>
          <w:rFonts w:ascii="Trebuchet MS" w:hAnsi="Trebuchet MS" w:eastAsia="SimSun"/>
          <w:bCs/>
          <w:color w:val="000000"/>
          <w:sz w:val="20"/>
          <w:szCs w:val="20"/>
          <w:lang w:val="es-ES" w:eastAsia="zh-CN"/>
        </w:rPr>
      </w:pPr>
      <w:r>
        <w:rPr>
          <w:rFonts w:ascii="Trebuchet MS" w:hAnsi="Trebuchet MS" w:eastAsia="SimSun"/>
          <w:bCs/>
          <w:color w:val="000000"/>
          <w:sz w:val="20"/>
          <w:szCs w:val="20"/>
          <w:lang w:val="es-ES" w:eastAsia="zh-CN"/>
        </w:rPr>
        <w:t>El Comité acoge con satisfacción la información escrita, que debe ser lo más específica, fiable y objetiva posible, procedente de organizaciones internacionales, regionales, nacionales y locales, así como de instituciones nacionales de derechos humanos. Es responsabilidad de las organizaciones remitentes garantizar que los informes paralelos no contengan datos personales identificables ni utilicen un lenguaje abusivo. Debe garantizarse que los testigos o las víctimas se mencionen únicamente por sus iniciales y que no se incluyan fotografías de los testigos, las víctimas o los presuntos autores, a menos que se haya obtenido el consentimiento por escrito de estas personas.</w:t>
      </w:r>
    </w:p>
    <w:p>
      <w:pPr>
        <w:suppressAutoHyphens/>
        <w:spacing w:before="60" w:after="60" w:line="240" w:lineRule="atLeast"/>
        <w:ind w:firstLine="284"/>
        <w:jc w:val="both"/>
        <w:rPr>
          <w:rFonts w:ascii="Trebuchet MS" w:hAnsi="Trebuchet MS" w:eastAsia="SimSun"/>
          <w:bCs/>
          <w:color w:val="000000"/>
          <w:sz w:val="20"/>
          <w:szCs w:val="20"/>
          <w:lang w:val="es-ES" w:eastAsia="zh-CN"/>
        </w:rPr>
      </w:pPr>
      <w:r>
        <w:rPr>
          <w:rFonts w:ascii="Trebuchet MS" w:hAnsi="Trebuchet MS" w:eastAsia="SimSun"/>
          <w:bCs/>
          <w:color w:val="000000"/>
          <w:sz w:val="20"/>
          <w:szCs w:val="20"/>
          <w:lang w:val="es-ES" w:eastAsia="zh-CN"/>
        </w:rPr>
        <w:t xml:space="preserve">También se alienta la presentación de propuestas paralelas preparadas por coaliciones, en lugar de organizaciones individuales, y que abarquen una amplia gama de derechos económicos, sociales y culturales. </w:t>
      </w:r>
    </w:p>
    <w:p>
      <w:pPr>
        <w:suppressAutoHyphens/>
        <w:spacing w:before="60" w:after="60" w:line="240" w:lineRule="atLeast"/>
        <w:ind w:firstLine="284"/>
        <w:jc w:val="both"/>
        <w:rPr>
          <w:rFonts w:ascii="Trebuchet MS" w:hAnsi="Trebuchet MS" w:eastAsia="SimSun"/>
          <w:bCs/>
          <w:color w:val="000000"/>
          <w:sz w:val="20"/>
          <w:szCs w:val="20"/>
          <w:lang w:val="en-US" w:eastAsia="zh-CN"/>
        </w:rPr>
      </w:pPr>
      <w:r>
        <w:rPr>
          <w:rFonts w:ascii="Trebuchet MS" w:hAnsi="Trebuchet MS" w:eastAsia="SimSun"/>
          <w:bCs/>
          <w:color w:val="000000"/>
          <w:sz w:val="20"/>
          <w:szCs w:val="20"/>
          <w:lang w:val="es-ES" w:eastAsia="zh-CN"/>
        </w:rPr>
        <w:t xml:space="preserve">Los informes para el periodo de sesiones previo deben centrarse en la información relevante, en particular, para la adopción de las LOI o las LOIPR. </w:t>
      </w:r>
      <w:r>
        <w:rPr>
          <w:rFonts w:ascii="Trebuchet MS" w:hAnsi="Trebuchet MS" w:eastAsia="SimSun"/>
          <w:bCs/>
          <w:color w:val="000000"/>
          <w:sz w:val="20"/>
          <w:szCs w:val="20"/>
          <w:lang w:val="en-US" w:eastAsia="zh-CN"/>
        </w:rPr>
        <w:t>Todas las presentaciones al CESCR deben:</w:t>
      </w:r>
    </w:p>
    <w:p>
      <w:pPr>
        <w:numPr>
          <w:ilvl w:val="0"/>
          <w:numId w:val="1"/>
        </w:numPr>
        <w:suppressAutoHyphens/>
        <w:spacing w:before="60" w:after="60" w:line="240" w:lineRule="atLeast"/>
        <w:jc w:val="both"/>
        <w:rPr>
          <w:rFonts w:ascii="Trebuchet MS" w:hAnsi="Trebuchet MS" w:eastAsia="SimSun"/>
          <w:b/>
          <w:bCs/>
          <w:color w:val="000000"/>
          <w:sz w:val="20"/>
          <w:szCs w:val="20"/>
          <w:lang w:val="es-ES" w:eastAsia="zh-CN"/>
        </w:rPr>
      </w:pPr>
      <w:r>
        <w:rPr>
          <w:rFonts w:ascii="Trebuchet MS" w:hAnsi="Trebuchet MS" w:eastAsia="SimSun"/>
          <w:color w:val="000000"/>
          <w:sz w:val="20"/>
          <w:szCs w:val="20"/>
          <w:lang w:val="es-ES" w:eastAsia="zh-CN"/>
        </w:rPr>
        <w:t xml:space="preserve">Se debe presentar en inglés, francés o español. Es muy útil si puede presentar un informe y/o un resumen traducido al inglés. Tenga en cuenta que </w:t>
      </w:r>
      <w:r>
        <w:rPr>
          <w:rFonts w:ascii="Trebuchet MS" w:hAnsi="Trebuchet MS" w:eastAsia="SimSun"/>
          <w:bCs/>
          <w:color w:val="000000"/>
          <w:sz w:val="20"/>
          <w:szCs w:val="20"/>
          <w:lang w:val="es-ES" w:eastAsia="zh-CN"/>
        </w:rPr>
        <w:t>la Secretaría de la ONU no traduce estos informes.</w:t>
      </w:r>
    </w:p>
    <w:p>
      <w:pPr>
        <w:numPr>
          <w:ilvl w:val="0"/>
          <w:numId w:val="1"/>
        </w:numPr>
        <w:suppressAutoHyphens/>
        <w:spacing w:before="60" w:after="60" w:line="240" w:lineRule="atLeast"/>
        <w:jc w:val="both"/>
        <w:rPr>
          <w:rFonts w:ascii="Trebuchet MS" w:hAnsi="Trebuchet MS" w:eastAsia="SimSun"/>
          <w:color w:val="000000"/>
          <w:sz w:val="20"/>
          <w:szCs w:val="20"/>
          <w:lang w:val="es-ES" w:eastAsia="zh-CN"/>
        </w:rPr>
      </w:pPr>
      <w:r>
        <w:rPr>
          <w:rFonts w:ascii="Trebuchet MS" w:hAnsi="Trebuchet MS" w:cs="Trebuchet MS"/>
          <w:color w:val="000000"/>
          <w:sz w:val="20"/>
          <w:szCs w:val="20"/>
          <w:u w:val="single"/>
          <w:lang w:val="es-ES" w:eastAsia="en-GB"/>
        </w:rPr>
        <w:t xml:space="preserve">Para la sesión: </w:t>
      </w:r>
      <w:r>
        <w:rPr>
          <w:rFonts w:ascii="Trebuchet MS" w:hAnsi="Trebuchet MS" w:eastAsia="SimSun"/>
          <w:color w:val="000000"/>
          <w:sz w:val="20"/>
          <w:szCs w:val="20"/>
          <w:lang w:val="es-ES" w:eastAsia="zh-CN"/>
        </w:rPr>
        <w:t xml:space="preserve">Ser transmitido a la Secretaría del CESCR </w:t>
      </w:r>
      <w:r>
        <w:rPr>
          <w:rFonts w:ascii="Trebuchet MS" w:hAnsi="Trebuchet MS" w:eastAsia="SimSun"/>
          <w:b/>
          <w:color w:val="000000"/>
          <w:sz w:val="20"/>
          <w:szCs w:val="20"/>
          <w:lang w:val="es-ES" w:eastAsia="zh-CN"/>
        </w:rPr>
        <w:t>a más tardar 4 semanas antes del inicio de la sesión.</w:t>
      </w:r>
    </w:p>
    <w:p>
      <w:pPr>
        <w:numPr>
          <w:ilvl w:val="0"/>
          <w:numId w:val="1"/>
        </w:numPr>
        <w:suppressAutoHyphens/>
        <w:spacing w:before="60" w:after="60" w:line="240" w:lineRule="auto"/>
        <w:jc w:val="both"/>
        <w:rPr>
          <w:rFonts w:ascii="Trebuchet MS" w:hAnsi="Trebuchet MS" w:eastAsia="SimSun"/>
          <w:bCs/>
          <w:color w:val="000000"/>
          <w:sz w:val="20"/>
          <w:szCs w:val="20"/>
          <w:lang w:val="en-US" w:eastAsia="zh-CN"/>
        </w:rPr>
      </w:pPr>
      <w:r>
        <w:rPr>
          <w:rFonts w:ascii="Trebuchet MS" w:hAnsi="Trebuchet MS" w:cs="Trebuchet MS"/>
          <w:color w:val="000000"/>
          <w:sz w:val="20"/>
          <w:szCs w:val="20"/>
          <w:u w:val="single"/>
          <w:lang w:val="es-ES" w:eastAsia="en-GB"/>
        </w:rPr>
        <w:t>Para el PSWG</w:t>
      </w:r>
      <w:r>
        <w:rPr>
          <w:rFonts w:ascii="Trebuchet MS" w:hAnsi="Trebuchet MS" w:cs="Trebuchet MS"/>
          <w:color w:val="000000"/>
          <w:sz w:val="20"/>
          <w:szCs w:val="20"/>
          <w:lang w:val="es-ES" w:eastAsia="en-GB"/>
        </w:rPr>
        <w:t xml:space="preserve">: </w:t>
      </w:r>
      <w:r>
        <w:rPr>
          <w:rFonts w:ascii="Trebuchet MS" w:hAnsi="Trebuchet MS" w:eastAsia="SimSun"/>
          <w:color w:val="000000"/>
          <w:sz w:val="20"/>
          <w:szCs w:val="20"/>
          <w:lang w:val="es-ES" w:eastAsia="zh-CN"/>
        </w:rPr>
        <w:t xml:space="preserve">Se transmitirá a la Secretaría del CESCR </w:t>
      </w:r>
      <w:r>
        <w:rPr>
          <w:rFonts w:ascii="Trebuchet MS" w:hAnsi="Trebuchet MS" w:eastAsia="SimSun"/>
          <w:b/>
          <w:color w:val="000000"/>
          <w:sz w:val="20"/>
          <w:szCs w:val="20"/>
          <w:lang w:val="es-ES" w:eastAsia="zh-CN"/>
        </w:rPr>
        <w:t xml:space="preserve">10 semanas antes del comienzo del PSWG. Es posible que la secretaría necesite más tiempo durante los periodos de vacaciones, por lo que los plazos pueden ajustarse. </w:t>
      </w:r>
      <w:r>
        <w:rPr>
          <w:rFonts w:ascii="Trebuchet MS" w:hAnsi="Trebuchet MS" w:eastAsia="SimSun"/>
          <w:b/>
          <w:color w:val="000000"/>
          <w:sz w:val="20"/>
          <w:szCs w:val="20"/>
          <w:lang w:val="en-US" w:eastAsia="zh-CN"/>
        </w:rPr>
        <w:t>Consulte la página web para conocer el plazo específico.</w:t>
      </w:r>
    </w:p>
    <w:p>
      <w:pPr>
        <w:numPr>
          <w:ilvl w:val="0"/>
          <w:numId w:val="1"/>
        </w:numPr>
        <w:suppressAutoHyphens/>
        <w:spacing w:before="60" w:after="60" w:line="240" w:lineRule="auto"/>
        <w:jc w:val="both"/>
        <w:rPr>
          <w:rFonts w:ascii="Trebuchet MS" w:hAnsi="Trebuchet MS" w:eastAsia="SimSun"/>
          <w:bCs/>
          <w:color w:val="000000"/>
          <w:sz w:val="20"/>
          <w:szCs w:val="20"/>
          <w:lang w:val="es-ES" w:eastAsia="zh-CN"/>
        </w:rPr>
      </w:pPr>
      <w:r>
        <w:rPr>
          <w:rFonts w:ascii="Trebuchet MS" w:hAnsi="Trebuchet MS" w:eastAsia="SimSun"/>
          <w:b/>
          <w:color w:val="000000"/>
          <w:sz w:val="20"/>
          <w:szCs w:val="20"/>
          <w:lang w:val="es-ES" w:eastAsia="zh-CN"/>
        </w:rPr>
        <w:t xml:space="preserve">Transmitirse a través </w:t>
      </w:r>
      <w:r>
        <w:fldChar w:fldCharType="begin"/>
      </w:r>
      <w:r>
        <w:instrText xml:space="preserve"> HYPERLINK "https://cescrsubmissions.ohchr.org/" </w:instrText>
      </w:r>
      <w:r>
        <w:fldChar w:fldCharType="separate"/>
      </w:r>
      <w:r>
        <w:rPr>
          <w:rStyle w:val="6"/>
          <w:rFonts w:ascii="Trebuchet MS" w:hAnsi="Trebuchet MS" w:eastAsia="SimSun"/>
          <w:b/>
          <w:sz w:val="20"/>
          <w:szCs w:val="20"/>
          <w:lang w:val="es-ES" w:eastAsia="zh-CN"/>
        </w:rPr>
        <w:t>del sistema de presentación en línea del CESCR</w:t>
      </w:r>
      <w:r>
        <w:rPr>
          <w:rStyle w:val="6"/>
          <w:rFonts w:ascii="Trebuchet MS" w:hAnsi="Trebuchet MS" w:eastAsia="SimSun"/>
          <w:b/>
          <w:sz w:val="20"/>
          <w:szCs w:val="20"/>
          <w:lang w:val="es-ES" w:eastAsia="zh-CN"/>
        </w:rPr>
        <w:fldChar w:fldCharType="end"/>
      </w:r>
      <w:r>
        <w:rPr>
          <w:rFonts w:ascii="Trebuchet MS" w:hAnsi="Trebuchet MS" w:eastAsia="SimSun"/>
          <w:color w:val="000000"/>
          <w:sz w:val="20"/>
          <w:szCs w:val="20"/>
          <w:lang w:val="es-ES" w:eastAsia="zh-CN"/>
        </w:rPr>
        <w:t xml:space="preserve">. El enlace está disponible en la página web de la sesión / PSWG. </w:t>
      </w:r>
    </w:p>
    <w:p>
      <w:pPr>
        <w:numPr>
          <w:ilvl w:val="0"/>
          <w:numId w:val="1"/>
        </w:numPr>
        <w:suppressAutoHyphens/>
        <w:spacing w:before="60" w:after="60" w:line="240" w:lineRule="auto"/>
        <w:jc w:val="both"/>
        <w:rPr>
          <w:rFonts w:ascii="Trebuchet MS" w:hAnsi="Trebuchet MS" w:eastAsia="SimSun"/>
          <w:color w:val="000000"/>
          <w:sz w:val="20"/>
          <w:szCs w:val="20"/>
          <w:lang w:val="es-ES" w:eastAsia="zh-CN"/>
        </w:rPr>
      </w:pPr>
      <w:r>
        <w:rPr>
          <w:rFonts w:ascii="Trebuchet MS" w:hAnsi="Trebuchet MS" w:eastAsia="SimSun"/>
          <w:b/>
          <w:color w:val="000000"/>
          <w:sz w:val="20"/>
          <w:szCs w:val="20"/>
          <w:lang w:val="es-ES" w:eastAsia="zh-CN"/>
        </w:rPr>
        <w:t>Sea lo más conciso posible</w:t>
      </w:r>
      <w:r>
        <w:rPr>
          <w:rFonts w:ascii="Trebuchet MS" w:hAnsi="Trebuchet MS" w:eastAsia="SimSun"/>
          <w:color w:val="000000"/>
          <w:sz w:val="20"/>
          <w:szCs w:val="20"/>
          <w:lang w:val="es-ES" w:eastAsia="zh-CN"/>
        </w:rPr>
        <w:t>, y no debe exceder de 10 páginas, o un máximo de 15 páginas para las presentaciones de la coalición. Es preferible que los párrafos estén numerados para facilitar las referencias.</w:t>
      </w:r>
    </w:p>
    <w:p>
      <w:pPr>
        <w:suppressAutoHyphens/>
        <w:spacing w:before="100" w:beforeAutospacing="1" w:after="120" w:line="240" w:lineRule="atLeast"/>
        <w:jc w:val="both"/>
        <w:rPr>
          <w:rFonts w:ascii="Trebuchet MS" w:hAnsi="Trebuchet MS" w:eastAsia="SimSun"/>
          <w:b/>
          <w:bCs/>
          <w:color w:val="333399"/>
          <w:sz w:val="20"/>
          <w:szCs w:val="20"/>
          <w:lang w:val="es-ES" w:eastAsia="zh-CN"/>
        </w:rPr>
      </w:pPr>
      <w:r>
        <w:rPr>
          <w:rFonts w:ascii="Trebuchet MS" w:hAnsi="Trebuchet MS" w:eastAsia="SimSun"/>
          <w:b/>
          <w:bCs/>
          <w:color w:val="333399"/>
          <w:sz w:val="20"/>
          <w:szCs w:val="20"/>
          <w:lang w:val="es-ES" w:eastAsia="zh-CN"/>
        </w:rPr>
        <w:t xml:space="preserve">Reuniones informativas públicas y almuerzos informales </w:t>
      </w:r>
    </w:p>
    <w:p>
      <w:pPr>
        <w:suppressAutoHyphens/>
        <w:spacing w:before="60" w:after="60" w:line="240" w:lineRule="atLeast"/>
        <w:ind w:firstLine="284"/>
        <w:jc w:val="both"/>
        <w:rPr>
          <w:rFonts w:ascii="Trebuchet MS" w:hAnsi="Trebuchet MS" w:eastAsia="SimSun"/>
          <w:bCs/>
          <w:color w:val="000000"/>
          <w:sz w:val="20"/>
          <w:szCs w:val="20"/>
          <w:lang w:val="es-ES" w:eastAsia="zh-CN"/>
        </w:rPr>
      </w:pPr>
      <w:r>
        <w:rPr>
          <w:rFonts w:ascii="Trebuchet MS" w:hAnsi="Trebuchet MS" w:eastAsia="SimSun"/>
          <w:bCs/>
          <w:color w:val="000000"/>
          <w:sz w:val="20"/>
          <w:szCs w:val="20"/>
          <w:lang w:val="es-ES" w:eastAsia="zh-CN"/>
        </w:rPr>
        <w:t xml:space="preserve">Las instituciones y organizaciones que hayan presentado informes al Comité podrán hacer una declaración en una reunión pública dedicada a los socios (consulte el programa de trabajo publicado en la página de la sesión correspondiente para conocer los detalles del calendario, y si es en persona o en línea, y/o organizar una sesión informativa informal. La aceptación de las solicitudes de sesiones informativas informales (sólo durante las sesiones) dependerá de la disponibilidad de los miembros del Comité. </w:t>
      </w:r>
    </w:p>
    <w:p>
      <w:pPr>
        <w:suppressAutoHyphens/>
        <w:spacing w:before="60" w:after="60" w:line="240" w:lineRule="atLeast"/>
        <w:ind w:firstLine="284"/>
        <w:jc w:val="both"/>
        <w:rPr>
          <w:rFonts w:ascii="Trebuchet MS" w:hAnsi="Trebuchet MS" w:eastAsia="SimSun"/>
          <w:bCs/>
          <w:color w:val="000000"/>
          <w:sz w:val="20"/>
          <w:szCs w:val="20"/>
          <w:lang w:val="es-ES" w:eastAsia="zh-CN"/>
        </w:rPr>
      </w:pPr>
      <w:r>
        <w:rPr>
          <w:rFonts w:ascii="Trebuchet MS" w:hAnsi="Trebuchet MS" w:eastAsia="SimSun"/>
          <w:b/>
          <w:color w:val="000000"/>
          <w:sz w:val="20"/>
          <w:szCs w:val="20"/>
          <w:lang w:val="es-ES" w:eastAsia="zh-CN"/>
        </w:rPr>
        <w:t xml:space="preserve">Se anima a las instituciones y organizaciones que han presentado información sobre un determinado país a que se coordinen entre sí, especialmente para la preparación de sesiones informativas informales. </w:t>
      </w:r>
      <w:r>
        <w:rPr>
          <w:rFonts w:ascii="Trebuchet MS" w:hAnsi="Trebuchet MS" w:eastAsia="SimSun"/>
          <w:bCs/>
          <w:color w:val="000000"/>
          <w:sz w:val="20"/>
          <w:szCs w:val="20"/>
          <w:lang w:val="es-ES" w:eastAsia="zh-CN"/>
        </w:rPr>
        <w:t>Para ello, es útil mencionar la información de contacto en la plataforma en línea y en las presentaciones. Esta información se utilizará para establecer nuevos contactos con el fin de coordinar las sesiones informativas.</w:t>
      </w:r>
    </w:p>
    <w:p>
      <w:pPr>
        <w:suppressAutoHyphens/>
        <w:spacing w:before="60" w:after="60" w:line="240" w:lineRule="atLeast"/>
        <w:ind w:firstLine="284"/>
        <w:jc w:val="both"/>
        <w:rPr>
          <w:rFonts w:ascii="Trebuchet MS" w:hAnsi="Trebuchet MS" w:eastAsia="SimSun"/>
          <w:bCs/>
          <w:color w:val="000000"/>
          <w:sz w:val="20"/>
          <w:szCs w:val="20"/>
          <w:lang w:val="es-ES" w:eastAsia="zh-CN"/>
        </w:rPr>
      </w:pPr>
      <w:r>
        <w:rPr>
          <w:rFonts w:ascii="Trebuchet MS" w:hAnsi="Trebuchet MS" w:eastAsia="SimSun"/>
          <w:bCs/>
          <w:color w:val="000000"/>
          <w:sz w:val="20"/>
          <w:szCs w:val="20"/>
          <w:lang w:val="es-ES" w:eastAsia="zh-CN"/>
        </w:rPr>
        <w:t>Asimismo, las instituciones y organizaciones que hayan presentado información para la reunión del grupo de trabajo anterior a la sesión podrán informar a los miembros del grupo de trabajo.</w:t>
      </w:r>
    </w:p>
    <w:p>
      <w:pPr>
        <w:suppressAutoHyphens/>
        <w:spacing w:before="60" w:after="60" w:line="240" w:lineRule="atLeast"/>
        <w:ind w:firstLine="284"/>
        <w:jc w:val="both"/>
        <w:rPr>
          <w:rFonts w:ascii="Trebuchet MS" w:hAnsi="Trebuchet MS" w:eastAsia="SimSun"/>
          <w:color w:val="000000"/>
          <w:sz w:val="20"/>
          <w:szCs w:val="20"/>
          <w:lang w:val="es-ES" w:eastAsia="zh-CN"/>
        </w:rPr>
      </w:pPr>
      <w:r>
        <w:rPr>
          <w:rFonts w:ascii="Trebuchet MS" w:hAnsi="Trebuchet MS" w:eastAsia="SimSun"/>
          <w:b/>
          <w:color w:val="000000"/>
          <w:sz w:val="20"/>
          <w:szCs w:val="20"/>
          <w:lang w:val="es-ES" w:eastAsia="zh-CN"/>
        </w:rPr>
        <w:t xml:space="preserve">Se ruega informar, a través </w:t>
      </w:r>
      <w:r>
        <w:fldChar w:fldCharType="begin"/>
      </w:r>
      <w:r>
        <w:instrText xml:space="preserve"> HYPERLINK "https://cescrsubmissions.ohchr.org/" </w:instrText>
      </w:r>
      <w:r>
        <w:fldChar w:fldCharType="separate"/>
      </w:r>
      <w:r>
        <w:rPr>
          <w:rStyle w:val="6"/>
          <w:rFonts w:ascii="Trebuchet MS" w:hAnsi="Trebuchet MS" w:eastAsia="SimSun"/>
          <w:b/>
          <w:sz w:val="20"/>
          <w:szCs w:val="20"/>
          <w:lang w:val="es-ES" w:eastAsia="zh-CN"/>
        </w:rPr>
        <w:t>del sistema de presentación en línea del CESCR</w:t>
      </w:r>
      <w:r>
        <w:rPr>
          <w:rStyle w:val="6"/>
          <w:rFonts w:ascii="Trebuchet MS" w:hAnsi="Trebuchet MS" w:eastAsia="SimSun"/>
          <w:b/>
          <w:sz w:val="20"/>
          <w:szCs w:val="20"/>
          <w:lang w:val="es-ES" w:eastAsia="zh-CN"/>
        </w:rPr>
        <w:fldChar w:fldCharType="end"/>
      </w:r>
      <w:r>
        <w:rPr>
          <w:rFonts w:ascii="Trebuchet MS" w:hAnsi="Trebuchet MS" w:eastAsia="SimSun"/>
          <w:b/>
          <w:color w:val="000000"/>
          <w:sz w:val="20"/>
          <w:szCs w:val="20"/>
          <w:lang w:val="es-ES" w:eastAsia="zh-CN"/>
        </w:rPr>
        <w:t>, sobre las intenciones de participar en la sesión informativa pública y/o sobre las sesiones informativas informales propuestas en el momento de presentar los informes paralelos, con los contactos pertinentes</w:t>
      </w:r>
      <w:r>
        <w:rPr>
          <w:rFonts w:ascii="Trebuchet MS" w:hAnsi="Trebuchet MS" w:eastAsia="SimSun"/>
          <w:color w:val="000000"/>
          <w:sz w:val="20"/>
          <w:szCs w:val="20"/>
          <w:lang w:val="es-ES" w:eastAsia="zh-CN"/>
        </w:rPr>
        <w:t>.</w:t>
      </w:r>
    </w:p>
    <w:p>
      <w:pPr>
        <w:suppressAutoHyphens/>
        <w:spacing w:before="100" w:beforeAutospacing="1" w:after="120" w:line="240" w:lineRule="atLeast"/>
        <w:jc w:val="both"/>
        <w:rPr>
          <w:rFonts w:ascii="Trebuchet MS" w:hAnsi="Trebuchet MS" w:eastAsia="SimSun"/>
          <w:b/>
          <w:bCs/>
          <w:color w:val="333399"/>
          <w:sz w:val="20"/>
          <w:szCs w:val="20"/>
          <w:lang w:val="es-ES" w:eastAsia="zh-CN"/>
        </w:rPr>
      </w:pPr>
      <w:r>
        <w:rPr>
          <w:rFonts w:ascii="Trebuchet MS" w:hAnsi="Trebuchet MS" w:eastAsia="SimSun"/>
          <w:b/>
          <w:bCs/>
          <w:color w:val="333399"/>
          <w:sz w:val="20"/>
          <w:szCs w:val="20"/>
          <w:lang w:val="es-ES" w:eastAsia="zh-CN"/>
        </w:rPr>
        <w:t>Videomensaje, teleconferencia y videoconferencia</w:t>
      </w:r>
    </w:p>
    <w:p>
      <w:pPr>
        <w:suppressAutoHyphens/>
        <w:spacing w:before="60" w:after="60" w:line="240" w:lineRule="atLeast"/>
        <w:ind w:firstLine="284"/>
        <w:jc w:val="both"/>
        <w:rPr>
          <w:rFonts w:ascii="Trebuchet MS" w:hAnsi="Trebuchet MS" w:eastAsia="SimSun"/>
          <w:bCs/>
          <w:color w:val="000000"/>
          <w:sz w:val="20"/>
          <w:szCs w:val="20"/>
          <w:lang w:val="es-ES" w:eastAsia="zh-CN"/>
        </w:rPr>
      </w:pPr>
      <w:r>
        <w:rPr>
          <w:rFonts w:ascii="Trebuchet MS" w:hAnsi="Trebuchet MS" w:eastAsia="SimSun"/>
          <w:bCs/>
          <w:color w:val="000000"/>
          <w:sz w:val="20"/>
          <w:szCs w:val="20"/>
          <w:lang w:val="es-ES" w:eastAsia="zh-CN"/>
        </w:rPr>
        <w:t xml:space="preserve">En el caso de las reuniones presenciales, los representantes de las instituciones y organizaciones que no puedan viajar a Ginebra, pueden participar a distancia con el Comité. La posible participación a distancia debe indicarse también en el </w:t>
      </w:r>
      <w:r>
        <w:fldChar w:fldCharType="begin"/>
      </w:r>
      <w:r>
        <w:instrText xml:space="preserve"> HYPERLINK "https://cescrsubmissions.ohchr.org/Account/Login.aspx?ReturnUrl=%2f" </w:instrText>
      </w:r>
      <w:r>
        <w:fldChar w:fldCharType="separate"/>
      </w:r>
      <w:r>
        <w:rPr>
          <w:rFonts w:ascii="Trebuchet MS" w:hAnsi="Trebuchet MS" w:eastAsia="SimSun"/>
          <w:bCs/>
          <w:color w:val="000000"/>
          <w:sz w:val="20"/>
          <w:szCs w:val="20"/>
          <w:lang w:val="es-ES" w:eastAsia="zh-CN"/>
        </w:rPr>
        <w:t>sistema de presentación en línea del CESCR</w:t>
      </w:r>
      <w:r>
        <w:rPr>
          <w:rFonts w:ascii="Trebuchet MS" w:hAnsi="Trebuchet MS" w:eastAsia="SimSun"/>
          <w:bCs/>
          <w:color w:val="000000"/>
          <w:sz w:val="20"/>
          <w:szCs w:val="20"/>
          <w:lang w:val="es-ES" w:eastAsia="zh-CN"/>
        </w:rPr>
        <w:fldChar w:fldCharType="end"/>
      </w:r>
      <w:r>
        <w:rPr>
          <w:rFonts w:ascii="Trebuchet MS" w:hAnsi="Trebuchet MS" w:eastAsia="SimSun"/>
          <w:bCs/>
          <w:color w:val="000000"/>
          <w:sz w:val="20"/>
          <w:szCs w:val="20"/>
          <w:lang w:val="es-ES" w:eastAsia="zh-CN"/>
        </w:rPr>
        <w:t>, ya que es necesario organizar los requisitos técnicos y los ensayos. En el caso de las sesiones que se celebran en línea, toda la participación se realiza en línea, y el tiempo puede ser más restringido en estos casos.</w:t>
      </w:r>
    </w:p>
    <w:p>
      <w:pPr>
        <w:suppressAutoHyphens/>
        <w:spacing w:before="100" w:beforeAutospacing="1" w:after="120" w:line="240" w:lineRule="atLeast"/>
        <w:jc w:val="both"/>
        <w:rPr>
          <w:rFonts w:ascii="Trebuchet MS" w:hAnsi="Trebuchet MS" w:eastAsia="SimSun"/>
          <w:b/>
          <w:bCs/>
          <w:color w:val="333399"/>
          <w:sz w:val="20"/>
          <w:szCs w:val="20"/>
          <w:lang w:val="es-ES" w:eastAsia="zh-CN"/>
        </w:rPr>
      </w:pPr>
      <w:r>
        <w:rPr>
          <w:rFonts w:ascii="Trebuchet MS" w:hAnsi="Trebuchet MS" w:eastAsia="SimSun"/>
          <w:b/>
          <w:bCs/>
          <w:color w:val="333399"/>
          <w:sz w:val="20"/>
          <w:szCs w:val="20"/>
          <w:lang w:val="es-ES" w:eastAsia="zh-CN"/>
        </w:rPr>
        <w:t>Acreditación para las reuniones presenciales en Ginebra (sólo cuando el acceso a los edificios vuelva a ser posible)</w:t>
      </w:r>
    </w:p>
    <w:p>
      <w:pPr>
        <w:suppressAutoHyphens/>
        <w:spacing w:before="60" w:after="60" w:line="240" w:lineRule="atLeast"/>
        <w:ind w:firstLine="284"/>
        <w:jc w:val="both"/>
        <w:rPr>
          <w:rFonts w:ascii="Trebuchet MS" w:hAnsi="Trebuchet MS" w:eastAsia="SimSun"/>
          <w:bCs/>
          <w:color w:val="000000"/>
          <w:sz w:val="20"/>
          <w:szCs w:val="20"/>
          <w:lang w:val="es-ES" w:eastAsia="zh-CN"/>
        </w:rPr>
      </w:pPr>
      <w:r>
        <w:rPr>
          <w:rFonts w:ascii="Trebuchet MS" w:hAnsi="Trebuchet MS" w:eastAsia="SimSun"/>
          <w:bCs/>
          <w:color w:val="000000"/>
          <w:sz w:val="20"/>
          <w:szCs w:val="20"/>
          <w:lang w:val="es-ES" w:eastAsia="zh-CN"/>
        </w:rPr>
        <w:t xml:space="preserve">Los representantes de instituciones y organizaciones que deseen asistir a las sesiones del CESCR o a las reuniones del grupo de trabajo anterior al período de sesiones deben inscribirse al menos diez días antes del comienzo de la sesión o del período de sesiones. Las solicitudes de acreditación se presentan y tramitan a través de la plataforma de gestión de conferencias de la ONUG - Indico. El enlace a la página de inscripción está disponible en la página web de la sesión correspondiente. Para las reuniones del grupo de trabajo anterior a la sesión, la participación es restringida y se comparte directamente con los participantes. </w:t>
      </w:r>
    </w:p>
    <w:p>
      <w:pPr>
        <w:suppressAutoHyphens/>
        <w:spacing w:before="60" w:after="60" w:line="240" w:lineRule="atLeast"/>
        <w:ind w:firstLine="284"/>
        <w:jc w:val="both"/>
        <w:rPr>
          <w:rFonts w:ascii="Trebuchet MS" w:hAnsi="Trebuchet MS" w:eastAsia="SimSun"/>
          <w:bCs/>
          <w:color w:val="000000"/>
          <w:sz w:val="20"/>
          <w:szCs w:val="20"/>
          <w:lang w:val="es-ES" w:eastAsia="zh-CN"/>
        </w:rPr>
      </w:pPr>
      <w:r>
        <w:rPr>
          <w:rFonts w:ascii="Trebuchet MS" w:hAnsi="Trebuchet MS" w:eastAsia="SimSun"/>
          <w:bCs/>
          <w:color w:val="000000"/>
          <w:sz w:val="20"/>
          <w:szCs w:val="20"/>
          <w:lang w:val="es-ES" w:eastAsia="zh-CN"/>
        </w:rPr>
        <w:t>Tenga en cuenta que la OACDH no está en condiciones de enviar cartas de invitación para asistir a las sesiones del CESCR ni de ayudar a organizar el viaje o el alojamiento. Asimismo, tenga en cuenta que la confirmación de la acreditación no garantiza un asiento en la sala de reuniones, ya que el espacio puede ser limitado.</w:t>
      </w:r>
    </w:p>
    <w:p>
      <w:pPr>
        <w:suppressAutoHyphens/>
        <w:spacing w:before="100" w:beforeAutospacing="1" w:after="120" w:line="240" w:lineRule="atLeast"/>
        <w:jc w:val="both"/>
        <w:rPr>
          <w:rFonts w:ascii="Trebuchet MS" w:hAnsi="Trebuchet MS" w:eastAsia="SimSun"/>
          <w:b/>
          <w:bCs/>
          <w:color w:val="333399"/>
          <w:sz w:val="20"/>
          <w:szCs w:val="20"/>
          <w:lang w:val="es-ES" w:eastAsia="zh-CN"/>
        </w:rPr>
      </w:pPr>
      <w:r>
        <w:rPr>
          <w:rFonts w:ascii="Trebuchet MS" w:hAnsi="Trebuchet MS" w:eastAsia="SimSun"/>
          <w:b/>
          <w:bCs/>
          <w:color w:val="333399"/>
          <w:sz w:val="20"/>
          <w:szCs w:val="20"/>
          <w:lang w:val="es-ES" w:eastAsia="zh-CN"/>
        </w:rPr>
        <w:t>MÁS INFORMACIÓN</w:t>
      </w:r>
    </w:p>
    <w:p>
      <w:pPr>
        <w:suppressAutoHyphens/>
        <w:spacing w:before="60" w:after="60" w:line="240" w:lineRule="atLeast"/>
        <w:ind w:firstLine="284"/>
        <w:jc w:val="both"/>
        <w:rPr>
          <w:rFonts w:ascii="Trebuchet MS" w:hAnsi="Trebuchet MS" w:eastAsia="SimSun"/>
          <w:bCs/>
          <w:color w:val="000000"/>
          <w:sz w:val="20"/>
          <w:szCs w:val="20"/>
          <w:lang w:val="es-ES" w:eastAsia="zh-CN"/>
        </w:rPr>
      </w:pPr>
      <w:r>
        <w:rPr>
          <w:rFonts w:ascii="Trebuchet MS" w:hAnsi="Trebuchet MS" w:eastAsia="SimSun"/>
          <w:bCs/>
          <w:color w:val="000000"/>
          <w:sz w:val="20"/>
          <w:szCs w:val="20"/>
          <w:lang w:val="es-ES" w:eastAsia="zh-CN"/>
        </w:rPr>
        <w:t xml:space="preserve">Para más información sobre cómo participar en los trabajos del Comité, consulte la información sobre los métodos de trabajo disponible en el sitio web de la OACDH: </w:t>
      </w:r>
    </w:p>
    <w:p>
      <w:pPr>
        <w:suppressAutoHyphens/>
        <w:spacing w:before="60" w:after="60" w:line="240" w:lineRule="atLeast"/>
        <w:jc w:val="both"/>
        <w:rPr>
          <w:rStyle w:val="6"/>
          <w:b/>
          <w:lang w:val="es-ES"/>
        </w:rPr>
      </w:pPr>
      <w:r>
        <w:fldChar w:fldCharType="begin"/>
      </w:r>
      <w:r>
        <w:instrText xml:space="preserve"> HYPERLINK "http://www.ohchr.org/EN/HRBodies/CESCR/Pages/WorkingMethods.aspx" </w:instrText>
      </w:r>
      <w:r>
        <w:fldChar w:fldCharType="separate"/>
      </w:r>
      <w:r>
        <w:rPr>
          <w:rStyle w:val="6"/>
          <w:rFonts w:ascii="Trebuchet MS" w:hAnsi="Trebuchet MS" w:eastAsia="SimSun"/>
          <w:b/>
          <w:sz w:val="20"/>
          <w:szCs w:val="20"/>
          <w:lang w:val="es-ES" w:eastAsia="zh-CN"/>
        </w:rPr>
        <w:t xml:space="preserve">http://www.ohchr.org/EN/HRBodies/CESCR/Pages/WorkingMethods.aspx </w:t>
      </w:r>
      <w:r>
        <w:rPr>
          <w:rStyle w:val="6"/>
          <w:rFonts w:ascii="Trebuchet MS" w:hAnsi="Trebuchet MS" w:eastAsia="SimSun"/>
          <w:b/>
          <w:sz w:val="20"/>
          <w:szCs w:val="20"/>
          <w:lang w:val="es-ES" w:eastAsia="zh-CN"/>
        </w:rPr>
        <w:fldChar w:fldCharType="end"/>
      </w:r>
    </w:p>
    <w:p>
      <w:pPr>
        <w:suppressAutoHyphens/>
        <w:spacing w:before="240" w:after="0" w:line="240" w:lineRule="atLeast"/>
        <w:ind w:left="1134" w:right="1134"/>
        <w:jc w:val="center"/>
        <w:rPr>
          <w:rStyle w:val="6"/>
          <w:color w:val="auto"/>
          <w:lang w:val="es-ES"/>
        </w:rPr>
      </w:pPr>
      <w:r>
        <w:rPr>
          <w:rStyle w:val="6"/>
          <w:color w:val="auto"/>
          <w:lang w:val="es-ES"/>
        </w:rPr>
        <w:tab/>
      </w:r>
      <w:r>
        <w:rPr>
          <w:rStyle w:val="6"/>
          <w:color w:val="auto"/>
          <w:lang w:val="es-ES"/>
        </w:rPr>
        <w:tab/>
      </w:r>
      <w:bookmarkStart w:id="0" w:name="_GoBack"/>
      <w:bookmarkEnd w:id="0"/>
      <w:r>
        <w:rPr>
          <w:rStyle w:val="6"/>
          <w:color w:val="auto"/>
          <w:lang w:val="es-ES"/>
        </w:rPr>
        <w:tab/>
      </w:r>
    </w:p>
    <w:sectPr>
      <w:endnotePr>
        <w:numFmt w:val="decimal"/>
      </w:endnotePr>
      <w:type w:val="continuous"/>
      <w:pgSz w:w="11907" w:h="16840"/>
      <w:pgMar w:top="720" w:right="720" w:bottom="720" w:left="720" w:header="1134" w:footer="567" w:gutter="0"/>
      <w:cols w:space="720" w:num="2"/>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Trebuchet MS">
    <w:panose1 w:val="020B0603020202020204"/>
    <w:charset w:val="00"/>
    <w:family w:val="swiss"/>
    <w:pitch w:val="default"/>
    <w:sig w:usb0="00000687" w:usb1="00000000" w:usb2="00000000" w:usb3="00000000" w:csb0="2000009F" w:csb1="00000000"/>
  </w:font>
  <w:font w:name="Symbol">
    <w:panose1 w:val="05050102010706020507"/>
    <w:charset w:val="02"/>
    <w:family w:val="roman"/>
    <w:pitch w:val="default"/>
    <w:sig w:usb0="00000000" w:usb1="00000000" w:usb2="00000000" w:usb3="00000000" w:csb0="80000000" w:csb1="00000000"/>
  </w:font>
  <w:font w:name="Microsoft YaHei">
    <w:panose1 w:val="020B0503020204020204"/>
    <w:charset w:val="86"/>
    <w:family w:val="auto"/>
    <w:pitch w:val="default"/>
    <w:sig w:usb0="80000287" w:usb1="28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pPr>
        <w:spacing w:before="0" w:after="0" w:line="276" w:lineRule="auto"/>
      </w:pPr>
      <w:r>
        <w:separator/>
      </w:r>
    </w:p>
  </w:footnote>
  <w:footnote w:type="continuationSeparator" w:id="3">
    <w:p>
      <w:pPr>
        <w:spacing w:before="0" w:after="0" w:line="276" w:lineRule="auto"/>
      </w:pPr>
      <w:r>
        <w:continuationSeparator/>
      </w:r>
    </w:p>
  </w:footnote>
  <w:footnote w:id="0">
    <w:p>
      <w:pPr>
        <w:pStyle w:val="8"/>
        <w:spacing w:after="0" w:line="240" w:lineRule="auto"/>
        <w:rPr>
          <w:sz w:val="18"/>
          <w:szCs w:val="22"/>
          <w:lang w:val="es-ES"/>
        </w:rPr>
      </w:pPr>
      <w:r>
        <w:rPr>
          <w:lang w:val="es-ES"/>
        </w:rPr>
        <w:t xml:space="preserve">* </w:t>
      </w:r>
      <w:r>
        <w:rPr>
          <w:sz w:val="18"/>
          <w:szCs w:val="22"/>
          <w:lang w:val="es-ES"/>
        </w:rPr>
        <w:t>Este documento ha sido traducido con DeeplPro y, por lo tanto, no puede considerarse como una traducción oficial</w:t>
      </w:r>
    </w:p>
    <w:p>
      <w:pPr>
        <w:pStyle w:val="13"/>
        <w:spacing w:after="0" w:line="240" w:lineRule="auto"/>
        <w:rPr>
          <w:i/>
          <w:sz w:val="18"/>
          <w:lang w:val="es-ES"/>
        </w:rPr>
      </w:pPr>
      <w:r>
        <w:rPr>
          <w:rStyle w:val="5"/>
          <w:sz w:val="20"/>
          <w:vertAlign w:val="baseline"/>
          <w:lang w:val="es-ES"/>
        </w:rPr>
        <w:t>**</w:t>
      </w:r>
      <w:r>
        <w:rPr>
          <w:lang w:val="es-ES"/>
        </w:rPr>
        <w:t xml:space="preserve"> </w:t>
      </w:r>
      <w:r>
        <w:rPr>
          <w:sz w:val="18"/>
          <w:lang w:val="es-ES"/>
        </w:rPr>
        <w:t xml:space="preserve">La información estará </w:t>
      </w:r>
      <w:r>
        <w:rPr>
          <w:i/>
          <w:sz w:val="18"/>
          <w:lang w:val="es-ES"/>
        </w:rPr>
        <w:t>disponible en la página web de la Sesión o del PSWG, respectivamente.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uppressAutoHyphens/>
      <w:spacing w:after="0" w:line="240" w:lineRule="atLeast"/>
      <w:ind w:left="-429"/>
      <w:jc w:val="center"/>
      <w:rPr>
        <w:rFonts w:ascii="Trebuchet MS" w:hAnsi="Trebuchet MS" w:eastAsia="SimSun"/>
        <w:sz w:val="26"/>
        <w:szCs w:val="26"/>
        <w:lang w:val="es-ES" w:eastAsia="zh-CN"/>
      </w:rPr>
    </w:pPr>
    <w:r>
      <w:rPr>
        <w:sz w:val="26"/>
        <w:szCs w:val="26"/>
      </w:rPr>
      <w:drawing>
        <wp:anchor distT="0" distB="0" distL="114300" distR="114300" simplePos="0" relativeHeight="251659264" behindDoc="0" locked="0" layoutInCell="1" allowOverlap="1">
          <wp:simplePos x="0" y="0"/>
          <wp:positionH relativeFrom="column">
            <wp:posOffset>2771140</wp:posOffset>
          </wp:positionH>
          <wp:positionV relativeFrom="paragraph">
            <wp:posOffset>-612140</wp:posOffset>
          </wp:positionV>
          <wp:extent cx="575945" cy="619125"/>
          <wp:effectExtent l="0" t="0" r="0" b="0"/>
          <wp:wrapNone/>
          <wp:docPr id="1" name="Picture 2" descr="http://www.juvenilejusticepanel.org/mm/Image/logos/logo_ohc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http://www.juvenilejusticepanel.org/mm/Image/logos/logo_ohchr.jpg"/>
                  <pic:cNvPicPr>
                    <a:picLocks noChangeAspect="1" noChangeArrowheads="1"/>
                  </pic:cNvPicPr>
                </pic:nvPicPr>
                <pic:blipFill>
                  <a:blip r:embed="rId1" r:link="rId2"/>
                  <a:srcRect/>
                  <a:stretch>
                    <a:fillRect/>
                  </a:stretch>
                </pic:blipFill>
                <pic:spPr>
                  <a:xfrm>
                    <a:off x="0" y="0"/>
                    <a:ext cx="575945" cy="619125"/>
                  </a:xfrm>
                  <a:prstGeom prst="rect">
                    <a:avLst/>
                  </a:prstGeom>
                  <a:noFill/>
                  <a:ln>
                    <a:noFill/>
                  </a:ln>
                </pic:spPr>
              </pic:pic>
            </a:graphicData>
          </a:graphic>
        </wp:anchor>
      </w:drawing>
    </w:r>
    <w:r>
      <w:rPr>
        <w:rFonts w:ascii="Trebuchet MS" w:hAnsi="Trebuchet MS" w:eastAsia="SimSun"/>
        <w:b/>
        <w:sz w:val="26"/>
        <w:szCs w:val="26"/>
        <w:lang w:val="es-ES" w:eastAsia="zh-CN"/>
      </w:rPr>
      <w:t>COMITÉ DE DERECHOS ECONÓMICOS, SOCIALES Y CULTURALES (CESCR)</w:t>
    </w:r>
  </w:p>
  <w:p>
    <w:pPr>
      <w:suppressAutoHyphens/>
      <w:spacing w:after="0" w:line="240" w:lineRule="atLeast"/>
      <w:ind w:left="-429"/>
      <w:jc w:val="center"/>
      <w:rPr>
        <w:rFonts w:ascii="Trebuchet MS" w:hAnsi="Trebuchet MS" w:eastAsia="SimSun"/>
        <w:b/>
        <w:bCs/>
        <w:color w:val="333399"/>
        <w:szCs w:val="24"/>
        <w:u w:val="single"/>
        <w:lang w:val="es-ES" w:eastAsia="zh-CN"/>
      </w:rPr>
    </w:pPr>
    <w:r>
      <w:rPr>
        <w:rFonts w:ascii="Trebuchet MS" w:hAnsi="Trebuchet MS" w:eastAsia="SimSun"/>
        <w:b/>
        <w:bCs/>
        <w:color w:val="333399"/>
        <w:szCs w:val="24"/>
        <w:u w:val="single"/>
        <w:lang w:val="es-ES" w:eastAsia="zh-CN"/>
      </w:rPr>
      <w:t>NOTA INFORMATIVA</w:t>
    </w:r>
  </w:p>
  <w:p>
    <w:pPr>
      <w:pBdr>
        <w:bottom w:val="single" w:color="auto" w:sz="4" w:space="1"/>
      </w:pBdr>
      <w:suppressAutoHyphens/>
      <w:spacing w:after="120" w:line="240" w:lineRule="atLeast"/>
      <w:ind w:left="-429"/>
      <w:jc w:val="center"/>
      <w:rPr>
        <w:rFonts w:ascii="Trebuchet MS" w:hAnsi="Trebuchet MS" w:eastAsia="SimSun"/>
        <w:bCs/>
        <w:color w:val="333399"/>
        <w:szCs w:val="24"/>
        <w:lang w:val="es-ES" w:eastAsia="zh-CN"/>
      </w:rPr>
    </w:pPr>
    <w:r>
      <w:rPr>
        <w:rFonts w:ascii="Trebuchet MS" w:hAnsi="Trebuchet MS" w:eastAsia="SimSun"/>
        <w:bCs/>
        <w:color w:val="333399"/>
        <w:szCs w:val="24"/>
        <w:lang w:val="es-ES" w:eastAsia="zh-CN"/>
      </w:rPr>
      <w:t>Abril de 2022 - Ginebra, Suiza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C24E2E"/>
    <w:multiLevelType w:val="multilevel"/>
    <w:tmpl w:val="33C24E2E"/>
    <w:lvl w:ilvl="0" w:tentative="0">
      <w:start w:val="5"/>
      <w:numFmt w:val="bullet"/>
      <w:lvlText w:val="-"/>
      <w:lvlJc w:val="left"/>
      <w:pPr>
        <w:ind w:left="360" w:hanging="360"/>
      </w:pPr>
      <w:rPr>
        <w:rFonts w:hint="default" w:ascii="Trebuchet MS" w:hAnsi="Trebuchet MS" w:eastAsia="SimSun" w:cs="Times New Roman"/>
        <w:b w:val="0"/>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camilo">
    <w15:presenceInfo w15:providerId="None" w15:userId="camil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hyphenationZone w:val="425"/>
  <w:characterSpacingControl w:val="doNotCompress"/>
  <w:hdrShapeDefaults>
    <o:shapelayout v:ext="edit">
      <o:idmap v:ext="edit" data="2"/>
    </o:shapelayout>
  </w:hdrShapeDefaults>
  <w:footnotePr>
    <w:footnote w:id="2"/>
    <w:footnote w:id="3"/>
  </w:footnotePr>
  <w:endnotePr>
    <w:numFmt w:val="decimal"/>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1324"/>
    <w:rsid w:val="000027AA"/>
    <w:rsid w:val="00024D70"/>
    <w:rsid w:val="000350B6"/>
    <w:rsid w:val="00042ABD"/>
    <w:rsid w:val="00045BB3"/>
    <w:rsid w:val="00052DC0"/>
    <w:rsid w:val="000841B3"/>
    <w:rsid w:val="000A334A"/>
    <w:rsid w:val="000B07F8"/>
    <w:rsid w:val="000B2D61"/>
    <w:rsid w:val="000B5B4B"/>
    <w:rsid w:val="000B7B9E"/>
    <w:rsid w:val="000C09C3"/>
    <w:rsid w:val="000D1FA9"/>
    <w:rsid w:val="000D776B"/>
    <w:rsid w:val="000E046B"/>
    <w:rsid w:val="00104E20"/>
    <w:rsid w:val="001130E9"/>
    <w:rsid w:val="00116E03"/>
    <w:rsid w:val="001307BE"/>
    <w:rsid w:val="001457CF"/>
    <w:rsid w:val="001548CC"/>
    <w:rsid w:val="00161E20"/>
    <w:rsid w:val="001A2EA0"/>
    <w:rsid w:val="001B4AB0"/>
    <w:rsid w:val="001C6BD1"/>
    <w:rsid w:val="001D2DD9"/>
    <w:rsid w:val="001F4736"/>
    <w:rsid w:val="00211264"/>
    <w:rsid w:val="002353E8"/>
    <w:rsid w:val="00286A58"/>
    <w:rsid w:val="00287302"/>
    <w:rsid w:val="002A0A31"/>
    <w:rsid w:val="002A6722"/>
    <w:rsid w:val="002B6153"/>
    <w:rsid w:val="002E6B9E"/>
    <w:rsid w:val="002E7A5B"/>
    <w:rsid w:val="00344D2B"/>
    <w:rsid w:val="00383F66"/>
    <w:rsid w:val="003B3685"/>
    <w:rsid w:val="003C0F5E"/>
    <w:rsid w:val="003E19AE"/>
    <w:rsid w:val="003E3C30"/>
    <w:rsid w:val="003F7FE9"/>
    <w:rsid w:val="0040140F"/>
    <w:rsid w:val="00407023"/>
    <w:rsid w:val="00420F8E"/>
    <w:rsid w:val="00456297"/>
    <w:rsid w:val="00462189"/>
    <w:rsid w:val="004958D5"/>
    <w:rsid w:val="00496F46"/>
    <w:rsid w:val="004A57F3"/>
    <w:rsid w:val="004A7872"/>
    <w:rsid w:val="004B3313"/>
    <w:rsid w:val="004B79A4"/>
    <w:rsid w:val="004C3018"/>
    <w:rsid w:val="004D7E20"/>
    <w:rsid w:val="004E12B3"/>
    <w:rsid w:val="004F00B5"/>
    <w:rsid w:val="004F04A4"/>
    <w:rsid w:val="004F4D91"/>
    <w:rsid w:val="00500693"/>
    <w:rsid w:val="00504ED9"/>
    <w:rsid w:val="00545507"/>
    <w:rsid w:val="00577B39"/>
    <w:rsid w:val="005A5F88"/>
    <w:rsid w:val="005E474E"/>
    <w:rsid w:val="005F0B4C"/>
    <w:rsid w:val="006107B7"/>
    <w:rsid w:val="0065736C"/>
    <w:rsid w:val="006752FA"/>
    <w:rsid w:val="00696713"/>
    <w:rsid w:val="006B2283"/>
    <w:rsid w:val="006D1F89"/>
    <w:rsid w:val="006D6B4F"/>
    <w:rsid w:val="00710FB2"/>
    <w:rsid w:val="00731C28"/>
    <w:rsid w:val="007351A0"/>
    <w:rsid w:val="0074603F"/>
    <w:rsid w:val="007463FC"/>
    <w:rsid w:val="00747D45"/>
    <w:rsid w:val="00754F58"/>
    <w:rsid w:val="00756F13"/>
    <w:rsid w:val="00783AC3"/>
    <w:rsid w:val="007B6F54"/>
    <w:rsid w:val="00812C21"/>
    <w:rsid w:val="00851B34"/>
    <w:rsid w:val="00857DD2"/>
    <w:rsid w:val="0087499F"/>
    <w:rsid w:val="00892EE5"/>
    <w:rsid w:val="008A1A0B"/>
    <w:rsid w:val="008A1A2D"/>
    <w:rsid w:val="008B4316"/>
    <w:rsid w:val="008C210C"/>
    <w:rsid w:val="008E1120"/>
    <w:rsid w:val="00900A94"/>
    <w:rsid w:val="00915EA2"/>
    <w:rsid w:val="00925D69"/>
    <w:rsid w:val="00983A2E"/>
    <w:rsid w:val="009A4B42"/>
    <w:rsid w:val="009A6083"/>
    <w:rsid w:val="009A63CC"/>
    <w:rsid w:val="009B5387"/>
    <w:rsid w:val="009C4568"/>
    <w:rsid w:val="009C46C9"/>
    <w:rsid w:val="009C597C"/>
    <w:rsid w:val="009D58DA"/>
    <w:rsid w:val="009F3945"/>
    <w:rsid w:val="009F3ADE"/>
    <w:rsid w:val="009F7CB2"/>
    <w:rsid w:val="00A16D84"/>
    <w:rsid w:val="00A325DD"/>
    <w:rsid w:val="00A32ED9"/>
    <w:rsid w:val="00A34164"/>
    <w:rsid w:val="00A47504"/>
    <w:rsid w:val="00A607F6"/>
    <w:rsid w:val="00A60C31"/>
    <w:rsid w:val="00A7763D"/>
    <w:rsid w:val="00A84D29"/>
    <w:rsid w:val="00A947DA"/>
    <w:rsid w:val="00AC13C1"/>
    <w:rsid w:val="00AC2298"/>
    <w:rsid w:val="00AE5D83"/>
    <w:rsid w:val="00AE7635"/>
    <w:rsid w:val="00AF1B02"/>
    <w:rsid w:val="00AF4B2A"/>
    <w:rsid w:val="00B1348B"/>
    <w:rsid w:val="00B278A9"/>
    <w:rsid w:val="00B359FF"/>
    <w:rsid w:val="00B42BAC"/>
    <w:rsid w:val="00B44AC9"/>
    <w:rsid w:val="00B63CD3"/>
    <w:rsid w:val="00B7106D"/>
    <w:rsid w:val="00BC61E0"/>
    <w:rsid w:val="00BD3835"/>
    <w:rsid w:val="00BF0753"/>
    <w:rsid w:val="00C022AA"/>
    <w:rsid w:val="00C118D1"/>
    <w:rsid w:val="00C215B7"/>
    <w:rsid w:val="00C52FBD"/>
    <w:rsid w:val="00C53663"/>
    <w:rsid w:val="00C6064F"/>
    <w:rsid w:val="00C62AD3"/>
    <w:rsid w:val="00C6316C"/>
    <w:rsid w:val="00C7094E"/>
    <w:rsid w:val="00C80B71"/>
    <w:rsid w:val="00CA1937"/>
    <w:rsid w:val="00CB253E"/>
    <w:rsid w:val="00CB3D89"/>
    <w:rsid w:val="00CE4D3B"/>
    <w:rsid w:val="00D26F65"/>
    <w:rsid w:val="00D36806"/>
    <w:rsid w:val="00D377C8"/>
    <w:rsid w:val="00D80719"/>
    <w:rsid w:val="00D862B7"/>
    <w:rsid w:val="00DB675B"/>
    <w:rsid w:val="00DC26A5"/>
    <w:rsid w:val="00DD7C4E"/>
    <w:rsid w:val="00DE084D"/>
    <w:rsid w:val="00DF1CED"/>
    <w:rsid w:val="00E27CB9"/>
    <w:rsid w:val="00E309D2"/>
    <w:rsid w:val="00E522CC"/>
    <w:rsid w:val="00E64DDD"/>
    <w:rsid w:val="00E81333"/>
    <w:rsid w:val="00E8548A"/>
    <w:rsid w:val="00E86ABD"/>
    <w:rsid w:val="00EE5571"/>
    <w:rsid w:val="00F04F86"/>
    <w:rsid w:val="00F11324"/>
    <w:rsid w:val="00F31285"/>
    <w:rsid w:val="00F32A46"/>
    <w:rsid w:val="00F46B5C"/>
    <w:rsid w:val="00F47542"/>
    <w:rsid w:val="00F60ED2"/>
    <w:rsid w:val="00F61148"/>
    <w:rsid w:val="00F77C47"/>
    <w:rsid w:val="00F80128"/>
    <w:rsid w:val="00FA26CB"/>
    <w:rsid w:val="00FA68C1"/>
    <w:rsid w:val="00FC4595"/>
    <w:rsid w:val="00FD09AC"/>
    <w:rsid w:val="00FF398D"/>
    <w:rsid w:val="162D644C"/>
    <w:rsid w:val="1DD255A4"/>
    <w:rsid w:val="2F5702EB"/>
    <w:rsid w:val="34E75607"/>
    <w:rsid w:val="510725D4"/>
    <w:rsid w:val="5CEE378D"/>
    <w:rsid w:val="69666C5E"/>
    <w:rsid w:val="6A541FED"/>
    <w:rsid w:val="79BD656A"/>
  </w:rsids>
  <m:mathPr>
    <m:mathFont m:val="Cambria Math"/>
    <m:brkBin m:val="before"/>
    <m:brkBinSub m:val="--"/>
    <m:smallFrac m:val="0"/>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atentStyles>
  <w:style w:type="paragraph" w:default="1" w:styleId="1">
    <w:name w:val="Normal"/>
    <w:qFormat/>
    <w:uiPriority w:val="0"/>
    <w:pPr>
      <w:spacing w:after="200" w:line="276" w:lineRule="auto"/>
    </w:pPr>
    <w:rPr>
      <w:rFonts w:ascii="Calibri" w:hAnsi="Calibri" w:eastAsia="Calibri" w:cs="Times New Roman"/>
      <w:sz w:val="22"/>
      <w:szCs w:val="22"/>
      <w:lang w:val="en-GB" w:eastAsia="en-US"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annotation reference"/>
    <w:semiHidden/>
    <w:unhideWhenUsed/>
    <w:uiPriority w:val="99"/>
    <w:rPr>
      <w:sz w:val="16"/>
      <w:szCs w:val="16"/>
    </w:rPr>
  </w:style>
  <w:style w:type="character" w:styleId="5">
    <w:name w:val="footnote reference"/>
    <w:semiHidden/>
    <w:unhideWhenUsed/>
    <w:qFormat/>
    <w:uiPriority w:val="99"/>
    <w:rPr>
      <w:vertAlign w:val="superscript"/>
    </w:rPr>
  </w:style>
  <w:style w:type="character" w:styleId="6">
    <w:name w:val="Hyperlink"/>
    <w:unhideWhenUsed/>
    <w:uiPriority w:val="99"/>
    <w:rPr>
      <w:color w:val="0000FF"/>
      <w:u w:val="single"/>
    </w:rPr>
  </w:style>
  <w:style w:type="character" w:styleId="7">
    <w:name w:val="FollowedHyperlink"/>
    <w:semiHidden/>
    <w:unhideWhenUsed/>
    <w:uiPriority w:val="99"/>
    <w:rPr>
      <w:color w:val="800080"/>
      <w:u w:val="single"/>
    </w:rPr>
  </w:style>
  <w:style w:type="paragraph" w:styleId="8">
    <w:name w:val="footnote text"/>
    <w:basedOn w:val="1"/>
    <w:link w:val="21"/>
    <w:semiHidden/>
    <w:unhideWhenUsed/>
    <w:uiPriority w:val="99"/>
    <w:rPr>
      <w:sz w:val="20"/>
      <w:szCs w:val="20"/>
    </w:rPr>
  </w:style>
  <w:style w:type="paragraph" w:styleId="9">
    <w:name w:val="annotation subject"/>
    <w:basedOn w:val="10"/>
    <w:next w:val="10"/>
    <w:link w:val="18"/>
    <w:semiHidden/>
    <w:unhideWhenUsed/>
    <w:uiPriority w:val="99"/>
    <w:rPr>
      <w:b/>
      <w:bCs/>
    </w:rPr>
  </w:style>
  <w:style w:type="paragraph" w:styleId="10">
    <w:name w:val="annotation text"/>
    <w:basedOn w:val="1"/>
    <w:link w:val="17"/>
    <w:semiHidden/>
    <w:unhideWhenUsed/>
    <w:uiPriority w:val="99"/>
    <w:rPr>
      <w:sz w:val="20"/>
      <w:szCs w:val="20"/>
    </w:rPr>
  </w:style>
  <w:style w:type="paragraph" w:styleId="11">
    <w:name w:val="Balloon Text"/>
    <w:basedOn w:val="1"/>
    <w:link w:val="15"/>
    <w:semiHidden/>
    <w:unhideWhenUsed/>
    <w:uiPriority w:val="99"/>
    <w:pPr>
      <w:spacing w:after="0" w:line="240" w:lineRule="auto"/>
    </w:pPr>
    <w:rPr>
      <w:rFonts w:ascii="Tahoma" w:hAnsi="Tahoma" w:cs="Tahoma"/>
      <w:sz w:val="16"/>
      <w:szCs w:val="16"/>
    </w:rPr>
  </w:style>
  <w:style w:type="paragraph" w:styleId="12">
    <w:name w:val="header"/>
    <w:basedOn w:val="1"/>
    <w:link w:val="19"/>
    <w:unhideWhenUsed/>
    <w:uiPriority w:val="99"/>
    <w:pPr>
      <w:tabs>
        <w:tab w:val="center" w:pos="4513"/>
        <w:tab w:val="right" w:pos="9026"/>
      </w:tabs>
    </w:pPr>
  </w:style>
  <w:style w:type="paragraph" w:styleId="13">
    <w:name w:val="footer"/>
    <w:basedOn w:val="1"/>
    <w:link w:val="20"/>
    <w:unhideWhenUsed/>
    <w:uiPriority w:val="99"/>
    <w:pPr>
      <w:tabs>
        <w:tab w:val="center" w:pos="4513"/>
        <w:tab w:val="right" w:pos="9026"/>
      </w:tabs>
    </w:pPr>
  </w:style>
  <w:style w:type="paragraph" w:styleId="14">
    <w:name w:val="No Spacing"/>
    <w:qFormat/>
    <w:uiPriority w:val="1"/>
    <w:rPr>
      <w:rFonts w:ascii="Calibri" w:hAnsi="Calibri" w:eastAsia="Calibri" w:cs="Times New Roman"/>
      <w:sz w:val="22"/>
      <w:szCs w:val="22"/>
      <w:lang w:val="en-GB" w:eastAsia="en-US" w:bidi="ar-SA"/>
    </w:rPr>
  </w:style>
  <w:style w:type="character" w:customStyle="1" w:styleId="15">
    <w:name w:val="Balloon Text Char"/>
    <w:link w:val="11"/>
    <w:semiHidden/>
    <w:uiPriority w:val="99"/>
    <w:rPr>
      <w:rFonts w:ascii="Tahoma" w:hAnsi="Tahoma" w:cs="Tahoma"/>
      <w:sz w:val="16"/>
      <w:szCs w:val="16"/>
      <w:lang w:val="en-GB" w:eastAsia="en-US"/>
    </w:rPr>
  </w:style>
  <w:style w:type="paragraph" w:customStyle="1" w:styleId="16">
    <w:name w:val="Revision"/>
    <w:hidden/>
    <w:semiHidden/>
    <w:uiPriority w:val="99"/>
    <w:rPr>
      <w:rFonts w:ascii="Calibri" w:hAnsi="Calibri" w:eastAsia="Calibri" w:cs="Times New Roman"/>
      <w:sz w:val="22"/>
      <w:szCs w:val="22"/>
      <w:lang w:val="en-GB" w:eastAsia="en-US" w:bidi="ar-SA"/>
    </w:rPr>
  </w:style>
  <w:style w:type="character" w:customStyle="1" w:styleId="17">
    <w:name w:val="Comment Text Char"/>
    <w:link w:val="10"/>
    <w:semiHidden/>
    <w:uiPriority w:val="99"/>
    <w:rPr>
      <w:lang w:eastAsia="en-US"/>
    </w:rPr>
  </w:style>
  <w:style w:type="character" w:customStyle="1" w:styleId="18">
    <w:name w:val="Comment Subject Char"/>
    <w:link w:val="9"/>
    <w:semiHidden/>
    <w:uiPriority w:val="99"/>
    <w:rPr>
      <w:b/>
      <w:bCs/>
      <w:lang w:eastAsia="en-US"/>
    </w:rPr>
  </w:style>
  <w:style w:type="character" w:customStyle="1" w:styleId="19">
    <w:name w:val="Header Char"/>
    <w:link w:val="12"/>
    <w:uiPriority w:val="99"/>
    <w:rPr>
      <w:sz w:val="22"/>
      <w:szCs w:val="22"/>
      <w:lang w:eastAsia="en-US"/>
    </w:rPr>
  </w:style>
  <w:style w:type="character" w:customStyle="1" w:styleId="20">
    <w:name w:val="Footer Char"/>
    <w:link w:val="13"/>
    <w:uiPriority w:val="99"/>
    <w:rPr>
      <w:sz w:val="22"/>
      <w:szCs w:val="22"/>
      <w:lang w:eastAsia="en-US"/>
    </w:rPr>
  </w:style>
  <w:style w:type="character" w:customStyle="1" w:styleId="21">
    <w:name w:val="Footnote Text Char"/>
    <w:link w:val="8"/>
    <w:semiHidden/>
    <w:uiPriority w:val="99"/>
    <w:rPr>
      <w:lang w:eastAsia="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microsoft.com/office/2011/relationships/people" Target="people.xml"/><Relationship Id="rId12" Type="http://schemas.openxmlformats.org/officeDocument/2006/relationships/fontTable" Target="fontTable.xml"/><Relationship Id="rId11" Type="http://schemas.openxmlformats.org/officeDocument/2006/relationships/customXml" Target="../customXml/item4.xml"/><Relationship Id="rId10" Type="http://schemas.openxmlformats.org/officeDocument/2006/relationships/customXml" Target="../customXml/item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http://www.juvenilejusticepanel.org/mm/Image/logos/logo_ohchr.jpg"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B0B078-7E7F-460B-85F6-53422D4CE5D2}">
  <ds:schemaRefs/>
</ds:datastoreItem>
</file>

<file path=customXml/itemProps2.xml><?xml version="1.0" encoding="utf-8"?>
<ds:datastoreItem xmlns:ds="http://schemas.openxmlformats.org/officeDocument/2006/customXml" ds:itemID="{5972C91D-C0F4-4D3F-AF63-C69831FFEC51}">
  <ds:schemaRefs/>
</ds:datastoreItem>
</file>

<file path=customXml/itemProps3.xml><?xml version="1.0" encoding="utf-8"?>
<ds:datastoreItem xmlns:ds="http://schemas.openxmlformats.org/officeDocument/2006/customXml" ds:itemID="{00C306BE-1734-4EC9-A55E-3B7C51A165A3}"/>
</file>

<file path=customXml/itemProps4.xml><?xml version="1.0" encoding="utf-8"?>
<ds:datastoreItem xmlns:ds="http://schemas.openxmlformats.org/officeDocument/2006/customXml" ds:itemID="{DF20E849-9A53-4538-9265-9C726E6B7CC8}">
  <ds:schemaRefs/>
</ds:datastoreItem>
</file>

<file path=docProps/app.xml><?xml version="1.0" encoding="utf-8"?>
<Properties xmlns="http://schemas.openxmlformats.org/officeDocument/2006/extended-properties" xmlns:vt="http://schemas.openxmlformats.org/officeDocument/2006/docPropsVTypes">
  <Template>Normal.dotm</Template>
  <Pages>3</Pages>
  <Words>1489</Words>
  <Characters>8191</Characters>
  <Lines>68</Lines>
  <Paragraphs>19</Paragraphs>
  <TotalTime>39</TotalTime>
  <ScaleCrop>false</ScaleCrop>
  <LinksUpToDate>false</LinksUpToDate>
  <CharactersWithSpaces>9661</CharactersWithSpaces>
  <Application>WPS Office_11.2.0.11191_F1E327BC-269C-435d-A152-05C5408002CA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CESCR Intern2 OHCHR</dc:creator>
  <cp:keywords>, docId:178FD517F419317F74E24FE12324872C</cp:keywords>
  <cp:lastModifiedBy>camilo</cp:lastModifiedBy>
  <cp:revision>4</cp:revision>
  <cp:lastPrinted>2019-08-23T14:30:00Z</cp:lastPrinted>
  <dcterms:created xsi:type="dcterms:W3CDTF">2022-07-14T09:56:00Z</dcterms:created>
  <dcterms:modified xsi:type="dcterms:W3CDTF">2022-07-29T14:12:34Z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2058-11.2.0.11191</vt:lpwstr>
  </property>
  <property fmtid="{D5CDD505-2E9C-101B-9397-08002B2CF9AE}" pid="3" name="ICV">
    <vt:lpwstr>FE480BE39DD84E2DAF9EA7C8504EAE31</vt:lpwstr>
  </property>
  <property fmtid="{D5CDD505-2E9C-101B-9397-08002B2CF9AE}" pid="4" name="ContentTypeId">
    <vt:lpwstr>0x010100FAE5DBF0ADA998469064B64F53A76F3C</vt:lpwstr>
  </property>
</Properties>
</file>