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A4FC5" w14:textId="77777777" w:rsidR="000F1147" w:rsidRPr="00B6482D" w:rsidRDefault="000F1147" w:rsidP="003C68B0">
      <w:pPr>
        <w:suppressAutoHyphens/>
        <w:spacing w:after="120" w:line="240" w:lineRule="auto"/>
        <w:jc w:val="center"/>
        <w:rPr>
          <w:rFonts w:ascii="Arial" w:eastAsia="Times New Roman" w:hAnsi="Arial" w:cs="Arial"/>
          <w:b/>
          <w:color w:val="1F497D"/>
          <w:u w:val="single"/>
          <w:lang w:val="en-GB" w:eastAsia="ar-SA"/>
        </w:rPr>
      </w:pPr>
      <w:bookmarkStart w:id="0" w:name="_top"/>
      <w:bookmarkStart w:id="1" w:name="_GoBack"/>
      <w:bookmarkEnd w:id="0"/>
      <w:bookmarkEnd w:id="1"/>
      <w:r w:rsidRPr="00B6482D">
        <w:rPr>
          <w:rFonts w:ascii="Arial" w:eastAsia="Times New Roman" w:hAnsi="Arial" w:cs="Arial"/>
          <w:b/>
          <w:color w:val="1F497D"/>
          <w:u w:val="single"/>
          <w:lang w:val="en-GB" w:eastAsia="ar-SA"/>
        </w:rPr>
        <w:t>International Disability Alliance (IDA)</w:t>
      </w:r>
    </w:p>
    <w:p w14:paraId="2D65EA10" w14:textId="41D04DFF" w:rsidR="00B737C2" w:rsidRPr="00B6482D" w:rsidRDefault="0013056F" w:rsidP="003C68B0">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B6482D">
        <w:rPr>
          <w:rFonts w:ascii="Arial" w:hAnsi="Arial" w:cs="Arial"/>
          <w:sz w:val="18"/>
          <w:szCs w:val="18"/>
          <w:lang w:val="en-GB" w:eastAsia="es-ES"/>
        </w:rPr>
        <w:t>Down Syndrome International, Inclusion International,</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International Federation for Spina Bifida and Hydrocephalus,</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International Federation of Hard of Hearing People, World Blind Union,</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 xml:space="preserve">World Federation of the Deaf, World Federation of the </w:t>
      </w:r>
      <w:proofErr w:type="spellStart"/>
      <w:r w:rsidRPr="00B6482D">
        <w:rPr>
          <w:rFonts w:ascii="Arial" w:hAnsi="Arial" w:cs="Arial"/>
          <w:sz w:val="18"/>
          <w:szCs w:val="18"/>
          <w:lang w:val="en-GB" w:eastAsia="es-ES"/>
        </w:rPr>
        <w:t>DeafBlind</w:t>
      </w:r>
      <w:proofErr w:type="spellEnd"/>
      <w:r w:rsidRPr="00B6482D">
        <w:rPr>
          <w:rFonts w:ascii="Arial" w:hAnsi="Arial" w:cs="Arial"/>
          <w:sz w:val="18"/>
          <w:szCs w:val="18"/>
          <w:lang w:val="en-GB" w:eastAsia="es-ES"/>
        </w:rPr>
        <w:t>,</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World Network of Users and Survivors of Psychiatry,</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 xml:space="preserve">Arab Organization of Disabled People, </w:t>
      </w:r>
      <w:r w:rsidR="008D71EB" w:rsidRPr="00B6482D">
        <w:rPr>
          <w:rFonts w:ascii="Arial" w:hAnsi="Arial" w:cs="Arial"/>
          <w:sz w:val="18"/>
          <w:szCs w:val="18"/>
          <w:lang w:val="en-GB" w:eastAsia="es-ES"/>
        </w:rPr>
        <w:t>African Disability Forum,</w:t>
      </w:r>
      <w:r w:rsidR="00C83133" w:rsidRPr="00B6482D">
        <w:rPr>
          <w:rFonts w:ascii="Arial" w:hAnsi="Arial" w:cs="Arial"/>
          <w:sz w:val="18"/>
          <w:szCs w:val="18"/>
          <w:lang w:val="en-GB" w:eastAsia="es-ES"/>
        </w:rPr>
        <w:t xml:space="preserve"> ASEAN</w:t>
      </w:r>
      <w:r w:rsidR="005E51C4" w:rsidRPr="00B6482D">
        <w:rPr>
          <w:rFonts w:ascii="Arial" w:hAnsi="Arial" w:cs="Arial"/>
          <w:sz w:val="18"/>
          <w:szCs w:val="18"/>
          <w:lang w:val="en-GB" w:eastAsia="es-ES"/>
        </w:rPr>
        <w:t xml:space="preserve"> Disability Forum</w:t>
      </w:r>
      <w:r w:rsidR="00C83133" w:rsidRPr="00B6482D">
        <w:rPr>
          <w:rFonts w:ascii="Arial" w:hAnsi="Arial" w:cs="Arial"/>
          <w:sz w:val="18"/>
          <w:szCs w:val="18"/>
          <w:lang w:val="en-GB" w:eastAsia="es-ES"/>
        </w:rPr>
        <w:t>,</w:t>
      </w:r>
      <w:r w:rsidR="008D71EB" w:rsidRPr="00B6482D">
        <w:rPr>
          <w:rFonts w:ascii="Arial" w:hAnsi="Arial" w:cs="Arial"/>
          <w:sz w:val="18"/>
          <w:szCs w:val="18"/>
          <w:lang w:val="en-GB" w:eastAsia="es-ES"/>
        </w:rPr>
        <w:t xml:space="preserve"> </w:t>
      </w:r>
      <w:r w:rsidRPr="00B6482D">
        <w:rPr>
          <w:rFonts w:ascii="Arial" w:hAnsi="Arial" w:cs="Arial"/>
          <w:sz w:val="18"/>
          <w:szCs w:val="18"/>
          <w:lang w:val="en-GB" w:eastAsia="es-ES"/>
        </w:rPr>
        <w:t>European Disability Forum,</w:t>
      </w:r>
      <w:r w:rsidR="00C83133" w:rsidRPr="00B6482D">
        <w:rPr>
          <w:rFonts w:ascii="Arial" w:hAnsi="Arial" w:cs="Arial"/>
          <w:sz w:val="18"/>
          <w:szCs w:val="18"/>
          <w:lang w:val="en-GB" w:eastAsia="es-ES"/>
        </w:rPr>
        <w:t xml:space="preserve"> </w:t>
      </w:r>
      <w:r w:rsidRPr="00B6482D">
        <w:rPr>
          <w:rFonts w:ascii="Arial" w:hAnsi="Arial" w:cs="Arial"/>
          <w:sz w:val="18"/>
          <w:szCs w:val="18"/>
          <w:lang w:val="en-GB" w:eastAsia="es-ES"/>
        </w:rPr>
        <w:t xml:space="preserve">Red </w:t>
      </w:r>
      <w:proofErr w:type="spellStart"/>
      <w:r w:rsidRPr="00B6482D">
        <w:rPr>
          <w:rFonts w:ascii="Arial" w:hAnsi="Arial" w:cs="Arial"/>
          <w:sz w:val="18"/>
          <w:szCs w:val="18"/>
          <w:lang w:val="en-GB" w:eastAsia="es-ES"/>
        </w:rPr>
        <w:t>Latinoamericana</w:t>
      </w:r>
      <w:proofErr w:type="spellEnd"/>
      <w:r w:rsidRPr="00B6482D">
        <w:rPr>
          <w:rFonts w:ascii="Arial" w:hAnsi="Arial" w:cs="Arial"/>
          <w:sz w:val="18"/>
          <w:szCs w:val="18"/>
          <w:lang w:val="en-GB" w:eastAsia="es-ES"/>
        </w:rPr>
        <w:t xml:space="preserve"> de </w:t>
      </w:r>
      <w:proofErr w:type="spellStart"/>
      <w:r w:rsidRPr="00B6482D">
        <w:rPr>
          <w:rFonts w:ascii="Arial" w:hAnsi="Arial" w:cs="Arial"/>
          <w:sz w:val="18"/>
          <w:szCs w:val="18"/>
          <w:lang w:val="en-GB" w:eastAsia="es-ES"/>
        </w:rPr>
        <w:t>Organizaciones</w:t>
      </w:r>
      <w:proofErr w:type="spellEnd"/>
      <w:r w:rsidRPr="00B6482D">
        <w:rPr>
          <w:rFonts w:ascii="Arial" w:hAnsi="Arial" w:cs="Arial"/>
          <w:sz w:val="18"/>
          <w:szCs w:val="18"/>
          <w:lang w:val="en-GB" w:eastAsia="es-ES"/>
        </w:rPr>
        <w:t xml:space="preserve"> no </w:t>
      </w:r>
      <w:proofErr w:type="spellStart"/>
      <w:r w:rsidRPr="00B6482D">
        <w:rPr>
          <w:rFonts w:ascii="Arial" w:hAnsi="Arial" w:cs="Arial"/>
          <w:sz w:val="18"/>
          <w:szCs w:val="18"/>
          <w:lang w:val="en-GB" w:eastAsia="es-ES"/>
        </w:rPr>
        <w:t>Gubernamentales</w:t>
      </w:r>
      <w:proofErr w:type="spellEnd"/>
      <w:r w:rsidRPr="00B6482D">
        <w:rPr>
          <w:rFonts w:ascii="Arial" w:hAnsi="Arial" w:cs="Arial"/>
          <w:sz w:val="18"/>
          <w:szCs w:val="18"/>
          <w:lang w:val="en-GB" w:eastAsia="es-ES"/>
        </w:rPr>
        <w:t xml:space="preserve"> de Personas con </w:t>
      </w:r>
      <w:proofErr w:type="spellStart"/>
      <w:r w:rsidRPr="00B6482D">
        <w:rPr>
          <w:rFonts w:ascii="Arial" w:hAnsi="Arial" w:cs="Arial"/>
          <w:sz w:val="18"/>
          <w:szCs w:val="18"/>
          <w:lang w:val="en-GB" w:eastAsia="es-ES"/>
        </w:rPr>
        <w:t>Discapacidad</w:t>
      </w:r>
      <w:proofErr w:type="spellEnd"/>
      <w:r w:rsidRPr="00B6482D">
        <w:rPr>
          <w:rFonts w:ascii="Arial" w:hAnsi="Arial" w:cs="Arial"/>
          <w:sz w:val="18"/>
          <w:szCs w:val="18"/>
          <w:lang w:val="en-GB" w:eastAsia="es-ES"/>
        </w:rPr>
        <w:t xml:space="preserve"> y sus </w:t>
      </w:r>
      <w:proofErr w:type="spellStart"/>
      <w:r w:rsidRPr="00B6482D">
        <w:rPr>
          <w:rFonts w:ascii="Arial" w:hAnsi="Arial" w:cs="Arial"/>
          <w:sz w:val="18"/>
          <w:szCs w:val="18"/>
          <w:lang w:val="en-GB" w:eastAsia="es-ES"/>
        </w:rPr>
        <w:t>famili</w:t>
      </w:r>
      <w:r w:rsidR="00C83133" w:rsidRPr="00B6482D">
        <w:rPr>
          <w:rFonts w:ascii="Arial" w:hAnsi="Arial" w:cs="Arial"/>
          <w:sz w:val="18"/>
          <w:szCs w:val="18"/>
          <w:lang w:val="en-GB" w:eastAsia="es-ES"/>
        </w:rPr>
        <w:t>as</w:t>
      </w:r>
      <w:proofErr w:type="spellEnd"/>
      <w:r w:rsidR="00C83133" w:rsidRPr="00B6482D">
        <w:rPr>
          <w:rFonts w:ascii="Arial" w:hAnsi="Arial" w:cs="Arial"/>
          <w:sz w:val="18"/>
          <w:szCs w:val="18"/>
          <w:lang w:val="en-GB" w:eastAsia="es-ES"/>
        </w:rPr>
        <w:t xml:space="preserve"> (RIADIS), Pacific Disability </w:t>
      </w:r>
      <w:r w:rsidRPr="00B6482D">
        <w:rPr>
          <w:rFonts w:ascii="Arial" w:hAnsi="Arial" w:cs="Arial"/>
          <w:sz w:val="18"/>
          <w:szCs w:val="18"/>
          <w:lang w:val="en-GB" w:eastAsia="es-ES"/>
        </w:rPr>
        <w:t>Forum</w:t>
      </w:r>
    </w:p>
    <w:p w14:paraId="6F4CF95D" w14:textId="77777777" w:rsidR="006922CE" w:rsidRPr="00B6482D" w:rsidRDefault="006922CE" w:rsidP="003C68B0">
      <w:pPr>
        <w:spacing w:after="120" w:line="240" w:lineRule="auto"/>
        <w:jc w:val="center"/>
        <w:rPr>
          <w:rFonts w:ascii="Arial" w:eastAsia="Calibri" w:hAnsi="Arial" w:cs="Arial"/>
          <w:b/>
          <w:bCs/>
          <w:kern w:val="28"/>
          <w:lang w:val="en-GB"/>
        </w:rPr>
      </w:pPr>
    </w:p>
    <w:p w14:paraId="757D6B75" w14:textId="235561AD" w:rsidR="000C3B10" w:rsidRPr="00B6482D" w:rsidRDefault="001D7979" w:rsidP="006A2A3A">
      <w:pPr>
        <w:spacing w:after="0" w:line="240" w:lineRule="auto"/>
        <w:jc w:val="center"/>
        <w:rPr>
          <w:rFonts w:ascii="Arial" w:eastAsia="Calibri" w:hAnsi="Arial" w:cs="Arial"/>
          <w:b/>
          <w:bCs/>
          <w:kern w:val="28"/>
          <w:sz w:val="24"/>
          <w:lang w:val="en-GB"/>
        </w:rPr>
      </w:pPr>
      <w:r w:rsidRPr="00B6482D">
        <w:rPr>
          <w:rFonts w:ascii="Arial" w:eastAsia="Calibri" w:hAnsi="Arial" w:cs="Arial"/>
          <w:b/>
          <w:bCs/>
          <w:kern w:val="28"/>
          <w:sz w:val="24"/>
          <w:lang w:val="en-GB"/>
        </w:rPr>
        <w:t xml:space="preserve">IDA`S BRIEF SUBMISSION ON THE RIGHTS OF CHILDREN WITH DISABILITIES IN </w:t>
      </w:r>
      <w:r w:rsidR="00EE6222" w:rsidRPr="00B6482D">
        <w:rPr>
          <w:rFonts w:ascii="Arial" w:eastAsia="Calibri" w:hAnsi="Arial" w:cs="Arial"/>
          <w:b/>
          <w:bCs/>
          <w:kern w:val="28"/>
          <w:sz w:val="24"/>
          <w:lang w:val="en-GB"/>
        </w:rPr>
        <w:t>CAMEROON</w:t>
      </w:r>
    </w:p>
    <w:p w14:paraId="541EEF54" w14:textId="77777777" w:rsidR="006922CE" w:rsidRPr="00B6482D" w:rsidRDefault="006922CE" w:rsidP="006A2A3A">
      <w:pPr>
        <w:spacing w:after="0" w:line="240" w:lineRule="auto"/>
        <w:rPr>
          <w:rFonts w:ascii="Arial" w:hAnsi="Arial" w:cs="Arial"/>
          <w:b/>
          <w:bCs/>
          <w:kern w:val="28"/>
          <w:lang w:val="en-GB"/>
        </w:rPr>
      </w:pPr>
    </w:p>
    <w:p w14:paraId="296539E4" w14:textId="77777777" w:rsidR="003A394B" w:rsidRPr="00B6482D" w:rsidRDefault="003A394B" w:rsidP="006A2A3A">
      <w:pPr>
        <w:spacing w:after="0" w:line="240" w:lineRule="auto"/>
        <w:rPr>
          <w:rFonts w:ascii="Arial" w:hAnsi="Arial" w:cs="Arial"/>
          <w:b/>
          <w:bCs/>
          <w:kern w:val="28"/>
          <w:lang w:val="en-GB"/>
        </w:rPr>
      </w:pPr>
    </w:p>
    <w:p w14:paraId="7349489E" w14:textId="67725AF5" w:rsidR="002B247C" w:rsidRPr="00B6482D" w:rsidRDefault="00EE3EBA" w:rsidP="006A2A3A">
      <w:pPr>
        <w:spacing w:after="0" w:line="240" w:lineRule="auto"/>
        <w:jc w:val="both"/>
        <w:rPr>
          <w:rFonts w:ascii="Arial" w:hAnsi="Arial" w:cs="Arial"/>
          <w:lang w:val="en-GB"/>
        </w:rPr>
      </w:pPr>
      <w:r w:rsidRPr="00B6482D">
        <w:rPr>
          <w:rFonts w:ascii="Arial" w:hAnsi="Arial" w:cs="Arial"/>
          <w:lang w:val="en-GB"/>
        </w:rPr>
        <w:t>IDA</w:t>
      </w:r>
      <w:r w:rsidR="00187064" w:rsidRPr="00B6482D">
        <w:rPr>
          <w:rFonts w:ascii="Arial" w:hAnsi="Arial" w:cs="Arial"/>
          <w:lang w:val="en-GB"/>
        </w:rPr>
        <w:t xml:space="preserve"> </w:t>
      </w:r>
      <w:r w:rsidRPr="00B6482D">
        <w:rPr>
          <w:rFonts w:ascii="Arial" w:hAnsi="Arial" w:cs="Arial"/>
          <w:lang w:val="en-GB"/>
        </w:rPr>
        <w:t xml:space="preserve">welcomes the possibility to share information with the CRC Committee on the rights of children with disabilities in </w:t>
      </w:r>
      <w:r w:rsidR="00C474EC" w:rsidRPr="00B6482D">
        <w:rPr>
          <w:rFonts w:ascii="Arial" w:hAnsi="Arial" w:cs="Arial"/>
          <w:lang w:val="en-GB"/>
        </w:rPr>
        <w:t>Cameroon</w:t>
      </w:r>
      <w:r w:rsidRPr="00B6482D">
        <w:rPr>
          <w:rFonts w:ascii="Arial" w:hAnsi="Arial" w:cs="Arial"/>
          <w:lang w:val="en-GB"/>
        </w:rPr>
        <w:t xml:space="preserve">. </w:t>
      </w:r>
      <w:r w:rsidR="00782ED1" w:rsidRPr="00B6482D">
        <w:rPr>
          <w:rFonts w:ascii="Arial" w:hAnsi="Arial" w:cs="Arial"/>
          <w:lang w:val="en-GB"/>
        </w:rPr>
        <w:t xml:space="preserve">This brief document seeks to provide basic information </w:t>
      </w:r>
      <w:r w:rsidR="002B247C" w:rsidRPr="00B6482D">
        <w:rPr>
          <w:rFonts w:ascii="Arial" w:hAnsi="Arial" w:cs="Arial"/>
          <w:lang w:val="en-GB"/>
        </w:rPr>
        <w:t xml:space="preserve">on key points </w:t>
      </w:r>
      <w:r w:rsidR="00782ED1" w:rsidRPr="00B6482D">
        <w:rPr>
          <w:rFonts w:ascii="Arial" w:hAnsi="Arial" w:cs="Arial"/>
          <w:lang w:val="en-GB"/>
        </w:rPr>
        <w:t xml:space="preserve">to the Committee for its consideration during the review of </w:t>
      </w:r>
      <w:r w:rsidR="00EE6222" w:rsidRPr="00B6482D">
        <w:rPr>
          <w:rFonts w:ascii="Arial" w:hAnsi="Arial" w:cs="Arial"/>
          <w:lang w:val="en-GB"/>
        </w:rPr>
        <w:t>Cameroon</w:t>
      </w:r>
      <w:r w:rsidR="002B247C" w:rsidRPr="00B6482D">
        <w:rPr>
          <w:rFonts w:ascii="Arial" w:hAnsi="Arial" w:cs="Arial"/>
          <w:lang w:val="en-GB"/>
        </w:rPr>
        <w:t>.</w:t>
      </w:r>
    </w:p>
    <w:p w14:paraId="3ED367A3" w14:textId="77777777" w:rsidR="00B56591" w:rsidRPr="00B6482D" w:rsidRDefault="00B56591" w:rsidP="006A2A3A">
      <w:pPr>
        <w:spacing w:after="0" w:line="240" w:lineRule="auto"/>
        <w:jc w:val="both"/>
        <w:rPr>
          <w:rFonts w:ascii="Arial" w:hAnsi="Arial" w:cs="Arial"/>
          <w:b/>
          <w:lang w:val="en-GB"/>
        </w:rPr>
      </w:pPr>
    </w:p>
    <w:p w14:paraId="74FB1900" w14:textId="77777777" w:rsidR="00160C26" w:rsidRPr="00B6482D" w:rsidRDefault="00160C26" w:rsidP="006A2A3A">
      <w:pPr>
        <w:spacing w:after="0" w:line="240" w:lineRule="auto"/>
        <w:jc w:val="both"/>
        <w:rPr>
          <w:rFonts w:ascii="Arial" w:hAnsi="Arial" w:cs="Arial"/>
          <w:b/>
          <w:lang w:val="en-GB"/>
        </w:rPr>
      </w:pPr>
    </w:p>
    <w:p w14:paraId="65BF05B7" w14:textId="08DB1B2E" w:rsidR="00160C26" w:rsidRPr="00B6482D" w:rsidRDefault="00160C26" w:rsidP="006A2A3A">
      <w:pPr>
        <w:spacing w:after="0" w:line="240" w:lineRule="auto"/>
        <w:jc w:val="both"/>
        <w:rPr>
          <w:rFonts w:ascii="Arial" w:hAnsi="Arial" w:cs="Arial"/>
          <w:b/>
          <w:lang w:val="en-GB"/>
        </w:rPr>
      </w:pPr>
      <w:r w:rsidRPr="00B6482D">
        <w:rPr>
          <w:rFonts w:ascii="Arial" w:hAnsi="Arial" w:cs="Arial"/>
          <w:b/>
          <w:lang w:val="en-GB"/>
        </w:rPr>
        <w:t xml:space="preserve">A) PENDING RATIFICATION OF THE CONVENTION ON THE RIGHTS OF PERSONS WITH DISABILITIES </w:t>
      </w:r>
      <w:r w:rsidR="003A394B" w:rsidRPr="00B6482D">
        <w:rPr>
          <w:rFonts w:ascii="Arial" w:hAnsi="Arial" w:cs="Arial"/>
          <w:b/>
          <w:lang w:val="en-GB"/>
        </w:rPr>
        <w:t xml:space="preserve">(CRPD) </w:t>
      </w:r>
      <w:r w:rsidRPr="00B6482D">
        <w:rPr>
          <w:rFonts w:ascii="Arial" w:hAnsi="Arial" w:cs="Arial"/>
          <w:b/>
          <w:lang w:val="en-GB"/>
        </w:rPr>
        <w:t>AND ITS OPTIONAL PROTOCOL</w:t>
      </w:r>
      <w:r w:rsidR="003A394B" w:rsidRPr="00B6482D">
        <w:rPr>
          <w:rFonts w:ascii="Arial" w:hAnsi="Arial" w:cs="Arial"/>
          <w:b/>
          <w:lang w:val="en-GB"/>
        </w:rPr>
        <w:t xml:space="preserve"> (OP)</w:t>
      </w:r>
    </w:p>
    <w:p w14:paraId="5C5854FC" w14:textId="77777777" w:rsidR="006A2A3A" w:rsidRPr="00B6482D" w:rsidRDefault="006A2A3A" w:rsidP="006A2A3A">
      <w:pPr>
        <w:spacing w:after="0" w:line="240" w:lineRule="auto"/>
        <w:jc w:val="both"/>
        <w:rPr>
          <w:rFonts w:ascii="Arial" w:hAnsi="Arial" w:cs="Arial"/>
          <w:b/>
          <w:lang w:val="en-GB"/>
        </w:rPr>
      </w:pPr>
    </w:p>
    <w:p w14:paraId="7DE27C73" w14:textId="5546B4D6" w:rsidR="00160C26" w:rsidRPr="00B6482D" w:rsidRDefault="00160C26" w:rsidP="006A2A3A">
      <w:pPr>
        <w:spacing w:after="0" w:line="240" w:lineRule="auto"/>
        <w:jc w:val="both"/>
        <w:rPr>
          <w:rFonts w:ascii="Arial" w:hAnsi="Arial" w:cs="Arial"/>
          <w:lang w:val="en-GB"/>
        </w:rPr>
      </w:pPr>
      <w:r w:rsidRPr="00B6482D">
        <w:rPr>
          <w:rFonts w:ascii="Arial" w:hAnsi="Arial" w:cs="Arial"/>
          <w:lang w:val="en-GB"/>
        </w:rPr>
        <w:t xml:space="preserve">IDA stresses that </w:t>
      </w:r>
      <w:r w:rsidR="00554888" w:rsidRPr="00B6482D">
        <w:rPr>
          <w:rFonts w:ascii="Arial" w:hAnsi="Arial" w:cs="Arial"/>
          <w:lang w:val="en-GB"/>
        </w:rPr>
        <w:t>Cameroon</w:t>
      </w:r>
      <w:r w:rsidRPr="00B6482D">
        <w:rPr>
          <w:rFonts w:ascii="Arial" w:hAnsi="Arial" w:cs="Arial"/>
          <w:lang w:val="en-GB"/>
        </w:rPr>
        <w:t xml:space="preserve"> has not ratified the Convention on the Rights of Persons with Disabilities and its Optional Protocol.</w:t>
      </w:r>
      <w:r w:rsidR="003A394B" w:rsidRPr="00B6482D">
        <w:rPr>
          <w:rFonts w:ascii="Arial" w:hAnsi="Arial" w:cs="Arial"/>
          <w:lang w:val="en-GB"/>
        </w:rPr>
        <w:t xml:space="preserve"> It is, together with </w:t>
      </w:r>
      <w:r w:rsidR="00554888" w:rsidRPr="00B6482D">
        <w:rPr>
          <w:rFonts w:ascii="Arial" w:hAnsi="Arial" w:cs="Arial"/>
          <w:lang w:val="en-GB"/>
        </w:rPr>
        <w:t>Equatorial Guinea and Chad</w:t>
      </w:r>
      <w:r w:rsidR="003A394B" w:rsidRPr="00B6482D">
        <w:rPr>
          <w:rFonts w:ascii="Arial" w:hAnsi="Arial" w:cs="Arial"/>
          <w:lang w:val="en-GB"/>
        </w:rPr>
        <w:t xml:space="preserve">, one of the </w:t>
      </w:r>
      <w:r w:rsidR="00554888" w:rsidRPr="00B6482D">
        <w:rPr>
          <w:rFonts w:ascii="Arial" w:hAnsi="Arial" w:cs="Arial"/>
          <w:lang w:val="en-GB"/>
        </w:rPr>
        <w:t>three</w:t>
      </w:r>
      <w:r w:rsidR="003A394B" w:rsidRPr="00B6482D">
        <w:rPr>
          <w:rFonts w:ascii="Arial" w:hAnsi="Arial" w:cs="Arial"/>
          <w:lang w:val="en-GB"/>
        </w:rPr>
        <w:t xml:space="preserve"> countries from the</w:t>
      </w:r>
      <w:r w:rsidR="003A394B" w:rsidRPr="00B6482D">
        <w:t xml:space="preserve"> </w:t>
      </w:r>
      <w:r w:rsidR="003A394B" w:rsidRPr="00B6482D">
        <w:rPr>
          <w:rFonts w:ascii="Arial" w:hAnsi="Arial" w:cs="Arial"/>
          <w:lang w:val="en-GB"/>
        </w:rPr>
        <w:t>Middle Africa Region that has not commit before the international community to ensure the rights of persons with disabilities in line with the CRPD.</w:t>
      </w:r>
    </w:p>
    <w:p w14:paraId="3B0B2596" w14:textId="77777777" w:rsidR="003A394B" w:rsidRPr="00B6482D" w:rsidRDefault="003A394B" w:rsidP="006A2A3A">
      <w:pPr>
        <w:spacing w:after="0" w:line="240" w:lineRule="auto"/>
        <w:jc w:val="both"/>
        <w:rPr>
          <w:rFonts w:ascii="Arial" w:hAnsi="Arial" w:cs="Arial"/>
          <w:lang w:val="en-GB"/>
        </w:rPr>
      </w:pPr>
    </w:p>
    <w:p w14:paraId="35ADB84B" w14:textId="358344A3" w:rsidR="003A394B" w:rsidRPr="008F78A0" w:rsidRDefault="003A394B" w:rsidP="006A2A3A">
      <w:pPr>
        <w:spacing w:after="0" w:line="240" w:lineRule="auto"/>
        <w:jc w:val="both"/>
        <w:rPr>
          <w:rFonts w:ascii="Arial" w:hAnsi="Arial" w:cs="Arial"/>
          <w:b/>
          <w:lang w:val="en-GB"/>
        </w:rPr>
      </w:pPr>
      <w:r w:rsidRPr="008F78A0">
        <w:rPr>
          <w:rFonts w:ascii="Arial" w:hAnsi="Arial" w:cs="Arial"/>
          <w:b/>
          <w:lang w:val="en-GB"/>
        </w:rPr>
        <w:t>IDA highly encourages the CRC Committee to send a strong message to this State on this regard to urge it to ratify the CRPD and its Optional Protocol.</w:t>
      </w:r>
    </w:p>
    <w:p w14:paraId="5FFB09E3" w14:textId="07ECFAFC" w:rsidR="00160C26" w:rsidRPr="00B6482D" w:rsidRDefault="00160C26" w:rsidP="006A2A3A">
      <w:pPr>
        <w:spacing w:after="0" w:line="240" w:lineRule="auto"/>
        <w:jc w:val="both"/>
        <w:rPr>
          <w:rFonts w:ascii="Arial" w:hAnsi="Arial" w:cs="Arial"/>
          <w:lang w:val="en-GB"/>
        </w:rPr>
      </w:pPr>
    </w:p>
    <w:p w14:paraId="18DDF7F2" w14:textId="77777777" w:rsidR="007F695F" w:rsidRPr="00B6482D" w:rsidRDefault="007F695F" w:rsidP="006A2A3A">
      <w:pPr>
        <w:spacing w:after="0" w:line="240" w:lineRule="auto"/>
        <w:jc w:val="both"/>
        <w:rPr>
          <w:rFonts w:ascii="Arial" w:hAnsi="Arial" w:cs="Arial"/>
          <w:b/>
          <w:lang w:val="en-GB"/>
        </w:rPr>
      </w:pPr>
    </w:p>
    <w:p w14:paraId="20826DF7" w14:textId="024B6620" w:rsidR="00F92AD6" w:rsidRPr="00B6482D" w:rsidRDefault="00F92AD6" w:rsidP="006A2A3A">
      <w:pPr>
        <w:spacing w:after="0" w:line="240" w:lineRule="auto"/>
        <w:jc w:val="both"/>
        <w:rPr>
          <w:rFonts w:ascii="Arial" w:hAnsi="Arial" w:cs="Arial"/>
          <w:b/>
          <w:lang w:val="en-GB"/>
        </w:rPr>
      </w:pPr>
      <w:r w:rsidRPr="00B6482D">
        <w:rPr>
          <w:rFonts w:ascii="Arial" w:hAnsi="Arial" w:cs="Arial"/>
          <w:b/>
          <w:lang w:val="en-GB"/>
        </w:rPr>
        <w:t>B) LACK OF ADOPTION OF THE HUMAN RIGHTS BASED APPROACH TO DISABILITY</w:t>
      </w:r>
    </w:p>
    <w:p w14:paraId="40B206B6" w14:textId="77777777" w:rsidR="00F92AD6" w:rsidRPr="00B6482D" w:rsidRDefault="00F92AD6" w:rsidP="006A2A3A">
      <w:pPr>
        <w:spacing w:after="0" w:line="240" w:lineRule="auto"/>
        <w:jc w:val="both"/>
        <w:rPr>
          <w:rFonts w:ascii="Arial" w:hAnsi="Arial" w:cs="Arial"/>
          <w:b/>
          <w:lang w:val="en-GB"/>
        </w:rPr>
      </w:pPr>
    </w:p>
    <w:p w14:paraId="21999AAA" w14:textId="7460CA97" w:rsidR="00F92AD6" w:rsidRPr="00B6482D" w:rsidRDefault="00F92AD6" w:rsidP="006A2A3A">
      <w:pPr>
        <w:spacing w:after="0" w:line="240" w:lineRule="auto"/>
        <w:jc w:val="both"/>
        <w:rPr>
          <w:rFonts w:ascii="Arial" w:hAnsi="Arial" w:cs="Arial"/>
          <w:lang w:val="en-GB"/>
        </w:rPr>
      </w:pPr>
      <w:r w:rsidRPr="00B6482D">
        <w:rPr>
          <w:rFonts w:ascii="Arial" w:hAnsi="Arial" w:cs="Arial"/>
          <w:lang w:val="en-GB"/>
        </w:rPr>
        <w:t xml:space="preserve">A simple reading of Articles 1 and 2 of the </w:t>
      </w:r>
      <w:r w:rsidR="00456565" w:rsidRPr="00B6482D">
        <w:rPr>
          <w:rFonts w:ascii="Arial" w:hAnsi="Arial" w:cs="Arial"/>
          <w:lang w:val="en-GB"/>
        </w:rPr>
        <w:t>“</w:t>
      </w:r>
      <w:proofErr w:type="spellStart"/>
      <w:r w:rsidR="004B5FA9">
        <w:fldChar w:fldCharType="begin"/>
      </w:r>
      <w:r w:rsidR="004B5FA9">
        <w:instrText xml:space="preserve"> HYPERLINK "http://www.mosohcameroun.net/IMG/pdf/MOSOH_loi_13_avril_2010.pdf" </w:instrText>
      </w:r>
      <w:r w:rsidR="004B5FA9">
        <w:fldChar w:fldCharType="separate"/>
      </w:r>
      <w:r w:rsidR="001D491D" w:rsidRPr="00B6482D">
        <w:rPr>
          <w:rStyle w:val="Hyperlink"/>
          <w:rFonts w:ascii="Arial" w:hAnsi="Arial" w:cs="Arial"/>
          <w:lang w:val="en-GB"/>
        </w:rPr>
        <w:t>Loi</w:t>
      </w:r>
      <w:proofErr w:type="spellEnd"/>
      <w:r w:rsidR="001D491D" w:rsidRPr="00B6482D">
        <w:rPr>
          <w:rStyle w:val="Hyperlink"/>
          <w:rFonts w:ascii="Arial" w:hAnsi="Arial" w:cs="Arial"/>
          <w:lang w:val="en-GB"/>
        </w:rPr>
        <w:t xml:space="preserve"> N°2010/002 du 13 Avril 2010 </w:t>
      </w:r>
      <w:proofErr w:type="spellStart"/>
      <w:r w:rsidR="001D491D" w:rsidRPr="00B6482D">
        <w:rPr>
          <w:rStyle w:val="Hyperlink"/>
          <w:rFonts w:ascii="Arial" w:hAnsi="Arial" w:cs="Arial"/>
          <w:lang w:val="en-GB"/>
        </w:rPr>
        <w:t>portant</w:t>
      </w:r>
      <w:proofErr w:type="spellEnd"/>
      <w:r w:rsidR="001D491D" w:rsidRPr="00B6482D">
        <w:rPr>
          <w:rStyle w:val="Hyperlink"/>
          <w:rFonts w:ascii="Arial" w:hAnsi="Arial" w:cs="Arial"/>
          <w:lang w:val="en-GB"/>
        </w:rPr>
        <w:t xml:space="preserve"> la Protection Et Promotion Des </w:t>
      </w:r>
      <w:proofErr w:type="spellStart"/>
      <w:r w:rsidR="001D491D" w:rsidRPr="00B6482D">
        <w:rPr>
          <w:rStyle w:val="Hyperlink"/>
          <w:rFonts w:ascii="Arial" w:hAnsi="Arial" w:cs="Arial"/>
          <w:lang w:val="en-GB"/>
        </w:rPr>
        <w:t>Personnes</w:t>
      </w:r>
      <w:proofErr w:type="spellEnd"/>
      <w:r w:rsidR="001D491D" w:rsidRPr="00B6482D">
        <w:rPr>
          <w:rStyle w:val="Hyperlink"/>
          <w:rFonts w:ascii="Arial" w:hAnsi="Arial" w:cs="Arial"/>
          <w:lang w:val="en-GB"/>
        </w:rPr>
        <w:t xml:space="preserve"> </w:t>
      </w:r>
      <w:proofErr w:type="spellStart"/>
      <w:r w:rsidR="001D491D" w:rsidRPr="00B6482D">
        <w:rPr>
          <w:rStyle w:val="Hyperlink"/>
          <w:rFonts w:ascii="Arial" w:hAnsi="Arial" w:cs="Arial"/>
          <w:lang w:val="en-GB"/>
        </w:rPr>
        <w:t>Handicapées</w:t>
      </w:r>
      <w:proofErr w:type="spellEnd"/>
      <w:r w:rsidR="004B5FA9">
        <w:rPr>
          <w:rStyle w:val="Hyperlink"/>
          <w:rFonts w:ascii="Arial" w:hAnsi="Arial" w:cs="Arial"/>
          <w:lang w:val="en-GB"/>
        </w:rPr>
        <w:fldChar w:fldCharType="end"/>
      </w:r>
      <w:r w:rsidR="001D491D" w:rsidRPr="00B6482D">
        <w:rPr>
          <w:rFonts w:ascii="Arial" w:hAnsi="Arial" w:cs="Arial"/>
          <w:lang w:val="en-GB"/>
        </w:rPr>
        <w:t>” demonstrate that the State of Cameroon has not embraced the human righ</w:t>
      </w:r>
      <w:r w:rsidR="00652EFC" w:rsidRPr="00B6482D">
        <w:rPr>
          <w:rFonts w:ascii="Arial" w:hAnsi="Arial" w:cs="Arial"/>
          <w:lang w:val="en-GB"/>
        </w:rPr>
        <w:t>ts based approach to disability,</w:t>
      </w:r>
      <w:r w:rsidR="001D491D" w:rsidRPr="00B6482D">
        <w:rPr>
          <w:rStyle w:val="FootnoteReference"/>
          <w:rFonts w:ascii="Arial" w:hAnsi="Arial" w:cs="Arial"/>
          <w:lang w:val="en-GB"/>
        </w:rPr>
        <w:footnoteReference w:id="1"/>
      </w:r>
      <w:r w:rsidR="00652EFC" w:rsidRPr="00B6482D">
        <w:rPr>
          <w:rFonts w:ascii="Arial" w:hAnsi="Arial" w:cs="Arial"/>
          <w:lang w:val="en-GB"/>
        </w:rPr>
        <w:t xml:space="preserve"> and includes pejorative </w:t>
      </w:r>
      <w:proofErr w:type="spellStart"/>
      <w:r w:rsidR="00652EFC" w:rsidRPr="00B6482D">
        <w:rPr>
          <w:rFonts w:ascii="Arial" w:hAnsi="Arial" w:cs="Arial"/>
          <w:lang w:val="en-GB"/>
        </w:rPr>
        <w:t>innappropitate</w:t>
      </w:r>
      <w:proofErr w:type="spellEnd"/>
      <w:r w:rsidR="00652EFC" w:rsidRPr="00B6482D">
        <w:rPr>
          <w:rFonts w:ascii="Arial" w:hAnsi="Arial" w:cs="Arial"/>
          <w:lang w:val="en-GB"/>
        </w:rPr>
        <w:t xml:space="preserve"> outdated terminology.</w:t>
      </w:r>
      <w:r w:rsidR="00652EFC" w:rsidRPr="00B6482D">
        <w:rPr>
          <w:rStyle w:val="FootnoteReference"/>
          <w:rFonts w:ascii="Arial" w:hAnsi="Arial" w:cs="Arial"/>
          <w:lang w:val="en-GB"/>
        </w:rPr>
        <w:footnoteReference w:id="2"/>
      </w:r>
      <w:r w:rsidR="001D491D" w:rsidRPr="00B6482D">
        <w:rPr>
          <w:rFonts w:ascii="Arial" w:hAnsi="Arial" w:cs="Arial"/>
          <w:lang w:val="en-GB"/>
        </w:rPr>
        <w:t xml:space="preserve"> For instance, the State includes “prevention of disability” within an Act that is supposed to ensure the rights of persons with disabilities. Further, the definitions in Article 2 embraces a medical model of disability focusing on the impairment of the person rather than on the barriers of the environment. </w:t>
      </w:r>
    </w:p>
    <w:p w14:paraId="1C7E578D" w14:textId="77777777" w:rsidR="00456565" w:rsidRPr="00B6482D" w:rsidRDefault="00456565" w:rsidP="006A2A3A">
      <w:pPr>
        <w:spacing w:after="0" w:line="240" w:lineRule="auto"/>
        <w:jc w:val="both"/>
        <w:rPr>
          <w:rFonts w:ascii="Arial" w:hAnsi="Arial" w:cs="Arial"/>
          <w:lang w:val="en-GB"/>
        </w:rPr>
      </w:pPr>
    </w:p>
    <w:p w14:paraId="35F18A60" w14:textId="357CAEF8" w:rsidR="00456565" w:rsidRPr="00B6482D" w:rsidRDefault="00165E17" w:rsidP="006A2A3A">
      <w:pPr>
        <w:spacing w:after="0" w:line="240" w:lineRule="auto"/>
        <w:jc w:val="both"/>
        <w:rPr>
          <w:rFonts w:ascii="Arial" w:hAnsi="Arial" w:cs="Arial"/>
          <w:lang w:val="en-GB"/>
        </w:rPr>
      </w:pPr>
      <w:r w:rsidRPr="00B6482D">
        <w:rPr>
          <w:rFonts w:ascii="Arial" w:hAnsi="Arial" w:cs="Arial"/>
          <w:lang w:val="en-GB"/>
        </w:rPr>
        <w:t xml:space="preserve">IDA encourages </w:t>
      </w:r>
      <w:r w:rsidR="00D65430" w:rsidRPr="00B6482D">
        <w:rPr>
          <w:rFonts w:ascii="Arial" w:hAnsi="Arial" w:cs="Arial"/>
          <w:lang w:val="en-GB"/>
        </w:rPr>
        <w:t>the CRC Committee to stress this major point in the constructive dialogue with the State delegation and in the Concluding Observations mentioning the need to harmonise legislation with the current international human rights standards, including the human rights model to disability.</w:t>
      </w:r>
    </w:p>
    <w:p w14:paraId="1CCF38B7" w14:textId="77777777" w:rsidR="00F92AD6" w:rsidRPr="00B6482D" w:rsidRDefault="00F92AD6" w:rsidP="006A2A3A">
      <w:pPr>
        <w:spacing w:after="0" w:line="240" w:lineRule="auto"/>
        <w:jc w:val="both"/>
        <w:rPr>
          <w:rFonts w:ascii="Arial" w:hAnsi="Arial" w:cs="Arial"/>
          <w:b/>
          <w:lang w:val="en-GB"/>
        </w:rPr>
      </w:pPr>
    </w:p>
    <w:p w14:paraId="43382E67" w14:textId="77777777" w:rsidR="006E31B9" w:rsidRPr="00B6482D" w:rsidRDefault="006E31B9" w:rsidP="006A2A3A">
      <w:pPr>
        <w:spacing w:after="0" w:line="240" w:lineRule="auto"/>
        <w:jc w:val="both"/>
        <w:rPr>
          <w:rFonts w:ascii="Arial" w:hAnsi="Arial" w:cs="Arial"/>
          <w:b/>
          <w:lang w:val="en-GB"/>
        </w:rPr>
      </w:pPr>
    </w:p>
    <w:p w14:paraId="5D58FF2E" w14:textId="77777777" w:rsidR="006E31B9" w:rsidRPr="00B6482D" w:rsidRDefault="006E31B9" w:rsidP="006A2A3A">
      <w:pPr>
        <w:spacing w:after="0" w:line="240" w:lineRule="auto"/>
        <w:jc w:val="both"/>
        <w:rPr>
          <w:rFonts w:ascii="Arial" w:hAnsi="Arial" w:cs="Arial"/>
          <w:b/>
          <w:lang w:val="en-GB"/>
        </w:rPr>
      </w:pPr>
    </w:p>
    <w:p w14:paraId="7FAAD075" w14:textId="5694F46B" w:rsidR="00EC0E3D" w:rsidRPr="00B6482D" w:rsidRDefault="00F92AD6" w:rsidP="006A2A3A">
      <w:pPr>
        <w:spacing w:after="0" w:line="240" w:lineRule="auto"/>
        <w:jc w:val="both"/>
        <w:rPr>
          <w:rFonts w:ascii="Arial" w:hAnsi="Arial" w:cs="Arial"/>
          <w:b/>
          <w:lang w:val="en-GB"/>
        </w:rPr>
      </w:pPr>
      <w:r w:rsidRPr="00B6482D">
        <w:rPr>
          <w:rFonts w:ascii="Arial" w:hAnsi="Arial" w:cs="Arial"/>
          <w:b/>
          <w:lang w:val="en-GB"/>
        </w:rPr>
        <w:lastRenderedPageBreak/>
        <w:t>C</w:t>
      </w:r>
      <w:r w:rsidR="001E2514" w:rsidRPr="00B6482D">
        <w:rPr>
          <w:rFonts w:ascii="Arial" w:hAnsi="Arial" w:cs="Arial"/>
          <w:b/>
          <w:lang w:val="en-GB"/>
        </w:rPr>
        <w:t xml:space="preserve">) </w:t>
      </w:r>
      <w:r w:rsidR="006760C1" w:rsidRPr="00B6482D">
        <w:rPr>
          <w:rFonts w:ascii="Arial" w:hAnsi="Arial" w:cs="Arial"/>
          <w:b/>
          <w:lang w:val="en-GB"/>
        </w:rPr>
        <w:t xml:space="preserve">ABSOLUTE </w:t>
      </w:r>
      <w:r w:rsidR="002F5FFF" w:rsidRPr="00B6482D">
        <w:rPr>
          <w:rFonts w:ascii="Arial" w:hAnsi="Arial" w:cs="Arial"/>
          <w:b/>
          <w:lang w:val="en-GB"/>
        </w:rPr>
        <w:t>LACK OF DATA ON CHILDREN WITH DISABILITIES</w:t>
      </w:r>
      <w:r w:rsidR="001E2514" w:rsidRPr="00B6482D">
        <w:rPr>
          <w:rFonts w:ascii="Arial" w:hAnsi="Arial" w:cs="Arial"/>
          <w:b/>
          <w:lang w:val="en-GB"/>
        </w:rPr>
        <w:t xml:space="preserve"> </w:t>
      </w:r>
    </w:p>
    <w:p w14:paraId="63ECDF92" w14:textId="77777777" w:rsidR="002F5FFF" w:rsidRPr="00B6482D" w:rsidRDefault="002F5FFF" w:rsidP="006A2A3A">
      <w:pPr>
        <w:spacing w:after="0" w:line="240" w:lineRule="auto"/>
        <w:jc w:val="both"/>
        <w:rPr>
          <w:rFonts w:ascii="Arial" w:hAnsi="Arial" w:cs="Arial"/>
          <w:b/>
          <w:lang w:val="en-GB"/>
        </w:rPr>
      </w:pPr>
    </w:p>
    <w:p w14:paraId="1298E12B" w14:textId="77777777" w:rsidR="006760C1" w:rsidRPr="00B6482D" w:rsidRDefault="002F5FFF" w:rsidP="006A2A3A">
      <w:pPr>
        <w:spacing w:after="0" w:line="240" w:lineRule="auto"/>
        <w:jc w:val="both"/>
        <w:rPr>
          <w:rFonts w:ascii="Arial" w:hAnsi="Arial" w:cs="Arial"/>
          <w:lang w:val="en-GB"/>
        </w:rPr>
      </w:pPr>
      <w:r w:rsidRPr="00B6482D">
        <w:rPr>
          <w:rFonts w:ascii="Arial" w:hAnsi="Arial" w:cs="Arial"/>
          <w:b/>
          <w:lang w:val="en-GB"/>
        </w:rPr>
        <w:t xml:space="preserve">The State`s reply to question </w:t>
      </w:r>
      <w:r w:rsidR="005C39D0" w:rsidRPr="00B6482D">
        <w:rPr>
          <w:rFonts w:ascii="Arial" w:hAnsi="Arial" w:cs="Arial"/>
          <w:b/>
          <w:lang w:val="en-GB"/>
        </w:rPr>
        <w:t xml:space="preserve">17 of the CRC Committee is </w:t>
      </w:r>
      <w:r w:rsidR="002E04B7" w:rsidRPr="00B6482D">
        <w:rPr>
          <w:rFonts w:ascii="Arial" w:hAnsi="Arial" w:cs="Arial"/>
          <w:b/>
          <w:lang w:val="en-GB"/>
        </w:rPr>
        <w:t>particularly</w:t>
      </w:r>
      <w:r w:rsidR="005C39D0" w:rsidRPr="00B6482D">
        <w:rPr>
          <w:rFonts w:ascii="Arial" w:hAnsi="Arial" w:cs="Arial"/>
          <w:b/>
          <w:lang w:val="en-GB"/>
        </w:rPr>
        <w:t xml:space="preserve"> worrisome: “</w:t>
      </w:r>
      <w:proofErr w:type="spellStart"/>
      <w:r w:rsidR="005C39D0" w:rsidRPr="00B6482D">
        <w:rPr>
          <w:rFonts w:ascii="Arial" w:hAnsi="Arial" w:cs="Arial"/>
          <w:b/>
          <w:lang w:val="en-GB"/>
        </w:rPr>
        <w:t>Données</w:t>
      </w:r>
      <w:proofErr w:type="spellEnd"/>
      <w:r w:rsidR="005C39D0" w:rsidRPr="00B6482D">
        <w:rPr>
          <w:rFonts w:ascii="Arial" w:hAnsi="Arial" w:cs="Arial"/>
          <w:b/>
          <w:lang w:val="en-GB"/>
        </w:rPr>
        <w:t xml:space="preserve"> non </w:t>
      </w:r>
      <w:proofErr w:type="spellStart"/>
      <w:r w:rsidR="005C39D0" w:rsidRPr="00B6482D">
        <w:rPr>
          <w:rFonts w:ascii="Arial" w:hAnsi="Arial" w:cs="Arial"/>
          <w:b/>
          <w:lang w:val="en-GB"/>
        </w:rPr>
        <w:t>disponibles</w:t>
      </w:r>
      <w:proofErr w:type="spellEnd"/>
      <w:r w:rsidR="005C39D0" w:rsidRPr="00B6482D">
        <w:rPr>
          <w:rFonts w:ascii="Arial" w:hAnsi="Arial" w:cs="Arial"/>
          <w:b/>
          <w:lang w:val="en-GB"/>
        </w:rPr>
        <w:t>” (“Information not available”).</w:t>
      </w:r>
      <w:r w:rsidR="002E04B7" w:rsidRPr="00B6482D">
        <w:rPr>
          <w:rFonts w:ascii="Arial" w:hAnsi="Arial" w:cs="Arial"/>
          <w:lang w:val="en-GB"/>
        </w:rPr>
        <w:t xml:space="preserve"> And even more worrisome it is the fact that the State does not provide any information on actions directed to strengthen data collection systems to gather information on children with disabilities, which constitutes an essential element for the proper development of policies to ensure their rights.</w:t>
      </w:r>
    </w:p>
    <w:p w14:paraId="1E8937B0" w14:textId="77777777" w:rsidR="006760C1" w:rsidRPr="00B6482D" w:rsidRDefault="006760C1" w:rsidP="006A2A3A">
      <w:pPr>
        <w:spacing w:after="0" w:line="240" w:lineRule="auto"/>
        <w:jc w:val="both"/>
        <w:rPr>
          <w:rFonts w:ascii="Arial" w:hAnsi="Arial" w:cs="Arial"/>
          <w:lang w:val="en-GB"/>
        </w:rPr>
      </w:pPr>
    </w:p>
    <w:p w14:paraId="45126228" w14:textId="770F2C69" w:rsidR="006F487A" w:rsidRPr="00B6482D" w:rsidRDefault="006F487A" w:rsidP="006A2A3A">
      <w:pPr>
        <w:spacing w:after="0" w:line="240" w:lineRule="auto"/>
        <w:jc w:val="both"/>
        <w:rPr>
          <w:rFonts w:ascii="Arial" w:hAnsi="Arial" w:cs="Arial"/>
          <w:lang w:val="en-GB"/>
        </w:rPr>
      </w:pPr>
      <w:r w:rsidRPr="00B6482D">
        <w:rPr>
          <w:rFonts w:ascii="Arial" w:hAnsi="Arial" w:cs="Arial"/>
          <w:lang w:val="en-GB"/>
        </w:rPr>
        <w:t xml:space="preserve">IDA would like to request the CRC Committee to really stress the unacceptability of this situation and the pressing need </w:t>
      </w:r>
      <w:r w:rsidR="004C621B" w:rsidRPr="00B6482D">
        <w:rPr>
          <w:rFonts w:ascii="Arial" w:hAnsi="Arial" w:cs="Arial"/>
          <w:lang w:val="en-GB"/>
        </w:rPr>
        <w:t>to develop data collection systems in line with the current international human rights standards on rights of persons with disabilities.</w:t>
      </w:r>
    </w:p>
    <w:p w14:paraId="570C1722" w14:textId="0E02DA9B" w:rsidR="00EC0E3D" w:rsidRPr="00B6482D" w:rsidRDefault="005C39D0" w:rsidP="006A2A3A">
      <w:pPr>
        <w:spacing w:after="0" w:line="240" w:lineRule="auto"/>
        <w:jc w:val="both"/>
        <w:rPr>
          <w:rFonts w:ascii="Arial" w:hAnsi="Arial" w:cs="Arial"/>
          <w:b/>
          <w:lang w:val="en-GB"/>
        </w:rPr>
      </w:pPr>
      <w:r w:rsidRPr="00B6482D">
        <w:rPr>
          <w:rFonts w:ascii="Arial" w:hAnsi="Arial" w:cs="Arial"/>
          <w:lang w:val="en-GB"/>
        </w:rPr>
        <w:t xml:space="preserve"> </w:t>
      </w:r>
    </w:p>
    <w:p w14:paraId="09CCFB05" w14:textId="77777777" w:rsidR="00185B2C" w:rsidRPr="00B6482D" w:rsidRDefault="00185B2C" w:rsidP="006A2A3A">
      <w:pPr>
        <w:spacing w:after="0" w:line="240" w:lineRule="auto"/>
        <w:jc w:val="both"/>
        <w:rPr>
          <w:rFonts w:ascii="Arial" w:hAnsi="Arial" w:cs="Arial"/>
          <w:b/>
          <w:lang w:val="en-GB"/>
        </w:rPr>
      </w:pPr>
    </w:p>
    <w:p w14:paraId="55345C5C" w14:textId="41127A35" w:rsidR="00185B2C" w:rsidRPr="00B6482D" w:rsidRDefault="00F92AD6" w:rsidP="006A2A3A">
      <w:pPr>
        <w:spacing w:after="0" w:line="240" w:lineRule="auto"/>
        <w:jc w:val="both"/>
        <w:rPr>
          <w:rFonts w:ascii="Arial" w:hAnsi="Arial" w:cs="Arial"/>
          <w:b/>
          <w:lang w:val="en-GB"/>
        </w:rPr>
      </w:pPr>
      <w:r w:rsidRPr="00B6482D">
        <w:rPr>
          <w:rFonts w:ascii="Arial" w:hAnsi="Arial" w:cs="Arial"/>
          <w:b/>
          <w:lang w:val="en-GB"/>
        </w:rPr>
        <w:t>D</w:t>
      </w:r>
      <w:r w:rsidR="00185B2C" w:rsidRPr="00B6482D">
        <w:rPr>
          <w:rFonts w:ascii="Arial" w:hAnsi="Arial" w:cs="Arial"/>
          <w:b/>
          <w:lang w:val="en-GB"/>
        </w:rPr>
        <w:t xml:space="preserve">) LACK OF EXPLICIT PROTECTION AGAINST DISCRIMINATION </w:t>
      </w:r>
      <w:r w:rsidR="00316BE1" w:rsidRPr="00B6482D">
        <w:rPr>
          <w:rFonts w:ascii="Arial" w:hAnsi="Arial" w:cs="Arial"/>
          <w:b/>
          <w:lang w:val="en-GB"/>
        </w:rPr>
        <w:t>ON THE BASIS OF DISABILITY</w:t>
      </w:r>
      <w:r w:rsidR="00585597" w:rsidRPr="00B6482D">
        <w:rPr>
          <w:rFonts w:ascii="Arial" w:hAnsi="Arial" w:cs="Arial"/>
          <w:b/>
          <w:lang w:val="en-GB"/>
        </w:rPr>
        <w:t>, INCLUDING</w:t>
      </w:r>
      <w:r w:rsidR="00185B2C" w:rsidRPr="00B6482D">
        <w:rPr>
          <w:rFonts w:ascii="Arial" w:hAnsi="Arial" w:cs="Arial"/>
          <w:b/>
          <w:lang w:val="en-GB"/>
        </w:rPr>
        <w:t xml:space="preserve"> </w:t>
      </w:r>
      <w:r w:rsidR="00316BE1" w:rsidRPr="00B6482D">
        <w:rPr>
          <w:rFonts w:ascii="Arial" w:hAnsi="Arial" w:cs="Arial"/>
          <w:b/>
          <w:lang w:val="en-GB"/>
        </w:rPr>
        <w:t>BY</w:t>
      </w:r>
      <w:r w:rsidR="00185B2C" w:rsidRPr="00B6482D">
        <w:rPr>
          <w:rFonts w:ascii="Arial" w:hAnsi="Arial" w:cs="Arial"/>
          <w:b/>
          <w:lang w:val="en-GB"/>
        </w:rPr>
        <w:t xml:space="preserve"> DENIAL OF REASONABLE ACCOMMODATION </w:t>
      </w:r>
    </w:p>
    <w:p w14:paraId="46498ECD" w14:textId="77777777" w:rsidR="00316BE1" w:rsidRPr="00B6482D" w:rsidRDefault="00316BE1" w:rsidP="006A2A3A">
      <w:pPr>
        <w:spacing w:after="0" w:line="240" w:lineRule="auto"/>
        <w:jc w:val="both"/>
        <w:rPr>
          <w:rFonts w:ascii="Arial" w:hAnsi="Arial" w:cs="Arial"/>
          <w:b/>
          <w:lang w:val="en-GB"/>
        </w:rPr>
      </w:pPr>
    </w:p>
    <w:p w14:paraId="4DD8837E" w14:textId="25446D64" w:rsidR="006A2A3A" w:rsidRPr="00B6482D" w:rsidRDefault="006E31B9" w:rsidP="006A2A3A">
      <w:pPr>
        <w:spacing w:after="0" w:line="240" w:lineRule="auto"/>
        <w:jc w:val="both"/>
        <w:rPr>
          <w:rFonts w:ascii="Arial" w:hAnsi="Arial" w:cs="Arial"/>
          <w:lang w:val="en-GB"/>
        </w:rPr>
      </w:pPr>
      <w:r w:rsidRPr="00B6482D">
        <w:rPr>
          <w:rFonts w:ascii="Arial" w:hAnsi="Arial" w:cs="Arial"/>
          <w:lang w:val="en-GB"/>
        </w:rPr>
        <w:t>Articles 38 and 45 of the “</w:t>
      </w:r>
      <w:proofErr w:type="spellStart"/>
      <w:r w:rsidR="004B5FA9">
        <w:fldChar w:fldCharType="begin"/>
      </w:r>
      <w:r w:rsidR="004B5FA9">
        <w:instrText xml:space="preserve"> HYPERLINK "http://www.mosohcameroun.net/IMG/pdf/MOSOH_loi_13_avril_2010.pdf" </w:instrText>
      </w:r>
      <w:r w:rsidR="004B5FA9">
        <w:fldChar w:fldCharType="separate"/>
      </w:r>
      <w:r w:rsidRPr="00B6482D">
        <w:rPr>
          <w:rStyle w:val="Hyperlink"/>
          <w:rFonts w:ascii="Arial" w:hAnsi="Arial" w:cs="Arial"/>
          <w:lang w:val="en-GB"/>
        </w:rPr>
        <w:t>Loi</w:t>
      </w:r>
      <w:proofErr w:type="spellEnd"/>
      <w:r w:rsidRPr="00B6482D">
        <w:rPr>
          <w:rStyle w:val="Hyperlink"/>
          <w:rFonts w:ascii="Arial" w:hAnsi="Arial" w:cs="Arial"/>
          <w:lang w:val="en-GB"/>
        </w:rPr>
        <w:t xml:space="preserve"> N°2010/002 du 13 Avril 2010 </w:t>
      </w:r>
      <w:proofErr w:type="spellStart"/>
      <w:r w:rsidRPr="00B6482D">
        <w:rPr>
          <w:rStyle w:val="Hyperlink"/>
          <w:rFonts w:ascii="Arial" w:hAnsi="Arial" w:cs="Arial"/>
          <w:lang w:val="en-GB"/>
        </w:rPr>
        <w:t>portant</w:t>
      </w:r>
      <w:proofErr w:type="spellEnd"/>
      <w:r w:rsidRPr="00B6482D">
        <w:rPr>
          <w:rStyle w:val="Hyperlink"/>
          <w:rFonts w:ascii="Arial" w:hAnsi="Arial" w:cs="Arial"/>
          <w:lang w:val="en-GB"/>
        </w:rPr>
        <w:t xml:space="preserve"> la Protection Et Promotion Des </w:t>
      </w:r>
      <w:proofErr w:type="spellStart"/>
      <w:r w:rsidRPr="00B6482D">
        <w:rPr>
          <w:rStyle w:val="Hyperlink"/>
          <w:rFonts w:ascii="Arial" w:hAnsi="Arial" w:cs="Arial"/>
          <w:lang w:val="en-GB"/>
        </w:rPr>
        <w:t>Personnes</w:t>
      </w:r>
      <w:proofErr w:type="spellEnd"/>
      <w:r w:rsidRPr="00B6482D">
        <w:rPr>
          <w:rStyle w:val="Hyperlink"/>
          <w:rFonts w:ascii="Arial" w:hAnsi="Arial" w:cs="Arial"/>
          <w:lang w:val="en-GB"/>
        </w:rPr>
        <w:t xml:space="preserve"> </w:t>
      </w:r>
      <w:proofErr w:type="spellStart"/>
      <w:r w:rsidRPr="00B6482D">
        <w:rPr>
          <w:rStyle w:val="Hyperlink"/>
          <w:rFonts w:ascii="Arial" w:hAnsi="Arial" w:cs="Arial"/>
          <w:lang w:val="en-GB"/>
        </w:rPr>
        <w:t>Handicapées</w:t>
      </w:r>
      <w:proofErr w:type="spellEnd"/>
      <w:r w:rsidR="004B5FA9">
        <w:rPr>
          <w:rStyle w:val="Hyperlink"/>
          <w:rFonts w:ascii="Arial" w:hAnsi="Arial" w:cs="Arial"/>
          <w:lang w:val="en-GB"/>
        </w:rPr>
        <w:fldChar w:fldCharType="end"/>
      </w:r>
      <w:r w:rsidRPr="00B6482D">
        <w:rPr>
          <w:rFonts w:ascii="Arial" w:hAnsi="Arial" w:cs="Arial"/>
          <w:lang w:val="en-GB"/>
        </w:rPr>
        <w:t xml:space="preserve">” </w:t>
      </w:r>
      <w:r w:rsidR="00FF73CC" w:rsidRPr="00B6482D">
        <w:rPr>
          <w:rFonts w:ascii="Arial" w:hAnsi="Arial" w:cs="Arial"/>
          <w:lang w:val="en-GB"/>
        </w:rPr>
        <w:t>refers</w:t>
      </w:r>
      <w:r w:rsidRPr="00B6482D">
        <w:rPr>
          <w:rFonts w:ascii="Arial" w:hAnsi="Arial" w:cs="Arial"/>
          <w:lang w:val="en-GB"/>
        </w:rPr>
        <w:t xml:space="preserve"> explicitly </w:t>
      </w:r>
      <w:r w:rsidR="00FF73CC" w:rsidRPr="00B6482D">
        <w:rPr>
          <w:rFonts w:ascii="Arial" w:hAnsi="Arial" w:cs="Arial"/>
          <w:lang w:val="en-GB"/>
        </w:rPr>
        <w:t xml:space="preserve">to </w:t>
      </w:r>
      <w:r w:rsidRPr="00B6482D">
        <w:rPr>
          <w:rFonts w:ascii="Arial" w:hAnsi="Arial" w:cs="Arial"/>
          <w:lang w:val="en-GB"/>
        </w:rPr>
        <w:t xml:space="preserve">discrimination of children with disabilities, </w:t>
      </w:r>
      <w:r w:rsidR="00FF73CC" w:rsidRPr="00B6482D">
        <w:rPr>
          <w:rFonts w:ascii="Arial" w:hAnsi="Arial" w:cs="Arial"/>
          <w:lang w:val="en-GB"/>
        </w:rPr>
        <w:t xml:space="preserve">but </w:t>
      </w:r>
      <w:r w:rsidRPr="00B6482D">
        <w:rPr>
          <w:rFonts w:ascii="Arial" w:hAnsi="Arial" w:cs="Arial"/>
          <w:b/>
          <w:u w:val="single"/>
          <w:lang w:val="en-GB"/>
        </w:rPr>
        <w:t>only</w:t>
      </w:r>
      <w:r w:rsidRPr="00B6482D">
        <w:rPr>
          <w:rFonts w:ascii="Arial" w:hAnsi="Arial" w:cs="Arial"/>
          <w:lang w:val="en-GB"/>
        </w:rPr>
        <w:t xml:space="preserve"> in the context of education and employment.</w:t>
      </w:r>
      <w:r w:rsidR="00FF73CC" w:rsidRPr="00B6482D">
        <w:rPr>
          <w:rFonts w:ascii="Arial" w:hAnsi="Arial" w:cs="Arial"/>
          <w:lang w:val="en-GB"/>
        </w:rPr>
        <w:t xml:space="preserve"> </w:t>
      </w:r>
      <w:proofErr w:type="spellStart"/>
      <w:r w:rsidR="00FF73CC" w:rsidRPr="00B6482D">
        <w:rPr>
          <w:rFonts w:ascii="Arial" w:hAnsi="Arial" w:cs="Arial"/>
          <w:lang w:val="en-GB"/>
        </w:rPr>
        <w:t>Furthemore</w:t>
      </w:r>
      <w:proofErr w:type="spellEnd"/>
      <w:r w:rsidR="00FF73CC" w:rsidRPr="00B6482D">
        <w:rPr>
          <w:rFonts w:ascii="Arial" w:hAnsi="Arial" w:cs="Arial"/>
          <w:lang w:val="en-GB"/>
        </w:rPr>
        <w:t>, the Act mentioned does not explicitly include</w:t>
      </w:r>
      <w:r w:rsidR="00585597" w:rsidRPr="00B6482D">
        <w:rPr>
          <w:rFonts w:ascii="Arial" w:hAnsi="Arial" w:cs="Arial"/>
          <w:lang w:val="en-GB"/>
        </w:rPr>
        <w:t xml:space="preserve"> a clear definition of discrimination on the basis with disability, the concept</w:t>
      </w:r>
      <w:r w:rsidR="006A2A3A" w:rsidRPr="00B6482D">
        <w:rPr>
          <w:rFonts w:ascii="Arial" w:hAnsi="Arial" w:cs="Arial"/>
          <w:lang w:val="en-GB"/>
        </w:rPr>
        <w:t xml:space="preserve"> of reasonable accommodation and its denial as a form of discrimination. </w:t>
      </w:r>
    </w:p>
    <w:p w14:paraId="60AD1C7F" w14:textId="77777777" w:rsidR="006A2A3A" w:rsidRPr="00B6482D" w:rsidRDefault="006A2A3A" w:rsidP="006A2A3A">
      <w:pPr>
        <w:spacing w:after="0" w:line="240" w:lineRule="auto"/>
        <w:jc w:val="both"/>
        <w:rPr>
          <w:rFonts w:ascii="Arial" w:hAnsi="Arial" w:cs="Arial"/>
          <w:lang w:val="en-GB"/>
        </w:rPr>
      </w:pPr>
    </w:p>
    <w:p w14:paraId="0EF83354" w14:textId="3DD97405" w:rsidR="00316BE1" w:rsidRPr="00B6482D" w:rsidRDefault="006A2A3A" w:rsidP="006A2A3A">
      <w:pPr>
        <w:spacing w:after="0" w:line="240" w:lineRule="auto"/>
        <w:jc w:val="both"/>
        <w:rPr>
          <w:rFonts w:ascii="Arial" w:hAnsi="Arial" w:cs="Arial"/>
          <w:lang w:val="en-GB"/>
        </w:rPr>
      </w:pPr>
      <w:r w:rsidRPr="00B6482D">
        <w:rPr>
          <w:rFonts w:ascii="Arial" w:hAnsi="Arial" w:cs="Arial"/>
          <w:lang w:val="en-GB"/>
        </w:rPr>
        <w:t xml:space="preserve">Without these concrete elements in legislation, children with disabilities have no remedy against different forms of discrimination against them. Furthermore, provision of reasonable accommodation for the equal enjoyment of their rights cannot be ensured in practice and will be only provided in voluntary basis, being there no duty and no enforcement mechanism. </w:t>
      </w:r>
    </w:p>
    <w:p w14:paraId="1944F641" w14:textId="77777777" w:rsidR="00E041DF" w:rsidRPr="00B6482D" w:rsidRDefault="00E041DF" w:rsidP="006A2A3A">
      <w:pPr>
        <w:spacing w:after="0" w:line="240" w:lineRule="auto"/>
        <w:jc w:val="both"/>
        <w:rPr>
          <w:rFonts w:ascii="Arial" w:hAnsi="Arial" w:cs="Arial"/>
          <w:b/>
          <w:lang w:val="en-GB"/>
        </w:rPr>
      </w:pPr>
    </w:p>
    <w:p w14:paraId="608B4523" w14:textId="481AA17D" w:rsidR="00EA4AC2" w:rsidRPr="00B6482D" w:rsidRDefault="00F92AD6" w:rsidP="006A2A3A">
      <w:pPr>
        <w:spacing w:after="0" w:line="240" w:lineRule="auto"/>
        <w:jc w:val="both"/>
        <w:rPr>
          <w:rFonts w:ascii="Arial" w:hAnsi="Arial" w:cs="Arial"/>
          <w:b/>
          <w:lang w:val="en-GB"/>
        </w:rPr>
      </w:pPr>
      <w:r w:rsidRPr="00B6482D">
        <w:rPr>
          <w:rFonts w:ascii="Arial" w:hAnsi="Arial" w:cs="Arial"/>
          <w:b/>
          <w:lang w:val="en-GB"/>
        </w:rPr>
        <w:t>E</w:t>
      </w:r>
      <w:r w:rsidR="003C68B0" w:rsidRPr="00B6482D">
        <w:rPr>
          <w:rFonts w:ascii="Arial" w:hAnsi="Arial" w:cs="Arial"/>
          <w:b/>
          <w:lang w:val="en-GB"/>
        </w:rPr>
        <w:t xml:space="preserve">) EDUCATION </w:t>
      </w:r>
      <w:r w:rsidR="000A11C2" w:rsidRPr="00B6482D">
        <w:rPr>
          <w:rFonts w:ascii="Arial" w:hAnsi="Arial" w:cs="Arial"/>
          <w:b/>
          <w:lang w:val="en-GB"/>
        </w:rPr>
        <w:t>OF CHILDREN WITH DISABILITIES</w:t>
      </w:r>
    </w:p>
    <w:p w14:paraId="3BD4BE81" w14:textId="77777777" w:rsidR="006A2A3A" w:rsidRPr="00B6482D" w:rsidRDefault="006A2A3A" w:rsidP="006A2A3A">
      <w:pPr>
        <w:spacing w:after="0" w:line="240" w:lineRule="auto"/>
        <w:jc w:val="both"/>
        <w:rPr>
          <w:rFonts w:ascii="Arial" w:hAnsi="Arial" w:cs="Arial"/>
          <w:lang w:val="en-GB"/>
        </w:rPr>
      </w:pPr>
    </w:p>
    <w:p w14:paraId="08917ECF" w14:textId="1030DC5C" w:rsidR="00215C27" w:rsidRPr="00B6482D" w:rsidRDefault="00F94280" w:rsidP="006A2A3A">
      <w:pPr>
        <w:spacing w:after="0" w:line="240" w:lineRule="auto"/>
        <w:jc w:val="both"/>
        <w:rPr>
          <w:rFonts w:ascii="Arial" w:hAnsi="Arial" w:cs="Arial"/>
          <w:lang w:val="en-GB"/>
        </w:rPr>
      </w:pPr>
      <w:r w:rsidRPr="00B6482D">
        <w:rPr>
          <w:rFonts w:ascii="Arial" w:hAnsi="Arial" w:cs="Arial"/>
          <w:lang w:val="en-GB"/>
        </w:rPr>
        <w:t xml:space="preserve">Paragraph 16 of the Replies to the List of Issues suggests there might </w:t>
      </w:r>
      <w:r w:rsidR="00215C27" w:rsidRPr="00B6482D">
        <w:rPr>
          <w:rFonts w:ascii="Arial" w:hAnsi="Arial" w:cs="Arial"/>
          <w:lang w:val="en-GB"/>
        </w:rPr>
        <w:t>is</w:t>
      </w:r>
      <w:r w:rsidRPr="00B6482D">
        <w:rPr>
          <w:rFonts w:ascii="Arial" w:hAnsi="Arial" w:cs="Arial"/>
          <w:lang w:val="en-GB"/>
        </w:rPr>
        <w:t xml:space="preserve"> </w:t>
      </w:r>
      <w:r w:rsidR="00215C27" w:rsidRPr="00B6482D">
        <w:rPr>
          <w:rFonts w:ascii="Arial" w:hAnsi="Arial" w:cs="Arial"/>
          <w:b/>
          <w:lang w:val="en-GB"/>
        </w:rPr>
        <w:t>confusion</w:t>
      </w:r>
      <w:r w:rsidRPr="00B6482D">
        <w:rPr>
          <w:rFonts w:ascii="Arial" w:hAnsi="Arial" w:cs="Arial"/>
          <w:b/>
          <w:lang w:val="en-GB"/>
        </w:rPr>
        <w:t xml:space="preserve"> regarding the concept of inclusive educations</w:t>
      </w:r>
      <w:r w:rsidR="00215C27" w:rsidRPr="00B6482D">
        <w:rPr>
          <w:rFonts w:ascii="Arial" w:hAnsi="Arial" w:cs="Arial"/>
          <w:lang w:val="en-GB"/>
        </w:rPr>
        <w:t>, which would require further questioning by the CRC Committee to obtain clarifications.</w:t>
      </w:r>
      <w:r w:rsidRPr="00B6482D">
        <w:rPr>
          <w:rFonts w:ascii="Arial" w:hAnsi="Arial" w:cs="Arial"/>
          <w:lang w:val="en-GB"/>
        </w:rPr>
        <w:t xml:space="preserve"> </w:t>
      </w:r>
      <w:r w:rsidR="00215C27" w:rsidRPr="00B6482D">
        <w:rPr>
          <w:rFonts w:ascii="Arial" w:hAnsi="Arial" w:cs="Arial"/>
          <w:lang w:val="en-GB"/>
        </w:rPr>
        <w:t>Phrases like “the creation of a special and inclusive school”</w:t>
      </w:r>
      <w:r w:rsidR="00215C27" w:rsidRPr="00B6482D">
        <w:rPr>
          <w:rStyle w:val="FootnoteReference"/>
          <w:rFonts w:ascii="Arial" w:hAnsi="Arial" w:cs="Arial"/>
          <w:lang w:val="en-GB"/>
        </w:rPr>
        <w:footnoteReference w:id="3"/>
      </w:r>
      <w:r w:rsidR="00215C27" w:rsidRPr="00B6482D">
        <w:rPr>
          <w:rFonts w:ascii="Arial" w:hAnsi="Arial" w:cs="Arial"/>
          <w:lang w:val="en-GB"/>
        </w:rPr>
        <w:t xml:space="preserve"> and “the creation </w:t>
      </w:r>
      <w:r w:rsidR="00ED1EE2" w:rsidRPr="00B6482D">
        <w:rPr>
          <w:rFonts w:ascii="Arial" w:hAnsi="Arial" w:cs="Arial"/>
          <w:lang w:val="en-GB"/>
        </w:rPr>
        <w:t>of special cent</w:t>
      </w:r>
      <w:r w:rsidR="00215C27" w:rsidRPr="00B6482D">
        <w:rPr>
          <w:rFonts w:ascii="Arial" w:hAnsi="Arial" w:cs="Arial"/>
          <w:lang w:val="en-GB"/>
        </w:rPr>
        <w:t>r</w:t>
      </w:r>
      <w:r w:rsidR="00ED1EE2" w:rsidRPr="00B6482D">
        <w:rPr>
          <w:rFonts w:ascii="Arial" w:hAnsi="Arial" w:cs="Arial"/>
          <w:lang w:val="en-GB"/>
        </w:rPr>
        <w:t>e</w:t>
      </w:r>
      <w:r w:rsidR="00215C27" w:rsidRPr="00B6482D">
        <w:rPr>
          <w:rFonts w:ascii="Arial" w:hAnsi="Arial" w:cs="Arial"/>
          <w:lang w:val="en-GB"/>
        </w:rPr>
        <w:t>s for children with disabilities in certain establishments”</w:t>
      </w:r>
      <w:r w:rsidR="00215C27" w:rsidRPr="00B6482D">
        <w:rPr>
          <w:rStyle w:val="FootnoteReference"/>
          <w:rFonts w:ascii="Arial" w:hAnsi="Arial" w:cs="Arial"/>
          <w:lang w:val="en-GB"/>
        </w:rPr>
        <w:footnoteReference w:id="4"/>
      </w:r>
      <w:r w:rsidR="00215C27" w:rsidRPr="00B6482D">
        <w:rPr>
          <w:rFonts w:ascii="Arial" w:hAnsi="Arial" w:cs="Arial"/>
          <w:lang w:val="en-GB"/>
        </w:rPr>
        <w:t xml:space="preserve"> are not consistent with the concept of inclusive education as developed by </w:t>
      </w:r>
      <w:r w:rsidR="00B6482D" w:rsidRPr="00B6482D">
        <w:rPr>
          <w:rFonts w:ascii="Arial" w:hAnsi="Arial" w:cs="Arial"/>
          <w:lang w:val="en-GB"/>
        </w:rPr>
        <w:t xml:space="preserve">the </w:t>
      </w:r>
      <w:r w:rsidR="00215C27" w:rsidRPr="00B6482D">
        <w:rPr>
          <w:rFonts w:ascii="Arial" w:hAnsi="Arial" w:cs="Arial"/>
          <w:lang w:val="en-GB"/>
        </w:rPr>
        <w:t>UNESCO</w:t>
      </w:r>
      <w:r w:rsidR="00B6482D" w:rsidRPr="00B6482D">
        <w:rPr>
          <w:rFonts w:ascii="Arial" w:hAnsi="Arial" w:cs="Arial"/>
          <w:lang w:val="en-GB"/>
        </w:rPr>
        <w:t>, the CRC Committee</w:t>
      </w:r>
      <w:r w:rsidR="00215C27" w:rsidRPr="00B6482D">
        <w:rPr>
          <w:rFonts w:ascii="Arial" w:hAnsi="Arial" w:cs="Arial"/>
          <w:lang w:val="en-GB"/>
        </w:rPr>
        <w:t xml:space="preserve"> and the Committee on the Rights of Persons with Disabilities in its general comment no. 4 on Article 24 of the CRPD.</w:t>
      </w:r>
    </w:p>
    <w:p w14:paraId="57400E77" w14:textId="77777777" w:rsidR="003659BD" w:rsidRPr="00B6482D" w:rsidRDefault="003659BD" w:rsidP="006A2A3A">
      <w:pPr>
        <w:spacing w:after="0" w:line="240" w:lineRule="auto"/>
        <w:jc w:val="both"/>
        <w:rPr>
          <w:rFonts w:ascii="Arial" w:hAnsi="Arial" w:cs="Arial"/>
          <w:lang w:val="en-GB"/>
        </w:rPr>
      </w:pPr>
    </w:p>
    <w:p w14:paraId="7A47DD2F" w14:textId="5D1B8A9C" w:rsidR="00FD283E" w:rsidRPr="00B6482D" w:rsidRDefault="00FD283E" w:rsidP="00FD283E">
      <w:pPr>
        <w:spacing w:after="0" w:line="240" w:lineRule="auto"/>
        <w:jc w:val="center"/>
        <w:rPr>
          <w:rFonts w:ascii="Arial" w:eastAsia="Verdana" w:hAnsi="Arial" w:cs="Arial"/>
          <w:color w:val="000000"/>
          <w:u w:color="000000"/>
          <w:bdr w:val="nil"/>
          <w:lang w:val="en-US" w:eastAsia="fr-CH"/>
        </w:rPr>
      </w:pPr>
      <w:r w:rsidRPr="00B6482D">
        <w:rPr>
          <w:rFonts w:ascii="Arial" w:eastAsia="Verdana" w:hAnsi="Arial" w:cs="Arial"/>
          <w:color w:val="000000"/>
          <w:u w:color="000000"/>
          <w:bdr w:val="nil"/>
          <w:lang w:val="en-US" w:eastAsia="fr-CH"/>
        </w:rPr>
        <w:t>***</w:t>
      </w:r>
    </w:p>
    <w:p w14:paraId="196650A1" w14:textId="77777777" w:rsidR="006A2A3A" w:rsidRPr="00B6482D" w:rsidRDefault="006A2A3A" w:rsidP="006A2A3A">
      <w:pPr>
        <w:spacing w:after="0" w:line="240" w:lineRule="auto"/>
        <w:jc w:val="both"/>
        <w:rPr>
          <w:rFonts w:ascii="Arial" w:hAnsi="Arial" w:cs="Arial"/>
          <w:lang w:val="en-GB"/>
        </w:rPr>
      </w:pPr>
    </w:p>
    <w:p w14:paraId="1F3708E1" w14:textId="76E6E0FD" w:rsidR="00361F9A" w:rsidRPr="00B6482D" w:rsidRDefault="00CB6B27" w:rsidP="006A2A3A">
      <w:pPr>
        <w:spacing w:after="0" w:line="240" w:lineRule="auto"/>
        <w:jc w:val="both"/>
        <w:rPr>
          <w:rFonts w:ascii="Arial" w:eastAsia="Verdana" w:hAnsi="Arial" w:cs="Arial"/>
          <w:color w:val="000000"/>
          <w:u w:color="000000"/>
          <w:bdr w:val="nil"/>
          <w:lang w:val="en-US" w:eastAsia="fr-CH"/>
        </w:rPr>
      </w:pPr>
      <w:r w:rsidRPr="00B6482D">
        <w:rPr>
          <w:rFonts w:ascii="Arial" w:hAnsi="Arial" w:cs="Arial"/>
          <w:lang w:val="en-GB"/>
        </w:rPr>
        <w:t xml:space="preserve">IDA highly encourages the CRC Committee to explicitly raise these issues during the dialogue with the State delegation of </w:t>
      </w:r>
      <w:r w:rsidR="006A2A3A" w:rsidRPr="00B6482D">
        <w:rPr>
          <w:rFonts w:ascii="Arial" w:hAnsi="Arial" w:cs="Arial"/>
          <w:lang w:val="en-GB"/>
        </w:rPr>
        <w:t>Lebanon</w:t>
      </w:r>
      <w:r w:rsidRPr="00B6482D">
        <w:rPr>
          <w:rFonts w:ascii="Arial" w:hAnsi="Arial" w:cs="Arial"/>
          <w:lang w:val="en-GB"/>
        </w:rPr>
        <w:t xml:space="preserve"> and</w:t>
      </w:r>
      <w:r w:rsidR="006A2A3A" w:rsidRPr="00B6482D">
        <w:rPr>
          <w:rFonts w:ascii="Arial" w:hAnsi="Arial" w:cs="Arial"/>
          <w:lang w:val="en-GB"/>
        </w:rPr>
        <w:t xml:space="preserve"> consider to</w:t>
      </w:r>
      <w:r w:rsidRPr="00B6482D">
        <w:rPr>
          <w:rFonts w:ascii="Arial" w:hAnsi="Arial" w:cs="Arial"/>
          <w:lang w:val="en-GB"/>
        </w:rPr>
        <w:t xml:space="preserve"> include</w:t>
      </w:r>
      <w:r w:rsidR="006A2A3A" w:rsidRPr="00B6482D">
        <w:rPr>
          <w:rFonts w:ascii="Arial" w:hAnsi="Arial" w:cs="Arial"/>
          <w:lang w:val="en-GB"/>
        </w:rPr>
        <w:t xml:space="preserve"> as appropriate</w:t>
      </w:r>
      <w:r w:rsidRPr="00B6482D">
        <w:rPr>
          <w:rFonts w:ascii="Arial" w:hAnsi="Arial" w:cs="Arial"/>
          <w:lang w:val="en-GB"/>
        </w:rPr>
        <w:t xml:space="preserve"> strong recommendations in its Concluding Observations.</w:t>
      </w:r>
      <w:r w:rsidRPr="00B6482D">
        <w:rPr>
          <w:rFonts w:ascii="Arial" w:eastAsia="Verdana" w:hAnsi="Arial" w:cs="Arial"/>
          <w:color w:val="000000"/>
          <w:u w:color="000000"/>
          <w:bdr w:val="nil"/>
          <w:lang w:val="en-US" w:eastAsia="fr-CH"/>
        </w:rPr>
        <w:t xml:space="preserve"> </w:t>
      </w:r>
    </w:p>
    <w:p w14:paraId="2AECCF0A" w14:textId="77777777" w:rsidR="003C68B0" w:rsidRPr="00B6482D" w:rsidRDefault="003C68B0" w:rsidP="006A2A3A">
      <w:pPr>
        <w:spacing w:after="0" w:line="240" w:lineRule="auto"/>
        <w:jc w:val="both"/>
        <w:rPr>
          <w:rFonts w:ascii="Arial" w:eastAsia="Verdana" w:hAnsi="Arial" w:cs="Arial"/>
          <w:color w:val="000000"/>
          <w:u w:color="000000"/>
          <w:bdr w:val="nil"/>
          <w:lang w:val="en-US" w:eastAsia="fr-CH"/>
        </w:rPr>
      </w:pPr>
    </w:p>
    <w:p w14:paraId="70F2EE12" w14:textId="77777777" w:rsidR="00292BBC" w:rsidRPr="00B6482D" w:rsidRDefault="00292BBC" w:rsidP="003C68B0">
      <w:pPr>
        <w:spacing w:after="0" w:line="240" w:lineRule="auto"/>
        <w:jc w:val="both"/>
        <w:rPr>
          <w:rFonts w:ascii="Arial" w:hAnsi="Arial" w:cs="Arial"/>
          <w:lang w:val="en-GB"/>
        </w:rPr>
      </w:pPr>
    </w:p>
    <w:p w14:paraId="5D3D14E1" w14:textId="1EC24E00" w:rsidR="002F3038" w:rsidRPr="00B6482D" w:rsidRDefault="002F3038" w:rsidP="003C68B0">
      <w:pPr>
        <w:spacing w:after="0" w:line="240" w:lineRule="auto"/>
        <w:jc w:val="both"/>
        <w:rPr>
          <w:rFonts w:ascii="Arial" w:hAnsi="Arial" w:cs="Arial"/>
          <w:lang w:val="en-GB"/>
        </w:rPr>
      </w:pPr>
      <w:r w:rsidRPr="00B6482D">
        <w:rPr>
          <w:rFonts w:ascii="Arial" w:hAnsi="Arial" w:cs="Arial"/>
          <w:lang w:val="en-GB"/>
        </w:rPr>
        <w:t xml:space="preserve">For further information, please contact: </w:t>
      </w:r>
      <w:hyperlink r:id="rId9" w:history="1">
        <w:r w:rsidR="008B3BF5" w:rsidRPr="00B6482D">
          <w:rPr>
            <w:rStyle w:val="Hyperlink"/>
            <w:rFonts w:ascii="Arial" w:hAnsi="Arial" w:cs="Arial"/>
            <w:lang w:val="en-GB"/>
          </w:rPr>
          <w:t>jiperezbello@ida-secretariat.org</w:t>
        </w:r>
      </w:hyperlink>
    </w:p>
    <w:p w14:paraId="1E605406" w14:textId="77777777" w:rsidR="002F3038" w:rsidRPr="00B6482D" w:rsidRDefault="002F3038" w:rsidP="003C68B0">
      <w:pPr>
        <w:spacing w:after="0" w:line="240" w:lineRule="auto"/>
        <w:jc w:val="both"/>
        <w:rPr>
          <w:rFonts w:ascii="Arial" w:hAnsi="Arial" w:cs="Arial"/>
          <w:lang w:val="en-GB"/>
        </w:rPr>
      </w:pPr>
      <w:r w:rsidRPr="00B6482D">
        <w:rPr>
          <w:rFonts w:ascii="Arial" w:hAnsi="Arial" w:cs="Arial"/>
          <w:lang w:val="en-GB"/>
        </w:rPr>
        <w:t>International Disability Alliance</w:t>
      </w:r>
    </w:p>
    <w:p w14:paraId="70843794" w14:textId="77777777" w:rsidR="002F3038" w:rsidRPr="00B6482D" w:rsidRDefault="002F3038" w:rsidP="003C68B0">
      <w:pPr>
        <w:spacing w:after="0" w:line="240" w:lineRule="auto"/>
        <w:jc w:val="both"/>
        <w:rPr>
          <w:rFonts w:ascii="Arial" w:hAnsi="Arial" w:cs="Arial"/>
          <w:lang w:val="en-GB"/>
        </w:rPr>
      </w:pPr>
      <w:r w:rsidRPr="00B6482D">
        <w:rPr>
          <w:rFonts w:ascii="Arial" w:hAnsi="Arial" w:cs="Arial"/>
          <w:lang w:val="en-GB"/>
        </w:rPr>
        <w:t xml:space="preserve">150 Route de </w:t>
      </w:r>
      <w:proofErr w:type="spellStart"/>
      <w:r w:rsidRPr="00B6482D">
        <w:rPr>
          <w:rFonts w:ascii="Arial" w:hAnsi="Arial" w:cs="Arial"/>
          <w:lang w:val="en-GB"/>
        </w:rPr>
        <w:t>Ferney</w:t>
      </w:r>
      <w:proofErr w:type="spellEnd"/>
    </w:p>
    <w:p w14:paraId="1B551AF5" w14:textId="77777777" w:rsidR="002F3038" w:rsidRPr="00B6482D" w:rsidRDefault="002F3038" w:rsidP="003C68B0">
      <w:pPr>
        <w:spacing w:after="0" w:line="240" w:lineRule="auto"/>
        <w:jc w:val="both"/>
        <w:rPr>
          <w:rFonts w:ascii="Arial" w:hAnsi="Arial" w:cs="Arial"/>
          <w:lang w:val="en-GB"/>
        </w:rPr>
      </w:pPr>
      <w:r w:rsidRPr="00B6482D">
        <w:rPr>
          <w:rFonts w:ascii="Arial" w:hAnsi="Arial" w:cs="Arial"/>
          <w:lang w:val="en-GB"/>
        </w:rPr>
        <w:t>CH-1211 Genève 2</w:t>
      </w:r>
    </w:p>
    <w:p w14:paraId="7BDCC089" w14:textId="58C9C9BE" w:rsidR="00B820A2" w:rsidRPr="001D7979" w:rsidRDefault="004B5FA9" w:rsidP="001D7979">
      <w:pPr>
        <w:spacing w:after="0" w:line="240" w:lineRule="auto"/>
        <w:jc w:val="both"/>
        <w:rPr>
          <w:rFonts w:ascii="Arial" w:hAnsi="Arial" w:cs="Arial"/>
          <w:color w:val="0000FF"/>
          <w:u w:val="single"/>
          <w:lang w:val="en-GB"/>
        </w:rPr>
      </w:pPr>
      <w:hyperlink r:id="rId10" w:history="1">
        <w:r w:rsidR="002F3038" w:rsidRPr="00B6482D">
          <w:rPr>
            <w:rStyle w:val="Hyperlink"/>
            <w:rFonts w:ascii="Arial" w:hAnsi="Arial" w:cs="Arial"/>
            <w:lang w:val="en-GB"/>
          </w:rPr>
          <w:t>www.internationaldisabilityalliance.org</w:t>
        </w:r>
      </w:hyperlink>
    </w:p>
    <w:sectPr w:rsidR="00B820A2" w:rsidRPr="001D7979" w:rsidSect="00B737C2">
      <w:footerReference w:type="even" r:id="rId11"/>
      <w:footerReference w:type="defaul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584AD" w14:textId="77777777" w:rsidR="003567D0" w:rsidRDefault="003567D0" w:rsidP="00B67ED5">
      <w:pPr>
        <w:spacing w:after="0" w:line="240" w:lineRule="auto"/>
      </w:pPr>
      <w:r>
        <w:separator/>
      </w:r>
    </w:p>
  </w:endnote>
  <w:endnote w:type="continuationSeparator" w:id="0">
    <w:p w14:paraId="3FAE292C" w14:textId="77777777" w:rsidR="003567D0" w:rsidRDefault="003567D0" w:rsidP="00B67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5CDE0" w14:textId="77777777" w:rsidR="00386FBF" w:rsidRDefault="00386FBF" w:rsidP="00407BDA">
    <w:pPr>
      <w:pStyle w:val="Footer"/>
      <w:framePr w:wrap="around" w:vAnchor="text" w:hAnchor="margin" w:xAlign="right" w:y="1"/>
      <w:rPr>
        <w:rStyle w:val="PageNumber"/>
      </w:rPr>
    </w:pPr>
    <w:ins w:id="2" w:author="Victoria Lee" w:date="2016-03-03T18:54:00Z">
      <w:r>
        <w:rPr>
          <w:rStyle w:val="PageNumber"/>
        </w:rPr>
        <w:fldChar w:fldCharType="begin"/>
      </w:r>
    </w:ins>
    <w:r>
      <w:rPr>
        <w:rStyle w:val="PageNumber"/>
      </w:rPr>
      <w:instrText>PAGE</w:instrText>
    </w:r>
    <w:ins w:id="3" w:author="Victoria Lee" w:date="2016-03-03T18:54:00Z">
      <w:r>
        <w:rPr>
          <w:rStyle w:val="PageNumber"/>
        </w:rPr>
        <w:instrText xml:space="preserve">  </w:instrText>
      </w:r>
      <w:r>
        <w:rPr>
          <w:rStyle w:val="PageNumber"/>
        </w:rPr>
        <w:fldChar w:fldCharType="end"/>
      </w:r>
    </w:ins>
  </w:p>
  <w:p w14:paraId="25C86134" w14:textId="77777777" w:rsidR="00386FBF" w:rsidRDefault="00386FBF" w:rsidP="006B5D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6B685" w14:textId="77777777" w:rsidR="00386FBF" w:rsidRPr="006B5DAA" w:rsidRDefault="00386FBF" w:rsidP="006B5DAA">
    <w:pPr>
      <w:pStyle w:val="Footer"/>
      <w:framePr w:wrap="around" w:vAnchor="text" w:hAnchor="margin" w:xAlign="right" w:y="1"/>
      <w:rPr>
        <w:rStyle w:val="PageNumber"/>
        <w:rFonts w:ascii="Arial" w:hAnsi="Arial" w:cs="Arial"/>
        <w:sz w:val="16"/>
        <w:szCs w:val="16"/>
      </w:rPr>
    </w:pPr>
    <w:ins w:id="4" w:author="Victoria Lee" w:date="2016-03-03T18:54:00Z">
      <w:r w:rsidRPr="006B5DAA">
        <w:rPr>
          <w:rStyle w:val="PageNumber"/>
          <w:rFonts w:ascii="Arial" w:hAnsi="Arial" w:cs="Arial"/>
          <w:sz w:val="16"/>
          <w:szCs w:val="16"/>
        </w:rPr>
        <w:fldChar w:fldCharType="begin"/>
      </w:r>
    </w:ins>
    <w:r w:rsidRPr="006B5DAA">
      <w:rPr>
        <w:rStyle w:val="PageNumber"/>
        <w:rFonts w:ascii="Arial" w:hAnsi="Arial" w:cs="Arial"/>
        <w:sz w:val="16"/>
        <w:szCs w:val="16"/>
      </w:rPr>
      <w:instrText>PAGE</w:instrText>
    </w:r>
    <w:ins w:id="5" w:author="Victoria Lee" w:date="2016-03-03T18:54:00Z">
      <w:r w:rsidRPr="006B5DAA">
        <w:rPr>
          <w:rStyle w:val="PageNumber"/>
          <w:rFonts w:ascii="Arial" w:hAnsi="Arial" w:cs="Arial"/>
          <w:sz w:val="16"/>
          <w:szCs w:val="16"/>
        </w:rPr>
        <w:instrText xml:space="preserve">  </w:instrText>
      </w:r>
    </w:ins>
    <w:r w:rsidRPr="006B5DAA">
      <w:rPr>
        <w:rStyle w:val="PageNumber"/>
        <w:rFonts w:ascii="Arial" w:hAnsi="Arial" w:cs="Arial"/>
        <w:sz w:val="16"/>
        <w:szCs w:val="16"/>
      </w:rPr>
      <w:fldChar w:fldCharType="separate"/>
    </w:r>
    <w:r w:rsidR="004B5FA9">
      <w:rPr>
        <w:rStyle w:val="PageNumber"/>
        <w:rFonts w:ascii="Arial" w:hAnsi="Arial" w:cs="Arial"/>
        <w:noProof/>
        <w:sz w:val="16"/>
        <w:szCs w:val="16"/>
      </w:rPr>
      <w:t>2</w:t>
    </w:r>
    <w:ins w:id="6" w:author="Victoria Lee" w:date="2016-03-03T18:54:00Z">
      <w:r w:rsidRPr="006B5DAA">
        <w:rPr>
          <w:rStyle w:val="PageNumber"/>
          <w:rFonts w:ascii="Arial" w:hAnsi="Arial" w:cs="Arial"/>
          <w:sz w:val="16"/>
          <w:szCs w:val="16"/>
        </w:rPr>
        <w:fldChar w:fldCharType="end"/>
      </w:r>
    </w:ins>
  </w:p>
  <w:p w14:paraId="79FB3AAB" w14:textId="77777777" w:rsidR="00386FBF" w:rsidRDefault="00386FBF" w:rsidP="006B5D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17880" w14:textId="77777777" w:rsidR="003567D0" w:rsidRDefault="003567D0" w:rsidP="00B67ED5">
      <w:pPr>
        <w:spacing w:after="0" w:line="240" w:lineRule="auto"/>
      </w:pPr>
      <w:r>
        <w:separator/>
      </w:r>
    </w:p>
  </w:footnote>
  <w:footnote w:type="continuationSeparator" w:id="0">
    <w:p w14:paraId="2EB5FFA0" w14:textId="77777777" w:rsidR="003567D0" w:rsidRDefault="003567D0" w:rsidP="00B67ED5">
      <w:pPr>
        <w:spacing w:after="0" w:line="240" w:lineRule="auto"/>
      </w:pPr>
      <w:r>
        <w:continuationSeparator/>
      </w:r>
    </w:p>
  </w:footnote>
  <w:footnote w:id="1">
    <w:p w14:paraId="7577A38C" w14:textId="10BE537B" w:rsidR="001D491D" w:rsidRPr="001D491D" w:rsidRDefault="001D491D" w:rsidP="001D491D">
      <w:pPr>
        <w:pStyle w:val="FootnoteText"/>
        <w:spacing w:after="0" w:line="240" w:lineRule="auto"/>
        <w:jc w:val="both"/>
        <w:rPr>
          <w:sz w:val="16"/>
        </w:rPr>
      </w:pPr>
      <w:r>
        <w:rPr>
          <w:rStyle w:val="FootnoteReference"/>
        </w:rPr>
        <w:footnoteRef/>
      </w:r>
      <w:r>
        <w:t xml:space="preserve"> </w:t>
      </w:r>
      <w:r>
        <w:rPr>
          <w:sz w:val="16"/>
        </w:rPr>
        <w:t>ARTICLE 1er</w:t>
      </w:r>
      <w:r w:rsidRPr="001D491D">
        <w:rPr>
          <w:sz w:val="16"/>
        </w:rPr>
        <w:t xml:space="preserve">: </w:t>
      </w:r>
      <w:r>
        <w:rPr>
          <w:sz w:val="16"/>
        </w:rPr>
        <w:t>“L</w:t>
      </w:r>
      <w:r w:rsidRPr="001D491D">
        <w:rPr>
          <w:sz w:val="16"/>
        </w:rPr>
        <w:t xml:space="preserve">a </w:t>
      </w:r>
      <w:proofErr w:type="spellStart"/>
      <w:r w:rsidRPr="001D491D">
        <w:rPr>
          <w:sz w:val="16"/>
        </w:rPr>
        <w:t>présente</w:t>
      </w:r>
      <w:proofErr w:type="spellEnd"/>
      <w:r w:rsidRPr="001D491D">
        <w:rPr>
          <w:sz w:val="16"/>
        </w:rPr>
        <w:t xml:space="preserve"> </w:t>
      </w:r>
      <w:proofErr w:type="spellStart"/>
      <w:r w:rsidRPr="001D491D">
        <w:rPr>
          <w:sz w:val="16"/>
        </w:rPr>
        <w:t>loi</w:t>
      </w:r>
      <w:proofErr w:type="spellEnd"/>
      <w:r w:rsidRPr="001D491D">
        <w:rPr>
          <w:sz w:val="16"/>
        </w:rPr>
        <w:t xml:space="preserve"> </w:t>
      </w:r>
      <w:proofErr w:type="spellStart"/>
      <w:r w:rsidRPr="001D491D">
        <w:rPr>
          <w:sz w:val="16"/>
        </w:rPr>
        <w:t>porte</w:t>
      </w:r>
      <w:proofErr w:type="spellEnd"/>
      <w:r w:rsidRPr="001D491D">
        <w:rPr>
          <w:sz w:val="16"/>
        </w:rPr>
        <w:t xml:space="preserve"> </w:t>
      </w:r>
      <w:proofErr w:type="spellStart"/>
      <w:r w:rsidRPr="001D491D">
        <w:rPr>
          <w:sz w:val="16"/>
        </w:rPr>
        <w:t>protection</w:t>
      </w:r>
      <w:proofErr w:type="spellEnd"/>
      <w:r w:rsidRPr="001D491D">
        <w:rPr>
          <w:sz w:val="16"/>
        </w:rPr>
        <w:t xml:space="preserve"> et </w:t>
      </w:r>
      <w:proofErr w:type="spellStart"/>
      <w:r w:rsidRPr="001D491D">
        <w:rPr>
          <w:sz w:val="16"/>
        </w:rPr>
        <w:t>promotion</w:t>
      </w:r>
      <w:proofErr w:type="spellEnd"/>
      <w:r w:rsidRPr="001D491D">
        <w:rPr>
          <w:sz w:val="16"/>
        </w:rPr>
        <w:t xml:space="preserve"> des </w:t>
      </w:r>
      <w:proofErr w:type="spellStart"/>
      <w:r w:rsidRPr="001D491D">
        <w:rPr>
          <w:sz w:val="16"/>
        </w:rPr>
        <w:t>personnes</w:t>
      </w:r>
      <w:proofErr w:type="spellEnd"/>
      <w:r w:rsidRPr="001D491D">
        <w:rPr>
          <w:sz w:val="16"/>
        </w:rPr>
        <w:t xml:space="preserve"> </w:t>
      </w:r>
      <w:proofErr w:type="spellStart"/>
      <w:r w:rsidRPr="001D491D">
        <w:rPr>
          <w:sz w:val="16"/>
        </w:rPr>
        <w:t>handicapées</w:t>
      </w:r>
      <w:proofErr w:type="spellEnd"/>
      <w:r w:rsidRPr="001D491D">
        <w:rPr>
          <w:sz w:val="16"/>
        </w:rPr>
        <w:t xml:space="preserve">. A </w:t>
      </w:r>
      <w:proofErr w:type="spellStart"/>
      <w:r w:rsidRPr="001D491D">
        <w:rPr>
          <w:sz w:val="16"/>
        </w:rPr>
        <w:t>ce</w:t>
      </w:r>
      <w:proofErr w:type="spellEnd"/>
      <w:r w:rsidRPr="001D491D">
        <w:rPr>
          <w:sz w:val="16"/>
        </w:rPr>
        <w:t xml:space="preserve"> </w:t>
      </w:r>
      <w:proofErr w:type="spellStart"/>
      <w:r w:rsidRPr="001D491D">
        <w:rPr>
          <w:sz w:val="16"/>
        </w:rPr>
        <w:t>titre</w:t>
      </w:r>
      <w:proofErr w:type="spellEnd"/>
      <w:r w:rsidRPr="001D491D">
        <w:rPr>
          <w:sz w:val="16"/>
        </w:rPr>
        <w:t xml:space="preserve"> </w:t>
      </w:r>
      <w:proofErr w:type="spellStart"/>
      <w:r w:rsidRPr="001D491D">
        <w:rPr>
          <w:sz w:val="16"/>
        </w:rPr>
        <w:t>elle</w:t>
      </w:r>
      <w:proofErr w:type="spellEnd"/>
      <w:r w:rsidRPr="001D491D">
        <w:rPr>
          <w:sz w:val="16"/>
        </w:rPr>
        <w:t xml:space="preserve"> </w:t>
      </w:r>
      <w:proofErr w:type="spellStart"/>
      <w:proofErr w:type="gramStart"/>
      <w:r w:rsidRPr="001D491D">
        <w:rPr>
          <w:sz w:val="16"/>
        </w:rPr>
        <w:t>vise</w:t>
      </w:r>
      <w:proofErr w:type="spellEnd"/>
      <w:r w:rsidRPr="001D491D">
        <w:rPr>
          <w:sz w:val="16"/>
        </w:rPr>
        <w:t xml:space="preserve"> :</w:t>
      </w:r>
      <w:proofErr w:type="gramEnd"/>
      <w:r w:rsidRPr="001D491D">
        <w:rPr>
          <w:sz w:val="16"/>
        </w:rPr>
        <w:t xml:space="preserve"> - </w:t>
      </w:r>
      <w:r w:rsidRPr="001D491D">
        <w:rPr>
          <w:b/>
          <w:sz w:val="16"/>
        </w:rPr>
        <w:t xml:space="preserve">La </w:t>
      </w:r>
      <w:proofErr w:type="spellStart"/>
      <w:r w:rsidRPr="001D491D">
        <w:rPr>
          <w:b/>
          <w:sz w:val="16"/>
        </w:rPr>
        <w:t>prévention</w:t>
      </w:r>
      <w:proofErr w:type="spellEnd"/>
      <w:r w:rsidRPr="001D491D">
        <w:rPr>
          <w:b/>
          <w:sz w:val="16"/>
        </w:rPr>
        <w:t xml:space="preserve"> du handicap</w:t>
      </w:r>
      <w:r w:rsidRPr="001D491D">
        <w:rPr>
          <w:sz w:val="16"/>
        </w:rPr>
        <w:t xml:space="preserve">. - La </w:t>
      </w:r>
      <w:proofErr w:type="spellStart"/>
      <w:r w:rsidRPr="001D491D">
        <w:rPr>
          <w:sz w:val="16"/>
        </w:rPr>
        <w:t>réadaptation</w:t>
      </w:r>
      <w:proofErr w:type="spellEnd"/>
      <w:r w:rsidRPr="001D491D">
        <w:rPr>
          <w:sz w:val="16"/>
        </w:rPr>
        <w:t xml:space="preserve"> et </w:t>
      </w:r>
      <w:proofErr w:type="spellStart"/>
      <w:r w:rsidRPr="001D491D">
        <w:rPr>
          <w:sz w:val="16"/>
        </w:rPr>
        <w:t>l’intégration</w:t>
      </w:r>
      <w:proofErr w:type="spellEnd"/>
      <w:r w:rsidRPr="001D491D">
        <w:rPr>
          <w:sz w:val="16"/>
        </w:rPr>
        <w:t xml:space="preserve"> </w:t>
      </w:r>
      <w:proofErr w:type="spellStart"/>
      <w:r w:rsidRPr="001D491D">
        <w:rPr>
          <w:sz w:val="16"/>
        </w:rPr>
        <w:t>psychologique</w:t>
      </w:r>
      <w:proofErr w:type="spellEnd"/>
      <w:r w:rsidRPr="001D491D">
        <w:rPr>
          <w:sz w:val="16"/>
        </w:rPr>
        <w:t xml:space="preserve">, </w:t>
      </w:r>
      <w:proofErr w:type="spellStart"/>
      <w:r w:rsidRPr="001D491D">
        <w:rPr>
          <w:sz w:val="16"/>
        </w:rPr>
        <w:t>sociale</w:t>
      </w:r>
      <w:proofErr w:type="spellEnd"/>
      <w:r w:rsidRPr="001D491D">
        <w:rPr>
          <w:sz w:val="16"/>
        </w:rPr>
        <w:t xml:space="preserve"> et </w:t>
      </w:r>
      <w:proofErr w:type="spellStart"/>
      <w:r w:rsidRPr="001D491D">
        <w:rPr>
          <w:sz w:val="16"/>
        </w:rPr>
        <w:t>économique</w:t>
      </w:r>
      <w:proofErr w:type="spellEnd"/>
      <w:r w:rsidRPr="001D491D">
        <w:rPr>
          <w:sz w:val="16"/>
        </w:rPr>
        <w:t xml:space="preserve"> de la </w:t>
      </w:r>
      <w:proofErr w:type="spellStart"/>
      <w:r w:rsidRPr="001D491D">
        <w:rPr>
          <w:sz w:val="16"/>
        </w:rPr>
        <w:t>personne</w:t>
      </w:r>
      <w:proofErr w:type="spellEnd"/>
      <w:r w:rsidRPr="001D491D">
        <w:rPr>
          <w:sz w:val="16"/>
        </w:rPr>
        <w:t xml:space="preserve"> </w:t>
      </w:r>
      <w:proofErr w:type="spellStart"/>
      <w:r w:rsidRPr="001D491D">
        <w:rPr>
          <w:sz w:val="16"/>
        </w:rPr>
        <w:t>handicapée</w:t>
      </w:r>
      <w:proofErr w:type="spellEnd"/>
      <w:r w:rsidRPr="001D491D">
        <w:rPr>
          <w:sz w:val="16"/>
        </w:rPr>
        <w:t xml:space="preserve"> ; - La </w:t>
      </w:r>
      <w:proofErr w:type="spellStart"/>
      <w:r w:rsidRPr="001D491D">
        <w:rPr>
          <w:sz w:val="16"/>
        </w:rPr>
        <w:t>promotion</w:t>
      </w:r>
      <w:proofErr w:type="spellEnd"/>
      <w:r w:rsidRPr="001D491D">
        <w:rPr>
          <w:sz w:val="16"/>
        </w:rPr>
        <w:t xml:space="preserve"> de la </w:t>
      </w:r>
      <w:proofErr w:type="spellStart"/>
      <w:r w:rsidRPr="001D491D">
        <w:rPr>
          <w:sz w:val="16"/>
        </w:rPr>
        <w:t>solidarite</w:t>
      </w:r>
      <w:proofErr w:type="spellEnd"/>
      <w:r w:rsidRPr="001D491D">
        <w:rPr>
          <w:sz w:val="16"/>
        </w:rPr>
        <w:t xml:space="preserve">́ nationale à </w:t>
      </w:r>
      <w:proofErr w:type="spellStart"/>
      <w:r w:rsidRPr="001D491D">
        <w:rPr>
          <w:sz w:val="16"/>
        </w:rPr>
        <w:t>l’endroit</w:t>
      </w:r>
      <w:proofErr w:type="spellEnd"/>
      <w:r w:rsidRPr="001D491D">
        <w:rPr>
          <w:sz w:val="16"/>
        </w:rPr>
        <w:t xml:space="preserve"> des </w:t>
      </w:r>
      <w:proofErr w:type="spellStart"/>
      <w:r w:rsidRPr="001D491D">
        <w:rPr>
          <w:sz w:val="16"/>
        </w:rPr>
        <w:t>personnes</w:t>
      </w:r>
      <w:proofErr w:type="spellEnd"/>
      <w:r w:rsidRPr="001D491D">
        <w:rPr>
          <w:sz w:val="16"/>
        </w:rPr>
        <w:t xml:space="preserve"> </w:t>
      </w:r>
      <w:proofErr w:type="spellStart"/>
      <w:r w:rsidRPr="001D491D">
        <w:rPr>
          <w:sz w:val="16"/>
        </w:rPr>
        <w:t>handicapées</w:t>
      </w:r>
      <w:proofErr w:type="spellEnd"/>
      <w:r w:rsidRPr="001D491D">
        <w:rPr>
          <w:sz w:val="16"/>
        </w:rPr>
        <w:t xml:space="preserve">. ARTICLE </w:t>
      </w:r>
      <w:proofErr w:type="gramStart"/>
      <w:r w:rsidRPr="001D491D">
        <w:rPr>
          <w:sz w:val="16"/>
        </w:rPr>
        <w:t>2 :</w:t>
      </w:r>
      <w:proofErr w:type="gramEnd"/>
      <w:r w:rsidRPr="001D491D">
        <w:rPr>
          <w:sz w:val="16"/>
        </w:rPr>
        <w:t xml:space="preserve"> au sens de la </w:t>
      </w:r>
      <w:proofErr w:type="spellStart"/>
      <w:r w:rsidRPr="001D491D">
        <w:rPr>
          <w:sz w:val="16"/>
        </w:rPr>
        <w:t>présente</w:t>
      </w:r>
      <w:proofErr w:type="spellEnd"/>
      <w:r w:rsidRPr="001D491D">
        <w:rPr>
          <w:sz w:val="16"/>
        </w:rPr>
        <w:t xml:space="preserve"> </w:t>
      </w:r>
      <w:proofErr w:type="spellStart"/>
      <w:r w:rsidRPr="001D491D">
        <w:rPr>
          <w:sz w:val="16"/>
        </w:rPr>
        <w:t>loi</w:t>
      </w:r>
      <w:proofErr w:type="spellEnd"/>
      <w:r w:rsidRPr="001D491D">
        <w:rPr>
          <w:sz w:val="16"/>
        </w:rPr>
        <w:t xml:space="preserve">, les </w:t>
      </w:r>
      <w:proofErr w:type="spellStart"/>
      <w:r w:rsidRPr="001D491D">
        <w:rPr>
          <w:sz w:val="16"/>
        </w:rPr>
        <w:t>définitions</w:t>
      </w:r>
      <w:proofErr w:type="spellEnd"/>
      <w:r w:rsidRPr="001D491D">
        <w:rPr>
          <w:sz w:val="16"/>
        </w:rPr>
        <w:t xml:space="preserve"> ci </w:t>
      </w:r>
      <w:proofErr w:type="spellStart"/>
      <w:r w:rsidRPr="001D491D">
        <w:rPr>
          <w:sz w:val="16"/>
        </w:rPr>
        <w:t>après</w:t>
      </w:r>
      <w:proofErr w:type="spellEnd"/>
      <w:r w:rsidRPr="001D491D">
        <w:rPr>
          <w:sz w:val="16"/>
        </w:rPr>
        <w:t xml:space="preserve"> </w:t>
      </w:r>
      <w:proofErr w:type="spellStart"/>
      <w:r w:rsidRPr="001D491D">
        <w:rPr>
          <w:sz w:val="16"/>
        </w:rPr>
        <w:t>sont</w:t>
      </w:r>
      <w:proofErr w:type="spellEnd"/>
      <w:r w:rsidRPr="001D491D">
        <w:rPr>
          <w:sz w:val="16"/>
        </w:rPr>
        <w:t xml:space="preserve"> </w:t>
      </w:r>
      <w:proofErr w:type="spellStart"/>
      <w:r w:rsidRPr="001D491D">
        <w:rPr>
          <w:sz w:val="16"/>
        </w:rPr>
        <w:t>admises</w:t>
      </w:r>
      <w:proofErr w:type="spellEnd"/>
      <w:r w:rsidRPr="001D491D">
        <w:rPr>
          <w:sz w:val="16"/>
        </w:rPr>
        <w:t xml:space="preserve"> : </w:t>
      </w:r>
      <w:r>
        <w:rPr>
          <w:sz w:val="16"/>
        </w:rPr>
        <w:t>HANDICAP</w:t>
      </w:r>
      <w:r w:rsidRPr="001D491D">
        <w:rPr>
          <w:sz w:val="16"/>
        </w:rPr>
        <w:t xml:space="preserve">: </w:t>
      </w:r>
      <w:proofErr w:type="spellStart"/>
      <w:r w:rsidRPr="001D491D">
        <w:rPr>
          <w:sz w:val="16"/>
        </w:rPr>
        <w:t>une</w:t>
      </w:r>
      <w:proofErr w:type="spellEnd"/>
      <w:r w:rsidRPr="001D491D">
        <w:rPr>
          <w:sz w:val="16"/>
        </w:rPr>
        <w:t xml:space="preserve"> </w:t>
      </w:r>
      <w:proofErr w:type="spellStart"/>
      <w:r w:rsidRPr="001D491D">
        <w:rPr>
          <w:sz w:val="16"/>
        </w:rPr>
        <w:t>limitation</w:t>
      </w:r>
      <w:proofErr w:type="spellEnd"/>
      <w:r w:rsidRPr="001D491D">
        <w:rPr>
          <w:sz w:val="16"/>
        </w:rPr>
        <w:t xml:space="preserve"> des </w:t>
      </w:r>
      <w:proofErr w:type="spellStart"/>
      <w:r w:rsidRPr="001D491D">
        <w:rPr>
          <w:sz w:val="16"/>
        </w:rPr>
        <w:t>possibilités</w:t>
      </w:r>
      <w:proofErr w:type="spellEnd"/>
      <w:r w:rsidRPr="001D491D">
        <w:rPr>
          <w:sz w:val="16"/>
        </w:rPr>
        <w:t xml:space="preserve"> </w:t>
      </w:r>
      <w:proofErr w:type="spellStart"/>
      <w:r w:rsidRPr="001D491D">
        <w:rPr>
          <w:sz w:val="16"/>
        </w:rPr>
        <w:t>pleine</w:t>
      </w:r>
      <w:proofErr w:type="spellEnd"/>
      <w:r w:rsidRPr="001D491D">
        <w:rPr>
          <w:sz w:val="16"/>
        </w:rPr>
        <w:t xml:space="preserve"> </w:t>
      </w:r>
      <w:proofErr w:type="spellStart"/>
      <w:r w:rsidRPr="001D491D">
        <w:rPr>
          <w:sz w:val="16"/>
        </w:rPr>
        <w:t>participation</w:t>
      </w:r>
      <w:proofErr w:type="spellEnd"/>
      <w:r w:rsidRPr="001D491D">
        <w:rPr>
          <w:sz w:val="16"/>
        </w:rPr>
        <w:t xml:space="preserve"> </w:t>
      </w:r>
      <w:proofErr w:type="spellStart"/>
      <w:r w:rsidRPr="001D491D">
        <w:rPr>
          <w:sz w:val="16"/>
        </w:rPr>
        <w:t>d’une</w:t>
      </w:r>
      <w:proofErr w:type="spellEnd"/>
      <w:r w:rsidRPr="001D491D">
        <w:rPr>
          <w:sz w:val="16"/>
        </w:rPr>
        <w:t xml:space="preserve"> </w:t>
      </w:r>
      <w:proofErr w:type="spellStart"/>
      <w:r w:rsidRPr="001D491D">
        <w:rPr>
          <w:sz w:val="16"/>
        </w:rPr>
        <w:t>personne</w:t>
      </w:r>
      <w:proofErr w:type="spellEnd"/>
      <w:r w:rsidRPr="001D491D">
        <w:rPr>
          <w:sz w:val="16"/>
        </w:rPr>
        <w:t xml:space="preserve"> </w:t>
      </w:r>
      <w:proofErr w:type="spellStart"/>
      <w:r w:rsidRPr="001D491D">
        <w:rPr>
          <w:sz w:val="16"/>
        </w:rPr>
        <w:t>présentant</w:t>
      </w:r>
      <w:proofErr w:type="spellEnd"/>
      <w:r w:rsidRPr="001D491D">
        <w:rPr>
          <w:sz w:val="16"/>
        </w:rPr>
        <w:t xml:space="preserve"> </w:t>
      </w:r>
      <w:proofErr w:type="spellStart"/>
      <w:r w:rsidRPr="001D491D">
        <w:rPr>
          <w:sz w:val="16"/>
        </w:rPr>
        <w:t>une</w:t>
      </w:r>
      <w:proofErr w:type="spellEnd"/>
      <w:r w:rsidRPr="001D491D">
        <w:rPr>
          <w:sz w:val="16"/>
        </w:rPr>
        <w:t xml:space="preserve"> </w:t>
      </w:r>
      <w:proofErr w:type="spellStart"/>
      <w:r w:rsidRPr="001D491D">
        <w:rPr>
          <w:sz w:val="16"/>
        </w:rPr>
        <w:t>déficience</w:t>
      </w:r>
      <w:proofErr w:type="spellEnd"/>
      <w:r w:rsidRPr="001D491D">
        <w:rPr>
          <w:sz w:val="16"/>
        </w:rPr>
        <w:t xml:space="preserve"> à </w:t>
      </w:r>
      <w:proofErr w:type="spellStart"/>
      <w:r w:rsidRPr="001D491D">
        <w:rPr>
          <w:sz w:val="16"/>
        </w:rPr>
        <w:t>une</w:t>
      </w:r>
      <w:proofErr w:type="spellEnd"/>
      <w:r w:rsidRPr="001D491D">
        <w:rPr>
          <w:sz w:val="16"/>
        </w:rPr>
        <w:t xml:space="preserve"> </w:t>
      </w:r>
      <w:proofErr w:type="spellStart"/>
      <w:r w:rsidRPr="001D491D">
        <w:rPr>
          <w:sz w:val="16"/>
        </w:rPr>
        <w:t>activite</w:t>
      </w:r>
      <w:proofErr w:type="spellEnd"/>
      <w:r w:rsidRPr="001D491D">
        <w:rPr>
          <w:sz w:val="16"/>
        </w:rPr>
        <w:t xml:space="preserve">́ </w:t>
      </w:r>
      <w:proofErr w:type="spellStart"/>
      <w:r w:rsidRPr="001D491D">
        <w:rPr>
          <w:sz w:val="16"/>
        </w:rPr>
        <w:t>dans</w:t>
      </w:r>
      <w:proofErr w:type="spellEnd"/>
      <w:r w:rsidRPr="001D491D">
        <w:rPr>
          <w:sz w:val="16"/>
        </w:rPr>
        <w:t xml:space="preserve"> </w:t>
      </w:r>
      <w:proofErr w:type="spellStart"/>
      <w:r w:rsidRPr="001D491D">
        <w:rPr>
          <w:sz w:val="16"/>
        </w:rPr>
        <w:t>un</w:t>
      </w:r>
      <w:proofErr w:type="spellEnd"/>
      <w:r w:rsidRPr="001D491D">
        <w:rPr>
          <w:sz w:val="16"/>
        </w:rPr>
        <w:t xml:space="preserve"> </w:t>
      </w:r>
      <w:proofErr w:type="spellStart"/>
      <w:r w:rsidRPr="001D491D">
        <w:rPr>
          <w:sz w:val="16"/>
        </w:rPr>
        <w:t>environnement</w:t>
      </w:r>
      <w:proofErr w:type="spellEnd"/>
      <w:r w:rsidRPr="001D491D">
        <w:rPr>
          <w:sz w:val="16"/>
        </w:rPr>
        <w:t xml:space="preserve"> </w:t>
      </w:r>
      <w:proofErr w:type="spellStart"/>
      <w:r w:rsidRPr="001D491D">
        <w:rPr>
          <w:sz w:val="16"/>
        </w:rPr>
        <w:t>donne</w:t>
      </w:r>
      <w:proofErr w:type="spellEnd"/>
      <w:r w:rsidRPr="001D491D">
        <w:rPr>
          <w:sz w:val="16"/>
        </w:rPr>
        <w:t>́.</w:t>
      </w:r>
      <w:r>
        <w:rPr>
          <w:sz w:val="16"/>
        </w:rPr>
        <w:t xml:space="preserve"> </w:t>
      </w:r>
      <w:r w:rsidRPr="001D491D">
        <w:rPr>
          <w:sz w:val="16"/>
        </w:rPr>
        <w:t xml:space="preserve">PERSONNE HANDICAPEE : </w:t>
      </w:r>
      <w:proofErr w:type="spellStart"/>
      <w:r w:rsidRPr="001D491D">
        <w:rPr>
          <w:sz w:val="16"/>
        </w:rPr>
        <w:t>Toute</w:t>
      </w:r>
      <w:proofErr w:type="spellEnd"/>
      <w:r w:rsidRPr="001D491D">
        <w:rPr>
          <w:sz w:val="16"/>
        </w:rPr>
        <w:t xml:space="preserve"> </w:t>
      </w:r>
      <w:proofErr w:type="spellStart"/>
      <w:r w:rsidRPr="001D491D">
        <w:rPr>
          <w:sz w:val="16"/>
        </w:rPr>
        <w:t>personne</w:t>
      </w:r>
      <w:proofErr w:type="spellEnd"/>
      <w:r w:rsidRPr="001D491D">
        <w:rPr>
          <w:sz w:val="16"/>
        </w:rPr>
        <w:t xml:space="preserve"> </w:t>
      </w:r>
      <w:proofErr w:type="spellStart"/>
      <w:r w:rsidRPr="001D491D">
        <w:rPr>
          <w:sz w:val="16"/>
        </w:rPr>
        <w:t>dans</w:t>
      </w:r>
      <w:proofErr w:type="spellEnd"/>
      <w:r w:rsidRPr="001D491D">
        <w:rPr>
          <w:sz w:val="16"/>
        </w:rPr>
        <w:t xml:space="preserve"> </w:t>
      </w:r>
      <w:proofErr w:type="spellStart"/>
      <w:r w:rsidRPr="001D491D">
        <w:rPr>
          <w:sz w:val="16"/>
        </w:rPr>
        <w:t>l’incapacite</w:t>
      </w:r>
      <w:proofErr w:type="spellEnd"/>
      <w:r w:rsidRPr="001D491D">
        <w:rPr>
          <w:sz w:val="16"/>
        </w:rPr>
        <w:t xml:space="preserve">́ </w:t>
      </w:r>
      <w:proofErr w:type="spellStart"/>
      <w:r w:rsidRPr="001D491D">
        <w:rPr>
          <w:sz w:val="16"/>
        </w:rPr>
        <w:t>d’assurer</w:t>
      </w:r>
      <w:proofErr w:type="spellEnd"/>
      <w:r w:rsidRPr="001D491D">
        <w:rPr>
          <w:sz w:val="16"/>
        </w:rPr>
        <w:t xml:space="preserve"> par </w:t>
      </w:r>
      <w:proofErr w:type="spellStart"/>
      <w:r w:rsidRPr="001D491D">
        <w:rPr>
          <w:sz w:val="16"/>
        </w:rPr>
        <w:t>elle</w:t>
      </w:r>
      <w:proofErr w:type="spellEnd"/>
      <w:r w:rsidRPr="001D491D">
        <w:rPr>
          <w:sz w:val="16"/>
        </w:rPr>
        <w:t xml:space="preserve">- </w:t>
      </w:r>
      <w:proofErr w:type="spellStart"/>
      <w:r w:rsidRPr="001D491D">
        <w:rPr>
          <w:sz w:val="16"/>
        </w:rPr>
        <w:t>même</w:t>
      </w:r>
      <w:proofErr w:type="spellEnd"/>
      <w:r w:rsidRPr="001D491D">
        <w:rPr>
          <w:sz w:val="16"/>
        </w:rPr>
        <w:t xml:space="preserve"> </w:t>
      </w:r>
      <w:proofErr w:type="spellStart"/>
      <w:r w:rsidRPr="001D491D">
        <w:rPr>
          <w:sz w:val="16"/>
        </w:rPr>
        <w:t>tout</w:t>
      </w:r>
      <w:proofErr w:type="spellEnd"/>
      <w:r w:rsidRPr="001D491D">
        <w:rPr>
          <w:sz w:val="16"/>
        </w:rPr>
        <w:t xml:space="preserve"> </w:t>
      </w:r>
      <w:proofErr w:type="spellStart"/>
      <w:r w:rsidRPr="001D491D">
        <w:rPr>
          <w:sz w:val="16"/>
        </w:rPr>
        <w:t>ou</w:t>
      </w:r>
      <w:proofErr w:type="spellEnd"/>
      <w:r w:rsidRPr="001D491D">
        <w:rPr>
          <w:sz w:val="16"/>
        </w:rPr>
        <w:t xml:space="preserve"> </w:t>
      </w:r>
      <w:proofErr w:type="spellStart"/>
      <w:r w:rsidRPr="001D491D">
        <w:rPr>
          <w:sz w:val="16"/>
        </w:rPr>
        <w:t>partie</w:t>
      </w:r>
      <w:proofErr w:type="spellEnd"/>
      <w:r w:rsidRPr="001D491D">
        <w:rPr>
          <w:sz w:val="16"/>
        </w:rPr>
        <w:t xml:space="preserve"> des </w:t>
      </w:r>
      <w:proofErr w:type="spellStart"/>
      <w:r w:rsidRPr="001D491D">
        <w:rPr>
          <w:sz w:val="16"/>
        </w:rPr>
        <w:t>nécessités</w:t>
      </w:r>
      <w:proofErr w:type="spellEnd"/>
      <w:r w:rsidRPr="001D491D">
        <w:rPr>
          <w:sz w:val="16"/>
        </w:rPr>
        <w:t xml:space="preserve"> </w:t>
      </w:r>
      <w:proofErr w:type="spellStart"/>
      <w:r w:rsidRPr="001D491D">
        <w:rPr>
          <w:sz w:val="16"/>
        </w:rPr>
        <w:t>d’une</w:t>
      </w:r>
      <w:proofErr w:type="spellEnd"/>
      <w:r w:rsidRPr="001D491D">
        <w:rPr>
          <w:sz w:val="16"/>
        </w:rPr>
        <w:t xml:space="preserve"> </w:t>
      </w:r>
      <w:proofErr w:type="spellStart"/>
      <w:r w:rsidRPr="001D491D">
        <w:rPr>
          <w:sz w:val="16"/>
        </w:rPr>
        <w:t>vie</w:t>
      </w:r>
      <w:proofErr w:type="spellEnd"/>
      <w:r w:rsidRPr="001D491D">
        <w:rPr>
          <w:sz w:val="16"/>
        </w:rPr>
        <w:t xml:space="preserve"> individuelle </w:t>
      </w:r>
      <w:proofErr w:type="spellStart"/>
      <w:r w:rsidRPr="001D491D">
        <w:rPr>
          <w:sz w:val="16"/>
        </w:rPr>
        <w:t>ou</w:t>
      </w:r>
      <w:proofErr w:type="spellEnd"/>
      <w:r w:rsidRPr="001D491D">
        <w:rPr>
          <w:sz w:val="16"/>
        </w:rPr>
        <w:t xml:space="preserve"> </w:t>
      </w:r>
      <w:proofErr w:type="spellStart"/>
      <w:r w:rsidRPr="001D491D">
        <w:rPr>
          <w:sz w:val="16"/>
        </w:rPr>
        <w:t>sociale</w:t>
      </w:r>
      <w:proofErr w:type="spellEnd"/>
      <w:r w:rsidRPr="001D491D">
        <w:rPr>
          <w:sz w:val="16"/>
        </w:rPr>
        <w:t xml:space="preserve"> normale, du </w:t>
      </w:r>
      <w:proofErr w:type="spellStart"/>
      <w:r w:rsidRPr="001D491D">
        <w:rPr>
          <w:sz w:val="16"/>
        </w:rPr>
        <w:t>fait</w:t>
      </w:r>
      <w:proofErr w:type="spellEnd"/>
      <w:r w:rsidRPr="001D491D">
        <w:rPr>
          <w:sz w:val="16"/>
        </w:rPr>
        <w:t xml:space="preserve"> </w:t>
      </w:r>
      <w:proofErr w:type="spellStart"/>
      <w:r w:rsidRPr="001D491D">
        <w:rPr>
          <w:sz w:val="16"/>
        </w:rPr>
        <w:t>d’une</w:t>
      </w:r>
      <w:proofErr w:type="spellEnd"/>
      <w:r w:rsidRPr="001D491D">
        <w:rPr>
          <w:sz w:val="16"/>
        </w:rPr>
        <w:t xml:space="preserve"> </w:t>
      </w:r>
      <w:proofErr w:type="spellStart"/>
      <w:r w:rsidRPr="001D491D">
        <w:rPr>
          <w:sz w:val="16"/>
        </w:rPr>
        <w:t>déficience</w:t>
      </w:r>
      <w:proofErr w:type="spellEnd"/>
      <w:r w:rsidRPr="001D491D">
        <w:rPr>
          <w:sz w:val="16"/>
        </w:rPr>
        <w:t xml:space="preserve"> </w:t>
      </w:r>
      <w:proofErr w:type="spellStart"/>
      <w:r w:rsidRPr="001D491D">
        <w:rPr>
          <w:sz w:val="16"/>
        </w:rPr>
        <w:t>physique</w:t>
      </w:r>
      <w:proofErr w:type="spellEnd"/>
      <w:r w:rsidRPr="001D491D">
        <w:rPr>
          <w:sz w:val="16"/>
        </w:rPr>
        <w:t xml:space="preserve"> </w:t>
      </w:r>
      <w:proofErr w:type="spellStart"/>
      <w:r w:rsidRPr="001D491D">
        <w:rPr>
          <w:sz w:val="16"/>
        </w:rPr>
        <w:t>ou</w:t>
      </w:r>
      <w:proofErr w:type="spellEnd"/>
      <w:r w:rsidRPr="001D491D">
        <w:rPr>
          <w:sz w:val="16"/>
        </w:rPr>
        <w:t xml:space="preserve"> mentale, </w:t>
      </w:r>
      <w:proofErr w:type="spellStart"/>
      <w:r w:rsidRPr="001D491D">
        <w:rPr>
          <w:sz w:val="16"/>
        </w:rPr>
        <w:t>congénitale</w:t>
      </w:r>
      <w:proofErr w:type="spellEnd"/>
      <w:r w:rsidRPr="001D491D">
        <w:rPr>
          <w:sz w:val="16"/>
        </w:rPr>
        <w:t xml:space="preserve"> </w:t>
      </w:r>
      <w:proofErr w:type="spellStart"/>
      <w:r w:rsidRPr="001D491D">
        <w:rPr>
          <w:sz w:val="16"/>
        </w:rPr>
        <w:t>ou</w:t>
      </w:r>
      <w:proofErr w:type="spellEnd"/>
      <w:r w:rsidRPr="001D491D">
        <w:rPr>
          <w:sz w:val="16"/>
        </w:rPr>
        <w:t xml:space="preserve"> non. ...</w:t>
      </w:r>
    </w:p>
  </w:footnote>
  <w:footnote w:id="2">
    <w:p w14:paraId="36A5330C" w14:textId="6913CAD9" w:rsidR="00652EFC" w:rsidRPr="00652EFC" w:rsidRDefault="00652EFC">
      <w:pPr>
        <w:pStyle w:val="FootnoteText"/>
      </w:pPr>
      <w:r>
        <w:rPr>
          <w:rStyle w:val="FootnoteReference"/>
        </w:rPr>
        <w:footnoteRef/>
      </w:r>
      <w:r>
        <w:t xml:space="preserve"> </w:t>
      </w:r>
      <w:r w:rsidRPr="00652EFC">
        <w:rPr>
          <w:sz w:val="16"/>
          <w:szCs w:val="16"/>
        </w:rPr>
        <w:t>E.g. “</w:t>
      </w:r>
      <w:proofErr w:type="spellStart"/>
      <w:r w:rsidRPr="00652EFC">
        <w:rPr>
          <w:sz w:val="16"/>
          <w:szCs w:val="16"/>
        </w:rPr>
        <w:t>sourds</w:t>
      </w:r>
      <w:proofErr w:type="spellEnd"/>
      <w:r w:rsidRPr="00652EFC">
        <w:rPr>
          <w:sz w:val="16"/>
          <w:szCs w:val="16"/>
        </w:rPr>
        <w:t xml:space="preserve"> – </w:t>
      </w:r>
      <w:proofErr w:type="spellStart"/>
      <w:r w:rsidRPr="00652EFC">
        <w:rPr>
          <w:sz w:val="16"/>
          <w:szCs w:val="16"/>
        </w:rPr>
        <w:t>muets</w:t>
      </w:r>
      <w:proofErr w:type="spellEnd"/>
      <w:r w:rsidRPr="00652EFC">
        <w:rPr>
          <w:sz w:val="16"/>
          <w:szCs w:val="16"/>
        </w:rPr>
        <w:t>“ (“</w:t>
      </w:r>
      <w:proofErr w:type="spellStart"/>
      <w:r w:rsidRPr="00652EFC">
        <w:rPr>
          <w:sz w:val="16"/>
          <w:szCs w:val="16"/>
        </w:rPr>
        <w:t>deaf</w:t>
      </w:r>
      <w:proofErr w:type="spellEnd"/>
      <w:r w:rsidRPr="00652EFC">
        <w:rPr>
          <w:sz w:val="16"/>
          <w:szCs w:val="16"/>
        </w:rPr>
        <w:t xml:space="preserve"> mute“).</w:t>
      </w:r>
    </w:p>
  </w:footnote>
  <w:footnote w:id="3">
    <w:p w14:paraId="0E21C176" w14:textId="251C6D02" w:rsidR="00215C27" w:rsidRPr="00B6482D" w:rsidRDefault="00215C27" w:rsidP="00B6482D">
      <w:pPr>
        <w:pStyle w:val="FootnoteText"/>
        <w:spacing w:after="0" w:line="240" w:lineRule="auto"/>
        <w:rPr>
          <w:sz w:val="16"/>
          <w:szCs w:val="16"/>
          <w:lang w:val="fr-FR"/>
        </w:rPr>
      </w:pPr>
      <w:r w:rsidRPr="00B6482D">
        <w:rPr>
          <w:rStyle w:val="FootnoteReference"/>
          <w:sz w:val="16"/>
          <w:szCs w:val="16"/>
        </w:rPr>
        <w:footnoteRef/>
      </w:r>
      <w:r w:rsidRPr="00B6482D">
        <w:rPr>
          <w:sz w:val="16"/>
          <w:szCs w:val="16"/>
        </w:rPr>
        <w:t xml:space="preserve"> </w:t>
      </w:r>
      <w:r w:rsidRPr="00B6482D">
        <w:rPr>
          <w:sz w:val="16"/>
          <w:szCs w:val="16"/>
          <w:lang w:val="fr-FR"/>
        </w:rPr>
        <w:t>Original in French</w:t>
      </w:r>
      <w:r w:rsidR="00B6482D">
        <w:rPr>
          <w:sz w:val="16"/>
          <w:szCs w:val="16"/>
          <w:lang w:val="fr-FR"/>
        </w:rPr>
        <w:t> :</w:t>
      </w:r>
      <w:r w:rsidRPr="00B6482D">
        <w:rPr>
          <w:sz w:val="16"/>
          <w:szCs w:val="16"/>
          <w:lang w:val="fr-FR"/>
        </w:rPr>
        <w:t xml:space="preserve"> « </w:t>
      </w:r>
      <w:r w:rsidRPr="00B6482D">
        <w:rPr>
          <w:rFonts w:ascii="Arial" w:hAnsi="Arial" w:cs="Arial"/>
          <w:sz w:val="16"/>
          <w:szCs w:val="16"/>
          <w:lang w:val="fr-FR"/>
        </w:rPr>
        <w:t xml:space="preserve">la </w:t>
      </w:r>
      <w:proofErr w:type="spellStart"/>
      <w:r w:rsidRPr="00B6482D">
        <w:rPr>
          <w:rFonts w:ascii="Arial" w:hAnsi="Arial" w:cs="Arial"/>
          <w:sz w:val="16"/>
          <w:szCs w:val="16"/>
          <w:lang w:val="fr-FR"/>
        </w:rPr>
        <w:t>création</w:t>
      </w:r>
      <w:proofErr w:type="spellEnd"/>
      <w:r w:rsidRPr="00B6482D">
        <w:rPr>
          <w:rFonts w:ascii="Arial" w:hAnsi="Arial" w:cs="Arial"/>
          <w:sz w:val="16"/>
          <w:szCs w:val="16"/>
          <w:lang w:val="fr-FR"/>
        </w:rPr>
        <w:t xml:space="preserve"> d’une </w:t>
      </w:r>
      <w:proofErr w:type="spellStart"/>
      <w:r w:rsidRPr="00B6482D">
        <w:rPr>
          <w:rFonts w:ascii="Arial" w:hAnsi="Arial" w:cs="Arial"/>
          <w:sz w:val="16"/>
          <w:szCs w:val="16"/>
          <w:lang w:val="fr-FR"/>
        </w:rPr>
        <w:t>école</w:t>
      </w:r>
      <w:proofErr w:type="spellEnd"/>
      <w:r w:rsidRPr="00B6482D">
        <w:rPr>
          <w:rFonts w:ascii="Arial" w:hAnsi="Arial" w:cs="Arial"/>
          <w:sz w:val="16"/>
          <w:szCs w:val="16"/>
          <w:lang w:val="fr-FR"/>
        </w:rPr>
        <w:t xml:space="preserve"> </w:t>
      </w:r>
      <w:proofErr w:type="spellStart"/>
      <w:r w:rsidRPr="00B6482D">
        <w:rPr>
          <w:rFonts w:ascii="Arial" w:hAnsi="Arial" w:cs="Arial"/>
          <w:sz w:val="16"/>
          <w:szCs w:val="16"/>
          <w:lang w:val="fr-FR"/>
        </w:rPr>
        <w:t>spécialisée</w:t>
      </w:r>
      <w:proofErr w:type="spellEnd"/>
      <w:r w:rsidRPr="00B6482D">
        <w:rPr>
          <w:rFonts w:ascii="Arial" w:hAnsi="Arial" w:cs="Arial"/>
          <w:sz w:val="16"/>
          <w:szCs w:val="16"/>
          <w:lang w:val="fr-FR"/>
        </w:rPr>
        <w:t xml:space="preserve"> et inclusive »</w:t>
      </w:r>
      <w:r w:rsidR="00B6482D">
        <w:rPr>
          <w:rFonts w:ascii="Arial" w:hAnsi="Arial" w:cs="Arial"/>
          <w:sz w:val="16"/>
          <w:szCs w:val="16"/>
          <w:lang w:val="fr-FR"/>
        </w:rPr>
        <w:t>.</w:t>
      </w:r>
    </w:p>
  </w:footnote>
  <w:footnote w:id="4">
    <w:p w14:paraId="4512052A" w14:textId="312CF76A" w:rsidR="00215C27" w:rsidRPr="00215C27" w:rsidRDefault="00215C27" w:rsidP="00B6482D">
      <w:pPr>
        <w:pStyle w:val="FootnoteText"/>
        <w:spacing w:after="0" w:line="240" w:lineRule="auto"/>
        <w:rPr>
          <w:lang w:val="fr-FR"/>
        </w:rPr>
      </w:pPr>
      <w:r w:rsidRPr="00B6482D">
        <w:rPr>
          <w:rStyle w:val="FootnoteReference"/>
          <w:sz w:val="16"/>
          <w:szCs w:val="16"/>
        </w:rPr>
        <w:footnoteRef/>
      </w:r>
      <w:r w:rsidRPr="00B6482D">
        <w:rPr>
          <w:sz w:val="16"/>
          <w:szCs w:val="16"/>
        </w:rPr>
        <w:t xml:space="preserve"> </w:t>
      </w:r>
      <w:r w:rsidRPr="00B6482D">
        <w:rPr>
          <w:sz w:val="16"/>
          <w:szCs w:val="16"/>
          <w:lang w:val="fr-FR"/>
        </w:rPr>
        <w:t>Original in French</w:t>
      </w:r>
      <w:r w:rsidR="00B6482D">
        <w:rPr>
          <w:sz w:val="16"/>
          <w:szCs w:val="16"/>
          <w:lang w:val="fr-FR"/>
        </w:rPr>
        <w:t xml:space="preserve"> : </w:t>
      </w:r>
      <w:r w:rsidRPr="00B6482D">
        <w:rPr>
          <w:sz w:val="16"/>
          <w:szCs w:val="16"/>
          <w:lang w:val="fr-FR"/>
        </w:rPr>
        <w:t>« </w:t>
      </w:r>
      <w:r w:rsidRPr="00B6482D">
        <w:rPr>
          <w:rFonts w:ascii="Arial" w:hAnsi="Arial" w:cs="Arial"/>
          <w:sz w:val="16"/>
          <w:szCs w:val="16"/>
          <w:lang w:val="fr-FR"/>
        </w:rPr>
        <w:t xml:space="preserve">la </w:t>
      </w:r>
      <w:proofErr w:type="spellStart"/>
      <w:r w:rsidRPr="00B6482D">
        <w:rPr>
          <w:rFonts w:ascii="Arial" w:hAnsi="Arial" w:cs="Arial"/>
          <w:sz w:val="16"/>
          <w:szCs w:val="16"/>
          <w:lang w:val="fr-FR"/>
        </w:rPr>
        <w:t>création</w:t>
      </w:r>
      <w:proofErr w:type="spellEnd"/>
      <w:r w:rsidRPr="00B6482D">
        <w:rPr>
          <w:rFonts w:ascii="Arial" w:hAnsi="Arial" w:cs="Arial"/>
          <w:sz w:val="16"/>
          <w:szCs w:val="16"/>
          <w:lang w:val="fr-FR"/>
        </w:rPr>
        <w:t xml:space="preserve"> des centres </w:t>
      </w:r>
      <w:proofErr w:type="spellStart"/>
      <w:r w:rsidRPr="00B6482D">
        <w:rPr>
          <w:rFonts w:ascii="Arial" w:hAnsi="Arial" w:cs="Arial"/>
          <w:sz w:val="16"/>
          <w:szCs w:val="16"/>
          <w:lang w:val="fr-FR"/>
        </w:rPr>
        <w:t>spécialisés</w:t>
      </w:r>
      <w:proofErr w:type="spellEnd"/>
      <w:r w:rsidRPr="00B6482D">
        <w:rPr>
          <w:rFonts w:ascii="Arial" w:hAnsi="Arial" w:cs="Arial"/>
          <w:sz w:val="16"/>
          <w:szCs w:val="16"/>
          <w:lang w:val="fr-FR"/>
        </w:rPr>
        <w:t xml:space="preserve"> pour enfants </w:t>
      </w:r>
      <w:proofErr w:type="spellStart"/>
      <w:r w:rsidRPr="00B6482D">
        <w:rPr>
          <w:rFonts w:ascii="Arial" w:hAnsi="Arial" w:cs="Arial"/>
          <w:sz w:val="16"/>
          <w:szCs w:val="16"/>
          <w:lang w:val="fr-FR"/>
        </w:rPr>
        <w:t>handicapés</w:t>
      </w:r>
      <w:proofErr w:type="spellEnd"/>
      <w:r w:rsidRPr="00B6482D">
        <w:rPr>
          <w:rFonts w:ascii="Arial" w:hAnsi="Arial" w:cs="Arial"/>
          <w:sz w:val="16"/>
          <w:szCs w:val="16"/>
          <w:lang w:val="fr-FR"/>
        </w:rPr>
        <w:t xml:space="preserve"> dans certains </w:t>
      </w:r>
      <w:proofErr w:type="spellStart"/>
      <w:r w:rsidRPr="00B6482D">
        <w:rPr>
          <w:rFonts w:ascii="Arial" w:hAnsi="Arial" w:cs="Arial"/>
          <w:sz w:val="16"/>
          <w:szCs w:val="16"/>
          <w:lang w:val="fr-FR"/>
        </w:rPr>
        <w:t>établissements</w:t>
      </w:r>
      <w:proofErr w:type="spellEnd"/>
      <w:r w:rsidRPr="00B6482D">
        <w:rPr>
          <w:rFonts w:ascii="Arial" w:hAnsi="Arial" w:cs="Arial"/>
          <w:sz w:val="16"/>
          <w:szCs w:val="16"/>
          <w:lang w:val="fr-FR"/>
        </w:rPr>
        <w:t> »</w:t>
      </w:r>
      <w:r w:rsidR="00B6482D">
        <w:rPr>
          <w:rFonts w:ascii="Arial" w:hAnsi="Arial" w:cs="Arial"/>
          <w:sz w:val="16"/>
          <w:szCs w:val="16"/>
          <w:lang w:val="fr-F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787"/>
    <w:multiLevelType w:val="hybridMultilevel"/>
    <w:tmpl w:val="875C4610"/>
    <w:lvl w:ilvl="0" w:tplc="05781322">
      <w:numFmt w:val="bullet"/>
      <w:lvlText w:val="•"/>
      <w:lvlJc w:val="left"/>
      <w:pPr>
        <w:ind w:left="640" w:hanging="360"/>
      </w:pPr>
      <w:rPr>
        <w:rFonts w:ascii="Times New Roman" w:hAnsi="Times New Roman" w:cs="Times New Roman" w:hint="default"/>
      </w:rPr>
    </w:lvl>
    <w:lvl w:ilvl="1" w:tplc="040C0003">
      <w:start w:val="1"/>
      <w:numFmt w:val="bullet"/>
      <w:lvlText w:val="o"/>
      <w:lvlJc w:val="left"/>
      <w:pPr>
        <w:ind w:left="1360" w:hanging="360"/>
      </w:pPr>
      <w:rPr>
        <w:rFonts w:ascii="Courier New" w:hAnsi="Courier New" w:cs="Times New Roman" w:hint="default"/>
      </w:rPr>
    </w:lvl>
    <w:lvl w:ilvl="2" w:tplc="040C0005">
      <w:start w:val="1"/>
      <w:numFmt w:val="bullet"/>
      <w:lvlText w:val=""/>
      <w:lvlJc w:val="left"/>
      <w:pPr>
        <w:ind w:left="2080" w:hanging="360"/>
      </w:pPr>
      <w:rPr>
        <w:rFonts w:ascii="Wingdings" w:hAnsi="Wingdings" w:hint="default"/>
      </w:rPr>
    </w:lvl>
    <w:lvl w:ilvl="3" w:tplc="040C0001">
      <w:start w:val="1"/>
      <w:numFmt w:val="bullet"/>
      <w:lvlText w:val=""/>
      <w:lvlJc w:val="left"/>
      <w:pPr>
        <w:ind w:left="2800" w:hanging="360"/>
      </w:pPr>
      <w:rPr>
        <w:rFonts w:ascii="Symbol" w:hAnsi="Symbol" w:hint="default"/>
      </w:rPr>
    </w:lvl>
    <w:lvl w:ilvl="4" w:tplc="040C0003">
      <w:start w:val="1"/>
      <w:numFmt w:val="bullet"/>
      <w:lvlText w:val="o"/>
      <w:lvlJc w:val="left"/>
      <w:pPr>
        <w:ind w:left="3520" w:hanging="360"/>
      </w:pPr>
      <w:rPr>
        <w:rFonts w:ascii="Courier New" w:hAnsi="Courier New" w:cs="Times New Roman" w:hint="default"/>
      </w:rPr>
    </w:lvl>
    <w:lvl w:ilvl="5" w:tplc="040C0005">
      <w:start w:val="1"/>
      <w:numFmt w:val="bullet"/>
      <w:lvlText w:val=""/>
      <w:lvlJc w:val="left"/>
      <w:pPr>
        <w:ind w:left="4240" w:hanging="360"/>
      </w:pPr>
      <w:rPr>
        <w:rFonts w:ascii="Wingdings" w:hAnsi="Wingdings" w:hint="default"/>
      </w:rPr>
    </w:lvl>
    <w:lvl w:ilvl="6" w:tplc="040C0001">
      <w:start w:val="1"/>
      <w:numFmt w:val="bullet"/>
      <w:lvlText w:val=""/>
      <w:lvlJc w:val="left"/>
      <w:pPr>
        <w:ind w:left="4960" w:hanging="360"/>
      </w:pPr>
      <w:rPr>
        <w:rFonts w:ascii="Symbol" w:hAnsi="Symbol" w:hint="default"/>
      </w:rPr>
    </w:lvl>
    <w:lvl w:ilvl="7" w:tplc="040C0003">
      <w:start w:val="1"/>
      <w:numFmt w:val="bullet"/>
      <w:lvlText w:val="o"/>
      <w:lvlJc w:val="left"/>
      <w:pPr>
        <w:ind w:left="5680" w:hanging="360"/>
      </w:pPr>
      <w:rPr>
        <w:rFonts w:ascii="Courier New" w:hAnsi="Courier New" w:cs="Times New Roman" w:hint="default"/>
      </w:rPr>
    </w:lvl>
    <w:lvl w:ilvl="8" w:tplc="040C0005">
      <w:start w:val="1"/>
      <w:numFmt w:val="bullet"/>
      <w:lvlText w:val=""/>
      <w:lvlJc w:val="left"/>
      <w:pPr>
        <w:ind w:left="6400" w:hanging="360"/>
      </w:pPr>
      <w:rPr>
        <w:rFonts w:ascii="Wingdings" w:hAnsi="Wingdings" w:hint="default"/>
      </w:rPr>
    </w:lvl>
  </w:abstractNum>
  <w:abstractNum w:abstractNumId="1">
    <w:nsid w:val="04914F89"/>
    <w:multiLevelType w:val="hybridMultilevel"/>
    <w:tmpl w:val="437C652E"/>
    <w:lvl w:ilvl="0" w:tplc="08090001">
      <w:start w:val="1"/>
      <w:numFmt w:val="bullet"/>
      <w:pStyle w:val="Style1"/>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37D22"/>
    <w:multiLevelType w:val="hybridMultilevel"/>
    <w:tmpl w:val="8CC87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62409"/>
    <w:multiLevelType w:val="hybridMultilevel"/>
    <w:tmpl w:val="530EC9A8"/>
    <w:lvl w:ilvl="0" w:tplc="040C0001">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4">
    <w:nsid w:val="4E4D24F8"/>
    <w:multiLevelType w:val="hybridMultilevel"/>
    <w:tmpl w:val="326CB4C4"/>
    <w:lvl w:ilvl="0" w:tplc="0E3C896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F51FB8"/>
    <w:multiLevelType w:val="hybridMultilevel"/>
    <w:tmpl w:val="FCCA5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4C74A5"/>
    <w:multiLevelType w:val="multilevel"/>
    <w:tmpl w:val="6EC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1D644D"/>
    <w:multiLevelType w:val="multilevel"/>
    <w:tmpl w:val="5084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254957"/>
    <w:multiLevelType w:val="hybridMultilevel"/>
    <w:tmpl w:val="8C76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951D82"/>
    <w:multiLevelType w:val="hybridMultilevel"/>
    <w:tmpl w:val="70AAC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9"/>
  </w:num>
  <w:num w:numId="5">
    <w:abstractNumId w:val="0"/>
  </w:num>
  <w:num w:numId="6">
    <w:abstractNumId w:val="5"/>
  </w:num>
  <w:num w:numId="7">
    <w:abstractNumId w:val="3"/>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147"/>
    <w:rsid w:val="00003E3B"/>
    <w:rsid w:val="000113B2"/>
    <w:rsid w:val="000140C6"/>
    <w:rsid w:val="0002176C"/>
    <w:rsid w:val="00021E38"/>
    <w:rsid w:val="00023FD6"/>
    <w:rsid w:val="00037469"/>
    <w:rsid w:val="00037EC2"/>
    <w:rsid w:val="00042513"/>
    <w:rsid w:val="00042E9C"/>
    <w:rsid w:val="00047DD1"/>
    <w:rsid w:val="00053FA7"/>
    <w:rsid w:val="00054A70"/>
    <w:rsid w:val="00057EBD"/>
    <w:rsid w:val="000662B4"/>
    <w:rsid w:val="00071C3D"/>
    <w:rsid w:val="00076EEF"/>
    <w:rsid w:val="00080948"/>
    <w:rsid w:val="00084ED6"/>
    <w:rsid w:val="00086EB7"/>
    <w:rsid w:val="0008712E"/>
    <w:rsid w:val="000904E6"/>
    <w:rsid w:val="00091C7D"/>
    <w:rsid w:val="000940DA"/>
    <w:rsid w:val="00096DAC"/>
    <w:rsid w:val="000A0B3C"/>
    <w:rsid w:val="000A11C2"/>
    <w:rsid w:val="000A67EC"/>
    <w:rsid w:val="000A6FCE"/>
    <w:rsid w:val="000B1F15"/>
    <w:rsid w:val="000B47D2"/>
    <w:rsid w:val="000C3B10"/>
    <w:rsid w:val="000D365E"/>
    <w:rsid w:val="000D5576"/>
    <w:rsid w:val="000D788C"/>
    <w:rsid w:val="000D7CD0"/>
    <w:rsid w:val="000E4FB1"/>
    <w:rsid w:val="000E59A2"/>
    <w:rsid w:val="000E5EDE"/>
    <w:rsid w:val="000F0D60"/>
    <w:rsid w:val="000F10E1"/>
    <w:rsid w:val="000F1147"/>
    <w:rsid w:val="000F5178"/>
    <w:rsid w:val="000F5690"/>
    <w:rsid w:val="00103F6E"/>
    <w:rsid w:val="0011023D"/>
    <w:rsid w:val="0011502E"/>
    <w:rsid w:val="001214DB"/>
    <w:rsid w:val="00122370"/>
    <w:rsid w:val="00126C24"/>
    <w:rsid w:val="0013056F"/>
    <w:rsid w:val="00132184"/>
    <w:rsid w:val="00134369"/>
    <w:rsid w:val="00160C26"/>
    <w:rsid w:val="0016224C"/>
    <w:rsid w:val="00162726"/>
    <w:rsid w:val="00165E17"/>
    <w:rsid w:val="00166F22"/>
    <w:rsid w:val="0017169E"/>
    <w:rsid w:val="0017677C"/>
    <w:rsid w:val="0018128F"/>
    <w:rsid w:val="00182C4F"/>
    <w:rsid w:val="00185B2C"/>
    <w:rsid w:val="00187064"/>
    <w:rsid w:val="001916EA"/>
    <w:rsid w:val="00196F07"/>
    <w:rsid w:val="001A0871"/>
    <w:rsid w:val="001A0BCD"/>
    <w:rsid w:val="001A0E9B"/>
    <w:rsid w:val="001A15D2"/>
    <w:rsid w:val="001A46F4"/>
    <w:rsid w:val="001B3FE1"/>
    <w:rsid w:val="001B7019"/>
    <w:rsid w:val="001C0456"/>
    <w:rsid w:val="001C3D46"/>
    <w:rsid w:val="001C63FC"/>
    <w:rsid w:val="001D1AFB"/>
    <w:rsid w:val="001D491D"/>
    <w:rsid w:val="001D7979"/>
    <w:rsid w:val="001E2514"/>
    <w:rsid w:val="001F0470"/>
    <w:rsid w:val="001F160C"/>
    <w:rsid w:val="001F6917"/>
    <w:rsid w:val="001F6B58"/>
    <w:rsid w:val="001F75E2"/>
    <w:rsid w:val="001F7BB1"/>
    <w:rsid w:val="00205DBB"/>
    <w:rsid w:val="00206423"/>
    <w:rsid w:val="00206CBA"/>
    <w:rsid w:val="0021005C"/>
    <w:rsid w:val="00212242"/>
    <w:rsid w:val="00213D84"/>
    <w:rsid w:val="00214C60"/>
    <w:rsid w:val="00215C27"/>
    <w:rsid w:val="00220F1A"/>
    <w:rsid w:val="002229D5"/>
    <w:rsid w:val="00223C39"/>
    <w:rsid w:val="00237D0B"/>
    <w:rsid w:val="002432BD"/>
    <w:rsid w:val="0024371E"/>
    <w:rsid w:val="00244771"/>
    <w:rsid w:val="00250737"/>
    <w:rsid w:val="00253CBB"/>
    <w:rsid w:val="00267026"/>
    <w:rsid w:val="0027123E"/>
    <w:rsid w:val="002724AD"/>
    <w:rsid w:val="002748CE"/>
    <w:rsid w:val="00281138"/>
    <w:rsid w:val="002818A4"/>
    <w:rsid w:val="00285A43"/>
    <w:rsid w:val="00290855"/>
    <w:rsid w:val="00291BD3"/>
    <w:rsid w:val="00292BBC"/>
    <w:rsid w:val="00293864"/>
    <w:rsid w:val="002957DE"/>
    <w:rsid w:val="002A5529"/>
    <w:rsid w:val="002A605A"/>
    <w:rsid w:val="002B247C"/>
    <w:rsid w:val="002B55A0"/>
    <w:rsid w:val="002C288E"/>
    <w:rsid w:val="002C37C2"/>
    <w:rsid w:val="002C4F80"/>
    <w:rsid w:val="002C7799"/>
    <w:rsid w:val="002D07AA"/>
    <w:rsid w:val="002D2C53"/>
    <w:rsid w:val="002E04B7"/>
    <w:rsid w:val="002E5522"/>
    <w:rsid w:val="002F21C4"/>
    <w:rsid w:val="002F3038"/>
    <w:rsid w:val="002F3AA6"/>
    <w:rsid w:val="002F58BC"/>
    <w:rsid w:val="002F5FFF"/>
    <w:rsid w:val="00302B74"/>
    <w:rsid w:val="00304259"/>
    <w:rsid w:val="00304AC9"/>
    <w:rsid w:val="00305A2B"/>
    <w:rsid w:val="00306243"/>
    <w:rsid w:val="003141C6"/>
    <w:rsid w:val="00316BE1"/>
    <w:rsid w:val="00321174"/>
    <w:rsid w:val="003227E8"/>
    <w:rsid w:val="003244BD"/>
    <w:rsid w:val="00327FFB"/>
    <w:rsid w:val="003311DF"/>
    <w:rsid w:val="00331231"/>
    <w:rsid w:val="0033151A"/>
    <w:rsid w:val="00333D3C"/>
    <w:rsid w:val="00341163"/>
    <w:rsid w:val="00343136"/>
    <w:rsid w:val="00345C25"/>
    <w:rsid w:val="003524F2"/>
    <w:rsid w:val="00353893"/>
    <w:rsid w:val="00354F07"/>
    <w:rsid w:val="00355A6A"/>
    <w:rsid w:val="003567D0"/>
    <w:rsid w:val="00361F9A"/>
    <w:rsid w:val="003659BD"/>
    <w:rsid w:val="003673D8"/>
    <w:rsid w:val="00371F78"/>
    <w:rsid w:val="00372343"/>
    <w:rsid w:val="003730CC"/>
    <w:rsid w:val="00373B90"/>
    <w:rsid w:val="00373C22"/>
    <w:rsid w:val="00381761"/>
    <w:rsid w:val="00382CFE"/>
    <w:rsid w:val="0038360C"/>
    <w:rsid w:val="00384B15"/>
    <w:rsid w:val="00386FBF"/>
    <w:rsid w:val="003879EA"/>
    <w:rsid w:val="00390250"/>
    <w:rsid w:val="003A1262"/>
    <w:rsid w:val="003A394B"/>
    <w:rsid w:val="003B365F"/>
    <w:rsid w:val="003C061A"/>
    <w:rsid w:val="003C34A4"/>
    <w:rsid w:val="003C5012"/>
    <w:rsid w:val="003C68B0"/>
    <w:rsid w:val="003C744F"/>
    <w:rsid w:val="003D11A7"/>
    <w:rsid w:val="003D2AC3"/>
    <w:rsid w:val="003D2DA6"/>
    <w:rsid w:val="003D4F22"/>
    <w:rsid w:val="003E04AA"/>
    <w:rsid w:val="003E4C74"/>
    <w:rsid w:val="003E6F79"/>
    <w:rsid w:val="003F0D29"/>
    <w:rsid w:val="003F24ED"/>
    <w:rsid w:val="003F375F"/>
    <w:rsid w:val="003F3B98"/>
    <w:rsid w:val="004066E7"/>
    <w:rsid w:val="00407BDA"/>
    <w:rsid w:val="00411A71"/>
    <w:rsid w:val="00411BBD"/>
    <w:rsid w:val="0041355E"/>
    <w:rsid w:val="004148D1"/>
    <w:rsid w:val="00422394"/>
    <w:rsid w:val="00430A6C"/>
    <w:rsid w:val="004346A4"/>
    <w:rsid w:val="004349AB"/>
    <w:rsid w:val="00443EC8"/>
    <w:rsid w:val="0044673D"/>
    <w:rsid w:val="00451C07"/>
    <w:rsid w:val="004523CA"/>
    <w:rsid w:val="00452625"/>
    <w:rsid w:val="00452DEA"/>
    <w:rsid w:val="00456565"/>
    <w:rsid w:val="004621C4"/>
    <w:rsid w:val="00466125"/>
    <w:rsid w:val="00466F64"/>
    <w:rsid w:val="00467FC7"/>
    <w:rsid w:val="00470297"/>
    <w:rsid w:val="004808AD"/>
    <w:rsid w:val="00483776"/>
    <w:rsid w:val="00484CD1"/>
    <w:rsid w:val="004875BB"/>
    <w:rsid w:val="00494DDF"/>
    <w:rsid w:val="0049699E"/>
    <w:rsid w:val="004A2EE6"/>
    <w:rsid w:val="004A38E9"/>
    <w:rsid w:val="004A4983"/>
    <w:rsid w:val="004B2763"/>
    <w:rsid w:val="004B4959"/>
    <w:rsid w:val="004B5FA9"/>
    <w:rsid w:val="004C04F1"/>
    <w:rsid w:val="004C4568"/>
    <w:rsid w:val="004C5901"/>
    <w:rsid w:val="004C621B"/>
    <w:rsid w:val="004D2B16"/>
    <w:rsid w:val="004D385F"/>
    <w:rsid w:val="004D45DA"/>
    <w:rsid w:val="004D5995"/>
    <w:rsid w:val="004D644A"/>
    <w:rsid w:val="004D7A56"/>
    <w:rsid w:val="004E6504"/>
    <w:rsid w:val="004E680E"/>
    <w:rsid w:val="00501262"/>
    <w:rsid w:val="00504ADB"/>
    <w:rsid w:val="005155BE"/>
    <w:rsid w:val="005203BF"/>
    <w:rsid w:val="00521E18"/>
    <w:rsid w:val="00521FBB"/>
    <w:rsid w:val="00523015"/>
    <w:rsid w:val="00524795"/>
    <w:rsid w:val="00530912"/>
    <w:rsid w:val="005333FE"/>
    <w:rsid w:val="00533A1C"/>
    <w:rsid w:val="005378BE"/>
    <w:rsid w:val="00543B17"/>
    <w:rsid w:val="00545D03"/>
    <w:rsid w:val="00553F50"/>
    <w:rsid w:val="00554888"/>
    <w:rsid w:val="00560FD8"/>
    <w:rsid w:val="00562CE7"/>
    <w:rsid w:val="00567369"/>
    <w:rsid w:val="00573DA8"/>
    <w:rsid w:val="005761FA"/>
    <w:rsid w:val="005814F8"/>
    <w:rsid w:val="005853B3"/>
    <w:rsid w:val="00585597"/>
    <w:rsid w:val="00594E53"/>
    <w:rsid w:val="005A71BA"/>
    <w:rsid w:val="005B636C"/>
    <w:rsid w:val="005C2345"/>
    <w:rsid w:val="005C2B22"/>
    <w:rsid w:val="005C39D0"/>
    <w:rsid w:val="005C3A6C"/>
    <w:rsid w:val="005C6931"/>
    <w:rsid w:val="005D6BCA"/>
    <w:rsid w:val="005D7772"/>
    <w:rsid w:val="005E185A"/>
    <w:rsid w:val="005E3189"/>
    <w:rsid w:val="005E50A1"/>
    <w:rsid w:val="005E51C4"/>
    <w:rsid w:val="005E56A0"/>
    <w:rsid w:val="00612C73"/>
    <w:rsid w:val="006215C8"/>
    <w:rsid w:val="006262C9"/>
    <w:rsid w:val="00627487"/>
    <w:rsid w:val="00635ABB"/>
    <w:rsid w:val="00651D0B"/>
    <w:rsid w:val="00652EFC"/>
    <w:rsid w:val="00652FA5"/>
    <w:rsid w:val="006672A2"/>
    <w:rsid w:val="00672528"/>
    <w:rsid w:val="006732AD"/>
    <w:rsid w:val="00673CC0"/>
    <w:rsid w:val="00675C36"/>
    <w:rsid w:val="006760C1"/>
    <w:rsid w:val="00681D10"/>
    <w:rsid w:val="00683A62"/>
    <w:rsid w:val="00687289"/>
    <w:rsid w:val="006922CE"/>
    <w:rsid w:val="00697BA7"/>
    <w:rsid w:val="00697D79"/>
    <w:rsid w:val="006A1E17"/>
    <w:rsid w:val="006A2A3A"/>
    <w:rsid w:val="006B00B5"/>
    <w:rsid w:val="006B2A17"/>
    <w:rsid w:val="006B5DAA"/>
    <w:rsid w:val="006B6028"/>
    <w:rsid w:val="006C22EF"/>
    <w:rsid w:val="006C4524"/>
    <w:rsid w:val="006D3995"/>
    <w:rsid w:val="006D47A5"/>
    <w:rsid w:val="006D60E3"/>
    <w:rsid w:val="006E0C95"/>
    <w:rsid w:val="006E0D06"/>
    <w:rsid w:val="006E31B9"/>
    <w:rsid w:val="006E5598"/>
    <w:rsid w:val="006E565A"/>
    <w:rsid w:val="006F0E9C"/>
    <w:rsid w:val="006F0FB7"/>
    <w:rsid w:val="006F2072"/>
    <w:rsid w:val="006F4276"/>
    <w:rsid w:val="006F487A"/>
    <w:rsid w:val="007005D7"/>
    <w:rsid w:val="007033B0"/>
    <w:rsid w:val="00710790"/>
    <w:rsid w:val="00712422"/>
    <w:rsid w:val="007168B0"/>
    <w:rsid w:val="007262D1"/>
    <w:rsid w:val="00733A52"/>
    <w:rsid w:val="00737A4C"/>
    <w:rsid w:val="00757D7F"/>
    <w:rsid w:val="0076037B"/>
    <w:rsid w:val="00763119"/>
    <w:rsid w:val="0077485A"/>
    <w:rsid w:val="00774C7C"/>
    <w:rsid w:val="00775E8B"/>
    <w:rsid w:val="00782ED1"/>
    <w:rsid w:val="0078309B"/>
    <w:rsid w:val="007868C1"/>
    <w:rsid w:val="00786DC4"/>
    <w:rsid w:val="007965BB"/>
    <w:rsid w:val="007977FA"/>
    <w:rsid w:val="007B1742"/>
    <w:rsid w:val="007B38D3"/>
    <w:rsid w:val="007B6C08"/>
    <w:rsid w:val="007C0530"/>
    <w:rsid w:val="007C0A3C"/>
    <w:rsid w:val="007C0C49"/>
    <w:rsid w:val="007C2CD6"/>
    <w:rsid w:val="007D0CAF"/>
    <w:rsid w:val="007D4898"/>
    <w:rsid w:val="007E2CF8"/>
    <w:rsid w:val="007E4172"/>
    <w:rsid w:val="007F0A95"/>
    <w:rsid w:val="007F4A0E"/>
    <w:rsid w:val="007F59F2"/>
    <w:rsid w:val="007F695F"/>
    <w:rsid w:val="007F73A6"/>
    <w:rsid w:val="00803377"/>
    <w:rsid w:val="00812B64"/>
    <w:rsid w:val="008178F6"/>
    <w:rsid w:val="00822461"/>
    <w:rsid w:val="0082406C"/>
    <w:rsid w:val="00824B64"/>
    <w:rsid w:val="00826F87"/>
    <w:rsid w:val="00830BB2"/>
    <w:rsid w:val="00837386"/>
    <w:rsid w:val="00844337"/>
    <w:rsid w:val="00844B2F"/>
    <w:rsid w:val="00846AE5"/>
    <w:rsid w:val="00856074"/>
    <w:rsid w:val="008746B9"/>
    <w:rsid w:val="008839F0"/>
    <w:rsid w:val="00883A97"/>
    <w:rsid w:val="00883AAD"/>
    <w:rsid w:val="008928ED"/>
    <w:rsid w:val="008933E0"/>
    <w:rsid w:val="008B2D18"/>
    <w:rsid w:val="008B3BF5"/>
    <w:rsid w:val="008C6857"/>
    <w:rsid w:val="008D55A8"/>
    <w:rsid w:val="008D6EA8"/>
    <w:rsid w:val="008D71EB"/>
    <w:rsid w:val="008E34BD"/>
    <w:rsid w:val="008F1956"/>
    <w:rsid w:val="008F2300"/>
    <w:rsid w:val="008F78A0"/>
    <w:rsid w:val="009005DE"/>
    <w:rsid w:val="00907C49"/>
    <w:rsid w:val="00923425"/>
    <w:rsid w:val="0092482C"/>
    <w:rsid w:val="00925AFE"/>
    <w:rsid w:val="009312CA"/>
    <w:rsid w:val="00932FF4"/>
    <w:rsid w:val="00945005"/>
    <w:rsid w:val="00945C7C"/>
    <w:rsid w:val="009504D4"/>
    <w:rsid w:val="00970D13"/>
    <w:rsid w:val="00981FC4"/>
    <w:rsid w:val="0098337A"/>
    <w:rsid w:val="0098553F"/>
    <w:rsid w:val="0098730F"/>
    <w:rsid w:val="009927C2"/>
    <w:rsid w:val="00992DA7"/>
    <w:rsid w:val="00995F2F"/>
    <w:rsid w:val="009A1A30"/>
    <w:rsid w:val="009A4CF5"/>
    <w:rsid w:val="009A4F17"/>
    <w:rsid w:val="009A7106"/>
    <w:rsid w:val="009B1BAF"/>
    <w:rsid w:val="009D7A1B"/>
    <w:rsid w:val="009E16EE"/>
    <w:rsid w:val="009E253F"/>
    <w:rsid w:val="009F400D"/>
    <w:rsid w:val="009F7259"/>
    <w:rsid w:val="00A00CA1"/>
    <w:rsid w:val="00A0133C"/>
    <w:rsid w:val="00A05CAE"/>
    <w:rsid w:val="00A1025B"/>
    <w:rsid w:val="00A11EB3"/>
    <w:rsid w:val="00A14C7C"/>
    <w:rsid w:val="00A1608F"/>
    <w:rsid w:val="00A17E29"/>
    <w:rsid w:val="00A40B17"/>
    <w:rsid w:val="00A44B9D"/>
    <w:rsid w:val="00A519DD"/>
    <w:rsid w:val="00A542B7"/>
    <w:rsid w:val="00A579C0"/>
    <w:rsid w:val="00A623DE"/>
    <w:rsid w:val="00A65CD0"/>
    <w:rsid w:val="00A71058"/>
    <w:rsid w:val="00A75E10"/>
    <w:rsid w:val="00A77411"/>
    <w:rsid w:val="00A83EC6"/>
    <w:rsid w:val="00A90CA7"/>
    <w:rsid w:val="00A9588E"/>
    <w:rsid w:val="00AB0FEE"/>
    <w:rsid w:val="00AB3220"/>
    <w:rsid w:val="00AB5BD7"/>
    <w:rsid w:val="00AB625B"/>
    <w:rsid w:val="00AB6786"/>
    <w:rsid w:val="00AC1FA6"/>
    <w:rsid w:val="00AC3C85"/>
    <w:rsid w:val="00AE0E5F"/>
    <w:rsid w:val="00AE27A4"/>
    <w:rsid w:val="00AE3B02"/>
    <w:rsid w:val="00AE4918"/>
    <w:rsid w:val="00AE7270"/>
    <w:rsid w:val="00AF2622"/>
    <w:rsid w:val="00AF34E9"/>
    <w:rsid w:val="00B03E86"/>
    <w:rsid w:val="00B0408D"/>
    <w:rsid w:val="00B0550E"/>
    <w:rsid w:val="00B21E05"/>
    <w:rsid w:val="00B348B3"/>
    <w:rsid w:val="00B52A6A"/>
    <w:rsid w:val="00B54E49"/>
    <w:rsid w:val="00B56591"/>
    <w:rsid w:val="00B6482D"/>
    <w:rsid w:val="00B6682B"/>
    <w:rsid w:val="00B67ED5"/>
    <w:rsid w:val="00B71626"/>
    <w:rsid w:val="00B737C2"/>
    <w:rsid w:val="00B820A2"/>
    <w:rsid w:val="00B8470E"/>
    <w:rsid w:val="00B903BA"/>
    <w:rsid w:val="00B91F5C"/>
    <w:rsid w:val="00B93E37"/>
    <w:rsid w:val="00B94226"/>
    <w:rsid w:val="00BA1A2A"/>
    <w:rsid w:val="00BB5573"/>
    <w:rsid w:val="00BC0E13"/>
    <w:rsid w:val="00BC0E5D"/>
    <w:rsid w:val="00BC1571"/>
    <w:rsid w:val="00BC1A8D"/>
    <w:rsid w:val="00BC4777"/>
    <w:rsid w:val="00BD08F5"/>
    <w:rsid w:val="00BD3C3B"/>
    <w:rsid w:val="00BF61FF"/>
    <w:rsid w:val="00BF7546"/>
    <w:rsid w:val="00C00FEC"/>
    <w:rsid w:val="00C027D2"/>
    <w:rsid w:val="00C20F53"/>
    <w:rsid w:val="00C23B8E"/>
    <w:rsid w:val="00C23DD1"/>
    <w:rsid w:val="00C32AD7"/>
    <w:rsid w:val="00C3356E"/>
    <w:rsid w:val="00C351B5"/>
    <w:rsid w:val="00C43DB7"/>
    <w:rsid w:val="00C45B2D"/>
    <w:rsid w:val="00C474EC"/>
    <w:rsid w:val="00C53787"/>
    <w:rsid w:val="00C71597"/>
    <w:rsid w:val="00C741BC"/>
    <w:rsid w:val="00C7445A"/>
    <w:rsid w:val="00C83133"/>
    <w:rsid w:val="00C913E1"/>
    <w:rsid w:val="00CA64BA"/>
    <w:rsid w:val="00CB3A0E"/>
    <w:rsid w:val="00CB678A"/>
    <w:rsid w:val="00CB6B27"/>
    <w:rsid w:val="00CC2337"/>
    <w:rsid w:val="00CC3C90"/>
    <w:rsid w:val="00CC4922"/>
    <w:rsid w:val="00CC68AC"/>
    <w:rsid w:val="00CE18D6"/>
    <w:rsid w:val="00CE4899"/>
    <w:rsid w:val="00CE5DAB"/>
    <w:rsid w:val="00CE7129"/>
    <w:rsid w:val="00CF16EB"/>
    <w:rsid w:val="00CF2C61"/>
    <w:rsid w:val="00CF3581"/>
    <w:rsid w:val="00CF3EFC"/>
    <w:rsid w:val="00CF4FC6"/>
    <w:rsid w:val="00CF5F75"/>
    <w:rsid w:val="00D06C60"/>
    <w:rsid w:val="00D1070E"/>
    <w:rsid w:val="00D15242"/>
    <w:rsid w:val="00D1594F"/>
    <w:rsid w:val="00D15B54"/>
    <w:rsid w:val="00D204A6"/>
    <w:rsid w:val="00D205DB"/>
    <w:rsid w:val="00D31CFB"/>
    <w:rsid w:val="00D33BFA"/>
    <w:rsid w:val="00D46F41"/>
    <w:rsid w:val="00D4766F"/>
    <w:rsid w:val="00D51DFA"/>
    <w:rsid w:val="00D56DDE"/>
    <w:rsid w:val="00D604C2"/>
    <w:rsid w:val="00D604FD"/>
    <w:rsid w:val="00D64387"/>
    <w:rsid w:val="00D65430"/>
    <w:rsid w:val="00D6562A"/>
    <w:rsid w:val="00D67058"/>
    <w:rsid w:val="00D70061"/>
    <w:rsid w:val="00D70F56"/>
    <w:rsid w:val="00D80A3F"/>
    <w:rsid w:val="00D8713B"/>
    <w:rsid w:val="00D96608"/>
    <w:rsid w:val="00DA2E7D"/>
    <w:rsid w:val="00DB097F"/>
    <w:rsid w:val="00DB373A"/>
    <w:rsid w:val="00DD373F"/>
    <w:rsid w:val="00DE2F66"/>
    <w:rsid w:val="00DE6909"/>
    <w:rsid w:val="00DE6B8B"/>
    <w:rsid w:val="00E041DF"/>
    <w:rsid w:val="00E05871"/>
    <w:rsid w:val="00E059FF"/>
    <w:rsid w:val="00E121AF"/>
    <w:rsid w:val="00E135A2"/>
    <w:rsid w:val="00E17E06"/>
    <w:rsid w:val="00E215A9"/>
    <w:rsid w:val="00E26397"/>
    <w:rsid w:val="00E27AE0"/>
    <w:rsid w:val="00E30414"/>
    <w:rsid w:val="00E362BF"/>
    <w:rsid w:val="00E42208"/>
    <w:rsid w:val="00E43288"/>
    <w:rsid w:val="00E44AA6"/>
    <w:rsid w:val="00E45579"/>
    <w:rsid w:val="00E50943"/>
    <w:rsid w:val="00E51B90"/>
    <w:rsid w:val="00E537C7"/>
    <w:rsid w:val="00E54161"/>
    <w:rsid w:val="00E60125"/>
    <w:rsid w:val="00E63AAD"/>
    <w:rsid w:val="00E65FB5"/>
    <w:rsid w:val="00E66922"/>
    <w:rsid w:val="00E76111"/>
    <w:rsid w:val="00E77D8B"/>
    <w:rsid w:val="00E81BA1"/>
    <w:rsid w:val="00E841D4"/>
    <w:rsid w:val="00E93D31"/>
    <w:rsid w:val="00E96E25"/>
    <w:rsid w:val="00EA0A56"/>
    <w:rsid w:val="00EA1131"/>
    <w:rsid w:val="00EA2042"/>
    <w:rsid w:val="00EA32AA"/>
    <w:rsid w:val="00EA3942"/>
    <w:rsid w:val="00EA4AC2"/>
    <w:rsid w:val="00EB4C28"/>
    <w:rsid w:val="00EB7013"/>
    <w:rsid w:val="00EC0E3D"/>
    <w:rsid w:val="00EC4AB5"/>
    <w:rsid w:val="00ED1AE2"/>
    <w:rsid w:val="00ED1EE2"/>
    <w:rsid w:val="00ED30F5"/>
    <w:rsid w:val="00EE0B6E"/>
    <w:rsid w:val="00EE3EBA"/>
    <w:rsid w:val="00EE6222"/>
    <w:rsid w:val="00EF1C78"/>
    <w:rsid w:val="00EF3491"/>
    <w:rsid w:val="00EF5070"/>
    <w:rsid w:val="00EF7667"/>
    <w:rsid w:val="00F017C9"/>
    <w:rsid w:val="00F02D2D"/>
    <w:rsid w:val="00F07C65"/>
    <w:rsid w:val="00F133EE"/>
    <w:rsid w:val="00F20B9C"/>
    <w:rsid w:val="00F22AFD"/>
    <w:rsid w:val="00F23B25"/>
    <w:rsid w:val="00F3188C"/>
    <w:rsid w:val="00F42FCF"/>
    <w:rsid w:val="00F434F3"/>
    <w:rsid w:val="00F43B97"/>
    <w:rsid w:val="00F45F2D"/>
    <w:rsid w:val="00F50B13"/>
    <w:rsid w:val="00F52AA0"/>
    <w:rsid w:val="00F55A97"/>
    <w:rsid w:val="00F6335A"/>
    <w:rsid w:val="00F815EE"/>
    <w:rsid w:val="00F824FD"/>
    <w:rsid w:val="00F860C8"/>
    <w:rsid w:val="00F86903"/>
    <w:rsid w:val="00F91569"/>
    <w:rsid w:val="00F916CE"/>
    <w:rsid w:val="00F92AD6"/>
    <w:rsid w:val="00F935F5"/>
    <w:rsid w:val="00F94280"/>
    <w:rsid w:val="00F9653C"/>
    <w:rsid w:val="00F9678E"/>
    <w:rsid w:val="00FA21CD"/>
    <w:rsid w:val="00FA2823"/>
    <w:rsid w:val="00FA6300"/>
    <w:rsid w:val="00FB5299"/>
    <w:rsid w:val="00FB661D"/>
    <w:rsid w:val="00FC40AD"/>
    <w:rsid w:val="00FC70A0"/>
    <w:rsid w:val="00FD283E"/>
    <w:rsid w:val="00FE0363"/>
    <w:rsid w:val="00FE069E"/>
    <w:rsid w:val="00FE1442"/>
    <w:rsid w:val="00FE322C"/>
    <w:rsid w:val="00FE3AC1"/>
    <w:rsid w:val="00FF012D"/>
    <w:rsid w:val="00FF73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A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4157">
      <w:bodyDiv w:val="1"/>
      <w:marLeft w:val="0"/>
      <w:marRight w:val="0"/>
      <w:marTop w:val="0"/>
      <w:marBottom w:val="0"/>
      <w:divBdr>
        <w:top w:val="none" w:sz="0" w:space="0" w:color="auto"/>
        <w:left w:val="none" w:sz="0" w:space="0" w:color="auto"/>
        <w:bottom w:val="none" w:sz="0" w:space="0" w:color="auto"/>
        <w:right w:val="none" w:sz="0" w:space="0" w:color="auto"/>
      </w:divBdr>
    </w:div>
    <w:div w:id="988050186">
      <w:bodyDiv w:val="1"/>
      <w:marLeft w:val="0"/>
      <w:marRight w:val="0"/>
      <w:marTop w:val="0"/>
      <w:marBottom w:val="0"/>
      <w:divBdr>
        <w:top w:val="none" w:sz="0" w:space="0" w:color="auto"/>
        <w:left w:val="none" w:sz="0" w:space="0" w:color="auto"/>
        <w:bottom w:val="none" w:sz="0" w:space="0" w:color="auto"/>
        <w:right w:val="none" w:sz="0" w:space="0" w:color="auto"/>
      </w:divBdr>
      <w:divsChild>
        <w:div w:id="1346328142">
          <w:marLeft w:val="0"/>
          <w:marRight w:val="0"/>
          <w:marTop w:val="0"/>
          <w:marBottom w:val="0"/>
          <w:divBdr>
            <w:top w:val="none" w:sz="0" w:space="0" w:color="auto"/>
            <w:left w:val="none" w:sz="0" w:space="0" w:color="auto"/>
            <w:bottom w:val="none" w:sz="0" w:space="0" w:color="auto"/>
            <w:right w:val="none" w:sz="0" w:space="0" w:color="auto"/>
          </w:divBdr>
        </w:div>
        <w:div w:id="493955993">
          <w:marLeft w:val="0"/>
          <w:marRight w:val="0"/>
          <w:marTop w:val="0"/>
          <w:marBottom w:val="0"/>
          <w:divBdr>
            <w:top w:val="none" w:sz="0" w:space="0" w:color="auto"/>
            <w:left w:val="none" w:sz="0" w:space="0" w:color="auto"/>
            <w:bottom w:val="none" w:sz="0" w:space="0" w:color="auto"/>
            <w:right w:val="none" w:sz="0" w:space="0" w:color="auto"/>
          </w:divBdr>
        </w:div>
        <w:div w:id="424115153">
          <w:marLeft w:val="0"/>
          <w:marRight w:val="0"/>
          <w:marTop w:val="0"/>
          <w:marBottom w:val="0"/>
          <w:divBdr>
            <w:top w:val="none" w:sz="0" w:space="0" w:color="auto"/>
            <w:left w:val="none" w:sz="0" w:space="0" w:color="auto"/>
            <w:bottom w:val="none" w:sz="0" w:space="0" w:color="auto"/>
            <w:right w:val="none" w:sz="0" w:space="0" w:color="auto"/>
          </w:divBdr>
        </w:div>
        <w:div w:id="451483242">
          <w:marLeft w:val="0"/>
          <w:marRight w:val="0"/>
          <w:marTop w:val="0"/>
          <w:marBottom w:val="0"/>
          <w:divBdr>
            <w:top w:val="none" w:sz="0" w:space="0" w:color="auto"/>
            <w:left w:val="none" w:sz="0" w:space="0" w:color="auto"/>
            <w:bottom w:val="none" w:sz="0" w:space="0" w:color="auto"/>
            <w:right w:val="none" w:sz="0" w:space="0" w:color="auto"/>
          </w:divBdr>
        </w:div>
        <w:div w:id="1624076414">
          <w:marLeft w:val="0"/>
          <w:marRight w:val="0"/>
          <w:marTop w:val="0"/>
          <w:marBottom w:val="0"/>
          <w:divBdr>
            <w:top w:val="none" w:sz="0" w:space="0" w:color="auto"/>
            <w:left w:val="none" w:sz="0" w:space="0" w:color="auto"/>
            <w:bottom w:val="none" w:sz="0" w:space="0" w:color="auto"/>
            <w:right w:val="none" w:sz="0" w:space="0" w:color="auto"/>
          </w:divBdr>
        </w:div>
        <w:div w:id="1114133344">
          <w:marLeft w:val="0"/>
          <w:marRight w:val="0"/>
          <w:marTop w:val="0"/>
          <w:marBottom w:val="0"/>
          <w:divBdr>
            <w:top w:val="none" w:sz="0" w:space="0" w:color="auto"/>
            <w:left w:val="none" w:sz="0" w:space="0" w:color="auto"/>
            <w:bottom w:val="none" w:sz="0" w:space="0" w:color="auto"/>
            <w:right w:val="none" w:sz="0" w:space="0" w:color="auto"/>
          </w:divBdr>
        </w:div>
        <w:div w:id="645014141">
          <w:marLeft w:val="0"/>
          <w:marRight w:val="0"/>
          <w:marTop w:val="0"/>
          <w:marBottom w:val="0"/>
          <w:divBdr>
            <w:top w:val="none" w:sz="0" w:space="0" w:color="auto"/>
            <w:left w:val="none" w:sz="0" w:space="0" w:color="auto"/>
            <w:bottom w:val="none" w:sz="0" w:space="0" w:color="auto"/>
            <w:right w:val="none" w:sz="0" w:space="0" w:color="auto"/>
          </w:divBdr>
        </w:div>
        <w:div w:id="623124691">
          <w:marLeft w:val="0"/>
          <w:marRight w:val="0"/>
          <w:marTop w:val="0"/>
          <w:marBottom w:val="0"/>
          <w:divBdr>
            <w:top w:val="none" w:sz="0" w:space="0" w:color="auto"/>
            <w:left w:val="none" w:sz="0" w:space="0" w:color="auto"/>
            <w:bottom w:val="none" w:sz="0" w:space="0" w:color="auto"/>
            <w:right w:val="none" w:sz="0" w:space="0" w:color="auto"/>
          </w:divBdr>
        </w:div>
        <w:div w:id="1039286253">
          <w:marLeft w:val="0"/>
          <w:marRight w:val="0"/>
          <w:marTop w:val="0"/>
          <w:marBottom w:val="0"/>
          <w:divBdr>
            <w:top w:val="none" w:sz="0" w:space="0" w:color="auto"/>
            <w:left w:val="none" w:sz="0" w:space="0" w:color="auto"/>
            <w:bottom w:val="none" w:sz="0" w:space="0" w:color="auto"/>
            <w:right w:val="none" w:sz="0" w:space="0" w:color="auto"/>
          </w:divBdr>
        </w:div>
        <w:div w:id="1953630473">
          <w:marLeft w:val="0"/>
          <w:marRight w:val="0"/>
          <w:marTop w:val="0"/>
          <w:marBottom w:val="0"/>
          <w:divBdr>
            <w:top w:val="none" w:sz="0" w:space="0" w:color="auto"/>
            <w:left w:val="none" w:sz="0" w:space="0" w:color="auto"/>
            <w:bottom w:val="none" w:sz="0" w:space="0" w:color="auto"/>
            <w:right w:val="none" w:sz="0" w:space="0" w:color="auto"/>
          </w:divBdr>
        </w:div>
        <w:div w:id="584727115">
          <w:marLeft w:val="0"/>
          <w:marRight w:val="0"/>
          <w:marTop w:val="0"/>
          <w:marBottom w:val="0"/>
          <w:divBdr>
            <w:top w:val="none" w:sz="0" w:space="0" w:color="auto"/>
            <w:left w:val="none" w:sz="0" w:space="0" w:color="auto"/>
            <w:bottom w:val="none" w:sz="0" w:space="0" w:color="auto"/>
            <w:right w:val="none" w:sz="0" w:space="0" w:color="auto"/>
          </w:divBdr>
        </w:div>
        <w:div w:id="2018848761">
          <w:marLeft w:val="0"/>
          <w:marRight w:val="0"/>
          <w:marTop w:val="0"/>
          <w:marBottom w:val="0"/>
          <w:divBdr>
            <w:top w:val="none" w:sz="0" w:space="0" w:color="auto"/>
            <w:left w:val="none" w:sz="0" w:space="0" w:color="auto"/>
            <w:bottom w:val="none" w:sz="0" w:space="0" w:color="auto"/>
            <w:right w:val="none" w:sz="0" w:space="0" w:color="auto"/>
          </w:divBdr>
        </w:div>
        <w:div w:id="2109766852">
          <w:marLeft w:val="0"/>
          <w:marRight w:val="0"/>
          <w:marTop w:val="0"/>
          <w:marBottom w:val="0"/>
          <w:divBdr>
            <w:top w:val="none" w:sz="0" w:space="0" w:color="auto"/>
            <w:left w:val="none" w:sz="0" w:space="0" w:color="auto"/>
            <w:bottom w:val="none" w:sz="0" w:space="0" w:color="auto"/>
            <w:right w:val="none" w:sz="0" w:space="0" w:color="auto"/>
          </w:divBdr>
        </w:div>
        <w:div w:id="531573783">
          <w:marLeft w:val="0"/>
          <w:marRight w:val="0"/>
          <w:marTop w:val="0"/>
          <w:marBottom w:val="0"/>
          <w:divBdr>
            <w:top w:val="none" w:sz="0" w:space="0" w:color="auto"/>
            <w:left w:val="none" w:sz="0" w:space="0" w:color="auto"/>
            <w:bottom w:val="none" w:sz="0" w:space="0" w:color="auto"/>
            <w:right w:val="none" w:sz="0" w:space="0" w:color="auto"/>
          </w:divBdr>
        </w:div>
        <w:div w:id="1959604991">
          <w:marLeft w:val="0"/>
          <w:marRight w:val="0"/>
          <w:marTop w:val="0"/>
          <w:marBottom w:val="0"/>
          <w:divBdr>
            <w:top w:val="none" w:sz="0" w:space="0" w:color="auto"/>
            <w:left w:val="none" w:sz="0" w:space="0" w:color="auto"/>
            <w:bottom w:val="none" w:sz="0" w:space="0" w:color="auto"/>
            <w:right w:val="none" w:sz="0" w:space="0" w:color="auto"/>
          </w:divBdr>
        </w:div>
        <w:div w:id="1873954260">
          <w:marLeft w:val="0"/>
          <w:marRight w:val="0"/>
          <w:marTop w:val="0"/>
          <w:marBottom w:val="0"/>
          <w:divBdr>
            <w:top w:val="none" w:sz="0" w:space="0" w:color="auto"/>
            <w:left w:val="none" w:sz="0" w:space="0" w:color="auto"/>
            <w:bottom w:val="none" w:sz="0" w:space="0" w:color="auto"/>
            <w:right w:val="none" w:sz="0" w:space="0" w:color="auto"/>
          </w:divBdr>
        </w:div>
        <w:div w:id="2044093999">
          <w:marLeft w:val="0"/>
          <w:marRight w:val="0"/>
          <w:marTop w:val="0"/>
          <w:marBottom w:val="0"/>
          <w:divBdr>
            <w:top w:val="none" w:sz="0" w:space="0" w:color="auto"/>
            <w:left w:val="none" w:sz="0" w:space="0" w:color="auto"/>
            <w:bottom w:val="none" w:sz="0" w:space="0" w:color="auto"/>
            <w:right w:val="none" w:sz="0" w:space="0" w:color="auto"/>
          </w:divBdr>
        </w:div>
      </w:divsChild>
    </w:div>
    <w:div w:id="1033654642">
      <w:bodyDiv w:val="1"/>
      <w:marLeft w:val="0"/>
      <w:marRight w:val="0"/>
      <w:marTop w:val="0"/>
      <w:marBottom w:val="0"/>
      <w:divBdr>
        <w:top w:val="none" w:sz="0" w:space="0" w:color="auto"/>
        <w:left w:val="none" w:sz="0" w:space="0" w:color="auto"/>
        <w:bottom w:val="none" w:sz="0" w:space="0" w:color="auto"/>
        <w:right w:val="none" w:sz="0" w:space="0" w:color="auto"/>
      </w:divBdr>
      <w:divsChild>
        <w:div w:id="1567300063">
          <w:marLeft w:val="0"/>
          <w:marRight w:val="0"/>
          <w:marTop w:val="0"/>
          <w:marBottom w:val="0"/>
          <w:divBdr>
            <w:top w:val="none" w:sz="0" w:space="0" w:color="auto"/>
            <w:left w:val="none" w:sz="0" w:space="0" w:color="auto"/>
            <w:bottom w:val="none" w:sz="0" w:space="0" w:color="auto"/>
            <w:right w:val="none" w:sz="0" w:space="0" w:color="auto"/>
          </w:divBdr>
        </w:div>
        <w:div w:id="291713527">
          <w:marLeft w:val="0"/>
          <w:marRight w:val="0"/>
          <w:marTop w:val="0"/>
          <w:marBottom w:val="0"/>
          <w:divBdr>
            <w:top w:val="none" w:sz="0" w:space="0" w:color="auto"/>
            <w:left w:val="none" w:sz="0" w:space="0" w:color="auto"/>
            <w:bottom w:val="none" w:sz="0" w:space="0" w:color="auto"/>
            <w:right w:val="none" w:sz="0" w:space="0" w:color="auto"/>
          </w:divBdr>
        </w:div>
        <w:div w:id="1892375644">
          <w:marLeft w:val="0"/>
          <w:marRight w:val="0"/>
          <w:marTop w:val="0"/>
          <w:marBottom w:val="0"/>
          <w:divBdr>
            <w:top w:val="none" w:sz="0" w:space="0" w:color="auto"/>
            <w:left w:val="none" w:sz="0" w:space="0" w:color="auto"/>
            <w:bottom w:val="none" w:sz="0" w:space="0" w:color="auto"/>
            <w:right w:val="none" w:sz="0" w:space="0" w:color="auto"/>
          </w:divBdr>
        </w:div>
        <w:div w:id="1572689699">
          <w:marLeft w:val="0"/>
          <w:marRight w:val="0"/>
          <w:marTop w:val="0"/>
          <w:marBottom w:val="0"/>
          <w:divBdr>
            <w:top w:val="none" w:sz="0" w:space="0" w:color="auto"/>
            <w:left w:val="none" w:sz="0" w:space="0" w:color="auto"/>
            <w:bottom w:val="none" w:sz="0" w:space="0" w:color="auto"/>
            <w:right w:val="none" w:sz="0" w:space="0" w:color="auto"/>
          </w:divBdr>
        </w:div>
        <w:div w:id="2070810840">
          <w:marLeft w:val="0"/>
          <w:marRight w:val="0"/>
          <w:marTop w:val="0"/>
          <w:marBottom w:val="0"/>
          <w:divBdr>
            <w:top w:val="none" w:sz="0" w:space="0" w:color="auto"/>
            <w:left w:val="none" w:sz="0" w:space="0" w:color="auto"/>
            <w:bottom w:val="none" w:sz="0" w:space="0" w:color="auto"/>
            <w:right w:val="none" w:sz="0" w:space="0" w:color="auto"/>
          </w:divBdr>
        </w:div>
        <w:div w:id="1200044897">
          <w:marLeft w:val="0"/>
          <w:marRight w:val="0"/>
          <w:marTop w:val="0"/>
          <w:marBottom w:val="0"/>
          <w:divBdr>
            <w:top w:val="none" w:sz="0" w:space="0" w:color="auto"/>
            <w:left w:val="none" w:sz="0" w:space="0" w:color="auto"/>
            <w:bottom w:val="none" w:sz="0" w:space="0" w:color="auto"/>
            <w:right w:val="none" w:sz="0" w:space="0" w:color="auto"/>
          </w:divBdr>
        </w:div>
        <w:div w:id="122773178">
          <w:marLeft w:val="0"/>
          <w:marRight w:val="0"/>
          <w:marTop w:val="0"/>
          <w:marBottom w:val="0"/>
          <w:divBdr>
            <w:top w:val="none" w:sz="0" w:space="0" w:color="auto"/>
            <w:left w:val="none" w:sz="0" w:space="0" w:color="auto"/>
            <w:bottom w:val="none" w:sz="0" w:space="0" w:color="auto"/>
            <w:right w:val="none" w:sz="0" w:space="0" w:color="auto"/>
          </w:divBdr>
        </w:div>
        <w:div w:id="922102839">
          <w:marLeft w:val="0"/>
          <w:marRight w:val="0"/>
          <w:marTop w:val="0"/>
          <w:marBottom w:val="0"/>
          <w:divBdr>
            <w:top w:val="none" w:sz="0" w:space="0" w:color="auto"/>
            <w:left w:val="none" w:sz="0" w:space="0" w:color="auto"/>
            <w:bottom w:val="none" w:sz="0" w:space="0" w:color="auto"/>
            <w:right w:val="none" w:sz="0" w:space="0" w:color="auto"/>
          </w:divBdr>
        </w:div>
        <w:div w:id="1532691147">
          <w:marLeft w:val="0"/>
          <w:marRight w:val="0"/>
          <w:marTop w:val="0"/>
          <w:marBottom w:val="0"/>
          <w:divBdr>
            <w:top w:val="none" w:sz="0" w:space="0" w:color="auto"/>
            <w:left w:val="none" w:sz="0" w:space="0" w:color="auto"/>
            <w:bottom w:val="none" w:sz="0" w:space="0" w:color="auto"/>
            <w:right w:val="none" w:sz="0" w:space="0" w:color="auto"/>
          </w:divBdr>
        </w:div>
        <w:div w:id="482935555">
          <w:marLeft w:val="0"/>
          <w:marRight w:val="0"/>
          <w:marTop w:val="0"/>
          <w:marBottom w:val="0"/>
          <w:divBdr>
            <w:top w:val="none" w:sz="0" w:space="0" w:color="auto"/>
            <w:left w:val="none" w:sz="0" w:space="0" w:color="auto"/>
            <w:bottom w:val="none" w:sz="0" w:space="0" w:color="auto"/>
            <w:right w:val="none" w:sz="0" w:space="0" w:color="auto"/>
          </w:divBdr>
        </w:div>
        <w:div w:id="147943407">
          <w:marLeft w:val="0"/>
          <w:marRight w:val="0"/>
          <w:marTop w:val="0"/>
          <w:marBottom w:val="0"/>
          <w:divBdr>
            <w:top w:val="none" w:sz="0" w:space="0" w:color="auto"/>
            <w:left w:val="none" w:sz="0" w:space="0" w:color="auto"/>
            <w:bottom w:val="none" w:sz="0" w:space="0" w:color="auto"/>
            <w:right w:val="none" w:sz="0" w:space="0" w:color="auto"/>
          </w:divBdr>
        </w:div>
      </w:divsChild>
    </w:div>
    <w:div w:id="1196770326">
      <w:bodyDiv w:val="1"/>
      <w:marLeft w:val="0"/>
      <w:marRight w:val="0"/>
      <w:marTop w:val="0"/>
      <w:marBottom w:val="0"/>
      <w:divBdr>
        <w:top w:val="none" w:sz="0" w:space="0" w:color="auto"/>
        <w:left w:val="none" w:sz="0" w:space="0" w:color="auto"/>
        <w:bottom w:val="none" w:sz="0" w:space="0" w:color="auto"/>
        <w:right w:val="none" w:sz="0" w:space="0" w:color="auto"/>
      </w:divBdr>
      <w:divsChild>
        <w:div w:id="1062289598">
          <w:marLeft w:val="0"/>
          <w:marRight w:val="0"/>
          <w:marTop w:val="0"/>
          <w:marBottom w:val="0"/>
          <w:divBdr>
            <w:top w:val="none" w:sz="0" w:space="0" w:color="auto"/>
            <w:left w:val="none" w:sz="0" w:space="0" w:color="auto"/>
            <w:bottom w:val="none" w:sz="0" w:space="0" w:color="auto"/>
            <w:right w:val="none" w:sz="0" w:space="0" w:color="auto"/>
          </w:divBdr>
          <w:divsChild>
            <w:div w:id="219676897">
              <w:marLeft w:val="0"/>
              <w:marRight w:val="0"/>
              <w:marTop w:val="0"/>
              <w:marBottom w:val="0"/>
              <w:divBdr>
                <w:top w:val="none" w:sz="0" w:space="0" w:color="auto"/>
                <w:left w:val="none" w:sz="0" w:space="0" w:color="auto"/>
                <w:bottom w:val="none" w:sz="0" w:space="0" w:color="auto"/>
                <w:right w:val="none" w:sz="0" w:space="0" w:color="auto"/>
              </w:divBdr>
              <w:divsChild>
                <w:div w:id="12775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667702">
      <w:bodyDiv w:val="1"/>
      <w:marLeft w:val="0"/>
      <w:marRight w:val="0"/>
      <w:marTop w:val="0"/>
      <w:marBottom w:val="0"/>
      <w:divBdr>
        <w:top w:val="none" w:sz="0" w:space="0" w:color="auto"/>
        <w:left w:val="none" w:sz="0" w:space="0" w:color="auto"/>
        <w:bottom w:val="none" w:sz="0" w:space="0" w:color="auto"/>
        <w:right w:val="none" w:sz="0" w:space="0" w:color="auto"/>
      </w:divBdr>
      <w:divsChild>
        <w:div w:id="1126462645">
          <w:marLeft w:val="0"/>
          <w:marRight w:val="0"/>
          <w:marTop w:val="0"/>
          <w:marBottom w:val="0"/>
          <w:divBdr>
            <w:top w:val="none" w:sz="0" w:space="0" w:color="auto"/>
            <w:left w:val="none" w:sz="0" w:space="0" w:color="auto"/>
            <w:bottom w:val="none" w:sz="0" w:space="0" w:color="auto"/>
            <w:right w:val="none" w:sz="0" w:space="0" w:color="auto"/>
          </w:divBdr>
        </w:div>
        <w:div w:id="29426433">
          <w:marLeft w:val="0"/>
          <w:marRight w:val="0"/>
          <w:marTop w:val="0"/>
          <w:marBottom w:val="0"/>
          <w:divBdr>
            <w:top w:val="none" w:sz="0" w:space="0" w:color="auto"/>
            <w:left w:val="none" w:sz="0" w:space="0" w:color="auto"/>
            <w:bottom w:val="none" w:sz="0" w:space="0" w:color="auto"/>
            <w:right w:val="none" w:sz="0" w:space="0" w:color="auto"/>
          </w:divBdr>
        </w:div>
        <w:div w:id="1078408977">
          <w:marLeft w:val="0"/>
          <w:marRight w:val="0"/>
          <w:marTop w:val="0"/>
          <w:marBottom w:val="0"/>
          <w:divBdr>
            <w:top w:val="none" w:sz="0" w:space="0" w:color="auto"/>
            <w:left w:val="none" w:sz="0" w:space="0" w:color="auto"/>
            <w:bottom w:val="none" w:sz="0" w:space="0" w:color="auto"/>
            <w:right w:val="none" w:sz="0" w:space="0" w:color="auto"/>
          </w:divBdr>
        </w:div>
        <w:div w:id="717896761">
          <w:marLeft w:val="0"/>
          <w:marRight w:val="0"/>
          <w:marTop w:val="0"/>
          <w:marBottom w:val="0"/>
          <w:divBdr>
            <w:top w:val="none" w:sz="0" w:space="0" w:color="auto"/>
            <w:left w:val="none" w:sz="0" w:space="0" w:color="auto"/>
            <w:bottom w:val="none" w:sz="0" w:space="0" w:color="auto"/>
            <w:right w:val="none" w:sz="0" w:space="0" w:color="auto"/>
          </w:divBdr>
        </w:div>
        <w:div w:id="1793207322">
          <w:marLeft w:val="0"/>
          <w:marRight w:val="0"/>
          <w:marTop w:val="0"/>
          <w:marBottom w:val="0"/>
          <w:divBdr>
            <w:top w:val="none" w:sz="0" w:space="0" w:color="auto"/>
            <w:left w:val="none" w:sz="0" w:space="0" w:color="auto"/>
            <w:bottom w:val="none" w:sz="0" w:space="0" w:color="auto"/>
            <w:right w:val="none" w:sz="0" w:space="0" w:color="auto"/>
          </w:divBdr>
        </w:div>
        <w:div w:id="1871406097">
          <w:marLeft w:val="0"/>
          <w:marRight w:val="0"/>
          <w:marTop w:val="0"/>
          <w:marBottom w:val="0"/>
          <w:divBdr>
            <w:top w:val="none" w:sz="0" w:space="0" w:color="auto"/>
            <w:left w:val="none" w:sz="0" w:space="0" w:color="auto"/>
            <w:bottom w:val="none" w:sz="0" w:space="0" w:color="auto"/>
            <w:right w:val="none" w:sz="0" w:space="0" w:color="auto"/>
          </w:divBdr>
        </w:div>
        <w:div w:id="245039720">
          <w:marLeft w:val="0"/>
          <w:marRight w:val="0"/>
          <w:marTop w:val="0"/>
          <w:marBottom w:val="0"/>
          <w:divBdr>
            <w:top w:val="none" w:sz="0" w:space="0" w:color="auto"/>
            <w:left w:val="none" w:sz="0" w:space="0" w:color="auto"/>
            <w:bottom w:val="none" w:sz="0" w:space="0" w:color="auto"/>
            <w:right w:val="none" w:sz="0" w:space="0" w:color="auto"/>
          </w:divBdr>
        </w:div>
      </w:divsChild>
    </w:div>
    <w:div w:id="1440251802">
      <w:bodyDiv w:val="1"/>
      <w:marLeft w:val="0"/>
      <w:marRight w:val="0"/>
      <w:marTop w:val="0"/>
      <w:marBottom w:val="0"/>
      <w:divBdr>
        <w:top w:val="none" w:sz="0" w:space="0" w:color="auto"/>
        <w:left w:val="none" w:sz="0" w:space="0" w:color="auto"/>
        <w:bottom w:val="none" w:sz="0" w:space="0" w:color="auto"/>
        <w:right w:val="none" w:sz="0" w:space="0" w:color="auto"/>
      </w:divBdr>
      <w:divsChild>
        <w:div w:id="308483486">
          <w:marLeft w:val="0"/>
          <w:marRight w:val="0"/>
          <w:marTop w:val="0"/>
          <w:marBottom w:val="0"/>
          <w:divBdr>
            <w:top w:val="none" w:sz="0" w:space="0" w:color="auto"/>
            <w:left w:val="none" w:sz="0" w:space="0" w:color="auto"/>
            <w:bottom w:val="none" w:sz="0" w:space="0" w:color="auto"/>
            <w:right w:val="none" w:sz="0" w:space="0" w:color="auto"/>
          </w:divBdr>
          <w:divsChild>
            <w:div w:id="550768855">
              <w:marLeft w:val="0"/>
              <w:marRight w:val="0"/>
              <w:marTop w:val="0"/>
              <w:marBottom w:val="0"/>
              <w:divBdr>
                <w:top w:val="none" w:sz="0" w:space="0" w:color="auto"/>
                <w:left w:val="none" w:sz="0" w:space="0" w:color="auto"/>
                <w:bottom w:val="none" w:sz="0" w:space="0" w:color="auto"/>
                <w:right w:val="none" w:sz="0" w:space="0" w:color="auto"/>
              </w:divBdr>
              <w:divsChild>
                <w:div w:id="2101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44645">
      <w:bodyDiv w:val="1"/>
      <w:marLeft w:val="0"/>
      <w:marRight w:val="0"/>
      <w:marTop w:val="0"/>
      <w:marBottom w:val="0"/>
      <w:divBdr>
        <w:top w:val="none" w:sz="0" w:space="0" w:color="auto"/>
        <w:left w:val="none" w:sz="0" w:space="0" w:color="auto"/>
        <w:bottom w:val="none" w:sz="0" w:space="0" w:color="auto"/>
        <w:right w:val="none" w:sz="0" w:space="0" w:color="auto"/>
      </w:divBdr>
      <w:divsChild>
        <w:div w:id="363867676">
          <w:marLeft w:val="0"/>
          <w:marRight w:val="0"/>
          <w:marTop w:val="0"/>
          <w:marBottom w:val="0"/>
          <w:divBdr>
            <w:top w:val="none" w:sz="0" w:space="0" w:color="auto"/>
            <w:left w:val="none" w:sz="0" w:space="0" w:color="auto"/>
            <w:bottom w:val="none" w:sz="0" w:space="0" w:color="auto"/>
            <w:right w:val="none" w:sz="0" w:space="0" w:color="auto"/>
          </w:divBdr>
          <w:divsChild>
            <w:div w:id="1002703650">
              <w:marLeft w:val="0"/>
              <w:marRight w:val="0"/>
              <w:marTop w:val="0"/>
              <w:marBottom w:val="0"/>
              <w:divBdr>
                <w:top w:val="none" w:sz="0" w:space="0" w:color="auto"/>
                <w:left w:val="none" w:sz="0" w:space="0" w:color="auto"/>
                <w:bottom w:val="none" w:sz="0" w:space="0" w:color="auto"/>
                <w:right w:val="none" w:sz="0" w:space="0" w:color="auto"/>
              </w:divBdr>
              <w:divsChild>
                <w:div w:id="1564021496">
                  <w:marLeft w:val="0"/>
                  <w:marRight w:val="0"/>
                  <w:marTop w:val="0"/>
                  <w:marBottom w:val="0"/>
                  <w:divBdr>
                    <w:top w:val="none" w:sz="0" w:space="0" w:color="auto"/>
                    <w:left w:val="none" w:sz="0" w:space="0" w:color="auto"/>
                    <w:bottom w:val="none" w:sz="0" w:space="0" w:color="auto"/>
                    <w:right w:val="none" w:sz="0" w:space="0" w:color="auto"/>
                  </w:divBdr>
                  <w:divsChild>
                    <w:div w:id="16713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internationaldisabilityalliance.org" TargetMode="External"/><Relationship Id="rId4" Type="http://schemas.microsoft.com/office/2007/relationships/stylesWithEffects" Target="stylesWithEffects.xml"/><Relationship Id="rId9" Type="http://schemas.openxmlformats.org/officeDocument/2006/relationships/hyperlink" Target="mailto:jiperezbello@ida-secretariat.org"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80A651-E01D-45CC-AC88-85CC0ADC28E0}"/>
</file>

<file path=customXml/itemProps2.xml><?xml version="1.0" encoding="utf-8"?>
<ds:datastoreItem xmlns:ds="http://schemas.openxmlformats.org/officeDocument/2006/customXml" ds:itemID="{7E39EBFC-23BE-4ABC-BC09-CDD36B2FC633}"/>
</file>

<file path=customXml/itemProps3.xml><?xml version="1.0" encoding="utf-8"?>
<ds:datastoreItem xmlns:ds="http://schemas.openxmlformats.org/officeDocument/2006/customXml" ds:itemID="{5C8E86C9-90B4-46B8-9C21-7472FEDA19E3}"/>
</file>

<file path=customXml/itemProps4.xml><?xml version="1.0" encoding="utf-8"?>
<ds:datastoreItem xmlns:ds="http://schemas.openxmlformats.org/officeDocument/2006/customXml" ds:itemID="{357DC80A-5044-4460-AAC3-F480B595F200}"/>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dc:creator>
  <cp:lastModifiedBy>Boit James</cp:lastModifiedBy>
  <cp:revision>2</cp:revision>
  <cp:lastPrinted>2017-01-22T13:58:00Z</cp:lastPrinted>
  <dcterms:created xsi:type="dcterms:W3CDTF">2017-05-29T15:33:00Z</dcterms:created>
  <dcterms:modified xsi:type="dcterms:W3CDTF">2017-05-29T15:33:00Z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