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DA6C53" w14:textId="512811F7" w:rsidR="009766E6" w:rsidRPr="001346EF" w:rsidRDefault="009766E6"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b/>
          <w:bCs/>
          <w:sz w:val="24"/>
          <w:szCs w:val="24"/>
        </w:rPr>
        <w:t xml:space="preserve">Ref: ONU- Comité Desaparición Forzada (CED) -Procedimiento de Seguimiento previsto en el Art. 29 (4) </w:t>
      </w:r>
      <w:r w:rsidR="0092347F" w:rsidRPr="001346EF">
        <w:rPr>
          <w:rFonts w:ascii="Times New Roman" w:hAnsi="Times New Roman" w:cs="Times New Roman"/>
          <w:b/>
          <w:bCs/>
          <w:sz w:val="24"/>
          <w:szCs w:val="24"/>
        </w:rPr>
        <w:t xml:space="preserve">de la </w:t>
      </w:r>
      <w:r w:rsidRPr="001346EF">
        <w:rPr>
          <w:rFonts w:ascii="Times New Roman" w:hAnsi="Times New Roman" w:cs="Times New Roman"/>
          <w:b/>
          <w:bCs/>
          <w:sz w:val="24"/>
          <w:szCs w:val="24"/>
        </w:rPr>
        <w:t>Convención</w:t>
      </w:r>
    </w:p>
    <w:p w14:paraId="608A0666" w14:textId="77777777" w:rsidR="009766E6" w:rsidRPr="001346EF" w:rsidRDefault="009766E6" w:rsidP="005F2D82">
      <w:pPr>
        <w:spacing w:after="0" w:line="360" w:lineRule="auto"/>
        <w:jc w:val="both"/>
        <w:rPr>
          <w:rFonts w:ascii="Times New Roman" w:hAnsi="Times New Roman" w:cs="Times New Roman"/>
          <w:sz w:val="24"/>
          <w:szCs w:val="24"/>
        </w:rPr>
      </w:pPr>
    </w:p>
    <w:p w14:paraId="4B0DF533" w14:textId="10FDCCFA" w:rsidR="005F2D82" w:rsidRPr="001346EF" w:rsidRDefault="005F2D82" w:rsidP="005F2D82">
      <w:pPr>
        <w:spacing w:after="0" w:line="360" w:lineRule="auto"/>
        <w:jc w:val="both"/>
        <w:rPr>
          <w:rFonts w:ascii="Times New Roman" w:hAnsi="Times New Roman" w:cs="Times New Roman"/>
          <w:b/>
          <w:sz w:val="24"/>
          <w:szCs w:val="24"/>
        </w:rPr>
      </w:pPr>
      <w:r w:rsidRPr="001346EF">
        <w:rPr>
          <w:rFonts w:ascii="Times New Roman" w:hAnsi="Times New Roman" w:cs="Times New Roman"/>
          <w:b/>
          <w:sz w:val="24"/>
          <w:szCs w:val="24"/>
        </w:rPr>
        <w:t xml:space="preserve">I. </w:t>
      </w:r>
      <w:r w:rsidR="007E6DB4" w:rsidRPr="001346EF">
        <w:rPr>
          <w:rFonts w:ascii="Times New Roman" w:hAnsi="Times New Roman" w:cs="Times New Roman"/>
          <w:b/>
          <w:sz w:val="24"/>
          <w:szCs w:val="24"/>
        </w:rPr>
        <w:t>INTRODUCCIÓN</w:t>
      </w:r>
    </w:p>
    <w:p w14:paraId="16AC3C68" w14:textId="367F6F9A" w:rsidR="00004F9E" w:rsidRPr="001346EF" w:rsidRDefault="00004F9E"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El presente documento contiene la información </w:t>
      </w:r>
      <w:r w:rsidR="00650795" w:rsidRPr="001346EF">
        <w:rPr>
          <w:rFonts w:ascii="Times New Roman" w:hAnsi="Times New Roman" w:cs="Times New Roman"/>
          <w:sz w:val="24"/>
          <w:szCs w:val="24"/>
        </w:rPr>
        <w:t xml:space="preserve">a presentar </w:t>
      </w:r>
      <w:r w:rsidRPr="001346EF">
        <w:rPr>
          <w:rFonts w:ascii="Times New Roman" w:hAnsi="Times New Roman" w:cs="Times New Roman"/>
          <w:sz w:val="24"/>
          <w:szCs w:val="24"/>
        </w:rPr>
        <w:t>por la República Argentina al Comité contra la Desaparición Forzada en el marco del procedimiento de seguimiento previsto en el artículo 29, párrafo 4, de la Convención Internacional para la Protección de Todas las Personas contra las Desapariciones Forzadas, en relación con las observaciones finales formuladas al Estado argentino en el documento CED/C/ARG/OAI/1</w:t>
      </w:r>
      <w:r w:rsidR="00650795" w:rsidRPr="001346EF">
        <w:rPr>
          <w:rFonts w:ascii="Times New Roman" w:hAnsi="Times New Roman" w:cs="Times New Roman"/>
          <w:sz w:val="24"/>
          <w:szCs w:val="24"/>
        </w:rPr>
        <w:t xml:space="preserve"> del 12 de abril de 2023</w:t>
      </w:r>
      <w:r w:rsidRPr="001346EF">
        <w:rPr>
          <w:rFonts w:ascii="Times New Roman" w:hAnsi="Times New Roman" w:cs="Times New Roman"/>
          <w:sz w:val="24"/>
          <w:szCs w:val="24"/>
        </w:rPr>
        <w:t>.</w:t>
      </w:r>
    </w:p>
    <w:p w14:paraId="68961E8C" w14:textId="0005C1E9" w:rsidR="00004F9E" w:rsidRPr="001346EF" w:rsidRDefault="00004F9E"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El informe tiene por objeto proporcionar información actualizada sobre las medidas adoptadas por </w:t>
      </w:r>
      <w:r w:rsidR="00BB38BF" w:rsidRPr="001346EF">
        <w:rPr>
          <w:rFonts w:ascii="Times New Roman" w:hAnsi="Times New Roman" w:cs="Times New Roman"/>
          <w:sz w:val="24"/>
          <w:szCs w:val="24"/>
        </w:rPr>
        <w:t xml:space="preserve">la República Argentina </w:t>
      </w:r>
      <w:r w:rsidRPr="001346EF">
        <w:rPr>
          <w:rFonts w:ascii="Times New Roman" w:hAnsi="Times New Roman" w:cs="Times New Roman"/>
          <w:sz w:val="24"/>
          <w:szCs w:val="24"/>
        </w:rPr>
        <w:t>para dar cumplimiento a las recomendaciones formuladas por el Comité, así como sobre la evolución del marco institucional y normativo vinculado con la prevención, investigación y sanción de las desapariciones forzadas y la reparación de sus víctimas.</w:t>
      </w:r>
    </w:p>
    <w:p w14:paraId="50E76A4E" w14:textId="77777777" w:rsidR="00004F9E" w:rsidRPr="001346EF" w:rsidRDefault="00004F9E" w:rsidP="005F2D82">
      <w:pPr>
        <w:spacing w:after="0" w:line="360" w:lineRule="auto"/>
        <w:jc w:val="both"/>
        <w:rPr>
          <w:rFonts w:ascii="Times New Roman" w:hAnsi="Times New Roman" w:cs="Times New Roman"/>
          <w:sz w:val="24"/>
          <w:szCs w:val="24"/>
        </w:rPr>
      </w:pPr>
    </w:p>
    <w:p w14:paraId="6C12F0C0" w14:textId="7BF65BBC" w:rsidR="0049042F" w:rsidRPr="001346EF" w:rsidRDefault="00AC01E7" w:rsidP="005F2D82">
      <w:pPr>
        <w:spacing w:after="0" w:line="360" w:lineRule="auto"/>
        <w:jc w:val="both"/>
        <w:rPr>
          <w:rFonts w:ascii="Times New Roman" w:hAnsi="Times New Roman" w:cs="Times New Roman"/>
          <w:b/>
          <w:sz w:val="24"/>
          <w:szCs w:val="24"/>
        </w:rPr>
      </w:pPr>
      <w:r w:rsidRPr="001346EF">
        <w:rPr>
          <w:rFonts w:ascii="Times New Roman" w:hAnsi="Times New Roman" w:cs="Times New Roman"/>
          <w:b/>
          <w:sz w:val="24"/>
          <w:szCs w:val="24"/>
        </w:rPr>
        <w:t>Procedimiento de elaboración del informe</w:t>
      </w:r>
    </w:p>
    <w:p w14:paraId="3F445730" w14:textId="6D51F4BE" w:rsidR="00056A92" w:rsidRPr="001346EF" w:rsidRDefault="00056A92"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atención a la naturaleza de las cuestiones planteadas por el Comité contra la Desaparición Forzada</w:t>
      </w:r>
      <w:r w:rsidR="00650795" w:rsidRPr="001346EF">
        <w:rPr>
          <w:rFonts w:ascii="Times New Roman" w:hAnsi="Times New Roman" w:cs="Times New Roman"/>
          <w:sz w:val="24"/>
          <w:szCs w:val="24"/>
        </w:rPr>
        <w:t xml:space="preserve"> en las observaciones que son el motivo de esta respuesta</w:t>
      </w:r>
      <w:r w:rsidRPr="001346EF">
        <w:rPr>
          <w:rFonts w:ascii="Times New Roman" w:hAnsi="Times New Roman" w:cs="Times New Roman"/>
          <w:sz w:val="24"/>
          <w:szCs w:val="24"/>
        </w:rPr>
        <w:t xml:space="preserve">, </w:t>
      </w:r>
      <w:r w:rsidR="004824DF">
        <w:rPr>
          <w:rFonts w:ascii="Times New Roman" w:hAnsi="Times New Roman" w:cs="Times New Roman"/>
          <w:sz w:val="24"/>
          <w:szCs w:val="24"/>
        </w:rPr>
        <w:t>la</w:t>
      </w:r>
      <w:r w:rsidRPr="001346EF">
        <w:rPr>
          <w:rFonts w:ascii="Times New Roman" w:hAnsi="Times New Roman" w:cs="Times New Roman"/>
          <w:sz w:val="24"/>
          <w:szCs w:val="24"/>
        </w:rPr>
        <w:t xml:space="preserve"> Subsecretaría </w:t>
      </w:r>
      <w:r w:rsidR="004824DF">
        <w:rPr>
          <w:rFonts w:ascii="Times New Roman" w:hAnsi="Times New Roman" w:cs="Times New Roman"/>
          <w:sz w:val="24"/>
          <w:szCs w:val="24"/>
        </w:rPr>
        <w:t xml:space="preserve">de Derechos Humanos </w:t>
      </w:r>
      <w:r w:rsidRPr="001346EF">
        <w:rPr>
          <w:rFonts w:ascii="Times New Roman" w:hAnsi="Times New Roman" w:cs="Times New Roman"/>
          <w:sz w:val="24"/>
          <w:szCs w:val="24"/>
        </w:rPr>
        <w:t xml:space="preserve">llevó adelante un proceso de consulta interinstitucional con las áreas sustantivas competentes del Estado nacional, a fin de recabar la información necesaria para la elaboración de </w:t>
      </w:r>
      <w:r w:rsidR="00650795" w:rsidRPr="001346EF">
        <w:rPr>
          <w:rFonts w:ascii="Times New Roman" w:hAnsi="Times New Roman" w:cs="Times New Roman"/>
          <w:sz w:val="24"/>
          <w:szCs w:val="24"/>
        </w:rPr>
        <w:t xml:space="preserve">esta </w:t>
      </w:r>
      <w:r w:rsidRPr="001346EF">
        <w:rPr>
          <w:rFonts w:ascii="Times New Roman" w:hAnsi="Times New Roman" w:cs="Times New Roman"/>
          <w:sz w:val="24"/>
          <w:szCs w:val="24"/>
        </w:rPr>
        <w:t>respuesta.</w:t>
      </w:r>
    </w:p>
    <w:p w14:paraId="417E296A" w14:textId="77777777" w:rsidR="0049042F" w:rsidRPr="001346EF" w:rsidRDefault="0049042F" w:rsidP="005F2D82">
      <w:pPr>
        <w:spacing w:after="0" w:line="360" w:lineRule="auto"/>
        <w:jc w:val="both"/>
        <w:rPr>
          <w:rFonts w:ascii="Times New Roman" w:hAnsi="Times New Roman" w:cs="Times New Roman"/>
          <w:sz w:val="24"/>
          <w:szCs w:val="24"/>
        </w:rPr>
      </w:pPr>
    </w:p>
    <w:p w14:paraId="11288F33" w14:textId="3CCDDDF9" w:rsidR="006D4F75" w:rsidRPr="001346EF" w:rsidRDefault="00E43D07"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b/>
          <w:bCs/>
          <w:sz w:val="24"/>
          <w:szCs w:val="24"/>
        </w:rPr>
        <w:t>I</w:t>
      </w:r>
      <w:r w:rsidR="008D3AD4" w:rsidRPr="001346EF">
        <w:rPr>
          <w:rFonts w:ascii="Times New Roman" w:hAnsi="Times New Roman" w:cs="Times New Roman"/>
          <w:b/>
          <w:bCs/>
          <w:sz w:val="24"/>
          <w:szCs w:val="24"/>
        </w:rPr>
        <w:t>I. EVOLUCIÓN DEL MARCO INSTITUCIONAL A PARTIR DE DICIEMBRE DE 2023</w:t>
      </w:r>
    </w:p>
    <w:p w14:paraId="06684AC3" w14:textId="405FEEAD" w:rsidR="00883858" w:rsidRPr="001346EF" w:rsidRDefault="00883858"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El 10 de diciembre de 2023, y como viene ocurriendo ininterrumpidamente desde el retorno de nuestro país a la democracia en 1983, se produjo un nuevo recambio de las autoridades del gobierno nacional. La nueva gestión gubernamental asumió en el marco de una situación de inédita gravedad, generadora de una profunda crisis económica y social con impacto negativo en toda la población de nuestro país. La severidad de la crisis atravesada por la República Argentina era tal que ponía en riesgo la subsistencia misma de la organización social, jurídica y política constituida, afectando su normal desarrollo.</w:t>
      </w:r>
    </w:p>
    <w:p w14:paraId="6A08DF19" w14:textId="00752F47" w:rsidR="00883858" w:rsidRPr="001346EF" w:rsidRDefault="00883858"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Es así que la herencia institucional, económica y social recibida por la actual administración requirió la adopción de medidas urgentes destinadas a superar la situación de emergencia creada por las excepcionales condiciones económicas y sociales padecidas por la Nación. En efecto, para corregir esa crisis terminal que enfrentaba la economía argentina y conjurar el grave riesgo de un deterioro aún mayor y mucho más grave de la situación social y económica, se tomaron medidas para reconstruir la economía y, con ello, el bienestar de la población, que había visto deteriorada su calidad de vida durante años de políticas públicas que no habían sin</w:t>
      </w:r>
      <w:r w:rsidR="00E028A7">
        <w:rPr>
          <w:rFonts w:ascii="Times New Roman" w:hAnsi="Times New Roman" w:cs="Times New Roman"/>
          <w:sz w:val="24"/>
          <w:szCs w:val="24"/>
        </w:rPr>
        <w:t>o</w:t>
      </w:r>
      <w:r w:rsidRPr="001346EF">
        <w:rPr>
          <w:rFonts w:ascii="Times New Roman" w:hAnsi="Times New Roman" w:cs="Times New Roman"/>
          <w:sz w:val="24"/>
          <w:szCs w:val="24"/>
        </w:rPr>
        <w:t xml:space="preserve"> contribuido a su deterioro.</w:t>
      </w:r>
    </w:p>
    <w:p w14:paraId="7163AE20" w14:textId="36035D8F" w:rsidR="00883858" w:rsidRPr="001346EF" w:rsidRDefault="00883858"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Para revertir la delicadísima situación heredada se eliminaron barreras y restricciones estatales que impedían el desarrollo, promoviendo al mismo tiempo una mayor inserción en el comercio mundial. Asimismo, para comenzar a solucionar la enorme cantidad de </w:t>
      </w:r>
      <w:r w:rsidRPr="001346EF">
        <w:rPr>
          <w:rFonts w:ascii="Times New Roman" w:hAnsi="Times New Roman" w:cs="Times New Roman"/>
          <w:sz w:val="24"/>
          <w:szCs w:val="24"/>
        </w:rPr>
        <w:lastRenderedPageBreak/>
        <w:t xml:space="preserve">problemas derivados </w:t>
      </w:r>
      <w:r w:rsidR="007F2E07">
        <w:rPr>
          <w:rFonts w:ascii="Times New Roman" w:hAnsi="Times New Roman" w:cs="Times New Roman"/>
          <w:sz w:val="24"/>
          <w:szCs w:val="24"/>
        </w:rPr>
        <w:t xml:space="preserve">de </w:t>
      </w:r>
      <w:r w:rsidRPr="001346EF">
        <w:rPr>
          <w:rFonts w:ascii="Times New Roman" w:hAnsi="Times New Roman" w:cs="Times New Roman"/>
          <w:sz w:val="24"/>
          <w:szCs w:val="24"/>
        </w:rPr>
        <w:t>ineficientes gestiones anteriores, resultó necesario realizar un urgente ajuste fiscal en el sector público nacional.</w:t>
      </w:r>
    </w:p>
    <w:p w14:paraId="181BFEFC" w14:textId="003E7179" w:rsidR="00883858" w:rsidRPr="001346EF" w:rsidRDefault="00883858"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Conforme lo expuesto, y sin perjuicio del compromiso de las actuales autoridades con la defensa de los principios democráticos y los derechos inalienables de las personas -entre los que se encuentran el derecho a la vida, la libertad y la propiedad-, a poco de asumido el Gobierno, el 20 de diciembre de 2023, mediante </w:t>
      </w:r>
      <w:r w:rsidR="007F2E07">
        <w:rPr>
          <w:rFonts w:ascii="Times New Roman" w:hAnsi="Times New Roman" w:cs="Times New Roman"/>
          <w:sz w:val="24"/>
          <w:szCs w:val="24"/>
        </w:rPr>
        <w:t xml:space="preserve">el </w:t>
      </w:r>
      <w:r w:rsidRPr="001346EF">
        <w:rPr>
          <w:rFonts w:ascii="Times New Roman" w:hAnsi="Times New Roman" w:cs="Times New Roman"/>
          <w:sz w:val="24"/>
          <w:szCs w:val="24"/>
        </w:rPr>
        <w:t>Decreto</w:t>
      </w:r>
      <w:r w:rsidR="007F2E07">
        <w:rPr>
          <w:rFonts w:ascii="Times New Roman" w:hAnsi="Times New Roman" w:cs="Times New Roman"/>
          <w:sz w:val="24"/>
          <w:szCs w:val="24"/>
        </w:rPr>
        <w:t xml:space="preserve"> N°</w:t>
      </w:r>
      <w:r w:rsidRPr="001346EF">
        <w:rPr>
          <w:rFonts w:ascii="Times New Roman" w:hAnsi="Times New Roman" w:cs="Times New Roman"/>
          <w:sz w:val="24"/>
          <w:szCs w:val="24"/>
        </w:rPr>
        <w:t xml:space="preserve"> 70/23</w:t>
      </w:r>
      <w:r w:rsidR="00804252" w:rsidRPr="001346EF">
        <w:rPr>
          <w:rStyle w:val="Refdenotaalpie"/>
          <w:rFonts w:ascii="Times New Roman" w:hAnsi="Times New Roman" w:cs="Times New Roman"/>
          <w:sz w:val="24"/>
          <w:szCs w:val="24"/>
        </w:rPr>
        <w:footnoteReference w:id="1"/>
      </w:r>
      <w:r w:rsidRPr="001346EF">
        <w:rPr>
          <w:rFonts w:ascii="Times New Roman" w:hAnsi="Times New Roman" w:cs="Times New Roman"/>
          <w:sz w:val="24"/>
          <w:szCs w:val="24"/>
        </w:rPr>
        <w:t>, se declaró la emergencia pública en materia económica, financiera, fiscal, administrativa, previsional, tarifaria, sanitaria y social en la República Argentina.</w:t>
      </w:r>
    </w:p>
    <w:p w14:paraId="0511B8AE" w14:textId="77777777" w:rsidR="00883858" w:rsidRPr="001346EF" w:rsidRDefault="00883858"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Como se mencionó, las medidas adoptadas para ordenar las cuentas públicas -acompañadas de un programa general de desregulación de la economía-, fueron dispuestas para paliar una situación de rigurosa excepcionalidad y urgencia que ponía en riesgo el normal funcionamiento del país y sus instituciones.</w:t>
      </w:r>
    </w:p>
    <w:p w14:paraId="13E6A85B" w14:textId="64F5AF62" w:rsidR="00883858" w:rsidRPr="001346EF" w:rsidRDefault="00883858"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A su vez, en búsqueda de dar una respuesta más eficiente y mejorar las instituciones en funcionamiento -procurando desarticular aquellas que por su burocracia no han producido los resultados esperados-, la República Argentina inició un proceso de amplia reestructuración estatal -que continúa desarrollándose al día de hoy</w:t>
      </w:r>
      <w:r w:rsidR="00804252" w:rsidRPr="001346EF">
        <w:rPr>
          <w:rStyle w:val="Refdenotaalpie"/>
          <w:rFonts w:ascii="Times New Roman" w:hAnsi="Times New Roman" w:cs="Times New Roman"/>
          <w:sz w:val="24"/>
          <w:szCs w:val="24"/>
        </w:rPr>
        <w:footnoteReference w:id="2"/>
      </w:r>
      <w:r w:rsidRPr="001346EF">
        <w:rPr>
          <w:rFonts w:ascii="Times New Roman" w:hAnsi="Times New Roman" w:cs="Times New Roman"/>
          <w:sz w:val="24"/>
          <w:szCs w:val="24"/>
        </w:rPr>
        <w:t xml:space="preserve">-, a fines de racionalizar y tornar eficiente el desempeño del Estado Nacional. </w:t>
      </w:r>
    </w:p>
    <w:p w14:paraId="72782214" w14:textId="1A39C72D" w:rsidR="002F6317" w:rsidRPr="001346EF" w:rsidRDefault="002F6317"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A continuación</w:t>
      </w:r>
      <w:r w:rsidR="007F2E07">
        <w:rPr>
          <w:rFonts w:ascii="Times New Roman" w:hAnsi="Times New Roman" w:cs="Times New Roman"/>
          <w:sz w:val="24"/>
          <w:szCs w:val="24"/>
        </w:rPr>
        <w:t>,</w:t>
      </w:r>
      <w:r w:rsidRPr="001346EF">
        <w:rPr>
          <w:rFonts w:ascii="Times New Roman" w:hAnsi="Times New Roman" w:cs="Times New Roman"/>
          <w:sz w:val="24"/>
          <w:szCs w:val="24"/>
        </w:rPr>
        <w:t xml:space="preserve"> </w:t>
      </w:r>
      <w:r w:rsidR="00883858" w:rsidRPr="001346EF">
        <w:rPr>
          <w:rFonts w:ascii="Times New Roman" w:hAnsi="Times New Roman" w:cs="Times New Roman"/>
          <w:sz w:val="24"/>
          <w:szCs w:val="24"/>
        </w:rPr>
        <w:t xml:space="preserve">se presenta </w:t>
      </w:r>
      <w:r w:rsidRPr="001346EF">
        <w:rPr>
          <w:rFonts w:ascii="Times New Roman" w:hAnsi="Times New Roman" w:cs="Times New Roman"/>
          <w:sz w:val="24"/>
          <w:szCs w:val="24"/>
        </w:rPr>
        <w:t>una síntesis de las principales transformaciones institucionales producidas en la estructura del Estado nacional a partir de diciembre de 2023, en tanto dichas modificaciones resultan relevantes para comprender la configuración actual de las áreas competentes en materia de prevención, investigación y respuesta frente a posibles desapariciones forzadas.</w:t>
      </w:r>
    </w:p>
    <w:p w14:paraId="184ED240" w14:textId="1273FA6B" w:rsidR="00ED5B78" w:rsidRPr="001346EF" w:rsidRDefault="00804252"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Las </w:t>
      </w:r>
      <w:r w:rsidR="00ED5B78" w:rsidRPr="001346EF">
        <w:rPr>
          <w:rFonts w:ascii="Times New Roman" w:hAnsi="Times New Roman" w:cs="Times New Roman"/>
          <w:sz w:val="24"/>
          <w:szCs w:val="24"/>
        </w:rPr>
        <w:t xml:space="preserve">medidas </w:t>
      </w:r>
      <w:r w:rsidRPr="001346EF">
        <w:rPr>
          <w:rFonts w:ascii="Times New Roman" w:hAnsi="Times New Roman" w:cs="Times New Roman"/>
          <w:sz w:val="24"/>
          <w:szCs w:val="24"/>
        </w:rPr>
        <w:t xml:space="preserve">adoptadas </w:t>
      </w:r>
      <w:r w:rsidR="00ED5B78" w:rsidRPr="001346EF">
        <w:rPr>
          <w:rFonts w:ascii="Times New Roman" w:hAnsi="Times New Roman" w:cs="Times New Roman"/>
          <w:sz w:val="24"/>
          <w:szCs w:val="24"/>
        </w:rPr>
        <w:t>se orientan a mejorar la eficiencia, la transparencia y la capacidad operativa del sector público, promoviendo una gestión basada en criterios de coordinación institucional y en el uso responsable de los recursos públicos.</w:t>
      </w:r>
    </w:p>
    <w:p w14:paraId="34A3440C" w14:textId="2C3D801C" w:rsidR="00380497" w:rsidRPr="001346EF" w:rsidRDefault="006D4F75"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El punto de partida de estas reformas fue el Decreto </w:t>
      </w:r>
      <w:r w:rsidR="00A86106" w:rsidRPr="001346EF">
        <w:rPr>
          <w:rFonts w:ascii="Times New Roman" w:hAnsi="Times New Roman" w:cs="Times New Roman"/>
          <w:b/>
          <w:bCs/>
          <w:sz w:val="24"/>
          <w:szCs w:val="24"/>
        </w:rPr>
        <w:t xml:space="preserve">Nº </w:t>
      </w:r>
      <w:r w:rsidRPr="001346EF">
        <w:rPr>
          <w:rFonts w:ascii="Times New Roman" w:hAnsi="Times New Roman" w:cs="Times New Roman"/>
          <w:b/>
          <w:bCs/>
          <w:sz w:val="24"/>
          <w:szCs w:val="24"/>
        </w:rPr>
        <w:t>8/2023</w:t>
      </w:r>
      <w:r w:rsidRPr="001346EF">
        <w:rPr>
          <w:rStyle w:val="Refdenotaalpie"/>
          <w:rFonts w:ascii="Times New Roman" w:hAnsi="Times New Roman" w:cs="Times New Roman"/>
          <w:sz w:val="24"/>
          <w:szCs w:val="24"/>
        </w:rPr>
        <w:footnoteReference w:id="3"/>
      </w:r>
      <w:r w:rsidRPr="001346EF">
        <w:rPr>
          <w:rFonts w:ascii="Times New Roman" w:hAnsi="Times New Roman" w:cs="Times New Roman"/>
          <w:sz w:val="24"/>
          <w:szCs w:val="24"/>
        </w:rPr>
        <w:t xml:space="preserve">, que introdujo modificaciones en la Ley de Ministerios y redefinió la estructura del Poder Ejecutivo </w:t>
      </w:r>
      <w:r w:rsidRPr="001346EF">
        <w:rPr>
          <w:rFonts w:ascii="Times New Roman" w:hAnsi="Times New Roman" w:cs="Times New Roman"/>
          <w:sz w:val="24"/>
          <w:szCs w:val="24"/>
        </w:rPr>
        <w:lastRenderedPageBreak/>
        <w:t xml:space="preserve">Nacional, estableciendo una nueva conformación de ministerios y secretarías, así como la distribución inicial de competencias entre las distintas áreas de gobierno. </w:t>
      </w:r>
    </w:p>
    <w:p w14:paraId="13FA7DD4" w14:textId="18DB5F3F" w:rsidR="00380497" w:rsidRPr="001346EF" w:rsidRDefault="00A60ABA"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Posteriormente, mediante </w:t>
      </w:r>
      <w:r w:rsidR="00804252" w:rsidRPr="001346EF">
        <w:rPr>
          <w:rFonts w:ascii="Times New Roman" w:hAnsi="Times New Roman" w:cs="Times New Roman"/>
          <w:sz w:val="24"/>
          <w:szCs w:val="24"/>
        </w:rPr>
        <w:t xml:space="preserve">el </w:t>
      </w:r>
      <w:r w:rsidR="00883858" w:rsidRPr="001346EF">
        <w:rPr>
          <w:rFonts w:ascii="Times New Roman" w:hAnsi="Times New Roman" w:cs="Times New Roman"/>
          <w:sz w:val="24"/>
          <w:szCs w:val="24"/>
        </w:rPr>
        <w:t xml:space="preserve">ya referido </w:t>
      </w:r>
      <w:r w:rsidRPr="001346EF">
        <w:rPr>
          <w:rFonts w:ascii="Times New Roman" w:hAnsi="Times New Roman" w:cs="Times New Roman"/>
          <w:sz w:val="24"/>
          <w:szCs w:val="24"/>
        </w:rPr>
        <w:t xml:space="preserve">Decreto </w:t>
      </w:r>
      <w:r w:rsidRPr="001346EF">
        <w:rPr>
          <w:rFonts w:ascii="Times New Roman" w:hAnsi="Times New Roman" w:cs="Times New Roman"/>
          <w:b/>
          <w:bCs/>
          <w:sz w:val="24"/>
          <w:szCs w:val="24"/>
        </w:rPr>
        <w:t>Nº 70/2023</w:t>
      </w:r>
      <w:r w:rsidR="00380497" w:rsidRPr="001346EF">
        <w:rPr>
          <w:rStyle w:val="Refdenotaalpie"/>
          <w:rFonts w:ascii="Times New Roman" w:hAnsi="Times New Roman" w:cs="Times New Roman"/>
          <w:sz w:val="24"/>
          <w:szCs w:val="24"/>
        </w:rPr>
        <w:footnoteReference w:id="4"/>
      </w:r>
      <w:r w:rsidRPr="001346EF">
        <w:rPr>
          <w:rFonts w:ascii="Times New Roman" w:hAnsi="Times New Roman" w:cs="Times New Roman"/>
          <w:sz w:val="24"/>
          <w:szCs w:val="24"/>
        </w:rPr>
        <w:t>, se dispuso un conjunto amplio de reformas normativas y medidas de reorganización administrativa orientadas a la desregulación económica y a la modernización de la estructura estatal.</w:t>
      </w:r>
    </w:p>
    <w:p w14:paraId="5EA645DA" w14:textId="05883A24" w:rsidR="00BA4538" w:rsidRPr="001346EF" w:rsidRDefault="006D4F75"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Este proceso se profundizó posteriormente en el marco de la </w:t>
      </w:r>
      <w:r w:rsidRPr="001346EF">
        <w:rPr>
          <w:rFonts w:ascii="Times New Roman" w:hAnsi="Times New Roman" w:cs="Times New Roman"/>
          <w:b/>
          <w:bCs/>
          <w:sz w:val="24"/>
          <w:szCs w:val="24"/>
        </w:rPr>
        <w:t xml:space="preserve">Ley </w:t>
      </w:r>
      <w:r w:rsidR="00A86106" w:rsidRPr="001346EF">
        <w:rPr>
          <w:rFonts w:ascii="Times New Roman" w:hAnsi="Times New Roman" w:cs="Times New Roman"/>
          <w:b/>
          <w:bCs/>
          <w:sz w:val="24"/>
          <w:szCs w:val="24"/>
        </w:rPr>
        <w:t xml:space="preserve">Nº </w:t>
      </w:r>
      <w:r w:rsidRPr="001346EF">
        <w:rPr>
          <w:rFonts w:ascii="Times New Roman" w:hAnsi="Times New Roman" w:cs="Times New Roman"/>
          <w:b/>
          <w:bCs/>
          <w:sz w:val="24"/>
          <w:szCs w:val="24"/>
        </w:rPr>
        <w:t>27.742</w:t>
      </w:r>
      <w:r w:rsidRPr="001346EF">
        <w:rPr>
          <w:rStyle w:val="Refdenotaalpie"/>
          <w:rFonts w:ascii="Times New Roman" w:hAnsi="Times New Roman" w:cs="Times New Roman"/>
          <w:sz w:val="24"/>
          <w:szCs w:val="24"/>
        </w:rPr>
        <w:footnoteReference w:id="5"/>
      </w:r>
      <w:r w:rsidRPr="001346EF">
        <w:rPr>
          <w:rFonts w:ascii="Times New Roman" w:hAnsi="Times New Roman" w:cs="Times New Roman"/>
          <w:sz w:val="24"/>
          <w:szCs w:val="24"/>
        </w:rPr>
        <w:t>, que declaró la emergencia pública en diversas materias y delegó facultades en el Poder Ejecutivo Nacional para la reorganización y racionalización de la estructura estatal, dando lugar a posteriores adecuaciones institucionales orientadas a optimizar el funcionamiento de la administración pública.</w:t>
      </w:r>
    </w:p>
    <w:p w14:paraId="4D33B681" w14:textId="77777777" w:rsidR="00BA4538" w:rsidRPr="001346EF" w:rsidRDefault="00BA4538" w:rsidP="005F2D82">
      <w:pPr>
        <w:spacing w:after="0" w:line="360" w:lineRule="auto"/>
        <w:jc w:val="both"/>
        <w:rPr>
          <w:rFonts w:ascii="Times New Roman" w:hAnsi="Times New Roman" w:cs="Times New Roman"/>
          <w:sz w:val="24"/>
          <w:szCs w:val="24"/>
        </w:rPr>
      </w:pPr>
    </w:p>
    <w:p w14:paraId="76A4B0BE" w14:textId="3DD7E6B4" w:rsidR="00F4519F" w:rsidRPr="001346EF" w:rsidRDefault="00E43D07"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b/>
          <w:bCs/>
          <w:sz w:val="24"/>
          <w:szCs w:val="24"/>
        </w:rPr>
        <w:t>II</w:t>
      </w:r>
      <w:r w:rsidR="000650DE" w:rsidRPr="001346EF">
        <w:rPr>
          <w:rFonts w:ascii="Times New Roman" w:hAnsi="Times New Roman" w:cs="Times New Roman"/>
          <w:b/>
          <w:bCs/>
          <w:sz w:val="24"/>
          <w:szCs w:val="24"/>
        </w:rPr>
        <w:t>.1</w:t>
      </w:r>
      <w:r w:rsidRPr="001346EF">
        <w:rPr>
          <w:rFonts w:ascii="Times New Roman" w:hAnsi="Times New Roman" w:cs="Times New Roman"/>
          <w:b/>
          <w:bCs/>
          <w:sz w:val="24"/>
          <w:szCs w:val="24"/>
        </w:rPr>
        <w:t>.</w:t>
      </w:r>
      <w:r w:rsidR="00BA4538" w:rsidRPr="001346EF">
        <w:rPr>
          <w:rFonts w:ascii="Times New Roman" w:hAnsi="Times New Roman" w:cs="Times New Roman"/>
          <w:b/>
          <w:bCs/>
          <w:sz w:val="24"/>
          <w:szCs w:val="24"/>
        </w:rPr>
        <w:t xml:space="preserve"> Reorganización del Ministerio de Justicia y de las áreas de derechos humanos</w:t>
      </w:r>
    </w:p>
    <w:p w14:paraId="79AE3C51" w14:textId="2EF4B06B" w:rsidR="00F4519F" w:rsidRPr="001346EF" w:rsidRDefault="00F4519F"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el ámbito del Ministerio de Justicia, los </w:t>
      </w:r>
      <w:r w:rsidRPr="001346EF">
        <w:rPr>
          <w:rFonts w:ascii="Times New Roman" w:hAnsi="Times New Roman" w:cs="Times New Roman"/>
          <w:b/>
          <w:sz w:val="24"/>
          <w:szCs w:val="24"/>
        </w:rPr>
        <w:t>Decretos Nros. 643/2024</w:t>
      </w:r>
      <w:r w:rsidR="00370D8B" w:rsidRPr="001346EF">
        <w:rPr>
          <w:rStyle w:val="Refdenotaalpie"/>
          <w:rFonts w:ascii="Times New Roman" w:hAnsi="Times New Roman" w:cs="Times New Roman"/>
          <w:b/>
          <w:sz w:val="24"/>
          <w:szCs w:val="24"/>
        </w:rPr>
        <w:footnoteReference w:id="6"/>
      </w:r>
      <w:r w:rsidRPr="001346EF">
        <w:rPr>
          <w:rFonts w:ascii="Times New Roman" w:hAnsi="Times New Roman" w:cs="Times New Roman"/>
          <w:b/>
          <w:sz w:val="24"/>
          <w:szCs w:val="24"/>
        </w:rPr>
        <w:t xml:space="preserve"> y 735/2024</w:t>
      </w:r>
      <w:r w:rsidR="00370D8B" w:rsidRPr="001346EF">
        <w:rPr>
          <w:rStyle w:val="Refdenotaalpie"/>
          <w:rFonts w:ascii="Times New Roman" w:hAnsi="Times New Roman" w:cs="Times New Roman"/>
          <w:b/>
          <w:sz w:val="24"/>
          <w:szCs w:val="24"/>
        </w:rPr>
        <w:footnoteReference w:id="7"/>
      </w:r>
      <w:r w:rsidRPr="001346EF">
        <w:rPr>
          <w:rFonts w:ascii="Times New Roman" w:hAnsi="Times New Roman" w:cs="Times New Roman"/>
          <w:sz w:val="24"/>
          <w:szCs w:val="24"/>
        </w:rPr>
        <w:t xml:space="preserve"> introdujeron modificaciones en la estructura organizativa del ministerio con el objeto de optimizar la distribución de funciones y fortalecer la coordinación entre las áreas vinculadas con política criminal, cooperación jurídica internacional y derechos humanos.</w:t>
      </w:r>
    </w:p>
    <w:p w14:paraId="2C4CFA32" w14:textId="5C8C59A7" w:rsidR="00F4519F" w:rsidRPr="001346EF" w:rsidRDefault="00F4519F"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Posteriormente, el</w:t>
      </w:r>
      <w:r w:rsidRPr="001346EF">
        <w:rPr>
          <w:rFonts w:ascii="Times New Roman" w:hAnsi="Times New Roman" w:cs="Times New Roman"/>
          <w:b/>
          <w:sz w:val="24"/>
          <w:szCs w:val="24"/>
        </w:rPr>
        <w:t xml:space="preserve"> Decreto Nº 347/2025</w:t>
      </w:r>
      <w:r w:rsidR="00370D8B" w:rsidRPr="001346EF">
        <w:rPr>
          <w:rStyle w:val="Refdenotaalpie"/>
          <w:rFonts w:ascii="Times New Roman" w:hAnsi="Times New Roman" w:cs="Times New Roman"/>
          <w:b/>
          <w:sz w:val="24"/>
          <w:szCs w:val="24"/>
        </w:rPr>
        <w:footnoteReference w:id="8"/>
      </w:r>
      <w:r w:rsidRPr="001346EF">
        <w:rPr>
          <w:rFonts w:ascii="Times New Roman" w:hAnsi="Times New Roman" w:cs="Times New Roman"/>
          <w:sz w:val="24"/>
          <w:szCs w:val="24"/>
        </w:rPr>
        <w:t xml:space="preserve"> dispuso la transformación de la Secretaría de Derechos Humanos en Subsecretaría, en el marco de un proceso de reorganización administrativa orientado a racionalizar estructuras, evitar superposiciones funcionales y garantizar la continuidad de las funciones sustantivas vinculadas con la promoción y protección de los derechos humanos.</w:t>
      </w:r>
    </w:p>
    <w:p w14:paraId="202712ED" w14:textId="1BA8E1FE" w:rsidR="00F4519F" w:rsidRPr="001346EF" w:rsidRDefault="00F4519F"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Este proceso se completó con el dictado del </w:t>
      </w:r>
      <w:r w:rsidRPr="001346EF">
        <w:rPr>
          <w:rFonts w:ascii="Times New Roman" w:hAnsi="Times New Roman" w:cs="Times New Roman"/>
          <w:b/>
          <w:sz w:val="24"/>
          <w:szCs w:val="24"/>
        </w:rPr>
        <w:t>Decreto Nº 605/2025</w:t>
      </w:r>
      <w:r w:rsidR="00370D8B" w:rsidRPr="001346EF">
        <w:rPr>
          <w:rStyle w:val="Refdenotaalpie"/>
          <w:rFonts w:ascii="Times New Roman" w:hAnsi="Times New Roman" w:cs="Times New Roman"/>
          <w:b/>
          <w:sz w:val="24"/>
          <w:szCs w:val="24"/>
        </w:rPr>
        <w:footnoteReference w:id="9"/>
      </w:r>
      <w:r w:rsidRPr="001346EF">
        <w:rPr>
          <w:rFonts w:ascii="Times New Roman" w:hAnsi="Times New Roman" w:cs="Times New Roman"/>
          <w:sz w:val="24"/>
          <w:szCs w:val="24"/>
        </w:rPr>
        <w:t>, que adecuó la estructura organizativa del Ministerio de Justicia mediante la actualización de los objetivos, responsabilidades y acciones de las unidades administrativas dependientes de la Subsecretaría de Derechos Humanos.</w:t>
      </w:r>
    </w:p>
    <w:p w14:paraId="160DE1DF" w14:textId="438EA2C4" w:rsidR="00F4519F" w:rsidRPr="001346EF" w:rsidRDefault="00F4519F"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este contexto, la actual Subsecretaría de Derechos Humanos redefinió su estructura interna incorporando áreas orientadas a la gestión de los asuntos jurídicos nacionales e </w:t>
      </w:r>
      <w:r w:rsidRPr="001346EF">
        <w:rPr>
          <w:rFonts w:ascii="Times New Roman" w:hAnsi="Times New Roman" w:cs="Times New Roman"/>
          <w:sz w:val="24"/>
          <w:szCs w:val="24"/>
        </w:rPr>
        <w:lastRenderedPageBreak/>
        <w:t>internacionales en materia de derechos humanos. En particular, la Dirección Nacional de Asuntos Jurídicos en Materia de Derechos Humanos comprende áreas especializadas encargadas, por un lado, de la intervención del Estado en procesos judiciales vinculados con graves violaciones a los derechos humanos y crímenes de lesa humanidad, incluyendo el seguimiento de políticas reparatorias y la articulación con registros y archivos documentales; y, por otro, de la gestión de peticiones, casos y comunicaciones ante los sistemas internacionales de protección de los derechos humanos, así como del seguimiento del cumplimiento de decisiones y recomendaciones de dichos organismos y de la elaboración de informes ante mecanismos internacionales</w:t>
      </w:r>
      <w:r w:rsidR="00804252" w:rsidRPr="001346EF">
        <w:rPr>
          <w:rFonts w:ascii="Times New Roman" w:hAnsi="Times New Roman" w:cs="Times New Roman"/>
          <w:sz w:val="24"/>
          <w:szCs w:val="24"/>
        </w:rPr>
        <w:t xml:space="preserve"> tanto en el ámbito de las Naciones Unidas como del Sistema Interamericano de Derechos Humanos</w:t>
      </w:r>
      <w:r w:rsidRPr="001346EF">
        <w:rPr>
          <w:rFonts w:ascii="Times New Roman" w:hAnsi="Times New Roman" w:cs="Times New Roman"/>
          <w:sz w:val="24"/>
          <w:szCs w:val="24"/>
        </w:rPr>
        <w:t>.</w:t>
      </w:r>
    </w:p>
    <w:p w14:paraId="2D9EDE56" w14:textId="6F8F9D54" w:rsidR="00F4519F" w:rsidRPr="001346EF" w:rsidRDefault="00F4519F"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el marco de este proceso de reorganización institucional también se produjeron adecuaciones en a</w:t>
      </w:r>
      <w:r w:rsidR="002F6317" w:rsidRPr="001346EF">
        <w:rPr>
          <w:rFonts w:ascii="Times New Roman" w:hAnsi="Times New Roman" w:cs="Times New Roman"/>
          <w:sz w:val="24"/>
          <w:szCs w:val="24"/>
        </w:rPr>
        <w:t>lgunas unidades administrativas.</w:t>
      </w:r>
      <w:r w:rsidRPr="001346EF">
        <w:rPr>
          <w:rFonts w:ascii="Times New Roman" w:hAnsi="Times New Roman" w:cs="Times New Roman"/>
          <w:sz w:val="24"/>
          <w:szCs w:val="24"/>
        </w:rPr>
        <w:t xml:space="preserve"> En particular, corresponde señalar que la entonces Dirección Nacional de Políticas contra la Violencia Institucional, creada mediante la </w:t>
      </w:r>
      <w:r w:rsidRPr="001346EF">
        <w:rPr>
          <w:rFonts w:ascii="Times New Roman" w:hAnsi="Times New Roman" w:cs="Times New Roman"/>
          <w:b/>
          <w:sz w:val="24"/>
          <w:szCs w:val="24"/>
        </w:rPr>
        <w:t>Decisión Administrativa N</w:t>
      </w:r>
      <w:del w:id="1" w:author="DIGHU" w:date="2026-07-30T17:30:00Z">
        <w:r w:rsidRPr="001346EF" w:rsidDel="007F2E07">
          <w:rPr>
            <w:rFonts w:ascii="Times New Roman" w:hAnsi="Times New Roman" w:cs="Times New Roman"/>
            <w:b/>
            <w:sz w:val="24"/>
            <w:szCs w:val="24"/>
          </w:rPr>
          <w:delText>.</w:delText>
        </w:r>
      </w:del>
      <w:r w:rsidRPr="001346EF">
        <w:rPr>
          <w:rFonts w:ascii="Times New Roman" w:hAnsi="Times New Roman" w:cs="Times New Roman"/>
          <w:b/>
          <w:sz w:val="24"/>
          <w:szCs w:val="24"/>
        </w:rPr>
        <w:t>º 483/2016</w:t>
      </w:r>
      <w:r w:rsidR="00370D8B" w:rsidRPr="001346EF">
        <w:rPr>
          <w:rStyle w:val="Refdenotaalpie"/>
          <w:rFonts w:ascii="Times New Roman" w:hAnsi="Times New Roman" w:cs="Times New Roman"/>
          <w:b/>
          <w:sz w:val="24"/>
          <w:szCs w:val="24"/>
        </w:rPr>
        <w:footnoteReference w:id="10"/>
      </w:r>
      <w:r w:rsidRPr="001346EF">
        <w:rPr>
          <w:rFonts w:ascii="Times New Roman" w:hAnsi="Times New Roman" w:cs="Times New Roman"/>
          <w:sz w:val="24"/>
          <w:szCs w:val="24"/>
        </w:rPr>
        <w:t xml:space="preserve"> en el ámbito de la entonces Secretaría de Derechos Humanos, fue objeto de un proceso de reordenamiento institucional en el contexto de las sucesivas adecuaciones organizativas del Ministerio de Justicia.</w:t>
      </w:r>
    </w:p>
    <w:p w14:paraId="4AFF7571" w14:textId="2AA8E34E" w:rsidR="002F6317" w:rsidRPr="001346EF" w:rsidRDefault="00F4519F"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la actualidad, las funciones vinculadas con la prevención, el seguimiento y la asistencia frente a hechos de violencia institucional continúan desarrollándose en el ámbito de la </w:t>
      </w:r>
      <w:r w:rsidR="00804252" w:rsidRPr="001346EF">
        <w:rPr>
          <w:rFonts w:ascii="Times New Roman" w:hAnsi="Times New Roman" w:cs="Times New Roman"/>
          <w:sz w:val="24"/>
          <w:szCs w:val="24"/>
        </w:rPr>
        <w:t xml:space="preserve">hoy </w:t>
      </w:r>
      <w:r w:rsidRPr="001346EF">
        <w:rPr>
          <w:rFonts w:ascii="Times New Roman" w:hAnsi="Times New Roman" w:cs="Times New Roman"/>
          <w:sz w:val="24"/>
          <w:szCs w:val="24"/>
        </w:rPr>
        <w:t>Subsecretaría de Derechos Humanos, en el marco de los objetivos y responsabilidades establecidos en la estructura organizativa vigente</w:t>
      </w:r>
      <w:r w:rsidR="00804252" w:rsidRPr="001346EF">
        <w:rPr>
          <w:rFonts w:ascii="Times New Roman" w:hAnsi="Times New Roman" w:cs="Times New Roman"/>
          <w:sz w:val="24"/>
          <w:szCs w:val="24"/>
        </w:rPr>
        <w:t xml:space="preserve">, la cual </w:t>
      </w:r>
      <w:r w:rsidRPr="001346EF">
        <w:rPr>
          <w:rFonts w:ascii="Times New Roman" w:hAnsi="Times New Roman" w:cs="Times New Roman"/>
          <w:sz w:val="24"/>
          <w:szCs w:val="24"/>
        </w:rPr>
        <w:t xml:space="preserve">contempla áreas especializadas en la asistencia y acompañamiento a víctimas de violaciones de derechos humanos, entre ellas la </w:t>
      </w:r>
      <w:r w:rsidRPr="001346EF">
        <w:rPr>
          <w:rFonts w:ascii="Times New Roman" w:hAnsi="Times New Roman" w:cs="Times New Roman"/>
          <w:b/>
          <w:sz w:val="24"/>
          <w:szCs w:val="24"/>
        </w:rPr>
        <w:t>Dirección Nacional de Protección y Asistencia</w:t>
      </w:r>
      <w:r w:rsidRPr="001346EF">
        <w:rPr>
          <w:rFonts w:ascii="Times New Roman" w:hAnsi="Times New Roman" w:cs="Times New Roman"/>
          <w:sz w:val="24"/>
          <w:szCs w:val="24"/>
        </w:rPr>
        <w:t xml:space="preserve">, encargada de desarrollar acciones de acompañamiento psicosocial, asesoramiento jurídico y articulación institucional en situaciones vinculadas con violencia institucional y </w:t>
      </w:r>
      <w:r w:rsidR="002F6317" w:rsidRPr="001346EF">
        <w:rPr>
          <w:rFonts w:ascii="Times New Roman" w:hAnsi="Times New Roman" w:cs="Times New Roman"/>
          <w:sz w:val="24"/>
          <w:szCs w:val="24"/>
        </w:rPr>
        <w:t>otras vulneraciones de derechos, así como del desarrollo de instancias de formación y fortalecimiento institucional en materia de derechos humanos.</w:t>
      </w:r>
    </w:p>
    <w:p w14:paraId="0150E2DE" w14:textId="77777777" w:rsidR="00F4519F" w:rsidRPr="001346EF" w:rsidRDefault="00F4519F" w:rsidP="005F2D82">
      <w:pPr>
        <w:spacing w:after="0" w:line="360" w:lineRule="auto"/>
        <w:jc w:val="both"/>
        <w:rPr>
          <w:rFonts w:ascii="Times New Roman" w:hAnsi="Times New Roman" w:cs="Times New Roman"/>
          <w:sz w:val="24"/>
          <w:szCs w:val="24"/>
        </w:rPr>
      </w:pPr>
    </w:p>
    <w:p w14:paraId="5130A7CF" w14:textId="1D6AC979" w:rsidR="00401492" w:rsidRPr="001346EF" w:rsidRDefault="00F4519F"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este contexto, las reformas institucionales reseñadas se orientan a adecuar la organización administrativa del Estado a los objetivos de gestión definidos por la actual administración, garantizando al mismo tiempo la continuidad de las funciones sustantivas </w:t>
      </w:r>
      <w:r w:rsidRPr="001346EF">
        <w:rPr>
          <w:rFonts w:ascii="Times New Roman" w:hAnsi="Times New Roman" w:cs="Times New Roman"/>
          <w:sz w:val="24"/>
          <w:szCs w:val="24"/>
        </w:rPr>
        <w:lastRenderedPageBreak/>
        <w:t>vinculadas con la protección de los derechos humanos y el cumplimiento de las obligaciones internacionales asumidas por la República Argentina, incluidas aquellas derivadas de la Convención Internacional para la Protección de Todas las Personas contra las Desapariciones Forzadas.</w:t>
      </w:r>
    </w:p>
    <w:p w14:paraId="6A38391C" w14:textId="77777777" w:rsidR="006F5CE2" w:rsidRPr="001346EF" w:rsidRDefault="006F5CE2" w:rsidP="005F2D82">
      <w:pPr>
        <w:spacing w:after="0" w:line="360" w:lineRule="auto"/>
        <w:jc w:val="both"/>
        <w:rPr>
          <w:rFonts w:ascii="Times New Roman" w:hAnsi="Times New Roman" w:cs="Times New Roman"/>
          <w:sz w:val="24"/>
          <w:szCs w:val="24"/>
        </w:rPr>
      </w:pPr>
    </w:p>
    <w:p w14:paraId="5D3E57E7" w14:textId="2C2503CD" w:rsidR="00401492" w:rsidRPr="001346EF" w:rsidRDefault="00E43D07"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b/>
          <w:bCs/>
          <w:sz w:val="24"/>
          <w:szCs w:val="24"/>
        </w:rPr>
        <w:t>II.</w:t>
      </w:r>
      <w:r w:rsidR="00A86106" w:rsidRPr="001346EF">
        <w:rPr>
          <w:rFonts w:ascii="Times New Roman" w:hAnsi="Times New Roman" w:cs="Times New Roman"/>
          <w:b/>
          <w:bCs/>
          <w:sz w:val="24"/>
          <w:szCs w:val="24"/>
        </w:rPr>
        <w:t>2. Reconfiguración de competencias en materia de seguridad e investigación criminal.</w:t>
      </w:r>
    </w:p>
    <w:p w14:paraId="23E27F11" w14:textId="2AA1CABC" w:rsidR="00A86106" w:rsidRPr="001346EF" w:rsidRDefault="00A86106"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sz w:val="24"/>
          <w:szCs w:val="24"/>
        </w:rPr>
        <w:t>En paralelo a la reorganización institucional del Ministerio de Justicia, diversas normas dispusieron la reasignación de determinadas competencias vinculadas con la investigación criminal y la gestión de registros especializados, con el objetivo de fortalecer la articulación entre las funciones de prevención, investigación y persecución penal.</w:t>
      </w:r>
    </w:p>
    <w:p w14:paraId="433171F0" w14:textId="55BB10BC" w:rsidR="00A86106" w:rsidRPr="001346EF" w:rsidRDefault="00A86106"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particular, el </w:t>
      </w:r>
      <w:r w:rsidRPr="001346EF">
        <w:rPr>
          <w:rFonts w:ascii="Times New Roman" w:hAnsi="Times New Roman" w:cs="Times New Roman"/>
          <w:b/>
          <w:bCs/>
          <w:sz w:val="24"/>
          <w:szCs w:val="24"/>
        </w:rPr>
        <w:t>Decreto Nº 605/2025</w:t>
      </w:r>
      <w:r w:rsidR="00B54F4D" w:rsidRPr="001346EF">
        <w:rPr>
          <w:rStyle w:val="Refdenotaalpie"/>
          <w:rFonts w:ascii="Times New Roman" w:hAnsi="Times New Roman" w:cs="Times New Roman"/>
          <w:sz w:val="24"/>
          <w:szCs w:val="24"/>
        </w:rPr>
        <w:footnoteReference w:id="11"/>
      </w:r>
      <w:r w:rsidRPr="001346EF">
        <w:rPr>
          <w:rFonts w:ascii="Times New Roman" w:hAnsi="Times New Roman" w:cs="Times New Roman"/>
          <w:sz w:val="24"/>
          <w:szCs w:val="24"/>
        </w:rPr>
        <w:t xml:space="preserve"> dispuso la transferencia de la Dirección Nacional del Registro de Datos Genéticos vinculados a delitos contra la integridad sexual al ámbito del Ministerio de Seguridad Nacional, incluyendo la correspondiente reasignación de competencias, recursos, bienes y personal, a fin de garantizar la continuidad administrativa y operativa del sistema.</w:t>
      </w:r>
    </w:p>
    <w:p w14:paraId="5AECD7F5" w14:textId="4E84D460" w:rsidR="00A86106" w:rsidRPr="001346EF" w:rsidRDefault="00A86106"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Asimismo, el </w:t>
      </w:r>
      <w:r w:rsidRPr="001346EF">
        <w:rPr>
          <w:rFonts w:ascii="Times New Roman" w:hAnsi="Times New Roman" w:cs="Times New Roman"/>
          <w:b/>
          <w:bCs/>
          <w:sz w:val="24"/>
          <w:szCs w:val="24"/>
        </w:rPr>
        <w:t>Decreto Nº 304/2025</w:t>
      </w:r>
      <w:r w:rsidR="00B54F4D" w:rsidRPr="001346EF">
        <w:rPr>
          <w:rStyle w:val="Refdenotaalpie"/>
          <w:rFonts w:ascii="Times New Roman" w:hAnsi="Times New Roman" w:cs="Times New Roman"/>
          <w:sz w:val="24"/>
          <w:szCs w:val="24"/>
        </w:rPr>
        <w:footnoteReference w:id="12"/>
      </w:r>
      <w:r w:rsidRPr="001346EF">
        <w:rPr>
          <w:rFonts w:ascii="Times New Roman" w:hAnsi="Times New Roman" w:cs="Times New Roman"/>
          <w:sz w:val="24"/>
          <w:szCs w:val="24"/>
        </w:rPr>
        <w:t xml:space="preserve"> dispuso la transferencia del Registro Nacional de Datos Genéticos vinculados con la investigación criminal al mismo ministerio, mientras que el </w:t>
      </w:r>
      <w:r w:rsidRPr="001346EF">
        <w:rPr>
          <w:rFonts w:ascii="Times New Roman" w:hAnsi="Times New Roman" w:cs="Times New Roman"/>
          <w:b/>
          <w:bCs/>
          <w:sz w:val="24"/>
          <w:szCs w:val="24"/>
        </w:rPr>
        <w:t>Decreto Nº 709/2025</w:t>
      </w:r>
      <w:r w:rsidR="00B54F4D" w:rsidRPr="001346EF">
        <w:rPr>
          <w:rStyle w:val="Refdenotaalpie"/>
          <w:rFonts w:ascii="Times New Roman" w:hAnsi="Times New Roman" w:cs="Times New Roman"/>
          <w:sz w:val="24"/>
          <w:szCs w:val="24"/>
        </w:rPr>
        <w:footnoteReference w:id="13"/>
      </w:r>
      <w:r w:rsidRPr="001346EF">
        <w:rPr>
          <w:rFonts w:ascii="Times New Roman" w:hAnsi="Times New Roman" w:cs="Times New Roman"/>
          <w:sz w:val="24"/>
          <w:szCs w:val="24"/>
        </w:rPr>
        <w:t xml:space="preserve"> aprobó la reglamentación de la </w:t>
      </w:r>
      <w:r w:rsidRPr="001346EF">
        <w:rPr>
          <w:rFonts w:ascii="Times New Roman" w:hAnsi="Times New Roman" w:cs="Times New Roman"/>
          <w:b/>
          <w:sz w:val="24"/>
          <w:szCs w:val="24"/>
        </w:rPr>
        <w:t>Ley Nº 26.879</w:t>
      </w:r>
      <w:r w:rsidR="00370D8B" w:rsidRPr="001346EF">
        <w:rPr>
          <w:rStyle w:val="Refdenotaalpie"/>
          <w:rFonts w:ascii="Times New Roman" w:hAnsi="Times New Roman" w:cs="Times New Roman"/>
          <w:b/>
          <w:sz w:val="24"/>
          <w:szCs w:val="24"/>
        </w:rPr>
        <w:footnoteReference w:id="14"/>
      </w:r>
      <w:r w:rsidRPr="001346EF">
        <w:rPr>
          <w:rFonts w:ascii="Times New Roman" w:hAnsi="Times New Roman" w:cs="Times New Roman"/>
          <w:sz w:val="24"/>
          <w:szCs w:val="24"/>
        </w:rPr>
        <w:t>, fortaleciendo los estándares técnicos de confidencialidad, interoperabilidad y trazabilidad en la gestión de la información genética forense.</w:t>
      </w:r>
    </w:p>
    <w:p w14:paraId="4B25AEB1" w14:textId="235FC5F2" w:rsidR="00A86106" w:rsidRPr="001346EF" w:rsidRDefault="00A86106"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la misma línea, el </w:t>
      </w:r>
      <w:r w:rsidRPr="001346EF">
        <w:rPr>
          <w:rFonts w:ascii="Times New Roman" w:hAnsi="Times New Roman" w:cs="Times New Roman"/>
          <w:b/>
          <w:bCs/>
          <w:sz w:val="24"/>
          <w:szCs w:val="24"/>
        </w:rPr>
        <w:t>Decreto Nº 455/2025</w:t>
      </w:r>
      <w:r w:rsidR="00B54F4D" w:rsidRPr="001346EF">
        <w:rPr>
          <w:rStyle w:val="Refdenotaalpie"/>
          <w:rFonts w:ascii="Times New Roman" w:hAnsi="Times New Roman" w:cs="Times New Roman"/>
          <w:sz w:val="24"/>
          <w:szCs w:val="24"/>
        </w:rPr>
        <w:footnoteReference w:id="15"/>
      </w:r>
      <w:r w:rsidRPr="001346EF">
        <w:rPr>
          <w:rFonts w:ascii="Times New Roman" w:hAnsi="Times New Roman" w:cs="Times New Roman"/>
          <w:sz w:val="24"/>
          <w:szCs w:val="24"/>
        </w:rPr>
        <w:t xml:space="preserve"> dispuso la transferencia del Servicio Penitenciario Federal al Ministerio de Seguridad Nacional, aprobando un nuevo estatuto para su personal y adecuando su funcionamiento al esquema institucional vigente en materia de seguridad pública. Esta medida tuvo por objeto mejorar la coordinación entre </w:t>
      </w:r>
      <w:r w:rsidRPr="001346EF">
        <w:rPr>
          <w:rFonts w:ascii="Times New Roman" w:hAnsi="Times New Roman" w:cs="Times New Roman"/>
          <w:sz w:val="24"/>
          <w:szCs w:val="24"/>
        </w:rPr>
        <w:lastRenderedPageBreak/>
        <w:t>las áreas responsables de la prevención del delito, la investigación criminal y la ejecución de las penas privativas de libertad.</w:t>
      </w:r>
    </w:p>
    <w:p w14:paraId="7FAB8A39" w14:textId="33B2F47D" w:rsidR="00A86106" w:rsidRPr="001346EF" w:rsidRDefault="002F6317"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Las </w:t>
      </w:r>
      <w:r w:rsidR="00A86106" w:rsidRPr="001346EF">
        <w:rPr>
          <w:rFonts w:ascii="Times New Roman" w:hAnsi="Times New Roman" w:cs="Times New Roman"/>
          <w:sz w:val="24"/>
          <w:szCs w:val="24"/>
        </w:rPr>
        <w:t xml:space="preserve">modificaciones </w:t>
      </w:r>
      <w:r w:rsidRPr="001346EF">
        <w:rPr>
          <w:rFonts w:ascii="Times New Roman" w:hAnsi="Times New Roman" w:cs="Times New Roman"/>
          <w:sz w:val="24"/>
          <w:szCs w:val="24"/>
        </w:rPr>
        <w:t xml:space="preserve">administrativas señaladas </w:t>
      </w:r>
      <w:r w:rsidR="00A86106" w:rsidRPr="001346EF">
        <w:rPr>
          <w:rFonts w:ascii="Times New Roman" w:hAnsi="Times New Roman" w:cs="Times New Roman"/>
          <w:sz w:val="24"/>
          <w:szCs w:val="24"/>
        </w:rPr>
        <w:t>se orientan a fortalecer la coherencia institucional entre los organismos competentes en materia de seguridad, investigación penal y gestión penitenciaria, contribuyendo a mejorar la eficacia del sistema estatal de respuesta frente a hechos delictivos y a reforzar los mecanismos de control institucional.</w:t>
      </w:r>
    </w:p>
    <w:p w14:paraId="481E134D" w14:textId="77777777" w:rsidR="00B54F4D" w:rsidRPr="001346EF" w:rsidRDefault="00B54F4D" w:rsidP="005F2D82">
      <w:pPr>
        <w:spacing w:after="0" w:line="360" w:lineRule="auto"/>
        <w:jc w:val="both"/>
        <w:rPr>
          <w:rFonts w:ascii="Times New Roman" w:hAnsi="Times New Roman" w:cs="Times New Roman"/>
          <w:sz w:val="24"/>
          <w:szCs w:val="24"/>
        </w:rPr>
      </w:pPr>
    </w:p>
    <w:p w14:paraId="6DA4BA18" w14:textId="339F4376" w:rsidR="005768C6" w:rsidRPr="001346EF" w:rsidRDefault="00E43D07"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b/>
          <w:bCs/>
          <w:sz w:val="24"/>
          <w:szCs w:val="24"/>
        </w:rPr>
        <w:t>II.</w:t>
      </w:r>
      <w:r w:rsidR="00B54F4D" w:rsidRPr="001346EF">
        <w:rPr>
          <w:rFonts w:ascii="Times New Roman" w:hAnsi="Times New Roman" w:cs="Times New Roman"/>
          <w:b/>
          <w:bCs/>
          <w:sz w:val="24"/>
          <w:szCs w:val="24"/>
        </w:rPr>
        <w:t>3. Gestión Documental y Preservación de Archivos</w:t>
      </w:r>
    </w:p>
    <w:p w14:paraId="6BB4B3A6" w14:textId="5E43E60F" w:rsidR="009A0892" w:rsidRPr="001346EF" w:rsidRDefault="009A0892"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el ámbito de la gestión documental vinculada con graves violaciones a los derechos humanos, el </w:t>
      </w:r>
      <w:r w:rsidR="00CC2771" w:rsidRPr="001346EF">
        <w:rPr>
          <w:rFonts w:ascii="Times New Roman" w:hAnsi="Times New Roman" w:cs="Times New Roman"/>
          <w:b/>
          <w:sz w:val="24"/>
          <w:szCs w:val="24"/>
        </w:rPr>
        <w:t>Decreto Nº 344/2025</w:t>
      </w:r>
      <w:r w:rsidRPr="001346EF">
        <w:rPr>
          <w:rStyle w:val="Refdenotaalpie"/>
          <w:rFonts w:ascii="Times New Roman" w:hAnsi="Times New Roman" w:cs="Times New Roman"/>
          <w:sz w:val="24"/>
          <w:szCs w:val="24"/>
        </w:rPr>
        <w:footnoteReference w:id="16"/>
      </w:r>
      <w:r w:rsidR="00CC2771" w:rsidRPr="001346EF">
        <w:rPr>
          <w:rFonts w:ascii="Times New Roman" w:hAnsi="Times New Roman" w:cs="Times New Roman"/>
          <w:b/>
          <w:sz w:val="24"/>
          <w:szCs w:val="24"/>
        </w:rPr>
        <w:t xml:space="preserve"> </w:t>
      </w:r>
      <w:r w:rsidRPr="001346EF">
        <w:rPr>
          <w:rFonts w:ascii="Times New Roman" w:hAnsi="Times New Roman" w:cs="Times New Roman"/>
          <w:sz w:val="24"/>
          <w:szCs w:val="24"/>
        </w:rPr>
        <w:t xml:space="preserve">dispuso la transformación del Archivo Nacional de la Memoria y del Museo Sitio de Memoria ESMA -ex Centro Clandestino de Detención, Tortura y Exterminio- en unidades organizativas a incorporarse a la estructura del Centro Internacional para la Promoción de los Derechos Humanos (CIPDH), organismo descentralizado creado por la </w:t>
      </w:r>
      <w:r w:rsidRPr="001346EF">
        <w:rPr>
          <w:rFonts w:ascii="Times New Roman" w:hAnsi="Times New Roman" w:cs="Times New Roman"/>
          <w:b/>
          <w:sz w:val="24"/>
          <w:szCs w:val="24"/>
        </w:rPr>
        <w:t>Ley Nº 26.708</w:t>
      </w:r>
      <w:r w:rsidRPr="001346EF">
        <w:rPr>
          <w:rStyle w:val="Refdenotaalpie"/>
          <w:rFonts w:ascii="Times New Roman" w:hAnsi="Times New Roman" w:cs="Times New Roman"/>
          <w:b/>
          <w:sz w:val="24"/>
          <w:szCs w:val="24"/>
        </w:rPr>
        <w:footnoteReference w:id="17"/>
      </w:r>
      <w:r w:rsidRPr="001346EF">
        <w:rPr>
          <w:rFonts w:ascii="Times New Roman" w:hAnsi="Times New Roman" w:cs="Times New Roman"/>
          <w:sz w:val="24"/>
          <w:szCs w:val="24"/>
        </w:rPr>
        <w:t xml:space="preserve"> bajo los auspicios de la UNESCO. Posteriormente, mediante el </w:t>
      </w:r>
      <w:r w:rsidRPr="001346EF">
        <w:rPr>
          <w:rFonts w:ascii="Times New Roman" w:hAnsi="Times New Roman" w:cs="Times New Roman"/>
          <w:b/>
          <w:sz w:val="24"/>
          <w:szCs w:val="24"/>
        </w:rPr>
        <w:t>Decre</w:t>
      </w:r>
      <w:r w:rsidR="00CC2771" w:rsidRPr="001346EF">
        <w:rPr>
          <w:rFonts w:ascii="Times New Roman" w:hAnsi="Times New Roman" w:cs="Times New Roman"/>
          <w:b/>
          <w:sz w:val="24"/>
          <w:szCs w:val="24"/>
        </w:rPr>
        <w:t xml:space="preserve">to Nº </w:t>
      </w:r>
      <w:r w:rsidRPr="001346EF">
        <w:rPr>
          <w:rFonts w:ascii="Times New Roman" w:hAnsi="Times New Roman" w:cs="Times New Roman"/>
          <w:b/>
          <w:sz w:val="24"/>
          <w:szCs w:val="24"/>
        </w:rPr>
        <w:t>496/2025</w:t>
      </w:r>
      <w:r w:rsidRPr="001346EF">
        <w:rPr>
          <w:rStyle w:val="Refdenotaalpie"/>
          <w:rFonts w:ascii="Times New Roman" w:hAnsi="Times New Roman" w:cs="Times New Roman"/>
          <w:b/>
          <w:sz w:val="24"/>
          <w:szCs w:val="24"/>
        </w:rPr>
        <w:footnoteReference w:id="18"/>
      </w:r>
      <w:r w:rsidRPr="001346EF">
        <w:rPr>
          <w:rFonts w:ascii="Times New Roman" w:hAnsi="Times New Roman" w:cs="Times New Roman"/>
          <w:sz w:val="24"/>
          <w:szCs w:val="24"/>
        </w:rPr>
        <w:t xml:space="preserve"> se adecuó la estructura organizativa del CIPDH, incorporándose en su ámbito la Dirección Nacional del Archivo Nacional de la Memoria y la Dirección Nacional del Museo Sitio de Memoria ESMA, junto con sus respectivas responsabilidades primarias y acciones, vinculadas a la preservación, sistematización, digitalización y acceso a documentación sobre graves violaciones a los derechos humanos, la custodia de fondos documentales históricos (incluido el archivo de la Comisión Nacional sobre la Desaparición de Personas -CONADEP-), la recepción de testimonios de víctimas y familiares y el aporte de información a investigaciones judiciales, académicas y de carácter histórico.</w:t>
      </w:r>
    </w:p>
    <w:p w14:paraId="4AA67474" w14:textId="63B18B52" w:rsidR="00B54F4D" w:rsidRPr="001346EF" w:rsidRDefault="00B54F4D"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sz w:val="24"/>
          <w:szCs w:val="24"/>
        </w:rPr>
        <w:t>Esta modificación institucional tuvo por finalidad optimizar la organización administrativa de las áreas vinculadas con la preservación documental, la investigación histórica y la difusión de información relativa a graves violaciones a los derechos humanos, evitando superposiciones institucionales y fortaleciendo la gestión de los fondos documentales existentes.</w:t>
      </w:r>
    </w:p>
    <w:p w14:paraId="6ECE6539" w14:textId="77777777" w:rsidR="00B54F4D" w:rsidRPr="001346EF" w:rsidRDefault="00B54F4D"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lastRenderedPageBreak/>
        <w:t>En este marco, la incorporación de estos organismos al CIPDH permite consolidar en un mismo ámbito institucional las tareas vinculadas con la preservación, sistematización y accesibilidad de archivos históricos, garantizando la continuidad de las funciones de conservación documental y el acceso a la información pública.</w:t>
      </w:r>
    </w:p>
    <w:p w14:paraId="7F0E28CD" w14:textId="77777777" w:rsidR="00B54F4D" w:rsidRPr="001346EF" w:rsidRDefault="00B54F4D"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Asimismo, esta reorganización administrativa busca fortalecer la cooperación con organismos internacionales, instituciones académicas y centros especializados en investigación y documentación en materia de derechos humanos, en línea con los objetivos institucionales del CIPDH.</w:t>
      </w:r>
    </w:p>
    <w:p w14:paraId="6B90373D" w14:textId="77777777" w:rsidR="00811E60" w:rsidRPr="001346EF" w:rsidRDefault="00811E60" w:rsidP="005F2D82">
      <w:pPr>
        <w:spacing w:after="0" w:line="360" w:lineRule="auto"/>
        <w:jc w:val="both"/>
        <w:rPr>
          <w:rFonts w:ascii="Times New Roman" w:hAnsi="Times New Roman" w:cs="Times New Roman"/>
          <w:b/>
          <w:bCs/>
          <w:sz w:val="24"/>
          <w:szCs w:val="24"/>
        </w:rPr>
      </w:pPr>
    </w:p>
    <w:p w14:paraId="348A741C" w14:textId="73EF8E67" w:rsidR="00811E60" w:rsidRPr="001346EF" w:rsidRDefault="00E43D07"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b/>
          <w:bCs/>
          <w:sz w:val="24"/>
          <w:szCs w:val="24"/>
        </w:rPr>
        <w:t>II.</w:t>
      </w:r>
      <w:r w:rsidR="00811E60" w:rsidRPr="001346EF">
        <w:rPr>
          <w:rFonts w:ascii="Times New Roman" w:hAnsi="Times New Roman" w:cs="Times New Roman"/>
          <w:b/>
          <w:bCs/>
          <w:sz w:val="24"/>
          <w:szCs w:val="24"/>
        </w:rPr>
        <w:t xml:space="preserve">4. </w:t>
      </w:r>
      <w:r w:rsidR="006448D4">
        <w:rPr>
          <w:rFonts w:ascii="Times New Roman" w:hAnsi="Times New Roman" w:cs="Times New Roman"/>
          <w:b/>
          <w:bCs/>
          <w:sz w:val="24"/>
          <w:szCs w:val="24"/>
        </w:rPr>
        <w:t>Readecuación</w:t>
      </w:r>
      <w:r w:rsidR="005E7491" w:rsidRPr="001346EF">
        <w:rPr>
          <w:rFonts w:ascii="Times New Roman" w:hAnsi="Times New Roman" w:cs="Times New Roman"/>
          <w:b/>
          <w:bCs/>
          <w:sz w:val="24"/>
          <w:szCs w:val="24"/>
        </w:rPr>
        <w:t xml:space="preserve"> </w:t>
      </w:r>
      <w:r w:rsidR="006448D4">
        <w:rPr>
          <w:rFonts w:ascii="Times New Roman" w:hAnsi="Times New Roman" w:cs="Times New Roman"/>
          <w:b/>
          <w:bCs/>
          <w:sz w:val="24"/>
          <w:szCs w:val="24"/>
        </w:rPr>
        <w:t>funcional de la CONADI y distribución de competencias</w:t>
      </w:r>
    </w:p>
    <w:p w14:paraId="437F791E" w14:textId="77777777" w:rsidR="005E7491" w:rsidRPr="001346EF" w:rsidRDefault="00811E60"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el marco del proceso de reorganización institucional mencionado, se adoptaron diversas medidas orientadas a adecuar el funcionamiento de determinados organismos administrativos al marco constitucional vigente y a la distribución de competencias prevista en el ordenamiento jurídico argentino.</w:t>
      </w:r>
    </w:p>
    <w:p w14:paraId="676DE198" w14:textId="00C1BED0" w:rsidR="005E7491" w:rsidRPr="001346EF" w:rsidRDefault="00811E60"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particular, la derogación del </w:t>
      </w:r>
      <w:r w:rsidRPr="001346EF">
        <w:rPr>
          <w:rFonts w:ascii="Times New Roman" w:hAnsi="Times New Roman" w:cs="Times New Roman"/>
          <w:bCs/>
          <w:sz w:val="24"/>
          <w:szCs w:val="24"/>
        </w:rPr>
        <w:t>Decreto Nº 715/2004</w:t>
      </w:r>
      <w:r w:rsidRPr="001346EF">
        <w:rPr>
          <w:rStyle w:val="Refdenotaalpie"/>
          <w:rFonts w:ascii="Times New Roman" w:hAnsi="Times New Roman" w:cs="Times New Roman"/>
          <w:sz w:val="24"/>
          <w:szCs w:val="24"/>
        </w:rPr>
        <w:footnoteReference w:id="19"/>
      </w:r>
      <w:r w:rsidR="006F5CE2" w:rsidRPr="001346EF">
        <w:rPr>
          <w:rFonts w:ascii="Times New Roman" w:hAnsi="Times New Roman" w:cs="Times New Roman"/>
          <w:bCs/>
          <w:sz w:val="24"/>
          <w:szCs w:val="24"/>
        </w:rPr>
        <w:t xml:space="preserve"> -dispuesta mediante el </w:t>
      </w:r>
      <w:r w:rsidR="006F5CE2" w:rsidRPr="001346EF">
        <w:rPr>
          <w:rFonts w:ascii="Times New Roman" w:hAnsi="Times New Roman" w:cs="Times New Roman"/>
          <w:b/>
          <w:bCs/>
          <w:sz w:val="24"/>
          <w:szCs w:val="24"/>
        </w:rPr>
        <w:t>Decreto Nº 727/2024</w:t>
      </w:r>
      <w:r w:rsidR="006173FF" w:rsidRPr="001346EF">
        <w:rPr>
          <w:rStyle w:val="Refdenotaalpie"/>
          <w:rFonts w:ascii="Times New Roman" w:hAnsi="Times New Roman" w:cs="Times New Roman"/>
          <w:b/>
          <w:bCs/>
          <w:sz w:val="24"/>
          <w:szCs w:val="24"/>
        </w:rPr>
        <w:footnoteReference w:id="20"/>
      </w:r>
      <w:r w:rsidR="006F5CE2" w:rsidRPr="001346EF">
        <w:rPr>
          <w:rFonts w:ascii="Times New Roman" w:hAnsi="Times New Roman" w:cs="Times New Roman"/>
          <w:b/>
          <w:bCs/>
          <w:sz w:val="24"/>
          <w:szCs w:val="24"/>
        </w:rPr>
        <w:t>-</w:t>
      </w:r>
      <w:r w:rsidRPr="001346EF">
        <w:rPr>
          <w:rFonts w:ascii="Times New Roman" w:hAnsi="Times New Roman" w:cs="Times New Roman"/>
          <w:sz w:val="24"/>
          <w:szCs w:val="24"/>
        </w:rPr>
        <w:t xml:space="preserve">, que había creado la Unidad Especial de Investigación (UEI) en el ámbito de la Comisión Nacional por el Derecho a la Identidad (CONADI), respondió a la necesidad de revisar la atribución de determinadas funciones que </w:t>
      </w:r>
      <w:r w:rsidR="005E7491" w:rsidRPr="001346EF">
        <w:rPr>
          <w:rFonts w:ascii="Times New Roman" w:hAnsi="Times New Roman" w:cs="Times New Roman"/>
          <w:sz w:val="24"/>
          <w:szCs w:val="24"/>
        </w:rPr>
        <w:t xml:space="preserve">requerían ser adecuadas a la distribución de competencias prevista en el ordenamiento constitucional. </w:t>
      </w:r>
    </w:p>
    <w:p w14:paraId="02BB4EA0" w14:textId="77777777" w:rsidR="005E7491" w:rsidRPr="001346EF" w:rsidRDefault="00811E60" w:rsidP="005E7491">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el sistema jurídico argentino, conforme a la Constitución Nacional </w:t>
      </w:r>
      <w:r w:rsidR="005E7491" w:rsidRPr="001346EF">
        <w:rPr>
          <w:rFonts w:ascii="Times New Roman" w:hAnsi="Times New Roman" w:cs="Times New Roman"/>
          <w:sz w:val="24"/>
          <w:szCs w:val="24"/>
        </w:rPr>
        <w:t xml:space="preserve">-en particular lo dispuesto en sus artículos 120 y 109- </w:t>
      </w:r>
      <w:r w:rsidRPr="001346EF">
        <w:rPr>
          <w:rFonts w:ascii="Times New Roman" w:hAnsi="Times New Roman" w:cs="Times New Roman"/>
          <w:sz w:val="24"/>
          <w:szCs w:val="24"/>
        </w:rPr>
        <w:t>y a la legislación procesal vigente, la investigación penal y la promoción de la acción judicial corresponden al Ministerio Público Fiscal, bajo el control de los tribunales competentes. En este contexto, las funciones administrativas de los organismos del Poder Ejecutivo deben adecuarse a dicha distribución de competencias, evitando superposiciones con las atribuciones propias de los órganos del sistema de justicia.</w:t>
      </w:r>
      <w:r w:rsidR="005E7491" w:rsidRPr="001346EF">
        <w:rPr>
          <w:rFonts w:ascii="Times New Roman" w:hAnsi="Times New Roman" w:cs="Times New Roman"/>
          <w:sz w:val="24"/>
          <w:szCs w:val="24"/>
        </w:rPr>
        <w:t xml:space="preserve"> En este marco, las funciones vinculadas con la investigación de posibles hechos con relevancia penal continúan desarrollándose a través de los órganos competentes del sistema de justicia, en particular el Ministerio Público Fiscal, en </w:t>
      </w:r>
      <w:r w:rsidR="005E7491" w:rsidRPr="001346EF">
        <w:rPr>
          <w:rFonts w:ascii="Times New Roman" w:hAnsi="Times New Roman" w:cs="Times New Roman"/>
          <w:sz w:val="24"/>
          <w:szCs w:val="24"/>
        </w:rPr>
        <w:lastRenderedPageBreak/>
        <w:t>articulación con los organismos administrativos que intervienen en tareas de relevamiento, asistencia y sistematización de información.</w:t>
      </w:r>
    </w:p>
    <w:p w14:paraId="73BC8526" w14:textId="7DFE0F34" w:rsidR="005E7491" w:rsidRPr="001346EF" w:rsidRDefault="005E7491"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Asimismo, con posterioridad a la derogación del Decreto Nº 715/2004, se adoptaron medidas de reorganización orientadas a relevar, sistematizar y dar adecuado curso a las actuaciones en trámite, incluyendo la derivación de aquellos casos con relevancia penal al Ministerio Público Fiscal y al Poder Judicial, así como la continuidad de las tareas de asistencia, análisis documental y acompañamiento en el ámbito de la CONADI.</w:t>
      </w:r>
    </w:p>
    <w:p w14:paraId="1444989C" w14:textId="0019AADD" w:rsidR="00811E60" w:rsidRPr="001346EF" w:rsidRDefault="00811E60"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consecuencia, la reorganización institucional se orientó a reafirmar esta distribución funcional, preservando las competencias sustantivas de la CONADI en materia de derecho a la identidad, así como las obligaciones del Estado argentino vinculadas con la búsqueda, identificación y restitución de la identidad de personas cuya filiación hubiera sido alterada.</w:t>
      </w:r>
    </w:p>
    <w:p w14:paraId="3B9F162F" w14:textId="77777777" w:rsidR="00A76EBF" w:rsidRPr="001346EF" w:rsidRDefault="00811E60"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De este modo, las modificaciones introducidas procuran fortalecer la coherencia institucional entre los distintos órganos del Estado, asegurando que las funciones administrativas, investigativas y jurisdiccionales se ejerzan de conformidad con los principios de división de poderes y legalidad que rigen el orden constitucional argentino.</w:t>
      </w:r>
    </w:p>
    <w:p w14:paraId="353D062A" w14:textId="137A61E3" w:rsidR="005E7491" w:rsidRPr="001346EF" w:rsidRDefault="006F5CE2"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relación </w:t>
      </w:r>
      <w:r w:rsidR="005E7491" w:rsidRPr="001346EF">
        <w:rPr>
          <w:rFonts w:ascii="Times New Roman" w:hAnsi="Times New Roman" w:cs="Times New Roman"/>
          <w:sz w:val="24"/>
          <w:szCs w:val="24"/>
        </w:rPr>
        <w:t>con</w:t>
      </w:r>
      <w:r w:rsidRPr="001346EF">
        <w:rPr>
          <w:rFonts w:ascii="Times New Roman" w:hAnsi="Times New Roman" w:cs="Times New Roman"/>
          <w:sz w:val="24"/>
          <w:szCs w:val="24"/>
        </w:rPr>
        <w:t xml:space="preserve"> este punto, cabe tener presente que l</w:t>
      </w:r>
      <w:r w:rsidR="00811E60" w:rsidRPr="001346EF">
        <w:rPr>
          <w:rFonts w:ascii="Times New Roman" w:hAnsi="Times New Roman" w:cs="Times New Roman"/>
          <w:sz w:val="24"/>
          <w:szCs w:val="24"/>
        </w:rPr>
        <w:t>as modificaciones institucionales reseñadas se adoptaron en ejercicio de las atribuciones conferidas al Poder Ejecutivo Nacional por la Constitución Nacional, en particular las previstas en el artículo 99, inciso 1, que asigna al Presidente de la Nación la responsabilidad política de la administración general del país. Asimismo, dichas reformas</w:t>
      </w:r>
      <w:r w:rsidR="00A76EBF" w:rsidRPr="001346EF">
        <w:rPr>
          <w:rFonts w:ascii="Times New Roman" w:hAnsi="Times New Roman" w:cs="Times New Roman"/>
          <w:sz w:val="24"/>
          <w:szCs w:val="24"/>
        </w:rPr>
        <w:t xml:space="preserve"> se inscriben en un proceso más amplio de reorganización administrativa del Estado, desarrollado </w:t>
      </w:r>
      <w:r w:rsidR="00811E60" w:rsidRPr="001346EF">
        <w:rPr>
          <w:rFonts w:ascii="Times New Roman" w:hAnsi="Times New Roman" w:cs="Times New Roman"/>
          <w:sz w:val="24"/>
          <w:szCs w:val="24"/>
        </w:rPr>
        <w:t xml:space="preserve">en el marco de la </w:t>
      </w:r>
      <w:r w:rsidR="00811E60" w:rsidRPr="001346EF">
        <w:rPr>
          <w:rFonts w:ascii="Times New Roman" w:hAnsi="Times New Roman" w:cs="Times New Roman"/>
          <w:b/>
          <w:sz w:val="24"/>
          <w:szCs w:val="24"/>
        </w:rPr>
        <w:t>Ley Nº 27.742</w:t>
      </w:r>
      <w:r w:rsidR="006173FF" w:rsidRPr="001346EF">
        <w:rPr>
          <w:rStyle w:val="Refdenotaalpie"/>
          <w:rFonts w:ascii="Times New Roman" w:hAnsi="Times New Roman" w:cs="Times New Roman"/>
          <w:b/>
          <w:sz w:val="24"/>
          <w:szCs w:val="24"/>
        </w:rPr>
        <w:footnoteReference w:id="21"/>
      </w:r>
      <w:r w:rsidR="00811E60" w:rsidRPr="001346EF">
        <w:rPr>
          <w:rFonts w:ascii="Times New Roman" w:hAnsi="Times New Roman" w:cs="Times New Roman"/>
          <w:b/>
          <w:sz w:val="24"/>
          <w:szCs w:val="24"/>
        </w:rPr>
        <w:t>,</w:t>
      </w:r>
      <w:r w:rsidR="00811E60" w:rsidRPr="001346EF">
        <w:rPr>
          <w:rFonts w:ascii="Times New Roman" w:hAnsi="Times New Roman" w:cs="Times New Roman"/>
          <w:sz w:val="24"/>
          <w:szCs w:val="24"/>
        </w:rPr>
        <w:t xml:space="preserve"> que declaró la emergencia pública en diversas materias y </w:t>
      </w:r>
      <w:r w:rsidR="00A76EBF" w:rsidRPr="001346EF">
        <w:rPr>
          <w:rFonts w:ascii="Times New Roman" w:hAnsi="Times New Roman" w:cs="Times New Roman"/>
          <w:sz w:val="24"/>
          <w:szCs w:val="24"/>
        </w:rPr>
        <w:t xml:space="preserve">previó la delegación de </w:t>
      </w:r>
      <w:r w:rsidR="00811E60" w:rsidRPr="001346EF">
        <w:rPr>
          <w:rFonts w:ascii="Times New Roman" w:hAnsi="Times New Roman" w:cs="Times New Roman"/>
          <w:sz w:val="24"/>
          <w:szCs w:val="24"/>
        </w:rPr>
        <w:t xml:space="preserve">facultades en el Poder Ejecutivo Nacional para la racionalización de la estructura estatal. En este sentido, las medidas adoptadas se orientan a adecuar la estructura administrativa del Estado a </w:t>
      </w:r>
      <w:r w:rsidR="00A76EBF" w:rsidRPr="001346EF">
        <w:rPr>
          <w:rFonts w:ascii="Times New Roman" w:hAnsi="Times New Roman" w:cs="Times New Roman"/>
          <w:sz w:val="24"/>
          <w:szCs w:val="24"/>
        </w:rPr>
        <w:t>criterios de eficiencia y a una adecuada asignación de competencias</w:t>
      </w:r>
      <w:r w:rsidR="00811E60" w:rsidRPr="001346EF">
        <w:rPr>
          <w:rFonts w:ascii="Times New Roman" w:hAnsi="Times New Roman" w:cs="Times New Roman"/>
          <w:sz w:val="24"/>
          <w:szCs w:val="24"/>
        </w:rPr>
        <w:t>, garantizando al mismo tiempo la continuidad de las funciones esenciales del Estado y el cumplimiento de las obligaciones internacionales asumidas por la República Argentina.</w:t>
      </w:r>
    </w:p>
    <w:p w14:paraId="28C3A59F" w14:textId="77777777" w:rsidR="00A76EBF" w:rsidRPr="001346EF" w:rsidRDefault="00A76EBF" w:rsidP="005F2D82">
      <w:pPr>
        <w:spacing w:after="0" w:line="360" w:lineRule="auto"/>
        <w:jc w:val="both"/>
        <w:rPr>
          <w:rFonts w:ascii="Times New Roman" w:hAnsi="Times New Roman" w:cs="Times New Roman"/>
          <w:sz w:val="24"/>
          <w:szCs w:val="24"/>
        </w:rPr>
      </w:pPr>
    </w:p>
    <w:p w14:paraId="5F124D0F" w14:textId="6122D978" w:rsidR="005F2D82" w:rsidRPr="001346EF" w:rsidRDefault="00E43D07"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b/>
          <w:bCs/>
          <w:sz w:val="24"/>
          <w:szCs w:val="24"/>
        </w:rPr>
        <w:t>I</w:t>
      </w:r>
      <w:r w:rsidR="008D3AD4" w:rsidRPr="001346EF">
        <w:rPr>
          <w:rFonts w:ascii="Times New Roman" w:hAnsi="Times New Roman" w:cs="Times New Roman"/>
          <w:b/>
          <w:bCs/>
          <w:sz w:val="24"/>
          <w:szCs w:val="24"/>
        </w:rPr>
        <w:t xml:space="preserve">II. SEGUIMIENTO DE LAS RECOMENDACIONES </w:t>
      </w:r>
      <w:r w:rsidR="0024067A" w:rsidRPr="001346EF">
        <w:rPr>
          <w:rFonts w:ascii="Times New Roman" w:hAnsi="Times New Roman" w:cs="Times New Roman"/>
          <w:b/>
          <w:bCs/>
          <w:sz w:val="24"/>
          <w:szCs w:val="24"/>
        </w:rPr>
        <w:t xml:space="preserve">REALIZADAS POR </w:t>
      </w:r>
      <w:r w:rsidR="008D3AD4" w:rsidRPr="001346EF">
        <w:rPr>
          <w:rFonts w:ascii="Times New Roman" w:hAnsi="Times New Roman" w:cs="Times New Roman"/>
          <w:b/>
          <w:bCs/>
          <w:sz w:val="24"/>
          <w:szCs w:val="24"/>
        </w:rPr>
        <w:t>COMITÉ CONTRA LA DESAPARICIÓN FORZADA</w:t>
      </w:r>
    </w:p>
    <w:p w14:paraId="09470A79" w14:textId="2460E6A7" w:rsidR="00846A09" w:rsidRPr="001346EF" w:rsidRDefault="00401492"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lastRenderedPageBreak/>
        <w:t>A continuación</w:t>
      </w:r>
      <w:r w:rsidR="00CE6456">
        <w:rPr>
          <w:rFonts w:ascii="Times New Roman" w:hAnsi="Times New Roman" w:cs="Times New Roman"/>
          <w:sz w:val="24"/>
          <w:szCs w:val="24"/>
        </w:rPr>
        <w:t>,</w:t>
      </w:r>
      <w:r w:rsidRPr="001346EF">
        <w:rPr>
          <w:rFonts w:ascii="Times New Roman" w:hAnsi="Times New Roman" w:cs="Times New Roman"/>
          <w:sz w:val="24"/>
          <w:szCs w:val="24"/>
        </w:rPr>
        <w:t xml:space="preserve"> se presenta información actualizada sobre las medidas adoptadas por </w:t>
      </w:r>
      <w:r w:rsidR="00E43D07" w:rsidRPr="001346EF">
        <w:rPr>
          <w:rFonts w:ascii="Times New Roman" w:hAnsi="Times New Roman" w:cs="Times New Roman"/>
          <w:sz w:val="24"/>
          <w:szCs w:val="24"/>
        </w:rPr>
        <w:t>la República Argenti</w:t>
      </w:r>
      <w:r w:rsidR="000650DE" w:rsidRPr="001346EF">
        <w:rPr>
          <w:rFonts w:ascii="Times New Roman" w:hAnsi="Times New Roman" w:cs="Times New Roman"/>
          <w:sz w:val="24"/>
          <w:szCs w:val="24"/>
        </w:rPr>
        <w:t>n</w:t>
      </w:r>
      <w:r w:rsidR="00E43D07" w:rsidRPr="001346EF">
        <w:rPr>
          <w:rFonts w:ascii="Times New Roman" w:hAnsi="Times New Roman" w:cs="Times New Roman"/>
          <w:sz w:val="24"/>
          <w:szCs w:val="24"/>
        </w:rPr>
        <w:t>a</w:t>
      </w:r>
      <w:r w:rsidRPr="001346EF">
        <w:rPr>
          <w:rFonts w:ascii="Times New Roman" w:hAnsi="Times New Roman" w:cs="Times New Roman"/>
          <w:sz w:val="24"/>
          <w:szCs w:val="24"/>
        </w:rPr>
        <w:t xml:space="preserve"> en relación con las recomendaciones formuladas por el Comité contra la Desaparición Forzada en sus observaciones finales (CED/C/ARG/OAI/1), teniendo en cuenta el marco institucional actualmente vigente y las competencias de las distintas autoridades involucradas.</w:t>
      </w:r>
    </w:p>
    <w:p w14:paraId="18E432F0" w14:textId="77777777" w:rsidR="00250886" w:rsidRPr="001346EF" w:rsidRDefault="00250886" w:rsidP="005F2D82">
      <w:pPr>
        <w:spacing w:after="0" w:line="360" w:lineRule="auto"/>
        <w:jc w:val="both"/>
        <w:rPr>
          <w:rFonts w:ascii="Times New Roman" w:hAnsi="Times New Roman" w:cs="Times New Roman"/>
          <w:b/>
          <w:bCs/>
          <w:sz w:val="24"/>
          <w:szCs w:val="24"/>
        </w:rPr>
      </w:pPr>
    </w:p>
    <w:p w14:paraId="5EC59939" w14:textId="41539DC4" w:rsidR="00846A09" w:rsidRPr="001346EF" w:rsidRDefault="00E43D07"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b/>
          <w:bCs/>
          <w:sz w:val="24"/>
          <w:szCs w:val="24"/>
        </w:rPr>
        <w:t xml:space="preserve">III.1. </w:t>
      </w:r>
      <w:r w:rsidR="00846A09" w:rsidRPr="001346EF">
        <w:rPr>
          <w:rFonts w:ascii="Times New Roman" w:hAnsi="Times New Roman" w:cs="Times New Roman"/>
          <w:b/>
          <w:bCs/>
          <w:sz w:val="24"/>
          <w:szCs w:val="24"/>
        </w:rPr>
        <w:t>Jerarquía normativa y aplicabilidad de la Convención en el orden jurídico interno (párrs. 5 y 6)</w:t>
      </w:r>
    </w:p>
    <w:p w14:paraId="132691A5" w14:textId="77777777" w:rsidR="00846A09" w:rsidRPr="001346EF" w:rsidRDefault="00846A09"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relación con la recomendación formulada por el Comité respecto de la jerarquía normativa de la Convención Internacional para la Protección de Todas las Personas contra las Desapariciones Forzadas en el ordenamiento jurídico argentino, corresponde señalar que la República Argentina ha incorporado dicho instrumento al derecho interno mediante su aprobación legislativa, conforme al procedimiento previsto por la Constitución Nacional para la celebración de tratados internacionales.</w:t>
      </w:r>
    </w:p>
    <w:p w14:paraId="779F2AE0" w14:textId="77777777" w:rsidR="0014565C" w:rsidRPr="001346EF" w:rsidRDefault="00846A09"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virtud de lo dispuesto en el artículo 75, inciso 22, de la Constitución Nacional, los tratados internacionales aprobados por el Congreso tienen jerarquía superior a las leyes y forman parte integrante del ordenamiento jurídico interno. En este marco, la Convención resulta plenamente aplicable en el derecho argentino y constituye una norma de referencia obligatoria para las autoridades administrativas, judiciales y legislativas.</w:t>
      </w:r>
    </w:p>
    <w:p w14:paraId="71B90290" w14:textId="2D5DEBCA" w:rsidR="0014565C" w:rsidRPr="001346EF" w:rsidRDefault="0014565C"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Cabe señalar asimismo que </w:t>
      </w:r>
      <w:r w:rsidR="00E43D07" w:rsidRPr="001346EF">
        <w:rPr>
          <w:rFonts w:ascii="Times New Roman" w:hAnsi="Times New Roman" w:cs="Times New Roman"/>
          <w:sz w:val="24"/>
          <w:szCs w:val="24"/>
        </w:rPr>
        <w:t>nuestro país confirió</w:t>
      </w:r>
      <w:r w:rsidRPr="001346EF">
        <w:rPr>
          <w:rFonts w:ascii="Times New Roman" w:hAnsi="Times New Roman" w:cs="Times New Roman"/>
          <w:sz w:val="24"/>
          <w:szCs w:val="24"/>
        </w:rPr>
        <w:t xml:space="preserve"> jerarquía constitucional a la Convención Interamericana sobre Desaparición Forzada de Personas</w:t>
      </w:r>
      <w:r w:rsidR="00E43D07" w:rsidRPr="001346EF">
        <w:rPr>
          <w:rFonts w:ascii="Times New Roman" w:hAnsi="Times New Roman" w:cs="Times New Roman"/>
          <w:sz w:val="24"/>
          <w:szCs w:val="24"/>
        </w:rPr>
        <w:t xml:space="preserve"> </w:t>
      </w:r>
      <w:r w:rsidRPr="001346EF">
        <w:rPr>
          <w:rFonts w:ascii="Times New Roman" w:hAnsi="Times New Roman" w:cs="Times New Roman"/>
          <w:sz w:val="24"/>
          <w:szCs w:val="24"/>
        </w:rPr>
        <w:t>mediante la Ley Nº 24.820</w:t>
      </w:r>
      <w:r w:rsidR="006173FF" w:rsidRPr="001346EF">
        <w:rPr>
          <w:rStyle w:val="Refdenotaalpie"/>
          <w:rFonts w:ascii="Times New Roman" w:hAnsi="Times New Roman" w:cs="Times New Roman"/>
          <w:sz w:val="24"/>
          <w:szCs w:val="24"/>
        </w:rPr>
        <w:footnoteReference w:id="22"/>
      </w:r>
      <w:r w:rsidRPr="001346EF">
        <w:rPr>
          <w:rFonts w:ascii="Times New Roman" w:hAnsi="Times New Roman" w:cs="Times New Roman"/>
          <w:sz w:val="24"/>
          <w:szCs w:val="24"/>
        </w:rPr>
        <w:t xml:space="preserve">, </w:t>
      </w:r>
      <w:r w:rsidR="00E43D07" w:rsidRPr="001346EF">
        <w:rPr>
          <w:rFonts w:ascii="Times New Roman" w:hAnsi="Times New Roman" w:cs="Times New Roman"/>
          <w:sz w:val="24"/>
          <w:szCs w:val="24"/>
        </w:rPr>
        <w:t xml:space="preserve">conforme </w:t>
      </w:r>
      <w:r w:rsidRPr="001346EF">
        <w:rPr>
          <w:rFonts w:ascii="Times New Roman" w:hAnsi="Times New Roman" w:cs="Times New Roman"/>
          <w:sz w:val="24"/>
          <w:szCs w:val="24"/>
        </w:rPr>
        <w:t xml:space="preserve">lo previsto por el artículo 75, inciso 22, de la Constitución Nacional. </w:t>
      </w:r>
      <w:r w:rsidR="00E43D07" w:rsidRPr="001346EF">
        <w:rPr>
          <w:rFonts w:ascii="Times New Roman" w:hAnsi="Times New Roman" w:cs="Times New Roman"/>
          <w:sz w:val="24"/>
          <w:szCs w:val="24"/>
        </w:rPr>
        <w:t xml:space="preserve">Tal como señala dicho artículo, las normas de tal convención resultan complementarias de los derechos reconocidos en el texto constitucional. De este modo, el ordenamiento jurídico argentino ya reconoce, en un pie de igualdad con la Constitución a </w:t>
      </w:r>
      <w:r w:rsidRPr="001346EF">
        <w:rPr>
          <w:rFonts w:ascii="Times New Roman" w:hAnsi="Times New Roman" w:cs="Times New Roman"/>
          <w:sz w:val="24"/>
          <w:szCs w:val="24"/>
        </w:rPr>
        <w:t>un instrumento internacional específico en materia de desaparici</w:t>
      </w:r>
      <w:r w:rsidR="00E43D07" w:rsidRPr="001346EF">
        <w:rPr>
          <w:rFonts w:ascii="Times New Roman" w:hAnsi="Times New Roman" w:cs="Times New Roman"/>
          <w:sz w:val="24"/>
          <w:szCs w:val="24"/>
        </w:rPr>
        <w:t>ones</w:t>
      </w:r>
      <w:r w:rsidRPr="001346EF">
        <w:rPr>
          <w:rFonts w:ascii="Times New Roman" w:hAnsi="Times New Roman" w:cs="Times New Roman"/>
          <w:sz w:val="24"/>
          <w:szCs w:val="24"/>
        </w:rPr>
        <w:t xml:space="preserve"> forzada</w:t>
      </w:r>
      <w:r w:rsidR="00E43D07" w:rsidRPr="001346EF">
        <w:rPr>
          <w:rFonts w:ascii="Times New Roman" w:hAnsi="Times New Roman" w:cs="Times New Roman"/>
          <w:sz w:val="24"/>
          <w:szCs w:val="24"/>
        </w:rPr>
        <w:t>s</w:t>
      </w:r>
      <w:r w:rsidRPr="001346EF">
        <w:rPr>
          <w:rFonts w:ascii="Times New Roman" w:hAnsi="Times New Roman" w:cs="Times New Roman"/>
          <w:sz w:val="24"/>
          <w:szCs w:val="24"/>
        </w:rPr>
        <w:t>, complementando las obligaciones asumidas por el Estado en virtud de la Convención Internacional para la Protección de Todas las Personas contra las Desapariciones Forzadas.</w:t>
      </w:r>
    </w:p>
    <w:p w14:paraId="3937F586" w14:textId="271D979F" w:rsidR="00846A09" w:rsidRPr="001346EF" w:rsidRDefault="00E43D07"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Por su parte, </w:t>
      </w:r>
      <w:r w:rsidR="00846A09" w:rsidRPr="001346EF">
        <w:rPr>
          <w:rFonts w:ascii="Times New Roman" w:hAnsi="Times New Roman" w:cs="Times New Roman"/>
          <w:sz w:val="24"/>
          <w:szCs w:val="24"/>
        </w:rPr>
        <w:t>la legislación penal argentina tipifica la desaparición forzada de personas como delito autónomo, en consonancia con las obligaciones asumidas en el marco de la Convención, y prevé mecanismos de investigación, persecución penal y sanción adecuados para estos hechos.</w:t>
      </w:r>
    </w:p>
    <w:p w14:paraId="25228D98" w14:textId="1FF557F7" w:rsidR="00EE2DFB" w:rsidRPr="001346EF" w:rsidRDefault="00846A09"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lastRenderedPageBreak/>
        <w:t xml:space="preserve">En este sentido, </w:t>
      </w:r>
      <w:r w:rsidR="00E43D07" w:rsidRPr="001346EF">
        <w:rPr>
          <w:rFonts w:ascii="Times New Roman" w:hAnsi="Times New Roman" w:cs="Times New Roman"/>
          <w:sz w:val="24"/>
          <w:szCs w:val="24"/>
        </w:rPr>
        <w:t>la República Argentina</w:t>
      </w:r>
      <w:r w:rsidRPr="001346EF">
        <w:rPr>
          <w:rFonts w:ascii="Times New Roman" w:hAnsi="Times New Roman" w:cs="Times New Roman"/>
          <w:sz w:val="24"/>
          <w:szCs w:val="24"/>
        </w:rPr>
        <w:t xml:space="preserve"> reafirma su compromiso con la prevención, investigación y sanción de la desaparición forzada de personas, así como con el cumplimiento de las obligaciones internacionales asumidas en virtud de la Convención, en el marco de</w:t>
      </w:r>
      <w:r w:rsidR="006D15CC" w:rsidRPr="001346EF">
        <w:rPr>
          <w:rFonts w:ascii="Times New Roman" w:hAnsi="Times New Roman" w:cs="Times New Roman"/>
          <w:sz w:val="24"/>
          <w:szCs w:val="24"/>
        </w:rPr>
        <w:t xml:space="preserve"> su ordenamiento constitucional.</w:t>
      </w:r>
    </w:p>
    <w:p w14:paraId="71847027" w14:textId="77777777" w:rsidR="005F2D82" w:rsidRPr="001346EF" w:rsidRDefault="005F2D82" w:rsidP="005F2D82">
      <w:pPr>
        <w:spacing w:after="0" w:line="360" w:lineRule="auto"/>
        <w:jc w:val="both"/>
        <w:rPr>
          <w:rFonts w:ascii="Times New Roman" w:hAnsi="Times New Roman" w:cs="Times New Roman"/>
          <w:b/>
          <w:sz w:val="24"/>
          <w:szCs w:val="24"/>
        </w:rPr>
      </w:pPr>
    </w:p>
    <w:p w14:paraId="6CBD7AA2" w14:textId="029FC58F" w:rsidR="00214729" w:rsidRPr="001346EF" w:rsidRDefault="00E43D07" w:rsidP="005F2D82">
      <w:pPr>
        <w:spacing w:after="0" w:line="360" w:lineRule="auto"/>
        <w:jc w:val="both"/>
        <w:rPr>
          <w:rFonts w:ascii="Times New Roman" w:hAnsi="Times New Roman" w:cs="Times New Roman"/>
          <w:b/>
          <w:sz w:val="24"/>
          <w:szCs w:val="24"/>
        </w:rPr>
      </w:pPr>
      <w:r w:rsidRPr="001346EF">
        <w:rPr>
          <w:rFonts w:ascii="Times New Roman" w:hAnsi="Times New Roman" w:cs="Times New Roman"/>
          <w:b/>
          <w:sz w:val="24"/>
          <w:szCs w:val="24"/>
        </w:rPr>
        <w:t xml:space="preserve">III.2. </w:t>
      </w:r>
      <w:r w:rsidR="00214729" w:rsidRPr="001346EF">
        <w:rPr>
          <w:rFonts w:ascii="Times New Roman" w:hAnsi="Times New Roman" w:cs="Times New Roman"/>
          <w:b/>
          <w:sz w:val="24"/>
          <w:szCs w:val="24"/>
        </w:rPr>
        <w:t xml:space="preserve">Designación del titular de la Defensoría del Pueblo de la Nación </w:t>
      </w:r>
      <w:r w:rsidR="002C281A" w:rsidRPr="001346EF">
        <w:rPr>
          <w:rFonts w:ascii="Times New Roman" w:hAnsi="Times New Roman" w:cs="Times New Roman"/>
          <w:b/>
          <w:sz w:val="24"/>
          <w:szCs w:val="24"/>
        </w:rPr>
        <w:t>(párr</w:t>
      </w:r>
      <w:r w:rsidR="00CB3B59" w:rsidRPr="001346EF">
        <w:rPr>
          <w:rFonts w:ascii="Times New Roman" w:hAnsi="Times New Roman" w:cs="Times New Roman"/>
          <w:b/>
          <w:sz w:val="24"/>
          <w:szCs w:val="24"/>
        </w:rPr>
        <w:t>s</w:t>
      </w:r>
      <w:r w:rsidR="004C424E" w:rsidRPr="001346EF">
        <w:rPr>
          <w:rFonts w:ascii="Times New Roman" w:hAnsi="Times New Roman" w:cs="Times New Roman"/>
          <w:b/>
          <w:sz w:val="24"/>
          <w:szCs w:val="24"/>
        </w:rPr>
        <w:t>. 7 y 8</w:t>
      </w:r>
      <w:r w:rsidR="002C281A" w:rsidRPr="001346EF">
        <w:rPr>
          <w:rFonts w:ascii="Times New Roman" w:hAnsi="Times New Roman" w:cs="Times New Roman"/>
          <w:b/>
          <w:sz w:val="24"/>
          <w:szCs w:val="24"/>
        </w:rPr>
        <w:t>)</w:t>
      </w:r>
    </w:p>
    <w:p w14:paraId="5825CC21" w14:textId="4522548B" w:rsidR="00214729" w:rsidRPr="001346EF" w:rsidRDefault="00214729"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sz w:val="24"/>
          <w:szCs w:val="24"/>
        </w:rPr>
        <w:t xml:space="preserve">En relación con la designación del titular de la Defensoría del Pueblo de la Nación, de acuerdo con información proporcionada por la Comisión Bicameral de la Defensoría del Pueblo del Honorable Congreso de la Nación, </w:t>
      </w:r>
      <w:r w:rsidR="00CB3B59" w:rsidRPr="001346EF">
        <w:rPr>
          <w:rFonts w:ascii="Times New Roman" w:hAnsi="Times New Roman" w:cs="Times New Roman"/>
          <w:sz w:val="24"/>
          <w:szCs w:val="24"/>
        </w:rPr>
        <w:t xml:space="preserve">se informa que </w:t>
      </w:r>
      <w:r w:rsidRPr="001346EF">
        <w:rPr>
          <w:rFonts w:ascii="Times New Roman" w:hAnsi="Times New Roman" w:cs="Times New Roman"/>
          <w:sz w:val="24"/>
          <w:szCs w:val="24"/>
        </w:rPr>
        <w:t xml:space="preserve">el 10 de septiembre de 2025 se dio inicio al proceso de selección del Defensor del Pueblo, en cumplimiento de lo previsto </w:t>
      </w:r>
      <w:r w:rsidR="00CB3B59" w:rsidRPr="001346EF">
        <w:rPr>
          <w:rFonts w:ascii="Times New Roman" w:hAnsi="Times New Roman" w:cs="Times New Roman"/>
          <w:sz w:val="24"/>
          <w:szCs w:val="24"/>
        </w:rPr>
        <w:t xml:space="preserve">por </w:t>
      </w:r>
      <w:r w:rsidRPr="001346EF">
        <w:rPr>
          <w:rFonts w:ascii="Times New Roman" w:hAnsi="Times New Roman" w:cs="Times New Roman"/>
          <w:sz w:val="24"/>
          <w:szCs w:val="24"/>
        </w:rPr>
        <w:t>la Ley Nº 24.284.</w:t>
      </w:r>
      <w:r w:rsidR="006173FF" w:rsidRPr="001346EF">
        <w:rPr>
          <w:rStyle w:val="Refdenotaalpie"/>
          <w:rFonts w:ascii="Times New Roman" w:hAnsi="Times New Roman" w:cs="Times New Roman"/>
          <w:sz w:val="24"/>
          <w:szCs w:val="24"/>
        </w:rPr>
        <w:footnoteReference w:id="23"/>
      </w:r>
    </w:p>
    <w:p w14:paraId="3D14EAD3" w14:textId="36189B10" w:rsidR="00214729" w:rsidRPr="001346EF" w:rsidRDefault="00214729"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sz w:val="24"/>
          <w:szCs w:val="24"/>
        </w:rPr>
        <w:t xml:space="preserve">Con el objeto de desarrollar un proceso transparente, federal, público y participativo, la Comisión Bicameral estableció lineamientos de convocatoria, publicidad y selección que permitieron la presentación de candidatos provenientes de distintas jurisdicciones del país, con trayectoria y experiencia en materia de derechos humanos. </w:t>
      </w:r>
      <w:r w:rsidR="00CB3B59" w:rsidRPr="001346EF">
        <w:rPr>
          <w:rFonts w:ascii="Times New Roman" w:hAnsi="Times New Roman" w:cs="Times New Roman"/>
          <w:sz w:val="24"/>
          <w:szCs w:val="24"/>
        </w:rPr>
        <w:t xml:space="preserve">La Comisión </w:t>
      </w:r>
      <w:r w:rsidRPr="001346EF">
        <w:rPr>
          <w:rFonts w:ascii="Times New Roman" w:hAnsi="Times New Roman" w:cs="Times New Roman"/>
          <w:sz w:val="24"/>
          <w:szCs w:val="24"/>
        </w:rPr>
        <w:t>dispuso la publicación de antecedentes, avales y proyectos de gestión. En octubre de 2025, se iniciaron las audiencias públicas en las cuales los precandidatos expusieron sus propuestas y planes de trabajo ante los legisladores integrantes de la Comisión.</w:t>
      </w:r>
    </w:p>
    <w:p w14:paraId="66817C83" w14:textId="77777777" w:rsidR="00214729" w:rsidRPr="001346EF" w:rsidRDefault="00214729"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sz w:val="24"/>
          <w:szCs w:val="24"/>
        </w:rPr>
        <w:t>Cumplidas estas instancias dentro de los plazos establecidos, la Comisión Bicameral realizó gestiones orientadas a conformar una terna de candidatos para su elevación a ambas Cámaras del Congreso de la Nación, conforme al procedimiento previsto en la ley. No obstante, no fue posible alcanzar los consensos parlamentarios necesarios para completar esta etapa antes de la finalización del año parlamentario.</w:t>
      </w:r>
    </w:p>
    <w:p w14:paraId="632E0B28" w14:textId="066EBDAE" w:rsidR="002C281A" w:rsidRPr="001346EF" w:rsidRDefault="00214729"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este sentido, la Comisión Bicameral manifestó su compromiso de retomar y continuar el proceso durante el presente período parlamentario, </w:t>
      </w:r>
      <w:r w:rsidR="00CB3B59" w:rsidRPr="001346EF">
        <w:rPr>
          <w:rFonts w:ascii="Times New Roman" w:hAnsi="Times New Roman" w:cs="Times New Roman"/>
          <w:sz w:val="24"/>
          <w:szCs w:val="24"/>
        </w:rPr>
        <w:t xml:space="preserve">iniciado el pasado 1 de marzo, </w:t>
      </w:r>
      <w:r w:rsidRPr="001346EF">
        <w:rPr>
          <w:rFonts w:ascii="Times New Roman" w:hAnsi="Times New Roman" w:cs="Times New Roman"/>
          <w:sz w:val="24"/>
          <w:szCs w:val="24"/>
        </w:rPr>
        <w:t xml:space="preserve">con el objetivo de avanzar en la designación del Defensor del Pueblo de la Nación mediante un procedimiento transparente, federal y participativo. </w:t>
      </w:r>
    </w:p>
    <w:p w14:paraId="02D3F8FB" w14:textId="77777777" w:rsidR="006D15CC" w:rsidRPr="001346EF" w:rsidRDefault="006D15CC" w:rsidP="005F2D82">
      <w:pPr>
        <w:spacing w:after="0" w:line="360" w:lineRule="auto"/>
        <w:jc w:val="both"/>
        <w:rPr>
          <w:rFonts w:ascii="Times New Roman" w:hAnsi="Times New Roman" w:cs="Times New Roman"/>
          <w:sz w:val="24"/>
          <w:szCs w:val="24"/>
        </w:rPr>
      </w:pPr>
    </w:p>
    <w:p w14:paraId="7FF7BDE5" w14:textId="0582F2A3" w:rsidR="00C46FB2" w:rsidRPr="001346EF" w:rsidRDefault="00CB3B59"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b/>
          <w:bCs/>
          <w:sz w:val="24"/>
          <w:szCs w:val="24"/>
        </w:rPr>
        <w:t xml:space="preserve">III.3. </w:t>
      </w:r>
      <w:r w:rsidR="00C46FB2" w:rsidRPr="001346EF">
        <w:rPr>
          <w:rFonts w:ascii="Times New Roman" w:hAnsi="Times New Roman" w:cs="Times New Roman"/>
          <w:b/>
          <w:bCs/>
          <w:sz w:val="24"/>
          <w:szCs w:val="24"/>
        </w:rPr>
        <w:t>Traslados de Personas Privadas de Libertad (</w:t>
      </w:r>
      <w:r w:rsidRPr="001346EF">
        <w:rPr>
          <w:rFonts w:ascii="Times New Roman" w:hAnsi="Times New Roman" w:cs="Times New Roman"/>
          <w:b/>
          <w:bCs/>
          <w:sz w:val="24"/>
          <w:szCs w:val="24"/>
        </w:rPr>
        <w:t>párrs</w:t>
      </w:r>
      <w:r w:rsidR="00C46FB2" w:rsidRPr="001346EF">
        <w:rPr>
          <w:rFonts w:ascii="Times New Roman" w:hAnsi="Times New Roman" w:cs="Times New Roman"/>
          <w:b/>
          <w:bCs/>
          <w:sz w:val="24"/>
          <w:szCs w:val="24"/>
        </w:rPr>
        <w:t>. 9-10)</w:t>
      </w:r>
    </w:p>
    <w:p w14:paraId="403DDDFC" w14:textId="7B18365B" w:rsidR="00BB5955" w:rsidRPr="001346EF" w:rsidRDefault="00BB5955" w:rsidP="005F2D82">
      <w:pPr>
        <w:pStyle w:val="NormalWeb"/>
        <w:spacing w:before="0" w:beforeAutospacing="0" w:after="0" w:afterAutospacing="0" w:line="360" w:lineRule="auto"/>
        <w:jc w:val="both"/>
      </w:pPr>
      <w:r w:rsidRPr="001346EF">
        <w:t xml:space="preserve">En relación con las observaciones formuladas por el Comité respecto de la aplicación del </w:t>
      </w:r>
      <w:r w:rsidRPr="001346EF">
        <w:rPr>
          <w:rStyle w:val="nfasis"/>
          <w:rFonts w:eastAsiaTheme="majorEastAsia"/>
        </w:rPr>
        <w:t>Protocolo de Traslado de Personas Privadas de Libertad en el Ámbito del Servicio Penitenciario Federal</w:t>
      </w:r>
      <w:r w:rsidRPr="001346EF">
        <w:t xml:space="preserve">, </w:t>
      </w:r>
      <w:r w:rsidR="00CB3B59" w:rsidRPr="001346EF">
        <w:t>la República Argentina</w:t>
      </w:r>
      <w:r w:rsidRPr="001346EF">
        <w:t xml:space="preserve"> informa que dicho instrumento continúa </w:t>
      </w:r>
      <w:r w:rsidRPr="001346EF">
        <w:lastRenderedPageBreak/>
        <w:t>vigente y constituye el marco normativo que regula los procedimientos de traslado de personas privadas de libertad bajo custodia del Servicio Penitenciario Federal.</w:t>
      </w:r>
    </w:p>
    <w:p w14:paraId="2079DD52" w14:textId="2466CEEB" w:rsidR="00BB5955" w:rsidRPr="001346EF" w:rsidRDefault="00BB5955" w:rsidP="005F2D82">
      <w:pPr>
        <w:pStyle w:val="NormalWeb"/>
        <w:spacing w:before="0" w:beforeAutospacing="0" w:after="0" w:afterAutospacing="0" w:line="360" w:lineRule="auto"/>
        <w:jc w:val="both"/>
      </w:pPr>
      <w:r w:rsidRPr="001346EF">
        <w:t>En este sentido, el Servicio Penitenciario Federal (cuyo estatuto fue aprobado mediante el Decreto Nº 455/2025</w:t>
      </w:r>
      <w:r w:rsidR="006173FF" w:rsidRPr="001346EF">
        <w:rPr>
          <w:rStyle w:val="Refdenotaalpie"/>
        </w:rPr>
        <w:footnoteReference w:id="24"/>
      </w:r>
      <w:r w:rsidRPr="001346EF">
        <w:t>) tiene entre sus funciones la custodia y guarda de las personas detenidas a disposición de la justicia federal, así como la organización de su alojamiento y traslado entre los establecimientos dependientes del sistema penitenciario federal.</w:t>
      </w:r>
    </w:p>
    <w:p w14:paraId="7E2C6548" w14:textId="77777777" w:rsidR="00BB5955" w:rsidRPr="001346EF" w:rsidRDefault="00BB5955" w:rsidP="005F2D82">
      <w:pPr>
        <w:pStyle w:val="NormalWeb"/>
        <w:spacing w:before="0" w:beforeAutospacing="0" w:after="0" w:afterAutospacing="0" w:line="360" w:lineRule="auto"/>
        <w:jc w:val="both"/>
      </w:pPr>
      <w:r w:rsidRPr="001346EF">
        <w:t>El mencionado protocolo establece criterios y procedimientos destinados a asegurar que los traslados se realicen con respeto a los derechos y garantías de las personas privadas de libertad, previendo requisitos de autorización, registro y comunicación a las autoridades judiciales competentes, así como mecanismos de trazabilidad de los movimientos efectuados dentro del sistema penitenciario federal.</w:t>
      </w:r>
    </w:p>
    <w:p w14:paraId="7B801869" w14:textId="77777777" w:rsidR="00EF3C14" w:rsidRPr="001346EF" w:rsidRDefault="00BB5955"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el marco de dicho procedimiento, previo a la materialización de un traslado intervienen áreas especializadas del régimen penitenciario, incluyendo instancias de evaluación social destinadas a analizar las circunstancias personales y familiares de la persona privada de libertad y el posible impacto del traslado en su situación particular. Asimismo, la decisión administrativa adoptada es comunicada a la autoridad judicial competente y a la defensa técnica con la antelación prevista en la normativa aplicable, a fin de permitir el correspondiente control jurisdiccional y la eventual oposición a la medida por las vías procesales prev</w:t>
      </w:r>
      <w:r w:rsidR="00EF3C14" w:rsidRPr="001346EF">
        <w:rPr>
          <w:rFonts w:ascii="Times New Roman" w:hAnsi="Times New Roman" w:cs="Times New Roman"/>
          <w:sz w:val="24"/>
          <w:szCs w:val="24"/>
        </w:rPr>
        <w:t>istas en la legislación vigente.</w:t>
      </w:r>
    </w:p>
    <w:p w14:paraId="7C9C3EB8" w14:textId="7C357924" w:rsidR="00EF3C14" w:rsidRPr="001346EF" w:rsidRDefault="00BB5955"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Los traslados se realizan de conformidad con los principios establecidos en la normativa penitenciaria vigente, teniendo en cuenta criterios vinculados con la clasificación penitenciaria, la seguridad del establecimiento, las necesidades del servicio y los objetivos de reinserción social.</w:t>
      </w:r>
    </w:p>
    <w:p w14:paraId="53656EDF" w14:textId="111F1574" w:rsidR="00BB5955" w:rsidRPr="001346EF" w:rsidRDefault="00BB5955"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Excepcionalmente, y por razones de seguridad o urgencia debidamente fundadas, pueden disponerse traslados que requieran su ejecución inmediata. En tales supuestos, se cursan posteriormente las comunicaciones correspondientes a las autoridades judiciales competentes, manteniéndose en todo momento el registro administrativo del traslado y la trazabilidad del lugar de alojamiento de la persona privada de libertad.</w:t>
      </w:r>
    </w:p>
    <w:p w14:paraId="6F3846B3" w14:textId="77777777" w:rsidR="00EF3C14" w:rsidRPr="001346EF" w:rsidRDefault="00BB5955" w:rsidP="005F2D82">
      <w:pPr>
        <w:pStyle w:val="NormalWeb"/>
        <w:spacing w:before="0" w:beforeAutospacing="0" w:after="0" w:afterAutospacing="0" w:line="360" w:lineRule="auto"/>
        <w:jc w:val="both"/>
      </w:pPr>
      <w:r w:rsidRPr="001346EF">
        <w:t>En caso de detectarse eventuales irregularidades en la ejecución de traslados, estas pueden dar lugar a actuaciones administrativas y, cuando corresponda, a investigaciones judiciales orientadas a determinar las responsabilidades que pudieran derivarse de tales hechos.</w:t>
      </w:r>
    </w:p>
    <w:p w14:paraId="1254BECA" w14:textId="6AEA33C6" w:rsidR="00BB5955" w:rsidRPr="001346EF" w:rsidRDefault="00BB5955" w:rsidP="005F2D82">
      <w:pPr>
        <w:pStyle w:val="NormalWeb"/>
        <w:spacing w:before="0" w:beforeAutospacing="0" w:after="0" w:afterAutospacing="0" w:line="360" w:lineRule="auto"/>
        <w:jc w:val="both"/>
      </w:pPr>
      <w:r w:rsidRPr="001346EF">
        <w:lastRenderedPageBreak/>
        <w:t xml:space="preserve">De este modo, </w:t>
      </w:r>
      <w:r w:rsidR="00CB3B59" w:rsidRPr="001346EF">
        <w:t>la República Argentina</w:t>
      </w:r>
      <w:r w:rsidRPr="001346EF">
        <w:t xml:space="preserve"> reafirma su compromiso con la plena aplicación de las normas vigentes en materia de traslado de personas privadas de libertad y con el funcionamiento de los mecanismos institucionales de control y supervisión destinados a prevenir y sancionar cualquier actuación irregular.</w:t>
      </w:r>
    </w:p>
    <w:p w14:paraId="6B684A72" w14:textId="77777777" w:rsidR="00BB5955" w:rsidRPr="001346EF" w:rsidRDefault="00BB5955" w:rsidP="005F2D82">
      <w:pPr>
        <w:spacing w:after="0" w:line="360" w:lineRule="auto"/>
        <w:ind w:left="360"/>
        <w:jc w:val="both"/>
        <w:rPr>
          <w:rFonts w:ascii="Times New Roman" w:hAnsi="Times New Roman" w:cs="Times New Roman"/>
          <w:b/>
          <w:bCs/>
          <w:sz w:val="24"/>
          <w:szCs w:val="24"/>
        </w:rPr>
      </w:pPr>
    </w:p>
    <w:p w14:paraId="7D1695FF" w14:textId="5C423CB9" w:rsidR="006079BB" w:rsidRPr="001346EF" w:rsidRDefault="00CB3B59"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b/>
          <w:bCs/>
          <w:sz w:val="24"/>
          <w:szCs w:val="24"/>
        </w:rPr>
        <w:t xml:space="preserve">III.4. </w:t>
      </w:r>
      <w:r w:rsidR="00500AB8" w:rsidRPr="001346EF">
        <w:rPr>
          <w:rFonts w:ascii="Times New Roman" w:hAnsi="Times New Roman" w:cs="Times New Roman"/>
          <w:b/>
          <w:bCs/>
          <w:sz w:val="24"/>
          <w:szCs w:val="24"/>
        </w:rPr>
        <w:t>Beneficios procesales y penitenciarios en casos de desaparición forzada (párrs. 15-16)</w:t>
      </w:r>
    </w:p>
    <w:p w14:paraId="46A92D24" w14:textId="35D1105E" w:rsidR="00EE2DFB" w:rsidRPr="001346EF" w:rsidRDefault="00EE2DFB"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relación con las observaciones formuladas por el Comité respecto del otorgamiento de </w:t>
      </w:r>
      <w:r w:rsidRPr="001346EF">
        <w:rPr>
          <w:rFonts w:ascii="Times New Roman" w:hAnsi="Times New Roman" w:cs="Times New Roman"/>
          <w:bCs/>
          <w:sz w:val="24"/>
          <w:szCs w:val="24"/>
        </w:rPr>
        <w:t>beneficios procesales o penitenciarios a personas acusadas o condenadas por desaparición forzada</w:t>
      </w:r>
      <w:r w:rsidRPr="001346EF">
        <w:rPr>
          <w:rFonts w:ascii="Times New Roman" w:hAnsi="Times New Roman" w:cs="Times New Roman"/>
          <w:sz w:val="24"/>
          <w:szCs w:val="24"/>
        </w:rPr>
        <w:t>, señala</w:t>
      </w:r>
      <w:r w:rsidR="00CB3B59" w:rsidRPr="001346EF">
        <w:rPr>
          <w:rFonts w:ascii="Times New Roman" w:hAnsi="Times New Roman" w:cs="Times New Roman"/>
          <w:sz w:val="24"/>
          <w:szCs w:val="24"/>
        </w:rPr>
        <w:t>mos</w:t>
      </w:r>
      <w:r w:rsidRPr="001346EF">
        <w:rPr>
          <w:rFonts w:ascii="Times New Roman" w:hAnsi="Times New Roman" w:cs="Times New Roman"/>
          <w:sz w:val="24"/>
          <w:szCs w:val="24"/>
        </w:rPr>
        <w:t xml:space="preserve"> que las decisiones relativas a las medidas cautelares de detención durante el proceso penal, así como a las modalidades de cumplimiento de la pena, son adoptadas por los tribunales competentes en ejercicio de sus atribuciones jurisdiccionales</w:t>
      </w:r>
      <w:r w:rsidR="00CB3B59" w:rsidRPr="001346EF">
        <w:rPr>
          <w:rFonts w:ascii="Times New Roman" w:hAnsi="Times New Roman" w:cs="Times New Roman"/>
          <w:sz w:val="24"/>
          <w:szCs w:val="24"/>
        </w:rPr>
        <w:t xml:space="preserve"> y conforme los lineamientos constitucionales y las obligaciones internacionales del estado</w:t>
      </w:r>
      <w:r w:rsidRPr="001346EF">
        <w:rPr>
          <w:rFonts w:ascii="Times New Roman" w:hAnsi="Times New Roman" w:cs="Times New Roman"/>
          <w:sz w:val="24"/>
          <w:szCs w:val="24"/>
        </w:rPr>
        <w:t>.</w:t>
      </w:r>
    </w:p>
    <w:p w14:paraId="63358841" w14:textId="6AD9833D" w:rsidR="00EE2DFB" w:rsidRPr="001346EF" w:rsidRDefault="00EE2DFB"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el sistema jurídico argentino, la prisión preventiva constituye una medida cautelar de carácter excepcional, cuya aplicación y duración se encuentran sujetas a control judicial permanente y debe </w:t>
      </w:r>
      <w:r w:rsidR="00CB3B59" w:rsidRPr="001346EF">
        <w:rPr>
          <w:rFonts w:ascii="Times New Roman" w:hAnsi="Times New Roman" w:cs="Times New Roman"/>
          <w:sz w:val="24"/>
          <w:szCs w:val="24"/>
        </w:rPr>
        <w:t xml:space="preserve">siempre </w:t>
      </w:r>
      <w:r w:rsidRPr="001346EF">
        <w:rPr>
          <w:rFonts w:ascii="Times New Roman" w:hAnsi="Times New Roman" w:cs="Times New Roman"/>
          <w:sz w:val="24"/>
          <w:szCs w:val="24"/>
        </w:rPr>
        <w:t>fundarse en los presupuestos establecidos en la legislación procesal penal, particularmente la existencia de riesgos procesales vinculados con la posibilidad de fuga o de entorpecimiento de la investigación</w:t>
      </w:r>
      <w:r w:rsidR="00CB3B59" w:rsidRPr="001346EF">
        <w:rPr>
          <w:rFonts w:ascii="Times New Roman" w:hAnsi="Times New Roman" w:cs="Times New Roman"/>
          <w:sz w:val="24"/>
          <w:szCs w:val="24"/>
        </w:rPr>
        <w:t>, encontrándose además sujeto al control de razonabilidad general</w:t>
      </w:r>
      <w:r w:rsidRPr="001346EF">
        <w:rPr>
          <w:rFonts w:ascii="Times New Roman" w:hAnsi="Times New Roman" w:cs="Times New Roman"/>
          <w:sz w:val="24"/>
          <w:szCs w:val="24"/>
        </w:rPr>
        <w:t>.</w:t>
      </w:r>
      <w:r w:rsidR="00CB3B59" w:rsidRPr="001346EF">
        <w:rPr>
          <w:rFonts w:ascii="Times New Roman" w:hAnsi="Times New Roman" w:cs="Times New Roman"/>
          <w:sz w:val="24"/>
          <w:szCs w:val="24"/>
        </w:rPr>
        <w:t xml:space="preserve"> De ningún modo resulta admisible, como ha señalado nuestra Corte Suprema</w:t>
      </w:r>
      <w:r w:rsidR="005E29A7">
        <w:rPr>
          <w:rFonts w:ascii="Times New Roman" w:hAnsi="Times New Roman" w:cs="Times New Roman"/>
          <w:sz w:val="24"/>
          <w:szCs w:val="24"/>
        </w:rPr>
        <w:t xml:space="preserve"> de Justicia de la Nación</w:t>
      </w:r>
      <w:r w:rsidR="00CB3B59" w:rsidRPr="001346EF">
        <w:rPr>
          <w:rFonts w:ascii="Times New Roman" w:hAnsi="Times New Roman" w:cs="Times New Roman"/>
          <w:sz w:val="24"/>
          <w:szCs w:val="24"/>
        </w:rPr>
        <w:t xml:space="preserve">, y en línea con los requerimientos del derecho internacional de los derechos humanos, fundar la prisión preventiva </w:t>
      </w:r>
      <w:r w:rsidR="00CB3B59" w:rsidRPr="005610FA">
        <w:rPr>
          <w:rFonts w:ascii="Times New Roman" w:hAnsi="Times New Roman" w:cs="Times New Roman"/>
          <w:i/>
          <w:sz w:val="24"/>
          <w:szCs w:val="24"/>
        </w:rPr>
        <w:t>“exclusivamente en la gravedad del hecho atribuido. En el caso de que los jueces adopten tal medida excepcionalísima, deben cumplir con una rigurosa carga argumentativa que justifique por qué se restringe tan severamente el derecho de los imputados a transitar el proceso penal en libertad pues, en función del principio de inocencia y la garantía de juicio previo del artículo 18 de la Constitución Nacional, la prisión preventiva debe estar sólidamente fundada en razones tan graves como la medida adoptada</w:t>
      </w:r>
      <w:r w:rsidR="00CB3B59" w:rsidRPr="001346EF">
        <w:rPr>
          <w:rFonts w:ascii="Times New Roman" w:hAnsi="Times New Roman" w:cs="Times New Roman"/>
          <w:sz w:val="24"/>
          <w:szCs w:val="24"/>
        </w:rPr>
        <w:t>”</w:t>
      </w:r>
      <w:r w:rsidR="005E29A7">
        <w:rPr>
          <w:rFonts w:ascii="Times New Roman" w:hAnsi="Times New Roman" w:cs="Times New Roman"/>
          <w:sz w:val="24"/>
          <w:szCs w:val="24"/>
        </w:rPr>
        <w:t>.</w:t>
      </w:r>
      <w:r w:rsidR="00CB3B59" w:rsidRPr="001346EF">
        <w:rPr>
          <w:rStyle w:val="Refdenotaalpie"/>
          <w:rFonts w:ascii="Times New Roman" w:hAnsi="Times New Roman" w:cs="Times New Roman"/>
          <w:sz w:val="24"/>
          <w:szCs w:val="24"/>
        </w:rPr>
        <w:footnoteReference w:id="25"/>
      </w:r>
    </w:p>
    <w:p w14:paraId="345C6CE2" w14:textId="4ABF951E" w:rsidR="002C47C7" w:rsidRPr="001346EF" w:rsidRDefault="00EE2DFB"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este marco, corresponde a los jueces competentes evaluar en cada caso concreto la necesidad, proporcionalidad y duración de dicha medida, de conformidad con los </w:t>
      </w:r>
      <w:r w:rsidRPr="001346EF">
        <w:rPr>
          <w:rFonts w:ascii="Times New Roman" w:hAnsi="Times New Roman" w:cs="Times New Roman"/>
          <w:sz w:val="24"/>
          <w:szCs w:val="24"/>
        </w:rPr>
        <w:lastRenderedPageBreak/>
        <w:t>principios de legalidad, debido proceso y plazo razonable, así como con los estándares desarrollados en el derecho internacional de los derechos humanos.</w:t>
      </w:r>
    </w:p>
    <w:p w14:paraId="33E9E03D" w14:textId="649B496B" w:rsidR="00EE2DFB" w:rsidRPr="001346EF" w:rsidRDefault="00EE2DFB"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Del mismo modo, las decisiones relativas a modalidades alternativas de cumplimiento de la pena, tales como la prisión domiciliaria, se adoptan caso por caso por los tribunales competentes, teniendo en cuenta los criterios previstos en la legislación aplicable, entre ellos la edad avanzada, el estado de salud u otras circunstancias humanitarias debidamente acreditadas.</w:t>
      </w:r>
    </w:p>
    <w:p w14:paraId="2E4C50D0" w14:textId="26B75826" w:rsidR="00EE2DFB" w:rsidRPr="001346EF" w:rsidRDefault="00EE2DFB"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este sentido, las decisiones judiciales adoptadas en la materia responden a la aplicación de las normas procesales</w:t>
      </w:r>
      <w:r w:rsidR="006A22B8" w:rsidRPr="001346EF">
        <w:rPr>
          <w:rFonts w:ascii="Times New Roman" w:hAnsi="Times New Roman" w:cs="Times New Roman"/>
          <w:sz w:val="24"/>
          <w:szCs w:val="24"/>
        </w:rPr>
        <w:t>, de fondo</w:t>
      </w:r>
      <w:r w:rsidRPr="001346EF">
        <w:rPr>
          <w:rFonts w:ascii="Times New Roman" w:hAnsi="Times New Roman" w:cs="Times New Roman"/>
          <w:sz w:val="24"/>
          <w:szCs w:val="24"/>
        </w:rPr>
        <w:t xml:space="preserve"> y penitenciarias vigentes y no implican la concesión automática de beneficios ni la alteración de las responsabilidades penales establecidas en las sentencias correspondientes.</w:t>
      </w:r>
    </w:p>
    <w:p w14:paraId="148B5871" w14:textId="77777777" w:rsidR="002C47C7" w:rsidRPr="001346EF" w:rsidRDefault="002C47C7" w:rsidP="005F2D82">
      <w:pPr>
        <w:spacing w:after="0" w:line="360" w:lineRule="auto"/>
        <w:jc w:val="both"/>
        <w:rPr>
          <w:rFonts w:ascii="Times New Roman" w:hAnsi="Times New Roman" w:cs="Times New Roman"/>
          <w:sz w:val="24"/>
          <w:szCs w:val="24"/>
        </w:rPr>
      </w:pPr>
    </w:p>
    <w:p w14:paraId="6349371A" w14:textId="32C8740B" w:rsidR="002C47C7" w:rsidRPr="001346EF" w:rsidRDefault="002B7500" w:rsidP="00737004">
      <w:pPr>
        <w:spacing w:after="0" w:line="360" w:lineRule="auto"/>
        <w:jc w:val="both"/>
        <w:rPr>
          <w:rFonts w:ascii="Times New Roman" w:hAnsi="Times New Roman" w:cs="Times New Roman"/>
          <w:b/>
          <w:bCs/>
          <w:sz w:val="24"/>
          <w:szCs w:val="24"/>
        </w:rPr>
      </w:pPr>
      <w:r w:rsidRPr="001346EF">
        <w:rPr>
          <w:rFonts w:ascii="Times New Roman" w:hAnsi="Times New Roman" w:cs="Times New Roman"/>
          <w:b/>
          <w:bCs/>
          <w:sz w:val="24"/>
          <w:szCs w:val="24"/>
        </w:rPr>
        <w:t xml:space="preserve">III.5. </w:t>
      </w:r>
      <w:r w:rsidR="002C47C7" w:rsidRPr="001346EF">
        <w:rPr>
          <w:rFonts w:ascii="Times New Roman" w:hAnsi="Times New Roman" w:cs="Times New Roman"/>
          <w:b/>
          <w:bCs/>
          <w:sz w:val="24"/>
          <w:szCs w:val="24"/>
        </w:rPr>
        <w:t xml:space="preserve">Investigación de desapariciones y funcionamiento </w:t>
      </w:r>
      <w:r w:rsidR="00433C10" w:rsidRPr="001346EF">
        <w:rPr>
          <w:rFonts w:ascii="Times New Roman" w:hAnsi="Times New Roman" w:cs="Times New Roman"/>
          <w:b/>
          <w:bCs/>
          <w:sz w:val="24"/>
          <w:szCs w:val="24"/>
        </w:rPr>
        <w:t>del sistema judicial (párrs. 13</w:t>
      </w:r>
      <w:r w:rsidR="00630B20" w:rsidRPr="001346EF">
        <w:rPr>
          <w:rFonts w:ascii="Times New Roman" w:hAnsi="Times New Roman" w:cs="Times New Roman"/>
          <w:b/>
          <w:bCs/>
          <w:sz w:val="24"/>
          <w:szCs w:val="24"/>
        </w:rPr>
        <w:t>-</w:t>
      </w:r>
      <w:r w:rsidRPr="001346EF">
        <w:rPr>
          <w:rFonts w:ascii="Times New Roman" w:hAnsi="Times New Roman" w:cs="Times New Roman"/>
          <w:b/>
          <w:bCs/>
          <w:sz w:val="24"/>
          <w:szCs w:val="24"/>
        </w:rPr>
        <w:t>14 y</w:t>
      </w:r>
      <w:r w:rsidR="00630B20" w:rsidRPr="001346EF">
        <w:rPr>
          <w:rFonts w:ascii="Times New Roman" w:hAnsi="Times New Roman" w:cs="Times New Roman"/>
          <w:b/>
          <w:bCs/>
          <w:sz w:val="24"/>
          <w:szCs w:val="24"/>
        </w:rPr>
        <w:t xml:space="preserve"> 17</w:t>
      </w:r>
      <w:r w:rsidR="00433C10" w:rsidRPr="001346EF">
        <w:rPr>
          <w:rFonts w:ascii="Times New Roman" w:hAnsi="Times New Roman" w:cs="Times New Roman"/>
          <w:b/>
          <w:bCs/>
          <w:sz w:val="24"/>
          <w:szCs w:val="24"/>
        </w:rPr>
        <w:t xml:space="preserve"> -</w:t>
      </w:r>
      <w:r w:rsidR="002C47C7" w:rsidRPr="001346EF">
        <w:rPr>
          <w:rFonts w:ascii="Times New Roman" w:hAnsi="Times New Roman" w:cs="Times New Roman"/>
          <w:b/>
          <w:bCs/>
          <w:sz w:val="24"/>
          <w:szCs w:val="24"/>
        </w:rPr>
        <w:t>18)</w:t>
      </w:r>
    </w:p>
    <w:p w14:paraId="10AFACB8" w14:textId="24CA0287" w:rsidR="00737004" w:rsidRPr="001346EF" w:rsidRDefault="00737004" w:rsidP="00737004">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relación con las recomendaciones formuladas por el Comité en los párrafos indicados, a continuación</w:t>
      </w:r>
      <w:r w:rsidR="005E29A7">
        <w:rPr>
          <w:rFonts w:ascii="Times New Roman" w:hAnsi="Times New Roman" w:cs="Times New Roman"/>
          <w:sz w:val="24"/>
          <w:szCs w:val="24"/>
        </w:rPr>
        <w:t>,</w:t>
      </w:r>
      <w:r w:rsidRPr="001346EF">
        <w:rPr>
          <w:rFonts w:ascii="Times New Roman" w:hAnsi="Times New Roman" w:cs="Times New Roman"/>
          <w:sz w:val="24"/>
          <w:szCs w:val="24"/>
        </w:rPr>
        <w:t xml:space="preserve"> se presenta información sobre el funcionamiento del sistema judicial argentino y las medidas adoptadas en materia de investigación de desapariciones.</w:t>
      </w:r>
    </w:p>
    <w:p w14:paraId="3C65340A" w14:textId="77777777" w:rsidR="009A7D38" w:rsidRPr="001346EF" w:rsidRDefault="009A7D38" w:rsidP="00737004">
      <w:pPr>
        <w:spacing w:after="0" w:line="360" w:lineRule="auto"/>
        <w:jc w:val="both"/>
        <w:rPr>
          <w:rFonts w:ascii="Times New Roman" w:hAnsi="Times New Roman" w:cs="Times New Roman"/>
          <w:b/>
          <w:bCs/>
          <w:sz w:val="24"/>
          <w:szCs w:val="24"/>
        </w:rPr>
      </w:pPr>
    </w:p>
    <w:p w14:paraId="678AC4DC" w14:textId="62BD5836" w:rsidR="008E4A82" w:rsidRPr="001346EF" w:rsidRDefault="002B7500" w:rsidP="00737004">
      <w:pPr>
        <w:spacing w:after="0" w:line="360" w:lineRule="auto"/>
        <w:jc w:val="both"/>
        <w:rPr>
          <w:rFonts w:ascii="Times New Roman" w:hAnsi="Times New Roman" w:cs="Times New Roman"/>
          <w:b/>
          <w:sz w:val="24"/>
          <w:szCs w:val="24"/>
        </w:rPr>
      </w:pPr>
      <w:r w:rsidRPr="001346EF">
        <w:rPr>
          <w:rFonts w:ascii="Times New Roman" w:hAnsi="Times New Roman" w:cs="Times New Roman"/>
          <w:b/>
          <w:sz w:val="24"/>
          <w:szCs w:val="24"/>
        </w:rPr>
        <w:t xml:space="preserve">III.5.1. </w:t>
      </w:r>
      <w:r w:rsidR="008E4A82" w:rsidRPr="001346EF">
        <w:rPr>
          <w:rFonts w:ascii="Times New Roman" w:hAnsi="Times New Roman" w:cs="Times New Roman"/>
          <w:b/>
          <w:sz w:val="24"/>
          <w:szCs w:val="24"/>
        </w:rPr>
        <w:t>Información estadística</w:t>
      </w:r>
      <w:r w:rsidR="00214729" w:rsidRPr="001346EF">
        <w:rPr>
          <w:rFonts w:ascii="Times New Roman" w:hAnsi="Times New Roman" w:cs="Times New Roman"/>
          <w:b/>
          <w:sz w:val="24"/>
          <w:szCs w:val="24"/>
        </w:rPr>
        <w:t xml:space="preserve"> y </w:t>
      </w:r>
      <w:r w:rsidR="008E4A82" w:rsidRPr="001346EF">
        <w:rPr>
          <w:rFonts w:ascii="Times New Roman" w:hAnsi="Times New Roman" w:cs="Times New Roman"/>
          <w:b/>
          <w:sz w:val="24"/>
          <w:szCs w:val="24"/>
        </w:rPr>
        <w:t>avance de causas</w:t>
      </w:r>
      <w:r w:rsidR="00B604DF" w:rsidRPr="001346EF">
        <w:rPr>
          <w:rFonts w:ascii="Times New Roman" w:hAnsi="Times New Roman" w:cs="Times New Roman"/>
          <w:b/>
          <w:sz w:val="24"/>
          <w:szCs w:val="24"/>
        </w:rPr>
        <w:t xml:space="preserve"> </w:t>
      </w:r>
    </w:p>
    <w:p w14:paraId="051D3E53" w14:textId="51AF200F" w:rsidR="000B0B73" w:rsidRPr="001346EF" w:rsidRDefault="000B0B73"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relación con la preocupación expresada por el Comité respecto de la duración de los procesos judiciales vinculados con casos de desaparición forzada, particularmente en instancias recursivas, el Estado argentino señala que la investigación, juzgamiento y sanción de estos delitos corresponde al Poder Judicial de la Nación y al Ministerio Público Fiscal, que ejercen sus funciones con plena independencia funcional, de conformidad con los principios establecidos en los artículos 18 y 109 de la Constitución Nacional.</w:t>
      </w:r>
    </w:p>
    <w:p w14:paraId="4DECA5CE" w14:textId="77777777" w:rsidR="000B0B73" w:rsidRPr="001346EF" w:rsidRDefault="000B0B73"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El sistema judicial argentino se organiza sobre la base de una estructura federal compuesta por tribunales de primera instancia, cámaras de apelación y la Corte Suprema de Justicia de la Nación, a los que corresponde intervenir en los distintos niveles del proceso penal conforme a las competencias establecidas por la legislación vigente. En este marco, las etapas recursivas forman parte de las garantías del debido proceso y del derecho de defensa, asegurando el control jurisdiccional de las decisiones judiciales.</w:t>
      </w:r>
    </w:p>
    <w:p w14:paraId="0AA1BDC2" w14:textId="77777777" w:rsidR="000B0B73" w:rsidRPr="001346EF" w:rsidRDefault="000B0B73"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materia de investigación de graves violaciones a los derechos humanos, el Ministerio Público Fiscal cuenta con procuradurías especializadas que contribuyen al seguimiento y fortalecimiento de las investigaciones. Entre ellas se destaca la </w:t>
      </w:r>
      <w:r w:rsidRPr="001346EF">
        <w:rPr>
          <w:rFonts w:ascii="Times New Roman" w:hAnsi="Times New Roman" w:cs="Times New Roman"/>
          <w:b/>
          <w:bCs/>
          <w:sz w:val="24"/>
          <w:szCs w:val="24"/>
        </w:rPr>
        <w:t xml:space="preserve">Procuraduría de </w:t>
      </w:r>
      <w:r w:rsidRPr="001346EF">
        <w:rPr>
          <w:rFonts w:ascii="Times New Roman" w:hAnsi="Times New Roman" w:cs="Times New Roman"/>
          <w:b/>
          <w:bCs/>
          <w:sz w:val="24"/>
          <w:szCs w:val="24"/>
        </w:rPr>
        <w:lastRenderedPageBreak/>
        <w:t>Crímenes contra la Humanidad (PCCH)</w:t>
      </w:r>
      <w:r w:rsidRPr="001346EF">
        <w:rPr>
          <w:rFonts w:ascii="Times New Roman" w:hAnsi="Times New Roman" w:cs="Times New Roman"/>
          <w:sz w:val="24"/>
          <w:szCs w:val="24"/>
        </w:rPr>
        <w:t xml:space="preserve">, que realiza tareas de monitoreo de las causas judiciales vinculadas con delitos cometidos en el contexto del terrorismo de Estado y brinda apoyo técnico a los fiscales intervinientes. Asimismo, la </w:t>
      </w:r>
      <w:r w:rsidRPr="001346EF">
        <w:rPr>
          <w:rFonts w:ascii="Times New Roman" w:hAnsi="Times New Roman" w:cs="Times New Roman"/>
          <w:b/>
          <w:bCs/>
          <w:sz w:val="24"/>
          <w:szCs w:val="24"/>
        </w:rPr>
        <w:t>Procuraduría de Violencia Institucional (PROCUVIN)</w:t>
      </w:r>
      <w:r w:rsidRPr="001346EF">
        <w:rPr>
          <w:rFonts w:ascii="Times New Roman" w:hAnsi="Times New Roman" w:cs="Times New Roman"/>
          <w:sz w:val="24"/>
          <w:szCs w:val="24"/>
        </w:rPr>
        <w:t xml:space="preserve"> desarrolla tareas de relevamiento y análisis de hechos que puedan involucrar actuaciones abusivas de fuerzas de seguridad, contribuyendo al fortalecimiento de los mecanismos de investigación y control institucional.</w:t>
      </w:r>
    </w:p>
    <w:p w14:paraId="79F980DB" w14:textId="77777777" w:rsidR="000B0B73" w:rsidRPr="001346EF" w:rsidRDefault="000B0B73"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este contexto, la </w:t>
      </w:r>
      <w:r w:rsidRPr="001346EF">
        <w:rPr>
          <w:rFonts w:ascii="Times New Roman" w:hAnsi="Times New Roman" w:cs="Times New Roman"/>
          <w:b/>
          <w:bCs/>
          <w:sz w:val="24"/>
          <w:szCs w:val="24"/>
        </w:rPr>
        <w:t>Procuraduría de Crímenes contra la Humanidad</w:t>
      </w:r>
      <w:r w:rsidRPr="001346EF">
        <w:rPr>
          <w:rFonts w:ascii="Times New Roman" w:hAnsi="Times New Roman" w:cs="Times New Roman"/>
          <w:sz w:val="24"/>
          <w:szCs w:val="24"/>
        </w:rPr>
        <w:t xml:space="preserve"> mantiene un registro actualizado de las causas judiciales en trámite vinculadas con graves violaciones a los derechos humanos. Según información publicada por dicha Procuraduría el 17 de marzo de 2026</w:t>
      </w:r>
      <w:r w:rsidRPr="001346EF">
        <w:rPr>
          <w:rStyle w:val="Refdenotaalpie"/>
          <w:rFonts w:ascii="Times New Roman" w:hAnsi="Times New Roman" w:cs="Times New Roman"/>
          <w:sz w:val="24"/>
          <w:szCs w:val="24"/>
        </w:rPr>
        <w:footnoteReference w:id="26"/>
      </w:r>
      <w:r w:rsidRPr="001346EF">
        <w:rPr>
          <w:rFonts w:ascii="Times New Roman" w:hAnsi="Times New Roman" w:cs="Times New Roman"/>
          <w:sz w:val="24"/>
          <w:szCs w:val="24"/>
        </w:rPr>
        <w:t>, los tribunales federales de todo el país han dictado 361 sentencias por crímenes de lesa humanidad desde el año 2006, en las cuales 1.231 personas fueron condenadas y 250 resultaron absueltas. Asimismo, se informa que 282 causas se encuentran actualmente en etapa de investigación, mientras que en las causas en trámite 292 personas se encuentran procesadas, registrándose además 517 personas imputadas por el Ministerio Público Fiscal que aún no han sido indagadas y 76 personas que aguardan resolución de su situación procesal.</w:t>
      </w:r>
    </w:p>
    <w:p w14:paraId="73D15967" w14:textId="77777777" w:rsidR="000B0B73" w:rsidRPr="001346EF" w:rsidRDefault="000B0B73"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cuanto a la situación de detención de los imputados, la Procuraduría indica que 504 personas se encuentran actualmente detenidas por estos crímenes, de las cuales 425 cumplen prisión domiciliaria, mientras que el resto se encuentra alojado en establecimientos penitenciarios. Asimismo, 33 personas registradas en estas investigaciones permanecen prófugas. </w:t>
      </w:r>
    </w:p>
    <w:p w14:paraId="415FAA65" w14:textId="77777777" w:rsidR="000B0B73" w:rsidRPr="001346EF" w:rsidRDefault="000B0B73"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Estos datos reflejan la continuidad de los procesos judiciales vinculados con graves violaciones a los derechos humanos y el seguimiento institucional que realizan los organismos competentes para asegurar el avance de las investigaciones y los juicios.</w:t>
      </w:r>
    </w:p>
    <w:p w14:paraId="0E18C6C7" w14:textId="77777777" w:rsidR="000B0B73" w:rsidRPr="001346EF" w:rsidRDefault="000B0B73"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No obstante, corresponde observar que los procesos judiciales vinculados con crímenes de lesa humanidad suelen presentar niveles de complejidad particularmente elevados, debido a factores tales como la multiplicidad de imputados, la extensión temporal de los hechos investigados, el volumen de prueba documental y testimonial, así como la necesidad de realizar pericias especializadas. Estos elementos pueden incidir en la </w:t>
      </w:r>
      <w:r w:rsidRPr="001346EF">
        <w:rPr>
          <w:rFonts w:ascii="Times New Roman" w:hAnsi="Times New Roman" w:cs="Times New Roman"/>
          <w:sz w:val="24"/>
          <w:szCs w:val="24"/>
        </w:rPr>
        <w:lastRenderedPageBreak/>
        <w:t>duración de los procesos, especialmente en las etapas recursivas previstas por la legislación procesal.</w:t>
      </w:r>
    </w:p>
    <w:p w14:paraId="2A4079C7" w14:textId="77777777" w:rsidR="00E629FD" w:rsidRPr="001346EF" w:rsidRDefault="00E629FD" w:rsidP="005F2D82">
      <w:pPr>
        <w:spacing w:after="0" w:line="360" w:lineRule="auto"/>
        <w:jc w:val="both"/>
        <w:rPr>
          <w:rFonts w:ascii="Times New Roman" w:hAnsi="Times New Roman" w:cs="Times New Roman"/>
          <w:sz w:val="24"/>
          <w:szCs w:val="24"/>
          <w:highlight w:val="yellow"/>
        </w:rPr>
      </w:pPr>
    </w:p>
    <w:p w14:paraId="4F3757D2" w14:textId="4B6E0ACC" w:rsidR="00E629FD" w:rsidRPr="001346EF" w:rsidRDefault="002B7500" w:rsidP="00A76EBF">
      <w:pPr>
        <w:spacing w:after="0" w:line="360" w:lineRule="auto"/>
        <w:jc w:val="both"/>
        <w:rPr>
          <w:rFonts w:ascii="Times New Roman" w:hAnsi="Times New Roman" w:cs="Times New Roman"/>
          <w:b/>
          <w:sz w:val="24"/>
          <w:szCs w:val="24"/>
        </w:rPr>
      </w:pPr>
      <w:r w:rsidRPr="001346EF">
        <w:rPr>
          <w:rFonts w:ascii="Times New Roman" w:hAnsi="Times New Roman" w:cs="Times New Roman"/>
          <w:b/>
          <w:sz w:val="24"/>
          <w:szCs w:val="24"/>
        </w:rPr>
        <w:t xml:space="preserve">III.5.2. </w:t>
      </w:r>
      <w:r w:rsidR="00E629FD" w:rsidRPr="001346EF">
        <w:rPr>
          <w:rFonts w:ascii="Times New Roman" w:hAnsi="Times New Roman" w:cs="Times New Roman"/>
          <w:b/>
          <w:sz w:val="24"/>
          <w:szCs w:val="24"/>
        </w:rPr>
        <w:t>Medidas orientadas a fortalecer la celeridad y eficiencia del sistema de justicia penal federal</w:t>
      </w:r>
    </w:p>
    <w:p w14:paraId="678E6ADA" w14:textId="77777777" w:rsidR="000B0B73" w:rsidRPr="001346EF" w:rsidRDefault="000B0B73"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Con el objeto de </w:t>
      </w:r>
      <w:r w:rsidRPr="001346EF">
        <w:rPr>
          <w:rFonts w:ascii="Times New Roman" w:hAnsi="Times New Roman" w:cs="Times New Roman"/>
          <w:bCs/>
          <w:sz w:val="24"/>
          <w:szCs w:val="24"/>
        </w:rPr>
        <w:t>fortalecer la celeridad y eficiencia del sistema de justicia penal federal</w:t>
      </w:r>
      <w:r w:rsidRPr="001346EF">
        <w:rPr>
          <w:rFonts w:ascii="Times New Roman" w:hAnsi="Times New Roman" w:cs="Times New Roman"/>
          <w:sz w:val="24"/>
          <w:szCs w:val="24"/>
        </w:rPr>
        <w:t xml:space="preserve">, el Estado argentino ha impulsado medidas orientadas a </w:t>
      </w:r>
      <w:r w:rsidRPr="001346EF">
        <w:rPr>
          <w:rFonts w:ascii="Times New Roman" w:hAnsi="Times New Roman" w:cs="Times New Roman"/>
          <w:b/>
          <w:bCs/>
          <w:sz w:val="24"/>
          <w:szCs w:val="24"/>
        </w:rPr>
        <w:t>la implementación progresiva del Código Procesal Penal Federal de carácter acusatorio,</w:t>
      </w:r>
      <w:r w:rsidRPr="001346EF">
        <w:rPr>
          <w:rFonts w:ascii="Times New Roman" w:hAnsi="Times New Roman" w:cs="Times New Roman"/>
          <w:sz w:val="24"/>
          <w:szCs w:val="24"/>
        </w:rPr>
        <w:t xml:space="preserve"> que introduce un modelo de justicia penal basado en la oralidad, la inmediación, la publicidad y la contradicción. Este modelo procura agilizar la tramitación de los procesos, optimizar la utilización de los recursos judiciales disponibles y asegurar una respuesta más rápida y efectiva frente a los delitos de mayor gravedad.</w:t>
      </w:r>
    </w:p>
    <w:p w14:paraId="5DA60DA0" w14:textId="77777777" w:rsidR="000B0B73" w:rsidRPr="001346EF" w:rsidRDefault="000B0B73"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este sentido, desde la </w:t>
      </w:r>
      <w:r w:rsidRPr="001346EF">
        <w:rPr>
          <w:rFonts w:ascii="Times New Roman" w:hAnsi="Times New Roman" w:cs="Times New Roman"/>
          <w:b/>
          <w:bCs/>
          <w:sz w:val="24"/>
          <w:szCs w:val="24"/>
        </w:rPr>
        <w:t>Secretaría de Justicia del Ministerio de Justicia de la Nación -en su carácter de representante del Poder Ejecutivo ante el Consejo de la Magistratura- se han impulsado acciones destinadas a acelerar la implementación progresiva del sistema acusatorio en las distintas jurisdicciones federales</w:t>
      </w:r>
      <w:r w:rsidRPr="001346EF">
        <w:rPr>
          <w:rFonts w:ascii="Times New Roman" w:hAnsi="Times New Roman" w:cs="Times New Roman"/>
          <w:sz w:val="24"/>
          <w:szCs w:val="24"/>
        </w:rPr>
        <w:t>, incluyendo la fijación de cronogramas de entrada en vigencia, el fortalecimiento de la coordinación interinstitucional entre los órganos del sistema de justicia y el desarrollo de acciones de capacitación y provisión de equipamiento tecnológico para tribunales y oficinas judiciales.</w:t>
      </w:r>
    </w:p>
    <w:p w14:paraId="4665AA90" w14:textId="7F879B13" w:rsidR="000B0B73" w:rsidRPr="001346EF" w:rsidRDefault="000B0B73"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Por otra parte, </w:t>
      </w:r>
      <w:r w:rsidR="002B7500" w:rsidRPr="001346EF">
        <w:rPr>
          <w:rFonts w:ascii="Times New Roman" w:hAnsi="Times New Roman" w:cs="Times New Roman"/>
          <w:sz w:val="24"/>
          <w:szCs w:val="24"/>
        </w:rPr>
        <w:t xml:space="preserve">nuestro país </w:t>
      </w:r>
      <w:r w:rsidRPr="001346EF">
        <w:rPr>
          <w:rFonts w:ascii="Times New Roman" w:hAnsi="Times New Roman" w:cs="Times New Roman"/>
          <w:b/>
          <w:bCs/>
          <w:sz w:val="24"/>
          <w:szCs w:val="24"/>
        </w:rPr>
        <w:t>reconoce que la cobertura de vacantes judiciales constituye un aspecto relevante para el adecuado funcionamiento del sistema judicial</w:t>
      </w:r>
      <w:r w:rsidRPr="001346EF">
        <w:rPr>
          <w:rFonts w:ascii="Times New Roman" w:hAnsi="Times New Roman" w:cs="Times New Roman"/>
          <w:sz w:val="24"/>
          <w:szCs w:val="24"/>
        </w:rPr>
        <w:t xml:space="preserve">. En relación con este punto, esta Subsecretaría elevó una consulta al </w:t>
      </w:r>
      <w:r w:rsidRPr="001346EF">
        <w:rPr>
          <w:rFonts w:ascii="Times New Roman" w:hAnsi="Times New Roman" w:cs="Times New Roman"/>
          <w:b/>
          <w:bCs/>
          <w:sz w:val="24"/>
          <w:szCs w:val="24"/>
        </w:rPr>
        <w:t>Consejo de la Magistratura del Poder Judicial de la Nación</w:t>
      </w:r>
      <w:r w:rsidRPr="001346EF">
        <w:rPr>
          <w:rFonts w:ascii="Times New Roman" w:hAnsi="Times New Roman" w:cs="Times New Roman"/>
          <w:sz w:val="24"/>
          <w:szCs w:val="24"/>
        </w:rPr>
        <w:t>, en atención a sus competencias sustantivas en los procesos de selección de magistrados.</w:t>
      </w:r>
    </w:p>
    <w:p w14:paraId="454D1E52" w14:textId="10551C92" w:rsidR="000B0B73" w:rsidRPr="001346EF" w:rsidRDefault="000B0B73"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respuesta a dicho requerimiento, mediante oficio de</w:t>
      </w:r>
      <w:r w:rsidR="002B7500" w:rsidRPr="001346EF">
        <w:rPr>
          <w:rFonts w:ascii="Times New Roman" w:hAnsi="Times New Roman" w:cs="Times New Roman"/>
          <w:sz w:val="24"/>
          <w:szCs w:val="24"/>
        </w:rPr>
        <w:t>l</w:t>
      </w:r>
      <w:r w:rsidRPr="001346EF">
        <w:rPr>
          <w:rFonts w:ascii="Times New Roman" w:hAnsi="Times New Roman" w:cs="Times New Roman"/>
          <w:sz w:val="24"/>
          <w:szCs w:val="24"/>
        </w:rPr>
        <w:t xml:space="preserve"> 13 de marzo de 2026, el Consejo remitió información elaborada por la Comisión de Selección de Magistrados y Escuela Judicial, así como por la Administración General del Poder Judicial de la Nación, relativa a los procesos en curso y a los mecanismos institucionales orientados a la cobertura de cargos judiciales.</w:t>
      </w:r>
    </w:p>
    <w:p w14:paraId="3A90F89F" w14:textId="77777777" w:rsidR="000B0B73" w:rsidRPr="001346EF" w:rsidRDefault="000B0B73"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sz w:val="24"/>
          <w:szCs w:val="24"/>
        </w:rPr>
        <w:t xml:space="preserve">En particular, se informó la existencia de 118 vacantes en la justicia penal federal, registrándose al 11 de marzo de 2026 concursos en trámite destinados a cubrir 64 de dichas vacantes. Asimismo, la Administración General comunicó que </w:t>
      </w:r>
      <w:r w:rsidRPr="001346EF">
        <w:rPr>
          <w:rFonts w:ascii="Times New Roman" w:hAnsi="Times New Roman" w:cs="Times New Roman"/>
          <w:b/>
          <w:bCs/>
          <w:sz w:val="24"/>
          <w:szCs w:val="24"/>
        </w:rPr>
        <w:t xml:space="preserve">las previsiones </w:t>
      </w:r>
      <w:r w:rsidRPr="001346EF">
        <w:rPr>
          <w:rFonts w:ascii="Times New Roman" w:hAnsi="Times New Roman" w:cs="Times New Roman"/>
          <w:b/>
          <w:bCs/>
          <w:sz w:val="24"/>
          <w:szCs w:val="24"/>
        </w:rPr>
        <w:lastRenderedPageBreak/>
        <w:t>presupuestarias correspondientes al ejercicio 2026 para los tribunales con competencia penal federal ascienden a $711.689 millones de pesos.</w:t>
      </w:r>
    </w:p>
    <w:p w14:paraId="669EB484" w14:textId="77777777" w:rsidR="000B0B73" w:rsidRPr="001346EF" w:rsidRDefault="000B0B73"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este contexto, el procedimiento constitucional de designación de magistrados, previsto en el artículo 99 inciso 4 de la Constitución Nacional, contempla diversas etapas institucionales destinadas a garantizar la transparencia y legitimidad de las designaciones judiciales, incluyendo la publicación de antecedentes de las personas propuestas, la apertura de períodos para la presentación de observaciones e impugnaciones por parte de la ciudadanía y la realización de audiencias públicas previas a la emisión del dictamen correspondiente para su tratamiento por el Senado de la Nación.</w:t>
      </w:r>
    </w:p>
    <w:p w14:paraId="3BC75A83" w14:textId="77777777" w:rsidR="009C68F1" w:rsidRPr="001346EF" w:rsidRDefault="009C68F1" w:rsidP="009C68F1">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A su vez, conforme a información oficial al día 9 de abril del corriente, el Poder Ejecutivo ha remitido al Senado de la Nación los pliegos correspondientes para el nombramiento de </w:t>
      </w:r>
      <w:r w:rsidRPr="001346EF">
        <w:rPr>
          <w:rFonts w:ascii="Times New Roman" w:hAnsi="Times New Roman" w:cs="Times New Roman"/>
          <w:b/>
          <w:bCs/>
          <w:sz w:val="24"/>
          <w:szCs w:val="24"/>
        </w:rPr>
        <w:t>51 jueces</w:t>
      </w:r>
      <w:r w:rsidRPr="001346EF">
        <w:rPr>
          <w:rFonts w:ascii="Times New Roman" w:hAnsi="Times New Roman" w:cs="Times New Roman"/>
          <w:sz w:val="24"/>
          <w:szCs w:val="24"/>
        </w:rPr>
        <w:t xml:space="preserve">, </w:t>
      </w:r>
      <w:r w:rsidRPr="001346EF">
        <w:rPr>
          <w:rFonts w:ascii="Times New Roman" w:hAnsi="Times New Roman" w:cs="Times New Roman"/>
          <w:b/>
          <w:bCs/>
          <w:sz w:val="24"/>
          <w:szCs w:val="24"/>
        </w:rPr>
        <w:t>2 fiscales</w:t>
      </w:r>
      <w:r w:rsidRPr="001346EF">
        <w:rPr>
          <w:rFonts w:ascii="Times New Roman" w:hAnsi="Times New Roman" w:cs="Times New Roman"/>
          <w:sz w:val="24"/>
          <w:szCs w:val="24"/>
        </w:rPr>
        <w:t xml:space="preserve">, </w:t>
      </w:r>
      <w:r w:rsidRPr="001346EF">
        <w:rPr>
          <w:rFonts w:ascii="Times New Roman" w:hAnsi="Times New Roman" w:cs="Times New Roman"/>
          <w:b/>
          <w:bCs/>
          <w:sz w:val="24"/>
          <w:szCs w:val="24"/>
        </w:rPr>
        <w:t>7 defensores públicos</w:t>
      </w:r>
      <w:r w:rsidRPr="001346EF">
        <w:rPr>
          <w:rFonts w:ascii="Times New Roman" w:hAnsi="Times New Roman" w:cs="Times New Roman"/>
          <w:sz w:val="24"/>
          <w:szCs w:val="24"/>
        </w:rPr>
        <w:t xml:space="preserve">, </w:t>
      </w:r>
      <w:r w:rsidRPr="001346EF">
        <w:rPr>
          <w:rFonts w:ascii="Times New Roman" w:hAnsi="Times New Roman" w:cs="Times New Roman"/>
          <w:b/>
          <w:bCs/>
          <w:sz w:val="24"/>
          <w:szCs w:val="24"/>
        </w:rPr>
        <w:t>16 vocales de cámaras</w:t>
      </w:r>
      <w:r w:rsidRPr="001346EF">
        <w:rPr>
          <w:rFonts w:ascii="Times New Roman" w:hAnsi="Times New Roman" w:cs="Times New Roman"/>
          <w:sz w:val="24"/>
          <w:szCs w:val="24"/>
        </w:rPr>
        <w:t xml:space="preserve"> y </w:t>
      </w:r>
      <w:r w:rsidRPr="001346EF">
        <w:rPr>
          <w:rFonts w:ascii="Times New Roman" w:hAnsi="Times New Roman" w:cs="Times New Roman"/>
          <w:b/>
          <w:bCs/>
          <w:sz w:val="24"/>
          <w:szCs w:val="24"/>
        </w:rPr>
        <w:t>6 conjueces</w:t>
      </w:r>
      <w:r w:rsidRPr="001346EF">
        <w:rPr>
          <w:rFonts w:ascii="Times New Roman" w:hAnsi="Times New Roman" w:cs="Times New Roman"/>
          <w:sz w:val="24"/>
          <w:szCs w:val="24"/>
        </w:rPr>
        <w:t>, destinados a cubrir vacantes en distintos distritos del país. Las propuestas han sido giradas a la Comisión de Acuerdos del Senado para su tratamiento, en el marco del procedimiento constitucional aplicable, y se inscriben en una política orientada a la reducción progresiva de vacantes y al fortalecimiento de la capacidad operativa del sistema de justicia.</w:t>
      </w:r>
      <w:r w:rsidRPr="001346EF">
        <w:rPr>
          <w:rFonts w:ascii="Times New Roman" w:hAnsi="Times New Roman" w:cs="Times New Roman"/>
          <w:sz w:val="24"/>
          <w:szCs w:val="24"/>
          <w:vertAlign w:val="superscript"/>
        </w:rPr>
        <w:footnoteReference w:id="27"/>
      </w:r>
      <w:r w:rsidRPr="001346EF">
        <w:rPr>
          <w:rFonts w:ascii="Times New Roman" w:hAnsi="Times New Roman" w:cs="Times New Roman"/>
          <w:sz w:val="24"/>
          <w:szCs w:val="24"/>
        </w:rPr>
        <w:t xml:space="preserve"> </w:t>
      </w:r>
    </w:p>
    <w:p w14:paraId="3DEBDE07" w14:textId="6A421527" w:rsidR="00092C98" w:rsidRPr="001346EF" w:rsidRDefault="000B0B73" w:rsidP="005F2D82">
      <w:pPr>
        <w:spacing w:after="0" w:line="360" w:lineRule="auto"/>
        <w:jc w:val="both"/>
        <w:rPr>
          <w:rFonts w:ascii="Times New Roman" w:hAnsi="Times New Roman" w:cs="Times New Roman"/>
          <w:b/>
          <w:bCs/>
          <w:sz w:val="24"/>
          <w:szCs w:val="24"/>
        </w:rPr>
      </w:pPr>
      <w:r w:rsidRPr="001346EF">
        <w:rPr>
          <w:rFonts w:ascii="Times New Roman" w:hAnsi="Times New Roman" w:cs="Times New Roman"/>
          <w:sz w:val="24"/>
          <w:szCs w:val="24"/>
        </w:rPr>
        <w:t xml:space="preserve">En consecuencia, </w:t>
      </w:r>
      <w:r w:rsidR="007E01CC" w:rsidRPr="001346EF">
        <w:rPr>
          <w:rFonts w:ascii="Times New Roman" w:hAnsi="Times New Roman" w:cs="Times New Roman"/>
          <w:b/>
          <w:bCs/>
          <w:sz w:val="24"/>
          <w:szCs w:val="24"/>
        </w:rPr>
        <w:t>la República Argentina y, en particular, las actuales autoridades,</w:t>
      </w:r>
      <w:r w:rsidRPr="001346EF">
        <w:rPr>
          <w:rFonts w:ascii="Times New Roman" w:hAnsi="Times New Roman" w:cs="Times New Roman"/>
          <w:b/>
          <w:bCs/>
          <w:sz w:val="24"/>
          <w:szCs w:val="24"/>
        </w:rPr>
        <w:t xml:space="preserve"> reafirma</w:t>
      </w:r>
      <w:r w:rsidR="007E01CC" w:rsidRPr="001346EF">
        <w:rPr>
          <w:rFonts w:ascii="Times New Roman" w:hAnsi="Times New Roman" w:cs="Times New Roman"/>
          <w:b/>
          <w:bCs/>
          <w:sz w:val="24"/>
          <w:szCs w:val="24"/>
        </w:rPr>
        <w:t>n</w:t>
      </w:r>
      <w:r w:rsidRPr="001346EF">
        <w:rPr>
          <w:rFonts w:ascii="Times New Roman" w:hAnsi="Times New Roman" w:cs="Times New Roman"/>
          <w:b/>
          <w:bCs/>
          <w:sz w:val="24"/>
          <w:szCs w:val="24"/>
        </w:rPr>
        <w:t xml:space="preserve"> su compromiso con la adopción de medidas orientadas a garantizar la celeridad de los procesos judiciales, incluyendo el fortalecimiento de los mecanismos institucionales vinculados con la cobertura de vacantes y la mejora de la capacidad operativa del sistema judicial, en línea con las recomendaciones formuladas por el Comité.</w:t>
      </w:r>
    </w:p>
    <w:p w14:paraId="6E08FF20" w14:textId="77777777" w:rsidR="00662432" w:rsidRPr="001346EF" w:rsidRDefault="00662432" w:rsidP="005F2D82">
      <w:pPr>
        <w:spacing w:after="0" w:line="360" w:lineRule="auto"/>
        <w:jc w:val="both"/>
        <w:rPr>
          <w:rFonts w:ascii="Times New Roman" w:hAnsi="Times New Roman" w:cs="Times New Roman"/>
          <w:b/>
          <w:bCs/>
          <w:sz w:val="24"/>
          <w:szCs w:val="24"/>
        </w:rPr>
      </w:pPr>
    </w:p>
    <w:p w14:paraId="00CF8514" w14:textId="57A115E4" w:rsidR="005F2D82" w:rsidRPr="001346EF" w:rsidRDefault="007E01CC" w:rsidP="00A76EBF">
      <w:pPr>
        <w:pStyle w:val="NormalWeb"/>
        <w:spacing w:before="0" w:beforeAutospacing="0" w:after="0" w:afterAutospacing="0" w:line="360" w:lineRule="auto"/>
        <w:jc w:val="both"/>
        <w:rPr>
          <w:rFonts w:eastAsiaTheme="majorEastAsia"/>
          <w:b/>
          <w:bCs/>
        </w:rPr>
      </w:pPr>
      <w:r w:rsidRPr="001346EF">
        <w:rPr>
          <w:rStyle w:val="Textoennegrita"/>
          <w:rFonts w:eastAsiaTheme="majorEastAsia"/>
        </w:rPr>
        <w:t xml:space="preserve">III.5.3. </w:t>
      </w:r>
      <w:r w:rsidR="00436BAB" w:rsidRPr="001346EF">
        <w:rPr>
          <w:rStyle w:val="Textoennegrita"/>
          <w:rFonts w:eastAsiaTheme="majorEastAsia"/>
        </w:rPr>
        <w:t>Mecanismos institucionales para</w:t>
      </w:r>
      <w:r w:rsidR="002C47C7" w:rsidRPr="001346EF">
        <w:rPr>
          <w:rStyle w:val="Textoennegrita"/>
          <w:rFonts w:eastAsiaTheme="majorEastAsia"/>
        </w:rPr>
        <w:t xml:space="preserve"> la búsqueda e identificación de personas desaparecidas (párrs. </w:t>
      </w:r>
      <w:r w:rsidR="004C424E" w:rsidRPr="001346EF">
        <w:rPr>
          <w:rStyle w:val="Textoennegrita"/>
          <w:rFonts w:eastAsiaTheme="majorEastAsia"/>
        </w:rPr>
        <w:t>11,12,</w:t>
      </w:r>
      <w:r w:rsidR="00436BAB" w:rsidRPr="001346EF">
        <w:rPr>
          <w:rStyle w:val="Textoennegrita"/>
          <w:rFonts w:eastAsiaTheme="majorEastAsia"/>
        </w:rPr>
        <w:t>14</w:t>
      </w:r>
      <w:r w:rsidR="004C424E" w:rsidRPr="001346EF">
        <w:rPr>
          <w:rStyle w:val="Textoennegrita"/>
          <w:rFonts w:eastAsiaTheme="majorEastAsia"/>
        </w:rPr>
        <w:t>,</w:t>
      </w:r>
      <w:r w:rsidR="00436BAB" w:rsidRPr="001346EF">
        <w:rPr>
          <w:rStyle w:val="Textoennegrita"/>
          <w:rFonts w:eastAsiaTheme="majorEastAsia"/>
        </w:rPr>
        <w:t xml:space="preserve"> y </w:t>
      </w:r>
      <w:r w:rsidR="002C47C7" w:rsidRPr="001346EF">
        <w:rPr>
          <w:rStyle w:val="Textoennegrita"/>
          <w:rFonts w:eastAsiaTheme="majorEastAsia"/>
        </w:rPr>
        <w:t>19–</w:t>
      </w:r>
      <w:r w:rsidR="00436BAB" w:rsidRPr="001346EF">
        <w:rPr>
          <w:rStyle w:val="Textoennegrita"/>
          <w:rFonts w:eastAsiaTheme="majorEastAsia"/>
        </w:rPr>
        <w:t>21</w:t>
      </w:r>
      <w:r w:rsidR="00630B20" w:rsidRPr="001346EF">
        <w:rPr>
          <w:rStyle w:val="Textoennegrita"/>
          <w:rFonts w:eastAsiaTheme="majorEastAsia"/>
        </w:rPr>
        <w:t xml:space="preserve"> y 32</w:t>
      </w:r>
      <w:r w:rsidR="002C47C7" w:rsidRPr="001346EF">
        <w:rPr>
          <w:rStyle w:val="Textoennegrita"/>
          <w:rFonts w:eastAsiaTheme="majorEastAsia"/>
        </w:rPr>
        <w:t>)</w:t>
      </w:r>
    </w:p>
    <w:p w14:paraId="563E6F25" w14:textId="69578E89" w:rsidR="005F2D82" w:rsidRPr="001346EF" w:rsidRDefault="00E12D92"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A continuación</w:t>
      </w:r>
      <w:r w:rsidR="00E273FE">
        <w:rPr>
          <w:rFonts w:ascii="Times New Roman" w:hAnsi="Times New Roman" w:cs="Times New Roman"/>
          <w:sz w:val="24"/>
          <w:szCs w:val="24"/>
        </w:rPr>
        <w:t>,</w:t>
      </w:r>
      <w:r w:rsidRPr="001346EF">
        <w:rPr>
          <w:rFonts w:ascii="Times New Roman" w:hAnsi="Times New Roman" w:cs="Times New Roman"/>
          <w:sz w:val="24"/>
          <w:szCs w:val="24"/>
        </w:rPr>
        <w:t xml:space="preserve"> se describen los principales mecanismos institucionales de coordinación interinstitucional, intercambio de información y acompañamiento a familiares en los procesos de búsqueda e identificación de personas desaparecidas.</w:t>
      </w:r>
    </w:p>
    <w:p w14:paraId="201A8ED7" w14:textId="77777777" w:rsidR="00A76EBF" w:rsidRPr="001346EF" w:rsidRDefault="00A76EBF" w:rsidP="005F2D82">
      <w:pPr>
        <w:spacing w:after="0" w:line="360" w:lineRule="auto"/>
        <w:jc w:val="both"/>
        <w:rPr>
          <w:rStyle w:val="Textoennegrita"/>
          <w:rFonts w:ascii="Times New Roman" w:hAnsi="Times New Roman" w:cs="Times New Roman"/>
          <w:b w:val="0"/>
          <w:bCs w:val="0"/>
          <w:sz w:val="24"/>
          <w:szCs w:val="24"/>
        </w:rPr>
      </w:pPr>
    </w:p>
    <w:p w14:paraId="61F5FC6F" w14:textId="679D1217" w:rsidR="00B63AD8" w:rsidRPr="001346EF" w:rsidRDefault="00B63AD8" w:rsidP="005F2D82">
      <w:pPr>
        <w:pStyle w:val="Prrafodelista"/>
        <w:numPr>
          <w:ilvl w:val="0"/>
          <w:numId w:val="5"/>
        </w:numPr>
        <w:spacing w:after="0" w:line="360" w:lineRule="auto"/>
        <w:ind w:hanging="720"/>
        <w:jc w:val="both"/>
        <w:rPr>
          <w:rFonts w:ascii="Times New Roman" w:hAnsi="Times New Roman" w:cs="Times New Roman"/>
          <w:b/>
          <w:sz w:val="24"/>
          <w:szCs w:val="24"/>
        </w:rPr>
      </w:pPr>
      <w:r w:rsidRPr="001346EF">
        <w:rPr>
          <w:rFonts w:ascii="Times New Roman" w:hAnsi="Times New Roman" w:cs="Times New Roman"/>
          <w:b/>
          <w:sz w:val="24"/>
          <w:szCs w:val="24"/>
        </w:rPr>
        <w:t>Marco institucional de coordinación entre autoridades competentes</w:t>
      </w:r>
    </w:p>
    <w:p w14:paraId="23739C4B" w14:textId="5181DB94" w:rsidR="006D15CC" w:rsidRPr="001346EF" w:rsidRDefault="006D15CC"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lastRenderedPageBreak/>
        <w:t xml:space="preserve">En relación con las observaciones formuladas por el Comité respecto de la coordinación entre las autoridades encargadas de la búsqueda, investigación y enjuiciamiento de casos de desaparición forzada, </w:t>
      </w:r>
      <w:r w:rsidR="00916B0E" w:rsidRPr="001346EF">
        <w:rPr>
          <w:rFonts w:ascii="Times New Roman" w:hAnsi="Times New Roman" w:cs="Times New Roman"/>
          <w:sz w:val="24"/>
          <w:szCs w:val="24"/>
        </w:rPr>
        <w:t xml:space="preserve">cabe mencionar </w:t>
      </w:r>
      <w:r w:rsidRPr="001346EF">
        <w:rPr>
          <w:rFonts w:ascii="Times New Roman" w:hAnsi="Times New Roman" w:cs="Times New Roman"/>
          <w:sz w:val="24"/>
          <w:szCs w:val="24"/>
        </w:rPr>
        <w:t>que el sistema institucional argentino se estructura sobre la base de un modelo federal de organización del Estado, en el cual coexisten competencias de las autoridades nacionales, provinciales</w:t>
      </w:r>
      <w:r w:rsidR="007E01CC" w:rsidRPr="001346EF">
        <w:rPr>
          <w:rFonts w:ascii="Times New Roman" w:hAnsi="Times New Roman" w:cs="Times New Roman"/>
          <w:sz w:val="24"/>
          <w:szCs w:val="24"/>
        </w:rPr>
        <w:t>, tanto ejecutivas como</w:t>
      </w:r>
      <w:r w:rsidRPr="001346EF">
        <w:rPr>
          <w:rFonts w:ascii="Times New Roman" w:hAnsi="Times New Roman" w:cs="Times New Roman"/>
          <w:sz w:val="24"/>
          <w:szCs w:val="24"/>
        </w:rPr>
        <w:t xml:space="preserve"> judiciales.</w:t>
      </w:r>
    </w:p>
    <w:p w14:paraId="590E7D6E" w14:textId="77777777" w:rsidR="00C05790" w:rsidRPr="001346EF" w:rsidRDefault="006D15CC"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este marco, las funciones de investigación penal corresponden a los tribunales y fiscalías competentes, mientras que las tareas vinculadas con la búsqueda de personas desaparecidas y la coordinación operativa entre organismos estatales se desarrollan a través de distintos mecanismos inst</w:t>
      </w:r>
      <w:r w:rsidR="00DA53DD" w:rsidRPr="001346EF">
        <w:rPr>
          <w:rFonts w:ascii="Times New Roman" w:hAnsi="Times New Roman" w:cs="Times New Roman"/>
          <w:sz w:val="24"/>
          <w:szCs w:val="24"/>
        </w:rPr>
        <w:t>itucionales existentes.</w:t>
      </w:r>
    </w:p>
    <w:p w14:paraId="0DAD045F" w14:textId="68D4C713" w:rsidR="00C05790" w:rsidRPr="001346EF" w:rsidRDefault="00C05790"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Asimismo, en el marco del sistema nacional de prevención de la tortura establecido por la Ley Nº 26.827</w:t>
      </w:r>
      <w:r w:rsidR="006173FF" w:rsidRPr="001346EF">
        <w:rPr>
          <w:rStyle w:val="Refdenotaalpie"/>
          <w:rFonts w:ascii="Times New Roman" w:hAnsi="Times New Roman" w:cs="Times New Roman"/>
          <w:sz w:val="24"/>
          <w:szCs w:val="24"/>
        </w:rPr>
        <w:footnoteReference w:id="28"/>
      </w:r>
      <w:r w:rsidRPr="001346EF">
        <w:rPr>
          <w:rFonts w:ascii="Times New Roman" w:hAnsi="Times New Roman" w:cs="Times New Roman"/>
          <w:sz w:val="24"/>
          <w:szCs w:val="24"/>
        </w:rPr>
        <w:t xml:space="preserve">, diversas jurisdicciones provinciales y la Ciudad Autónoma de Buenos Aires han avanzado en la creación, consolidación o fortalecimiento de </w:t>
      </w:r>
      <w:r w:rsidRPr="001346EF">
        <w:rPr>
          <w:rFonts w:ascii="Times New Roman" w:hAnsi="Times New Roman" w:cs="Times New Roman"/>
          <w:b/>
          <w:sz w:val="24"/>
          <w:szCs w:val="24"/>
        </w:rPr>
        <w:t>mecanismos locales de prevención de la tortura</w:t>
      </w:r>
      <w:r w:rsidRPr="001346EF">
        <w:rPr>
          <w:rFonts w:ascii="Times New Roman" w:hAnsi="Times New Roman" w:cs="Times New Roman"/>
          <w:sz w:val="24"/>
          <w:szCs w:val="24"/>
        </w:rPr>
        <w:t>, encargados del monitoreo de lugares de detención y de la formulación de recomendaciones orientadas a prevenir situaciones de violencia institucional.</w:t>
      </w:r>
    </w:p>
    <w:p w14:paraId="6AA6B370" w14:textId="6E8E74ED" w:rsidR="00C05790" w:rsidRPr="001346EF" w:rsidRDefault="00C05790"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A la fecha, quince jurisdicciones cuentan con mecanismos locales en funcionamiento o en proceso de implementación</w:t>
      </w:r>
      <w:r w:rsidR="007E01CC" w:rsidRPr="001346EF">
        <w:rPr>
          <w:rFonts w:ascii="Times New Roman" w:hAnsi="Times New Roman" w:cs="Times New Roman"/>
          <w:sz w:val="24"/>
          <w:szCs w:val="24"/>
        </w:rPr>
        <w:t>:</w:t>
      </w:r>
      <w:r w:rsidRPr="001346EF">
        <w:rPr>
          <w:rFonts w:ascii="Times New Roman" w:hAnsi="Times New Roman" w:cs="Times New Roman"/>
          <w:sz w:val="24"/>
          <w:szCs w:val="24"/>
        </w:rPr>
        <w:t xml:space="preserve"> la Ciudad Autónoma de Buenos Aires y las provincias de Buenos Aires, Chaco, Chubut, Corrientes, Entre Ríos, Jujuy, Mendoza, Misiones, Neuquén, Salta, San Juan, Santiago del Estero, Tierra del Fuego y Tucumán.</w:t>
      </w:r>
    </w:p>
    <w:p w14:paraId="767E4CF9" w14:textId="6619F726" w:rsidR="005F2D82" w:rsidRPr="001346EF" w:rsidRDefault="00C05790"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el período comprendido entre 2023 y 2026 se registraron avances en diversas jurisdicciones, incluyendo procesos de integración institucional, fortalecimiento operativo, renovación de integrantes, desarrollo de actividades de monitoreo de lugares de detención y elaboración de informes. Entre otros ejemplos, se destacan la consolidación institucional del mecanismo en la Ciudad Autónoma de Buenos Aires (2023), el fortalecimiento de las actividades de monitoreo y capacitación en Chubut (2023–2025), la renovación parcial del mecanismo en Jujuy (2023–2025), la integración y puesta en funcionamiento del mecanismo en Entre Ríos (2025) y procesos de fortalecimiento institucional en </w:t>
      </w:r>
      <w:r w:rsidR="007E01CC" w:rsidRPr="001346EF">
        <w:rPr>
          <w:rFonts w:ascii="Times New Roman" w:hAnsi="Times New Roman" w:cs="Times New Roman"/>
          <w:sz w:val="24"/>
          <w:szCs w:val="24"/>
        </w:rPr>
        <w:t xml:space="preserve">las </w:t>
      </w:r>
      <w:r w:rsidRPr="001346EF">
        <w:rPr>
          <w:rFonts w:ascii="Times New Roman" w:hAnsi="Times New Roman" w:cs="Times New Roman"/>
          <w:sz w:val="24"/>
          <w:szCs w:val="24"/>
        </w:rPr>
        <w:t xml:space="preserve">provincias </w:t>
      </w:r>
      <w:r w:rsidR="007E01CC" w:rsidRPr="001346EF">
        <w:rPr>
          <w:rFonts w:ascii="Times New Roman" w:hAnsi="Times New Roman" w:cs="Times New Roman"/>
          <w:sz w:val="24"/>
          <w:szCs w:val="24"/>
        </w:rPr>
        <w:t xml:space="preserve">de </w:t>
      </w:r>
      <w:r w:rsidRPr="001346EF">
        <w:rPr>
          <w:rFonts w:ascii="Times New Roman" w:hAnsi="Times New Roman" w:cs="Times New Roman"/>
          <w:sz w:val="24"/>
          <w:szCs w:val="24"/>
        </w:rPr>
        <w:t>Mendoza, Misiones, Salta, San Juan, Tierra del Fuego y Tucumán.</w:t>
      </w:r>
    </w:p>
    <w:p w14:paraId="515E8CCF" w14:textId="77777777" w:rsidR="009C68F1" w:rsidRPr="001346EF" w:rsidRDefault="009C68F1" w:rsidP="005F2D82">
      <w:pPr>
        <w:spacing w:after="0" w:line="360" w:lineRule="auto"/>
        <w:jc w:val="both"/>
        <w:rPr>
          <w:rFonts w:ascii="Times New Roman" w:hAnsi="Times New Roman" w:cs="Times New Roman"/>
          <w:sz w:val="24"/>
          <w:szCs w:val="24"/>
        </w:rPr>
      </w:pPr>
    </w:p>
    <w:p w14:paraId="7F25280E" w14:textId="3A4CE3D6" w:rsidR="00B63AD8" w:rsidRPr="001346EF" w:rsidRDefault="00B63AD8" w:rsidP="005F2D82">
      <w:pPr>
        <w:pStyle w:val="Prrafodelista"/>
        <w:numPr>
          <w:ilvl w:val="0"/>
          <w:numId w:val="5"/>
        </w:numPr>
        <w:spacing w:after="0" w:line="360" w:lineRule="auto"/>
        <w:ind w:hanging="720"/>
        <w:jc w:val="both"/>
        <w:rPr>
          <w:rFonts w:ascii="Times New Roman" w:hAnsi="Times New Roman" w:cs="Times New Roman"/>
          <w:b/>
          <w:sz w:val="24"/>
          <w:szCs w:val="24"/>
        </w:rPr>
      </w:pPr>
      <w:r w:rsidRPr="001346EF">
        <w:rPr>
          <w:rFonts w:ascii="Times New Roman" w:hAnsi="Times New Roman" w:cs="Times New Roman"/>
          <w:b/>
          <w:sz w:val="24"/>
          <w:szCs w:val="24"/>
        </w:rPr>
        <w:t>Sistemas institucionales de búsqueda e intercambio de información</w:t>
      </w:r>
    </w:p>
    <w:p w14:paraId="30486701" w14:textId="51552062" w:rsidR="00BA20F8" w:rsidRPr="001346EF" w:rsidRDefault="00B63AD8"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El </w:t>
      </w:r>
      <w:r w:rsidR="006D15CC" w:rsidRPr="001346EF">
        <w:rPr>
          <w:rFonts w:ascii="Times New Roman" w:hAnsi="Times New Roman" w:cs="Times New Roman"/>
          <w:sz w:val="24"/>
          <w:szCs w:val="24"/>
        </w:rPr>
        <w:t>Sistema Federal de Búsqueda de Personas Desaparecidas y Extraviadas (</w:t>
      </w:r>
      <w:r w:rsidR="006D15CC" w:rsidRPr="001346EF">
        <w:rPr>
          <w:rFonts w:ascii="Times New Roman" w:hAnsi="Times New Roman" w:cs="Times New Roman"/>
          <w:b/>
          <w:sz w:val="24"/>
          <w:szCs w:val="24"/>
        </w:rPr>
        <w:t>SIFEBU</w:t>
      </w:r>
      <w:r w:rsidR="006D15CC" w:rsidRPr="001346EF">
        <w:rPr>
          <w:rFonts w:ascii="Times New Roman" w:hAnsi="Times New Roman" w:cs="Times New Roman"/>
          <w:sz w:val="24"/>
          <w:szCs w:val="24"/>
        </w:rPr>
        <w:t xml:space="preserve">), creado mediante el </w:t>
      </w:r>
      <w:r w:rsidR="006D15CC" w:rsidRPr="001346EF">
        <w:rPr>
          <w:rFonts w:ascii="Times New Roman" w:hAnsi="Times New Roman" w:cs="Times New Roman"/>
          <w:b/>
          <w:sz w:val="24"/>
          <w:szCs w:val="24"/>
        </w:rPr>
        <w:t>Decreto Nº 1093/2016</w:t>
      </w:r>
      <w:r w:rsidR="00916B0E" w:rsidRPr="001346EF">
        <w:rPr>
          <w:rStyle w:val="Refdenotaalpie"/>
          <w:rFonts w:ascii="Times New Roman" w:hAnsi="Times New Roman" w:cs="Times New Roman"/>
          <w:b/>
          <w:sz w:val="24"/>
          <w:szCs w:val="24"/>
        </w:rPr>
        <w:footnoteReference w:id="29"/>
      </w:r>
      <w:r w:rsidR="00BA20F8" w:rsidRPr="001346EF">
        <w:rPr>
          <w:rFonts w:ascii="Times New Roman" w:hAnsi="Times New Roman" w:cs="Times New Roman"/>
          <w:sz w:val="24"/>
          <w:szCs w:val="24"/>
        </w:rPr>
        <w:t xml:space="preserve"> </w:t>
      </w:r>
      <w:r w:rsidR="006D15CC" w:rsidRPr="001346EF">
        <w:rPr>
          <w:rFonts w:ascii="Times New Roman" w:hAnsi="Times New Roman" w:cs="Times New Roman"/>
          <w:sz w:val="24"/>
          <w:szCs w:val="24"/>
        </w:rPr>
        <w:t>tiene por objeto coordinar las acciones de los distintos organismos del Estado nacional y de las jurisdicciones provinciales en la localización de personas desaparecida</w:t>
      </w:r>
      <w:r w:rsidR="00BA20F8" w:rsidRPr="001346EF">
        <w:rPr>
          <w:rFonts w:ascii="Times New Roman" w:hAnsi="Times New Roman" w:cs="Times New Roman"/>
          <w:sz w:val="24"/>
          <w:szCs w:val="24"/>
        </w:rPr>
        <w:t>s o cuyo paradero se desconoce.</w:t>
      </w:r>
    </w:p>
    <w:p w14:paraId="0EFF3713" w14:textId="77777777" w:rsidR="00092C98" w:rsidRPr="001346EF" w:rsidRDefault="006D15CC"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Este sistema articula la cooperación entre fuerzas de seguridad, autoridades judiciales y organismos especializados, facilitando el intercambio de información y la coordinación de las acciones de búsqueda. Asimismo, registra y analiza los casos de personas desaparecidas y coopera con las autoridades judiciales competentes en los procesos de búsqueda. El sistema también registra casos de personas vivas o fallecidas con identidad desconocida (NN), realiza cruces sistemáticos de información entre dichas bases y desarrolla análisis estadísticos orientados a fortalecer los proces</w:t>
      </w:r>
      <w:r w:rsidR="00FA09D5" w:rsidRPr="001346EF">
        <w:rPr>
          <w:rFonts w:ascii="Times New Roman" w:hAnsi="Times New Roman" w:cs="Times New Roman"/>
          <w:sz w:val="24"/>
          <w:szCs w:val="24"/>
        </w:rPr>
        <w:t>os de búsqueda e identificación.</w:t>
      </w:r>
    </w:p>
    <w:p w14:paraId="0955C716" w14:textId="37EF5656" w:rsidR="00092C98" w:rsidRPr="001346EF" w:rsidRDefault="00092C98"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relación con la consolidación y actualización de la información estadística sobre víctimas de desaparición forzada, el Registro Unificado de Víctimas del Terrorismo de Estado (RUVTE), dependiente del Archivo Nacional de la Memoria, mantiene actualizado el listado nominal de víctimas del </w:t>
      </w:r>
      <w:r w:rsidR="00E32EB4" w:rsidRPr="001346EF">
        <w:rPr>
          <w:rFonts w:ascii="Times New Roman" w:hAnsi="Times New Roman" w:cs="Times New Roman"/>
          <w:sz w:val="24"/>
          <w:szCs w:val="24"/>
        </w:rPr>
        <w:t xml:space="preserve">terrorismo de </w:t>
      </w:r>
      <w:r w:rsidRPr="001346EF">
        <w:rPr>
          <w:rFonts w:ascii="Times New Roman" w:hAnsi="Times New Roman" w:cs="Times New Roman"/>
          <w:sz w:val="24"/>
          <w:szCs w:val="24"/>
        </w:rPr>
        <w:t>Estado. Conforme a la actualización realizada en marzo de 2026, el registro individualiza 8673 víctimas, de las cuales 7016 corresponden a casos de desaparición forzada y 1657 a víctimas de asesinato, sobre la base de denuncias registradas ante la CONADEP, presentaciones ante la Subsecretaría de Derechos Humanos y casos acreditados en procesos judiciales.</w:t>
      </w:r>
    </w:p>
    <w:p w14:paraId="4E616569" w14:textId="6D9DF46A" w:rsidR="005F2D82" w:rsidRPr="001346EF" w:rsidRDefault="00442DE1"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relación a este punto, cabe recordar que el </w:t>
      </w:r>
      <w:r w:rsidR="00092C98" w:rsidRPr="001346EF">
        <w:rPr>
          <w:rFonts w:ascii="Times New Roman" w:hAnsi="Times New Roman" w:cs="Times New Roman"/>
          <w:sz w:val="24"/>
          <w:szCs w:val="24"/>
        </w:rPr>
        <w:t xml:space="preserve">RUVTE constituye la base de datos oficial del Estado argentino para la sistematización y consolidación de información relativa a las víctimas del terrorismo de Estado. </w:t>
      </w:r>
      <w:r w:rsidRPr="001346EF">
        <w:rPr>
          <w:rFonts w:ascii="Times New Roman" w:hAnsi="Times New Roman" w:cs="Times New Roman"/>
          <w:sz w:val="24"/>
          <w:szCs w:val="24"/>
        </w:rPr>
        <w:t xml:space="preserve">Se trata de un </w:t>
      </w:r>
      <w:r w:rsidR="00092C98" w:rsidRPr="001346EF">
        <w:rPr>
          <w:rFonts w:ascii="Times New Roman" w:hAnsi="Times New Roman" w:cs="Times New Roman"/>
          <w:sz w:val="24"/>
          <w:szCs w:val="24"/>
        </w:rPr>
        <w:t xml:space="preserve">registro </w:t>
      </w:r>
      <w:r w:rsidRPr="001346EF">
        <w:rPr>
          <w:rFonts w:ascii="Times New Roman" w:hAnsi="Times New Roman" w:cs="Times New Roman"/>
          <w:sz w:val="24"/>
          <w:szCs w:val="24"/>
        </w:rPr>
        <w:t xml:space="preserve">que </w:t>
      </w:r>
      <w:r w:rsidR="00092C98" w:rsidRPr="001346EF">
        <w:rPr>
          <w:rFonts w:ascii="Times New Roman" w:hAnsi="Times New Roman" w:cs="Times New Roman"/>
          <w:sz w:val="24"/>
          <w:szCs w:val="24"/>
        </w:rPr>
        <w:t xml:space="preserve">integra múltiples fuentes documentales (entre ellas archivos institucionales, documentación judicial y testimonios incorporados en causas por delitos de lesa </w:t>
      </w:r>
      <w:r w:rsidR="007C5109" w:rsidRPr="001346EF">
        <w:rPr>
          <w:rFonts w:ascii="Times New Roman" w:hAnsi="Times New Roman" w:cs="Times New Roman"/>
          <w:sz w:val="24"/>
          <w:szCs w:val="24"/>
        </w:rPr>
        <w:t>humanidad) y</w:t>
      </w:r>
      <w:r w:rsidR="00092C98" w:rsidRPr="001346EF">
        <w:rPr>
          <w:rFonts w:ascii="Times New Roman" w:hAnsi="Times New Roman" w:cs="Times New Roman"/>
          <w:sz w:val="24"/>
          <w:szCs w:val="24"/>
        </w:rPr>
        <w:t xml:space="preserve"> permite organizar la información relativa a las circunstancias de los hechos represivos, los lugares de detención y el estado de los procesos de investigación e identificación de víctimas.</w:t>
      </w:r>
    </w:p>
    <w:p w14:paraId="67324DB9" w14:textId="77777777" w:rsidR="009C68F1" w:rsidRPr="001346EF" w:rsidRDefault="009C68F1" w:rsidP="005F2D82">
      <w:pPr>
        <w:spacing w:after="0" w:line="360" w:lineRule="auto"/>
        <w:jc w:val="both"/>
        <w:rPr>
          <w:rFonts w:ascii="Times New Roman" w:hAnsi="Times New Roman" w:cs="Times New Roman"/>
          <w:sz w:val="24"/>
          <w:szCs w:val="24"/>
        </w:rPr>
      </w:pPr>
    </w:p>
    <w:p w14:paraId="093EA42C" w14:textId="47307D64" w:rsidR="00BA20F8" w:rsidRPr="001346EF" w:rsidRDefault="00A20779" w:rsidP="005F2D82">
      <w:pPr>
        <w:pStyle w:val="Prrafodelista"/>
        <w:numPr>
          <w:ilvl w:val="0"/>
          <w:numId w:val="5"/>
        </w:numPr>
        <w:spacing w:after="0" w:line="360" w:lineRule="auto"/>
        <w:ind w:hanging="720"/>
        <w:jc w:val="both"/>
        <w:rPr>
          <w:rFonts w:ascii="Times New Roman" w:hAnsi="Times New Roman" w:cs="Times New Roman"/>
          <w:b/>
          <w:sz w:val="24"/>
          <w:szCs w:val="24"/>
        </w:rPr>
      </w:pPr>
      <w:r w:rsidRPr="001346EF">
        <w:rPr>
          <w:rFonts w:ascii="Times New Roman" w:hAnsi="Times New Roman" w:cs="Times New Roman"/>
          <w:b/>
          <w:sz w:val="24"/>
          <w:szCs w:val="24"/>
        </w:rPr>
        <w:lastRenderedPageBreak/>
        <w:t xml:space="preserve">Capacidades </w:t>
      </w:r>
      <w:r w:rsidR="00AB21B5" w:rsidRPr="001346EF">
        <w:rPr>
          <w:rFonts w:ascii="Times New Roman" w:hAnsi="Times New Roman" w:cs="Times New Roman"/>
          <w:b/>
          <w:sz w:val="24"/>
          <w:szCs w:val="24"/>
        </w:rPr>
        <w:t>tecnológicas aplicadas a la búsqueda e identificación de personas</w:t>
      </w:r>
    </w:p>
    <w:p w14:paraId="704B87E9" w14:textId="50A7BE5D" w:rsidR="006D15CC" w:rsidRPr="001346EF" w:rsidRDefault="000E3009"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w:t>
      </w:r>
      <w:r w:rsidR="006D15CC" w:rsidRPr="001346EF">
        <w:rPr>
          <w:rFonts w:ascii="Times New Roman" w:hAnsi="Times New Roman" w:cs="Times New Roman"/>
          <w:sz w:val="24"/>
          <w:szCs w:val="24"/>
        </w:rPr>
        <w:t>relación con las tareas de búsqueda y esclarecimiento de casos de desaparición forzada, cabe señalar que, de acuerdo con información proporcionada por la Secretaría de Coordinación Institucional del Ministerio Público Fiscal, se han incorporado recientemente diversas herramientas tecnológicas orientadas al fortalecimiento de estos procesos.</w:t>
      </w:r>
      <w:r w:rsidR="006D15CC" w:rsidRPr="001346EF">
        <w:rPr>
          <w:rStyle w:val="Refdenotaalpie"/>
          <w:rFonts w:ascii="Times New Roman" w:hAnsi="Times New Roman" w:cs="Times New Roman"/>
          <w:sz w:val="24"/>
          <w:szCs w:val="24"/>
        </w:rPr>
        <w:footnoteReference w:id="30"/>
      </w:r>
    </w:p>
    <w:p w14:paraId="1CA9F686" w14:textId="77777777" w:rsidR="006D15CC" w:rsidRPr="001346EF" w:rsidRDefault="006D15CC"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particular, en materia de localización de personas desaparecidas durante la última dictadura militar (1976-1983), se ha utilizado tecnología de georradar para la detección no invasiva de anomalías en el subsuelo en sitios emblemáticos como Campo de Mayo, Campo San Pedro (Santa Fe) y la Quinta de los Comandantes (Rosario), lo que ha permitido delimitar áreas de excavación y optimizar recursos.</w:t>
      </w:r>
    </w:p>
    <w:p w14:paraId="3F633657" w14:textId="77777777" w:rsidR="006D15CC" w:rsidRPr="001346EF" w:rsidRDefault="006D15CC"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Asimismo, se ha recurrido al análisis comparativo de imágenes satelitales históricas, cuya superposición con imágenes actuales posibilitó identificar modificaciones en el terreno que condujeron a hallazgos relevantes, como enterramientos en el ex centro clandestino “La Perla” (Córdoba).</w:t>
      </w:r>
    </w:p>
    <w:p w14:paraId="1D3B6484" w14:textId="77777777" w:rsidR="00FA09D5" w:rsidRPr="001346EF" w:rsidRDefault="006D15CC"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Por otra parte, la aplicación de sistemas automatizados de identificación de huellas dactilares (AFIS) permitió comparar de manera masiva las huellas dactilares de personas inhumadas sin identificar con las de víctimas de desaparición forzada, arrojando resultados positivos que contribuyeron a determinar el destino de numerosas víctimas.</w:t>
      </w:r>
    </w:p>
    <w:p w14:paraId="033EB863" w14:textId="2BDBA59E" w:rsidR="00442DE1" w:rsidRPr="001346EF" w:rsidRDefault="00442DE1"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Estas iniciativas evidencian avances en la incorporación de herramientas tecnológicas aplicadas al esclarecimiento de graves violaciones a los derechos humanos, fortaleciendo las capacidades institucionales del Estado en los procesos de búsqueda de la verdad y determinación del destino de las víctimas.</w:t>
      </w:r>
    </w:p>
    <w:p w14:paraId="0BE7A22C" w14:textId="62C1D924" w:rsidR="00280372" w:rsidRPr="001346EF" w:rsidRDefault="00442DE1"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Por otra parte</w:t>
      </w:r>
      <w:r w:rsidR="00FA09D5" w:rsidRPr="001346EF">
        <w:rPr>
          <w:rFonts w:ascii="Times New Roman" w:hAnsi="Times New Roman" w:cs="Times New Roman"/>
          <w:sz w:val="24"/>
          <w:szCs w:val="24"/>
        </w:rPr>
        <w:t xml:space="preserve">, el </w:t>
      </w:r>
      <w:r w:rsidR="00FA09D5" w:rsidRPr="001346EF">
        <w:rPr>
          <w:rFonts w:ascii="Times New Roman" w:hAnsi="Times New Roman" w:cs="Times New Roman"/>
          <w:b/>
          <w:sz w:val="24"/>
          <w:szCs w:val="24"/>
        </w:rPr>
        <w:t>Banco Nacional de Datos Genéticos (BNDG)</w:t>
      </w:r>
      <w:r w:rsidR="00FA09D5" w:rsidRPr="001346EF">
        <w:rPr>
          <w:rFonts w:ascii="Times New Roman" w:hAnsi="Times New Roman" w:cs="Times New Roman"/>
          <w:sz w:val="24"/>
          <w:szCs w:val="24"/>
        </w:rPr>
        <w:t xml:space="preserve"> continúa desempeñando un papel central en los procesos de identificación de personas desaparecidas y en la restitución de identidad, mediante el análisis de perfiles genéticos y su comparación con las muestras aportadas por familiares de personas desaparecidas.</w:t>
      </w:r>
    </w:p>
    <w:p w14:paraId="79E759A9" w14:textId="0D9D4308" w:rsidR="00990083" w:rsidRPr="001346EF" w:rsidRDefault="00280372"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el marco de estos procesos de búsqueda e identificación, </w:t>
      </w:r>
      <w:r w:rsidR="00990083" w:rsidRPr="001346EF">
        <w:rPr>
          <w:rFonts w:ascii="Times New Roman" w:hAnsi="Times New Roman" w:cs="Times New Roman"/>
          <w:sz w:val="24"/>
          <w:szCs w:val="24"/>
        </w:rPr>
        <w:t xml:space="preserve">en el ámbito del </w:t>
      </w:r>
      <w:r w:rsidRPr="001346EF">
        <w:rPr>
          <w:rFonts w:ascii="Times New Roman" w:hAnsi="Times New Roman" w:cs="Times New Roman"/>
          <w:sz w:val="24"/>
          <w:szCs w:val="24"/>
        </w:rPr>
        <w:t>sistema interamericano de derechos humanos</w:t>
      </w:r>
      <w:r w:rsidR="00990083" w:rsidRPr="001346EF">
        <w:rPr>
          <w:rFonts w:ascii="Times New Roman" w:hAnsi="Times New Roman" w:cs="Times New Roman"/>
          <w:sz w:val="24"/>
          <w:szCs w:val="24"/>
        </w:rPr>
        <w:t>,</w:t>
      </w:r>
      <w:r w:rsidRPr="001346EF">
        <w:rPr>
          <w:rFonts w:ascii="Times New Roman" w:hAnsi="Times New Roman" w:cs="Times New Roman"/>
          <w:sz w:val="24"/>
          <w:szCs w:val="24"/>
        </w:rPr>
        <w:t xml:space="preserve"> se ha contado con la colaboración del Equipo </w:t>
      </w:r>
      <w:r w:rsidRPr="001346EF">
        <w:rPr>
          <w:rFonts w:ascii="Times New Roman" w:hAnsi="Times New Roman" w:cs="Times New Roman"/>
          <w:sz w:val="24"/>
          <w:szCs w:val="24"/>
        </w:rPr>
        <w:lastRenderedPageBreak/>
        <w:t>Argentino de Antropología Forense (EAAF) y del Sistema Federal de Búsqueda de Personas Desaparecidas y Extravi</w:t>
      </w:r>
      <w:r w:rsidR="007A4A91" w:rsidRPr="001346EF">
        <w:rPr>
          <w:rFonts w:ascii="Times New Roman" w:hAnsi="Times New Roman" w:cs="Times New Roman"/>
          <w:sz w:val="24"/>
          <w:szCs w:val="24"/>
        </w:rPr>
        <w:t xml:space="preserve">adas (SIFEBU). En particular, en </w:t>
      </w:r>
      <w:r w:rsidRPr="001346EF">
        <w:rPr>
          <w:rFonts w:ascii="Times New Roman" w:hAnsi="Times New Roman" w:cs="Times New Roman"/>
          <w:sz w:val="24"/>
          <w:szCs w:val="24"/>
        </w:rPr>
        <w:t xml:space="preserve">el caso </w:t>
      </w:r>
      <w:r w:rsidRPr="001346EF">
        <w:rPr>
          <w:rFonts w:ascii="Times New Roman" w:hAnsi="Times New Roman" w:cs="Times New Roman"/>
          <w:i/>
          <w:sz w:val="24"/>
          <w:szCs w:val="24"/>
        </w:rPr>
        <w:t>Torres Millacura</w:t>
      </w:r>
      <w:r w:rsidR="002F7E33" w:rsidRPr="001346EF">
        <w:rPr>
          <w:rFonts w:ascii="Times New Roman" w:hAnsi="Times New Roman" w:cs="Times New Roman"/>
          <w:i/>
          <w:sz w:val="24"/>
          <w:szCs w:val="24"/>
        </w:rPr>
        <w:t xml:space="preserve"> </w:t>
      </w:r>
      <w:r w:rsidR="002F7E33" w:rsidRPr="001346EF">
        <w:rPr>
          <w:rFonts w:ascii="Times New Roman" w:hAnsi="Times New Roman" w:cs="Times New Roman"/>
          <w:iCs/>
          <w:sz w:val="24"/>
          <w:szCs w:val="24"/>
        </w:rPr>
        <w:t>que tramitara ante la Corte Interamericana de Derechos Humanos</w:t>
      </w:r>
      <w:r w:rsidR="007A4A91" w:rsidRPr="001346EF">
        <w:rPr>
          <w:rStyle w:val="Refdenotaalpie"/>
          <w:rFonts w:ascii="Times New Roman" w:hAnsi="Times New Roman" w:cs="Times New Roman"/>
          <w:sz w:val="24"/>
          <w:szCs w:val="24"/>
        </w:rPr>
        <w:footnoteReference w:id="31"/>
      </w:r>
      <w:r w:rsidRPr="001346EF">
        <w:rPr>
          <w:rFonts w:ascii="Times New Roman" w:hAnsi="Times New Roman" w:cs="Times New Roman"/>
          <w:sz w:val="24"/>
          <w:szCs w:val="24"/>
        </w:rPr>
        <w:t>, se elaboró un informe institucional basado en el análisis de más de sesenta cuerpos judiciales y aproximadamente 14.000 fojas correspondientes al expediente principal, el legajo de búsqueda y las actuaciones de hábeas corpus en trámite. Dicho informe fue presentado a las autoridades judiciales competentes con el objeto de sistematizar las distintas hipótesis investigativas y contribuir al diseño de un plan integral de búsqueda.</w:t>
      </w:r>
    </w:p>
    <w:p w14:paraId="1C33AD67" w14:textId="2E5C4642" w:rsidR="00924532" w:rsidRPr="001346EF" w:rsidRDefault="00990083"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el marco de la reorganización institucional señalada precedentemente, el Archivo Nacional de la Memoria continúa desarrollando tareas de preservación, sistematización y acceso a documentación vinculada con graves violaciones a los derechos humanos. </w:t>
      </w:r>
      <w:r w:rsidR="002F7E33" w:rsidRPr="001346EF">
        <w:rPr>
          <w:rFonts w:ascii="Times New Roman" w:hAnsi="Times New Roman" w:cs="Times New Roman"/>
          <w:sz w:val="24"/>
          <w:szCs w:val="24"/>
        </w:rPr>
        <w:t>D</w:t>
      </w:r>
      <w:r w:rsidR="00924532" w:rsidRPr="001346EF">
        <w:rPr>
          <w:rFonts w:ascii="Times New Roman" w:hAnsi="Times New Roman" w:cs="Times New Roman"/>
          <w:sz w:val="24"/>
          <w:szCs w:val="24"/>
        </w:rPr>
        <w:t xml:space="preserve">urante 2025 el Archivo Nacional de la Memoria llevó adelante tareas de identificación archivística y descripción de fondos documentales vinculados con causas judiciales por delitos de lesa humanidad, incluyendo la determinación de las condiciones de acceso y reproducción para su consulta pública. Estas tareas </w:t>
      </w:r>
      <w:r w:rsidR="0040439D" w:rsidRPr="001346EF">
        <w:rPr>
          <w:rFonts w:ascii="Times New Roman" w:hAnsi="Times New Roman" w:cs="Times New Roman"/>
          <w:sz w:val="24"/>
          <w:szCs w:val="24"/>
        </w:rPr>
        <w:t xml:space="preserve">contribuyen </w:t>
      </w:r>
      <w:r w:rsidR="00924532" w:rsidRPr="001346EF">
        <w:rPr>
          <w:rFonts w:ascii="Times New Roman" w:hAnsi="Times New Roman" w:cs="Times New Roman"/>
          <w:sz w:val="24"/>
          <w:szCs w:val="24"/>
        </w:rPr>
        <w:t xml:space="preserve">a fortalecer la preservación y disponibilidad de los registros documentales </w:t>
      </w:r>
      <w:r w:rsidR="0040439D" w:rsidRPr="001346EF">
        <w:rPr>
          <w:rFonts w:ascii="Times New Roman" w:hAnsi="Times New Roman" w:cs="Times New Roman"/>
          <w:sz w:val="24"/>
          <w:szCs w:val="24"/>
        </w:rPr>
        <w:t>utilizados en procesos de investigación y memoria institucional.</w:t>
      </w:r>
    </w:p>
    <w:p w14:paraId="46F56C99" w14:textId="77777777" w:rsidR="00884943" w:rsidRPr="001346EF" w:rsidRDefault="00884943" w:rsidP="005F2D82">
      <w:pPr>
        <w:spacing w:after="0" w:line="360" w:lineRule="auto"/>
        <w:jc w:val="both"/>
        <w:rPr>
          <w:rFonts w:ascii="Times New Roman" w:hAnsi="Times New Roman" w:cs="Times New Roman"/>
          <w:sz w:val="24"/>
          <w:szCs w:val="24"/>
        </w:rPr>
      </w:pPr>
    </w:p>
    <w:p w14:paraId="00DBCCD7" w14:textId="0F5C3037" w:rsidR="00DA53DD" w:rsidRPr="001346EF" w:rsidRDefault="007E0512" w:rsidP="005F2D82">
      <w:pPr>
        <w:pStyle w:val="Prrafodelista"/>
        <w:numPr>
          <w:ilvl w:val="0"/>
          <w:numId w:val="5"/>
        </w:numPr>
        <w:spacing w:after="0" w:line="360" w:lineRule="auto"/>
        <w:ind w:hanging="720"/>
        <w:jc w:val="both"/>
        <w:rPr>
          <w:rFonts w:ascii="Times New Roman" w:hAnsi="Times New Roman" w:cs="Times New Roman"/>
          <w:b/>
          <w:sz w:val="24"/>
          <w:szCs w:val="24"/>
        </w:rPr>
      </w:pPr>
      <w:r w:rsidRPr="001346EF">
        <w:rPr>
          <w:rFonts w:ascii="Times New Roman" w:hAnsi="Times New Roman" w:cs="Times New Roman"/>
          <w:b/>
          <w:sz w:val="24"/>
          <w:szCs w:val="24"/>
        </w:rPr>
        <w:t>Participación de las víctimas y mecanismos institucionales de control</w:t>
      </w:r>
    </w:p>
    <w:p w14:paraId="5184C237" w14:textId="609D7837" w:rsidR="007E0512" w:rsidRPr="001346EF" w:rsidRDefault="007E0512"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relación con la participación de las víctimas y sus allegados en los procesos de búsqueda, investigación e identificación de personas desaparecidas, el ordenamiento jurídico argentino reconoce diversas formas de intervención en los procesos judiciales vinculados con estos hechos.</w:t>
      </w:r>
      <w:r w:rsidR="00A20779" w:rsidRPr="001346EF">
        <w:rPr>
          <w:rFonts w:ascii="Times New Roman" w:hAnsi="Times New Roman" w:cs="Times New Roman"/>
          <w:sz w:val="24"/>
          <w:szCs w:val="24"/>
        </w:rPr>
        <w:t xml:space="preserve"> </w:t>
      </w:r>
      <w:r w:rsidRPr="001346EF">
        <w:rPr>
          <w:rFonts w:ascii="Times New Roman" w:hAnsi="Times New Roman" w:cs="Times New Roman"/>
          <w:sz w:val="24"/>
          <w:szCs w:val="24"/>
        </w:rPr>
        <w:t>En particular, las víctimas y sus familiares pueden constituirse como querellantes en el proceso penal, lo que les permite participar activamente en la investigación, ofrecer prueba, solicitar medidas procesales y ser informados sobre el desarrollo de las actuaciones judiciales, conforme a las garantías previstas en la legislación procesal penal.</w:t>
      </w:r>
    </w:p>
    <w:p w14:paraId="7A8C7302" w14:textId="77777777" w:rsidR="00A20779" w:rsidRPr="001346EF" w:rsidRDefault="00BA427C"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Asimismo, en el ámbito del Ministerio Público Fiscal, la </w:t>
      </w:r>
      <w:r w:rsidRPr="001346EF">
        <w:rPr>
          <w:rFonts w:ascii="Times New Roman" w:hAnsi="Times New Roman" w:cs="Times New Roman"/>
          <w:b/>
          <w:sz w:val="24"/>
          <w:szCs w:val="24"/>
        </w:rPr>
        <w:t>Procuraduría de Violencia Institucional (PROCUVIN)</w:t>
      </w:r>
      <w:r w:rsidRPr="001346EF">
        <w:rPr>
          <w:rFonts w:ascii="Times New Roman" w:hAnsi="Times New Roman" w:cs="Times New Roman"/>
          <w:sz w:val="24"/>
          <w:szCs w:val="24"/>
        </w:rPr>
        <w:t xml:space="preserve"> desarrolla funciones especializadas de apoyo, monitoreo e impulso de investigaciones penales vinculadas con hechos de violencia institucional, incluyendo inspecciones en lugares de detención y la promoción de medidas de protección a víctimas y testigos.</w:t>
      </w:r>
    </w:p>
    <w:p w14:paraId="57FE8E79" w14:textId="77777777" w:rsidR="00A20779" w:rsidRPr="001346EF" w:rsidRDefault="00A20779"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lastRenderedPageBreak/>
        <w:t xml:space="preserve">En el ámbito de la Subsecretaría de Derechos Humanos, la </w:t>
      </w:r>
      <w:r w:rsidRPr="001346EF">
        <w:rPr>
          <w:rFonts w:ascii="Times New Roman" w:hAnsi="Times New Roman" w:cs="Times New Roman"/>
          <w:b/>
          <w:sz w:val="24"/>
          <w:szCs w:val="24"/>
        </w:rPr>
        <w:t xml:space="preserve">Dirección Nacional de Protección y Asistencia </w:t>
      </w:r>
      <w:r w:rsidRPr="001346EF">
        <w:rPr>
          <w:rFonts w:ascii="Times New Roman" w:hAnsi="Times New Roman" w:cs="Times New Roman"/>
          <w:sz w:val="24"/>
          <w:szCs w:val="24"/>
        </w:rPr>
        <w:t>desarrolla acciones orientadas al acompañamiento integral de víctimas de violaciones de derechos humanos, en particular en situaciones de violencia institucional. En este marco, se implementan estrategias de asistencia que incluyen acompañamiento psicosocial, asesoramiento jurídico y seguimiento de casos, con especial atención a contextos de vulnerabilidad.</w:t>
      </w:r>
    </w:p>
    <w:p w14:paraId="06F151C1" w14:textId="77777777" w:rsidR="00A20779" w:rsidRPr="001346EF" w:rsidRDefault="00A20779"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Estas intervenciones se desarrollan en articulación con organismos del Estado en los distintos niveles de gobierno y con actores del sistema de justicia, a fin de facilitar derivaciones, fortalecer el acceso a derechos y asegurar un abordaje integral de cada situación. Asimismo, se cuenta con un sistema de registro de casos de carácter operativo orientado al seguimiento de las intervenciones realizadas y a la organización de la información vinculada a las situaciones atendidas.</w:t>
      </w:r>
    </w:p>
    <w:p w14:paraId="6EDC084F" w14:textId="452664C2" w:rsidR="00A20779" w:rsidRPr="001346EF" w:rsidRDefault="00A20779"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Durante el período comprendido entre diciembre de 2025 y marzo de 2026, la Dirección de Asistencia, dependiente de </w:t>
      </w:r>
      <w:r w:rsidR="00DA53DD" w:rsidRPr="001346EF">
        <w:rPr>
          <w:rFonts w:ascii="Times New Roman" w:hAnsi="Times New Roman" w:cs="Times New Roman"/>
          <w:sz w:val="24"/>
          <w:szCs w:val="24"/>
        </w:rPr>
        <w:t xml:space="preserve">dicha </w:t>
      </w:r>
      <w:r w:rsidR="00CB5511" w:rsidRPr="001346EF">
        <w:rPr>
          <w:rFonts w:ascii="Times New Roman" w:hAnsi="Times New Roman" w:cs="Times New Roman"/>
          <w:sz w:val="24"/>
          <w:szCs w:val="24"/>
        </w:rPr>
        <w:t xml:space="preserve">Dirección Nacional </w:t>
      </w:r>
      <w:r w:rsidRPr="001346EF">
        <w:rPr>
          <w:rFonts w:ascii="Times New Roman" w:hAnsi="Times New Roman" w:cs="Times New Roman"/>
          <w:sz w:val="24"/>
          <w:szCs w:val="24"/>
        </w:rPr>
        <w:t>registró un total de 2.596 consultas y 427 casos, lo que refleja una demanda sostenida y la consolidación de los canales de acceso a los dispositivos de acompañamiento.</w:t>
      </w:r>
    </w:p>
    <w:p w14:paraId="3880DC40" w14:textId="7F94A73E" w:rsidR="00322830" w:rsidRPr="001346EF" w:rsidRDefault="00A20779"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este contexto, se fortaleció el rol del Centro de Asistencia a Víctimas de Violaciones de Derechos Humanos “</w:t>
      </w:r>
      <w:r w:rsidRPr="001346EF">
        <w:rPr>
          <w:rFonts w:ascii="Times New Roman" w:hAnsi="Times New Roman" w:cs="Times New Roman"/>
          <w:b/>
          <w:sz w:val="24"/>
          <w:szCs w:val="24"/>
        </w:rPr>
        <w:t>Dr. Fernando Ulloa</w:t>
      </w:r>
      <w:r w:rsidRPr="001346EF">
        <w:rPr>
          <w:rFonts w:ascii="Times New Roman" w:hAnsi="Times New Roman" w:cs="Times New Roman"/>
          <w:sz w:val="24"/>
          <w:szCs w:val="24"/>
        </w:rPr>
        <w:t>”, destacándose el acompañamiento en procesos judiciales, la realización de intervenciones psicosociales, la elaboración de informes técnicos, la implementación de evaluaciones en salud mental y el desarrollo de prestaciones terapéuticas en el marco de un abordaje interdisciplinario.</w:t>
      </w:r>
    </w:p>
    <w:p w14:paraId="1E101D7B" w14:textId="77777777" w:rsidR="00A75A99" w:rsidRPr="001346EF" w:rsidRDefault="00A75A99"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el marco de las acciones vinculadas con los procesos de búsqueda e identificación, se desarrollan iniciativas orientadas a garantizar el ejercicio del derecho a la identidad de aquellas personas cuya identidad pudiera haber sido suprimida o alterada.</w:t>
      </w:r>
    </w:p>
    <w:p w14:paraId="6B0869CA" w14:textId="77777777" w:rsidR="00916B0E" w:rsidRPr="001346EF" w:rsidRDefault="00916B0E" w:rsidP="005F2D82">
      <w:pPr>
        <w:spacing w:after="0" w:line="360" w:lineRule="auto"/>
        <w:jc w:val="both"/>
        <w:rPr>
          <w:rFonts w:ascii="Times New Roman" w:hAnsi="Times New Roman" w:cs="Times New Roman"/>
          <w:sz w:val="24"/>
          <w:szCs w:val="24"/>
        </w:rPr>
      </w:pPr>
    </w:p>
    <w:p w14:paraId="4A9E3055" w14:textId="64F45A6B" w:rsidR="00916B0E" w:rsidRPr="001346EF" w:rsidRDefault="002F7E33" w:rsidP="005F2D82">
      <w:pPr>
        <w:spacing w:after="0" w:line="360" w:lineRule="auto"/>
        <w:jc w:val="both"/>
        <w:rPr>
          <w:rFonts w:ascii="Times New Roman" w:hAnsi="Times New Roman" w:cs="Times New Roman"/>
          <w:b/>
          <w:sz w:val="24"/>
          <w:szCs w:val="24"/>
        </w:rPr>
      </w:pPr>
      <w:r w:rsidRPr="001346EF">
        <w:rPr>
          <w:rFonts w:ascii="Times New Roman" w:hAnsi="Times New Roman" w:cs="Times New Roman"/>
          <w:b/>
          <w:sz w:val="24"/>
          <w:szCs w:val="24"/>
        </w:rPr>
        <w:t xml:space="preserve">III.5.4. </w:t>
      </w:r>
      <w:r w:rsidR="00916B0E" w:rsidRPr="001346EF">
        <w:rPr>
          <w:rFonts w:ascii="Times New Roman" w:hAnsi="Times New Roman" w:cs="Times New Roman"/>
          <w:b/>
          <w:sz w:val="24"/>
          <w:szCs w:val="24"/>
        </w:rPr>
        <w:t xml:space="preserve">Prevención de la violencia institucional dentro de las fuerzas federales de seguridad </w:t>
      </w:r>
    </w:p>
    <w:p w14:paraId="6644E4C8" w14:textId="093E5CF5" w:rsidR="00840AE3" w:rsidRPr="001346EF" w:rsidRDefault="00A20779"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Por otra parte, en </w:t>
      </w:r>
      <w:r w:rsidR="00C17430" w:rsidRPr="001346EF">
        <w:rPr>
          <w:rFonts w:ascii="Times New Roman" w:hAnsi="Times New Roman" w:cs="Times New Roman"/>
          <w:sz w:val="24"/>
          <w:szCs w:val="24"/>
        </w:rPr>
        <w:t xml:space="preserve">materia de prevención de la violencia institucional, las fuerzas federales de seguridad han incorporado en sus programas de formación y capacitación contenidos vinculados con derechos humanos, uso racional de la fuerza y estándares internacionales aplicables a la función policial, incluyendo el estudio del </w:t>
      </w:r>
      <w:r w:rsidR="00C17430" w:rsidRPr="001346EF">
        <w:rPr>
          <w:rFonts w:ascii="Times New Roman" w:hAnsi="Times New Roman" w:cs="Times New Roman"/>
          <w:i/>
          <w:sz w:val="24"/>
          <w:szCs w:val="24"/>
        </w:rPr>
        <w:t xml:space="preserve">Código de Conducta para Funcionarios Encargados de Hacer Cumplir la Ley </w:t>
      </w:r>
      <w:r w:rsidR="00C17430" w:rsidRPr="001346EF">
        <w:rPr>
          <w:rFonts w:ascii="Times New Roman" w:hAnsi="Times New Roman" w:cs="Times New Roman"/>
          <w:sz w:val="24"/>
          <w:szCs w:val="24"/>
        </w:rPr>
        <w:t xml:space="preserve">adoptado por la Asamblea General de las Naciones Unidas. Asimismo, las distintas fuerzas desarrollan instancias de capacitación continua y actualización profesional orientadas a garantizar el uso legal, </w:t>
      </w:r>
      <w:r w:rsidR="00C17430" w:rsidRPr="001346EF">
        <w:rPr>
          <w:rFonts w:ascii="Times New Roman" w:hAnsi="Times New Roman" w:cs="Times New Roman"/>
          <w:sz w:val="24"/>
          <w:szCs w:val="24"/>
        </w:rPr>
        <w:lastRenderedPageBreak/>
        <w:t>racional y proporcional de la fuerza y el respeto irrestricto de los derechos humanos en el ejercicio de sus funciones.</w:t>
      </w:r>
    </w:p>
    <w:p w14:paraId="7C09C4EA" w14:textId="124853CB" w:rsidR="00840AE3" w:rsidRPr="001346EF" w:rsidRDefault="00FA09D5"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este sentido, el Ministerio de Seguridad </w:t>
      </w:r>
      <w:r w:rsidR="00D805E3">
        <w:rPr>
          <w:rFonts w:ascii="Times New Roman" w:hAnsi="Times New Roman" w:cs="Times New Roman"/>
          <w:sz w:val="24"/>
          <w:szCs w:val="24"/>
        </w:rPr>
        <w:t>n</w:t>
      </w:r>
      <w:r w:rsidRPr="001346EF">
        <w:rPr>
          <w:rFonts w:ascii="Times New Roman" w:hAnsi="Times New Roman" w:cs="Times New Roman"/>
          <w:sz w:val="24"/>
          <w:szCs w:val="24"/>
        </w:rPr>
        <w:t>acional</w:t>
      </w:r>
      <w:r w:rsidR="00C17430" w:rsidRPr="001346EF">
        <w:rPr>
          <w:rFonts w:ascii="Times New Roman" w:hAnsi="Times New Roman" w:cs="Times New Roman"/>
          <w:sz w:val="24"/>
          <w:szCs w:val="24"/>
        </w:rPr>
        <w:t xml:space="preserve"> ha informado que en los programas de formación de Gendarmería Nacional la aprobación de los módulos vinculados con ética pública y uso racional de la fuerza constituye un requisito para la promoción al grado inmediato superior, lo que contribuye a asegurar que la cadena de mando incorpore y aplique los estándares internacionales en materia de derechos humanos.</w:t>
      </w:r>
    </w:p>
    <w:p w14:paraId="1DD4334E" w14:textId="62A31173" w:rsidR="00840AE3" w:rsidRPr="001346EF" w:rsidRDefault="00C17430"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Sin perjuicio de ello, </w:t>
      </w:r>
      <w:r w:rsidR="00916B0E" w:rsidRPr="001346EF">
        <w:rPr>
          <w:rFonts w:ascii="Times New Roman" w:hAnsi="Times New Roman" w:cs="Times New Roman"/>
          <w:sz w:val="24"/>
          <w:szCs w:val="24"/>
        </w:rPr>
        <w:t xml:space="preserve">de acuerdo al informe estadístico </w:t>
      </w:r>
      <w:r w:rsidR="00442DE1" w:rsidRPr="001346EF">
        <w:rPr>
          <w:rFonts w:ascii="Times New Roman" w:hAnsi="Times New Roman" w:cs="Times New Roman"/>
          <w:sz w:val="24"/>
          <w:szCs w:val="24"/>
        </w:rPr>
        <w:t xml:space="preserve">-correspondiente </w:t>
      </w:r>
      <w:r w:rsidR="00D805E3">
        <w:rPr>
          <w:rFonts w:ascii="Times New Roman" w:hAnsi="Times New Roman" w:cs="Times New Roman"/>
          <w:sz w:val="24"/>
          <w:szCs w:val="24"/>
        </w:rPr>
        <w:t xml:space="preserve">al </w:t>
      </w:r>
      <w:r w:rsidR="00442DE1" w:rsidRPr="001346EF">
        <w:rPr>
          <w:rFonts w:ascii="Times New Roman" w:hAnsi="Times New Roman" w:cs="Times New Roman"/>
          <w:sz w:val="24"/>
          <w:szCs w:val="24"/>
        </w:rPr>
        <w:t xml:space="preserve">período comprendido entre mayo de 2023 y la actualidad- </w:t>
      </w:r>
      <w:r w:rsidR="00916B0E" w:rsidRPr="001346EF">
        <w:rPr>
          <w:rFonts w:ascii="Times New Roman" w:hAnsi="Times New Roman" w:cs="Times New Roman"/>
          <w:sz w:val="24"/>
          <w:szCs w:val="24"/>
        </w:rPr>
        <w:t>sobre denuncias administrativas vinculadas a hechos de violencia institucional</w:t>
      </w:r>
      <w:r w:rsidR="00442DE1" w:rsidRPr="001346EF">
        <w:rPr>
          <w:rFonts w:ascii="Times New Roman" w:hAnsi="Times New Roman" w:cs="Times New Roman"/>
          <w:sz w:val="24"/>
          <w:szCs w:val="24"/>
        </w:rPr>
        <w:t>,</w:t>
      </w:r>
      <w:r w:rsidR="00916B0E" w:rsidRPr="001346EF">
        <w:rPr>
          <w:rFonts w:ascii="Times New Roman" w:hAnsi="Times New Roman" w:cs="Times New Roman"/>
          <w:sz w:val="24"/>
          <w:szCs w:val="24"/>
        </w:rPr>
        <w:t xml:space="preserve"> elaborado por </w:t>
      </w:r>
      <w:r w:rsidRPr="001346EF">
        <w:rPr>
          <w:rFonts w:ascii="Times New Roman" w:hAnsi="Times New Roman" w:cs="Times New Roman"/>
          <w:sz w:val="24"/>
          <w:szCs w:val="24"/>
        </w:rPr>
        <w:t xml:space="preserve">la </w:t>
      </w:r>
      <w:r w:rsidRPr="001346EF">
        <w:rPr>
          <w:rFonts w:ascii="Times New Roman" w:hAnsi="Times New Roman" w:cs="Times New Roman"/>
          <w:i/>
          <w:sz w:val="24"/>
          <w:szCs w:val="24"/>
        </w:rPr>
        <w:t>Dirección Nacional de Transparencia e Integridad</w:t>
      </w:r>
      <w:r w:rsidRPr="001346EF">
        <w:rPr>
          <w:rFonts w:ascii="Times New Roman" w:hAnsi="Times New Roman" w:cs="Times New Roman"/>
          <w:sz w:val="24"/>
          <w:szCs w:val="24"/>
        </w:rPr>
        <w:t xml:space="preserve"> </w:t>
      </w:r>
      <w:r w:rsidR="00FA09D5" w:rsidRPr="001346EF">
        <w:rPr>
          <w:rFonts w:ascii="Times New Roman" w:hAnsi="Times New Roman" w:cs="Times New Roman"/>
          <w:sz w:val="24"/>
          <w:szCs w:val="24"/>
        </w:rPr>
        <w:t>de dicho Ministerio</w:t>
      </w:r>
      <w:r w:rsidRPr="001346EF">
        <w:rPr>
          <w:rFonts w:ascii="Times New Roman" w:hAnsi="Times New Roman" w:cs="Times New Roman"/>
          <w:sz w:val="24"/>
          <w:szCs w:val="24"/>
        </w:rPr>
        <w:t xml:space="preserve">, </w:t>
      </w:r>
      <w:r w:rsidR="00916B0E" w:rsidRPr="001346EF">
        <w:rPr>
          <w:rFonts w:ascii="Times New Roman" w:hAnsi="Times New Roman" w:cs="Times New Roman"/>
          <w:sz w:val="24"/>
          <w:szCs w:val="24"/>
        </w:rPr>
        <w:t xml:space="preserve">se registra </w:t>
      </w:r>
      <w:r w:rsidRPr="001346EF">
        <w:rPr>
          <w:rFonts w:ascii="Times New Roman" w:hAnsi="Times New Roman" w:cs="Times New Roman"/>
          <w:sz w:val="24"/>
          <w:szCs w:val="24"/>
        </w:rPr>
        <w:t>un total de 198 denuncias.</w:t>
      </w:r>
    </w:p>
    <w:p w14:paraId="70C0F932" w14:textId="77777777" w:rsidR="00840AE3" w:rsidRPr="001346EF" w:rsidRDefault="00C17430"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La distribución porcentual de dichas denuncias, según fuerza de seguridad, es la siguiente:</w:t>
      </w:r>
    </w:p>
    <w:p w14:paraId="3624E668" w14:textId="77777777" w:rsidR="00840AE3" w:rsidRPr="001346EF" w:rsidRDefault="00C17430" w:rsidP="005F2D82">
      <w:pPr>
        <w:numPr>
          <w:ilvl w:val="0"/>
          <w:numId w:val="2"/>
        </w:numPr>
        <w:spacing w:after="0" w:line="360" w:lineRule="auto"/>
        <w:contextualSpacing/>
        <w:jc w:val="both"/>
        <w:rPr>
          <w:rFonts w:ascii="Times New Roman" w:hAnsi="Times New Roman" w:cs="Times New Roman"/>
          <w:sz w:val="24"/>
          <w:szCs w:val="24"/>
        </w:rPr>
      </w:pPr>
      <w:r w:rsidRPr="001346EF">
        <w:rPr>
          <w:rFonts w:ascii="Times New Roman" w:hAnsi="Times New Roman" w:cs="Times New Roman"/>
          <w:sz w:val="24"/>
          <w:szCs w:val="24"/>
        </w:rPr>
        <w:t>Policía Federal Argentina (PFA): 40,7 %</w:t>
      </w:r>
    </w:p>
    <w:p w14:paraId="40A7E558" w14:textId="77777777" w:rsidR="00840AE3" w:rsidRPr="001346EF" w:rsidRDefault="00C17430" w:rsidP="005F2D82">
      <w:pPr>
        <w:numPr>
          <w:ilvl w:val="0"/>
          <w:numId w:val="2"/>
        </w:numPr>
        <w:spacing w:after="0" w:line="360" w:lineRule="auto"/>
        <w:contextualSpacing/>
        <w:jc w:val="both"/>
        <w:rPr>
          <w:rFonts w:ascii="Times New Roman" w:hAnsi="Times New Roman" w:cs="Times New Roman"/>
          <w:sz w:val="24"/>
          <w:szCs w:val="24"/>
        </w:rPr>
      </w:pPr>
      <w:r w:rsidRPr="001346EF">
        <w:rPr>
          <w:rFonts w:ascii="Times New Roman" w:hAnsi="Times New Roman" w:cs="Times New Roman"/>
          <w:sz w:val="24"/>
          <w:szCs w:val="24"/>
        </w:rPr>
        <w:t>Gendarmería Nacional Argentina (GNA): 26,4 %</w:t>
      </w:r>
    </w:p>
    <w:p w14:paraId="04163857" w14:textId="77777777" w:rsidR="00840AE3" w:rsidRPr="001346EF" w:rsidRDefault="00C17430" w:rsidP="005F2D82">
      <w:pPr>
        <w:numPr>
          <w:ilvl w:val="0"/>
          <w:numId w:val="2"/>
        </w:numPr>
        <w:spacing w:after="0" w:line="360" w:lineRule="auto"/>
        <w:contextualSpacing/>
        <w:jc w:val="both"/>
        <w:rPr>
          <w:rFonts w:ascii="Times New Roman" w:hAnsi="Times New Roman" w:cs="Times New Roman"/>
          <w:sz w:val="24"/>
          <w:szCs w:val="24"/>
        </w:rPr>
      </w:pPr>
      <w:r w:rsidRPr="001346EF">
        <w:rPr>
          <w:rFonts w:ascii="Times New Roman" w:hAnsi="Times New Roman" w:cs="Times New Roman"/>
          <w:sz w:val="24"/>
          <w:szCs w:val="24"/>
        </w:rPr>
        <w:t>Policía de Seguridad Aeroportuaria (PSA): 13,6 %</w:t>
      </w:r>
    </w:p>
    <w:p w14:paraId="637C0D23" w14:textId="77777777" w:rsidR="00840AE3" w:rsidRPr="001346EF" w:rsidRDefault="00C17430" w:rsidP="005F2D82">
      <w:pPr>
        <w:numPr>
          <w:ilvl w:val="0"/>
          <w:numId w:val="2"/>
        </w:numPr>
        <w:spacing w:after="0" w:line="360" w:lineRule="auto"/>
        <w:contextualSpacing/>
        <w:jc w:val="both"/>
        <w:rPr>
          <w:rFonts w:ascii="Times New Roman" w:hAnsi="Times New Roman" w:cs="Times New Roman"/>
          <w:sz w:val="24"/>
          <w:szCs w:val="24"/>
        </w:rPr>
      </w:pPr>
      <w:r w:rsidRPr="001346EF">
        <w:rPr>
          <w:rFonts w:ascii="Times New Roman" w:hAnsi="Times New Roman" w:cs="Times New Roman"/>
          <w:sz w:val="24"/>
          <w:szCs w:val="24"/>
        </w:rPr>
        <w:t>Servicio Penitenciario Federal (SPF): 10,7 %</w:t>
      </w:r>
    </w:p>
    <w:p w14:paraId="2910E603" w14:textId="77777777" w:rsidR="00840AE3" w:rsidRPr="001346EF" w:rsidRDefault="00C17430" w:rsidP="005F2D82">
      <w:pPr>
        <w:numPr>
          <w:ilvl w:val="0"/>
          <w:numId w:val="2"/>
        </w:numPr>
        <w:spacing w:after="0" w:line="360" w:lineRule="auto"/>
        <w:contextualSpacing/>
        <w:jc w:val="both"/>
        <w:rPr>
          <w:rFonts w:ascii="Times New Roman" w:hAnsi="Times New Roman" w:cs="Times New Roman"/>
          <w:sz w:val="24"/>
          <w:szCs w:val="24"/>
        </w:rPr>
      </w:pPr>
      <w:r w:rsidRPr="001346EF">
        <w:rPr>
          <w:rFonts w:ascii="Times New Roman" w:hAnsi="Times New Roman" w:cs="Times New Roman"/>
          <w:sz w:val="24"/>
          <w:szCs w:val="24"/>
        </w:rPr>
        <w:t>Prefectura Naval Argentina (PNA): 7,1 %</w:t>
      </w:r>
    </w:p>
    <w:p w14:paraId="0854C2F5" w14:textId="77777777" w:rsidR="00840AE3" w:rsidRPr="001346EF" w:rsidRDefault="00C17430" w:rsidP="005F2D82">
      <w:pPr>
        <w:numPr>
          <w:ilvl w:val="0"/>
          <w:numId w:val="2"/>
        </w:numPr>
        <w:spacing w:after="0" w:line="360" w:lineRule="auto"/>
        <w:contextualSpacing/>
        <w:jc w:val="both"/>
        <w:rPr>
          <w:rFonts w:ascii="Times New Roman" w:hAnsi="Times New Roman" w:cs="Times New Roman"/>
          <w:sz w:val="24"/>
          <w:szCs w:val="24"/>
        </w:rPr>
      </w:pPr>
      <w:r w:rsidRPr="001346EF">
        <w:rPr>
          <w:rFonts w:ascii="Times New Roman" w:hAnsi="Times New Roman" w:cs="Times New Roman"/>
          <w:sz w:val="24"/>
          <w:szCs w:val="24"/>
        </w:rPr>
        <w:t>Sin identificación de fuerza: 1,4 %</w:t>
      </w:r>
    </w:p>
    <w:p w14:paraId="36C7D785" w14:textId="77777777" w:rsidR="00FA09D5" w:rsidRPr="001346EF" w:rsidRDefault="00C17430"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Asimismo, se incorporó un análisis territorial de las denuncias registradas a fin de identificar su distribución geográfica. </w:t>
      </w:r>
    </w:p>
    <w:p w14:paraId="32B33018" w14:textId="3FF3A5E5" w:rsidR="00BA427C" w:rsidRPr="001346EF" w:rsidRDefault="00C17430"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De acuerdo con la información disponible en los registros administrativos del Ministerio de Seguridad </w:t>
      </w:r>
      <w:r w:rsidR="00D805E3">
        <w:rPr>
          <w:rFonts w:ascii="Times New Roman" w:hAnsi="Times New Roman" w:cs="Times New Roman"/>
          <w:sz w:val="24"/>
          <w:szCs w:val="24"/>
        </w:rPr>
        <w:t>n</w:t>
      </w:r>
      <w:r w:rsidRPr="001346EF">
        <w:rPr>
          <w:rFonts w:ascii="Times New Roman" w:hAnsi="Times New Roman" w:cs="Times New Roman"/>
          <w:sz w:val="24"/>
          <w:szCs w:val="24"/>
        </w:rPr>
        <w:t>acional, no se registran</w:t>
      </w:r>
      <w:r w:rsidR="00BA427C" w:rsidRPr="001346EF">
        <w:rPr>
          <w:rFonts w:ascii="Times New Roman" w:hAnsi="Times New Roman" w:cs="Times New Roman"/>
          <w:sz w:val="24"/>
          <w:szCs w:val="24"/>
        </w:rPr>
        <w:t>, en el periodo considerado,</w:t>
      </w:r>
      <w:r w:rsidRPr="001346EF">
        <w:rPr>
          <w:rFonts w:ascii="Times New Roman" w:hAnsi="Times New Roman" w:cs="Times New Roman"/>
          <w:sz w:val="24"/>
          <w:szCs w:val="24"/>
        </w:rPr>
        <w:t xml:space="preserve"> denuncias </w:t>
      </w:r>
      <w:r w:rsidR="00BA427C" w:rsidRPr="001346EF">
        <w:rPr>
          <w:rFonts w:ascii="Times New Roman" w:hAnsi="Times New Roman" w:cs="Times New Roman"/>
          <w:sz w:val="24"/>
          <w:szCs w:val="24"/>
        </w:rPr>
        <w:t xml:space="preserve">administrativas </w:t>
      </w:r>
      <w:r w:rsidRPr="001346EF">
        <w:rPr>
          <w:rFonts w:ascii="Times New Roman" w:hAnsi="Times New Roman" w:cs="Times New Roman"/>
          <w:sz w:val="24"/>
          <w:szCs w:val="24"/>
        </w:rPr>
        <w:t>que vinculen a agentes de fuerzas federales con hechos que pudieran constituir desapariciones forzadas.</w:t>
      </w:r>
      <w:r w:rsidR="00BA427C" w:rsidRPr="001346EF">
        <w:rPr>
          <w:rFonts w:ascii="Times New Roman" w:hAnsi="Times New Roman" w:cs="Times New Roman"/>
          <w:sz w:val="24"/>
          <w:szCs w:val="24"/>
        </w:rPr>
        <w:t xml:space="preserve"> </w:t>
      </w:r>
    </w:p>
    <w:p w14:paraId="597C94A9" w14:textId="346E2B9A" w:rsidR="00A20779" w:rsidRPr="001346EF" w:rsidRDefault="00FA09D5"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este </w:t>
      </w:r>
      <w:r w:rsidR="00A20779" w:rsidRPr="001346EF">
        <w:rPr>
          <w:rFonts w:ascii="Times New Roman" w:hAnsi="Times New Roman" w:cs="Times New Roman"/>
          <w:sz w:val="24"/>
          <w:szCs w:val="24"/>
        </w:rPr>
        <w:t xml:space="preserve">marco </w:t>
      </w:r>
      <w:r w:rsidRPr="001346EF">
        <w:rPr>
          <w:rFonts w:ascii="Times New Roman" w:hAnsi="Times New Roman" w:cs="Times New Roman"/>
          <w:sz w:val="24"/>
          <w:szCs w:val="24"/>
        </w:rPr>
        <w:t xml:space="preserve">institucional, el Estado argentino continúa desarrollando acciones orientadas a fortalecer </w:t>
      </w:r>
      <w:r w:rsidR="00A20779" w:rsidRPr="001346EF">
        <w:rPr>
          <w:rFonts w:ascii="Times New Roman" w:hAnsi="Times New Roman" w:cs="Times New Roman"/>
          <w:sz w:val="24"/>
          <w:szCs w:val="24"/>
        </w:rPr>
        <w:t>las capacidades de las autoridades competentes para la prevención, investigación y esclarecimiento de hechos que pudieran constituir desapariciones forzadas, así como los mecanismos de asistencia y acompañamiento a víctimas.</w:t>
      </w:r>
    </w:p>
    <w:p w14:paraId="42DBAA17" w14:textId="77777777" w:rsidR="00162B7C" w:rsidRPr="001346EF" w:rsidRDefault="00162B7C" w:rsidP="005F2D82">
      <w:pPr>
        <w:spacing w:after="0" w:line="360" w:lineRule="auto"/>
        <w:jc w:val="both"/>
        <w:rPr>
          <w:rFonts w:ascii="Times New Roman" w:hAnsi="Times New Roman" w:cs="Times New Roman"/>
          <w:sz w:val="24"/>
          <w:szCs w:val="24"/>
        </w:rPr>
      </w:pPr>
    </w:p>
    <w:p w14:paraId="6F5A8635" w14:textId="5D3125B7" w:rsidR="00162B7C" w:rsidRPr="001346EF" w:rsidRDefault="002F7E33" w:rsidP="005F2D82">
      <w:pPr>
        <w:spacing w:after="0" w:line="360" w:lineRule="auto"/>
        <w:jc w:val="both"/>
        <w:rPr>
          <w:rFonts w:ascii="Times New Roman" w:hAnsi="Times New Roman" w:cs="Times New Roman"/>
          <w:b/>
          <w:sz w:val="24"/>
          <w:szCs w:val="24"/>
        </w:rPr>
      </w:pPr>
      <w:r w:rsidRPr="001346EF">
        <w:rPr>
          <w:rFonts w:ascii="Times New Roman" w:hAnsi="Times New Roman" w:cs="Times New Roman"/>
          <w:b/>
          <w:sz w:val="24"/>
          <w:szCs w:val="24"/>
        </w:rPr>
        <w:t xml:space="preserve">III.5.5. </w:t>
      </w:r>
      <w:r w:rsidR="00162B7C" w:rsidRPr="001346EF">
        <w:rPr>
          <w:rFonts w:ascii="Times New Roman" w:hAnsi="Times New Roman" w:cs="Times New Roman"/>
          <w:b/>
          <w:sz w:val="24"/>
          <w:szCs w:val="24"/>
        </w:rPr>
        <w:t>Derecho a la Identidad y restitución de identidad (CONADI)</w:t>
      </w:r>
      <w:r w:rsidR="00630B20" w:rsidRPr="001346EF">
        <w:rPr>
          <w:rFonts w:ascii="Times New Roman" w:hAnsi="Times New Roman" w:cs="Times New Roman"/>
          <w:b/>
          <w:sz w:val="24"/>
          <w:szCs w:val="24"/>
        </w:rPr>
        <w:t xml:space="preserve"> </w:t>
      </w:r>
    </w:p>
    <w:p w14:paraId="3831753B" w14:textId="6D4F8280" w:rsidR="00155AD5" w:rsidRPr="001346EF" w:rsidRDefault="00155AD5" w:rsidP="00155AD5">
      <w:pPr>
        <w:spacing w:after="0" w:line="360" w:lineRule="auto"/>
        <w:jc w:val="both"/>
        <w:rPr>
          <w:rFonts w:ascii="Times New Roman" w:hAnsi="Times New Roman" w:cs="Times New Roman"/>
          <w:b/>
          <w:sz w:val="24"/>
          <w:szCs w:val="24"/>
        </w:rPr>
      </w:pPr>
      <w:r w:rsidRPr="001346EF">
        <w:rPr>
          <w:rFonts w:ascii="Times New Roman" w:hAnsi="Times New Roman" w:cs="Times New Roman"/>
          <w:sz w:val="24"/>
          <w:szCs w:val="24"/>
        </w:rPr>
        <w:t xml:space="preserve">Actualmente, la </w:t>
      </w:r>
      <w:r w:rsidRPr="001346EF">
        <w:rPr>
          <w:rFonts w:ascii="Times New Roman" w:hAnsi="Times New Roman" w:cs="Times New Roman"/>
          <w:b/>
          <w:bCs/>
          <w:sz w:val="24"/>
          <w:szCs w:val="24"/>
        </w:rPr>
        <w:t>Dirección Nacional de Protección y Asistencia</w:t>
      </w:r>
      <w:r w:rsidRPr="001346EF">
        <w:rPr>
          <w:rFonts w:ascii="Times New Roman" w:hAnsi="Times New Roman" w:cs="Times New Roman"/>
          <w:sz w:val="24"/>
          <w:szCs w:val="24"/>
        </w:rPr>
        <w:t xml:space="preserve"> de la Subsecretaría de Derechos Humanos de la Nación realiza el seguimiento de las acciones desarrolladas por </w:t>
      </w:r>
      <w:r w:rsidRPr="001346EF">
        <w:rPr>
          <w:rFonts w:ascii="Times New Roman" w:hAnsi="Times New Roman" w:cs="Times New Roman"/>
          <w:sz w:val="24"/>
          <w:szCs w:val="24"/>
        </w:rPr>
        <w:lastRenderedPageBreak/>
        <w:t xml:space="preserve">la Comisión Nacional por el Derecho a la Identidad (CONADI), organismo especializado en la investigación y restitución del derecho a la identidad creado por la </w:t>
      </w:r>
      <w:r w:rsidRPr="001346EF">
        <w:rPr>
          <w:rFonts w:ascii="Times New Roman" w:hAnsi="Times New Roman" w:cs="Times New Roman"/>
          <w:b/>
          <w:sz w:val="24"/>
          <w:szCs w:val="24"/>
        </w:rPr>
        <w:t>Ley Nº 25.457</w:t>
      </w:r>
      <w:r w:rsidRPr="001346EF">
        <w:rPr>
          <w:rStyle w:val="Refdenotaalpie"/>
          <w:rFonts w:ascii="Times New Roman" w:hAnsi="Times New Roman" w:cs="Times New Roman"/>
          <w:bCs/>
          <w:sz w:val="24"/>
          <w:szCs w:val="24"/>
        </w:rPr>
        <w:footnoteReference w:id="32"/>
      </w:r>
      <w:r w:rsidRPr="001346EF">
        <w:rPr>
          <w:rFonts w:ascii="Times New Roman" w:hAnsi="Times New Roman" w:cs="Times New Roman"/>
          <w:sz w:val="24"/>
          <w:szCs w:val="24"/>
        </w:rPr>
        <w:t>.</w:t>
      </w:r>
    </w:p>
    <w:p w14:paraId="5C6B3D49" w14:textId="77777777" w:rsidR="00155AD5" w:rsidRPr="001346EF" w:rsidRDefault="00155AD5" w:rsidP="00155AD5">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este marco, las tareas desarrolladas por la CONADI se circunscriben al relevamiento, análisis y sistematización de información, así como a la asistencia y acompañamiento de las personas involucradas, articulando con el Ministerio Público Fiscal y las autoridades judiciales competentes en aquellos casos que pudieran revestir relevancia penal.</w:t>
      </w:r>
    </w:p>
    <w:p w14:paraId="191B0618" w14:textId="77777777" w:rsidR="00155AD5" w:rsidRPr="001346EF" w:rsidRDefault="00155AD5" w:rsidP="00155AD5">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De acuerdo con la información disponible, se registra la apertura de más de 1.600 legajos correspondientes a personas que buscan conocer su identidad, así como la realización de estudios genéticos en articulación con el Banco Nacional de Datos Genéticos. Asimismo, se desarrollan acciones de articulación con autoridades judiciales y con el Ministerio Público Fiscal en los casos que así lo requieren.</w:t>
      </w:r>
    </w:p>
    <w:p w14:paraId="665BE0AB" w14:textId="024AD46C" w:rsidR="005F2D82" w:rsidRDefault="00155AD5" w:rsidP="00155AD5">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Las acciones desarrolladas en este ámbito incluyen también el acompañamiento interdisciplinario a las personas involucradas en estos procesos, así como la articulación institucional con otros organismos del Estado que intervienen en los procedimientos vinculados con la restitución o confirmación de identidad.</w:t>
      </w:r>
    </w:p>
    <w:p w14:paraId="0BC3EEA8" w14:textId="77777777" w:rsidR="00D805E3" w:rsidRPr="001346EF" w:rsidRDefault="00D805E3" w:rsidP="00155AD5">
      <w:pPr>
        <w:spacing w:after="0" w:line="360" w:lineRule="auto"/>
        <w:jc w:val="both"/>
        <w:rPr>
          <w:rFonts w:ascii="Times New Roman" w:hAnsi="Times New Roman" w:cs="Times New Roman"/>
          <w:sz w:val="24"/>
          <w:szCs w:val="24"/>
        </w:rPr>
      </w:pPr>
    </w:p>
    <w:p w14:paraId="6F8B5526" w14:textId="1D5803F3" w:rsidR="00ED2562" w:rsidRPr="001346EF" w:rsidRDefault="002F7E33" w:rsidP="005F2D82">
      <w:pPr>
        <w:pStyle w:val="NormalWeb"/>
        <w:spacing w:before="0" w:beforeAutospacing="0" w:after="0" w:afterAutospacing="0" w:line="360" w:lineRule="auto"/>
        <w:jc w:val="both"/>
        <w:rPr>
          <w:rFonts w:eastAsiaTheme="majorEastAsia"/>
          <w:b/>
          <w:bCs/>
        </w:rPr>
      </w:pPr>
      <w:r w:rsidRPr="001346EF">
        <w:rPr>
          <w:b/>
          <w:bCs/>
        </w:rPr>
        <w:t>III.</w:t>
      </w:r>
      <w:r w:rsidR="00250886" w:rsidRPr="001346EF" w:rsidDel="00250886">
        <w:rPr>
          <w:b/>
          <w:bCs/>
        </w:rPr>
        <w:t xml:space="preserve"> </w:t>
      </w:r>
      <w:r w:rsidRPr="001346EF">
        <w:rPr>
          <w:b/>
          <w:bCs/>
        </w:rPr>
        <w:t xml:space="preserve">6. </w:t>
      </w:r>
      <w:r w:rsidR="00630B20" w:rsidRPr="001346EF">
        <w:rPr>
          <w:b/>
          <w:bCs/>
        </w:rPr>
        <w:t xml:space="preserve">Medidas de </w:t>
      </w:r>
      <w:r w:rsidR="00ED2562" w:rsidRPr="001346EF">
        <w:rPr>
          <w:b/>
          <w:bCs/>
        </w:rPr>
        <w:t>Reparación. Victimas de d</w:t>
      </w:r>
      <w:r w:rsidR="00630B20" w:rsidRPr="001346EF">
        <w:rPr>
          <w:b/>
          <w:bCs/>
        </w:rPr>
        <w:t>esaparición forzada (parr</w:t>
      </w:r>
      <w:r w:rsidR="005F2D82" w:rsidRPr="001346EF">
        <w:rPr>
          <w:b/>
          <w:bCs/>
        </w:rPr>
        <w:t>s</w:t>
      </w:r>
      <w:r w:rsidR="00630B20" w:rsidRPr="001346EF">
        <w:rPr>
          <w:b/>
          <w:bCs/>
        </w:rPr>
        <w:t>. 27-28</w:t>
      </w:r>
      <w:r w:rsidR="00ED2562" w:rsidRPr="001346EF">
        <w:rPr>
          <w:b/>
          <w:bCs/>
        </w:rPr>
        <w:t>)</w:t>
      </w:r>
    </w:p>
    <w:p w14:paraId="777F2ABB" w14:textId="7EE43666" w:rsidR="00BB38BF" w:rsidRPr="001346EF" w:rsidRDefault="00ED2562"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relación con las observaciones formuladas por el Comité respecto del acceso a mecanismos de reparación para las víctimas de desaparición forzada, </w:t>
      </w:r>
      <w:r w:rsidR="00740094" w:rsidRPr="001346EF">
        <w:rPr>
          <w:rFonts w:ascii="Times New Roman" w:hAnsi="Times New Roman" w:cs="Times New Roman"/>
          <w:sz w:val="24"/>
          <w:szCs w:val="24"/>
        </w:rPr>
        <w:t>el Estado argentino</w:t>
      </w:r>
      <w:r w:rsidR="008C0CD5" w:rsidRPr="001346EF">
        <w:rPr>
          <w:rFonts w:ascii="Times New Roman" w:hAnsi="Times New Roman" w:cs="Times New Roman"/>
          <w:sz w:val="24"/>
          <w:szCs w:val="24"/>
        </w:rPr>
        <w:t xml:space="preserve"> </w:t>
      </w:r>
      <w:r w:rsidRPr="001346EF">
        <w:rPr>
          <w:rFonts w:ascii="Times New Roman" w:hAnsi="Times New Roman" w:cs="Times New Roman"/>
          <w:sz w:val="24"/>
          <w:szCs w:val="24"/>
        </w:rPr>
        <w:t>informa que el ordenamiento jurídico nacional prevé diversos regímenes reparatorios destinados a reconocer y compen</w:t>
      </w:r>
      <w:r w:rsidR="005F2D82" w:rsidRPr="001346EF">
        <w:rPr>
          <w:rFonts w:ascii="Times New Roman" w:hAnsi="Times New Roman" w:cs="Times New Roman"/>
          <w:sz w:val="24"/>
          <w:szCs w:val="24"/>
        </w:rPr>
        <w:t xml:space="preserve">sar a las víctimas de graves </w:t>
      </w:r>
      <w:r w:rsidR="003D0F5D" w:rsidRPr="001346EF">
        <w:rPr>
          <w:rFonts w:ascii="Times New Roman" w:hAnsi="Times New Roman" w:cs="Times New Roman"/>
          <w:sz w:val="24"/>
          <w:szCs w:val="24"/>
        </w:rPr>
        <w:t>violaciones</w:t>
      </w:r>
      <w:r w:rsidR="00BB38BF" w:rsidRPr="001346EF">
        <w:rPr>
          <w:rFonts w:ascii="Times New Roman" w:hAnsi="Times New Roman" w:cs="Times New Roman"/>
          <w:sz w:val="24"/>
          <w:szCs w:val="24"/>
        </w:rPr>
        <w:t xml:space="preserve"> a los derechos humanos.</w:t>
      </w:r>
    </w:p>
    <w:p w14:paraId="120920E5" w14:textId="0250DE90" w:rsidR="00ED2562" w:rsidRPr="001346EF" w:rsidRDefault="008C0CD5"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este sentido, </w:t>
      </w:r>
      <w:r w:rsidR="00442DE1" w:rsidRPr="001346EF">
        <w:rPr>
          <w:rFonts w:ascii="Times New Roman" w:hAnsi="Times New Roman" w:cs="Times New Roman"/>
          <w:sz w:val="24"/>
          <w:szCs w:val="24"/>
        </w:rPr>
        <w:t xml:space="preserve">la Subsecretaría de Derechos Humanos </w:t>
      </w:r>
      <w:r w:rsidR="00ED2562" w:rsidRPr="001346EF">
        <w:rPr>
          <w:rFonts w:ascii="Times New Roman" w:hAnsi="Times New Roman" w:cs="Times New Roman"/>
          <w:sz w:val="24"/>
          <w:szCs w:val="24"/>
        </w:rPr>
        <w:t xml:space="preserve">continúa con la tramitación de los expedientes </w:t>
      </w:r>
      <w:r w:rsidRPr="001346EF">
        <w:rPr>
          <w:rFonts w:ascii="Times New Roman" w:hAnsi="Times New Roman" w:cs="Times New Roman"/>
          <w:sz w:val="24"/>
          <w:szCs w:val="24"/>
        </w:rPr>
        <w:t xml:space="preserve">administrativos </w:t>
      </w:r>
      <w:r w:rsidR="00ED2562" w:rsidRPr="001346EF">
        <w:rPr>
          <w:rFonts w:ascii="Times New Roman" w:hAnsi="Times New Roman" w:cs="Times New Roman"/>
          <w:sz w:val="24"/>
          <w:szCs w:val="24"/>
        </w:rPr>
        <w:t xml:space="preserve">vinculados con los beneficios previstos en las Leyes Nros. </w:t>
      </w:r>
      <w:r w:rsidR="00353707" w:rsidRPr="001346EF">
        <w:rPr>
          <w:rFonts w:ascii="Times New Roman" w:eastAsia="Times New Roman" w:hAnsi="Times New Roman" w:cs="Times New Roman"/>
          <w:sz w:val="24"/>
          <w:szCs w:val="24"/>
        </w:rPr>
        <w:lastRenderedPageBreak/>
        <w:t>24.043</w:t>
      </w:r>
      <w:r w:rsidR="00353707" w:rsidRPr="001346EF">
        <w:rPr>
          <w:rFonts w:ascii="Times New Roman" w:eastAsia="Times New Roman" w:hAnsi="Times New Roman" w:cs="Times New Roman"/>
          <w:sz w:val="24"/>
          <w:szCs w:val="24"/>
          <w:vertAlign w:val="superscript"/>
        </w:rPr>
        <w:footnoteReference w:id="33"/>
      </w:r>
      <w:r w:rsidR="00353707" w:rsidRPr="001346EF">
        <w:rPr>
          <w:rFonts w:ascii="Times New Roman" w:eastAsia="Times New Roman" w:hAnsi="Times New Roman" w:cs="Times New Roman"/>
          <w:sz w:val="24"/>
          <w:szCs w:val="24"/>
        </w:rPr>
        <w:t>, 24.411</w:t>
      </w:r>
      <w:r w:rsidR="00353707" w:rsidRPr="001346EF">
        <w:rPr>
          <w:rFonts w:ascii="Times New Roman" w:eastAsia="Times New Roman" w:hAnsi="Times New Roman" w:cs="Times New Roman"/>
          <w:sz w:val="24"/>
          <w:szCs w:val="24"/>
          <w:vertAlign w:val="superscript"/>
        </w:rPr>
        <w:footnoteReference w:id="34"/>
      </w:r>
      <w:r w:rsidR="00353707" w:rsidRPr="001346EF">
        <w:rPr>
          <w:rFonts w:ascii="Times New Roman" w:eastAsia="Times New Roman" w:hAnsi="Times New Roman" w:cs="Times New Roman"/>
          <w:sz w:val="24"/>
          <w:szCs w:val="24"/>
        </w:rPr>
        <w:t>, 25.914</w:t>
      </w:r>
      <w:r w:rsidR="00353707" w:rsidRPr="001346EF">
        <w:rPr>
          <w:rFonts w:ascii="Times New Roman" w:eastAsia="Times New Roman" w:hAnsi="Times New Roman" w:cs="Times New Roman"/>
          <w:sz w:val="24"/>
          <w:szCs w:val="24"/>
          <w:vertAlign w:val="superscript"/>
        </w:rPr>
        <w:footnoteReference w:id="35"/>
      </w:r>
      <w:r w:rsidR="00353707" w:rsidRPr="001346EF">
        <w:rPr>
          <w:rFonts w:ascii="Times New Roman" w:eastAsia="Times New Roman" w:hAnsi="Times New Roman" w:cs="Times New Roman"/>
          <w:sz w:val="24"/>
          <w:szCs w:val="24"/>
        </w:rPr>
        <w:t>, 26.564</w:t>
      </w:r>
      <w:r w:rsidR="00353707" w:rsidRPr="001346EF">
        <w:rPr>
          <w:rFonts w:ascii="Times New Roman" w:eastAsia="Times New Roman" w:hAnsi="Times New Roman" w:cs="Times New Roman"/>
          <w:sz w:val="24"/>
          <w:szCs w:val="24"/>
          <w:vertAlign w:val="superscript"/>
        </w:rPr>
        <w:footnoteReference w:id="36"/>
      </w:r>
      <w:r w:rsidR="00353707" w:rsidRPr="001346EF">
        <w:rPr>
          <w:rFonts w:ascii="Times New Roman" w:eastAsia="Times New Roman" w:hAnsi="Times New Roman" w:cs="Times New Roman"/>
          <w:sz w:val="24"/>
          <w:szCs w:val="24"/>
        </w:rPr>
        <w:t xml:space="preserve"> y 26.913</w:t>
      </w:r>
      <w:r w:rsidR="00353707" w:rsidRPr="001346EF">
        <w:rPr>
          <w:rFonts w:ascii="Times New Roman" w:eastAsia="Times New Roman" w:hAnsi="Times New Roman" w:cs="Times New Roman"/>
          <w:sz w:val="24"/>
          <w:szCs w:val="24"/>
          <w:vertAlign w:val="superscript"/>
        </w:rPr>
        <w:footnoteReference w:id="37"/>
      </w:r>
      <w:r w:rsidR="00353707" w:rsidRPr="001346EF">
        <w:rPr>
          <w:rFonts w:ascii="Times New Roman" w:eastAsia="Times New Roman" w:hAnsi="Times New Roman" w:cs="Times New Roman"/>
          <w:sz w:val="24"/>
          <w:szCs w:val="24"/>
        </w:rPr>
        <w:t xml:space="preserve"> </w:t>
      </w:r>
      <w:r w:rsidR="00ED2562" w:rsidRPr="001346EF">
        <w:rPr>
          <w:rFonts w:ascii="Times New Roman" w:hAnsi="Times New Roman" w:cs="Times New Roman"/>
          <w:sz w:val="24"/>
          <w:szCs w:val="24"/>
        </w:rPr>
        <w:t>que establecen distintos mecanismos de reparación económica para víctimas de detenciones ilegales, desaparición forzada y otros hechos vinculados con el terrorismo de Estado.</w:t>
      </w:r>
    </w:p>
    <w:p w14:paraId="033FA280" w14:textId="41CF301C" w:rsidR="00ED2562" w:rsidRPr="001346EF" w:rsidRDefault="00ED2562"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De acuerdo con los registros de la </w:t>
      </w:r>
      <w:r w:rsidRPr="001346EF">
        <w:rPr>
          <w:rFonts w:ascii="Times New Roman" w:hAnsi="Times New Roman" w:cs="Times New Roman"/>
          <w:b/>
          <w:sz w:val="24"/>
          <w:szCs w:val="24"/>
        </w:rPr>
        <w:t>Dirección de Asuntos Jurídicos Nacionales en Derechos Humanos</w:t>
      </w:r>
      <w:r w:rsidRPr="001346EF">
        <w:rPr>
          <w:rFonts w:ascii="Times New Roman" w:hAnsi="Times New Roman" w:cs="Times New Roman"/>
          <w:sz w:val="24"/>
          <w:szCs w:val="24"/>
        </w:rPr>
        <w:t xml:space="preserve"> al 23 de febrero de 2026, la Ley Nº 24.043 acumula 3.816 expedientes referidos a personas detenidas y 2.286 vinculados al exilio. Por su parte, la Ley Nº 25.914 cuenta con 3.326 expedientes, la Ley Nº 26.564 con 2.673, y la Ley Nº 26.913 registra 5.983 expedientes. Finalmente, la Ley Nº 24.411 concentra 674 expedientes. En conjunto, el total de expedientes en trámite asciende a 18.758.</w:t>
      </w:r>
    </w:p>
    <w:p w14:paraId="3B49A98B" w14:textId="447585D4" w:rsidR="00ED2562" w:rsidRPr="001346EF" w:rsidRDefault="00ED2562"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Asimismo, el Sistema Integrado de Información Financiera (e-SIDIF) registra erogaciones correspondientes a la Ley Nº 25.914 por un total de $78.748.610,84 durante el ejercicio 2024 y $2.759.431.551,28 durante el ejercicio 2025, imputadas a la partida presupuestaria 5.1.4 en moneda corriente.</w:t>
      </w:r>
    </w:p>
    <w:p w14:paraId="13FA1750" w14:textId="55E651E8" w:rsidR="00ED2562" w:rsidRPr="001346EF" w:rsidRDefault="00ED2562"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Por otra parte, se informa que </w:t>
      </w:r>
      <w:r w:rsidR="00556283" w:rsidRPr="001346EF">
        <w:rPr>
          <w:rFonts w:ascii="Times New Roman" w:hAnsi="Times New Roman" w:cs="Times New Roman"/>
          <w:sz w:val="24"/>
          <w:szCs w:val="24"/>
        </w:rPr>
        <w:t xml:space="preserve">en el ámbito del Ministerio de Justicia de la Nación se </w:t>
      </w:r>
      <w:r w:rsidRPr="001346EF">
        <w:rPr>
          <w:rFonts w:ascii="Times New Roman" w:hAnsi="Times New Roman" w:cs="Times New Roman"/>
          <w:sz w:val="24"/>
          <w:szCs w:val="24"/>
        </w:rPr>
        <w:t xml:space="preserve">llevó adelante una auditoría integral de los expedientes tramitados en el marco de las Leyes Nros. 24.043, 24.411, 25.914, 26.564 y 26.913, </w:t>
      </w:r>
      <w:r w:rsidR="00556283" w:rsidRPr="001346EF">
        <w:rPr>
          <w:rFonts w:ascii="Times New Roman" w:hAnsi="Times New Roman" w:cs="Times New Roman"/>
          <w:sz w:val="24"/>
          <w:szCs w:val="24"/>
        </w:rPr>
        <w:t xml:space="preserve">conforme lo dispuesto por </w:t>
      </w:r>
      <w:r w:rsidRPr="001346EF">
        <w:rPr>
          <w:rFonts w:ascii="Times New Roman" w:hAnsi="Times New Roman" w:cs="Times New Roman"/>
          <w:sz w:val="24"/>
          <w:szCs w:val="24"/>
        </w:rPr>
        <w:t>la Resolución Ministerial Nº 135/2024. Como resultado de esta labor se elaboró el Informe de Auditoría Integral UAI-MJ Nº 27/2024, orientado a verificar el cumplimiento de la normativa vigente y fortalecer los mecanismos internos de control y gestión administrativa en la tramitación de los expedientes reparatorios.</w:t>
      </w:r>
    </w:p>
    <w:p w14:paraId="0743F4A4" w14:textId="77777777" w:rsidR="008C0CD5" w:rsidRPr="001346EF" w:rsidRDefault="00ED2562"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La implementación de las recomendaciones formuladas en dicho informe se orienta a optimizar la eficiencia, eficacia y transparencia en la gestión de los regímenes </w:t>
      </w:r>
      <w:r w:rsidRPr="001346EF">
        <w:rPr>
          <w:rFonts w:ascii="Times New Roman" w:hAnsi="Times New Roman" w:cs="Times New Roman"/>
          <w:sz w:val="24"/>
          <w:szCs w:val="24"/>
        </w:rPr>
        <w:lastRenderedPageBreak/>
        <w:t>reparatorios, contribuyendo al adecuado funcionamiento de los mecanismos de reparación previstos en la legislación nacional.</w:t>
      </w:r>
    </w:p>
    <w:p w14:paraId="42B3C523" w14:textId="4EED9971" w:rsidR="00353707" w:rsidRPr="001346EF" w:rsidRDefault="008C0CD5"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Asimismo, en el marco de las acciones de modernización administrativa, </w:t>
      </w:r>
      <w:r w:rsidR="00556283" w:rsidRPr="001346EF">
        <w:rPr>
          <w:rFonts w:ascii="Times New Roman" w:hAnsi="Times New Roman" w:cs="Times New Roman"/>
          <w:sz w:val="24"/>
          <w:szCs w:val="24"/>
        </w:rPr>
        <w:t xml:space="preserve">la </w:t>
      </w:r>
      <w:r w:rsidRPr="001346EF">
        <w:rPr>
          <w:rFonts w:ascii="Times New Roman" w:hAnsi="Times New Roman" w:cs="Times New Roman"/>
          <w:sz w:val="24"/>
          <w:szCs w:val="24"/>
        </w:rPr>
        <w:t>Subsecretaría</w:t>
      </w:r>
      <w:r w:rsidR="00556283" w:rsidRPr="001346EF">
        <w:rPr>
          <w:rFonts w:ascii="Times New Roman" w:hAnsi="Times New Roman" w:cs="Times New Roman"/>
          <w:sz w:val="24"/>
          <w:szCs w:val="24"/>
        </w:rPr>
        <w:t xml:space="preserve"> de Derechos Humanos </w:t>
      </w:r>
      <w:r w:rsidRPr="001346EF">
        <w:rPr>
          <w:rFonts w:ascii="Times New Roman" w:hAnsi="Times New Roman" w:cs="Times New Roman"/>
          <w:sz w:val="24"/>
          <w:szCs w:val="24"/>
        </w:rPr>
        <w:t>se encuentra avanzando en el proceso de digitalización y migración de expedientes vinculados con los regímenes reparatorios. Según los registros administrativos al 23 de febrero de 2026, se contabilizan actualmente 12.650 expedientes en soporte electrónico y 6.108 en soporte papel, lo que contribuye a mejorar la trazabilidad de las actuaciones y la eficiencia en su tramitación.</w:t>
      </w:r>
    </w:p>
    <w:p w14:paraId="5A89263F" w14:textId="7A697CC1" w:rsidR="00353707" w:rsidRPr="001346EF" w:rsidRDefault="00353707"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Por otra parte, en el marco de la Ley Nº 24.321, relativa a la declaración de ausencia por desaparición forzada, </w:t>
      </w:r>
      <w:r w:rsidR="00556283" w:rsidRPr="001346EF">
        <w:rPr>
          <w:rFonts w:ascii="Times New Roman" w:hAnsi="Times New Roman" w:cs="Times New Roman"/>
          <w:sz w:val="24"/>
          <w:szCs w:val="24"/>
        </w:rPr>
        <w:t xml:space="preserve">la </w:t>
      </w:r>
      <w:r w:rsidRPr="001346EF">
        <w:rPr>
          <w:rFonts w:ascii="Times New Roman" w:hAnsi="Times New Roman" w:cs="Times New Roman"/>
          <w:sz w:val="24"/>
          <w:szCs w:val="24"/>
        </w:rPr>
        <w:t xml:space="preserve">Subsecretaría </w:t>
      </w:r>
      <w:r w:rsidR="00D805E3">
        <w:rPr>
          <w:rFonts w:ascii="Times New Roman" w:hAnsi="Times New Roman" w:cs="Times New Roman"/>
          <w:sz w:val="24"/>
          <w:szCs w:val="24"/>
        </w:rPr>
        <w:t xml:space="preserve">de Derechos Humanos </w:t>
      </w:r>
      <w:r w:rsidRPr="001346EF">
        <w:rPr>
          <w:rFonts w:ascii="Times New Roman" w:hAnsi="Times New Roman" w:cs="Times New Roman"/>
          <w:sz w:val="24"/>
          <w:szCs w:val="24"/>
        </w:rPr>
        <w:t>interviene en la recepción y tramitación de denuncias presentadas por familiares de personas desaparecidas, así como en la emisión de los certificados correspondientes, que permiten a los familiares iniciar el procedimiento judicial de declaración de ausencia por desaparición forzada.</w:t>
      </w:r>
    </w:p>
    <w:p w14:paraId="58E8A5F4" w14:textId="35E6A433" w:rsidR="00F9607A" w:rsidRPr="001346EF" w:rsidRDefault="00353707"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Desde el inicio de estas tareas en 1994 se han emitido 6.529 certificados de denuncia. Actualmente se registran 332 casos en trámite en el ámbito de esta unidad técnica.</w:t>
      </w:r>
    </w:p>
    <w:p w14:paraId="425B3DE7" w14:textId="501DDDB4" w:rsidR="00F9607A" w:rsidRPr="001346EF" w:rsidRDefault="00F9607A" w:rsidP="005F2D82">
      <w:pPr>
        <w:spacing w:after="0" w:line="360" w:lineRule="auto"/>
        <w:jc w:val="both"/>
        <w:rPr>
          <w:rFonts w:ascii="Times New Roman" w:hAnsi="Times New Roman" w:cs="Times New Roman"/>
          <w:i/>
          <w:sz w:val="24"/>
          <w:szCs w:val="24"/>
        </w:rPr>
      </w:pPr>
      <w:r w:rsidRPr="001346EF">
        <w:rPr>
          <w:rFonts w:ascii="Times New Roman" w:hAnsi="Times New Roman" w:cs="Times New Roman"/>
          <w:sz w:val="24"/>
          <w:szCs w:val="24"/>
        </w:rPr>
        <w:t>En relación con las medidas de reparación vinculadas con casos de desaparición forzada en el plano internacional, cabe señalar que</w:t>
      </w:r>
      <w:r w:rsidR="00D805E3">
        <w:rPr>
          <w:rFonts w:ascii="Times New Roman" w:hAnsi="Times New Roman" w:cs="Times New Roman"/>
          <w:sz w:val="24"/>
          <w:szCs w:val="24"/>
        </w:rPr>
        <w:t>,</w:t>
      </w:r>
      <w:r w:rsidRPr="001346EF">
        <w:rPr>
          <w:rFonts w:ascii="Times New Roman" w:hAnsi="Times New Roman" w:cs="Times New Roman"/>
          <w:sz w:val="24"/>
          <w:szCs w:val="24"/>
        </w:rPr>
        <w:t xml:space="preserve"> en el ámbito del sistema interamericano de derechos humanos</w:t>
      </w:r>
      <w:r w:rsidR="00D805E3">
        <w:rPr>
          <w:rFonts w:ascii="Times New Roman" w:hAnsi="Times New Roman" w:cs="Times New Roman"/>
          <w:sz w:val="24"/>
          <w:szCs w:val="24"/>
        </w:rPr>
        <w:t>,</w:t>
      </w:r>
      <w:r w:rsidRPr="001346EF">
        <w:rPr>
          <w:rFonts w:ascii="Times New Roman" w:hAnsi="Times New Roman" w:cs="Times New Roman"/>
          <w:sz w:val="24"/>
          <w:szCs w:val="24"/>
        </w:rPr>
        <w:t xml:space="preserve"> la Corte Interamericana de Derechos Humanos mantiene actualmente en etapa de supervisión de cumplimiento diversas sentencias </w:t>
      </w:r>
      <w:r w:rsidR="000D2F94" w:rsidRPr="001346EF">
        <w:rPr>
          <w:rFonts w:ascii="Times New Roman" w:hAnsi="Times New Roman" w:cs="Times New Roman"/>
          <w:sz w:val="24"/>
          <w:szCs w:val="24"/>
        </w:rPr>
        <w:t xml:space="preserve">dictadas en relación con </w:t>
      </w:r>
      <w:r w:rsidR="00D805E3">
        <w:rPr>
          <w:rFonts w:ascii="Times New Roman" w:hAnsi="Times New Roman" w:cs="Times New Roman"/>
          <w:sz w:val="24"/>
          <w:szCs w:val="24"/>
        </w:rPr>
        <w:t xml:space="preserve">la </w:t>
      </w:r>
      <w:r w:rsidRPr="001346EF">
        <w:rPr>
          <w:rFonts w:ascii="Times New Roman" w:hAnsi="Times New Roman" w:cs="Times New Roman"/>
          <w:sz w:val="24"/>
          <w:szCs w:val="24"/>
        </w:rPr>
        <w:t xml:space="preserve">Argentina, entre ellas los casos </w:t>
      </w:r>
      <w:r w:rsidRPr="001346EF">
        <w:rPr>
          <w:rFonts w:ascii="Times New Roman" w:hAnsi="Times New Roman" w:cs="Times New Roman"/>
          <w:i/>
          <w:sz w:val="24"/>
          <w:szCs w:val="24"/>
        </w:rPr>
        <w:t>Garrido y Baigorria vs. Argentina</w:t>
      </w:r>
      <w:r w:rsidRPr="001346EF">
        <w:rPr>
          <w:rFonts w:ascii="Times New Roman" w:hAnsi="Times New Roman" w:cs="Times New Roman"/>
          <w:sz w:val="24"/>
          <w:szCs w:val="24"/>
        </w:rPr>
        <w:t xml:space="preserve">, </w:t>
      </w:r>
      <w:r w:rsidRPr="001346EF">
        <w:rPr>
          <w:rFonts w:ascii="Times New Roman" w:hAnsi="Times New Roman" w:cs="Times New Roman"/>
          <w:i/>
          <w:sz w:val="24"/>
          <w:szCs w:val="24"/>
        </w:rPr>
        <w:t>Torres Millacura y otros vs. Argentina,</w:t>
      </w:r>
      <w:r w:rsidRPr="001346EF">
        <w:rPr>
          <w:rFonts w:ascii="Times New Roman" w:hAnsi="Times New Roman" w:cs="Times New Roman"/>
          <w:sz w:val="24"/>
          <w:szCs w:val="24"/>
        </w:rPr>
        <w:t xml:space="preserve"> </w:t>
      </w:r>
      <w:r w:rsidRPr="001346EF">
        <w:rPr>
          <w:rFonts w:ascii="Times New Roman" w:hAnsi="Times New Roman" w:cs="Times New Roman"/>
          <w:i/>
          <w:sz w:val="24"/>
          <w:szCs w:val="24"/>
        </w:rPr>
        <w:t>Familia Julien Grisonas vs. Argentina</w:t>
      </w:r>
      <w:r w:rsidRPr="001346EF">
        <w:rPr>
          <w:rFonts w:ascii="Times New Roman" w:hAnsi="Times New Roman" w:cs="Times New Roman"/>
          <w:sz w:val="24"/>
          <w:szCs w:val="24"/>
        </w:rPr>
        <w:t xml:space="preserve"> y </w:t>
      </w:r>
      <w:r w:rsidRPr="001346EF">
        <w:rPr>
          <w:rFonts w:ascii="Times New Roman" w:hAnsi="Times New Roman" w:cs="Times New Roman"/>
          <w:i/>
          <w:sz w:val="24"/>
          <w:szCs w:val="24"/>
        </w:rPr>
        <w:t>Zambrano, Rodríguez y otros vs. Argentina.</w:t>
      </w:r>
    </w:p>
    <w:p w14:paraId="0C45EB67" w14:textId="23C92EBC" w:rsidR="00F9607A" w:rsidRPr="001346EF" w:rsidRDefault="00F9607A"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 estos casos la Corte </w:t>
      </w:r>
      <w:r w:rsidR="00D805E3">
        <w:rPr>
          <w:rFonts w:ascii="Times New Roman" w:hAnsi="Times New Roman" w:cs="Times New Roman"/>
          <w:sz w:val="24"/>
          <w:szCs w:val="24"/>
        </w:rPr>
        <w:t xml:space="preserve">Interamericana </w:t>
      </w:r>
      <w:r w:rsidRPr="001346EF">
        <w:rPr>
          <w:rFonts w:ascii="Times New Roman" w:hAnsi="Times New Roman" w:cs="Times New Roman"/>
          <w:sz w:val="24"/>
          <w:szCs w:val="24"/>
        </w:rPr>
        <w:t>declaró la responsabilidad internacional del Estado y ordenó d</w:t>
      </w:r>
      <w:r w:rsidR="000D2F94" w:rsidRPr="001346EF">
        <w:rPr>
          <w:rFonts w:ascii="Times New Roman" w:hAnsi="Times New Roman" w:cs="Times New Roman"/>
          <w:sz w:val="24"/>
          <w:szCs w:val="24"/>
        </w:rPr>
        <w:t>iversas medidas de reparación, entre ellas</w:t>
      </w:r>
      <w:r w:rsidRPr="001346EF">
        <w:rPr>
          <w:rFonts w:ascii="Times New Roman" w:hAnsi="Times New Roman" w:cs="Times New Roman"/>
          <w:sz w:val="24"/>
          <w:szCs w:val="24"/>
        </w:rPr>
        <w:t xml:space="preserve"> </w:t>
      </w:r>
      <w:r w:rsidR="000D2F94" w:rsidRPr="001346EF">
        <w:rPr>
          <w:rFonts w:ascii="Times New Roman" w:hAnsi="Times New Roman" w:cs="Times New Roman"/>
          <w:sz w:val="24"/>
          <w:szCs w:val="24"/>
        </w:rPr>
        <w:t xml:space="preserve">la continuación de </w:t>
      </w:r>
      <w:r w:rsidRPr="001346EF">
        <w:rPr>
          <w:rFonts w:ascii="Times New Roman" w:hAnsi="Times New Roman" w:cs="Times New Roman"/>
          <w:sz w:val="24"/>
          <w:szCs w:val="24"/>
        </w:rPr>
        <w:t>las investigaciones judiciales, la adopción de medidas de rehabilitación y satisfacción para los familiares, así como el pago de indemnizaciones por daños materiales e inmateriales.</w:t>
      </w:r>
    </w:p>
    <w:p w14:paraId="6FD33B5F" w14:textId="195B53B1" w:rsidR="00962C28" w:rsidRPr="001346EF" w:rsidRDefault="00F9607A"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los casos Garrido y Baigorria, Torres Millacura y Julien Grisonas se registraron avances en las investigaciones judiciales, incluyendo el procesamiento y detención de agentes policiales involucrados. Asimismo, en el caso Zambrano, Rodríguez y otros vs. Argentina, cuya sentencia fue dictada en 2025, la Provincia de Mendoza se encuentra actualmente implementando las medidas ordenadas por la Corte</w:t>
      </w:r>
      <w:r w:rsidR="00D805E3">
        <w:rPr>
          <w:rFonts w:ascii="Times New Roman" w:hAnsi="Times New Roman" w:cs="Times New Roman"/>
          <w:sz w:val="24"/>
          <w:szCs w:val="24"/>
        </w:rPr>
        <w:t xml:space="preserve"> Interamericana</w:t>
      </w:r>
      <w:r w:rsidRPr="001346EF">
        <w:rPr>
          <w:rFonts w:ascii="Times New Roman" w:hAnsi="Times New Roman" w:cs="Times New Roman"/>
          <w:sz w:val="24"/>
          <w:szCs w:val="24"/>
        </w:rPr>
        <w:t>.</w:t>
      </w:r>
    </w:p>
    <w:p w14:paraId="37DFC6D4" w14:textId="62A3E2C3" w:rsidR="00962C28" w:rsidRPr="001346EF" w:rsidRDefault="00962C28"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el ámbito del sistema universal de protección de los derechos humanos, se encuentran en trámite la Acción Urgente Nº 358/2017 (</w:t>
      </w:r>
      <w:r w:rsidRPr="001346EF">
        <w:rPr>
          <w:rFonts w:ascii="Times New Roman" w:hAnsi="Times New Roman" w:cs="Times New Roman"/>
          <w:i/>
          <w:sz w:val="24"/>
          <w:szCs w:val="24"/>
        </w:rPr>
        <w:t>Reales, Valentín Ezequiel</w:t>
      </w:r>
      <w:r w:rsidRPr="001346EF">
        <w:rPr>
          <w:rFonts w:ascii="Times New Roman" w:hAnsi="Times New Roman" w:cs="Times New Roman"/>
          <w:sz w:val="24"/>
          <w:szCs w:val="24"/>
        </w:rPr>
        <w:t>) y la Comunicación Nº 1/2013 (</w:t>
      </w:r>
      <w:r w:rsidRPr="001346EF">
        <w:rPr>
          <w:rFonts w:ascii="Times New Roman" w:hAnsi="Times New Roman" w:cs="Times New Roman"/>
          <w:i/>
          <w:sz w:val="24"/>
          <w:szCs w:val="24"/>
        </w:rPr>
        <w:t>Yrusta, Roberto Agustín</w:t>
      </w:r>
      <w:r w:rsidRPr="001346EF">
        <w:rPr>
          <w:rFonts w:ascii="Times New Roman" w:hAnsi="Times New Roman" w:cs="Times New Roman"/>
          <w:sz w:val="24"/>
          <w:szCs w:val="24"/>
        </w:rPr>
        <w:t xml:space="preserve">). En ambos casos, durante el período 2023–2026 las </w:t>
      </w:r>
      <w:r w:rsidRPr="001346EF">
        <w:rPr>
          <w:rFonts w:ascii="Times New Roman" w:hAnsi="Times New Roman" w:cs="Times New Roman"/>
          <w:sz w:val="24"/>
          <w:szCs w:val="24"/>
        </w:rPr>
        <w:lastRenderedPageBreak/>
        <w:t>autoridades provinciales competentes (Santa Fe y Córdoba, respectivamente) informaron avances en las investigaciones judiciales en curso, incluyendo la adopción de medidas probatorias, la cooperación con organismos especializados y la evaluación de nuevos elementos de prueba en el marco de los procesos judiciales correspondientes.</w:t>
      </w:r>
    </w:p>
    <w:p w14:paraId="1EDB9147" w14:textId="77777777" w:rsidR="00962C28" w:rsidRPr="001346EF" w:rsidRDefault="00962C28" w:rsidP="005F2D82">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Estas actuaciones reflejan la continuidad de los esfuerzos del Estado argentino para dar cumplimiento a las obligaciones internacionales asumidas en materia de investigación, esclarecimiento de los hechos y reparación a las víctimas de desaparición forzada.</w:t>
      </w:r>
    </w:p>
    <w:p w14:paraId="70336CEF" w14:textId="77777777" w:rsidR="00F9607A" w:rsidRPr="001346EF" w:rsidRDefault="00F9607A" w:rsidP="00630C86">
      <w:pPr>
        <w:spacing w:after="0" w:line="360" w:lineRule="auto"/>
        <w:jc w:val="both"/>
        <w:rPr>
          <w:rFonts w:ascii="Times New Roman" w:hAnsi="Times New Roman" w:cs="Times New Roman"/>
          <w:sz w:val="24"/>
          <w:szCs w:val="24"/>
        </w:rPr>
      </w:pPr>
    </w:p>
    <w:p w14:paraId="77FFAFEF" w14:textId="786DDF33" w:rsidR="00630C86" w:rsidRPr="001346EF" w:rsidRDefault="002F7E33" w:rsidP="00630C86">
      <w:pPr>
        <w:spacing w:after="0" w:line="360" w:lineRule="auto"/>
        <w:jc w:val="both"/>
        <w:rPr>
          <w:rFonts w:ascii="Times New Roman" w:hAnsi="Times New Roman" w:cs="Times New Roman"/>
          <w:b/>
          <w:sz w:val="24"/>
          <w:szCs w:val="24"/>
        </w:rPr>
      </w:pPr>
      <w:r w:rsidRPr="001346EF">
        <w:rPr>
          <w:rFonts w:ascii="Times New Roman" w:hAnsi="Times New Roman" w:cs="Times New Roman"/>
          <w:b/>
          <w:sz w:val="24"/>
          <w:szCs w:val="24"/>
        </w:rPr>
        <w:t>III.</w:t>
      </w:r>
      <w:r w:rsidR="00250886" w:rsidRPr="001346EF">
        <w:rPr>
          <w:rFonts w:ascii="Times New Roman" w:hAnsi="Times New Roman" w:cs="Times New Roman"/>
          <w:b/>
          <w:sz w:val="24"/>
          <w:szCs w:val="24"/>
        </w:rPr>
        <w:t>6.1.</w:t>
      </w:r>
      <w:r w:rsidRPr="001346EF">
        <w:rPr>
          <w:rFonts w:ascii="Times New Roman" w:hAnsi="Times New Roman" w:cs="Times New Roman"/>
          <w:b/>
          <w:sz w:val="24"/>
          <w:szCs w:val="24"/>
        </w:rPr>
        <w:t xml:space="preserve"> </w:t>
      </w:r>
      <w:r w:rsidR="00CE3C47" w:rsidRPr="001346EF">
        <w:rPr>
          <w:rFonts w:ascii="Times New Roman" w:hAnsi="Times New Roman" w:cs="Times New Roman"/>
          <w:b/>
          <w:sz w:val="24"/>
          <w:szCs w:val="24"/>
        </w:rPr>
        <w:t>Sitios y Espacios de Memoria</w:t>
      </w:r>
    </w:p>
    <w:p w14:paraId="270D4B27" w14:textId="44329A01" w:rsidR="00630C86" w:rsidRPr="001346EF" w:rsidRDefault="00630C86" w:rsidP="00630C86">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el marco de lo dispuesto por la Ley Nº 26.691</w:t>
      </w:r>
      <w:r w:rsidRPr="001346EF">
        <w:rPr>
          <w:rStyle w:val="Refdenotaalpie"/>
          <w:rFonts w:ascii="Times New Roman" w:hAnsi="Times New Roman" w:cs="Times New Roman"/>
          <w:sz w:val="24"/>
          <w:szCs w:val="24"/>
        </w:rPr>
        <w:footnoteReference w:id="38"/>
      </w:r>
      <w:r w:rsidRPr="001346EF">
        <w:rPr>
          <w:rFonts w:ascii="Times New Roman" w:hAnsi="Times New Roman" w:cs="Times New Roman"/>
          <w:sz w:val="24"/>
          <w:szCs w:val="24"/>
        </w:rPr>
        <w:t>, el Estado argentino ha identificado, señalizado y preservado un conjunto de sitios y espacios vinculados a hechos ocurridos durante el período 1976</w:t>
      </w:r>
      <w:r w:rsidR="009C68F1" w:rsidRPr="001346EF">
        <w:rPr>
          <w:rFonts w:ascii="Times New Roman" w:hAnsi="Times New Roman" w:cs="Times New Roman"/>
          <w:sz w:val="24"/>
          <w:szCs w:val="24"/>
        </w:rPr>
        <w:t>-</w:t>
      </w:r>
      <w:r w:rsidRPr="001346EF">
        <w:rPr>
          <w:rFonts w:ascii="Times New Roman" w:hAnsi="Times New Roman" w:cs="Times New Roman"/>
          <w:sz w:val="24"/>
          <w:szCs w:val="24"/>
        </w:rPr>
        <w:t>1983, en los que se desarrollan actividades de memoria, investigación, difusión y apoyo a procesos judiciales por graves violaciones a los derechos humanos.</w:t>
      </w:r>
    </w:p>
    <w:p w14:paraId="4408DD3A" w14:textId="5E639B75" w:rsidR="00630C86" w:rsidRPr="001346EF" w:rsidRDefault="00630C86" w:rsidP="00630C86">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La mencionada normativa establece la responsabilidad del Poder Ejecutivo Nacional, en su carácter de autoridad de aplicación (ejercida en la actualidad por la Subsecretaría de Derechos Humanos del Ministerio de Justicia</w:t>
      </w:r>
      <w:r w:rsidR="009C68F1" w:rsidRPr="001346EF">
        <w:rPr>
          <w:rFonts w:ascii="Times New Roman" w:hAnsi="Times New Roman" w:cs="Times New Roman"/>
          <w:sz w:val="24"/>
          <w:szCs w:val="24"/>
        </w:rPr>
        <w:t xml:space="preserve"> de la Nación</w:t>
      </w:r>
      <w:r w:rsidRPr="001346EF">
        <w:rPr>
          <w:rFonts w:ascii="Times New Roman" w:hAnsi="Times New Roman" w:cs="Times New Roman"/>
          <w:sz w:val="24"/>
          <w:szCs w:val="24"/>
        </w:rPr>
        <w:t>), de promover y coordinar las acciones necesarias para la preservación, señalización y difusión de dichos sitios, en articulación con las autoridades competentes de las distintas jurisdicciones. En este sentido, el sistema de sitios y espacios de memoria presenta una configuración institucional descentralizada, que involucra esquemas de gestión de carácter nacional, provincial y municipal, así como modalidades de cogestión conforme a los marcos normativos y convenios aplicables.</w:t>
      </w:r>
    </w:p>
    <w:p w14:paraId="231BCD8B" w14:textId="77777777" w:rsidR="00630C86" w:rsidRPr="001346EF" w:rsidRDefault="00630C86" w:rsidP="00630C86">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En este contexto, la Subsecretaría de Derechos Humanos interviene en tareas de articulación institucional y, en los casos que corresponda, en la gestión directa de determinados espacios, así como en el relevamiento, preservación y acompañamiento de actuaciones administrativas vinculadas con dichos sitios, en cooperación con los organismos competentes en cada jurisdicción. Estas intervenciones incluyen la elaboración de informes técnicos, la preservación de información relevante y la colaboración con las autoridades competentes en el marco de procesos judiciales en curso.</w:t>
      </w:r>
    </w:p>
    <w:p w14:paraId="7CA90E4E" w14:textId="77777777" w:rsidR="00630C86" w:rsidRPr="001346EF" w:rsidRDefault="00630C86" w:rsidP="00630C86">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 xml:space="preserve">Entre los principales espacios de referencia se encuentran el Espacio Memoria y Derechos Humanos (ex ESMA), así como los sitios Automotores Orletti, Olimpo, Club Atlético y </w:t>
      </w:r>
      <w:r w:rsidRPr="001346EF">
        <w:rPr>
          <w:rFonts w:ascii="Times New Roman" w:hAnsi="Times New Roman" w:cs="Times New Roman"/>
          <w:sz w:val="24"/>
          <w:szCs w:val="24"/>
        </w:rPr>
        <w:lastRenderedPageBreak/>
        <w:t>Virrey Cevallos, en los cuales se desarrollan actividades educativas, de investigación y de difusión, además de intervenciones vinculadas con causas judiciales en trámite.</w:t>
      </w:r>
    </w:p>
    <w:p w14:paraId="7C96CB1B" w14:textId="77777777" w:rsidR="00630C86" w:rsidRPr="001346EF" w:rsidRDefault="00630C86" w:rsidP="00630C86">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Tal como fuera señalado en el apartado correspondiente a la reorganización institucional, en el marco del proceso llevado adelante en el ámbito del Ministerio de Justicia, el Archivo Nacional de la Memoria y el Museo Sitio de Memoria ESMA fueron incorporados al Centro Internacional para la Promoción de los Derechos Humanos (CIPDH), organismo descentralizado bajo los auspicios de la UNESCO. Esta adecuación organizativa tuvo por objeto optimizar la gestión de los recursos y fortalecer la articulación institucional, garantizando la continuidad de las funciones de preservación documental, acceso a la información y apoyo a investigaciones judiciales.</w:t>
      </w:r>
    </w:p>
    <w:p w14:paraId="3FFAC5EB" w14:textId="77777777" w:rsidR="00630C86" w:rsidRPr="001346EF" w:rsidRDefault="00630C86" w:rsidP="00630C86">
      <w:pPr>
        <w:spacing w:after="0" w:line="360" w:lineRule="auto"/>
        <w:jc w:val="both"/>
        <w:rPr>
          <w:rFonts w:ascii="Times New Roman" w:hAnsi="Times New Roman" w:cs="Times New Roman"/>
          <w:sz w:val="24"/>
          <w:szCs w:val="24"/>
        </w:rPr>
      </w:pPr>
      <w:r w:rsidRPr="001346EF">
        <w:rPr>
          <w:rFonts w:ascii="Times New Roman" w:hAnsi="Times New Roman" w:cs="Times New Roman"/>
          <w:sz w:val="24"/>
          <w:szCs w:val="24"/>
        </w:rPr>
        <w:t>Las acciones desarrolladas en este ámbito contribuyen al cumplimiento de las obligaciones internacionales asumidas por la República Argentina en materia de investigación, esclarecimiento y preservación de información relevante vinculada a graves violaciones a los derechos humanos, incluidas las desapariciones forzadas.</w:t>
      </w:r>
    </w:p>
    <w:p w14:paraId="3103E9F7" w14:textId="77777777" w:rsidR="00556283" w:rsidRPr="001346EF" w:rsidRDefault="00556283" w:rsidP="005F2D82">
      <w:pPr>
        <w:spacing w:after="0" w:line="360" w:lineRule="auto"/>
        <w:jc w:val="both"/>
        <w:rPr>
          <w:rFonts w:ascii="Times New Roman" w:hAnsi="Times New Roman" w:cs="Times New Roman"/>
          <w:b/>
          <w:bCs/>
          <w:sz w:val="24"/>
          <w:szCs w:val="24"/>
        </w:rPr>
      </w:pPr>
    </w:p>
    <w:sectPr w:rsidR="00556283" w:rsidRPr="001346EF">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2CA5CE" w14:textId="77777777" w:rsidR="00AA5671" w:rsidRDefault="00AA5671" w:rsidP="006D4F75">
      <w:pPr>
        <w:spacing w:after="0" w:line="240" w:lineRule="auto"/>
      </w:pPr>
      <w:r>
        <w:separator/>
      </w:r>
    </w:p>
  </w:endnote>
  <w:endnote w:type="continuationSeparator" w:id="0">
    <w:p w14:paraId="481B3E5D" w14:textId="77777777" w:rsidR="00AA5671" w:rsidRDefault="00AA5671" w:rsidP="006D4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730404"/>
      <w:docPartObj>
        <w:docPartGallery w:val="Page Numbers (Bottom of Page)"/>
        <w:docPartUnique/>
      </w:docPartObj>
    </w:sdtPr>
    <w:sdtEndPr/>
    <w:sdtContent>
      <w:p w14:paraId="58F33A9D" w14:textId="49A87AEC" w:rsidR="006D15CC" w:rsidRDefault="006D15CC">
        <w:pPr>
          <w:pStyle w:val="Piedepgina"/>
          <w:jc w:val="right"/>
        </w:pPr>
        <w:r>
          <w:fldChar w:fldCharType="begin"/>
        </w:r>
        <w:r>
          <w:instrText>PAGE   \* MERGEFORMAT</w:instrText>
        </w:r>
        <w:r>
          <w:fldChar w:fldCharType="separate"/>
        </w:r>
        <w:r w:rsidR="008B408B" w:rsidRPr="008B408B">
          <w:rPr>
            <w:noProof/>
            <w:lang w:val="es-ES"/>
          </w:rPr>
          <w:t>26</w:t>
        </w:r>
        <w:r>
          <w:fldChar w:fldCharType="end"/>
        </w:r>
      </w:p>
    </w:sdtContent>
  </w:sdt>
  <w:p w14:paraId="2954F1D2" w14:textId="77777777" w:rsidR="006D15CC" w:rsidRDefault="006D15C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C07759" w14:textId="77777777" w:rsidR="00AA5671" w:rsidRDefault="00AA5671" w:rsidP="006D4F75">
      <w:pPr>
        <w:spacing w:after="0" w:line="240" w:lineRule="auto"/>
      </w:pPr>
      <w:r>
        <w:separator/>
      </w:r>
    </w:p>
  </w:footnote>
  <w:footnote w:type="continuationSeparator" w:id="0">
    <w:p w14:paraId="322169EF" w14:textId="77777777" w:rsidR="00AA5671" w:rsidRDefault="00AA5671" w:rsidP="006D4F75">
      <w:pPr>
        <w:spacing w:after="0" w:line="240" w:lineRule="auto"/>
      </w:pPr>
      <w:r>
        <w:continuationSeparator/>
      </w:r>
    </w:p>
  </w:footnote>
  <w:footnote w:id="1">
    <w:p w14:paraId="080E1BAD" w14:textId="39C761D4" w:rsidR="00804252" w:rsidRPr="005F2D82" w:rsidRDefault="00804252">
      <w:pPr>
        <w:pStyle w:val="Textonotapie"/>
        <w:rPr>
          <w:rFonts w:ascii="Times New Roman" w:hAnsi="Times New Roman" w:cs="Times New Roman"/>
        </w:rPr>
      </w:pPr>
      <w:r w:rsidRPr="005F2D82">
        <w:rPr>
          <w:rStyle w:val="Refdenotaalpie"/>
          <w:rFonts w:ascii="Times New Roman" w:hAnsi="Times New Roman" w:cs="Times New Roman"/>
        </w:rPr>
        <w:footnoteRef/>
      </w:r>
      <w:r w:rsidRPr="005F2D82">
        <w:rPr>
          <w:rFonts w:ascii="Times New Roman" w:hAnsi="Times New Roman" w:cs="Times New Roman"/>
        </w:rPr>
        <w:t xml:space="preserve"> </w:t>
      </w:r>
      <w:r w:rsidR="00866C86" w:rsidRPr="005F2D82">
        <w:rPr>
          <w:rFonts w:ascii="Times New Roman" w:hAnsi="Times New Roman" w:cs="Times New Roman"/>
        </w:rPr>
        <w:t xml:space="preserve">Decreto de Necesidad y Urgencia Nº 70/2023, </w:t>
      </w:r>
      <w:r w:rsidR="00866C86" w:rsidRPr="005F2D82">
        <w:rPr>
          <w:rFonts w:ascii="Times New Roman" w:hAnsi="Times New Roman" w:cs="Times New Roman"/>
          <w:i/>
        </w:rPr>
        <w:t>Bases para la reconstrucción de la economía argentina.</w:t>
      </w:r>
      <w:r w:rsidR="00866C86" w:rsidRPr="005F2D82">
        <w:rPr>
          <w:rFonts w:ascii="Times New Roman" w:hAnsi="Times New Roman" w:cs="Times New Roman"/>
        </w:rPr>
        <w:t xml:space="preserve"> Boletín Oficial de la República Argentina, 21 de diciembre de 2023. Disponible en: </w:t>
      </w:r>
      <w:hyperlink r:id="rId1" w:history="1">
        <w:r w:rsidR="00866C86" w:rsidRPr="005F2D82">
          <w:rPr>
            <w:rStyle w:val="Hipervnculo"/>
            <w:rFonts w:ascii="Times New Roman" w:hAnsi="Times New Roman" w:cs="Times New Roman"/>
          </w:rPr>
          <w:t>https://servicios.infoleg.gob.ar/infolegInternet/anexos/395000-399999/395521/norma.htm</w:t>
        </w:r>
      </w:hyperlink>
      <w:r w:rsidR="00866C86" w:rsidRPr="005F2D82">
        <w:rPr>
          <w:rFonts w:ascii="Times New Roman" w:hAnsi="Times New Roman" w:cs="Times New Roman"/>
        </w:rPr>
        <w:t xml:space="preserve"> </w:t>
      </w:r>
    </w:p>
  </w:footnote>
  <w:footnote w:id="2">
    <w:p w14:paraId="4056200A" w14:textId="0426238E" w:rsidR="00804252" w:rsidRPr="005F2D82" w:rsidRDefault="00804252" w:rsidP="00866C86">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w:t>
      </w:r>
      <w:r w:rsidR="00866C86" w:rsidRPr="005F2D82">
        <w:rPr>
          <w:rFonts w:ascii="Times New Roman" w:hAnsi="Times New Roman" w:cs="Times New Roman"/>
          <w:sz w:val="20"/>
          <w:szCs w:val="20"/>
        </w:rPr>
        <w:t xml:space="preserve">Ley Nº 27.742, </w:t>
      </w:r>
      <w:r w:rsidR="00866C86" w:rsidRPr="005F2D82">
        <w:rPr>
          <w:rFonts w:ascii="Times New Roman" w:hAnsi="Times New Roman" w:cs="Times New Roman"/>
          <w:i/>
          <w:sz w:val="20"/>
          <w:szCs w:val="20"/>
        </w:rPr>
        <w:t>Ley de Bases y Puntos de Partida para la Libertad de los Argentinos</w:t>
      </w:r>
      <w:r w:rsidR="00866C86" w:rsidRPr="005F2D82">
        <w:rPr>
          <w:rFonts w:ascii="Times New Roman" w:hAnsi="Times New Roman" w:cs="Times New Roman"/>
          <w:sz w:val="20"/>
          <w:szCs w:val="20"/>
        </w:rPr>
        <w:t xml:space="preserve">, Boletín Oficial de la República Argentina, 8 de julio de 2024. Disponible en: </w:t>
      </w:r>
      <w:r w:rsidRPr="005F2D82">
        <w:rPr>
          <w:rFonts w:ascii="Times New Roman" w:hAnsi="Times New Roman" w:cs="Times New Roman"/>
          <w:sz w:val="20"/>
          <w:szCs w:val="20"/>
        </w:rPr>
        <w:t>https://servicios.infoleg.gob.ar/infolegInternet/verNorma.do?id=401266</w:t>
      </w:r>
      <w:r w:rsidR="00866C86" w:rsidRPr="005F2D82">
        <w:rPr>
          <w:rFonts w:ascii="Times New Roman" w:hAnsi="Times New Roman" w:cs="Times New Roman"/>
          <w:sz w:val="20"/>
          <w:szCs w:val="20"/>
        </w:rPr>
        <w:t xml:space="preserve">   </w:t>
      </w:r>
    </w:p>
  </w:footnote>
  <w:footnote w:id="3">
    <w:p w14:paraId="28B95FEB" w14:textId="6D6405AF" w:rsidR="00D353B3" w:rsidRPr="005F2D82" w:rsidRDefault="006D4F75" w:rsidP="00D353B3">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w:t>
      </w:r>
      <w:r w:rsidR="00370D8B" w:rsidRPr="005F2D82">
        <w:rPr>
          <w:rFonts w:ascii="Times New Roman" w:hAnsi="Times New Roman" w:cs="Times New Roman"/>
          <w:sz w:val="20"/>
          <w:szCs w:val="20"/>
        </w:rPr>
        <w:t xml:space="preserve">Decreto de Necesidad y Urgencia Nº 8/2023, Ley de Ministerios. Modificación. Boletín Oficial de la República Argentina, 11 de diciembre de 2023. Disponible en: </w:t>
      </w:r>
      <w:hyperlink r:id="rId2" w:history="1">
        <w:r w:rsidR="00370D8B" w:rsidRPr="005F2D82">
          <w:rPr>
            <w:rStyle w:val="Hipervnculo"/>
            <w:rFonts w:ascii="Times New Roman" w:hAnsi="Times New Roman" w:cs="Times New Roman"/>
            <w:sz w:val="20"/>
            <w:szCs w:val="20"/>
          </w:rPr>
          <w:t>https://servicios.infoleg.gob.ar/infolegInternet/anexos/390000-394999/394976/norma.htm</w:t>
        </w:r>
      </w:hyperlink>
    </w:p>
  </w:footnote>
  <w:footnote w:id="4">
    <w:p w14:paraId="4EE818BD" w14:textId="3FB9A6A9" w:rsidR="00380497" w:rsidRPr="005F2D82" w:rsidRDefault="00380497" w:rsidP="00301590">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00370D8B" w:rsidRPr="005F2D82">
        <w:rPr>
          <w:rFonts w:ascii="Times New Roman" w:hAnsi="Times New Roman" w:cs="Times New Roman"/>
          <w:sz w:val="20"/>
          <w:szCs w:val="20"/>
        </w:rPr>
        <w:t xml:space="preserve"> </w:t>
      </w:r>
      <w:r w:rsidR="00804252" w:rsidRPr="005F2D82">
        <w:rPr>
          <w:rFonts w:ascii="Times New Roman" w:hAnsi="Times New Roman" w:cs="Times New Roman"/>
          <w:sz w:val="20"/>
          <w:szCs w:val="20"/>
        </w:rPr>
        <w:t>V</w:t>
      </w:r>
      <w:r w:rsidR="000650DE" w:rsidRPr="005F2D82">
        <w:rPr>
          <w:rFonts w:ascii="Times New Roman" w:hAnsi="Times New Roman" w:cs="Times New Roman"/>
          <w:sz w:val="20"/>
          <w:szCs w:val="20"/>
        </w:rPr>
        <w:t xml:space="preserve">éase </w:t>
      </w:r>
      <w:r w:rsidR="00804252" w:rsidRPr="005F2D82">
        <w:rPr>
          <w:rFonts w:ascii="Times New Roman" w:hAnsi="Times New Roman" w:cs="Times New Roman"/>
          <w:sz w:val="20"/>
          <w:szCs w:val="20"/>
        </w:rPr>
        <w:t>nota 13</w:t>
      </w:r>
      <w:r w:rsidR="000650DE" w:rsidRPr="005F2D82">
        <w:rPr>
          <w:rFonts w:ascii="Times New Roman" w:hAnsi="Times New Roman" w:cs="Times New Roman"/>
          <w:sz w:val="20"/>
          <w:szCs w:val="20"/>
        </w:rPr>
        <w:t>.</w:t>
      </w:r>
      <w:r w:rsidR="00167771" w:rsidRPr="005F2D82">
        <w:rPr>
          <w:rFonts w:ascii="Times New Roman" w:hAnsi="Times New Roman" w:cs="Times New Roman"/>
          <w:sz w:val="20"/>
          <w:szCs w:val="20"/>
        </w:rPr>
        <w:t xml:space="preserve"> </w:t>
      </w:r>
    </w:p>
  </w:footnote>
  <w:footnote w:id="5">
    <w:p w14:paraId="544A2062" w14:textId="503B820D" w:rsidR="006D4F75" w:rsidRPr="005F2D82" w:rsidRDefault="006D4F75" w:rsidP="000650DE">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w:t>
      </w:r>
      <w:r w:rsidR="000650DE" w:rsidRPr="005F2D82">
        <w:rPr>
          <w:rFonts w:ascii="Times New Roman" w:hAnsi="Times New Roman" w:cs="Times New Roman"/>
          <w:sz w:val="20"/>
          <w:szCs w:val="20"/>
        </w:rPr>
        <w:t>Véase nota 14.</w:t>
      </w:r>
    </w:p>
  </w:footnote>
  <w:footnote w:id="6">
    <w:p w14:paraId="4228A431" w14:textId="050868C4" w:rsidR="00370D8B" w:rsidRPr="005F2D82" w:rsidRDefault="00370D8B">
      <w:pPr>
        <w:pStyle w:val="Textonotapie"/>
        <w:rPr>
          <w:rFonts w:ascii="Times New Roman" w:hAnsi="Times New Roman" w:cs="Times New Roman"/>
        </w:rPr>
      </w:pPr>
      <w:r w:rsidRPr="005F2D82">
        <w:rPr>
          <w:rStyle w:val="Refdenotaalpie"/>
          <w:rFonts w:ascii="Times New Roman" w:hAnsi="Times New Roman" w:cs="Times New Roman"/>
        </w:rPr>
        <w:footnoteRef/>
      </w:r>
      <w:r w:rsidRPr="005F2D82">
        <w:rPr>
          <w:rFonts w:ascii="Times New Roman" w:hAnsi="Times New Roman" w:cs="Times New Roman"/>
        </w:rPr>
        <w:t xml:space="preserve"> Decreto Nº 643/2024. Boletín Oficial de la República Argentina, 19 de julio de 2024. Disponible en: </w:t>
      </w:r>
      <w:hyperlink r:id="rId3" w:history="1">
        <w:r w:rsidRPr="005F2D82">
          <w:rPr>
            <w:rStyle w:val="Hipervnculo"/>
            <w:rFonts w:ascii="Times New Roman" w:hAnsi="Times New Roman" w:cs="Times New Roman"/>
          </w:rPr>
          <w:t>https://servicios.infoleg.gob.ar/infolegInternet/anexos/400000-404999/401751/norma.htm</w:t>
        </w:r>
      </w:hyperlink>
    </w:p>
  </w:footnote>
  <w:footnote w:id="7">
    <w:p w14:paraId="7C20BE40" w14:textId="23EBBD5B" w:rsidR="00370D8B" w:rsidRPr="005F2D82" w:rsidRDefault="00370D8B">
      <w:pPr>
        <w:pStyle w:val="Textonotapie"/>
        <w:rPr>
          <w:rFonts w:ascii="Times New Roman" w:hAnsi="Times New Roman" w:cs="Times New Roman"/>
          <w:lang w:val="es-ES"/>
        </w:rPr>
      </w:pPr>
      <w:r w:rsidRPr="005F2D82">
        <w:rPr>
          <w:rStyle w:val="Refdenotaalpie"/>
          <w:rFonts w:ascii="Times New Roman" w:hAnsi="Times New Roman" w:cs="Times New Roman"/>
        </w:rPr>
        <w:footnoteRef/>
      </w:r>
      <w:r w:rsidRPr="005F2D82">
        <w:rPr>
          <w:rFonts w:ascii="Times New Roman" w:hAnsi="Times New Roman" w:cs="Times New Roman"/>
        </w:rPr>
        <w:t xml:space="preserve"> Decreto Nº 735/2024. Boletín Oficial de la República Argentina, 16 de agosto de 2024. Disponible en: </w:t>
      </w:r>
      <w:hyperlink r:id="rId4" w:history="1">
        <w:r w:rsidRPr="005F2D82">
          <w:rPr>
            <w:rStyle w:val="Hipervnculo"/>
            <w:rFonts w:ascii="Times New Roman" w:hAnsi="Times New Roman" w:cs="Times New Roman"/>
          </w:rPr>
          <w:t>https://servicios.infoleg.gob.ar/infolegInternet/anexos/400000-404999/402913/norma.htm</w:t>
        </w:r>
      </w:hyperlink>
    </w:p>
  </w:footnote>
  <w:footnote w:id="8">
    <w:p w14:paraId="4A684D70" w14:textId="1E31A35A" w:rsidR="00370D8B" w:rsidRPr="005F2D82" w:rsidRDefault="00370D8B">
      <w:pPr>
        <w:pStyle w:val="Textonotapie"/>
        <w:rPr>
          <w:rFonts w:ascii="Times New Roman" w:hAnsi="Times New Roman" w:cs="Times New Roman"/>
          <w:lang w:val="es-ES"/>
        </w:rPr>
      </w:pPr>
      <w:r w:rsidRPr="005F2D82">
        <w:rPr>
          <w:rStyle w:val="Refdenotaalpie"/>
          <w:rFonts w:ascii="Times New Roman" w:hAnsi="Times New Roman" w:cs="Times New Roman"/>
        </w:rPr>
        <w:footnoteRef/>
      </w:r>
      <w:r w:rsidRPr="005F2D82">
        <w:rPr>
          <w:rFonts w:ascii="Times New Roman" w:hAnsi="Times New Roman" w:cs="Times New Roman"/>
        </w:rPr>
        <w:t xml:space="preserve"> Decreto Nº 347/2025. Boletín Oficial de la República Argentina, 22 de mayo de 2025. Disponible en: </w:t>
      </w:r>
      <w:hyperlink r:id="rId5" w:history="1">
        <w:r w:rsidRPr="005F2D82">
          <w:rPr>
            <w:rStyle w:val="Hipervnculo"/>
            <w:rFonts w:ascii="Times New Roman" w:hAnsi="Times New Roman" w:cs="Times New Roman"/>
          </w:rPr>
          <w:t>https://servicios.infoleg.gob.ar/infolegInternet/anexos/410000-414999/413036/norma.htm</w:t>
        </w:r>
      </w:hyperlink>
    </w:p>
  </w:footnote>
  <w:footnote w:id="9">
    <w:p w14:paraId="1EC175A8" w14:textId="49DE487C" w:rsidR="00370D8B" w:rsidRPr="005F2D82" w:rsidRDefault="00370D8B">
      <w:pPr>
        <w:pStyle w:val="Textonotapie"/>
        <w:rPr>
          <w:rFonts w:ascii="Times New Roman" w:hAnsi="Times New Roman" w:cs="Times New Roman"/>
          <w:lang w:val="es-ES"/>
        </w:rPr>
      </w:pPr>
      <w:r w:rsidRPr="005F2D82">
        <w:rPr>
          <w:rStyle w:val="Refdenotaalpie"/>
          <w:rFonts w:ascii="Times New Roman" w:hAnsi="Times New Roman" w:cs="Times New Roman"/>
        </w:rPr>
        <w:footnoteRef/>
      </w:r>
      <w:r w:rsidRPr="005F2D82">
        <w:rPr>
          <w:rFonts w:ascii="Times New Roman" w:hAnsi="Times New Roman" w:cs="Times New Roman"/>
        </w:rPr>
        <w:t xml:space="preserve"> Decreto N</w:t>
      </w:r>
      <w:del w:id="0" w:author="DIGHU" w:date="2026-07-30T17:28:00Z">
        <w:r w:rsidRPr="005F2D82" w:rsidDel="007F2E07">
          <w:rPr>
            <w:rFonts w:ascii="Times New Roman" w:hAnsi="Times New Roman" w:cs="Times New Roman"/>
          </w:rPr>
          <w:delText>.</w:delText>
        </w:r>
      </w:del>
      <w:r w:rsidRPr="005F2D82">
        <w:rPr>
          <w:rFonts w:ascii="Times New Roman" w:hAnsi="Times New Roman" w:cs="Times New Roman"/>
        </w:rPr>
        <w:t xml:space="preserve">º 605/2025. Boletín Oficial de la República Argentina, 25 de agosto de 2025. Disponible en: </w:t>
      </w:r>
      <w:hyperlink r:id="rId6" w:history="1">
        <w:r w:rsidRPr="005F2D82">
          <w:rPr>
            <w:rStyle w:val="Hipervnculo"/>
            <w:rFonts w:ascii="Times New Roman" w:hAnsi="Times New Roman" w:cs="Times New Roman"/>
          </w:rPr>
          <w:t>https://servicios.infoleg.gob.ar/infolegInternet/anexos/415000-419999/416778/norma.htm</w:t>
        </w:r>
      </w:hyperlink>
    </w:p>
  </w:footnote>
  <w:footnote w:id="10">
    <w:p w14:paraId="73938903" w14:textId="4CCC3860" w:rsidR="00370D8B" w:rsidRPr="005F2D82" w:rsidRDefault="00370D8B" w:rsidP="00370D8B">
      <w:pPr>
        <w:pStyle w:val="NormalWeb"/>
        <w:spacing w:before="0" w:beforeAutospacing="0" w:after="0" w:afterAutospacing="0"/>
        <w:jc w:val="both"/>
        <w:rPr>
          <w:sz w:val="20"/>
          <w:szCs w:val="20"/>
        </w:rPr>
      </w:pPr>
      <w:r w:rsidRPr="005F2D82">
        <w:rPr>
          <w:rStyle w:val="Refdenotaalpie"/>
          <w:sz w:val="20"/>
          <w:szCs w:val="20"/>
        </w:rPr>
        <w:footnoteRef/>
      </w:r>
      <w:r w:rsidRPr="005F2D82">
        <w:rPr>
          <w:sz w:val="20"/>
          <w:szCs w:val="20"/>
        </w:rPr>
        <w:t xml:space="preserve"> Decisión Administrativa N</w:t>
      </w:r>
      <w:del w:id="2" w:author="DIGHU" w:date="2026-07-30T17:30:00Z">
        <w:r w:rsidRPr="005F2D82" w:rsidDel="007F2E07">
          <w:rPr>
            <w:sz w:val="20"/>
            <w:szCs w:val="20"/>
          </w:rPr>
          <w:delText>.</w:delText>
        </w:r>
      </w:del>
      <w:r w:rsidRPr="005F2D82">
        <w:rPr>
          <w:sz w:val="20"/>
          <w:szCs w:val="20"/>
        </w:rPr>
        <w:t xml:space="preserve">º 483/2016, Ministerio de Justicia y Derechos Humanos. Estructura organizativa. Boletín Oficial de la República Argentina, 18 de mayo de 2016. Disponible en: </w:t>
      </w:r>
      <w:hyperlink r:id="rId7" w:history="1">
        <w:r w:rsidRPr="005F2D82">
          <w:rPr>
            <w:rStyle w:val="Hipervnculo"/>
            <w:sz w:val="20"/>
            <w:szCs w:val="20"/>
          </w:rPr>
          <w:t>https://servicios.infoleg.gob.ar/infolegInternet/anexos/260000-264999/261475/norma.htm</w:t>
        </w:r>
      </w:hyperlink>
    </w:p>
  </w:footnote>
  <w:footnote w:id="11">
    <w:p w14:paraId="3971772A" w14:textId="61C87951" w:rsidR="00B54F4D" w:rsidRPr="005F2D82" w:rsidRDefault="00B54F4D">
      <w:pPr>
        <w:pStyle w:val="Textonotapie"/>
        <w:rPr>
          <w:rFonts w:ascii="Times New Roman" w:hAnsi="Times New Roman" w:cs="Times New Roman"/>
          <w:lang w:val="es-ES"/>
        </w:rPr>
      </w:pPr>
      <w:r w:rsidRPr="005F2D82">
        <w:rPr>
          <w:rStyle w:val="Refdenotaalpie"/>
          <w:rFonts w:ascii="Times New Roman" w:hAnsi="Times New Roman" w:cs="Times New Roman"/>
        </w:rPr>
        <w:footnoteRef/>
      </w:r>
      <w:r w:rsidRPr="005F2D82">
        <w:rPr>
          <w:rFonts w:ascii="Times New Roman" w:hAnsi="Times New Roman" w:cs="Times New Roman"/>
        </w:rPr>
        <w:t xml:space="preserve"> </w:t>
      </w:r>
      <w:r w:rsidR="00370D8B" w:rsidRPr="005F2D82">
        <w:rPr>
          <w:rFonts w:ascii="Times New Roman" w:hAnsi="Times New Roman" w:cs="Times New Roman"/>
        </w:rPr>
        <w:t xml:space="preserve">Decreto Nº 605/2025. Boletín Oficial de la República Argentina, 25 de agosto de 2025. Disponible en: </w:t>
      </w:r>
      <w:hyperlink r:id="rId8" w:history="1">
        <w:r w:rsidR="00370D8B" w:rsidRPr="005F2D82">
          <w:rPr>
            <w:rStyle w:val="Hipervnculo"/>
            <w:rFonts w:ascii="Times New Roman" w:hAnsi="Times New Roman" w:cs="Times New Roman"/>
          </w:rPr>
          <w:t>https://servicios.infoleg.gob.ar/infolegInternet/anexos/415000-419999/416778/norma.htm</w:t>
        </w:r>
      </w:hyperlink>
    </w:p>
  </w:footnote>
  <w:footnote w:id="12">
    <w:p w14:paraId="43539912" w14:textId="5AA27CB5" w:rsidR="00B54F4D" w:rsidRPr="005F2D82" w:rsidRDefault="00B54F4D" w:rsidP="00370D8B">
      <w:pPr>
        <w:pStyle w:val="NormalWeb"/>
        <w:spacing w:before="0" w:beforeAutospacing="0" w:after="0" w:afterAutospacing="0"/>
        <w:rPr>
          <w:sz w:val="20"/>
          <w:szCs w:val="20"/>
        </w:rPr>
      </w:pPr>
      <w:r w:rsidRPr="005F2D82">
        <w:rPr>
          <w:rStyle w:val="Refdenotaalpie"/>
          <w:sz w:val="20"/>
          <w:szCs w:val="20"/>
        </w:rPr>
        <w:footnoteRef/>
      </w:r>
      <w:r w:rsidRPr="005F2D82">
        <w:rPr>
          <w:sz w:val="20"/>
          <w:szCs w:val="20"/>
        </w:rPr>
        <w:t xml:space="preserve"> </w:t>
      </w:r>
      <w:r w:rsidR="00370D8B" w:rsidRPr="005F2D82">
        <w:rPr>
          <w:sz w:val="20"/>
          <w:szCs w:val="20"/>
        </w:rPr>
        <w:t xml:space="preserve">Decreto Nº 304/2025. Boletín Oficial de la República Argentina, 7 de mayo de 2025. Disponible en: </w:t>
      </w:r>
      <w:hyperlink r:id="rId9" w:history="1">
        <w:r w:rsidR="00370D8B" w:rsidRPr="005F2D82">
          <w:rPr>
            <w:rStyle w:val="Hipervnculo"/>
            <w:sz w:val="20"/>
            <w:szCs w:val="20"/>
          </w:rPr>
          <w:t>https://servicios.infoleg.gob.ar/infolegInternet/anexos/410000-414999/412413/norma.htm</w:t>
        </w:r>
      </w:hyperlink>
    </w:p>
  </w:footnote>
  <w:footnote w:id="13">
    <w:p w14:paraId="1FF28CDB" w14:textId="33C374E9" w:rsidR="00B54F4D" w:rsidRPr="005F2D82" w:rsidRDefault="00B54F4D" w:rsidP="00370D8B">
      <w:pPr>
        <w:pStyle w:val="NormalWeb"/>
        <w:spacing w:before="0" w:beforeAutospacing="0" w:after="0" w:afterAutospacing="0"/>
        <w:rPr>
          <w:sz w:val="20"/>
          <w:szCs w:val="20"/>
        </w:rPr>
      </w:pPr>
      <w:r w:rsidRPr="005F2D82">
        <w:rPr>
          <w:rStyle w:val="Refdenotaalpie"/>
          <w:sz w:val="20"/>
          <w:szCs w:val="20"/>
        </w:rPr>
        <w:footnoteRef/>
      </w:r>
      <w:r w:rsidRPr="005F2D82">
        <w:rPr>
          <w:sz w:val="20"/>
          <w:szCs w:val="20"/>
        </w:rPr>
        <w:t xml:space="preserve"> </w:t>
      </w:r>
      <w:r w:rsidR="00370D8B" w:rsidRPr="005F2D82">
        <w:rPr>
          <w:sz w:val="20"/>
          <w:szCs w:val="20"/>
        </w:rPr>
        <w:t xml:space="preserve">Decreto Nº 709/2025. Boletín Oficial de la República Argentina, 3 de octubre de 2025. Disponible en: </w:t>
      </w:r>
      <w:hyperlink r:id="rId10" w:history="1">
        <w:r w:rsidR="00370D8B" w:rsidRPr="005F2D82">
          <w:rPr>
            <w:rStyle w:val="Hipervnculo"/>
            <w:sz w:val="20"/>
            <w:szCs w:val="20"/>
          </w:rPr>
          <w:t>https://servicios.infoleg.gob.ar/infolegInternet/anexos/410000-414999/412413/norma.htm</w:t>
        </w:r>
      </w:hyperlink>
    </w:p>
  </w:footnote>
  <w:footnote w:id="14">
    <w:p w14:paraId="266952DD" w14:textId="6C68E509" w:rsidR="00370D8B" w:rsidRPr="005F2D82" w:rsidRDefault="00370D8B" w:rsidP="00250886">
      <w:pPr>
        <w:spacing w:after="0" w:line="240" w:lineRule="auto"/>
        <w:jc w:val="both"/>
        <w:rPr>
          <w:rFonts w:ascii="Times New Roman" w:hAnsi="Times New Roman" w:cs="Times New Roman"/>
          <w:sz w:val="20"/>
          <w:szCs w:val="20"/>
          <w:lang w:val="es-ES"/>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w:t>
      </w:r>
      <w:r w:rsidR="00CC2771" w:rsidRPr="005F2D82">
        <w:rPr>
          <w:rStyle w:val="Textoennegrita"/>
          <w:rFonts w:ascii="Times New Roman" w:hAnsi="Times New Roman" w:cs="Times New Roman"/>
          <w:b w:val="0"/>
          <w:sz w:val="20"/>
          <w:szCs w:val="20"/>
        </w:rPr>
        <w:t>Ley Nº 26.879</w:t>
      </w:r>
      <w:r w:rsidR="00CC2771" w:rsidRPr="005F2D82">
        <w:rPr>
          <w:rFonts w:ascii="Times New Roman" w:hAnsi="Times New Roman" w:cs="Times New Roman"/>
          <w:b/>
          <w:sz w:val="20"/>
          <w:szCs w:val="20"/>
        </w:rPr>
        <w:t>,</w:t>
      </w:r>
      <w:r w:rsidR="00CC2771" w:rsidRPr="005F2D82">
        <w:rPr>
          <w:rFonts w:ascii="Times New Roman" w:hAnsi="Times New Roman" w:cs="Times New Roman"/>
          <w:sz w:val="20"/>
          <w:szCs w:val="20"/>
        </w:rPr>
        <w:t xml:space="preserve"> </w:t>
      </w:r>
      <w:r w:rsidR="00CC2771" w:rsidRPr="005F2D82">
        <w:rPr>
          <w:rStyle w:val="nfasis"/>
          <w:rFonts w:ascii="Times New Roman" w:hAnsi="Times New Roman" w:cs="Times New Roman"/>
          <w:sz w:val="20"/>
          <w:szCs w:val="20"/>
        </w:rPr>
        <w:t>Registro Nacional de Datos Genéticos vinculados a delitos contra la integridad sexual</w:t>
      </w:r>
      <w:r w:rsidR="00CC2771" w:rsidRPr="005F2D82">
        <w:rPr>
          <w:rFonts w:ascii="Times New Roman" w:hAnsi="Times New Roman" w:cs="Times New Roman"/>
          <w:sz w:val="20"/>
          <w:szCs w:val="20"/>
        </w:rPr>
        <w:t xml:space="preserve">, sancionada el 3 de julio de 2013, promulgada el 23 de julio de 2013, B.O. 24/07/2013, </w:t>
      </w:r>
      <w:r w:rsidR="00CC2771" w:rsidRPr="005F2D82">
        <w:rPr>
          <w:rFonts w:ascii="Times New Roman" w:hAnsi="Times New Roman" w:cs="Times New Roman"/>
          <w:sz w:val="20"/>
          <w:szCs w:val="20"/>
          <w:lang w:val="es-ES"/>
        </w:rPr>
        <w:t xml:space="preserve">Disponible en: </w:t>
      </w:r>
      <w:hyperlink r:id="rId11" w:history="1">
        <w:r w:rsidR="00CC2771" w:rsidRPr="005F2D82">
          <w:rPr>
            <w:rStyle w:val="Hipervnculo"/>
            <w:rFonts w:ascii="Times New Roman" w:hAnsi="Times New Roman" w:cs="Times New Roman"/>
            <w:sz w:val="20"/>
            <w:szCs w:val="20"/>
            <w:lang w:val="es-ES"/>
          </w:rPr>
          <w:t>https://servicios.infoleg.gob.ar/infolegInternet/anexos/215000-219999/217689/texact.htm</w:t>
        </w:r>
      </w:hyperlink>
      <w:r w:rsidR="00CC2771" w:rsidRPr="005F2D82">
        <w:rPr>
          <w:rFonts w:ascii="Times New Roman" w:hAnsi="Times New Roman" w:cs="Times New Roman"/>
          <w:sz w:val="20"/>
          <w:szCs w:val="20"/>
          <w:lang w:val="es-ES"/>
        </w:rPr>
        <w:t xml:space="preserve"> </w:t>
      </w:r>
    </w:p>
  </w:footnote>
  <w:footnote w:id="15">
    <w:p w14:paraId="53A0B1CA" w14:textId="0F2774AC" w:rsidR="00B54F4D" w:rsidRPr="005F2D82" w:rsidRDefault="00B54F4D" w:rsidP="00370D8B">
      <w:pPr>
        <w:pStyle w:val="NormalWeb"/>
        <w:spacing w:before="0" w:beforeAutospacing="0" w:after="0" w:afterAutospacing="0"/>
        <w:rPr>
          <w:sz w:val="20"/>
          <w:szCs w:val="20"/>
        </w:rPr>
      </w:pPr>
      <w:r w:rsidRPr="005F2D82">
        <w:rPr>
          <w:rStyle w:val="Refdenotaalpie"/>
          <w:sz w:val="20"/>
          <w:szCs w:val="20"/>
        </w:rPr>
        <w:footnoteRef/>
      </w:r>
      <w:r w:rsidRPr="005F2D82">
        <w:rPr>
          <w:sz w:val="20"/>
          <w:szCs w:val="20"/>
        </w:rPr>
        <w:t xml:space="preserve"> </w:t>
      </w:r>
      <w:r w:rsidR="00370D8B" w:rsidRPr="005F2D82">
        <w:rPr>
          <w:sz w:val="20"/>
          <w:szCs w:val="20"/>
        </w:rPr>
        <w:t xml:space="preserve">Decreto Nº 455/2025. Boletín Oficial de la República Argentina, 8 de julio de 2025. Disponible en: </w:t>
      </w:r>
      <w:hyperlink r:id="rId12" w:history="1">
        <w:r w:rsidR="00370D8B" w:rsidRPr="005F2D82">
          <w:rPr>
            <w:rStyle w:val="Hipervnculo"/>
            <w:sz w:val="20"/>
            <w:szCs w:val="20"/>
          </w:rPr>
          <w:t>https://servicios.infoleg.gob.ar/infolegInternet/anexos/410000-414999/414897/norma.htm</w:t>
        </w:r>
      </w:hyperlink>
    </w:p>
  </w:footnote>
  <w:footnote w:id="16">
    <w:p w14:paraId="34CE8E81" w14:textId="77B39B42" w:rsidR="009A0892" w:rsidRPr="005F2D82" w:rsidRDefault="009A0892" w:rsidP="00370D8B">
      <w:pPr>
        <w:pStyle w:val="Textonotapie"/>
        <w:jc w:val="both"/>
        <w:rPr>
          <w:rFonts w:ascii="Times New Roman" w:hAnsi="Times New Roman" w:cs="Times New Roman"/>
        </w:rPr>
      </w:pPr>
      <w:r w:rsidRPr="005F2D82">
        <w:rPr>
          <w:rStyle w:val="Refdenotaalpie"/>
          <w:rFonts w:ascii="Times New Roman" w:hAnsi="Times New Roman" w:cs="Times New Roman"/>
        </w:rPr>
        <w:footnoteRef/>
      </w:r>
      <w:r w:rsidRPr="005F2D82">
        <w:rPr>
          <w:rFonts w:ascii="Times New Roman" w:hAnsi="Times New Roman" w:cs="Times New Roman"/>
        </w:rPr>
        <w:t xml:space="preserve"> </w:t>
      </w:r>
      <w:r w:rsidR="00370D8B" w:rsidRPr="005F2D82">
        <w:rPr>
          <w:rFonts w:ascii="Times New Roman" w:hAnsi="Times New Roman" w:cs="Times New Roman"/>
        </w:rPr>
        <w:t xml:space="preserve">Decreto Nº 344/2025. Boletín Oficial de la República Argentina, 22 de mayo de 2025. Disponible en: </w:t>
      </w:r>
      <w:hyperlink r:id="rId13" w:history="1">
        <w:r w:rsidR="00370D8B" w:rsidRPr="005F2D82">
          <w:rPr>
            <w:rStyle w:val="Hipervnculo"/>
            <w:rFonts w:ascii="Times New Roman" w:hAnsi="Times New Roman" w:cs="Times New Roman"/>
          </w:rPr>
          <w:t>https://servicios.infoleg.gob.ar/infolegInternet/anexos/410000-414999/413033/norma.htm</w:t>
        </w:r>
      </w:hyperlink>
    </w:p>
  </w:footnote>
  <w:footnote w:id="17">
    <w:p w14:paraId="0352AD8D" w14:textId="40583CB2" w:rsidR="009A0892" w:rsidRPr="005F2D82" w:rsidRDefault="009A0892" w:rsidP="00370D8B">
      <w:pPr>
        <w:pStyle w:val="Textonotapie"/>
        <w:jc w:val="both"/>
        <w:rPr>
          <w:rFonts w:ascii="Times New Roman" w:hAnsi="Times New Roman" w:cs="Times New Roman"/>
          <w:lang w:val="es-ES"/>
        </w:rPr>
      </w:pPr>
      <w:r w:rsidRPr="005F2D82">
        <w:rPr>
          <w:rStyle w:val="Refdenotaalpie"/>
          <w:rFonts w:ascii="Times New Roman" w:hAnsi="Times New Roman" w:cs="Times New Roman"/>
        </w:rPr>
        <w:footnoteRef/>
      </w:r>
      <w:r w:rsidRPr="005F2D82">
        <w:rPr>
          <w:rFonts w:ascii="Times New Roman" w:hAnsi="Times New Roman" w:cs="Times New Roman"/>
        </w:rPr>
        <w:t xml:space="preserve"> </w:t>
      </w:r>
      <w:r w:rsidR="00370D8B" w:rsidRPr="005F2D82">
        <w:rPr>
          <w:rFonts w:ascii="Times New Roman" w:hAnsi="Times New Roman" w:cs="Times New Roman"/>
        </w:rPr>
        <w:t xml:space="preserve">Ley Nº 26.708. Boletín Oficial de la República Argentina, 22 de diciembre de 2011. Disponible en: </w:t>
      </w:r>
      <w:hyperlink r:id="rId14" w:history="1">
        <w:r w:rsidR="00370D8B" w:rsidRPr="005F2D82">
          <w:rPr>
            <w:rStyle w:val="Hipervnculo"/>
            <w:rFonts w:ascii="Times New Roman" w:hAnsi="Times New Roman" w:cs="Times New Roman"/>
          </w:rPr>
          <w:t>https://servicios.infoleg.gob.ar/infolegInternet/anexos/190000-194999/191833/norma.htm</w:t>
        </w:r>
      </w:hyperlink>
    </w:p>
  </w:footnote>
  <w:footnote w:id="18">
    <w:p w14:paraId="2F762922" w14:textId="73494A1C" w:rsidR="009A0892" w:rsidRPr="005F2D82" w:rsidRDefault="009A0892" w:rsidP="006173FF">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w:t>
      </w:r>
      <w:r w:rsidR="006173FF" w:rsidRPr="005F2D82">
        <w:rPr>
          <w:rFonts w:ascii="Times New Roman" w:hAnsi="Times New Roman" w:cs="Times New Roman"/>
          <w:sz w:val="20"/>
          <w:szCs w:val="20"/>
        </w:rPr>
        <w:t xml:space="preserve">Decreto </w:t>
      </w:r>
      <w:r w:rsidR="004856D1">
        <w:rPr>
          <w:rFonts w:ascii="Times New Roman" w:hAnsi="Times New Roman" w:cs="Times New Roman"/>
          <w:sz w:val="20"/>
          <w:szCs w:val="20"/>
        </w:rPr>
        <w:t xml:space="preserve">N° </w:t>
      </w:r>
      <w:r w:rsidR="006173FF" w:rsidRPr="005F2D82">
        <w:rPr>
          <w:rFonts w:ascii="Times New Roman" w:hAnsi="Times New Roman" w:cs="Times New Roman"/>
          <w:sz w:val="20"/>
          <w:szCs w:val="20"/>
        </w:rPr>
        <w:t xml:space="preserve">496/2025. </w:t>
      </w:r>
      <w:r w:rsidR="006173FF" w:rsidRPr="005F2D82">
        <w:rPr>
          <w:rFonts w:ascii="Times New Roman" w:hAnsi="Times New Roman" w:cs="Times New Roman"/>
          <w:i/>
          <w:sz w:val="20"/>
          <w:szCs w:val="20"/>
        </w:rPr>
        <w:t>Centro Internacional para la Promoción de los Derechos Humanos – Estructura organizativa. Modificación</w:t>
      </w:r>
      <w:r w:rsidR="006173FF" w:rsidRPr="005F2D82">
        <w:rPr>
          <w:rFonts w:ascii="Times New Roman" w:hAnsi="Times New Roman" w:cs="Times New Roman"/>
          <w:sz w:val="20"/>
          <w:szCs w:val="20"/>
        </w:rPr>
        <w:t xml:space="preserve">. Boletín Oficial, 24 de julio de 2025. Disponible en: </w:t>
      </w:r>
      <w:hyperlink r:id="rId15" w:history="1">
        <w:r w:rsidR="006173FF" w:rsidRPr="005F2D82">
          <w:rPr>
            <w:rStyle w:val="Hipervnculo"/>
            <w:rFonts w:ascii="Times New Roman" w:hAnsi="Times New Roman" w:cs="Times New Roman"/>
            <w:sz w:val="20"/>
            <w:szCs w:val="20"/>
          </w:rPr>
          <w:t>https://servicios.infoleg.gob.ar/infolegInternet/anexos/415000-419999/415479/norma.htm</w:t>
        </w:r>
      </w:hyperlink>
      <w:r w:rsidR="006173FF" w:rsidRPr="005F2D82">
        <w:rPr>
          <w:rFonts w:ascii="Times New Roman" w:hAnsi="Times New Roman" w:cs="Times New Roman"/>
          <w:sz w:val="20"/>
          <w:szCs w:val="20"/>
        </w:rPr>
        <w:t xml:space="preserve"> </w:t>
      </w:r>
    </w:p>
  </w:footnote>
  <w:footnote w:id="19">
    <w:p w14:paraId="79E48105" w14:textId="0107DEDE" w:rsidR="00811E60" w:rsidRPr="005F2D82" w:rsidRDefault="00811E60" w:rsidP="009D1B57">
      <w:pPr>
        <w:spacing w:after="0" w:line="240" w:lineRule="auto"/>
        <w:jc w:val="both"/>
        <w:rPr>
          <w:rFonts w:ascii="Times New Roman" w:hAnsi="Times New Roman" w:cs="Times New Roman"/>
          <w:sz w:val="20"/>
          <w:szCs w:val="20"/>
          <w:lang w:val="es-ES"/>
        </w:rPr>
      </w:pPr>
      <w:r w:rsidRPr="005F2D82">
        <w:rPr>
          <w:rStyle w:val="Refdenotaalpie"/>
          <w:rFonts w:ascii="Times New Roman" w:hAnsi="Times New Roman" w:cs="Times New Roman"/>
          <w:b/>
          <w:sz w:val="20"/>
          <w:szCs w:val="20"/>
        </w:rPr>
        <w:footnoteRef/>
      </w:r>
      <w:r w:rsidRPr="005F2D82">
        <w:rPr>
          <w:rFonts w:ascii="Times New Roman" w:hAnsi="Times New Roman" w:cs="Times New Roman"/>
          <w:b/>
          <w:sz w:val="20"/>
          <w:szCs w:val="20"/>
        </w:rPr>
        <w:t xml:space="preserve"> </w:t>
      </w:r>
      <w:r w:rsidR="009D1B57" w:rsidRPr="005F2D82">
        <w:rPr>
          <w:rStyle w:val="Textoennegrita"/>
          <w:rFonts w:ascii="Times New Roman" w:hAnsi="Times New Roman" w:cs="Times New Roman"/>
          <w:b w:val="0"/>
          <w:sz w:val="20"/>
          <w:szCs w:val="20"/>
        </w:rPr>
        <w:t>Decreto Nº 715/2004</w:t>
      </w:r>
      <w:r w:rsidR="009D1B57" w:rsidRPr="005F2D82">
        <w:rPr>
          <w:rFonts w:ascii="Times New Roman" w:hAnsi="Times New Roman" w:cs="Times New Roman"/>
          <w:b/>
          <w:sz w:val="20"/>
          <w:szCs w:val="20"/>
        </w:rPr>
        <w:t>,</w:t>
      </w:r>
      <w:r w:rsidR="009D1B57" w:rsidRPr="005F2D82">
        <w:rPr>
          <w:rFonts w:ascii="Times New Roman" w:hAnsi="Times New Roman" w:cs="Times New Roman"/>
          <w:sz w:val="20"/>
          <w:szCs w:val="20"/>
        </w:rPr>
        <w:t xml:space="preserve"> </w:t>
      </w:r>
      <w:r w:rsidR="009D1B57" w:rsidRPr="005F2D82">
        <w:rPr>
          <w:rStyle w:val="nfasis"/>
          <w:rFonts w:ascii="Times New Roman" w:hAnsi="Times New Roman" w:cs="Times New Roman"/>
          <w:sz w:val="20"/>
          <w:szCs w:val="20"/>
        </w:rPr>
        <w:t>Creación de la Unidad Especial de Investigación de la desaparición de niños en el ámbito de la Comisión Nacional por el Derecho a la Identidad (CONADI)</w:t>
      </w:r>
      <w:r w:rsidR="009D1B57" w:rsidRPr="005F2D82">
        <w:rPr>
          <w:rFonts w:ascii="Times New Roman" w:hAnsi="Times New Roman" w:cs="Times New Roman"/>
          <w:sz w:val="20"/>
          <w:szCs w:val="20"/>
        </w:rPr>
        <w:t xml:space="preserve">, B.O. 08/06/2004. Disponible en: </w:t>
      </w:r>
      <w:hyperlink r:id="rId16" w:history="1">
        <w:r w:rsidR="009D1B57" w:rsidRPr="005F2D82">
          <w:rPr>
            <w:rStyle w:val="Hipervnculo"/>
            <w:rFonts w:ascii="Times New Roman" w:hAnsi="Times New Roman" w:cs="Times New Roman"/>
            <w:sz w:val="20"/>
            <w:szCs w:val="20"/>
          </w:rPr>
          <w:t>https://servicios.infoleg.gob.ar/infolegInternet/anexos/95000-99999/95658/norma.htm</w:t>
        </w:r>
      </w:hyperlink>
      <w:r w:rsidR="009D1B57" w:rsidRPr="005F2D82">
        <w:rPr>
          <w:rFonts w:ascii="Times New Roman" w:hAnsi="Times New Roman" w:cs="Times New Roman"/>
          <w:sz w:val="20"/>
          <w:szCs w:val="20"/>
        </w:rPr>
        <w:t xml:space="preserve"> </w:t>
      </w:r>
    </w:p>
  </w:footnote>
  <w:footnote w:id="20">
    <w:p w14:paraId="084BBDF4" w14:textId="0D68C626" w:rsidR="009D1B57" w:rsidRPr="005F2D82" w:rsidRDefault="006173FF" w:rsidP="009D1B57">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w:t>
      </w:r>
      <w:r w:rsidR="009D1B57" w:rsidRPr="005F2D82">
        <w:rPr>
          <w:rFonts w:ascii="Times New Roman" w:hAnsi="Times New Roman" w:cs="Times New Roman"/>
          <w:sz w:val="20"/>
          <w:szCs w:val="20"/>
        </w:rPr>
        <w:t xml:space="preserve">Decreto Nº 727/2024, Derogación del Decreto Nº 715/2004, Boletín Oficial, 8 de agosto de 2024. Disponible en: </w:t>
      </w:r>
      <w:hyperlink r:id="rId17" w:history="1">
        <w:r w:rsidR="009D1B57" w:rsidRPr="005F2D82">
          <w:rPr>
            <w:rStyle w:val="Hipervnculo"/>
            <w:rFonts w:ascii="Times New Roman" w:hAnsi="Times New Roman" w:cs="Times New Roman"/>
            <w:sz w:val="20"/>
            <w:szCs w:val="20"/>
          </w:rPr>
          <w:t>https://servicios.infoleg.gob.ar/infolegInternet/anexos/400000-404999/402821/norma.htm</w:t>
        </w:r>
      </w:hyperlink>
      <w:r w:rsidR="009D1B57" w:rsidRPr="005F2D82">
        <w:rPr>
          <w:rFonts w:ascii="Times New Roman" w:hAnsi="Times New Roman" w:cs="Times New Roman"/>
          <w:sz w:val="20"/>
          <w:szCs w:val="20"/>
        </w:rPr>
        <w:t xml:space="preserve"> </w:t>
      </w:r>
    </w:p>
    <w:p w14:paraId="5577F11F" w14:textId="7FA43B85" w:rsidR="006173FF" w:rsidRPr="005F2D82" w:rsidRDefault="006173FF">
      <w:pPr>
        <w:pStyle w:val="Textonotapie"/>
        <w:rPr>
          <w:rFonts w:ascii="Times New Roman" w:hAnsi="Times New Roman" w:cs="Times New Roman"/>
        </w:rPr>
      </w:pPr>
    </w:p>
  </w:footnote>
  <w:footnote w:id="21">
    <w:p w14:paraId="55C44ADF" w14:textId="4FA282E9" w:rsidR="006173FF" w:rsidRPr="005F2D82" w:rsidRDefault="006173FF">
      <w:pPr>
        <w:pStyle w:val="Textonotapie"/>
        <w:rPr>
          <w:rFonts w:ascii="Times New Roman" w:hAnsi="Times New Roman" w:cs="Times New Roman"/>
        </w:rPr>
      </w:pPr>
      <w:r w:rsidRPr="005F2D82">
        <w:rPr>
          <w:rStyle w:val="Refdenotaalpie"/>
          <w:rFonts w:ascii="Times New Roman" w:hAnsi="Times New Roman" w:cs="Times New Roman"/>
        </w:rPr>
        <w:footnoteRef/>
      </w:r>
      <w:r w:rsidRPr="005F2D82">
        <w:rPr>
          <w:rFonts w:ascii="Times New Roman" w:hAnsi="Times New Roman" w:cs="Times New Roman"/>
        </w:rPr>
        <w:t xml:space="preserve"> </w:t>
      </w:r>
      <w:r w:rsidR="008373E7" w:rsidRPr="005F2D82">
        <w:rPr>
          <w:rFonts w:ascii="Times New Roman" w:hAnsi="Times New Roman" w:cs="Times New Roman"/>
        </w:rPr>
        <w:t>Ley N</w:t>
      </w:r>
      <w:del w:id="3" w:author="DIGHU" w:date="2026-07-30T17:50:00Z">
        <w:r w:rsidR="008373E7" w:rsidRPr="005F2D82" w:rsidDel="00CE6456">
          <w:rPr>
            <w:rFonts w:ascii="Times New Roman" w:hAnsi="Times New Roman" w:cs="Times New Roman"/>
          </w:rPr>
          <w:delText>o.</w:delText>
        </w:r>
      </w:del>
      <w:ins w:id="4" w:author="DIGHU" w:date="2026-07-30T17:50:00Z">
        <w:r w:rsidR="00CE6456">
          <w:rPr>
            <w:rFonts w:ascii="Times New Roman" w:hAnsi="Times New Roman" w:cs="Times New Roman"/>
          </w:rPr>
          <w:t>°</w:t>
        </w:r>
      </w:ins>
      <w:r w:rsidR="008373E7" w:rsidRPr="005F2D82">
        <w:rPr>
          <w:rFonts w:ascii="Times New Roman" w:hAnsi="Times New Roman" w:cs="Times New Roman"/>
        </w:rPr>
        <w:t xml:space="preserve"> 27.742 citada </w:t>
      </w:r>
      <w:r w:rsidR="008373E7" w:rsidRPr="005F2D82">
        <w:rPr>
          <w:rFonts w:ascii="Times New Roman" w:hAnsi="Times New Roman" w:cs="Times New Roman"/>
          <w:i/>
        </w:rPr>
        <w:t>supra.</w:t>
      </w:r>
    </w:p>
  </w:footnote>
  <w:footnote w:id="22">
    <w:p w14:paraId="07A53640" w14:textId="5EC4A2D2" w:rsidR="006173FF" w:rsidRPr="005F2D82" w:rsidRDefault="006173FF" w:rsidP="006173FF">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Ley Nº 24.820. Boletín Oficial de la República Argentina, 29 de mayo de 1997. Disponible en: </w:t>
      </w:r>
      <w:hyperlink r:id="rId18" w:history="1">
        <w:r w:rsidRPr="005F2D82">
          <w:rPr>
            <w:rStyle w:val="Hipervnculo"/>
            <w:rFonts w:ascii="Times New Roman" w:hAnsi="Times New Roman" w:cs="Times New Roman"/>
            <w:sz w:val="20"/>
            <w:szCs w:val="20"/>
          </w:rPr>
          <w:t>https://servicios.infoleg.gob.ar/infolegInternet/anexos/40000-44999/43555/norma.htm</w:t>
        </w:r>
      </w:hyperlink>
    </w:p>
  </w:footnote>
  <w:footnote w:id="23">
    <w:p w14:paraId="1E7982A5" w14:textId="03C4A8A7" w:rsidR="006173FF" w:rsidRPr="005F2D82" w:rsidRDefault="006173FF" w:rsidP="008373E7">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w:t>
      </w:r>
      <w:r w:rsidR="008373E7" w:rsidRPr="005F2D82">
        <w:rPr>
          <w:rFonts w:ascii="Times New Roman" w:hAnsi="Times New Roman" w:cs="Times New Roman"/>
          <w:sz w:val="20"/>
          <w:szCs w:val="20"/>
        </w:rPr>
        <w:t xml:space="preserve">Ley Nº 24.284, Defensoría del Pueblo de la Nación, B.O. 06/12/1993. Disponible en: </w:t>
      </w:r>
      <w:hyperlink r:id="rId19" w:history="1">
        <w:r w:rsidR="008373E7" w:rsidRPr="005F2D82">
          <w:rPr>
            <w:rStyle w:val="Hipervnculo"/>
            <w:rFonts w:ascii="Times New Roman" w:hAnsi="Times New Roman" w:cs="Times New Roman"/>
            <w:sz w:val="20"/>
            <w:szCs w:val="20"/>
          </w:rPr>
          <w:t>https://servicios.infoleg.gob.ar/infolegInternet/anexos/0-4999/680/texact.htm</w:t>
        </w:r>
      </w:hyperlink>
    </w:p>
  </w:footnote>
  <w:footnote w:id="24">
    <w:p w14:paraId="150C5CC0" w14:textId="5D28B879" w:rsidR="006173FF" w:rsidRPr="005F2D82" w:rsidRDefault="006173FF" w:rsidP="008373E7">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w:t>
      </w:r>
      <w:r w:rsidR="008373E7" w:rsidRPr="005610FA">
        <w:rPr>
          <w:rStyle w:val="Textoennegrita"/>
          <w:rFonts w:ascii="Times New Roman" w:hAnsi="Times New Roman" w:cs="Times New Roman"/>
          <w:b w:val="0"/>
          <w:sz w:val="20"/>
          <w:szCs w:val="20"/>
        </w:rPr>
        <w:t>Decreto Nº 455/2025</w:t>
      </w:r>
      <w:r w:rsidR="008373E7" w:rsidRPr="005F2D82">
        <w:rPr>
          <w:rFonts w:ascii="Times New Roman" w:hAnsi="Times New Roman" w:cs="Times New Roman"/>
          <w:sz w:val="20"/>
          <w:szCs w:val="20"/>
        </w:rPr>
        <w:t xml:space="preserve">, </w:t>
      </w:r>
      <w:r w:rsidR="008373E7" w:rsidRPr="005F2D82">
        <w:rPr>
          <w:rStyle w:val="nfasis"/>
          <w:rFonts w:ascii="Times New Roman" w:hAnsi="Times New Roman" w:cs="Times New Roman"/>
          <w:sz w:val="20"/>
          <w:szCs w:val="20"/>
        </w:rPr>
        <w:t>Apruébase el Estatuto del Servicio Penitenciario Federal</w:t>
      </w:r>
      <w:r w:rsidR="008373E7" w:rsidRPr="005F2D82">
        <w:rPr>
          <w:rFonts w:ascii="Times New Roman" w:hAnsi="Times New Roman" w:cs="Times New Roman"/>
          <w:sz w:val="20"/>
          <w:szCs w:val="20"/>
        </w:rPr>
        <w:t xml:space="preserve">, B.O. 08/07/2025. Disponible en: </w:t>
      </w:r>
      <w:hyperlink r:id="rId20" w:history="1">
        <w:r w:rsidR="008373E7" w:rsidRPr="005F2D82">
          <w:rPr>
            <w:rStyle w:val="Hipervnculo"/>
            <w:rFonts w:ascii="Times New Roman" w:hAnsi="Times New Roman" w:cs="Times New Roman"/>
            <w:sz w:val="20"/>
            <w:szCs w:val="20"/>
          </w:rPr>
          <w:t>https://servicios.infoleg.gob.ar/infolegInternet/anexos/410000-414999/414897/norma.htm</w:t>
        </w:r>
      </w:hyperlink>
      <w:r w:rsidR="008373E7" w:rsidRPr="005F2D82">
        <w:rPr>
          <w:rFonts w:ascii="Times New Roman" w:hAnsi="Times New Roman" w:cs="Times New Roman"/>
          <w:sz w:val="20"/>
          <w:szCs w:val="20"/>
        </w:rPr>
        <w:t xml:space="preserve"> </w:t>
      </w:r>
    </w:p>
  </w:footnote>
  <w:footnote w:id="25">
    <w:p w14:paraId="4A8C2644" w14:textId="7BA57BCE" w:rsidR="00CB3B59" w:rsidRPr="005F2D82" w:rsidRDefault="00CB3B59" w:rsidP="00250886">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w:t>
      </w:r>
      <w:r w:rsidR="00250886" w:rsidRPr="005F2D82">
        <w:rPr>
          <w:rFonts w:ascii="Times New Roman" w:hAnsi="Times New Roman" w:cs="Times New Roman"/>
          <w:sz w:val="20"/>
          <w:szCs w:val="20"/>
        </w:rPr>
        <w:t>Corte Suprema de Justicia de la Nación. </w:t>
      </w:r>
      <w:r w:rsidR="00250886" w:rsidRPr="005F2D82">
        <w:rPr>
          <w:rFonts w:ascii="Times New Roman" w:hAnsi="Times New Roman" w:cs="Times New Roman"/>
          <w:i/>
          <w:sz w:val="20"/>
          <w:szCs w:val="20"/>
        </w:rPr>
        <w:t>Castillo, Carlos Ernesto s/ incidente de recurso extraordinario</w:t>
      </w:r>
      <w:r w:rsidR="00250886" w:rsidRPr="005F2D82">
        <w:rPr>
          <w:rFonts w:ascii="Times New Roman" w:hAnsi="Times New Roman" w:cs="Times New Roman"/>
          <w:sz w:val="20"/>
          <w:szCs w:val="20"/>
        </w:rPr>
        <w:t>, Fallos: 348:1357, sentencia del 23 de octubre de 2025.</w:t>
      </w:r>
    </w:p>
  </w:footnote>
  <w:footnote w:id="26">
    <w:p w14:paraId="079DF975" w14:textId="638C1B17" w:rsidR="000B0B73" w:rsidRPr="005F2D82" w:rsidRDefault="000B0B73" w:rsidP="000B0B73">
      <w:pPr>
        <w:spacing w:after="0" w:line="240" w:lineRule="auto"/>
        <w:jc w:val="both"/>
        <w:rPr>
          <w:rFonts w:ascii="Times New Roman" w:hAnsi="Times New Roman" w:cs="Times New Roman"/>
          <w:sz w:val="20"/>
          <w:szCs w:val="20"/>
          <w:lang w:val="es"/>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w:t>
      </w:r>
      <w:r w:rsidR="006D15CC" w:rsidRPr="005F2D82">
        <w:rPr>
          <w:rFonts w:ascii="Times New Roman" w:hAnsi="Times New Roman" w:cs="Times New Roman"/>
          <w:sz w:val="20"/>
          <w:szCs w:val="20"/>
        </w:rPr>
        <w:t>Ministerio Público Fiscal de la Nación, Procuraduría de Crímenes contra la Humanidad, “</w:t>
      </w:r>
      <w:r w:rsidR="006D15CC" w:rsidRPr="005F2D82">
        <w:rPr>
          <w:rFonts w:ascii="Times New Roman" w:hAnsi="Times New Roman" w:cs="Times New Roman"/>
          <w:i/>
          <w:sz w:val="20"/>
          <w:szCs w:val="20"/>
        </w:rPr>
        <w:t>A medio siglo del golpe de Estado, 1.231 personas fueron condenadas por crímenes de lesa humanidad en 361 sentencias dictadas desde 2006</w:t>
      </w:r>
      <w:r w:rsidR="006D15CC" w:rsidRPr="005F2D82">
        <w:rPr>
          <w:rFonts w:ascii="Times New Roman" w:hAnsi="Times New Roman" w:cs="Times New Roman"/>
          <w:sz w:val="20"/>
          <w:szCs w:val="20"/>
        </w:rPr>
        <w:t>”, disponible en:</w:t>
      </w:r>
      <w:r w:rsidR="006D15CC" w:rsidRPr="005F2D82">
        <w:rPr>
          <w:rFonts w:ascii="Times New Roman" w:eastAsia="Georgia" w:hAnsi="Times New Roman" w:cs="Times New Roman"/>
          <w:sz w:val="20"/>
          <w:szCs w:val="20"/>
          <w:lang w:val="es" w:eastAsia="es-AR"/>
        </w:rPr>
        <w:t xml:space="preserve"> </w:t>
      </w:r>
      <w:hyperlink r:id="rId21" w:history="1">
        <w:r w:rsidR="006D15CC" w:rsidRPr="005F2D82">
          <w:rPr>
            <w:rStyle w:val="Hipervnculo"/>
            <w:rFonts w:ascii="Times New Roman" w:eastAsia="Georgia" w:hAnsi="Times New Roman" w:cs="Times New Roman"/>
            <w:sz w:val="20"/>
            <w:szCs w:val="20"/>
            <w:lang w:val="es" w:eastAsia="es-AR"/>
          </w:rPr>
          <w:t>https://www.fiscales.gob.ar/lesa-humanidad/a-medio-siglo-del-golpe-de-estado-1-231-personas-fueron-condenadas-por-crimenes-de-lesa-humanidad-en-361-sentencias-dictadas-desde-2006/</w:t>
        </w:r>
      </w:hyperlink>
      <w:r w:rsidR="006D15CC" w:rsidRPr="005F2D82">
        <w:rPr>
          <w:rFonts w:ascii="Times New Roman" w:eastAsia="Georgia" w:hAnsi="Times New Roman" w:cs="Times New Roman"/>
          <w:sz w:val="20"/>
          <w:szCs w:val="20"/>
          <w:lang w:val="es" w:eastAsia="es-AR"/>
        </w:rPr>
        <w:t xml:space="preserve"> </w:t>
      </w:r>
    </w:p>
  </w:footnote>
  <w:footnote w:id="27">
    <w:p w14:paraId="69E81C7E" w14:textId="77777777" w:rsidR="009C68F1" w:rsidRDefault="009C68F1" w:rsidP="009C68F1">
      <w:pPr>
        <w:pStyle w:val="Textonotapie"/>
        <w:jc w:val="both"/>
      </w:pPr>
      <w:r>
        <w:rPr>
          <w:rStyle w:val="Refdenotaalpie"/>
        </w:rPr>
        <w:footnoteRef/>
      </w:r>
      <w:r w:rsidRPr="005E60F3">
        <w:rPr>
          <w:rFonts w:ascii="Times New Roman" w:hAnsi="Times New Roman" w:cs="Times New Roman"/>
        </w:rPr>
        <w:t xml:space="preserve"> Senado de la Nación Argentina, Secretaría Parlamentaria, Dirección General de Secretaría, Dirección Mesa de Entradas. (2026). </w:t>
      </w:r>
      <w:r w:rsidRPr="005E60F3">
        <w:rPr>
          <w:rStyle w:val="nfasis"/>
          <w:rFonts w:ascii="Times New Roman" w:hAnsi="Times New Roman" w:cs="Times New Roman"/>
        </w:rPr>
        <w:t>Lista de asuntos entrados. Sesión pública ordinaria del 9 de abril de 2026</w:t>
      </w:r>
      <w:r w:rsidRPr="005E60F3">
        <w:rPr>
          <w:rFonts w:ascii="Times New Roman" w:hAnsi="Times New Roman" w:cs="Times New Roman"/>
        </w:rPr>
        <w:t xml:space="preserve">. Disponible en: </w:t>
      </w:r>
      <w:hyperlink r:id="rId22" w:tgtFrame="_new" w:history="1">
        <w:r w:rsidRPr="005E60F3">
          <w:rPr>
            <w:rStyle w:val="Hipervnculo"/>
            <w:rFonts w:ascii="Times New Roman" w:hAnsi="Times New Roman" w:cs="Times New Roman"/>
          </w:rPr>
          <w:t>https://www.senado.gob.ar/parlamentario/parlamentaria/sesionordinaria09-04-2026-.pdf/downloadEntrados</w:t>
        </w:r>
      </w:hyperlink>
    </w:p>
  </w:footnote>
  <w:footnote w:id="28">
    <w:p w14:paraId="26C7EDDC" w14:textId="344C9D31" w:rsidR="008373E7" w:rsidRPr="005F2D82" w:rsidRDefault="006173FF" w:rsidP="008373E7">
      <w:pPr>
        <w:spacing w:after="0" w:line="240" w:lineRule="auto"/>
        <w:jc w:val="both"/>
        <w:rPr>
          <w:rFonts w:ascii="Times New Roman" w:hAnsi="Times New Roman" w:cs="Times New Roman"/>
          <w:sz w:val="20"/>
          <w:szCs w:val="20"/>
          <w:lang w:val="es-ES"/>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w:t>
      </w:r>
      <w:r w:rsidR="008373E7" w:rsidRPr="005F2D82">
        <w:rPr>
          <w:rStyle w:val="Textoennegrita"/>
          <w:rFonts w:ascii="Times New Roman" w:hAnsi="Times New Roman" w:cs="Times New Roman"/>
          <w:sz w:val="20"/>
          <w:szCs w:val="20"/>
        </w:rPr>
        <w:t>Ley Nº 26.827</w:t>
      </w:r>
      <w:r w:rsidR="008373E7" w:rsidRPr="005F2D82">
        <w:rPr>
          <w:rFonts w:ascii="Times New Roman" w:hAnsi="Times New Roman" w:cs="Times New Roman"/>
          <w:sz w:val="20"/>
          <w:szCs w:val="20"/>
        </w:rPr>
        <w:t xml:space="preserve">, </w:t>
      </w:r>
      <w:r w:rsidR="008373E7" w:rsidRPr="005F2D82">
        <w:rPr>
          <w:rStyle w:val="nfasis"/>
          <w:rFonts w:ascii="Times New Roman" w:hAnsi="Times New Roman" w:cs="Times New Roman"/>
          <w:sz w:val="20"/>
          <w:szCs w:val="20"/>
        </w:rPr>
        <w:t>Sistema Nacional de Prevención de la Tortura y Otros Tratos o Penas Crueles, Inhumanos o Degradantes</w:t>
      </w:r>
      <w:r w:rsidR="008373E7" w:rsidRPr="005F2D82">
        <w:rPr>
          <w:rFonts w:ascii="Times New Roman" w:hAnsi="Times New Roman" w:cs="Times New Roman"/>
          <w:sz w:val="20"/>
          <w:szCs w:val="20"/>
        </w:rPr>
        <w:t xml:space="preserve">, B.O. 10/01/2013. Disponible en: </w:t>
      </w:r>
      <w:hyperlink r:id="rId23" w:history="1">
        <w:r w:rsidR="008373E7" w:rsidRPr="005F2D82">
          <w:rPr>
            <w:rStyle w:val="Hipervnculo"/>
            <w:rFonts w:ascii="Times New Roman" w:hAnsi="Times New Roman" w:cs="Times New Roman"/>
            <w:sz w:val="20"/>
            <w:szCs w:val="20"/>
          </w:rPr>
          <w:t>https://servicios.infoleg.gob.ar/infolegInternet/anexos/205000-209999/207202/norma.htm</w:t>
        </w:r>
      </w:hyperlink>
      <w:r w:rsidR="008373E7" w:rsidRPr="005F2D82">
        <w:rPr>
          <w:rFonts w:ascii="Times New Roman" w:hAnsi="Times New Roman" w:cs="Times New Roman"/>
          <w:sz w:val="20"/>
          <w:szCs w:val="20"/>
        </w:rPr>
        <w:t xml:space="preserve"> </w:t>
      </w:r>
    </w:p>
    <w:p w14:paraId="389A70A5" w14:textId="129D956F" w:rsidR="006173FF" w:rsidRPr="005F2D82" w:rsidRDefault="006173FF">
      <w:pPr>
        <w:pStyle w:val="Textonotapie"/>
        <w:rPr>
          <w:rFonts w:ascii="Times New Roman" w:hAnsi="Times New Roman" w:cs="Times New Roman"/>
          <w:lang w:val="es-ES"/>
        </w:rPr>
      </w:pPr>
    </w:p>
  </w:footnote>
  <w:footnote w:id="29">
    <w:p w14:paraId="72B1CA80" w14:textId="17AA0132" w:rsidR="00916B0E" w:rsidRPr="005F2D82" w:rsidRDefault="00916B0E" w:rsidP="008373E7">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w:t>
      </w:r>
      <w:r w:rsidR="008373E7" w:rsidRPr="005F2D82">
        <w:rPr>
          <w:rStyle w:val="Textoennegrita"/>
          <w:rFonts w:ascii="Times New Roman" w:hAnsi="Times New Roman" w:cs="Times New Roman"/>
          <w:sz w:val="20"/>
          <w:szCs w:val="20"/>
        </w:rPr>
        <w:t>Decreto Nº 1093/2016</w:t>
      </w:r>
      <w:r w:rsidR="008373E7" w:rsidRPr="005F2D82">
        <w:rPr>
          <w:rFonts w:ascii="Times New Roman" w:hAnsi="Times New Roman" w:cs="Times New Roman"/>
          <w:sz w:val="20"/>
          <w:szCs w:val="20"/>
        </w:rPr>
        <w:t xml:space="preserve">, </w:t>
      </w:r>
      <w:r w:rsidR="008373E7" w:rsidRPr="005F2D82">
        <w:rPr>
          <w:rStyle w:val="nfasis"/>
          <w:rFonts w:ascii="Times New Roman" w:hAnsi="Times New Roman" w:cs="Times New Roman"/>
          <w:sz w:val="20"/>
          <w:szCs w:val="20"/>
        </w:rPr>
        <w:t>Creación del Sistema Federal de Búsqueda de Personas Desaparecidas y Extraviadas (SIFEBU)</w:t>
      </w:r>
      <w:r w:rsidR="008373E7" w:rsidRPr="005F2D82">
        <w:rPr>
          <w:rFonts w:ascii="Times New Roman" w:hAnsi="Times New Roman" w:cs="Times New Roman"/>
          <w:sz w:val="20"/>
          <w:szCs w:val="20"/>
        </w:rPr>
        <w:t xml:space="preserve">, B.O. 13/10/2016. Disponible en: </w:t>
      </w:r>
      <w:hyperlink r:id="rId24" w:history="1">
        <w:r w:rsidR="008373E7" w:rsidRPr="005F2D82">
          <w:rPr>
            <w:rStyle w:val="Hipervnculo"/>
            <w:rFonts w:ascii="Times New Roman" w:hAnsi="Times New Roman" w:cs="Times New Roman"/>
            <w:sz w:val="20"/>
            <w:szCs w:val="20"/>
          </w:rPr>
          <w:t>https://servicios.infoleg.gob.ar/infolegInternet/verNorma.do?id=266447</w:t>
        </w:r>
      </w:hyperlink>
    </w:p>
  </w:footnote>
  <w:footnote w:id="30">
    <w:p w14:paraId="7A6E3BD7" w14:textId="77777777" w:rsidR="006D15CC" w:rsidRPr="005F2D82" w:rsidRDefault="006D15CC" w:rsidP="006D15CC">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Ministerio Público Fiscal de la Nación. (2026). Respuesta a la Nota NO-2025-135406547-APN-DNAJMDH, en el marco de la convocatoria de aportaciones del Relator Especial sobre la promoción de la verdad, la justicia, la reparación y las garantías de no repetición, relativa al informe temático “Retos y oportunidades de las tecnologías emergentes en el contexto de la justicia transicional”. Buenos Aires, 9 de marzo de 2026. Documento no publicado.  </w:t>
      </w:r>
    </w:p>
  </w:footnote>
  <w:footnote w:id="31">
    <w:p w14:paraId="0DAE679E" w14:textId="65EB8106" w:rsidR="007A4A91" w:rsidRPr="005F2D82" w:rsidRDefault="007A4A91" w:rsidP="007A4A91">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Corte Interamericana de Derechos Humanos, Caso </w:t>
      </w:r>
      <w:r w:rsidRPr="005F2D82">
        <w:rPr>
          <w:rFonts w:ascii="Times New Roman" w:hAnsi="Times New Roman" w:cs="Times New Roman"/>
          <w:i/>
          <w:sz w:val="20"/>
          <w:szCs w:val="20"/>
        </w:rPr>
        <w:t>Torres Millacura y otros vs. Argentina</w:t>
      </w:r>
      <w:r w:rsidRPr="005F2D82">
        <w:rPr>
          <w:rFonts w:ascii="Times New Roman" w:hAnsi="Times New Roman" w:cs="Times New Roman"/>
          <w:sz w:val="20"/>
          <w:szCs w:val="20"/>
        </w:rPr>
        <w:t>, Sentencia de 26 de agosto de 2011 (Fondo, Reparaciones y Costas).</w:t>
      </w:r>
    </w:p>
  </w:footnote>
  <w:footnote w:id="32">
    <w:p w14:paraId="7F2E2F16" w14:textId="1DD0D7FF" w:rsidR="00155AD5" w:rsidRPr="005F2D82" w:rsidRDefault="00155AD5" w:rsidP="00155AD5">
      <w:pPr>
        <w:spacing w:after="0" w:line="240" w:lineRule="auto"/>
        <w:jc w:val="both"/>
        <w:rPr>
          <w:rFonts w:ascii="Times New Roman" w:hAnsi="Times New Roman" w:cs="Times New Roman"/>
          <w:sz w:val="20"/>
          <w:szCs w:val="20"/>
        </w:rPr>
      </w:pPr>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Ley Nº 25.457, </w:t>
      </w:r>
      <w:r w:rsidRPr="005F2D82">
        <w:rPr>
          <w:rFonts w:ascii="Times New Roman" w:hAnsi="Times New Roman" w:cs="Times New Roman"/>
          <w:i/>
          <w:sz w:val="20"/>
          <w:szCs w:val="20"/>
        </w:rPr>
        <w:t>Comisión Nacional por el Derecho a la Identidad</w:t>
      </w:r>
      <w:r w:rsidRPr="005F2D82">
        <w:rPr>
          <w:rFonts w:ascii="Times New Roman" w:hAnsi="Times New Roman" w:cs="Times New Roman"/>
          <w:sz w:val="20"/>
          <w:szCs w:val="20"/>
        </w:rPr>
        <w:t xml:space="preserve"> (CONADI), B.O. 07/09/2001. Disponible en: </w:t>
      </w:r>
      <w:hyperlink r:id="rId25" w:history="1">
        <w:r w:rsidRPr="005F2D82">
          <w:rPr>
            <w:rStyle w:val="Hipervnculo"/>
            <w:rFonts w:ascii="Times New Roman" w:hAnsi="Times New Roman" w:cs="Times New Roman"/>
            <w:sz w:val="20"/>
            <w:szCs w:val="20"/>
          </w:rPr>
          <w:t>https://servicios.infoleg.gob.ar/infolegInternet/anexos/65000-69999/68738/norma.htm</w:t>
        </w:r>
      </w:hyperlink>
    </w:p>
  </w:footnote>
  <w:footnote w:id="33">
    <w:p w14:paraId="1EDB6A87" w14:textId="7C486A81" w:rsidR="00353707" w:rsidRPr="005F2D82" w:rsidRDefault="00353707" w:rsidP="00353707">
      <w:pPr>
        <w:spacing w:after="0" w:line="240" w:lineRule="auto"/>
        <w:jc w:val="both"/>
        <w:rPr>
          <w:rFonts w:ascii="Times New Roman" w:eastAsia="Times New Roman" w:hAnsi="Times New Roman" w:cs="Times New Roman"/>
          <w:sz w:val="20"/>
          <w:szCs w:val="20"/>
        </w:rPr>
      </w:pPr>
      <w:r w:rsidRPr="005F2D82">
        <w:rPr>
          <w:rFonts w:ascii="Times New Roman" w:hAnsi="Times New Roman" w:cs="Times New Roman"/>
          <w:sz w:val="20"/>
          <w:szCs w:val="20"/>
          <w:vertAlign w:val="superscript"/>
        </w:rPr>
        <w:footnoteRef/>
      </w:r>
      <w:r w:rsidR="00370D8B" w:rsidRPr="005F2D82">
        <w:rPr>
          <w:rFonts w:ascii="Times New Roman" w:eastAsia="Times New Roman" w:hAnsi="Times New Roman" w:cs="Times New Roman"/>
          <w:sz w:val="20"/>
          <w:szCs w:val="20"/>
        </w:rPr>
        <w:t xml:space="preserve"> </w:t>
      </w:r>
      <w:r w:rsidRPr="005F2D82">
        <w:rPr>
          <w:rFonts w:ascii="Times New Roman" w:eastAsia="Times New Roman" w:hAnsi="Times New Roman" w:cs="Times New Roman"/>
          <w:sz w:val="20"/>
          <w:szCs w:val="20"/>
        </w:rPr>
        <w:t>Ley N</w:t>
      </w:r>
      <w:r w:rsidR="00D805E3">
        <w:rPr>
          <w:rFonts w:ascii="Times New Roman" w:eastAsia="Times New Roman" w:hAnsi="Times New Roman" w:cs="Times New Roman"/>
          <w:sz w:val="20"/>
          <w:szCs w:val="20"/>
        </w:rPr>
        <w:t>°</w:t>
      </w:r>
      <w:r w:rsidRPr="005F2D82">
        <w:rPr>
          <w:rFonts w:ascii="Times New Roman" w:eastAsia="Times New Roman" w:hAnsi="Times New Roman" w:cs="Times New Roman"/>
          <w:sz w:val="20"/>
          <w:szCs w:val="20"/>
        </w:rPr>
        <w:t xml:space="preserve"> 24.043. Indemnizaciones: otórganse beneficios a las personas que hubieran sido puestas a disposición del P.E.N. durante la vigencia del estado de sitio, o siendo civiles hubiesen sufrido detención en virtud de actos emanados de tribunales militares. Sancionada el 7 de noviembre de 1991; promulgada el 23 de diciembre de 1991. Disponible en: </w:t>
      </w:r>
      <w:hyperlink r:id="rId26">
        <w:r w:rsidRPr="005F2D82">
          <w:rPr>
            <w:rFonts w:ascii="Times New Roman" w:eastAsia="Times New Roman" w:hAnsi="Times New Roman" w:cs="Times New Roman"/>
            <w:color w:val="1155CC"/>
            <w:sz w:val="20"/>
            <w:szCs w:val="20"/>
            <w:u w:val="single"/>
          </w:rPr>
          <w:t>https://servicios.infoleg.gob.ar/infolegInternet/anexos/0-4999/442/texact.htm</w:t>
        </w:r>
      </w:hyperlink>
    </w:p>
  </w:footnote>
  <w:footnote w:id="34">
    <w:p w14:paraId="62927B28" w14:textId="012AC6F6" w:rsidR="00353707" w:rsidRPr="005F2D82" w:rsidRDefault="00353707" w:rsidP="00353707">
      <w:pPr>
        <w:spacing w:after="0" w:line="240" w:lineRule="auto"/>
        <w:jc w:val="both"/>
        <w:rPr>
          <w:rFonts w:ascii="Times New Roman" w:eastAsia="Times New Roman" w:hAnsi="Times New Roman" w:cs="Times New Roman"/>
          <w:sz w:val="20"/>
          <w:szCs w:val="20"/>
        </w:rPr>
      </w:pPr>
      <w:r w:rsidRPr="005F2D82">
        <w:rPr>
          <w:rFonts w:ascii="Times New Roman" w:hAnsi="Times New Roman" w:cs="Times New Roman"/>
          <w:sz w:val="20"/>
          <w:szCs w:val="20"/>
          <w:vertAlign w:val="superscript"/>
        </w:rPr>
        <w:footnoteRef/>
      </w:r>
      <w:r w:rsidRPr="005F2D82">
        <w:rPr>
          <w:rFonts w:ascii="Times New Roman" w:eastAsia="Times New Roman" w:hAnsi="Times New Roman" w:cs="Times New Roman"/>
          <w:sz w:val="20"/>
          <w:szCs w:val="20"/>
        </w:rPr>
        <w:t xml:space="preserve"> Ley N</w:t>
      </w:r>
      <w:r w:rsidR="00D805E3">
        <w:rPr>
          <w:rFonts w:ascii="Times New Roman" w:eastAsia="Times New Roman" w:hAnsi="Times New Roman" w:cs="Times New Roman"/>
          <w:sz w:val="20"/>
          <w:szCs w:val="20"/>
        </w:rPr>
        <w:t>°</w:t>
      </w:r>
      <w:r w:rsidRPr="005F2D82">
        <w:rPr>
          <w:rFonts w:ascii="Times New Roman" w:eastAsia="Times New Roman" w:hAnsi="Times New Roman" w:cs="Times New Roman"/>
          <w:sz w:val="20"/>
          <w:szCs w:val="20"/>
        </w:rPr>
        <w:t xml:space="preserve"> 24.411. Desaparición forzada de personas. Beneficios que tendrán derecho a percibir por medio de sus causahabientes. Sancionada el 7 de diciembre de 1994 y promulgada el 28 de diciembre de 1994. Disponible en:</w:t>
      </w:r>
      <w:hyperlink r:id="rId27">
        <w:r w:rsidRPr="005F2D82">
          <w:rPr>
            <w:rFonts w:ascii="Times New Roman" w:eastAsia="Times New Roman" w:hAnsi="Times New Roman" w:cs="Times New Roman"/>
            <w:sz w:val="20"/>
            <w:szCs w:val="20"/>
          </w:rPr>
          <w:t xml:space="preserve"> </w:t>
        </w:r>
      </w:hyperlink>
      <w:hyperlink r:id="rId28">
        <w:r w:rsidRPr="005F2D82">
          <w:rPr>
            <w:rFonts w:ascii="Times New Roman" w:eastAsia="Times New Roman" w:hAnsi="Times New Roman" w:cs="Times New Roman"/>
            <w:color w:val="1155CC"/>
            <w:sz w:val="20"/>
            <w:szCs w:val="20"/>
            <w:u w:val="single"/>
          </w:rPr>
          <w:t>https://servicios.infoleg.gob.ar/infolegInternet/anexos/0-4999/793/norma.htm</w:t>
        </w:r>
      </w:hyperlink>
    </w:p>
  </w:footnote>
  <w:footnote w:id="35">
    <w:p w14:paraId="288B9DA0" w14:textId="611F8BBB" w:rsidR="00353707" w:rsidRPr="005F2D82" w:rsidRDefault="00353707" w:rsidP="00353707">
      <w:pPr>
        <w:spacing w:after="0" w:line="240" w:lineRule="auto"/>
        <w:jc w:val="both"/>
        <w:rPr>
          <w:rFonts w:ascii="Times New Roman" w:eastAsia="Times New Roman" w:hAnsi="Times New Roman" w:cs="Times New Roman"/>
          <w:sz w:val="20"/>
          <w:szCs w:val="20"/>
        </w:rPr>
      </w:pPr>
      <w:r w:rsidRPr="005F2D82">
        <w:rPr>
          <w:rFonts w:ascii="Times New Roman" w:hAnsi="Times New Roman" w:cs="Times New Roman"/>
          <w:sz w:val="20"/>
          <w:szCs w:val="20"/>
          <w:vertAlign w:val="superscript"/>
        </w:rPr>
        <w:footnoteRef/>
      </w:r>
      <w:r w:rsidRPr="005F2D82">
        <w:rPr>
          <w:rFonts w:ascii="Times New Roman" w:hAnsi="Times New Roman" w:cs="Times New Roman"/>
          <w:sz w:val="20"/>
          <w:szCs w:val="20"/>
        </w:rPr>
        <w:t xml:space="preserve"> </w:t>
      </w:r>
      <w:r w:rsidRPr="005F2D82">
        <w:rPr>
          <w:rFonts w:ascii="Times New Roman" w:eastAsia="Times New Roman" w:hAnsi="Times New Roman" w:cs="Times New Roman"/>
          <w:sz w:val="20"/>
          <w:szCs w:val="20"/>
        </w:rPr>
        <w:t>Ley N</w:t>
      </w:r>
      <w:r w:rsidR="00D805E3">
        <w:rPr>
          <w:rFonts w:ascii="Times New Roman" w:eastAsia="Times New Roman" w:hAnsi="Times New Roman" w:cs="Times New Roman"/>
          <w:sz w:val="20"/>
          <w:szCs w:val="20"/>
        </w:rPr>
        <w:t>°</w:t>
      </w:r>
      <w:r w:rsidRPr="005F2D82">
        <w:rPr>
          <w:rFonts w:ascii="Times New Roman" w:eastAsia="Times New Roman" w:hAnsi="Times New Roman" w:cs="Times New Roman"/>
          <w:sz w:val="20"/>
          <w:szCs w:val="20"/>
        </w:rPr>
        <w:t xml:space="preserve"> 25.914. Derechos humanos. Establécense beneficios para las personas que hubieren nacido durante la privación de la libertad de sus madres, o que siendo menores hubiesen permanecido detenidos en relación con sus padres, siempre que cualquiera de éstos hubiese estado detenido y/o desaparecido por razones políticas. Sancionada el 4 de agosto de 2004 y promulgada el 25 de agosto de 2004. Disponible en:</w:t>
      </w:r>
      <w:hyperlink r:id="rId29">
        <w:r w:rsidRPr="005F2D82">
          <w:rPr>
            <w:rFonts w:ascii="Times New Roman" w:eastAsia="Times New Roman" w:hAnsi="Times New Roman" w:cs="Times New Roman"/>
            <w:sz w:val="20"/>
            <w:szCs w:val="20"/>
          </w:rPr>
          <w:t xml:space="preserve"> </w:t>
        </w:r>
      </w:hyperlink>
      <w:hyperlink r:id="rId30">
        <w:r w:rsidRPr="005F2D82">
          <w:rPr>
            <w:rFonts w:ascii="Times New Roman" w:eastAsia="Times New Roman" w:hAnsi="Times New Roman" w:cs="Times New Roman"/>
            <w:color w:val="1155CC"/>
            <w:sz w:val="20"/>
            <w:szCs w:val="20"/>
            <w:u w:val="single"/>
          </w:rPr>
          <w:t>https://servicios.infoleg.gob.ar/infolegInternet/anexos/95000-99999/97981/norma.htm</w:t>
        </w:r>
      </w:hyperlink>
    </w:p>
  </w:footnote>
  <w:footnote w:id="36">
    <w:p w14:paraId="0F2AD2C7" w14:textId="4AABCD20" w:rsidR="00353707" w:rsidRPr="005F2D82" w:rsidRDefault="00353707" w:rsidP="00353707">
      <w:pPr>
        <w:spacing w:after="0" w:line="240" w:lineRule="auto"/>
        <w:jc w:val="both"/>
        <w:rPr>
          <w:rFonts w:ascii="Times New Roman" w:eastAsia="Times New Roman" w:hAnsi="Times New Roman" w:cs="Times New Roman"/>
          <w:sz w:val="20"/>
          <w:szCs w:val="20"/>
        </w:rPr>
      </w:pPr>
      <w:r w:rsidRPr="005F2D82">
        <w:rPr>
          <w:rFonts w:ascii="Times New Roman" w:hAnsi="Times New Roman" w:cs="Times New Roman"/>
          <w:sz w:val="20"/>
          <w:szCs w:val="20"/>
          <w:vertAlign w:val="superscript"/>
        </w:rPr>
        <w:footnoteRef/>
      </w:r>
      <w:r w:rsidRPr="005F2D82">
        <w:rPr>
          <w:rFonts w:ascii="Times New Roman" w:eastAsia="Times New Roman" w:hAnsi="Times New Roman" w:cs="Times New Roman"/>
          <w:sz w:val="20"/>
          <w:szCs w:val="20"/>
        </w:rPr>
        <w:t xml:space="preserve"> Ley N</w:t>
      </w:r>
      <w:r w:rsidR="00D805E3">
        <w:rPr>
          <w:rFonts w:ascii="Times New Roman" w:eastAsia="Times New Roman" w:hAnsi="Times New Roman" w:cs="Times New Roman"/>
          <w:sz w:val="20"/>
          <w:szCs w:val="20"/>
        </w:rPr>
        <w:t>°</w:t>
      </w:r>
      <w:r w:rsidRPr="005F2D82">
        <w:rPr>
          <w:rFonts w:ascii="Times New Roman" w:eastAsia="Times New Roman" w:hAnsi="Times New Roman" w:cs="Times New Roman"/>
          <w:sz w:val="20"/>
          <w:szCs w:val="20"/>
        </w:rPr>
        <w:t xml:space="preserve"> 26.564. Desaparición forzada de personas. Beneficios establecidos por las Leyes Nº 24.043 y N.º 24.411. Beneficiarios. Sancionada el 25 de noviembre de 2009 y promulgada el 15 de diciembre de 2009. Disponible en:</w:t>
      </w:r>
      <w:hyperlink r:id="rId31">
        <w:r w:rsidRPr="005F2D82">
          <w:rPr>
            <w:rFonts w:ascii="Times New Roman" w:eastAsia="Times New Roman" w:hAnsi="Times New Roman" w:cs="Times New Roman"/>
            <w:sz w:val="20"/>
            <w:szCs w:val="20"/>
          </w:rPr>
          <w:t xml:space="preserve"> https://servicios.infoleg.gob.ar/infolegInternet/anexos/160000-164999/161545/norma.htm</w:t>
        </w:r>
      </w:hyperlink>
    </w:p>
  </w:footnote>
  <w:footnote w:id="37">
    <w:p w14:paraId="78E4D2FD" w14:textId="3BE924E9" w:rsidR="00353707" w:rsidRPr="005F2D82" w:rsidRDefault="00353707" w:rsidP="00353707">
      <w:pPr>
        <w:spacing w:after="0" w:line="240" w:lineRule="auto"/>
        <w:jc w:val="both"/>
        <w:rPr>
          <w:rFonts w:ascii="Times New Roman" w:hAnsi="Times New Roman" w:cs="Times New Roman"/>
          <w:sz w:val="20"/>
          <w:szCs w:val="20"/>
        </w:rPr>
      </w:pPr>
      <w:r w:rsidRPr="005F2D82">
        <w:rPr>
          <w:rFonts w:ascii="Times New Roman" w:hAnsi="Times New Roman" w:cs="Times New Roman"/>
          <w:sz w:val="20"/>
          <w:szCs w:val="20"/>
          <w:vertAlign w:val="superscript"/>
        </w:rPr>
        <w:footnoteRef/>
      </w:r>
      <w:r w:rsidRPr="005F2D82">
        <w:rPr>
          <w:rFonts w:ascii="Times New Roman" w:eastAsia="Times New Roman" w:hAnsi="Times New Roman" w:cs="Times New Roman"/>
          <w:sz w:val="20"/>
          <w:szCs w:val="20"/>
        </w:rPr>
        <w:t>Ley N</w:t>
      </w:r>
      <w:r w:rsidR="00D805E3">
        <w:rPr>
          <w:rFonts w:ascii="Times New Roman" w:eastAsia="Times New Roman" w:hAnsi="Times New Roman" w:cs="Times New Roman"/>
          <w:sz w:val="20"/>
          <w:szCs w:val="20"/>
        </w:rPr>
        <w:t>°</w:t>
      </w:r>
      <w:r w:rsidRPr="005F2D82">
        <w:rPr>
          <w:rFonts w:ascii="Times New Roman" w:eastAsia="Times New Roman" w:hAnsi="Times New Roman" w:cs="Times New Roman"/>
          <w:sz w:val="20"/>
          <w:szCs w:val="20"/>
        </w:rPr>
        <w:t xml:space="preserve"> 26.913. Régimen reparatorio. Ex presos políticos de la República Argentina. Pensiones. Sancionada el 27 de noviembre de 2013 y promulgada el 16 de diciembre de 2013. Disponible en:</w:t>
      </w:r>
      <w:hyperlink r:id="rId32">
        <w:r w:rsidRPr="005F2D82">
          <w:rPr>
            <w:rFonts w:ascii="Times New Roman" w:eastAsia="Times New Roman" w:hAnsi="Times New Roman" w:cs="Times New Roman"/>
            <w:sz w:val="20"/>
            <w:szCs w:val="20"/>
          </w:rPr>
          <w:t xml:space="preserve"> </w:t>
        </w:r>
      </w:hyperlink>
      <w:hyperlink r:id="rId33">
        <w:r w:rsidRPr="005F2D82">
          <w:rPr>
            <w:rFonts w:ascii="Times New Roman" w:eastAsia="Times New Roman" w:hAnsi="Times New Roman" w:cs="Times New Roman"/>
            <w:color w:val="1155CC"/>
            <w:sz w:val="20"/>
            <w:szCs w:val="20"/>
            <w:u w:val="single"/>
          </w:rPr>
          <w:t>https://servicios.infoleg.gob.ar/infolegInternet/anexos/220000-224999/224027/norma.htm</w:t>
        </w:r>
      </w:hyperlink>
    </w:p>
  </w:footnote>
  <w:footnote w:id="38">
    <w:p w14:paraId="5034109B" w14:textId="65EB6221" w:rsidR="00630C86" w:rsidRPr="005F2D82" w:rsidRDefault="00630C86" w:rsidP="00630C86">
      <w:pPr>
        <w:spacing w:after="0" w:line="240" w:lineRule="auto"/>
        <w:jc w:val="both"/>
        <w:rPr>
          <w:rFonts w:ascii="Times New Roman" w:hAnsi="Times New Roman" w:cs="Times New Roman"/>
          <w:sz w:val="20"/>
          <w:szCs w:val="20"/>
        </w:rPr>
      </w:pPr>
      <w:bookmarkStart w:id="5" w:name="_GoBack"/>
      <w:r w:rsidRPr="005F2D82">
        <w:rPr>
          <w:rStyle w:val="Refdenotaalpie"/>
          <w:rFonts w:ascii="Times New Roman" w:hAnsi="Times New Roman" w:cs="Times New Roman"/>
          <w:sz w:val="20"/>
          <w:szCs w:val="20"/>
        </w:rPr>
        <w:footnoteRef/>
      </w:r>
      <w:r w:rsidRPr="005F2D82">
        <w:rPr>
          <w:rFonts w:ascii="Times New Roman" w:hAnsi="Times New Roman" w:cs="Times New Roman"/>
          <w:sz w:val="20"/>
          <w:szCs w:val="20"/>
        </w:rPr>
        <w:t xml:space="preserve"> Ley Nº 26.691, Sitios de Memoria del Terrorismo de Estado, B.O. 29/07/2011. Disponible en: https://servicios.infoleg.gob</w:t>
      </w:r>
      <w:bookmarkEnd w:id="5"/>
      <w:r w:rsidRPr="005F2D82">
        <w:rPr>
          <w:rFonts w:ascii="Times New Roman" w:hAnsi="Times New Roman" w:cs="Times New Roman"/>
          <w:sz w:val="20"/>
          <w:szCs w:val="20"/>
        </w:rPr>
        <w:t>.ar/infolegInternet/anexos/180000-184999/184962/norma.htm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D4414"/>
    <w:multiLevelType w:val="hybridMultilevel"/>
    <w:tmpl w:val="774C34E0"/>
    <w:lvl w:ilvl="0" w:tplc="CFF0CFF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8F4E35"/>
    <w:multiLevelType w:val="multilevel"/>
    <w:tmpl w:val="0D3887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D36385D"/>
    <w:multiLevelType w:val="hybridMultilevel"/>
    <w:tmpl w:val="724C3E60"/>
    <w:lvl w:ilvl="0" w:tplc="9874426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472B6D"/>
    <w:multiLevelType w:val="hybridMultilevel"/>
    <w:tmpl w:val="679C5C22"/>
    <w:lvl w:ilvl="0" w:tplc="2C0A0005">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7E6C5C6F"/>
    <w:multiLevelType w:val="multilevel"/>
    <w:tmpl w:val="6FD83C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3"/>
  </w:num>
  <w:num w:numId="3">
    <w:abstractNumId w:val="1"/>
  </w:num>
  <w:num w:numId="4">
    <w:abstractNumId w:val="2"/>
  </w:num>
  <w:num w:numId="5">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IGHU">
    <w15:presenceInfo w15:providerId="None" w15:userId="DIGH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6E6"/>
    <w:rsid w:val="00004F9E"/>
    <w:rsid w:val="00013733"/>
    <w:rsid w:val="00056A92"/>
    <w:rsid w:val="000650DE"/>
    <w:rsid w:val="000803D7"/>
    <w:rsid w:val="0008506D"/>
    <w:rsid w:val="00092C98"/>
    <w:rsid w:val="000B03C5"/>
    <w:rsid w:val="000B0B73"/>
    <w:rsid w:val="000B5662"/>
    <w:rsid w:val="000D2F94"/>
    <w:rsid w:val="000E2730"/>
    <w:rsid w:val="000E3009"/>
    <w:rsid w:val="000E74D6"/>
    <w:rsid w:val="0013334C"/>
    <w:rsid w:val="001346EF"/>
    <w:rsid w:val="00134854"/>
    <w:rsid w:val="0014565C"/>
    <w:rsid w:val="00155AD5"/>
    <w:rsid w:val="00162B7C"/>
    <w:rsid w:val="00163C17"/>
    <w:rsid w:val="00167771"/>
    <w:rsid w:val="00190141"/>
    <w:rsid w:val="001918CF"/>
    <w:rsid w:val="001E5B58"/>
    <w:rsid w:val="00213089"/>
    <w:rsid w:val="00214729"/>
    <w:rsid w:val="0024067A"/>
    <w:rsid w:val="00250886"/>
    <w:rsid w:val="002559DE"/>
    <w:rsid w:val="00280372"/>
    <w:rsid w:val="002B7500"/>
    <w:rsid w:val="002C281A"/>
    <w:rsid w:val="002C47C7"/>
    <w:rsid w:val="002E5527"/>
    <w:rsid w:val="002F6317"/>
    <w:rsid w:val="002F7E33"/>
    <w:rsid w:val="00301590"/>
    <w:rsid w:val="00322830"/>
    <w:rsid w:val="00334DB9"/>
    <w:rsid w:val="00353707"/>
    <w:rsid w:val="00367080"/>
    <w:rsid w:val="00370D8B"/>
    <w:rsid w:val="00380497"/>
    <w:rsid w:val="003928C1"/>
    <w:rsid w:val="003A3DE1"/>
    <w:rsid w:val="003B1AB2"/>
    <w:rsid w:val="003D0F5D"/>
    <w:rsid w:val="00401492"/>
    <w:rsid w:val="0040439D"/>
    <w:rsid w:val="004058F8"/>
    <w:rsid w:val="00414CB9"/>
    <w:rsid w:val="00433C10"/>
    <w:rsid w:val="00436BAB"/>
    <w:rsid w:val="00442DE1"/>
    <w:rsid w:val="004824DF"/>
    <w:rsid w:val="004856D1"/>
    <w:rsid w:val="0049042F"/>
    <w:rsid w:val="004C424E"/>
    <w:rsid w:val="004E71CF"/>
    <w:rsid w:val="004F5299"/>
    <w:rsid w:val="00500AB8"/>
    <w:rsid w:val="00513D11"/>
    <w:rsid w:val="00556283"/>
    <w:rsid w:val="005610FA"/>
    <w:rsid w:val="005768C6"/>
    <w:rsid w:val="00584165"/>
    <w:rsid w:val="005A1D00"/>
    <w:rsid w:val="005E29A7"/>
    <w:rsid w:val="005E7491"/>
    <w:rsid w:val="005F2D82"/>
    <w:rsid w:val="006079BB"/>
    <w:rsid w:val="006173FF"/>
    <w:rsid w:val="00622E12"/>
    <w:rsid w:val="00630B20"/>
    <w:rsid w:val="00630C86"/>
    <w:rsid w:val="006448D4"/>
    <w:rsid w:val="00650795"/>
    <w:rsid w:val="006560A8"/>
    <w:rsid w:val="00662432"/>
    <w:rsid w:val="006A0D31"/>
    <w:rsid w:val="006A22B8"/>
    <w:rsid w:val="006D15CC"/>
    <w:rsid w:val="006D4F75"/>
    <w:rsid w:val="006D6BAE"/>
    <w:rsid w:val="006E5D5C"/>
    <w:rsid w:val="006F5CE2"/>
    <w:rsid w:val="006F6AF3"/>
    <w:rsid w:val="00737004"/>
    <w:rsid w:val="00740094"/>
    <w:rsid w:val="00740BE0"/>
    <w:rsid w:val="00751732"/>
    <w:rsid w:val="007A4A91"/>
    <w:rsid w:val="007B0C90"/>
    <w:rsid w:val="007B1F79"/>
    <w:rsid w:val="007C0423"/>
    <w:rsid w:val="007C5109"/>
    <w:rsid w:val="007E01CC"/>
    <w:rsid w:val="007E0512"/>
    <w:rsid w:val="007E6DB4"/>
    <w:rsid w:val="007F2E07"/>
    <w:rsid w:val="007F4B23"/>
    <w:rsid w:val="00804252"/>
    <w:rsid w:val="00811E60"/>
    <w:rsid w:val="008373E7"/>
    <w:rsid w:val="00840AE3"/>
    <w:rsid w:val="00846A09"/>
    <w:rsid w:val="00864EF0"/>
    <w:rsid w:val="00866C86"/>
    <w:rsid w:val="00883858"/>
    <w:rsid w:val="00884943"/>
    <w:rsid w:val="008B408B"/>
    <w:rsid w:val="008C0CD5"/>
    <w:rsid w:val="008D1A41"/>
    <w:rsid w:val="008D3AD4"/>
    <w:rsid w:val="008E4A82"/>
    <w:rsid w:val="00916B0E"/>
    <w:rsid w:val="0092347F"/>
    <w:rsid w:val="00923F0F"/>
    <w:rsid w:val="00924532"/>
    <w:rsid w:val="0093769B"/>
    <w:rsid w:val="00945913"/>
    <w:rsid w:val="00962C28"/>
    <w:rsid w:val="00964965"/>
    <w:rsid w:val="009766E6"/>
    <w:rsid w:val="00990083"/>
    <w:rsid w:val="009A0892"/>
    <w:rsid w:val="009A7D38"/>
    <w:rsid w:val="009C68F1"/>
    <w:rsid w:val="009D1B57"/>
    <w:rsid w:val="009E325E"/>
    <w:rsid w:val="00A20779"/>
    <w:rsid w:val="00A60ABA"/>
    <w:rsid w:val="00A63230"/>
    <w:rsid w:val="00A66340"/>
    <w:rsid w:val="00A75A99"/>
    <w:rsid w:val="00A76EBF"/>
    <w:rsid w:val="00A86106"/>
    <w:rsid w:val="00AA5671"/>
    <w:rsid w:val="00AB21B5"/>
    <w:rsid w:val="00AB4830"/>
    <w:rsid w:val="00AC01E7"/>
    <w:rsid w:val="00AF4269"/>
    <w:rsid w:val="00B10D99"/>
    <w:rsid w:val="00B37011"/>
    <w:rsid w:val="00B45951"/>
    <w:rsid w:val="00B54F4D"/>
    <w:rsid w:val="00B604DF"/>
    <w:rsid w:val="00B63AD8"/>
    <w:rsid w:val="00B6422F"/>
    <w:rsid w:val="00B8344D"/>
    <w:rsid w:val="00BA20F8"/>
    <w:rsid w:val="00BA427C"/>
    <w:rsid w:val="00BA4538"/>
    <w:rsid w:val="00BB38BF"/>
    <w:rsid w:val="00BB5955"/>
    <w:rsid w:val="00BE6FC1"/>
    <w:rsid w:val="00BE7049"/>
    <w:rsid w:val="00C05790"/>
    <w:rsid w:val="00C17430"/>
    <w:rsid w:val="00C46FB2"/>
    <w:rsid w:val="00CB3B59"/>
    <w:rsid w:val="00CB5511"/>
    <w:rsid w:val="00CC2771"/>
    <w:rsid w:val="00CC6224"/>
    <w:rsid w:val="00CE3C47"/>
    <w:rsid w:val="00CE6456"/>
    <w:rsid w:val="00CE78CA"/>
    <w:rsid w:val="00D02BFB"/>
    <w:rsid w:val="00D05896"/>
    <w:rsid w:val="00D16BEA"/>
    <w:rsid w:val="00D330CA"/>
    <w:rsid w:val="00D353B3"/>
    <w:rsid w:val="00D36C9B"/>
    <w:rsid w:val="00D546FB"/>
    <w:rsid w:val="00D805E3"/>
    <w:rsid w:val="00D8183B"/>
    <w:rsid w:val="00D84C62"/>
    <w:rsid w:val="00DA3CB5"/>
    <w:rsid w:val="00DA53DD"/>
    <w:rsid w:val="00DB2F4B"/>
    <w:rsid w:val="00DC5802"/>
    <w:rsid w:val="00E028A7"/>
    <w:rsid w:val="00E12D92"/>
    <w:rsid w:val="00E273FE"/>
    <w:rsid w:val="00E32EB4"/>
    <w:rsid w:val="00E43D07"/>
    <w:rsid w:val="00E629FD"/>
    <w:rsid w:val="00E74ABA"/>
    <w:rsid w:val="00EA0A5E"/>
    <w:rsid w:val="00ED2562"/>
    <w:rsid w:val="00ED5B78"/>
    <w:rsid w:val="00EE1855"/>
    <w:rsid w:val="00EE2DFB"/>
    <w:rsid w:val="00EF23B5"/>
    <w:rsid w:val="00EF3C14"/>
    <w:rsid w:val="00F24AD5"/>
    <w:rsid w:val="00F3538F"/>
    <w:rsid w:val="00F427E8"/>
    <w:rsid w:val="00F4519F"/>
    <w:rsid w:val="00F9607A"/>
    <w:rsid w:val="00FA09D5"/>
    <w:rsid w:val="00FA357B"/>
    <w:rsid w:val="00FF21E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90C87"/>
  <w15:docId w15:val="{8D1FA01D-0D04-4515-B6EB-B438560A2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C86"/>
  </w:style>
  <w:style w:type="paragraph" w:styleId="Ttulo1">
    <w:name w:val="heading 1"/>
    <w:basedOn w:val="Normal"/>
    <w:next w:val="Normal"/>
    <w:link w:val="Ttulo1Car"/>
    <w:uiPriority w:val="9"/>
    <w:qFormat/>
    <w:rsid w:val="009766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766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766E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766E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766E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766E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766E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766E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766E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766E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766E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766E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766E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766E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766E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766E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766E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766E6"/>
    <w:rPr>
      <w:rFonts w:eastAsiaTheme="majorEastAsia" w:cstheme="majorBidi"/>
      <w:color w:val="272727" w:themeColor="text1" w:themeTint="D8"/>
    </w:rPr>
  </w:style>
  <w:style w:type="paragraph" w:styleId="Ttulo">
    <w:name w:val="Title"/>
    <w:basedOn w:val="Normal"/>
    <w:next w:val="Normal"/>
    <w:link w:val="TtuloCar"/>
    <w:uiPriority w:val="10"/>
    <w:qFormat/>
    <w:rsid w:val="009766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766E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766E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766E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766E6"/>
    <w:pPr>
      <w:spacing w:before="160"/>
      <w:jc w:val="center"/>
    </w:pPr>
    <w:rPr>
      <w:i/>
      <w:iCs/>
      <w:color w:val="404040" w:themeColor="text1" w:themeTint="BF"/>
    </w:rPr>
  </w:style>
  <w:style w:type="character" w:customStyle="1" w:styleId="CitaCar">
    <w:name w:val="Cita Car"/>
    <w:basedOn w:val="Fuentedeprrafopredeter"/>
    <w:link w:val="Cita"/>
    <w:uiPriority w:val="29"/>
    <w:rsid w:val="009766E6"/>
    <w:rPr>
      <w:i/>
      <w:iCs/>
      <w:color w:val="404040" w:themeColor="text1" w:themeTint="BF"/>
    </w:rPr>
  </w:style>
  <w:style w:type="paragraph" w:styleId="Prrafodelista">
    <w:name w:val="List Paragraph"/>
    <w:basedOn w:val="Normal"/>
    <w:uiPriority w:val="34"/>
    <w:qFormat/>
    <w:rsid w:val="009766E6"/>
    <w:pPr>
      <w:ind w:left="720"/>
      <w:contextualSpacing/>
    </w:pPr>
  </w:style>
  <w:style w:type="character" w:styleId="nfasisintenso">
    <w:name w:val="Intense Emphasis"/>
    <w:basedOn w:val="Fuentedeprrafopredeter"/>
    <w:uiPriority w:val="21"/>
    <w:qFormat/>
    <w:rsid w:val="009766E6"/>
    <w:rPr>
      <w:i/>
      <w:iCs/>
      <w:color w:val="2F5496" w:themeColor="accent1" w:themeShade="BF"/>
    </w:rPr>
  </w:style>
  <w:style w:type="paragraph" w:styleId="Citadestacada">
    <w:name w:val="Intense Quote"/>
    <w:basedOn w:val="Normal"/>
    <w:next w:val="Normal"/>
    <w:link w:val="CitadestacadaCar"/>
    <w:uiPriority w:val="30"/>
    <w:qFormat/>
    <w:rsid w:val="009766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766E6"/>
    <w:rPr>
      <w:i/>
      <w:iCs/>
      <w:color w:val="2F5496" w:themeColor="accent1" w:themeShade="BF"/>
    </w:rPr>
  </w:style>
  <w:style w:type="character" w:styleId="Referenciaintensa">
    <w:name w:val="Intense Reference"/>
    <w:basedOn w:val="Fuentedeprrafopredeter"/>
    <w:uiPriority w:val="32"/>
    <w:qFormat/>
    <w:rsid w:val="009766E6"/>
    <w:rPr>
      <w:b/>
      <w:bCs/>
      <w:smallCaps/>
      <w:color w:val="2F5496" w:themeColor="accent1" w:themeShade="BF"/>
      <w:spacing w:val="5"/>
    </w:rPr>
  </w:style>
  <w:style w:type="paragraph" w:styleId="NormalWeb">
    <w:name w:val="Normal (Web)"/>
    <w:basedOn w:val="Normal"/>
    <w:uiPriority w:val="99"/>
    <w:unhideWhenUsed/>
    <w:rsid w:val="009766E6"/>
    <w:pPr>
      <w:spacing w:before="100" w:beforeAutospacing="1" w:after="100" w:afterAutospacing="1" w:line="240" w:lineRule="auto"/>
    </w:pPr>
    <w:rPr>
      <w:rFonts w:ascii="Times New Roman" w:eastAsia="Times New Roman" w:hAnsi="Times New Roman" w:cs="Times New Roman"/>
      <w:kern w:val="0"/>
      <w:sz w:val="24"/>
      <w:szCs w:val="24"/>
      <w:lang w:eastAsia="es-AR"/>
      <w14:ligatures w14:val="none"/>
    </w:rPr>
  </w:style>
  <w:style w:type="character" w:styleId="Textoennegrita">
    <w:name w:val="Strong"/>
    <w:basedOn w:val="Fuentedeprrafopredeter"/>
    <w:uiPriority w:val="22"/>
    <w:qFormat/>
    <w:rsid w:val="0092347F"/>
    <w:rPr>
      <w:b/>
      <w:bCs/>
    </w:rPr>
  </w:style>
  <w:style w:type="paragraph" w:styleId="Textonotapie">
    <w:name w:val="footnote text"/>
    <w:basedOn w:val="Normal"/>
    <w:link w:val="TextonotapieCar"/>
    <w:uiPriority w:val="99"/>
    <w:semiHidden/>
    <w:unhideWhenUsed/>
    <w:rsid w:val="006D4F7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D4F75"/>
    <w:rPr>
      <w:sz w:val="20"/>
      <w:szCs w:val="20"/>
    </w:rPr>
  </w:style>
  <w:style w:type="character" w:styleId="Refdenotaalpie">
    <w:name w:val="footnote reference"/>
    <w:basedOn w:val="Fuentedeprrafopredeter"/>
    <w:uiPriority w:val="99"/>
    <w:unhideWhenUsed/>
    <w:rsid w:val="006D4F75"/>
    <w:rPr>
      <w:vertAlign w:val="superscript"/>
    </w:rPr>
  </w:style>
  <w:style w:type="character" w:styleId="nfasis">
    <w:name w:val="Emphasis"/>
    <w:basedOn w:val="Fuentedeprrafopredeter"/>
    <w:uiPriority w:val="20"/>
    <w:qFormat/>
    <w:rsid w:val="00EE2DFB"/>
    <w:rPr>
      <w:i/>
      <w:iCs/>
    </w:rPr>
  </w:style>
  <w:style w:type="paragraph" w:styleId="Encabezado">
    <w:name w:val="header"/>
    <w:basedOn w:val="Normal"/>
    <w:link w:val="EncabezadoCar"/>
    <w:uiPriority w:val="99"/>
    <w:unhideWhenUsed/>
    <w:rsid w:val="006D15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D15CC"/>
  </w:style>
  <w:style w:type="paragraph" w:styleId="Piedepgina">
    <w:name w:val="footer"/>
    <w:basedOn w:val="Normal"/>
    <w:link w:val="PiedepginaCar"/>
    <w:uiPriority w:val="99"/>
    <w:unhideWhenUsed/>
    <w:rsid w:val="006D15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D15CC"/>
  </w:style>
  <w:style w:type="character" w:styleId="Hipervnculo">
    <w:name w:val="Hyperlink"/>
    <w:basedOn w:val="Fuentedeprrafopredeter"/>
    <w:uiPriority w:val="99"/>
    <w:unhideWhenUsed/>
    <w:rsid w:val="006D15CC"/>
    <w:rPr>
      <w:color w:val="0563C1" w:themeColor="hyperlink"/>
      <w:u w:val="single"/>
    </w:rPr>
  </w:style>
  <w:style w:type="paragraph" w:styleId="Textodeglobo">
    <w:name w:val="Balloon Text"/>
    <w:basedOn w:val="Normal"/>
    <w:link w:val="TextodegloboCar"/>
    <w:uiPriority w:val="99"/>
    <w:semiHidden/>
    <w:unhideWhenUsed/>
    <w:rsid w:val="00004F9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04F9E"/>
    <w:rPr>
      <w:rFonts w:ascii="Tahoma" w:hAnsi="Tahoma" w:cs="Tahoma"/>
      <w:sz w:val="16"/>
      <w:szCs w:val="16"/>
    </w:rPr>
  </w:style>
  <w:style w:type="paragraph" w:styleId="Revisin">
    <w:name w:val="Revision"/>
    <w:hidden/>
    <w:uiPriority w:val="99"/>
    <w:semiHidden/>
    <w:rsid w:val="00650795"/>
    <w:pPr>
      <w:spacing w:after="0" w:line="240" w:lineRule="auto"/>
    </w:pPr>
  </w:style>
  <w:style w:type="character" w:styleId="Hipervnculovisitado">
    <w:name w:val="FollowedHyperlink"/>
    <w:basedOn w:val="Fuentedeprrafopredeter"/>
    <w:uiPriority w:val="99"/>
    <w:semiHidden/>
    <w:unhideWhenUsed/>
    <w:rsid w:val="005A1D00"/>
    <w:rPr>
      <w:color w:val="954F72" w:themeColor="followedHyperlink"/>
      <w:u w:val="single"/>
    </w:rPr>
  </w:style>
  <w:style w:type="character" w:styleId="Refdecomentario">
    <w:name w:val="annotation reference"/>
    <w:basedOn w:val="Fuentedeprrafopredeter"/>
    <w:uiPriority w:val="99"/>
    <w:semiHidden/>
    <w:unhideWhenUsed/>
    <w:rsid w:val="00D805E3"/>
    <w:rPr>
      <w:sz w:val="16"/>
      <w:szCs w:val="16"/>
    </w:rPr>
  </w:style>
  <w:style w:type="paragraph" w:styleId="Textocomentario">
    <w:name w:val="annotation text"/>
    <w:basedOn w:val="Normal"/>
    <w:link w:val="TextocomentarioCar"/>
    <w:uiPriority w:val="99"/>
    <w:semiHidden/>
    <w:unhideWhenUsed/>
    <w:rsid w:val="00D805E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805E3"/>
    <w:rPr>
      <w:sz w:val="20"/>
      <w:szCs w:val="20"/>
    </w:rPr>
  </w:style>
  <w:style w:type="paragraph" w:styleId="Asuntodelcomentario">
    <w:name w:val="annotation subject"/>
    <w:basedOn w:val="Textocomentario"/>
    <w:next w:val="Textocomentario"/>
    <w:link w:val="AsuntodelcomentarioCar"/>
    <w:uiPriority w:val="99"/>
    <w:semiHidden/>
    <w:unhideWhenUsed/>
    <w:rsid w:val="00D805E3"/>
    <w:rPr>
      <w:b/>
      <w:bCs/>
    </w:rPr>
  </w:style>
  <w:style w:type="character" w:customStyle="1" w:styleId="AsuntodelcomentarioCar">
    <w:name w:val="Asunto del comentario Car"/>
    <w:basedOn w:val="TextocomentarioCar"/>
    <w:link w:val="Asuntodelcomentario"/>
    <w:uiPriority w:val="99"/>
    <w:semiHidden/>
    <w:rsid w:val="00D805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68274">
      <w:bodyDiv w:val="1"/>
      <w:marLeft w:val="0"/>
      <w:marRight w:val="0"/>
      <w:marTop w:val="0"/>
      <w:marBottom w:val="0"/>
      <w:divBdr>
        <w:top w:val="none" w:sz="0" w:space="0" w:color="auto"/>
        <w:left w:val="none" w:sz="0" w:space="0" w:color="auto"/>
        <w:bottom w:val="none" w:sz="0" w:space="0" w:color="auto"/>
        <w:right w:val="none" w:sz="0" w:space="0" w:color="auto"/>
      </w:divBdr>
    </w:div>
    <w:div w:id="263657850">
      <w:bodyDiv w:val="1"/>
      <w:marLeft w:val="0"/>
      <w:marRight w:val="0"/>
      <w:marTop w:val="0"/>
      <w:marBottom w:val="0"/>
      <w:divBdr>
        <w:top w:val="none" w:sz="0" w:space="0" w:color="auto"/>
        <w:left w:val="none" w:sz="0" w:space="0" w:color="auto"/>
        <w:bottom w:val="none" w:sz="0" w:space="0" w:color="auto"/>
        <w:right w:val="none" w:sz="0" w:space="0" w:color="auto"/>
      </w:divBdr>
    </w:div>
    <w:div w:id="514811859">
      <w:bodyDiv w:val="1"/>
      <w:marLeft w:val="0"/>
      <w:marRight w:val="0"/>
      <w:marTop w:val="0"/>
      <w:marBottom w:val="0"/>
      <w:divBdr>
        <w:top w:val="none" w:sz="0" w:space="0" w:color="auto"/>
        <w:left w:val="none" w:sz="0" w:space="0" w:color="auto"/>
        <w:bottom w:val="none" w:sz="0" w:space="0" w:color="auto"/>
        <w:right w:val="none" w:sz="0" w:space="0" w:color="auto"/>
      </w:divBdr>
    </w:div>
    <w:div w:id="686715426">
      <w:bodyDiv w:val="1"/>
      <w:marLeft w:val="0"/>
      <w:marRight w:val="0"/>
      <w:marTop w:val="0"/>
      <w:marBottom w:val="0"/>
      <w:divBdr>
        <w:top w:val="none" w:sz="0" w:space="0" w:color="auto"/>
        <w:left w:val="none" w:sz="0" w:space="0" w:color="auto"/>
        <w:bottom w:val="none" w:sz="0" w:space="0" w:color="auto"/>
        <w:right w:val="none" w:sz="0" w:space="0" w:color="auto"/>
      </w:divBdr>
    </w:div>
    <w:div w:id="1782921372">
      <w:bodyDiv w:val="1"/>
      <w:marLeft w:val="0"/>
      <w:marRight w:val="0"/>
      <w:marTop w:val="0"/>
      <w:marBottom w:val="0"/>
      <w:divBdr>
        <w:top w:val="none" w:sz="0" w:space="0" w:color="auto"/>
        <w:left w:val="none" w:sz="0" w:space="0" w:color="auto"/>
        <w:bottom w:val="none" w:sz="0" w:space="0" w:color="auto"/>
        <w:right w:val="none" w:sz="0" w:space="0" w:color="auto"/>
      </w:divBdr>
    </w:div>
    <w:div w:id="200508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servicios.infoleg.gob.ar/infolegInternet/anexos/410000-414999/413033/norma.htm" TargetMode="External"/><Relationship Id="rId18" Type="http://schemas.openxmlformats.org/officeDocument/2006/relationships/hyperlink" Target="https://servicios.infoleg.gob.ar/infolegInternet/anexos/40000-44999/43555/norma.htm" TargetMode="External"/><Relationship Id="rId26" Type="http://schemas.openxmlformats.org/officeDocument/2006/relationships/hyperlink" Target="https://servicios.infoleg.gob.ar/infolegInternet/anexos/0-4999/442/texact.htm" TargetMode="External"/><Relationship Id="rId3" Type="http://schemas.openxmlformats.org/officeDocument/2006/relationships/hyperlink" Target="https://servicios.infoleg.gob.ar/infolegInternet/anexos/400000-404999/401751/norma.htm" TargetMode="External"/><Relationship Id="rId21" Type="http://schemas.openxmlformats.org/officeDocument/2006/relationships/hyperlink" Target="https://www.fiscales.gob.ar/lesa-humanidad/a-medio-siglo-del-golpe-de-estado-1-231-personas-fueron-condenadas-por-crimenes-de-lesa-humanidad-en-361-sentencias-dictadas-desde-2006/" TargetMode="External"/><Relationship Id="rId7" Type="http://schemas.openxmlformats.org/officeDocument/2006/relationships/hyperlink" Target="https://servicios.infoleg.gob.ar/infolegInternet/anexos/260000-264999/261475/norma.htm" TargetMode="External"/><Relationship Id="rId12" Type="http://schemas.openxmlformats.org/officeDocument/2006/relationships/hyperlink" Target="https://servicios.infoleg.gob.ar/infolegInternet/anexos/410000-414999/414897/norma.htm" TargetMode="External"/><Relationship Id="rId17" Type="http://schemas.openxmlformats.org/officeDocument/2006/relationships/hyperlink" Target="https://servicios.infoleg.gob.ar/infolegInternet/anexos/400000-404999/402821/norma.htm" TargetMode="External"/><Relationship Id="rId25" Type="http://schemas.openxmlformats.org/officeDocument/2006/relationships/hyperlink" Target="https://servicios.infoleg.gob.ar/infolegInternet/anexos/65000-69999/68738/norma.htm" TargetMode="External"/><Relationship Id="rId33" Type="http://schemas.openxmlformats.org/officeDocument/2006/relationships/hyperlink" Target="https://servicios.infoleg.gob.ar/infolegInternet/anexos/220000-224999/224027/norma.htm" TargetMode="External"/><Relationship Id="rId2" Type="http://schemas.openxmlformats.org/officeDocument/2006/relationships/hyperlink" Target="https://servicios.infoleg.gob.ar/infolegInternet/anexos/390000-394999/394976/norma.htm%20" TargetMode="External"/><Relationship Id="rId16" Type="http://schemas.openxmlformats.org/officeDocument/2006/relationships/hyperlink" Target="https://servicios.infoleg.gob.ar/infolegInternet/anexos/95000-99999/95658/norma.htm" TargetMode="External"/><Relationship Id="rId20" Type="http://schemas.openxmlformats.org/officeDocument/2006/relationships/hyperlink" Target="https://servicios.infoleg.gob.ar/infolegInternet/anexos/410000-414999/414897/norma.htm" TargetMode="External"/><Relationship Id="rId29" Type="http://schemas.openxmlformats.org/officeDocument/2006/relationships/hyperlink" Target="https://servicios.infoleg.gob.ar/infolegInternet/anexos/95000-99999/97981/norma.htm" TargetMode="External"/><Relationship Id="rId1" Type="http://schemas.openxmlformats.org/officeDocument/2006/relationships/hyperlink" Target="https://servicios.infoleg.gob.ar/infolegInternet/anexos/395000-399999/395521/norma.htm" TargetMode="External"/><Relationship Id="rId6" Type="http://schemas.openxmlformats.org/officeDocument/2006/relationships/hyperlink" Target="https://servicios.infoleg.gob.ar/infolegInternet/anexos/415000-419999/416778/norma.htm" TargetMode="External"/><Relationship Id="rId11" Type="http://schemas.openxmlformats.org/officeDocument/2006/relationships/hyperlink" Target="https://servicios.infoleg.gob.ar/infolegInternet/anexos/215000-219999/217689/texact.htm" TargetMode="External"/><Relationship Id="rId24" Type="http://schemas.openxmlformats.org/officeDocument/2006/relationships/hyperlink" Target="https://servicios.infoleg.gob.ar/infolegInternet/verNorma.do?id=266447" TargetMode="External"/><Relationship Id="rId32" Type="http://schemas.openxmlformats.org/officeDocument/2006/relationships/hyperlink" Target="https://servicios.infoleg.gob.ar/infolegInternet/anexos/220000-224999/224027/norma.htm" TargetMode="External"/><Relationship Id="rId5" Type="http://schemas.openxmlformats.org/officeDocument/2006/relationships/hyperlink" Target="https://servicios.infoleg.gob.ar/infolegInternet/anexos/410000-414999/413036/norma.htm" TargetMode="External"/><Relationship Id="rId15" Type="http://schemas.openxmlformats.org/officeDocument/2006/relationships/hyperlink" Target="https://servicios.infoleg.gob.ar/infolegInternet/anexos/415000-419999/415479/norma.htm" TargetMode="External"/><Relationship Id="rId23" Type="http://schemas.openxmlformats.org/officeDocument/2006/relationships/hyperlink" Target="https://servicios.infoleg.gob.ar/infolegInternet/anexos/205000-209999/207202/norma.htm" TargetMode="External"/><Relationship Id="rId28" Type="http://schemas.openxmlformats.org/officeDocument/2006/relationships/hyperlink" Target="https://servicios.infoleg.gob.ar/infolegInternet/anexos/0-4999/793/norma.htm" TargetMode="External"/><Relationship Id="rId10" Type="http://schemas.openxmlformats.org/officeDocument/2006/relationships/hyperlink" Target="https://servicios.infoleg.gob.ar/infolegInternet/anexos/410000-414999/412413/norma.htm" TargetMode="External"/><Relationship Id="rId19" Type="http://schemas.openxmlformats.org/officeDocument/2006/relationships/hyperlink" Target="https://servicios.infoleg.gob.ar/infolegInternet/anexos/0-4999/680/texact.htm" TargetMode="External"/><Relationship Id="rId31" Type="http://schemas.openxmlformats.org/officeDocument/2006/relationships/hyperlink" Target="https://servicios.infoleg.gob.ar/infolegInternet/anexos/160000-164999/161545/norma.htm" TargetMode="External"/><Relationship Id="rId4" Type="http://schemas.openxmlformats.org/officeDocument/2006/relationships/hyperlink" Target="https://servicios.infoleg.gob.ar/infolegInternet/anexos/400000-404999/402913/norma.htm" TargetMode="External"/><Relationship Id="rId9" Type="http://schemas.openxmlformats.org/officeDocument/2006/relationships/hyperlink" Target="https://servicios.infoleg.gob.ar/infolegInternet/anexos/410000-414999/412413/norma.htm" TargetMode="External"/><Relationship Id="rId14" Type="http://schemas.openxmlformats.org/officeDocument/2006/relationships/hyperlink" Target="https://servicios.infoleg.gob.ar/infolegInternet/anexos/190000-194999/191833/norma.htm" TargetMode="External"/><Relationship Id="rId22" Type="http://schemas.openxmlformats.org/officeDocument/2006/relationships/hyperlink" Target="https://www.senado.gob.ar/parlamentario/parlamentaria/sesionordinaria09-04-2026-.pdf/downloadEntrados" TargetMode="External"/><Relationship Id="rId27" Type="http://schemas.openxmlformats.org/officeDocument/2006/relationships/hyperlink" Target="https://servicios.infoleg.gob.ar/infolegInternet/anexos/0-4999/793/norma.htm" TargetMode="External"/><Relationship Id="rId30" Type="http://schemas.openxmlformats.org/officeDocument/2006/relationships/hyperlink" Target="https://servicios.infoleg.gob.ar/infolegInternet/anexos/95000-99999/97981/norma.htm" TargetMode="External"/><Relationship Id="rId8" Type="http://schemas.openxmlformats.org/officeDocument/2006/relationships/hyperlink" Target="https://servicios.infoleg.gob.ar/infolegInternet/anexos/415000-419999/416778/norma.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2026-08-12T12:48:06+00:00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321495A-6F93-45C0-BF83-17AC0E67283D}">
  <ds:schemaRefs>
    <ds:schemaRef ds:uri="http://schemas.openxmlformats.org/officeDocument/2006/bibliography"/>
  </ds:schemaRefs>
</ds:datastoreItem>
</file>

<file path=customXml/itemProps2.xml><?xml version="1.0" encoding="utf-8"?>
<ds:datastoreItem xmlns:ds="http://schemas.openxmlformats.org/officeDocument/2006/customXml" ds:itemID="{B584E502-C0C4-4263-AB26-1D4B2BF314B7}"/>
</file>

<file path=customXml/itemProps3.xml><?xml version="1.0" encoding="utf-8"?>
<ds:datastoreItem xmlns:ds="http://schemas.openxmlformats.org/officeDocument/2006/customXml" ds:itemID="{485E905B-C4BD-4396-9EF8-50208F97D383}"/>
</file>

<file path=customXml/itemProps4.xml><?xml version="1.0" encoding="utf-8"?>
<ds:datastoreItem xmlns:ds="http://schemas.openxmlformats.org/officeDocument/2006/customXml" ds:itemID="{4631BD00-118C-45D3-83E4-5A06AE1F96E4}"/>
</file>

<file path=docProps/app.xml><?xml version="1.0" encoding="utf-8"?>
<Properties xmlns="http://schemas.openxmlformats.org/officeDocument/2006/extended-properties" xmlns:vt="http://schemas.openxmlformats.org/officeDocument/2006/docPropsVTypes">
  <Template>Normal</Template>
  <TotalTime>1223</TotalTime>
  <Pages>27</Pages>
  <Words>9440</Words>
  <Characters>51923</Characters>
  <Application>Microsoft Office Word</Application>
  <DocSecurity>0</DocSecurity>
  <Lines>432</Lines>
  <Paragraphs>122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Ssdh</dc:creator>
  <cp:lastModifiedBy>DIGHU</cp:lastModifiedBy>
  <cp:revision>10</cp:revision>
  <cp:lastPrinted>2026-04-06T15:07:00Z</cp:lastPrinted>
  <dcterms:created xsi:type="dcterms:W3CDTF">2026-07-30T20:35:00Z</dcterms:created>
  <dcterms:modified xsi:type="dcterms:W3CDTF">2026-08-04T17:24:00Z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