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people.xml" ContentType="application/vnd.openxmlformats-officedocument.wordprocessingml.peopl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6AD4C" w14:textId="77777777" w:rsidR="00B037A8" w:rsidRPr="00F331DF" w:rsidRDefault="00B037A8" w:rsidP="00EA49FA">
      <w:pPr>
        <w:rPr>
          <w:rFonts w:asciiTheme="majorBidi" w:hAnsiTheme="majorBidi" w:cstheme="majorBidi"/>
          <w:b/>
          <w:bCs/>
          <w:rtl/>
          <w:lang w:bidi="he-IL"/>
        </w:rPr>
      </w:pPr>
    </w:p>
    <w:p w14:paraId="2E33055E" w14:textId="77777777" w:rsidR="00B037A8" w:rsidRPr="00F331DF" w:rsidRDefault="00B037A8" w:rsidP="00EA49FA">
      <w:pPr>
        <w:rPr>
          <w:rFonts w:asciiTheme="majorBidi" w:hAnsiTheme="majorBidi" w:cstheme="majorBidi"/>
          <w:b/>
          <w:bCs/>
        </w:rPr>
      </w:pPr>
    </w:p>
    <w:p w14:paraId="7661A8EF" w14:textId="77777777" w:rsidR="00B943D0" w:rsidRPr="00F331DF" w:rsidRDefault="00B943D0" w:rsidP="00B943D0">
      <w:pPr>
        <w:pStyle w:val="Default"/>
        <w:jc w:val="center"/>
        <w:rPr>
          <w:rFonts w:asciiTheme="majorBidi" w:hAnsiTheme="majorBidi" w:cstheme="majorBidi"/>
          <w:sz w:val="56"/>
          <w:szCs w:val="56"/>
        </w:rPr>
      </w:pPr>
      <w:r w:rsidRPr="00F331DF">
        <w:rPr>
          <w:rFonts w:asciiTheme="majorBidi" w:hAnsiTheme="majorBidi" w:cstheme="majorBidi"/>
          <w:b/>
          <w:bCs/>
          <w:sz w:val="56"/>
          <w:szCs w:val="56"/>
        </w:rPr>
        <w:t>Joint NGO Report</w:t>
      </w:r>
    </w:p>
    <w:p w14:paraId="1B9AC519" w14:textId="77777777" w:rsidR="00B943D0" w:rsidRPr="00F331DF" w:rsidRDefault="00B943D0" w:rsidP="00B943D0">
      <w:pPr>
        <w:pStyle w:val="Default"/>
        <w:jc w:val="center"/>
        <w:rPr>
          <w:rFonts w:asciiTheme="majorBidi" w:hAnsiTheme="majorBidi" w:cstheme="majorBidi"/>
          <w:b/>
          <w:bCs/>
          <w:sz w:val="56"/>
          <w:szCs w:val="56"/>
        </w:rPr>
      </w:pPr>
    </w:p>
    <w:p w14:paraId="1B8815B1" w14:textId="77777777" w:rsidR="00B943D0" w:rsidRPr="00F331DF" w:rsidRDefault="00B943D0" w:rsidP="00B943D0">
      <w:pPr>
        <w:pStyle w:val="Default"/>
        <w:jc w:val="center"/>
        <w:rPr>
          <w:rFonts w:asciiTheme="majorBidi" w:hAnsiTheme="majorBidi" w:cstheme="majorBidi"/>
          <w:sz w:val="52"/>
          <w:szCs w:val="52"/>
        </w:rPr>
      </w:pPr>
      <w:r w:rsidRPr="00F331DF">
        <w:rPr>
          <w:rFonts w:asciiTheme="majorBidi" w:hAnsiTheme="majorBidi" w:cstheme="majorBidi"/>
          <w:b/>
          <w:bCs/>
          <w:sz w:val="52"/>
          <w:szCs w:val="52"/>
        </w:rPr>
        <w:t>UN Committee on Economic, Social and Cultural Rights</w:t>
      </w:r>
    </w:p>
    <w:p w14:paraId="4EB4F753" w14:textId="77777777" w:rsidR="00B943D0" w:rsidRPr="00F331DF" w:rsidRDefault="00B943D0" w:rsidP="00B943D0">
      <w:pPr>
        <w:pStyle w:val="Default"/>
        <w:jc w:val="center"/>
        <w:rPr>
          <w:rFonts w:asciiTheme="majorBidi" w:hAnsiTheme="majorBidi" w:cstheme="majorBidi"/>
          <w:b/>
          <w:bCs/>
          <w:sz w:val="52"/>
          <w:szCs w:val="52"/>
        </w:rPr>
      </w:pPr>
    </w:p>
    <w:p w14:paraId="0F8104B2" w14:textId="77777777" w:rsidR="00B943D0" w:rsidRPr="00F331DF" w:rsidRDefault="00B943D0" w:rsidP="00B943D0">
      <w:pPr>
        <w:pStyle w:val="Default"/>
        <w:jc w:val="center"/>
        <w:rPr>
          <w:rFonts w:asciiTheme="majorBidi" w:hAnsiTheme="majorBidi" w:cstheme="majorBidi"/>
          <w:b/>
          <w:bCs/>
          <w:sz w:val="52"/>
          <w:szCs w:val="52"/>
        </w:rPr>
      </w:pPr>
      <w:r w:rsidRPr="00F331DF">
        <w:rPr>
          <w:rFonts w:asciiTheme="majorBidi" w:hAnsiTheme="majorBidi" w:cstheme="majorBidi"/>
          <w:b/>
          <w:bCs/>
          <w:sz w:val="52"/>
          <w:szCs w:val="52"/>
        </w:rPr>
        <w:t>Re: Reply to List of Issues by the State of Israel</w:t>
      </w:r>
    </w:p>
    <w:p w14:paraId="639DD676" w14:textId="77777777" w:rsidR="00B943D0" w:rsidRPr="00F331DF" w:rsidRDefault="00B943D0" w:rsidP="00B943D0">
      <w:pPr>
        <w:pStyle w:val="Default"/>
        <w:jc w:val="center"/>
        <w:rPr>
          <w:rFonts w:asciiTheme="majorBidi" w:hAnsiTheme="majorBidi" w:cstheme="majorBidi"/>
          <w:sz w:val="52"/>
          <w:szCs w:val="52"/>
        </w:rPr>
      </w:pPr>
    </w:p>
    <w:p w14:paraId="393956BE" w14:textId="77777777" w:rsidR="00B943D0" w:rsidRPr="00F331DF" w:rsidRDefault="00B943D0" w:rsidP="00B943D0">
      <w:pPr>
        <w:pStyle w:val="Default"/>
        <w:jc w:val="center"/>
        <w:rPr>
          <w:rFonts w:asciiTheme="majorBidi" w:hAnsiTheme="majorBidi" w:cstheme="majorBidi"/>
          <w:sz w:val="52"/>
          <w:szCs w:val="52"/>
        </w:rPr>
      </w:pPr>
      <w:r w:rsidRPr="00F331DF">
        <w:rPr>
          <w:rFonts w:asciiTheme="majorBidi" w:hAnsiTheme="majorBidi" w:cstheme="majorBidi"/>
          <w:sz w:val="52"/>
          <w:szCs w:val="52"/>
        </w:rPr>
        <w:t>Violations of the ICESCR by Israel against the Arab Bedouin in the Negev/</w:t>
      </w:r>
      <w:proofErr w:type="spellStart"/>
      <w:r w:rsidRPr="00F331DF">
        <w:rPr>
          <w:rFonts w:asciiTheme="majorBidi" w:hAnsiTheme="majorBidi" w:cstheme="majorBidi"/>
          <w:sz w:val="52"/>
          <w:szCs w:val="52"/>
        </w:rPr>
        <w:t>Naqab</w:t>
      </w:r>
      <w:proofErr w:type="spellEnd"/>
      <w:r w:rsidRPr="00F331DF">
        <w:rPr>
          <w:rFonts w:asciiTheme="majorBidi" w:hAnsiTheme="majorBidi" w:cstheme="majorBidi"/>
          <w:sz w:val="52"/>
          <w:szCs w:val="52"/>
        </w:rPr>
        <w:t xml:space="preserve"> desert</w:t>
      </w:r>
    </w:p>
    <w:p w14:paraId="67C183BF" w14:textId="77777777" w:rsidR="00B943D0" w:rsidRPr="00F331DF" w:rsidRDefault="00B943D0" w:rsidP="00B943D0">
      <w:pPr>
        <w:jc w:val="center"/>
        <w:rPr>
          <w:rFonts w:asciiTheme="majorBidi" w:hAnsiTheme="majorBidi" w:cstheme="majorBidi"/>
          <w:sz w:val="52"/>
          <w:szCs w:val="52"/>
        </w:rPr>
      </w:pPr>
    </w:p>
    <w:p w14:paraId="05E83698" w14:textId="77777777" w:rsidR="00B943D0" w:rsidRPr="00F331DF" w:rsidRDefault="00B943D0" w:rsidP="00B943D0">
      <w:pPr>
        <w:rPr>
          <w:rFonts w:asciiTheme="majorBidi" w:hAnsiTheme="majorBidi" w:cstheme="majorBidi"/>
          <w:sz w:val="52"/>
          <w:szCs w:val="52"/>
        </w:rPr>
      </w:pPr>
    </w:p>
    <w:p w14:paraId="38831087" w14:textId="77777777" w:rsidR="00B943D0" w:rsidRPr="00F331DF" w:rsidRDefault="00B943D0" w:rsidP="00B943D0">
      <w:pPr>
        <w:jc w:val="center"/>
        <w:rPr>
          <w:rFonts w:asciiTheme="majorBidi" w:hAnsiTheme="majorBidi" w:cstheme="majorBidi"/>
          <w:sz w:val="36"/>
          <w:szCs w:val="36"/>
        </w:rPr>
      </w:pPr>
      <w:r w:rsidRPr="00F331DF">
        <w:rPr>
          <w:rFonts w:asciiTheme="majorBidi" w:hAnsiTheme="majorBidi" w:cstheme="majorBidi"/>
          <w:sz w:val="44"/>
          <w:szCs w:val="44"/>
        </w:rPr>
        <w:t>Submitted by:</w:t>
      </w:r>
    </w:p>
    <w:p w14:paraId="171DE46F" w14:textId="77777777" w:rsidR="00B943D0" w:rsidRPr="00F331DF" w:rsidRDefault="00B943D0" w:rsidP="00B943D0">
      <w:pPr>
        <w:pStyle w:val="Default"/>
        <w:rPr>
          <w:rFonts w:asciiTheme="majorBidi" w:hAnsiTheme="majorBidi" w:cstheme="majorBidi"/>
        </w:rPr>
      </w:pPr>
    </w:p>
    <w:p w14:paraId="70D1448C" w14:textId="77777777" w:rsidR="00B943D0" w:rsidRPr="00F331DF" w:rsidRDefault="00B943D0" w:rsidP="00B943D0">
      <w:pPr>
        <w:pStyle w:val="Default"/>
        <w:jc w:val="center"/>
        <w:rPr>
          <w:rFonts w:asciiTheme="majorBidi" w:hAnsiTheme="majorBidi" w:cstheme="majorBidi"/>
          <w:sz w:val="32"/>
          <w:szCs w:val="32"/>
        </w:rPr>
      </w:pPr>
      <w:proofErr w:type="spellStart"/>
      <w:r w:rsidRPr="00F331DF">
        <w:rPr>
          <w:rFonts w:asciiTheme="majorBidi" w:hAnsiTheme="majorBidi" w:cstheme="majorBidi"/>
          <w:b/>
          <w:bCs/>
          <w:sz w:val="32"/>
          <w:szCs w:val="32"/>
        </w:rPr>
        <w:t>Adalah</w:t>
      </w:r>
      <w:proofErr w:type="spellEnd"/>
      <w:r w:rsidRPr="00F331DF">
        <w:rPr>
          <w:rFonts w:asciiTheme="majorBidi" w:hAnsiTheme="majorBidi" w:cstheme="majorBidi"/>
          <w:b/>
          <w:bCs/>
          <w:sz w:val="32"/>
          <w:szCs w:val="32"/>
        </w:rPr>
        <w:t xml:space="preserve"> – The Legal Center for Arab Minority Rights in Israel &amp;</w:t>
      </w:r>
    </w:p>
    <w:p w14:paraId="273FA0FA" w14:textId="3E175D35" w:rsidR="00B943D0" w:rsidRPr="00F331DF" w:rsidRDefault="00B943D0" w:rsidP="00B943D0">
      <w:pPr>
        <w:jc w:val="center"/>
        <w:rPr>
          <w:rFonts w:asciiTheme="majorBidi" w:hAnsiTheme="majorBidi" w:cstheme="majorBidi"/>
          <w:b/>
          <w:bCs/>
          <w:sz w:val="32"/>
          <w:szCs w:val="32"/>
        </w:rPr>
      </w:pPr>
      <w:r w:rsidRPr="00F331DF">
        <w:rPr>
          <w:rFonts w:asciiTheme="majorBidi" w:hAnsiTheme="majorBidi" w:cstheme="majorBidi"/>
          <w:b/>
          <w:bCs/>
          <w:sz w:val="32"/>
          <w:szCs w:val="32"/>
        </w:rPr>
        <w:t>Negev Coexistence Forum for Civil Equality (NCF)</w:t>
      </w:r>
    </w:p>
    <w:p w14:paraId="4F0F62DF" w14:textId="4B249D6E" w:rsidR="00B943D0" w:rsidRPr="00F331DF" w:rsidRDefault="00D40260" w:rsidP="00B943D0">
      <w:pPr>
        <w:jc w:val="center"/>
        <w:rPr>
          <w:rFonts w:asciiTheme="majorBidi" w:hAnsiTheme="majorBidi" w:cstheme="majorBidi"/>
          <w:sz w:val="28"/>
          <w:szCs w:val="28"/>
        </w:rPr>
      </w:pPr>
      <w:r>
        <w:rPr>
          <w:rFonts w:asciiTheme="majorBidi" w:hAnsiTheme="majorBidi" w:cstheme="majorBidi"/>
          <w:sz w:val="28"/>
          <w:szCs w:val="28"/>
        </w:rPr>
        <w:t xml:space="preserve">13 </w:t>
      </w:r>
      <w:r w:rsidR="00B943D0" w:rsidRPr="00F331DF">
        <w:rPr>
          <w:rFonts w:asciiTheme="majorBidi" w:hAnsiTheme="majorBidi" w:cstheme="majorBidi"/>
          <w:sz w:val="28"/>
          <w:szCs w:val="28"/>
        </w:rPr>
        <w:t>September 2019</w:t>
      </w:r>
    </w:p>
    <w:p w14:paraId="1C50ECDD" w14:textId="77777777" w:rsidR="00B037A8" w:rsidRPr="00F331DF" w:rsidRDefault="00B037A8" w:rsidP="00EA49FA">
      <w:pPr>
        <w:rPr>
          <w:rFonts w:asciiTheme="majorBidi" w:hAnsiTheme="majorBidi" w:cstheme="majorBidi"/>
          <w:b/>
          <w:bCs/>
        </w:rPr>
      </w:pPr>
    </w:p>
    <w:p w14:paraId="679BAAAE" w14:textId="77777777" w:rsidR="00F331DF" w:rsidRDefault="00F331DF">
      <w:pPr>
        <w:rPr>
          <w:rFonts w:asciiTheme="majorBidi" w:hAnsiTheme="majorBidi" w:cstheme="majorBidi"/>
          <w:b/>
          <w:bCs/>
          <w:u w:val="single"/>
        </w:rPr>
      </w:pPr>
      <w:r>
        <w:rPr>
          <w:rFonts w:asciiTheme="majorBidi" w:hAnsiTheme="majorBidi" w:cstheme="majorBidi"/>
          <w:b/>
          <w:bCs/>
          <w:u w:val="single"/>
        </w:rPr>
        <w:br w:type="page"/>
      </w:r>
    </w:p>
    <w:p w14:paraId="59EFD197" w14:textId="77777777" w:rsidR="00441BB4" w:rsidRDefault="00441BB4" w:rsidP="00F331DF">
      <w:pPr>
        <w:spacing w:after="0" w:line="240" w:lineRule="auto"/>
        <w:rPr>
          <w:rFonts w:asciiTheme="majorBidi" w:hAnsiTheme="majorBidi" w:cstheme="majorBidi"/>
          <w:b/>
          <w:bCs/>
          <w:sz w:val="28"/>
          <w:szCs w:val="28"/>
          <w:u w:val="single"/>
        </w:rPr>
      </w:pPr>
    </w:p>
    <w:p w14:paraId="60487BC6" w14:textId="77777777" w:rsidR="00441BB4" w:rsidRDefault="00441BB4" w:rsidP="00F331DF">
      <w:pPr>
        <w:spacing w:after="0" w:line="240" w:lineRule="auto"/>
        <w:rPr>
          <w:rFonts w:asciiTheme="majorBidi" w:hAnsiTheme="majorBidi" w:cstheme="majorBidi"/>
          <w:b/>
          <w:bCs/>
          <w:sz w:val="28"/>
          <w:szCs w:val="28"/>
          <w:u w:val="single"/>
        </w:rPr>
      </w:pPr>
    </w:p>
    <w:p w14:paraId="57C146AD" w14:textId="77777777" w:rsidR="00B943D0" w:rsidRPr="00441BB4" w:rsidRDefault="00B943D0" w:rsidP="00F331DF">
      <w:pPr>
        <w:spacing w:after="0" w:line="240" w:lineRule="auto"/>
        <w:rPr>
          <w:rFonts w:asciiTheme="majorBidi" w:hAnsiTheme="majorBidi" w:cstheme="majorBidi"/>
          <w:b/>
          <w:bCs/>
          <w:sz w:val="28"/>
          <w:szCs w:val="28"/>
          <w:u w:val="single"/>
        </w:rPr>
      </w:pPr>
      <w:r w:rsidRPr="00441BB4">
        <w:rPr>
          <w:rFonts w:asciiTheme="majorBidi" w:hAnsiTheme="majorBidi" w:cstheme="majorBidi"/>
          <w:b/>
          <w:bCs/>
          <w:sz w:val="28"/>
          <w:szCs w:val="28"/>
          <w:u w:val="single"/>
        </w:rPr>
        <w:t>Table of Contents</w:t>
      </w:r>
    </w:p>
    <w:p w14:paraId="2CC13C55" w14:textId="77777777" w:rsidR="00441BB4" w:rsidRDefault="00441BB4" w:rsidP="00F331DF">
      <w:pPr>
        <w:spacing w:after="0" w:line="240" w:lineRule="auto"/>
        <w:rPr>
          <w:rFonts w:asciiTheme="majorBidi" w:hAnsiTheme="majorBidi" w:cstheme="majorBidi"/>
          <w:b/>
          <w:bCs/>
        </w:rPr>
      </w:pPr>
    </w:p>
    <w:p w14:paraId="0C34486C" w14:textId="77777777" w:rsidR="00441BB4" w:rsidRDefault="00441BB4" w:rsidP="00F331DF">
      <w:pPr>
        <w:spacing w:after="0" w:line="240" w:lineRule="auto"/>
        <w:rPr>
          <w:rFonts w:asciiTheme="majorBidi" w:hAnsiTheme="majorBidi" w:cstheme="majorBidi"/>
          <w:b/>
          <w:bCs/>
        </w:rPr>
      </w:pPr>
    </w:p>
    <w:p w14:paraId="4CCB0BE9" w14:textId="77777777" w:rsidR="00441BB4" w:rsidRDefault="00441BB4" w:rsidP="00F331DF">
      <w:pPr>
        <w:spacing w:after="0" w:line="240" w:lineRule="auto"/>
        <w:rPr>
          <w:rFonts w:asciiTheme="majorBidi" w:hAnsiTheme="majorBidi" w:cstheme="majorBidi"/>
          <w:b/>
          <w:bCs/>
        </w:rPr>
      </w:pPr>
    </w:p>
    <w:p w14:paraId="2494B7B9" w14:textId="77777777" w:rsidR="00441BB4" w:rsidRPr="00441BB4" w:rsidRDefault="00441BB4" w:rsidP="00F331DF">
      <w:pPr>
        <w:spacing w:after="0" w:line="240" w:lineRule="auto"/>
        <w:rPr>
          <w:rFonts w:asciiTheme="majorBidi" w:hAnsiTheme="majorBidi" w:cstheme="majorBidi"/>
        </w:rPr>
      </w:pPr>
    </w:p>
    <w:p w14:paraId="7858F205" w14:textId="77777777" w:rsidR="00B943D0" w:rsidRPr="00441BB4" w:rsidRDefault="00441BB4" w:rsidP="00441BB4">
      <w:pPr>
        <w:spacing w:after="0" w:line="240" w:lineRule="auto"/>
        <w:rPr>
          <w:rFonts w:asciiTheme="majorBidi" w:hAnsiTheme="majorBidi" w:cstheme="majorBidi"/>
        </w:rPr>
      </w:pPr>
      <w:r w:rsidRPr="00441BB4">
        <w:rPr>
          <w:rFonts w:asciiTheme="majorBidi" w:hAnsiTheme="majorBidi" w:cstheme="majorBidi"/>
        </w:rPr>
        <w:t xml:space="preserve">(List of Issues) </w:t>
      </w:r>
      <w:r w:rsidR="00B943D0" w:rsidRPr="00441BB4">
        <w:rPr>
          <w:rFonts w:asciiTheme="majorBidi" w:hAnsiTheme="majorBidi" w:cstheme="majorBidi"/>
        </w:rPr>
        <w:t>Question 8</w:t>
      </w:r>
      <w:r w:rsidRPr="00441BB4">
        <w:rPr>
          <w:rFonts w:asciiTheme="majorBidi" w:hAnsiTheme="majorBidi" w:cstheme="majorBidi"/>
        </w:rPr>
        <w:t xml:space="preserve"> </w:t>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t>p. 3</w:t>
      </w:r>
    </w:p>
    <w:p w14:paraId="0749A467" w14:textId="77777777" w:rsidR="00F331DF" w:rsidRPr="00441BB4" w:rsidRDefault="00F331DF" w:rsidP="00F331DF">
      <w:pPr>
        <w:spacing w:after="0" w:line="240" w:lineRule="auto"/>
        <w:rPr>
          <w:rFonts w:asciiTheme="majorBidi" w:hAnsiTheme="majorBidi" w:cstheme="majorBidi"/>
        </w:rPr>
      </w:pPr>
    </w:p>
    <w:p w14:paraId="2F34BD30" w14:textId="77777777" w:rsidR="00B943D0" w:rsidRPr="00441BB4" w:rsidRDefault="00B943D0" w:rsidP="00441BB4">
      <w:pPr>
        <w:spacing w:after="0" w:line="240" w:lineRule="auto"/>
        <w:rPr>
          <w:rFonts w:asciiTheme="majorBidi" w:hAnsiTheme="majorBidi" w:cstheme="majorBidi"/>
        </w:rPr>
      </w:pPr>
      <w:r w:rsidRPr="00441BB4">
        <w:rPr>
          <w:rFonts w:asciiTheme="majorBidi" w:hAnsiTheme="majorBidi" w:cstheme="majorBidi"/>
        </w:rPr>
        <w:t>Questions 11 and 12</w:t>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r>
      <w:r w:rsidR="00F331DF" w:rsidRPr="00441BB4">
        <w:rPr>
          <w:rFonts w:asciiTheme="majorBidi" w:hAnsiTheme="majorBidi" w:cstheme="majorBidi"/>
        </w:rPr>
        <w:tab/>
        <w:t>p. 3</w:t>
      </w:r>
    </w:p>
    <w:p w14:paraId="154AB601" w14:textId="77777777" w:rsidR="00F331DF" w:rsidRPr="00441BB4" w:rsidRDefault="00F331DF" w:rsidP="00F331DF">
      <w:pPr>
        <w:spacing w:after="0" w:line="240" w:lineRule="auto"/>
        <w:rPr>
          <w:rFonts w:asciiTheme="majorBidi" w:hAnsiTheme="majorBidi" w:cstheme="majorBidi"/>
        </w:rPr>
      </w:pPr>
    </w:p>
    <w:p w14:paraId="6E34F67D" w14:textId="07C0FABD" w:rsidR="00F331DF" w:rsidRPr="00441BB4" w:rsidRDefault="00FF7B51" w:rsidP="00441BB4">
      <w:pPr>
        <w:spacing w:after="0" w:line="240" w:lineRule="auto"/>
        <w:rPr>
          <w:rFonts w:asciiTheme="majorBidi" w:hAnsiTheme="majorBidi" w:cstheme="majorBidi"/>
        </w:rPr>
      </w:pPr>
      <w:r>
        <w:rPr>
          <w:rFonts w:asciiTheme="majorBidi" w:hAnsiTheme="majorBidi" w:cstheme="majorBidi"/>
        </w:rPr>
        <w:t>Question 14 (a)</w:t>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r>
      <w:r>
        <w:rPr>
          <w:rFonts w:asciiTheme="majorBidi" w:hAnsiTheme="majorBidi" w:cstheme="majorBidi"/>
        </w:rPr>
        <w:tab/>
        <w:t>p. 5</w:t>
      </w:r>
    </w:p>
    <w:p w14:paraId="00E1071C" w14:textId="77777777" w:rsidR="00F331DF" w:rsidRPr="00441BB4" w:rsidRDefault="00F331DF" w:rsidP="00F331DF">
      <w:pPr>
        <w:spacing w:after="0" w:line="240" w:lineRule="auto"/>
        <w:rPr>
          <w:rFonts w:asciiTheme="majorBidi" w:hAnsiTheme="majorBidi" w:cstheme="majorBidi"/>
        </w:rPr>
      </w:pPr>
    </w:p>
    <w:p w14:paraId="53DA6DA6" w14:textId="2AEDD69E" w:rsidR="00F331DF" w:rsidRPr="00441BB4" w:rsidRDefault="00F331DF" w:rsidP="00FF7B51">
      <w:pPr>
        <w:spacing w:after="0" w:line="240" w:lineRule="auto"/>
        <w:rPr>
          <w:rFonts w:asciiTheme="majorBidi" w:hAnsiTheme="majorBidi" w:cstheme="majorBidi"/>
        </w:rPr>
      </w:pPr>
      <w:r w:rsidRPr="00441BB4">
        <w:rPr>
          <w:rFonts w:asciiTheme="majorBidi" w:hAnsiTheme="majorBidi" w:cstheme="majorBidi"/>
        </w:rPr>
        <w:t>Question 14 (b)</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00441BB4">
        <w:rPr>
          <w:rFonts w:asciiTheme="majorBidi" w:hAnsiTheme="majorBidi" w:cstheme="majorBidi"/>
        </w:rPr>
        <w:tab/>
      </w:r>
      <w:r w:rsidRPr="00441BB4">
        <w:rPr>
          <w:rFonts w:asciiTheme="majorBidi" w:hAnsiTheme="majorBidi" w:cstheme="majorBidi"/>
        </w:rPr>
        <w:t xml:space="preserve">p. </w:t>
      </w:r>
      <w:r w:rsidR="00FF7B51">
        <w:rPr>
          <w:rFonts w:asciiTheme="majorBidi" w:hAnsiTheme="majorBidi" w:cstheme="majorBidi"/>
        </w:rPr>
        <w:t>8</w:t>
      </w:r>
    </w:p>
    <w:p w14:paraId="7DAD6726" w14:textId="77777777" w:rsidR="00441BB4" w:rsidRPr="00441BB4" w:rsidRDefault="00441BB4" w:rsidP="00441BB4">
      <w:pPr>
        <w:spacing w:after="0" w:line="240" w:lineRule="auto"/>
        <w:rPr>
          <w:rFonts w:asciiTheme="majorBidi" w:hAnsiTheme="majorBidi" w:cstheme="majorBidi"/>
        </w:rPr>
      </w:pPr>
    </w:p>
    <w:p w14:paraId="005B0D0D" w14:textId="77777777" w:rsidR="00F331DF" w:rsidRPr="00441BB4" w:rsidRDefault="00F331DF" w:rsidP="00441BB4">
      <w:pPr>
        <w:spacing w:after="0" w:line="240" w:lineRule="auto"/>
        <w:rPr>
          <w:rFonts w:asciiTheme="majorBidi" w:hAnsiTheme="majorBidi" w:cstheme="majorBidi"/>
        </w:rPr>
      </w:pPr>
      <w:r w:rsidRPr="00441BB4">
        <w:rPr>
          <w:rFonts w:asciiTheme="majorBidi" w:hAnsiTheme="majorBidi" w:cstheme="majorBidi"/>
        </w:rPr>
        <w:t>Question 14 (c)</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t xml:space="preserve">p. </w:t>
      </w:r>
      <w:r w:rsidR="00441BB4" w:rsidRPr="00441BB4">
        <w:rPr>
          <w:rFonts w:asciiTheme="majorBidi" w:hAnsiTheme="majorBidi" w:cstheme="majorBidi"/>
        </w:rPr>
        <w:t>9</w:t>
      </w:r>
    </w:p>
    <w:p w14:paraId="40106318" w14:textId="77777777" w:rsidR="00441BB4" w:rsidRPr="00441BB4" w:rsidRDefault="00441BB4" w:rsidP="00441BB4">
      <w:pPr>
        <w:spacing w:after="0" w:line="240" w:lineRule="auto"/>
        <w:rPr>
          <w:rFonts w:asciiTheme="majorBidi" w:hAnsiTheme="majorBidi" w:cstheme="majorBidi"/>
        </w:rPr>
      </w:pPr>
    </w:p>
    <w:p w14:paraId="4FB6727A" w14:textId="4B22BA93" w:rsidR="00F331DF" w:rsidRPr="00441BB4" w:rsidRDefault="00F331DF" w:rsidP="00441BB4">
      <w:pPr>
        <w:spacing w:after="0" w:line="240" w:lineRule="auto"/>
        <w:rPr>
          <w:rFonts w:asciiTheme="majorBidi" w:hAnsiTheme="majorBidi" w:cstheme="majorBidi"/>
        </w:rPr>
      </w:pPr>
      <w:r w:rsidRPr="00441BB4">
        <w:rPr>
          <w:rFonts w:asciiTheme="majorBidi" w:hAnsiTheme="majorBidi" w:cstheme="majorBidi"/>
        </w:rPr>
        <w:t>Question 14 (d)</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00441BB4">
        <w:rPr>
          <w:rFonts w:asciiTheme="majorBidi" w:hAnsiTheme="majorBidi" w:cstheme="majorBidi"/>
        </w:rPr>
        <w:tab/>
      </w:r>
      <w:r w:rsidRPr="00441BB4">
        <w:rPr>
          <w:rFonts w:asciiTheme="majorBidi" w:hAnsiTheme="majorBidi" w:cstheme="majorBidi"/>
        </w:rPr>
        <w:t xml:space="preserve">p. </w:t>
      </w:r>
      <w:r w:rsidR="00FF7B51">
        <w:rPr>
          <w:rFonts w:asciiTheme="majorBidi" w:hAnsiTheme="majorBidi" w:cstheme="majorBidi"/>
        </w:rPr>
        <w:t>10</w:t>
      </w:r>
    </w:p>
    <w:p w14:paraId="2552839F" w14:textId="77777777" w:rsidR="00441BB4" w:rsidRPr="00441BB4" w:rsidRDefault="00441BB4" w:rsidP="00441BB4">
      <w:pPr>
        <w:spacing w:after="0" w:line="240" w:lineRule="auto"/>
        <w:rPr>
          <w:rFonts w:asciiTheme="majorBidi" w:hAnsiTheme="majorBidi" w:cstheme="majorBidi"/>
        </w:rPr>
      </w:pPr>
    </w:p>
    <w:p w14:paraId="6990214F" w14:textId="7AA9D46E" w:rsidR="00F331DF" w:rsidRPr="00441BB4" w:rsidRDefault="00F331DF" w:rsidP="00441BB4">
      <w:pPr>
        <w:spacing w:after="0" w:line="240" w:lineRule="auto"/>
        <w:rPr>
          <w:rFonts w:asciiTheme="majorBidi" w:hAnsiTheme="majorBidi" w:cstheme="majorBidi"/>
        </w:rPr>
      </w:pPr>
      <w:r w:rsidRPr="00441BB4">
        <w:rPr>
          <w:rFonts w:asciiTheme="majorBidi" w:hAnsiTheme="majorBidi" w:cstheme="majorBidi"/>
        </w:rPr>
        <w:t>Question 14 (e)</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t xml:space="preserve">p. </w:t>
      </w:r>
      <w:r w:rsidR="00FF7B51">
        <w:rPr>
          <w:rFonts w:asciiTheme="majorBidi" w:hAnsiTheme="majorBidi" w:cstheme="majorBidi"/>
        </w:rPr>
        <w:t>11</w:t>
      </w:r>
    </w:p>
    <w:p w14:paraId="595AB687" w14:textId="77777777" w:rsidR="00441BB4" w:rsidRPr="00441BB4" w:rsidRDefault="00441BB4" w:rsidP="00441BB4">
      <w:pPr>
        <w:spacing w:after="0" w:line="240" w:lineRule="auto"/>
        <w:rPr>
          <w:rFonts w:asciiTheme="majorBidi" w:hAnsiTheme="majorBidi" w:cstheme="majorBidi"/>
        </w:rPr>
      </w:pPr>
    </w:p>
    <w:p w14:paraId="0819494A" w14:textId="77777777" w:rsidR="00F331DF" w:rsidRPr="00441BB4" w:rsidRDefault="00F331DF" w:rsidP="00441BB4">
      <w:pPr>
        <w:spacing w:after="0" w:line="240" w:lineRule="auto"/>
        <w:rPr>
          <w:rFonts w:asciiTheme="majorBidi" w:hAnsiTheme="majorBidi" w:cstheme="majorBidi"/>
        </w:rPr>
      </w:pPr>
      <w:r w:rsidRPr="00441BB4">
        <w:rPr>
          <w:rFonts w:asciiTheme="majorBidi" w:hAnsiTheme="majorBidi" w:cstheme="majorBidi"/>
        </w:rPr>
        <w:t>Question 14 (f)</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t xml:space="preserve">p. </w:t>
      </w:r>
      <w:r w:rsidR="00441BB4" w:rsidRPr="00441BB4">
        <w:rPr>
          <w:rFonts w:asciiTheme="majorBidi" w:hAnsiTheme="majorBidi" w:cstheme="majorBidi"/>
        </w:rPr>
        <w:t>11</w:t>
      </w:r>
    </w:p>
    <w:p w14:paraId="4D1D531B" w14:textId="77777777" w:rsidR="00441BB4" w:rsidRPr="00441BB4" w:rsidRDefault="00441BB4" w:rsidP="00441BB4">
      <w:pPr>
        <w:spacing w:after="0" w:line="240" w:lineRule="auto"/>
        <w:rPr>
          <w:rFonts w:asciiTheme="majorBidi" w:hAnsiTheme="majorBidi" w:cstheme="majorBidi"/>
        </w:rPr>
      </w:pPr>
    </w:p>
    <w:p w14:paraId="790A07A0" w14:textId="77777777" w:rsidR="00F331DF" w:rsidRPr="00441BB4" w:rsidRDefault="00F331DF" w:rsidP="00441BB4">
      <w:pPr>
        <w:spacing w:after="0" w:line="240" w:lineRule="auto"/>
        <w:rPr>
          <w:rFonts w:asciiTheme="majorBidi" w:hAnsiTheme="majorBidi" w:cstheme="majorBidi"/>
        </w:rPr>
      </w:pPr>
      <w:r w:rsidRPr="00441BB4">
        <w:rPr>
          <w:rFonts w:asciiTheme="majorBidi" w:hAnsiTheme="majorBidi" w:cstheme="majorBidi"/>
        </w:rPr>
        <w:t>Question 14 (g)</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t xml:space="preserve">p. </w:t>
      </w:r>
      <w:r w:rsidR="00441BB4" w:rsidRPr="00441BB4">
        <w:rPr>
          <w:rFonts w:asciiTheme="majorBidi" w:hAnsiTheme="majorBidi" w:cstheme="majorBidi"/>
        </w:rPr>
        <w:t>11</w:t>
      </w:r>
    </w:p>
    <w:p w14:paraId="10D376A5" w14:textId="77777777" w:rsidR="00441BB4" w:rsidRPr="00441BB4" w:rsidRDefault="00441BB4" w:rsidP="00441BB4">
      <w:pPr>
        <w:spacing w:after="0" w:line="240" w:lineRule="auto"/>
        <w:rPr>
          <w:rFonts w:asciiTheme="majorBidi" w:hAnsiTheme="majorBidi" w:cstheme="majorBidi"/>
        </w:rPr>
      </w:pPr>
    </w:p>
    <w:p w14:paraId="1B7B529D" w14:textId="283A3A29" w:rsidR="00F331DF" w:rsidRPr="00441BB4" w:rsidRDefault="00F331DF" w:rsidP="00FF7B51">
      <w:pPr>
        <w:spacing w:after="0" w:line="240" w:lineRule="auto"/>
        <w:rPr>
          <w:rFonts w:asciiTheme="majorBidi" w:hAnsiTheme="majorBidi" w:cstheme="majorBidi"/>
        </w:rPr>
      </w:pPr>
      <w:r w:rsidRPr="00441BB4">
        <w:rPr>
          <w:rFonts w:asciiTheme="majorBidi" w:hAnsiTheme="majorBidi" w:cstheme="majorBidi"/>
        </w:rPr>
        <w:t>Question 14 (h)</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00441BB4">
        <w:rPr>
          <w:rFonts w:asciiTheme="majorBidi" w:hAnsiTheme="majorBidi" w:cstheme="majorBidi"/>
        </w:rPr>
        <w:tab/>
      </w:r>
      <w:r w:rsidRPr="00441BB4">
        <w:rPr>
          <w:rFonts w:asciiTheme="majorBidi" w:hAnsiTheme="majorBidi" w:cstheme="majorBidi"/>
        </w:rPr>
        <w:t xml:space="preserve">p. </w:t>
      </w:r>
      <w:r w:rsidR="00441BB4" w:rsidRPr="00441BB4">
        <w:rPr>
          <w:rFonts w:asciiTheme="majorBidi" w:hAnsiTheme="majorBidi" w:cstheme="majorBidi"/>
        </w:rPr>
        <w:t>1</w:t>
      </w:r>
      <w:r w:rsidR="00FF7B51">
        <w:rPr>
          <w:rFonts w:asciiTheme="majorBidi" w:hAnsiTheme="majorBidi" w:cstheme="majorBidi"/>
        </w:rPr>
        <w:t>2</w:t>
      </w:r>
    </w:p>
    <w:p w14:paraId="651D0D20" w14:textId="77777777" w:rsidR="00441BB4" w:rsidRPr="00441BB4" w:rsidRDefault="00441BB4" w:rsidP="00441BB4">
      <w:pPr>
        <w:spacing w:after="0" w:line="240" w:lineRule="auto"/>
        <w:rPr>
          <w:rFonts w:asciiTheme="majorBidi" w:hAnsiTheme="majorBidi" w:cstheme="majorBidi"/>
        </w:rPr>
      </w:pPr>
    </w:p>
    <w:p w14:paraId="268D7864" w14:textId="77777777" w:rsidR="00441BB4" w:rsidRPr="00441BB4" w:rsidRDefault="00441BB4" w:rsidP="00441BB4">
      <w:pPr>
        <w:spacing w:after="0" w:line="240" w:lineRule="auto"/>
        <w:rPr>
          <w:rFonts w:asciiTheme="majorBidi" w:hAnsiTheme="majorBidi" w:cstheme="majorBidi"/>
        </w:rPr>
      </w:pPr>
      <w:r w:rsidRPr="00441BB4">
        <w:rPr>
          <w:rFonts w:asciiTheme="majorBidi" w:hAnsiTheme="majorBidi" w:cstheme="majorBidi"/>
        </w:rPr>
        <w:t>Question 24</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t>p. 12</w:t>
      </w:r>
    </w:p>
    <w:p w14:paraId="1C506028" w14:textId="77777777" w:rsidR="00441BB4" w:rsidRPr="00441BB4" w:rsidRDefault="00441BB4" w:rsidP="00441BB4">
      <w:pPr>
        <w:spacing w:after="0" w:line="240" w:lineRule="auto"/>
        <w:rPr>
          <w:rFonts w:asciiTheme="majorBidi" w:hAnsiTheme="majorBidi" w:cstheme="majorBidi"/>
        </w:rPr>
      </w:pPr>
    </w:p>
    <w:p w14:paraId="5285B17A" w14:textId="77777777" w:rsidR="00441BB4" w:rsidRPr="00441BB4" w:rsidRDefault="00441BB4" w:rsidP="00441BB4">
      <w:pPr>
        <w:spacing w:after="0" w:line="240" w:lineRule="auto"/>
        <w:rPr>
          <w:rFonts w:asciiTheme="majorBidi" w:hAnsiTheme="majorBidi" w:cstheme="majorBidi"/>
        </w:rPr>
      </w:pPr>
      <w:r w:rsidRPr="00441BB4">
        <w:rPr>
          <w:rFonts w:asciiTheme="majorBidi" w:hAnsiTheme="majorBidi" w:cstheme="majorBidi"/>
        </w:rPr>
        <w:t>Question 26</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t>p. 13</w:t>
      </w:r>
    </w:p>
    <w:p w14:paraId="6DF67214" w14:textId="77777777" w:rsidR="00441BB4" w:rsidRPr="00441BB4" w:rsidRDefault="00441BB4" w:rsidP="00441BB4">
      <w:pPr>
        <w:spacing w:after="0" w:line="240" w:lineRule="auto"/>
        <w:rPr>
          <w:rFonts w:asciiTheme="majorBidi" w:hAnsiTheme="majorBidi" w:cstheme="majorBidi"/>
        </w:rPr>
      </w:pPr>
    </w:p>
    <w:p w14:paraId="22836486" w14:textId="77777777" w:rsidR="00441BB4" w:rsidRPr="00441BB4" w:rsidRDefault="00441BB4" w:rsidP="00441BB4">
      <w:pPr>
        <w:spacing w:after="0" w:line="240" w:lineRule="auto"/>
        <w:rPr>
          <w:rFonts w:asciiTheme="majorBidi" w:hAnsiTheme="majorBidi" w:cstheme="majorBidi"/>
        </w:rPr>
      </w:pPr>
      <w:r w:rsidRPr="00441BB4">
        <w:rPr>
          <w:rFonts w:asciiTheme="majorBidi" w:hAnsiTheme="majorBidi" w:cstheme="majorBidi"/>
        </w:rPr>
        <w:t>Question 30</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t>P. 14</w:t>
      </w:r>
    </w:p>
    <w:p w14:paraId="25B43AE1" w14:textId="77777777" w:rsidR="00441BB4" w:rsidRPr="00441BB4" w:rsidRDefault="00441BB4" w:rsidP="00441BB4">
      <w:pPr>
        <w:spacing w:after="0" w:line="240" w:lineRule="auto"/>
        <w:rPr>
          <w:rFonts w:asciiTheme="majorBidi" w:hAnsiTheme="majorBidi" w:cstheme="majorBidi"/>
        </w:rPr>
      </w:pPr>
    </w:p>
    <w:p w14:paraId="0E43872F" w14:textId="29CEA6DF" w:rsidR="00441BB4" w:rsidRPr="00441BB4" w:rsidRDefault="00441BB4" w:rsidP="00FF7B51">
      <w:pPr>
        <w:spacing w:after="0" w:line="240" w:lineRule="auto"/>
        <w:rPr>
          <w:rFonts w:asciiTheme="majorBidi" w:hAnsiTheme="majorBidi" w:cstheme="majorBidi"/>
        </w:rPr>
      </w:pPr>
      <w:r w:rsidRPr="00441BB4">
        <w:rPr>
          <w:rFonts w:asciiTheme="majorBidi" w:hAnsiTheme="majorBidi" w:cstheme="majorBidi"/>
        </w:rPr>
        <w:t>Question 31</w:t>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r>
      <w:r w:rsidRPr="00441BB4">
        <w:rPr>
          <w:rFonts w:asciiTheme="majorBidi" w:hAnsiTheme="majorBidi" w:cstheme="majorBidi"/>
        </w:rPr>
        <w:tab/>
        <w:t xml:space="preserve">p. </w:t>
      </w:r>
      <w:r w:rsidR="00FF7B51">
        <w:rPr>
          <w:rFonts w:asciiTheme="majorBidi" w:hAnsiTheme="majorBidi" w:cstheme="majorBidi"/>
        </w:rPr>
        <w:t>14</w:t>
      </w:r>
    </w:p>
    <w:p w14:paraId="4FA5C774" w14:textId="77777777" w:rsidR="00F331DF" w:rsidRDefault="00F331DF" w:rsidP="00F331DF">
      <w:pPr>
        <w:spacing w:after="0" w:line="240" w:lineRule="auto"/>
        <w:rPr>
          <w:rFonts w:asciiTheme="majorBidi" w:hAnsiTheme="majorBidi" w:cstheme="majorBidi"/>
          <w:b/>
          <w:bCs/>
        </w:rPr>
      </w:pPr>
    </w:p>
    <w:p w14:paraId="25E17B84" w14:textId="77777777" w:rsidR="00B943D0" w:rsidRPr="00F331DF" w:rsidRDefault="00B943D0" w:rsidP="00F331DF">
      <w:pPr>
        <w:spacing w:after="0" w:line="240" w:lineRule="auto"/>
        <w:rPr>
          <w:rFonts w:asciiTheme="majorBidi" w:hAnsiTheme="majorBidi" w:cstheme="majorBidi"/>
          <w:b/>
          <w:bCs/>
        </w:rPr>
      </w:pPr>
    </w:p>
    <w:p w14:paraId="564C50A4" w14:textId="77777777" w:rsidR="00B943D0" w:rsidRPr="00F331DF" w:rsidRDefault="00B943D0" w:rsidP="00F331DF">
      <w:pPr>
        <w:spacing w:after="0" w:line="240" w:lineRule="auto"/>
        <w:rPr>
          <w:rFonts w:asciiTheme="majorBidi" w:hAnsiTheme="majorBidi" w:cstheme="majorBidi"/>
          <w:b/>
          <w:bCs/>
        </w:rPr>
      </w:pPr>
    </w:p>
    <w:p w14:paraId="48BE8DAD" w14:textId="77777777" w:rsidR="00B943D0" w:rsidRPr="00F331DF" w:rsidRDefault="00B943D0" w:rsidP="00F331DF">
      <w:pPr>
        <w:spacing w:after="0" w:line="240" w:lineRule="auto"/>
        <w:rPr>
          <w:rFonts w:asciiTheme="majorBidi" w:hAnsiTheme="majorBidi" w:cstheme="majorBidi"/>
          <w:b/>
          <w:bCs/>
        </w:rPr>
      </w:pPr>
    </w:p>
    <w:p w14:paraId="514E077A" w14:textId="77777777" w:rsidR="00B943D0" w:rsidRPr="00F331DF" w:rsidRDefault="00B943D0" w:rsidP="00F331DF">
      <w:pPr>
        <w:spacing w:after="0" w:line="240" w:lineRule="auto"/>
        <w:rPr>
          <w:rFonts w:asciiTheme="majorBidi" w:hAnsiTheme="majorBidi" w:cstheme="majorBidi"/>
          <w:b/>
          <w:bCs/>
        </w:rPr>
      </w:pPr>
      <w:r w:rsidRPr="00F331DF">
        <w:rPr>
          <w:rFonts w:asciiTheme="majorBidi" w:hAnsiTheme="majorBidi" w:cstheme="majorBidi"/>
          <w:b/>
          <w:bCs/>
        </w:rPr>
        <w:br w:type="page"/>
      </w:r>
    </w:p>
    <w:p w14:paraId="3981C729" w14:textId="77777777" w:rsidR="002A6578" w:rsidRPr="00441BB4" w:rsidRDefault="00EA49FA" w:rsidP="00F331DF">
      <w:pPr>
        <w:spacing w:after="0" w:line="240" w:lineRule="auto"/>
        <w:rPr>
          <w:rFonts w:asciiTheme="majorBidi" w:hAnsiTheme="majorBidi" w:cstheme="majorBidi"/>
          <w:b/>
          <w:bCs/>
          <w:u w:val="single"/>
        </w:rPr>
      </w:pPr>
      <w:r w:rsidRPr="00441BB4">
        <w:rPr>
          <w:rFonts w:asciiTheme="majorBidi" w:hAnsiTheme="majorBidi" w:cstheme="majorBidi"/>
          <w:b/>
          <w:bCs/>
          <w:u w:val="single"/>
        </w:rPr>
        <w:lastRenderedPageBreak/>
        <w:t>Question 8 (a). Proportion of persons below the poverty line</w:t>
      </w:r>
    </w:p>
    <w:p w14:paraId="42C242B1" w14:textId="77777777" w:rsidR="00F331DF" w:rsidRDefault="00F331DF" w:rsidP="00F331DF">
      <w:pPr>
        <w:spacing w:after="0" w:line="240" w:lineRule="auto"/>
        <w:rPr>
          <w:rFonts w:asciiTheme="majorBidi" w:hAnsiTheme="majorBidi" w:cstheme="majorBidi"/>
        </w:rPr>
      </w:pPr>
    </w:p>
    <w:p w14:paraId="4D821936" w14:textId="1F12928C" w:rsidR="004A3C1D" w:rsidRPr="00F331DF" w:rsidRDefault="00F42FD9" w:rsidP="0054505F">
      <w:pPr>
        <w:spacing w:after="0" w:line="240" w:lineRule="auto"/>
        <w:jc w:val="both"/>
        <w:rPr>
          <w:rFonts w:asciiTheme="majorBidi" w:hAnsiTheme="majorBidi" w:cstheme="majorBidi"/>
        </w:rPr>
      </w:pPr>
      <w:r>
        <w:rPr>
          <w:rFonts w:asciiTheme="majorBidi" w:hAnsiTheme="majorBidi" w:cstheme="majorBidi"/>
        </w:rPr>
        <w:t>T</w:t>
      </w:r>
      <w:r w:rsidR="00EA49FA" w:rsidRPr="00F331DF">
        <w:rPr>
          <w:rFonts w:asciiTheme="majorBidi" w:hAnsiTheme="majorBidi" w:cstheme="majorBidi"/>
        </w:rPr>
        <w:t xml:space="preserve">he </w:t>
      </w:r>
      <w:r>
        <w:rPr>
          <w:rFonts w:asciiTheme="majorBidi" w:hAnsiTheme="majorBidi" w:cstheme="majorBidi"/>
        </w:rPr>
        <w:t xml:space="preserve">differences </w:t>
      </w:r>
      <w:r w:rsidR="00EA49FA" w:rsidRPr="00F331DF">
        <w:rPr>
          <w:rFonts w:asciiTheme="majorBidi" w:hAnsiTheme="majorBidi" w:cstheme="majorBidi"/>
        </w:rPr>
        <w:t xml:space="preserve">between the Jewish majority and </w:t>
      </w:r>
      <w:r>
        <w:rPr>
          <w:rFonts w:asciiTheme="majorBidi" w:hAnsiTheme="majorBidi" w:cstheme="majorBidi"/>
        </w:rPr>
        <w:t xml:space="preserve">Palestinian </w:t>
      </w:r>
      <w:r w:rsidR="00EA49FA" w:rsidRPr="00F331DF">
        <w:rPr>
          <w:rFonts w:asciiTheme="majorBidi" w:hAnsiTheme="majorBidi" w:cstheme="majorBidi"/>
        </w:rPr>
        <w:t>Arab minority in Israel</w:t>
      </w:r>
      <w:r>
        <w:rPr>
          <w:rFonts w:asciiTheme="majorBidi" w:hAnsiTheme="majorBidi" w:cstheme="majorBidi"/>
        </w:rPr>
        <w:t>, including the Arab Bedouin,</w:t>
      </w:r>
      <w:r w:rsidR="00EA49FA" w:rsidRPr="00F331DF">
        <w:rPr>
          <w:rFonts w:asciiTheme="majorBidi" w:hAnsiTheme="majorBidi" w:cstheme="majorBidi"/>
        </w:rPr>
        <w:t xml:space="preserve"> </w:t>
      </w:r>
      <w:r>
        <w:rPr>
          <w:rFonts w:asciiTheme="majorBidi" w:hAnsiTheme="majorBidi" w:cstheme="majorBidi"/>
        </w:rPr>
        <w:t xml:space="preserve">are critical </w:t>
      </w:r>
      <w:r w:rsidR="00EA49FA" w:rsidRPr="00F331DF">
        <w:rPr>
          <w:rFonts w:asciiTheme="majorBidi" w:hAnsiTheme="majorBidi" w:cstheme="majorBidi"/>
        </w:rPr>
        <w:t>when analyzing poverty rates. In its response to the List of Issues</w:t>
      </w:r>
      <w:r w:rsidR="00D40260">
        <w:rPr>
          <w:rFonts w:asciiTheme="majorBidi" w:hAnsiTheme="majorBidi" w:cstheme="majorBidi"/>
        </w:rPr>
        <w:t xml:space="preserve"> (</w:t>
      </w:r>
      <w:proofErr w:type="spellStart"/>
      <w:r w:rsidR="00D40260">
        <w:rPr>
          <w:rFonts w:asciiTheme="majorBidi" w:hAnsiTheme="majorBidi" w:cstheme="majorBidi"/>
        </w:rPr>
        <w:t>LoI</w:t>
      </w:r>
      <w:proofErr w:type="spellEnd"/>
      <w:r w:rsidR="00D40260">
        <w:rPr>
          <w:rFonts w:asciiTheme="majorBidi" w:hAnsiTheme="majorBidi" w:cstheme="majorBidi"/>
        </w:rPr>
        <w:t>)</w:t>
      </w:r>
      <w:r w:rsidR="00EA49FA" w:rsidRPr="00F331DF">
        <w:rPr>
          <w:rFonts w:asciiTheme="majorBidi" w:hAnsiTheme="majorBidi" w:cstheme="majorBidi"/>
        </w:rPr>
        <w:t xml:space="preserve">, the State of Israel does not </w:t>
      </w:r>
      <w:r>
        <w:rPr>
          <w:rFonts w:asciiTheme="majorBidi" w:hAnsiTheme="majorBidi" w:cstheme="majorBidi"/>
        </w:rPr>
        <w:t xml:space="preserve">provide </w:t>
      </w:r>
      <w:r w:rsidR="00EA49FA" w:rsidRPr="00F331DF">
        <w:rPr>
          <w:rFonts w:asciiTheme="majorBidi" w:hAnsiTheme="majorBidi" w:cstheme="majorBidi"/>
        </w:rPr>
        <w:t>data on poverty disaggregated by population group</w:t>
      </w:r>
      <w:r w:rsidR="004A3C1D" w:rsidRPr="00F331DF">
        <w:rPr>
          <w:rFonts w:asciiTheme="majorBidi" w:hAnsiTheme="majorBidi" w:cstheme="majorBidi"/>
        </w:rPr>
        <w:t xml:space="preserve"> (Annex 1, p. 10). It provides data indicating overall poverty rates of 18.4% among households in 2017, 21.2% among individuals, and 29.7% among children. As noted by </w:t>
      </w:r>
      <w:proofErr w:type="spellStart"/>
      <w:r w:rsidR="004A3C1D" w:rsidRPr="00F331DF">
        <w:rPr>
          <w:rFonts w:asciiTheme="majorBidi" w:hAnsiTheme="majorBidi" w:cstheme="majorBidi"/>
        </w:rPr>
        <w:t>Adalah</w:t>
      </w:r>
      <w:proofErr w:type="spellEnd"/>
      <w:r w:rsidR="004A3C1D" w:rsidRPr="00F331DF">
        <w:rPr>
          <w:rFonts w:asciiTheme="majorBidi" w:hAnsiTheme="majorBidi" w:cstheme="majorBidi"/>
        </w:rPr>
        <w:t xml:space="preserve"> and NCF in </w:t>
      </w:r>
      <w:r>
        <w:rPr>
          <w:rFonts w:asciiTheme="majorBidi" w:hAnsiTheme="majorBidi" w:cstheme="majorBidi"/>
        </w:rPr>
        <w:t xml:space="preserve">our </w:t>
      </w:r>
      <w:r w:rsidR="004A3C1D" w:rsidRPr="00F331DF">
        <w:rPr>
          <w:rFonts w:asciiTheme="majorBidi" w:hAnsiTheme="majorBidi" w:cstheme="majorBidi"/>
        </w:rPr>
        <w:t>previous report to the Committee, the Bedouin in the Negev/</w:t>
      </w:r>
      <w:proofErr w:type="spellStart"/>
      <w:r w:rsidR="004A3C1D" w:rsidRPr="00F331DF">
        <w:rPr>
          <w:rFonts w:asciiTheme="majorBidi" w:hAnsiTheme="majorBidi" w:cstheme="majorBidi"/>
        </w:rPr>
        <w:t>Naqab</w:t>
      </w:r>
      <w:proofErr w:type="spellEnd"/>
      <w:r w:rsidR="004A3C1D" w:rsidRPr="00F331DF">
        <w:rPr>
          <w:rFonts w:asciiTheme="majorBidi" w:hAnsiTheme="majorBidi" w:cstheme="majorBidi"/>
        </w:rPr>
        <w:t xml:space="preserve"> have the highest levels of poverty in Israel; according to the Israeli National Insurance Institute (NII), the poverty rate among Bedouin families was 58.5% in 2016. Among Bedouin individuals the poverty rate stood at 63.4%, and among Bedouin children at 68.2%, and therefore </w:t>
      </w:r>
      <w:r w:rsidR="004A3C1D" w:rsidRPr="00147DFF">
        <w:rPr>
          <w:rFonts w:asciiTheme="majorBidi" w:hAnsiTheme="majorBidi" w:cstheme="majorBidi"/>
          <w:b/>
          <w:bCs/>
        </w:rPr>
        <w:t xml:space="preserve">a staggering </w:t>
      </w:r>
      <w:r w:rsidR="004A3C1D" w:rsidRPr="00147DFF">
        <w:rPr>
          <w:rFonts w:asciiTheme="majorBidi" w:hAnsiTheme="majorBidi" w:cstheme="majorBidi"/>
          <w:b/>
          <w:bCs/>
          <w:i/>
          <w:iCs/>
        </w:rPr>
        <w:t>two-thirds</w:t>
      </w:r>
      <w:r w:rsidR="004A3C1D" w:rsidRPr="00147DFF">
        <w:rPr>
          <w:rFonts w:asciiTheme="majorBidi" w:hAnsiTheme="majorBidi" w:cstheme="majorBidi"/>
          <w:b/>
          <w:bCs/>
        </w:rPr>
        <w:t xml:space="preserve"> of Bedouin families, individuals and children were living beneath the poverty line in 2016.</w:t>
      </w:r>
      <w:r w:rsidR="004A3C1D" w:rsidRPr="00F331DF">
        <w:rPr>
          <w:rFonts w:asciiTheme="majorBidi" w:hAnsiTheme="majorBidi" w:cstheme="majorBidi"/>
        </w:rPr>
        <w:t xml:space="preserve"> These alarming figures </w:t>
      </w:r>
      <w:r w:rsidR="004A3C1D" w:rsidRPr="00F331DF">
        <w:rPr>
          <w:rFonts w:asciiTheme="majorBidi" w:hAnsiTheme="majorBidi" w:cstheme="majorBidi"/>
          <w:i/>
          <w:iCs/>
        </w:rPr>
        <w:t>underestimate</w:t>
      </w:r>
      <w:r w:rsidR="004A3C1D" w:rsidRPr="00F331DF">
        <w:rPr>
          <w:rFonts w:asciiTheme="majorBidi" w:hAnsiTheme="majorBidi" w:cstheme="majorBidi"/>
        </w:rPr>
        <w:t xml:space="preserve"> poverty levels among the Bedouin, since the most impoverished group, the</w:t>
      </w:r>
      <w:r w:rsidR="0043679C">
        <w:rPr>
          <w:rFonts w:asciiTheme="majorBidi" w:hAnsiTheme="majorBidi" w:cstheme="majorBidi"/>
        </w:rPr>
        <w:t xml:space="preserve"> </w:t>
      </w:r>
      <w:r w:rsidR="0043679C" w:rsidRPr="002F4A13">
        <w:rPr>
          <w:rFonts w:asciiTheme="majorBidi" w:hAnsiTheme="majorBidi" w:cstheme="majorBidi"/>
        </w:rPr>
        <w:t>approximately</w:t>
      </w:r>
      <w:r w:rsidR="004A3C1D" w:rsidRPr="002F4A13">
        <w:rPr>
          <w:rFonts w:asciiTheme="majorBidi" w:hAnsiTheme="majorBidi" w:cstheme="majorBidi"/>
        </w:rPr>
        <w:t xml:space="preserve"> </w:t>
      </w:r>
      <w:r w:rsidR="004A3C1D" w:rsidRPr="0054505F">
        <w:rPr>
          <w:rFonts w:asciiTheme="majorBidi" w:hAnsiTheme="majorBidi" w:cstheme="majorBidi"/>
        </w:rPr>
        <w:t>90,000 people</w:t>
      </w:r>
      <w:r w:rsidR="0043679C" w:rsidRPr="0054505F">
        <w:rPr>
          <w:rStyle w:val="FootnoteReference"/>
          <w:rFonts w:asciiTheme="majorBidi" w:hAnsiTheme="majorBidi" w:cstheme="majorBidi"/>
        </w:rPr>
        <w:footnoteReference w:id="1"/>
      </w:r>
      <w:r w:rsidR="004A3C1D" w:rsidRPr="002F4A13">
        <w:rPr>
          <w:rFonts w:asciiTheme="majorBidi" w:hAnsiTheme="majorBidi" w:cstheme="majorBidi"/>
        </w:rPr>
        <w:t xml:space="preserve"> living</w:t>
      </w:r>
      <w:r w:rsidR="004A3C1D" w:rsidRPr="00F331DF">
        <w:rPr>
          <w:rFonts w:asciiTheme="majorBidi" w:hAnsiTheme="majorBidi" w:cstheme="majorBidi"/>
        </w:rPr>
        <w:t xml:space="preserve"> in unrecognized villages, </w:t>
      </w:r>
      <w:r w:rsidR="0054505F">
        <w:rPr>
          <w:rFonts w:asciiTheme="majorBidi" w:hAnsiTheme="majorBidi" w:cstheme="majorBidi"/>
        </w:rPr>
        <w:t xml:space="preserve">around </w:t>
      </w:r>
      <w:r w:rsidR="00140FAD">
        <w:rPr>
          <w:rFonts w:asciiTheme="majorBidi" w:hAnsiTheme="majorBidi" w:cstheme="majorBidi"/>
        </w:rPr>
        <w:t xml:space="preserve">33% of the Bedouin population, </w:t>
      </w:r>
      <w:r w:rsidR="004A3C1D" w:rsidRPr="00F331DF">
        <w:rPr>
          <w:rFonts w:asciiTheme="majorBidi" w:hAnsiTheme="majorBidi" w:cstheme="majorBidi"/>
        </w:rPr>
        <w:t>were no</w:t>
      </w:r>
      <w:r w:rsidR="005F4021" w:rsidRPr="00F331DF">
        <w:rPr>
          <w:rFonts w:asciiTheme="majorBidi" w:hAnsiTheme="majorBidi" w:cstheme="majorBidi"/>
        </w:rPr>
        <w:t>t included in the NII’s survey.</w:t>
      </w:r>
      <w:r w:rsidR="00FF7B51">
        <w:rPr>
          <w:rFonts w:asciiTheme="majorBidi" w:hAnsiTheme="majorBidi" w:cstheme="majorBidi"/>
        </w:rPr>
        <w:t xml:space="preserve"> </w:t>
      </w:r>
      <w:r w:rsidR="004A3C1D" w:rsidRPr="00F331DF">
        <w:rPr>
          <w:rFonts w:asciiTheme="majorBidi" w:hAnsiTheme="majorBidi" w:cstheme="majorBidi"/>
        </w:rPr>
        <w:t xml:space="preserve">These figures indicate the importance of taking special account of the Bedouin population in </w:t>
      </w:r>
      <w:r w:rsidR="007837E4" w:rsidRPr="00F331DF">
        <w:rPr>
          <w:rFonts w:asciiTheme="majorBidi" w:hAnsiTheme="majorBidi" w:cstheme="majorBidi"/>
        </w:rPr>
        <w:t xml:space="preserve">assessing and </w:t>
      </w:r>
      <w:r w:rsidR="004A3C1D" w:rsidRPr="00F331DF">
        <w:rPr>
          <w:rFonts w:asciiTheme="majorBidi" w:hAnsiTheme="majorBidi" w:cstheme="majorBidi"/>
        </w:rPr>
        <w:t xml:space="preserve">tackling poverty in Israel. For more information, </w:t>
      </w:r>
      <w:r w:rsidR="00D40260">
        <w:rPr>
          <w:rFonts w:asciiTheme="majorBidi" w:hAnsiTheme="majorBidi" w:cstheme="majorBidi"/>
        </w:rPr>
        <w:t xml:space="preserve">see </w:t>
      </w:r>
      <w:proofErr w:type="spellStart"/>
      <w:r w:rsidR="004A3C1D" w:rsidRPr="00F331DF">
        <w:rPr>
          <w:rFonts w:asciiTheme="majorBidi" w:hAnsiTheme="majorBidi" w:cstheme="majorBidi"/>
        </w:rPr>
        <w:t>Adalah</w:t>
      </w:r>
      <w:proofErr w:type="spellEnd"/>
      <w:r w:rsidR="004A3C1D" w:rsidRPr="00F331DF">
        <w:rPr>
          <w:rFonts w:asciiTheme="majorBidi" w:hAnsiTheme="majorBidi" w:cstheme="majorBidi"/>
        </w:rPr>
        <w:t xml:space="preserve"> and NCF’s previous report to the Committee</w:t>
      </w:r>
      <w:r w:rsidR="00EE198E">
        <w:rPr>
          <w:rFonts w:asciiTheme="majorBidi" w:hAnsiTheme="majorBidi" w:cstheme="majorBidi"/>
        </w:rPr>
        <w:t xml:space="preserve">, January 2019, </w:t>
      </w:r>
      <w:r w:rsidR="004A3C1D" w:rsidRPr="00F331DF">
        <w:rPr>
          <w:rFonts w:asciiTheme="majorBidi" w:hAnsiTheme="majorBidi" w:cstheme="majorBidi"/>
        </w:rPr>
        <w:t>p</w:t>
      </w:r>
      <w:r w:rsidR="002C5862" w:rsidRPr="00F331DF">
        <w:rPr>
          <w:rFonts w:asciiTheme="majorBidi" w:hAnsiTheme="majorBidi" w:cstheme="majorBidi"/>
        </w:rPr>
        <w:t>p</w:t>
      </w:r>
      <w:r w:rsidR="004A3C1D" w:rsidRPr="00F331DF">
        <w:rPr>
          <w:rFonts w:asciiTheme="majorBidi" w:hAnsiTheme="majorBidi" w:cstheme="majorBidi"/>
        </w:rPr>
        <w:t xml:space="preserve">. </w:t>
      </w:r>
      <w:r w:rsidR="002C5862" w:rsidRPr="00F331DF">
        <w:rPr>
          <w:rFonts w:asciiTheme="majorBidi" w:hAnsiTheme="majorBidi" w:cstheme="majorBidi"/>
        </w:rPr>
        <w:t>4-5</w:t>
      </w:r>
      <w:r w:rsidR="004A3C1D" w:rsidRPr="00F331DF">
        <w:rPr>
          <w:rFonts w:asciiTheme="majorBidi" w:hAnsiTheme="majorBidi" w:cstheme="majorBidi"/>
        </w:rPr>
        <w:t>.</w:t>
      </w:r>
    </w:p>
    <w:p w14:paraId="130E1080" w14:textId="77777777" w:rsidR="00EA49FA" w:rsidRPr="00F331DF" w:rsidRDefault="00EA49FA" w:rsidP="00147DFF">
      <w:pPr>
        <w:spacing w:after="0" w:line="240" w:lineRule="auto"/>
        <w:jc w:val="both"/>
        <w:rPr>
          <w:rFonts w:asciiTheme="majorBidi" w:hAnsiTheme="majorBidi" w:cstheme="majorBidi"/>
        </w:rPr>
      </w:pPr>
    </w:p>
    <w:p w14:paraId="1D9BB6D9" w14:textId="77777777" w:rsidR="005A1518" w:rsidRPr="00441BB4" w:rsidRDefault="005A1518" w:rsidP="00F331DF">
      <w:pPr>
        <w:spacing w:after="0" w:line="240" w:lineRule="auto"/>
        <w:rPr>
          <w:rFonts w:asciiTheme="majorBidi" w:hAnsiTheme="majorBidi" w:cstheme="majorBidi"/>
          <w:b/>
          <w:bCs/>
          <w:u w:val="single"/>
        </w:rPr>
      </w:pPr>
      <w:r w:rsidRPr="00441BB4">
        <w:rPr>
          <w:rFonts w:asciiTheme="majorBidi" w:hAnsiTheme="majorBidi" w:cstheme="majorBidi"/>
          <w:b/>
          <w:bCs/>
          <w:u w:val="single"/>
        </w:rPr>
        <w:t>Question</w:t>
      </w:r>
      <w:r w:rsidR="00372572" w:rsidRPr="00441BB4">
        <w:rPr>
          <w:rFonts w:asciiTheme="majorBidi" w:hAnsiTheme="majorBidi" w:cstheme="majorBidi"/>
          <w:b/>
          <w:bCs/>
          <w:u w:val="single"/>
        </w:rPr>
        <w:t>s</w:t>
      </w:r>
      <w:r w:rsidRPr="00441BB4">
        <w:rPr>
          <w:rFonts w:asciiTheme="majorBidi" w:hAnsiTheme="majorBidi" w:cstheme="majorBidi"/>
          <w:b/>
          <w:bCs/>
          <w:u w:val="single"/>
        </w:rPr>
        <w:t xml:space="preserve"> 11</w:t>
      </w:r>
      <w:r w:rsidR="00372572" w:rsidRPr="00441BB4">
        <w:rPr>
          <w:rFonts w:asciiTheme="majorBidi" w:hAnsiTheme="majorBidi" w:cstheme="majorBidi"/>
          <w:b/>
          <w:bCs/>
          <w:u w:val="single"/>
        </w:rPr>
        <w:t xml:space="preserve"> and 12</w:t>
      </w:r>
      <w:r w:rsidRPr="00441BB4">
        <w:rPr>
          <w:rFonts w:asciiTheme="majorBidi" w:hAnsiTheme="majorBidi" w:cstheme="majorBidi"/>
          <w:b/>
          <w:bCs/>
          <w:u w:val="single"/>
        </w:rPr>
        <w:t>. Non-discrimination</w:t>
      </w:r>
      <w:r w:rsidR="00F44F86" w:rsidRPr="00441BB4">
        <w:rPr>
          <w:rFonts w:asciiTheme="majorBidi" w:hAnsiTheme="majorBidi" w:cstheme="majorBidi"/>
          <w:b/>
          <w:bCs/>
          <w:u w:val="single"/>
        </w:rPr>
        <w:t xml:space="preserve"> – Principle of Equality</w:t>
      </w:r>
      <w:r w:rsidR="00372572" w:rsidRPr="00441BB4">
        <w:rPr>
          <w:rFonts w:asciiTheme="majorBidi" w:hAnsiTheme="majorBidi" w:cstheme="majorBidi"/>
          <w:b/>
          <w:bCs/>
          <w:u w:val="single"/>
        </w:rPr>
        <w:t>; The Basic Law</w:t>
      </w:r>
      <w:r w:rsidR="005867D8" w:rsidRPr="00441BB4">
        <w:rPr>
          <w:rFonts w:asciiTheme="majorBidi" w:hAnsiTheme="majorBidi" w:cstheme="majorBidi"/>
          <w:b/>
          <w:bCs/>
          <w:u w:val="single"/>
        </w:rPr>
        <w:t>:</w:t>
      </w:r>
      <w:r w:rsidR="00372572" w:rsidRPr="00441BB4">
        <w:rPr>
          <w:rFonts w:asciiTheme="majorBidi" w:hAnsiTheme="majorBidi" w:cstheme="majorBidi"/>
          <w:b/>
          <w:bCs/>
          <w:u w:val="single"/>
        </w:rPr>
        <w:t xml:space="preserve"> Israel – </w:t>
      </w:r>
      <w:r w:rsidR="005867D8" w:rsidRPr="00441BB4">
        <w:rPr>
          <w:rFonts w:asciiTheme="majorBidi" w:hAnsiTheme="majorBidi" w:cstheme="majorBidi"/>
          <w:b/>
          <w:bCs/>
          <w:u w:val="single"/>
        </w:rPr>
        <w:t>The Nation-</w:t>
      </w:r>
      <w:r w:rsidR="00372572" w:rsidRPr="00441BB4">
        <w:rPr>
          <w:rFonts w:asciiTheme="majorBidi" w:hAnsiTheme="majorBidi" w:cstheme="majorBidi"/>
          <w:b/>
          <w:bCs/>
          <w:u w:val="single"/>
        </w:rPr>
        <w:t>State of the Jewish People</w:t>
      </w:r>
    </w:p>
    <w:p w14:paraId="79C26D15" w14:textId="77777777" w:rsidR="00F331DF" w:rsidRPr="00F331DF" w:rsidRDefault="00F331DF" w:rsidP="00F331DF">
      <w:pPr>
        <w:spacing w:after="0" w:line="240" w:lineRule="auto"/>
        <w:rPr>
          <w:rFonts w:asciiTheme="majorBidi" w:hAnsiTheme="majorBidi" w:cstheme="majorBidi"/>
          <w:b/>
          <w:bCs/>
        </w:rPr>
      </w:pPr>
    </w:p>
    <w:p w14:paraId="32DFBF0F" w14:textId="77777777" w:rsidR="002C5862" w:rsidRPr="00F331DF" w:rsidRDefault="002C5862" w:rsidP="00F331DF">
      <w:pPr>
        <w:pStyle w:val="ListParagraph"/>
        <w:numPr>
          <w:ilvl w:val="0"/>
          <w:numId w:val="9"/>
        </w:numPr>
        <w:spacing w:after="0" w:line="240" w:lineRule="auto"/>
        <w:jc w:val="both"/>
        <w:rPr>
          <w:rFonts w:asciiTheme="majorBidi" w:hAnsiTheme="majorBidi" w:cstheme="majorBidi"/>
          <w:b/>
          <w:bCs/>
        </w:rPr>
      </w:pPr>
      <w:r w:rsidRPr="00F331DF">
        <w:rPr>
          <w:rFonts w:asciiTheme="majorBidi" w:hAnsiTheme="majorBidi" w:cstheme="majorBidi"/>
          <w:b/>
          <w:bCs/>
        </w:rPr>
        <w:t>Principle of Equality</w:t>
      </w:r>
    </w:p>
    <w:p w14:paraId="4CB162D0" w14:textId="77777777" w:rsidR="00F331DF" w:rsidRDefault="00F331DF" w:rsidP="00F331DF">
      <w:pPr>
        <w:spacing w:after="0" w:line="240" w:lineRule="auto"/>
        <w:jc w:val="both"/>
        <w:rPr>
          <w:rFonts w:asciiTheme="majorBidi" w:hAnsiTheme="majorBidi" w:cstheme="majorBidi"/>
        </w:rPr>
      </w:pPr>
    </w:p>
    <w:p w14:paraId="4C28A086" w14:textId="4BAEAA8C" w:rsidR="00372572" w:rsidRDefault="00372572" w:rsidP="00F331DF">
      <w:pPr>
        <w:spacing w:after="0" w:line="240" w:lineRule="auto"/>
        <w:jc w:val="both"/>
        <w:rPr>
          <w:rFonts w:asciiTheme="majorBidi" w:hAnsiTheme="majorBidi" w:cstheme="majorBidi"/>
        </w:rPr>
      </w:pPr>
      <w:r w:rsidRPr="00F331DF">
        <w:rPr>
          <w:rFonts w:asciiTheme="majorBidi" w:hAnsiTheme="majorBidi" w:cstheme="majorBidi"/>
        </w:rPr>
        <w:t xml:space="preserve">As the State’s response to this question clearly indicates, the right to equality and freedom from discrimination is not explicitly enshrined in Israeli law as a constitutional right, </w:t>
      </w:r>
      <w:r w:rsidR="005F4021" w:rsidRPr="00F331DF">
        <w:rPr>
          <w:rFonts w:asciiTheme="majorBidi" w:hAnsiTheme="majorBidi" w:cstheme="majorBidi"/>
        </w:rPr>
        <w:t>nor is it protected by statute.</w:t>
      </w:r>
      <w:r w:rsidR="00F331DF">
        <w:rPr>
          <w:rFonts w:asciiTheme="majorBidi" w:hAnsiTheme="majorBidi" w:cstheme="majorBidi"/>
        </w:rPr>
        <w:t xml:space="preserve"> </w:t>
      </w:r>
      <w:r w:rsidRPr="00F331DF">
        <w:rPr>
          <w:rFonts w:asciiTheme="majorBidi" w:hAnsiTheme="majorBidi" w:cstheme="majorBidi"/>
        </w:rPr>
        <w:t xml:space="preserve">Moreover, the recent enactment of </w:t>
      </w:r>
      <w:r w:rsidRPr="00147DFF">
        <w:rPr>
          <w:rFonts w:asciiTheme="majorBidi" w:hAnsiTheme="majorBidi" w:cstheme="majorBidi"/>
          <w:b/>
          <w:bCs/>
          <w:color w:val="222222"/>
          <w:shd w:val="clear" w:color="auto" w:fill="FFFFFF"/>
        </w:rPr>
        <w:t>The Basic Law: Israel – The Nation-State of the Jewish People</w:t>
      </w:r>
      <w:r w:rsidRPr="00F331DF">
        <w:rPr>
          <w:rFonts w:asciiTheme="majorBidi" w:hAnsiTheme="majorBidi" w:cstheme="majorBidi"/>
          <w:i/>
          <w:iCs/>
          <w:color w:val="222222"/>
          <w:shd w:val="clear" w:color="auto" w:fill="FFFFFF"/>
        </w:rPr>
        <w:t xml:space="preserve"> </w:t>
      </w:r>
      <w:r w:rsidRPr="00F331DF">
        <w:rPr>
          <w:rFonts w:asciiTheme="majorBidi" w:hAnsiTheme="majorBidi" w:cstheme="majorBidi"/>
        </w:rPr>
        <w:t xml:space="preserve">has further weakened the constitutional status of the </w:t>
      </w:r>
      <w:r w:rsidR="00F42FD9">
        <w:rPr>
          <w:rFonts w:asciiTheme="majorBidi" w:hAnsiTheme="majorBidi" w:cstheme="majorBidi"/>
        </w:rPr>
        <w:t xml:space="preserve">Palestinian </w:t>
      </w:r>
      <w:r w:rsidRPr="00F331DF">
        <w:rPr>
          <w:rFonts w:asciiTheme="majorBidi" w:hAnsiTheme="majorBidi" w:cstheme="majorBidi"/>
        </w:rPr>
        <w:t>minority in Israel</w:t>
      </w:r>
      <w:r w:rsidR="00F42FD9">
        <w:rPr>
          <w:rFonts w:asciiTheme="majorBidi" w:hAnsiTheme="majorBidi" w:cstheme="majorBidi"/>
        </w:rPr>
        <w:t xml:space="preserve"> overall</w:t>
      </w:r>
      <w:r w:rsidRPr="00F331DF">
        <w:rPr>
          <w:rFonts w:asciiTheme="majorBidi" w:hAnsiTheme="majorBidi" w:cstheme="majorBidi"/>
        </w:rPr>
        <w:t xml:space="preserve">. The law </w:t>
      </w:r>
      <w:r w:rsidR="00F42FD9">
        <w:rPr>
          <w:rFonts w:asciiTheme="majorBidi" w:hAnsiTheme="majorBidi" w:cstheme="majorBidi"/>
        </w:rPr>
        <w:t xml:space="preserve">does not provide for the right of equality and in fact it </w:t>
      </w:r>
      <w:r w:rsidRPr="00F331DF">
        <w:rPr>
          <w:rFonts w:asciiTheme="majorBidi" w:hAnsiTheme="majorBidi" w:cstheme="majorBidi"/>
        </w:rPr>
        <w:t>is in direct conflict with the realization of the right to equality of non-Jewish citizens of Israel, including the Bedouin, and increases the gap between the legislative situation in Israel and the achievement of the r</w:t>
      </w:r>
      <w:r w:rsidR="005F4021" w:rsidRPr="00F331DF">
        <w:rPr>
          <w:rFonts w:asciiTheme="majorBidi" w:hAnsiTheme="majorBidi" w:cstheme="majorBidi"/>
        </w:rPr>
        <w:t>ights promulgated in the CESCR.</w:t>
      </w:r>
      <w:r w:rsidR="00F42FD9">
        <w:rPr>
          <w:rFonts w:asciiTheme="majorBidi" w:hAnsiTheme="majorBidi" w:cstheme="majorBidi"/>
        </w:rPr>
        <w:t xml:space="preserve"> </w:t>
      </w:r>
    </w:p>
    <w:p w14:paraId="4DA32226" w14:textId="77777777" w:rsidR="00F331DF" w:rsidRPr="00F331DF" w:rsidRDefault="00F331DF" w:rsidP="00F331DF">
      <w:pPr>
        <w:spacing w:after="0" w:line="240" w:lineRule="auto"/>
        <w:jc w:val="both"/>
        <w:rPr>
          <w:rFonts w:asciiTheme="majorBidi" w:hAnsiTheme="majorBidi" w:cstheme="majorBidi"/>
        </w:rPr>
      </w:pPr>
    </w:p>
    <w:p w14:paraId="0661F41C" w14:textId="77777777" w:rsidR="00F44F86" w:rsidRPr="00F331DF" w:rsidRDefault="002C5862" w:rsidP="00F331DF">
      <w:pPr>
        <w:pStyle w:val="ListParagraph"/>
        <w:numPr>
          <w:ilvl w:val="0"/>
          <w:numId w:val="9"/>
        </w:numPr>
        <w:spacing w:after="0" w:line="240" w:lineRule="auto"/>
        <w:jc w:val="both"/>
        <w:rPr>
          <w:rFonts w:asciiTheme="majorBidi" w:hAnsiTheme="majorBidi" w:cstheme="majorBidi"/>
          <w:b/>
          <w:bCs/>
        </w:rPr>
      </w:pPr>
      <w:r w:rsidRPr="00F331DF">
        <w:rPr>
          <w:rFonts w:asciiTheme="majorBidi" w:hAnsiTheme="majorBidi" w:cstheme="majorBidi"/>
          <w:b/>
          <w:bCs/>
        </w:rPr>
        <w:t>Basic Law</w:t>
      </w:r>
      <w:r w:rsidR="00F44F86" w:rsidRPr="00F331DF">
        <w:rPr>
          <w:rFonts w:asciiTheme="majorBidi" w:hAnsiTheme="majorBidi" w:cstheme="majorBidi"/>
          <w:b/>
          <w:bCs/>
        </w:rPr>
        <w:t xml:space="preserve">: Israel – </w:t>
      </w:r>
      <w:r w:rsidR="005867D8" w:rsidRPr="00F331DF">
        <w:rPr>
          <w:rFonts w:asciiTheme="majorBidi" w:hAnsiTheme="majorBidi" w:cstheme="majorBidi"/>
          <w:b/>
          <w:bCs/>
        </w:rPr>
        <w:t xml:space="preserve">The </w:t>
      </w:r>
      <w:r w:rsidR="00F44F86" w:rsidRPr="00F331DF">
        <w:rPr>
          <w:rFonts w:asciiTheme="majorBidi" w:hAnsiTheme="majorBidi" w:cstheme="majorBidi"/>
          <w:b/>
          <w:bCs/>
        </w:rPr>
        <w:t>Nation</w:t>
      </w:r>
      <w:r w:rsidR="005867D8" w:rsidRPr="00F331DF">
        <w:rPr>
          <w:rFonts w:asciiTheme="majorBidi" w:hAnsiTheme="majorBidi" w:cstheme="majorBidi"/>
          <w:b/>
          <w:bCs/>
        </w:rPr>
        <w:t>-</w:t>
      </w:r>
      <w:r w:rsidR="00F44F86" w:rsidRPr="00F331DF">
        <w:rPr>
          <w:rFonts w:asciiTheme="majorBidi" w:hAnsiTheme="majorBidi" w:cstheme="majorBidi"/>
          <w:b/>
          <w:bCs/>
        </w:rPr>
        <w:t xml:space="preserve">State of the Jewish People </w:t>
      </w:r>
    </w:p>
    <w:p w14:paraId="76DE83A6" w14:textId="77777777" w:rsidR="00F331DF" w:rsidRDefault="00F331DF" w:rsidP="00F331DF">
      <w:pPr>
        <w:spacing w:after="0" w:line="240" w:lineRule="auto"/>
        <w:rPr>
          <w:rFonts w:asciiTheme="majorBidi" w:hAnsiTheme="majorBidi" w:cstheme="majorBidi"/>
        </w:rPr>
      </w:pPr>
    </w:p>
    <w:p w14:paraId="516D8152" w14:textId="3CE94C9F" w:rsidR="005867D8" w:rsidRPr="00F331DF" w:rsidRDefault="005867D8" w:rsidP="00147DFF">
      <w:pPr>
        <w:spacing w:after="0" w:line="240" w:lineRule="auto"/>
        <w:jc w:val="both"/>
        <w:rPr>
          <w:rFonts w:asciiTheme="majorBidi" w:hAnsiTheme="majorBidi" w:cstheme="majorBidi"/>
          <w:color w:val="222222"/>
          <w:shd w:val="clear" w:color="auto" w:fill="FFFFFF"/>
        </w:rPr>
      </w:pPr>
      <w:r w:rsidRPr="00F331DF">
        <w:rPr>
          <w:rFonts w:asciiTheme="majorBidi" w:hAnsiTheme="majorBidi" w:cstheme="majorBidi"/>
        </w:rPr>
        <w:t>In t</w:t>
      </w:r>
      <w:r w:rsidR="00F44F86" w:rsidRPr="00F331DF">
        <w:rPr>
          <w:rFonts w:asciiTheme="majorBidi" w:hAnsiTheme="majorBidi" w:cstheme="majorBidi"/>
        </w:rPr>
        <w:t xml:space="preserve">he response submitted </w:t>
      </w:r>
      <w:r w:rsidR="00372572" w:rsidRPr="00F331DF">
        <w:rPr>
          <w:rFonts w:asciiTheme="majorBidi" w:hAnsiTheme="majorBidi" w:cstheme="majorBidi"/>
        </w:rPr>
        <w:t xml:space="preserve">to the Committee’s question (12) regarding </w:t>
      </w:r>
      <w:r w:rsidRPr="00F331DF">
        <w:rPr>
          <w:rFonts w:asciiTheme="majorBidi" w:hAnsiTheme="majorBidi" w:cstheme="majorBidi"/>
        </w:rPr>
        <w:t>t</w:t>
      </w:r>
      <w:r w:rsidRPr="00F331DF">
        <w:rPr>
          <w:rFonts w:asciiTheme="majorBidi" w:hAnsiTheme="majorBidi" w:cstheme="majorBidi"/>
          <w:color w:val="222222"/>
          <w:shd w:val="clear" w:color="auto" w:fill="FFFFFF"/>
        </w:rPr>
        <w:t xml:space="preserve">he Basic Law: Israel – The Nation-State of the Jewish People, the State fails to provide information about any assessments it has carried out on the law’s impact on the non-Jewish population in Israel. </w:t>
      </w:r>
      <w:r w:rsidR="00B8485D" w:rsidRPr="00F331DF">
        <w:rPr>
          <w:rFonts w:asciiTheme="majorBidi" w:hAnsiTheme="majorBidi" w:cstheme="majorBidi"/>
          <w:color w:val="222222"/>
          <w:shd w:val="clear" w:color="auto" w:fill="FFFFFF"/>
        </w:rPr>
        <w:t xml:space="preserve">As the response further indicates, the law, which was designed to further consolidate the </w:t>
      </w:r>
      <w:r w:rsidR="00EC5B3D">
        <w:rPr>
          <w:rFonts w:asciiTheme="majorBidi" w:hAnsiTheme="majorBidi" w:cstheme="majorBidi"/>
          <w:color w:val="222222"/>
          <w:shd w:val="clear" w:color="auto" w:fill="FFFFFF"/>
        </w:rPr>
        <w:t xml:space="preserve">Israeli </w:t>
      </w:r>
      <w:r w:rsidR="00B8485D" w:rsidRPr="00F331DF">
        <w:rPr>
          <w:rFonts w:asciiTheme="majorBidi" w:hAnsiTheme="majorBidi" w:cstheme="majorBidi"/>
          <w:color w:val="222222"/>
          <w:shd w:val="clear" w:color="auto" w:fill="FFFFFF"/>
        </w:rPr>
        <w:t>Jewish population’s position of primacy within this state, will further disadvantage non-Jewish citizens and exacerbate existing segregation within the state.</w:t>
      </w:r>
    </w:p>
    <w:p w14:paraId="7107171B" w14:textId="77777777" w:rsidR="00F331DF" w:rsidRDefault="00F331DF" w:rsidP="00F42FD9">
      <w:pPr>
        <w:spacing w:after="0" w:line="240" w:lineRule="auto"/>
        <w:jc w:val="both"/>
        <w:rPr>
          <w:rFonts w:asciiTheme="majorBidi" w:hAnsiTheme="majorBidi" w:cstheme="majorBidi"/>
        </w:rPr>
      </w:pPr>
    </w:p>
    <w:p w14:paraId="176DFFA3" w14:textId="7DEABB78" w:rsidR="00F331DF" w:rsidRDefault="00B8485D">
      <w:pPr>
        <w:spacing w:after="0" w:line="240" w:lineRule="auto"/>
        <w:jc w:val="both"/>
        <w:rPr>
          <w:rFonts w:asciiTheme="majorBidi" w:hAnsiTheme="majorBidi" w:cstheme="majorBidi"/>
          <w:lang w:val="en-GB"/>
        </w:rPr>
      </w:pPr>
      <w:r w:rsidRPr="00F331DF">
        <w:rPr>
          <w:rFonts w:asciiTheme="majorBidi" w:hAnsiTheme="majorBidi" w:cstheme="majorBidi"/>
        </w:rPr>
        <w:t xml:space="preserve">The law enshrines and gives additional constitutional grounding to violations of the rights of members of the national </w:t>
      </w:r>
      <w:r w:rsidR="00EC5B3D">
        <w:rPr>
          <w:rFonts w:asciiTheme="majorBidi" w:hAnsiTheme="majorBidi" w:cstheme="majorBidi"/>
        </w:rPr>
        <w:t xml:space="preserve">Palestinian </w:t>
      </w:r>
      <w:r w:rsidRPr="00F331DF">
        <w:rPr>
          <w:rFonts w:asciiTheme="majorBidi" w:hAnsiTheme="majorBidi" w:cstheme="majorBidi"/>
        </w:rPr>
        <w:t xml:space="preserve">minority in Israel, including the rights identified in the List of Issues by the Committee, i.e. the rights to self-determination, non-discrimination and cultural rights. </w:t>
      </w:r>
      <w:r w:rsidR="004E021B" w:rsidRPr="00F331DF">
        <w:rPr>
          <w:rFonts w:asciiTheme="majorBidi" w:hAnsiTheme="majorBidi" w:cstheme="majorBidi"/>
        </w:rPr>
        <w:t xml:space="preserve">The law sets forth the constitutional order of Israel and articulates the ethnic-religious identity of the state as exclusively Jewish. It is </w:t>
      </w:r>
      <w:r w:rsidR="004E021B" w:rsidRPr="00F331DF">
        <w:rPr>
          <w:rFonts w:asciiTheme="majorBidi" w:hAnsiTheme="majorBidi" w:cstheme="majorBidi"/>
          <w:lang w:val="en-GB"/>
        </w:rPr>
        <w:t xml:space="preserve">the </w:t>
      </w:r>
      <w:r w:rsidR="004E021B" w:rsidRPr="00F331DF">
        <w:rPr>
          <w:rFonts w:asciiTheme="majorBidi" w:hAnsiTheme="majorBidi" w:cstheme="majorBidi"/>
        </w:rPr>
        <w:t>“law of laws”, capable of overriding any ordinary legislation.</w:t>
      </w:r>
      <w:r w:rsidR="004E021B" w:rsidRPr="00F331DF">
        <w:rPr>
          <w:rFonts w:asciiTheme="majorBidi" w:hAnsiTheme="majorBidi" w:cstheme="majorBidi"/>
          <w:lang w:val="en-GB"/>
        </w:rPr>
        <w:t xml:space="preserve"> It alters the constitutional framework of the state, making changes that violate established international norms: there is no democratic constitution in the world that designates the</w:t>
      </w:r>
      <w:r w:rsidR="004E021B" w:rsidRPr="00F331DF">
        <w:rPr>
          <w:rFonts w:asciiTheme="majorBidi" w:hAnsiTheme="majorBidi" w:cstheme="majorBidi"/>
        </w:rPr>
        <w:t xml:space="preserve"> </w:t>
      </w:r>
      <w:r w:rsidR="004E021B" w:rsidRPr="00F331DF">
        <w:rPr>
          <w:rFonts w:asciiTheme="majorBidi" w:hAnsiTheme="majorBidi" w:cstheme="majorBidi"/>
        </w:rPr>
        <w:lastRenderedPageBreak/>
        <w:t>constitutional identity</w:t>
      </w:r>
      <w:r w:rsidR="004E021B" w:rsidRPr="00F331DF">
        <w:rPr>
          <w:rFonts w:asciiTheme="majorBidi" w:hAnsiTheme="majorBidi" w:cstheme="majorBidi"/>
          <w:lang w:val="en-GB"/>
        </w:rPr>
        <w:t xml:space="preserve"> of the state on racial grounds, as serving one ethnic group</w:t>
      </w:r>
      <w:r w:rsidR="00EC5B3D">
        <w:rPr>
          <w:rFonts w:asciiTheme="majorBidi" w:hAnsiTheme="majorBidi" w:cstheme="majorBidi"/>
          <w:lang w:val="en-GB"/>
        </w:rPr>
        <w:t xml:space="preserve"> only</w:t>
      </w:r>
      <w:r w:rsidR="00147DFF">
        <w:rPr>
          <w:rFonts w:asciiTheme="majorBidi" w:hAnsiTheme="majorBidi" w:cstheme="majorBidi"/>
          <w:lang w:val="en-GB"/>
        </w:rPr>
        <w:t>,</w:t>
      </w:r>
      <w:r w:rsidR="00EC5B3D">
        <w:rPr>
          <w:rFonts w:asciiTheme="majorBidi" w:hAnsiTheme="majorBidi" w:cstheme="majorBidi"/>
          <w:lang w:val="en-GB"/>
        </w:rPr>
        <w:t xml:space="preserve"> as this Basic Law envisions</w:t>
      </w:r>
      <w:r w:rsidR="004E021B" w:rsidRPr="00F331DF">
        <w:rPr>
          <w:rFonts w:asciiTheme="majorBidi" w:hAnsiTheme="majorBidi" w:cstheme="majorBidi"/>
          <w:lang w:val="en-GB"/>
        </w:rPr>
        <w:t>.</w:t>
      </w:r>
    </w:p>
    <w:p w14:paraId="3126E088" w14:textId="77777777" w:rsidR="00FF7B51" w:rsidRDefault="00FF7B51">
      <w:pPr>
        <w:spacing w:after="0" w:line="240" w:lineRule="auto"/>
        <w:jc w:val="both"/>
        <w:rPr>
          <w:rFonts w:asciiTheme="majorBidi" w:hAnsiTheme="majorBidi" w:cstheme="majorBidi"/>
        </w:rPr>
      </w:pPr>
    </w:p>
    <w:p w14:paraId="71F4C350" w14:textId="77777777" w:rsidR="004E021B" w:rsidRPr="00F331DF" w:rsidRDefault="004E021B">
      <w:pPr>
        <w:spacing w:after="0" w:line="240" w:lineRule="auto"/>
        <w:jc w:val="both"/>
        <w:rPr>
          <w:rFonts w:asciiTheme="majorBidi" w:hAnsiTheme="majorBidi" w:cstheme="majorBidi"/>
        </w:rPr>
      </w:pPr>
      <w:r w:rsidRPr="00F331DF">
        <w:rPr>
          <w:rFonts w:asciiTheme="majorBidi" w:hAnsiTheme="majorBidi" w:cstheme="majorBidi"/>
        </w:rPr>
        <w:t xml:space="preserve">The main provisions of </w:t>
      </w:r>
      <w:r w:rsidR="00B8485D" w:rsidRPr="00F331DF">
        <w:rPr>
          <w:rFonts w:asciiTheme="majorBidi" w:hAnsiTheme="majorBidi" w:cstheme="majorBidi"/>
        </w:rPr>
        <w:t>The Basic Law: Israel – The Nation-State of the Jewish People</w:t>
      </w:r>
      <w:r w:rsidR="005F4021" w:rsidRPr="00F331DF">
        <w:rPr>
          <w:rFonts w:asciiTheme="majorBidi" w:hAnsiTheme="majorBidi" w:cstheme="majorBidi"/>
        </w:rPr>
        <w:t>:</w:t>
      </w:r>
    </w:p>
    <w:p w14:paraId="55F5CF9E" w14:textId="77777777" w:rsidR="004E021B" w:rsidRPr="00F331DF" w:rsidRDefault="004E021B">
      <w:pPr>
        <w:pStyle w:val="ListParagraph"/>
        <w:numPr>
          <w:ilvl w:val="0"/>
          <w:numId w:val="1"/>
        </w:numPr>
        <w:spacing w:after="0" w:line="240" w:lineRule="auto"/>
        <w:jc w:val="both"/>
        <w:rPr>
          <w:rFonts w:asciiTheme="majorBidi" w:hAnsiTheme="majorBidi" w:cstheme="majorBidi"/>
        </w:rPr>
      </w:pPr>
      <w:r w:rsidRPr="00F331DF">
        <w:rPr>
          <w:rFonts w:asciiTheme="majorBidi" w:hAnsiTheme="majorBidi" w:cstheme="majorBidi"/>
        </w:rPr>
        <w:t>Article 1 states that the Land of Israel (“Eretz Israel”) is the historic national home of the Jewish people, in which the State of Israel was established, and in which the Jewish people exercises its natural, cultural, and historic right to self-determination. It adds that the right to exercise national self-determination in the State of Israel i</w:t>
      </w:r>
      <w:r w:rsidR="005F4021" w:rsidRPr="00F331DF">
        <w:rPr>
          <w:rFonts w:asciiTheme="majorBidi" w:hAnsiTheme="majorBidi" w:cstheme="majorBidi"/>
        </w:rPr>
        <w:t>s solely for the Jewish people.</w:t>
      </w:r>
    </w:p>
    <w:p w14:paraId="522ACE78" w14:textId="77777777" w:rsidR="004E021B" w:rsidRPr="00F331DF" w:rsidRDefault="004E021B">
      <w:pPr>
        <w:pStyle w:val="ListParagraph"/>
        <w:numPr>
          <w:ilvl w:val="0"/>
          <w:numId w:val="1"/>
        </w:numPr>
        <w:spacing w:after="0" w:line="240" w:lineRule="auto"/>
        <w:jc w:val="both"/>
        <w:rPr>
          <w:rFonts w:asciiTheme="majorBidi" w:hAnsiTheme="majorBidi" w:cstheme="majorBidi"/>
        </w:rPr>
      </w:pPr>
      <w:r w:rsidRPr="00F331DF">
        <w:rPr>
          <w:rFonts w:asciiTheme="majorBidi" w:hAnsiTheme="majorBidi" w:cstheme="majorBidi"/>
        </w:rPr>
        <w:t>Article 2 sets forth the symbols of the state, all specifically Jewish in character</w:t>
      </w:r>
      <w:r w:rsidR="00A23BF7" w:rsidRPr="00F331DF">
        <w:rPr>
          <w:rFonts w:asciiTheme="majorBidi" w:hAnsiTheme="majorBidi" w:cstheme="majorBidi"/>
        </w:rPr>
        <w:t xml:space="preserve">: the national anthem is </w:t>
      </w:r>
      <w:r w:rsidR="00A23BF7" w:rsidRPr="00F331DF">
        <w:rPr>
          <w:rFonts w:asciiTheme="majorBidi" w:hAnsiTheme="majorBidi" w:cstheme="majorBidi"/>
          <w:i/>
          <w:iCs/>
        </w:rPr>
        <w:t>Hatikvah</w:t>
      </w:r>
      <w:r w:rsidR="00A23BF7" w:rsidRPr="00F331DF">
        <w:rPr>
          <w:rFonts w:asciiTheme="majorBidi" w:hAnsiTheme="majorBidi" w:cstheme="majorBidi"/>
        </w:rPr>
        <w:t>; only Jewish people are represented in the symbols of the state: the flag is Israeli (a prayer shawl); Independence Day is a national holiday; the Hebrew calendar is the official calendar of the state; the official holidays are Jewish holidays</w:t>
      </w:r>
      <w:r w:rsidR="005F4021" w:rsidRPr="00F331DF">
        <w:rPr>
          <w:rFonts w:asciiTheme="majorBidi" w:hAnsiTheme="majorBidi" w:cstheme="majorBidi"/>
        </w:rPr>
        <w:t>.</w:t>
      </w:r>
    </w:p>
    <w:p w14:paraId="4F3FA4EA" w14:textId="77777777" w:rsidR="004E021B" w:rsidRPr="00F331DF" w:rsidRDefault="004E021B">
      <w:pPr>
        <w:pStyle w:val="ListParagraph"/>
        <w:numPr>
          <w:ilvl w:val="0"/>
          <w:numId w:val="1"/>
        </w:numPr>
        <w:spacing w:after="0" w:line="240" w:lineRule="auto"/>
        <w:jc w:val="both"/>
        <w:rPr>
          <w:rFonts w:asciiTheme="majorBidi" w:hAnsiTheme="majorBidi" w:cstheme="majorBidi"/>
        </w:rPr>
      </w:pPr>
      <w:r w:rsidRPr="00F331DF">
        <w:rPr>
          <w:rFonts w:asciiTheme="majorBidi" w:hAnsiTheme="majorBidi" w:cstheme="majorBidi"/>
        </w:rPr>
        <w:t>Article 3 defines the capital of Israel as Jerusalem, which in</w:t>
      </w:r>
      <w:r w:rsidR="005F4021" w:rsidRPr="00F331DF">
        <w:rPr>
          <w:rFonts w:asciiTheme="majorBidi" w:hAnsiTheme="majorBidi" w:cstheme="majorBidi"/>
        </w:rPr>
        <w:t>cludes occupied East Jerusalem.</w:t>
      </w:r>
    </w:p>
    <w:p w14:paraId="57A67E3F" w14:textId="77777777" w:rsidR="004E021B" w:rsidRPr="00F331DF" w:rsidRDefault="004E021B">
      <w:pPr>
        <w:pStyle w:val="ListParagraph"/>
        <w:numPr>
          <w:ilvl w:val="0"/>
          <w:numId w:val="1"/>
        </w:numPr>
        <w:spacing w:after="0" w:line="240" w:lineRule="auto"/>
        <w:jc w:val="both"/>
        <w:rPr>
          <w:rFonts w:asciiTheme="majorBidi" w:hAnsiTheme="majorBidi" w:cstheme="majorBidi"/>
        </w:rPr>
      </w:pPr>
      <w:r w:rsidRPr="00F331DF">
        <w:rPr>
          <w:rFonts w:asciiTheme="majorBidi" w:hAnsiTheme="majorBidi" w:cstheme="majorBidi"/>
        </w:rPr>
        <w:t>Article 4 states that the official language of the state is Hebrew, demoting Arabic, which was previously a second official language, to a language wit</w:t>
      </w:r>
      <w:r w:rsidR="00A23BF7" w:rsidRPr="00F331DF">
        <w:rPr>
          <w:rFonts w:asciiTheme="majorBidi" w:hAnsiTheme="majorBidi" w:cstheme="majorBidi"/>
        </w:rPr>
        <w:t>h an undefined “special status”,</w:t>
      </w:r>
      <w:r w:rsidRPr="00F331DF">
        <w:rPr>
          <w:rFonts w:asciiTheme="majorBidi" w:hAnsiTheme="majorBidi" w:cstheme="majorBidi"/>
        </w:rPr>
        <w:t xml:space="preserve"> </w:t>
      </w:r>
      <w:r w:rsidR="00A23BF7" w:rsidRPr="00F331DF">
        <w:rPr>
          <w:rFonts w:asciiTheme="majorBidi" w:hAnsiTheme="majorBidi" w:cstheme="majorBidi"/>
        </w:rPr>
        <w:t>which is inferior to an “official status”. This “special status” offers the possibility of using Arabic only in practice and at the individual level, but does not recognize it at the collective level as the language of the minority.</w:t>
      </w:r>
    </w:p>
    <w:p w14:paraId="29461D8A" w14:textId="77777777" w:rsidR="004E021B" w:rsidRPr="00F331DF" w:rsidRDefault="004E021B">
      <w:pPr>
        <w:pStyle w:val="ListParagraph"/>
        <w:numPr>
          <w:ilvl w:val="0"/>
          <w:numId w:val="1"/>
        </w:numPr>
        <w:spacing w:after="0" w:line="240" w:lineRule="auto"/>
        <w:jc w:val="both"/>
        <w:rPr>
          <w:rFonts w:asciiTheme="majorBidi" w:hAnsiTheme="majorBidi" w:cstheme="majorBidi"/>
        </w:rPr>
      </w:pPr>
      <w:r w:rsidRPr="00F331DF">
        <w:rPr>
          <w:rFonts w:asciiTheme="majorBidi" w:hAnsiTheme="majorBidi" w:cstheme="majorBidi"/>
        </w:rPr>
        <w:t>Article 5 establishes that immigration leading to automatic citizenship is exclusive to Jews</w:t>
      </w:r>
      <w:r w:rsidR="00B8485D" w:rsidRPr="00F331DF">
        <w:rPr>
          <w:rFonts w:asciiTheme="majorBidi" w:hAnsiTheme="majorBidi" w:cstheme="majorBidi"/>
        </w:rPr>
        <w:t xml:space="preserve"> (from around the world) under the Law of Return</w:t>
      </w:r>
      <w:r w:rsidR="00A23BF7" w:rsidRPr="00F331DF">
        <w:rPr>
          <w:rFonts w:asciiTheme="majorBidi" w:hAnsiTheme="majorBidi" w:cstheme="majorBidi"/>
        </w:rPr>
        <w:t>, while the Palestinian refugees continue to be denied the right to return to their homeland, in violation of international human rights and humanitarian law, and UN Security Council Resolutions</w:t>
      </w:r>
      <w:r w:rsidR="005F4021" w:rsidRPr="00F331DF">
        <w:rPr>
          <w:rFonts w:asciiTheme="majorBidi" w:hAnsiTheme="majorBidi" w:cstheme="majorBidi"/>
        </w:rPr>
        <w:t>.</w:t>
      </w:r>
    </w:p>
    <w:p w14:paraId="01E80B22" w14:textId="77777777" w:rsidR="004E021B" w:rsidRPr="00F331DF" w:rsidRDefault="004E021B">
      <w:pPr>
        <w:pStyle w:val="ListParagraph"/>
        <w:numPr>
          <w:ilvl w:val="0"/>
          <w:numId w:val="1"/>
        </w:numPr>
        <w:spacing w:after="0" w:line="240" w:lineRule="auto"/>
        <w:jc w:val="both"/>
        <w:rPr>
          <w:rFonts w:asciiTheme="majorBidi" w:hAnsiTheme="majorBidi" w:cstheme="majorBidi"/>
        </w:rPr>
      </w:pPr>
      <w:r w:rsidRPr="00F331DF">
        <w:rPr>
          <w:rFonts w:asciiTheme="majorBidi" w:hAnsiTheme="majorBidi" w:cstheme="majorBidi"/>
        </w:rPr>
        <w:t>Article 6 provides that the state will strengthen ties between the state and Jewish people around the word, and preserve the cultural, historic, and religious heritage of the</w:t>
      </w:r>
      <w:r w:rsidR="005F4021" w:rsidRPr="00F331DF">
        <w:rPr>
          <w:rFonts w:asciiTheme="majorBidi" w:hAnsiTheme="majorBidi" w:cstheme="majorBidi"/>
        </w:rPr>
        <w:t xml:space="preserve"> Jewish people in the Diaspora.</w:t>
      </w:r>
    </w:p>
    <w:p w14:paraId="3DFFBC37" w14:textId="77777777" w:rsidR="004E021B" w:rsidRPr="00F331DF" w:rsidRDefault="004E021B">
      <w:pPr>
        <w:pStyle w:val="ListParagraph"/>
        <w:numPr>
          <w:ilvl w:val="0"/>
          <w:numId w:val="1"/>
        </w:numPr>
        <w:spacing w:after="0" w:line="240" w:lineRule="auto"/>
        <w:jc w:val="both"/>
        <w:rPr>
          <w:rFonts w:asciiTheme="majorBidi" w:hAnsiTheme="majorBidi" w:cstheme="majorBidi"/>
          <w:lang w:val="en-GB"/>
        </w:rPr>
      </w:pPr>
      <w:r w:rsidRPr="00F331DF">
        <w:rPr>
          <w:rFonts w:asciiTheme="majorBidi" w:hAnsiTheme="majorBidi" w:cstheme="majorBidi"/>
        </w:rPr>
        <w:t>Article 7 provides that the s</w:t>
      </w:r>
      <w:r w:rsidR="003556DD" w:rsidRPr="00F331DF">
        <w:rPr>
          <w:rFonts w:asciiTheme="majorBidi" w:hAnsiTheme="majorBidi" w:cstheme="majorBidi"/>
        </w:rPr>
        <w:t>t</w:t>
      </w:r>
      <w:r w:rsidRPr="00F331DF">
        <w:rPr>
          <w:rFonts w:asciiTheme="majorBidi" w:hAnsiTheme="majorBidi" w:cstheme="majorBidi"/>
        </w:rPr>
        <w:t>ate views development of Jewish settlement as a national value, and will act to encourage, promote and consolidate its establishment, thereby instituting segregation as a new legal norm, and allowing for the annexation of the West Bank.</w:t>
      </w:r>
    </w:p>
    <w:p w14:paraId="16E471E9" w14:textId="77777777" w:rsidR="00F331DF" w:rsidRDefault="00F331DF">
      <w:pPr>
        <w:spacing w:after="0" w:line="240" w:lineRule="auto"/>
        <w:jc w:val="both"/>
        <w:rPr>
          <w:rFonts w:asciiTheme="majorBidi" w:hAnsiTheme="majorBidi" w:cstheme="majorBidi"/>
        </w:rPr>
      </w:pPr>
    </w:p>
    <w:p w14:paraId="54F2BFA6" w14:textId="53911C46" w:rsidR="00A23BF7" w:rsidRPr="00F331DF" w:rsidRDefault="00A23BF7" w:rsidP="00147DFF">
      <w:pPr>
        <w:spacing w:after="0" w:line="240" w:lineRule="auto"/>
        <w:jc w:val="both"/>
        <w:rPr>
          <w:rFonts w:asciiTheme="majorBidi" w:hAnsiTheme="majorBidi" w:cstheme="majorBidi"/>
        </w:rPr>
      </w:pPr>
      <w:r w:rsidRPr="00F331DF">
        <w:rPr>
          <w:rFonts w:asciiTheme="majorBidi" w:hAnsiTheme="majorBidi" w:cstheme="majorBidi"/>
        </w:rPr>
        <w:t xml:space="preserve">Since the law gives constitutional backing to the state to consolidate Jewish demographic majorities throughout Israel, and is likely to be used to establish segregated, exclusively Jewish towns in areas where Palestinian citizens are most concentrated, including </w:t>
      </w:r>
      <w:r w:rsidR="00EC5B3D">
        <w:rPr>
          <w:rFonts w:asciiTheme="majorBidi" w:hAnsiTheme="majorBidi" w:cstheme="majorBidi"/>
        </w:rPr>
        <w:t xml:space="preserve">in </w:t>
      </w:r>
      <w:r w:rsidRPr="00F331DF">
        <w:rPr>
          <w:rFonts w:asciiTheme="majorBidi" w:hAnsiTheme="majorBidi" w:cstheme="majorBidi"/>
        </w:rPr>
        <w:t xml:space="preserve">the </w:t>
      </w:r>
      <w:proofErr w:type="spellStart"/>
      <w:r w:rsidRPr="00F331DF">
        <w:rPr>
          <w:rFonts w:asciiTheme="majorBidi" w:hAnsiTheme="majorBidi" w:cstheme="majorBidi"/>
        </w:rPr>
        <w:t>Naqab</w:t>
      </w:r>
      <w:proofErr w:type="spellEnd"/>
      <w:r w:rsidRPr="00F331DF">
        <w:rPr>
          <w:rFonts w:asciiTheme="majorBidi" w:hAnsiTheme="majorBidi" w:cstheme="majorBidi"/>
        </w:rPr>
        <w:t xml:space="preserve">/Negev and the Galilee in the north of the State. The law legitimizes discriminatory land policies, such as admissions committees that filter non-Jewish families and individuals out of small towns </w:t>
      </w:r>
      <w:r w:rsidR="00EC5B3D">
        <w:rPr>
          <w:rFonts w:asciiTheme="majorBidi" w:hAnsiTheme="majorBidi" w:cstheme="majorBidi"/>
        </w:rPr>
        <w:t>built on state</w:t>
      </w:r>
      <w:r w:rsidR="00147DFF">
        <w:rPr>
          <w:rFonts w:asciiTheme="majorBidi" w:hAnsiTheme="majorBidi" w:cstheme="majorBidi"/>
        </w:rPr>
        <w:t xml:space="preserve"> </w:t>
      </w:r>
      <w:r w:rsidR="00EC5B3D">
        <w:rPr>
          <w:rFonts w:asciiTheme="majorBidi" w:hAnsiTheme="majorBidi" w:cstheme="majorBidi"/>
        </w:rPr>
        <w:t xml:space="preserve">land </w:t>
      </w:r>
      <w:r w:rsidRPr="00F331DF">
        <w:rPr>
          <w:rFonts w:asciiTheme="majorBidi" w:hAnsiTheme="majorBidi" w:cstheme="majorBidi"/>
        </w:rPr>
        <w:t xml:space="preserve">throughout the state. It would also give constitutional justification to discriminatory budgeting policies that channel public funds to </w:t>
      </w:r>
      <w:r w:rsidR="00EC5B3D">
        <w:rPr>
          <w:rFonts w:asciiTheme="majorBidi" w:hAnsiTheme="majorBidi" w:cstheme="majorBidi"/>
        </w:rPr>
        <w:t xml:space="preserve">Israeli </w:t>
      </w:r>
      <w:r w:rsidRPr="00F331DF">
        <w:rPr>
          <w:rFonts w:asciiTheme="majorBidi" w:hAnsiTheme="majorBidi" w:cstheme="majorBidi"/>
        </w:rPr>
        <w:t>Jewish communities and even to Jewish individuals, for the purpose of incentivizing them to relocate to certain areas.</w:t>
      </w:r>
    </w:p>
    <w:p w14:paraId="7FAF327F" w14:textId="77777777" w:rsidR="00F331DF" w:rsidRDefault="00F331DF" w:rsidP="00F331DF">
      <w:pPr>
        <w:spacing w:after="0" w:line="240" w:lineRule="auto"/>
        <w:jc w:val="both"/>
        <w:rPr>
          <w:rFonts w:asciiTheme="majorBidi" w:hAnsiTheme="majorBidi" w:cstheme="majorBidi"/>
        </w:rPr>
      </w:pPr>
    </w:p>
    <w:p w14:paraId="7F312140" w14:textId="345C786B" w:rsidR="004E021B" w:rsidRDefault="004E021B" w:rsidP="009317FA">
      <w:pPr>
        <w:spacing w:after="0" w:line="240" w:lineRule="auto"/>
        <w:jc w:val="both"/>
        <w:rPr>
          <w:rFonts w:asciiTheme="majorBidi" w:hAnsiTheme="majorBidi" w:cstheme="majorBidi"/>
        </w:rPr>
      </w:pPr>
      <w:r w:rsidRPr="00F331DF">
        <w:rPr>
          <w:rFonts w:asciiTheme="majorBidi" w:hAnsiTheme="majorBidi" w:cstheme="majorBidi"/>
        </w:rPr>
        <w:t xml:space="preserve">Despite the foundational nature and far-reaching scope of the </w:t>
      </w:r>
      <w:r w:rsidR="009317FA">
        <w:rPr>
          <w:rFonts w:asciiTheme="majorBidi" w:hAnsiTheme="majorBidi" w:cstheme="majorBidi"/>
        </w:rPr>
        <w:t>l</w:t>
      </w:r>
      <w:r w:rsidRPr="00F331DF">
        <w:rPr>
          <w:rFonts w:asciiTheme="majorBidi" w:hAnsiTheme="majorBidi" w:cstheme="majorBidi"/>
        </w:rPr>
        <w:t xml:space="preserve">aw, it contains no commitment to democratic norms, or a guarantee of the right to equality, or a prohibition of discrimination on the basis of race, nationality, ethnicity or any other category for all people living under Israeli sovereignty. Indeed, it does not even define its citizenry, </w:t>
      </w:r>
      <w:r w:rsidR="006C4F60">
        <w:rPr>
          <w:rFonts w:asciiTheme="majorBidi" w:hAnsiTheme="majorBidi" w:cstheme="majorBidi"/>
        </w:rPr>
        <w:t>referencing</w:t>
      </w:r>
      <w:r w:rsidRPr="00F331DF">
        <w:rPr>
          <w:rFonts w:asciiTheme="majorBidi" w:hAnsiTheme="majorBidi" w:cstheme="majorBidi"/>
        </w:rPr>
        <w:t xml:space="preserve"> instead the Jewish people as its subject, and defining sovereignty and democratic self-rule as belonging solely to the Jewish people, where</w:t>
      </w:r>
      <w:r w:rsidR="005F4021" w:rsidRPr="00F331DF">
        <w:rPr>
          <w:rFonts w:asciiTheme="majorBidi" w:hAnsiTheme="majorBidi" w:cstheme="majorBidi"/>
        </w:rPr>
        <w:t>ver they live around the world</w:t>
      </w:r>
      <w:r w:rsidR="005F4021" w:rsidRPr="00763433">
        <w:rPr>
          <w:rFonts w:asciiTheme="majorBidi" w:hAnsiTheme="majorBidi" w:cstheme="majorBidi"/>
        </w:rPr>
        <w:t>.</w:t>
      </w:r>
      <w:r w:rsidR="00EC5B3D" w:rsidRPr="00763433">
        <w:rPr>
          <w:rFonts w:asciiTheme="majorBidi" w:hAnsiTheme="majorBidi" w:cstheme="majorBidi"/>
        </w:rPr>
        <w:t xml:space="preserve"> Fourteen petitions challenging the law are currently pending before the Israeli Supreme Court.</w:t>
      </w:r>
      <w:r w:rsidR="00763433" w:rsidRPr="00763433">
        <w:rPr>
          <w:rStyle w:val="FootnoteReference"/>
          <w:rFonts w:asciiTheme="majorBidi" w:hAnsiTheme="majorBidi" w:cstheme="majorBidi"/>
        </w:rPr>
        <w:footnoteReference w:id="2"/>
      </w:r>
      <w:r w:rsidR="00EC5B3D" w:rsidRPr="00763433">
        <w:rPr>
          <w:rFonts w:asciiTheme="majorBidi" w:hAnsiTheme="majorBidi" w:cstheme="majorBidi"/>
        </w:rPr>
        <w:t xml:space="preserve"> To date, the state has not responded to the petitions, </w:t>
      </w:r>
      <w:r w:rsidR="00763433" w:rsidRPr="00763433">
        <w:rPr>
          <w:rFonts w:asciiTheme="majorBidi" w:hAnsiTheme="majorBidi" w:cstheme="majorBidi"/>
        </w:rPr>
        <w:t>and the C</w:t>
      </w:r>
      <w:r w:rsidR="00EC5B3D" w:rsidRPr="00763433">
        <w:rPr>
          <w:rFonts w:asciiTheme="majorBidi" w:hAnsiTheme="majorBidi" w:cstheme="majorBidi"/>
        </w:rPr>
        <w:t xml:space="preserve">ourt </w:t>
      </w:r>
      <w:r w:rsidR="00763433" w:rsidRPr="00763433">
        <w:rPr>
          <w:rFonts w:asciiTheme="majorBidi" w:hAnsiTheme="majorBidi" w:cstheme="majorBidi"/>
        </w:rPr>
        <w:t xml:space="preserve">has not yet </w:t>
      </w:r>
      <w:r w:rsidR="00EC5B3D" w:rsidRPr="00763433">
        <w:rPr>
          <w:rFonts w:asciiTheme="majorBidi" w:hAnsiTheme="majorBidi" w:cstheme="majorBidi"/>
        </w:rPr>
        <w:t>scheduled a hearing date.</w:t>
      </w:r>
    </w:p>
    <w:p w14:paraId="10D4DF0F" w14:textId="77777777" w:rsidR="00A23BF7" w:rsidRPr="00441BB4" w:rsidRDefault="00A23BF7" w:rsidP="00F331DF">
      <w:pPr>
        <w:spacing w:after="0" w:line="240" w:lineRule="auto"/>
        <w:rPr>
          <w:rFonts w:asciiTheme="majorBidi" w:hAnsiTheme="majorBidi" w:cstheme="majorBidi"/>
          <w:b/>
          <w:bCs/>
          <w:u w:val="single"/>
        </w:rPr>
      </w:pPr>
      <w:r w:rsidRPr="00441BB4">
        <w:rPr>
          <w:rFonts w:asciiTheme="majorBidi" w:hAnsiTheme="majorBidi" w:cstheme="majorBidi"/>
          <w:b/>
          <w:bCs/>
          <w:u w:val="single"/>
        </w:rPr>
        <w:lastRenderedPageBreak/>
        <w:t>Question 14: The Bedouin people</w:t>
      </w:r>
    </w:p>
    <w:p w14:paraId="517E0AD4" w14:textId="77777777" w:rsidR="004E021B" w:rsidRPr="00F331DF" w:rsidRDefault="004E021B" w:rsidP="00F331DF">
      <w:pPr>
        <w:spacing w:after="0" w:line="240" w:lineRule="auto"/>
        <w:rPr>
          <w:rFonts w:asciiTheme="majorBidi" w:hAnsiTheme="majorBidi" w:cstheme="majorBidi"/>
          <w:b/>
          <w:bCs/>
        </w:rPr>
      </w:pPr>
    </w:p>
    <w:p w14:paraId="6B7252AF" w14:textId="77777777" w:rsidR="00BA01D2" w:rsidRPr="00F331DF" w:rsidRDefault="00BA01D2" w:rsidP="00F331DF">
      <w:pPr>
        <w:spacing w:after="0" w:line="240" w:lineRule="auto"/>
        <w:rPr>
          <w:rFonts w:asciiTheme="majorBidi" w:hAnsiTheme="majorBidi" w:cstheme="majorBidi"/>
          <w:b/>
          <w:bCs/>
        </w:rPr>
      </w:pPr>
      <w:r w:rsidRPr="00F331DF">
        <w:rPr>
          <w:rFonts w:asciiTheme="majorBidi" w:hAnsiTheme="majorBidi" w:cstheme="majorBidi"/>
          <w:b/>
          <w:bCs/>
        </w:rPr>
        <w:t>(a) Rights of the Bedouin to their traditional and ancestral land</w:t>
      </w:r>
    </w:p>
    <w:p w14:paraId="1BDB0474" w14:textId="77777777" w:rsidR="00BA00FF" w:rsidRPr="00F331DF" w:rsidRDefault="00BA00FF" w:rsidP="00F331DF">
      <w:pPr>
        <w:pStyle w:val="Default"/>
        <w:jc w:val="both"/>
        <w:rPr>
          <w:rFonts w:asciiTheme="majorBidi" w:hAnsiTheme="majorBidi" w:cstheme="majorBidi"/>
          <w:sz w:val="22"/>
          <w:szCs w:val="22"/>
        </w:rPr>
      </w:pPr>
    </w:p>
    <w:p w14:paraId="3C4699CD" w14:textId="5CDBECF4" w:rsidR="00BA01D2" w:rsidRPr="00F331DF" w:rsidRDefault="00BA01D2" w:rsidP="0054505F">
      <w:pPr>
        <w:pStyle w:val="Default"/>
        <w:jc w:val="both"/>
        <w:rPr>
          <w:rFonts w:asciiTheme="majorBidi" w:hAnsiTheme="majorBidi" w:cstheme="majorBidi"/>
          <w:sz w:val="22"/>
          <w:szCs w:val="22"/>
        </w:rPr>
      </w:pPr>
      <w:r w:rsidRPr="00F331DF">
        <w:rPr>
          <w:rFonts w:asciiTheme="majorBidi" w:hAnsiTheme="majorBidi" w:cstheme="majorBidi"/>
          <w:sz w:val="22"/>
          <w:szCs w:val="22"/>
        </w:rPr>
        <w:t>In the middle of the nineteenth century, the Negev/</w:t>
      </w:r>
      <w:proofErr w:type="spellStart"/>
      <w:r w:rsidRPr="00F331DF">
        <w:rPr>
          <w:rFonts w:asciiTheme="majorBidi" w:hAnsiTheme="majorBidi" w:cstheme="majorBidi"/>
          <w:sz w:val="22"/>
          <w:szCs w:val="22"/>
        </w:rPr>
        <w:t>Naqab</w:t>
      </w:r>
      <w:proofErr w:type="spellEnd"/>
      <w:r w:rsidRPr="00F331DF">
        <w:rPr>
          <w:rFonts w:asciiTheme="majorBidi" w:hAnsiTheme="majorBidi" w:cstheme="majorBidi"/>
          <w:sz w:val="22"/>
          <w:szCs w:val="22"/>
        </w:rPr>
        <w:t xml:space="preserve"> was the permanent living space of the Bedouin and was divided among the various tribes, who relied mainly upon farming crops with minimal water requirements and animal herding on approximately two million dunams</w:t>
      </w:r>
      <w:r w:rsidR="00140FAD">
        <w:rPr>
          <w:rFonts w:asciiTheme="majorBidi" w:hAnsiTheme="majorBidi" w:cstheme="majorBidi"/>
          <w:sz w:val="22"/>
          <w:szCs w:val="22"/>
        </w:rPr>
        <w:t xml:space="preserve"> </w:t>
      </w:r>
      <w:r w:rsidR="0054505F">
        <w:rPr>
          <w:rFonts w:asciiTheme="majorBidi" w:hAnsiTheme="majorBidi" w:cstheme="majorBidi"/>
          <w:sz w:val="22"/>
          <w:szCs w:val="22"/>
        </w:rPr>
        <w:t>of</w:t>
      </w:r>
      <w:r w:rsidR="00140FAD">
        <w:rPr>
          <w:rFonts w:asciiTheme="majorBidi" w:hAnsiTheme="majorBidi" w:cstheme="majorBidi"/>
          <w:sz w:val="22"/>
          <w:szCs w:val="22"/>
        </w:rPr>
        <w:t xml:space="preserve"> </w:t>
      </w:r>
      <w:r w:rsidR="0054505F">
        <w:rPr>
          <w:rFonts w:asciiTheme="majorBidi" w:hAnsiTheme="majorBidi" w:cstheme="majorBidi"/>
          <w:sz w:val="22"/>
          <w:szCs w:val="22"/>
        </w:rPr>
        <w:t xml:space="preserve">land (of </w:t>
      </w:r>
      <w:r w:rsidR="00140FAD">
        <w:rPr>
          <w:rFonts w:asciiTheme="majorBidi" w:hAnsiTheme="majorBidi" w:cstheme="majorBidi"/>
          <w:sz w:val="22"/>
          <w:szCs w:val="22"/>
        </w:rPr>
        <w:t>13 million dunams</w:t>
      </w:r>
      <w:r w:rsidRPr="00F331DF">
        <w:rPr>
          <w:rFonts w:asciiTheme="majorBidi" w:hAnsiTheme="majorBidi" w:cstheme="majorBidi"/>
          <w:sz w:val="22"/>
          <w:szCs w:val="22"/>
        </w:rPr>
        <w:t xml:space="preserve"> </w:t>
      </w:r>
      <w:r w:rsidR="0054505F">
        <w:rPr>
          <w:rFonts w:asciiTheme="majorBidi" w:hAnsiTheme="majorBidi" w:cstheme="majorBidi"/>
          <w:sz w:val="22"/>
          <w:szCs w:val="22"/>
        </w:rPr>
        <w:t xml:space="preserve">in the </w:t>
      </w:r>
      <w:proofErr w:type="spellStart"/>
      <w:r w:rsidR="0054505F">
        <w:rPr>
          <w:rFonts w:asciiTheme="majorBidi" w:hAnsiTheme="majorBidi" w:cstheme="majorBidi"/>
          <w:sz w:val="22"/>
          <w:szCs w:val="22"/>
        </w:rPr>
        <w:t>Naqab</w:t>
      </w:r>
      <w:proofErr w:type="spellEnd"/>
      <w:r w:rsidR="0054505F">
        <w:rPr>
          <w:rFonts w:asciiTheme="majorBidi" w:hAnsiTheme="majorBidi" w:cstheme="majorBidi"/>
          <w:sz w:val="22"/>
          <w:szCs w:val="22"/>
        </w:rPr>
        <w:t>)</w:t>
      </w:r>
      <w:r w:rsidRPr="00F331DF">
        <w:rPr>
          <w:rFonts w:asciiTheme="majorBidi" w:hAnsiTheme="majorBidi" w:cstheme="majorBidi"/>
          <w:sz w:val="22"/>
          <w:szCs w:val="22"/>
        </w:rPr>
        <w:t xml:space="preserve"> for their livelihood. After the establishment of the State of Israel in 1948, the Bedouin were expelled from most of their lands and only 10-15% of the original population remained in Israel. From 1948 to 1967 the Bedouin lived under military rule during which the military governor had absolute control of the movement, employment, land use, and many other aspects of the community’s life. During that time, they were forbidden to leave the restricted area without written permiss</w:t>
      </w:r>
      <w:r w:rsidR="005F4021" w:rsidRPr="00F331DF">
        <w:rPr>
          <w:rFonts w:asciiTheme="majorBidi" w:hAnsiTheme="majorBidi" w:cstheme="majorBidi"/>
          <w:sz w:val="22"/>
          <w:szCs w:val="22"/>
        </w:rPr>
        <w:t>ion from the military governor.</w:t>
      </w:r>
    </w:p>
    <w:p w14:paraId="7B872822" w14:textId="77777777" w:rsidR="00F331DF" w:rsidRDefault="00F331DF" w:rsidP="00F331DF">
      <w:pPr>
        <w:pStyle w:val="Default"/>
        <w:jc w:val="both"/>
        <w:rPr>
          <w:rFonts w:asciiTheme="majorBidi" w:hAnsiTheme="majorBidi" w:cstheme="majorBidi"/>
          <w:sz w:val="22"/>
          <w:szCs w:val="22"/>
        </w:rPr>
      </w:pPr>
    </w:p>
    <w:p w14:paraId="3E5DF8AA" w14:textId="2C74786D" w:rsidR="00136F72" w:rsidRDefault="00BA01D2" w:rsidP="00F331DF">
      <w:pPr>
        <w:pStyle w:val="Default"/>
        <w:jc w:val="both"/>
        <w:rPr>
          <w:rFonts w:asciiTheme="majorBidi" w:hAnsiTheme="majorBidi" w:cstheme="majorBidi"/>
          <w:sz w:val="22"/>
          <w:szCs w:val="22"/>
        </w:rPr>
      </w:pPr>
      <w:r w:rsidRPr="00F331DF">
        <w:rPr>
          <w:rFonts w:asciiTheme="majorBidi" w:hAnsiTheme="majorBidi" w:cstheme="majorBidi"/>
          <w:sz w:val="22"/>
          <w:szCs w:val="22"/>
        </w:rPr>
        <w:t xml:space="preserve">Land belonging to Bedouin who became refugees, as well as significant portions of land owned by the Bedouin who remained in Israel, were expropriated and </w:t>
      </w:r>
      <w:r w:rsidR="00C65C47" w:rsidRPr="00F331DF">
        <w:rPr>
          <w:rFonts w:asciiTheme="majorBidi" w:hAnsiTheme="majorBidi" w:cstheme="majorBidi"/>
          <w:sz w:val="22"/>
          <w:szCs w:val="22"/>
        </w:rPr>
        <w:t>‘</w:t>
      </w:r>
      <w:r w:rsidRPr="00F331DF">
        <w:rPr>
          <w:rFonts w:asciiTheme="majorBidi" w:hAnsiTheme="majorBidi" w:cstheme="majorBidi"/>
          <w:sz w:val="22"/>
          <w:szCs w:val="22"/>
        </w:rPr>
        <w:t>nationalized</w:t>
      </w:r>
      <w:r w:rsidR="00C65C47" w:rsidRPr="00F331DF">
        <w:rPr>
          <w:rFonts w:asciiTheme="majorBidi" w:hAnsiTheme="majorBidi" w:cstheme="majorBidi"/>
          <w:sz w:val="22"/>
          <w:szCs w:val="22"/>
        </w:rPr>
        <w:t>’</w:t>
      </w:r>
      <w:r w:rsidRPr="00F331DF">
        <w:rPr>
          <w:rFonts w:asciiTheme="majorBidi" w:hAnsiTheme="majorBidi" w:cstheme="majorBidi"/>
          <w:sz w:val="22"/>
          <w:szCs w:val="22"/>
        </w:rPr>
        <w:t xml:space="preserve"> by the Israeli authorities under a number of laws</w:t>
      </w:r>
      <w:r w:rsidR="00136F72">
        <w:rPr>
          <w:rFonts w:asciiTheme="majorBidi" w:hAnsiTheme="majorBidi" w:cstheme="majorBidi"/>
          <w:sz w:val="22"/>
          <w:szCs w:val="22"/>
        </w:rPr>
        <w:t>.</w:t>
      </w:r>
    </w:p>
    <w:p w14:paraId="082FC28E" w14:textId="77777777" w:rsidR="00D40260" w:rsidRDefault="00D40260" w:rsidP="00F331DF">
      <w:pPr>
        <w:pStyle w:val="Default"/>
        <w:jc w:val="both"/>
        <w:rPr>
          <w:rFonts w:asciiTheme="majorBidi" w:hAnsiTheme="majorBidi" w:cstheme="majorBidi"/>
          <w:sz w:val="22"/>
          <w:szCs w:val="22"/>
        </w:rPr>
      </w:pPr>
    </w:p>
    <w:p w14:paraId="0B1B9851" w14:textId="65530E71" w:rsidR="00BA01D2" w:rsidRPr="00F331DF" w:rsidRDefault="00BA01D2" w:rsidP="00F331DF">
      <w:pPr>
        <w:pStyle w:val="Default"/>
        <w:jc w:val="both"/>
        <w:rPr>
          <w:rFonts w:asciiTheme="majorBidi" w:hAnsiTheme="majorBidi" w:cstheme="majorBidi"/>
          <w:sz w:val="22"/>
          <w:szCs w:val="22"/>
        </w:rPr>
      </w:pPr>
      <w:r w:rsidRPr="00F331DF">
        <w:rPr>
          <w:rFonts w:asciiTheme="majorBidi" w:hAnsiTheme="majorBidi" w:cstheme="majorBidi"/>
          <w:sz w:val="22"/>
          <w:szCs w:val="22"/>
        </w:rPr>
        <w:t>In addition, the State began to establish the townships and initiate the process of urbanization that was imposed on the Bedouin population in the Negev/</w:t>
      </w:r>
      <w:proofErr w:type="spellStart"/>
      <w:r w:rsidRPr="00F331DF">
        <w:rPr>
          <w:rFonts w:asciiTheme="majorBidi" w:hAnsiTheme="majorBidi" w:cstheme="majorBidi"/>
          <w:sz w:val="22"/>
          <w:szCs w:val="22"/>
        </w:rPr>
        <w:t>Naqab</w:t>
      </w:r>
      <w:proofErr w:type="spellEnd"/>
      <w:r w:rsidRPr="00F331DF">
        <w:rPr>
          <w:rFonts w:asciiTheme="majorBidi" w:hAnsiTheme="majorBidi" w:cstheme="majorBidi"/>
          <w:sz w:val="22"/>
          <w:szCs w:val="22"/>
        </w:rPr>
        <w:t>. New laws, such as the Planning and Building Law,</w:t>
      </w:r>
      <w:r w:rsidRPr="00F331DF">
        <w:rPr>
          <w:rStyle w:val="FootnoteReference"/>
          <w:rFonts w:asciiTheme="majorBidi" w:hAnsiTheme="majorBidi" w:cstheme="majorBidi"/>
          <w:sz w:val="22"/>
          <w:szCs w:val="22"/>
        </w:rPr>
        <w:footnoteReference w:id="3"/>
      </w:r>
      <w:r w:rsidRPr="00F331DF">
        <w:rPr>
          <w:rFonts w:asciiTheme="majorBidi" w:hAnsiTheme="majorBidi" w:cstheme="majorBidi"/>
          <w:sz w:val="22"/>
          <w:szCs w:val="22"/>
        </w:rPr>
        <w:t xml:space="preserve"> have re-designated most of the Bedouin lands as agricultural areas, nature reserves or military areas, designations which preclude the establishment or existence of villages. As a result, all existing Bedouin residential structures in those areas were declared illegal and the phenomenon of the "unrecognized </w:t>
      </w:r>
      <w:r w:rsidRPr="00F331DF">
        <w:rPr>
          <w:rFonts w:asciiTheme="majorBidi" w:hAnsiTheme="majorBidi" w:cstheme="majorBidi"/>
          <w:sz w:val="22"/>
          <w:szCs w:val="22"/>
        </w:rPr>
        <w:t xml:space="preserve">villages" was born, i.e. villages that were established, for the most part, prior to 1948 and with no planning status thus illegal under Israeli law. The </w:t>
      </w:r>
      <w:proofErr w:type="spellStart"/>
      <w:r w:rsidRPr="00F331DF">
        <w:rPr>
          <w:rFonts w:asciiTheme="majorBidi" w:hAnsiTheme="majorBidi" w:cstheme="majorBidi"/>
          <w:sz w:val="22"/>
          <w:szCs w:val="22"/>
        </w:rPr>
        <w:t>SoI</w:t>
      </w:r>
      <w:proofErr w:type="spellEnd"/>
      <w:r w:rsidRPr="00F331DF">
        <w:rPr>
          <w:rFonts w:asciiTheme="majorBidi" w:hAnsiTheme="majorBidi" w:cstheme="majorBidi"/>
          <w:sz w:val="22"/>
          <w:szCs w:val="22"/>
        </w:rPr>
        <w:t>, wh</w:t>
      </w:r>
      <w:r w:rsidR="00EC5B3D">
        <w:rPr>
          <w:rFonts w:asciiTheme="majorBidi" w:hAnsiTheme="majorBidi" w:cstheme="majorBidi"/>
          <w:sz w:val="22"/>
          <w:szCs w:val="22"/>
        </w:rPr>
        <w:t>ich</w:t>
      </w:r>
      <w:r w:rsidRPr="00F331DF">
        <w:rPr>
          <w:rFonts w:asciiTheme="majorBidi" w:hAnsiTheme="majorBidi" w:cstheme="majorBidi"/>
          <w:sz w:val="22"/>
          <w:szCs w:val="22"/>
        </w:rPr>
        <w:t xml:space="preserve"> created the phenomenon of the “unrecognized villages”, continuously tries to depict the Bedouin population as trespassers and criminals. The attempt to present the Bedouin citizens as if they “obstruct urban expansion”</w:t>
      </w:r>
      <w:r w:rsidRPr="00F331DF">
        <w:rPr>
          <w:rStyle w:val="FootnoteReference"/>
          <w:rFonts w:asciiTheme="majorBidi" w:hAnsiTheme="majorBidi" w:cstheme="majorBidi"/>
          <w:sz w:val="22"/>
          <w:szCs w:val="22"/>
        </w:rPr>
        <w:footnoteReference w:id="4"/>
      </w:r>
      <w:r w:rsidRPr="00F331DF">
        <w:rPr>
          <w:rFonts w:asciiTheme="majorBidi" w:hAnsiTheme="majorBidi" w:cstheme="majorBidi"/>
          <w:sz w:val="22"/>
          <w:szCs w:val="22"/>
        </w:rPr>
        <w:t xml:space="preserve"> is absurd as it is a direct result of the racist and discriminatory laws it enacted, for the main purpose of dispossessing the Bedouin of their an</w:t>
      </w:r>
      <w:r w:rsidR="005F4021" w:rsidRPr="00F331DF">
        <w:rPr>
          <w:rFonts w:asciiTheme="majorBidi" w:hAnsiTheme="majorBidi" w:cstheme="majorBidi"/>
          <w:sz w:val="22"/>
          <w:szCs w:val="22"/>
        </w:rPr>
        <w:t>cestral land.</w:t>
      </w:r>
    </w:p>
    <w:p w14:paraId="3CAF078F" w14:textId="77777777" w:rsidR="00F331DF" w:rsidRDefault="00F331DF" w:rsidP="00F331DF">
      <w:pPr>
        <w:spacing w:after="0" w:line="240" w:lineRule="auto"/>
        <w:jc w:val="both"/>
        <w:rPr>
          <w:rFonts w:asciiTheme="majorBidi" w:hAnsiTheme="majorBidi" w:cstheme="majorBidi"/>
        </w:rPr>
      </w:pPr>
    </w:p>
    <w:p w14:paraId="21C1D244" w14:textId="1406B232" w:rsidR="00BA01D2" w:rsidRPr="00F331DF" w:rsidRDefault="00BA01D2" w:rsidP="0054505F">
      <w:pPr>
        <w:spacing w:after="0" w:line="240" w:lineRule="auto"/>
        <w:jc w:val="both"/>
        <w:rPr>
          <w:rFonts w:asciiTheme="majorBidi" w:hAnsiTheme="majorBidi" w:cstheme="majorBidi"/>
        </w:rPr>
      </w:pPr>
      <w:r w:rsidRPr="00F331DF">
        <w:rPr>
          <w:rFonts w:asciiTheme="majorBidi" w:hAnsiTheme="majorBidi" w:cstheme="majorBidi"/>
        </w:rPr>
        <w:t>The Negev/</w:t>
      </w:r>
      <w:proofErr w:type="spellStart"/>
      <w:r w:rsidRPr="00F331DF">
        <w:rPr>
          <w:rFonts w:asciiTheme="majorBidi" w:hAnsiTheme="majorBidi" w:cstheme="majorBidi"/>
        </w:rPr>
        <w:t>Naqab</w:t>
      </w:r>
      <w:proofErr w:type="spellEnd"/>
      <w:r w:rsidRPr="00F331DF">
        <w:rPr>
          <w:rFonts w:asciiTheme="majorBidi" w:hAnsiTheme="majorBidi" w:cstheme="majorBidi"/>
        </w:rPr>
        <w:t xml:space="preserve"> desert constitutes 60% of the territory of the State of Israel, and about 8% of the total population resides in it. While the Bedouin make up for about 34% of the population in the Negev/</w:t>
      </w:r>
      <w:proofErr w:type="spellStart"/>
      <w:r w:rsidRPr="00F331DF">
        <w:rPr>
          <w:rFonts w:asciiTheme="majorBidi" w:hAnsiTheme="majorBidi" w:cstheme="majorBidi"/>
        </w:rPr>
        <w:t>Naqab</w:t>
      </w:r>
      <w:proofErr w:type="spellEnd"/>
      <w:r w:rsidRPr="00F331DF">
        <w:rPr>
          <w:rFonts w:asciiTheme="majorBidi" w:hAnsiTheme="majorBidi" w:cstheme="majorBidi"/>
        </w:rPr>
        <w:t xml:space="preserve">, they </w:t>
      </w:r>
      <w:r w:rsidR="0054505F">
        <w:rPr>
          <w:rFonts w:asciiTheme="majorBidi" w:hAnsiTheme="majorBidi" w:cstheme="majorBidi"/>
        </w:rPr>
        <w:t>reside</w:t>
      </w:r>
      <w:r w:rsidRPr="00F331DF">
        <w:rPr>
          <w:rFonts w:asciiTheme="majorBidi" w:hAnsiTheme="majorBidi" w:cstheme="majorBidi"/>
        </w:rPr>
        <w:t xml:space="preserve"> on less than </w:t>
      </w:r>
      <w:r w:rsidR="0054505F">
        <w:rPr>
          <w:rFonts w:asciiTheme="majorBidi" w:hAnsiTheme="majorBidi" w:cstheme="majorBidi"/>
        </w:rPr>
        <w:t>3%</w:t>
      </w:r>
      <w:r w:rsidRPr="00F331DF">
        <w:rPr>
          <w:rFonts w:asciiTheme="majorBidi" w:hAnsiTheme="majorBidi" w:cstheme="majorBidi"/>
        </w:rPr>
        <w:t xml:space="preserve"> of the land. </w:t>
      </w:r>
      <w:r w:rsidR="00C65C47" w:rsidRPr="00F331DF">
        <w:rPr>
          <w:rFonts w:asciiTheme="majorBidi" w:hAnsiTheme="majorBidi" w:cstheme="majorBidi"/>
        </w:rPr>
        <w:t xml:space="preserve">The vast majority of the fertile agricultural land in the </w:t>
      </w:r>
      <w:r w:rsidR="0054505F">
        <w:rPr>
          <w:rFonts w:asciiTheme="majorBidi" w:hAnsiTheme="majorBidi" w:cstheme="majorBidi"/>
        </w:rPr>
        <w:t>n</w:t>
      </w:r>
      <w:r w:rsidR="00872EF4">
        <w:rPr>
          <w:rFonts w:asciiTheme="majorBidi" w:hAnsiTheme="majorBidi" w:cstheme="majorBidi"/>
        </w:rPr>
        <w:t>orth</w:t>
      </w:r>
      <w:r w:rsidR="0054505F">
        <w:rPr>
          <w:rFonts w:asciiTheme="majorBidi" w:hAnsiTheme="majorBidi" w:cstheme="majorBidi"/>
        </w:rPr>
        <w:t>-w</w:t>
      </w:r>
      <w:r w:rsidR="00872EF4">
        <w:rPr>
          <w:rFonts w:asciiTheme="majorBidi" w:hAnsiTheme="majorBidi" w:cstheme="majorBidi"/>
        </w:rPr>
        <w:t xml:space="preserve">estern </w:t>
      </w:r>
      <w:proofErr w:type="spellStart"/>
      <w:r w:rsidR="00872EF4">
        <w:rPr>
          <w:rFonts w:asciiTheme="majorBidi" w:hAnsiTheme="majorBidi" w:cstheme="majorBidi"/>
        </w:rPr>
        <w:t>Naqab</w:t>
      </w:r>
      <w:proofErr w:type="spellEnd"/>
      <w:r w:rsidR="00872EF4">
        <w:rPr>
          <w:rFonts w:asciiTheme="majorBidi" w:hAnsiTheme="majorBidi" w:cstheme="majorBidi"/>
        </w:rPr>
        <w:t xml:space="preserve"> </w:t>
      </w:r>
      <w:r w:rsidR="00C65C47" w:rsidRPr="00F331DF">
        <w:rPr>
          <w:rFonts w:asciiTheme="majorBidi" w:hAnsiTheme="majorBidi" w:cstheme="majorBidi"/>
        </w:rPr>
        <w:t xml:space="preserve">has been allocated by the State to Jewish citizens living in </w:t>
      </w:r>
      <w:r w:rsidR="00C65C47" w:rsidRPr="006C4F60">
        <w:rPr>
          <w:rFonts w:asciiTheme="majorBidi" w:hAnsiTheme="majorBidi" w:cstheme="majorBidi"/>
          <w:i/>
          <w:iCs/>
        </w:rPr>
        <w:t>kibbutz</w:t>
      </w:r>
      <w:r w:rsidR="00BD6361" w:rsidRPr="006C4F60">
        <w:rPr>
          <w:rFonts w:asciiTheme="majorBidi" w:hAnsiTheme="majorBidi" w:cstheme="majorBidi"/>
          <w:i/>
          <w:iCs/>
        </w:rPr>
        <w:t>im</w:t>
      </w:r>
      <w:r w:rsidR="00C65C47" w:rsidRPr="00F331DF">
        <w:rPr>
          <w:rFonts w:asciiTheme="majorBidi" w:hAnsiTheme="majorBidi" w:cstheme="majorBidi"/>
        </w:rPr>
        <w:t xml:space="preserve">, </w:t>
      </w:r>
      <w:r w:rsidR="00C65C47" w:rsidRPr="006C4F60">
        <w:rPr>
          <w:rFonts w:asciiTheme="majorBidi" w:hAnsiTheme="majorBidi" w:cstheme="majorBidi"/>
          <w:i/>
          <w:iCs/>
        </w:rPr>
        <w:t>moshav</w:t>
      </w:r>
      <w:r w:rsidR="00BD6361" w:rsidRPr="006C4F60">
        <w:rPr>
          <w:rFonts w:asciiTheme="majorBidi" w:hAnsiTheme="majorBidi" w:cstheme="majorBidi"/>
          <w:i/>
          <w:iCs/>
        </w:rPr>
        <w:t>im</w:t>
      </w:r>
      <w:r w:rsidR="00C65C47" w:rsidRPr="00F331DF">
        <w:rPr>
          <w:rFonts w:asciiTheme="majorBidi" w:hAnsiTheme="majorBidi" w:cstheme="majorBidi"/>
        </w:rPr>
        <w:t xml:space="preserve"> and </w:t>
      </w:r>
      <w:r w:rsidR="00BD6361" w:rsidRPr="00F331DF">
        <w:rPr>
          <w:rFonts w:asciiTheme="majorBidi" w:hAnsiTheme="majorBidi" w:cstheme="majorBidi"/>
        </w:rPr>
        <w:t>‘</w:t>
      </w:r>
      <w:r w:rsidR="00C65C47" w:rsidRPr="00F331DF">
        <w:rPr>
          <w:rFonts w:asciiTheme="majorBidi" w:hAnsiTheme="majorBidi" w:cstheme="majorBidi"/>
        </w:rPr>
        <w:t xml:space="preserve">individual </w:t>
      </w:r>
      <w:proofErr w:type="gramStart"/>
      <w:r w:rsidR="00C65C47" w:rsidRPr="00F331DF">
        <w:rPr>
          <w:rFonts w:asciiTheme="majorBidi" w:hAnsiTheme="majorBidi" w:cstheme="majorBidi"/>
        </w:rPr>
        <w:t>farms</w:t>
      </w:r>
      <w:r w:rsidR="00BD6361" w:rsidRPr="00F331DF">
        <w:rPr>
          <w:rFonts w:asciiTheme="majorBidi" w:hAnsiTheme="majorBidi" w:cstheme="majorBidi"/>
        </w:rPr>
        <w:t>’</w:t>
      </w:r>
      <w:proofErr w:type="gramEnd"/>
      <w:r w:rsidR="00C65C47" w:rsidRPr="00F331DF">
        <w:rPr>
          <w:rFonts w:asciiTheme="majorBidi" w:hAnsiTheme="majorBidi" w:cstheme="majorBidi"/>
        </w:rPr>
        <w:t xml:space="preserve">. </w:t>
      </w:r>
      <w:r w:rsidRPr="00F331DF">
        <w:rPr>
          <w:rFonts w:asciiTheme="majorBidi" w:hAnsiTheme="majorBidi" w:cstheme="majorBidi"/>
        </w:rPr>
        <w:t xml:space="preserve">Although the State is attempting, with all means </w:t>
      </w:r>
      <w:r w:rsidRPr="00F331DF">
        <w:rPr>
          <w:rFonts w:asciiTheme="majorBidi" w:hAnsiTheme="majorBidi" w:cstheme="majorBidi"/>
        </w:rPr>
        <w:t xml:space="preserve">available, to displace the Bedouin and forcefully move them into townships, the Bedouin citizens have been resisting the State’s policies for decades, maintaining their connections to their ancestral land. While the </w:t>
      </w:r>
      <w:proofErr w:type="spellStart"/>
      <w:r w:rsidRPr="00F331DF">
        <w:rPr>
          <w:rFonts w:asciiTheme="majorBidi" w:hAnsiTheme="majorBidi" w:cstheme="majorBidi"/>
        </w:rPr>
        <w:t>SoI</w:t>
      </w:r>
      <w:proofErr w:type="spellEnd"/>
      <w:r w:rsidRPr="00F331DF">
        <w:rPr>
          <w:rFonts w:asciiTheme="majorBidi" w:hAnsiTheme="majorBidi" w:cstheme="majorBidi"/>
        </w:rPr>
        <w:t xml:space="preserve"> is trying to portray its actions as done for “the common good of all Bedouin population”,</w:t>
      </w:r>
      <w:r w:rsidRPr="00F331DF">
        <w:rPr>
          <w:rStyle w:val="FootnoteReference"/>
          <w:rFonts w:asciiTheme="majorBidi" w:hAnsiTheme="majorBidi" w:cstheme="majorBidi"/>
        </w:rPr>
        <w:footnoteReference w:id="5"/>
      </w:r>
      <w:r w:rsidRPr="00F331DF">
        <w:rPr>
          <w:rFonts w:asciiTheme="majorBidi" w:hAnsiTheme="majorBidi" w:cstheme="majorBidi"/>
        </w:rPr>
        <w:t xml:space="preserve"> it is in practice, forcing them to relinquish all claims to ancestral land and move into urban and overcrowded townships against their will. Notwithstanding, while the </w:t>
      </w:r>
      <w:proofErr w:type="spellStart"/>
      <w:r w:rsidRPr="00F331DF">
        <w:rPr>
          <w:rFonts w:asciiTheme="majorBidi" w:hAnsiTheme="majorBidi" w:cstheme="majorBidi"/>
        </w:rPr>
        <w:t>S</w:t>
      </w:r>
      <w:r w:rsidR="00EC5B3D">
        <w:rPr>
          <w:rFonts w:asciiTheme="majorBidi" w:hAnsiTheme="majorBidi" w:cstheme="majorBidi"/>
        </w:rPr>
        <w:t>oI</w:t>
      </w:r>
      <w:proofErr w:type="spellEnd"/>
      <w:r w:rsidRPr="00F331DF">
        <w:rPr>
          <w:rFonts w:asciiTheme="majorBidi" w:hAnsiTheme="majorBidi" w:cstheme="majorBidi"/>
        </w:rPr>
        <w:t xml:space="preserve"> is concentrating the Bedouin over a small area of land, Jewish residents of the Negev/</w:t>
      </w:r>
      <w:proofErr w:type="spellStart"/>
      <w:r w:rsidRPr="00F331DF">
        <w:rPr>
          <w:rFonts w:asciiTheme="majorBidi" w:hAnsiTheme="majorBidi" w:cstheme="majorBidi"/>
        </w:rPr>
        <w:t>Naqab</w:t>
      </w:r>
      <w:proofErr w:type="spellEnd"/>
      <w:r w:rsidRPr="00F331DF">
        <w:rPr>
          <w:rFonts w:asciiTheme="majorBidi" w:hAnsiTheme="majorBidi" w:cstheme="majorBidi"/>
        </w:rPr>
        <w:t xml:space="preserve"> are living on large portions of land, a</w:t>
      </w:r>
      <w:r w:rsidR="005F4021" w:rsidRPr="00F331DF">
        <w:rPr>
          <w:rFonts w:asciiTheme="majorBidi" w:hAnsiTheme="majorBidi" w:cstheme="majorBidi"/>
        </w:rPr>
        <w:t>nd in a variety of settlements.</w:t>
      </w:r>
    </w:p>
    <w:p w14:paraId="23AC41F6" w14:textId="77777777" w:rsidR="00F331DF" w:rsidRDefault="00F331DF" w:rsidP="00F331DF">
      <w:pPr>
        <w:spacing w:after="0" w:line="240" w:lineRule="auto"/>
        <w:jc w:val="both"/>
        <w:rPr>
          <w:rFonts w:asciiTheme="majorBidi" w:hAnsiTheme="majorBidi" w:cstheme="majorBidi"/>
        </w:rPr>
      </w:pPr>
    </w:p>
    <w:p w14:paraId="226B4A3E" w14:textId="05C28E51" w:rsidR="00BA01D2" w:rsidRPr="00F331DF" w:rsidRDefault="00BA01D2" w:rsidP="006C4F60">
      <w:pPr>
        <w:spacing w:after="0" w:line="240" w:lineRule="auto"/>
        <w:jc w:val="both"/>
        <w:rPr>
          <w:rFonts w:asciiTheme="majorBidi" w:hAnsiTheme="majorBidi" w:cstheme="majorBidi"/>
        </w:rPr>
      </w:pPr>
      <w:r w:rsidRPr="00F331DF">
        <w:rPr>
          <w:rFonts w:asciiTheme="majorBidi" w:hAnsiTheme="majorBidi" w:cstheme="majorBidi"/>
        </w:rPr>
        <w:lastRenderedPageBreak/>
        <w:t xml:space="preserve">In 1970, the </w:t>
      </w:r>
      <w:proofErr w:type="spellStart"/>
      <w:r w:rsidRPr="00F331DF">
        <w:rPr>
          <w:rFonts w:asciiTheme="majorBidi" w:hAnsiTheme="majorBidi" w:cstheme="majorBidi"/>
        </w:rPr>
        <w:t>SoI</w:t>
      </w:r>
      <w:proofErr w:type="spellEnd"/>
      <w:r w:rsidRPr="00F331DF">
        <w:rPr>
          <w:rFonts w:asciiTheme="majorBidi" w:hAnsiTheme="majorBidi" w:cstheme="majorBidi"/>
        </w:rPr>
        <w:t xml:space="preserve"> announced a land rights resolution plan with regard to the Bedouin lands in the restricted area around </w:t>
      </w:r>
      <w:proofErr w:type="spellStart"/>
      <w:r w:rsidRPr="00F331DF">
        <w:rPr>
          <w:rFonts w:asciiTheme="majorBidi" w:hAnsiTheme="majorBidi" w:cstheme="majorBidi"/>
        </w:rPr>
        <w:t>Be’er</w:t>
      </w:r>
      <w:proofErr w:type="spellEnd"/>
      <w:r w:rsidRPr="00F331DF">
        <w:rPr>
          <w:rFonts w:asciiTheme="majorBidi" w:hAnsiTheme="majorBidi" w:cstheme="majorBidi"/>
        </w:rPr>
        <w:t xml:space="preserve"> Sheva metropolis. This procedure allowed the Bedouin to file claims for land ownership. In total, 3,200 claims were submitted to the Land Registry, covering an area of about 991,000 dunams. Another 600,000 dunams of tribal grazing land were not recognized as part of the plan, and the ownership of 200,000 dunam in the central Negev/</w:t>
      </w:r>
      <w:proofErr w:type="spellStart"/>
      <w:r w:rsidRPr="00F331DF">
        <w:rPr>
          <w:rFonts w:asciiTheme="majorBidi" w:hAnsiTheme="majorBidi" w:cstheme="majorBidi"/>
        </w:rPr>
        <w:t>Naqab</w:t>
      </w:r>
      <w:proofErr w:type="spellEnd"/>
      <w:r w:rsidR="006C4F60">
        <w:rPr>
          <w:rFonts w:asciiTheme="majorBidi" w:hAnsiTheme="majorBidi" w:cstheme="majorBidi"/>
        </w:rPr>
        <w:t xml:space="preserve"> region was “</w:t>
      </w:r>
      <w:r w:rsidRPr="00F331DF">
        <w:rPr>
          <w:rFonts w:asciiTheme="majorBidi" w:hAnsiTheme="majorBidi" w:cstheme="majorBidi"/>
        </w:rPr>
        <w:t>resolved</w:t>
      </w:r>
      <w:r w:rsidR="006C4F60">
        <w:rPr>
          <w:rFonts w:asciiTheme="majorBidi" w:hAnsiTheme="majorBidi" w:cstheme="majorBidi"/>
        </w:rPr>
        <w:t>”</w:t>
      </w:r>
      <w:r w:rsidRPr="00F331DF">
        <w:rPr>
          <w:rFonts w:asciiTheme="majorBidi" w:hAnsiTheme="majorBidi" w:cstheme="majorBidi"/>
        </w:rPr>
        <w:t xml:space="preserve"> by way of registering them as State land without prior knowledge of the Bedouin plaintiffs, the Al </w:t>
      </w:r>
      <w:proofErr w:type="spellStart"/>
      <w:r w:rsidRPr="00F331DF">
        <w:rPr>
          <w:rFonts w:asciiTheme="majorBidi" w:hAnsiTheme="majorBidi" w:cstheme="majorBidi"/>
        </w:rPr>
        <w:t>ʿAazāzmeh</w:t>
      </w:r>
      <w:proofErr w:type="spellEnd"/>
      <w:r w:rsidRPr="00F331DF">
        <w:rPr>
          <w:rFonts w:asciiTheme="majorBidi" w:hAnsiTheme="majorBidi" w:cstheme="majorBidi"/>
        </w:rPr>
        <w:t xml:space="preserve"> tribe.</w:t>
      </w:r>
    </w:p>
    <w:p w14:paraId="090BF821" w14:textId="77777777" w:rsidR="00F331DF" w:rsidRDefault="00F331DF" w:rsidP="00F331DF">
      <w:pPr>
        <w:spacing w:after="0" w:line="240" w:lineRule="auto"/>
        <w:jc w:val="both"/>
        <w:rPr>
          <w:rFonts w:asciiTheme="majorBidi" w:hAnsiTheme="majorBidi" w:cstheme="majorBidi"/>
        </w:rPr>
      </w:pPr>
    </w:p>
    <w:p w14:paraId="2B3AC808" w14:textId="6A4A4A4A" w:rsidR="00BA01D2" w:rsidRPr="00F331DF" w:rsidRDefault="00BA01D2" w:rsidP="006C4F60">
      <w:pPr>
        <w:spacing w:after="0" w:line="240" w:lineRule="auto"/>
        <w:jc w:val="both"/>
        <w:rPr>
          <w:rFonts w:asciiTheme="majorBidi" w:hAnsiTheme="majorBidi" w:cstheme="majorBidi"/>
        </w:rPr>
      </w:pPr>
      <w:r w:rsidRPr="00F331DF">
        <w:rPr>
          <w:rFonts w:asciiTheme="majorBidi" w:hAnsiTheme="majorBidi" w:cstheme="majorBidi"/>
        </w:rPr>
        <w:t xml:space="preserve">In 1975, the state appointed a special body, known as the </w:t>
      </w:r>
      <w:proofErr w:type="spellStart"/>
      <w:r w:rsidRPr="00F331DF">
        <w:rPr>
          <w:rFonts w:asciiTheme="majorBidi" w:hAnsiTheme="majorBidi" w:cstheme="majorBidi"/>
        </w:rPr>
        <w:t>Albeck</w:t>
      </w:r>
      <w:proofErr w:type="spellEnd"/>
      <w:r w:rsidRPr="00F331DF">
        <w:rPr>
          <w:rFonts w:asciiTheme="majorBidi" w:hAnsiTheme="majorBidi" w:cstheme="majorBidi"/>
        </w:rPr>
        <w:t xml:space="preserve"> Committee,</w:t>
      </w:r>
      <w:r w:rsidRPr="00F331DF">
        <w:rPr>
          <w:rStyle w:val="FootnoteReference"/>
          <w:rFonts w:asciiTheme="majorBidi" w:hAnsiTheme="majorBidi" w:cstheme="majorBidi"/>
        </w:rPr>
        <w:footnoteReference w:id="6"/>
      </w:r>
      <w:r w:rsidRPr="00F331DF">
        <w:rPr>
          <w:rFonts w:asciiTheme="majorBidi" w:hAnsiTheme="majorBidi" w:cstheme="majorBidi"/>
        </w:rPr>
        <w:t xml:space="preserve"> to deal with Bedouin claims of land ownership. The Committee recommended that the State not examine the merits of the claims, but rather conduct </w:t>
      </w:r>
      <w:r w:rsidR="00BD6361" w:rsidRPr="00F331DF">
        <w:rPr>
          <w:rFonts w:asciiTheme="majorBidi" w:hAnsiTheme="majorBidi" w:cstheme="majorBidi"/>
        </w:rPr>
        <w:t>“</w:t>
      </w:r>
      <w:r w:rsidRPr="00F331DF">
        <w:rPr>
          <w:rFonts w:asciiTheme="majorBidi" w:hAnsiTheme="majorBidi" w:cstheme="majorBidi"/>
        </w:rPr>
        <w:t>negotiations</w:t>
      </w:r>
      <w:r w:rsidR="00BD6361" w:rsidRPr="00F331DF">
        <w:rPr>
          <w:rFonts w:asciiTheme="majorBidi" w:hAnsiTheme="majorBidi" w:cstheme="majorBidi"/>
        </w:rPr>
        <w:t>”</w:t>
      </w:r>
      <w:r w:rsidRPr="00F331DF">
        <w:rPr>
          <w:rFonts w:asciiTheme="majorBidi" w:hAnsiTheme="majorBidi" w:cstheme="majorBidi"/>
        </w:rPr>
        <w:t xml:space="preserve"> so as to reach an accord with the Bedouin plaintiffs, including the offering of compensation. The Committee also supported the government's position that the Bedouin lands are in fact “</w:t>
      </w:r>
      <w:proofErr w:type="spellStart"/>
      <w:r w:rsidRPr="00F331DF">
        <w:rPr>
          <w:rFonts w:asciiTheme="majorBidi" w:hAnsiTheme="majorBidi" w:cstheme="majorBidi"/>
        </w:rPr>
        <w:t>Mawat</w:t>
      </w:r>
      <w:proofErr w:type="spellEnd"/>
      <w:r w:rsidRPr="00F331DF">
        <w:rPr>
          <w:rFonts w:asciiTheme="majorBidi" w:hAnsiTheme="majorBidi" w:cstheme="majorBidi"/>
        </w:rPr>
        <w:t>” lands</w:t>
      </w:r>
      <w:r w:rsidRPr="00F331DF">
        <w:rPr>
          <w:rStyle w:val="FootnoteReference"/>
          <w:rFonts w:asciiTheme="majorBidi" w:hAnsiTheme="majorBidi" w:cstheme="majorBidi"/>
        </w:rPr>
        <w:footnoteReference w:id="7"/>
      </w:r>
      <w:r w:rsidRPr="00F331DF">
        <w:rPr>
          <w:rFonts w:asciiTheme="majorBidi" w:hAnsiTheme="majorBidi" w:cstheme="majorBidi"/>
        </w:rPr>
        <w:t xml:space="preserve"> which can therefore be reclassified as State land, claiming that this policy conforms to both Ottoman and British law. Thus, the State chose to follow a bureaucratic-administrative track, rather than handling thousands of claims by way of legal </w:t>
      </w:r>
      <w:r w:rsidRPr="00F331DF">
        <w:rPr>
          <w:rFonts w:asciiTheme="majorBidi" w:hAnsiTheme="majorBidi" w:cstheme="majorBidi"/>
        </w:rPr>
        <w:t xml:space="preserve">process. The </w:t>
      </w:r>
      <w:proofErr w:type="spellStart"/>
      <w:r w:rsidRPr="00F331DF">
        <w:rPr>
          <w:rFonts w:asciiTheme="majorBidi" w:hAnsiTheme="majorBidi" w:cstheme="majorBidi"/>
        </w:rPr>
        <w:t>Albeck</w:t>
      </w:r>
      <w:proofErr w:type="spellEnd"/>
      <w:r w:rsidRPr="00F331DF">
        <w:rPr>
          <w:rFonts w:asciiTheme="majorBidi" w:hAnsiTheme="majorBidi" w:cstheme="majorBidi"/>
        </w:rPr>
        <w:t xml:space="preserve"> Committee also recommended that the government act </w:t>
      </w:r>
      <w:r w:rsidR="006C4F60">
        <w:rPr>
          <w:rFonts w:asciiTheme="majorBidi" w:hAnsiTheme="majorBidi" w:cstheme="majorBidi"/>
        </w:rPr>
        <w:t>“</w:t>
      </w:r>
      <w:r w:rsidRPr="00F331DF">
        <w:rPr>
          <w:rFonts w:asciiTheme="majorBidi" w:hAnsiTheme="majorBidi" w:cstheme="majorBidi"/>
        </w:rPr>
        <w:t>beyond the letter of the law”</w:t>
      </w:r>
      <w:r w:rsidR="006C4F60">
        <w:rPr>
          <w:rFonts w:asciiTheme="majorBidi" w:hAnsiTheme="majorBidi" w:cstheme="majorBidi"/>
        </w:rPr>
        <w:t>,</w:t>
      </w:r>
      <w:r w:rsidRPr="00F331DF">
        <w:rPr>
          <w:rFonts w:asciiTheme="majorBidi" w:hAnsiTheme="majorBidi" w:cstheme="majorBidi"/>
        </w:rPr>
        <w:t xml:space="preserve"> by granting compensation in a negotiated process, on the condition that the plaintiffs waive all their claims against the State. In accordance with these recommendations, the government began negotiations but at the same time froze all ownership claims. The percentage of compensation has changed over the years, but it was, and remains, low, insufficient, and un</w:t>
      </w:r>
      <w:r w:rsidR="005F4021" w:rsidRPr="00F331DF">
        <w:rPr>
          <w:rFonts w:asciiTheme="majorBidi" w:hAnsiTheme="majorBidi" w:cstheme="majorBidi"/>
        </w:rPr>
        <w:t>just.</w:t>
      </w:r>
    </w:p>
    <w:p w14:paraId="09189DAC" w14:textId="77777777" w:rsidR="00F331DF" w:rsidRDefault="00F331DF" w:rsidP="00F331DF">
      <w:pPr>
        <w:spacing w:after="0" w:line="240" w:lineRule="auto"/>
        <w:jc w:val="both"/>
        <w:rPr>
          <w:rFonts w:asciiTheme="majorBidi" w:hAnsiTheme="majorBidi" w:cstheme="majorBidi"/>
        </w:rPr>
      </w:pPr>
    </w:p>
    <w:p w14:paraId="10657CE5" w14:textId="0B3CA80C" w:rsidR="00BA01D2" w:rsidRPr="00F331DF" w:rsidRDefault="00BA01D2" w:rsidP="00A94EF9">
      <w:pPr>
        <w:spacing w:after="0" w:line="240" w:lineRule="auto"/>
        <w:jc w:val="both"/>
        <w:rPr>
          <w:rFonts w:asciiTheme="majorBidi" w:hAnsiTheme="majorBidi" w:cstheme="majorBidi"/>
        </w:rPr>
      </w:pPr>
      <w:r w:rsidRPr="00F331DF">
        <w:rPr>
          <w:rFonts w:asciiTheme="majorBidi" w:hAnsiTheme="majorBidi" w:cstheme="majorBidi"/>
        </w:rPr>
        <w:t>In 2004, following Government Resolution 216</w:t>
      </w:r>
      <w:r w:rsidRPr="00F331DF">
        <w:rPr>
          <w:rStyle w:val="FootnoteReference"/>
          <w:rFonts w:asciiTheme="majorBidi" w:hAnsiTheme="majorBidi" w:cstheme="majorBidi"/>
        </w:rPr>
        <w:footnoteReference w:id="8"/>
      </w:r>
      <w:r w:rsidRPr="00F331DF">
        <w:rPr>
          <w:rFonts w:asciiTheme="majorBidi" w:hAnsiTheme="majorBidi" w:cstheme="majorBidi"/>
        </w:rPr>
        <w:t xml:space="preserve"> and the adoption of a new development plan for the Negev/</w:t>
      </w:r>
      <w:proofErr w:type="spellStart"/>
      <w:r w:rsidRPr="00F331DF">
        <w:rPr>
          <w:rFonts w:asciiTheme="majorBidi" w:hAnsiTheme="majorBidi" w:cstheme="majorBidi"/>
        </w:rPr>
        <w:t>Naqab</w:t>
      </w:r>
      <w:proofErr w:type="spellEnd"/>
      <w:r w:rsidRPr="00F331DF">
        <w:rPr>
          <w:rFonts w:asciiTheme="majorBidi" w:hAnsiTheme="majorBidi" w:cstheme="majorBidi"/>
        </w:rPr>
        <w:t xml:space="preserve"> region, the Southern District Attorney's Office and the Israel Land Administration (now the Israel Land Authority) began to pursue a counterclaim strategy</w:t>
      </w:r>
      <w:r w:rsidRPr="00F331DF">
        <w:rPr>
          <w:rStyle w:val="FootnoteReference"/>
          <w:rFonts w:asciiTheme="majorBidi" w:hAnsiTheme="majorBidi" w:cstheme="majorBidi"/>
        </w:rPr>
        <w:footnoteReference w:id="9"/>
      </w:r>
      <w:r w:rsidRPr="00F331DF">
        <w:rPr>
          <w:rFonts w:asciiTheme="majorBidi" w:hAnsiTheme="majorBidi" w:cstheme="majorBidi"/>
        </w:rPr>
        <w:t xml:space="preserve"> and to handle the hearing of 3,200 claims that had been frozen for over 30 years</w:t>
      </w:r>
      <w:r w:rsidR="008127CC">
        <w:rPr>
          <w:rFonts w:asciiTheme="majorBidi" w:hAnsiTheme="majorBidi" w:cstheme="majorBidi"/>
        </w:rPr>
        <w:t xml:space="preserve">. </w:t>
      </w:r>
      <w:r w:rsidR="00D40260">
        <w:rPr>
          <w:rFonts w:asciiTheme="majorBidi" w:hAnsiTheme="majorBidi" w:cstheme="majorBidi"/>
        </w:rPr>
        <w:t xml:space="preserve">To date, the State has filed </w:t>
      </w:r>
      <w:r w:rsidR="008127CC">
        <w:rPr>
          <w:rFonts w:asciiTheme="majorBidi" w:hAnsiTheme="majorBidi" w:cstheme="majorBidi"/>
        </w:rPr>
        <w:t>about 400 counterclaims</w:t>
      </w:r>
      <w:r w:rsidR="00D40260">
        <w:rPr>
          <w:rFonts w:asciiTheme="majorBidi" w:hAnsiTheme="majorBidi" w:cstheme="majorBidi"/>
        </w:rPr>
        <w:t xml:space="preserve">, </w:t>
      </w:r>
      <w:r w:rsidR="00A94EF9">
        <w:rPr>
          <w:rFonts w:asciiTheme="majorBidi" w:hAnsiTheme="majorBidi" w:cstheme="majorBidi"/>
        </w:rPr>
        <w:t>and those that have been resolved</w:t>
      </w:r>
      <w:r w:rsidR="00D40260">
        <w:rPr>
          <w:rFonts w:asciiTheme="majorBidi" w:hAnsiTheme="majorBidi" w:cstheme="majorBidi"/>
        </w:rPr>
        <w:t xml:space="preserve"> were decided in favor of the State.</w:t>
      </w:r>
      <w:r w:rsidRPr="00F331DF">
        <w:rPr>
          <w:rFonts w:asciiTheme="majorBidi" w:hAnsiTheme="majorBidi" w:cstheme="majorBidi"/>
        </w:rPr>
        <w:t xml:space="preserve"> The filing of counterclaims not only legitimizes the actions and policies of the State, but also puts tremendous pressure on the Bedouin citizens to accept the solutions proposed by the Government</w:t>
      </w:r>
      <w:r w:rsidR="00A94EF9">
        <w:rPr>
          <w:rFonts w:asciiTheme="majorBidi" w:hAnsiTheme="majorBidi" w:cstheme="majorBidi"/>
        </w:rPr>
        <w:t>.</w:t>
      </w:r>
      <w:r w:rsidRPr="00F331DF">
        <w:rPr>
          <w:rFonts w:asciiTheme="majorBidi" w:hAnsiTheme="majorBidi" w:cstheme="majorBidi"/>
        </w:rPr>
        <w:t xml:space="preserve"> Although the Bedouin residents of the area enjoyed the actual recognition and autonomy granted to them by the Ottoman and British authorities, the Israeli courts did not recognize their rights to ownership of the land. That, in addition to unique circumstances surrounding the proof offered to the courts concerning the Bedouin' historical rights to the land, allowed the courts to rule in all the cases brought before them in favor of the State.</w:t>
      </w:r>
    </w:p>
    <w:p w14:paraId="20751384" w14:textId="77777777" w:rsidR="00F331DF" w:rsidRDefault="00F331DF" w:rsidP="00F331DF">
      <w:pPr>
        <w:spacing w:after="0" w:line="240" w:lineRule="auto"/>
        <w:jc w:val="both"/>
        <w:rPr>
          <w:rFonts w:asciiTheme="majorBidi" w:hAnsiTheme="majorBidi" w:cstheme="majorBidi"/>
        </w:rPr>
      </w:pPr>
    </w:p>
    <w:p w14:paraId="467A7CE1" w14:textId="77777777" w:rsidR="00BA01D2" w:rsidRPr="00F331DF" w:rsidRDefault="00BA01D2" w:rsidP="00F331DF">
      <w:pPr>
        <w:spacing w:after="0" w:line="240" w:lineRule="auto"/>
        <w:jc w:val="both"/>
        <w:rPr>
          <w:rFonts w:asciiTheme="majorBidi" w:hAnsiTheme="majorBidi" w:cstheme="majorBidi"/>
        </w:rPr>
      </w:pPr>
      <w:r w:rsidRPr="00F331DF">
        <w:rPr>
          <w:rFonts w:asciiTheme="majorBidi" w:hAnsiTheme="majorBidi" w:cstheme="majorBidi"/>
        </w:rPr>
        <w:t>The fact that the Israeli courts ruled that all the lands in question are “</w:t>
      </w:r>
      <w:proofErr w:type="spellStart"/>
      <w:r w:rsidRPr="00F331DF">
        <w:rPr>
          <w:rFonts w:asciiTheme="majorBidi" w:hAnsiTheme="majorBidi" w:cstheme="majorBidi"/>
        </w:rPr>
        <w:t>Mawat</w:t>
      </w:r>
      <w:proofErr w:type="spellEnd"/>
      <w:r w:rsidRPr="00F331DF">
        <w:rPr>
          <w:rFonts w:asciiTheme="majorBidi" w:hAnsiTheme="majorBidi" w:cstheme="majorBidi"/>
        </w:rPr>
        <w:t xml:space="preserve">”, to which Bedouins have no ownership rights, are a testimony to Israel’s discriminatory and unjust land laws. The state and the courts do not recognize the authenticity and/or relevancy of traditional documents held by some of the Bedouin plaintiffs, among them: land sale and purchase contracts, mortgage contracts, </w:t>
      </w:r>
      <w:r w:rsidRPr="00F331DF">
        <w:rPr>
          <w:rFonts w:asciiTheme="majorBidi" w:hAnsiTheme="majorBidi" w:cstheme="majorBidi"/>
        </w:rPr>
        <w:lastRenderedPageBreak/>
        <w:t>and documentation of taxes on land or crops paid to the Ottoman and/or British authorities. Furthermore, the courts undervalued the oral testimonies of Bedouin elders, choosing instead to rely on the reports of European missionaries of the 18th century regarding the nature, ownership, and working of land. This approach relies almost entirely on Western sources and ignores the traditional way of life and culture of the Bedouin concerning l</w:t>
      </w:r>
      <w:r w:rsidR="005F4021" w:rsidRPr="00F331DF">
        <w:rPr>
          <w:rFonts w:asciiTheme="majorBidi" w:hAnsiTheme="majorBidi" w:cstheme="majorBidi"/>
        </w:rPr>
        <w:t>and management and acquisition.</w:t>
      </w:r>
    </w:p>
    <w:p w14:paraId="641599FB" w14:textId="77777777" w:rsidR="00F331DF" w:rsidRDefault="00F331DF" w:rsidP="00F331DF">
      <w:pPr>
        <w:spacing w:after="0" w:line="240" w:lineRule="auto"/>
        <w:jc w:val="both"/>
        <w:rPr>
          <w:rFonts w:asciiTheme="majorBidi" w:hAnsiTheme="majorBidi" w:cstheme="majorBidi"/>
        </w:rPr>
      </w:pPr>
    </w:p>
    <w:p w14:paraId="2BC10EA6" w14:textId="77777777" w:rsidR="00BA01D2" w:rsidRPr="00F331DF" w:rsidRDefault="00BA01D2" w:rsidP="00F331DF">
      <w:pPr>
        <w:spacing w:after="0" w:line="240" w:lineRule="auto"/>
        <w:jc w:val="both"/>
        <w:rPr>
          <w:rFonts w:asciiTheme="majorBidi" w:hAnsiTheme="majorBidi" w:cstheme="majorBidi"/>
        </w:rPr>
      </w:pPr>
      <w:r w:rsidRPr="00F331DF">
        <w:rPr>
          <w:rFonts w:asciiTheme="majorBidi" w:hAnsiTheme="majorBidi" w:cstheme="majorBidi"/>
        </w:rPr>
        <w:t>The Israeli governmental policy of filing counterclaims has serious implications for the Bedouin plaintiffs, many of whom have either dropped out of court hearings or chose not to come from the start with the understanding that in any case they cannot win a trial or appeal the State's position. The high costs, lack of formal/recognized documentation, and lack of trust in the judicial system contributed to their avoidance of legal procedures and increased the rate of</w:t>
      </w:r>
      <w:r w:rsidR="00BD6361" w:rsidRPr="00F331DF">
        <w:rPr>
          <w:rFonts w:asciiTheme="majorBidi" w:hAnsiTheme="majorBidi" w:cstheme="majorBidi"/>
        </w:rPr>
        <w:t xml:space="preserve"> “</w:t>
      </w:r>
      <w:r w:rsidRPr="00F331DF">
        <w:rPr>
          <w:rFonts w:asciiTheme="majorBidi" w:hAnsiTheme="majorBidi" w:cstheme="majorBidi"/>
        </w:rPr>
        <w:t>resolution</w:t>
      </w:r>
      <w:r w:rsidR="00BD6361" w:rsidRPr="00F331DF">
        <w:rPr>
          <w:rFonts w:asciiTheme="majorBidi" w:hAnsiTheme="majorBidi" w:cstheme="majorBidi"/>
        </w:rPr>
        <w:t>”</w:t>
      </w:r>
      <w:r w:rsidRPr="00F331DF">
        <w:rPr>
          <w:rFonts w:asciiTheme="majorBidi" w:hAnsiTheme="majorBidi" w:cstheme="majorBidi"/>
        </w:rPr>
        <w:t xml:space="preserve"> of the land disputes by encouraging the Bedouin to view the legal system as </w:t>
      </w:r>
      <w:r w:rsidR="005F4021" w:rsidRPr="00F331DF">
        <w:rPr>
          <w:rFonts w:asciiTheme="majorBidi" w:hAnsiTheme="majorBidi" w:cstheme="majorBidi"/>
        </w:rPr>
        <w:t>non-responsive to their claims.</w:t>
      </w:r>
    </w:p>
    <w:p w14:paraId="285BAF54" w14:textId="77777777" w:rsidR="00F331DF" w:rsidRDefault="00F331DF" w:rsidP="00F331DF">
      <w:pPr>
        <w:spacing w:after="0" w:line="240" w:lineRule="auto"/>
        <w:jc w:val="both"/>
        <w:rPr>
          <w:rFonts w:asciiTheme="majorBidi" w:hAnsiTheme="majorBidi" w:cstheme="majorBidi"/>
        </w:rPr>
      </w:pPr>
    </w:p>
    <w:p w14:paraId="6061E5C2" w14:textId="77777777" w:rsidR="00BA01D2" w:rsidRPr="00F331DF" w:rsidRDefault="00F331DF" w:rsidP="00F331DF">
      <w:pPr>
        <w:spacing w:after="0" w:line="240" w:lineRule="auto"/>
        <w:jc w:val="both"/>
        <w:rPr>
          <w:rFonts w:asciiTheme="majorBidi" w:hAnsiTheme="majorBidi" w:cstheme="majorBidi"/>
        </w:rPr>
      </w:pPr>
      <w:r>
        <w:rPr>
          <w:rFonts w:asciiTheme="majorBidi" w:hAnsiTheme="majorBidi" w:cstheme="majorBidi"/>
        </w:rPr>
        <w:t>Israel’</w:t>
      </w:r>
      <w:r w:rsidR="00BA01D2" w:rsidRPr="00F331DF">
        <w:rPr>
          <w:rFonts w:asciiTheme="majorBidi" w:hAnsiTheme="majorBidi" w:cstheme="majorBidi"/>
        </w:rPr>
        <w:t>s policy deviates drastically from that of the Ottoman and British administrations that preceded it, abusing a law enacted more than a century ago; freezing all legal processes for 35 years before the filing of counterclaims (after many of the Bedouin claimants have died); avoiding the establishment of a legal framework that will examine Bedouin rights and allow the use of unofficial documents and oral testimonies. All of the aforementioned represent only part of the flaws in the process of resolving the Bedouin land claims in the Negev/</w:t>
      </w:r>
      <w:proofErr w:type="spellStart"/>
      <w:r w:rsidR="00BA01D2" w:rsidRPr="00F331DF">
        <w:rPr>
          <w:rFonts w:asciiTheme="majorBidi" w:hAnsiTheme="majorBidi" w:cstheme="majorBidi"/>
        </w:rPr>
        <w:t>Naqab</w:t>
      </w:r>
      <w:proofErr w:type="spellEnd"/>
      <w:r w:rsidR="00BA01D2" w:rsidRPr="00F331DF">
        <w:rPr>
          <w:rFonts w:asciiTheme="majorBidi" w:hAnsiTheme="majorBidi" w:cstheme="majorBidi"/>
        </w:rPr>
        <w:t xml:space="preserve">. This </w:t>
      </w:r>
      <w:r w:rsidR="00BD6361" w:rsidRPr="00F331DF">
        <w:rPr>
          <w:rFonts w:asciiTheme="majorBidi" w:hAnsiTheme="majorBidi" w:cstheme="majorBidi"/>
        </w:rPr>
        <w:t>policy presents the Bedouin as “</w:t>
      </w:r>
      <w:r w:rsidR="00BA01D2" w:rsidRPr="00F331DF">
        <w:rPr>
          <w:rFonts w:asciiTheme="majorBidi" w:hAnsiTheme="majorBidi" w:cstheme="majorBidi"/>
        </w:rPr>
        <w:t>criminals</w:t>
      </w:r>
      <w:r w:rsidR="00BD6361" w:rsidRPr="00F331DF">
        <w:rPr>
          <w:rFonts w:asciiTheme="majorBidi" w:hAnsiTheme="majorBidi" w:cstheme="majorBidi"/>
        </w:rPr>
        <w:t>” and</w:t>
      </w:r>
      <w:r w:rsidR="00BA01D2" w:rsidRPr="00F331DF">
        <w:rPr>
          <w:rFonts w:asciiTheme="majorBidi" w:hAnsiTheme="majorBidi" w:cstheme="majorBidi"/>
        </w:rPr>
        <w:t xml:space="preserve"> </w:t>
      </w:r>
      <w:r w:rsidR="00BD6361" w:rsidRPr="00F331DF">
        <w:rPr>
          <w:rFonts w:asciiTheme="majorBidi" w:hAnsiTheme="majorBidi" w:cstheme="majorBidi"/>
        </w:rPr>
        <w:t>“</w:t>
      </w:r>
      <w:r w:rsidR="00BA01D2" w:rsidRPr="00F331DF">
        <w:rPr>
          <w:rFonts w:asciiTheme="majorBidi" w:hAnsiTheme="majorBidi" w:cstheme="majorBidi"/>
        </w:rPr>
        <w:t>outlaws</w:t>
      </w:r>
      <w:r w:rsidR="00BD6361" w:rsidRPr="00F331DF">
        <w:rPr>
          <w:rFonts w:asciiTheme="majorBidi" w:hAnsiTheme="majorBidi" w:cstheme="majorBidi"/>
        </w:rPr>
        <w:t xml:space="preserve">” who lack </w:t>
      </w:r>
      <w:r w:rsidR="00BA01D2" w:rsidRPr="00F331DF">
        <w:rPr>
          <w:rFonts w:asciiTheme="majorBidi" w:hAnsiTheme="majorBidi" w:cstheme="majorBidi"/>
        </w:rPr>
        <w:t>any rig</w:t>
      </w:r>
      <w:r w:rsidR="005F4021" w:rsidRPr="00F331DF">
        <w:rPr>
          <w:rFonts w:asciiTheme="majorBidi" w:hAnsiTheme="majorBidi" w:cstheme="majorBidi"/>
        </w:rPr>
        <w:t>hts to land in the Negev/</w:t>
      </w:r>
      <w:proofErr w:type="spellStart"/>
      <w:r w:rsidR="005F4021" w:rsidRPr="00F331DF">
        <w:rPr>
          <w:rFonts w:asciiTheme="majorBidi" w:hAnsiTheme="majorBidi" w:cstheme="majorBidi"/>
        </w:rPr>
        <w:t>Naqab</w:t>
      </w:r>
      <w:proofErr w:type="spellEnd"/>
      <w:r w:rsidR="005F4021" w:rsidRPr="00F331DF">
        <w:rPr>
          <w:rFonts w:asciiTheme="majorBidi" w:hAnsiTheme="majorBidi" w:cstheme="majorBidi"/>
        </w:rPr>
        <w:t>.</w:t>
      </w:r>
    </w:p>
    <w:p w14:paraId="26B81ED1" w14:textId="77777777" w:rsidR="00F331DF" w:rsidRDefault="00F331DF" w:rsidP="00F331DF">
      <w:pPr>
        <w:spacing w:after="0" w:line="240" w:lineRule="auto"/>
        <w:jc w:val="both"/>
        <w:rPr>
          <w:rFonts w:asciiTheme="majorBidi" w:hAnsiTheme="majorBidi" w:cstheme="majorBidi"/>
        </w:rPr>
      </w:pPr>
    </w:p>
    <w:p w14:paraId="0082FB84" w14:textId="71488A63" w:rsidR="00BA01D2" w:rsidRPr="00F331DF" w:rsidRDefault="00BA01D2" w:rsidP="00F331DF">
      <w:pPr>
        <w:spacing w:after="0" w:line="240" w:lineRule="auto"/>
        <w:jc w:val="both"/>
        <w:rPr>
          <w:rFonts w:asciiTheme="majorBidi" w:hAnsiTheme="majorBidi" w:cstheme="majorBidi"/>
        </w:rPr>
      </w:pPr>
      <w:r w:rsidRPr="00F331DF">
        <w:rPr>
          <w:rFonts w:asciiTheme="majorBidi" w:hAnsiTheme="majorBidi" w:cstheme="majorBidi"/>
        </w:rPr>
        <w:t xml:space="preserve">In article No.47 of the </w:t>
      </w:r>
      <w:proofErr w:type="spellStart"/>
      <w:r w:rsidRPr="00F331DF">
        <w:rPr>
          <w:rFonts w:asciiTheme="majorBidi" w:hAnsiTheme="majorBidi" w:cstheme="majorBidi"/>
        </w:rPr>
        <w:t>SoI’s</w:t>
      </w:r>
      <w:proofErr w:type="spellEnd"/>
      <w:r w:rsidRPr="00F331DF">
        <w:rPr>
          <w:rFonts w:asciiTheme="majorBidi" w:hAnsiTheme="majorBidi" w:cstheme="majorBidi"/>
        </w:rPr>
        <w:t xml:space="preserve"> reply to the </w:t>
      </w:r>
      <w:proofErr w:type="spellStart"/>
      <w:r w:rsidRPr="00F331DF">
        <w:rPr>
          <w:rFonts w:asciiTheme="majorBidi" w:hAnsiTheme="majorBidi" w:cstheme="majorBidi"/>
        </w:rPr>
        <w:t>LoI</w:t>
      </w:r>
      <w:proofErr w:type="spellEnd"/>
      <w:r w:rsidRPr="00F331DF">
        <w:rPr>
          <w:rFonts w:asciiTheme="majorBidi" w:hAnsiTheme="majorBidi" w:cstheme="majorBidi"/>
        </w:rPr>
        <w:t>, the State argues that it is “currently working on a further examination of the mechanism for resolution of the Bedouin ownership claims”.</w:t>
      </w:r>
      <w:r w:rsidRPr="00F331DF">
        <w:rPr>
          <w:rStyle w:val="FootnoteReference"/>
          <w:rFonts w:asciiTheme="majorBidi" w:hAnsiTheme="majorBidi" w:cstheme="majorBidi"/>
        </w:rPr>
        <w:footnoteReference w:id="10"/>
      </w:r>
      <w:r w:rsidRPr="00F331DF">
        <w:rPr>
          <w:rFonts w:asciiTheme="majorBidi" w:hAnsiTheme="majorBidi" w:cstheme="majorBidi"/>
        </w:rPr>
        <w:t xml:space="preserve"> However, in recent years, the Bedouin Authority (respons</w:t>
      </w:r>
      <w:r w:rsidR="006C4F60">
        <w:rPr>
          <w:rFonts w:asciiTheme="majorBidi" w:hAnsiTheme="majorBidi" w:cstheme="majorBidi"/>
        </w:rPr>
        <w:t xml:space="preserve">ible for “regularizing Bedouin </w:t>
      </w:r>
      <w:r w:rsidRPr="00F331DF">
        <w:rPr>
          <w:rFonts w:asciiTheme="majorBidi" w:hAnsiTheme="majorBidi" w:cstheme="majorBidi"/>
        </w:rPr>
        <w:t xml:space="preserve">settlement”) has continuously argued that it is doing everything in its power to avoid resolution of ownership claims. In an interview from April 2019, the head of the Bedouin Authority </w:t>
      </w:r>
      <w:proofErr w:type="spellStart"/>
      <w:r w:rsidRPr="00F331DF">
        <w:rPr>
          <w:rFonts w:asciiTheme="majorBidi" w:hAnsiTheme="majorBidi" w:cstheme="majorBidi"/>
        </w:rPr>
        <w:t>Yair</w:t>
      </w:r>
      <w:proofErr w:type="spellEnd"/>
      <w:r w:rsidRPr="00F331DF">
        <w:rPr>
          <w:rFonts w:asciiTheme="majorBidi" w:hAnsiTheme="majorBidi" w:cstheme="majorBidi"/>
        </w:rPr>
        <w:t xml:space="preserve"> </w:t>
      </w:r>
      <w:proofErr w:type="spellStart"/>
      <w:r w:rsidRPr="00F331DF">
        <w:rPr>
          <w:rFonts w:asciiTheme="majorBidi" w:hAnsiTheme="majorBidi" w:cstheme="majorBidi"/>
        </w:rPr>
        <w:t>Maayan</w:t>
      </w:r>
      <w:proofErr w:type="spellEnd"/>
      <w:r w:rsidRPr="00F331DF">
        <w:rPr>
          <w:rFonts w:asciiTheme="majorBidi" w:hAnsiTheme="majorBidi" w:cstheme="majorBidi"/>
        </w:rPr>
        <w:t xml:space="preserve"> stated </w:t>
      </w:r>
      <w:r w:rsidR="00BD6361" w:rsidRPr="00F331DF">
        <w:rPr>
          <w:rFonts w:asciiTheme="majorBidi" w:hAnsiTheme="majorBidi" w:cstheme="majorBidi"/>
        </w:rPr>
        <w:t>that,</w:t>
      </w:r>
      <w:r w:rsidRPr="00F331DF">
        <w:rPr>
          <w:rFonts w:asciiTheme="majorBidi" w:hAnsiTheme="majorBidi" w:cstheme="majorBidi"/>
        </w:rPr>
        <w:t xml:space="preserve"> “We have changed our direction completely. Today we do not deal with the ownership claims at all, it is an argument that will never end… We do not enter into discussions, arguments and persuasions”.</w:t>
      </w:r>
      <w:r w:rsidRPr="00F331DF">
        <w:rPr>
          <w:rStyle w:val="FootnoteReference"/>
          <w:rFonts w:asciiTheme="majorBidi" w:hAnsiTheme="majorBidi" w:cstheme="majorBidi"/>
        </w:rPr>
        <w:footnoteReference w:id="11"/>
      </w:r>
      <w:r w:rsidRPr="00F331DF">
        <w:rPr>
          <w:rFonts w:asciiTheme="majorBidi" w:hAnsiTheme="majorBidi" w:cstheme="majorBidi"/>
        </w:rPr>
        <w:t xml:space="preserve"> Israel’s Minister of Agriculture Uri Ariel, to whom the Bedouin Authority is subject to, added that the decision to stop dealing with claimants had proven to be the favorable solution for the State.</w:t>
      </w:r>
      <w:r w:rsidRPr="00F331DF">
        <w:rPr>
          <w:rStyle w:val="FootnoteReference"/>
          <w:rFonts w:asciiTheme="majorBidi" w:hAnsiTheme="majorBidi" w:cstheme="majorBidi"/>
        </w:rPr>
        <w:footnoteReference w:id="12"/>
      </w:r>
      <w:r w:rsidRPr="00F331DF">
        <w:rPr>
          <w:rFonts w:asciiTheme="majorBidi" w:hAnsiTheme="majorBidi" w:cstheme="majorBidi"/>
        </w:rPr>
        <w:t xml:space="preserve"> </w:t>
      </w:r>
    </w:p>
    <w:p w14:paraId="3BF7A449" w14:textId="77777777" w:rsidR="00F331DF" w:rsidRDefault="00F331DF" w:rsidP="00F331DF">
      <w:pPr>
        <w:spacing w:after="0" w:line="240" w:lineRule="auto"/>
        <w:jc w:val="both"/>
        <w:rPr>
          <w:rFonts w:asciiTheme="majorBidi" w:hAnsiTheme="majorBidi" w:cstheme="majorBidi"/>
        </w:rPr>
      </w:pPr>
    </w:p>
    <w:p w14:paraId="26665A3E" w14:textId="0DEBF243" w:rsidR="00BA01D2" w:rsidRPr="00F331DF" w:rsidRDefault="00BA01D2" w:rsidP="00F331DF">
      <w:pPr>
        <w:spacing w:after="0" w:line="240" w:lineRule="auto"/>
        <w:jc w:val="both"/>
        <w:rPr>
          <w:rFonts w:asciiTheme="majorBidi" w:hAnsiTheme="majorBidi" w:cstheme="majorBidi"/>
        </w:rPr>
      </w:pPr>
      <w:r w:rsidRPr="00F331DF">
        <w:rPr>
          <w:rFonts w:asciiTheme="majorBidi" w:hAnsiTheme="majorBidi" w:cstheme="majorBidi"/>
        </w:rPr>
        <w:t xml:space="preserve">According to </w:t>
      </w:r>
      <w:r w:rsidR="000A2D16">
        <w:rPr>
          <w:rFonts w:asciiTheme="majorBidi" w:hAnsiTheme="majorBidi" w:cstheme="majorBidi"/>
        </w:rPr>
        <w:t xml:space="preserve">the </w:t>
      </w:r>
      <w:r w:rsidRPr="00F331DF">
        <w:rPr>
          <w:rFonts w:asciiTheme="majorBidi" w:hAnsiTheme="majorBidi" w:cstheme="majorBidi"/>
        </w:rPr>
        <w:t>Israel Democracy Institute, only 380 claims (12% of all claims) were settled as of 2008, covering an area of 205,670 dunams (about 18% of the total claimed land). Thousands of claims remained unresolved, and many of the claims</w:t>
      </w:r>
      <w:r w:rsidR="00BD6361" w:rsidRPr="00F331DF">
        <w:rPr>
          <w:rFonts w:asciiTheme="majorBidi" w:hAnsiTheme="majorBidi" w:cstheme="majorBidi"/>
        </w:rPr>
        <w:t xml:space="preserve"> were “</w:t>
      </w:r>
      <w:r w:rsidRPr="00F331DF">
        <w:rPr>
          <w:rFonts w:asciiTheme="majorBidi" w:hAnsiTheme="majorBidi" w:cstheme="majorBidi"/>
        </w:rPr>
        <w:t>resolved</w:t>
      </w:r>
      <w:r w:rsidR="00BD6361" w:rsidRPr="00F331DF">
        <w:rPr>
          <w:rFonts w:asciiTheme="majorBidi" w:hAnsiTheme="majorBidi" w:cstheme="majorBidi"/>
        </w:rPr>
        <w:t>”</w:t>
      </w:r>
      <w:r w:rsidRPr="00F331DF">
        <w:rPr>
          <w:rFonts w:asciiTheme="majorBidi" w:hAnsiTheme="majorBidi" w:cstheme="majorBidi"/>
        </w:rPr>
        <w:t xml:space="preserve"> under duress of the auspices of a law known as the </w:t>
      </w:r>
      <w:r w:rsidR="00BD6361" w:rsidRPr="00F331DF">
        <w:rPr>
          <w:rFonts w:asciiTheme="majorBidi" w:hAnsiTheme="majorBidi" w:cstheme="majorBidi"/>
        </w:rPr>
        <w:t>“</w:t>
      </w:r>
      <w:r w:rsidRPr="00F331DF">
        <w:rPr>
          <w:rFonts w:asciiTheme="majorBidi" w:hAnsiTheme="majorBidi" w:cstheme="majorBidi"/>
        </w:rPr>
        <w:t>Peace Law</w:t>
      </w:r>
      <w:r w:rsidR="00BD6361" w:rsidRPr="00F331DF">
        <w:rPr>
          <w:rFonts w:asciiTheme="majorBidi" w:hAnsiTheme="majorBidi" w:cstheme="majorBidi"/>
        </w:rPr>
        <w:t>”</w:t>
      </w:r>
      <w:r w:rsidRPr="00F331DF">
        <w:rPr>
          <w:rFonts w:asciiTheme="majorBidi" w:hAnsiTheme="majorBidi" w:cstheme="majorBidi"/>
        </w:rPr>
        <w:t>. In 2013, there were still 269,931.22 dunams left to settle.</w:t>
      </w:r>
      <w:r w:rsidRPr="00F331DF">
        <w:rPr>
          <w:rStyle w:val="FootnoteReference"/>
          <w:rFonts w:asciiTheme="majorBidi" w:hAnsiTheme="majorBidi" w:cstheme="majorBidi"/>
        </w:rPr>
        <w:footnoteReference w:id="13"/>
      </w:r>
      <w:r w:rsidRPr="00F331DF">
        <w:rPr>
          <w:rFonts w:asciiTheme="majorBidi" w:hAnsiTheme="majorBidi" w:cstheme="majorBidi"/>
        </w:rPr>
        <w:t xml:space="preserve"> </w:t>
      </w: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and NCF urge the Committee to </w:t>
      </w:r>
      <w:r w:rsidR="003957DE" w:rsidRPr="00F331DF">
        <w:rPr>
          <w:rFonts w:asciiTheme="majorBidi" w:hAnsiTheme="majorBidi" w:cstheme="majorBidi"/>
        </w:rPr>
        <w:t xml:space="preserve">press </w:t>
      </w:r>
      <w:r w:rsidRPr="00F331DF">
        <w:rPr>
          <w:rFonts w:asciiTheme="majorBidi" w:hAnsiTheme="majorBidi" w:cstheme="majorBidi"/>
        </w:rPr>
        <w:t xml:space="preserve">the </w:t>
      </w:r>
      <w:proofErr w:type="spellStart"/>
      <w:r w:rsidRPr="00F331DF">
        <w:rPr>
          <w:rFonts w:asciiTheme="majorBidi" w:hAnsiTheme="majorBidi" w:cstheme="majorBidi"/>
        </w:rPr>
        <w:t>SoI</w:t>
      </w:r>
      <w:proofErr w:type="spellEnd"/>
      <w:r w:rsidRPr="00F331DF">
        <w:rPr>
          <w:rFonts w:asciiTheme="majorBidi" w:hAnsiTheme="majorBidi" w:cstheme="majorBidi"/>
        </w:rPr>
        <w:t xml:space="preserve"> </w:t>
      </w:r>
      <w:r w:rsidR="003957DE" w:rsidRPr="00F331DF">
        <w:rPr>
          <w:rFonts w:asciiTheme="majorBidi" w:hAnsiTheme="majorBidi" w:cstheme="majorBidi"/>
        </w:rPr>
        <w:t xml:space="preserve">for more </w:t>
      </w:r>
      <w:r w:rsidRPr="00F331DF">
        <w:rPr>
          <w:rFonts w:asciiTheme="majorBidi" w:hAnsiTheme="majorBidi" w:cstheme="majorBidi"/>
        </w:rPr>
        <w:t xml:space="preserve">information </w:t>
      </w:r>
      <w:r w:rsidR="003957DE" w:rsidRPr="00F331DF">
        <w:rPr>
          <w:rFonts w:asciiTheme="majorBidi" w:hAnsiTheme="majorBidi" w:cstheme="majorBidi"/>
        </w:rPr>
        <w:t xml:space="preserve">on </w:t>
      </w:r>
      <w:r w:rsidRPr="00F331DF">
        <w:rPr>
          <w:rFonts w:asciiTheme="majorBidi" w:hAnsiTheme="majorBidi" w:cstheme="majorBidi"/>
        </w:rPr>
        <w:t>the so-called mechanisms for resolution of Bedouin ownership claims.</w:t>
      </w:r>
    </w:p>
    <w:p w14:paraId="497BC8B7" w14:textId="31077B8C" w:rsidR="00FF7B51" w:rsidRDefault="00FF7B51" w:rsidP="00F331DF">
      <w:pPr>
        <w:spacing w:after="0" w:line="240" w:lineRule="auto"/>
        <w:jc w:val="both"/>
        <w:rPr>
          <w:rFonts w:asciiTheme="majorBidi" w:hAnsiTheme="majorBidi" w:cstheme="majorBidi"/>
          <w:b/>
          <w:bCs/>
        </w:rPr>
      </w:pPr>
    </w:p>
    <w:p w14:paraId="071B83A1" w14:textId="45955BD4" w:rsidR="00D40260" w:rsidRDefault="00D40260" w:rsidP="00F331DF">
      <w:pPr>
        <w:spacing w:after="0" w:line="240" w:lineRule="auto"/>
        <w:jc w:val="both"/>
        <w:rPr>
          <w:rFonts w:asciiTheme="majorBidi" w:hAnsiTheme="majorBidi" w:cstheme="majorBidi"/>
          <w:b/>
          <w:bCs/>
        </w:rPr>
      </w:pPr>
    </w:p>
    <w:p w14:paraId="0DF0B188" w14:textId="65D755E4" w:rsidR="00D40260" w:rsidRDefault="00D40260" w:rsidP="00F331DF">
      <w:pPr>
        <w:spacing w:after="0" w:line="240" w:lineRule="auto"/>
        <w:jc w:val="both"/>
        <w:rPr>
          <w:rFonts w:asciiTheme="majorBidi" w:hAnsiTheme="majorBidi" w:cstheme="majorBidi"/>
          <w:b/>
          <w:bCs/>
        </w:rPr>
      </w:pPr>
    </w:p>
    <w:p w14:paraId="11070178" w14:textId="77777777" w:rsidR="00D40260" w:rsidRDefault="00D40260" w:rsidP="00F331DF">
      <w:pPr>
        <w:spacing w:after="0" w:line="240" w:lineRule="auto"/>
        <w:jc w:val="both"/>
        <w:rPr>
          <w:rFonts w:asciiTheme="majorBidi" w:hAnsiTheme="majorBidi" w:cstheme="majorBidi"/>
          <w:b/>
          <w:bCs/>
        </w:rPr>
      </w:pPr>
    </w:p>
    <w:p w14:paraId="13199B57" w14:textId="1BC757B0" w:rsidR="00BA01D2" w:rsidRPr="00F331DF" w:rsidRDefault="00BA01D2" w:rsidP="00F331DF">
      <w:pPr>
        <w:spacing w:after="0" w:line="240" w:lineRule="auto"/>
        <w:jc w:val="both"/>
        <w:rPr>
          <w:rFonts w:asciiTheme="majorBidi" w:hAnsiTheme="majorBidi" w:cstheme="majorBidi"/>
          <w:b/>
          <w:bCs/>
        </w:rPr>
      </w:pPr>
      <w:r w:rsidRPr="00F331DF">
        <w:rPr>
          <w:rFonts w:asciiTheme="majorBidi" w:hAnsiTheme="majorBidi" w:cstheme="majorBidi"/>
          <w:b/>
          <w:bCs/>
        </w:rPr>
        <w:lastRenderedPageBreak/>
        <w:t>(b) Impact of measures taken to ensure the Bedouin continue their traditional way of life and culture, and their recognition as an indigenous people</w:t>
      </w:r>
    </w:p>
    <w:p w14:paraId="58690184" w14:textId="77777777" w:rsidR="00F331DF" w:rsidRDefault="00F331DF" w:rsidP="00F331DF">
      <w:pPr>
        <w:spacing w:after="0" w:line="240" w:lineRule="auto"/>
        <w:jc w:val="both"/>
        <w:rPr>
          <w:rFonts w:asciiTheme="majorBidi" w:hAnsiTheme="majorBidi" w:cstheme="majorBidi"/>
          <w:highlight w:val="yellow"/>
        </w:rPr>
      </w:pPr>
    </w:p>
    <w:p w14:paraId="4F6C0589" w14:textId="22D51E9B" w:rsidR="00441BB4" w:rsidRDefault="00BA00FF" w:rsidP="009C5996">
      <w:pPr>
        <w:spacing w:after="0" w:line="240" w:lineRule="auto"/>
        <w:jc w:val="both"/>
        <w:rPr>
          <w:rFonts w:asciiTheme="majorBidi" w:hAnsiTheme="majorBidi" w:cstheme="majorBidi"/>
        </w:rPr>
      </w:pPr>
      <w:r w:rsidRPr="00F331DF">
        <w:rPr>
          <w:rFonts w:asciiTheme="majorBidi" w:hAnsiTheme="majorBidi" w:cstheme="majorBidi"/>
        </w:rPr>
        <w:t xml:space="preserve">In its response to the Committee’s </w:t>
      </w:r>
      <w:proofErr w:type="spellStart"/>
      <w:r w:rsidR="00F331DF">
        <w:rPr>
          <w:rFonts w:asciiTheme="majorBidi" w:hAnsiTheme="majorBidi" w:cstheme="majorBidi"/>
        </w:rPr>
        <w:t>L</w:t>
      </w:r>
      <w:r w:rsidR="00D40260">
        <w:rPr>
          <w:rFonts w:asciiTheme="majorBidi" w:hAnsiTheme="majorBidi" w:cstheme="majorBidi"/>
        </w:rPr>
        <w:t>oI</w:t>
      </w:r>
      <w:proofErr w:type="spellEnd"/>
      <w:r w:rsidR="00D40260">
        <w:rPr>
          <w:rFonts w:asciiTheme="majorBidi" w:hAnsiTheme="majorBidi" w:cstheme="majorBidi"/>
        </w:rPr>
        <w:t xml:space="preserve">, </w:t>
      </w:r>
      <w:r w:rsidRPr="00F331DF">
        <w:rPr>
          <w:rFonts w:asciiTheme="majorBidi" w:hAnsiTheme="majorBidi" w:cstheme="majorBidi"/>
        </w:rPr>
        <w:t>t</w:t>
      </w:r>
      <w:r w:rsidR="00BA01D2" w:rsidRPr="00F331DF">
        <w:rPr>
          <w:rFonts w:asciiTheme="majorBidi" w:hAnsiTheme="majorBidi" w:cstheme="majorBidi"/>
        </w:rPr>
        <w:t xml:space="preserve">he </w:t>
      </w:r>
      <w:proofErr w:type="spellStart"/>
      <w:r w:rsidR="00BA01D2" w:rsidRPr="00F331DF">
        <w:rPr>
          <w:rFonts w:asciiTheme="majorBidi" w:hAnsiTheme="majorBidi" w:cstheme="majorBidi"/>
        </w:rPr>
        <w:t>SoI</w:t>
      </w:r>
      <w:proofErr w:type="spellEnd"/>
      <w:r w:rsidR="00BA01D2" w:rsidRPr="00F331DF">
        <w:rPr>
          <w:rFonts w:asciiTheme="majorBidi" w:hAnsiTheme="majorBidi" w:cstheme="majorBidi"/>
        </w:rPr>
        <w:t xml:space="preserve"> denies the Arab Bedouin of the Negev/</w:t>
      </w:r>
      <w:proofErr w:type="spellStart"/>
      <w:r w:rsidR="00BA01D2" w:rsidRPr="00F331DF">
        <w:rPr>
          <w:rFonts w:asciiTheme="majorBidi" w:hAnsiTheme="majorBidi" w:cstheme="majorBidi"/>
        </w:rPr>
        <w:t>Naqab</w:t>
      </w:r>
      <w:proofErr w:type="spellEnd"/>
      <w:r w:rsidR="00BA01D2" w:rsidRPr="00F331DF">
        <w:rPr>
          <w:rFonts w:asciiTheme="majorBidi" w:hAnsiTheme="majorBidi" w:cstheme="majorBidi"/>
        </w:rPr>
        <w:t xml:space="preserve"> claims to indigeneity status.</w:t>
      </w:r>
      <w:r w:rsidR="009C5996">
        <w:rPr>
          <w:rFonts w:asciiTheme="majorBidi" w:hAnsiTheme="majorBidi" w:cstheme="majorBidi"/>
        </w:rPr>
        <w:t xml:space="preserve"> </w:t>
      </w:r>
      <w:r w:rsidR="000A2D16">
        <w:rPr>
          <w:rFonts w:asciiTheme="majorBidi" w:hAnsiTheme="majorBidi" w:cstheme="majorBidi"/>
        </w:rPr>
        <w:t xml:space="preserve">Similarly, </w:t>
      </w:r>
      <w:r w:rsidR="00441BB4">
        <w:rPr>
          <w:rFonts w:asciiTheme="majorBidi" w:hAnsiTheme="majorBidi" w:cstheme="majorBidi"/>
        </w:rPr>
        <w:t xml:space="preserve">Israel’s Supreme Court has ruled that the </w:t>
      </w:r>
      <w:r w:rsidR="00441BB4" w:rsidRPr="00441BB4">
        <w:rPr>
          <w:rFonts w:asciiTheme="majorBidi" w:hAnsiTheme="majorBidi" w:cstheme="majorBidi"/>
        </w:rPr>
        <w:t>international Declaration on the Rights of Indigenous Peoples</w:t>
      </w:r>
      <w:r w:rsidR="00441BB4">
        <w:rPr>
          <w:rFonts w:asciiTheme="majorBidi" w:hAnsiTheme="majorBidi" w:cstheme="majorBidi"/>
        </w:rPr>
        <w:t xml:space="preserve"> was of no avail to Bedouin petitioners</w:t>
      </w:r>
      <w:r w:rsidR="009C5996">
        <w:rPr>
          <w:rFonts w:asciiTheme="majorBidi" w:hAnsiTheme="majorBidi" w:cstheme="majorBidi"/>
        </w:rPr>
        <w:t>, members of the al-‘</w:t>
      </w:r>
      <w:proofErr w:type="spellStart"/>
      <w:r w:rsidR="009C5996">
        <w:rPr>
          <w:rFonts w:asciiTheme="majorBidi" w:hAnsiTheme="majorBidi" w:cstheme="majorBidi"/>
        </w:rPr>
        <w:t>Uqbi</w:t>
      </w:r>
      <w:proofErr w:type="spellEnd"/>
      <w:r w:rsidR="009C5996">
        <w:rPr>
          <w:rFonts w:asciiTheme="majorBidi" w:hAnsiTheme="majorBidi" w:cstheme="majorBidi"/>
        </w:rPr>
        <w:t xml:space="preserve"> tribe</w:t>
      </w:r>
      <w:r w:rsidR="00441BB4">
        <w:rPr>
          <w:rFonts w:asciiTheme="majorBidi" w:hAnsiTheme="majorBidi" w:cstheme="majorBidi"/>
        </w:rPr>
        <w:t xml:space="preserve"> who sought to</w:t>
      </w:r>
      <w:r w:rsidR="009C5996">
        <w:rPr>
          <w:rFonts w:asciiTheme="majorBidi" w:hAnsiTheme="majorBidi" w:cstheme="majorBidi"/>
        </w:rPr>
        <w:t xml:space="preserve"> challenge a Distr</w:t>
      </w:r>
      <w:r w:rsidR="000A2D16">
        <w:rPr>
          <w:rFonts w:asciiTheme="majorBidi" w:hAnsiTheme="majorBidi" w:cstheme="majorBidi"/>
        </w:rPr>
        <w:t>i</w:t>
      </w:r>
      <w:r w:rsidR="009C5996">
        <w:rPr>
          <w:rFonts w:asciiTheme="majorBidi" w:hAnsiTheme="majorBidi" w:cstheme="majorBidi"/>
        </w:rPr>
        <w:t>ct Court decision from 2012 to</w:t>
      </w:r>
      <w:r w:rsidR="00441BB4">
        <w:rPr>
          <w:rFonts w:asciiTheme="majorBidi" w:hAnsiTheme="majorBidi" w:cstheme="majorBidi"/>
        </w:rPr>
        <w:t xml:space="preserve"> registe</w:t>
      </w:r>
      <w:r w:rsidR="009C5996">
        <w:rPr>
          <w:rFonts w:asciiTheme="majorBidi" w:hAnsiTheme="majorBidi" w:cstheme="majorBidi"/>
        </w:rPr>
        <w:t xml:space="preserve">r their land </w:t>
      </w:r>
      <w:r w:rsidR="009C5996" w:rsidRPr="009C5996">
        <w:rPr>
          <w:rFonts w:asciiTheme="majorBidi" w:hAnsiTheme="majorBidi" w:cstheme="majorBidi"/>
        </w:rPr>
        <w:t>in the ‘</w:t>
      </w:r>
      <w:proofErr w:type="spellStart"/>
      <w:r w:rsidR="009C5996" w:rsidRPr="009C5996">
        <w:rPr>
          <w:rFonts w:asciiTheme="majorBidi" w:hAnsiTheme="majorBidi" w:cstheme="majorBidi"/>
        </w:rPr>
        <w:t>Araqib</w:t>
      </w:r>
      <w:proofErr w:type="spellEnd"/>
      <w:r w:rsidR="009C5996" w:rsidRPr="009C5996">
        <w:rPr>
          <w:rFonts w:asciiTheme="majorBidi" w:hAnsiTheme="majorBidi" w:cstheme="majorBidi"/>
        </w:rPr>
        <w:t xml:space="preserve"> area </w:t>
      </w:r>
      <w:r w:rsidR="009C5996">
        <w:rPr>
          <w:rFonts w:asciiTheme="majorBidi" w:hAnsiTheme="majorBidi" w:cstheme="majorBidi"/>
        </w:rPr>
        <w:t xml:space="preserve">as state property: </w:t>
      </w:r>
      <w:r w:rsidR="009C5996" w:rsidRPr="009C5996">
        <w:rPr>
          <w:rFonts w:asciiTheme="majorBidi" w:hAnsiTheme="majorBidi" w:cstheme="majorBidi"/>
        </w:rPr>
        <w:t>“With regard to the international Declaration on the Rights of Indigenous Peoples, the State of Israel did not join the United Nations General Assembly De</w:t>
      </w:r>
      <w:r w:rsidR="00147DFF">
        <w:rPr>
          <w:rFonts w:asciiTheme="majorBidi" w:hAnsiTheme="majorBidi" w:cstheme="majorBidi"/>
        </w:rPr>
        <w:t>claration on Indigenous Peoples’</w:t>
      </w:r>
      <w:r w:rsidR="009C5996" w:rsidRPr="009C5996">
        <w:rPr>
          <w:rFonts w:asciiTheme="majorBidi" w:hAnsiTheme="majorBidi" w:cstheme="majorBidi"/>
        </w:rPr>
        <w:t xml:space="preserve"> Rights of 2007, which the appellants referred to and did not adopt in internal Israeli legislation. In any case, this declaration is of no avail to the appellants, since the declarations of the United Nations General Assembly have no binding effect.”</w:t>
      </w:r>
      <w:r w:rsidR="009C5996">
        <w:rPr>
          <w:rStyle w:val="FootnoteReference"/>
          <w:rFonts w:asciiTheme="majorBidi" w:hAnsiTheme="majorBidi" w:cstheme="majorBidi"/>
        </w:rPr>
        <w:footnoteReference w:id="14"/>
      </w:r>
    </w:p>
    <w:p w14:paraId="7E1D37C6" w14:textId="77777777" w:rsidR="00441BB4" w:rsidRDefault="00441BB4" w:rsidP="00F331DF">
      <w:pPr>
        <w:spacing w:after="0" w:line="240" w:lineRule="auto"/>
        <w:jc w:val="both"/>
        <w:rPr>
          <w:rFonts w:asciiTheme="majorBidi" w:hAnsiTheme="majorBidi" w:cstheme="majorBidi"/>
        </w:rPr>
      </w:pPr>
    </w:p>
    <w:p w14:paraId="41F1B36C" w14:textId="4698F54E" w:rsidR="00BA01D2" w:rsidRPr="00F331DF" w:rsidRDefault="00BA01D2" w:rsidP="00F331DF">
      <w:pPr>
        <w:spacing w:after="0" w:line="240" w:lineRule="auto"/>
        <w:jc w:val="both"/>
        <w:rPr>
          <w:rFonts w:asciiTheme="majorBidi" w:hAnsiTheme="majorBidi" w:cstheme="majorBidi"/>
        </w:rPr>
      </w:pPr>
      <w:r w:rsidRPr="00F331DF">
        <w:rPr>
          <w:rFonts w:asciiTheme="majorBidi" w:hAnsiTheme="majorBidi" w:cstheme="majorBidi"/>
        </w:rPr>
        <w:t>The debate around Bedouin indigeneity is embroiled in the controversy over land in the Negev/</w:t>
      </w:r>
      <w:proofErr w:type="spellStart"/>
      <w:r w:rsidRPr="00F331DF">
        <w:rPr>
          <w:rFonts w:asciiTheme="majorBidi" w:hAnsiTheme="majorBidi" w:cstheme="majorBidi"/>
        </w:rPr>
        <w:t>Naqab</w:t>
      </w:r>
      <w:proofErr w:type="spellEnd"/>
      <w:r w:rsidRPr="00F331DF">
        <w:rPr>
          <w:rFonts w:asciiTheme="majorBidi" w:hAnsiTheme="majorBidi" w:cstheme="majorBidi"/>
        </w:rPr>
        <w:t xml:space="preserve"> and Israel’s legal, planning and historical attempts to deny Bedouin rights to the land and justify its mechanisms of dispossession and discrimination.</w:t>
      </w:r>
      <w:r w:rsidRPr="00F331DF">
        <w:rPr>
          <w:rStyle w:val="FootnoteReference"/>
          <w:rFonts w:asciiTheme="majorBidi" w:hAnsiTheme="majorBidi" w:cstheme="majorBidi"/>
        </w:rPr>
        <w:footnoteReference w:id="15"/>
      </w:r>
      <w:r w:rsidRPr="00F331DF">
        <w:rPr>
          <w:rFonts w:asciiTheme="majorBidi" w:hAnsiTheme="majorBidi" w:cstheme="majorBidi"/>
        </w:rPr>
        <w:t xml:space="preserve"> This denial impacts the entire Bedouin population, especially those living in unrecognized villages, which are mostly located on their ancestral lands. Non-recognition manifests in the denial of basic services, home demolitions, recurring waves of State violence, and the omission of such villages from official maps.</w:t>
      </w:r>
    </w:p>
    <w:p w14:paraId="707CFFE3" w14:textId="77777777" w:rsidR="00F331DF" w:rsidRDefault="00F331DF" w:rsidP="00F331DF">
      <w:pPr>
        <w:pStyle w:val="SingleTxtG"/>
        <w:spacing w:after="0" w:line="240" w:lineRule="auto"/>
        <w:ind w:left="0" w:right="-46"/>
        <w:rPr>
          <w:rFonts w:asciiTheme="majorBidi" w:hAnsiTheme="majorBidi" w:cstheme="majorBidi"/>
          <w:sz w:val="22"/>
          <w:szCs w:val="22"/>
          <w:lang w:val="en-US"/>
        </w:rPr>
      </w:pPr>
    </w:p>
    <w:p w14:paraId="06719683" w14:textId="4434B408" w:rsidR="00BA01D2" w:rsidRPr="00F331DF" w:rsidRDefault="00BA01D2" w:rsidP="0043679C">
      <w:pPr>
        <w:pStyle w:val="SingleTxtG"/>
        <w:spacing w:after="0" w:line="240" w:lineRule="auto"/>
        <w:ind w:left="0" w:right="-46"/>
        <w:rPr>
          <w:rFonts w:asciiTheme="majorBidi" w:hAnsiTheme="majorBidi" w:cstheme="majorBidi"/>
          <w:sz w:val="22"/>
          <w:szCs w:val="22"/>
          <w:lang w:val="en-US"/>
        </w:rPr>
      </w:pPr>
      <w:r w:rsidRPr="00F331DF">
        <w:rPr>
          <w:rFonts w:asciiTheme="majorBidi" w:hAnsiTheme="majorBidi" w:cstheme="majorBidi"/>
          <w:sz w:val="22"/>
          <w:szCs w:val="22"/>
          <w:lang w:val="en-US"/>
        </w:rPr>
        <w:t xml:space="preserve">The </w:t>
      </w:r>
      <w:proofErr w:type="spellStart"/>
      <w:r w:rsidRPr="00F331DF">
        <w:rPr>
          <w:rFonts w:asciiTheme="majorBidi" w:hAnsiTheme="majorBidi" w:cstheme="majorBidi"/>
          <w:sz w:val="22"/>
          <w:szCs w:val="22"/>
          <w:lang w:val="en-US"/>
        </w:rPr>
        <w:t>SoI’s</w:t>
      </w:r>
      <w:proofErr w:type="spellEnd"/>
      <w:r w:rsidRPr="00F331DF">
        <w:rPr>
          <w:rFonts w:asciiTheme="majorBidi" w:hAnsiTheme="majorBidi" w:cstheme="majorBidi"/>
          <w:sz w:val="22"/>
          <w:szCs w:val="22"/>
          <w:lang w:val="en-US"/>
        </w:rPr>
        <w:t xml:space="preserve"> claims denying the indigenous status of the Arab Bedouin of the Negev/</w:t>
      </w:r>
      <w:proofErr w:type="spellStart"/>
      <w:r w:rsidRPr="00F331DF">
        <w:rPr>
          <w:rFonts w:asciiTheme="majorBidi" w:hAnsiTheme="majorBidi" w:cstheme="majorBidi"/>
          <w:sz w:val="22"/>
          <w:szCs w:val="22"/>
          <w:lang w:val="en-US"/>
        </w:rPr>
        <w:t>Naqab</w:t>
      </w:r>
      <w:proofErr w:type="spellEnd"/>
      <w:r w:rsidRPr="00F331DF">
        <w:rPr>
          <w:rFonts w:asciiTheme="majorBidi" w:hAnsiTheme="majorBidi" w:cstheme="majorBidi"/>
          <w:sz w:val="22"/>
          <w:szCs w:val="22"/>
          <w:lang w:val="en-US"/>
        </w:rPr>
        <w:t xml:space="preserve"> are not based on any serious analysis or the prevailing scholarship on the matter. Quite the contrary, a line of top researchers in the field, as well as the relevant international bodies, such as the UN Permanent Forum on Indigenous Issues or the UN Human Rights Council, have fully accepted the Bedouin as an indigenous group. This entails the protection of its rights according to the UN Declaration of the Rights of indigenous Peoples (2007), which emphases indigenous rights over land, settlement, resources, culture and identity.</w:t>
      </w:r>
      <w:r w:rsidRPr="00F331DF">
        <w:rPr>
          <w:rStyle w:val="FootnoteReference"/>
          <w:rFonts w:asciiTheme="majorBidi" w:hAnsiTheme="majorBidi" w:cstheme="majorBidi"/>
          <w:sz w:val="22"/>
          <w:szCs w:val="22"/>
          <w:lang w:val="en-US"/>
        </w:rPr>
        <w:footnoteReference w:id="16"/>
      </w:r>
      <w:r w:rsidRPr="00F331DF">
        <w:rPr>
          <w:rFonts w:asciiTheme="majorBidi" w:hAnsiTheme="majorBidi" w:cstheme="majorBidi"/>
          <w:sz w:val="22"/>
          <w:szCs w:val="22"/>
          <w:lang w:val="en-US"/>
        </w:rPr>
        <w:t xml:space="preserve"> </w:t>
      </w:r>
    </w:p>
    <w:p w14:paraId="4EA7DA8F" w14:textId="77777777" w:rsidR="00F331DF" w:rsidRDefault="00F331DF" w:rsidP="00F331DF">
      <w:pPr>
        <w:pStyle w:val="SingleTxtG"/>
        <w:spacing w:after="0" w:line="240" w:lineRule="auto"/>
        <w:ind w:left="0" w:right="-46"/>
        <w:rPr>
          <w:rFonts w:asciiTheme="majorBidi" w:hAnsiTheme="majorBidi" w:cstheme="majorBidi"/>
          <w:sz w:val="22"/>
          <w:szCs w:val="22"/>
          <w:lang w:val="en-US"/>
        </w:rPr>
      </w:pPr>
    </w:p>
    <w:p w14:paraId="187877EB" w14:textId="77777777" w:rsidR="00BA01D2" w:rsidRPr="00F331DF" w:rsidRDefault="00BA01D2" w:rsidP="00F331DF">
      <w:pPr>
        <w:pStyle w:val="SingleTxtG"/>
        <w:spacing w:after="0" w:line="240" w:lineRule="auto"/>
        <w:ind w:left="0" w:right="-46"/>
        <w:rPr>
          <w:rFonts w:asciiTheme="majorBidi" w:hAnsiTheme="majorBidi" w:cstheme="majorBidi"/>
          <w:sz w:val="22"/>
          <w:szCs w:val="22"/>
          <w:lang w:val="en-US"/>
        </w:rPr>
      </w:pPr>
      <w:r w:rsidRPr="00F331DF">
        <w:rPr>
          <w:rFonts w:asciiTheme="majorBidi" w:hAnsiTheme="majorBidi" w:cstheme="majorBidi"/>
          <w:sz w:val="22"/>
          <w:szCs w:val="22"/>
          <w:lang w:val="en-US"/>
        </w:rPr>
        <w:t>The Bedouin of the Negev/</w:t>
      </w:r>
      <w:proofErr w:type="spellStart"/>
      <w:r w:rsidRPr="00F331DF">
        <w:rPr>
          <w:rFonts w:asciiTheme="majorBidi" w:hAnsiTheme="majorBidi" w:cstheme="majorBidi"/>
          <w:sz w:val="22"/>
          <w:szCs w:val="22"/>
          <w:lang w:val="en-US"/>
        </w:rPr>
        <w:t>Naqab</w:t>
      </w:r>
      <w:proofErr w:type="spellEnd"/>
      <w:r w:rsidRPr="00F331DF">
        <w:rPr>
          <w:rFonts w:asciiTheme="majorBidi" w:hAnsiTheme="majorBidi" w:cstheme="majorBidi"/>
          <w:sz w:val="22"/>
          <w:szCs w:val="22"/>
          <w:lang w:val="en-US"/>
        </w:rPr>
        <w:t xml:space="preserve"> comply with all legal and historical definitions of an indigenous group, including the one offered by Martinez </w:t>
      </w:r>
      <w:proofErr w:type="spellStart"/>
      <w:r w:rsidRPr="00F331DF">
        <w:rPr>
          <w:rFonts w:asciiTheme="majorBidi" w:hAnsiTheme="majorBidi" w:cstheme="majorBidi"/>
          <w:sz w:val="22"/>
          <w:szCs w:val="22"/>
          <w:lang w:val="en-US"/>
        </w:rPr>
        <w:t>Cobo</w:t>
      </w:r>
      <w:proofErr w:type="spellEnd"/>
      <w:r w:rsidRPr="00F331DF">
        <w:rPr>
          <w:rFonts w:asciiTheme="majorBidi" w:hAnsiTheme="majorBidi" w:cstheme="majorBidi"/>
          <w:sz w:val="22"/>
          <w:szCs w:val="22"/>
          <w:lang w:val="en-US"/>
        </w:rPr>
        <w:t xml:space="preserve"> and the International </w:t>
      </w:r>
      <w:proofErr w:type="spellStart"/>
      <w:r w:rsidRPr="00F331DF">
        <w:rPr>
          <w:rFonts w:asciiTheme="majorBidi" w:hAnsiTheme="majorBidi" w:cstheme="majorBidi"/>
          <w:sz w:val="22"/>
          <w:szCs w:val="22"/>
          <w:lang w:val="en-US"/>
        </w:rPr>
        <w:t>Labour</w:t>
      </w:r>
      <w:proofErr w:type="spellEnd"/>
      <w:r w:rsidRPr="00F331DF">
        <w:rPr>
          <w:rFonts w:asciiTheme="majorBidi" w:hAnsiTheme="majorBidi" w:cstheme="majorBidi"/>
          <w:sz w:val="22"/>
          <w:szCs w:val="22"/>
          <w:lang w:val="en-US"/>
        </w:rPr>
        <w:t xml:space="preserve"> Organization, quoted by the </w:t>
      </w:r>
      <w:proofErr w:type="spellStart"/>
      <w:r w:rsidRPr="00F331DF">
        <w:rPr>
          <w:rFonts w:asciiTheme="majorBidi" w:hAnsiTheme="majorBidi" w:cstheme="majorBidi"/>
          <w:sz w:val="22"/>
          <w:szCs w:val="22"/>
          <w:lang w:val="en-US"/>
        </w:rPr>
        <w:t>SoI</w:t>
      </w:r>
      <w:proofErr w:type="spellEnd"/>
      <w:r w:rsidRPr="00F331DF">
        <w:rPr>
          <w:rFonts w:asciiTheme="majorBidi" w:hAnsiTheme="majorBidi" w:cstheme="majorBidi"/>
          <w:sz w:val="22"/>
          <w:szCs w:val="22"/>
          <w:lang w:val="en-US"/>
        </w:rPr>
        <w:t>, as they fulfil the conditions outlined in these definitions – they reside continuously for hundreds of years (at least) in the Negev/</w:t>
      </w:r>
      <w:proofErr w:type="spellStart"/>
      <w:r w:rsidRPr="00F331DF">
        <w:rPr>
          <w:rFonts w:asciiTheme="majorBidi" w:hAnsiTheme="majorBidi" w:cstheme="majorBidi"/>
          <w:sz w:val="22"/>
          <w:szCs w:val="22"/>
          <w:lang w:val="en-US"/>
        </w:rPr>
        <w:t>Naqab</w:t>
      </w:r>
      <w:proofErr w:type="spellEnd"/>
      <w:r w:rsidRPr="00F331DF">
        <w:rPr>
          <w:rFonts w:asciiTheme="majorBidi" w:hAnsiTheme="majorBidi" w:cstheme="majorBidi"/>
          <w:sz w:val="22"/>
          <w:szCs w:val="22"/>
          <w:lang w:val="en-US"/>
        </w:rPr>
        <w:t xml:space="preserve"> region; they have maintained a distinct culture and identity for centuries; they have been governed by customary Bedouin laws for centuries; and were ruled by colonial powers such a</w:t>
      </w:r>
      <w:r w:rsidR="005F4021" w:rsidRPr="00F331DF">
        <w:rPr>
          <w:rFonts w:asciiTheme="majorBidi" w:hAnsiTheme="majorBidi" w:cstheme="majorBidi"/>
          <w:sz w:val="22"/>
          <w:szCs w:val="22"/>
          <w:lang w:val="en-US"/>
        </w:rPr>
        <w:t>s the Ottomans and the British.</w:t>
      </w:r>
    </w:p>
    <w:p w14:paraId="609D2F49" w14:textId="77777777" w:rsidR="00F331DF" w:rsidRDefault="00F331DF" w:rsidP="00F331DF">
      <w:pPr>
        <w:pStyle w:val="SingleTxtG"/>
        <w:spacing w:after="0" w:line="240" w:lineRule="auto"/>
        <w:ind w:left="0" w:right="-46"/>
        <w:rPr>
          <w:rFonts w:asciiTheme="majorBidi" w:hAnsiTheme="majorBidi" w:cstheme="majorBidi"/>
          <w:sz w:val="22"/>
          <w:szCs w:val="22"/>
          <w:lang w:val="en-US"/>
        </w:rPr>
      </w:pPr>
    </w:p>
    <w:p w14:paraId="092BF736" w14:textId="77777777" w:rsidR="00BA01D2" w:rsidRPr="00F331DF" w:rsidRDefault="00BA01D2" w:rsidP="00F331DF">
      <w:pPr>
        <w:pStyle w:val="SingleTxtG"/>
        <w:spacing w:after="0" w:line="240" w:lineRule="auto"/>
        <w:ind w:left="0" w:right="-46"/>
        <w:rPr>
          <w:rFonts w:asciiTheme="majorBidi" w:hAnsiTheme="majorBidi" w:cstheme="majorBidi"/>
          <w:sz w:val="22"/>
          <w:szCs w:val="22"/>
          <w:lang w:val="en-US"/>
        </w:rPr>
      </w:pPr>
      <w:r w:rsidRPr="00F331DF">
        <w:rPr>
          <w:rFonts w:asciiTheme="majorBidi" w:hAnsiTheme="majorBidi" w:cstheme="majorBidi"/>
          <w:sz w:val="22"/>
          <w:szCs w:val="22"/>
          <w:lang w:val="en-US"/>
        </w:rPr>
        <w:t>The Negev/</w:t>
      </w:r>
      <w:proofErr w:type="spellStart"/>
      <w:r w:rsidRPr="00F331DF">
        <w:rPr>
          <w:rFonts w:asciiTheme="majorBidi" w:hAnsiTheme="majorBidi" w:cstheme="majorBidi"/>
          <w:sz w:val="22"/>
          <w:szCs w:val="22"/>
          <w:lang w:val="en-US"/>
        </w:rPr>
        <w:t>Naqab</w:t>
      </w:r>
      <w:proofErr w:type="spellEnd"/>
      <w:r w:rsidRPr="00F331DF">
        <w:rPr>
          <w:rFonts w:asciiTheme="majorBidi" w:hAnsiTheme="majorBidi" w:cstheme="majorBidi"/>
          <w:sz w:val="22"/>
          <w:szCs w:val="22"/>
          <w:lang w:val="en-US"/>
        </w:rPr>
        <w:t xml:space="preserve"> was declared as part of the State of Israel in 1948 and the Bedouin residing in the area were excluded from equal rights and equal citizenship and placed under military regime. As a result of decades of discrimination and neglect, they have become one of the poorest, most marginalized populations in Israel. Between 1948-1958, the </w:t>
      </w:r>
      <w:proofErr w:type="spellStart"/>
      <w:r w:rsidRPr="00F331DF">
        <w:rPr>
          <w:rFonts w:asciiTheme="majorBidi" w:hAnsiTheme="majorBidi" w:cstheme="majorBidi"/>
          <w:sz w:val="22"/>
          <w:szCs w:val="22"/>
          <w:lang w:val="en-US"/>
        </w:rPr>
        <w:t>SoI</w:t>
      </w:r>
      <w:proofErr w:type="spellEnd"/>
      <w:r w:rsidRPr="00F331DF">
        <w:rPr>
          <w:rFonts w:asciiTheme="majorBidi" w:hAnsiTheme="majorBidi" w:cstheme="majorBidi"/>
          <w:sz w:val="22"/>
          <w:szCs w:val="22"/>
          <w:lang w:val="en-US"/>
        </w:rPr>
        <w:t xml:space="preserve"> evicted majority of indigenous Bedouin to Egypt, Gaza, West Bank and Jordan, and did not allow most of them to return. The remaining population was dispossessed from most of its land and denied recognition or basic services for their tradition tribal villages, which Israel attempts to relocate to nearby townships in order to use Bedouin ancestral land for Jewish civil or military purposes. Despite these </w:t>
      </w:r>
      <w:r w:rsidRPr="00F331DF">
        <w:rPr>
          <w:rFonts w:asciiTheme="majorBidi" w:hAnsiTheme="majorBidi" w:cstheme="majorBidi"/>
          <w:sz w:val="22"/>
          <w:szCs w:val="22"/>
          <w:lang w:val="en-US"/>
        </w:rPr>
        <w:lastRenderedPageBreak/>
        <w:t>discriminatory policies, the Bedouin have maintained a strong connection to their lands, heritage, identity and customary laws.</w:t>
      </w:r>
    </w:p>
    <w:p w14:paraId="76B79779" w14:textId="77777777" w:rsidR="00F331DF" w:rsidRDefault="00F331DF" w:rsidP="00F331DF">
      <w:pPr>
        <w:spacing w:after="0" w:line="240" w:lineRule="auto"/>
        <w:rPr>
          <w:rFonts w:asciiTheme="majorBidi" w:hAnsiTheme="majorBidi" w:cstheme="majorBidi"/>
        </w:rPr>
      </w:pPr>
    </w:p>
    <w:p w14:paraId="7C3AFA62" w14:textId="77777777" w:rsidR="00BA01D2" w:rsidRDefault="00BA01D2" w:rsidP="00147DFF">
      <w:pPr>
        <w:spacing w:after="0" w:line="240" w:lineRule="auto"/>
        <w:jc w:val="both"/>
        <w:rPr>
          <w:rFonts w:asciiTheme="majorBidi" w:hAnsiTheme="majorBidi" w:cstheme="majorBidi"/>
        </w:rPr>
      </w:pPr>
      <w:r w:rsidRPr="00F331DF">
        <w:rPr>
          <w:rFonts w:asciiTheme="majorBidi" w:hAnsiTheme="majorBidi" w:cstheme="majorBidi"/>
        </w:rPr>
        <w:t xml:space="preserve">As noted, almost all independent and serious research supports the claims made above, which were published in the best stages of social and historical research. In particular, the paper by </w:t>
      </w:r>
      <w:proofErr w:type="spellStart"/>
      <w:r w:rsidRPr="00F331DF">
        <w:rPr>
          <w:rFonts w:asciiTheme="majorBidi" w:hAnsiTheme="majorBidi" w:cstheme="majorBidi"/>
        </w:rPr>
        <w:t>Yiftachel</w:t>
      </w:r>
      <w:proofErr w:type="spellEnd"/>
      <w:r w:rsidRPr="00F331DF">
        <w:rPr>
          <w:rFonts w:asciiTheme="majorBidi" w:hAnsiTheme="majorBidi" w:cstheme="majorBidi"/>
        </w:rPr>
        <w:t xml:space="preserve">, </w:t>
      </w:r>
      <w:proofErr w:type="spellStart"/>
      <w:r w:rsidRPr="00F331DF">
        <w:rPr>
          <w:rFonts w:asciiTheme="majorBidi" w:hAnsiTheme="majorBidi" w:cstheme="majorBidi"/>
        </w:rPr>
        <w:t>Roded</w:t>
      </w:r>
      <w:proofErr w:type="spellEnd"/>
      <w:r w:rsidRPr="00F331DF">
        <w:rPr>
          <w:rFonts w:asciiTheme="majorBidi" w:hAnsiTheme="majorBidi" w:cstheme="majorBidi"/>
        </w:rPr>
        <w:t xml:space="preserve"> and </w:t>
      </w:r>
      <w:proofErr w:type="spellStart"/>
      <w:r w:rsidRPr="00F331DF">
        <w:rPr>
          <w:rFonts w:asciiTheme="majorBidi" w:hAnsiTheme="majorBidi" w:cstheme="majorBidi"/>
        </w:rPr>
        <w:t>Kedar</w:t>
      </w:r>
      <w:proofErr w:type="spellEnd"/>
      <w:r w:rsidRPr="00F331DF">
        <w:rPr>
          <w:rFonts w:asciiTheme="majorBidi" w:hAnsiTheme="majorBidi" w:cstheme="majorBidi"/>
        </w:rPr>
        <w:t xml:space="preserve"> (2016),</w:t>
      </w:r>
      <w:r w:rsidRPr="00F331DF">
        <w:rPr>
          <w:rStyle w:val="FootnoteReference"/>
          <w:rFonts w:asciiTheme="majorBidi" w:hAnsiTheme="majorBidi" w:cstheme="majorBidi"/>
        </w:rPr>
        <w:footnoteReference w:id="17"/>
      </w:r>
      <w:r w:rsidRPr="00F331DF">
        <w:rPr>
          <w:rFonts w:asciiTheme="majorBidi" w:hAnsiTheme="majorBidi" w:cstheme="majorBidi"/>
        </w:rPr>
        <w:t xml:space="preserve"> which provides a broad review of the literature and debunks systematically state's claims that deny Bedouin indigeneity. Further, two past UN Special Rapporteurs for indigenous peoples (</w:t>
      </w:r>
      <w:proofErr w:type="spellStart"/>
      <w:r w:rsidRPr="00F331DF">
        <w:rPr>
          <w:rFonts w:asciiTheme="majorBidi" w:hAnsiTheme="majorBidi" w:cstheme="majorBidi"/>
        </w:rPr>
        <w:t>Radolfo</w:t>
      </w:r>
      <w:proofErr w:type="spellEnd"/>
      <w:r w:rsidRPr="00F331DF">
        <w:rPr>
          <w:rFonts w:asciiTheme="majorBidi" w:hAnsiTheme="majorBidi" w:cstheme="majorBidi"/>
        </w:rPr>
        <w:t xml:space="preserve"> </w:t>
      </w:r>
      <w:proofErr w:type="spellStart"/>
      <w:r w:rsidRPr="00F331DF">
        <w:rPr>
          <w:rFonts w:asciiTheme="majorBidi" w:hAnsiTheme="majorBidi" w:cstheme="majorBidi"/>
        </w:rPr>
        <w:t>Stavenhagen</w:t>
      </w:r>
      <w:proofErr w:type="spellEnd"/>
      <w:r w:rsidRPr="00F331DF">
        <w:rPr>
          <w:rStyle w:val="FootnoteReference"/>
          <w:rFonts w:asciiTheme="majorBidi" w:hAnsiTheme="majorBidi" w:cstheme="majorBidi"/>
        </w:rPr>
        <w:footnoteReference w:id="18"/>
      </w:r>
      <w:r w:rsidRPr="00F331DF">
        <w:rPr>
          <w:rFonts w:asciiTheme="majorBidi" w:hAnsiTheme="majorBidi" w:cstheme="majorBidi"/>
        </w:rPr>
        <w:t xml:space="preserve"> and James Anaya</w:t>
      </w:r>
      <w:r w:rsidRPr="00F331DF">
        <w:rPr>
          <w:rStyle w:val="FootnoteReference"/>
          <w:rFonts w:asciiTheme="majorBidi" w:hAnsiTheme="majorBidi" w:cstheme="majorBidi"/>
        </w:rPr>
        <w:footnoteReference w:id="19"/>
      </w:r>
      <w:r w:rsidRPr="00F331DF">
        <w:rPr>
          <w:rFonts w:asciiTheme="majorBidi" w:hAnsiTheme="majorBidi" w:cstheme="majorBidi"/>
        </w:rPr>
        <w:t>), as well as a long-term commissioner of Aboriginal land rights in Australia (John Sheehan)</w:t>
      </w:r>
      <w:r w:rsidRPr="00F331DF">
        <w:rPr>
          <w:rStyle w:val="FootnoteReference"/>
          <w:rFonts w:asciiTheme="majorBidi" w:hAnsiTheme="majorBidi" w:cstheme="majorBidi"/>
        </w:rPr>
        <w:footnoteReference w:id="20"/>
      </w:r>
      <w:r w:rsidRPr="00F331DF">
        <w:rPr>
          <w:rFonts w:asciiTheme="majorBidi" w:hAnsiTheme="majorBidi" w:cstheme="majorBidi"/>
        </w:rPr>
        <w:t xml:space="preserve"> have published materials supporting Bedouin indigenous claims. Given the above, the </w:t>
      </w:r>
      <w:proofErr w:type="spellStart"/>
      <w:r w:rsidRPr="00F331DF">
        <w:rPr>
          <w:rFonts w:asciiTheme="majorBidi" w:hAnsiTheme="majorBidi" w:cstheme="majorBidi"/>
        </w:rPr>
        <w:t>SoI’s</w:t>
      </w:r>
      <w:proofErr w:type="spellEnd"/>
      <w:r w:rsidRPr="00F331DF">
        <w:rPr>
          <w:rFonts w:asciiTheme="majorBidi" w:hAnsiTheme="majorBidi" w:cstheme="majorBidi"/>
        </w:rPr>
        <w:t xml:space="preserve"> rejection of Bedouin indigenous status appears to be motivated by political interests, aiming to deny their claims to maintain control over their lands, resources, traditions and culture.</w:t>
      </w:r>
    </w:p>
    <w:p w14:paraId="7DA4847F" w14:textId="77777777" w:rsidR="009C5996" w:rsidRPr="00F331DF" w:rsidRDefault="009C5996" w:rsidP="00F331DF">
      <w:pPr>
        <w:spacing w:after="0" w:line="240" w:lineRule="auto"/>
        <w:rPr>
          <w:rFonts w:asciiTheme="majorBidi" w:hAnsiTheme="majorBidi" w:cstheme="majorBidi"/>
        </w:rPr>
      </w:pPr>
    </w:p>
    <w:p w14:paraId="2B7C08EE" w14:textId="77777777" w:rsidR="00BA01D2" w:rsidRPr="00F331DF" w:rsidRDefault="00BA01D2" w:rsidP="00147DFF">
      <w:pPr>
        <w:spacing w:after="0" w:line="240" w:lineRule="auto"/>
        <w:jc w:val="both"/>
        <w:rPr>
          <w:rFonts w:asciiTheme="majorBidi" w:hAnsiTheme="majorBidi" w:cstheme="majorBidi"/>
          <w:b/>
          <w:bCs/>
        </w:rPr>
      </w:pPr>
      <w:r w:rsidRPr="00F331DF">
        <w:rPr>
          <w:rFonts w:asciiTheme="majorBidi" w:hAnsiTheme="majorBidi" w:cstheme="majorBidi"/>
          <w:b/>
          <w:bCs/>
        </w:rPr>
        <w:t xml:space="preserve">(c) </w:t>
      </w:r>
      <w:r w:rsidR="001D7E5A" w:rsidRPr="00F331DF">
        <w:rPr>
          <w:rFonts w:asciiTheme="majorBidi" w:hAnsiTheme="majorBidi" w:cstheme="majorBidi"/>
          <w:b/>
          <w:bCs/>
        </w:rPr>
        <w:t>Impact of measures to implement the second five-year Socio-Economic Development Plan for the Negev in line with the Committee’s general comments on the right to adequate housing and forced evictions</w:t>
      </w:r>
    </w:p>
    <w:p w14:paraId="506F51A0" w14:textId="77777777" w:rsidR="00F331DF" w:rsidRDefault="00F331DF" w:rsidP="00F331DF">
      <w:pPr>
        <w:spacing w:after="0" w:line="240" w:lineRule="auto"/>
        <w:rPr>
          <w:rFonts w:asciiTheme="majorBidi" w:hAnsiTheme="majorBidi" w:cstheme="majorBidi"/>
        </w:rPr>
      </w:pPr>
    </w:p>
    <w:p w14:paraId="599B45AF" w14:textId="12343C4A" w:rsidR="003957DE" w:rsidRPr="00F331DF" w:rsidRDefault="003957DE" w:rsidP="00147DFF">
      <w:pPr>
        <w:spacing w:after="0" w:line="240" w:lineRule="auto"/>
        <w:jc w:val="both"/>
        <w:rPr>
          <w:rFonts w:asciiTheme="majorBidi" w:hAnsiTheme="majorBidi" w:cstheme="majorBidi"/>
        </w:rPr>
      </w:pPr>
      <w:r w:rsidRPr="00F331DF">
        <w:rPr>
          <w:rFonts w:asciiTheme="majorBidi" w:hAnsiTheme="majorBidi" w:cstheme="majorBidi"/>
        </w:rPr>
        <w:t xml:space="preserve">The State fails to provide information in its responses to the question of the impact of the plan as they relate to the right to adequate housing or forced evictions. </w:t>
      </w: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and NCF refer the Committee here to its previous report, </w:t>
      </w:r>
      <w:r w:rsidR="00F66ADC">
        <w:rPr>
          <w:rFonts w:asciiTheme="majorBidi" w:hAnsiTheme="majorBidi" w:cstheme="majorBidi"/>
        </w:rPr>
        <w:t xml:space="preserve">January 2019, </w:t>
      </w:r>
      <w:r w:rsidRPr="00F331DF">
        <w:rPr>
          <w:rFonts w:asciiTheme="majorBidi" w:hAnsiTheme="majorBidi" w:cstheme="majorBidi"/>
        </w:rPr>
        <w:t>pp. 3-4, where they outline their concerns about the plan as a mechanism of forced displacement.</w:t>
      </w:r>
    </w:p>
    <w:p w14:paraId="34CD2D41" w14:textId="77777777" w:rsidR="00F331DF" w:rsidRDefault="00F331DF" w:rsidP="00147DFF">
      <w:pPr>
        <w:spacing w:after="0" w:line="240" w:lineRule="auto"/>
        <w:jc w:val="both"/>
        <w:rPr>
          <w:rFonts w:asciiTheme="majorBidi" w:hAnsiTheme="majorBidi" w:cstheme="majorBidi"/>
          <w:b/>
          <w:bCs/>
        </w:rPr>
      </w:pPr>
    </w:p>
    <w:p w14:paraId="3E4DF8EB" w14:textId="36480D3E" w:rsidR="00D21C16" w:rsidRPr="00FF7B51" w:rsidRDefault="00D21C16" w:rsidP="00147DFF">
      <w:pPr>
        <w:spacing w:after="0" w:line="240" w:lineRule="auto"/>
        <w:jc w:val="both"/>
        <w:rPr>
          <w:rFonts w:asciiTheme="majorBidi" w:hAnsiTheme="majorBidi" w:cstheme="majorBidi"/>
          <w:b/>
          <w:bCs/>
          <w:i/>
          <w:iCs/>
        </w:rPr>
      </w:pPr>
      <w:r w:rsidRPr="00FF7B51">
        <w:rPr>
          <w:rFonts w:asciiTheme="majorBidi" w:hAnsiTheme="majorBidi" w:cstheme="majorBidi"/>
          <w:b/>
          <w:bCs/>
          <w:i/>
          <w:iCs/>
        </w:rPr>
        <w:t>Updated information on home demolitions in Bedouin towns</w:t>
      </w:r>
      <w:r w:rsidR="0000164E">
        <w:rPr>
          <w:rFonts w:asciiTheme="majorBidi" w:hAnsiTheme="majorBidi" w:cstheme="majorBidi"/>
          <w:b/>
          <w:bCs/>
          <w:i/>
          <w:iCs/>
        </w:rPr>
        <w:t>hips</w:t>
      </w:r>
      <w:r w:rsidRPr="00FF7B51">
        <w:rPr>
          <w:rFonts w:asciiTheme="majorBidi" w:hAnsiTheme="majorBidi" w:cstheme="majorBidi"/>
          <w:b/>
          <w:bCs/>
          <w:i/>
          <w:iCs/>
        </w:rPr>
        <w:t xml:space="preserve"> and villages in the </w:t>
      </w:r>
      <w:proofErr w:type="spellStart"/>
      <w:r w:rsidRPr="00FF7B51">
        <w:rPr>
          <w:rFonts w:asciiTheme="majorBidi" w:hAnsiTheme="majorBidi" w:cstheme="majorBidi"/>
          <w:b/>
          <w:bCs/>
          <w:i/>
          <w:iCs/>
        </w:rPr>
        <w:t>Naqab</w:t>
      </w:r>
      <w:proofErr w:type="spellEnd"/>
      <w:r w:rsidRPr="00FF7B51">
        <w:rPr>
          <w:rFonts w:asciiTheme="majorBidi" w:hAnsiTheme="majorBidi" w:cstheme="majorBidi"/>
          <w:b/>
          <w:bCs/>
          <w:i/>
          <w:iCs/>
        </w:rPr>
        <w:t>/Negev</w:t>
      </w:r>
    </w:p>
    <w:p w14:paraId="591EED22" w14:textId="77777777" w:rsidR="00FF7B51" w:rsidRDefault="00FF7B51" w:rsidP="00F331DF">
      <w:pPr>
        <w:pStyle w:val="Default"/>
        <w:jc w:val="both"/>
        <w:rPr>
          <w:rFonts w:asciiTheme="majorBidi" w:hAnsiTheme="majorBidi" w:cstheme="majorBidi"/>
          <w:color w:val="212121"/>
          <w:sz w:val="22"/>
          <w:szCs w:val="22"/>
        </w:rPr>
      </w:pPr>
    </w:p>
    <w:p w14:paraId="6E593004" w14:textId="0EA77C72" w:rsidR="00D40260" w:rsidRPr="008F6B91" w:rsidRDefault="00D40260" w:rsidP="00D40260">
      <w:pPr>
        <w:spacing w:after="0" w:line="240" w:lineRule="auto"/>
        <w:jc w:val="both"/>
        <w:rPr>
          <w:rFonts w:asciiTheme="majorBidi" w:eastAsia="Times New Roman" w:hAnsiTheme="majorBidi" w:cstheme="majorBidi"/>
        </w:rPr>
      </w:pPr>
      <w:r w:rsidRPr="008F6B91">
        <w:rPr>
          <w:rFonts w:asciiTheme="majorBidi" w:eastAsia="Times New Roman" w:hAnsiTheme="majorBidi" w:cstheme="majorBidi"/>
        </w:rPr>
        <w:t xml:space="preserve">Since </w:t>
      </w:r>
      <w:r w:rsidRPr="008F6B91">
        <w:rPr>
          <w:rFonts w:asciiTheme="majorBidi" w:eastAsia="Times New Roman" w:hAnsiTheme="majorBidi" w:cstheme="majorBidi"/>
        </w:rPr>
        <w:t xml:space="preserve">2013, </w:t>
      </w:r>
      <w:r w:rsidRPr="008F6B91">
        <w:rPr>
          <w:rFonts w:asciiTheme="majorBidi" w:eastAsia="Times New Roman" w:hAnsiTheme="majorBidi" w:cstheme="majorBidi"/>
        </w:rPr>
        <w:t xml:space="preserve">the annual number of home demolitions against Bedouin citizens in the </w:t>
      </w:r>
      <w:proofErr w:type="spellStart"/>
      <w:r w:rsidRPr="008F6B91">
        <w:rPr>
          <w:rFonts w:asciiTheme="majorBidi" w:hAnsiTheme="majorBidi" w:cstheme="majorBidi"/>
        </w:rPr>
        <w:t>Naqab</w:t>
      </w:r>
      <w:proofErr w:type="spellEnd"/>
      <w:r w:rsidRPr="008F6B91">
        <w:rPr>
          <w:rFonts w:asciiTheme="majorBidi" w:eastAsia="Times New Roman" w:hAnsiTheme="majorBidi" w:cstheme="majorBidi"/>
        </w:rPr>
        <w:t xml:space="preserve"> has tripled from 697 in 2013 to </w:t>
      </w:r>
      <w:r w:rsidRPr="008F6B91">
        <w:rPr>
          <w:rFonts w:asciiTheme="majorBidi" w:eastAsia="Times New Roman" w:hAnsiTheme="majorBidi" w:cstheme="majorBidi"/>
          <w:b/>
          <w:bCs/>
        </w:rPr>
        <w:t>2,326 in 2018</w:t>
      </w:r>
      <w:r w:rsidRPr="008F6B91">
        <w:rPr>
          <w:rFonts w:asciiTheme="majorBidi" w:eastAsia="Times New Roman" w:hAnsiTheme="majorBidi" w:cstheme="majorBidi"/>
        </w:rPr>
        <w:t xml:space="preserve"> – </w:t>
      </w:r>
      <w:r w:rsidRPr="008F6B91">
        <w:rPr>
          <w:rFonts w:asciiTheme="majorBidi" w:eastAsia="Times New Roman" w:hAnsiTheme="majorBidi" w:cstheme="majorBidi"/>
          <w:b/>
          <w:bCs/>
        </w:rPr>
        <w:t xml:space="preserve">an increase of 333%. </w:t>
      </w:r>
      <w:r w:rsidRPr="008F6B91">
        <w:rPr>
          <w:rFonts w:asciiTheme="majorBidi" w:eastAsia="Times New Roman" w:hAnsiTheme="majorBidi" w:cstheme="majorBidi"/>
        </w:rPr>
        <w:t>The number of "initiated" demolitions (those carried out by the enforcement authorities) increased between 2013 and 2017 from 321 to 641 demolitions, but there was also a dramatic decline of initiated demolitions between 2017 and 2018, from 641 to 262 demolitions. Thus, in only one year (2017-2018), the number of demolitions carried out by the authorities decreased by 244%, although the total number of demolitions in those years increased from 2,200 to 2,326 at the end of 2018.</w:t>
      </w:r>
      <w:r w:rsidRPr="008F6B91">
        <w:rPr>
          <w:rFonts w:asciiTheme="majorBidi" w:eastAsia="Times New Roman" w:hAnsiTheme="majorBidi" w:cstheme="majorBidi"/>
          <w:vertAlign w:val="superscript"/>
        </w:rPr>
        <w:footnoteReference w:id="21"/>
      </w:r>
      <w:r w:rsidR="008F6B91">
        <w:rPr>
          <w:rFonts w:asciiTheme="majorBidi" w:eastAsia="Times New Roman" w:hAnsiTheme="majorBidi" w:cstheme="majorBidi"/>
        </w:rPr>
        <w:t xml:space="preserve"> Notably, in 2018, 89% of all demolitions were “self-demolitions”.</w:t>
      </w:r>
    </w:p>
    <w:p w14:paraId="05D8F4C8" w14:textId="77777777" w:rsidR="00F331DF" w:rsidRDefault="00F331DF" w:rsidP="00F331DF">
      <w:pPr>
        <w:pStyle w:val="Default"/>
        <w:jc w:val="both"/>
        <w:rPr>
          <w:rFonts w:asciiTheme="majorBidi" w:hAnsiTheme="majorBidi" w:cstheme="majorBidi"/>
          <w:color w:val="212121"/>
          <w:sz w:val="22"/>
          <w:szCs w:val="22"/>
        </w:rPr>
      </w:pPr>
    </w:p>
    <w:p w14:paraId="304064B7" w14:textId="0E53A4C8" w:rsidR="008F6B91" w:rsidRPr="00F331DF" w:rsidRDefault="00D21C16" w:rsidP="008F6B91">
      <w:pPr>
        <w:pStyle w:val="Default"/>
        <w:jc w:val="both"/>
        <w:rPr>
          <w:rFonts w:asciiTheme="majorBidi" w:hAnsiTheme="majorBidi" w:cstheme="majorBidi"/>
          <w:color w:val="212121"/>
          <w:sz w:val="22"/>
          <w:szCs w:val="22"/>
        </w:rPr>
      </w:pPr>
      <w:r w:rsidRPr="00F331DF">
        <w:rPr>
          <w:rFonts w:asciiTheme="majorBidi" w:hAnsiTheme="majorBidi" w:cstheme="majorBidi"/>
          <w:color w:val="212121"/>
          <w:sz w:val="22"/>
          <w:szCs w:val="22"/>
        </w:rPr>
        <w:t xml:space="preserve">The </w:t>
      </w:r>
      <w:r w:rsidR="00D40260">
        <w:rPr>
          <w:rFonts w:asciiTheme="majorBidi" w:hAnsiTheme="majorBidi" w:cstheme="majorBidi"/>
          <w:color w:val="212121"/>
          <w:sz w:val="22"/>
          <w:szCs w:val="22"/>
        </w:rPr>
        <w:t xml:space="preserve">main reason for the increase in “self-demolitions” is that the </w:t>
      </w:r>
      <w:proofErr w:type="spellStart"/>
      <w:r w:rsidRPr="00F331DF">
        <w:rPr>
          <w:rFonts w:asciiTheme="majorBidi" w:hAnsiTheme="majorBidi" w:cstheme="majorBidi"/>
          <w:color w:val="212121"/>
          <w:sz w:val="22"/>
          <w:szCs w:val="22"/>
        </w:rPr>
        <w:t>SoI</w:t>
      </w:r>
      <w:proofErr w:type="spellEnd"/>
      <w:r w:rsidRPr="00F331DF">
        <w:rPr>
          <w:rFonts w:asciiTheme="majorBidi" w:hAnsiTheme="majorBidi" w:cstheme="majorBidi"/>
          <w:color w:val="212121"/>
          <w:sz w:val="22"/>
          <w:szCs w:val="22"/>
        </w:rPr>
        <w:t xml:space="preserve"> </w:t>
      </w:r>
      <w:r w:rsidR="008F6B91">
        <w:rPr>
          <w:rFonts w:asciiTheme="majorBidi" w:hAnsiTheme="majorBidi" w:cstheme="majorBidi"/>
          <w:color w:val="212121"/>
          <w:sz w:val="22"/>
          <w:szCs w:val="22"/>
        </w:rPr>
        <w:t xml:space="preserve">is </w:t>
      </w:r>
      <w:r w:rsidRPr="00F331DF">
        <w:rPr>
          <w:rFonts w:asciiTheme="majorBidi" w:hAnsiTheme="majorBidi" w:cstheme="majorBidi"/>
          <w:color w:val="212121"/>
          <w:sz w:val="22"/>
          <w:szCs w:val="22"/>
        </w:rPr>
        <w:t>continu</w:t>
      </w:r>
      <w:r w:rsidR="008F6B91">
        <w:rPr>
          <w:rFonts w:asciiTheme="majorBidi" w:hAnsiTheme="majorBidi" w:cstheme="majorBidi"/>
          <w:color w:val="212121"/>
          <w:sz w:val="22"/>
          <w:szCs w:val="22"/>
        </w:rPr>
        <w:t>ing</w:t>
      </w:r>
      <w:r w:rsidRPr="00F331DF">
        <w:rPr>
          <w:rFonts w:asciiTheme="majorBidi" w:hAnsiTheme="majorBidi" w:cstheme="majorBidi"/>
          <w:color w:val="212121"/>
          <w:sz w:val="22"/>
          <w:szCs w:val="22"/>
        </w:rPr>
        <w:t xml:space="preserve"> to invest large budgets in enforcement and “regulatory” mechanisms, </w:t>
      </w:r>
      <w:r w:rsidR="008F6B91">
        <w:rPr>
          <w:rFonts w:asciiTheme="majorBidi" w:hAnsiTheme="majorBidi" w:cstheme="majorBidi"/>
          <w:color w:val="212121"/>
          <w:sz w:val="22"/>
          <w:szCs w:val="22"/>
        </w:rPr>
        <w:t xml:space="preserve">which has resulted in </w:t>
      </w:r>
      <w:r w:rsidRPr="00F331DF">
        <w:rPr>
          <w:rFonts w:asciiTheme="majorBidi" w:hAnsiTheme="majorBidi" w:cstheme="majorBidi"/>
          <w:color w:val="212121"/>
          <w:sz w:val="22"/>
          <w:szCs w:val="22"/>
        </w:rPr>
        <w:t xml:space="preserve">the constant presence of inspectors and police forces on the ground; </w:t>
      </w:r>
      <w:r w:rsidR="008F6B91">
        <w:rPr>
          <w:rFonts w:asciiTheme="majorBidi" w:hAnsiTheme="majorBidi" w:cstheme="majorBidi"/>
          <w:color w:val="212121"/>
          <w:sz w:val="22"/>
          <w:szCs w:val="22"/>
        </w:rPr>
        <w:t xml:space="preserve">the </w:t>
      </w:r>
      <w:r w:rsidRPr="00F331DF">
        <w:rPr>
          <w:rFonts w:asciiTheme="majorBidi" w:hAnsiTheme="majorBidi" w:cstheme="majorBidi"/>
          <w:color w:val="212121"/>
          <w:sz w:val="22"/>
          <w:szCs w:val="22"/>
        </w:rPr>
        <w:t>us</w:t>
      </w:r>
      <w:r w:rsidR="008F6B91">
        <w:rPr>
          <w:rFonts w:asciiTheme="majorBidi" w:hAnsiTheme="majorBidi" w:cstheme="majorBidi"/>
          <w:color w:val="212121"/>
          <w:sz w:val="22"/>
          <w:szCs w:val="22"/>
        </w:rPr>
        <w:t>e of</w:t>
      </w:r>
      <w:r w:rsidRPr="00F331DF">
        <w:rPr>
          <w:rFonts w:asciiTheme="majorBidi" w:hAnsiTheme="majorBidi" w:cstheme="majorBidi"/>
          <w:color w:val="212121"/>
          <w:sz w:val="22"/>
          <w:szCs w:val="22"/>
        </w:rPr>
        <w:t xml:space="preserve"> aerial photography implemented by drones</w:t>
      </w:r>
      <w:r w:rsidR="008F6B91">
        <w:rPr>
          <w:rFonts w:asciiTheme="majorBidi" w:hAnsiTheme="majorBidi" w:cstheme="majorBidi"/>
          <w:color w:val="212121"/>
          <w:sz w:val="22"/>
          <w:szCs w:val="22"/>
        </w:rPr>
        <w:t xml:space="preserve"> to mark new construction</w:t>
      </w:r>
      <w:r w:rsidRPr="00F331DF">
        <w:rPr>
          <w:rFonts w:asciiTheme="majorBidi" w:hAnsiTheme="majorBidi" w:cstheme="majorBidi"/>
          <w:color w:val="212121"/>
          <w:sz w:val="22"/>
          <w:szCs w:val="22"/>
        </w:rPr>
        <w:t xml:space="preserve">; </w:t>
      </w:r>
      <w:r w:rsidR="008F6B91">
        <w:rPr>
          <w:rFonts w:asciiTheme="majorBidi" w:hAnsiTheme="majorBidi" w:cstheme="majorBidi"/>
          <w:color w:val="212121"/>
          <w:sz w:val="22"/>
          <w:szCs w:val="22"/>
        </w:rPr>
        <w:t xml:space="preserve">the use of </w:t>
      </w:r>
      <w:r w:rsidRPr="00F331DF">
        <w:rPr>
          <w:rFonts w:asciiTheme="majorBidi" w:hAnsiTheme="majorBidi" w:cstheme="majorBidi"/>
          <w:color w:val="212121"/>
          <w:sz w:val="22"/>
          <w:szCs w:val="22"/>
        </w:rPr>
        <w:t xml:space="preserve">threats that are vaguely disguised as </w:t>
      </w:r>
      <w:r w:rsidR="00147DFF">
        <w:rPr>
          <w:rFonts w:asciiTheme="majorBidi" w:hAnsiTheme="majorBidi" w:cstheme="majorBidi"/>
          <w:color w:val="212121"/>
          <w:sz w:val="22"/>
          <w:szCs w:val="22"/>
        </w:rPr>
        <w:t>“</w:t>
      </w:r>
      <w:r w:rsidRPr="00F331DF">
        <w:rPr>
          <w:rFonts w:asciiTheme="majorBidi" w:hAnsiTheme="majorBidi" w:cstheme="majorBidi"/>
          <w:color w:val="212121"/>
          <w:sz w:val="22"/>
          <w:szCs w:val="22"/>
        </w:rPr>
        <w:t>negotiations</w:t>
      </w:r>
      <w:r w:rsidR="00147DFF">
        <w:rPr>
          <w:rFonts w:asciiTheme="majorBidi" w:hAnsiTheme="majorBidi" w:cstheme="majorBidi"/>
          <w:color w:val="212121"/>
          <w:sz w:val="22"/>
          <w:szCs w:val="22"/>
        </w:rPr>
        <w:t>”</w:t>
      </w:r>
      <w:r w:rsidRPr="00F331DF">
        <w:rPr>
          <w:rFonts w:asciiTheme="majorBidi" w:hAnsiTheme="majorBidi" w:cstheme="majorBidi"/>
          <w:color w:val="212121"/>
          <w:sz w:val="22"/>
          <w:szCs w:val="22"/>
        </w:rPr>
        <w:t xml:space="preserve"> on the part </w:t>
      </w:r>
      <w:r w:rsidRPr="00F331DF">
        <w:rPr>
          <w:rFonts w:asciiTheme="majorBidi" w:hAnsiTheme="majorBidi" w:cstheme="majorBidi"/>
          <w:color w:val="212121"/>
          <w:sz w:val="22"/>
          <w:szCs w:val="22"/>
        </w:rPr>
        <w:lastRenderedPageBreak/>
        <w:t xml:space="preserve">of representatives of the </w:t>
      </w:r>
      <w:r w:rsidR="000A2D16">
        <w:rPr>
          <w:rFonts w:asciiTheme="majorBidi" w:hAnsiTheme="majorBidi" w:cstheme="majorBidi"/>
          <w:color w:val="212121"/>
          <w:sz w:val="22"/>
          <w:szCs w:val="22"/>
        </w:rPr>
        <w:t xml:space="preserve">Bedouin </w:t>
      </w:r>
      <w:r w:rsidRPr="00F331DF">
        <w:rPr>
          <w:rFonts w:asciiTheme="majorBidi" w:hAnsiTheme="majorBidi" w:cstheme="majorBidi"/>
          <w:color w:val="212121"/>
          <w:sz w:val="22"/>
          <w:szCs w:val="22"/>
        </w:rPr>
        <w:t>Authority</w:t>
      </w:r>
      <w:r w:rsidR="000A2D16">
        <w:rPr>
          <w:rFonts w:asciiTheme="majorBidi" w:hAnsiTheme="majorBidi" w:cstheme="majorBidi"/>
          <w:color w:val="212121"/>
          <w:sz w:val="22"/>
          <w:szCs w:val="22"/>
        </w:rPr>
        <w:t xml:space="preserve">; </w:t>
      </w:r>
      <w:r w:rsidRPr="00F331DF">
        <w:rPr>
          <w:rFonts w:asciiTheme="majorBidi" w:hAnsiTheme="majorBidi" w:cstheme="majorBidi"/>
          <w:color w:val="212121"/>
          <w:sz w:val="22"/>
          <w:szCs w:val="22"/>
        </w:rPr>
        <w:t xml:space="preserve">and </w:t>
      </w:r>
      <w:r w:rsidR="008F6B91">
        <w:rPr>
          <w:rFonts w:asciiTheme="majorBidi" w:hAnsiTheme="majorBidi" w:cstheme="majorBidi"/>
          <w:color w:val="212121"/>
          <w:sz w:val="22"/>
          <w:szCs w:val="22"/>
        </w:rPr>
        <w:t xml:space="preserve">the imposition of </w:t>
      </w:r>
      <w:r w:rsidRPr="00F331DF">
        <w:rPr>
          <w:rFonts w:asciiTheme="majorBidi" w:hAnsiTheme="majorBidi" w:cstheme="majorBidi"/>
          <w:color w:val="212121"/>
          <w:sz w:val="22"/>
          <w:szCs w:val="22"/>
        </w:rPr>
        <w:t>heavy fines and expenses.</w:t>
      </w:r>
      <w:r w:rsidRPr="00F331DF">
        <w:rPr>
          <w:rStyle w:val="FootnoteReference"/>
          <w:rFonts w:asciiTheme="majorBidi" w:hAnsiTheme="majorBidi" w:cstheme="majorBidi"/>
          <w:color w:val="212121"/>
          <w:sz w:val="22"/>
          <w:szCs w:val="22"/>
        </w:rPr>
        <w:footnoteReference w:id="22"/>
      </w:r>
      <w:r w:rsidRPr="00F331DF">
        <w:rPr>
          <w:rFonts w:asciiTheme="majorBidi" w:hAnsiTheme="majorBidi" w:cstheme="majorBidi"/>
          <w:color w:val="212121"/>
          <w:sz w:val="22"/>
          <w:szCs w:val="22"/>
        </w:rPr>
        <w:t xml:space="preserve"> </w:t>
      </w:r>
      <w:r w:rsidR="008F6B91" w:rsidRPr="00F331DF">
        <w:rPr>
          <w:rFonts w:asciiTheme="majorBidi" w:hAnsiTheme="majorBidi" w:cstheme="majorBidi"/>
          <w:color w:val="212121"/>
          <w:sz w:val="22"/>
          <w:szCs w:val="22"/>
        </w:rPr>
        <w:t>For more information</w:t>
      </w:r>
      <w:r w:rsidR="008F6B91">
        <w:rPr>
          <w:rFonts w:asciiTheme="majorBidi" w:hAnsiTheme="majorBidi" w:cstheme="majorBidi"/>
          <w:color w:val="212121"/>
          <w:sz w:val="22"/>
          <w:szCs w:val="22"/>
        </w:rPr>
        <w:t>,</w:t>
      </w:r>
      <w:r w:rsidR="008F6B91" w:rsidRPr="00F331DF">
        <w:rPr>
          <w:rFonts w:asciiTheme="majorBidi" w:hAnsiTheme="majorBidi" w:cstheme="majorBidi"/>
          <w:color w:val="212121"/>
          <w:sz w:val="22"/>
          <w:szCs w:val="22"/>
        </w:rPr>
        <w:t xml:space="preserve"> see </w:t>
      </w:r>
      <w:proofErr w:type="spellStart"/>
      <w:r w:rsidR="008F6B91" w:rsidRPr="00F331DF">
        <w:rPr>
          <w:rFonts w:asciiTheme="majorBidi" w:hAnsiTheme="majorBidi" w:cstheme="majorBidi"/>
          <w:color w:val="212121"/>
          <w:sz w:val="22"/>
          <w:szCs w:val="22"/>
        </w:rPr>
        <w:t>Adalah</w:t>
      </w:r>
      <w:proofErr w:type="spellEnd"/>
      <w:r w:rsidR="008F6B91" w:rsidRPr="00F331DF">
        <w:rPr>
          <w:rFonts w:asciiTheme="majorBidi" w:hAnsiTheme="majorBidi" w:cstheme="majorBidi"/>
          <w:color w:val="212121"/>
          <w:sz w:val="22"/>
          <w:szCs w:val="22"/>
        </w:rPr>
        <w:t xml:space="preserve"> and NCF’s </w:t>
      </w:r>
      <w:r w:rsidR="008F6B91">
        <w:rPr>
          <w:rFonts w:asciiTheme="majorBidi" w:hAnsiTheme="majorBidi" w:cstheme="majorBidi"/>
          <w:color w:val="212121"/>
          <w:sz w:val="22"/>
          <w:szCs w:val="22"/>
        </w:rPr>
        <w:t xml:space="preserve">prior </w:t>
      </w:r>
      <w:r w:rsidR="008F6B91" w:rsidRPr="00F331DF">
        <w:rPr>
          <w:rFonts w:asciiTheme="majorBidi" w:hAnsiTheme="majorBidi" w:cstheme="majorBidi"/>
          <w:color w:val="212121"/>
          <w:sz w:val="22"/>
          <w:szCs w:val="22"/>
        </w:rPr>
        <w:t>report to the Committee</w:t>
      </w:r>
      <w:r w:rsidR="008F6B91">
        <w:rPr>
          <w:rFonts w:asciiTheme="majorBidi" w:hAnsiTheme="majorBidi" w:cstheme="majorBidi"/>
          <w:color w:val="212121"/>
          <w:sz w:val="22"/>
          <w:szCs w:val="22"/>
        </w:rPr>
        <w:t>,</w:t>
      </w:r>
      <w:r w:rsidR="008F6B91" w:rsidRPr="00F331DF">
        <w:rPr>
          <w:rFonts w:asciiTheme="majorBidi" w:hAnsiTheme="majorBidi" w:cstheme="majorBidi"/>
          <w:color w:val="212121"/>
          <w:sz w:val="22"/>
          <w:szCs w:val="22"/>
        </w:rPr>
        <w:t xml:space="preserve"> </w:t>
      </w:r>
      <w:r w:rsidR="008F6B91">
        <w:rPr>
          <w:rFonts w:asciiTheme="majorBidi" w:hAnsiTheme="majorBidi" w:cstheme="majorBidi"/>
          <w:color w:val="212121"/>
          <w:sz w:val="22"/>
          <w:szCs w:val="22"/>
        </w:rPr>
        <w:t xml:space="preserve">January 2019, </w:t>
      </w:r>
      <w:r w:rsidR="008F6B91" w:rsidRPr="00F331DF">
        <w:rPr>
          <w:rFonts w:asciiTheme="majorBidi" w:hAnsiTheme="majorBidi" w:cstheme="majorBidi"/>
          <w:color w:val="212121"/>
          <w:sz w:val="22"/>
          <w:szCs w:val="22"/>
        </w:rPr>
        <w:t>pp. 9-10.</w:t>
      </w:r>
    </w:p>
    <w:p w14:paraId="201448D3" w14:textId="77777777" w:rsidR="00F331DF" w:rsidRDefault="00F331DF" w:rsidP="00F331DF">
      <w:pPr>
        <w:pStyle w:val="Default"/>
        <w:jc w:val="both"/>
        <w:rPr>
          <w:rFonts w:asciiTheme="majorBidi" w:hAnsiTheme="majorBidi" w:cstheme="majorBidi"/>
          <w:color w:val="212121"/>
          <w:sz w:val="22"/>
          <w:szCs w:val="22"/>
        </w:rPr>
      </w:pPr>
    </w:p>
    <w:p w14:paraId="453A951A" w14:textId="45D111EC" w:rsidR="00D21C16" w:rsidRPr="00F331DF" w:rsidRDefault="00D21C16" w:rsidP="00F331DF">
      <w:pPr>
        <w:pStyle w:val="Default"/>
        <w:jc w:val="both"/>
        <w:rPr>
          <w:rFonts w:asciiTheme="majorBidi" w:hAnsiTheme="majorBidi" w:cstheme="majorBidi"/>
          <w:color w:val="212121"/>
          <w:sz w:val="22"/>
          <w:szCs w:val="22"/>
        </w:rPr>
      </w:pPr>
      <w:r w:rsidRPr="00F331DF">
        <w:rPr>
          <w:rFonts w:asciiTheme="majorBidi" w:hAnsiTheme="majorBidi" w:cstheme="majorBidi"/>
          <w:color w:val="212121"/>
          <w:sz w:val="22"/>
          <w:szCs w:val="22"/>
        </w:rPr>
        <w:t>In March 2019, NCF</w:t>
      </w:r>
      <w:r w:rsidR="008F6B91">
        <w:rPr>
          <w:rFonts w:asciiTheme="majorBidi" w:hAnsiTheme="majorBidi" w:cstheme="majorBidi"/>
          <w:color w:val="212121"/>
          <w:sz w:val="22"/>
          <w:szCs w:val="22"/>
        </w:rPr>
        <w:t>,</w:t>
      </w:r>
      <w:r w:rsidRPr="00F331DF">
        <w:rPr>
          <w:rFonts w:asciiTheme="majorBidi" w:hAnsiTheme="majorBidi" w:cstheme="majorBidi"/>
          <w:color w:val="212121"/>
          <w:sz w:val="22"/>
          <w:szCs w:val="22"/>
        </w:rPr>
        <w:t xml:space="preserve"> the Human Rights Defenders Fund (HRDF)</w:t>
      </w:r>
      <w:r w:rsidR="008F6B91">
        <w:rPr>
          <w:rFonts w:asciiTheme="majorBidi" w:hAnsiTheme="majorBidi" w:cstheme="majorBidi"/>
          <w:color w:val="212121"/>
          <w:sz w:val="22"/>
          <w:szCs w:val="22"/>
        </w:rPr>
        <w:t xml:space="preserve"> and </w:t>
      </w:r>
      <w:proofErr w:type="spellStart"/>
      <w:r w:rsidR="008F6B91">
        <w:rPr>
          <w:rFonts w:asciiTheme="majorBidi" w:hAnsiTheme="majorBidi" w:cstheme="majorBidi"/>
          <w:color w:val="212121"/>
          <w:sz w:val="22"/>
          <w:szCs w:val="22"/>
        </w:rPr>
        <w:t>Adalah</w:t>
      </w:r>
      <w:proofErr w:type="spellEnd"/>
      <w:r w:rsidR="008F6B91">
        <w:rPr>
          <w:rFonts w:asciiTheme="majorBidi" w:hAnsiTheme="majorBidi" w:cstheme="majorBidi"/>
          <w:color w:val="212121"/>
          <w:sz w:val="22"/>
          <w:szCs w:val="22"/>
        </w:rPr>
        <w:t xml:space="preserve"> met with and</w:t>
      </w:r>
      <w:r w:rsidRPr="00F331DF">
        <w:rPr>
          <w:rFonts w:asciiTheme="majorBidi" w:hAnsiTheme="majorBidi" w:cstheme="majorBidi"/>
          <w:color w:val="212121"/>
          <w:sz w:val="22"/>
          <w:szCs w:val="22"/>
        </w:rPr>
        <w:t xml:space="preserve"> submitted information regarding home demolitions, forced evictions and the persecution of Bedouins human right defenders to the </w:t>
      </w:r>
      <w:r w:rsidR="000A2D16">
        <w:rPr>
          <w:rFonts w:asciiTheme="majorBidi" w:hAnsiTheme="majorBidi" w:cstheme="majorBidi"/>
          <w:color w:val="212121"/>
          <w:sz w:val="22"/>
          <w:szCs w:val="22"/>
        </w:rPr>
        <w:t xml:space="preserve">UN </w:t>
      </w:r>
      <w:r w:rsidRPr="00F331DF">
        <w:rPr>
          <w:rFonts w:asciiTheme="majorBidi" w:hAnsiTheme="majorBidi" w:cstheme="majorBidi"/>
          <w:color w:val="212121"/>
          <w:sz w:val="22"/>
          <w:szCs w:val="22"/>
        </w:rPr>
        <w:t>Special Rapporteur on Minority Issues. In a communication to the Government of Israel (1 May 2019), six UN Special Rapporteurs</w:t>
      </w:r>
      <w:r w:rsidRPr="00F331DF">
        <w:rPr>
          <w:rStyle w:val="FootnoteReference"/>
          <w:rFonts w:asciiTheme="majorBidi" w:hAnsiTheme="majorBidi" w:cstheme="majorBidi"/>
          <w:color w:val="212121"/>
          <w:sz w:val="22"/>
          <w:szCs w:val="22"/>
        </w:rPr>
        <w:footnoteReference w:id="23"/>
      </w:r>
      <w:r w:rsidRPr="00F331DF">
        <w:rPr>
          <w:rFonts w:asciiTheme="majorBidi" w:hAnsiTheme="majorBidi" w:cstheme="majorBidi"/>
          <w:color w:val="212121"/>
          <w:sz w:val="22"/>
          <w:szCs w:val="22"/>
        </w:rPr>
        <w:t xml:space="preserve"> expressed serious concern regarding “significant number of demolitions of Bedouin livelihood structures and </w:t>
      </w:r>
      <w:r w:rsidRPr="00F331DF">
        <w:rPr>
          <w:rFonts w:asciiTheme="majorBidi" w:hAnsiTheme="majorBidi" w:cstheme="majorBidi"/>
          <w:color w:val="212121"/>
          <w:sz w:val="22"/>
          <w:szCs w:val="22"/>
        </w:rPr>
        <w:t>homes in the Negev/</w:t>
      </w:r>
      <w:proofErr w:type="spellStart"/>
      <w:r w:rsidRPr="00F331DF">
        <w:rPr>
          <w:rFonts w:asciiTheme="majorBidi" w:hAnsiTheme="majorBidi" w:cstheme="majorBidi"/>
          <w:color w:val="212121"/>
          <w:sz w:val="22"/>
          <w:szCs w:val="22"/>
        </w:rPr>
        <w:t>Naqab</w:t>
      </w:r>
      <w:proofErr w:type="spellEnd"/>
      <w:r w:rsidRPr="00F331DF">
        <w:rPr>
          <w:rFonts w:asciiTheme="majorBidi" w:hAnsiTheme="majorBidi" w:cstheme="majorBidi"/>
          <w:color w:val="212121"/>
          <w:sz w:val="22"/>
          <w:szCs w:val="22"/>
        </w:rPr>
        <w:t xml:space="preserve"> region… and which have led to forced evictions and relocations of Bedouin communities, with no guarantees for return.”</w:t>
      </w:r>
      <w:r w:rsidRPr="00F331DF">
        <w:rPr>
          <w:rStyle w:val="FootnoteReference"/>
          <w:rFonts w:asciiTheme="majorBidi" w:hAnsiTheme="majorBidi" w:cstheme="majorBidi"/>
          <w:color w:val="212121"/>
          <w:sz w:val="22"/>
          <w:szCs w:val="22"/>
        </w:rPr>
        <w:footnoteReference w:id="24"/>
      </w:r>
      <w:r w:rsidRPr="00F331DF">
        <w:rPr>
          <w:rFonts w:asciiTheme="majorBidi" w:hAnsiTheme="majorBidi" w:cstheme="majorBidi"/>
          <w:color w:val="212121"/>
          <w:sz w:val="22"/>
          <w:szCs w:val="22"/>
        </w:rPr>
        <w:t xml:space="preserve"> They added: “These enforced demolitions and evictions… exacerbate the overall sentiment within the Bedouin minority of a continued and mounting persecution, with serious adverse effects on the rights of persons belonging to the Bedouin minority.”</w:t>
      </w:r>
      <w:r w:rsidRPr="00F331DF">
        <w:rPr>
          <w:rStyle w:val="FootnoteReference"/>
          <w:rFonts w:asciiTheme="majorBidi" w:hAnsiTheme="majorBidi" w:cstheme="majorBidi"/>
          <w:color w:val="212121"/>
          <w:sz w:val="22"/>
          <w:szCs w:val="22"/>
        </w:rPr>
        <w:footnoteReference w:id="25"/>
      </w:r>
      <w:r w:rsidRPr="00F331DF">
        <w:rPr>
          <w:rFonts w:asciiTheme="majorBidi" w:hAnsiTheme="majorBidi" w:cstheme="majorBidi"/>
          <w:color w:val="212121"/>
          <w:sz w:val="22"/>
          <w:szCs w:val="22"/>
        </w:rPr>
        <w:t xml:space="preserve"> The issue of forced evictions and demolitions targeting the Bedouin community has been raised in the past by the Special Procedure’s mandate in 2014. The </w:t>
      </w:r>
      <w:proofErr w:type="spellStart"/>
      <w:r w:rsidRPr="00F331DF">
        <w:rPr>
          <w:rFonts w:asciiTheme="majorBidi" w:hAnsiTheme="majorBidi" w:cstheme="majorBidi"/>
          <w:color w:val="212121"/>
          <w:sz w:val="22"/>
          <w:szCs w:val="22"/>
        </w:rPr>
        <w:t>SoI</w:t>
      </w:r>
      <w:proofErr w:type="spellEnd"/>
      <w:r w:rsidRPr="00F331DF">
        <w:rPr>
          <w:rFonts w:asciiTheme="majorBidi" w:hAnsiTheme="majorBidi" w:cstheme="majorBidi"/>
          <w:color w:val="212121"/>
          <w:sz w:val="22"/>
          <w:szCs w:val="22"/>
        </w:rPr>
        <w:t xml:space="preserve"> has not responded to the serious concerns expressed in either letter to date.</w:t>
      </w:r>
      <w:r w:rsidRPr="00F331DF">
        <w:rPr>
          <w:rStyle w:val="FootnoteReference"/>
          <w:rFonts w:asciiTheme="majorBidi" w:hAnsiTheme="majorBidi" w:cstheme="majorBidi"/>
          <w:color w:val="212121"/>
          <w:sz w:val="22"/>
          <w:szCs w:val="22"/>
        </w:rPr>
        <w:footnoteReference w:id="26"/>
      </w:r>
      <w:r w:rsidRPr="00F331DF">
        <w:rPr>
          <w:rFonts w:asciiTheme="majorBidi" w:hAnsiTheme="majorBidi" w:cstheme="majorBidi"/>
          <w:color w:val="212121"/>
          <w:sz w:val="22"/>
          <w:szCs w:val="22"/>
        </w:rPr>
        <w:t xml:space="preserve">  </w:t>
      </w:r>
    </w:p>
    <w:p w14:paraId="7376E71A" w14:textId="77777777" w:rsidR="00F331DF" w:rsidRDefault="00F331DF" w:rsidP="00F331DF">
      <w:pPr>
        <w:spacing w:after="0" w:line="240" w:lineRule="auto"/>
        <w:rPr>
          <w:rFonts w:asciiTheme="majorBidi" w:hAnsiTheme="majorBidi" w:cstheme="majorBidi"/>
          <w:b/>
          <w:bCs/>
        </w:rPr>
      </w:pPr>
    </w:p>
    <w:p w14:paraId="338CB66C" w14:textId="5621231A" w:rsidR="00F44F86" w:rsidRPr="00F331DF" w:rsidRDefault="00BA01D2" w:rsidP="00147DFF">
      <w:pPr>
        <w:spacing w:after="0" w:line="240" w:lineRule="auto"/>
        <w:jc w:val="both"/>
        <w:rPr>
          <w:rFonts w:asciiTheme="majorBidi" w:hAnsiTheme="majorBidi" w:cstheme="majorBidi"/>
          <w:b/>
          <w:bCs/>
        </w:rPr>
      </w:pPr>
      <w:r w:rsidRPr="00F331DF">
        <w:rPr>
          <w:rFonts w:asciiTheme="majorBidi" w:hAnsiTheme="majorBidi" w:cstheme="majorBidi"/>
          <w:b/>
          <w:bCs/>
        </w:rPr>
        <w:t xml:space="preserve">(d) </w:t>
      </w:r>
      <w:r w:rsidR="001D7E5A" w:rsidRPr="00F331DF">
        <w:rPr>
          <w:rFonts w:asciiTheme="majorBidi" w:hAnsiTheme="majorBidi" w:cstheme="majorBidi"/>
          <w:b/>
          <w:bCs/>
        </w:rPr>
        <w:t>Measures taken to ensure meaningful participation of the Bedouin and to seek their consent in planning and development policies and plans</w:t>
      </w:r>
    </w:p>
    <w:p w14:paraId="383F2F51" w14:textId="77777777" w:rsidR="00F331DF" w:rsidRDefault="00F331DF" w:rsidP="00F331DF">
      <w:pPr>
        <w:spacing w:after="0" w:line="240" w:lineRule="auto"/>
        <w:rPr>
          <w:rFonts w:asciiTheme="majorBidi" w:hAnsiTheme="majorBidi" w:cstheme="majorBidi"/>
        </w:rPr>
      </w:pPr>
    </w:p>
    <w:p w14:paraId="6B070759" w14:textId="3D1BB984" w:rsidR="00BD6361" w:rsidRPr="00F331DF" w:rsidRDefault="00BD6361" w:rsidP="0054505F">
      <w:pPr>
        <w:spacing w:after="0" w:line="240" w:lineRule="auto"/>
        <w:jc w:val="both"/>
        <w:rPr>
          <w:rFonts w:asciiTheme="majorBidi" w:hAnsiTheme="majorBidi" w:cstheme="majorBidi"/>
        </w:rPr>
      </w:pPr>
      <w:r w:rsidRPr="00F331DF">
        <w:rPr>
          <w:rFonts w:asciiTheme="majorBidi" w:hAnsiTheme="majorBidi" w:cstheme="majorBidi"/>
        </w:rPr>
        <w:t xml:space="preserve">As </w:t>
      </w: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and NCF previous</w:t>
      </w:r>
      <w:r w:rsidR="003C3C57">
        <w:rPr>
          <w:rFonts w:asciiTheme="majorBidi" w:hAnsiTheme="majorBidi" w:cstheme="majorBidi"/>
        </w:rPr>
        <w:t>ly</w:t>
      </w:r>
      <w:r w:rsidRPr="00F331DF">
        <w:rPr>
          <w:rFonts w:asciiTheme="majorBidi" w:hAnsiTheme="majorBidi" w:cstheme="majorBidi"/>
        </w:rPr>
        <w:t xml:space="preserve"> stated (please see our earlier </w:t>
      </w:r>
      <w:r w:rsidR="00F66ADC">
        <w:rPr>
          <w:rFonts w:asciiTheme="majorBidi" w:hAnsiTheme="majorBidi" w:cstheme="majorBidi"/>
        </w:rPr>
        <w:t xml:space="preserve">report </w:t>
      </w:r>
      <w:r w:rsidRPr="00F331DF">
        <w:rPr>
          <w:rFonts w:asciiTheme="majorBidi" w:hAnsiTheme="majorBidi" w:cstheme="majorBidi"/>
        </w:rPr>
        <w:t xml:space="preserve">to the Committee, pp. 6-7), in the case of the unrecognized villages, teams from </w:t>
      </w:r>
      <w:r w:rsidR="0054505F" w:rsidRPr="00157E2C">
        <w:rPr>
          <w:rFonts w:asciiTheme="majorBidi" w:hAnsiTheme="majorBidi" w:cstheme="majorBidi"/>
        </w:rPr>
        <w:t>Authority for Development and Settlement of the Bedouin in the Negev</w:t>
      </w:r>
      <w:r w:rsidR="0054505F">
        <w:rPr>
          <w:rFonts w:asciiTheme="majorBidi" w:hAnsiTheme="majorBidi" w:cstheme="majorBidi"/>
        </w:rPr>
        <w:t xml:space="preserve"> (the Bedouin Authority)</w:t>
      </w:r>
      <w:r w:rsidRPr="00F331DF">
        <w:rPr>
          <w:rFonts w:asciiTheme="majorBidi" w:hAnsiTheme="majorBidi" w:cstheme="majorBidi"/>
        </w:rPr>
        <w:t xml:space="preserve"> visit villages and enter into negotiations with residents only to discuss terms of their forced displacement to the Bedouin townships, e.g. the location of new plots and amount of compensation. Displacement itself is a foregone conclusion and not subject to negotiation. A recent example is the village of Ras </w:t>
      </w:r>
      <w:proofErr w:type="spellStart"/>
      <w:r w:rsidRPr="00F331DF">
        <w:rPr>
          <w:rFonts w:asciiTheme="majorBidi" w:hAnsiTheme="majorBidi" w:cstheme="majorBidi"/>
        </w:rPr>
        <w:t>Jraba</w:t>
      </w:r>
      <w:proofErr w:type="spellEnd"/>
      <w:r w:rsidRPr="00F331DF">
        <w:rPr>
          <w:rFonts w:asciiTheme="majorBidi" w:hAnsiTheme="majorBidi" w:cstheme="majorBidi"/>
        </w:rPr>
        <w:t xml:space="preserve">, an unrecognized village located close to the town of </w:t>
      </w:r>
      <w:proofErr w:type="spellStart"/>
      <w:r w:rsidRPr="00F331DF">
        <w:rPr>
          <w:rFonts w:asciiTheme="majorBidi" w:hAnsiTheme="majorBidi" w:cstheme="majorBidi"/>
        </w:rPr>
        <w:t>Dimona</w:t>
      </w:r>
      <w:proofErr w:type="spellEnd"/>
      <w:r w:rsidRPr="00F331DF">
        <w:rPr>
          <w:rFonts w:asciiTheme="majorBidi" w:hAnsiTheme="majorBidi" w:cstheme="majorBidi"/>
        </w:rPr>
        <w:t xml:space="preserve"> that is home to hundreds of people. When negotiations aimed at settling the terms of their displacement failed, the state filed eviction lawsuits against the villagers. </w:t>
      </w: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obtained power of attorney to represent villagers in August and </w:t>
      </w:r>
      <w:r w:rsidR="0000164E" w:rsidRPr="00F331DF">
        <w:rPr>
          <w:rFonts w:asciiTheme="majorBidi" w:hAnsiTheme="majorBidi" w:cstheme="majorBidi"/>
        </w:rPr>
        <w:t>September 2019 and</w:t>
      </w:r>
      <w:r w:rsidRPr="00F331DF">
        <w:rPr>
          <w:rFonts w:asciiTheme="majorBidi" w:hAnsiTheme="majorBidi" w:cstheme="majorBidi"/>
        </w:rPr>
        <w:t xml:space="preserve"> will pursue the case to protect their rights to their land in the coming months/years.</w:t>
      </w:r>
      <w:r w:rsidR="00AB1FAC" w:rsidRPr="00F331DF">
        <w:rPr>
          <w:rFonts w:asciiTheme="majorBidi" w:hAnsiTheme="majorBidi" w:cstheme="majorBidi"/>
        </w:rPr>
        <w:t xml:space="preserve"> In the previously-cited example of </w:t>
      </w:r>
      <w:r w:rsidR="0000164E" w:rsidRPr="0000164E">
        <w:rPr>
          <w:rFonts w:asciiTheme="majorBidi" w:hAnsiTheme="majorBidi" w:cstheme="majorBidi"/>
        </w:rPr>
        <w:t>Umm al-</w:t>
      </w:r>
      <w:proofErr w:type="spellStart"/>
      <w:r w:rsidR="0000164E" w:rsidRPr="0000164E">
        <w:rPr>
          <w:rFonts w:asciiTheme="majorBidi" w:hAnsiTheme="majorBidi" w:cstheme="majorBidi"/>
        </w:rPr>
        <w:t>Ḥīrān</w:t>
      </w:r>
      <w:proofErr w:type="spellEnd"/>
      <w:r w:rsidR="00AB1FAC" w:rsidRPr="00F331DF">
        <w:rPr>
          <w:rFonts w:asciiTheme="majorBidi" w:hAnsiTheme="majorBidi" w:cstheme="majorBidi"/>
        </w:rPr>
        <w:t>, agreements reached between villagers and the state authorities for their relocation in 2018 have now collapsed, after the Attorney General concluded that they lacked a legal basis.</w:t>
      </w:r>
      <w:r w:rsidR="00DC2001">
        <w:rPr>
          <w:rStyle w:val="FootnoteReference"/>
          <w:rFonts w:asciiTheme="majorBidi" w:hAnsiTheme="majorBidi" w:cstheme="majorBidi"/>
        </w:rPr>
        <w:footnoteReference w:id="27"/>
      </w:r>
    </w:p>
    <w:p w14:paraId="07B1C1C5" w14:textId="77777777" w:rsidR="00F331DF" w:rsidRDefault="00F331DF" w:rsidP="00147DFF">
      <w:pPr>
        <w:spacing w:after="0" w:line="240" w:lineRule="auto"/>
        <w:jc w:val="both"/>
        <w:rPr>
          <w:rFonts w:asciiTheme="majorBidi" w:hAnsiTheme="majorBidi" w:cstheme="majorBidi"/>
        </w:rPr>
      </w:pPr>
    </w:p>
    <w:p w14:paraId="49634D5A" w14:textId="5E6A35A2" w:rsidR="00AB1FAC" w:rsidRPr="00F331DF" w:rsidRDefault="00AB1FAC" w:rsidP="00157E2C">
      <w:pPr>
        <w:spacing w:after="0" w:line="240" w:lineRule="auto"/>
        <w:jc w:val="both"/>
        <w:rPr>
          <w:rFonts w:asciiTheme="majorBidi" w:hAnsiTheme="majorBidi" w:cstheme="majorBidi"/>
        </w:rPr>
      </w:pP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and NCF further emphasize that planning processes undertaken in the recognized villages, which Israel alleges to have been participatory, have not resulted in progress on the ground. Even though these villages have undergone process</w:t>
      </w:r>
      <w:r w:rsidR="000A2D16">
        <w:rPr>
          <w:rFonts w:asciiTheme="majorBidi" w:hAnsiTheme="majorBidi" w:cstheme="majorBidi"/>
        </w:rPr>
        <w:t>es</w:t>
      </w:r>
      <w:r w:rsidRPr="00F331DF">
        <w:rPr>
          <w:rFonts w:asciiTheme="majorBidi" w:hAnsiTheme="majorBidi" w:cstheme="majorBidi"/>
        </w:rPr>
        <w:t xml:space="preserve"> of master planning, participatory or otherwise, and </w:t>
      </w:r>
      <w:r w:rsidRPr="00F331DF">
        <w:rPr>
          <w:rFonts w:asciiTheme="majorBidi" w:hAnsiTheme="majorBidi" w:cstheme="majorBidi"/>
        </w:rPr>
        <w:lastRenderedPageBreak/>
        <w:t xml:space="preserve">have received ‘outline plans’, the infrastructure in these villages in most cases remains on a par with that of the unrecognized villages: they continue to lack connections to the water, electricity and sewerage networks, as well as paved roads. Furthermore, </w:t>
      </w:r>
      <w:r w:rsidR="00C510E0" w:rsidRPr="00F331DF">
        <w:rPr>
          <w:rFonts w:asciiTheme="majorBidi" w:hAnsiTheme="majorBidi" w:cstheme="majorBidi"/>
        </w:rPr>
        <w:t>it impossible for villagers to obtain building permits for their homes. Many existing houses and other structures in the recognized villages are regarded as illegal by the State and are subject to demolition orders.</w:t>
      </w:r>
      <w:r w:rsidR="00312E43" w:rsidRPr="00F331DF">
        <w:rPr>
          <w:rFonts w:asciiTheme="majorBidi" w:hAnsiTheme="majorBidi" w:cstheme="majorBidi"/>
        </w:rPr>
        <w:t xml:space="preserve"> Thus, even if these planning process</w:t>
      </w:r>
      <w:r w:rsidR="000A2D16">
        <w:rPr>
          <w:rFonts w:asciiTheme="majorBidi" w:hAnsiTheme="majorBidi" w:cstheme="majorBidi"/>
        </w:rPr>
        <w:t>es</w:t>
      </w:r>
      <w:r w:rsidR="00312E43" w:rsidRPr="00F331DF">
        <w:rPr>
          <w:rFonts w:asciiTheme="majorBidi" w:hAnsiTheme="majorBidi" w:cstheme="majorBidi"/>
        </w:rPr>
        <w:t xml:space="preserve"> were participatory, a claim that </w:t>
      </w:r>
      <w:proofErr w:type="spellStart"/>
      <w:r w:rsidR="00312E43" w:rsidRPr="00F331DF">
        <w:rPr>
          <w:rFonts w:asciiTheme="majorBidi" w:hAnsiTheme="majorBidi" w:cstheme="majorBidi"/>
        </w:rPr>
        <w:t>Adalah</w:t>
      </w:r>
      <w:proofErr w:type="spellEnd"/>
      <w:r w:rsidR="00312E43" w:rsidRPr="00F331DF">
        <w:rPr>
          <w:rFonts w:asciiTheme="majorBidi" w:hAnsiTheme="majorBidi" w:cstheme="majorBidi"/>
        </w:rPr>
        <w:t xml:space="preserve"> and NCF highly doubt, any participation was ultimately irrelevant.</w:t>
      </w:r>
    </w:p>
    <w:p w14:paraId="019B44AD" w14:textId="77777777" w:rsidR="00F331DF" w:rsidRDefault="00F331DF" w:rsidP="00147DFF">
      <w:pPr>
        <w:spacing w:after="0" w:line="240" w:lineRule="auto"/>
        <w:jc w:val="both"/>
        <w:rPr>
          <w:rFonts w:asciiTheme="majorBidi" w:hAnsiTheme="majorBidi" w:cstheme="majorBidi"/>
        </w:rPr>
      </w:pPr>
    </w:p>
    <w:p w14:paraId="3CA63F32" w14:textId="1B0BB36B" w:rsidR="00AB1FAC" w:rsidRPr="00F331DF" w:rsidRDefault="00C510E0" w:rsidP="00147DFF">
      <w:pPr>
        <w:spacing w:after="0" w:line="240" w:lineRule="auto"/>
        <w:jc w:val="both"/>
        <w:rPr>
          <w:rFonts w:asciiTheme="majorBidi" w:hAnsiTheme="majorBidi" w:cstheme="majorBidi"/>
          <w:highlight w:val="yellow"/>
        </w:rPr>
      </w:pPr>
      <w:r w:rsidRPr="00F331DF">
        <w:rPr>
          <w:rFonts w:asciiTheme="majorBidi" w:hAnsiTheme="majorBidi" w:cstheme="majorBidi"/>
        </w:rPr>
        <w:t xml:space="preserve">An example is provided by the village of </w:t>
      </w:r>
      <w:r w:rsidR="0000164E">
        <w:rPr>
          <w:rFonts w:asciiTheme="majorBidi" w:hAnsiTheme="majorBidi" w:cstheme="majorBidi"/>
        </w:rPr>
        <w:t>A</w:t>
      </w:r>
      <w:r w:rsidR="0000164E" w:rsidRPr="0000164E">
        <w:rPr>
          <w:rFonts w:asciiTheme="majorBidi" w:hAnsiTheme="majorBidi" w:cstheme="majorBidi"/>
        </w:rPr>
        <w:t>l-</w:t>
      </w:r>
      <w:proofErr w:type="spellStart"/>
      <w:r w:rsidR="0000164E" w:rsidRPr="0000164E">
        <w:rPr>
          <w:rFonts w:asciiTheme="majorBidi" w:hAnsiTheme="majorBidi" w:cstheme="majorBidi"/>
        </w:rPr>
        <w:t>Furʿah</w:t>
      </w:r>
      <w:proofErr w:type="spellEnd"/>
      <w:r w:rsidR="00312E43" w:rsidRPr="00F331DF">
        <w:rPr>
          <w:rFonts w:asciiTheme="majorBidi" w:hAnsiTheme="majorBidi" w:cstheme="majorBidi"/>
        </w:rPr>
        <w:t xml:space="preserve"> (pop. 6,000)</w:t>
      </w:r>
      <w:r w:rsidRPr="00F331DF">
        <w:rPr>
          <w:rFonts w:asciiTheme="majorBidi" w:hAnsiTheme="majorBidi" w:cstheme="majorBidi"/>
        </w:rPr>
        <w:t xml:space="preserve">, which received official recognition in 2006. Despite being recognized, however, and the fact that the planning authorities entrusted the development of the master plan for the village to engineering offices in 2009, there has been no progress in the master plan, and the state has initiated legal proceedings against the residents of the village, who are being charged with building houses without permits. Without a master plan, there is no possibility for the residents to build homes except without permits. Meanwhile, various master plans that will directly affect the villagers, resulting in home demolitions and the confiscation of land, as well as increased environmental pollution, have been expedited, to the detriment of the rights of the villagers, including plans </w:t>
      </w:r>
      <w:r w:rsidR="00312E43" w:rsidRPr="00F331DF">
        <w:rPr>
          <w:rFonts w:asciiTheme="majorBidi" w:hAnsiTheme="majorBidi" w:cstheme="majorBidi"/>
        </w:rPr>
        <w:t xml:space="preserve">for </w:t>
      </w:r>
      <w:r w:rsidR="00312E43" w:rsidRPr="00F331DF">
        <w:rPr>
          <w:rFonts w:asciiTheme="majorBidi" w:hAnsiTheme="majorBidi" w:cstheme="majorBidi"/>
          <w:lang w:val="en-GB"/>
        </w:rPr>
        <w:t xml:space="preserve">new railways routed to displace the people of </w:t>
      </w:r>
      <w:r w:rsidR="0000164E">
        <w:rPr>
          <w:rFonts w:asciiTheme="majorBidi" w:hAnsiTheme="majorBidi" w:cstheme="majorBidi"/>
          <w:lang w:val="en-GB"/>
        </w:rPr>
        <w:t>A</w:t>
      </w:r>
      <w:r w:rsidR="0000164E" w:rsidRPr="0000164E">
        <w:rPr>
          <w:rFonts w:asciiTheme="majorBidi" w:hAnsiTheme="majorBidi" w:cstheme="majorBidi"/>
          <w:lang w:val="en-GB"/>
        </w:rPr>
        <w:t>l-</w:t>
      </w:r>
      <w:proofErr w:type="spellStart"/>
      <w:r w:rsidR="0000164E" w:rsidRPr="0000164E">
        <w:rPr>
          <w:rFonts w:asciiTheme="majorBidi" w:hAnsiTheme="majorBidi" w:cstheme="majorBidi"/>
          <w:lang w:val="en-GB"/>
        </w:rPr>
        <w:t>Furʿah</w:t>
      </w:r>
      <w:proofErr w:type="spellEnd"/>
      <w:r w:rsidR="0000164E">
        <w:rPr>
          <w:rFonts w:asciiTheme="majorBidi" w:hAnsiTheme="majorBidi" w:cstheme="majorBidi"/>
          <w:lang w:val="en-GB"/>
        </w:rPr>
        <w:t xml:space="preserve"> </w:t>
      </w:r>
      <w:r w:rsidR="00312E43" w:rsidRPr="00F331DF">
        <w:rPr>
          <w:rFonts w:asciiTheme="majorBidi" w:hAnsiTheme="majorBidi" w:cstheme="majorBidi"/>
          <w:lang w:val="en-GB"/>
        </w:rPr>
        <w:t xml:space="preserve">and other villages, and the </w:t>
      </w:r>
      <w:proofErr w:type="spellStart"/>
      <w:r w:rsidR="00312E43" w:rsidRPr="00F331DF">
        <w:rPr>
          <w:rFonts w:asciiTheme="majorBidi" w:hAnsiTheme="majorBidi" w:cstheme="majorBidi"/>
          <w:lang w:val="en-GB"/>
        </w:rPr>
        <w:t>Sde</w:t>
      </w:r>
      <w:proofErr w:type="spellEnd"/>
      <w:r w:rsidR="00312E43" w:rsidRPr="00F331DF">
        <w:rPr>
          <w:rFonts w:asciiTheme="majorBidi" w:hAnsiTheme="majorBidi" w:cstheme="majorBidi"/>
          <w:lang w:val="en-GB"/>
        </w:rPr>
        <w:t xml:space="preserve"> </w:t>
      </w:r>
      <w:proofErr w:type="spellStart"/>
      <w:r w:rsidR="00312E43" w:rsidRPr="00F331DF">
        <w:rPr>
          <w:rFonts w:asciiTheme="majorBidi" w:hAnsiTheme="majorBidi" w:cstheme="majorBidi"/>
          <w:lang w:val="en-GB"/>
        </w:rPr>
        <w:t>Barir</w:t>
      </w:r>
      <w:proofErr w:type="spellEnd"/>
      <w:r w:rsidR="00312E43" w:rsidRPr="00F331DF">
        <w:rPr>
          <w:rFonts w:asciiTheme="majorBidi" w:hAnsiTheme="majorBidi" w:cstheme="majorBidi"/>
          <w:lang w:val="en-GB"/>
        </w:rPr>
        <w:t xml:space="preserve"> phosphate mine, planned to operate on land inhabited by around 15,000 Bedouin residents, including those living in </w:t>
      </w:r>
      <w:r w:rsidR="0000164E">
        <w:rPr>
          <w:rFonts w:asciiTheme="majorBidi" w:hAnsiTheme="majorBidi" w:cstheme="majorBidi"/>
          <w:lang w:val="en-GB"/>
        </w:rPr>
        <w:t>A</w:t>
      </w:r>
      <w:r w:rsidR="0000164E" w:rsidRPr="0000164E">
        <w:rPr>
          <w:rFonts w:asciiTheme="majorBidi" w:hAnsiTheme="majorBidi" w:cstheme="majorBidi"/>
          <w:lang w:val="en-GB"/>
        </w:rPr>
        <w:t>l-</w:t>
      </w:r>
      <w:proofErr w:type="spellStart"/>
      <w:r w:rsidR="0000164E" w:rsidRPr="0000164E">
        <w:rPr>
          <w:rFonts w:asciiTheme="majorBidi" w:hAnsiTheme="majorBidi" w:cstheme="majorBidi"/>
          <w:lang w:val="en-GB"/>
        </w:rPr>
        <w:t>Furʿah</w:t>
      </w:r>
      <w:proofErr w:type="spellEnd"/>
      <w:r w:rsidR="0000164E">
        <w:rPr>
          <w:rFonts w:asciiTheme="majorBidi" w:hAnsiTheme="majorBidi" w:cstheme="majorBidi"/>
        </w:rPr>
        <w:t>.</w:t>
      </w:r>
    </w:p>
    <w:p w14:paraId="50D32A4B" w14:textId="77777777" w:rsidR="00F331DF" w:rsidRDefault="00F331DF" w:rsidP="00F331DF">
      <w:pPr>
        <w:spacing w:after="0" w:line="240" w:lineRule="auto"/>
        <w:rPr>
          <w:rFonts w:asciiTheme="majorBidi" w:hAnsiTheme="majorBidi" w:cstheme="majorBidi"/>
          <w:b/>
          <w:bCs/>
        </w:rPr>
      </w:pPr>
    </w:p>
    <w:p w14:paraId="500A6F57" w14:textId="77777777" w:rsidR="00BA01D2" w:rsidRPr="00F331DF" w:rsidRDefault="00BA01D2" w:rsidP="00F331DF">
      <w:pPr>
        <w:spacing w:after="0" w:line="240" w:lineRule="auto"/>
        <w:rPr>
          <w:rFonts w:asciiTheme="majorBidi" w:hAnsiTheme="majorBidi" w:cstheme="majorBidi"/>
          <w:b/>
          <w:bCs/>
        </w:rPr>
      </w:pPr>
      <w:r w:rsidRPr="00F331DF">
        <w:rPr>
          <w:rFonts w:asciiTheme="majorBidi" w:hAnsiTheme="majorBidi" w:cstheme="majorBidi"/>
          <w:b/>
          <w:bCs/>
        </w:rPr>
        <w:t xml:space="preserve">(e) </w:t>
      </w:r>
      <w:r w:rsidR="001D7E5A" w:rsidRPr="00F331DF">
        <w:rPr>
          <w:rFonts w:asciiTheme="majorBidi" w:hAnsiTheme="majorBidi" w:cstheme="majorBidi"/>
          <w:b/>
          <w:bCs/>
        </w:rPr>
        <w:t>Measures taken to alleviate poverty among the Bedouin</w:t>
      </w:r>
    </w:p>
    <w:p w14:paraId="3B5E2C41" w14:textId="77777777" w:rsidR="00F331DF" w:rsidRDefault="00F331DF" w:rsidP="00F331DF">
      <w:pPr>
        <w:spacing w:after="0" w:line="240" w:lineRule="auto"/>
        <w:rPr>
          <w:rFonts w:asciiTheme="majorBidi" w:hAnsiTheme="majorBidi" w:cstheme="majorBidi"/>
        </w:rPr>
      </w:pPr>
      <w:bookmarkStart w:id="0" w:name="_GoBack"/>
      <w:bookmarkEnd w:id="0"/>
    </w:p>
    <w:p w14:paraId="26D496AD" w14:textId="55845FBD" w:rsidR="006123C3" w:rsidRPr="00F331DF" w:rsidRDefault="00312E43" w:rsidP="00147DFF">
      <w:pPr>
        <w:spacing w:after="0" w:line="240" w:lineRule="auto"/>
        <w:jc w:val="both"/>
        <w:rPr>
          <w:rFonts w:asciiTheme="majorBidi" w:hAnsiTheme="majorBidi" w:cstheme="majorBidi"/>
          <w:highlight w:val="yellow"/>
        </w:rPr>
      </w:pPr>
      <w:r w:rsidRPr="00F331DF">
        <w:rPr>
          <w:rFonts w:asciiTheme="majorBidi" w:hAnsiTheme="majorBidi" w:cstheme="majorBidi"/>
        </w:rPr>
        <w:t xml:space="preserve">On the issue of the very high poverty rates afflicting the Bedouin in the </w:t>
      </w:r>
      <w:proofErr w:type="spellStart"/>
      <w:r w:rsidRPr="00F331DF">
        <w:rPr>
          <w:rFonts w:asciiTheme="majorBidi" w:hAnsiTheme="majorBidi" w:cstheme="majorBidi"/>
        </w:rPr>
        <w:t>Naqab</w:t>
      </w:r>
      <w:proofErr w:type="spellEnd"/>
      <w:r w:rsidRPr="00F331DF">
        <w:rPr>
          <w:rFonts w:asciiTheme="majorBidi" w:hAnsiTheme="majorBidi" w:cstheme="majorBidi"/>
        </w:rPr>
        <w:t xml:space="preserve">/Negev, </w:t>
      </w: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and NCF refer the Committee to its previous report</w:t>
      </w:r>
      <w:r w:rsidR="00004A98">
        <w:rPr>
          <w:rFonts w:asciiTheme="majorBidi" w:hAnsiTheme="majorBidi" w:cstheme="majorBidi"/>
        </w:rPr>
        <w:t>, January 2019,</w:t>
      </w:r>
      <w:r w:rsidRPr="00F331DF">
        <w:rPr>
          <w:rFonts w:asciiTheme="majorBidi" w:hAnsiTheme="majorBidi" w:cstheme="majorBidi"/>
        </w:rPr>
        <w:t xml:space="preserve"> pp. 2-3. They also stress that </w:t>
      </w:r>
      <w:r w:rsidR="006110B0" w:rsidRPr="00F331DF">
        <w:rPr>
          <w:rFonts w:asciiTheme="majorBidi" w:hAnsiTheme="majorBidi" w:cstheme="majorBidi"/>
        </w:rPr>
        <w:t xml:space="preserve">the </w:t>
      </w:r>
      <w:proofErr w:type="spellStart"/>
      <w:r w:rsidR="006110B0" w:rsidRPr="00F331DF">
        <w:rPr>
          <w:rFonts w:asciiTheme="majorBidi" w:hAnsiTheme="majorBidi" w:cstheme="majorBidi"/>
        </w:rPr>
        <w:t>SoI’s</w:t>
      </w:r>
      <w:proofErr w:type="spellEnd"/>
      <w:r w:rsidR="006110B0" w:rsidRPr="00F331DF">
        <w:rPr>
          <w:rFonts w:asciiTheme="majorBidi" w:hAnsiTheme="majorBidi" w:cstheme="majorBidi"/>
        </w:rPr>
        <w:t xml:space="preserve"> response to the List of Issues only discusses</w:t>
      </w:r>
      <w:r w:rsidR="00192FEF" w:rsidRPr="00F331DF">
        <w:rPr>
          <w:rFonts w:asciiTheme="majorBidi" w:hAnsiTheme="majorBidi" w:cstheme="majorBidi"/>
        </w:rPr>
        <w:t xml:space="preserve"> various </w:t>
      </w:r>
      <w:proofErr w:type="spellStart"/>
      <w:r w:rsidR="00192FEF" w:rsidRPr="00F331DF">
        <w:rPr>
          <w:rFonts w:asciiTheme="majorBidi" w:hAnsiTheme="majorBidi" w:cstheme="majorBidi"/>
        </w:rPr>
        <w:t>programmes</w:t>
      </w:r>
      <w:proofErr w:type="spellEnd"/>
      <w:r w:rsidR="00192FEF" w:rsidRPr="00F331DF">
        <w:rPr>
          <w:rFonts w:asciiTheme="majorBidi" w:hAnsiTheme="majorBidi" w:cstheme="majorBidi"/>
        </w:rPr>
        <w:t xml:space="preserve"> that it has initiated to raise levels of employment among the Bedouin and associated budgetary provisions. However, it does not provide information about the impact on poverty-alleviating measures. However, persistently high levels of both absolute and relative poverty among the Bedouin further indicate the inadequacy of the measures taken to date.</w:t>
      </w:r>
    </w:p>
    <w:p w14:paraId="44A53540" w14:textId="77777777" w:rsidR="00F331DF" w:rsidRDefault="00F331DF" w:rsidP="00147DFF">
      <w:pPr>
        <w:spacing w:after="0" w:line="240" w:lineRule="auto"/>
        <w:jc w:val="both"/>
        <w:rPr>
          <w:rFonts w:asciiTheme="majorBidi" w:hAnsiTheme="majorBidi" w:cstheme="majorBidi"/>
          <w:b/>
          <w:bCs/>
        </w:rPr>
      </w:pPr>
    </w:p>
    <w:p w14:paraId="10F8C041" w14:textId="77777777" w:rsidR="00BA01D2" w:rsidRPr="00F331DF" w:rsidRDefault="00BA01D2" w:rsidP="00F331DF">
      <w:pPr>
        <w:spacing w:after="0" w:line="240" w:lineRule="auto"/>
        <w:rPr>
          <w:rFonts w:asciiTheme="majorBidi" w:hAnsiTheme="majorBidi" w:cstheme="majorBidi"/>
          <w:b/>
          <w:bCs/>
        </w:rPr>
      </w:pPr>
      <w:r w:rsidRPr="00F331DF">
        <w:rPr>
          <w:rFonts w:asciiTheme="majorBidi" w:hAnsiTheme="majorBidi" w:cstheme="majorBidi"/>
          <w:b/>
          <w:bCs/>
        </w:rPr>
        <w:t xml:space="preserve">(f) </w:t>
      </w:r>
      <w:r w:rsidR="001D7E5A" w:rsidRPr="00F331DF">
        <w:rPr>
          <w:rFonts w:asciiTheme="majorBidi" w:hAnsiTheme="majorBidi" w:cstheme="majorBidi"/>
          <w:b/>
          <w:bCs/>
        </w:rPr>
        <w:t>Steps to regularize the unrecognized villages and improve living conditions</w:t>
      </w:r>
    </w:p>
    <w:p w14:paraId="31F43596" w14:textId="77777777" w:rsidR="00F331DF" w:rsidRDefault="00F331DF" w:rsidP="00F331DF">
      <w:pPr>
        <w:spacing w:after="0" w:line="240" w:lineRule="auto"/>
        <w:rPr>
          <w:rFonts w:asciiTheme="majorBidi" w:hAnsiTheme="majorBidi" w:cstheme="majorBidi"/>
        </w:rPr>
      </w:pPr>
    </w:p>
    <w:p w14:paraId="00B88946" w14:textId="6C8AC65E" w:rsidR="00192FEF" w:rsidRPr="00F331DF" w:rsidRDefault="00192FEF" w:rsidP="00157E2C">
      <w:pPr>
        <w:spacing w:after="0" w:line="240" w:lineRule="auto"/>
        <w:jc w:val="both"/>
        <w:rPr>
          <w:rFonts w:asciiTheme="majorBidi" w:hAnsiTheme="majorBidi" w:cstheme="majorBidi"/>
        </w:rPr>
      </w:pPr>
      <w:r w:rsidRPr="00F331DF">
        <w:rPr>
          <w:rFonts w:asciiTheme="majorBidi" w:hAnsiTheme="majorBidi" w:cstheme="majorBidi"/>
        </w:rPr>
        <w:t xml:space="preserve">Israel’s response to the </w:t>
      </w:r>
      <w:proofErr w:type="spellStart"/>
      <w:r w:rsidRPr="00F331DF">
        <w:rPr>
          <w:rFonts w:asciiTheme="majorBidi" w:hAnsiTheme="majorBidi" w:cstheme="majorBidi"/>
        </w:rPr>
        <w:t>L</w:t>
      </w:r>
      <w:r w:rsidR="00D26DF4">
        <w:rPr>
          <w:rFonts w:asciiTheme="majorBidi" w:hAnsiTheme="majorBidi" w:cstheme="majorBidi"/>
        </w:rPr>
        <w:t>oI</w:t>
      </w:r>
      <w:proofErr w:type="spellEnd"/>
      <w:r w:rsidRPr="00F331DF">
        <w:rPr>
          <w:rFonts w:asciiTheme="majorBidi" w:hAnsiTheme="majorBidi" w:cstheme="majorBidi"/>
        </w:rPr>
        <w:t xml:space="preserve"> Issues clarifies that it intends to evacuate the majority of the approx. 35 unrecognized Bedouin villages and displace their residents, who will be concentrated in the recognized towns</w:t>
      </w:r>
      <w:r w:rsidR="0000164E">
        <w:rPr>
          <w:rFonts w:asciiTheme="majorBidi" w:hAnsiTheme="majorBidi" w:cstheme="majorBidi"/>
        </w:rPr>
        <w:t>hips</w:t>
      </w:r>
      <w:r w:rsidRPr="00F331DF">
        <w:rPr>
          <w:rFonts w:asciiTheme="majorBidi" w:hAnsiTheme="majorBidi" w:cstheme="majorBidi"/>
        </w:rPr>
        <w:t xml:space="preserve"> and villages. It also (Annex, p. 29) reiterates previous information about ongoing planning processes to triple the size of the township of </w:t>
      </w:r>
      <w:proofErr w:type="spellStart"/>
      <w:r w:rsidRPr="00F331DF">
        <w:rPr>
          <w:rFonts w:asciiTheme="majorBidi" w:hAnsiTheme="majorBidi" w:cstheme="majorBidi"/>
        </w:rPr>
        <w:t>Rahat</w:t>
      </w:r>
      <w:proofErr w:type="spellEnd"/>
      <w:r w:rsidRPr="00F331DF">
        <w:rPr>
          <w:rFonts w:asciiTheme="majorBidi" w:hAnsiTheme="majorBidi" w:cstheme="majorBidi"/>
        </w:rPr>
        <w:t xml:space="preserve">. </w:t>
      </w: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and the NCF again stress that this expansion is intended largely for the intake of Bedouin displaced from the unrecognized villages, and are not a generous development project, as portrayed by the state. The organizations also criticize the dramatic expansion of what is essentially a failing town, which is impoverished and was not planned in consultation with the Bedouin population and not designed to accommodate their traditional way of life or culture.</w:t>
      </w:r>
    </w:p>
    <w:p w14:paraId="4276E45F" w14:textId="77777777" w:rsidR="00F331DF" w:rsidRDefault="00F331DF" w:rsidP="00F331DF">
      <w:pPr>
        <w:spacing w:after="0" w:line="240" w:lineRule="auto"/>
        <w:rPr>
          <w:rFonts w:asciiTheme="majorBidi" w:hAnsiTheme="majorBidi" w:cstheme="majorBidi"/>
          <w:b/>
          <w:bCs/>
        </w:rPr>
      </w:pPr>
    </w:p>
    <w:p w14:paraId="6623F537" w14:textId="77777777" w:rsidR="00BA01D2" w:rsidRPr="00F331DF" w:rsidRDefault="00192FEF" w:rsidP="00F331DF">
      <w:pPr>
        <w:spacing w:after="0" w:line="240" w:lineRule="auto"/>
        <w:rPr>
          <w:rFonts w:asciiTheme="majorBidi" w:hAnsiTheme="majorBidi" w:cstheme="majorBidi"/>
          <w:b/>
          <w:bCs/>
        </w:rPr>
      </w:pPr>
      <w:r w:rsidRPr="00F331DF">
        <w:rPr>
          <w:rFonts w:asciiTheme="majorBidi" w:hAnsiTheme="majorBidi" w:cstheme="majorBidi"/>
          <w:b/>
          <w:bCs/>
        </w:rPr>
        <w:t xml:space="preserve"> </w:t>
      </w:r>
      <w:r w:rsidR="00BA01D2" w:rsidRPr="00F331DF">
        <w:rPr>
          <w:rFonts w:asciiTheme="majorBidi" w:hAnsiTheme="majorBidi" w:cstheme="majorBidi"/>
          <w:b/>
          <w:bCs/>
        </w:rPr>
        <w:t xml:space="preserve">(g) </w:t>
      </w:r>
      <w:r w:rsidR="001D7E5A" w:rsidRPr="00F331DF">
        <w:rPr>
          <w:rFonts w:asciiTheme="majorBidi" w:hAnsiTheme="majorBidi" w:cstheme="majorBidi"/>
          <w:b/>
          <w:bCs/>
        </w:rPr>
        <w:t>Measures to ensure access to public transportation</w:t>
      </w:r>
      <w:r w:rsidR="005F4021" w:rsidRPr="00F331DF">
        <w:rPr>
          <w:rFonts w:asciiTheme="majorBidi" w:hAnsiTheme="majorBidi" w:cstheme="majorBidi"/>
          <w:b/>
          <w:bCs/>
        </w:rPr>
        <w:t xml:space="preserve"> in all Bedouin villages</w:t>
      </w:r>
    </w:p>
    <w:p w14:paraId="0C832915" w14:textId="77777777" w:rsidR="00F331DF" w:rsidRDefault="00F331DF" w:rsidP="00F331DF">
      <w:pPr>
        <w:spacing w:after="0" w:line="240" w:lineRule="auto"/>
        <w:rPr>
          <w:rFonts w:asciiTheme="majorBidi" w:hAnsiTheme="majorBidi" w:cstheme="majorBidi"/>
        </w:rPr>
      </w:pPr>
    </w:p>
    <w:p w14:paraId="1ECBC5E6" w14:textId="0A9BEFD2" w:rsidR="00C27795" w:rsidRPr="00F331DF" w:rsidRDefault="00C27795" w:rsidP="00147DFF">
      <w:pPr>
        <w:spacing w:after="0" w:line="240" w:lineRule="auto"/>
        <w:jc w:val="both"/>
        <w:rPr>
          <w:rFonts w:asciiTheme="majorBidi" w:hAnsiTheme="majorBidi" w:cstheme="majorBidi"/>
        </w:rPr>
      </w:pPr>
      <w:r w:rsidRPr="00F331DF">
        <w:rPr>
          <w:rFonts w:asciiTheme="majorBidi" w:hAnsiTheme="majorBidi" w:cstheme="majorBidi"/>
        </w:rPr>
        <w:t xml:space="preserve">The state admits </w:t>
      </w:r>
      <w:r w:rsidR="00D26DF4">
        <w:rPr>
          <w:rFonts w:asciiTheme="majorBidi" w:hAnsiTheme="majorBidi" w:cstheme="majorBidi"/>
        </w:rPr>
        <w:t xml:space="preserve">in its response to the </w:t>
      </w:r>
      <w:proofErr w:type="spellStart"/>
      <w:r w:rsidR="00D26DF4">
        <w:rPr>
          <w:rFonts w:asciiTheme="majorBidi" w:hAnsiTheme="majorBidi" w:cstheme="majorBidi"/>
        </w:rPr>
        <w:t>LoI</w:t>
      </w:r>
      <w:proofErr w:type="spellEnd"/>
      <w:r w:rsidR="00D26DF4">
        <w:rPr>
          <w:rFonts w:asciiTheme="majorBidi" w:hAnsiTheme="majorBidi" w:cstheme="majorBidi"/>
        </w:rPr>
        <w:t xml:space="preserve"> </w:t>
      </w:r>
      <w:r w:rsidRPr="00F331DF">
        <w:rPr>
          <w:rFonts w:asciiTheme="majorBidi" w:hAnsiTheme="majorBidi" w:cstheme="majorBidi"/>
        </w:rPr>
        <w:t>that, in the case of the unrecognized villages, the provision of public transportation is preconditioned on the existence of the necessary infrastructure and compliance with relevant safety standards, and that the lack of paved roads to these villages prevents their connection to the public tran</w:t>
      </w:r>
      <w:r w:rsidR="005F4021" w:rsidRPr="00F331DF">
        <w:rPr>
          <w:rFonts w:asciiTheme="majorBidi" w:hAnsiTheme="majorBidi" w:cstheme="majorBidi"/>
        </w:rPr>
        <w:t>sport network (Annex 1, p. 30).</w:t>
      </w:r>
    </w:p>
    <w:p w14:paraId="0A73D609" w14:textId="77777777" w:rsidR="00F331DF" w:rsidRDefault="00F331DF" w:rsidP="00147DFF">
      <w:pPr>
        <w:spacing w:after="0" w:line="240" w:lineRule="auto"/>
        <w:jc w:val="both"/>
        <w:rPr>
          <w:rFonts w:asciiTheme="majorBidi" w:hAnsiTheme="majorBidi" w:cstheme="majorBidi"/>
        </w:rPr>
      </w:pPr>
    </w:p>
    <w:p w14:paraId="18E6C3B4" w14:textId="16734E91" w:rsidR="00C27795" w:rsidRPr="00F331DF" w:rsidRDefault="00C27795" w:rsidP="00147DFF">
      <w:pPr>
        <w:spacing w:after="0" w:line="240" w:lineRule="auto"/>
        <w:jc w:val="both"/>
        <w:rPr>
          <w:rFonts w:asciiTheme="majorBidi" w:hAnsiTheme="majorBidi" w:cstheme="majorBidi"/>
        </w:rPr>
      </w:pP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and NCF emphasize that the denial of basic infrastructure, including paved roads, to the unrecognized villages is the result of government policy that aims at driving them from their </w:t>
      </w:r>
      <w:r w:rsidRPr="00F331DF">
        <w:rPr>
          <w:rFonts w:asciiTheme="majorBidi" w:hAnsiTheme="majorBidi" w:cstheme="majorBidi"/>
        </w:rPr>
        <w:lastRenderedPageBreak/>
        <w:t>villages and relocating them to the recognized towns</w:t>
      </w:r>
      <w:r w:rsidR="0000164E">
        <w:rPr>
          <w:rFonts w:asciiTheme="majorBidi" w:hAnsiTheme="majorBidi" w:cstheme="majorBidi"/>
        </w:rPr>
        <w:t>hips</w:t>
      </w:r>
      <w:r w:rsidRPr="00F331DF">
        <w:rPr>
          <w:rFonts w:asciiTheme="majorBidi" w:hAnsiTheme="majorBidi" w:cstheme="majorBidi"/>
        </w:rPr>
        <w:t xml:space="preserve"> and villages. The lack of necessary infrastructure to allow public transportation for the Bedouin villages is a direct result of this policy, and </w:t>
      </w:r>
      <w:r w:rsidR="0070323A" w:rsidRPr="00F331DF">
        <w:rPr>
          <w:rFonts w:asciiTheme="majorBidi" w:hAnsiTheme="majorBidi" w:cstheme="majorBidi"/>
        </w:rPr>
        <w:t xml:space="preserve">it is the responsibility of the state to develop this infrastructure. The two organizations further stress that </w:t>
      </w:r>
      <w:r w:rsidR="00475136" w:rsidRPr="00F331DF">
        <w:rPr>
          <w:rFonts w:asciiTheme="majorBidi" w:hAnsiTheme="majorBidi" w:cstheme="majorBidi"/>
        </w:rPr>
        <w:t xml:space="preserve">the admission by the </w:t>
      </w:r>
      <w:proofErr w:type="spellStart"/>
      <w:r w:rsidR="00475136" w:rsidRPr="00F331DF">
        <w:rPr>
          <w:rFonts w:asciiTheme="majorBidi" w:hAnsiTheme="majorBidi" w:cstheme="majorBidi"/>
        </w:rPr>
        <w:t>S</w:t>
      </w:r>
      <w:r w:rsidR="000C2E6B">
        <w:rPr>
          <w:rFonts w:asciiTheme="majorBidi" w:hAnsiTheme="majorBidi" w:cstheme="majorBidi"/>
        </w:rPr>
        <w:t>o</w:t>
      </w:r>
      <w:r w:rsidR="00475136" w:rsidRPr="00F331DF">
        <w:rPr>
          <w:rFonts w:asciiTheme="majorBidi" w:hAnsiTheme="majorBidi" w:cstheme="majorBidi"/>
        </w:rPr>
        <w:t>I</w:t>
      </w:r>
      <w:proofErr w:type="spellEnd"/>
      <w:r w:rsidR="00475136" w:rsidRPr="00F331DF">
        <w:rPr>
          <w:rFonts w:asciiTheme="majorBidi" w:hAnsiTheme="majorBidi" w:cstheme="majorBidi"/>
        </w:rPr>
        <w:t xml:space="preserve"> that </w:t>
      </w:r>
      <w:r w:rsidR="0070323A" w:rsidRPr="00F331DF">
        <w:rPr>
          <w:rFonts w:asciiTheme="majorBidi" w:hAnsiTheme="majorBidi" w:cstheme="majorBidi"/>
        </w:rPr>
        <w:t xml:space="preserve">six of the recognized Bedouin villages still lack regular transportation services (Israel’s Reponses to the </w:t>
      </w:r>
      <w:proofErr w:type="spellStart"/>
      <w:r w:rsidR="0070323A" w:rsidRPr="00F331DF">
        <w:rPr>
          <w:rFonts w:asciiTheme="majorBidi" w:hAnsiTheme="majorBidi" w:cstheme="majorBidi"/>
        </w:rPr>
        <w:t>L</w:t>
      </w:r>
      <w:r w:rsidR="00D26DF4">
        <w:rPr>
          <w:rFonts w:asciiTheme="majorBidi" w:hAnsiTheme="majorBidi" w:cstheme="majorBidi"/>
        </w:rPr>
        <w:t>oI</w:t>
      </w:r>
      <w:proofErr w:type="spellEnd"/>
      <w:r w:rsidR="0070323A" w:rsidRPr="00F331DF">
        <w:rPr>
          <w:rFonts w:asciiTheme="majorBidi" w:hAnsiTheme="majorBidi" w:cstheme="majorBidi"/>
        </w:rPr>
        <w:t xml:space="preserve">, Annex 1, p. 30), attests to the </w:t>
      </w:r>
      <w:r w:rsidR="00475136" w:rsidRPr="00F331DF">
        <w:rPr>
          <w:rFonts w:asciiTheme="majorBidi" w:hAnsiTheme="majorBidi" w:cstheme="majorBidi"/>
        </w:rPr>
        <w:t>S</w:t>
      </w:r>
      <w:r w:rsidR="0070323A" w:rsidRPr="00F331DF">
        <w:rPr>
          <w:rFonts w:asciiTheme="majorBidi" w:hAnsiTheme="majorBidi" w:cstheme="majorBidi"/>
        </w:rPr>
        <w:t xml:space="preserve">tate’s ongoing, systemic negligence towards the Bedouin community in the </w:t>
      </w:r>
      <w:proofErr w:type="spellStart"/>
      <w:r w:rsidR="0070323A" w:rsidRPr="00F331DF">
        <w:rPr>
          <w:rFonts w:asciiTheme="majorBidi" w:hAnsiTheme="majorBidi" w:cstheme="majorBidi"/>
        </w:rPr>
        <w:t>Naqab</w:t>
      </w:r>
      <w:proofErr w:type="spellEnd"/>
      <w:r w:rsidR="0070323A" w:rsidRPr="00F331DF">
        <w:rPr>
          <w:rFonts w:asciiTheme="majorBidi" w:hAnsiTheme="majorBidi" w:cstheme="majorBidi"/>
        </w:rPr>
        <w:t>/Negev.</w:t>
      </w:r>
    </w:p>
    <w:p w14:paraId="67EE9F37" w14:textId="77777777" w:rsidR="00F331DF" w:rsidRDefault="00F331DF" w:rsidP="000C2E6B">
      <w:pPr>
        <w:spacing w:after="0" w:line="240" w:lineRule="auto"/>
        <w:jc w:val="both"/>
        <w:rPr>
          <w:rFonts w:asciiTheme="majorBidi" w:hAnsiTheme="majorBidi" w:cstheme="majorBidi"/>
        </w:rPr>
      </w:pPr>
    </w:p>
    <w:p w14:paraId="485EDE1E" w14:textId="6099D4A2" w:rsidR="00475136" w:rsidRDefault="00475136" w:rsidP="00D26DF4">
      <w:pPr>
        <w:spacing w:after="0" w:line="240" w:lineRule="auto"/>
        <w:jc w:val="both"/>
        <w:rPr>
          <w:rFonts w:asciiTheme="majorBidi" w:hAnsiTheme="majorBidi" w:cstheme="majorBidi"/>
        </w:rPr>
      </w:pPr>
      <w:r w:rsidRPr="00F331DF">
        <w:rPr>
          <w:rFonts w:asciiTheme="majorBidi" w:hAnsiTheme="majorBidi" w:cstheme="majorBidi"/>
        </w:rPr>
        <w:t xml:space="preserve">In Umm </w:t>
      </w:r>
      <w:proofErr w:type="spellStart"/>
      <w:r w:rsidRPr="00F331DF">
        <w:rPr>
          <w:rFonts w:asciiTheme="majorBidi" w:hAnsiTheme="majorBidi" w:cstheme="majorBidi"/>
        </w:rPr>
        <w:t>Batīn</w:t>
      </w:r>
      <w:proofErr w:type="spellEnd"/>
      <w:r w:rsidRPr="00F331DF">
        <w:rPr>
          <w:rFonts w:asciiTheme="majorBidi" w:hAnsiTheme="majorBidi" w:cstheme="majorBidi"/>
        </w:rPr>
        <w:t>,</w:t>
      </w:r>
      <w:r w:rsidRPr="00F331DF">
        <w:rPr>
          <w:rFonts w:asciiTheme="majorBidi" w:hAnsiTheme="majorBidi" w:cstheme="majorBidi"/>
          <w:vertAlign w:val="superscript"/>
        </w:rPr>
        <w:t xml:space="preserve"> </w:t>
      </w:r>
      <w:r w:rsidRPr="00F331DF">
        <w:rPr>
          <w:rFonts w:asciiTheme="majorBidi" w:hAnsiTheme="majorBidi" w:cstheme="majorBidi"/>
        </w:rPr>
        <w:t xml:space="preserve">for example, a village that was recognized by the State in 1999, there is no public transportation in the village. In </w:t>
      </w:r>
      <w:proofErr w:type="spellStart"/>
      <w:r w:rsidRPr="00F331DF">
        <w:rPr>
          <w:rFonts w:asciiTheme="majorBidi" w:hAnsiTheme="majorBidi" w:cstheme="majorBidi"/>
        </w:rPr>
        <w:t>Bīr</w:t>
      </w:r>
      <w:proofErr w:type="spellEnd"/>
      <w:r w:rsidRPr="00F331DF">
        <w:rPr>
          <w:rFonts w:asciiTheme="majorBidi" w:hAnsiTheme="majorBidi" w:cstheme="majorBidi"/>
        </w:rPr>
        <w:t xml:space="preserve"> </w:t>
      </w:r>
      <w:proofErr w:type="spellStart"/>
      <w:r w:rsidRPr="00F331DF">
        <w:rPr>
          <w:rFonts w:asciiTheme="majorBidi" w:hAnsiTheme="majorBidi" w:cstheme="majorBidi"/>
        </w:rPr>
        <w:t>Haddāj</w:t>
      </w:r>
      <w:proofErr w:type="spellEnd"/>
      <w:r w:rsidRPr="00F331DF">
        <w:rPr>
          <w:rFonts w:asciiTheme="majorBidi" w:hAnsiTheme="majorBidi" w:cstheme="majorBidi"/>
        </w:rPr>
        <w:t xml:space="preserve">, a village of more than 6,000 people, buses only enter as far as the school. The same applies to other recognized villages such as Abu </w:t>
      </w:r>
      <w:proofErr w:type="spellStart"/>
      <w:r w:rsidRPr="00F331DF">
        <w:rPr>
          <w:rFonts w:asciiTheme="majorBidi" w:hAnsiTheme="majorBidi" w:cstheme="majorBidi"/>
        </w:rPr>
        <w:t>Grīnāt</w:t>
      </w:r>
      <w:proofErr w:type="spellEnd"/>
      <w:r w:rsidRPr="00F331DF">
        <w:rPr>
          <w:rFonts w:asciiTheme="majorBidi" w:hAnsiTheme="majorBidi" w:cstheme="majorBidi"/>
        </w:rPr>
        <w:t xml:space="preserve">, and </w:t>
      </w:r>
      <w:proofErr w:type="spellStart"/>
      <w:r w:rsidRPr="00F331DF">
        <w:rPr>
          <w:rFonts w:asciiTheme="majorBidi" w:hAnsiTheme="majorBidi" w:cstheme="majorBidi"/>
        </w:rPr>
        <w:t>Saʿwah</w:t>
      </w:r>
      <w:proofErr w:type="spellEnd"/>
      <w:r w:rsidRPr="00F331DF">
        <w:rPr>
          <w:rFonts w:asciiTheme="majorBidi" w:hAnsiTheme="majorBidi" w:cstheme="majorBidi"/>
        </w:rPr>
        <w:t xml:space="preserve">/ </w:t>
      </w:r>
      <w:proofErr w:type="spellStart"/>
      <w:r w:rsidRPr="00F331DF">
        <w:rPr>
          <w:rFonts w:asciiTheme="majorBidi" w:hAnsiTheme="majorBidi" w:cstheme="majorBidi"/>
        </w:rPr>
        <w:t>Mūladaʾh</w:t>
      </w:r>
      <w:proofErr w:type="spellEnd"/>
      <w:r w:rsidRPr="00F331DF">
        <w:rPr>
          <w:rFonts w:asciiTheme="majorBidi" w:hAnsiTheme="majorBidi" w:cstheme="majorBidi"/>
        </w:rPr>
        <w:t xml:space="preserve">. </w:t>
      </w:r>
    </w:p>
    <w:p w14:paraId="089FEF99" w14:textId="73065A83" w:rsidR="000C2E6B" w:rsidRDefault="000C2E6B" w:rsidP="000C2E6B">
      <w:pPr>
        <w:spacing w:after="0" w:line="240" w:lineRule="auto"/>
        <w:jc w:val="both"/>
        <w:rPr>
          <w:rFonts w:asciiTheme="majorBidi" w:hAnsiTheme="majorBidi" w:cstheme="majorBidi"/>
        </w:rPr>
      </w:pPr>
    </w:p>
    <w:p w14:paraId="1694A42B" w14:textId="26A0CB6B" w:rsidR="006269A8" w:rsidRPr="006269A8" w:rsidRDefault="006269A8" w:rsidP="00FF7B51">
      <w:pPr>
        <w:spacing w:after="0" w:line="240" w:lineRule="auto"/>
        <w:jc w:val="both"/>
        <w:rPr>
          <w:rFonts w:asciiTheme="majorBidi" w:hAnsiTheme="majorBidi" w:cstheme="majorBidi"/>
        </w:rPr>
      </w:pPr>
      <w:r w:rsidRPr="00157E2C">
        <w:rPr>
          <w:rFonts w:asciiTheme="majorBidi" w:hAnsiTheme="majorBidi" w:cstheme="majorBidi"/>
        </w:rPr>
        <w:t xml:space="preserve">On the subject of publicly-funded transportation for Bedouin children to schools located outside their villages, a service that is required in many unrecognized villages due to the state’s policy of denying them on-site </w:t>
      </w:r>
      <w:r w:rsidR="00D26DF4">
        <w:rPr>
          <w:rFonts w:asciiTheme="majorBidi" w:hAnsiTheme="majorBidi" w:cstheme="majorBidi"/>
        </w:rPr>
        <w:t xml:space="preserve">schools, </w:t>
      </w:r>
      <w:proofErr w:type="spellStart"/>
      <w:r w:rsidRPr="00157E2C">
        <w:rPr>
          <w:rFonts w:asciiTheme="majorBidi" w:hAnsiTheme="majorBidi" w:cstheme="majorBidi"/>
        </w:rPr>
        <w:t>Adalah</w:t>
      </w:r>
      <w:proofErr w:type="spellEnd"/>
      <w:r w:rsidRPr="00157E2C">
        <w:rPr>
          <w:rFonts w:asciiTheme="majorBidi" w:hAnsiTheme="majorBidi" w:cstheme="majorBidi"/>
        </w:rPr>
        <w:t xml:space="preserve"> and NCF draw the Committee’s attention to an agreement made by the </w:t>
      </w:r>
      <w:proofErr w:type="spellStart"/>
      <w:r w:rsidRPr="00157E2C">
        <w:rPr>
          <w:rFonts w:asciiTheme="majorBidi" w:hAnsiTheme="majorBidi" w:cstheme="majorBidi"/>
        </w:rPr>
        <w:t>SoI</w:t>
      </w:r>
      <w:proofErr w:type="spellEnd"/>
      <w:r w:rsidRPr="00157E2C">
        <w:rPr>
          <w:rFonts w:asciiTheme="majorBidi" w:hAnsiTheme="majorBidi" w:cstheme="majorBidi"/>
        </w:rPr>
        <w:t xml:space="preserve"> in early May 2018 to fund the construction of school bus stops in the Neve </w:t>
      </w:r>
      <w:proofErr w:type="spellStart"/>
      <w:r w:rsidRPr="00157E2C">
        <w:rPr>
          <w:rFonts w:asciiTheme="majorBidi" w:hAnsiTheme="majorBidi" w:cstheme="majorBidi"/>
        </w:rPr>
        <w:t>Midbar</w:t>
      </w:r>
      <w:proofErr w:type="spellEnd"/>
      <w:r w:rsidRPr="00157E2C">
        <w:rPr>
          <w:rFonts w:asciiTheme="majorBidi" w:hAnsiTheme="majorBidi" w:cstheme="majorBidi"/>
        </w:rPr>
        <w:t xml:space="preserve"> and Al-</w:t>
      </w:r>
      <w:proofErr w:type="spellStart"/>
      <w:r w:rsidRPr="00157E2C">
        <w:rPr>
          <w:rFonts w:asciiTheme="majorBidi" w:hAnsiTheme="majorBidi" w:cstheme="majorBidi"/>
        </w:rPr>
        <w:t>Qasoum</w:t>
      </w:r>
      <w:proofErr w:type="spellEnd"/>
      <w:r w:rsidRPr="00157E2C">
        <w:rPr>
          <w:rFonts w:asciiTheme="majorBidi" w:hAnsiTheme="majorBidi" w:cstheme="majorBidi"/>
        </w:rPr>
        <w:t xml:space="preserve"> Regional Councils, adjacent to 47 schools – including 10 high schools, 37 elementary schools, and four planned schools that are not yet operational. The agreement followed the submission of a petition and a protracted legal battle led by </w:t>
      </w:r>
      <w:proofErr w:type="spellStart"/>
      <w:r w:rsidRPr="00157E2C">
        <w:rPr>
          <w:rFonts w:asciiTheme="majorBidi" w:hAnsiTheme="majorBidi" w:cstheme="majorBidi"/>
        </w:rPr>
        <w:t>Adalah</w:t>
      </w:r>
      <w:proofErr w:type="spellEnd"/>
      <w:r w:rsidR="00D26DF4">
        <w:rPr>
          <w:rFonts w:asciiTheme="majorBidi" w:hAnsiTheme="majorBidi" w:cstheme="majorBidi"/>
        </w:rPr>
        <w:t xml:space="preserve"> and parents in numerous villages</w:t>
      </w:r>
      <w:r w:rsidRPr="00157E2C">
        <w:rPr>
          <w:rFonts w:asciiTheme="majorBidi" w:hAnsiTheme="majorBidi" w:cstheme="majorBidi"/>
        </w:rPr>
        <w:t xml:space="preserve">. The bus stops would serve approximately 20,000 Bedouin children who face serious safety hazards on their daily trips to and from school due to a lack of bus stops: children in many cases currently have to cross busy highways and stand unprotected at roadsides in all weathers in order to catch buses to school. The </w:t>
      </w:r>
      <w:proofErr w:type="spellStart"/>
      <w:r w:rsidRPr="00157E2C">
        <w:rPr>
          <w:rFonts w:asciiTheme="majorBidi" w:hAnsiTheme="majorBidi" w:cstheme="majorBidi"/>
        </w:rPr>
        <w:t>Be’er</w:t>
      </w:r>
      <w:proofErr w:type="spellEnd"/>
      <w:r w:rsidRPr="00157E2C">
        <w:rPr>
          <w:rFonts w:asciiTheme="majorBidi" w:hAnsiTheme="majorBidi" w:cstheme="majorBidi"/>
        </w:rPr>
        <w:t xml:space="preserve"> Sheva District Court accepted the state’s commitment to establish bus stations, but at a hearing held on 12 June 2018 refrained from ordering authorities to establish a timeline for the construction of the bus stops. As of September 2019, the Ministry of Education has not transferred the necessary funds for the construction of the bus stops to the Neve </w:t>
      </w:r>
      <w:proofErr w:type="spellStart"/>
      <w:r w:rsidRPr="00157E2C">
        <w:rPr>
          <w:rFonts w:asciiTheme="majorBidi" w:hAnsiTheme="majorBidi" w:cstheme="majorBidi"/>
        </w:rPr>
        <w:t>Midbar</w:t>
      </w:r>
      <w:proofErr w:type="spellEnd"/>
      <w:r w:rsidRPr="00157E2C">
        <w:rPr>
          <w:rFonts w:asciiTheme="majorBidi" w:hAnsiTheme="majorBidi" w:cstheme="majorBidi"/>
        </w:rPr>
        <w:t xml:space="preserve"> and Al-</w:t>
      </w:r>
      <w:proofErr w:type="spellStart"/>
      <w:r w:rsidRPr="00157E2C">
        <w:rPr>
          <w:rFonts w:asciiTheme="majorBidi" w:hAnsiTheme="majorBidi" w:cstheme="majorBidi"/>
        </w:rPr>
        <w:t>Qasoum</w:t>
      </w:r>
      <w:proofErr w:type="spellEnd"/>
      <w:r w:rsidRPr="00157E2C">
        <w:rPr>
          <w:rFonts w:asciiTheme="majorBidi" w:hAnsiTheme="majorBidi" w:cstheme="majorBidi"/>
        </w:rPr>
        <w:t xml:space="preserve"> Regional Councils</w:t>
      </w:r>
      <w:r w:rsidR="00FF7B51" w:rsidRPr="00157E2C">
        <w:rPr>
          <w:rFonts w:asciiTheme="majorBidi" w:hAnsiTheme="majorBidi" w:cstheme="majorBidi"/>
        </w:rPr>
        <w:t>, and the children in question continue to risk harm to life and limb on their journeys to school.</w:t>
      </w:r>
      <w:r w:rsidR="00FF7B51" w:rsidRPr="00157E2C">
        <w:rPr>
          <w:rStyle w:val="FootnoteReference"/>
          <w:rFonts w:asciiTheme="majorBidi" w:hAnsiTheme="majorBidi" w:cstheme="majorBidi"/>
        </w:rPr>
        <w:footnoteReference w:id="28"/>
      </w:r>
    </w:p>
    <w:p w14:paraId="0268E8C5" w14:textId="77777777" w:rsidR="006269A8" w:rsidRDefault="006269A8" w:rsidP="000C2E6B">
      <w:pPr>
        <w:spacing w:after="0" w:line="240" w:lineRule="auto"/>
        <w:jc w:val="both"/>
        <w:rPr>
          <w:rFonts w:asciiTheme="majorBidi" w:hAnsiTheme="majorBidi" w:cstheme="majorBidi"/>
        </w:rPr>
      </w:pPr>
    </w:p>
    <w:p w14:paraId="00A398F3" w14:textId="77777777" w:rsidR="00BA01D2" w:rsidRPr="00F331DF" w:rsidRDefault="00BA01D2" w:rsidP="00147DFF">
      <w:pPr>
        <w:spacing w:after="0" w:line="240" w:lineRule="auto"/>
        <w:jc w:val="both"/>
        <w:rPr>
          <w:rFonts w:asciiTheme="majorBidi" w:hAnsiTheme="majorBidi" w:cstheme="majorBidi"/>
          <w:b/>
          <w:bCs/>
        </w:rPr>
      </w:pPr>
      <w:r w:rsidRPr="00F331DF">
        <w:rPr>
          <w:rFonts w:asciiTheme="majorBidi" w:hAnsiTheme="majorBidi" w:cstheme="majorBidi"/>
          <w:b/>
          <w:bCs/>
        </w:rPr>
        <w:t xml:space="preserve">(h) </w:t>
      </w:r>
      <w:r w:rsidR="001D7E5A" w:rsidRPr="00F331DF">
        <w:rPr>
          <w:rFonts w:asciiTheme="majorBidi" w:hAnsiTheme="majorBidi" w:cstheme="majorBidi"/>
          <w:b/>
          <w:bCs/>
        </w:rPr>
        <w:t>Steps taken to ensure improved data collection on Bedouin</w:t>
      </w:r>
    </w:p>
    <w:p w14:paraId="1F2F5AB3" w14:textId="77777777" w:rsidR="00F331DF" w:rsidRDefault="00F331DF" w:rsidP="00F331DF">
      <w:pPr>
        <w:spacing w:after="0" w:line="240" w:lineRule="auto"/>
        <w:rPr>
          <w:rFonts w:asciiTheme="majorBidi" w:hAnsiTheme="majorBidi" w:cstheme="majorBidi"/>
        </w:rPr>
      </w:pPr>
    </w:p>
    <w:p w14:paraId="02919A04" w14:textId="44ED6073" w:rsidR="00B037A8" w:rsidRDefault="00B037A8" w:rsidP="0043679C">
      <w:pPr>
        <w:spacing w:after="0" w:line="240" w:lineRule="auto"/>
        <w:jc w:val="both"/>
        <w:rPr>
          <w:rFonts w:asciiTheme="majorBidi" w:hAnsiTheme="majorBidi" w:cstheme="majorBidi"/>
        </w:rPr>
      </w:pP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and NCF refer the Committee here to its previous report</w:t>
      </w:r>
      <w:r w:rsidR="00D26DF4">
        <w:rPr>
          <w:rFonts w:asciiTheme="majorBidi" w:hAnsiTheme="majorBidi" w:cstheme="majorBidi"/>
        </w:rPr>
        <w:t>,</w:t>
      </w:r>
      <w:r w:rsidRPr="00F331DF">
        <w:rPr>
          <w:rFonts w:asciiTheme="majorBidi" w:hAnsiTheme="majorBidi" w:cstheme="majorBidi"/>
        </w:rPr>
        <w:t xml:space="preserve"> where the</w:t>
      </w:r>
      <w:r w:rsidR="00D26DF4">
        <w:rPr>
          <w:rFonts w:asciiTheme="majorBidi" w:hAnsiTheme="majorBidi" w:cstheme="majorBidi"/>
        </w:rPr>
        <w:t xml:space="preserve"> organizations</w:t>
      </w:r>
      <w:r w:rsidRPr="00F331DF">
        <w:rPr>
          <w:rFonts w:asciiTheme="majorBidi" w:hAnsiTheme="majorBidi" w:cstheme="majorBidi"/>
        </w:rPr>
        <w:t xml:space="preserve"> discuss the </w:t>
      </w:r>
      <w:proofErr w:type="spellStart"/>
      <w:r w:rsidRPr="00F331DF">
        <w:rPr>
          <w:rFonts w:asciiTheme="majorBidi" w:hAnsiTheme="majorBidi" w:cstheme="majorBidi"/>
        </w:rPr>
        <w:t>S</w:t>
      </w:r>
      <w:r w:rsidR="000C2E6B">
        <w:rPr>
          <w:rFonts w:asciiTheme="majorBidi" w:hAnsiTheme="majorBidi" w:cstheme="majorBidi"/>
        </w:rPr>
        <w:t>o</w:t>
      </w:r>
      <w:r w:rsidRPr="00F331DF">
        <w:rPr>
          <w:rFonts w:asciiTheme="majorBidi" w:hAnsiTheme="majorBidi" w:cstheme="majorBidi"/>
        </w:rPr>
        <w:t>I’s</w:t>
      </w:r>
      <w:proofErr w:type="spellEnd"/>
      <w:r w:rsidRPr="00F331DF">
        <w:rPr>
          <w:rFonts w:asciiTheme="majorBidi" w:hAnsiTheme="majorBidi" w:cstheme="majorBidi"/>
        </w:rPr>
        <w:t xml:space="preserve"> flawed process of data collection on the Bedouin (pp. 1-2).</w:t>
      </w:r>
      <w:r w:rsidR="006C4F60">
        <w:rPr>
          <w:rFonts w:asciiTheme="majorBidi" w:hAnsiTheme="majorBidi" w:cstheme="majorBidi"/>
        </w:rPr>
        <w:t xml:space="preserve"> </w:t>
      </w:r>
      <w:r w:rsidRPr="00F331DF">
        <w:rPr>
          <w:rFonts w:asciiTheme="majorBidi" w:hAnsiTheme="majorBidi" w:cstheme="majorBidi"/>
        </w:rPr>
        <w:t>The organizations stress that the State’s collection of data on the Bedouin population of the Negev/</w:t>
      </w:r>
      <w:proofErr w:type="spellStart"/>
      <w:r w:rsidRPr="00F331DF">
        <w:rPr>
          <w:rFonts w:asciiTheme="majorBidi" w:hAnsiTheme="majorBidi" w:cstheme="majorBidi"/>
        </w:rPr>
        <w:t>Naqab</w:t>
      </w:r>
      <w:proofErr w:type="spellEnd"/>
      <w:r w:rsidRPr="00F331DF">
        <w:rPr>
          <w:rFonts w:asciiTheme="majorBidi" w:hAnsiTheme="majorBidi" w:cstheme="majorBidi"/>
        </w:rPr>
        <w:t xml:space="preserve"> is partial, often excluding, in whole or in part, the </w:t>
      </w:r>
      <w:r w:rsidR="0043679C">
        <w:rPr>
          <w:rFonts w:asciiTheme="majorBidi" w:hAnsiTheme="majorBidi" w:cstheme="majorBidi"/>
        </w:rPr>
        <w:t xml:space="preserve">approximately </w:t>
      </w:r>
      <w:r w:rsidRPr="00F331DF">
        <w:rPr>
          <w:rFonts w:asciiTheme="majorBidi" w:hAnsiTheme="majorBidi" w:cstheme="majorBidi"/>
        </w:rPr>
        <w:t xml:space="preserve">90,000 residents of the unrecognized villages. Since the Bedouin living in the unrecognized villages are not </w:t>
      </w:r>
      <w:r w:rsidR="00192FEF" w:rsidRPr="00F331DF">
        <w:rPr>
          <w:rFonts w:asciiTheme="majorBidi" w:hAnsiTheme="majorBidi" w:cstheme="majorBidi"/>
        </w:rPr>
        <w:t xml:space="preserve">fully or </w:t>
      </w:r>
      <w:r w:rsidRPr="00F331DF">
        <w:rPr>
          <w:rFonts w:asciiTheme="majorBidi" w:hAnsiTheme="majorBidi" w:cstheme="majorBidi"/>
        </w:rPr>
        <w:t>accurately incorporated in national/regional/local surveys, state-cited employment rates among the Bedouin are limited to those living in recognized localities</w:t>
      </w:r>
      <w:r w:rsidR="00192FEF" w:rsidRPr="00F331DF">
        <w:rPr>
          <w:rFonts w:asciiTheme="majorBidi" w:hAnsiTheme="majorBidi" w:cstheme="majorBidi"/>
        </w:rPr>
        <w:t>, leaving them artificially inflated</w:t>
      </w:r>
      <w:r w:rsidRPr="00F331DF">
        <w:rPr>
          <w:rFonts w:asciiTheme="majorBidi" w:hAnsiTheme="majorBidi" w:cstheme="majorBidi"/>
        </w:rPr>
        <w:t xml:space="preserve">. The existing data on the Bedouin is also often not disaggregated by sex, age or location of residence. Any efforts that the </w:t>
      </w:r>
      <w:proofErr w:type="spellStart"/>
      <w:r w:rsidRPr="00F331DF">
        <w:rPr>
          <w:rFonts w:asciiTheme="majorBidi" w:hAnsiTheme="majorBidi" w:cstheme="majorBidi"/>
        </w:rPr>
        <w:t>S</w:t>
      </w:r>
      <w:r w:rsidR="000C2E6B">
        <w:rPr>
          <w:rFonts w:asciiTheme="majorBidi" w:hAnsiTheme="majorBidi" w:cstheme="majorBidi"/>
        </w:rPr>
        <w:t>o</w:t>
      </w:r>
      <w:r w:rsidRPr="00F331DF">
        <w:rPr>
          <w:rFonts w:asciiTheme="majorBidi" w:hAnsiTheme="majorBidi" w:cstheme="majorBidi"/>
        </w:rPr>
        <w:t>I</w:t>
      </w:r>
      <w:proofErr w:type="spellEnd"/>
      <w:r w:rsidRPr="00F331DF">
        <w:rPr>
          <w:rFonts w:asciiTheme="majorBidi" w:hAnsiTheme="majorBidi" w:cstheme="majorBidi"/>
        </w:rPr>
        <w:t xml:space="preserve"> may make in the future to improve the access of the Bedouin in the </w:t>
      </w:r>
      <w:proofErr w:type="spellStart"/>
      <w:r w:rsidRPr="00F331DF">
        <w:rPr>
          <w:rFonts w:asciiTheme="majorBidi" w:hAnsiTheme="majorBidi" w:cstheme="majorBidi"/>
        </w:rPr>
        <w:t>Naqab</w:t>
      </w:r>
      <w:proofErr w:type="spellEnd"/>
      <w:r w:rsidRPr="00F331DF">
        <w:rPr>
          <w:rFonts w:asciiTheme="majorBidi" w:hAnsiTheme="majorBidi" w:cstheme="majorBidi"/>
        </w:rPr>
        <w:t>/Negev to the economic, social and cultural rights protected by the Covenant will be impracticable in the absence of systematic, comprehensive collection of data on the Bedouin in all their locations.</w:t>
      </w:r>
    </w:p>
    <w:p w14:paraId="26CE4CB8" w14:textId="77777777" w:rsidR="002939F8" w:rsidRPr="00F331DF" w:rsidRDefault="002939F8" w:rsidP="00F331DF">
      <w:pPr>
        <w:spacing w:after="0" w:line="240" w:lineRule="auto"/>
        <w:rPr>
          <w:rFonts w:asciiTheme="majorBidi" w:hAnsiTheme="majorBidi" w:cstheme="majorBidi"/>
        </w:rPr>
      </w:pPr>
    </w:p>
    <w:p w14:paraId="5361EA57" w14:textId="77777777" w:rsidR="004E4C9C" w:rsidRPr="00441BB4" w:rsidRDefault="004E4C9C" w:rsidP="00F331DF">
      <w:pPr>
        <w:spacing w:after="0" w:line="240" w:lineRule="auto"/>
        <w:rPr>
          <w:rFonts w:asciiTheme="majorBidi" w:hAnsiTheme="majorBidi" w:cstheme="majorBidi"/>
          <w:b/>
          <w:bCs/>
          <w:u w:val="single"/>
        </w:rPr>
      </w:pPr>
      <w:r w:rsidRPr="00441BB4">
        <w:rPr>
          <w:rFonts w:asciiTheme="majorBidi" w:hAnsiTheme="majorBidi" w:cstheme="majorBidi"/>
          <w:b/>
          <w:bCs/>
          <w:u w:val="single"/>
        </w:rPr>
        <w:t xml:space="preserve">Question 24: </w:t>
      </w:r>
      <w:r w:rsidR="00B943D0" w:rsidRPr="00441BB4">
        <w:rPr>
          <w:rFonts w:asciiTheme="majorBidi" w:hAnsiTheme="majorBidi" w:cstheme="majorBidi"/>
          <w:b/>
          <w:bCs/>
          <w:u w:val="single"/>
        </w:rPr>
        <w:t>The r</w:t>
      </w:r>
      <w:r w:rsidRPr="00441BB4">
        <w:rPr>
          <w:rFonts w:asciiTheme="majorBidi" w:hAnsiTheme="majorBidi" w:cstheme="majorBidi"/>
          <w:b/>
          <w:bCs/>
          <w:u w:val="single"/>
        </w:rPr>
        <w:t>ight to an adequate standard of living</w:t>
      </w:r>
    </w:p>
    <w:p w14:paraId="6E67DEA0" w14:textId="77777777" w:rsidR="004E4C9C" w:rsidRPr="00F331DF" w:rsidRDefault="004E4C9C" w:rsidP="00F331DF">
      <w:pPr>
        <w:spacing w:after="0" w:line="240" w:lineRule="auto"/>
        <w:rPr>
          <w:rFonts w:asciiTheme="majorBidi" w:hAnsiTheme="majorBidi" w:cstheme="majorBidi"/>
          <w:b/>
          <w:bCs/>
        </w:rPr>
      </w:pPr>
    </w:p>
    <w:p w14:paraId="21D483DB" w14:textId="23397FB1" w:rsidR="003F475F" w:rsidRPr="00F331DF" w:rsidRDefault="003F475F" w:rsidP="00147DFF">
      <w:pPr>
        <w:spacing w:after="0" w:line="240" w:lineRule="auto"/>
        <w:jc w:val="both"/>
        <w:rPr>
          <w:rFonts w:asciiTheme="majorBidi" w:hAnsiTheme="majorBidi" w:cstheme="majorBidi"/>
        </w:rPr>
      </w:pPr>
      <w:proofErr w:type="spellStart"/>
      <w:r w:rsidRPr="00F331DF">
        <w:rPr>
          <w:rFonts w:asciiTheme="majorBidi" w:hAnsiTheme="majorBidi" w:cstheme="majorBidi"/>
        </w:rPr>
        <w:t>Adalah</w:t>
      </w:r>
      <w:proofErr w:type="spellEnd"/>
      <w:r w:rsidRPr="00F331DF">
        <w:rPr>
          <w:rFonts w:asciiTheme="majorBidi" w:hAnsiTheme="majorBidi" w:cstheme="majorBidi"/>
        </w:rPr>
        <w:t xml:space="preserve"> and the NCF refer the Committee members to its previous report</w:t>
      </w:r>
      <w:r w:rsidR="00D26DF4">
        <w:rPr>
          <w:rFonts w:asciiTheme="majorBidi" w:hAnsiTheme="majorBidi" w:cstheme="majorBidi"/>
        </w:rPr>
        <w:t xml:space="preserve"> and the discussion</w:t>
      </w:r>
      <w:r w:rsidRPr="00F331DF">
        <w:rPr>
          <w:rFonts w:asciiTheme="majorBidi" w:hAnsiTheme="majorBidi" w:cstheme="majorBidi"/>
        </w:rPr>
        <w:t xml:space="preserve"> of water and sanitation</w:t>
      </w:r>
      <w:r w:rsidR="00836426" w:rsidRPr="00F331DF">
        <w:rPr>
          <w:rFonts w:asciiTheme="majorBidi" w:hAnsiTheme="majorBidi" w:cstheme="majorBidi"/>
        </w:rPr>
        <w:t xml:space="preserve"> in the </w:t>
      </w:r>
      <w:proofErr w:type="spellStart"/>
      <w:r w:rsidR="00836426" w:rsidRPr="00F331DF">
        <w:rPr>
          <w:rFonts w:asciiTheme="majorBidi" w:hAnsiTheme="majorBidi" w:cstheme="majorBidi"/>
        </w:rPr>
        <w:t>Naqab</w:t>
      </w:r>
      <w:proofErr w:type="spellEnd"/>
      <w:r w:rsidR="00836426" w:rsidRPr="00F331DF">
        <w:rPr>
          <w:rFonts w:asciiTheme="majorBidi" w:hAnsiTheme="majorBidi" w:cstheme="majorBidi"/>
        </w:rPr>
        <w:t>/Negev</w:t>
      </w:r>
      <w:r w:rsidRPr="00F331DF">
        <w:rPr>
          <w:rFonts w:asciiTheme="majorBidi" w:hAnsiTheme="majorBidi" w:cstheme="majorBidi"/>
        </w:rPr>
        <w:t>, pp. 8-10</w:t>
      </w:r>
      <w:r w:rsidR="00836426" w:rsidRPr="00F331DF">
        <w:rPr>
          <w:rFonts w:asciiTheme="majorBidi" w:hAnsiTheme="majorBidi" w:cstheme="majorBidi"/>
        </w:rPr>
        <w:t xml:space="preserve">, which details the discriminatory provision of </w:t>
      </w:r>
      <w:r w:rsidR="00836426" w:rsidRPr="00F331DF">
        <w:rPr>
          <w:rFonts w:asciiTheme="majorBidi" w:hAnsiTheme="majorBidi" w:cstheme="majorBidi"/>
        </w:rPr>
        <w:lastRenderedPageBreak/>
        <w:t xml:space="preserve">safe drinking water within the State of Israel, in violation of the rights of the Bedouin living in the </w:t>
      </w:r>
      <w:proofErr w:type="spellStart"/>
      <w:r w:rsidR="00836426" w:rsidRPr="00F331DF">
        <w:rPr>
          <w:rFonts w:asciiTheme="majorBidi" w:hAnsiTheme="majorBidi" w:cstheme="majorBidi"/>
        </w:rPr>
        <w:t>Naqab</w:t>
      </w:r>
      <w:proofErr w:type="spellEnd"/>
      <w:r w:rsidR="00836426" w:rsidRPr="00F331DF">
        <w:rPr>
          <w:rFonts w:asciiTheme="majorBidi" w:hAnsiTheme="majorBidi" w:cstheme="majorBidi"/>
        </w:rPr>
        <w:t>/Negev</w:t>
      </w:r>
      <w:r w:rsidRPr="00F331DF">
        <w:rPr>
          <w:rFonts w:asciiTheme="majorBidi" w:hAnsiTheme="majorBidi" w:cstheme="majorBidi"/>
        </w:rPr>
        <w:t>.</w:t>
      </w:r>
    </w:p>
    <w:p w14:paraId="70D33967" w14:textId="77777777" w:rsidR="00836426" w:rsidRPr="00F331DF" w:rsidRDefault="00836426" w:rsidP="00147DFF">
      <w:pPr>
        <w:spacing w:after="0" w:line="240" w:lineRule="auto"/>
        <w:jc w:val="both"/>
        <w:rPr>
          <w:rFonts w:asciiTheme="majorBidi" w:hAnsiTheme="majorBidi" w:cstheme="majorBidi"/>
        </w:rPr>
      </w:pPr>
    </w:p>
    <w:p w14:paraId="724E243E" w14:textId="2C9A1023" w:rsidR="00D45729" w:rsidRPr="00F331DF" w:rsidRDefault="00D45729" w:rsidP="00147DFF">
      <w:pPr>
        <w:spacing w:after="0" w:line="240" w:lineRule="auto"/>
        <w:jc w:val="both"/>
        <w:rPr>
          <w:rFonts w:asciiTheme="majorBidi" w:hAnsiTheme="majorBidi" w:cstheme="majorBidi"/>
          <w:color w:val="000000"/>
        </w:rPr>
      </w:pPr>
      <w:r w:rsidRPr="00F331DF">
        <w:rPr>
          <w:rFonts w:asciiTheme="majorBidi" w:hAnsiTheme="majorBidi" w:cstheme="majorBidi"/>
        </w:rPr>
        <w:t xml:space="preserve">In addition, they stress that in the Supreme Court appeal referenced by the </w:t>
      </w:r>
      <w:proofErr w:type="spellStart"/>
      <w:r w:rsidRPr="00F331DF">
        <w:rPr>
          <w:rFonts w:asciiTheme="majorBidi" w:hAnsiTheme="majorBidi" w:cstheme="majorBidi"/>
        </w:rPr>
        <w:t>SoI</w:t>
      </w:r>
      <w:proofErr w:type="spellEnd"/>
      <w:r w:rsidRPr="00F331DF">
        <w:rPr>
          <w:rFonts w:asciiTheme="majorBidi" w:hAnsiTheme="majorBidi" w:cstheme="majorBidi"/>
        </w:rPr>
        <w:t xml:space="preserve"> in its response to the </w:t>
      </w:r>
      <w:proofErr w:type="spellStart"/>
      <w:r w:rsidRPr="00F331DF">
        <w:rPr>
          <w:rFonts w:asciiTheme="majorBidi" w:hAnsiTheme="majorBidi" w:cstheme="majorBidi"/>
        </w:rPr>
        <w:t>LoI</w:t>
      </w:r>
      <w:proofErr w:type="spellEnd"/>
      <w:r w:rsidRPr="00F331DF">
        <w:rPr>
          <w:rFonts w:asciiTheme="majorBidi" w:hAnsiTheme="majorBidi" w:cstheme="majorBidi"/>
        </w:rPr>
        <w:t xml:space="preserve"> (Annex, p. 65-66) </w:t>
      </w:r>
      <w:r w:rsidRPr="00F331DF">
        <w:rPr>
          <w:rFonts w:asciiTheme="majorBidi" w:hAnsiTheme="majorBidi" w:cstheme="majorBidi"/>
          <w:color w:val="000000"/>
        </w:rPr>
        <w:t>C.A. 9535/06</w:t>
      </w:r>
      <w:r w:rsidRPr="00F331DF">
        <w:rPr>
          <w:rFonts w:asciiTheme="majorBidi" w:hAnsiTheme="majorBidi" w:cstheme="majorBidi"/>
          <w:i/>
          <w:iCs/>
          <w:color w:val="000000"/>
        </w:rPr>
        <w:t xml:space="preserve">, Abdullah Abu </w:t>
      </w:r>
      <w:proofErr w:type="spellStart"/>
      <w:r w:rsidRPr="00F331DF">
        <w:rPr>
          <w:rFonts w:asciiTheme="majorBidi" w:hAnsiTheme="majorBidi" w:cstheme="majorBidi"/>
          <w:i/>
          <w:iCs/>
          <w:color w:val="000000"/>
        </w:rPr>
        <w:t>Musa’ed</w:t>
      </w:r>
      <w:proofErr w:type="spellEnd"/>
      <w:r w:rsidRPr="00F331DF">
        <w:rPr>
          <w:rFonts w:asciiTheme="majorBidi" w:hAnsiTheme="majorBidi" w:cstheme="majorBidi"/>
          <w:i/>
          <w:iCs/>
          <w:color w:val="000000"/>
        </w:rPr>
        <w:t>, et. al. v. The Water Commissioner et. al</w:t>
      </w:r>
      <w:r w:rsidRPr="00F331DF">
        <w:rPr>
          <w:rFonts w:asciiTheme="majorBidi" w:hAnsiTheme="majorBidi" w:cstheme="majorBidi"/>
          <w:color w:val="000000"/>
        </w:rPr>
        <w:t xml:space="preserve">., which was brought by </w:t>
      </w:r>
      <w:proofErr w:type="spellStart"/>
      <w:r w:rsidRPr="00F331DF">
        <w:rPr>
          <w:rFonts w:asciiTheme="majorBidi" w:hAnsiTheme="majorBidi" w:cstheme="majorBidi"/>
          <w:color w:val="000000"/>
        </w:rPr>
        <w:t>Adalah</w:t>
      </w:r>
      <w:proofErr w:type="spellEnd"/>
      <w:r w:rsidRPr="00F331DF">
        <w:rPr>
          <w:rFonts w:asciiTheme="majorBidi" w:hAnsiTheme="majorBidi" w:cstheme="majorBidi"/>
          <w:color w:val="000000"/>
        </w:rPr>
        <w:t xml:space="preserve"> in 2006, the Court failed to guarantee the right to access safe drinking water for all citizens on a non-discriminatory basis: The Court ruled that the right to water is a constitutional right for all citizens of the state and that it is the duty of the state to secure this basic right. However, it emphasized that the case posed a dilemma as the inhabitants of the unrecognized villages were living “illegally” on “state land”. The court therefore ruled that the State was obliged to provide the Bedouin petitioners from unrecognized villages with the “minimum access to water” they required needed by the residents of the unrecognized villages, without specifying what </w:t>
      </w:r>
      <w:r w:rsidR="00A45A1F" w:rsidRPr="00F331DF">
        <w:rPr>
          <w:rFonts w:asciiTheme="majorBidi" w:hAnsiTheme="majorBidi" w:cstheme="majorBidi"/>
          <w:color w:val="000000"/>
        </w:rPr>
        <w:t>constitutes</w:t>
      </w:r>
      <w:r w:rsidRPr="00F331DF">
        <w:rPr>
          <w:rFonts w:asciiTheme="majorBidi" w:hAnsiTheme="majorBidi" w:cstheme="majorBidi"/>
          <w:color w:val="000000"/>
        </w:rPr>
        <w:t xml:space="preserve"> “minimum” access</w:t>
      </w:r>
      <w:r w:rsidR="00A45A1F" w:rsidRPr="00F331DF">
        <w:rPr>
          <w:rFonts w:asciiTheme="majorBidi" w:hAnsiTheme="majorBidi" w:cstheme="majorBidi"/>
          <w:color w:val="000000"/>
        </w:rPr>
        <w:t xml:space="preserve">, which could be interpreted as </w:t>
      </w:r>
      <w:r w:rsidR="003A12EB" w:rsidRPr="00F331DF">
        <w:rPr>
          <w:rFonts w:asciiTheme="majorBidi" w:hAnsiTheme="majorBidi" w:cstheme="majorBidi"/>
          <w:color w:val="000000"/>
        </w:rPr>
        <w:t xml:space="preserve">less than </w:t>
      </w:r>
      <w:r w:rsidR="00A45A1F" w:rsidRPr="00F331DF">
        <w:rPr>
          <w:rFonts w:asciiTheme="majorBidi" w:hAnsiTheme="majorBidi" w:cstheme="majorBidi"/>
          <w:color w:val="000000"/>
        </w:rPr>
        <w:t xml:space="preserve">a regular connection to the central water network. </w:t>
      </w:r>
      <w:r w:rsidR="000C2E6B">
        <w:rPr>
          <w:rFonts w:asciiTheme="majorBidi" w:hAnsiTheme="majorBidi" w:cstheme="majorBidi"/>
          <w:color w:val="000000"/>
        </w:rPr>
        <w:t>Therefore, t</w:t>
      </w:r>
      <w:r w:rsidRPr="00F331DF">
        <w:rPr>
          <w:rFonts w:asciiTheme="majorBidi" w:hAnsiTheme="majorBidi" w:cstheme="majorBidi"/>
          <w:color w:val="000000"/>
        </w:rPr>
        <w:t>he Bedouin do not enjoy the right to water on an equal basis with other citizens.</w:t>
      </w:r>
      <w:r w:rsidRPr="00F331DF">
        <w:rPr>
          <w:rStyle w:val="FootnoteReference"/>
          <w:rFonts w:asciiTheme="majorBidi" w:hAnsiTheme="majorBidi" w:cstheme="majorBidi"/>
          <w:color w:val="000000"/>
        </w:rPr>
        <w:footnoteReference w:id="29"/>
      </w:r>
    </w:p>
    <w:p w14:paraId="3AD15A3B" w14:textId="77777777" w:rsidR="00F331DF" w:rsidRPr="00F331DF" w:rsidRDefault="00F331DF" w:rsidP="00F331DF">
      <w:pPr>
        <w:spacing w:after="0" w:line="240" w:lineRule="auto"/>
        <w:rPr>
          <w:rFonts w:asciiTheme="majorBidi" w:hAnsiTheme="majorBidi" w:cstheme="majorBidi"/>
        </w:rPr>
      </w:pPr>
    </w:p>
    <w:p w14:paraId="0C7F5F15" w14:textId="1E92E5CA" w:rsidR="00B40C44" w:rsidRPr="00F331DF" w:rsidRDefault="00D45729" w:rsidP="00147DFF">
      <w:pPr>
        <w:spacing w:after="0" w:line="240" w:lineRule="auto"/>
        <w:jc w:val="both"/>
        <w:rPr>
          <w:rFonts w:asciiTheme="majorBidi" w:hAnsiTheme="majorBidi" w:cstheme="majorBidi"/>
        </w:rPr>
      </w:pPr>
      <w:r w:rsidRPr="00F331DF">
        <w:rPr>
          <w:rFonts w:asciiTheme="majorBidi" w:hAnsiTheme="majorBidi" w:cstheme="majorBidi"/>
        </w:rPr>
        <w:t>Further,</w:t>
      </w:r>
      <w:r w:rsidR="00DB46B3" w:rsidRPr="00F331DF">
        <w:rPr>
          <w:rFonts w:asciiTheme="majorBidi" w:hAnsiTheme="majorBidi" w:cstheme="majorBidi"/>
        </w:rPr>
        <w:t xml:space="preserve"> the data provided by the </w:t>
      </w:r>
      <w:proofErr w:type="spellStart"/>
      <w:r w:rsidR="00DB46B3" w:rsidRPr="00F331DF">
        <w:rPr>
          <w:rFonts w:asciiTheme="majorBidi" w:hAnsiTheme="majorBidi" w:cstheme="majorBidi"/>
        </w:rPr>
        <w:t>SoI</w:t>
      </w:r>
      <w:proofErr w:type="spellEnd"/>
      <w:r w:rsidR="00DB46B3" w:rsidRPr="00F331DF">
        <w:rPr>
          <w:rFonts w:asciiTheme="majorBidi" w:hAnsiTheme="majorBidi" w:cstheme="majorBidi"/>
        </w:rPr>
        <w:t xml:space="preserve"> </w:t>
      </w:r>
      <w:r w:rsidRPr="00F331DF">
        <w:rPr>
          <w:rFonts w:asciiTheme="majorBidi" w:hAnsiTheme="majorBidi" w:cstheme="majorBidi"/>
        </w:rPr>
        <w:t xml:space="preserve">in its response to the </w:t>
      </w:r>
      <w:proofErr w:type="spellStart"/>
      <w:r w:rsidRPr="00F331DF">
        <w:rPr>
          <w:rFonts w:asciiTheme="majorBidi" w:hAnsiTheme="majorBidi" w:cstheme="majorBidi"/>
        </w:rPr>
        <w:t>LoI</w:t>
      </w:r>
      <w:proofErr w:type="spellEnd"/>
      <w:r w:rsidRPr="00F331DF">
        <w:rPr>
          <w:rFonts w:asciiTheme="majorBidi" w:hAnsiTheme="majorBidi" w:cstheme="majorBidi"/>
        </w:rPr>
        <w:t xml:space="preserve"> on the subject of </w:t>
      </w:r>
      <w:r w:rsidR="00DB46B3" w:rsidRPr="00F331DF">
        <w:rPr>
          <w:rFonts w:asciiTheme="majorBidi" w:hAnsiTheme="majorBidi" w:cstheme="majorBidi"/>
        </w:rPr>
        <w:t>budgetary allocations for investment in water and sewerage systems in a number of Bedouin localities in the Southern District, within Government</w:t>
      </w:r>
      <w:r w:rsidR="00B40C44" w:rsidRPr="00F331DF">
        <w:rPr>
          <w:rFonts w:asciiTheme="majorBidi" w:hAnsiTheme="majorBidi" w:cstheme="majorBidi"/>
        </w:rPr>
        <w:t>al</w:t>
      </w:r>
      <w:r w:rsidR="00DB46B3" w:rsidRPr="00F331DF">
        <w:rPr>
          <w:rFonts w:asciiTheme="majorBidi" w:hAnsiTheme="majorBidi" w:cstheme="majorBidi"/>
        </w:rPr>
        <w:t xml:space="preserve"> Resolution 2025, is limited to the amounts that were allocated on paper. It does not provide information about the sums that were in fact disbursed for the intended purpose, and it does not discuss the impact of these allocations. This is a serious omission given that funds allocated in governmental resolutions, plans and other budgets are frequently not </w:t>
      </w:r>
      <w:r w:rsidR="00B40C44" w:rsidRPr="00F331DF">
        <w:rPr>
          <w:rFonts w:asciiTheme="majorBidi" w:hAnsiTheme="majorBidi" w:cstheme="majorBidi"/>
        </w:rPr>
        <w:t>expended</w:t>
      </w:r>
      <w:r w:rsidR="00DB46B3" w:rsidRPr="00F331DF">
        <w:rPr>
          <w:rFonts w:asciiTheme="majorBidi" w:hAnsiTheme="majorBidi" w:cstheme="majorBidi"/>
        </w:rPr>
        <w:t xml:space="preserve"> </w:t>
      </w:r>
      <w:r w:rsidR="00B40C44" w:rsidRPr="00F331DF">
        <w:rPr>
          <w:rFonts w:asciiTheme="majorBidi" w:hAnsiTheme="majorBidi" w:cstheme="majorBidi"/>
        </w:rPr>
        <w:t xml:space="preserve">as planned. In the case of Governmental Resolution 2025, for example, </w:t>
      </w:r>
      <w:r w:rsidR="00D663EF" w:rsidRPr="00F331DF">
        <w:rPr>
          <w:rFonts w:asciiTheme="majorBidi" w:hAnsiTheme="majorBidi" w:cstheme="majorBidi"/>
        </w:rPr>
        <w:t xml:space="preserve">of the </w:t>
      </w:r>
      <w:r w:rsidR="000C2E6B">
        <w:rPr>
          <w:rFonts w:asciiTheme="majorBidi" w:hAnsiTheme="majorBidi" w:cstheme="majorBidi"/>
        </w:rPr>
        <w:t xml:space="preserve">NIS </w:t>
      </w:r>
      <w:r w:rsidR="00D663EF" w:rsidRPr="00F331DF">
        <w:rPr>
          <w:rFonts w:asciiTheme="majorBidi" w:hAnsiTheme="majorBidi" w:cstheme="majorBidi"/>
        </w:rPr>
        <w:t xml:space="preserve">10 million </w:t>
      </w:r>
      <w:r w:rsidR="00B40C44" w:rsidRPr="00F331DF">
        <w:rPr>
          <w:rFonts w:asciiTheme="majorBidi" w:hAnsiTheme="majorBidi" w:cstheme="majorBidi"/>
        </w:rPr>
        <w:t xml:space="preserve">allocated for the development of </w:t>
      </w:r>
      <w:proofErr w:type="spellStart"/>
      <w:r w:rsidR="00B40C44" w:rsidRPr="00F331DF">
        <w:rPr>
          <w:rFonts w:asciiTheme="majorBidi" w:hAnsiTheme="majorBidi" w:cstheme="majorBidi"/>
        </w:rPr>
        <w:t>Segev</w:t>
      </w:r>
      <w:proofErr w:type="spellEnd"/>
      <w:r w:rsidR="00B40C44" w:rsidRPr="00F331DF">
        <w:rPr>
          <w:rFonts w:asciiTheme="majorBidi" w:hAnsiTheme="majorBidi" w:cstheme="majorBidi"/>
        </w:rPr>
        <w:t xml:space="preserve"> Shalom, reported by the </w:t>
      </w:r>
      <w:proofErr w:type="spellStart"/>
      <w:r w:rsidR="00B40C44" w:rsidRPr="00F331DF">
        <w:rPr>
          <w:rFonts w:asciiTheme="majorBidi" w:hAnsiTheme="majorBidi" w:cstheme="majorBidi"/>
        </w:rPr>
        <w:t>SoI</w:t>
      </w:r>
      <w:proofErr w:type="spellEnd"/>
      <w:r w:rsidR="00B40C44" w:rsidRPr="00F331DF">
        <w:rPr>
          <w:rFonts w:asciiTheme="majorBidi" w:hAnsiTheme="majorBidi" w:cstheme="majorBidi"/>
        </w:rPr>
        <w:t xml:space="preserve"> in its responses to the </w:t>
      </w:r>
      <w:proofErr w:type="spellStart"/>
      <w:r w:rsidR="00B40C44" w:rsidRPr="00F331DF">
        <w:rPr>
          <w:rFonts w:asciiTheme="majorBidi" w:hAnsiTheme="majorBidi" w:cstheme="majorBidi"/>
        </w:rPr>
        <w:t>LoI</w:t>
      </w:r>
      <w:proofErr w:type="spellEnd"/>
      <w:r w:rsidR="00B40C44" w:rsidRPr="00F331DF">
        <w:rPr>
          <w:rFonts w:asciiTheme="majorBidi" w:hAnsiTheme="majorBidi" w:cstheme="majorBidi"/>
        </w:rPr>
        <w:t xml:space="preserve"> (Annex, p. 64)</w:t>
      </w:r>
      <w:r w:rsidR="00D663EF" w:rsidRPr="00F331DF">
        <w:rPr>
          <w:rFonts w:asciiTheme="majorBidi" w:hAnsiTheme="majorBidi" w:cstheme="majorBidi"/>
        </w:rPr>
        <w:t>,</w:t>
      </w:r>
      <w:r w:rsidR="00B40C44" w:rsidRPr="00F331DF">
        <w:rPr>
          <w:rFonts w:asciiTheme="majorBidi" w:hAnsiTheme="majorBidi" w:cstheme="majorBidi"/>
        </w:rPr>
        <w:t xml:space="preserve"> </w:t>
      </w:r>
      <w:r w:rsidR="00D663EF" w:rsidRPr="00F331DF">
        <w:rPr>
          <w:rFonts w:asciiTheme="majorBidi" w:hAnsiTheme="majorBidi" w:cstheme="majorBidi"/>
        </w:rPr>
        <w:t>none has been disbursed</w:t>
      </w:r>
      <w:r w:rsidR="00B40C44" w:rsidRPr="00F331DF">
        <w:rPr>
          <w:rFonts w:asciiTheme="majorBidi" w:hAnsiTheme="majorBidi" w:cstheme="majorBidi"/>
        </w:rPr>
        <w:t xml:space="preserve"> to date</w:t>
      </w:r>
      <w:r w:rsidR="00D663EF" w:rsidRPr="00F331DF">
        <w:rPr>
          <w:rFonts w:asciiTheme="majorBidi" w:hAnsiTheme="majorBidi" w:cstheme="majorBidi"/>
        </w:rPr>
        <w:t>, five years after the resolution was approved on 23 September 2014</w:t>
      </w:r>
      <w:r w:rsidR="00B40C44" w:rsidRPr="00F331DF">
        <w:rPr>
          <w:rFonts w:asciiTheme="majorBidi" w:hAnsiTheme="majorBidi" w:cstheme="majorBidi"/>
        </w:rPr>
        <w:t>.</w:t>
      </w:r>
      <w:r w:rsidR="00D663EF" w:rsidRPr="00F331DF">
        <w:rPr>
          <w:rStyle w:val="FootnoteReference"/>
          <w:rFonts w:asciiTheme="majorBidi" w:hAnsiTheme="majorBidi" w:cstheme="majorBidi"/>
        </w:rPr>
        <w:footnoteReference w:id="30"/>
      </w:r>
    </w:p>
    <w:p w14:paraId="0D6F4D59" w14:textId="77777777" w:rsidR="00DB46B3" w:rsidRPr="00F331DF" w:rsidRDefault="00DB46B3" w:rsidP="00F331DF">
      <w:pPr>
        <w:spacing w:after="0" w:line="240" w:lineRule="auto"/>
        <w:rPr>
          <w:rFonts w:asciiTheme="majorBidi" w:hAnsiTheme="majorBidi" w:cstheme="majorBidi"/>
        </w:rPr>
      </w:pPr>
    </w:p>
    <w:p w14:paraId="01F702F6" w14:textId="6EEB2E06" w:rsidR="003323C6" w:rsidRPr="00F331DF" w:rsidRDefault="00FE035B" w:rsidP="00147DFF">
      <w:pPr>
        <w:spacing w:after="0" w:line="240" w:lineRule="auto"/>
        <w:jc w:val="both"/>
        <w:rPr>
          <w:rFonts w:asciiTheme="majorBidi" w:hAnsiTheme="majorBidi" w:cstheme="majorBidi"/>
        </w:rPr>
      </w:pPr>
      <w:r w:rsidRPr="00F331DF">
        <w:rPr>
          <w:rFonts w:asciiTheme="majorBidi" w:hAnsiTheme="majorBidi" w:cstheme="majorBidi"/>
        </w:rPr>
        <w:t xml:space="preserve">The continued failure of the </w:t>
      </w:r>
      <w:proofErr w:type="spellStart"/>
      <w:r w:rsidRPr="00F331DF">
        <w:rPr>
          <w:rFonts w:asciiTheme="majorBidi" w:hAnsiTheme="majorBidi" w:cstheme="majorBidi"/>
        </w:rPr>
        <w:t>SoI</w:t>
      </w:r>
      <w:proofErr w:type="spellEnd"/>
      <w:r w:rsidRPr="00F331DF">
        <w:rPr>
          <w:rFonts w:asciiTheme="majorBidi" w:hAnsiTheme="majorBidi" w:cstheme="majorBidi"/>
        </w:rPr>
        <w:t xml:space="preserve"> to provide adequate sewerage and sanitation infrastructure to Bedouin towns</w:t>
      </w:r>
      <w:r w:rsidR="0000164E">
        <w:rPr>
          <w:rFonts w:asciiTheme="majorBidi" w:hAnsiTheme="majorBidi" w:cstheme="majorBidi"/>
        </w:rPr>
        <w:t>hips</w:t>
      </w:r>
      <w:r w:rsidRPr="00F331DF">
        <w:rPr>
          <w:rFonts w:asciiTheme="majorBidi" w:hAnsiTheme="majorBidi" w:cstheme="majorBidi"/>
        </w:rPr>
        <w:t xml:space="preserve"> and villages in the </w:t>
      </w:r>
      <w:proofErr w:type="spellStart"/>
      <w:r w:rsidRPr="00F331DF">
        <w:rPr>
          <w:rFonts w:asciiTheme="majorBidi" w:hAnsiTheme="majorBidi" w:cstheme="majorBidi"/>
        </w:rPr>
        <w:t>Naqab</w:t>
      </w:r>
      <w:proofErr w:type="spellEnd"/>
      <w:r w:rsidRPr="00F331DF">
        <w:rPr>
          <w:rFonts w:asciiTheme="majorBidi" w:hAnsiTheme="majorBidi" w:cstheme="majorBidi"/>
        </w:rPr>
        <w:t>/Negev, recognized as well as unrecognized, continues to create live-threatening health and safety hazards.</w:t>
      </w:r>
      <w:r w:rsidR="003323C6" w:rsidRPr="00F331DF">
        <w:rPr>
          <w:rFonts w:asciiTheme="majorBidi" w:hAnsiTheme="majorBidi" w:cstheme="majorBidi"/>
        </w:rPr>
        <w:t xml:space="preserve"> According to a recent study conducted by Dr. Clive Lipkin, Director of the Cross-Border Water Research Institute at the </w:t>
      </w:r>
      <w:proofErr w:type="spellStart"/>
      <w:r w:rsidR="003323C6" w:rsidRPr="00F331DF">
        <w:rPr>
          <w:rFonts w:asciiTheme="majorBidi" w:hAnsiTheme="majorBidi" w:cstheme="majorBidi"/>
        </w:rPr>
        <w:t>Arava</w:t>
      </w:r>
      <w:proofErr w:type="spellEnd"/>
      <w:r w:rsidR="003323C6" w:rsidRPr="00F331DF">
        <w:rPr>
          <w:rFonts w:asciiTheme="majorBidi" w:hAnsiTheme="majorBidi" w:cstheme="majorBidi"/>
        </w:rPr>
        <w:t xml:space="preserve"> Center for Environmental Studies,</w:t>
      </w:r>
      <w:r w:rsidR="003323C6" w:rsidRPr="00F331DF">
        <w:rPr>
          <w:rStyle w:val="FootnoteReference"/>
          <w:rFonts w:asciiTheme="majorBidi" w:hAnsiTheme="majorBidi" w:cstheme="majorBidi"/>
        </w:rPr>
        <w:footnoteReference w:id="31"/>
      </w:r>
      <w:r w:rsidR="003323C6" w:rsidRPr="00F331DF">
        <w:rPr>
          <w:rFonts w:asciiTheme="majorBidi" w:hAnsiTheme="majorBidi" w:cstheme="majorBidi"/>
        </w:rPr>
        <w:t xml:space="preserve"> Bedouin homes in both recognized and non-recognized localities are not connected to sewerage infrastructure, and that many households remain reliant on </w:t>
      </w:r>
      <w:r w:rsidR="00D21C16" w:rsidRPr="00F331DF">
        <w:rPr>
          <w:rFonts w:asciiTheme="majorBidi" w:hAnsiTheme="majorBidi" w:cstheme="majorBidi"/>
        </w:rPr>
        <w:t>improvised</w:t>
      </w:r>
      <w:r w:rsidR="003323C6" w:rsidRPr="00F331DF">
        <w:rPr>
          <w:rFonts w:asciiTheme="majorBidi" w:hAnsiTheme="majorBidi" w:cstheme="majorBidi"/>
        </w:rPr>
        <w:t xml:space="preserve"> pits to dispose of their sewage. The result, </w:t>
      </w:r>
      <w:r w:rsidR="00D21C16" w:rsidRPr="00F331DF">
        <w:rPr>
          <w:rFonts w:asciiTheme="majorBidi" w:hAnsiTheme="majorBidi" w:cstheme="majorBidi"/>
        </w:rPr>
        <w:t>t</w:t>
      </w:r>
      <w:r w:rsidR="003323C6" w:rsidRPr="00F331DF">
        <w:rPr>
          <w:rFonts w:asciiTheme="majorBidi" w:hAnsiTheme="majorBidi" w:cstheme="majorBidi"/>
        </w:rPr>
        <w:t>he</w:t>
      </w:r>
      <w:r w:rsidR="00D21C16" w:rsidRPr="00F331DF">
        <w:rPr>
          <w:rFonts w:asciiTheme="majorBidi" w:hAnsiTheme="majorBidi" w:cstheme="majorBidi"/>
        </w:rPr>
        <w:t xml:space="preserve"> survey</w:t>
      </w:r>
      <w:r w:rsidR="003323C6" w:rsidRPr="00F331DF">
        <w:rPr>
          <w:rFonts w:asciiTheme="majorBidi" w:hAnsiTheme="majorBidi" w:cstheme="majorBidi"/>
        </w:rPr>
        <w:t xml:space="preserve"> found, was environmental damage through the contamination of the soil by untreated human waste, which may extend to the groundwater, presenting a danger to human life.</w:t>
      </w:r>
      <w:r w:rsidR="00D21C16" w:rsidRPr="00F331DF">
        <w:rPr>
          <w:rFonts w:asciiTheme="majorBidi" w:hAnsiTheme="majorBidi" w:cstheme="majorBidi"/>
        </w:rPr>
        <w:t xml:space="preserve"> </w:t>
      </w:r>
      <w:r w:rsidR="003323C6" w:rsidRPr="00F331DF">
        <w:rPr>
          <w:rFonts w:asciiTheme="majorBidi" w:hAnsiTheme="majorBidi" w:cstheme="majorBidi"/>
        </w:rPr>
        <w:t xml:space="preserve">The study </w:t>
      </w:r>
      <w:r w:rsidR="00D21C16" w:rsidRPr="00F331DF">
        <w:rPr>
          <w:rFonts w:asciiTheme="majorBidi" w:hAnsiTheme="majorBidi" w:cstheme="majorBidi"/>
        </w:rPr>
        <w:t xml:space="preserve">also </w:t>
      </w:r>
      <w:r w:rsidR="003323C6" w:rsidRPr="00F331DF">
        <w:rPr>
          <w:rFonts w:asciiTheme="majorBidi" w:hAnsiTheme="majorBidi" w:cstheme="majorBidi"/>
        </w:rPr>
        <w:t xml:space="preserve">found large pools of sewage flowing from homes that were contaminated with </w:t>
      </w:r>
      <w:r w:rsidR="00D21C16" w:rsidRPr="00F331DF">
        <w:rPr>
          <w:rFonts w:asciiTheme="majorBidi" w:hAnsiTheme="majorBidi" w:cstheme="majorBidi"/>
        </w:rPr>
        <w:t xml:space="preserve">dangerous forms of </w:t>
      </w:r>
      <w:r w:rsidR="003323C6" w:rsidRPr="00F331DF">
        <w:rPr>
          <w:rFonts w:asciiTheme="majorBidi" w:hAnsiTheme="majorBidi" w:cstheme="majorBidi"/>
        </w:rPr>
        <w:t>bacteria and viruses</w:t>
      </w:r>
      <w:r w:rsidR="00D21C16" w:rsidRPr="00F331DF">
        <w:rPr>
          <w:rFonts w:asciiTheme="majorBidi" w:hAnsiTheme="majorBidi" w:cstheme="majorBidi"/>
        </w:rPr>
        <w:t xml:space="preserve"> and provided breeding grounds for mosquitoes</w:t>
      </w:r>
      <w:r w:rsidR="003323C6" w:rsidRPr="00F331DF">
        <w:rPr>
          <w:rFonts w:asciiTheme="majorBidi" w:hAnsiTheme="majorBidi" w:cstheme="majorBidi"/>
        </w:rPr>
        <w:t xml:space="preserve"> in the village of Umm </w:t>
      </w:r>
      <w:proofErr w:type="spellStart"/>
      <w:r w:rsidR="003323C6" w:rsidRPr="00F331DF">
        <w:rPr>
          <w:rFonts w:asciiTheme="majorBidi" w:hAnsiTheme="majorBidi" w:cstheme="majorBidi"/>
        </w:rPr>
        <w:t>Batin</w:t>
      </w:r>
      <w:proofErr w:type="spellEnd"/>
      <w:r w:rsidR="003323C6" w:rsidRPr="00F331DF">
        <w:rPr>
          <w:rFonts w:asciiTheme="majorBidi" w:hAnsiTheme="majorBidi" w:cstheme="majorBidi"/>
        </w:rPr>
        <w:t>,</w:t>
      </w:r>
      <w:r w:rsidR="00D21C16" w:rsidRPr="00F331DF">
        <w:rPr>
          <w:rFonts w:asciiTheme="majorBidi" w:hAnsiTheme="majorBidi" w:cstheme="majorBidi"/>
        </w:rPr>
        <w:t xml:space="preserve"> </w:t>
      </w:r>
      <w:r w:rsidR="003323C6" w:rsidRPr="00F331DF">
        <w:rPr>
          <w:rFonts w:asciiTheme="majorBidi" w:hAnsiTheme="majorBidi" w:cstheme="majorBidi"/>
        </w:rPr>
        <w:t>which was recognized by the State in 2004</w:t>
      </w:r>
      <w:r w:rsidR="00D21C16" w:rsidRPr="00F331DF">
        <w:rPr>
          <w:rFonts w:asciiTheme="majorBidi" w:hAnsiTheme="majorBidi" w:cstheme="majorBidi"/>
        </w:rPr>
        <w:t xml:space="preserve"> but remains unconnected to the sewerage infrastructure</w:t>
      </w:r>
      <w:r w:rsidR="003323C6" w:rsidRPr="00F331DF">
        <w:rPr>
          <w:rFonts w:asciiTheme="majorBidi" w:hAnsiTheme="majorBidi" w:cstheme="majorBidi"/>
        </w:rPr>
        <w:t>.</w:t>
      </w:r>
    </w:p>
    <w:p w14:paraId="7C39509C" w14:textId="77777777" w:rsidR="003323C6" w:rsidRPr="00F331DF" w:rsidRDefault="003323C6" w:rsidP="00F331DF">
      <w:pPr>
        <w:spacing w:after="0" w:line="240" w:lineRule="auto"/>
        <w:rPr>
          <w:rFonts w:asciiTheme="majorBidi" w:hAnsiTheme="majorBidi" w:cstheme="majorBidi"/>
        </w:rPr>
      </w:pPr>
    </w:p>
    <w:p w14:paraId="07DA930F" w14:textId="77777777" w:rsidR="00FA6D7D" w:rsidRDefault="00FA6D7D" w:rsidP="00147DFF">
      <w:pPr>
        <w:spacing w:after="0" w:line="240" w:lineRule="auto"/>
        <w:jc w:val="both"/>
        <w:rPr>
          <w:rFonts w:asciiTheme="majorBidi" w:hAnsiTheme="majorBidi" w:cstheme="majorBidi"/>
          <w:b/>
          <w:bCs/>
          <w:u w:val="single"/>
        </w:rPr>
      </w:pPr>
    </w:p>
    <w:p w14:paraId="3DD6682F" w14:textId="2C5D06CC" w:rsidR="004E4C9C" w:rsidRPr="00441BB4" w:rsidRDefault="00BB57E6" w:rsidP="00147DFF">
      <w:pPr>
        <w:spacing w:after="0" w:line="240" w:lineRule="auto"/>
        <w:jc w:val="both"/>
        <w:rPr>
          <w:rFonts w:asciiTheme="majorBidi" w:hAnsiTheme="majorBidi" w:cstheme="majorBidi"/>
          <w:b/>
          <w:bCs/>
          <w:u w:val="single"/>
        </w:rPr>
      </w:pPr>
      <w:r w:rsidRPr="00441BB4">
        <w:rPr>
          <w:rFonts w:asciiTheme="majorBidi" w:hAnsiTheme="majorBidi" w:cstheme="majorBidi"/>
          <w:b/>
          <w:bCs/>
          <w:u w:val="single"/>
        </w:rPr>
        <w:lastRenderedPageBreak/>
        <w:t>Question 2</w:t>
      </w:r>
      <w:r w:rsidR="00192FEF" w:rsidRPr="00441BB4">
        <w:rPr>
          <w:rFonts w:asciiTheme="majorBidi" w:hAnsiTheme="majorBidi" w:cstheme="majorBidi"/>
          <w:b/>
          <w:bCs/>
          <w:u w:val="single"/>
        </w:rPr>
        <w:t>6</w:t>
      </w:r>
      <w:r w:rsidRPr="00441BB4">
        <w:rPr>
          <w:rFonts w:asciiTheme="majorBidi" w:hAnsiTheme="majorBidi" w:cstheme="majorBidi"/>
          <w:b/>
          <w:bCs/>
          <w:u w:val="single"/>
        </w:rPr>
        <w:t xml:space="preserve">. </w:t>
      </w:r>
      <w:r w:rsidR="00441BB4">
        <w:rPr>
          <w:rFonts w:asciiTheme="majorBidi" w:hAnsiTheme="majorBidi" w:cstheme="majorBidi"/>
          <w:b/>
          <w:bCs/>
          <w:u w:val="single"/>
        </w:rPr>
        <w:t>S</w:t>
      </w:r>
      <w:r w:rsidRPr="00441BB4">
        <w:rPr>
          <w:rFonts w:asciiTheme="majorBidi" w:hAnsiTheme="majorBidi" w:cstheme="majorBidi"/>
          <w:b/>
          <w:bCs/>
          <w:u w:val="single"/>
        </w:rPr>
        <w:t>teps taken to ensure activities of the World Zionist Organization</w:t>
      </w:r>
      <w:r w:rsidR="00AC01E0" w:rsidRPr="00441BB4">
        <w:rPr>
          <w:rFonts w:asciiTheme="majorBidi" w:hAnsiTheme="majorBidi" w:cstheme="majorBidi"/>
          <w:b/>
          <w:bCs/>
          <w:u w:val="single"/>
        </w:rPr>
        <w:t xml:space="preserve"> (WZO)</w:t>
      </w:r>
      <w:r w:rsidRPr="00441BB4">
        <w:rPr>
          <w:rFonts w:asciiTheme="majorBidi" w:hAnsiTheme="majorBidi" w:cstheme="majorBidi"/>
          <w:b/>
          <w:bCs/>
          <w:u w:val="single"/>
        </w:rPr>
        <w:t xml:space="preserve">, the Jewish National Fund </w:t>
      </w:r>
      <w:r w:rsidR="00AC01E0" w:rsidRPr="00441BB4">
        <w:rPr>
          <w:rFonts w:asciiTheme="majorBidi" w:hAnsiTheme="majorBidi" w:cstheme="majorBidi"/>
          <w:b/>
          <w:bCs/>
          <w:u w:val="single"/>
        </w:rPr>
        <w:t xml:space="preserve">(JNF) </w:t>
      </w:r>
      <w:r w:rsidRPr="00441BB4">
        <w:rPr>
          <w:rFonts w:asciiTheme="majorBidi" w:hAnsiTheme="majorBidi" w:cstheme="majorBidi"/>
          <w:b/>
          <w:bCs/>
          <w:u w:val="single"/>
        </w:rPr>
        <w:t xml:space="preserve">and the Jewish Agency for Israel </w:t>
      </w:r>
      <w:r w:rsidR="00AC01E0" w:rsidRPr="00441BB4">
        <w:rPr>
          <w:rFonts w:asciiTheme="majorBidi" w:hAnsiTheme="majorBidi" w:cstheme="majorBidi"/>
          <w:b/>
          <w:bCs/>
          <w:u w:val="single"/>
        </w:rPr>
        <w:t xml:space="preserve">(JA) </w:t>
      </w:r>
      <w:r w:rsidRPr="00441BB4">
        <w:rPr>
          <w:rFonts w:asciiTheme="majorBidi" w:hAnsiTheme="majorBidi" w:cstheme="majorBidi"/>
          <w:b/>
          <w:bCs/>
          <w:u w:val="single"/>
        </w:rPr>
        <w:t>are regulated and monitored by the State party to ensure that the Covenant rights are properly protected.</w:t>
      </w:r>
    </w:p>
    <w:p w14:paraId="6567B90D" w14:textId="77777777" w:rsidR="002B53BE" w:rsidRPr="00F331DF" w:rsidRDefault="002B53BE" w:rsidP="00147DFF">
      <w:pPr>
        <w:spacing w:after="0" w:line="240" w:lineRule="auto"/>
        <w:jc w:val="both"/>
        <w:rPr>
          <w:rFonts w:asciiTheme="majorBidi" w:hAnsiTheme="majorBidi" w:cstheme="majorBidi"/>
          <w:lang w:val="en-GB"/>
        </w:rPr>
      </w:pPr>
    </w:p>
    <w:p w14:paraId="573309BA" w14:textId="77777777" w:rsidR="00532C15" w:rsidRPr="00F331DF" w:rsidRDefault="00532C15" w:rsidP="00147DFF">
      <w:pPr>
        <w:spacing w:after="0" w:line="240" w:lineRule="auto"/>
        <w:jc w:val="both"/>
        <w:rPr>
          <w:rFonts w:asciiTheme="majorBidi" w:hAnsiTheme="majorBidi" w:cstheme="majorBidi"/>
          <w:lang w:val="en-GB"/>
        </w:rPr>
      </w:pPr>
      <w:r w:rsidRPr="00F331DF">
        <w:rPr>
          <w:rFonts w:asciiTheme="majorBidi" w:hAnsiTheme="majorBidi" w:cstheme="majorBidi"/>
          <w:lang w:val="en-GB"/>
        </w:rPr>
        <w:t xml:space="preserve">The </w:t>
      </w:r>
      <w:proofErr w:type="spellStart"/>
      <w:r w:rsidRPr="00F331DF">
        <w:rPr>
          <w:rFonts w:asciiTheme="majorBidi" w:hAnsiTheme="majorBidi" w:cstheme="majorBidi"/>
          <w:lang w:val="en-GB"/>
        </w:rPr>
        <w:t>SoI’s</w:t>
      </w:r>
      <w:proofErr w:type="spellEnd"/>
      <w:r w:rsidRPr="00F331DF">
        <w:rPr>
          <w:rFonts w:asciiTheme="majorBidi" w:hAnsiTheme="majorBidi" w:cstheme="majorBidi"/>
          <w:lang w:val="en-GB"/>
        </w:rPr>
        <w:t xml:space="preserve"> response to this question fails to address the practice of the Zionist organizations the WZO, JNF and the JA, as opposed to their theoretical obligation to respect the right to equality of all citizens of Israel, including Arab Bedouin citizens.</w:t>
      </w:r>
      <w:r w:rsidR="00AC01E0" w:rsidRPr="00F331DF">
        <w:rPr>
          <w:rFonts w:asciiTheme="majorBidi" w:hAnsiTheme="majorBidi" w:cstheme="majorBidi"/>
          <w:lang w:val="en-GB"/>
        </w:rPr>
        <w:t xml:space="preserve"> In practice, these organizations, which function as quasi-governmental agencies in some areas in lieu of state authorities, operate exclusively and explicitly for the benefit of Jewish individuals, in accordance with their mandates.</w:t>
      </w:r>
    </w:p>
    <w:p w14:paraId="5C0914E3" w14:textId="77777777" w:rsidR="00571920" w:rsidRPr="00F331DF" w:rsidRDefault="00571920" w:rsidP="00147DFF">
      <w:pPr>
        <w:spacing w:after="0" w:line="240" w:lineRule="auto"/>
        <w:jc w:val="both"/>
        <w:rPr>
          <w:rFonts w:asciiTheme="majorBidi" w:hAnsiTheme="majorBidi" w:cstheme="majorBidi"/>
          <w:lang w:val="en-GB"/>
        </w:rPr>
      </w:pPr>
    </w:p>
    <w:p w14:paraId="63732D04" w14:textId="77777777" w:rsidR="00571920" w:rsidRPr="00F331DF" w:rsidRDefault="00F331DF" w:rsidP="00147DFF">
      <w:pPr>
        <w:spacing w:after="0" w:line="240" w:lineRule="auto"/>
        <w:jc w:val="both"/>
        <w:rPr>
          <w:rFonts w:asciiTheme="majorBidi" w:hAnsiTheme="majorBidi" w:cstheme="majorBidi"/>
          <w:lang w:val="en-GB"/>
        </w:rPr>
      </w:pPr>
      <w:r w:rsidRPr="00F331DF">
        <w:rPr>
          <w:rFonts w:asciiTheme="majorBidi" w:hAnsiTheme="majorBidi" w:cstheme="majorBidi"/>
          <w:lang w:val="en-GB"/>
        </w:rPr>
        <w:t>The JNF, for example, openly operates for the exclusive benefit of Jewish people. The Memorandum of the JNF establishes that its principal goal is to purchase lands “for the purpose of Jewish settlement” on JNF lands.</w:t>
      </w:r>
      <w:r w:rsidRPr="00F331DF">
        <w:rPr>
          <w:rFonts w:asciiTheme="majorBidi" w:hAnsiTheme="majorBidi" w:cstheme="majorBidi"/>
          <w:lang w:val="en-GB"/>
        </w:rPr>
        <w:footnoteReference w:id="32"/>
      </w:r>
      <w:r w:rsidRPr="00F331DF">
        <w:rPr>
          <w:rFonts w:asciiTheme="majorBidi" w:hAnsiTheme="majorBidi" w:cstheme="majorBidi"/>
          <w:lang w:val="en-GB"/>
        </w:rPr>
        <w:t xml:space="preserve"> T</w:t>
      </w:r>
      <w:r w:rsidR="00571920" w:rsidRPr="00F331DF">
        <w:rPr>
          <w:rFonts w:asciiTheme="majorBidi" w:hAnsiTheme="majorBidi" w:cstheme="majorBidi"/>
          <w:lang w:val="en-GB"/>
        </w:rPr>
        <w:t xml:space="preserve">he JNF’s Memorandum establishes the goals of the JNF as </w:t>
      </w:r>
      <w:r w:rsidRPr="00F331DF">
        <w:rPr>
          <w:rFonts w:asciiTheme="majorBidi" w:hAnsiTheme="majorBidi" w:cstheme="majorBidi"/>
          <w:lang w:val="en-GB"/>
        </w:rPr>
        <w:t xml:space="preserve">including the acquisition of land </w:t>
      </w:r>
      <w:r w:rsidR="00571920" w:rsidRPr="00F331DF">
        <w:rPr>
          <w:rFonts w:asciiTheme="majorBidi" w:hAnsiTheme="majorBidi" w:cstheme="majorBidi"/>
          <w:lang w:val="en-GB"/>
        </w:rPr>
        <w:t xml:space="preserve">in any area within the jurisdiction of the Government of Israel </w:t>
      </w:r>
      <w:r w:rsidRPr="00F331DF">
        <w:rPr>
          <w:rFonts w:asciiTheme="majorBidi" w:hAnsiTheme="majorBidi" w:cstheme="majorBidi"/>
          <w:lang w:val="en-GB"/>
        </w:rPr>
        <w:t>“</w:t>
      </w:r>
      <w:r w:rsidR="00571920" w:rsidRPr="00F331DF">
        <w:rPr>
          <w:rFonts w:asciiTheme="majorBidi" w:hAnsiTheme="majorBidi" w:cstheme="majorBidi"/>
          <w:lang w:val="en-GB"/>
        </w:rPr>
        <w:t>for the purpose of settling Je</w:t>
      </w:r>
      <w:r w:rsidRPr="00F331DF">
        <w:rPr>
          <w:rFonts w:asciiTheme="majorBidi" w:hAnsiTheme="majorBidi" w:cstheme="majorBidi"/>
          <w:lang w:val="en-GB"/>
        </w:rPr>
        <w:t>ws on such lands and properties</w:t>
      </w:r>
      <w:r w:rsidR="00571920" w:rsidRPr="00F331DF">
        <w:rPr>
          <w:rFonts w:asciiTheme="majorBidi" w:hAnsiTheme="majorBidi" w:cstheme="majorBidi"/>
          <w:lang w:val="en-GB"/>
        </w:rPr>
        <w:t>”</w:t>
      </w:r>
      <w:r w:rsidRPr="00F331DF">
        <w:rPr>
          <w:rFonts w:asciiTheme="majorBidi" w:hAnsiTheme="majorBidi" w:cstheme="majorBidi"/>
          <w:lang w:val="en-GB"/>
        </w:rPr>
        <w:t xml:space="preserve"> (Article 3(a)).</w:t>
      </w:r>
      <w:r w:rsidR="00571920" w:rsidRPr="00F331DF">
        <w:rPr>
          <w:rFonts w:asciiTheme="majorBidi" w:hAnsiTheme="majorBidi" w:cstheme="majorBidi"/>
          <w:lang w:val="en-GB"/>
        </w:rPr>
        <w:t xml:space="preserve"> Other articles of the JNF’s Memorandum emphasize that its funds are designated “to bring direct or indirect benefit to </w:t>
      </w:r>
      <w:r w:rsidRPr="00F331DF">
        <w:rPr>
          <w:rFonts w:asciiTheme="majorBidi" w:hAnsiTheme="majorBidi" w:cstheme="majorBidi"/>
          <w:lang w:val="en-GB"/>
        </w:rPr>
        <w:t>those of the Jewish religion, race or Jewish origins…” (Article 3(c)).</w:t>
      </w:r>
    </w:p>
    <w:p w14:paraId="5492E983" w14:textId="77777777" w:rsidR="00532C15" w:rsidRPr="00F331DF" w:rsidRDefault="00532C15" w:rsidP="00147DFF">
      <w:pPr>
        <w:spacing w:after="0" w:line="240" w:lineRule="auto"/>
        <w:jc w:val="both"/>
        <w:rPr>
          <w:rFonts w:asciiTheme="majorBidi" w:hAnsiTheme="majorBidi" w:cstheme="majorBidi"/>
          <w:lang w:val="en-GB"/>
        </w:rPr>
      </w:pPr>
    </w:p>
    <w:p w14:paraId="2315387C" w14:textId="5E220DAF" w:rsidR="00AC01E0" w:rsidRPr="00F331DF" w:rsidRDefault="00AC01E0" w:rsidP="00147DFF">
      <w:pPr>
        <w:spacing w:after="0" w:line="240" w:lineRule="auto"/>
        <w:jc w:val="both"/>
        <w:rPr>
          <w:rFonts w:asciiTheme="majorBidi" w:hAnsiTheme="majorBidi" w:cstheme="majorBidi"/>
          <w:lang w:val="en-GB"/>
        </w:rPr>
      </w:pPr>
      <w:r w:rsidRPr="00F331DF">
        <w:rPr>
          <w:rFonts w:asciiTheme="majorBidi" w:hAnsiTheme="majorBidi" w:cstheme="majorBidi"/>
          <w:lang w:val="en-GB"/>
        </w:rPr>
        <w:t xml:space="preserve">In June 2018, the </w:t>
      </w:r>
      <w:r w:rsidR="000C2E6B">
        <w:rPr>
          <w:rFonts w:asciiTheme="majorBidi" w:hAnsiTheme="majorBidi" w:cstheme="majorBidi"/>
          <w:lang w:val="en-GB"/>
        </w:rPr>
        <w:t xml:space="preserve">Israeli </w:t>
      </w:r>
      <w:r w:rsidRPr="00F331DF">
        <w:rPr>
          <w:rFonts w:asciiTheme="majorBidi" w:hAnsiTheme="majorBidi" w:cstheme="majorBidi"/>
          <w:lang w:val="en-GB"/>
        </w:rPr>
        <w:t xml:space="preserve">Supreme Court rejected a petition filed by </w:t>
      </w:r>
      <w:proofErr w:type="spellStart"/>
      <w:r w:rsidRPr="00F331DF">
        <w:rPr>
          <w:rFonts w:asciiTheme="majorBidi" w:hAnsiTheme="majorBidi" w:cstheme="majorBidi"/>
          <w:lang w:val="en-GB"/>
        </w:rPr>
        <w:t>Adalah</w:t>
      </w:r>
      <w:proofErr w:type="spellEnd"/>
      <w:r w:rsidRPr="00F331DF">
        <w:rPr>
          <w:rFonts w:asciiTheme="majorBidi" w:hAnsiTheme="majorBidi" w:cstheme="majorBidi"/>
          <w:lang w:val="en-GB"/>
        </w:rPr>
        <w:t>, the National Committee of Arab Local Authorities in Israel, and other NGOs against a clause in the Israel Land Authority (ILA) Act that determines that six out of 14 members of the Israel Land Council (ILC)</w:t>
      </w:r>
      <w:r w:rsidR="00571920" w:rsidRPr="00F331DF">
        <w:rPr>
          <w:rFonts w:asciiTheme="majorBidi" w:hAnsiTheme="majorBidi" w:cstheme="majorBidi"/>
          <w:lang w:val="en-GB"/>
        </w:rPr>
        <w:t>, a governmental body,</w:t>
      </w:r>
      <w:r w:rsidRPr="00F331DF">
        <w:rPr>
          <w:rFonts w:asciiTheme="majorBidi" w:hAnsiTheme="majorBidi" w:cstheme="majorBidi"/>
          <w:lang w:val="en-GB"/>
        </w:rPr>
        <w:t xml:space="preserve"> be representatives of the JNF.</w:t>
      </w:r>
      <w:r w:rsidRPr="00F331DF">
        <w:rPr>
          <w:rFonts w:asciiTheme="majorBidi" w:hAnsiTheme="majorBidi" w:cstheme="majorBidi"/>
          <w:vertAlign w:val="superscript"/>
          <w:lang w:val="en-GB"/>
        </w:rPr>
        <w:footnoteReference w:id="33"/>
      </w:r>
      <w:r w:rsidRPr="00F331DF">
        <w:rPr>
          <w:rFonts w:asciiTheme="majorBidi" w:hAnsiTheme="majorBidi" w:cstheme="majorBidi"/>
          <w:lang w:val="en-GB"/>
        </w:rPr>
        <w:t xml:space="preserve"> </w:t>
      </w:r>
      <w:r w:rsidR="00571920" w:rsidRPr="00F331DF">
        <w:rPr>
          <w:rFonts w:asciiTheme="majorBidi" w:hAnsiTheme="majorBidi" w:cstheme="majorBidi"/>
          <w:lang w:val="en-GB"/>
        </w:rPr>
        <w:t xml:space="preserve">The petitioners argued that the compulsory and significant representation of the JNF on the ILC was illegal because of the </w:t>
      </w:r>
      <w:r w:rsidR="00F331DF" w:rsidRPr="00F331DF">
        <w:rPr>
          <w:rFonts w:asciiTheme="majorBidi" w:hAnsiTheme="majorBidi" w:cstheme="majorBidi"/>
          <w:lang w:val="en-GB"/>
        </w:rPr>
        <w:t xml:space="preserve">inherent </w:t>
      </w:r>
      <w:r w:rsidR="00571920" w:rsidRPr="00F331DF">
        <w:rPr>
          <w:rFonts w:asciiTheme="majorBidi" w:hAnsiTheme="majorBidi" w:cstheme="majorBidi"/>
          <w:lang w:val="en-GB"/>
        </w:rPr>
        <w:t xml:space="preserve">conflict between the Zionist aims of the JNF and the responsibility of the ILC to manage public land resources and determine national land policies for the benefit of all citizens. </w:t>
      </w:r>
      <w:r w:rsidRPr="00F331DF">
        <w:rPr>
          <w:rFonts w:asciiTheme="majorBidi" w:hAnsiTheme="majorBidi" w:cstheme="majorBidi"/>
          <w:lang w:val="en-GB"/>
        </w:rPr>
        <w:t xml:space="preserve">The Supreme Court dismissed the petition based on the assertion that there </w:t>
      </w:r>
      <w:r w:rsidR="00571920" w:rsidRPr="00F331DF">
        <w:rPr>
          <w:rFonts w:asciiTheme="majorBidi" w:hAnsiTheme="majorBidi" w:cstheme="majorBidi"/>
          <w:lang w:val="en-GB"/>
        </w:rPr>
        <w:t xml:space="preserve">was no violation of the basic </w:t>
      </w:r>
      <w:r w:rsidRPr="00F331DF">
        <w:rPr>
          <w:rFonts w:asciiTheme="majorBidi" w:hAnsiTheme="majorBidi" w:cstheme="majorBidi"/>
          <w:lang w:val="en-GB"/>
        </w:rPr>
        <w:t>right to equality and dignity</w:t>
      </w:r>
      <w:r w:rsidR="00571920" w:rsidRPr="00F331DF">
        <w:rPr>
          <w:rFonts w:asciiTheme="majorBidi" w:hAnsiTheme="majorBidi" w:cstheme="majorBidi"/>
          <w:lang w:val="en-GB"/>
        </w:rPr>
        <w:t xml:space="preserve"> created by the JNF’s 43% presence on the ILC</w:t>
      </w:r>
      <w:r w:rsidRPr="00F331DF">
        <w:rPr>
          <w:rFonts w:asciiTheme="majorBidi" w:hAnsiTheme="majorBidi" w:cstheme="majorBidi"/>
          <w:lang w:val="en-GB"/>
        </w:rPr>
        <w:t>.</w:t>
      </w:r>
      <w:r w:rsidR="00571920" w:rsidRPr="00F331DF">
        <w:rPr>
          <w:rFonts w:asciiTheme="majorBidi" w:hAnsiTheme="majorBidi" w:cstheme="majorBidi"/>
          <w:lang w:val="en-GB"/>
        </w:rPr>
        <w:t xml:space="preserve"> </w:t>
      </w:r>
      <w:r w:rsidRPr="00F331DF">
        <w:rPr>
          <w:rFonts w:asciiTheme="majorBidi" w:hAnsiTheme="majorBidi" w:cstheme="majorBidi"/>
          <w:lang w:val="en-GB"/>
        </w:rPr>
        <w:t xml:space="preserve">The </w:t>
      </w:r>
      <w:r w:rsidR="00571920" w:rsidRPr="00F331DF">
        <w:rPr>
          <w:rFonts w:asciiTheme="majorBidi" w:hAnsiTheme="majorBidi" w:cstheme="majorBidi"/>
          <w:lang w:val="en-GB"/>
        </w:rPr>
        <w:t>C</w:t>
      </w:r>
      <w:r w:rsidRPr="00F331DF">
        <w:rPr>
          <w:rFonts w:asciiTheme="majorBidi" w:hAnsiTheme="majorBidi" w:cstheme="majorBidi"/>
          <w:lang w:val="en-GB"/>
        </w:rPr>
        <w:t>ourt ruled that</w:t>
      </w:r>
      <w:r w:rsidR="00571920" w:rsidRPr="00F331DF">
        <w:rPr>
          <w:rFonts w:asciiTheme="majorBidi" w:hAnsiTheme="majorBidi" w:cstheme="majorBidi"/>
          <w:lang w:val="en-GB"/>
        </w:rPr>
        <w:t>,</w:t>
      </w:r>
      <w:r w:rsidRPr="00F331DF">
        <w:rPr>
          <w:rFonts w:asciiTheme="majorBidi" w:hAnsiTheme="majorBidi" w:cstheme="majorBidi"/>
          <w:lang w:val="en-GB"/>
        </w:rPr>
        <w:t xml:space="preserve"> even if the JNF </w:t>
      </w:r>
      <w:r w:rsidR="00571920" w:rsidRPr="00F331DF">
        <w:rPr>
          <w:rFonts w:asciiTheme="majorBidi" w:hAnsiTheme="majorBidi" w:cstheme="majorBidi"/>
          <w:lang w:val="en-GB"/>
        </w:rPr>
        <w:t xml:space="preserve">were </w:t>
      </w:r>
      <w:r w:rsidRPr="00F331DF">
        <w:rPr>
          <w:rFonts w:asciiTheme="majorBidi" w:hAnsiTheme="majorBidi" w:cstheme="majorBidi"/>
          <w:lang w:val="en-GB"/>
        </w:rPr>
        <w:t>acting, per se, for Jewish people only, the representatives of JNF in the ILC are expected to adhere to the principle of equality</w:t>
      </w:r>
      <w:r w:rsidR="00571920" w:rsidRPr="00F331DF">
        <w:rPr>
          <w:rFonts w:asciiTheme="majorBidi" w:hAnsiTheme="majorBidi" w:cstheme="majorBidi"/>
          <w:lang w:val="en-GB"/>
        </w:rPr>
        <w:t xml:space="preserve">, and therefore there would not be </w:t>
      </w:r>
      <w:r w:rsidRPr="00F331DF">
        <w:rPr>
          <w:rFonts w:asciiTheme="majorBidi" w:hAnsiTheme="majorBidi" w:cstheme="majorBidi"/>
          <w:lang w:val="en-GB"/>
        </w:rPr>
        <w:t>a violation of the right</w:t>
      </w:r>
      <w:r w:rsidR="00571920" w:rsidRPr="00F331DF">
        <w:rPr>
          <w:rFonts w:asciiTheme="majorBidi" w:hAnsiTheme="majorBidi" w:cstheme="majorBidi"/>
          <w:lang w:val="en-GB"/>
        </w:rPr>
        <w:t>s</w:t>
      </w:r>
      <w:r w:rsidRPr="00F331DF">
        <w:rPr>
          <w:rFonts w:asciiTheme="majorBidi" w:hAnsiTheme="majorBidi" w:cstheme="majorBidi"/>
          <w:lang w:val="en-GB"/>
        </w:rPr>
        <w:t xml:space="preserve"> to equality or dignity</w:t>
      </w:r>
      <w:r w:rsidR="00571920" w:rsidRPr="00F331DF">
        <w:rPr>
          <w:rFonts w:asciiTheme="majorBidi" w:hAnsiTheme="majorBidi" w:cstheme="majorBidi"/>
          <w:lang w:val="en-GB"/>
        </w:rPr>
        <w:t xml:space="preserve"> of non-Jewish citizens, including Bedouin citizens</w:t>
      </w:r>
      <w:r w:rsidRPr="00F331DF">
        <w:rPr>
          <w:rFonts w:asciiTheme="majorBidi" w:hAnsiTheme="majorBidi" w:cstheme="majorBidi"/>
          <w:lang w:val="en-GB"/>
        </w:rPr>
        <w:t>.</w:t>
      </w:r>
      <w:r w:rsidR="00571920" w:rsidRPr="00F331DF">
        <w:rPr>
          <w:rStyle w:val="FootnoteReference"/>
          <w:rFonts w:asciiTheme="majorBidi" w:hAnsiTheme="majorBidi" w:cstheme="majorBidi"/>
          <w:lang w:val="en-GB"/>
        </w:rPr>
        <w:footnoteReference w:id="34"/>
      </w:r>
      <w:r w:rsidR="00571920" w:rsidRPr="00F331DF">
        <w:rPr>
          <w:rFonts w:asciiTheme="majorBidi" w:hAnsiTheme="majorBidi" w:cstheme="majorBidi"/>
          <w:lang w:val="en-GB"/>
        </w:rPr>
        <w:t xml:space="preserve"> In its decision, the Court relied on the theoretical upholding of the principle of equality, while failing to take adequate account of the discriminatory practices of the JNF and the </w:t>
      </w:r>
      <w:r w:rsidR="00F331DF" w:rsidRPr="00F331DF">
        <w:rPr>
          <w:rFonts w:asciiTheme="majorBidi" w:hAnsiTheme="majorBidi" w:cstheme="majorBidi"/>
          <w:lang w:val="en-GB"/>
        </w:rPr>
        <w:t xml:space="preserve">rights violations inflicted by </w:t>
      </w:r>
      <w:r w:rsidR="00571920" w:rsidRPr="00F331DF">
        <w:rPr>
          <w:rFonts w:asciiTheme="majorBidi" w:hAnsiTheme="majorBidi" w:cstheme="majorBidi"/>
          <w:lang w:val="en-GB"/>
        </w:rPr>
        <w:t xml:space="preserve">awarding a decisive </w:t>
      </w:r>
      <w:r w:rsidR="00F331DF" w:rsidRPr="00F331DF">
        <w:rPr>
          <w:rFonts w:asciiTheme="majorBidi" w:hAnsiTheme="majorBidi" w:cstheme="majorBidi"/>
          <w:lang w:val="en-GB"/>
        </w:rPr>
        <w:t xml:space="preserve">influence </w:t>
      </w:r>
      <w:r w:rsidR="00571920" w:rsidRPr="00F331DF">
        <w:rPr>
          <w:rFonts w:asciiTheme="majorBidi" w:hAnsiTheme="majorBidi" w:cstheme="majorBidi"/>
          <w:lang w:val="en-GB"/>
        </w:rPr>
        <w:t xml:space="preserve">in national land policy and decisions to an organization that is </w:t>
      </w:r>
      <w:r w:rsidR="00F331DF" w:rsidRPr="00F331DF">
        <w:rPr>
          <w:rFonts w:asciiTheme="majorBidi" w:hAnsiTheme="majorBidi" w:cstheme="majorBidi"/>
          <w:lang w:val="en-GB"/>
        </w:rPr>
        <w:t>mandated to work for the exclusive benefit of Jewish people.</w:t>
      </w:r>
    </w:p>
    <w:p w14:paraId="0024A420" w14:textId="77777777" w:rsidR="00AC01E0" w:rsidRPr="00F331DF" w:rsidRDefault="00AC01E0" w:rsidP="00F331DF">
      <w:pPr>
        <w:spacing w:after="0" w:line="240" w:lineRule="auto"/>
        <w:rPr>
          <w:rFonts w:asciiTheme="majorBidi" w:hAnsiTheme="majorBidi" w:cstheme="majorBidi"/>
        </w:rPr>
      </w:pPr>
    </w:p>
    <w:p w14:paraId="18B90026" w14:textId="4F790B13" w:rsidR="00AC01E0" w:rsidRPr="00F331DF" w:rsidRDefault="00AC01E0" w:rsidP="00147DFF">
      <w:pPr>
        <w:spacing w:after="0" w:line="240" w:lineRule="auto"/>
        <w:jc w:val="both"/>
        <w:rPr>
          <w:rFonts w:asciiTheme="majorBidi" w:hAnsiTheme="majorBidi" w:cstheme="majorBidi"/>
        </w:rPr>
      </w:pPr>
      <w:r w:rsidRPr="00F331DF">
        <w:rPr>
          <w:rFonts w:asciiTheme="majorBidi" w:hAnsiTheme="majorBidi" w:cstheme="majorBidi"/>
        </w:rPr>
        <w:t xml:space="preserve">Moreover, Article 7 of the Basic Law: </w:t>
      </w:r>
      <w:r w:rsidRPr="00F331DF">
        <w:rPr>
          <w:rFonts w:asciiTheme="majorBidi" w:hAnsiTheme="majorBidi" w:cstheme="majorBidi"/>
          <w:color w:val="222222"/>
          <w:shd w:val="clear" w:color="auto" w:fill="FFFFFF"/>
        </w:rPr>
        <w:t xml:space="preserve">Israel – The Nation-State of the Jewish People </w:t>
      </w:r>
      <w:r w:rsidR="000C2E6B">
        <w:rPr>
          <w:rFonts w:asciiTheme="majorBidi" w:hAnsiTheme="majorBidi" w:cstheme="majorBidi"/>
          <w:color w:val="222222"/>
          <w:shd w:val="clear" w:color="auto" w:fill="FFFFFF"/>
        </w:rPr>
        <w:t xml:space="preserve">provides that </w:t>
      </w:r>
      <w:r w:rsidRPr="00F331DF">
        <w:rPr>
          <w:rFonts w:asciiTheme="majorBidi" w:hAnsiTheme="majorBidi" w:cstheme="majorBidi"/>
          <w:color w:val="222222"/>
          <w:shd w:val="clear" w:color="auto" w:fill="FFFFFF"/>
        </w:rPr>
        <w:t xml:space="preserve">the </w:t>
      </w:r>
      <w:r w:rsidRPr="00F331DF">
        <w:rPr>
          <w:rFonts w:asciiTheme="majorBidi" w:hAnsiTheme="majorBidi" w:cstheme="majorBidi"/>
        </w:rPr>
        <w:t xml:space="preserve">development of Jewish settlement </w:t>
      </w:r>
      <w:r w:rsidR="000C2E6B">
        <w:rPr>
          <w:rFonts w:asciiTheme="majorBidi" w:hAnsiTheme="majorBidi" w:cstheme="majorBidi"/>
        </w:rPr>
        <w:t xml:space="preserve">is </w:t>
      </w:r>
      <w:r w:rsidRPr="00F331DF">
        <w:rPr>
          <w:rFonts w:asciiTheme="majorBidi" w:hAnsiTheme="majorBidi" w:cstheme="majorBidi"/>
        </w:rPr>
        <w:t xml:space="preserve">a national value (see section on the Basic Law above, pp. </w:t>
      </w:r>
      <w:r w:rsidR="006C4F60">
        <w:rPr>
          <w:rFonts w:asciiTheme="majorBidi" w:hAnsiTheme="majorBidi" w:cstheme="majorBidi"/>
        </w:rPr>
        <w:t>3-4</w:t>
      </w:r>
      <w:r w:rsidRPr="00F331DF">
        <w:rPr>
          <w:rFonts w:asciiTheme="majorBidi" w:hAnsiTheme="majorBidi" w:cstheme="majorBidi"/>
        </w:rPr>
        <w:t xml:space="preserve"> for more information) and that the state will act to encourage, promote and consolidate it. The new Basic Law therefore gives constitutional backing to the state to consolidate Jewish demographic majorities throughout Israel, including the </w:t>
      </w:r>
      <w:proofErr w:type="spellStart"/>
      <w:r w:rsidRPr="00F331DF">
        <w:rPr>
          <w:rFonts w:asciiTheme="majorBidi" w:hAnsiTheme="majorBidi" w:cstheme="majorBidi"/>
        </w:rPr>
        <w:t>Naqab</w:t>
      </w:r>
      <w:proofErr w:type="spellEnd"/>
      <w:r w:rsidRPr="00F331DF">
        <w:rPr>
          <w:rFonts w:asciiTheme="majorBidi" w:hAnsiTheme="majorBidi" w:cstheme="majorBidi"/>
        </w:rPr>
        <w:t xml:space="preserve">/Negev, and is likely to be used to establish new segregated, exclusively Jewish towns. As a result of the law, the state authorities will become more like the Zionist organizations the WZO, JNF and the JA, and non-Jewish citizens have </w:t>
      </w:r>
      <w:r w:rsidR="00F331DF" w:rsidRPr="00F331DF">
        <w:rPr>
          <w:rFonts w:asciiTheme="majorBidi" w:hAnsiTheme="majorBidi" w:cstheme="majorBidi"/>
        </w:rPr>
        <w:t xml:space="preserve">even </w:t>
      </w:r>
      <w:r w:rsidRPr="00F331DF">
        <w:rPr>
          <w:rFonts w:asciiTheme="majorBidi" w:hAnsiTheme="majorBidi" w:cstheme="majorBidi"/>
        </w:rPr>
        <w:t>fewer legal protections under Israeli domestic law from discrimination in land rights.</w:t>
      </w:r>
    </w:p>
    <w:p w14:paraId="0C475ED7" w14:textId="77777777" w:rsidR="002B53BE" w:rsidRPr="00F331DF" w:rsidRDefault="002B53BE" w:rsidP="00F331DF">
      <w:pPr>
        <w:spacing w:after="0" w:line="240" w:lineRule="auto"/>
        <w:rPr>
          <w:rFonts w:asciiTheme="majorBidi" w:hAnsiTheme="majorBidi" w:cstheme="majorBidi"/>
        </w:rPr>
      </w:pPr>
    </w:p>
    <w:p w14:paraId="290E2652" w14:textId="77777777" w:rsidR="00BB57E6" w:rsidRPr="00441BB4" w:rsidRDefault="00272D87" w:rsidP="00F331DF">
      <w:pPr>
        <w:spacing w:after="0" w:line="240" w:lineRule="auto"/>
        <w:rPr>
          <w:rFonts w:asciiTheme="majorBidi" w:hAnsiTheme="majorBidi" w:cstheme="majorBidi"/>
          <w:b/>
          <w:bCs/>
          <w:u w:val="single"/>
        </w:rPr>
      </w:pPr>
      <w:r w:rsidRPr="00441BB4">
        <w:rPr>
          <w:rFonts w:asciiTheme="majorBidi" w:hAnsiTheme="majorBidi" w:cstheme="majorBidi"/>
          <w:b/>
          <w:bCs/>
          <w:u w:val="single"/>
        </w:rPr>
        <w:lastRenderedPageBreak/>
        <w:t xml:space="preserve">Question 30. </w:t>
      </w:r>
      <w:r w:rsidR="00BB57E6" w:rsidRPr="00441BB4">
        <w:rPr>
          <w:rFonts w:asciiTheme="majorBidi" w:hAnsiTheme="majorBidi" w:cstheme="majorBidi"/>
          <w:b/>
          <w:bCs/>
          <w:u w:val="single"/>
        </w:rPr>
        <w:t xml:space="preserve">Right to education </w:t>
      </w:r>
    </w:p>
    <w:p w14:paraId="1EE0D703" w14:textId="77777777" w:rsidR="006765DC" w:rsidRPr="00F331DF" w:rsidRDefault="006765DC" w:rsidP="00F331DF">
      <w:pPr>
        <w:spacing w:after="0" w:line="240" w:lineRule="auto"/>
        <w:rPr>
          <w:rFonts w:asciiTheme="majorBidi" w:hAnsiTheme="majorBidi" w:cstheme="majorBidi"/>
        </w:rPr>
      </w:pPr>
    </w:p>
    <w:p w14:paraId="02A98357" w14:textId="00CD52FC" w:rsidR="00157E2C" w:rsidRPr="004D79D4" w:rsidRDefault="002E4144" w:rsidP="00EE198E">
      <w:pPr>
        <w:spacing w:after="0" w:line="240" w:lineRule="auto"/>
        <w:jc w:val="both"/>
        <w:rPr>
          <w:rFonts w:asciiTheme="majorBidi" w:hAnsiTheme="majorBidi" w:cstheme="majorBidi"/>
        </w:rPr>
      </w:pPr>
      <w:proofErr w:type="spellStart"/>
      <w:r w:rsidRPr="00F331DF">
        <w:rPr>
          <w:rFonts w:asciiTheme="majorBidi" w:hAnsiTheme="majorBidi" w:cstheme="majorBidi"/>
        </w:rPr>
        <w:t>A</w:t>
      </w:r>
      <w:r w:rsidR="00272D87" w:rsidRPr="00F331DF">
        <w:rPr>
          <w:rFonts w:asciiTheme="majorBidi" w:hAnsiTheme="majorBidi" w:cstheme="majorBidi"/>
        </w:rPr>
        <w:t>dalah</w:t>
      </w:r>
      <w:proofErr w:type="spellEnd"/>
      <w:r w:rsidR="00272D87" w:rsidRPr="00F331DF">
        <w:rPr>
          <w:rFonts w:asciiTheme="majorBidi" w:hAnsiTheme="majorBidi" w:cstheme="majorBidi"/>
        </w:rPr>
        <w:t xml:space="preserve"> and NCF refer </w:t>
      </w:r>
      <w:r w:rsidR="00EE198E">
        <w:rPr>
          <w:rFonts w:asciiTheme="majorBidi" w:hAnsiTheme="majorBidi" w:cstheme="majorBidi"/>
        </w:rPr>
        <w:t xml:space="preserve">the </w:t>
      </w:r>
      <w:r w:rsidR="00272D87" w:rsidRPr="00F331DF">
        <w:rPr>
          <w:rFonts w:asciiTheme="majorBidi" w:hAnsiTheme="majorBidi" w:cstheme="majorBidi"/>
        </w:rPr>
        <w:t>Committee to their previous report</w:t>
      </w:r>
      <w:r w:rsidR="00FA6D7D">
        <w:rPr>
          <w:rFonts w:asciiTheme="majorBidi" w:hAnsiTheme="majorBidi" w:cstheme="majorBidi"/>
        </w:rPr>
        <w:t>, January 2019,</w:t>
      </w:r>
      <w:r w:rsidR="00272D87" w:rsidRPr="00F331DF">
        <w:rPr>
          <w:rFonts w:asciiTheme="majorBidi" w:hAnsiTheme="majorBidi" w:cstheme="majorBidi"/>
        </w:rPr>
        <w:t xml:space="preserve"> </w:t>
      </w:r>
      <w:r w:rsidR="002C5862" w:rsidRPr="00F331DF">
        <w:rPr>
          <w:rFonts w:asciiTheme="majorBidi" w:hAnsiTheme="majorBidi" w:cstheme="majorBidi"/>
        </w:rPr>
        <w:t>section on Bedouin education in Israel, pp. 10-1</w:t>
      </w:r>
      <w:r w:rsidR="00EE198E">
        <w:rPr>
          <w:rFonts w:asciiTheme="majorBidi" w:hAnsiTheme="majorBidi" w:cstheme="majorBidi"/>
        </w:rPr>
        <w:t>2</w:t>
      </w:r>
      <w:r w:rsidR="002C5862" w:rsidRPr="00F331DF">
        <w:rPr>
          <w:rFonts w:asciiTheme="majorBidi" w:hAnsiTheme="majorBidi" w:cstheme="majorBidi"/>
        </w:rPr>
        <w:t>.</w:t>
      </w:r>
    </w:p>
    <w:p w14:paraId="7BB927B7" w14:textId="77777777" w:rsidR="00F331DF" w:rsidRDefault="00F331DF" w:rsidP="00F331DF">
      <w:pPr>
        <w:spacing w:after="0" w:line="240" w:lineRule="auto"/>
        <w:rPr>
          <w:rFonts w:asciiTheme="majorBidi" w:hAnsiTheme="majorBidi" w:cstheme="majorBidi"/>
          <w:b/>
          <w:bCs/>
        </w:rPr>
      </w:pPr>
    </w:p>
    <w:p w14:paraId="3762CC75" w14:textId="77777777" w:rsidR="00C359D3" w:rsidRPr="00441BB4" w:rsidRDefault="00C359D3" w:rsidP="00F331DF">
      <w:pPr>
        <w:spacing w:after="0" w:line="240" w:lineRule="auto"/>
        <w:rPr>
          <w:rFonts w:asciiTheme="majorBidi" w:hAnsiTheme="majorBidi" w:cstheme="majorBidi"/>
          <w:b/>
          <w:bCs/>
          <w:u w:val="single"/>
        </w:rPr>
      </w:pPr>
      <w:r w:rsidRPr="00441BB4">
        <w:rPr>
          <w:rFonts w:asciiTheme="majorBidi" w:hAnsiTheme="majorBidi" w:cstheme="majorBidi"/>
          <w:b/>
          <w:bCs/>
          <w:u w:val="single"/>
        </w:rPr>
        <w:t>Question 31. Cultural rights</w:t>
      </w:r>
    </w:p>
    <w:p w14:paraId="644A859C" w14:textId="77777777" w:rsidR="00F331DF" w:rsidRDefault="00F331DF" w:rsidP="00F331DF">
      <w:pPr>
        <w:spacing w:after="0" w:line="240" w:lineRule="auto"/>
        <w:rPr>
          <w:rFonts w:asciiTheme="majorBidi" w:hAnsiTheme="majorBidi" w:cstheme="majorBidi"/>
          <w:b/>
          <w:bCs/>
        </w:rPr>
      </w:pPr>
    </w:p>
    <w:p w14:paraId="19F49B19" w14:textId="77777777" w:rsidR="00C359D3" w:rsidRPr="00F331DF" w:rsidRDefault="00C359D3" w:rsidP="00147DFF">
      <w:pPr>
        <w:spacing w:after="0" w:line="240" w:lineRule="auto"/>
        <w:jc w:val="both"/>
        <w:rPr>
          <w:rFonts w:asciiTheme="majorBidi" w:hAnsiTheme="majorBidi" w:cstheme="majorBidi"/>
          <w:b/>
          <w:bCs/>
        </w:rPr>
      </w:pPr>
      <w:r w:rsidRPr="00F331DF">
        <w:rPr>
          <w:rFonts w:asciiTheme="majorBidi" w:hAnsiTheme="majorBidi" w:cstheme="majorBidi"/>
          <w:b/>
          <w:bCs/>
        </w:rPr>
        <w:t>(b) Promotion of cultural diversity and preservation of cultural heritage sites of various peoples, cultures, civilizations and religions</w:t>
      </w:r>
    </w:p>
    <w:p w14:paraId="57EED75C" w14:textId="77777777" w:rsidR="00F331DF" w:rsidRDefault="00F331DF" w:rsidP="00F331DF">
      <w:pPr>
        <w:spacing w:after="0" w:line="240" w:lineRule="auto"/>
        <w:rPr>
          <w:rFonts w:asciiTheme="majorBidi" w:hAnsiTheme="majorBidi" w:cstheme="majorBidi"/>
        </w:rPr>
      </w:pPr>
    </w:p>
    <w:p w14:paraId="00C8D6FE" w14:textId="249B7E57" w:rsidR="00C359D3" w:rsidRPr="00F331DF" w:rsidRDefault="00EE198E" w:rsidP="00147DFF">
      <w:pPr>
        <w:spacing w:after="0" w:line="240" w:lineRule="auto"/>
        <w:jc w:val="both"/>
        <w:rPr>
          <w:rFonts w:asciiTheme="majorBidi" w:hAnsiTheme="majorBidi" w:cstheme="majorBidi"/>
        </w:rPr>
      </w:pPr>
      <w:r>
        <w:rPr>
          <w:rFonts w:asciiTheme="majorBidi" w:hAnsiTheme="majorBidi" w:cstheme="majorBidi"/>
        </w:rPr>
        <w:t xml:space="preserve">The response of the </w:t>
      </w:r>
      <w:proofErr w:type="spellStart"/>
      <w:r>
        <w:rPr>
          <w:rFonts w:asciiTheme="majorBidi" w:hAnsiTheme="majorBidi" w:cstheme="majorBidi"/>
        </w:rPr>
        <w:t>SoI</w:t>
      </w:r>
      <w:proofErr w:type="spellEnd"/>
      <w:r>
        <w:rPr>
          <w:rFonts w:asciiTheme="majorBidi" w:hAnsiTheme="majorBidi" w:cstheme="majorBidi"/>
        </w:rPr>
        <w:t xml:space="preserve"> to the </w:t>
      </w:r>
      <w:proofErr w:type="spellStart"/>
      <w:r>
        <w:rPr>
          <w:rFonts w:asciiTheme="majorBidi" w:hAnsiTheme="majorBidi" w:cstheme="majorBidi"/>
        </w:rPr>
        <w:t>LoI</w:t>
      </w:r>
      <w:proofErr w:type="spellEnd"/>
      <w:r>
        <w:rPr>
          <w:rFonts w:asciiTheme="majorBidi" w:hAnsiTheme="majorBidi" w:cstheme="majorBidi"/>
        </w:rPr>
        <w:t xml:space="preserve"> fails to provide any information on the promotion (or lack thereof) of the cultural rights of the </w:t>
      </w:r>
      <w:r w:rsidR="00C359D3" w:rsidRPr="00F331DF">
        <w:rPr>
          <w:rFonts w:asciiTheme="majorBidi" w:hAnsiTheme="majorBidi" w:cstheme="majorBidi"/>
        </w:rPr>
        <w:t xml:space="preserve">Arab </w:t>
      </w:r>
      <w:r>
        <w:rPr>
          <w:rFonts w:asciiTheme="majorBidi" w:hAnsiTheme="majorBidi" w:cstheme="majorBidi"/>
        </w:rPr>
        <w:t xml:space="preserve">minority in Israel, </w:t>
      </w:r>
      <w:r w:rsidR="00C359D3" w:rsidRPr="00F331DF">
        <w:rPr>
          <w:rFonts w:asciiTheme="majorBidi" w:hAnsiTheme="majorBidi" w:cstheme="majorBidi"/>
        </w:rPr>
        <w:t>including the Bedouin</w:t>
      </w:r>
      <w:r>
        <w:rPr>
          <w:rFonts w:asciiTheme="majorBidi" w:hAnsiTheme="majorBidi" w:cstheme="majorBidi"/>
        </w:rPr>
        <w:t xml:space="preserve">. </w:t>
      </w:r>
      <w:r w:rsidR="00C359D3" w:rsidRPr="00F331DF">
        <w:rPr>
          <w:rFonts w:asciiTheme="majorBidi" w:hAnsiTheme="majorBidi" w:cstheme="majorBidi"/>
        </w:rPr>
        <w:t xml:space="preserve">In relation to the preservation of cultural sites, Israel’s response states merely that within the Council for the Preservation of Israel Heritage Sites “there is a division charged with preserving historically significant buildings to different populations, including Arabs, Circassians and others.” Further information in Annex I to Israel’s response to the </w:t>
      </w:r>
      <w:proofErr w:type="spellStart"/>
      <w:r w:rsidR="00C359D3" w:rsidRPr="00F331DF">
        <w:rPr>
          <w:rFonts w:asciiTheme="majorBidi" w:hAnsiTheme="majorBidi" w:cstheme="majorBidi"/>
        </w:rPr>
        <w:t>L</w:t>
      </w:r>
      <w:r w:rsidR="001E21D6">
        <w:rPr>
          <w:rFonts w:asciiTheme="majorBidi" w:hAnsiTheme="majorBidi" w:cstheme="majorBidi"/>
        </w:rPr>
        <w:t>oI</w:t>
      </w:r>
      <w:proofErr w:type="spellEnd"/>
      <w:r w:rsidR="00C359D3" w:rsidRPr="00F331DF">
        <w:rPr>
          <w:rFonts w:asciiTheme="majorBidi" w:hAnsiTheme="majorBidi" w:cstheme="majorBidi"/>
        </w:rPr>
        <w:t xml:space="preserve"> fails to provide specific information about actions taken or public funding designated to the preservation of the many culturally and historically significant sites of the </w:t>
      </w:r>
      <w:r w:rsidR="001E21D6">
        <w:rPr>
          <w:rFonts w:asciiTheme="majorBidi" w:hAnsiTheme="majorBidi" w:cstheme="majorBidi"/>
        </w:rPr>
        <w:t xml:space="preserve">Palestinian </w:t>
      </w:r>
      <w:r w:rsidR="00C359D3" w:rsidRPr="00F331DF">
        <w:rPr>
          <w:rFonts w:asciiTheme="majorBidi" w:hAnsiTheme="majorBidi" w:cstheme="majorBidi"/>
        </w:rPr>
        <w:t>minority in Israel. This lack of information is an indication of the ongoing neglect of such sites by the State.</w:t>
      </w:r>
    </w:p>
    <w:p w14:paraId="33EC7756" w14:textId="77777777" w:rsidR="00F331DF" w:rsidRDefault="00F331DF" w:rsidP="00F331DF">
      <w:pPr>
        <w:spacing w:after="0" w:line="240" w:lineRule="auto"/>
        <w:rPr>
          <w:rFonts w:asciiTheme="majorBidi" w:hAnsiTheme="majorBidi" w:cstheme="majorBidi"/>
          <w:b/>
          <w:bCs/>
        </w:rPr>
      </w:pPr>
    </w:p>
    <w:p w14:paraId="11AAE667" w14:textId="77777777" w:rsidR="007835AA" w:rsidRPr="00F331DF" w:rsidRDefault="00C359D3" w:rsidP="00147DFF">
      <w:pPr>
        <w:spacing w:after="0" w:line="240" w:lineRule="auto"/>
        <w:jc w:val="both"/>
        <w:rPr>
          <w:rFonts w:asciiTheme="majorBidi" w:hAnsiTheme="majorBidi" w:cstheme="majorBidi"/>
          <w:b/>
          <w:bCs/>
        </w:rPr>
      </w:pPr>
      <w:r w:rsidRPr="00F331DF">
        <w:rPr>
          <w:rFonts w:asciiTheme="majorBidi" w:hAnsiTheme="majorBidi" w:cstheme="majorBidi"/>
          <w:b/>
          <w:bCs/>
        </w:rPr>
        <w:t>(c) Promotion of linguistic diversity within Israel; the situation of the Arabic language in education</w:t>
      </w:r>
    </w:p>
    <w:p w14:paraId="6455B952" w14:textId="77777777" w:rsidR="00F331DF" w:rsidRDefault="00F331DF" w:rsidP="00147DFF">
      <w:pPr>
        <w:spacing w:after="0" w:line="240" w:lineRule="auto"/>
        <w:jc w:val="both"/>
        <w:rPr>
          <w:rFonts w:asciiTheme="majorBidi" w:hAnsiTheme="majorBidi" w:cstheme="majorBidi"/>
        </w:rPr>
      </w:pPr>
    </w:p>
    <w:p w14:paraId="47B37450" w14:textId="5CFE22FF" w:rsidR="007835AA" w:rsidRPr="00F331DF" w:rsidRDefault="00E56EDC" w:rsidP="00147DFF">
      <w:pPr>
        <w:spacing w:after="0" w:line="240" w:lineRule="auto"/>
        <w:jc w:val="both"/>
        <w:rPr>
          <w:rFonts w:asciiTheme="majorBidi" w:hAnsiTheme="majorBidi" w:cstheme="majorBidi"/>
        </w:rPr>
      </w:pPr>
      <w:r w:rsidRPr="00F331DF">
        <w:rPr>
          <w:rFonts w:asciiTheme="majorBidi" w:hAnsiTheme="majorBidi" w:cstheme="majorBidi"/>
        </w:rPr>
        <w:t xml:space="preserve">As Table No. 28 of Annex I to Israel’s responses to the </w:t>
      </w:r>
      <w:proofErr w:type="spellStart"/>
      <w:r w:rsidRPr="00F331DF">
        <w:rPr>
          <w:rFonts w:asciiTheme="majorBidi" w:hAnsiTheme="majorBidi" w:cstheme="majorBidi"/>
        </w:rPr>
        <w:t>L</w:t>
      </w:r>
      <w:r w:rsidR="00EE198E">
        <w:rPr>
          <w:rFonts w:asciiTheme="majorBidi" w:hAnsiTheme="majorBidi" w:cstheme="majorBidi"/>
        </w:rPr>
        <w:t>oI</w:t>
      </w:r>
      <w:proofErr w:type="spellEnd"/>
      <w:r w:rsidR="00EE198E">
        <w:rPr>
          <w:rFonts w:asciiTheme="majorBidi" w:hAnsiTheme="majorBidi" w:cstheme="majorBidi"/>
        </w:rPr>
        <w:t xml:space="preserve"> </w:t>
      </w:r>
      <w:r w:rsidRPr="00F331DF">
        <w:rPr>
          <w:rFonts w:asciiTheme="majorBidi" w:hAnsiTheme="majorBidi" w:cstheme="majorBidi"/>
        </w:rPr>
        <w:t xml:space="preserve">of Issues states, the annual budget for the High Institute for the Arabic Language was just </w:t>
      </w:r>
      <w:r w:rsidR="001E21D6">
        <w:rPr>
          <w:rFonts w:asciiTheme="majorBidi" w:hAnsiTheme="majorBidi" w:cstheme="majorBidi"/>
        </w:rPr>
        <w:t xml:space="preserve">NIS </w:t>
      </w:r>
      <w:r w:rsidRPr="00F331DF">
        <w:rPr>
          <w:rFonts w:asciiTheme="majorBidi" w:hAnsiTheme="majorBidi" w:cstheme="majorBidi"/>
        </w:rPr>
        <w:t>1,450,000 (</w:t>
      </w:r>
      <w:r w:rsidR="001E21D6">
        <w:rPr>
          <w:rFonts w:asciiTheme="majorBidi" w:hAnsiTheme="majorBidi" w:cstheme="majorBidi"/>
        </w:rPr>
        <w:t>USD $</w:t>
      </w:r>
      <w:r w:rsidRPr="00F331DF">
        <w:rPr>
          <w:rFonts w:asciiTheme="majorBidi" w:hAnsiTheme="majorBidi" w:cstheme="majorBidi"/>
        </w:rPr>
        <w:t xml:space="preserve">402,800) for the year 2019, a paltry figure given that Arabic is the mother tongue of </w:t>
      </w:r>
      <w:r w:rsidR="001E21D6">
        <w:rPr>
          <w:rFonts w:asciiTheme="majorBidi" w:hAnsiTheme="majorBidi" w:cstheme="majorBidi"/>
        </w:rPr>
        <w:t xml:space="preserve">Palestinian citizens of Israel, </w:t>
      </w:r>
      <w:r w:rsidRPr="00F331DF">
        <w:rPr>
          <w:rFonts w:asciiTheme="majorBidi" w:hAnsiTheme="majorBidi" w:cstheme="majorBidi"/>
        </w:rPr>
        <w:t xml:space="preserve">a group which </w:t>
      </w:r>
      <w:r w:rsidR="001E21D6">
        <w:rPr>
          <w:rFonts w:asciiTheme="majorBidi" w:hAnsiTheme="majorBidi" w:cstheme="majorBidi"/>
        </w:rPr>
        <w:t xml:space="preserve">numbers about 1.5 million people or </w:t>
      </w:r>
      <w:r w:rsidRPr="00F331DF">
        <w:rPr>
          <w:rFonts w:asciiTheme="majorBidi" w:hAnsiTheme="majorBidi" w:cstheme="majorBidi"/>
        </w:rPr>
        <w:t xml:space="preserve">around 20% of the total population of the state and includes the Bedouin in the </w:t>
      </w:r>
      <w:proofErr w:type="spellStart"/>
      <w:r w:rsidRPr="00F331DF">
        <w:rPr>
          <w:rFonts w:asciiTheme="majorBidi" w:hAnsiTheme="majorBidi" w:cstheme="majorBidi"/>
        </w:rPr>
        <w:t>Naqab</w:t>
      </w:r>
      <w:proofErr w:type="spellEnd"/>
      <w:r w:rsidRPr="00F331DF">
        <w:rPr>
          <w:rFonts w:asciiTheme="majorBidi" w:hAnsiTheme="majorBidi" w:cstheme="majorBidi"/>
        </w:rPr>
        <w:t>/Negev. Coupled with the demotion of the Arabic language from an official language of the state to a language with an undefined “special status” via the Basic Law: Israel – The Nation-State of the Jewish People in 2018, the state’s failure to invest in the promotion of the Arabic language clearly reveals its lack of commitment to fulfil the cultural and linguistic rights of the Arab minority in Israel.</w:t>
      </w:r>
    </w:p>
    <w:sectPr w:rsidR="007835AA" w:rsidRPr="00F331DF">
      <w:headerReference w:type="default"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309E9" w14:textId="77777777" w:rsidR="00547C9E" w:rsidRDefault="00547C9E" w:rsidP="004A3C1D">
      <w:pPr>
        <w:spacing w:after="0" w:line="240" w:lineRule="auto"/>
      </w:pPr>
      <w:r>
        <w:separator/>
      </w:r>
    </w:p>
  </w:endnote>
  <w:endnote w:type="continuationSeparator" w:id="0">
    <w:p w14:paraId="09E16A9E" w14:textId="77777777" w:rsidR="00547C9E" w:rsidRDefault="00547C9E" w:rsidP="004A3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4409108"/>
      <w:docPartObj>
        <w:docPartGallery w:val="Page Numbers (Bottom of Page)"/>
        <w:docPartUnique/>
      </w:docPartObj>
    </w:sdtPr>
    <w:sdtEndPr>
      <w:rPr>
        <w:rFonts w:asciiTheme="majorBidi" w:hAnsiTheme="majorBidi" w:cstheme="majorBidi"/>
        <w:noProof/>
      </w:rPr>
    </w:sdtEndPr>
    <w:sdtContent>
      <w:p w14:paraId="604E1DF9" w14:textId="4C3844AD" w:rsidR="00F331DF" w:rsidRPr="00F331DF" w:rsidRDefault="00F331DF">
        <w:pPr>
          <w:pStyle w:val="Footer"/>
          <w:jc w:val="center"/>
          <w:rPr>
            <w:rFonts w:asciiTheme="majorBidi" w:hAnsiTheme="majorBidi" w:cstheme="majorBidi"/>
          </w:rPr>
        </w:pPr>
        <w:r w:rsidRPr="00F331DF">
          <w:rPr>
            <w:rFonts w:asciiTheme="majorBidi" w:hAnsiTheme="majorBidi" w:cstheme="majorBidi"/>
          </w:rPr>
          <w:fldChar w:fldCharType="begin"/>
        </w:r>
        <w:r w:rsidRPr="00F331DF">
          <w:rPr>
            <w:rFonts w:asciiTheme="majorBidi" w:hAnsiTheme="majorBidi" w:cstheme="majorBidi"/>
          </w:rPr>
          <w:instrText xml:space="preserve"> PAGE   \* MERGEFORMAT </w:instrText>
        </w:r>
        <w:r w:rsidRPr="00F331DF">
          <w:rPr>
            <w:rFonts w:asciiTheme="majorBidi" w:hAnsiTheme="majorBidi" w:cstheme="majorBidi"/>
          </w:rPr>
          <w:fldChar w:fldCharType="separate"/>
        </w:r>
        <w:r w:rsidR="00157E2C">
          <w:rPr>
            <w:rFonts w:asciiTheme="majorBidi" w:hAnsiTheme="majorBidi" w:cstheme="majorBidi"/>
            <w:noProof/>
          </w:rPr>
          <w:t>16</w:t>
        </w:r>
        <w:r w:rsidRPr="00F331DF">
          <w:rPr>
            <w:rFonts w:asciiTheme="majorBidi" w:hAnsiTheme="majorBidi" w:cstheme="majorBidi"/>
            <w:noProof/>
          </w:rPr>
          <w:fldChar w:fldCharType="end"/>
        </w:r>
      </w:p>
    </w:sdtContent>
  </w:sdt>
  <w:p w14:paraId="2FE0B9AB" w14:textId="77777777" w:rsidR="00F331DF" w:rsidRDefault="00F33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0D79E1" w14:textId="77777777" w:rsidR="00547C9E" w:rsidRDefault="00547C9E" w:rsidP="004A3C1D">
      <w:pPr>
        <w:spacing w:after="0" w:line="240" w:lineRule="auto"/>
      </w:pPr>
      <w:r>
        <w:separator/>
      </w:r>
    </w:p>
  </w:footnote>
  <w:footnote w:type="continuationSeparator" w:id="0">
    <w:p w14:paraId="7F551D49" w14:textId="77777777" w:rsidR="00547C9E" w:rsidRDefault="00547C9E" w:rsidP="004A3C1D">
      <w:pPr>
        <w:spacing w:after="0" w:line="240" w:lineRule="auto"/>
      </w:pPr>
      <w:r>
        <w:continuationSeparator/>
      </w:r>
    </w:p>
  </w:footnote>
  <w:footnote w:id="1">
    <w:p w14:paraId="26B5B131" w14:textId="2E36B82C" w:rsidR="0043679C" w:rsidRPr="0054505F" w:rsidRDefault="0043679C" w:rsidP="0043679C">
      <w:pPr>
        <w:pStyle w:val="FootnoteText"/>
        <w:rPr>
          <w:rFonts w:asciiTheme="majorBidi" w:hAnsiTheme="majorBidi" w:cstheme="majorBidi"/>
        </w:rPr>
      </w:pPr>
      <w:r w:rsidRPr="0054505F">
        <w:rPr>
          <w:rStyle w:val="FootnoteReference"/>
          <w:rFonts w:asciiTheme="majorBidi" w:hAnsiTheme="majorBidi" w:cstheme="majorBidi"/>
        </w:rPr>
        <w:footnoteRef/>
      </w:r>
      <w:r w:rsidRPr="0054505F">
        <w:rPr>
          <w:rFonts w:asciiTheme="majorBidi" w:hAnsiTheme="majorBidi" w:cstheme="majorBidi"/>
        </w:rPr>
        <w:t xml:space="preserve"> Estimates of the number of people currently living in unrecognized villages range from 86,000 to 92,000, as there are no precise figures from the State.</w:t>
      </w:r>
    </w:p>
  </w:footnote>
  <w:footnote w:id="2">
    <w:p w14:paraId="55B1CB7A" w14:textId="3BD7AA93" w:rsidR="00763433" w:rsidRPr="0043679C" w:rsidRDefault="00763433" w:rsidP="00F66ADC">
      <w:pPr>
        <w:pStyle w:val="FootnoteText"/>
        <w:jc w:val="both"/>
        <w:rPr>
          <w:rFonts w:asciiTheme="majorBidi" w:hAnsiTheme="majorBidi" w:cstheme="majorBidi"/>
        </w:rPr>
      </w:pPr>
      <w:r w:rsidRPr="0054505F">
        <w:rPr>
          <w:rStyle w:val="FootnoteReference"/>
          <w:rFonts w:asciiTheme="majorBidi" w:hAnsiTheme="majorBidi" w:cstheme="majorBidi"/>
        </w:rPr>
        <w:footnoteRef/>
      </w:r>
      <w:r w:rsidRPr="0054505F">
        <w:rPr>
          <w:rFonts w:asciiTheme="majorBidi" w:hAnsiTheme="majorBidi" w:cstheme="majorBidi"/>
        </w:rPr>
        <w:t xml:space="preserve"> </w:t>
      </w:r>
      <w:proofErr w:type="spellStart"/>
      <w:r w:rsidR="00C55301" w:rsidRPr="0054505F">
        <w:rPr>
          <w:rFonts w:asciiTheme="majorBidi" w:hAnsiTheme="majorBidi" w:cstheme="majorBidi"/>
        </w:rPr>
        <w:t>Adalah</w:t>
      </w:r>
      <w:proofErr w:type="spellEnd"/>
      <w:r w:rsidR="00C55301" w:rsidRPr="0054505F">
        <w:rPr>
          <w:rFonts w:asciiTheme="majorBidi" w:hAnsiTheme="majorBidi" w:cstheme="majorBidi"/>
        </w:rPr>
        <w:t xml:space="preserve"> petitioned the Israeli Supreme Court on 7 August 2018 to challenge the constitutionality of the law on behalf of the High Follow-Up Committee for Arab Citizens of Israel, the Joint List of Arab political parties, and the National Committee of Arab Mayors. HCJ 5866/18, </w:t>
      </w:r>
      <w:r w:rsidR="00C55301" w:rsidRPr="00D40260">
        <w:rPr>
          <w:rFonts w:asciiTheme="majorBidi" w:hAnsiTheme="majorBidi" w:cstheme="majorBidi"/>
          <w:i/>
          <w:iCs/>
        </w:rPr>
        <w:t>The High Follow-up Committee for Arab Citizens of Israel v. The Knesset</w:t>
      </w:r>
      <w:r w:rsidR="00C55301" w:rsidRPr="0054505F">
        <w:rPr>
          <w:rFonts w:asciiTheme="majorBidi" w:hAnsiTheme="majorBidi" w:cstheme="majorBidi"/>
        </w:rPr>
        <w:t xml:space="preserve"> (pending). For more information and legal analysis on the law, see </w:t>
      </w:r>
      <w:proofErr w:type="spellStart"/>
      <w:r w:rsidR="00C55301" w:rsidRPr="0054505F">
        <w:rPr>
          <w:rFonts w:asciiTheme="majorBidi" w:hAnsiTheme="majorBidi" w:cstheme="majorBidi"/>
        </w:rPr>
        <w:t>Adalah</w:t>
      </w:r>
      <w:proofErr w:type="spellEnd"/>
      <w:r w:rsidR="00C55301" w:rsidRPr="0054505F">
        <w:rPr>
          <w:rFonts w:asciiTheme="majorBidi" w:hAnsiTheme="majorBidi" w:cstheme="majorBidi"/>
        </w:rPr>
        <w:t xml:space="preserve"> webpage, </w:t>
      </w:r>
      <w:r w:rsidR="00C55301" w:rsidRPr="0054505F">
        <w:rPr>
          <w:rFonts w:asciiTheme="majorBidi" w:hAnsiTheme="majorBidi" w:cstheme="majorBidi"/>
          <w:i/>
          <w:iCs/>
        </w:rPr>
        <w:t>Israel’s Jewish Nation-State Law</w:t>
      </w:r>
      <w:r w:rsidR="00C55301" w:rsidRPr="0054505F">
        <w:rPr>
          <w:rFonts w:asciiTheme="majorBidi" w:hAnsiTheme="majorBidi" w:cstheme="majorBidi"/>
        </w:rPr>
        <w:t xml:space="preserve">: </w:t>
      </w:r>
      <w:hyperlink r:id="rId1" w:history="1">
        <w:r w:rsidR="00C55301" w:rsidRPr="0054505F">
          <w:rPr>
            <w:rStyle w:val="Hyperlink"/>
            <w:rFonts w:asciiTheme="majorBidi" w:hAnsiTheme="majorBidi" w:cstheme="majorBidi"/>
            <w:color w:val="auto"/>
            <w:u w:val="none"/>
          </w:rPr>
          <w:t>https://www.adalah.org/en/content/view/9569</w:t>
        </w:r>
      </w:hyperlink>
      <w:r w:rsidR="00C55301" w:rsidRPr="0043679C">
        <w:rPr>
          <w:rFonts w:asciiTheme="majorBidi" w:hAnsiTheme="majorBidi" w:cstheme="majorBidi"/>
        </w:rPr>
        <w:t xml:space="preserve"> </w:t>
      </w:r>
    </w:p>
  </w:footnote>
  <w:footnote w:id="3">
    <w:p w14:paraId="67A9F969" w14:textId="77777777" w:rsidR="00D45729" w:rsidRPr="0043679C" w:rsidRDefault="00D45729" w:rsidP="0043679C">
      <w:pPr>
        <w:pStyle w:val="FootnoteText"/>
        <w:rPr>
          <w:rFonts w:asciiTheme="majorBidi" w:hAnsiTheme="majorBidi" w:cstheme="majorBidi"/>
        </w:rPr>
      </w:pPr>
      <w:r w:rsidRPr="0043679C">
        <w:rPr>
          <w:rStyle w:val="FootnoteReference"/>
          <w:rFonts w:asciiTheme="majorBidi" w:hAnsiTheme="majorBidi" w:cstheme="majorBidi"/>
        </w:rPr>
        <w:footnoteRef/>
      </w:r>
      <w:r w:rsidRPr="0043679C">
        <w:rPr>
          <w:rFonts w:asciiTheme="majorBidi" w:hAnsiTheme="majorBidi" w:cstheme="majorBidi"/>
        </w:rPr>
        <w:t xml:space="preserve"> Planning and Building Law – 1965 (in Hebrew): https://tinyurl.com/ycg3dzqj</w:t>
      </w:r>
    </w:p>
  </w:footnote>
  <w:footnote w:id="4">
    <w:p w14:paraId="7ED217CC" w14:textId="77777777" w:rsidR="00D45729" w:rsidRPr="0043679C" w:rsidRDefault="00D45729" w:rsidP="0043679C">
      <w:pPr>
        <w:pStyle w:val="FootnoteText"/>
        <w:rPr>
          <w:rFonts w:asciiTheme="majorBidi" w:hAnsiTheme="majorBidi" w:cstheme="majorBidi"/>
        </w:rPr>
      </w:pPr>
      <w:r w:rsidRPr="0043679C">
        <w:rPr>
          <w:rStyle w:val="FootnoteReference"/>
          <w:rFonts w:asciiTheme="majorBidi" w:hAnsiTheme="majorBidi" w:cstheme="majorBidi"/>
        </w:rPr>
        <w:footnoteRef/>
      </w:r>
      <w:r w:rsidRPr="0043679C">
        <w:rPr>
          <w:rFonts w:asciiTheme="majorBidi" w:hAnsiTheme="majorBidi" w:cstheme="majorBidi"/>
        </w:rPr>
        <w:t xml:space="preserve"> List of issues in relation to the fourth periodic report of Israel (Addendum): Replies of Israel to the list of issues, 12 August 2019, p.6.</w:t>
      </w:r>
    </w:p>
  </w:footnote>
  <w:footnote w:id="5">
    <w:p w14:paraId="5CE7D81B" w14:textId="4B0BDC82" w:rsidR="00D45729" w:rsidRPr="0043679C" w:rsidRDefault="00D45729" w:rsidP="0043679C">
      <w:pPr>
        <w:pStyle w:val="FootnoteText"/>
        <w:rPr>
          <w:rFonts w:asciiTheme="majorBidi" w:hAnsiTheme="majorBidi" w:cstheme="majorBidi"/>
          <w:highlight w:val="yellow"/>
        </w:rPr>
      </w:pPr>
      <w:r w:rsidRPr="0043679C">
        <w:rPr>
          <w:rStyle w:val="FootnoteReference"/>
          <w:rFonts w:asciiTheme="majorBidi" w:hAnsiTheme="majorBidi" w:cstheme="majorBidi"/>
        </w:rPr>
        <w:footnoteRef/>
      </w:r>
      <w:r w:rsidRPr="0043679C">
        <w:rPr>
          <w:rFonts w:asciiTheme="majorBidi" w:hAnsiTheme="majorBidi" w:cstheme="majorBidi"/>
        </w:rPr>
        <w:t xml:space="preserve"> </w:t>
      </w:r>
      <w:r w:rsidR="0043679C" w:rsidRPr="0043679C">
        <w:rPr>
          <w:rFonts w:asciiTheme="majorBidi" w:hAnsiTheme="majorBidi" w:cstheme="majorBidi"/>
        </w:rPr>
        <w:t>Ibid</w:t>
      </w:r>
      <w:r w:rsidRPr="0043679C">
        <w:rPr>
          <w:rFonts w:asciiTheme="majorBidi" w:hAnsiTheme="majorBidi" w:cstheme="majorBidi"/>
        </w:rPr>
        <w:t>.</w:t>
      </w:r>
    </w:p>
  </w:footnote>
  <w:footnote w:id="6">
    <w:p w14:paraId="455A6C55" w14:textId="23091989" w:rsidR="00D45729" w:rsidRPr="0043679C" w:rsidRDefault="00D45729" w:rsidP="00D40260">
      <w:pPr>
        <w:pStyle w:val="FootnoteText"/>
        <w:jc w:val="both"/>
        <w:rPr>
          <w:rFonts w:asciiTheme="majorBidi" w:hAnsiTheme="majorBidi" w:cstheme="majorBidi"/>
        </w:rPr>
      </w:pPr>
      <w:r w:rsidRPr="0043679C">
        <w:rPr>
          <w:rStyle w:val="FootnoteReference"/>
          <w:rFonts w:asciiTheme="majorBidi" w:hAnsiTheme="majorBidi" w:cstheme="majorBidi"/>
        </w:rPr>
        <w:footnoteRef/>
      </w:r>
      <w:r w:rsidR="0043679C">
        <w:rPr>
          <w:rFonts w:asciiTheme="majorBidi" w:hAnsiTheme="majorBidi" w:cstheme="majorBidi"/>
        </w:rPr>
        <w:t xml:space="preserve"> Justice Ministry, 1975,</w:t>
      </w:r>
      <w:r w:rsidRPr="0043679C">
        <w:rPr>
          <w:rFonts w:asciiTheme="majorBidi" w:hAnsiTheme="majorBidi" w:cstheme="majorBidi"/>
        </w:rPr>
        <w:t xml:space="preserve"> Team of Experts Concerning Land Issues, </w:t>
      </w:r>
      <w:r w:rsidR="0043679C" w:rsidRPr="0043679C">
        <w:rPr>
          <w:rFonts w:asciiTheme="majorBidi" w:hAnsiTheme="majorBidi" w:cstheme="majorBidi"/>
        </w:rPr>
        <w:t xml:space="preserve">The </w:t>
      </w:r>
      <w:proofErr w:type="spellStart"/>
      <w:r w:rsidRPr="0043679C">
        <w:rPr>
          <w:rFonts w:asciiTheme="majorBidi" w:hAnsiTheme="majorBidi" w:cstheme="majorBidi"/>
        </w:rPr>
        <w:t>Siyāj</w:t>
      </w:r>
      <w:proofErr w:type="spellEnd"/>
      <w:r w:rsidRPr="0043679C">
        <w:rPr>
          <w:rFonts w:asciiTheme="majorBidi" w:hAnsiTheme="majorBidi" w:cstheme="majorBidi"/>
        </w:rPr>
        <w:t xml:space="preserve"> and Northern Negev Areas – Final Report, p. 7 (in Hebrew).</w:t>
      </w:r>
    </w:p>
  </w:footnote>
  <w:footnote w:id="7">
    <w:p w14:paraId="38FAE1A1" w14:textId="77777777" w:rsidR="00D45729" w:rsidRPr="0043679C" w:rsidRDefault="00D45729" w:rsidP="00D40260">
      <w:pPr>
        <w:pStyle w:val="FootnoteText"/>
        <w:jc w:val="both"/>
        <w:rPr>
          <w:rFonts w:asciiTheme="majorBidi" w:hAnsiTheme="majorBidi" w:cstheme="majorBidi"/>
          <w:rtl/>
        </w:rPr>
      </w:pPr>
      <w:r w:rsidRPr="0043679C">
        <w:rPr>
          <w:rStyle w:val="FootnoteReference"/>
          <w:rFonts w:asciiTheme="majorBidi" w:hAnsiTheme="majorBidi" w:cstheme="majorBidi"/>
        </w:rPr>
        <w:footnoteRef/>
      </w:r>
      <w:r w:rsidRPr="0043679C">
        <w:rPr>
          <w:rFonts w:asciiTheme="majorBidi" w:hAnsiTheme="majorBidi" w:cstheme="majorBidi"/>
        </w:rPr>
        <w:t xml:space="preserve"> </w:t>
      </w:r>
      <w:proofErr w:type="spellStart"/>
      <w:r w:rsidRPr="0043679C">
        <w:rPr>
          <w:rFonts w:asciiTheme="majorBidi" w:hAnsiTheme="majorBidi" w:cstheme="majorBidi"/>
          <w:i/>
          <w:iCs/>
        </w:rPr>
        <w:t>Mawat</w:t>
      </w:r>
      <w:proofErr w:type="spellEnd"/>
      <w:r w:rsidRPr="0043679C">
        <w:rPr>
          <w:rFonts w:asciiTheme="majorBidi" w:hAnsiTheme="majorBidi" w:cstheme="majorBidi"/>
        </w:rPr>
        <w:t xml:space="preserve"> land, or “dead land”, was defined in the Ottoman law of 1858 as vacant and uninhabited land, which is far enough from the nearest settlement that the loudest voice of a person in that settlement cannot be heard, or alternatively, either a mile and a half away or half an hour walk from said settlement.  According to Article 103 of the Ottoman law, a person who cultivated such lands, i.e. turned them into agricultural lands, would be entitled to register the land as his own, even if he did so without permission from the Ottoman regime.</w:t>
      </w:r>
    </w:p>
  </w:footnote>
  <w:footnote w:id="8">
    <w:p w14:paraId="0BAEB4C9" w14:textId="77777777" w:rsidR="00D45729" w:rsidRPr="0043679C" w:rsidRDefault="00D45729" w:rsidP="00D40260">
      <w:pPr>
        <w:pStyle w:val="FootnoteText"/>
        <w:jc w:val="both"/>
        <w:rPr>
          <w:rFonts w:asciiTheme="majorBidi" w:hAnsiTheme="majorBidi" w:cstheme="majorBidi"/>
        </w:rPr>
      </w:pPr>
      <w:r w:rsidRPr="0043679C">
        <w:rPr>
          <w:rStyle w:val="FootnoteReference"/>
          <w:rFonts w:asciiTheme="majorBidi" w:hAnsiTheme="majorBidi" w:cstheme="majorBidi"/>
        </w:rPr>
        <w:footnoteRef/>
      </w:r>
      <w:r w:rsidRPr="0043679C">
        <w:rPr>
          <w:rFonts w:asciiTheme="majorBidi" w:hAnsiTheme="majorBidi" w:cstheme="majorBidi"/>
        </w:rPr>
        <w:t xml:space="preserve"> Government Resolution No. 216, April 14, 2003, The Plan for the Bedouin Sector in the Negev (in Hebrew): https://tinyurl.com/yxp3jwrv</w:t>
      </w:r>
    </w:p>
  </w:footnote>
  <w:footnote w:id="9">
    <w:p w14:paraId="485A2796" w14:textId="77777777" w:rsidR="00D45729" w:rsidRPr="0043679C" w:rsidRDefault="00D45729" w:rsidP="00D40260">
      <w:pPr>
        <w:pStyle w:val="FootnoteText"/>
        <w:jc w:val="both"/>
        <w:rPr>
          <w:rFonts w:asciiTheme="majorBidi" w:hAnsiTheme="majorBidi" w:cstheme="majorBidi"/>
        </w:rPr>
      </w:pPr>
      <w:r w:rsidRPr="0043679C">
        <w:rPr>
          <w:rStyle w:val="FootnoteReference"/>
          <w:rFonts w:asciiTheme="majorBidi" w:hAnsiTheme="majorBidi" w:cstheme="majorBidi"/>
        </w:rPr>
        <w:footnoteRef/>
      </w:r>
      <w:r w:rsidRPr="0043679C">
        <w:rPr>
          <w:rFonts w:asciiTheme="majorBidi" w:hAnsiTheme="majorBidi" w:cstheme="majorBidi"/>
        </w:rPr>
        <w:t xml:space="preserve"> For more information, see: Negev Coexistence Forum for Civil Equality, 2012. Processes of dispossession in the Negev/</w:t>
      </w:r>
      <w:proofErr w:type="spellStart"/>
      <w:r w:rsidRPr="0043679C">
        <w:rPr>
          <w:rFonts w:asciiTheme="majorBidi" w:hAnsiTheme="majorBidi" w:cstheme="majorBidi"/>
        </w:rPr>
        <w:t>Naqab</w:t>
      </w:r>
      <w:proofErr w:type="spellEnd"/>
      <w:r w:rsidRPr="0043679C">
        <w:rPr>
          <w:rFonts w:asciiTheme="majorBidi" w:hAnsiTheme="majorBidi" w:cstheme="majorBidi"/>
        </w:rPr>
        <w:t>: The Israeli Policy of Counter Claims against the Bedouin-Arabs: https://tinyurl.com/yalmenpo</w:t>
      </w:r>
    </w:p>
    <w:p w14:paraId="45AD718B" w14:textId="77777777" w:rsidR="00D45729" w:rsidRPr="0043679C" w:rsidRDefault="00D45729" w:rsidP="00D40260">
      <w:pPr>
        <w:pStyle w:val="FootnoteText"/>
        <w:jc w:val="both"/>
        <w:rPr>
          <w:rFonts w:asciiTheme="majorBidi" w:hAnsiTheme="majorBidi" w:cstheme="majorBidi"/>
          <w:highlight w:val="yellow"/>
        </w:rPr>
      </w:pPr>
    </w:p>
  </w:footnote>
  <w:footnote w:id="10">
    <w:p w14:paraId="29E9C959" w14:textId="77777777" w:rsidR="00D45729" w:rsidRPr="0043679C" w:rsidRDefault="00D45729" w:rsidP="00D40260">
      <w:pPr>
        <w:pStyle w:val="FootnoteText"/>
        <w:jc w:val="both"/>
        <w:rPr>
          <w:rFonts w:asciiTheme="majorBidi" w:hAnsiTheme="majorBidi" w:cstheme="majorBidi"/>
        </w:rPr>
      </w:pPr>
      <w:r w:rsidRPr="0043679C">
        <w:rPr>
          <w:rStyle w:val="FootnoteReference"/>
          <w:rFonts w:asciiTheme="majorBidi" w:hAnsiTheme="majorBidi" w:cstheme="majorBidi"/>
        </w:rPr>
        <w:footnoteRef/>
      </w:r>
      <w:r w:rsidRPr="0043679C">
        <w:rPr>
          <w:rFonts w:asciiTheme="majorBidi" w:hAnsiTheme="majorBidi" w:cstheme="majorBidi"/>
        </w:rPr>
        <w:t xml:space="preserve"> List of issues in relation to the fourth periodic report of Israel (Addendum): Replies of Israel to the list of issues, 12 August 2019, p.6.</w:t>
      </w:r>
    </w:p>
  </w:footnote>
  <w:footnote w:id="11">
    <w:p w14:paraId="08DE2BBC" w14:textId="77777777" w:rsidR="00D45729" w:rsidRPr="0043679C" w:rsidRDefault="00D45729" w:rsidP="00D40260">
      <w:pPr>
        <w:pStyle w:val="CommentText"/>
        <w:spacing w:after="0"/>
        <w:jc w:val="both"/>
        <w:rPr>
          <w:rFonts w:asciiTheme="majorBidi" w:hAnsiTheme="majorBidi" w:cstheme="majorBidi"/>
        </w:rPr>
      </w:pPr>
      <w:r w:rsidRPr="0043679C">
        <w:rPr>
          <w:rStyle w:val="FootnoteReference"/>
          <w:rFonts w:asciiTheme="majorBidi" w:hAnsiTheme="majorBidi" w:cstheme="majorBidi"/>
        </w:rPr>
        <w:footnoteRef/>
      </w:r>
      <w:r w:rsidRPr="0043679C">
        <w:rPr>
          <w:rFonts w:asciiTheme="majorBidi" w:hAnsiTheme="majorBidi" w:cstheme="majorBidi"/>
        </w:rPr>
        <w:t xml:space="preserve"> </w:t>
      </w:r>
      <w:r w:rsidRPr="0043679C">
        <w:rPr>
          <w:rStyle w:val="CommentReference"/>
          <w:rFonts w:asciiTheme="majorBidi" w:hAnsiTheme="majorBidi" w:cstheme="majorBidi"/>
          <w:sz w:val="20"/>
          <w:szCs w:val="20"/>
        </w:rPr>
        <w:t/>
      </w:r>
      <w:r w:rsidRPr="0043679C">
        <w:rPr>
          <w:rFonts w:asciiTheme="majorBidi" w:hAnsiTheme="majorBidi" w:cstheme="majorBidi"/>
        </w:rPr>
        <w:t xml:space="preserve">Billy Frenkel, “The State will resettle 125,000 Bedouins in the Negev in three years”, </w:t>
      </w:r>
      <w:proofErr w:type="spellStart"/>
      <w:r w:rsidRPr="0043679C">
        <w:rPr>
          <w:rFonts w:asciiTheme="majorBidi" w:hAnsiTheme="majorBidi" w:cstheme="majorBidi"/>
          <w:i/>
          <w:iCs/>
        </w:rPr>
        <w:t>Calcalist</w:t>
      </w:r>
      <w:proofErr w:type="spellEnd"/>
      <w:r w:rsidRPr="0043679C">
        <w:rPr>
          <w:rFonts w:asciiTheme="majorBidi" w:hAnsiTheme="majorBidi" w:cstheme="majorBidi"/>
          <w:i/>
          <w:iCs/>
        </w:rPr>
        <w:t xml:space="preserve">, </w:t>
      </w:r>
      <w:r w:rsidRPr="0043679C">
        <w:rPr>
          <w:rFonts w:asciiTheme="majorBidi" w:hAnsiTheme="majorBidi" w:cstheme="majorBidi"/>
        </w:rPr>
        <w:t xml:space="preserve">2 April 2019 (in Hebrew): </w:t>
      </w:r>
      <w:hyperlink r:id="rId2" w:history="1">
        <w:r w:rsidRPr="0043679C">
          <w:rPr>
            <w:rStyle w:val="Hyperlink"/>
            <w:rFonts w:asciiTheme="majorBidi" w:hAnsiTheme="majorBidi" w:cstheme="majorBidi"/>
            <w:color w:val="auto"/>
            <w:u w:val="none"/>
          </w:rPr>
          <w:t>https://tinyurl.com/y2nww552</w:t>
        </w:r>
      </w:hyperlink>
    </w:p>
  </w:footnote>
  <w:footnote w:id="12">
    <w:p w14:paraId="4E407AF3" w14:textId="5F75398D" w:rsidR="00D45729" w:rsidRPr="0043679C" w:rsidRDefault="00D45729" w:rsidP="00D40260">
      <w:pPr>
        <w:pStyle w:val="FootnoteText"/>
        <w:jc w:val="both"/>
        <w:rPr>
          <w:rFonts w:asciiTheme="majorBidi" w:hAnsiTheme="majorBidi" w:cstheme="majorBidi"/>
        </w:rPr>
      </w:pPr>
      <w:r w:rsidRPr="0043679C">
        <w:rPr>
          <w:rStyle w:val="FootnoteReference"/>
          <w:rFonts w:asciiTheme="majorBidi" w:hAnsiTheme="majorBidi" w:cstheme="majorBidi"/>
        </w:rPr>
        <w:footnoteRef/>
      </w:r>
      <w:r w:rsidRPr="0043679C">
        <w:rPr>
          <w:rFonts w:asciiTheme="majorBidi" w:hAnsiTheme="majorBidi" w:cstheme="majorBidi"/>
        </w:rPr>
        <w:t xml:space="preserve"> </w:t>
      </w:r>
      <w:r w:rsidRPr="0043679C">
        <w:rPr>
          <w:rStyle w:val="CommentReference"/>
          <w:rFonts w:asciiTheme="majorBidi" w:hAnsiTheme="majorBidi" w:cstheme="majorBidi"/>
          <w:sz w:val="20"/>
          <w:szCs w:val="20"/>
        </w:rPr>
        <w:t/>
      </w:r>
      <w:r w:rsidR="0043679C">
        <w:rPr>
          <w:rFonts w:asciiTheme="majorBidi" w:hAnsiTheme="majorBidi" w:cstheme="majorBidi"/>
        </w:rPr>
        <w:t>Ibid.</w:t>
      </w:r>
    </w:p>
  </w:footnote>
  <w:footnote w:id="13">
    <w:p w14:paraId="1AB9AA33" w14:textId="77777777" w:rsidR="00D45729" w:rsidRPr="0043679C" w:rsidRDefault="00D45729" w:rsidP="00D40260">
      <w:pPr>
        <w:spacing w:after="0" w:line="240" w:lineRule="auto"/>
        <w:ind w:left="36" w:firstLine="9"/>
        <w:jc w:val="both"/>
        <w:rPr>
          <w:rFonts w:asciiTheme="majorBidi" w:hAnsiTheme="majorBidi" w:cstheme="majorBidi"/>
          <w:sz w:val="20"/>
          <w:szCs w:val="20"/>
          <w:highlight w:val="yellow"/>
        </w:rPr>
      </w:pPr>
      <w:r w:rsidRPr="0043679C">
        <w:rPr>
          <w:rStyle w:val="FootnoteReference"/>
          <w:rFonts w:asciiTheme="majorBidi" w:hAnsiTheme="majorBidi" w:cstheme="majorBidi"/>
          <w:sz w:val="20"/>
          <w:szCs w:val="20"/>
        </w:rPr>
        <w:footnoteRef/>
      </w:r>
      <w:r w:rsidRPr="0043679C">
        <w:rPr>
          <w:rFonts w:asciiTheme="majorBidi" w:hAnsiTheme="majorBidi" w:cstheme="majorBidi"/>
          <w:sz w:val="20"/>
          <w:szCs w:val="20"/>
        </w:rPr>
        <w:t xml:space="preserve"> Ronit Levin-</w:t>
      </w:r>
      <w:proofErr w:type="spellStart"/>
      <w:r w:rsidRPr="0043679C">
        <w:rPr>
          <w:rFonts w:asciiTheme="majorBidi" w:hAnsiTheme="majorBidi" w:cstheme="majorBidi"/>
          <w:sz w:val="20"/>
          <w:szCs w:val="20"/>
        </w:rPr>
        <w:t>Schnor</w:t>
      </w:r>
      <w:proofErr w:type="spellEnd"/>
      <w:r w:rsidRPr="0043679C">
        <w:rPr>
          <w:rFonts w:asciiTheme="majorBidi" w:hAnsiTheme="majorBidi" w:cstheme="majorBidi"/>
          <w:sz w:val="20"/>
          <w:szCs w:val="20"/>
        </w:rPr>
        <w:t>, “The Negev Disengagement Plan: About the bill for the regularization of the Bedouin settlement in the Negev”, Israel Democracy Institute, 2013, p.13 (in Hebrew).</w:t>
      </w:r>
    </w:p>
  </w:footnote>
  <w:footnote w:id="14">
    <w:p w14:paraId="5FC32BE9" w14:textId="77777777" w:rsidR="009C5996" w:rsidRPr="0043679C" w:rsidRDefault="009C5996" w:rsidP="00D40260">
      <w:pPr>
        <w:shd w:val="clear" w:color="auto" w:fill="FFFFFF"/>
        <w:spacing w:after="0" w:line="240" w:lineRule="auto"/>
        <w:jc w:val="both"/>
        <w:rPr>
          <w:rFonts w:asciiTheme="majorBidi" w:hAnsiTheme="majorBidi" w:cstheme="majorBidi"/>
          <w:sz w:val="20"/>
          <w:szCs w:val="20"/>
        </w:rPr>
      </w:pPr>
      <w:r w:rsidRPr="0043679C">
        <w:rPr>
          <w:rStyle w:val="FootnoteReference"/>
          <w:rFonts w:asciiTheme="majorBidi" w:hAnsiTheme="majorBidi" w:cstheme="majorBidi"/>
          <w:sz w:val="20"/>
          <w:szCs w:val="20"/>
        </w:rPr>
        <w:footnoteRef/>
      </w:r>
      <w:r w:rsidRPr="0043679C">
        <w:rPr>
          <w:rFonts w:asciiTheme="majorBidi" w:hAnsiTheme="majorBidi" w:cstheme="majorBidi"/>
          <w:sz w:val="20"/>
          <w:szCs w:val="20"/>
        </w:rPr>
        <w:t xml:space="preserve"> Sec. 81 of the Supreme Court’s ruling in C.A. 4220/12, </w:t>
      </w:r>
      <w:r w:rsidRPr="0043679C">
        <w:rPr>
          <w:rFonts w:asciiTheme="majorBidi" w:hAnsiTheme="majorBidi" w:cstheme="majorBidi"/>
          <w:i/>
          <w:iCs/>
          <w:sz w:val="20"/>
          <w:szCs w:val="20"/>
        </w:rPr>
        <w:t>Al</w:t>
      </w:r>
      <w:proofErr w:type="gramStart"/>
      <w:r w:rsidRPr="0043679C">
        <w:rPr>
          <w:rFonts w:asciiTheme="majorBidi" w:hAnsiTheme="majorBidi" w:cstheme="majorBidi"/>
          <w:i/>
          <w:iCs/>
          <w:sz w:val="20"/>
          <w:szCs w:val="20"/>
        </w:rPr>
        <w:t>-‘</w:t>
      </w:r>
      <w:proofErr w:type="spellStart"/>
      <w:proofErr w:type="gramEnd"/>
      <w:r w:rsidRPr="0043679C">
        <w:rPr>
          <w:rFonts w:asciiTheme="majorBidi" w:hAnsiTheme="majorBidi" w:cstheme="majorBidi"/>
          <w:i/>
          <w:iCs/>
          <w:sz w:val="20"/>
          <w:szCs w:val="20"/>
        </w:rPr>
        <w:t>Uqbi</w:t>
      </w:r>
      <w:proofErr w:type="spellEnd"/>
      <w:r w:rsidRPr="0043679C">
        <w:rPr>
          <w:rFonts w:asciiTheme="majorBidi" w:hAnsiTheme="majorBidi" w:cstheme="majorBidi"/>
          <w:i/>
          <w:iCs/>
          <w:sz w:val="20"/>
          <w:szCs w:val="20"/>
        </w:rPr>
        <w:t>, et al. v. The State of Israel</w:t>
      </w:r>
      <w:r w:rsidRPr="0043679C">
        <w:rPr>
          <w:rFonts w:asciiTheme="majorBidi" w:hAnsiTheme="majorBidi" w:cstheme="majorBidi"/>
          <w:b/>
          <w:bCs/>
          <w:sz w:val="20"/>
          <w:szCs w:val="20"/>
        </w:rPr>
        <w:t> </w:t>
      </w:r>
      <w:r w:rsidRPr="0043679C">
        <w:rPr>
          <w:rFonts w:asciiTheme="majorBidi" w:hAnsiTheme="majorBidi" w:cstheme="majorBidi"/>
          <w:sz w:val="20"/>
          <w:szCs w:val="20"/>
        </w:rPr>
        <w:t>(decision delivered 14 May 2015).</w:t>
      </w:r>
    </w:p>
  </w:footnote>
  <w:footnote w:id="15">
    <w:p w14:paraId="5D786B20" w14:textId="70F6BD1C" w:rsidR="00D45729" w:rsidRPr="0043679C" w:rsidRDefault="00D45729" w:rsidP="00D40260">
      <w:pPr>
        <w:pStyle w:val="SingleTxtG"/>
        <w:spacing w:after="0" w:line="240" w:lineRule="auto"/>
        <w:ind w:left="0" w:right="-46"/>
        <w:rPr>
          <w:rFonts w:asciiTheme="majorBidi" w:hAnsiTheme="majorBidi" w:cstheme="majorBidi"/>
          <w:rtl/>
          <w:lang w:val="en-US"/>
        </w:rPr>
      </w:pPr>
      <w:r w:rsidRPr="0043679C">
        <w:rPr>
          <w:rStyle w:val="FootnoteReference"/>
          <w:rFonts w:asciiTheme="majorBidi" w:hAnsiTheme="majorBidi" w:cstheme="majorBidi"/>
        </w:rPr>
        <w:footnoteRef/>
      </w:r>
      <w:r w:rsidRPr="0043679C">
        <w:rPr>
          <w:rFonts w:asciiTheme="majorBidi" w:hAnsiTheme="majorBidi" w:cstheme="majorBidi"/>
        </w:rPr>
        <w:t xml:space="preserve"> </w:t>
      </w:r>
      <w:proofErr w:type="spellStart"/>
      <w:r w:rsidRPr="0043679C">
        <w:rPr>
          <w:rFonts w:asciiTheme="majorBidi" w:hAnsiTheme="majorBidi" w:cstheme="majorBidi"/>
        </w:rPr>
        <w:t>Yiftachel</w:t>
      </w:r>
      <w:proofErr w:type="spellEnd"/>
      <w:r w:rsidRPr="0043679C">
        <w:rPr>
          <w:rFonts w:asciiTheme="majorBidi" w:hAnsiTheme="majorBidi" w:cstheme="majorBidi"/>
        </w:rPr>
        <w:t xml:space="preserve"> O., </w:t>
      </w:r>
      <w:proofErr w:type="spellStart"/>
      <w:r w:rsidRPr="0043679C">
        <w:rPr>
          <w:rFonts w:asciiTheme="majorBidi" w:hAnsiTheme="majorBidi" w:cstheme="majorBidi"/>
        </w:rPr>
        <w:t>Roded</w:t>
      </w:r>
      <w:proofErr w:type="spellEnd"/>
      <w:r w:rsidRPr="0043679C">
        <w:rPr>
          <w:rFonts w:asciiTheme="majorBidi" w:hAnsiTheme="majorBidi" w:cstheme="majorBidi"/>
        </w:rPr>
        <w:t xml:space="preserve"> B., </w:t>
      </w:r>
      <w:proofErr w:type="spellStart"/>
      <w:r w:rsidRPr="0043679C">
        <w:rPr>
          <w:rFonts w:asciiTheme="majorBidi" w:hAnsiTheme="majorBidi" w:cstheme="majorBidi"/>
        </w:rPr>
        <w:t>Kedar</w:t>
      </w:r>
      <w:proofErr w:type="spellEnd"/>
      <w:r w:rsidRPr="0043679C">
        <w:rPr>
          <w:rFonts w:asciiTheme="majorBidi" w:hAnsiTheme="majorBidi" w:cstheme="majorBidi"/>
        </w:rPr>
        <w:t xml:space="preserve"> S. (2016). Between Rights and Denials: Bedouin Indigeneity in the Negev, Environment and Planning A, Vol.48, pp.</w:t>
      </w:r>
      <w:r w:rsidR="0043679C">
        <w:rPr>
          <w:rFonts w:asciiTheme="majorBidi" w:hAnsiTheme="majorBidi" w:cstheme="majorBidi"/>
        </w:rPr>
        <w:t xml:space="preserve"> </w:t>
      </w:r>
      <w:r w:rsidRPr="0043679C">
        <w:rPr>
          <w:rFonts w:asciiTheme="majorBidi" w:hAnsiTheme="majorBidi" w:cstheme="majorBidi"/>
        </w:rPr>
        <w:t>2129-2161</w:t>
      </w:r>
      <w:r w:rsidR="0043679C">
        <w:rPr>
          <w:rFonts w:asciiTheme="majorBidi" w:hAnsiTheme="majorBidi" w:cstheme="majorBidi"/>
        </w:rPr>
        <w:t>:</w:t>
      </w:r>
      <w:r w:rsidRPr="0043679C">
        <w:rPr>
          <w:rFonts w:asciiTheme="majorBidi" w:hAnsiTheme="majorBidi" w:cstheme="majorBidi"/>
        </w:rPr>
        <w:t xml:space="preserve"> https://tinyurl.com/y2mqfcny </w:t>
      </w:r>
    </w:p>
  </w:footnote>
  <w:footnote w:id="16">
    <w:p w14:paraId="6FB29086" w14:textId="77777777" w:rsidR="00D45729" w:rsidRPr="0043679C" w:rsidRDefault="00D45729" w:rsidP="00D40260">
      <w:pPr>
        <w:pStyle w:val="FootnoteText"/>
        <w:jc w:val="both"/>
        <w:rPr>
          <w:rFonts w:asciiTheme="majorBidi" w:hAnsiTheme="majorBidi" w:cstheme="majorBidi"/>
          <w:highlight w:val="yellow"/>
        </w:rPr>
      </w:pPr>
      <w:r w:rsidRPr="0043679C">
        <w:rPr>
          <w:rStyle w:val="FootnoteReference"/>
          <w:rFonts w:asciiTheme="majorBidi" w:hAnsiTheme="majorBidi" w:cstheme="majorBidi"/>
        </w:rPr>
        <w:footnoteRef/>
      </w:r>
      <w:r w:rsidRPr="0043679C">
        <w:rPr>
          <w:rFonts w:asciiTheme="majorBidi" w:hAnsiTheme="majorBidi" w:cstheme="majorBidi"/>
        </w:rPr>
        <w:t xml:space="preserve"> General Assembly, United Nations Declaration on the Rights of Indigenous Peoples, adopted on 13 September 2007: https://tinyurl.com/y85j278g</w:t>
      </w:r>
    </w:p>
  </w:footnote>
  <w:footnote w:id="17">
    <w:p w14:paraId="305F6615" w14:textId="3E1858E0" w:rsidR="00D45729" w:rsidRPr="00F66ADC" w:rsidRDefault="00D45729" w:rsidP="00F66ADC">
      <w:pPr>
        <w:pStyle w:val="SingleTxtG"/>
        <w:spacing w:after="0" w:line="240" w:lineRule="auto"/>
        <w:ind w:left="0" w:right="-46"/>
        <w:rPr>
          <w:rFonts w:asciiTheme="majorBidi" w:hAnsiTheme="majorBidi" w:cstheme="majorBidi"/>
          <w:lang w:val="en-US"/>
        </w:rPr>
      </w:pPr>
      <w:r w:rsidRPr="00F66ADC">
        <w:rPr>
          <w:rStyle w:val="FootnoteReference"/>
          <w:rFonts w:asciiTheme="majorBidi" w:hAnsiTheme="majorBidi" w:cstheme="majorBidi"/>
        </w:rPr>
        <w:footnoteRef/>
      </w:r>
      <w:r w:rsidRPr="00F66ADC">
        <w:rPr>
          <w:rFonts w:asciiTheme="majorBidi" w:hAnsiTheme="majorBidi" w:cstheme="majorBidi"/>
        </w:rPr>
        <w:t xml:space="preserve"> </w:t>
      </w:r>
      <w:proofErr w:type="spellStart"/>
      <w:r w:rsidRPr="00F66ADC">
        <w:rPr>
          <w:rFonts w:asciiTheme="majorBidi" w:hAnsiTheme="majorBidi" w:cstheme="majorBidi"/>
        </w:rPr>
        <w:t>Yiftachel</w:t>
      </w:r>
      <w:proofErr w:type="spellEnd"/>
      <w:r w:rsidRPr="00F66ADC">
        <w:rPr>
          <w:rFonts w:asciiTheme="majorBidi" w:hAnsiTheme="majorBidi" w:cstheme="majorBidi"/>
        </w:rPr>
        <w:t xml:space="preserve"> O., </w:t>
      </w:r>
      <w:proofErr w:type="spellStart"/>
      <w:r w:rsidRPr="00F66ADC">
        <w:rPr>
          <w:rFonts w:asciiTheme="majorBidi" w:hAnsiTheme="majorBidi" w:cstheme="majorBidi"/>
        </w:rPr>
        <w:t>Roded</w:t>
      </w:r>
      <w:proofErr w:type="spellEnd"/>
      <w:r w:rsidRPr="00F66ADC">
        <w:rPr>
          <w:rFonts w:asciiTheme="majorBidi" w:hAnsiTheme="majorBidi" w:cstheme="majorBidi"/>
        </w:rPr>
        <w:t xml:space="preserve"> B., </w:t>
      </w:r>
      <w:proofErr w:type="spellStart"/>
      <w:r w:rsidRPr="00F66ADC">
        <w:rPr>
          <w:rFonts w:asciiTheme="majorBidi" w:hAnsiTheme="majorBidi" w:cstheme="majorBidi"/>
        </w:rPr>
        <w:t>Kedar</w:t>
      </w:r>
      <w:proofErr w:type="spellEnd"/>
      <w:r w:rsidRPr="00F66ADC">
        <w:rPr>
          <w:rFonts w:asciiTheme="majorBidi" w:hAnsiTheme="majorBidi" w:cstheme="majorBidi"/>
        </w:rPr>
        <w:t xml:space="preserve"> S. (2016), Between Rights and Denials: Bedouin Indigeneity in the Negev, Environment and Planning A, Vol.48, pp.</w:t>
      </w:r>
      <w:r w:rsidR="0043679C" w:rsidRPr="00F66ADC">
        <w:rPr>
          <w:rFonts w:asciiTheme="majorBidi" w:hAnsiTheme="majorBidi" w:cstheme="majorBidi"/>
        </w:rPr>
        <w:t xml:space="preserve"> </w:t>
      </w:r>
      <w:r w:rsidRPr="00F66ADC">
        <w:rPr>
          <w:rFonts w:asciiTheme="majorBidi" w:hAnsiTheme="majorBidi" w:cstheme="majorBidi"/>
        </w:rPr>
        <w:t>2129-2161</w:t>
      </w:r>
      <w:r w:rsidR="0043679C" w:rsidRPr="00F66ADC">
        <w:rPr>
          <w:rFonts w:asciiTheme="majorBidi" w:hAnsiTheme="majorBidi" w:cstheme="majorBidi"/>
        </w:rPr>
        <w:t>:</w:t>
      </w:r>
      <w:r w:rsidRPr="00F66ADC">
        <w:rPr>
          <w:rFonts w:asciiTheme="majorBidi" w:hAnsiTheme="majorBidi" w:cstheme="majorBidi"/>
        </w:rPr>
        <w:t xml:space="preserve"> https://tinyurl.com/y2mqfcny </w:t>
      </w:r>
    </w:p>
  </w:footnote>
  <w:footnote w:id="18">
    <w:p w14:paraId="56DC01C7" w14:textId="38D20893" w:rsidR="00D45729" w:rsidRPr="00F66ADC" w:rsidRDefault="00D45729" w:rsidP="00F66ADC">
      <w:pPr>
        <w:pStyle w:val="SingleTxtG"/>
        <w:spacing w:after="0" w:line="240" w:lineRule="auto"/>
        <w:ind w:left="0" w:right="-46"/>
        <w:rPr>
          <w:rFonts w:asciiTheme="majorBidi" w:hAnsiTheme="majorBidi" w:cstheme="majorBidi"/>
        </w:rPr>
      </w:pPr>
      <w:r w:rsidRPr="00F66ADC">
        <w:rPr>
          <w:rStyle w:val="FootnoteReference"/>
          <w:rFonts w:asciiTheme="majorBidi" w:hAnsiTheme="majorBidi" w:cstheme="majorBidi"/>
        </w:rPr>
        <w:footnoteRef/>
      </w:r>
      <w:r w:rsidRPr="00F66ADC">
        <w:rPr>
          <w:rFonts w:asciiTheme="majorBidi" w:hAnsiTheme="majorBidi" w:cstheme="majorBidi"/>
        </w:rPr>
        <w:t xml:space="preserve"> </w:t>
      </w:r>
      <w:proofErr w:type="spellStart"/>
      <w:r w:rsidRPr="00F66ADC">
        <w:rPr>
          <w:rFonts w:asciiTheme="majorBidi" w:hAnsiTheme="majorBidi" w:cstheme="majorBidi"/>
          <w:shd w:val="clear" w:color="auto" w:fill="FFFFFF"/>
        </w:rPr>
        <w:t>Stavenhagen</w:t>
      </w:r>
      <w:proofErr w:type="spellEnd"/>
      <w:r w:rsidRPr="00F66ADC">
        <w:rPr>
          <w:rFonts w:asciiTheme="majorBidi" w:hAnsiTheme="majorBidi" w:cstheme="majorBidi"/>
          <w:shd w:val="clear" w:color="auto" w:fill="FFFFFF"/>
        </w:rPr>
        <w:t>, R. (2007). UN Special Rapporteur, “Report, paragraph 261,” 19 March 2007, UN (A/HRC/4/32/Add.1)</w:t>
      </w:r>
      <w:r w:rsidR="0043679C" w:rsidRPr="00F66ADC">
        <w:rPr>
          <w:rFonts w:asciiTheme="majorBidi" w:hAnsiTheme="majorBidi" w:cstheme="majorBidi"/>
          <w:shd w:val="clear" w:color="auto" w:fill="FFFFFF"/>
        </w:rPr>
        <w:t>:</w:t>
      </w:r>
      <w:r w:rsidRPr="00F66ADC">
        <w:rPr>
          <w:rFonts w:asciiTheme="majorBidi" w:hAnsiTheme="majorBidi" w:cstheme="majorBidi"/>
        </w:rPr>
        <w:t xml:space="preserve"> https://tinyurl.com/yy7usj3d </w:t>
      </w:r>
    </w:p>
  </w:footnote>
  <w:footnote w:id="19">
    <w:p w14:paraId="513D1A71" w14:textId="2644240A" w:rsidR="00D45729" w:rsidRPr="00F66ADC" w:rsidRDefault="00D45729" w:rsidP="00F66ADC">
      <w:pPr>
        <w:pStyle w:val="SingleTxtG"/>
        <w:spacing w:after="0" w:line="240" w:lineRule="auto"/>
        <w:ind w:left="0" w:right="-46"/>
        <w:rPr>
          <w:rFonts w:asciiTheme="majorBidi" w:hAnsiTheme="majorBidi" w:cstheme="majorBidi"/>
          <w:shd w:val="clear" w:color="auto" w:fill="FFFFFF"/>
        </w:rPr>
      </w:pPr>
      <w:r w:rsidRPr="00F66ADC">
        <w:rPr>
          <w:rStyle w:val="FootnoteReference"/>
          <w:rFonts w:asciiTheme="majorBidi" w:hAnsiTheme="majorBidi" w:cstheme="majorBidi"/>
        </w:rPr>
        <w:footnoteRef/>
      </w:r>
      <w:r w:rsidRPr="00F66ADC">
        <w:rPr>
          <w:rFonts w:asciiTheme="majorBidi" w:hAnsiTheme="majorBidi" w:cstheme="majorBidi"/>
        </w:rPr>
        <w:t xml:space="preserve"> </w:t>
      </w:r>
      <w:r w:rsidRPr="00F66ADC">
        <w:rPr>
          <w:rFonts w:asciiTheme="majorBidi" w:hAnsiTheme="majorBidi" w:cstheme="majorBidi"/>
          <w:shd w:val="clear" w:color="auto" w:fill="FFFFFF"/>
        </w:rPr>
        <w:t xml:space="preserve">Anaya, J. (2011). </w:t>
      </w:r>
      <w:r w:rsidR="0043679C" w:rsidRPr="00F66ADC">
        <w:rPr>
          <w:rFonts w:asciiTheme="majorBidi" w:hAnsiTheme="majorBidi" w:cstheme="majorBidi"/>
          <w:shd w:val="clear" w:color="auto" w:fill="FFFFFF"/>
        </w:rPr>
        <w:t>“</w:t>
      </w:r>
      <w:r w:rsidRPr="00F66ADC">
        <w:rPr>
          <w:rFonts w:asciiTheme="majorBidi" w:hAnsiTheme="majorBidi" w:cstheme="majorBidi"/>
          <w:shd w:val="clear" w:color="auto" w:fill="FFFFFF"/>
        </w:rPr>
        <w:t>Annex VI: Israel: Situation of Unrecognized Bedouin Villages in the Negev Desert</w:t>
      </w:r>
      <w:r w:rsidR="0043679C" w:rsidRPr="00F66ADC">
        <w:rPr>
          <w:rFonts w:asciiTheme="majorBidi" w:hAnsiTheme="majorBidi" w:cstheme="majorBidi"/>
          <w:shd w:val="clear" w:color="auto" w:fill="FFFFFF"/>
        </w:rPr>
        <w:t>”</w:t>
      </w:r>
      <w:r w:rsidRPr="00F66ADC">
        <w:rPr>
          <w:rFonts w:asciiTheme="majorBidi" w:hAnsiTheme="majorBidi" w:cstheme="majorBidi"/>
          <w:shd w:val="clear" w:color="auto" w:fill="FFFFFF"/>
        </w:rPr>
        <w:t>, in </w:t>
      </w:r>
      <w:r w:rsidRPr="00F66ADC">
        <w:rPr>
          <w:rFonts w:asciiTheme="majorBidi" w:hAnsiTheme="majorBidi" w:cstheme="majorBidi"/>
          <w:i/>
          <w:shd w:val="clear" w:color="auto" w:fill="FFFFFF"/>
        </w:rPr>
        <w:t>Cases Examined b</w:t>
      </w:r>
      <w:r w:rsidR="0043679C" w:rsidRPr="00F66ADC">
        <w:rPr>
          <w:rFonts w:asciiTheme="majorBidi" w:hAnsiTheme="majorBidi" w:cstheme="majorBidi"/>
          <w:i/>
          <w:shd w:val="clear" w:color="auto" w:fill="FFFFFF"/>
        </w:rPr>
        <w:t>y the Special Rapporteur</w:t>
      </w:r>
      <w:r w:rsidR="0043679C" w:rsidRPr="00F66ADC">
        <w:rPr>
          <w:rFonts w:asciiTheme="majorBidi" w:hAnsiTheme="majorBidi" w:cstheme="majorBidi"/>
          <w:shd w:val="clear" w:color="auto" w:fill="FFFFFF"/>
        </w:rPr>
        <w:t xml:space="preserve"> (2011):</w:t>
      </w:r>
      <w:r w:rsidRPr="00F66ADC">
        <w:rPr>
          <w:rFonts w:asciiTheme="majorBidi" w:hAnsiTheme="majorBidi" w:cstheme="majorBidi"/>
          <w:shd w:val="clear" w:color="auto" w:fill="FFFFFF"/>
        </w:rPr>
        <w:t> https://tinyurl.com/jrlzplg</w:t>
      </w:r>
    </w:p>
  </w:footnote>
  <w:footnote w:id="20">
    <w:p w14:paraId="302C3127" w14:textId="415E9072" w:rsidR="00D45729" w:rsidRPr="00F66ADC" w:rsidRDefault="00D45729" w:rsidP="00F66ADC">
      <w:pPr>
        <w:pStyle w:val="FootnoteText"/>
        <w:jc w:val="both"/>
        <w:rPr>
          <w:rFonts w:asciiTheme="majorBidi" w:hAnsiTheme="majorBidi" w:cstheme="majorBidi"/>
        </w:rPr>
      </w:pPr>
      <w:r w:rsidRPr="00F66ADC">
        <w:rPr>
          <w:rStyle w:val="FootnoteReference"/>
          <w:rFonts w:asciiTheme="majorBidi" w:hAnsiTheme="majorBidi" w:cstheme="majorBidi"/>
        </w:rPr>
        <w:footnoteRef/>
      </w:r>
      <w:r w:rsidRPr="00F66ADC">
        <w:rPr>
          <w:rFonts w:asciiTheme="majorBidi" w:hAnsiTheme="majorBidi" w:cstheme="majorBidi"/>
        </w:rPr>
        <w:t xml:space="preserve"> </w:t>
      </w:r>
      <w:r w:rsidRPr="00F66ADC">
        <w:rPr>
          <w:rStyle w:val="ref-fn-p"/>
          <w:rFonts w:asciiTheme="majorBidi" w:hAnsiTheme="majorBidi" w:cstheme="majorBidi"/>
        </w:rPr>
        <w:t xml:space="preserve">Sheehan, J, 2012. </w:t>
      </w:r>
      <w:r w:rsidR="0043679C" w:rsidRPr="00F66ADC">
        <w:rPr>
          <w:rStyle w:val="ref-fn-p"/>
          <w:rFonts w:asciiTheme="majorBidi" w:hAnsiTheme="majorBidi" w:cstheme="majorBidi"/>
        </w:rPr>
        <w:t>“</w:t>
      </w:r>
      <w:r w:rsidRPr="00F66ADC">
        <w:rPr>
          <w:rStyle w:val="ref-fn-p"/>
          <w:rFonts w:asciiTheme="majorBidi" w:hAnsiTheme="majorBidi" w:cstheme="majorBidi"/>
        </w:rPr>
        <w:t>Applying the Australian Native Title Framework to Bedouin Property</w:t>
      </w:r>
      <w:r w:rsidR="0043679C" w:rsidRPr="00F66ADC">
        <w:rPr>
          <w:rStyle w:val="ref-fn-p"/>
          <w:rFonts w:asciiTheme="majorBidi" w:hAnsiTheme="majorBidi" w:cstheme="majorBidi"/>
        </w:rPr>
        <w:t>”</w:t>
      </w:r>
      <w:r w:rsidRPr="00F66ADC">
        <w:rPr>
          <w:rStyle w:val="ref-fn-p"/>
          <w:rFonts w:asciiTheme="majorBidi" w:hAnsiTheme="majorBidi" w:cstheme="majorBidi"/>
        </w:rPr>
        <w:t>, in </w:t>
      </w:r>
      <w:r w:rsidRPr="00F66ADC">
        <w:rPr>
          <w:rStyle w:val="ref-fn-p"/>
          <w:rFonts w:asciiTheme="majorBidi" w:hAnsiTheme="majorBidi" w:cstheme="majorBidi"/>
          <w:i/>
        </w:rPr>
        <w:t xml:space="preserve">Indigenous (In)Justice: Human Rights Law and Bedouin Arabs in the </w:t>
      </w:r>
      <w:proofErr w:type="spellStart"/>
      <w:r w:rsidRPr="00F66ADC">
        <w:rPr>
          <w:rStyle w:val="ref-fn-p"/>
          <w:rFonts w:asciiTheme="majorBidi" w:hAnsiTheme="majorBidi" w:cstheme="majorBidi"/>
          <w:i/>
        </w:rPr>
        <w:t>Naqab</w:t>
      </w:r>
      <w:proofErr w:type="spellEnd"/>
      <w:r w:rsidRPr="00F66ADC">
        <w:rPr>
          <w:rStyle w:val="ref-fn-p"/>
          <w:rFonts w:asciiTheme="majorBidi" w:hAnsiTheme="majorBidi" w:cstheme="majorBidi"/>
          <w:i/>
        </w:rPr>
        <w:t>/Negev</w:t>
      </w:r>
      <w:r w:rsidRPr="00F66ADC">
        <w:rPr>
          <w:rStyle w:val="ref-fn-p"/>
          <w:rFonts w:asciiTheme="majorBidi" w:hAnsiTheme="majorBidi" w:cstheme="majorBidi"/>
        </w:rPr>
        <w:t xml:space="preserve">, ed. Ahmad Amara, Ismael Abu-Saad, and Oren </w:t>
      </w:r>
      <w:proofErr w:type="spellStart"/>
      <w:r w:rsidRPr="00F66ADC">
        <w:rPr>
          <w:rStyle w:val="ref-fn-p"/>
          <w:rFonts w:asciiTheme="majorBidi" w:hAnsiTheme="majorBidi" w:cstheme="majorBidi"/>
        </w:rPr>
        <w:t>Yiftachel</w:t>
      </w:r>
      <w:proofErr w:type="spellEnd"/>
      <w:r w:rsidRPr="00F66ADC">
        <w:rPr>
          <w:rStyle w:val="ref-fn-p"/>
          <w:rFonts w:asciiTheme="majorBidi" w:hAnsiTheme="majorBidi" w:cstheme="majorBidi"/>
        </w:rPr>
        <w:t xml:space="preserve"> (Cambridge: Harvard University Press, 2012), pp.</w:t>
      </w:r>
      <w:r w:rsidR="00F66ADC">
        <w:rPr>
          <w:rStyle w:val="ref-fn-p"/>
          <w:rFonts w:asciiTheme="majorBidi" w:hAnsiTheme="majorBidi" w:cstheme="majorBidi"/>
        </w:rPr>
        <w:t xml:space="preserve"> </w:t>
      </w:r>
      <w:r w:rsidRPr="00F66ADC">
        <w:rPr>
          <w:rStyle w:val="ref-fn-p"/>
          <w:rFonts w:asciiTheme="majorBidi" w:hAnsiTheme="majorBidi" w:cstheme="majorBidi"/>
        </w:rPr>
        <w:t>228-53</w:t>
      </w:r>
      <w:r w:rsidR="0043679C" w:rsidRPr="00F66ADC">
        <w:rPr>
          <w:rStyle w:val="ref-fn-p"/>
          <w:rFonts w:asciiTheme="majorBidi" w:hAnsiTheme="majorBidi" w:cstheme="majorBidi"/>
        </w:rPr>
        <w:t>:</w:t>
      </w:r>
      <w:r w:rsidRPr="00F66ADC">
        <w:rPr>
          <w:rStyle w:val="ref-fn-p"/>
          <w:rFonts w:asciiTheme="majorBidi" w:hAnsiTheme="majorBidi" w:cstheme="majorBidi"/>
        </w:rPr>
        <w:t xml:space="preserve"> </w:t>
      </w:r>
      <w:hyperlink r:id="rId3" w:history="1">
        <w:r w:rsidRPr="00F66ADC">
          <w:rPr>
            <w:rStyle w:val="Hyperlink"/>
            <w:rFonts w:asciiTheme="majorBidi" w:hAnsiTheme="majorBidi" w:cstheme="majorBidi"/>
            <w:color w:val="auto"/>
            <w:u w:val="none"/>
          </w:rPr>
          <w:t>https://tinyurl.com/c9yzzef</w:t>
        </w:r>
      </w:hyperlink>
      <w:r w:rsidRPr="00F66ADC">
        <w:rPr>
          <w:rStyle w:val="ref-fn-p"/>
          <w:rFonts w:asciiTheme="majorBidi" w:hAnsiTheme="majorBidi" w:cstheme="majorBidi"/>
        </w:rPr>
        <w:t xml:space="preserve"> </w:t>
      </w:r>
    </w:p>
  </w:footnote>
  <w:footnote w:id="21">
    <w:p w14:paraId="6E93F8A5" w14:textId="77777777" w:rsidR="00D40260" w:rsidRPr="00F66ADC" w:rsidRDefault="00D40260" w:rsidP="00F66ADC">
      <w:pPr>
        <w:widowControl w:val="0"/>
        <w:pBdr>
          <w:top w:val="nil"/>
          <w:left w:val="nil"/>
          <w:bottom w:val="nil"/>
          <w:right w:val="nil"/>
          <w:between w:val="nil"/>
        </w:pBdr>
        <w:spacing w:after="0" w:line="240" w:lineRule="auto"/>
        <w:jc w:val="both"/>
        <w:rPr>
          <w:rFonts w:asciiTheme="majorBidi" w:eastAsia="Times New Roman" w:hAnsiTheme="majorBidi" w:cstheme="majorBidi"/>
          <w:sz w:val="20"/>
          <w:szCs w:val="20"/>
        </w:rPr>
      </w:pPr>
      <w:r w:rsidRPr="00F66ADC">
        <w:rPr>
          <w:rStyle w:val="FootnoteReference"/>
          <w:rFonts w:asciiTheme="majorBidi" w:hAnsiTheme="majorBidi" w:cstheme="majorBidi"/>
          <w:sz w:val="20"/>
          <w:szCs w:val="20"/>
        </w:rPr>
        <w:footnoteRef/>
      </w:r>
      <w:r w:rsidRPr="00F66ADC">
        <w:rPr>
          <w:rFonts w:asciiTheme="majorBidi" w:eastAsia="Times New Roman" w:hAnsiTheme="majorBidi" w:cstheme="majorBidi"/>
          <w:sz w:val="20"/>
          <w:szCs w:val="20"/>
        </w:rPr>
        <w:t xml:space="preserve"> Ibid, p.21.</w:t>
      </w:r>
    </w:p>
  </w:footnote>
  <w:footnote w:id="22">
    <w:p w14:paraId="2A665F50" w14:textId="77777777" w:rsidR="00D21C16" w:rsidRPr="0043679C" w:rsidRDefault="00D21C16" w:rsidP="00D26DF4">
      <w:pPr>
        <w:pStyle w:val="FootnoteText"/>
        <w:jc w:val="both"/>
        <w:rPr>
          <w:rFonts w:asciiTheme="majorBidi" w:hAnsiTheme="majorBidi" w:cstheme="majorBidi"/>
          <w:highlight w:val="yellow"/>
        </w:rPr>
      </w:pPr>
      <w:r w:rsidRPr="0043679C">
        <w:rPr>
          <w:rStyle w:val="FootnoteReference"/>
          <w:rFonts w:asciiTheme="majorBidi" w:hAnsiTheme="majorBidi" w:cstheme="majorBidi"/>
        </w:rPr>
        <w:footnoteRef/>
      </w:r>
      <w:r w:rsidRPr="0043679C">
        <w:rPr>
          <w:rFonts w:asciiTheme="majorBidi" w:hAnsiTheme="majorBidi" w:cstheme="majorBidi"/>
        </w:rPr>
        <w:t xml:space="preserve"> Negev Coexistence Forum for Civil Equality, “Mechanisms for dispossession and intimidation: Demolition policy in Arab Bedouin communities in the Negev/</w:t>
      </w:r>
      <w:proofErr w:type="spellStart"/>
      <w:r w:rsidRPr="0043679C">
        <w:rPr>
          <w:rFonts w:asciiTheme="majorBidi" w:hAnsiTheme="majorBidi" w:cstheme="majorBidi"/>
        </w:rPr>
        <w:t>Naqab</w:t>
      </w:r>
      <w:proofErr w:type="spellEnd"/>
      <w:r w:rsidRPr="0043679C">
        <w:rPr>
          <w:rFonts w:asciiTheme="majorBidi" w:hAnsiTheme="majorBidi" w:cstheme="majorBidi"/>
        </w:rPr>
        <w:t>, June 2019: https://tinyurl.com/yx937585</w:t>
      </w:r>
    </w:p>
  </w:footnote>
  <w:footnote w:id="23">
    <w:p w14:paraId="3463581B" w14:textId="77777777" w:rsidR="00D21C16" w:rsidRPr="0043679C" w:rsidRDefault="00D21C16" w:rsidP="00D26DF4">
      <w:pPr>
        <w:widowControl w:val="0"/>
        <w:pBdr>
          <w:top w:val="nil"/>
          <w:left w:val="nil"/>
          <w:bottom w:val="nil"/>
          <w:right w:val="nil"/>
          <w:between w:val="nil"/>
        </w:pBdr>
        <w:spacing w:after="0" w:line="240" w:lineRule="auto"/>
        <w:jc w:val="both"/>
        <w:rPr>
          <w:rFonts w:asciiTheme="majorBidi" w:eastAsia="Times New Roman" w:hAnsiTheme="majorBidi" w:cstheme="majorBidi"/>
          <w:sz w:val="20"/>
          <w:szCs w:val="20"/>
          <w:highlight w:val="yellow"/>
        </w:rPr>
      </w:pPr>
      <w:r w:rsidRPr="0043679C">
        <w:rPr>
          <w:rStyle w:val="FootnoteReference"/>
          <w:rFonts w:asciiTheme="majorBidi" w:hAnsiTheme="majorBidi" w:cstheme="majorBidi"/>
          <w:sz w:val="20"/>
          <w:szCs w:val="20"/>
        </w:rPr>
        <w:footnoteRef/>
      </w:r>
      <w:r w:rsidRPr="0043679C">
        <w:rPr>
          <w:rFonts w:asciiTheme="majorBidi" w:hAnsiTheme="majorBidi" w:cstheme="majorBidi"/>
          <w:sz w:val="20"/>
          <w:szCs w:val="20"/>
        </w:rPr>
        <w:t xml:space="preserve"> </w:t>
      </w:r>
      <w:r w:rsidRPr="0043679C">
        <w:rPr>
          <w:rFonts w:asciiTheme="majorBidi" w:eastAsia="Times New Roman" w:hAnsiTheme="majorBidi" w:cstheme="majorBidi"/>
          <w:sz w:val="20"/>
          <w:szCs w:val="20"/>
        </w:rPr>
        <w:t>Mandates of the Special Rapporteur in the field of cultural rights; the Special Rapporteur on adequate housing as a component of the right to an adequate standard of living, and on the right to non-discrimination in this context; the Special Rapporteur on the situation of human rights defenders; the Special Rapporteur on the human rights of internally displaced persons; the Special Rapporteur on minority issues and the Special Rapporteur on contemporary forms of racism, racial discrimination, xenophobia and related intolerance.</w:t>
      </w:r>
    </w:p>
  </w:footnote>
  <w:footnote w:id="24">
    <w:p w14:paraId="6237C7B1" w14:textId="1D85C6A0" w:rsidR="00D21C16" w:rsidRPr="00511E58" w:rsidRDefault="00D21C16" w:rsidP="00D26DF4">
      <w:pPr>
        <w:widowControl w:val="0"/>
        <w:pBdr>
          <w:top w:val="nil"/>
          <w:left w:val="nil"/>
          <w:bottom w:val="nil"/>
          <w:right w:val="nil"/>
          <w:between w:val="nil"/>
        </w:pBdr>
        <w:spacing w:after="0" w:line="240" w:lineRule="auto"/>
        <w:jc w:val="both"/>
        <w:rPr>
          <w:rFonts w:asciiTheme="majorBidi" w:eastAsia="Times New Roman" w:hAnsiTheme="majorBidi" w:cstheme="majorBidi"/>
          <w:sz w:val="20"/>
          <w:szCs w:val="20"/>
          <w:highlight w:val="yellow"/>
        </w:rPr>
      </w:pPr>
      <w:r w:rsidRPr="00511E58">
        <w:rPr>
          <w:rStyle w:val="FootnoteReference"/>
          <w:rFonts w:asciiTheme="majorBidi" w:hAnsiTheme="majorBidi" w:cstheme="majorBidi"/>
          <w:sz w:val="20"/>
          <w:szCs w:val="20"/>
        </w:rPr>
        <w:footnoteRef/>
      </w:r>
      <w:r w:rsidRPr="00511E58">
        <w:rPr>
          <w:rFonts w:asciiTheme="majorBidi" w:hAnsiTheme="majorBidi" w:cstheme="majorBidi"/>
          <w:sz w:val="20"/>
          <w:szCs w:val="20"/>
        </w:rPr>
        <w:t xml:space="preserve"> </w:t>
      </w:r>
      <w:r w:rsidRPr="00511E58">
        <w:rPr>
          <w:rFonts w:asciiTheme="majorBidi" w:eastAsia="Times New Roman" w:hAnsiTheme="majorBidi" w:cstheme="majorBidi"/>
          <w:sz w:val="20"/>
          <w:szCs w:val="20"/>
        </w:rPr>
        <w:t>1 May 2019, Israel, JAL, ISR 6/2019, p.</w:t>
      </w:r>
      <w:r w:rsidR="0043679C" w:rsidRPr="00511E58">
        <w:rPr>
          <w:rFonts w:asciiTheme="majorBidi" w:eastAsia="Times New Roman" w:hAnsiTheme="majorBidi" w:cstheme="majorBidi"/>
          <w:sz w:val="20"/>
          <w:szCs w:val="20"/>
        </w:rPr>
        <w:t xml:space="preserve"> </w:t>
      </w:r>
      <w:r w:rsidRPr="00511E58">
        <w:rPr>
          <w:rFonts w:asciiTheme="majorBidi" w:eastAsia="Times New Roman" w:hAnsiTheme="majorBidi" w:cstheme="majorBidi"/>
          <w:sz w:val="20"/>
          <w:szCs w:val="20"/>
        </w:rPr>
        <w:t>6:</w:t>
      </w:r>
      <w:hyperlink r:id="rId4">
        <w:r w:rsidRPr="00511E58">
          <w:rPr>
            <w:rFonts w:asciiTheme="majorBidi" w:eastAsia="Times New Roman" w:hAnsiTheme="majorBidi" w:cstheme="majorBidi"/>
            <w:sz w:val="20"/>
            <w:szCs w:val="20"/>
          </w:rPr>
          <w:t xml:space="preserve"> </w:t>
        </w:r>
      </w:hyperlink>
      <w:hyperlink r:id="rId5">
        <w:r w:rsidRPr="00511E58">
          <w:rPr>
            <w:rFonts w:asciiTheme="majorBidi" w:eastAsia="Times New Roman" w:hAnsiTheme="majorBidi" w:cstheme="majorBidi"/>
            <w:sz w:val="20"/>
            <w:szCs w:val="20"/>
          </w:rPr>
          <w:t>https://tinyurl.com/y5qvulcs</w:t>
        </w:r>
      </w:hyperlink>
      <w:r w:rsidR="000D7B0E" w:rsidRPr="00511E58">
        <w:rPr>
          <w:rFonts w:asciiTheme="majorBidi" w:eastAsia="Times New Roman" w:hAnsiTheme="majorBidi" w:cstheme="majorBidi"/>
          <w:sz w:val="20"/>
          <w:szCs w:val="20"/>
        </w:rPr>
        <w:t xml:space="preserve">. </w:t>
      </w:r>
      <w:r w:rsidR="000D7B0E" w:rsidRPr="00157E2C">
        <w:rPr>
          <w:rFonts w:asciiTheme="majorBidi" w:eastAsia="Times New Roman" w:hAnsiTheme="majorBidi" w:cstheme="majorBidi"/>
          <w:sz w:val="20"/>
          <w:szCs w:val="20"/>
        </w:rPr>
        <w:t xml:space="preserve">See also NCF and </w:t>
      </w:r>
      <w:proofErr w:type="spellStart"/>
      <w:r w:rsidR="000D7B0E" w:rsidRPr="00157E2C">
        <w:rPr>
          <w:rFonts w:asciiTheme="majorBidi" w:eastAsia="Times New Roman" w:hAnsiTheme="majorBidi" w:cstheme="majorBidi"/>
          <w:sz w:val="20"/>
          <w:szCs w:val="20"/>
        </w:rPr>
        <w:t>Adalah’s</w:t>
      </w:r>
      <w:proofErr w:type="spellEnd"/>
      <w:r w:rsidR="000D7B0E" w:rsidRPr="00157E2C">
        <w:rPr>
          <w:rFonts w:asciiTheme="majorBidi" w:eastAsia="Times New Roman" w:hAnsiTheme="majorBidi" w:cstheme="majorBidi"/>
          <w:sz w:val="20"/>
          <w:szCs w:val="20"/>
        </w:rPr>
        <w:t xml:space="preserve"> press release,</w:t>
      </w:r>
      <w:r w:rsidR="000A2D16" w:rsidRPr="00157E2C">
        <w:rPr>
          <w:rFonts w:asciiTheme="majorBidi" w:eastAsia="Times New Roman" w:hAnsiTheme="majorBidi" w:cstheme="majorBidi"/>
          <w:sz w:val="20"/>
          <w:szCs w:val="20"/>
        </w:rPr>
        <w:t xml:space="preserve"> </w:t>
      </w:r>
      <w:r w:rsidR="000D7B0E" w:rsidRPr="00157E2C">
        <w:rPr>
          <w:rFonts w:asciiTheme="majorBidi" w:eastAsia="Times New Roman" w:hAnsiTheme="majorBidi" w:cstheme="majorBidi"/>
          <w:sz w:val="20"/>
          <w:szCs w:val="20"/>
        </w:rPr>
        <w:t>“UN human rights experts raise grave concerns about Israel’s planned forced displacement of Bedouin,” 11 July 2019: https://www.adalah.org/en/content/view/9772</w:t>
      </w:r>
    </w:p>
  </w:footnote>
  <w:footnote w:id="25">
    <w:p w14:paraId="10F4C0DF" w14:textId="059AF5F7" w:rsidR="00D21C16" w:rsidRPr="0043679C" w:rsidRDefault="00D21C16" w:rsidP="00D26DF4">
      <w:pPr>
        <w:widowControl w:val="0"/>
        <w:pBdr>
          <w:top w:val="nil"/>
          <w:left w:val="nil"/>
          <w:bottom w:val="nil"/>
          <w:right w:val="nil"/>
          <w:between w:val="nil"/>
        </w:pBdr>
        <w:spacing w:after="0" w:line="240" w:lineRule="auto"/>
        <w:jc w:val="both"/>
        <w:rPr>
          <w:rFonts w:asciiTheme="majorBidi" w:eastAsia="Times New Roman" w:hAnsiTheme="majorBidi" w:cstheme="majorBidi"/>
          <w:sz w:val="20"/>
          <w:szCs w:val="20"/>
        </w:rPr>
      </w:pPr>
      <w:r w:rsidRPr="0043679C">
        <w:rPr>
          <w:rStyle w:val="FootnoteReference"/>
          <w:rFonts w:asciiTheme="majorBidi" w:hAnsiTheme="majorBidi" w:cstheme="majorBidi"/>
          <w:sz w:val="20"/>
          <w:szCs w:val="20"/>
        </w:rPr>
        <w:footnoteRef/>
      </w:r>
      <w:r w:rsidRPr="0043679C">
        <w:rPr>
          <w:rFonts w:asciiTheme="majorBidi" w:hAnsiTheme="majorBidi" w:cstheme="majorBidi"/>
          <w:sz w:val="20"/>
          <w:szCs w:val="20"/>
        </w:rPr>
        <w:t xml:space="preserve"> </w:t>
      </w:r>
      <w:r w:rsidRPr="0043679C">
        <w:rPr>
          <w:rFonts w:asciiTheme="majorBidi" w:eastAsia="Times New Roman" w:hAnsiTheme="majorBidi" w:cstheme="majorBidi"/>
          <w:sz w:val="20"/>
          <w:szCs w:val="20"/>
        </w:rPr>
        <w:t>1 May 2019, Israel, JAL, ISR 6/2019, p.</w:t>
      </w:r>
      <w:r w:rsidR="0043679C">
        <w:rPr>
          <w:rFonts w:asciiTheme="majorBidi" w:eastAsia="Times New Roman" w:hAnsiTheme="majorBidi" w:cstheme="majorBidi"/>
          <w:sz w:val="20"/>
          <w:szCs w:val="20"/>
        </w:rPr>
        <w:t xml:space="preserve"> </w:t>
      </w:r>
      <w:r w:rsidRPr="0043679C">
        <w:rPr>
          <w:rFonts w:asciiTheme="majorBidi" w:eastAsia="Times New Roman" w:hAnsiTheme="majorBidi" w:cstheme="majorBidi"/>
          <w:sz w:val="20"/>
          <w:szCs w:val="20"/>
        </w:rPr>
        <w:t>6:</w:t>
      </w:r>
      <w:hyperlink r:id="rId6">
        <w:r w:rsidRPr="0043679C">
          <w:rPr>
            <w:rFonts w:asciiTheme="majorBidi" w:eastAsia="Times New Roman" w:hAnsiTheme="majorBidi" w:cstheme="majorBidi"/>
            <w:sz w:val="20"/>
            <w:szCs w:val="20"/>
          </w:rPr>
          <w:t xml:space="preserve"> </w:t>
        </w:r>
      </w:hyperlink>
      <w:hyperlink r:id="rId7">
        <w:r w:rsidRPr="0043679C">
          <w:rPr>
            <w:rFonts w:asciiTheme="majorBidi" w:eastAsia="Times New Roman" w:hAnsiTheme="majorBidi" w:cstheme="majorBidi"/>
            <w:sz w:val="20"/>
            <w:szCs w:val="20"/>
          </w:rPr>
          <w:t>https://tinyurl.com/y5qvulcs</w:t>
        </w:r>
      </w:hyperlink>
    </w:p>
  </w:footnote>
  <w:footnote w:id="26">
    <w:p w14:paraId="1897F040" w14:textId="77777777" w:rsidR="00D21C16" w:rsidRPr="00D26DF4" w:rsidRDefault="00D21C16" w:rsidP="00D26DF4">
      <w:pPr>
        <w:pStyle w:val="FootnoteText"/>
        <w:jc w:val="both"/>
        <w:rPr>
          <w:rFonts w:asciiTheme="majorBidi" w:hAnsiTheme="majorBidi" w:cstheme="majorBidi"/>
          <w:highlight w:val="yellow"/>
        </w:rPr>
      </w:pPr>
      <w:r w:rsidRPr="00D26DF4">
        <w:rPr>
          <w:rStyle w:val="FootnoteReference"/>
          <w:rFonts w:asciiTheme="majorBidi" w:hAnsiTheme="majorBidi" w:cstheme="majorBidi"/>
        </w:rPr>
        <w:footnoteRef/>
      </w:r>
      <w:r w:rsidRPr="00D26DF4">
        <w:rPr>
          <w:rFonts w:asciiTheme="majorBidi" w:hAnsiTheme="majorBidi" w:cstheme="majorBidi"/>
        </w:rPr>
        <w:t xml:space="preserve"> ISR 10/2014 of 14 October 2014: https://tinyurl.com/y5nu4b3d</w:t>
      </w:r>
    </w:p>
  </w:footnote>
  <w:footnote w:id="27">
    <w:p w14:paraId="081DE14C" w14:textId="49DA7FEB" w:rsidR="00DC2001" w:rsidRPr="00D26DF4" w:rsidRDefault="00DC2001" w:rsidP="00D26DF4">
      <w:pPr>
        <w:pStyle w:val="FootnoteText"/>
        <w:jc w:val="both"/>
        <w:rPr>
          <w:rFonts w:asciiTheme="majorBidi" w:hAnsiTheme="majorBidi" w:cstheme="majorBidi"/>
        </w:rPr>
      </w:pPr>
      <w:r w:rsidRPr="00D26DF4">
        <w:rPr>
          <w:rStyle w:val="FootnoteReference"/>
          <w:rFonts w:asciiTheme="majorBidi" w:hAnsiTheme="majorBidi" w:cstheme="majorBidi"/>
        </w:rPr>
        <w:footnoteRef/>
      </w:r>
      <w:r w:rsidRPr="00D26DF4">
        <w:rPr>
          <w:rFonts w:asciiTheme="majorBidi" w:hAnsiTheme="majorBidi" w:cstheme="majorBidi"/>
        </w:rPr>
        <w:t xml:space="preserve"> </w:t>
      </w:r>
      <w:r w:rsidR="00D26DF4" w:rsidRPr="00D26DF4">
        <w:rPr>
          <w:rFonts w:asciiTheme="majorBidi" w:hAnsiTheme="majorBidi" w:cstheme="majorBidi"/>
        </w:rPr>
        <w:t xml:space="preserve">Agreements were concluded by the Bedouin Authority, which lacked the power to do so. Based on these illegal agreements, numerous residents of </w:t>
      </w:r>
      <w:r w:rsidR="00D26DF4" w:rsidRPr="00D26DF4">
        <w:rPr>
          <w:rFonts w:asciiTheme="majorBidi" w:hAnsiTheme="majorBidi" w:cstheme="majorBidi"/>
        </w:rPr>
        <w:t>Umm al-</w:t>
      </w:r>
      <w:proofErr w:type="spellStart"/>
      <w:r w:rsidR="00D26DF4" w:rsidRPr="00D26DF4">
        <w:rPr>
          <w:rFonts w:asciiTheme="majorBidi" w:hAnsiTheme="majorBidi" w:cstheme="majorBidi"/>
        </w:rPr>
        <w:t>Ḥīrān</w:t>
      </w:r>
      <w:proofErr w:type="spellEnd"/>
      <w:r w:rsidR="00D26DF4" w:rsidRPr="00D26DF4">
        <w:rPr>
          <w:rFonts w:asciiTheme="majorBidi" w:hAnsiTheme="majorBidi" w:cstheme="majorBidi"/>
        </w:rPr>
        <w:t xml:space="preserve"> moved to </w:t>
      </w:r>
      <w:proofErr w:type="spellStart"/>
      <w:r w:rsidR="00D26DF4" w:rsidRPr="00D26DF4">
        <w:rPr>
          <w:rFonts w:asciiTheme="majorBidi" w:hAnsiTheme="majorBidi" w:cstheme="majorBidi"/>
        </w:rPr>
        <w:t>Hura</w:t>
      </w:r>
      <w:proofErr w:type="spellEnd"/>
      <w:r w:rsidR="00D26DF4" w:rsidRPr="00D26DF4">
        <w:rPr>
          <w:rFonts w:asciiTheme="majorBidi" w:hAnsiTheme="majorBidi" w:cstheme="majorBidi"/>
        </w:rPr>
        <w:t xml:space="preserve">. They started building their homes, committed to loans in order to do so, and now have </w:t>
      </w:r>
      <w:r w:rsidR="00D26DF4">
        <w:rPr>
          <w:rFonts w:asciiTheme="majorBidi" w:hAnsiTheme="majorBidi" w:cstheme="majorBidi"/>
        </w:rPr>
        <w:t xml:space="preserve">substantial </w:t>
      </w:r>
      <w:r w:rsidR="00D26DF4" w:rsidRPr="00D26DF4">
        <w:rPr>
          <w:rFonts w:asciiTheme="majorBidi" w:hAnsiTheme="majorBidi" w:cstheme="majorBidi"/>
        </w:rPr>
        <w:t>debts.</w:t>
      </w:r>
    </w:p>
  </w:footnote>
  <w:footnote w:id="28">
    <w:p w14:paraId="2C62084D" w14:textId="2F00D295" w:rsidR="00FF7B51" w:rsidRPr="00FF7B51" w:rsidRDefault="00FF7B51" w:rsidP="00F66ADC">
      <w:pPr>
        <w:pStyle w:val="FootnoteText"/>
        <w:jc w:val="both"/>
        <w:rPr>
          <w:rFonts w:asciiTheme="majorBidi" w:hAnsiTheme="majorBidi" w:cstheme="majorBidi"/>
        </w:rPr>
      </w:pPr>
      <w:r w:rsidRPr="00FF7B51">
        <w:rPr>
          <w:rStyle w:val="FootnoteReference"/>
          <w:rFonts w:asciiTheme="majorBidi" w:hAnsiTheme="majorBidi" w:cstheme="majorBidi"/>
        </w:rPr>
        <w:footnoteRef/>
      </w:r>
      <w:r w:rsidRPr="00FF7B51">
        <w:rPr>
          <w:rFonts w:asciiTheme="majorBidi" w:hAnsiTheme="majorBidi" w:cstheme="majorBidi"/>
        </w:rPr>
        <w:t xml:space="preserve"> </w:t>
      </w:r>
      <w:proofErr w:type="spellStart"/>
      <w:r w:rsidRPr="00FF7B51">
        <w:rPr>
          <w:rFonts w:asciiTheme="majorBidi" w:hAnsiTheme="majorBidi" w:cstheme="majorBidi"/>
        </w:rPr>
        <w:t>Adalah</w:t>
      </w:r>
      <w:proofErr w:type="spellEnd"/>
      <w:r w:rsidRPr="00FF7B51">
        <w:rPr>
          <w:rFonts w:asciiTheme="majorBidi" w:hAnsiTheme="majorBidi" w:cstheme="majorBidi"/>
        </w:rPr>
        <w:t xml:space="preserve"> press release, “Court accepts state commitment to build school bus stops for Bedouin kids but refrains from ordering construction timeline,” 13 June 2018: </w:t>
      </w:r>
      <w:hyperlink r:id="rId8" w:history="1">
        <w:r w:rsidRPr="00FF7B51">
          <w:rPr>
            <w:rStyle w:val="Hyperlink"/>
            <w:rFonts w:asciiTheme="majorBidi" w:hAnsiTheme="majorBidi" w:cstheme="majorBidi"/>
            <w:color w:val="auto"/>
            <w:u w:val="none"/>
          </w:rPr>
          <w:t>https://www.adalah.org/en/content/view/9547</w:t>
        </w:r>
      </w:hyperlink>
      <w:r w:rsidRPr="00FF7B51">
        <w:rPr>
          <w:rFonts w:asciiTheme="majorBidi" w:hAnsiTheme="majorBidi" w:cstheme="majorBidi"/>
        </w:rPr>
        <w:t xml:space="preserve"> </w:t>
      </w:r>
    </w:p>
  </w:footnote>
  <w:footnote w:id="29">
    <w:p w14:paraId="4BC78E1B" w14:textId="4F16FFC7" w:rsidR="00D45729" w:rsidRPr="006D7857" w:rsidRDefault="00D45729" w:rsidP="00F66ADC">
      <w:pPr>
        <w:pStyle w:val="FootnoteText"/>
        <w:jc w:val="both"/>
        <w:rPr>
          <w:rFonts w:asciiTheme="majorBidi" w:hAnsiTheme="majorBidi" w:cstheme="majorBidi"/>
          <w:highlight w:val="yellow"/>
        </w:rPr>
      </w:pPr>
      <w:r w:rsidRPr="00157E2C">
        <w:rPr>
          <w:rStyle w:val="FootnoteReference"/>
          <w:rFonts w:asciiTheme="majorBidi" w:hAnsiTheme="majorBidi" w:cstheme="majorBidi"/>
        </w:rPr>
        <w:footnoteRef/>
      </w:r>
      <w:r w:rsidRPr="00157E2C">
        <w:rPr>
          <w:rFonts w:asciiTheme="majorBidi" w:hAnsiTheme="majorBidi" w:cstheme="majorBidi"/>
        </w:rPr>
        <w:t xml:space="preserve"> </w:t>
      </w:r>
      <w:proofErr w:type="spellStart"/>
      <w:r w:rsidRPr="00157E2C">
        <w:rPr>
          <w:rFonts w:asciiTheme="majorBidi" w:hAnsiTheme="majorBidi" w:cstheme="majorBidi"/>
        </w:rPr>
        <w:t>Adalah</w:t>
      </w:r>
      <w:proofErr w:type="spellEnd"/>
      <w:r w:rsidRPr="00157E2C">
        <w:rPr>
          <w:rFonts w:asciiTheme="majorBidi" w:hAnsiTheme="majorBidi" w:cstheme="majorBidi"/>
        </w:rPr>
        <w:t xml:space="preserve"> press release, “Israeli Supreme Court: Arab Bedouin in the Unrecognized Villages in the Negev have the Right to ‘Minimal Access to Water’,” 6 June 2011: </w:t>
      </w:r>
      <w:hyperlink r:id="rId9" w:history="1">
        <w:r w:rsidRPr="00157E2C">
          <w:rPr>
            <w:rStyle w:val="Hyperlink"/>
            <w:rFonts w:asciiTheme="majorBidi" w:hAnsiTheme="majorBidi" w:cstheme="majorBidi"/>
            <w:color w:val="auto"/>
            <w:u w:val="none"/>
          </w:rPr>
          <w:t>https://www.adalah.org/en/content/view/7634</w:t>
        </w:r>
      </w:hyperlink>
    </w:p>
  </w:footnote>
  <w:footnote w:id="30">
    <w:p w14:paraId="41A37C19" w14:textId="2162CB2B" w:rsidR="00D45729" w:rsidRPr="006D7857" w:rsidRDefault="00D45729" w:rsidP="00F66ADC">
      <w:pPr>
        <w:pStyle w:val="FootnoteText"/>
        <w:jc w:val="both"/>
        <w:rPr>
          <w:rFonts w:asciiTheme="majorBidi" w:hAnsiTheme="majorBidi" w:cstheme="majorBidi"/>
        </w:rPr>
      </w:pPr>
      <w:r w:rsidRPr="009A1119">
        <w:rPr>
          <w:rStyle w:val="FootnoteReference"/>
          <w:rFonts w:asciiTheme="majorBidi" w:hAnsiTheme="majorBidi" w:cstheme="majorBidi"/>
        </w:rPr>
        <w:footnoteRef/>
      </w:r>
      <w:r w:rsidRPr="009A1119">
        <w:rPr>
          <w:rFonts w:asciiTheme="majorBidi" w:hAnsiTheme="majorBidi" w:cstheme="majorBidi"/>
        </w:rPr>
        <w:t xml:space="preserve"> According to the pro-transparency budget watchdog website Budget</w:t>
      </w:r>
      <w:r w:rsidR="002B53BE" w:rsidRPr="009A1119">
        <w:rPr>
          <w:rFonts w:asciiTheme="majorBidi" w:hAnsiTheme="majorBidi" w:cstheme="majorBidi"/>
        </w:rPr>
        <w:t xml:space="preserve"> </w:t>
      </w:r>
      <w:r w:rsidRPr="009A1119">
        <w:rPr>
          <w:rFonts w:asciiTheme="majorBidi" w:hAnsiTheme="majorBidi" w:cstheme="majorBidi"/>
        </w:rPr>
        <w:t xml:space="preserve">Key, accessed on 1 September 2019 (in Hebrew), </w:t>
      </w:r>
      <w:r w:rsidRPr="006D7857">
        <w:rPr>
          <w:rFonts w:asciiTheme="majorBidi" w:hAnsiTheme="majorBidi" w:cstheme="majorBidi"/>
        </w:rPr>
        <w:t xml:space="preserve">page on GR 2025 relating to </w:t>
      </w:r>
      <w:proofErr w:type="spellStart"/>
      <w:r w:rsidRPr="006D7857">
        <w:rPr>
          <w:rFonts w:asciiTheme="majorBidi" w:hAnsiTheme="majorBidi" w:cstheme="majorBidi"/>
        </w:rPr>
        <w:t>Segev</w:t>
      </w:r>
      <w:proofErr w:type="spellEnd"/>
      <w:r w:rsidRPr="006D7857">
        <w:rPr>
          <w:rFonts w:asciiTheme="majorBidi" w:hAnsiTheme="majorBidi" w:cstheme="majorBidi"/>
        </w:rPr>
        <w:t xml:space="preserve"> Shalom: </w:t>
      </w:r>
      <w:hyperlink r:id="rId10" w:history="1">
        <w:r w:rsidRPr="006D7857">
          <w:rPr>
            <w:rStyle w:val="Hyperlink"/>
            <w:rFonts w:asciiTheme="majorBidi" w:hAnsiTheme="majorBidi" w:cstheme="majorBidi"/>
            <w:color w:val="auto"/>
            <w:u w:val="none"/>
          </w:rPr>
          <w:t>https://next.obudget.org/i/budget/0004511212/2014?li=2</w:t>
        </w:r>
      </w:hyperlink>
      <w:r w:rsidRPr="006D7857">
        <w:rPr>
          <w:rFonts w:asciiTheme="majorBidi" w:hAnsiTheme="majorBidi" w:cstheme="majorBidi"/>
        </w:rPr>
        <w:t xml:space="preserve"> </w:t>
      </w:r>
    </w:p>
  </w:footnote>
  <w:footnote w:id="31">
    <w:p w14:paraId="37DCA034" w14:textId="77777777" w:rsidR="003323C6" w:rsidRPr="009A1119" w:rsidRDefault="003323C6" w:rsidP="00F66ADC">
      <w:pPr>
        <w:pStyle w:val="FootnoteText"/>
        <w:jc w:val="both"/>
        <w:rPr>
          <w:rFonts w:asciiTheme="majorBidi" w:hAnsiTheme="majorBidi" w:cstheme="majorBidi"/>
        </w:rPr>
      </w:pPr>
      <w:r w:rsidRPr="006D7857">
        <w:rPr>
          <w:rStyle w:val="FootnoteReference"/>
          <w:rFonts w:asciiTheme="majorBidi" w:hAnsiTheme="majorBidi" w:cstheme="majorBidi"/>
        </w:rPr>
        <w:footnoteRef/>
      </w:r>
      <w:r w:rsidRPr="006D7857">
        <w:rPr>
          <w:rFonts w:asciiTheme="majorBidi" w:hAnsiTheme="majorBidi" w:cstheme="majorBidi"/>
        </w:rPr>
        <w:t xml:space="preserve"> Reported in </w:t>
      </w:r>
      <w:proofErr w:type="spellStart"/>
      <w:r w:rsidRPr="006D7857">
        <w:rPr>
          <w:rFonts w:asciiTheme="majorBidi" w:hAnsiTheme="majorBidi" w:cstheme="majorBidi"/>
          <w:i/>
          <w:iCs/>
        </w:rPr>
        <w:t>Ynet</w:t>
      </w:r>
      <w:proofErr w:type="spellEnd"/>
      <w:r w:rsidRPr="006D7857">
        <w:rPr>
          <w:rFonts w:asciiTheme="majorBidi" w:hAnsiTheme="majorBidi" w:cstheme="majorBidi"/>
        </w:rPr>
        <w:t xml:space="preserve">: Ilana Curiel, “Danger of sewage in the Negev: ‘May harm residents’,” 25 April 2018 (in Hebrew): </w:t>
      </w:r>
      <w:hyperlink r:id="rId11" w:history="1">
        <w:r w:rsidRPr="006D7857">
          <w:rPr>
            <w:rStyle w:val="Hyperlink"/>
            <w:rFonts w:asciiTheme="majorBidi" w:hAnsiTheme="majorBidi" w:cstheme="majorBidi"/>
            <w:color w:val="auto"/>
            <w:u w:val="none"/>
          </w:rPr>
          <w:t>https://www.ynet.co.il/articles/0,7340,L-5240250,00.html</w:t>
        </w:r>
      </w:hyperlink>
    </w:p>
  </w:footnote>
  <w:footnote w:id="32">
    <w:p w14:paraId="25FAAB8E" w14:textId="77777777" w:rsidR="00F331DF" w:rsidRPr="009A1119" w:rsidRDefault="00F331DF" w:rsidP="00F66ADC">
      <w:pPr>
        <w:pStyle w:val="FootnoteText"/>
        <w:jc w:val="both"/>
        <w:rPr>
          <w:rFonts w:asciiTheme="majorBidi" w:hAnsiTheme="majorBidi" w:cstheme="majorBidi"/>
        </w:rPr>
      </w:pPr>
      <w:r w:rsidRPr="009A1119">
        <w:rPr>
          <w:rStyle w:val="FootnoteReference"/>
          <w:rFonts w:asciiTheme="majorBidi" w:hAnsiTheme="majorBidi" w:cstheme="majorBidi"/>
        </w:rPr>
        <w:footnoteRef/>
      </w:r>
      <w:r w:rsidRPr="009A1119">
        <w:rPr>
          <w:rFonts w:asciiTheme="majorBidi" w:hAnsiTheme="majorBidi" w:cstheme="majorBidi"/>
        </w:rPr>
        <w:t xml:space="preserve"> The JNF’s Memorandum was approved on 9 May 1954 by the Minister of Justice, who was specifically authorized to do so by the Jewish National Fund Law – 1953.</w:t>
      </w:r>
    </w:p>
  </w:footnote>
  <w:footnote w:id="33">
    <w:p w14:paraId="1C943710" w14:textId="77777777" w:rsidR="00AC01E0" w:rsidRPr="009A1119" w:rsidRDefault="00AC01E0" w:rsidP="00F66ADC">
      <w:pPr>
        <w:pStyle w:val="FootnoteText"/>
        <w:jc w:val="both"/>
        <w:rPr>
          <w:rFonts w:asciiTheme="majorBidi" w:hAnsiTheme="majorBidi" w:cstheme="majorBidi"/>
        </w:rPr>
      </w:pPr>
      <w:r w:rsidRPr="009A1119">
        <w:rPr>
          <w:rStyle w:val="FootnoteReference"/>
          <w:rFonts w:asciiTheme="majorBidi" w:hAnsiTheme="majorBidi" w:cstheme="majorBidi"/>
        </w:rPr>
        <w:footnoteRef/>
      </w:r>
      <w:r w:rsidRPr="009A1119">
        <w:rPr>
          <w:rFonts w:asciiTheme="majorBidi" w:hAnsiTheme="majorBidi" w:cstheme="majorBidi"/>
        </w:rPr>
        <w:t xml:space="preserve"> HCJ 6411/16, </w:t>
      </w:r>
      <w:r w:rsidRPr="009A1119">
        <w:rPr>
          <w:rFonts w:asciiTheme="majorBidi" w:hAnsiTheme="majorBidi" w:cstheme="majorBidi"/>
          <w:i/>
          <w:iCs/>
        </w:rPr>
        <w:t xml:space="preserve">The </w:t>
      </w:r>
      <w:r w:rsidRPr="009A1119">
        <w:rPr>
          <w:rFonts w:asciiTheme="majorBidi" w:hAnsiTheme="majorBidi" w:cstheme="majorBidi"/>
          <w:i/>
          <w:iCs/>
          <w:color w:val="000000"/>
        </w:rPr>
        <w:t>National Committee of Arab Local Authorities in Israel, et al. v. The Knesset, et al.</w:t>
      </w:r>
      <w:r w:rsidRPr="009A1119">
        <w:rPr>
          <w:rFonts w:asciiTheme="majorBidi" w:hAnsiTheme="majorBidi" w:cstheme="majorBidi"/>
          <w:color w:val="000000"/>
        </w:rPr>
        <w:t xml:space="preserve"> (decision delivered 19 June 2018).</w:t>
      </w:r>
    </w:p>
  </w:footnote>
  <w:footnote w:id="34">
    <w:p w14:paraId="7D11176F" w14:textId="3720BD63" w:rsidR="00571920" w:rsidRPr="0043679C" w:rsidRDefault="00571920" w:rsidP="00F66ADC">
      <w:pPr>
        <w:pStyle w:val="FootnoteText"/>
        <w:jc w:val="both"/>
        <w:rPr>
          <w:rFonts w:asciiTheme="majorBidi" w:hAnsiTheme="majorBidi" w:cstheme="majorBidi"/>
        </w:rPr>
      </w:pPr>
      <w:r w:rsidRPr="009A1119">
        <w:rPr>
          <w:rStyle w:val="FootnoteReference"/>
          <w:rFonts w:asciiTheme="majorBidi" w:hAnsiTheme="majorBidi" w:cstheme="majorBidi"/>
        </w:rPr>
        <w:footnoteRef/>
      </w:r>
      <w:r w:rsidRPr="009A1119">
        <w:rPr>
          <w:rFonts w:asciiTheme="majorBidi" w:hAnsiTheme="majorBidi" w:cstheme="majorBidi"/>
        </w:rPr>
        <w:t xml:space="preserve"> </w:t>
      </w:r>
      <w:proofErr w:type="spellStart"/>
      <w:r w:rsidRPr="009A1119">
        <w:rPr>
          <w:rFonts w:asciiTheme="majorBidi" w:hAnsiTheme="majorBidi" w:cstheme="majorBidi"/>
        </w:rPr>
        <w:t>Adalah</w:t>
      </w:r>
      <w:proofErr w:type="spellEnd"/>
      <w:r w:rsidRPr="009A1119">
        <w:rPr>
          <w:rFonts w:asciiTheme="majorBidi" w:hAnsiTheme="majorBidi" w:cstheme="majorBidi"/>
        </w:rPr>
        <w:t xml:space="preserve"> press release, “Israeli Supreme Court rejects petition agains</w:t>
      </w:r>
      <w:r w:rsidRPr="006D7857">
        <w:rPr>
          <w:rFonts w:asciiTheme="majorBidi" w:hAnsiTheme="majorBidi" w:cstheme="majorBidi"/>
        </w:rPr>
        <w:t xml:space="preserve">t JNF membership in ILA land council,” 22 June 2018: </w:t>
      </w:r>
      <w:hyperlink r:id="rId12" w:history="1">
        <w:r w:rsidRPr="006D7857">
          <w:rPr>
            <w:rStyle w:val="Hyperlink"/>
            <w:rFonts w:asciiTheme="majorBidi" w:hAnsiTheme="majorBidi" w:cstheme="majorBidi"/>
            <w:color w:val="auto"/>
            <w:u w:val="none"/>
          </w:rPr>
          <w:t>https://www.adalah.org/en/content/view/9595</w:t>
        </w:r>
      </w:hyperlink>
      <w:r w:rsidRPr="006D7857">
        <w:rPr>
          <w:rFonts w:asciiTheme="majorBidi" w:hAnsiTheme="majorBidi" w:cstheme="majorBidi"/>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0CF48" w14:textId="54A02F2D" w:rsidR="002F4A13" w:rsidRDefault="002F4A13">
    <w:pPr>
      <w:pStyle w:val="Header"/>
      <w:rPr>
        <w:ins w:id="1" w:author="tal avrech" w:date="2019-09-11T08:44:00Z"/>
      </w:rPr>
    </w:pPr>
    <w:r>
      <w:rPr>
        <w:noProof/>
      </w:rPr>
      <w:drawing>
        <wp:anchor distT="0" distB="0" distL="114300" distR="114300" simplePos="0" relativeHeight="251659264" behindDoc="1" locked="0" layoutInCell="1" allowOverlap="1" wp14:anchorId="29C06C78" wp14:editId="790CFB56">
          <wp:simplePos x="0" y="0"/>
          <wp:positionH relativeFrom="page">
            <wp:posOffset>38100</wp:posOffset>
          </wp:positionH>
          <wp:positionV relativeFrom="paragraph">
            <wp:posOffset>-301625</wp:posOffset>
          </wp:positionV>
          <wp:extent cx="3886200" cy="614680"/>
          <wp:effectExtent l="0" t="0" r="0" b="0"/>
          <wp:wrapTight wrapText="bothSides">
            <wp:wrapPolygon edited="0">
              <wp:start x="1482" y="0"/>
              <wp:lineTo x="0" y="2008"/>
              <wp:lineTo x="0" y="12719"/>
              <wp:lineTo x="2435" y="20752"/>
              <wp:lineTo x="2965" y="20752"/>
              <wp:lineTo x="4341" y="20752"/>
              <wp:lineTo x="18529" y="18744"/>
              <wp:lineTo x="18847" y="14727"/>
              <wp:lineTo x="14929" y="10711"/>
              <wp:lineTo x="21494" y="7364"/>
              <wp:lineTo x="21494" y="2678"/>
              <wp:lineTo x="2965" y="0"/>
              <wp:lineTo x="1482" y="0"/>
            </wp:wrapPolygon>
          </wp:wrapTight>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left.png"/>
                  <pic:cNvPicPr/>
                </pic:nvPicPr>
                <pic:blipFill>
                  <a:blip r:embed="rId1">
                    <a:extLst>
                      <a:ext uri="{28A0092B-C50C-407E-A947-70E740481C1C}">
                        <a14:useLocalDpi xmlns:a14="http://schemas.microsoft.com/office/drawing/2010/main" val="0"/>
                      </a:ext>
                    </a:extLst>
                  </a:blip>
                  <a:stretch>
                    <a:fillRect/>
                  </a:stretch>
                </pic:blipFill>
                <pic:spPr>
                  <a:xfrm>
                    <a:off x="0" y="0"/>
                    <a:ext cx="3886200" cy="614680"/>
                  </a:xfrm>
                  <a:prstGeom prst="rect">
                    <a:avLst/>
                  </a:prstGeom>
                </pic:spPr>
              </pic:pic>
            </a:graphicData>
          </a:graphic>
          <wp14:sizeRelH relativeFrom="margin">
            <wp14:pctWidth>0</wp14:pctWidth>
          </wp14:sizeRelH>
          <wp14:sizeRelV relativeFrom="margin">
            <wp14:pctHeight>0</wp14:pctHeight>
          </wp14:sizeRelV>
        </wp:anchor>
      </w:drawing>
    </w:r>
    <w:ins w:id="2" w:author="tal avrech" w:date="2019-09-11T08:45:00Z">
      <w:r>
        <w:rPr>
          <w:noProof/>
        </w:rPr>
        <w:drawing>
          <wp:anchor distT="0" distB="0" distL="114300" distR="114300" simplePos="0" relativeHeight="251658240" behindDoc="1" locked="0" layoutInCell="1" allowOverlap="1" wp14:anchorId="210A53B1" wp14:editId="34D54C2C">
            <wp:simplePos x="0" y="0"/>
            <wp:positionH relativeFrom="page">
              <wp:posOffset>4065270</wp:posOffset>
            </wp:positionH>
            <wp:positionV relativeFrom="paragraph">
              <wp:posOffset>-265430</wp:posOffset>
            </wp:positionV>
            <wp:extent cx="3697605" cy="533400"/>
            <wp:effectExtent l="0" t="0" r="0" b="0"/>
            <wp:wrapTight wrapText="bothSides">
              <wp:wrapPolygon edited="0">
                <wp:start x="0" y="0"/>
                <wp:lineTo x="0" y="20829"/>
                <wp:lineTo x="21478" y="20829"/>
                <wp:lineTo x="21478" y="0"/>
                <wp:lineTo x="0" y="0"/>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ADALAH_PRESS_RELEASE_COLOR.JPG"/>
                    <pic:cNvPicPr/>
                  </pic:nvPicPr>
                  <pic:blipFill>
                    <a:blip r:embed="rId2">
                      <a:extLst>
                        <a:ext uri="{28A0092B-C50C-407E-A947-70E740481C1C}">
                          <a14:useLocalDpi xmlns:a14="http://schemas.microsoft.com/office/drawing/2010/main" val="0"/>
                        </a:ext>
                      </a:extLst>
                    </a:blip>
                    <a:stretch>
                      <a:fillRect/>
                    </a:stretch>
                  </pic:blipFill>
                  <pic:spPr>
                    <a:xfrm>
                      <a:off x="0" y="0"/>
                      <a:ext cx="3697605" cy="533400"/>
                    </a:xfrm>
                    <a:prstGeom prst="rect">
                      <a:avLst/>
                    </a:prstGeom>
                  </pic:spPr>
                </pic:pic>
              </a:graphicData>
            </a:graphic>
            <wp14:sizeRelH relativeFrom="margin">
              <wp14:pctWidth>0</wp14:pctWidth>
            </wp14:sizeRelH>
            <wp14:sizeRelV relativeFrom="margin">
              <wp14:pctHeight>0</wp14:pctHeight>
            </wp14:sizeRelV>
          </wp:anchor>
        </w:drawing>
      </w:r>
    </w:ins>
  </w:p>
  <w:p w14:paraId="273FADE7" w14:textId="0E553C97" w:rsidR="002F4A13" w:rsidRDefault="002F4A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70A61"/>
    <w:multiLevelType w:val="hybridMultilevel"/>
    <w:tmpl w:val="34AAAB74"/>
    <w:lvl w:ilvl="0" w:tplc="D262731A">
      <w:start w:val="1"/>
      <w:numFmt w:val="decimal"/>
      <w:lvlText w:val="%1."/>
      <w:lvlJc w:val="left"/>
      <w:pPr>
        <w:ind w:left="360" w:hanging="360"/>
      </w:pPr>
      <w:rPr>
        <w:rFonts w:asciiTheme="majorBidi" w:hAnsiTheme="majorBidi" w:cstheme="majorBidi" w:hint="default"/>
        <w:b w:val="0"/>
        <w:bCs w:val="0"/>
        <w:sz w:val="24"/>
        <w:szCs w:val="24"/>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A432C94"/>
    <w:multiLevelType w:val="hybridMultilevel"/>
    <w:tmpl w:val="166C9D92"/>
    <w:lvl w:ilvl="0" w:tplc="851E37A6">
      <w:start w:val="1"/>
      <w:numFmt w:val="decimal"/>
      <w:lvlText w:val="%1."/>
      <w:lvlJc w:val="left"/>
      <w:pPr>
        <w:ind w:left="360"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2" w15:restartNumberingAfterBreak="0">
    <w:nsid w:val="1EA7143D"/>
    <w:multiLevelType w:val="hybridMultilevel"/>
    <w:tmpl w:val="38022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2F202E"/>
    <w:multiLevelType w:val="hybridMultilevel"/>
    <w:tmpl w:val="166C9D92"/>
    <w:lvl w:ilvl="0" w:tplc="851E37A6">
      <w:start w:val="1"/>
      <w:numFmt w:val="decimal"/>
      <w:lvlText w:val="%1."/>
      <w:lvlJc w:val="left"/>
      <w:pPr>
        <w:ind w:left="360"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4" w15:restartNumberingAfterBreak="0">
    <w:nsid w:val="23CE4ED8"/>
    <w:multiLevelType w:val="hybridMultilevel"/>
    <w:tmpl w:val="166C9D92"/>
    <w:lvl w:ilvl="0" w:tplc="851E37A6">
      <w:start w:val="1"/>
      <w:numFmt w:val="decimal"/>
      <w:lvlText w:val="%1."/>
      <w:lvlJc w:val="left"/>
      <w:pPr>
        <w:ind w:left="360"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5" w15:restartNumberingAfterBreak="0">
    <w:nsid w:val="2A8F7690"/>
    <w:multiLevelType w:val="hybridMultilevel"/>
    <w:tmpl w:val="6C742D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1671BF"/>
    <w:multiLevelType w:val="hybridMultilevel"/>
    <w:tmpl w:val="166C9D92"/>
    <w:lvl w:ilvl="0" w:tplc="851E37A6">
      <w:start w:val="1"/>
      <w:numFmt w:val="decimal"/>
      <w:lvlText w:val="%1."/>
      <w:lvlJc w:val="left"/>
      <w:pPr>
        <w:ind w:left="360"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7" w15:restartNumberingAfterBreak="0">
    <w:nsid w:val="44192499"/>
    <w:multiLevelType w:val="hybridMultilevel"/>
    <w:tmpl w:val="902A4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D312FE"/>
    <w:multiLevelType w:val="hybridMultilevel"/>
    <w:tmpl w:val="166C9D92"/>
    <w:lvl w:ilvl="0" w:tplc="851E37A6">
      <w:start w:val="1"/>
      <w:numFmt w:val="decimal"/>
      <w:lvlText w:val="%1."/>
      <w:lvlJc w:val="left"/>
      <w:pPr>
        <w:ind w:left="360"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9" w15:restartNumberingAfterBreak="0">
    <w:nsid w:val="5E3B54CE"/>
    <w:multiLevelType w:val="hybridMultilevel"/>
    <w:tmpl w:val="166C9D92"/>
    <w:lvl w:ilvl="0" w:tplc="851E37A6">
      <w:start w:val="1"/>
      <w:numFmt w:val="decimal"/>
      <w:lvlText w:val="%1."/>
      <w:lvlJc w:val="left"/>
      <w:pPr>
        <w:ind w:left="360"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num w:numId="1">
    <w:abstractNumId w:val="7"/>
  </w:num>
  <w:num w:numId="2">
    <w:abstractNumId w:val="5"/>
  </w:num>
  <w:num w:numId="3">
    <w:abstractNumId w:val="6"/>
  </w:num>
  <w:num w:numId="4">
    <w:abstractNumId w:val="4"/>
  </w:num>
  <w:num w:numId="5">
    <w:abstractNumId w:val="0"/>
  </w:num>
  <w:num w:numId="6">
    <w:abstractNumId w:val="8"/>
  </w:num>
  <w:num w:numId="7">
    <w:abstractNumId w:val="9"/>
  </w:num>
  <w:num w:numId="8">
    <w:abstractNumId w:val="1"/>
  </w:num>
  <w:num w:numId="9">
    <w:abstractNumId w:val="2"/>
  </w:num>
  <w:num w:numId="1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al avrech">
    <w15:presenceInfo w15:providerId="None" w15:userId="tal avrec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9FA"/>
    <w:rsid w:val="0000164E"/>
    <w:rsid w:val="00004A98"/>
    <w:rsid w:val="000442BC"/>
    <w:rsid w:val="00047CA6"/>
    <w:rsid w:val="000A2D16"/>
    <w:rsid w:val="000C2E6B"/>
    <w:rsid w:val="000D7B0E"/>
    <w:rsid w:val="00136F72"/>
    <w:rsid w:val="00140FAD"/>
    <w:rsid w:val="00147DFF"/>
    <w:rsid w:val="00157E2C"/>
    <w:rsid w:val="0016218C"/>
    <w:rsid w:val="00192FEF"/>
    <w:rsid w:val="001D7E5A"/>
    <w:rsid w:val="001E21D6"/>
    <w:rsid w:val="00216523"/>
    <w:rsid w:val="0026343A"/>
    <w:rsid w:val="00272D87"/>
    <w:rsid w:val="00274179"/>
    <w:rsid w:val="0028484F"/>
    <w:rsid w:val="002939F8"/>
    <w:rsid w:val="002A11E4"/>
    <w:rsid w:val="002A17A4"/>
    <w:rsid w:val="002A6578"/>
    <w:rsid w:val="002B53BE"/>
    <w:rsid w:val="002C5862"/>
    <w:rsid w:val="002D3768"/>
    <w:rsid w:val="002E4144"/>
    <w:rsid w:val="002F4A13"/>
    <w:rsid w:val="00312E43"/>
    <w:rsid w:val="003323C6"/>
    <w:rsid w:val="003556DD"/>
    <w:rsid w:val="00372572"/>
    <w:rsid w:val="003957DE"/>
    <w:rsid w:val="003A12EB"/>
    <w:rsid w:val="003C3C57"/>
    <w:rsid w:val="003F475F"/>
    <w:rsid w:val="003F5A75"/>
    <w:rsid w:val="004350A4"/>
    <w:rsid w:val="0043679C"/>
    <w:rsid w:val="00441BB4"/>
    <w:rsid w:val="004706F4"/>
    <w:rsid w:val="00475136"/>
    <w:rsid w:val="004A3C1D"/>
    <w:rsid w:val="004C74AA"/>
    <w:rsid w:val="004D79D4"/>
    <w:rsid w:val="004E021B"/>
    <w:rsid w:val="004E4C9C"/>
    <w:rsid w:val="004F1023"/>
    <w:rsid w:val="004F2CFC"/>
    <w:rsid w:val="004F3B4B"/>
    <w:rsid w:val="005011E7"/>
    <w:rsid w:val="00511E58"/>
    <w:rsid w:val="00531A6B"/>
    <w:rsid w:val="00532C15"/>
    <w:rsid w:val="0054505F"/>
    <w:rsid w:val="00547C9E"/>
    <w:rsid w:val="005519F6"/>
    <w:rsid w:val="00555845"/>
    <w:rsid w:val="00571920"/>
    <w:rsid w:val="005867D8"/>
    <w:rsid w:val="00597A43"/>
    <w:rsid w:val="005A1518"/>
    <w:rsid w:val="005A7E96"/>
    <w:rsid w:val="005C7A67"/>
    <w:rsid w:val="005C7C5B"/>
    <w:rsid w:val="005F4021"/>
    <w:rsid w:val="00606347"/>
    <w:rsid w:val="006110B0"/>
    <w:rsid w:val="006123C3"/>
    <w:rsid w:val="00625E03"/>
    <w:rsid w:val="006269A8"/>
    <w:rsid w:val="0066054A"/>
    <w:rsid w:val="006765DC"/>
    <w:rsid w:val="006C4F60"/>
    <w:rsid w:val="006D7857"/>
    <w:rsid w:val="0070323A"/>
    <w:rsid w:val="007155FB"/>
    <w:rsid w:val="00763433"/>
    <w:rsid w:val="00773BB0"/>
    <w:rsid w:val="00774355"/>
    <w:rsid w:val="007835AA"/>
    <w:rsid w:val="007837E4"/>
    <w:rsid w:val="007F5382"/>
    <w:rsid w:val="008127CC"/>
    <w:rsid w:val="00824E63"/>
    <w:rsid w:val="00836426"/>
    <w:rsid w:val="00841455"/>
    <w:rsid w:val="00872EF4"/>
    <w:rsid w:val="008B15E1"/>
    <w:rsid w:val="008B48AA"/>
    <w:rsid w:val="008F4154"/>
    <w:rsid w:val="008F6B91"/>
    <w:rsid w:val="009317FA"/>
    <w:rsid w:val="00941186"/>
    <w:rsid w:val="009A1119"/>
    <w:rsid w:val="009C5996"/>
    <w:rsid w:val="00A23BF7"/>
    <w:rsid w:val="00A40205"/>
    <w:rsid w:val="00A45A1F"/>
    <w:rsid w:val="00A8224A"/>
    <w:rsid w:val="00A94EF9"/>
    <w:rsid w:val="00AB1FAC"/>
    <w:rsid w:val="00AC01E0"/>
    <w:rsid w:val="00B037A8"/>
    <w:rsid w:val="00B21DBA"/>
    <w:rsid w:val="00B343AC"/>
    <w:rsid w:val="00B40C44"/>
    <w:rsid w:val="00B536EE"/>
    <w:rsid w:val="00B8485D"/>
    <w:rsid w:val="00B943D0"/>
    <w:rsid w:val="00BA00FF"/>
    <w:rsid w:val="00BA01D2"/>
    <w:rsid w:val="00BB57E6"/>
    <w:rsid w:val="00BD6361"/>
    <w:rsid w:val="00BF272F"/>
    <w:rsid w:val="00C27795"/>
    <w:rsid w:val="00C359D3"/>
    <w:rsid w:val="00C510E0"/>
    <w:rsid w:val="00C55301"/>
    <w:rsid w:val="00C65C47"/>
    <w:rsid w:val="00D21C16"/>
    <w:rsid w:val="00D26DF4"/>
    <w:rsid w:val="00D40260"/>
    <w:rsid w:val="00D45729"/>
    <w:rsid w:val="00D663EF"/>
    <w:rsid w:val="00DB46B3"/>
    <w:rsid w:val="00DC2001"/>
    <w:rsid w:val="00DC51B3"/>
    <w:rsid w:val="00DF68FC"/>
    <w:rsid w:val="00E07A9E"/>
    <w:rsid w:val="00E56EDC"/>
    <w:rsid w:val="00E7495F"/>
    <w:rsid w:val="00EA49FA"/>
    <w:rsid w:val="00EC5B3D"/>
    <w:rsid w:val="00EE198E"/>
    <w:rsid w:val="00EE1C59"/>
    <w:rsid w:val="00EF5E64"/>
    <w:rsid w:val="00F22130"/>
    <w:rsid w:val="00F331DF"/>
    <w:rsid w:val="00F42FD9"/>
    <w:rsid w:val="00F44F86"/>
    <w:rsid w:val="00F66ADC"/>
    <w:rsid w:val="00F93391"/>
    <w:rsid w:val="00FA6D7D"/>
    <w:rsid w:val="00FE035B"/>
    <w:rsid w:val="00FF7B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115B7"/>
  <w15:docId w15:val="{AD913E0B-E554-4034-9581-D2174EE36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5AA"/>
    <w:pPr>
      <w:keepNext/>
      <w:keepLines/>
      <w:spacing w:before="240" w:after="0" w:line="360" w:lineRule="auto"/>
      <w:outlineLvl w:val="0"/>
    </w:pPr>
    <w:rPr>
      <w:rFonts w:asciiTheme="majorHAnsi" w:eastAsiaTheme="majorEastAsia" w:hAnsiTheme="majorHAnsi" w:cstheme="majorBidi"/>
      <w:color w:val="2E74B5" w:themeColor="accent1" w:themeShade="BF"/>
      <w:sz w:val="32"/>
      <w:szCs w:val="32"/>
      <w:lang w:bidi="he-IL"/>
    </w:rPr>
  </w:style>
  <w:style w:type="paragraph" w:styleId="Heading2">
    <w:name w:val="heading 2"/>
    <w:basedOn w:val="Normal"/>
    <w:next w:val="Normal"/>
    <w:link w:val="Heading2Char"/>
    <w:uiPriority w:val="9"/>
    <w:semiHidden/>
    <w:unhideWhenUsed/>
    <w:qFormat/>
    <w:rsid w:val="00441B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A3C1D"/>
    <w:pPr>
      <w:autoSpaceDE w:val="0"/>
      <w:autoSpaceDN w:val="0"/>
      <w:adjustRightInd w:val="0"/>
      <w:spacing w:after="0" w:line="240" w:lineRule="auto"/>
    </w:pPr>
    <w:rPr>
      <w:rFonts w:ascii="Times New Roman" w:hAnsi="Times New Roman" w:cs="Times New Roman"/>
      <w:color w:val="000000"/>
      <w:sz w:val="24"/>
      <w:szCs w:val="24"/>
      <w:lang w:bidi="he-IL"/>
    </w:rPr>
  </w:style>
  <w:style w:type="paragraph" w:styleId="FootnoteText">
    <w:name w:val="footnote text"/>
    <w:aliases w:val="5_G,Footnote Text Char Char,Footnote Text Char1 Char Char,Footnote Text Char Char Char Char,Footnote Text Char Char Char Char Char Char Char Char Char Char Char Char,Footnote Text Char Char1,Footnote Text Char1,Footnote,Text,Tex"/>
    <w:basedOn w:val="Normal"/>
    <w:link w:val="FootnoteTextChar"/>
    <w:uiPriority w:val="99"/>
    <w:unhideWhenUsed/>
    <w:qFormat/>
    <w:rsid w:val="004A3C1D"/>
    <w:pPr>
      <w:spacing w:after="0" w:line="240" w:lineRule="auto"/>
    </w:pPr>
    <w:rPr>
      <w:sz w:val="20"/>
      <w:szCs w:val="20"/>
      <w:lang w:bidi="he-IL"/>
    </w:rPr>
  </w:style>
  <w:style w:type="character" w:customStyle="1" w:styleId="FootnoteTextChar">
    <w:name w:val="Footnote Text Char"/>
    <w:aliases w:val="5_G Char,Footnote Text Char Char Char,Footnote Text Char1 Char Char Char,Footnote Text Char Char Char Char Char,Footnote Text Char Char Char Char Char Char Char Char Char Char Char Char Char,Footnote Text Char Char1 Char,Footnote Char"/>
    <w:basedOn w:val="DefaultParagraphFont"/>
    <w:link w:val="FootnoteText"/>
    <w:uiPriority w:val="99"/>
    <w:rsid w:val="004A3C1D"/>
    <w:rPr>
      <w:sz w:val="20"/>
      <w:szCs w:val="20"/>
      <w:lang w:bidi="he-IL"/>
    </w:rPr>
  </w:style>
  <w:style w:type="character" w:styleId="FootnoteReference">
    <w:name w:val="footnote reference"/>
    <w:aliases w:val="4_G,Footnote Reference/,ftref,Footnote Refernece,Texto de nota al pie,Appel note de bas de page,Footnotes refss,Footnote number,referencia nota al pie,BVI fnr,f,16 Point,Superscript 6 Point,Texto nota al pie,Footnote Reference Char3"/>
    <w:basedOn w:val="DefaultParagraphFont"/>
    <w:link w:val="4GCharChar"/>
    <w:uiPriority w:val="99"/>
    <w:unhideWhenUsed/>
    <w:qFormat/>
    <w:rsid w:val="004A3C1D"/>
    <w:rPr>
      <w:vertAlign w:val="superscript"/>
    </w:rPr>
  </w:style>
  <w:style w:type="paragraph" w:styleId="ListParagraph">
    <w:name w:val="List Paragraph"/>
    <w:basedOn w:val="Normal"/>
    <w:uiPriority w:val="34"/>
    <w:qFormat/>
    <w:rsid w:val="004E021B"/>
    <w:pPr>
      <w:ind w:left="720"/>
      <w:contextualSpacing/>
    </w:pPr>
  </w:style>
  <w:style w:type="character" w:styleId="Hyperlink">
    <w:name w:val="Hyperlink"/>
    <w:basedOn w:val="DefaultParagraphFont"/>
    <w:uiPriority w:val="99"/>
    <w:unhideWhenUsed/>
    <w:rsid w:val="004E021B"/>
    <w:rPr>
      <w:color w:val="0000FF"/>
      <w:u w:val="single"/>
    </w:rPr>
  </w:style>
  <w:style w:type="paragraph" w:customStyle="1" w:styleId="SingleTxtG">
    <w:name w:val="_ Single Txt_G"/>
    <w:basedOn w:val="Normal"/>
    <w:link w:val="SingleTxtGChar"/>
    <w:qFormat/>
    <w:rsid w:val="00BA01D2"/>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BA01D2"/>
    <w:rPr>
      <w:rFonts w:ascii="Times New Roman" w:eastAsia="Times New Roman" w:hAnsi="Times New Roman" w:cs="Times New Roman"/>
      <w:sz w:val="20"/>
      <w:szCs w:val="20"/>
      <w:lang w:val="en-GB"/>
    </w:rPr>
  </w:style>
  <w:style w:type="character" w:customStyle="1" w:styleId="ref-fn-p">
    <w:name w:val="ref-fn-p"/>
    <w:basedOn w:val="DefaultParagraphFont"/>
    <w:rsid w:val="00BA01D2"/>
  </w:style>
  <w:style w:type="character" w:styleId="CommentReference">
    <w:name w:val="annotation reference"/>
    <w:basedOn w:val="DefaultParagraphFont"/>
    <w:uiPriority w:val="99"/>
    <w:semiHidden/>
    <w:unhideWhenUsed/>
    <w:rsid w:val="00BA01D2"/>
    <w:rPr>
      <w:sz w:val="16"/>
      <w:szCs w:val="16"/>
    </w:rPr>
  </w:style>
  <w:style w:type="paragraph" w:styleId="CommentText">
    <w:name w:val="annotation text"/>
    <w:basedOn w:val="Normal"/>
    <w:link w:val="CommentTextChar"/>
    <w:uiPriority w:val="99"/>
    <w:unhideWhenUsed/>
    <w:rsid w:val="00BA01D2"/>
    <w:pPr>
      <w:spacing w:line="240" w:lineRule="auto"/>
    </w:pPr>
    <w:rPr>
      <w:sz w:val="20"/>
      <w:szCs w:val="20"/>
      <w:lang w:bidi="he-IL"/>
    </w:rPr>
  </w:style>
  <w:style w:type="character" w:customStyle="1" w:styleId="CommentTextChar">
    <w:name w:val="Comment Text Char"/>
    <w:basedOn w:val="DefaultParagraphFont"/>
    <w:link w:val="CommentText"/>
    <w:uiPriority w:val="99"/>
    <w:rsid w:val="00BA01D2"/>
    <w:rPr>
      <w:sz w:val="20"/>
      <w:szCs w:val="20"/>
      <w:lang w:bidi="he-IL"/>
    </w:rPr>
  </w:style>
  <w:style w:type="paragraph" w:customStyle="1" w:styleId="H23G">
    <w:name w:val="_ H_2/3_G"/>
    <w:basedOn w:val="Normal"/>
    <w:next w:val="Normal"/>
    <w:qFormat/>
    <w:rsid w:val="00BB57E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hAnsi="Times New Roman" w:cs="Times New Roman"/>
      <w:b/>
      <w:sz w:val="20"/>
      <w:szCs w:val="20"/>
      <w:lang w:val="en-GB"/>
    </w:rPr>
  </w:style>
  <w:style w:type="character" w:customStyle="1" w:styleId="Heading1Char">
    <w:name w:val="Heading 1 Char"/>
    <w:basedOn w:val="DefaultParagraphFont"/>
    <w:link w:val="Heading1"/>
    <w:uiPriority w:val="9"/>
    <w:rsid w:val="007835AA"/>
    <w:rPr>
      <w:rFonts w:asciiTheme="majorHAnsi" w:eastAsiaTheme="majorEastAsia" w:hAnsiTheme="majorHAnsi" w:cstheme="majorBidi"/>
      <w:color w:val="2E74B5" w:themeColor="accent1" w:themeShade="BF"/>
      <w:sz w:val="32"/>
      <w:szCs w:val="32"/>
      <w:lang w:bidi="he-IL"/>
    </w:rPr>
  </w:style>
  <w:style w:type="paragraph" w:styleId="BodyText">
    <w:name w:val="Body Text"/>
    <w:basedOn w:val="Normal"/>
    <w:next w:val="Normal"/>
    <w:link w:val="BodyTextChar"/>
    <w:rsid w:val="007835AA"/>
    <w:pPr>
      <w:spacing w:after="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7835AA"/>
    <w:rPr>
      <w:rFonts w:ascii="Times New Roman" w:eastAsia="Times New Roman" w:hAnsi="Times New Roman" w:cs="Times New Roman"/>
      <w:sz w:val="24"/>
      <w:szCs w:val="20"/>
      <w:lang w:val="en-GB"/>
    </w:rPr>
  </w:style>
  <w:style w:type="table" w:customStyle="1" w:styleId="31">
    <w:name w:val="טבלה רגילה 31"/>
    <w:basedOn w:val="TableNormal"/>
    <w:uiPriority w:val="43"/>
    <w:rsid w:val="007835AA"/>
    <w:pPr>
      <w:spacing w:after="0" w:line="240" w:lineRule="auto"/>
    </w:pPr>
    <w:rPr>
      <w:rFonts w:ascii="Calibri" w:eastAsia="Calibri" w:hAnsi="Calibri" w:cs="Arial"/>
      <w:sz w:val="20"/>
      <w:szCs w:val="20"/>
      <w:lang w:bidi="he-I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uiPriority w:val="99"/>
    <w:rsid w:val="00EF5E64"/>
    <w:pPr>
      <w:spacing w:line="240" w:lineRule="exact"/>
      <w:jc w:val="both"/>
    </w:pPr>
    <w:rPr>
      <w:vertAlign w:val="superscript"/>
    </w:rPr>
  </w:style>
  <w:style w:type="paragraph" w:styleId="BalloonText">
    <w:name w:val="Balloon Text"/>
    <w:basedOn w:val="Normal"/>
    <w:link w:val="BalloonTextChar"/>
    <w:uiPriority w:val="99"/>
    <w:semiHidden/>
    <w:unhideWhenUsed/>
    <w:rsid w:val="003957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7DE"/>
    <w:rPr>
      <w:rFonts w:ascii="Segoe UI" w:hAnsi="Segoe UI" w:cs="Segoe UI"/>
      <w:sz w:val="18"/>
      <w:szCs w:val="18"/>
    </w:rPr>
  </w:style>
  <w:style w:type="character" w:styleId="Strong">
    <w:name w:val="Strong"/>
    <w:basedOn w:val="DefaultParagraphFont"/>
    <w:uiPriority w:val="22"/>
    <w:qFormat/>
    <w:rsid w:val="00FE035B"/>
    <w:rPr>
      <w:b/>
      <w:bCs/>
    </w:rPr>
  </w:style>
  <w:style w:type="paragraph" w:styleId="NormalWeb">
    <w:name w:val="Normal (Web)"/>
    <w:basedOn w:val="Normal"/>
    <w:uiPriority w:val="99"/>
    <w:semiHidden/>
    <w:unhideWhenUsed/>
    <w:rsid w:val="003323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3323C6"/>
  </w:style>
  <w:style w:type="paragraph" w:styleId="Header">
    <w:name w:val="header"/>
    <w:basedOn w:val="Normal"/>
    <w:link w:val="HeaderChar"/>
    <w:uiPriority w:val="99"/>
    <w:unhideWhenUsed/>
    <w:rsid w:val="00F331DF"/>
    <w:pPr>
      <w:tabs>
        <w:tab w:val="center" w:pos="4320"/>
        <w:tab w:val="right" w:pos="8640"/>
      </w:tabs>
      <w:spacing w:after="0" w:line="240" w:lineRule="auto"/>
    </w:pPr>
  </w:style>
  <w:style w:type="character" w:customStyle="1" w:styleId="HeaderChar">
    <w:name w:val="Header Char"/>
    <w:basedOn w:val="DefaultParagraphFont"/>
    <w:link w:val="Header"/>
    <w:uiPriority w:val="99"/>
    <w:rsid w:val="00F331DF"/>
  </w:style>
  <w:style w:type="paragraph" w:styleId="Footer">
    <w:name w:val="footer"/>
    <w:basedOn w:val="Normal"/>
    <w:link w:val="FooterChar"/>
    <w:uiPriority w:val="99"/>
    <w:unhideWhenUsed/>
    <w:rsid w:val="00F331DF"/>
    <w:pPr>
      <w:tabs>
        <w:tab w:val="center" w:pos="4320"/>
        <w:tab w:val="right" w:pos="8640"/>
      </w:tabs>
      <w:spacing w:after="0" w:line="240" w:lineRule="auto"/>
    </w:pPr>
  </w:style>
  <w:style w:type="character" w:customStyle="1" w:styleId="FooterChar">
    <w:name w:val="Footer Char"/>
    <w:basedOn w:val="DefaultParagraphFont"/>
    <w:link w:val="Footer"/>
    <w:uiPriority w:val="99"/>
    <w:rsid w:val="00F331DF"/>
  </w:style>
  <w:style w:type="character" w:customStyle="1" w:styleId="Heading2Char">
    <w:name w:val="Heading 2 Char"/>
    <w:basedOn w:val="DefaultParagraphFont"/>
    <w:link w:val="Heading2"/>
    <w:uiPriority w:val="9"/>
    <w:semiHidden/>
    <w:rsid w:val="00441BB4"/>
    <w:rPr>
      <w:rFonts w:asciiTheme="majorHAnsi" w:eastAsiaTheme="majorEastAsia" w:hAnsiTheme="majorHAnsi" w:cstheme="majorBidi"/>
      <w:color w:val="2E74B5" w:themeColor="accent1" w:themeShade="BF"/>
      <w:sz w:val="26"/>
      <w:szCs w:val="26"/>
    </w:rPr>
  </w:style>
  <w:style w:type="paragraph" w:styleId="CommentSubject">
    <w:name w:val="annotation subject"/>
    <w:basedOn w:val="CommentText"/>
    <w:next w:val="CommentText"/>
    <w:link w:val="CommentSubjectChar"/>
    <w:uiPriority w:val="99"/>
    <w:semiHidden/>
    <w:unhideWhenUsed/>
    <w:rsid w:val="009C5996"/>
    <w:rPr>
      <w:b/>
      <w:bCs/>
      <w:lang w:bidi="ar-SA"/>
    </w:rPr>
  </w:style>
  <w:style w:type="character" w:customStyle="1" w:styleId="CommentSubjectChar">
    <w:name w:val="Comment Subject Char"/>
    <w:basedOn w:val="CommentTextChar"/>
    <w:link w:val="CommentSubject"/>
    <w:uiPriority w:val="99"/>
    <w:semiHidden/>
    <w:rsid w:val="009C5996"/>
    <w:rPr>
      <w:b/>
      <w:bCs/>
      <w:sz w:val="20"/>
      <w:szCs w:val="20"/>
      <w:lang w:bidi="he-IL"/>
    </w:rPr>
  </w:style>
  <w:style w:type="paragraph" w:styleId="Revision">
    <w:name w:val="Revision"/>
    <w:hidden/>
    <w:uiPriority w:val="99"/>
    <w:semiHidden/>
    <w:rsid w:val="00A822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78164">
      <w:bodyDiv w:val="1"/>
      <w:marLeft w:val="0"/>
      <w:marRight w:val="0"/>
      <w:marTop w:val="0"/>
      <w:marBottom w:val="0"/>
      <w:divBdr>
        <w:top w:val="none" w:sz="0" w:space="0" w:color="auto"/>
        <w:left w:val="none" w:sz="0" w:space="0" w:color="auto"/>
        <w:bottom w:val="none" w:sz="0" w:space="0" w:color="auto"/>
        <w:right w:val="none" w:sz="0" w:space="0" w:color="auto"/>
      </w:divBdr>
    </w:div>
    <w:div w:id="158928386">
      <w:bodyDiv w:val="1"/>
      <w:marLeft w:val="0"/>
      <w:marRight w:val="0"/>
      <w:marTop w:val="0"/>
      <w:marBottom w:val="0"/>
      <w:divBdr>
        <w:top w:val="none" w:sz="0" w:space="0" w:color="auto"/>
        <w:left w:val="none" w:sz="0" w:space="0" w:color="auto"/>
        <w:bottom w:val="none" w:sz="0" w:space="0" w:color="auto"/>
        <w:right w:val="none" w:sz="0" w:space="0" w:color="auto"/>
      </w:divBdr>
    </w:div>
    <w:div w:id="168327759">
      <w:bodyDiv w:val="1"/>
      <w:marLeft w:val="0"/>
      <w:marRight w:val="0"/>
      <w:marTop w:val="0"/>
      <w:marBottom w:val="0"/>
      <w:divBdr>
        <w:top w:val="none" w:sz="0" w:space="0" w:color="auto"/>
        <w:left w:val="none" w:sz="0" w:space="0" w:color="auto"/>
        <w:bottom w:val="none" w:sz="0" w:space="0" w:color="auto"/>
        <w:right w:val="none" w:sz="0" w:space="0" w:color="auto"/>
      </w:divBdr>
      <w:divsChild>
        <w:div w:id="908854404">
          <w:marLeft w:val="0"/>
          <w:marRight w:val="0"/>
          <w:marTop w:val="75"/>
          <w:marBottom w:val="0"/>
          <w:divBdr>
            <w:top w:val="none" w:sz="0" w:space="0" w:color="auto"/>
            <w:left w:val="none" w:sz="0" w:space="0" w:color="auto"/>
            <w:bottom w:val="dotted" w:sz="6" w:space="0" w:color="D7D7D7"/>
            <w:right w:val="none" w:sz="0" w:space="0" w:color="auto"/>
          </w:divBdr>
        </w:div>
        <w:div w:id="984696401">
          <w:marLeft w:val="0"/>
          <w:marRight w:val="0"/>
          <w:marTop w:val="150"/>
          <w:marBottom w:val="0"/>
          <w:divBdr>
            <w:top w:val="none" w:sz="0" w:space="0" w:color="auto"/>
            <w:left w:val="none" w:sz="0" w:space="0" w:color="auto"/>
            <w:bottom w:val="none" w:sz="0" w:space="0" w:color="auto"/>
            <w:right w:val="none" w:sz="0" w:space="0" w:color="auto"/>
          </w:divBdr>
        </w:div>
        <w:div w:id="681005205">
          <w:marLeft w:val="0"/>
          <w:marRight w:val="0"/>
          <w:marTop w:val="225"/>
          <w:marBottom w:val="225"/>
          <w:divBdr>
            <w:top w:val="none" w:sz="0" w:space="0" w:color="auto"/>
            <w:left w:val="none" w:sz="0" w:space="0" w:color="auto"/>
            <w:bottom w:val="none" w:sz="0" w:space="0" w:color="auto"/>
            <w:right w:val="none" w:sz="0" w:space="0" w:color="auto"/>
          </w:divBdr>
        </w:div>
      </w:divsChild>
    </w:div>
    <w:div w:id="223686739">
      <w:bodyDiv w:val="1"/>
      <w:marLeft w:val="0"/>
      <w:marRight w:val="0"/>
      <w:marTop w:val="0"/>
      <w:marBottom w:val="0"/>
      <w:divBdr>
        <w:top w:val="none" w:sz="0" w:space="0" w:color="auto"/>
        <w:left w:val="none" w:sz="0" w:space="0" w:color="auto"/>
        <w:bottom w:val="none" w:sz="0" w:space="0" w:color="auto"/>
        <w:right w:val="none" w:sz="0" w:space="0" w:color="auto"/>
      </w:divBdr>
    </w:div>
    <w:div w:id="412050564">
      <w:bodyDiv w:val="1"/>
      <w:marLeft w:val="0"/>
      <w:marRight w:val="0"/>
      <w:marTop w:val="0"/>
      <w:marBottom w:val="0"/>
      <w:divBdr>
        <w:top w:val="none" w:sz="0" w:space="0" w:color="auto"/>
        <w:left w:val="none" w:sz="0" w:space="0" w:color="auto"/>
        <w:bottom w:val="none" w:sz="0" w:space="0" w:color="auto"/>
        <w:right w:val="none" w:sz="0" w:space="0" w:color="auto"/>
      </w:divBdr>
    </w:div>
    <w:div w:id="474299018">
      <w:bodyDiv w:val="1"/>
      <w:marLeft w:val="0"/>
      <w:marRight w:val="0"/>
      <w:marTop w:val="0"/>
      <w:marBottom w:val="0"/>
      <w:divBdr>
        <w:top w:val="none" w:sz="0" w:space="0" w:color="auto"/>
        <w:left w:val="none" w:sz="0" w:space="0" w:color="auto"/>
        <w:bottom w:val="none" w:sz="0" w:space="0" w:color="auto"/>
        <w:right w:val="none" w:sz="0" w:space="0" w:color="auto"/>
      </w:divBdr>
    </w:div>
    <w:div w:id="497313230">
      <w:bodyDiv w:val="1"/>
      <w:marLeft w:val="0"/>
      <w:marRight w:val="0"/>
      <w:marTop w:val="0"/>
      <w:marBottom w:val="0"/>
      <w:divBdr>
        <w:top w:val="none" w:sz="0" w:space="0" w:color="auto"/>
        <w:left w:val="none" w:sz="0" w:space="0" w:color="auto"/>
        <w:bottom w:val="none" w:sz="0" w:space="0" w:color="auto"/>
        <w:right w:val="none" w:sz="0" w:space="0" w:color="auto"/>
      </w:divBdr>
    </w:div>
    <w:div w:id="675696014">
      <w:bodyDiv w:val="1"/>
      <w:marLeft w:val="0"/>
      <w:marRight w:val="0"/>
      <w:marTop w:val="0"/>
      <w:marBottom w:val="0"/>
      <w:divBdr>
        <w:top w:val="none" w:sz="0" w:space="0" w:color="auto"/>
        <w:left w:val="none" w:sz="0" w:space="0" w:color="auto"/>
        <w:bottom w:val="none" w:sz="0" w:space="0" w:color="auto"/>
        <w:right w:val="none" w:sz="0" w:space="0" w:color="auto"/>
      </w:divBdr>
    </w:div>
    <w:div w:id="938028727">
      <w:bodyDiv w:val="1"/>
      <w:marLeft w:val="0"/>
      <w:marRight w:val="0"/>
      <w:marTop w:val="0"/>
      <w:marBottom w:val="0"/>
      <w:divBdr>
        <w:top w:val="none" w:sz="0" w:space="0" w:color="auto"/>
        <w:left w:val="none" w:sz="0" w:space="0" w:color="auto"/>
        <w:bottom w:val="none" w:sz="0" w:space="0" w:color="auto"/>
        <w:right w:val="none" w:sz="0" w:space="0" w:color="auto"/>
      </w:divBdr>
    </w:div>
    <w:div w:id="1240360670">
      <w:bodyDiv w:val="1"/>
      <w:marLeft w:val="0"/>
      <w:marRight w:val="0"/>
      <w:marTop w:val="0"/>
      <w:marBottom w:val="0"/>
      <w:divBdr>
        <w:top w:val="none" w:sz="0" w:space="0" w:color="auto"/>
        <w:left w:val="none" w:sz="0" w:space="0" w:color="auto"/>
        <w:bottom w:val="none" w:sz="0" w:space="0" w:color="auto"/>
        <w:right w:val="none" w:sz="0" w:space="0" w:color="auto"/>
      </w:divBdr>
    </w:div>
    <w:div w:id="1461802005">
      <w:bodyDiv w:val="1"/>
      <w:marLeft w:val="0"/>
      <w:marRight w:val="0"/>
      <w:marTop w:val="0"/>
      <w:marBottom w:val="0"/>
      <w:divBdr>
        <w:top w:val="none" w:sz="0" w:space="0" w:color="auto"/>
        <w:left w:val="none" w:sz="0" w:space="0" w:color="auto"/>
        <w:bottom w:val="none" w:sz="0" w:space="0" w:color="auto"/>
        <w:right w:val="none" w:sz="0" w:space="0" w:color="auto"/>
      </w:divBdr>
    </w:div>
    <w:div w:id="1709641385">
      <w:bodyDiv w:val="1"/>
      <w:marLeft w:val="0"/>
      <w:marRight w:val="0"/>
      <w:marTop w:val="0"/>
      <w:marBottom w:val="0"/>
      <w:divBdr>
        <w:top w:val="none" w:sz="0" w:space="0" w:color="auto"/>
        <w:left w:val="none" w:sz="0" w:space="0" w:color="auto"/>
        <w:bottom w:val="none" w:sz="0" w:space="0" w:color="auto"/>
        <w:right w:val="none" w:sz="0" w:space="0" w:color="auto"/>
      </w:divBdr>
    </w:div>
    <w:div w:id="203175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www.adalah.org/en/content/view/9547" TargetMode="External"/><Relationship Id="rId3" Type="http://schemas.openxmlformats.org/officeDocument/2006/relationships/hyperlink" Target="https://tinyurl.com/c9yzzef" TargetMode="External"/><Relationship Id="rId7" Type="http://schemas.openxmlformats.org/officeDocument/2006/relationships/hyperlink" Target="https://tinyurl.com/y5qvulcs" TargetMode="External"/><Relationship Id="rId12" Type="http://schemas.openxmlformats.org/officeDocument/2006/relationships/hyperlink" Target="https://www.adalah.org/en/content/view/9595" TargetMode="External"/><Relationship Id="rId2" Type="http://schemas.openxmlformats.org/officeDocument/2006/relationships/hyperlink" Target="https://tinyurl.com/y2nww552" TargetMode="External"/><Relationship Id="rId1" Type="http://schemas.openxmlformats.org/officeDocument/2006/relationships/hyperlink" Target="https://www.adalah.org/en/content/view/9569" TargetMode="External"/><Relationship Id="rId6" Type="http://schemas.openxmlformats.org/officeDocument/2006/relationships/hyperlink" Target="https://tinyurl.com/y5qvulcs" TargetMode="External"/><Relationship Id="rId11" Type="http://schemas.openxmlformats.org/officeDocument/2006/relationships/hyperlink" Target="https://www.ynet.co.il/articles/0,7340,L-5240250,00.html" TargetMode="External"/><Relationship Id="rId5" Type="http://schemas.openxmlformats.org/officeDocument/2006/relationships/hyperlink" Target="https://tinyurl.com/y5qvulcs" TargetMode="External"/><Relationship Id="rId10" Type="http://schemas.openxmlformats.org/officeDocument/2006/relationships/hyperlink" Target="https://next.obudget.org/i/budget/0004511212/2014?li=2" TargetMode="External"/><Relationship Id="rId4" Type="http://schemas.openxmlformats.org/officeDocument/2006/relationships/hyperlink" Target="https://tinyurl.com/y5qvulcs" TargetMode="External"/><Relationship Id="rId9" Type="http://schemas.openxmlformats.org/officeDocument/2006/relationships/hyperlink" Target="https://www.adalah.org/en/content/view/7634"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31CCA8-AA7D-F545-BF78-B21BEDBBADF8}">
  <ds:schemaRefs>
    <ds:schemaRef ds:uri="http://schemas.openxmlformats.org/officeDocument/2006/bibliography"/>
  </ds:schemaRefs>
</ds:datastoreItem>
</file>

<file path=customXml/itemProps2.xml><?xml version="1.0" encoding="utf-8"?>
<ds:datastoreItem xmlns:ds="http://schemas.openxmlformats.org/officeDocument/2006/customXml" ds:itemID="{6BCB9CA8-85BF-4494-83A2-6F94405AD877}"/>
</file>

<file path=customXml/itemProps3.xml><?xml version="1.0" encoding="utf-8"?>
<ds:datastoreItem xmlns:ds="http://schemas.openxmlformats.org/officeDocument/2006/customXml" ds:itemID="{8AADB9CF-39F8-4882-B603-FFDB31E8CD57}"/>
</file>

<file path=customXml/itemProps4.xml><?xml version="1.0" encoding="utf-8"?>
<ds:datastoreItem xmlns:ds="http://schemas.openxmlformats.org/officeDocument/2006/customXml" ds:itemID="{214DFA64-8936-4D54-8A20-D8BC80040D99}"/>
</file>

<file path=docProps/app.xml><?xml version="1.0" encoding="utf-8"?>
<Properties xmlns="http://schemas.openxmlformats.org/officeDocument/2006/extended-properties" xmlns:vt="http://schemas.openxmlformats.org/officeDocument/2006/docPropsVTypes">
  <Template>Normal.dotm</Template>
  <TotalTime>1</TotalTime>
  <Pages>15</Pages>
  <Words>6543</Words>
  <Characters>37300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Microsoft Office User</cp:lastModifiedBy>
  <cp:revision>2</cp:revision>
  <dcterms:created xsi:type="dcterms:W3CDTF">2019-09-13T14:26:00Z</dcterms:created>
  <dcterms:modified xsi:type="dcterms:W3CDTF">2019-09-13T14:26:00Z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