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A71C0E" w14:textId="018CE774" w:rsidR="00025374" w:rsidRDefault="00025374">
      <w:pPr>
        <w:pBdr>
          <w:top w:val="nil"/>
          <w:left w:val="nil"/>
          <w:bottom w:val="nil"/>
          <w:right w:val="nil"/>
          <w:between w:val="nil"/>
        </w:pBdr>
      </w:pPr>
      <w:bookmarkStart w:id="0" w:name="_GoBack"/>
      <w:bookmarkEnd w:id="0"/>
      <w:r>
        <w:rPr>
          <w:noProof/>
          <w:lang w:val="fr-FR" w:eastAsia="fr-FR"/>
        </w:rPr>
        <w:drawing>
          <wp:anchor distT="0" distB="0" distL="114300" distR="114300" simplePos="0" relativeHeight="251686912" behindDoc="0" locked="0" layoutInCell="1" allowOverlap="1" wp14:anchorId="7DD2AA5F" wp14:editId="0A7A3079">
            <wp:simplePos x="0" y="0"/>
            <wp:positionH relativeFrom="page">
              <wp:posOffset>0</wp:posOffset>
            </wp:positionH>
            <wp:positionV relativeFrom="paragraph">
              <wp:posOffset>-734060</wp:posOffset>
            </wp:positionV>
            <wp:extent cx="7763774" cy="10023475"/>
            <wp:effectExtent l="0" t="0" r="8890"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ortada informe.jpg"/>
                    <pic:cNvPicPr/>
                  </pic:nvPicPr>
                  <pic:blipFill>
                    <a:blip r:embed="rId9">
                      <a:extLst>
                        <a:ext uri="{28A0092B-C50C-407E-A947-70E740481C1C}">
                          <a14:useLocalDpi xmlns:a14="http://schemas.microsoft.com/office/drawing/2010/main" val="0"/>
                        </a:ext>
                      </a:extLst>
                    </a:blip>
                    <a:stretch>
                      <a:fillRect/>
                    </a:stretch>
                  </pic:blipFill>
                  <pic:spPr>
                    <a:xfrm>
                      <a:off x="0" y="0"/>
                      <a:ext cx="7763774" cy="10023475"/>
                    </a:xfrm>
                    <a:prstGeom prst="rect">
                      <a:avLst/>
                    </a:prstGeom>
                  </pic:spPr>
                </pic:pic>
              </a:graphicData>
            </a:graphic>
            <wp14:sizeRelH relativeFrom="page">
              <wp14:pctWidth>0</wp14:pctWidth>
            </wp14:sizeRelH>
            <wp14:sizeRelV relativeFrom="page">
              <wp14:pctHeight>0</wp14:pctHeight>
            </wp14:sizeRelV>
          </wp:anchor>
        </w:drawing>
      </w:r>
    </w:p>
    <w:p w14:paraId="2F8C7A9C" w14:textId="1AB55AFE" w:rsidR="00025374" w:rsidRDefault="00025374" w:rsidP="00025374"/>
    <w:p w14:paraId="3A707021" w14:textId="6C25CF41" w:rsidR="00025374" w:rsidRDefault="00025374" w:rsidP="00025374">
      <w:pPr>
        <w:tabs>
          <w:tab w:val="left" w:pos="2540"/>
        </w:tabs>
      </w:pPr>
      <w:r>
        <w:tab/>
      </w:r>
    </w:p>
    <w:p w14:paraId="0AAEBAD4" w14:textId="6C420924" w:rsidR="00416BC3" w:rsidRPr="00025374" w:rsidRDefault="00025374" w:rsidP="00025374">
      <w:pPr>
        <w:tabs>
          <w:tab w:val="left" w:pos="2540"/>
        </w:tabs>
        <w:sectPr w:rsidR="00416BC3" w:rsidRPr="00025374">
          <w:footerReference w:type="default" r:id="rId10"/>
          <w:pgSz w:w="12240" w:h="15840"/>
          <w:pgMar w:top="1440" w:right="1080" w:bottom="1440" w:left="1080" w:header="709" w:footer="709" w:gutter="0"/>
          <w:pgNumType w:start="1"/>
          <w:cols w:space="720"/>
        </w:sectPr>
      </w:pPr>
      <w:r>
        <w:tab/>
      </w:r>
    </w:p>
    <w:p w14:paraId="4F227532" w14:textId="77777777" w:rsidR="004850C1" w:rsidRPr="005678AD" w:rsidRDefault="00DF781F" w:rsidP="00025374">
      <w:pPr>
        <w:pStyle w:val="Titre"/>
        <w:contextualSpacing w:val="0"/>
        <w:jc w:val="center"/>
        <w:rPr>
          <w:rFonts w:ascii="Arial Narrow" w:hAnsi="Arial Narrow"/>
          <w:sz w:val="28"/>
          <w:szCs w:val="28"/>
        </w:rPr>
      </w:pPr>
      <w:bookmarkStart w:id="1" w:name="_30j0zll" w:colFirst="0" w:colLast="0"/>
      <w:bookmarkEnd w:id="1"/>
      <w:r w:rsidRPr="005678AD">
        <w:rPr>
          <w:rFonts w:ascii="Arial Narrow" w:hAnsi="Arial Narrow"/>
          <w:sz w:val="28"/>
          <w:szCs w:val="28"/>
        </w:rPr>
        <w:lastRenderedPageBreak/>
        <w:t>Organizaciones participantes en la elaboración del Informe Alternativo</w:t>
      </w:r>
    </w:p>
    <w:p w14:paraId="77F6D5DA" w14:textId="77777777" w:rsidR="004850C1" w:rsidRPr="005678AD" w:rsidRDefault="00DF781F" w:rsidP="005B2D3C">
      <w:pPr>
        <w:numPr>
          <w:ilvl w:val="0"/>
          <w:numId w:val="5"/>
        </w:numPr>
        <w:pBdr>
          <w:top w:val="nil"/>
          <w:left w:val="nil"/>
          <w:bottom w:val="nil"/>
          <w:right w:val="nil"/>
          <w:between w:val="nil"/>
        </w:pBdr>
        <w:spacing w:before="240"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Asociación LAMBDA</w:t>
      </w:r>
    </w:p>
    <w:p w14:paraId="53771277"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Asociación El Refugio de la Niñez</w:t>
      </w:r>
    </w:p>
    <w:p w14:paraId="1A0C4C41"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Bufete Jurídico de Derechos Humanos (BDH)</w:t>
      </w:r>
    </w:p>
    <w:p w14:paraId="64D6181A"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Colectivo de Hombres Trans – Trans Formación.</w:t>
      </w:r>
    </w:p>
    <w:p w14:paraId="04678A05"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highlight w:val="white"/>
        </w:rPr>
        <w:t>Comité de América Latina y El Caribe para la Defensa de los Derechos de la Mujer</w:t>
      </w:r>
      <w:r w:rsidRPr="005678AD">
        <w:rPr>
          <w:rFonts w:ascii="Arial Narrow" w:hAnsi="Arial Narrow"/>
          <w:color w:val="000000"/>
          <w:sz w:val="24"/>
          <w:szCs w:val="24"/>
        </w:rPr>
        <w:t>-CLADEM enlace Guatemala</w:t>
      </w:r>
    </w:p>
    <w:p w14:paraId="13269CDD"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Disability Rights International (DRI)</w:t>
      </w:r>
    </w:p>
    <w:p w14:paraId="4B5C82DB"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Equipo de Estudios Comunitarios y Psicosociales (ECAP)</w:t>
      </w:r>
    </w:p>
    <w:p w14:paraId="3714EAB8"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Grupo Guatemalteco de Mujeres (GGM)</w:t>
      </w:r>
    </w:p>
    <w:p w14:paraId="387D628C"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Impunity Watch</w:t>
      </w:r>
    </w:p>
    <w:p w14:paraId="3D3A5633"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Instituto de Estudios Comparados en Ciencias Penales de Guatemala (ICCPG)</w:t>
      </w:r>
    </w:p>
    <w:p w14:paraId="0209A4FE"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Observatorio de Derechos Humanos e Inclusión Social de personas LGBTI</w:t>
      </w:r>
    </w:p>
    <w:p w14:paraId="470B5C2B"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Oficina de Derechos Humanos del Arzobispado de Guatemala (ODHAG)</w:t>
      </w:r>
    </w:p>
    <w:p w14:paraId="19DBCACC"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 xml:space="preserve">Plataforma Internacional contra la Impunidad </w:t>
      </w:r>
    </w:p>
    <w:p w14:paraId="1FFFB12E"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Red de Jóvenes por la Incidencia Política (INCIDEJOVEN)</w:t>
      </w:r>
    </w:p>
    <w:p w14:paraId="2F3CE69D"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Red de la No violencia contra las Mujeres (REDNOVI), integrada por:</w:t>
      </w:r>
    </w:p>
    <w:p w14:paraId="4E67D1A7" w14:textId="77777777" w:rsidR="004850C1" w:rsidRPr="005678AD" w:rsidRDefault="00DF781F" w:rsidP="005B2D3C">
      <w:pPr>
        <w:numPr>
          <w:ilvl w:val="1"/>
          <w:numId w:val="3"/>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Asociación Nuevos Horizontes (ANH)</w:t>
      </w:r>
    </w:p>
    <w:p w14:paraId="7FE2CB7B" w14:textId="77777777" w:rsidR="004850C1" w:rsidRPr="005678AD" w:rsidRDefault="00DF781F" w:rsidP="005B2D3C">
      <w:pPr>
        <w:numPr>
          <w:ilvl w:val="1"/>
          <w:numId w:val="3"/>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Asociación Generando Liderazgo, Equidad y Oportunidades (ASOGEN)</w:t>
      </w:r>
    </w:p>
    <w:p w14:paraId="3AA52964" w14:textId="77777777" w:rsidR="004850C1" w:rsidRPr="005678AD" w:rsidRDefault="00DF781F" w:rsidP="005B2D3C">
      <w:pPr>
        <w:numPr>
          <w:ilvl w:val="1"/>
          <w:numId w:val="3"/>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Asociación Femenina para el Desarrollo de Sacatepéquez (AFEDES)</w:t>
      </w:r>
    </w:p>
    <w:p w14:paraId="6D31B6F8" w14:textId="77777777" w:rsidR="004850C1" w:rsidRPr="005678AD" w:rsidRDefault="00DF781F" w:rsidP="005B2D3C">
      <w:pPr>
        <w:numPr>
          <w:ilvl w:val="1"/>
          <w:numId w:val="3"/>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Tahoma" w:hAnsi="Tahoma" w:cs="Tahoma"/>
          <w:color w:val="000000"/>
          <w:sz w:val="24"/>
          <w:szCs w:val="24"/>
        </w:rPr>
        <w:t> </w:t>
      </w:r>
      <w:r w:rsidRPr="005678AD">
        <w:rPr>
          <w:rFonts w:ascii="Arial Narrow" w:hAnsi="Arial Narrow"/>
          <w:color w:val="000000"/>
          <w:sz w:val="24"/>
          <w:szCs w:val="24"/>
        </w:rPr>
        <w:t>Asociación de Mujeres en Solidaridad (AMES)</w:t>
      </w:r>
    </w:p>
    <w:p w14:paraId="27453989" w14:textId="77777777" w:rsidR="004850C1" w:rsidRPr="005678AD" w:rsidRDefault="00DF781F" w:rsidP="005B2D3C">
      <w:pPr>
        <w:numPr>
          <w:ilvl w:val="1"/>
          <w:numId w:val="3"/>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Asociación de Mujeres Empleadas y Desempleadas Unidas contra la Violencia (AMUCV)</w:t>
      </w:r>
    </w:p>
    <w:p w14:paraId="25BD16E9" w14:textId="77777777" w:rsidR="004850C1" w:rsidRPr="005678AD" w:rsidRDefault="00DF781F" w:rsidP="005B2D3C">
      <w:pPr>
        <w:numPr>
          <w:ilvl w:val="1"/>
          <w:numId w:val="3"/>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Consejo de Mujeres Cristianas (CMC)</w:t>
      </w:r>
    </w:p>
    <w:p w14:paraId="6224AFD3" w14:textId="77777777" w:rsidR="004850C1" w:rsidRPr="005678AD" w:rsidRDefault="00DF781F" w:rsidP="005B2D3C">
      <w:pPr>
        <w:numPr>
          <w:ilvl w:val="1"/>
          <w:numId w:val="3"/>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Tahoma" w:hAnsi="Tahoma" w:cs="Tahoma"/>
          <w:color w:val="000000"/>
          <w:sz w:val="24"/>
          <w:szCs w:val="24"/>
        </w:rPr>
        <w:t> </w:t>
      </w:r>
      <w:r w:rsidRPr="005678AD">
        <w:rPr>
          <w:rFonts w:ascii="Arial Narrow" w:hAnsi="Arial Narrow"/>
          <w:color w:val="000000"/>
          <w:sz w:val="24"/>
          <w:szCs w:val="24"/>
        </w:rPr>
        <w:t>Mujeres por la Justicia Educación y el Reconocimiento (MuJER)</w:t>
      </w:r>
    </w:p>
    <w:p w14:paraId="347A20EC" w14:textId="77777777" w:rsidR="004850C1" w:rsidRPr="005678AD" w:rsidRDefault="00DF781F" w:rsidP="005B2D3C">
      <w:pPr>
        <w:numPr>
          <w:ilvl w:val="1"/>
          <w:numId w:val="3"/>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Red Guatemalteca Mujeres Positivas en Acción (REDMPA)</w:t>
      </w:r>
    </w:p>
    <w:p w14:paraId="4C4DCD75" w14:textId="77777777" w:rsidR="004850C1" w:rsidRPr="005678AD" w:rsidRDefault="00DF781F" w:rsidP="005B2D3C">
      <w:pPr>
        <w:numPr>
          <w:ilvl w:val="0"/>
          <w:numId w:val="5"/>
        </w:numPr>
        <w:pBdr>
          <w:top w:val="nil"/>
          <w:left w:val="nil"/>
          <w:bottom w:val="nil"/>
          <w:right w:val="nil"/>
          <w:between w:val="nil"/>
        </w:pBdr>
        <w:spacing w:after="0" w:line="276" w:lineRule="auto"/>
        <w:contextualSpacing/>
        <w:jc w:val="both"/>
        <w:rPr>
          <w:rFonts w:ascii="Arial Narrow" w:hAnsi="Arial Narrow"/>
          <w:color w:val="000000"/>
          <w:sz w:val="24"/>
          <w:szCs w:val="24"/>
        </w:rPr>
      </w:pPr>
      <w:r w:rsidRPr="005678AD">
        <w:rPr>
          <w:rFonts w:ascii="Arial Narrow" w:hAnsi="Arial Narrow"/>
          <w:color w:val="000000"/>
          <w:sz w:val="24"/>
          <w:szCs w:val="24"/>
        </w:rPr>
        <w:t>Unidad de Protección a Defensoras y Defensores de Derechos Humanos de Guatemala (UDEFEGUA)</w:t>
      </w:r>
    </w:p>
    <w:p w14:paraId="45A57F0D" w14:textId="72CFA425" w:rsidR="004850C1" w:rsidRPr="005678AD" w:rsidRDefault="001A2DF5" w:rsidP="005B2D3C">
      <w:pPr>
        <w:pStyle w:val="Paragraphedeliste"/>
        <w:numPr>
          <w:ilvl w:val="0"/>
          <w:numId w:val="5"/>
        </w:numPr>
        <w:pBdr>
          <w:top w:val="nil"/>
          <w:left w:val="nil"/>
          <w:bottom w:val="nil"/>
          <w:right w:val="nil"/>
          <w:between w:val="nil"/>
        </w:pBdr>
        <w:rPr>
          <w:rFonts w:ascii="Arial Narrow" w:hAnsi="Arial Narrow"/>
          <w:color w:val="000000"/>
          <w:sz w:val="24"/>
          <w:szCs w:val="24"/>
        </w:rPr>
      </w:pPr>
      <w:r w:rsidRPr="005678AD">
        <w:rPr>
          <w:rFonts w:ascii="Arial Narrow" w:hAnsi="Arial Narrow"/>
          <w:color w:val="000000"/>
          <w:sz w:val="24"/>
          <w:szCs w:val="24"/>
        </w:rPr>
        <w:t>Organización Mundial Contra la Tortura (OM</w:t>
      </w:r>
      <w:r w:rsidR="00DF781F" w:rsidRPr="005678AD">
        <w:rPr>
          <w:rFonts w:ascii="Arial Narrow" w:hAnsi="Arial Narrow"/>
          <w:color w:val="000000"/>
          <w:sz w:val="24"/>
          <w:szCs w:val="24"/>
        </w:rPr>
        <w:t>CT</w:t>
      </w:r>
      <w:r w:rsidRPr="005678AD">
        <w:rPr>
          <w:rFonts w:ascii="Arial Narrow" w:hAnsi="Arial Narrow"/>
          <w:color w:val="000000"/>
          <w:sz w:val="24"/>
          <w:szCs w:val="24"/>
        </w:rPr>
        <w:t>)</w:t>
      </w:r>
      <w:r w:rsidRPr="005678AD">
        <w:rPr>
          <w:rFonts w:ascii="Arial Narrow" w:hAnsi="Arial Narrow"/>
          <w:sz w:val="24"/>
          <w:szCs w:val="24"/>
          <w:lang w:val="es-ES_tradnl"/>
        </w:rPr>
        <w:tab/>
      </w:r>
    </w:p>
    <w:p w14:paraId="7907FE18" w14:textId="15A183CF" w:rsidR="001A2DF5" w:rsidRPr="003B20B5" w:rsidRDefault="005678AD" w:rsidP="00EB2A27">
      <w:pPr>
        <w:pBdr>
          <w:top w:val="nil"/>
          <w:left w:val="nil"/>
          <w:bottom w:val="nil"/>
          <w:right w:val="nil"/>
          <w:between w:val="nil"/>
        </w:pBdr>
        <w:rPr>
          <w:rFonts w:asciiTheme="majorHAnsi" w:hAnsiTheme="majorHAnsi"/>
          <w:color w:val="000000"/>
        </w:rPr>
      </w:pPr>
      <w:r>
        <w:rPr>
          <w:noProof/>
          <w:lang w:val="fr-FR" w:eastAsia="fr-FR"/>
        </w:rPr>
        <mc:AlternateContent>
          <mc:Choice Requires="wps">
            <w:drawing>
              <wp:anchor distT="0" distB="0" distL="114300" distR="114300" simplePos="0" relativeHeight="251658240" behindDoc="0" locked="0" layoutInCell="1" hidden="0" allowOverlap="1" wp14:anchorId="089CC71F" wp14:editId="3767886A">
                <wp:simplePos x="0" y="0"/>
                <wp:positionH relativeFrom="margin">
                  <wp:posOffset>-435634</wp:posOffset>
                </wp:positionH>
                <wp:positionV relativeFrom="paragraph">
                  <wp:posOffset>145260</wp:posOffset>
                </wp:positionV>
                <wp:extent cx="6343650" cy="819510"/>
                <wp:effectExtent l="0" t="0" r="19050" b="19050"/>
                <wp:wrapNone/>
                <wp:docPr id="1" name="Rectángulo 1"/>
                <wp:cNvGraphicFramePr/>
                <a:graphic xmlns:a="http://schemas.openxmlformats.org/drawingml/2006/main">
                  <a:graphicData uri="http://schemas.microsoft.com/office/word/2010/wordprocessingShape">
                    <wps:wsp>
                      <wps:cNvSpPr/>
                      <wps:spPr>
                        <a:xfrm>
                          <a:off x="0" y="0"/>
                          <a:ext cx="6343650" cy="819510"/>
                        </a:xfrm>
                        <a:prstGeom prst="rect">
                          <a:avLst/>
                        </a:prstGeom>
                        <a:ln>
                          <a:headEnd type="none" w="sm" len="sm"/>
                          <a:tailEnd type="none" w="sm" len="sm"/>
                        </a:ln>
                      </wps:spPr>
                      <wps:style>
                        <a:lnRef idx="2">
                          <a:schemeClr val="accent1"/>
                        </a:lnRef>
                        <a:fillRef idx="1">
                          <a:schemeClr val="lt1"/>
                        </a:fillRef>
                        <a:effectRef idx="0">
                          <a:schemeClr val="accent1"/>
                        </a:effectRef>
                        <a:fontRef idx="minor">
                          <a:schemeClr val="dk1"/>
                        </a:fontRef>
                      </wps:style>
                      <wps:txbx>
                        <w:txbxContent>
                          <w:p w14:paraId="042C8BFD" w14:textId="2F9A9FC1" w:rsidR="00297046" w:rsidRPr="005678AD" w:rsidRDefault="00297046">
                            <w:pPr>
                              <w:spacing w:after="0" w:line="258" w:lineRule="auto"/>
                              <w:jc w:val="both"/>
                              <w:textDirection w:val="btLr"/>
                              <w:rPr>
                                <w:rFonts w:ascii="Arial Narrow" w:eastAsia="Arial" w:hAnsi="Arial Narrow" w:cs="Arial"/>
                                <w:color w:val="000000"/>
                                <w:sz w:val="24"/>
                                <w:szCs w:val="24"/>
                              </w:rPr>
                            </w:pPr>
                            <w:r w:rsidRPr="005678AD">
                              <w:rPr>
                                <w:rFonts w:ascii="Arial Narrow" w:eastAsia="Arial" w:hAnsi="Arial Narrow" w:cs="Arial"/>
                                <w:color w:val="000000"/>
                                <w:sz w:val="24"/>
                                <w:szCs w:val="24"/>
                              </w:rPr>
                              <w:t xml:space="preserve">Este documento ha sido producido con la ayuda financiera de la Unión Europea, el Ministerio de Asuntos Exteriores de los Países Bajos y el Departamento Federal de Asuntos Exteriores de Suiza. El contenido de este documento es responsabilidad exclusiva de las organizaciones participantes y bajo ninguna circunstancia puede considerarse que refleja la posición de los donantes mencionados.   </w:t>
                            </w:r>
                          </w:p>
                          <w:p w14:paraId="3C030CF4" w14:textId="601B5C2A" w:rsidR="00297046" w:rsidRDefault="00297046">
                            <w:pPr>
                              <w:spacing w:after="0" w:line="258" w:lineRule="auto"/>
                              <w:jc w:val="both"/>
                              <w:textDirection w:val="btLr"/>
                            </w:pPr>
                          </w:p>
                          <w:p w14:paraId="5C14AE47" w14:textId="77777777" w:rsidR="00297046" w:rsidRDefault="00297046">
                            <w:pPr>
                              <w:spacing w:after="0" w:line="258" w:lineRule="auto"/>
                              <w:jc w:val="center"/>
                              <w:textDirection w:val="btL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089CC71F" id="Rectángulo 1" o:spid="_x0000_s1026" style="position:absolute;margin-left:-34.3pt;margin-top:11.45pt;width:499.5pt;height:64.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" fillcolor="white [3201]" strokecolor="#4f81bd [3204]" strokeweight="2pt">
                <v:stroke startarrowwidth="narrow" startarrowlength="short" endarrowwidth="narrow" endarrowlength="short"/>
                <v:textbox inset="2.53958mm,1.2694mm,2.53958mm,1.2694mm">
                  <w:txbxContent>
                    <w:p w14:paraId="042C8BFD" w14:textId="2F9A9FC1" w:rsidR="00297046" w:rsidRPr="005678AD" w:rsidRDefault="00297046">
                      <w:pPr>
                        <w:spacing w:after="0" w:line="258" w:lineRule="auto"/>
                        <w:jc w:val="both"/>
                        <w:textDirection w:val="btLr"/>
                        <w:rPr>
                          <w:rFonts w:ascii="Arial Narrow" w:eastAsia="Arial" w:hAnsi="Arial Narrow" w:cs="Arial"/>
                          <w:color w:val="000000"/>
                          <w:sz w:val="24"/>
                          <w:szCs w:val="24"/>
                        </w:rPr>
                      </w:pPr>
                      <w:r w:rsidRPr="005678AD">
                        <w:rPr>
                          <w:rFonts w:ascii="Arial Narrow" w:eastAsia="Arial" w:hAnsi="Arial Narrow" w:cs="Arial"/>
                          <w:color w:val="000000"/>
                          <w:sz w:val="24"/>
                          <w:szCs w:val="24"/>
                        </w:rPr>
                        <w:t xml:space="preserve">Este documento ha sido producido con la ayuda financiera de la Unión Europea, el Ministerio de Asuntos Exteriores de los Países Bajos y el Departamento Federal de Asuntos Exteriores de Suiza. El contenido de este documento es responsabilidad exclusiva de las organizaciones participantes y bajo ninguna circunstancia puede considerarse que refleja la posición de los donantes mencionados.   </w:t>
                      </w:r>
                    </w:p>
                    <w:p w14:paraId="3C030CF4" w14:textId="601B5C2A" w:rsidR="00297046" w:rsidRDefault="00297046">
                      <w:pPr>
                        <w:spacing w:after="0" w:line="258" w:lineRule="auto"/>
                        <w:jc w:val="both"/>
                        <w:textDirection w:val="btLr"/>
                      </w:pPr>
                    </w:p>
                    <w:p w14:paraId="5C14AE47" w14:textId="77777777" w:rsidR="00297046" w:rsidRDefault="00297046">
                      <w:pPr>
                        <w:spacing w:after="0" w:line="258" w:lineRule="auto"/>
                        <w:jc w:val="center"/>
                        <w:textDirection w:val="btLr"/>
                      </w:pPr>
                    </w:p>
                  </w:txbxContent>
                </v:textbox>
                <w10:wrap anchorx="margin"/>
              </v:rect>
            </w:pict>
          </mc:Fallback>
        </mc:AlternateContent>
      </w:r>
    </w:p>
    <w:p w14:paraId="42ABDFE5" w14:textId="224523B5" w:rsidR="004850C1" w:rsidRPr="00DF781F" w:rsidRDefault="00416BC3" w:rsidP="003B20B5">
      <w:pPr>
        <w:pBdr>
          <w:top w:val="nil"/>
          <w:left w:val="nil"/>
          <w:bottom w:val="nil"/>
          <w:right w:val="nil"/>
          <w:between w:val="nil"/>
        </w:pBdr>
        <w:tabs>
          <w:tab w:val="center" w:pos="5040"/>
        </w:tabs>
        <w:rPr>
          <w:color w:val="2E75B5"/>
        </w:rPr>
      </w:pPr>
      <w:r>
        <w:rPr>
          <w:noProof/>
          <w:lang w:val="fr-FR" w:eastAsia="fr-FR"/>
        </w:rPr>
        <w:drawing>
          <wp:anchor distT="0" distB="0" distL="114300" distR="114300" simplePos="0" relativeHeight="251675648" behindDoc="0" locked="0" layoutInCell="1" allowOverlap="1" wp14:anchorId="3220DF35" wp14:editId="33466B99">
            <wp:simplePos x="0" y="0"/>
            <wp:positionH relativeFrom="column">
              <wp:posOffset>-152412</wp:posOffset>
            </wp:positionH>
            <wp:positionV relativeFrom="paragraph">
              <wp:posOffset>1028401</wp:posOffset>
            </wp:positionV>
            <wp:extent cx="1833880" cy="766445"/>
            <wp:effectExtent l="0" t="0" r="0" b="0"/>
            <wp:wrapSquare wrapText="bothSides"/>
            <wp:docPr id="18" name="Image 8" descr="Capture d’écran 2018-06-14 à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pture d’écran 2018-06-14 à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3880" cy="7664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fr-FR" w:eastAsia="fr-FR"/>
        </w:rPr>
        <w:drawing>
          <wp:anchor distT="0" distB="0" distL="114300" distR="114300" simplePos="0" relativeHeight="251670528" behindDoc="1" locked="0" layoutInCell="1" allowOverlap="1" wp14:anchorId="7C16B786" wp14:editId="5177885B">
            <wp:simplePos x="0" y="0"/>
            <wp:positionH relativeFrom="column">
              <wp:posOffset>1933839</wp:posOffset>
            </wp:positionH>
            <wp:positionV relativeFrom="paragraph">
              <wp:posOffset>728057</wp:posOffset>
            </wp:positionV>
            <wp:extent cx="1844675" cy="1066800"/>
            <wp:effectExtent l="0" t="0" r="9525" b="0"/>
            <wp:wrapSquare wrapText="bothSides"/>
            <wp:docPr id="1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4467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2DF5">
        <w:rPr>
          <w:noProof/>
          <w:lang w:val="fr-FR" w:eastAsia="fr-FR"/>
        </w:rPr>
        <w:drawing>
          <wp:anchor distT="0" distB="0" distL="114300" distR="114300" simplePos="0" relativeHeight="251669504" behindDoc="1" locked="0" layoutInCell="1" allowOverlap="1" wp14:anchorId="17B1D5B5" wp14:editId="1C602C84">
            <wp:simplePos x="0" y="0"/>
            <wp:positionH relativeFrom="column">
              <wp:posOffset>4079240</wp:posOffset>
            </wp:positionH>
            <wp:positionV relativeFrom="paragraph">
              <wp:posOffset>1209675</wp:posOffset>
            </wp:positionV>
            <wp:extent cx="1218565" cy="704850"/>
            <wp:effectExtent l="0" t="0" r="635" b="6350"/>
            <wp:wrapSquare wrapText="bothSides"/>
            <wp:docPr id="1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3">
                      <a:extLst>
                        <a:ext uri="{28A0092B-C50C-407E-A947-70E740481C1C}">
                          <a14:useLocalDpi xmlns:a14="http://schemas.microsoft.com/office/drawing/2010/main" val="0"/>
                        </a:ext>
                      </a:extLst>
                    </a:blip>
                    <a:srcRect l="8380" t="7001" r="9634" b="12025"/>
                    <a:stretch>
                      <a:fillRect/>
                    </a:stretch>
                  </pic:blipFill>
                  <pic:spPr bwMode="auto">
                    <a:xfrm>
                      <a:off x="0" y="0"/>
                      <a:ext cx="121856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DF781F">
        <w:br w:type="page"/>
      </w:r>
      <w:r w:rsidR="001A2DF5">
        <w:lastRenderedPageBreak/>
        <w:tab/>
      </w:r>
    </w:p>
    <w:p w14:paraId="56B933B9" w14:textId="77777777" w:rsidR="004850C1" w:rsidRPr="00DF781F" w:rsidRDefault="004850C1">
      <w:pPr>
        <w:pBdr>
          <w:top w:val="nil"/>
          <w:left w:val="nil"/>
          <w:bottom w:val="nil"/>
          <w:right w:val="nil"/>
          <w:between w:val="nil"/>
        </w:pBdr>
        <w:jc w:val="center"/>
        <w:rPr>
          <w:b/>
          <w:color w:val="000000"/>
        </w:rPr>
      </w:pPr>
    </w:p>
    <w:p w14:paraId="1A0230C1" w14:textId="77777777" w:rsidR="004850C1" w:rsidRPr="00DF781F" w:rsidRDefault="004850C1">
      <w:pPr>
        <w:pBdr>
          <w:top w:val="nil"/>
          <w:left w:val="nil"/>
          <w:bottom w:val="nil"/>
          <w:right w:val="nil"/>
          <w:between w:val="nil"/>
        </w:pBdr>
        <w:jc w:val="center"/>
        <w:rPr>
          <w:b/>
          <w:color w:val="000000"/>
        </w:rPr>
      </w:pPr>
    </w:p>
    <w:p w14:paraId="611508D8" w14:textId="77777777" w:rsidR="004850C1" w:rsidRPr="00DF781F" w:rsidRDefault="004850C1">
      <w:pPr>
        <w:pBdr>
          <w:top w:val="nil"/>
          <w:left w:val="nil"/>
          <w:bottom w:val="nil"/>
          <w:right w:val="nil"/>
          <w:between w:val="nil"/>
        </w:pBdr>
        <w:jc w:val="center"/>
        <w:rPr>
          <w:b/>
          <w:color w:val="000000"/>
        </w:rPr>
      </w:pPr>
    </w:p>
    <w:p w14:paraId="1CB8BBB7" w14:textId="221B558A" w:rsidR="00C72451" w:rsidRPr="00C72451" w:rsidRDefault="00C72451" w:rsidP="00C72451">
      <w:pPr>
        <w:pStyle w:val="Titre"/>
        <w:contextualSpacing w:val="0"/>
        <w:jc w:val="center"/>
        <w:rPr>
          <w:rFonts w:ascii="Arial" w:hAnsi="Arial" w:cs="Arial"/>
          <w:b/>
          <w:sz w:val="28"/>
          <w:szCs w:val="28"/>
        </w:rPr>
      </w:pPr>
      <w:r w:rsidRPr="00C72451">
        <w:rPr>
          <w:rFonts w:ascii="Arial" w:hAnsi="Arial" w:cs="Arial"/>
          <w:b/>
          <w:sz w:val="28"/>
          <w:szCs w:val="28"/>
        </w:rPr>
        <w:t>Presentación</w:t>
      </w:r>
    </w:p>
    <w:p w14:paraId="6BC80B45" w14:textId="77777777" w:rsidR="004850C1" w:rsidRPr="00994CAC" w:rsidRDefault="00DF781F">
      <w:pPr>
        <w:pBdr>
          <w:top w:val="nil"/>
          <w:left w:val="nil"/>
          <w:bottom w:val="nil"/>
          <w:right w:val="nil"/>
          <w:between w:val="nil"/>
        </w:pBdr>
        <w:jc w:val="both"/>
        <w:rPr>
          <w:rFonts w:ascii="Arial Narrow" w:hAnsi="Arial Narrow"/>
          <w:color w:val="000000"/>
          <w:sz w:val="24"/>
          <w:szCs w:val="24"/>
        </w:rPr>
      </w:pPr>
      <w:r w:rsidRPr="00994CAC">
        <w:rPr>
          <w:rFonts w:ascii="Arial Narrow" w:hAnsi="Arial Narrow"/>
          <w:color w:val="000000"/>
          <w:sz w:val="24"/>
          <w:szCs w:val="24"/>
        </w:rPr>
        <w:t>El presente informe ha sido redactado, colectivamente, con los aportes de 17 organizaciones de sociedad civil nacional e internacional para la consideración del Comité Contra la Tortura de las Naciones Unidas (CAT), durante su 65º periodo de sesiones a realizarse del 12 de noviembre al 7 de diciembre de 2018, en el que evaluará el 7º examen periódico de Guatemala.</w:t>
      </w:r>
    </w:p>
    <w:p w14:paraId="74654F5F" w14:textId="77777777" w:rsidR="004850C1" w:rsidRPr="00994CAC" w:rsidRDefault="00DF781F">
      <w:pPr>
        <w:pBdr>
          <w:top w:val="nil"/>
          <w:left w:val="nil"/>
          <w:bottom w:val="nil"/>
          <w:right w:val="nil"/>
          <w:between w:val="nil"/>
        </w:pBdr>
        <w:jc w:val="both"/>
        <w:rPr>
          <w:rFonts w:ascii="Arial Narrow" w:hAnsi="Arial Narrow"/>
          <w:color w:val="000000"/>
          <w:sz w:val="24"/>
          <w:szCs w:val="24"/>
        </w:rPr>
      </w:pPr>
      <w:r w:rsidRPr="00994CAC">
        <w:rPr>
          <w:rFonts w:ascii="Arial Narrow" w:hAnsi="Arial Narrow"/>
          <w:color w:val="000000"/>
          <w:sz w:val="24"/>
          <w:szCs w:val="24"/>
        </w:rPr>
        <w:t xml:space="preserve">La información contenida en el mismo ha sido recabada de fuentes primarias y secundarias por las organizaciones remitentes, durante un proceso que tomó alrededor de siete meses, realizando reuniones periódicas en las que se revisaron asuntos teóricos y procedimentales previo a la redacción del informe; así como discusión de la información recogida y sistematizada y definición de la estructura del mismo.  </w:t>
      </w:r>
    </w:p>
    <w:p w14:paraId="6DA2F2B5" w14:textId="77777777" w:rsidR="004850C1" w:rsidRPr="00994CAC" w:rsidRDefault="00DF781F">
      <w:pPr>
        <w:pBdr>
          <w:top w:val="nil"/>
          <w:left w:val="nil"/>
          <w:bottom w:val="nil"/>
          <w:right w:val="nil"/>
          <w:between w:val="nil"/>
        </w:pBdr>
        <w:jc w:val="both"/>
        <w:rPr>
          <w:rFonts w:ascii="Arial Narrow" w:hAnsi="Arial Narrow"/>
          <w:color w:val="000000"/>
          <w:sz w:val="24"/>
          <w:szCs w:val="24"/>
        </w:rPr>
      </w:pPr>
      <w:r w:rsidRPr="00994CAC">
        <w:rPr>
          <w:rFonts w:ascii="Arial Narrow" w:hAnsi="Arial Narrow"/>
          <w:color w:val="000000"/>
          <w:sz w:val="24"/>
          <w:szCs w:val="24"/>
        </w:rPr>
        <w:t>Con esa finalidad, se contó con el apoyo de un equipo técnico integrado por la Organización Mundial Contra la Tortura (OMCT), la Unidad de Protección a Defensoras y defensores de Derechos Humanos (UDEFEGUA) y la Plataforma Internacional contra la Impunidad; contando con la asesoría de la Oficina del Alto Comisionado de las Naciones Unidas para los Derechos Humanos en Guatemala.</w:t>
      </w:r>
    </w:p>
    <w:p w14:paraId="1F460C0E" w14:textId="77777777" w:rsidR="004850C1" w:rsidRPr="00994CAC" w:rsidRDefault="00DF781F">
      <w:pPr>
        <w:pBdr>
          <w:top w:val="nil"/>
          <w:left w:val="nil"/>
          <w:bottom w:val="nil"/>
          <w:right w:val="nil"/>
          <w:between w:val="nil"/>
        </w:pBdr>
        <w:jc w:val="both"/>
        <w:rPr>
          <w:rFonts w:ascii="Arial Narrow" w:hAnsi="Arial Narrow"/>
          <w:color w:val="000000"/>
          <w:sz w:val="24"/>
          <w:szCs w:val="24"/>
        </w:rPr>
      </w:pPr>
      <w:r w:rsidRPr="00994CAC">
        <w:rPr>
          <w:rFonts w:ascii="Arial Narrow" w:hAnsi="Arial Narrow"/>
          <w:color w:val="000000"/>
          <w:sz w:val="24"/>
          <w:szCs w:val="24"/>
        </w:rPr>
        <w:t xml:space="preserve">El informe está organizado en función de prioridades establecidas por las organizaciones remitentes y en concordancia con la lista de cuestiones previas enviadas al Estado guatemalteco por el CAT.  Los diferentes capítulos contienen información proveída por una o más organizaciones, especificándose las autorías en una nota al pie de página del capítulo.  Así mismo, los capítulos finalizan con preguntas sugeridas al CAT para formular al Estado guatemalteco y, al final del documento, también se plantean recomendaciones.  </w:t>
      </w:r>
    </w:p>
    <w:p w14:paraId="5D494A21" w14:textId="5FC19FA7" w:rsidR="004850C1" w:rsidRPr="00994CAC" w:rsidRDefault="00DF781F">
      <w:pPr>
        <w:pBdr>
          <w:top w:val="nil"/>
          <w:left w:val="nil"/>
          <w:bottom w:val="nil"/>
          <w:right w:val="nil"/>
          <w:between w:val="nil"/>
        </w:pBdr>
        <w:jc w:val="both"/>
        <w:rPr>
          <w:rFonts w:ascii="Arial Narrow" w:hAnsi="Arial Narrow"/>
          <w:color w:val="000000"/>
          <w:sz w:val="24"/>
          <w:szCs w:val="24"/>
        </w:rPr>
      </w:pPr>
      <w:r w:rsidRPr="00994CAC">
        <w:rPr>
          <w:rFonts w:ascii="Arial Narrow" w:hAnsi="Arial Narrow"/>
          <w:color w:val="000000"/>
          <w:sz w:val="24"/>
          <w:szCs w:val="24"/>
        </w:rPr>
        <w:t xml:space="preserve">Una traducción de este informe, al idioma inglés, estará disponible a partir del </w:t>
      </w:r>
      <w:r w:rsidR="00994CAC" w:rsidRPr="00994CAC">
        <w:rPr>
          <w:rFonts w:ascii="Arial Narrow" w:hAnsi="Arial Narrow"/>
          <w:color w:val="000000"/>
          <w:sz w:val="24"/>
          <w:szCs w:val="24"/>
        </w:rPr>
        <w:t>finales de octubre</w:t>
      </w:r>
      <w:r w:rsidRPr="00994CAC">
        <w:rPr>
          <w:rFonts w:ascii="Arial Narrow" w:hAnsi="Arial Narrow"/>
          <w:color w:val="000000"/>
          <w:sz w:val="24"/>
          <w:szCs w:val="24"/>
        </w:rPr>
        <w:t>.</w:t>
      </w:r>
    </w:p>
    <w:p w14:paraId="5FADB40B" w14:textId="77777777" w:rsidR="004850C1" w:rsidRPr="00994CAC" w:rsidRDefault="004850C1">
      <w:pPr>
        <w:pBdr>
          <w:top w:val="nil"/>
          <w:left w:val="nil"/>
          <w:bottom w:val="nil"/>
          <w:right w:val="nil"/>
          <w:between w:val="nil"/>
        </w:pBdr>
        <w:jc w:val="both"/>
        <w:rPr>
          <w:rFonts w:ascii="Arial Narrow" w:hAnsi="Arial Narrow"/>
          <w:color w:val="000000"/>
          <w:sz w:val="24"/>
          <w:szCs w:val="24"/>
        </w:rPr>
      </w:pPr>
    </w:p>
    <w:p w14:paraId="25E104F5" w14:textId="5DBBB3A9" w:rsidR="004850C1" w:rsidRPr="00994CAC" w:rsidRDefault="00DF781F">
      <w:pPr>
        <w:pBdr>
          <w:top w:val="nil"/>
          <w:left w:val="nil"/>
          <w:bottom w:val="nil"/>
          <w:right w:val="nil"/>
          <w:between w:val="nil"/>
        </w:pBdr>
        <w:jc w:val="center"/>
        <w:rPr>
          <w:rFonts w:ascii="Arial Narrow" w:hAnsi="Arial Narrow"/>
          <w:color w:val="323E4F"/>
          <w:sz w:val="24"/>
          <w:szCs w:val="24"/>
        </w:rPr>
      </w:pPr>
      <w:r w:rsidRPr="00994CAC">
        <w:rPr>
          <w:rFonts w:ascii="Arial Narrow" w:hAnsi="Arial Narrow"/>
          <w:color w:val="000000"/>
          <w:sz w:val="24"/>
          <w:szCs w:val="24"/>
        </w:rPr>
        <w:t xml:space="preserve">Ciudad de Guatemala, </w:t>
      </w:r>
      <w:r w:rsidR="00994CAC" w:rsidRPr="00994CAC">
        <w:rPr>
          <w:rFonts w:ascii="Arial Narrow" w:hAnsi="Arial Narrow"/>
          <w:color w:val="000000"/>
          <w:sz w:val="24"/>
          <w:szCs w:val="24"/>
        </w:rPr>
        <w:t xml:space="preserve">19 </w:t>
      </w:r>
      <w:r w:rsidRPr="00994CAC">
        <w:rPr>
          <w:rFonts w:ascii="Arial Narrow" w:hAnsi="Arial Narrow"/>
          <w:color w:val="000000"/>
          <w:sz w:val="24"/>
          <w:szCs w:val="24"/>
        </w:rPr>
        <w:t>de octubre de 2018</w:t>
      </w:r>
    </w:p>
    <w:p w14:paraId="48B55867" w14:textId="76217072" w:rsidR="004850C1" w:rsidRDefault="00DF781F">
      <w:pPr>
        <w:pBdr>
          <w:top w:val="nil"/>
          <w:left w:val="nil"/>
          <w:bottom w:val="nil"/>
          <w:right w:val="nil"/>
          <w:between w:val="nil"/>
        </w:pBdr>
        <w:rPr>
          <w:color w:val="000000"/>
        </w:rPr>
      </w:pPr>
      <w:r>
        <w:br w:type="page"/>
      </w:r>
    </w:p>
    <w:p w14:paraId="700D4381" w14:textId="77777777" w:rsidR="004850C1" w:rsidRPr="00994CAC" w:rsidRDefault="00DF781F" w:rsidP="00994CAC">
      <w:pPr>
        <w:keepNext/>
        <w:keepLines/>
        <w:pBdr>
          <w:top w:val="nil"/>
          <w:left w:val="nil"/>
          <w:bottom w:val="nil"/>
          <w:right w:val="nil"/>
          <w:between w:val="nil"/>
        </w:pBdr>
        <w:spacing w:before="240" w:after="0" w:line="276" w:lineRule="auto"/>
        <w:ind w:left="360"/>
        <w:jc w:val="center"/>
        <w:rPr>
          <w:rFonts w:ascii="Arial" w:hAnsi="Arial" w:cs="Arial"/>
          <w:color w:val="000000"/>
          <w:sz w:val="32"/>
          <w:szCs w:val="32"/>
        </w:rPr>
      </w:pPr>
      <w:r w:rsidRPr="00994CAC">
        <w:rPr>
          <w:rFonts w:ascii="Arial" w:hAnsi="Arial" w:cs="Arial"/>
          <w:b/>
          <w:color w:val="2E75B5"/>
          <w:sz w:val="32"/>
          <w:szCs w:val="32"/>
        </w:rPr>
        <w:lastRenderedPageBreak/>
        <w:t>Tabla de contenido</w:t>
      </w:r>
    </w:p>
    <w:sdt>
      <w:sdtPr>
        <w:rPr>
          <w:rFonts w:ascii="Calibri" w:eastAsia="Calibri" w:hAnsi="Calibri" w:cs="Calibri"/>
          <w:color w:val="auto"/>
          <w:sz w:val="22"/>
          <w:szCs w:val="22"/>
          <w:lang w:val="es-ES"/>
        </w:rPr>
        <w:id w:val="-1175489465"/>
        <w:docPartObj>
          <w:docPartGallery w:val="Table of Contents"/>
          <w:docPartUnique/>
        </w:docPartObj>
      </w:sdtPr>
      <w:sdtEndPr>
        <w:rPr>
          <w:rFonts w:ascii="Arial Narrow" w:hAnsi="Arial Narrow"/>
          <w:bCs/>
        </w:rPr>
      </w:sdtEndPr>
      <w:sdtContent>
        <w:p w14:paraId="45CCA2E3" w14:textId="6A0BE560" w:rsidR="00416BC3" w:rsidRDefault="00416BC3">
          <w:pPr>
            <w:pStyle w:val="En-ttedetabledesmatires"/>
          </w:pPr>
        </w:p>
        <w:p w14:paraId="0ADE49E5" w14:textId="77777777" w:rsidR="005A42AB" w:rsidRDefault="001759BE">
          <w:pPr>
            <w:pStyle w:val="TM1"/>
            <w:tabs>
              <w:tab w:val="left" w:pos="440"/>
              <w:tab w:val="right" w:leader="underscore" w:pos="10070"/>
            </w:tabs>
            <w:rPr>
              <w:rFonts w:eastAsiaTheme="minorEastAsia" w:cstheme="minorBidi"/>
              <w:b w:val="0"/>
              <w:bCs w:val="0"/>
              <w:i w:val="0"/>
              <w:iCs w:val="0"/>
              <w:noProof/>
              <w:sz w:val="22"/>
              <w:szCs w:val="22"/>
              <w:lang w:val="es-NI" w:eastAsia="es-NI"/>
            </w:rPr>
          </w:pPr>
          <w:r w:rsidRPr="001759BE">
            <w:rPr>
              <w:rFonts w:ascii="Arial Narrow" w:hAnsi="Arial Narrow"/>
            </w:rPr>
            <w:fldChar w:fldCharType="begin"/>
          </w:r>
          <w:r w:rsidRPr="001759BE">
            <w:rPr>
              <w:rFonts w:ascii="Arial Narrow" w:hAnsi="Arial Narrow"/>
            </w:rPr>
            <w:instrText xml:space="preserve"> TOC \o "1-3" \h \z \u </w:instrText>
          </w:r>
          <w:r w:rsidRPr="001759BE">
            <w:rPr>
              <w:rFonts w:ascii="Arial Narrow" w:hAnsi="Arial Narrow"/>
            </w:rPr>
            <w:fldChar w:fldCharType="separate"/>
          </w:r>
          <w:hyperlink w:anchor="_Toc528632454" w:history="1">
            <w:r w:rsidR="005A42AB" w:rsidRPr="00BC4DB2">
              <w:rPr>
                <w:rStyle w:val="Lienhypertexte"/>
                <w:rFonts w:ascii="Arial" w:eastAsia="MS Gothic" w:hAnsi="Arial" w:cs="Arial"/>
                <w:noProof/>
              </w:rPr>
              <w:t>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eastAsia="MS Gothic" w:hAnsi="Arial" w:cs="Arial"/>
                <w:noProof/>
              </w:rPr>
              <w:t>CONTEXTO GENERAL DEL PAÍS</w:t>
            </w:r>
            <w:r w:rsidR="005A42AB">
              <w:rPr>
                <w:noProof/>
                <w:webHidden/>
              </w:rPr>
              <w:tab/>
            </w:r>
            <w:r w:rsidR="005A42AB">
              <w:rPr>
                <w:noProof/>
                <w:webHidden/>
              </w:rPr>
              <w:fldChar w:fldCharType="begin"/>
            </w:r>
            <w:r w:rsidR="005A42AB">
              <w:rPr>
                <w:noProof/>
                <w:webHidden/>
              </w:rPr>
              <w:instrText xml:space="preserve"> PAGEREF _Toc528632454 \h </w:instrText>
            </w:r>
            <w:r w:rsidR="005A42AB">
              <w:rPr>
                <w:noProof/>
                <w:webHidden/>
              </w:rPr>
            </w:r>
            <w:r w:rsidR="005A42AB">
              <w:rPr>
                <w:noProof/>
                <w:webHidden/>
              </w:rPr>
              <w:fldChar w:fldCharType="separate"/>
            </w:r>
            <w:r w:rsidR="005A42AB">
              <w:rPr>
                <w:noProof/>
                <w:webHidden/>
              </w:rPr>
              <w:t>1</w:t>
            </w:r>
            <w:r w:rsidR="005A42AB">
              <w:rPr>
                <w:noProof/>
                <w:webHidden/>
              </w:rPr>
              <w:fldChar w:fldCharType="end"/>
            </w:r>
          </w:hyperlink>
        </w:p>
        <w:p w14:paraId="0CC5822E" w14:textId="77777777" w:rsidR="005A42AB" w:rsidRDefault="00681C72">
          <w:pPr>
            <w:pStyle w:val="TM1"/>
            <w:tabs>
              <w:tab w:val="left" w:pos="440"/>
              <w:tab w:val="right" w:leader="underscore" w:pos="10070"/>
            </w:tabs>
            <w:rPr>
              <w:rFonts w:eastAsiaTheme="minorEastAsia" w:cstheme="minorBidi"/>
              <w:b w:val="0"/>
              <w:bCs w:val="0"/>
              <w:i w:val="0"/>
              <w:iCs w:val="0"/>
              <w:noProof/>
              <w:sz w:val="22"/>
              <w:szCs w:val="22"/>
              <w:lang w:val="es-NI" w:eastAsia="es-NI"/>
            </w:rPr>
          </w:pPr>
          <w:hyperlink w:anchor="_Toc528632455" w:history="1">
            <w:r w:rsidR="005A42AB" w:rsidRPr="00BC4DB2">
              <w:rPr>
                <w:rStyle w:val="Lienhypertexte"/>
                <w:rFonts w:ascii="Arial" w:hAnsi="Arial" w:cs="Arial"/>
                <w:noProof/>
              </w:rPr>
              <w:t>II.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MARCO LEGAL NACIONAL (ART. 1 Y 4, LOIPR 1)</w:t>
            </w:r>
            <w:r w:rsidR="005A42AB">
              <w:rPr>
                <w:noProof/>
                <w:webHidden/>
              </w:rPr>
              <w:tab/>
            </w:r>
            <w:r w:rsidR="005A42AB">
              <w:rPr>
                <w:noProof/>
                <w:webHidden/>
              </w:rPr>
              <w:fldChar w:fldCharType="begin"/>
            </w:r>
            <w:r w:rsidR="005A42AB">
              <w:rPr>
                <w:noProof/>
                <w:webHidden/>
              </w:rPr>
              <w:instrText xml:space="preserve"> PAGEREF _Toc528632455 \h </w:instrText>
            </w:r>
            <w:r w:rsidR="005A42AB">
              <w:rPr>
                <w:noProof/>
                <w:webHidden/>
              </w:rPr>
            </w:r>
            <w:r w:rsidR="005A42AB">
              <w:rPr>
                <w:noProof/>
                <w:webHidden/>
              </w:rPr>
              <w:fldChar w:fldCharType="separate"/>
            </w:r>
            <w:r w:rsidR="005A42AB">
              <w:rPr>
                <w:noProof/>
                <w:webHidden/>
              </w:rPr>
              <w:t>3</w:t>
            </w:r>
            <w:r w:rsidR="005A42AB">
              <w:rPr>
                <w:noProof/>
                <w:webHidden/>
              </w:rPr>
              <w:fldChar w:fldCharType="end"/>
            </w:r>
          </w:hyperlink>
        </w:p>
        <w:p w14:paraId="101FC3BB" w14:textId="77777777" w:rsidR="005A42AB" w:rsidRDefault="00681C72">
          <w:pPr>
            <w:pStyle w:val="TM2"/>
            <w:rPr>
              <w:rFonts w:asciiTheme="minorHAnsi" w:eastAsiaTheme="minorEastAsia" w:hAnsiTheme="minorHAnsi" w:cstheme="minorBidi"/>
              <w:b w:val="0"/>
              <w:bCs w:val="0"/>
              <w:lang w:val="es-NI" w:eastAsia="es-NI"/>
            </w:rPr>
          </w:pPr>
          <w:hyperlink w:anchor="_Toc528632456" w:history="1">
            <w:r w:rsidR="005A42AB" w:rsidRPr="00BC4DB2">
              <w:rPr>
                <w:rStyle w:val="Lienhypertexte"/>
              </w:rPr>
              <w:t>Preguntas sugeridas</w:t>
            </w:r>
            <w:r w:rsidR="005A42AB">
              <w:rPr>
                <w:webHidden/>
              </w:rPr>
              <w:tab/>
            </w:r>
            <w:r w:rsidR="005A42AB">
              <w:rPr>
                <w:webHidden/>
              </w:rPr>
              <w:fldChar w:fldCharType="begin"/>
            </w:r>
            <w:r w:rsidR="005A42AB">
              <w:rPr>
                <w:webHidden/>
              </w:rPr>
              <w:instrText xml:space="preserve"> PAGEREF _Toc528632456 \h </w:instrText>
            </w:r>
            <w:r w:rsidR="005A42AB">
              <w:rPr>
                <w:webHidden/>
              </w:rPr>
            </w:r>
            <w:r w:rsidR="005A42AB">
              <w:rPr>
                <w:webHidden/>
              </w:rPr>
              <w:fldChar w:fldCharType="separate"/>
            </w:r>
            <w:r w:rsidR="005A42AB">
              <w:rPr>
                <w:webHidden/>
              </w:rPr>
              <w:t>4</w:t>
            </w:r>
            <w:r w:rsidR="005A42AB">
              <w:rPr>
                <w:webHidden/>
              </w:rPr>
              <w:fldChar w:fldCharType="end"/>
            </w:r>
          </w:hyperlink>
        </w:p>
        <w:p w14:paraId="2DA48612"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57" w:history="1">
            <w:r w:rsidR="005A42AB" w:rsidRPr="00BC4DB2">
              <w:rPr>
                <w:rStyle w:val="Lienhypertexte"/>
                <w:rFonts w:ascii="Arial" w:hAnsi="Arial" w:cs="Arial"/>
                <w:noProof/>
              </w:rPr>
              <w:t>III.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MECANISMO NACIONAL DE PREVENCIÓN DE LA TORTURA (ART. 2, LOIPR 3)</w:t>
            </w:r>
            <w:r w:rsidR="005A42AB">
              <w:rPr>
                <w:noProof/>
                <w:webHidden/>
              </w:rPr>
              <w:tab/>
            </w:r>
            <w:r w:rsidR="005A42AB">
              <w:rPr>
                <w:noProof/>
                <w:webHidden/>
              </w:rPr>
              <w:fldChar w:fldCharType="begin"/>
            </w:r>
            <w:r w:rsidR="005A42AB">
              <w:rPr>
                <w:noProof/>
                <w:webHidden/>
              </w:rPr>
              <w:instrText xml:space="preserve"> PAGEREF _Toc528632457 \h </w:instrText>
            </w:r>
            <w:r w:rsidR="005A42AB">
              <w:rPr>
                <w:noProof/>
                <w:webHidden/>
              </w:rPr>
            </w:r>
            <w:r w:rsidR="005A42AB">
              <w:rPr>
                <w:noProof/>
                <w:webHidden/>
              </w:rPr>
              <w:fldChar w:fldCharType="separate"/>
            </w:r>
            <w:r w:rsidR="005A42AB">
              <w:rPr>
                <w:noProof/>
                <w:webHidden/>
              </w:rPr>
              <w:t>4</w:t>
            </w:r>
            <w:r w:rsidR="005A42AB">
              <w:rPr>
                <w:noProof/>
                <w:webHidden/>
              </w:rPr>
              <w:fldChar w:fldCharType="end"/>
            </w:r>
          </w:hyperlink>
        </w:p>
        <w:p w14:paraId="1BB82FAA" w14:textId="77777777" w:rsidR="005A42AB" w:rsidRDefault="00681C72">
          <w:pPr>
            <w:pStyle w:val="TM2"/>
            <w:rPr>
              <w:rFonts w:asciiTheme="minorHAnsi" w:eastAsiaTheme="minorEastAsia" w:hAnsiTheme="minorHAnsi" w:cstheme="minorBidi"/>
              <w:b w:val="0"/>
              <w:bCs w:val="0"/>
              <w:lang w:val="es-NI" w:eastAsia="es-NI"/>
            </w:rPr>
          </w:pPr>
          <w:hyperlink w:anchor="_Toc528632458" w:history="1">
            <w:r w:rsidR="005A42AB" w:rsidRPr="00BC4DB2">
              <w:rPr>
                <w:rStyle w:val="Lienhypertexte"/>
              </w:rPr>
              <w:t>Preguntas sugeridas</w:t>
            </w:r>
            <w:r w:rsidR="005A42AB">
              <w:rPr>
                <w:webHidden/>
              </w:rPr>
              <w:tab/>
            </w:r>
            <w:r w:rsidR="005A42AB">
              <w:rPr>
                <w:webHidden/>
              </w:rPr>
              <w:fldChar w:fldCharType="begin"/>
            </w:r>
            <w:r w:rsidR="005A42AB">
              <w:rPr>
                <w:webHidden/>
              </w:rPr>
              <w:instrText xml:space="preserve"> PAGEREF _Toc528632458 \h </w:instrText>
            </w:r>
            <w:r w:rsidR="005A42AB">
              <w:rPr>
                <w:webHidden/>
              </w:rPr>
            </w:r>
            <w:r w:rsidR="005A42AB">
              <w:rPr>
                <w:webHidden/>
              </w:rPr>
              <w:fldChar w:fldCharType="separate"/>
            </w:r>
            <w:r w:rsidR="005A42AB">
              <w:rPr>
                <w:webHidden/>
              </w:rPr>
              <w:t>8</w:t>
            </w:r>
            <w:r w:rsidR="005A42AB">
              <w:rPr>
                <w:webHidden/>
              </w:rPr>
              <w:fldChar w:fldCharType="end"/>
            </w:r>
          </w:hyperlink>
        </w:p>
        <w:p w14:paraId="04095F68"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59" w:history="1">
            <w:r w:rsidR="005A42AB" w:rsidRPr="00BC4DB2">
              <w:rPr>
                <w:rStyle w:val="Lienhypertexte"/>
                <w:rFonts w:ascii="Arial" w:hAnsi="Arial" w:cs="Arial"/>
                <w:noProof/>
              </w:rPr>
              <w:t>IV.</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INDEPENDENCIA E IMPARCIALIDAD DE JUECES Y FISCALES (ART. 2, LOIPR 4)</w:t>
            </w:r>
            <w:r w:rsidR="005A42AB">
              <w:rPr>
                <w:noProof/>
                <w:webHidden/>
              </w:rPr>
              <w:tab/>
            </w:r>
            <w:r w:rsidR="005A42AB">
              <w:rPr>
                <w:noProof/>
                <w:webHidden/>
              </w:rPr>
              <w:fldChar w:fldCharType="begin"/>
            </w:r>
            <w:r w:rsidR="005A42AB">
              <w:rPr>
                <w:noProof/>
                <w:webHidden/>
              </w:rPr>
              <w:instrText xml:space="preserve"> PAGEREF _Toc528632459 \h </w:instrText>
            </w:r>
            <w:r w:rsidR="005A42AB">
              <w:rPr>
                <w:noProof/>
                <w:webHidden/>
              </w:rPr>
            </w:r>
            <w:r w:rsidR="005A42AB">
              <w:rPr>
                <w:noProof/>
                <w:webHidden/>
              </w:rPr>
              <w:fldChar w:fldCharType="separate"/>
            </w:r>
            <w:r w:rsidR="005A42AB">
              <w:rPr>
                <w:noProof/>
                <w:webHidden/>
              </w:rPr>
              <w:t>8</w:t>
            </w:r>
            <w:r w:rsidR="005A42AB">
              <w:rPr>
                <w:noProof/>
                <w:webHidden/>
              </w:rPr>
              <w:fldChar w:fldCharType="end"/>
            </w:r>
          </w:hyperlink>
        </w:p>
        <w:p w14:paraId="769DD9AB" w14:textId="77777777" w:rsidR="005A42AB" w:rsidRDefault="00681C72">
          <w:pPr>
            <w:pStyle w:val="TM2"/>
            <w:rPr>
              <w:rFonts w:asciiTheme="minorHAnsi" w:eastAsiaTheme="minorEastAsia" w:hAnsiTheme="minorHAnsi" w:cstheme="minorBidi"/>
              <w:b w:val="0"/>
              <w:bCs w:val="0"/>
              <w:lang w:val="es-NI" w:eastAsia="es-NI"/>
            </w:rPr>
          </w:pPr>
          <w:hyperlink w:anchor="_Toc528632460" w:history="1">
            <w:r w:rsidR="005A42AB" w:rsidRPr="00BC4DB2">
              <w:rPr>
                <w:rStyle w:val="Lienhypertexte"/>
              </w:rPr>
              <w:t>La Oficina Nacional de Prevención de la Tortura y la intromisión en la independencia judicial</w:t>
            </w:r>
            <w:r w:rsidR="005A42AB">
              <w:rPr>
                <w:webHidden/>
              </w:rPr>
              <w:tab/>
            </w:r>
            <w:r w:rsidR="005A42AB">
              <w:rPr>
                <w:webHidden/>
              </w:rPr>
              <w:fldChar w:fldCharType="begin"/>
            </w:r>
            <w:r w:rsidR="005A42AB">
              <w:rPr>
                <w:webHidden/>
              </w:rPr>
              <w:instrText xml:space="preserve"> PAGEREF _Toc528632460 \h </w:instrText>
            </w:r>
            <w:r w:rsidR="005A42AB">
              <w:rPr>
                <w:webHidden/>
              </w:rPr>
            </w:r>
            <w:r w:rsidR="005A42AB">
              <w:rPr>
                <w:webHidden/>
              </w:rPr>
              <w:fldChar w:fldCharType="separate"/>
            </w:r>
            <w:r w:rsidR="005A42AB">
              <w:rPr>
                <w:webHidden/>
              </w:rPr>
              <w:t>8</w:t>
            </w:r>
            <w:r w:rsidR="005A42AB">
              <w:rPr>
                <w:webHidden/>
              </w:rPr>
              <w:fldChar w:fldCharType="end"/>
            </w:r>
          </w:hyperlink>
        </w:p>
        <w:p w14:paraId="20B45A80" w14:textId="77777777" w:rsidR="005A42AB" w:rsidRDefault="00681C72">
          <w:pPr>
            <w:pStyle w:val="TM2"/>
            <w:rPr>
              <w:rFonts w:asciiTheme="minorHAnsi" w:eastAsiaTheme="minorEastAsia" w:hAnsiTheme="minorHAnsi" w:cstheme="minorBidi"/>
              <w:b w:val="0"/>
              <w:bCs w:val="0"/>
              <w:lang w:val="es-NI" w:eastAsia="es-NI"/>
            </w:rPr>
          </w:pPr>
          <w:hyperlink w:anchor="_Toc528632461" w:history="1">
            <w:r w:rsidR="005A42AB" w:rsidRPr="00BC4DB2">
              <w:rPr>
                <w:rStyle w:val="Lienhypertexte"/>
              </w:rPr>
              <w:t>Pregunta sugerida</w:t>
            </w:r>
            <w:r w:rsidR="005A42AB">
              <w:rPr>
                <w:webHidden/>
              </w:rPr>
              <w:tab/>
            </w:r>
            <w:r w:rsidR="005A42AB">
              <w:rPr>
                <w:webHidden/>
              </w:rPr>
              <w:fldChar w:fldCharType="begin"/>
            </w:r>
            <w:r w:rsidR="005A42AB">
              <w:rPr>
                <w:webHidden/>
              </w:rPr>
              <w:instrText xml:space="preserve"> PAGEREF _Toc528632461 \h </w:instrText>
            </w:r>
            <w:r w:rsidR="005A42AB">
              <w:rPr>
                <w:webHidden/>
              </w:rPr>
            </w:r>
            <w:r w:rsidR="005A42AB">
              <w:rPr>
                <w:webHidden/>
              </w:rPr>
              <w:fldChar w:fldCharType="separate"/>
            </w:r>
            <w:r w:rsidR="005A42AB">
              <w:rPr>
                <w:webHidden/>
              </w:rPr>
              <w:t>12</w:t>
            </w:r>
            <w:r w:rsidR="005A42AB">
              <w:rPr>
                <w:webHidden/>
              </w:rPr>
              <w:fldChar w:fldCharType="end"/>
            </w:r>
          </w:hyperlink>
        </w:p>
        <w:p w14:paraId="4200B133"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62" w:history="1">
            <w:r w:rsidR="005A42AB" w:rsidRPr="00BC4DB2">
              <w:rPr>
                <w:rStyle w:val="Lienhypertexte"/>
                <w:rFonts w:ascii="Arial" w:hAnsi="Arial" w:cs="Arial"/>
                <w:noProof/>
              </w:rPr>
              <w:t>V.</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VIOLENCIA CONTRA LAS MUJERES (ART. 2, LOIPR 6 y 7)</w:t>
            </w:r>
            <w:r w:rsidR="005A42AB">
              <w:rPr>
                <w:noProof/>
                <w:webHidden/>
              </w:rPr>
              <w:tab/>
            </w:r>
            <w:r w:rsidR="005A42AB">
              <w:rPr>
                <w:noProof/>
                <w:webHidden/>
              </w:rPr>
              <w:fldChar w:fldCharType="begin"/>
            </w:r>
            <w:r w:rsidR="005A42AB">
              <w:rPr>
                <w:noProof/>
                <w:webHidden/>
              </w:rPr>
              <w:instrText xml:space="preserve"> PAGEREF _Toc528632462 \h </w:instrText>
            </w:r>
            <w:r w:rsidR="005A42AB">
              <w:rPr>
                <w:noProof/>
                <w:webHidden/>
              </w:rPr>
            </w:r>
            <w:r w:rsidR="005A42AB">
              <w:rPr>
                <w:noProof/>
                <w:webHidden/>
              </w:rPr>
              <w:fldChar w:fldCharType="separate"/>
            </w:r>
            <w:r w:rsidR="005A42AB">
              <w:rPr>
                <w:noProof/>
                <w:webHidden/>
              </w:rPr>
              <w:t>12</w:t>
            </w:r>
            <w:r w:rsidR="005A42AB">
              <w:rPr>
                <w:noProof/>
                <w:webHidden/>
              </w:rPr>
              <w:fldChar w:fldCharType="end"/>
            </w:r>
          </w:hyperlink>
        </w:p>
        <w:p w14:paraId="2F9ABD0E" w14:textId="77777777" w:rsidR="005A42AB" w:rsidRDefault="00681C72">
          <w:pPr>
            <w:pStyle w:val="TM2"/>
            <w:rPr>
              <w:rFonts w:asciiTheme="minorHAnsi" w:eastAsiaTheme="minorEastAsia" w:hAnsiTheme="minorHAnsi" w:cstheme="minorBidi"/>
              <w:b w:val="0"/>
              <w:bCs w:val="0"/>
              <w:lang w:val="es-NI" w:eastAsia="es-NI"/>
            </w:rPr>
          </w:pPr>
          <w:hyperlink w:anchor="_Toc528632463" w:history="1">
            <w:r w:rsidR="005A42AB" w:rsidRPr="00BC4DB2">
              <w:rPr>
                <w:rStyle w:val="Lienhypertexte"/>
              </w:rPr>
              <w:t>La situación de la violencia contra las Mujeres en Guatemala</w:t>
            </w:r>
            <w:r w:rsidR="005A42AB">
              <w:rPr>
                <w:webHidden/>
              </w:rPr>
              <w:tab/>
            </w:r>
            <w:r w:rsidR="005A42AB">
              <w:rPr>
                <w:webHidden/>
              </w:rPr>
              <w:fldChar w:fldCharType="begin"/>
            </w:r>
            <w:r w:rsidR="005A42AB">
              <w:rPr>
                <w:webHidden/>
              </w:rPr>
              <w:instrText xml:space="preserve"> PAGEREF _Toc528632463 \h </w:instrText>
            </w:r>
            <w:r w:rsidR="005A42AB">
              <w:rPr>
                <w:webHidden/>
              </w:rPr>
            </w:r>
            <w:r w:rsidR="005A42AB">
              <w:rPr>
                <w:webHidden/>
              </w:rPr>
              <w:fldChar w:fldCharType="separate"/>
            </w:r>
            <w:r w:rsidR="005A42AB">
              <w:rPr>
                <w:webHidden/>
              </w:rPr>
              <w:t>12</w:t>
            </w:r>
            <w:r w:rsidR="005A42AB">
              <w:rPr>
                <w:webHidden/>
              </w:rPr>
              <w:fldChar w:fldCharType="end"/>
            </w:r>
          </w:hyperlink>
        </w:p>
        <w:p w14:paraId="5E539F85" w14:textId="77777777" w:rsidR="005A42AB" w:rsidRDefault="00681C72">
          <w:pPr>
            <w:pStyle w:val="TM2"/>
            <w:rPr>
              <w:rFonts w:asciiTheme="minorHAnsi" w:eastAsiaTheme="minorEastAsia" w:hAnsiTheme="minorHAnsi" w:cstheme="minorBidi"/>
              <w:b w:val="0"/>
              <w:bCs w:val="0"/>
              <w:lang w:val="es-NI" w:eastAsia="es-NI"/>
            </w:rPr>
          </w:pPr>
          <w:hyperlink w:anchor="_Toc528632464" w:history="1">
            <w:r w:rsidR="005A42AB" w:rsidRPr="00BC4DB2">
              <w:rPr>
                <w:rStyle w:val="Lienhypertexte"/>
              </w:rPr>
              <w:t>Muertes Violentas de Mujeres, Femicidios</w:t>
            </w:r>
            <w:r w:rsidR="005A42AB">
              <w:rPr>
                <w:webHidden/>
              </w:rPr>
              <w:tab/>
            </w:r>
            <w:r w:rsidR="005A42AB">
              <w:rPr>
                <w:webHidden/>
              </w:rPr>
              <w:fldChar w:fldCharType="begin"/>
            </w:r>
            <w:r w:rsidR="005A42AB">
              <w:rPr>
                <w:webHidden/>
              </w:rPr>
              <w:instrText xml:space="preserve"> PAGEREF _Toc528632464 \h </w:instrText>
            </w:r>
            <w:r w:rsidR="005A42AB">
              <w:rPr>
                <w:webHidden/>
              </w:rPr>
            </w:r>
            <w:r w:rsidR="005A42AB">
              <w:rPr>
                <w:webHidden/>
              </w:rPr>
              <w:fldChar w:fldCharType="separate"/>
            </w:r>
            <w:r w:rsidR="005A42AB">
              <w:rPr>
                <w:webHidden/>
              </w:rPr>
              <w:t>12</w:t>
            </w:r>
            <w:r w:rsidR="005A42AB">
              <w:rPr>
                <w:webHidden/>
              </w:rPr>
              <w:fldChar w:fldCharType="end"/>
            </w:r>
          </w:hyperlink>
        </w:p>
        <w:p w14:paraId="491B9E90" w14:textId="77777777" w:rsidR="005A42AB" w:rsidRDefault="00681C72">
          <w:pPr>
            <w:pStyle w:val="TM2"/>
            <w:rPr>
              <w:rFonts w:asciiTheme="minorHAnsi" w:eastAsiaTheme="minorEastAsia" w:hAnsiTheme="minorHAnsi" w:cstheme="minorBidi"/>
              <w:b w:val="0"/>
              <w:bCs w:val="0"/>
              <w:lang w:val="es-NI" w:eastAsia="es-NI"/>
            </w:rPr>
          </w:pPr>
          <w:hyperlink w:anchor="_Toc528632465" w:history="1">
            <w:r w:rsidR="005A42AB" w:rsidRPr="00BC4DB2">
              <w:rPr>
                <w:rStyle w:val="Lienhypertexte"/>
              </w:rPr>
              <w:t>Las denuncias por violencia contra las mujeres</w:t>
            </w:r>
            <w:r w:rsidR="005A42AB">
              <w:rPr>
                <w:webHidden/>
              </w:rPr>
              <w:tab/>
            </w:r>
            <w:r w:rsidR="005A42AB">
              <w:rPr>
                <w:webHidden/>
              </w:rPr>
              <w:fldChar w:fldCharType="begin"/>
            </w:r>
            <w:r w:rsidR="005A42AB">
              <w:rPr>
                <w:webHidden/>
              </w:rPr>
              <w:instrText xml:space="preserve"> PAGEREF _Toc528632465 \h </w:instrText>
            </w:r>
            <w:r w:rsidR="005A42AB">
              <w:rPr>
                <w:webHidden/>
              </w:rPr>
            </w:r>
            <w:r w:rsidR="005A42AB">
              <w:rPr>
                <w:webHidden/>
              </w:rPr>
              <w:fldChar w:fldCharType="separate"/>
            </w:r>
            <w:r w:rsidR="005A42AB">
              <w:rPr>
                <w:webHidden/>
              </w:rPr>
              <w:t>13</w:t>
            </w:r>
            <w:r w:rsidR="005A42AB">
              <w:rPr>
                <w:webHidden/>
              </w:rPr>
              <w:fldChar w:fldCharType="end"/>
            </w:r>
          </w:hyperlink>
        </w:p>
        <w:p w14:paraId="439ECDB5" w14:textId="77777777" w:rsidR="005A42AB" w:rsidRDefault="00681C72">
          <w:pPr>
            <w:pStyle w:val="TM2"/>
            <w:rPr>
              <w:rFonts w:asciiTheme="minorHAnsi" w:eastAsiaTheme="minorEastAsia" w:hAnsiTheme="minorHAnsi" w:cstheme="minorBidi"/>
              <w:b w:val="0"/>
              <w:bCs w:val="0"/>
              <w:lang w:val="es-NI" w:eastAsia="es-NI"/>
            </w:rPr>
          </w:pPr>
          <w:hyperlink w:anchor="_Toc528632466" w:history="1">
            <w:r w:rsidR="005A42AB" w:rsidRPr="00BC4DB2">
              <w:rPr>
                <w:rStyle w:val="Lienhypertexte"/>
              </w:rPr>
              <w:t>Denuncias por violencia sexual</w:t>
            </w:r>
            <w:r w:rsidR="005A42AB">
              <w:rPr>
                <w:webHidden/>
              </w:rPr>
              <w:tab/>
            </w:r>
            <w:r w:rsidR="005A42AB">
              <w:rPr>
                <w:webHidden/>
              </w:rPr>
              <w:fldChar w:fldCharType="begin"/>
            </w:r>
            <w:r w:rsidR="005A42AB">
              <w:rPr>
                <w:webHidden/>
              </w:rPr>
              <w:instrText xml:space="preserve"> PAGEREF _Toc528632466 \h </w:instrText>
            </w:r>
            <w:r w:rsidR="005A42AB">
              <w:rPr>
                <w:webHidden/>
              </w:rPr>
            </w:r>
            <w:r w:rsidR="005A42AB">
              <w:rPr>
                <w:webHidden/>
              </w:rPr>
              <w:fldChar w:fldCharType="separate"/>
            </w:r>
            <w:r w:rsidR="005A42AB">
              <w:rPr>
                <w:webHidden/>
              </w:rPr>
              <w:t>14</w:t>
            </w:r>
            <w:r w:rsidR="005A42AB">
              <w:rPr>
                <w:webHidden/>
              </w:rPr>
              <w:fldChar w:fldCharType="end"/>
            </w:r>
          </w:hyperlink>
        </w:p>
        <w:p w14:paraId="3E4678F6" w14:textId="77777777" w:rsidR="005A42AB" w:rsidRDefault="00681C72">
          <w:pPr>
            <w:pStyle w:val="TM2"/>
            <w:rPr>
              <w:rFonts w:asciiTheme="minorHAnsi" w:eastAsiaTheme="minorEastAsia" w:hAnsiTheme="minorHAnsi" w:cstheme="minorBidi"/>
              <w:b w:val="0"/>
              <w:bCs w:val="0"/>
              <w:lang w:val="es-NI" w:eastAsia="es-NI"/>
            </w:rPr>
          </w:pPr>
          <w:hyperlink w:anchor="_Toc528632467" w:history="1">
            <w:r w:rsidR="005A42AB" w:rsidRPr="00BC4DB2">
              <w:rPr>
                <w:rStyle w:val="Lienhypertexte"/>
              </w:rPr>
              <w:t>Embarazos en niñas y adolescentes</w:t>
            </w:r>
            <w:r w:rsidR="005A42AB">
              <w:rPr>
                <w:webHidden/>
              </w:rPr>
              <w:tab/>
            </w:r>
            <w:r w:rsidR="005A42AB">
              <w:rPr>
                <w:webHidden/>
              </w:rPr>
              <w:fldChar w:fldCharType="begin"/>
            </w:r>
            <w:r w:rsidR="005A42AB">
              <w:rPr>
                <w:webHidden/>
              </w:rPr>
              <w:instrText xml:space="preserve"> PAGEREF _Toc528632467 \h </w:instrText>
            </w:r>
            <w:r w:rsidR="005A42AB">
              <w:rPr>
                <w:webHidden/>
              </w:rPr>
            </w:r>
            <w:r w:rsidR="005A42AB">
              <w:rPr>
                <w:webHidden/>
              </w:rPr>
              <w:fldChar w:fldCharType="separate"/>
            </w:r>
            <w:r w:rsidR="005A42AB">
              <w:rPr>
                <w:webHidden/>
              </w:rPr>
              <w:t>14</w:t>
            </w:r>
            <w:r w:rsidR="005A42AB">
              <w:rPr>
                <w:webHidden/>
              </w:rPr>
              <w:fldChar w:fldCharType="end"/>
            </w:r>
          </w:hyperlink>
        </w:p>
        <w:p w14:paraId="309B57E6" w14:textId="77777777" w:rsidR="005A42AB" w:rsidRDefault="00681C72">
          <w:pPr>
            <w:pStyle w:val="TM2"/>
            <w:rPr>
              <w:rFonts w:asciiTheme="minorHAnsi" w:eastAsiaTheme="minorEastAsia" w:hAnsiTheme="minorHAnsi" w:cstheme="minorBidi"/>
              <w:b w:val="0"/>
              <w:bCs w:val="0"/>
              <w:lang w:val="es-NI" w:eastAsia="es-NI"/>
            </w:rPr>
          </w:pPr>
          <w:hyperlink w:anchor="_Toc528632468" w:history="1">
            <w:r w:rsidR="005A42AB" w:rsidRPr="00BC4DB2">
              <w:rPr>
                <w:rStyle w:val="Lienhypertexte"/>
                <w:highlight w:val="white"/>
              </w:rPr>
              <w:t>La Iniciativa 5272, Ley para la Protección de la Vida y la Familia</w:t>
            </w:r>
            <w:r w:rsidR="005A42AB">
              <w:rPr>
                <w:webHidden/>
              </w:rPr>
              <w:tab/>
            </w:r>
            <w:r w:rsidR="005A42AB">
              <w:rPr>
                <w:webHidden/>
              </w:rPr>
              <w:fldChar w:fldCharType="begin"/>
            </w:r>
            <w:r w:rsidR="005A42AB">
              <w:rPr>
                <w:webHidden/>
              </w:rPr>
              <w:instrText xml:space="preserve"> PAGEREF _Toc528632468 \h </w:instrText>
            </w:r>
            <w:r w:rsidR="005A42AB">
              <w:rPr>
                <w:webHidden/>
              </w:rPr>
            </w:r>
            <w:r w:rsidR="005A42AB">
              <w:rPr>
                <w:webHidden/>
              </w:rPr>
              <w:fldChar w:fldCharType="separate"/>
            </w:r>
            <w:r w:rsidR="005A42AB">
              <w:rPr>
                <w:webHidden/>
              </w:rPr>
              <w:t>16</w:t>
            </w:r>
            <w:r w:rsidR="005A42AB">
              <w:rPr>
                <w:webHidden/>
              </w:rPr>
              <w:fldChar w:fldCharType="end"/>
            </w:r>
          </w:hyperlink>
        </w:p>
        <w:p w14:paraId="5287E6EC" w14:textId="77777777" w:rsidR="005A42AB" w:rsidRDefault="00681C72">
          <w:pPr>
            <w:pStyle w:val="TM2"/>
            <w:rPr>
              <w:rFonts w:asciiTheme="minorHAnsi" w:eastAsiaTheme="minorEastAsia" w:hAnsiTheme="minorHAnsi" w:cstheme="minorBidi"/>
              <w:b w:val="0"/>
              <w:bCs w:val="0"/>
              <w:lang w:val="es-NI" w:eastAsia="es-NI"/>
            </w:rPr>
          </w:pPr>
          <w:hyperlink w:anchor="_Toc528632469" w:history="1">
            <w:r w:rsidR="005A42AB" w:rsidRPr="00BC4DB2">
              <w:rPr>
                <w:rStyle w:val="Lienhypertexte"/>
              </w:rPr>
              <w:t>Preguntas sugeridas</w:t>
            </w:r>
            <w:r w:rsidR="005A42AB">
              <w:rPr>
                <w:webHidden/>
              </w:rPr>
              <w:tab/>
            </w:r>
            <w:r w:rsidR="005A42AB">
              <w:rPr>
                <w:webHidden/>
              </w:rPr>
              <w:fldChar w:fldCharType="begin"/>
            </w:r>
            <w:r w:rsidR="005A42AB">
              <w:rPr>
                <w:webHidden/>
              </w:rPr>
              <w:instrText xml:space="preserve"> PAGEREF _Toc528632469 \h </w:instrText>
            </w:r>
            <w:r w:rsidR="005A42AB">
              <w:rPr>
                <w:webHidden/>
              </w:rPr>
            </w:r>
            <w:r w:rsidR="005A42AB">
              <w:rPr>
                <w:webHidden/>
              </w:rPr>
              <w:fldChar w:fldCharType="separate"/>
            </w:r>
            <w:r w:rsidR="005A42AB">
              <w:rPr>
                <w:webHidden/>
              </w:rPr>
              <w:t>17</w:t>
            </w:r>
            <w:r w:rsidR="005A42AB">
              <w:rPr>
                <w:webHidden/>
              </w:rPr>
              <w:fldChar w:fldCharType="end"/>
            </w:r>
          </w:hyperlink>
        </w:p>
        <w:p w14:paraId="42B2D9CE" w14:textId="77777777" w:rsidR="005A42AB" w:rsidRDefault="00681C72">
          <w:pPr>
            <w:pStyle w:val="TM2"/>
            <w:rPr>
              <w:rFonts w:asciiTheme="minorHAnsi" w:eastAsiaTheme="minorEastAsia" w:hAnsiTheme="minorHAnsi" w:cstheme="minorBidi"/>
              <w:b w:val="0"/>
              <w:bCs w:val="0"/>
              <w:lang w:val="es-NI" w:eastAsia="es-NI"/>
            </w:rPr>
          </w:pPr>
          <w:hyperlink w:anchor="_Toc528632470" w:history="1">
            <w:r w:rsidR="005A42AB" w:rsidRPr="00BC4DB2">
              <w:rPr>
                <w:rStyle w:val="Lienhypertexte"/>
              </w:rPr>
              <w:t>Aplicación de la Ley contra el Femicidio y otras Formas de Violencia contra la mujer</w:t>
            </w:r>
            <w:r w:rsidR="005A42AB">
              <w:rPr>
                <w:webHidden/>
              </w:rPr>
              <w:tab/>
            </w:r>
            <w:r w:rsidR="005A42AB">
              <w:rPr>
                <w:webHidden/>
              </w:rPr>
              <w:fldChar w:fldCharType="begin"/>
            </w:r>
            <w:r w:rsidR="005A42AB">
              <w:rPr>
                <w:webHidden/>
              </w:rPr>
              <w:instrText xml:space="preserve"> PAGEREF _Toc528632470 \h </w:instrText>
            </w:r>
            <w:r w:rsidR="005A42AB">
              <w:rPr>
                <w:webHidden/>
              </w:rPr>
            </w:r>
            <w:r w:rsidR="005A42AB">
              <w:rPr>
                <w:webHidden/>
              </w:rPr>
              <w:fldChar w:fldCharType="separate"/>
            </w:r>
            <w:r w:rsidR="005A42AB">
              <w:rPr>
                <w:webHidden/>
              </w:rPr>
              <w:t>17</w:t>
            </w:r>
            <w:r w:rsidR="005A42AB">
              <w:rPr>
                <w:webHidden/>
              </w:rPr>
              <w:fldChar w:fldCharType="end"/>
            </w:r>
          </w:hyperlink>
        </w:p>
        <w:p w14:paraId="625A8728" w14:textId="77777777" w:rsidR="005A42AB" w:rsidRDefault="00681C72">
          <w:pPr>
            <w:pStyle w:val="TM2"/>
            <w:rPr>
              <w:rFonts w:asciiTheme="minorHAnsi" w:eastAsiaTheme="minorEastAsia" w:hAnsiTheme="minorHAnsi" w:cstheme="minorBidi"/>
              <w:b w:val="0"/>
              <w:bCs w:val="0"/>
              <w:lang w:val="es-NI" w:eastAsia="es-NI"/>
            </w:rPr>
          </w:pPr>
          <w:hyperlink w:anchor="_Toc528632471" w:history="1">
            <w:r w:rsidR="005A42AB" w:rsidRPr="00BC4DB2">
              <w:rPr>
                <w:rStyle w:val="Lienhypertexte"/>
              </w:rPr>
              <w:t>Procesos de formación y capacitación  a funcionarios y empleados públicos en materia de VCM</w:t>
            </w:r>
            <w:r w:rsidR="005A42AB">
              <w:rPr>
                <w:webHidden/>
              </w:rPr>
              <w:tab/>
            </w:r>
            <w:r w:rsidR="005A42AB">
              <w:rPr>
                <w:webHidden/>
              </w:rPr>
              <w:fldChar w:fldCharType="begin"/>
            </w:r>
            <w:r w:rsidR="005A42AB">
              <w:rPr>
                <w:webHidden/>
              </w:rPr>
              <w:instrText xml:space="preserve"> PAGEREF _Toc528632471 \h </w:instrText>
            </w:r>
            <w:r w:rsidR="005A42AB">
              <w:rPr>
                <w:webHidden/>
              </w:rPr>
            </w:r>
            <w:r w:rsidR="005A42AB">
              <w:rPr>
                <w:webHidden/>
              </w:rPr>
              <w:fldChar w:fldCharType="separate"/>
            </w:r>
            <w:r w:rsidR="005A42AB">
              <w:rPr>
                <w:webHidden/>
              </w:rPr>
              <w:t>22</w:t>
            </w:r>
            <w:r w:rsidR="005A42AB">
              <w:rPr>
                <w:webHidden/>
              </w:rPr>
              <w:fldChar w:fldCharType="end"/>
            </w:r>
          </w:hyperlink>
        </w:p>
        <w:p w14:paraId="45FFE2C5" w14:textId="77777777" w:rsidR="005A42AB" w:rsidRDefault="00681C72">
          <w:pPr>
            <w:pStyle w:val="TM2"/>
            <w:rPr>
              <w:rFonts w:asciiTheme="minorHAnsi" w:eastAsiaTheme="minorEastAsia" w:hAnsiTheme="minorHAnsi" w:cstheme="minorBidi"/>
              <w:b w:val="0"/>
              <w:bCs w:val="0"/>
              <w:lang w:val="es-NI" w:eastAsia="es-NI"/>
            </w:rPr>
          </w:pPr>
          <w:hyperlink w:anchor="_Toc528632472" w:history="1">
            <w:r w:rsidR="005A42AB" w:rsidRPr="00BC4DB2">
              <w:rPr>
                <w:rStyle w:val="Lienhypertexte"/>
              </w:rPr>
              <w:t>Preguntas sugeridas</w:t>
            </w:r>
            <w:r w:rsidR="005A42AB">
              <w:rPr>
                <w:webHidden/>
              </w:rPr>
              <w:tab/>
            </w:r>
            <w:r w:rsidR="005A42AB">
              <w:rPr>
                <w:webHidden/>
              </w:rPr>
              <w:fldChar w:fldCharType="begin"/>
            </w:r>
            <w:r w:rsidR="005A42AB">
              <w:rPr>
                <w:webHidden/>
              </w:rPr>
              <w:instrText xml:space="preserve"> PAGEREF _Toc528632472 \h </w:instrText>
            </w:r>
            <w:r w:rsidR="005A42AB">
              <w:rPr>
                <w:webHidden/>
              </w:rPr>
            </w:r>
            <w:r w:rsidR="005A42AB">
              <w:rPr>
                <w:webHidden/>
              </w:rPr>
              <w:fldChar w:fldCharType="separate"/>
            </w:r>
            <w:r w:rsidR="005A42AB">
              <w:rPr>
                <w:webHidden/>
              </w:rPr>
              <w:t>24</w:t>
            </w:r>
            <w:r w:rsidR="005A42AB">
              <w:rPr>
                <w:webHidden/>
              </w:rPr>
              <w:fldChar w:fldCharType="end"/>
            </w:r>
          </w:hyperlink>
        </w:p>
        <w:p w14:paraId="04AB8639"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73" w:history="1">
            <w:r w:rsidR="005A42AB" w:rsidRPr="00BC4DB2">
              <w:rPr>
                <w:rStyle w:val="Lienhypertexte"/>
                <w:rFonts w:ascii="Arial" w:hAnsi="Arial" w:cs="Arial"/>
                <w:noProof/>
              </w:rPr>
              <w:t>VI.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Trata de personas (art. 2, LOIPR 7)</w:t>
            </w:r>
            <w:r w:rsidR="005A42AB">
              <w:rPr>
                <w:noProof/>
                <w:webHidden/>
              </w:rPr>
              <w:tab/>
            </w:r>
            <w:r w:rsidR="005A42AB">
              <w:rPr>
                <w:noProof/>
                <w:webHidden/>
              </w:rPr>
              <w:fldChar w:fldCharType="begin"/>
            </w:r>
            <w:r w:rsidR="005A42AB">
              <w:rPr>
                <w:noProof/>
                <w:webHidden/>
              </w:rPr>
              <w:instrText xml:space="preserve"> PAGEREF _Toc528632473 \h </w:instrText>
            </w:r>
            <w:r w:rsidR="005A42AB">
              <w:rPr>
                <w:noProof/>
                <w:webHidden/>
              </w:rPr>
            </w:r>
            <w:r w:rsidR="005A42AB">
              <w:rPr>
                <w:noProof/>
                <w:webHidden/>
              </w:rPr>
              <w:fldChar w:fldCharType="separate"/>
            </w:r>
            <w:r w:rsidR="005A42AB">
              <w:rPr>
                <w:noProof/>
                <w:webHidden/>
              </w:rPr>
              <w:t>24</w:t>
            </w:r>
            <w:r w:rsidR="005A42AB">
              <w:rPr>
                <w:noProof/>
                <w:webHidden/>
              </w:rPr>
              <w:fldChar w:fldCharType="end"/>
            </w:r>
          </w:hyperlink>
        </w:p>
        <w:p w14:paraId="4348E657" w14:textId="77777777" w:rsidR="005A42AB" w:rsidRDefault="00681C72">
          <w:pPr>
            <w:pStyle w:val="TM2"/>
            <w:rPr>
              <w:rFonts w:asciiTheme="minorHAnsi" w:eastAsiaTheme="minorEastAsia" w:hAnsiTheme="minorHAnsi" w:cstheme="minorBidi"/>
              <w:b w:val="0"/>
              <w:bCs w:val="0"/>
              <w:lang w:val="es-NI" w:eastAsia="es-NI"/>
            </w:rPr>
          </w:pPr>
          <w:hyperlink w:anchor="_Toc528632474" w:history="1">
            <w:r w:rsidR="005A42AB" w:rsidRPr="00BC4DB2">
              <w:rPr>
                <w:rStyle w:val="Lienhypertexte"/>
              </w:rPr>
              <w:t>Formación en materia de Trata de Personas (art. 2, LOIPR 7)</w:t>
            </w:r>
            <w:r w:rsidR="005A42AB">
              <w:rPr>
                <w:webHidden/>
              </w:rPr>
              <w:tab/>
            </w:r>
            <w:r w:rsidR="005A42AB">
              <w:rPr>
                <w:webHidden/>
              </w:rPr>
              <w:fldChar w:fldCharType="begin"/>
            </w:r>
            <w:r w:rsidR="005A42AB">
              <w:rPr>
                <w:webHidden/>
              </w:rPr>
              <w:instrText xml:space="preserve"> PAGEREF _Toc528632474 \h </w:instrText>
            </w:r>
            <w:r w:rsidR="005A42AB">
              <w:rPr>
                <w:webHidden/>
              </w:rPr>
            </w:r>
            <w:r w:rsidR="005A42AB">
              <w:rPr>
                <w:webHidden/>
              </w:rPr>
              <w:fldChar w:fldCharType="separate"/>
            </w:r>
            <w:r w:rsidR="005A42AB">
              <w:rPr>
                <w:webHidden/>
              </w:rPr>
              <w:t>26</w:t>
            </w:r>
            <w:r w:rsidR="005A42AB">
              <w:rPr>
                <w:webHidden/>
              </w:rPr>
              <w:fldChar w:fldCharType="end"/>
            </w:r>
          </w:hyperlink>
        </w:p>
        <w:p w14:paraId="5EB962D5" w14:textId="77777777" w:rsidR="005A42AB" w:rsidRDefault="00681C72">
          <w:pPr>
            <w:pStyle w:val="TM2"/>
            <w:rPr>
              <w:rFonts w:asciiTheme="minorHAnsi" w:eastAsiaTheme="minorEastAsia" w:hAnsiTheme="minorHAnsi" w:cstheme="minorBidi"/>
              <w:b w:val="0"/>
              <w:bCs w:val="0"/>
              <w:lang w:val="es-NI" w:eastAsia="es-NI"/>
            </w:rPr>
          </w:pPr>
          <w:hyperlink w:anchor="_Toc528632475" w:history="1">
            <w:r w:rsidR="005A42AB" w:rsidRPr="00BC4DB2">
              <w:rPr>
                <w:rStyle w:val="Lienhypertexte"/>
              </w:rPr>
              <w:t>Medidas para garantizar que las víctimas de la trata de personas tengan acceso a servicios básicos de apoyo y asistencia</w:t>
            </w:r>
            <w:r w:rsidR="005A42AB">
              <w:rPr>
                <w:webHidden/>
              </w:rPr>
              <w:tab/>
            </w:r>
            <w:r w:rsidR="005A42AB">
              <w:rPr>
                <w:webHidden/>
              </w:rPr>
              <w:fldChar w:fldCharType="begin"/>
            </w:r>
            <w:r w:rsidR="005A42AB">
              <w:rPr>
                <w:webHidden/>
              </w:rPr>
              <w:instrText xml:space="preserve"> PAGEREF _Toc528632475 \h </w:instrText>
            </w:r>
            <w:r w:rsidR="005A42AB">
              <w:rPr>
                <w:webHidden/>
              </w:rPr>
            </w:r>
            <w:r w:rsidR="005A42AB">
              <w:rPr>
                <w:webHidden/>
              </w:rPr>
              <w:fldChar w:fldCharType="separate"/>
            </w:r>
            <w:r w:rsidR="005A42AB">
              <w:rPr>
                <w:webHidden/>
              </w:rPr>
              <w:t>27</w:t>
            </w:r>
            <w:r w:rsidR="005A42AB">
              <w:rPr>
                <w:webHidden/>
              </w:rPr>
              <w:fldChar w:fldCharType="end"/>
            </w:r>
          </w:hyperlink>
        </w:p>
        <w:p w14:paraId="09116D4F"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76" w:history="1">
            <w:r w:rsidR="005A42AB" w:rsidRPr="00BC4DB2">
              <w:rPr>
                <w:rStyle w:val="Lienhypertexte"/>
                <w:rFonts w:ascii="Arial" w:hAnsi="Arial" w:cs="Arial"/>
                <w:noProof/>
              </w:rPr>
              <w:t>VII.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PRIVACIÓN DE LIBERTAD Y HACINAMIENTO (ARTÍCULO 2,11 y 16)</w:t>
            </w:r>
            <w:r w:rsidR="005A42AB">
              <w:rPr>
                <w:noProof/>
                <w:webHidden/>
              </w:rPr>
              <w:tab/>
            </w:r>
            <w:r w:rsidR="005A42AB">
              <w:rPr>
                <w:noProof/>
                <w:webHidden/>
              </w:rPr>
              <w:fldChar w:fldCharType="begin"/>
            </w:r>
            <w:r w:rsidR="005A42AB">
              <w:rPr>
                <w:noProof/>
                <w:webHidden/>
              </w:rPr>
              <w:instrText xml:space="preserve"> PAGEREF _Toc528632476 \h </w:instrText>
            </w:r>
            <w:r w:rsidR="005A42AB">
              <w:rPr>
                <w:noProof/>
                <w:webHidden/>
              </w:rPr>
            </w:r>
            <w:r w:rsidR="005A42AB">
              <w:rPr>
                <w:noProof/>
                <w:webHidden/>
              </w:rPr>
              <w:fldChar w:fldCharType="separate"/>
            </w:r>
            <w:r w:rsidR="005A42AB">
              <w:rPr>
                <w:noProof/>
                <w:webHidden/>
              </w:rPr>
              <w:t>27</w:t>
            </w:r>
            <w:r w:rsidR="005A42AB">
              <w:rPr>
                <w:noProof/>
                <w:webHidden/>
              </w:rPr>
              <w:fldChar w:fldCharType="end"/>
            </w:r>
          </w:hyperlink>
        </w:p>
        <w:p w14:paraId="7C9B20B3" w14:textId="77777777" w:rsidR="005A42AB" w:rsidRDefault="00681C72">
          <w:pPr>
            <w:pStyle w:val="TM2"/>
            <w:rPr>
              <w:rFonts w:asciiTheme="minorHAnsi" w:eastAsiaTheme="minorEastAsia" w:hAnsiTheme="minorHAnsi" w:cstheme="minorBidi"/>
              <w:b w:val="0"/>
              <w:bCs w:val="0"/>
              <w:lang w:val="es-NI" w:eastAsia="es-NI"/>
            </w:rPr>
          </w:pPr>
          <w:hyperlink w:anchor="_Toc528632477" w:history="1">
            <w:r w:rsidR="005A42AB" w:rsidRPr="00BC4DB2">
              <w:rPr>
                <w:rStyle w:val="Lienhypertexte"/>
              </w:rPr>
              <w:t>Tortura y malos tratos a personas lesbianas, gais, bisexuales y trans privadas de libertad</w:t>
            </w:r>
            <w:r w:rsidR="005A42AB">
              <w:rPr>
                <w:webHidden/>
              </w:rPr>
              <w:tab/>
            </w:r>
            <w:r w:rsidR="005A42AB">
              <w:rPr>
                <w:webHidden/>
              </w:rPr>
              <w:fldChar w:fldCharType="begin"/>
            </w:r>
            <w:r w:rsidR="005A42AB">
              <w:rPr>
                <w:webHidden/>
              </w:rPr>
              <w:instrText xml:space="preserve"> PAGEREF _Toc528632477 \h </w:instrText>
            </w:r>
            <w:r w:rsidR="005A42AB">
              <w:rPr>
                <w:webHidden/>
              </w:rPr>
            </w:r>
            <w:r w:rsidR="005A42AB">
              <w:rPr>
                <w:webHidden/>
              </w:rPr>
              <w:fldChar w:fldCharType="separate"/>
            </w:r>
            <w:r w:rsidR="005A42AB">
              <w:rPr>
                <w:webHidden/>
              </w:rPr>
              <w:t>28</w:t>
            </w:r>
            <w:r w:rsidR="005A42AB">
              <w:rPr>
                <w:webHidden/>
              </w:rPr>
              <w:fldChar w:fldCharType="end"/>
            </w:r>
          </w:hyperlink>
        </w:p>
        <w:p w14:paraId="66426B49" w14:textId="77777777" w:rsidR="005A42AB" w:rsidRDefault="00681C72">
          <w:pPr>
            <w:pStyle w:val="TM2"/>
            <w:rPr>
              <w:rFonts w:asciiTheme="minorHAnsi" w:eastAsiaTheme="minorEastAsia" w:hAnsiTheme="minorHAnsi" w:cstheme="minorBidi"/>
              <w:b w:val="0"/>
              <w:bCs w:val="0"/>
              <w:lang w:val="es-NI" w:eastAsia="es-NI"/>
            </w:rPr>
          </w:pPr>
          <w:hyperlink w:anchor="_Toc528632478" w:history="1">
            <w:r w:rsidR="005A42AB" w:rsidRPr="00BC4DB2">
              <w:rPr>
                <w:rStyle w:val="Lienhypertexte"/>
              </w:rPr>
              <w:t>Situación de personas pertenecientes a mara 18, sector 11, Preventivo de la zona 18.</w:t>
            </w:r>
            <w:r w:rsidR="005A42AB">
              <w:rPr>
                <w:webHidden/>
              </w:rPr>
              <w:tab/>
            </w:r>
            <w:r w:rsidR="005A42AB">
              <w:rPr>
                <w:webHidden/>
              </w:rPr>
              <w:fldChar w:fldCharType="begin"/>
            </w:r>
            <w:r w:rsidR="005A42AB">
              <w:rPr>
                <w:webHidden/>
              </w:rPr>
              <w:instrText xml:space="preserve"> PAGEREF _Toc528632478 \h </w:instrText>
            </w:r>
            <w:r w:rsidR="005A42AB">
              <w:rPr>
                <w:webHidden/>
              </w:rPr>
            </w:r>
            <w:r w:rsidR="005A42AB">
              <w:rPr>
                <w:webHidden/>
              </w:rPr>
              <w:fldChar w:fldCharType="separate"/>
            </w:r>
            <w:r w:rsidR="005A42AB">
              <w:rPr>
                <w:webHidden/>
              </w:rPr>
              <w:t>30</w:t>
            </w:r>
            <w:r w:rsidR="005A42AB">
              <w:rPr>
                <w:webHidden/>
              </w:rPr>
              <w:fldChar w:fldCharType="end"/>
            </w:r>
          </w:hyperlink>
        </w:p>
        <w:p w14:paraId="1D1ABDE4" w14:textId="77777777" w:rsidR="005A42AB" w:rsidRDefault="00681C72">
          <w:pPr>
            <w:pStyle w:val="TM2"/>
            <w:rPr>
              <w:rFonts w:asciiTheme="minorHAnsi" w:eastAsiaTheme="minorEastAsia" w:hAnsiTheme="minorHAnsi" w:cstheme="minorBidi"/>
              <w:b w:val="0"/>
              <w:bCs w:val="0"/>
              <w:lang w:val="es-NI" w:eastAsia="es-NI"/>
            </w:rPr>
          </w:pPr>
          <w:hyperlink w:anchor="_Toc528632479" w:history="1">
            <w:r w:rsidR="005A42AB" w:rsidRPr="00BC4DB2">
              <w:rPr>
                <w:rStyle w:val="Lienhypertexte"/>
              </w:rPr>
              <w:t>Preguntas sugeridas</w:t>
            </w:r>
            <w:r w:rsidR="005A42AB">
              <w:rPr>
                <w:webHidden/>
              </w:rPr>
              <w:tab/>
            </w:r>
            <w:r w:rsidR="005A42AB">
              <w:rPr>
                <w:webHidden/>
              </w:rPr>
              <w:fldChar w:fldCharType="begin"/>
            </w:r>
            <w:r w:rsidR="005A42AB">
              <w:rPr>
                <w:webHidden/>
              </w:rPr>
              <w:instrText xml:space="preserve"> PAGEREF _Toc528632479 \h </w:instrText>
            </w:r>
            <w:r w:rsidR="005A42AB">
              <w:rPr>
                <w:webHidden/>
              </w:rPr>
            </w:r>
            <w:r w:rsidR="005A42AB">
              <w:rPr>
                <w:webHidden/>
              </w:rPr>
              <w:fldChar w:fldCharType="separate"/>
            </w:r>
            <w:r w:rsidR="005A42AB">
              <w:rPr>
                <w:webHidden/>
              </w:rPr>
              <w:t>30</w:t>
            </w:r>
            <w:r w:rsidR="005A42AB">
              <w:rPr>
                <w:webHidden/>
              </w:rPr>
              <w:fldChar w:fldCharType="end"/>
            </w:r>
          </w:hyperlink>
        </w:p>
        <w:p w14:paraId="25F39CA9"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80" w:history="1">
            <w:r w:rsidR="005A42AB" w:rsidRPr="00BC4DB2">
              <w:rPr>
                <w:rStyle w:val="Lienhypertexte"/>
                <w:rFonts w:ascii="Arial" w:hAnsi="Arial" w:cs="Arial"/>
                <w:noProof/>
              </w:rPr>
              <w:t>VIII.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PERSONAS INTERNADAS EN HOSPITALES PSIQUIÁTRICOS Y OTRAS INSTITUCIONES PARA PERSONAS CON DISCAPACIDAD PSICOSOCIAL (ART. 11, LOIPR 20)</w:t>
            </w:r>
            <w:r w:rsidR="005A42AB">
              <w:rPr>
                <w:noProof/>
                <w:webHidden/>
              </w:rPr>
              <w:tab/>
            </w:r>
            <w:r w:rsidR="005A42AB">
              <w:rPr>
                <w:noProof/>
                <w:webHidden/>
              </w:rPr>
              <w:fldChar w:fldCharType="begin"/>
            </w:r>
            <w:r w:rsidR="005A42AB">
              <w:rPr>
                <w:noProof/>
                <w:webHidden/>
              </w:rPr>
              <w:instrText xml:space="preserve"> PAGEREF _Toc528632480 \h </w:instrText>
            </w:r>
            <w:r w:rsidR="005A42AB">
              <w:rPr>
                <w:noProof/>
                <w:webHidden/>
              </w:rPr>
            </w:r>
            <w:r w:rsidR="005A42AB">
              <w:rPr>
                <w:noProof/>
                <w:webHidden/>
              </w:rPr>
              <w:fldChar w:fldCharType="separate"/>
            </w:r>
            <w:r w:rsidR="005A42AB">
              <w:rPr>
                <w:noProof/>
                <w:webHidden/>
              </w:rPr>
              <w:t>31</w:t>
            </w:r>
            <w:r w:rsidR="005A42AB">
              <w:rPr>
                <w:noProof/>
                <w:webHidden/>
              </w:rPr>
              <w:fldChar w:fldCharType="end"/>
            </w:r>
          </w:hyperlink>
        </w:p>
        <w:p w14:paraId="0DCDC827" w14:textId="77777777" w:rsidR="005A42AB" w:rsidRDefault="00681C72">
          <w:pPr>
            <w:pStyle w:val="TM2"/>
            <w:rPr>
              <w:rFonts w:asciiTheme="minorHAnsi" w:eastAsiaTheme="minorEastAsia" w:hAnsiTheme="minorHAnsi" w:cstheme="minorBidi"/>
              <w:b w:val="0"/>
              <w:bCs w:val="0"/>
              <w:lang w:val="es-NI" w:eastAsia="es-NI"/>
            </w:rPr>
          </w:pPr>
          <w:hyperlink w:anchor="_Toc528632481" w:history="1">
            <w:r w:rsidR="005A42AB" w:rsidRPr="00BC4DB2">
              <w:rPr>
                <w:rStyle w:val="Lienhypertexte"/>
              </w:rPr>
              <w:t>Menores con discapacidad (Artículo 11, LOIPR 17)</w:t>
            </w:r>
            <w:r w:rsidR="005A42AB">
              <w:rPr>
                <w:webHidden/>
              </w:rPr>
              <w:tab/>
            </w:r>
            <w:r w:rsidR="005A42AB">
              <w:rPr>
                <w:webHidden/>
              </w:rPr>
              <w:fldChar w:fldCharType="begin"/>
            </w:r>
            <w:r w:rsidR="005A42AB">
              <w:rPr>
                <w:webHidden/>
              </w:rPr>
              <w:instrText xml:space="preserve"> PAGEREF _Toc528632481 \h </w:instrText>
            </w:r>
            <w:r w:rsidR="005A42AB">
              <w:rPr>
                <w:webHidden/>
              </w:rPr>
            </w:r>
            <w:r w:rsidR="005A42AB">
              <w:rPr>
                <w:webHidden/>
              </w:rPr>
              <w:fldChar w:fldCharType="separate"/>
            </w:r>
            <w:r w:rsidR="005A42AB">
              <w:rPr>
                <w:webHidden/>
              </w:rPr>
              <w:t>31</w:t>
            </w:r>
            <w:r w:rsidR="005A42AB">
              <w:rPr>
                <w:webHidden/>
              </w:rPr>
              <w:fldChar w:fldCharType="end"/>
            </w:r>
          </w:hyperlink>
        </w:p>
        <w:p w14:paraId="2A8441F5" w14:textId="77777777" w:rsidR="005A42AB" w:rsidRDefault="00681C72">
          <w:pPr>
            <w:pStyle w:val="TM2"/>
            <w:rPr>
              <w:rFonts w:asciiTheme="minorHAnsi" w:eastAsiaTheme="minorEastAsia" w:hAnsiTheme="minorHAnsi" w:cstheme="minorBidi"/>
              <w:b w:val="0"/>
              <w:bCs w:val="0"/>
              <w:lang w:val="es-NI" w:eastAsia="es-NI"/>
            </w:rPr>
          </w:pPr>
          <w:hyperlink w:anchor="_Toc528632482" w:history="1">
            <w:r w:rsidR="005A42AB" w:rsidRPr="00BC4DB2">
              <w:rPr>
                <w:rStyle w:val="Lienhypertexte"/>
                <w:rFonts w:cs="Arial"/>
              </w:rPr>
              <w:t>Personas con discapacidad psicosocial. Formas alternativas de tratamiento, servicios comunitarios de rehabilitación y otros programas de tratamiento ambulatorio</w:t>
            </w:r>
            <w:r w:rsidR="005A42AB">
              <w:rPr>
                <w:webHidden/>
              </w:rPr>
              <w:tab/>
            </w:r>
            <w:r w:rsidR="005A42AB">
              <w:rPr>
                <w:webHidden/>
              </w:rPr>
              <w:fldChar w:fldCharType="begin"/>
            </w:r>
            <w:r w:rsidR="005A42AB">
              <w:rPr>
                <w:webHidden/>
              </w:rPr>
              <w:instrText xml:space="preserve"> PAGEREF _Toc528632482 \h </w:instrText>
            </w:r>
            <w:r w:rsidR="005A42AB">
              <w:rPr>
                <w:webHidden/>
              </w:rPr>
            </w:r>
            <w:r w:rsidR="005A42AB">
              <w:rPr>
                <w:webHidden/>
              </w:rPr>
              <w:fldChar w:fldCharType="separate"/>
            </w:r>
            <w:r w:rsidR="005A42AB">
              <w:rPr>
                <w:webHidden/>
              </w:rPr>
              <w:t>32</w:t>
            </w:r>
            <w:r w:rsidR="005A42AB">
              <w:rPr>
                <w:webHidden/>
              </w:rPr>
              <w:fldChar w:fldCharType="end"/>
            </w:r>
          </w:hyperlink>
        </w:p>
        <w:p w14:paraId="2EE319EA" w14:textId="77777777" w:rsidR="005A42AB" w:rsidRDefault="00681C72">
          <w:pPr>
            <w:pStyle w:val="TM2"/>
            <w:rPr>
              <w:rFonts w:asciiTheme="minorHAnsi" w:eastAsiaTheme="minorEastAsia" w:hAnsiTheme="minorHAnsi" w:cstheme="minorBidi"/>
              <w:b w:val="0"/>
              <w:bCs w:val="0"/>
              <w:lang w:val="es-NI" w:eastAsia="es-NI"/>
            </w:rPr>
          </w:pPr>
          <w:hyperlink w:anchor="_Toc528632483" w:history="1">
            <w:r w:rsidR="005A42AB" w:rsidRPr="00BC4DB2">
              <w:rPr>
                <w:rStyle w:val="Lienhypertexte"/>
              </w:rPr>
              <w:t>Hospital Nacional de Salud Mental Federico Mora</w:t>
            </w:r>
            <w:r w:rsidR="005A42AB">
              <w:rPr>
                <w:webHidden/>
              </w:rPr>
              <w:tab/>
            </w:r>
            <w:r w:rsidR="005A42AB">
              <w:rPr>
                <w:webHidden/>
              </w:rPr>
              <w:fldChar w:fldCharType="begin"/>
            </w:r>
            <w:r w:rsidR="005A42AB">
              <w:rPr>
                <w:webHidden/>
              </w:rPr>
              <w:instrText xml:space="preserve"> PAGEREF _Toc528632483 \h </w:instrText>
            </w:r>
            <w:r w:rsidR="005A42AB">
              <w:rPr>
                <w:webHidden/>
              </w:rPr>
            </w:r>
            <w:r w:rsidR="005A42AB">
              <w:rPr>
                <w:webHidden/>
              </w:rPr>
              <w:fldChar w:fldCharType="separate"/>
            </w:r>
            <w:r w:rsidR="005A42AB">
              <w:rPr>
                <w:webHidden/>
              </w:rPr>
              <w:t>33</w:t>
            </w:r>
            <w:r w:rsidR="005A42AB">
              <w:rPr>
                <w:webHidden/>
              </w:rPr>
              <w:fldChar w:fldCharType="end"/>
            </w:r>
          </w:hyperlink>
        </w:p>
        <w:p w14:paraId="5965EB8A"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84" w:history="1">
            <w:r w:rsidR="005A42AB" w:rsidRPr="00BC4DB2">
              <w:rPr>
                <w:rStyle w:val="Lienhypertexte"/>
                <w:rFonts w:ascii="Arial" w:hAnsi="Arial" w:cs="Arial"/>
                <w:noProof/>
              </w:rPr>
              <w:t>IX.</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RETOS Y RETROCESOS EN LA REPARACIÓN DE VÍCTIMAS DEL CONFLICTO ARMADO INTERNO (ART. 14, LOIPR 25)</w:t>
            </w:r>
            <w:r w:rsidR="005A42AB">
              <w:rPr>
                <w:noProof/>
                <w:webHidden/>
              </w:rPr>
              <w:tab/>
            </w:r>
            <w:r w:rsidR="005A42AB">
              <w:rPr>
                <w:noProof/>
                <w:webHidden/>
              </w:rPr>
              <w:fldChar w:fldCharType="begin"/>
            </w:r>
            <w:r w:rsidR="005A42AB">
              <w:rPr>
                <w:noProof/>
                <w:webHidden/>
              </w:rPr>
              <w:instrText xml:space="preserve"> PAGEREF _Toc528632484 \h </w:instrText>
            </w:r>
            <w:r w:rsidR="005A42AB">
              <w:rPr>
                <w:noProof/>
                <w:webHidden/>
              </w:rPr>
            </w:r>
            <w:r w:rsidR="005A42AB">
              <w:rPr>
                <w:noProof/>
                <w:webHidden/>
              </w:rPr>
              <w:fldChar w:fldCharType="separate"/>
            </w:r>
            <w:r w:rsidR="005A42AB">
              <w:rPr>
                <w:noProof/>
                <w:webHidden/>
              </w:rPr>
              <w:t>35</w:t>
            </w:r>
            <w:r w:rsidR="005A42AB">
              <w:rPr>
                <w:noProof/>
                <w:webHidden/>
              </w:rPr>
              <w:fldChar w:fldCharType="end"/>
            </w:r>
          </w:hyperlink>
        </w:p>
        <w:p w14:paraId="3609FC8D"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85" w:history="1">
            <w:r w:rsidR="005A42AB" w:rsidRPr="00BC4DB2">
              <w:rPr>
                <w:rStyle w:val="Lienhypertexte"/>
                <w:rFonts w:ascii="Arial" w:hAnsi="Arial" w:cs="Arial"/>
                <w:noProof/>
              </w:rPr>
              <w:t>X.</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SITUACIÓN DE LAS DEFENSORAS Y DEFENSORES DE DERECHOS HUMANOS (ARTS. 1 y 16, LOIPR 29)</w:t>
            </w:r>
            <w:r w:rsidR="005A42AB">
              <w:rPr>
                <w:noProof/>
                <w:webHidden/>
              </w:rPr>
              <w:tab/>
            </w:r>
            <w:r w:rsidR="005A42AB">
              <w:rPr>
                <w:noProof/>
                <w:webHidden/>
              </w:rPr>
              <w:fldChar w:fldCharType="begin"/>
            </w:r>
            <w:r w:rsidR="005A42AB">
              <w:rPr>
                <w:noProof/>
                <w:webHidden/>
              </w:rPr>
              <w:instrText xml:space="preserve"> PAGEREF _Toc528632485 \h </w:instrText>
            </w:r>
            <w:r w:rsidR="005A42AB">
              <w:rPr>
                <w:noProof/>
                <w:webHidden/>
              </w:rPr>
            </w:r>
            <w:r w:rsidR="005A42AB">
              <w:rPr>
                <w:noProof/>
                <w:webHidden/>
              </w:rPr>
              <w:fldChar w:fldCharType="separate"/>
            </w:r>
            <w:r w:rsidR="005A42AB">
              <w:rPr>
                <w:noProof/>
                <w:webHidden/>
              </w:rPr>
              <w:t>38</w:t>
            </w:r>
            <w:r w:rsidR="005A42AB">
              <w:rPr>
                <w:noProof/>
                <w:webHidden/>
              </w:rPr>
              <w:fldChar w:fldCharType="end"/>
            </w:r>
          </w:hyperlink>
        </w:p>
        <w:p w14:paraId="382A8AE2" w14:textId="77777777" w:rsidR="005A42AB" w:rsidRDefault="00681C72">
          <w:pPr>
            <w:pStyle w:val="TM2"/>
            <w:rPr>
              <w:rFonts w:asciiTheme="minorHAnsi" w:eastAsiaTheme="minorEastAsia" w:hAnsiTheme="minorHAnsi" w:cstheme="minorBidi"/>
              <w:b w:val="0"/>
              <w:bCs w:val="0"/>
              <w:lang w:val="es-NI" w:eastAsia="es-NI"/>
            </w:rPr>
          </w:pPr>
          <w:hyperlink w:anchor="_Toc528632486" w:history="1">
            <w:r w:rsidR="005A42AB" w:rsidRPr="00BC4DB2">
              <w:rPr>
                <w:rStyle w:val="Lienhypertexte"/>
              </w:rPr>
              <w:t>Acciones contra defensoras y defensores de derechos humanos</w:t>
            </w:r>
            <w:r w:rsidR="005A42AB">
              <w:rPr>
                <w:webHidden/>
              </w:rPr>
              <w:tab/>
            </w:r>
            <w:r w:rsidR="005A42AB">
              <w:rPr>
                <w:webHidden/>
              </w:rPr>
              <w:fldChar w:fldCharType="begin"/>
            </w:r>
            <w:r w:rsidR="005A42AB">
              <w:rPr>
                <w:webHidden/>
              </w:rPr>
              <w:instrText xml:space="preserve"> PAGEREF _Toc528632486 \h </w:instrText>
            </w:r>
            <w:r w:rsidR="005A42AB">
              <w:rPr>
                <w:webHidden/>
              </w:rPr>
            </w:r>
            <w:r w:rsidR="005A42AB">
              <w:rPr>
                <w:webHidden/>
              </w:rPr>
              <w:fldChar w:fldCharType="separate"/>
            </w:r>
            <w:r w:rsidR="005A42AB">
              <w:rPr>
                <w:webHidden/>
              </w:rPr>
              <w:t>38</w:t>
            </w:r>
            <w:r w:rsidR="005A42AB">
              <w:rPr>
                <w:webHidden/>
              </w:rPr>
              <w:fldChar w:fldCharType="end"/>
            </w:r>
          </w:hyperlink>
        </w:p>
        <w:p w14:paraId="531EDBE3" w14:textId="77777777" w:rsidR="005A42AB" w:rsidRDefault="00681C72">
          <w:pPr>
            <w:pStyle w:val="TM2"/>
            <w:rPr>
              <w:rFonts w:asciiTheme="minorHAnsi" w:eastAsiaTheme="minorEastAsia" w:hAnsiTheme="minorHAnsi" w:cstheme="minorBidi"/>
              <w:b w:val="0"/>
              <w:bCs w:val="0"/>
              <w:lang w:val="es-NI" w:eastAsia="es-NI"/>
            </w:rPr>
          </w:pPr>
          <w:hyperlink w:anchor="_Toc528632487" w:history="1">
            <w:r w:rsidR="005A42AB" w:rsidRPr="00BC4DB2">
              <w:rPr>
                <w:rStyle w:val="Lienhypertexte"/>
              </w:rPr>
              <w:t>Criminalización de defensores y defensoras del territorio</w:t>
            </w:r>
            <w:r w:rsidR="005A42AB">
              <w:rPr>
                <w:webHidden/>
              </w:rPr>
              <w:tab/>
            </w:r>
            <w:r w:rsidR="005A42AB">
              <w:rPr>
                <w:webHidden/>
              </w:rPr>
              <w:fldChar w:fldCharType="begin"/>
            </w:r>
            <w:r w:rsidR="005A42AB">
              <w:rPr>
                <w:webHidden/>
              </w:rPr>
              <w:instrText xml:space="preserve"> PAGEREF _Toc528632487 \h </w:instrText>
            </w:r>
            <w:r w:rsidR="005A42AB">
              <w:rPr>
                <w:webHidden/>
              </w:rPr>
            </w:r>
            <w:r w:rsidR="005A42AB">
              <w:rPr>
                <w:webHidden/>
              </w:rPr>
              <w:fldChar w:fldCharType="separate"/>
            </w:r>
            <w:r w:rsidR="005A42AB">
              <w:rPr>
                <w:webHidden/>
              </w:rPr>
              <w:t>42</w:t>
            </w:r>
            <w:r w:rsidR="005A42AB">
              <w:rPr>
                <w:webHidden/>
              </w:rPr>
              <w:fldChar w:fldCharType="end"/>
            </w:r>
          </w:hyperlink>
        </w:p>
        <w:p w14:paraId="61E680DC" w14:textId="77777777" w:rsidR="005A42AB" w:rsidRDefault="00681C72">
          <w:pPr>
            <w:pStyle w:val="TM2"/>
            <w:rPr>
              <w:rFonts w:asciiTheme="minorHAnsi" w:eastAsiaTheme="minorEastAsia" w:hAnsiTheme="minorHAnsi" w:cstheme="minorBidi"/>
              <w:b w:val="0"/>
              <w:bCs w:val="0"/>
              <w:lang w:val="es-NI" w:eastAsia="es-NI"/>
            </w:rPr>
          </w:pPr>
          <w:hyperlink w:anchor="_Toc528632488" w:history="1">
            <w:r w:rsidR="005A42AB" w:rsidRPr="00BC4DB2">
              <w:rPr>
                <w:rStyle w:val="Lienhypertexte"/>
              </w:rPr>
              <w:t>Tortura y tratos o penas crueles, inhumanos o degradantes de mujeres defensoras criminalizadas</w:t>
            </w:r>
            <w:r w:rsidR="005A42AB">
              <w:rPr>
                <w:webHidden/>
              </w:rPr>
              <w:tab/>
            </w:r>
            <w:r w:rsidR="005A42AB">
              <w:rPr>
                <w:webHidden/>
              </w:rPr>
              <w:fldChar w:fldCharType="begin"/>
            </w:r>
            <w:r w:rsidR="005A42AB">
              <w:rPr>
                <w:webHidden/>
              </w:rPr>
              <w:instrText xml:space="preserve"> PAGEREF _Toc528632488 \h </w:instrText>
            </w:r>
            <w:r w:rsidR="005A42AB">
              <w:rPr>
                <w:webHidden/>
              </w:rPr>
            </w:r>
            <w:r w:rsidR="005A42AB">
              <w:rPr>
                <w:webHidden/>
              </w:rPr>
              <w:fldChar w:fldCharType="separate"/>
            </w:r>
            <w:r w:rsidR="005A42AB">
              <w:rPr>
                <w:webHidden/>
              </w:rPr>
              <w:t>44</w:t>
            </w:r>
            <w:r w:rsidR="005A42AB">
              <w:rPr>
                <w:webHidden/>
              </w:rPr>
              <w:fldChar w:fldCharType="end"/>
            </w:r>
          </w:hyperlink>
        </w:p>
        <w:p w14:paraId="62EA5940" w14:textId="77777777" w:rsidR="005A42AB" w:rsidRDefault="00681C72">
          <w:pPr>
            <w:pStyle w:val="TM2"/>
            <w:rPr>
              <w:rFonts w:asciiTheme="minorHAnsi" w:eastAsiaTheme="minorEastAsia" w:hAnsiTheme="minorHAnsi" w:cstheme="minorBidi"/>
              <w:b w:val="0"/>
              <w:bCs w:val="0"/>
              <w:lang w:val="es-NI" w:eastAsia="es-NI"/>
            </w:rPr>
          </w:pPr>
          <w:hyperlink w:anchor="_Toc528632489" w:history="1">
            <w:r w:rsidR="005A42AB" w:rsidRPr="00BC4DB2">
              <w:rPr>
                <w:rStyle w:val="Lienhypertexte"/>
              </w:rPr>
              <w:t>Respuesta institucional</w:t>
            </w:r>
            <w:r w:rsidR="005A42AB">
              <w:rPr>
                <w:webHidden/>
              </w:rPr>
              <w:tab/>
            </w:r>
            <w:r w:rsidR="005A42AB">
              <w:rPr>
                <w:webHidden/>
              </w:rPr>
              <w:fldChar w:fldCharType="begin"/>
            </w:r>
            <w:r w:rsidR="005A42AB">
              <w:rPr>
                <w:webHidden/>
              </w:rPr>
              <w:instrText xml:space="preserve"> PAGEREF _Toc528632489 \h </w:instrText>
            </w:r>
            <w:r w:rsidR="005A42AB">
              <w:rPr>
                <w:webHidden/>
              </w:rPr>
            </w:r>
            <w:r w:rsidR="005A42AB">
              <w:rPr>
                <w:webHidden/>
              </w:rPr>
              <w:fldChar w:fldCharType="separate"/>
            </w:r>
            <w:r w:rsidR="005A42AB">
              <w:rPr>
                <w:webHidden/>
              </w:rPr>
              <w:t>46</w:t>
            </w:r>
            <w:r w:rsidR="005A42AB">
              <w:rPr>
                <w:webHidden/>
              </w:rPr>
              <w:fldChar w:fldCharType="end"/>
            </w:r>
          </w:hyperlink>
        </w:p>
        <w:p w14:paraId="536EEA94" w14:textId="77777777" w:rsidR="005A42AB" w:rsidRDefault="00681C72">
          <w:pPr>
            <w:pStyle w:val="TM2"/>
            <w:rPr>
              <w:rFonts w:asciiTheme="minorHAnsi" w:eastAsiaTheme="minorEastAsia" w:hAnsiTheme="minorHAnsi" w:cstheme="minorBidi"/>
              <w:b w:val="0"/>
              <w:bCs w:val="0"/>
              <w:lang w:val="es-NI" w:eastAsia="es-NI"/>
            </w:rPr>
          </w:pPr>
          <w:hyperlink w:anchor="_Toc528632490" w:history="1">
            <w:r w:rsidR="005A42AB" w:rsidRPr="00BC4DB2">
              <w:rPr>
                <w:rStyle w:val="Lienhypertexte"/>
              </w:rPr>
              <w:t>Marco de protección</w:t>
            </w:r>
            <w:r w:rsidR="005A42AB">
              <w:rPr>
                <w:webHidden/>
              </w:rPr>
              <w:tab/>
            </w:r>
            <w:r w:rsidR="005A42AB">
              <w:rPr>
                <w:webHidden/>
              </w:rPr>
              <w:fldChar w:fldCharType="begin"/>
            </w:r>
            <w:r w:rsidR="005A42AB">
              <w:rPr>
                <w:webHidden/>
              </w:rPr>
              <w:instrText xml:space="preserve"> PAGEREF _Toc528632490 \h </w:instrText>
            </w:r>
            <w:r w:rsidR="005A42AB">
              <w:rPr>
                <w:webHidden/>
              </w:rPr>
            </w:r>
            <w:r w:rsidR="005A42AB">
              <w:rPr>
                <w:webHidden/>
              </w:rPr>
              <w:fldChar w:fldCharType="separate"/>
            </w:r>
            <w:r w:rsidR="005A42AB">
              <w:rPr>
                <w:webHidden/>
              </w:rPr>
              <w:t>46</w:t>
            </w:r>
            <w:r w:rsidR="005A42AB">
              <w:rPr>
                <w:webHidden/>
              </w:rPr>
              <w:fldChar w:fldCharType="end"/>
            </w:r>
          </w:hyperlink>
        </w:p>
        <w:p w14:paraId="612A130B" w14:textId="77777777" w:rsidR="005A42AB" w:rsidRDefault="00681C72">
          <w:pPr>
            <w:pStyle w:val="TM2"/>
            <w:rPr>
              <w:rFonts w:asciiTheme="minorHAnsi" w:eastAsiaTheme="minorEastAsia" w:hAnsiTheme="minorHAnsi" w:cstheme="minorBidi"/>
              <w:b w:val="0"/>
              <w:bCs w:val="0"/>
              <w:lang w:val="es-NI" w:eastAsia="es-NI"/>
            </w:rPr>
          </w:pPr>
          <w:hyperlink w:anchor="_Toc528632491" w:history="1">
            <w:r w:rsidR="005A42AB" w:rsidRPr="00BC4DB2">
              <w:rPr>
                <w:rStyle w:val="Lienhypertexte"/>
              </w:rPr>
              <w:t>Preguntas sugeridas</w:t>
            </w:r>
            <w:r w:rsidR="005A42AB">
              <w:rPr>
                <w:webHidden/>
              </w:rPr>
              <w:tab/>
            </w:r>
            <w:r w:rsidR="005A42AB">
              <w:rPr>
                <w:webHidden/>
              </w:rPr>
              <w:fldChar w:fldCharType="begin"/>
            </w:r>
            <w:r w:rsidR="005A42AB">
              <w:rPr>
                <w:webHidden/>
              </w:rPr>
              <w:instrText xml:space="preserve"> PAGEREF _Toc528632491 \h </w:instrText>
            </w:r>
            <w:r w:rsidR="005A42AB">
              <w:rPr>
                <w:webHidden/>
              </w:rPr>
            </w:r>
            <w:r w:rsidR="005A42AB">
              <w:rPr>
                <w:webHidden/>
              </w:rPr>
              <w:fldChar w:fldCharType="separate"/>
            </w:r>
            <w:r w:rsidR="005A42AB">
              <w:rPr>
                <w:webHidden/>
              </w:rPr>
              <w:t>47</w:t>
            </w:r>
            <w:r w:rsidR="005A42AB">
              <w:rPr>
                <w:webHidden/>
              </w:rPr>
              <w:fldChar w:fldCharType="end"/>
            </w:r>
          </w:hyperlink>
        </w:p>
        <w:p w14:paraId="262980B0"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92" w:history="1">
            <w:r w:rsidR="005A42AB" w:rsidRPr="00BC4DB2">
              <w:rPr>
                <w:rStyle w:val="Lienhypertexte"/>
                <w:rFonts w:ascii="Arial" w:hAnsi="Arial" w:cs="Arial"/>
                <w:noProof/>
              </w:rPr>
              <w:t>XI.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VIOLENCIA CONTRA PERSONAS DE LA DIVERSIDAD SEXUAL/LGBTI (ART. 16, LOIPR 30)</w:t>
            </w:r>
            <w:r w:rsidR="005A42AB">
              <w:rPr>
                <w:noProof/>
                <w:webHidden/>
              </w:rPr>
              <w:tab/>
            </w:r>
            <w:r w:rsidR="005A42AB">
              <w:rPr>
                <w:noProof/>
                <w:webHidden/>
              </w:rPr>
              <w:fldChar w:fldCharType="begin"/>
            </w:r>
            <w:r w:rsidR="005A42AB">
              <w:rPr>
                <w:noProof/>
                <w:webHidden/>
              </w:rPr>
              <w:instrText xml:space="preserve"> PAGEREF _Toc528632492 \h </w:instrText>
            </w:r>
            <w:r w:rsidR="005A42AB">
              <w:rPr>
                <w:noProof/>
                <w:webHidden/>
              </w:rPr>
            </w:r>
            <w:r w:rsidR="005A42AB">
              <w:rPr>
                <w:noProof/>
                <w:webHidden/>
              </w:rPr>
              <w:fldChar w:fldCharType="separate"/>
            </w:r>
            <w:r w:rsidR="005A42AB">
              <w:rPr>
                <w:noProof/>
                <w:webHidden/>
              </w:rPr>
              <w:t>47</w:t>
            </w:r>
            <w:r w:rsidR="005A42AB">
              <w:rPr>
                <w:noProof/>
                <w:webHidden/>
              </w:rPr>
              <w:fldChar w:fldCharType="end"/>
            </w:r>
          </w:hyperlink>
        </w:p>
        <w:p w14:paraId="213AA4CC" w14:textId="77777777" w:rsidR="005A42AB" w:rsidRDefault="00681C72">
          <w:pPr>
            <w:pStyle w:val="TM2"/>
            <w:rPr>
              <w:rFonts w:asciiTheme="minorHAnsi" w:eastAsiaTheme="minorEastAsia" w:hAnsiTheme="minorHAnsi" w:cstheme="minorBidi"/>
              <w:b w:val="0"/>
              <w:bCs w:val="0"/>
              <w:lang w:val="es-NI" w:eastAsia="es-NI"/>
            </w:rPr>
          </w:pPr>
          <w:hyperlink w:anchor="_Toc528632493" w:history="1">
            <w:r w:rsidR="005A42AB" w:rsidRPr="00BC4DB2">
              <w:rPr>
                <w:rStyle w:val="Lienhypertexte"/>
              </w:rPr>
              <w:t>Heterosexualidad obligatoria como mecanismo de tortura</w:t>
            </w:r>
            <w:r w:rsidR="005A42AB">
              <w:rPr>
                <w:webHidden/>
              </w:rPr>
              <w:tab/>
            </w:r>
            <w:r w:rsidR="005A42AB">
              <w:rPr>
                <w:webHidden/>
              </w:rPr>
              <w:fldChar w:fldCharType="begin"/>
            </w:r>
            <w:r w:rsidR="005A42AB">
              <w:rPr>
                <w:webHidden/>
              </w:rPr>
              <w:instrText xml:space="preserve"> PAGEREF _Toc528632493 \h </w:instrText>
            </w:r>
            <w:r w:rsidR="005A42AB">
              <w:rPr>
                <w:webHidden/>
              </w:rPr>
            </w:r>
            <w:r w:rsidR="005A42AB">
              <w:rPr>
                <w:webHidden/>
              </w:rPr>
              <w:fldChar w:fldCharType="separate"/>
            </w:r>
            <w:r w:rsidR="005A42AB">
              <w:rPr>
                <w:webHidden/>
              </w:rPr>
              <w:t>47</w:t>
            </w:r>
            <w:r w:rsidR="005A42AB">
              <w:rPr>
                <w:webHidden/>
              </w:rPr>
              <w:fldChar w:fldCharType="end"/>
            </w:r>
          </w:hyperlink>
        </w:p>
        <w:p w14:paraId="61D0FD2D" w14:textId="77777777" w:rsidR="005A42AB" w:rsidRDefault="00681C72">
          <w:pPr>
            <w:pStyle w:val="TM2"/>
            <w:rPr>
              <w:rFonts w:asciiTheme="minorHAnsi" w:eastAsiaTheme="minorEastAsia" w:hAnsiTheme="minorHAnsi" w:cstheme="minorBidi"/>
              <w:b w:val="0"/>
              <w:bCs w:val="0"/>
              <w:lang w:val="es-NI" w:eastAsia="es-NI"/>
            </w:rPr>
          </w:pPr>
          <w:hyperlink w:anchor="_Toc528632494" w:history="1">
            <w:r w:rsidR="005A42AB" w:rsidRPr="00BC4DB2">
              <w:rPr>
                <w:rStyle w:val="Lienhypertexte"/>
              </w:rPr>
              <w:t>Personas trans</w:t>
            </w:r>
            <w:r w:rsidR="005A42AB">
              <w:rPr>
                <w:webHidden/>
              </w:rPr>
              <w:tab/>
            </w:r>
            <w:r w:rsidR="005A42AB">
              <w:rPr>
                <w:webHidden/>
              </w:rPr>
              <w:fldChar w:fldCharType="begin"/>
            </w:r>
            <w:r w:rsidR="005A42AB">
              <w:rPr>
                <w:webHidden/>
              </w:rPr>
              <w:instrText xml:space="preserve"> PAGEREF _Toc528632494 \h </w:instrText>
            </w:r>
            <w:r w:rsidR="005A42AB">
              <w:rPr>
                <w:webHidden/>
              </w:rPr>
            </w:r>
            <w:r w:rsidR="005A42AB">
              <w:rPr>
                <w:webHidden/>
              </w:rPr>
              <w:fldChar w:fldCharType="separate"/>
            </w:r>
            <w:r w:rsidR="005A42AB">
              <w:rPr>
                <w:webHidden/>
              </w:rPr>
              <w:t>48</w:t>
            </w:r>
            <w:r w:rsidR="005A42AB">
              <w:rPr>
                <w:webHidden/>
              </w:rPr>
              <w:fldChar w:fldCharType="end"/>
            </w:r>
          </w:hyperlink>
        </w:p>
        <w:p w14:paraId="298D83BC" w14:textId="77777777" w:rsidR="005A42AB" w:rsidRDefault="00681C72">
          <w:pPr>
            <w:pStyle w:val="TM2"/>
            <w:rPr>
              <w:rFonts w:asciiTheme="minorHAnsi" w:eastAsiaTheme="minorEastAsia" w:hAnsiTheme="minorHAnsi" w:cstheme="minorBidi"/>
              <w:b w:val="0"/>
              <w:bCs w:val="0"/>
              <w:lang w:val="es-NI" w:eastAsia="es-NI"/>
            </w:rPr>
          </w:pPr>
          <w:hyperlink w:anchor="_Toc528632495" w:history="1">
            <w:r w:rsidR="005A42AB" w:rsidRPr="00BC4DB2">
              <w:rPr>
                <w:rStyle w:val="Lienhypertexte"/>
              </w:rPr>
              <w:t>Niñas, Niños y Adolescentes (NNA) LGBT Institucionalizados</w:t>
            </w:r>
            <w:r w:rsidR="005A42AB">
              <w:rPr>
                <w:webHidden/>
              </w:rPr>
              <w:tab/>
            </w:r>
            <w:r w:rsidR="005A42AB">
              <w:rPr>
                <w:webHidden/>
              </w:rPr>
              <w:fldChar w:fldCharType="begin"/>
            </w:r>
            <w:r w:rsidR="005A42AB">
              <w:rPr>
                <w:webHidden/>
              </w:rPr>
              <w:instrText xml:space="preserve"> PAGEREF _Toc528632495 \h </w:instrText>
            </w:r>
            <w:r w:rsidR="005A42AB">
              <w:rPr>
                <w:webHidden/>
              </w:rPr>
            </w:r>
            <w:r w:rsidR="005A42AB">
              <w:rPr>
                <w:webHidden/>
              </w:rPr>
              <w:fldChar w:fldCharType="separate"/>
            </w:r>
            <w:r w:rsidR="005A42AB">
              <w:rPr>
                <w:webHidden/>
              </w:rPr>
              <w:t>49</w:t>
            </w:r>
            <w:r w:rsidR="005A42AB">
              <w:rPr>
                <w:webHidden/>
              </w:rPr>
              <w:fldChar w:fldCharType="end"/>
            </w:r>
          </w:hyperlink>
        </w:p>
        <w:p w14:paraId="35039BB7" w14:textId="77777777" w:rsidR="005A42AB" w:rsidRDefault="00681C72">
          <w:pPr>
            <w:pStyle w:val="TM2"/>
            <w:rPr>
              <w:rFonts w:asciiTheme="minorHAnsi" w:eastAsiaTheme="minorEastAsia" w:hAnsiTheme="minorHAnsi" w:cstheme="minorBidi"/>
              <w:b w:val="0"/>
              <w:bCs w:val="0"/>
              <w:lang w:val="es-NI" w:eastAsia="es-NI"/>
            </w:rPr>
          </w:pPr>
          <w:hyperlink w:anchor="_Toc528632496" w:history="1">
            <w:r w:rsidR="005A42AB" w:rsidRPr="00BC4DB2">
              <w:rPr>
                <w:rStyle w:val="Lienhypertexte"/>
              </w:rPr>
              <w:t>Criminalización de la existencia de las personas LGBTI</w:t>
            </w:r>
            <w:r w:rsidR="005A42AB">
              <w:rPr>
                <w:webHidden/>
              </w:rPr>
              <w:tab/>
            </w:r>
            <w:r w:rsidR="005A42AB">
              <w:rPr>
                <w:webHidden/>
              </w:rPr>
              <w:fldChar w:fldCharType="begin"/>
            </w:r>
            <w:r w:rsidR="005A42AB">
              <w:rPr>
                <w:webHidden/>
              </w:rPr>
              <w:instrText xml:space="preserve"> PAGEREF _Toc528632496 \h </w:instrText>
            </w:r>
            <w:r w:rsidR="005A42AB">
              <w:rPr>
                <w:webHidden/>
              </w:rPr>
            </w:r>
            <w:r w:rsidR="005A42AB">
              <w:rPr>
                <w:webHidden/>
              </w:rPr>
              <w:fldChar w:fldCharType="separate"/>
            </w:r>
            <w:r w:rsidR="005A42AB">
              <w:rPr>
                <w:webHidden/>
              </w:rPr>
              <w:t>50</w:t>
            </w:r>
            <w:r w:rsidR="005A42AB">
              <w:rPr>
                <w:webHidden/>
              </w:rPr>
              <w:fldChar w:fldCharType="end"/>
            </w:r>
          </w:hyperlink>
        </w:p>
        <w:p w14:paraId="66797BD8" w14:textId="77777777" w:rsidR="005A42AB" w:rsidRDefault="00681C72">
          <w:pPr>
            <w:pStyle w:val="TM2"/>
            <w:rPr>
              <w:rFonts w:asciiTheme="minorHAnsi" w:eastAsiaTheme="minorEastAsia" w:hAnsiTheme="minorHAnsi" w:cstheme="minorBidi"/>
              <w:b w:val="0"/>
              <w:bCs w:val="0"/>
              <w:lang w:val="es-NI" w:eastAsia="es-NI"/>
            </w:rPr>
          </w:pPr>
          <w:hyperlink w:anchor="_Toc528632497" w:history="1">
            <w:r w:rsidR="005A42AB" w:rsidRPr="00BC4DB2">
              <w:rPr>
                <w:rStyle w:val="Lienhypertexte"/>
              </w:rPr>
              <w:t>Preguntas sugeridas</w:t>
            </w:r>
            <w:r w:rsidR="005A42AB">
              <w:rPr>
                <w:webHidden/>
              </w:rPr>
              <w:tab/>
            </w:r>
            <w:r w:rsidR="005A42AB">
              <w:rPr>
                <w:webHidden/>
              </w:rPr>
              <w:fldChar w:fldCharType="begin"/>
            </w:r>
            <w:r w:rsidR="005A42AB">
              <w:rPr>
                <w:webHidden/>
              </w:rPr>
              <w:instrText xml:space="preserve"> PAGEREF _Toc528632497 \h </w:instrText>
            </w:r>
            <w:r w:rsidR="005A42AB">
              <w:rPr>
                <w:webHidden/>
              </w:rPr>
            </w:r>
            <w:r w:rsidR="005A42AB">
              <w:rPr>
                <w:webHidden/>
              </w:rPr>
              <w:fldChar w:fldCharType="separate"/>
            </w:r>
            <w:r w:rsidR="005A42AB">
              <w:rPr>
                <w:webHidden/>
              </w:rPr>
              <w:t>51</w:t>
            </w:r>
            <w:r w:rsidR="005A42AB">
              <w:rPr>
                <w:webHidden/>
              </w:rPr>
              <w:fldChar w:fldCharType="end"/>
            </w:r>
          </w:hyperlink>
        </w:p>
        <w:p w14:paraId="5D90E86E"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498" w:history="1">
            <w:r w:rsidR="005A42AB" w:rsidRPr="00BC4DB2">
              <w:rPr>
                <w:rStyle w:val="Lienhypertexte"/>
                <w:rFonts w:ascii="Arial" w:hAnsi="Arial" w:cs="Arial"/>
                <w:noProof/>
              </w:rPr>
              <w:t>XII.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CASTIGO CORPORAL A NIÑEZ Y ADOLESCENCIA EN CENTROS DE DETENCIÓN Y LUGARES DE ACOGIDA</w:t>
            </w:r>
            <w:r w:rsidR="005A42AB">
              <w:rPr>
                <w:noProof/>
                <w:webHidden/>
              </w:rPr>
              <w:tab/>
            </w:r>
            <w:r w:rsidR="005A42AB">
              <w:rPr>
                <w:noProof/>
                <w:webHidden/>
              </w:rPr>
              <w:fldChar w:fldCharType="begin"/>
            </w:r>
            <w:r w:rsidR="005A42AB">
              <w:rPr>
                <w:noProof/>
                <w:webHidden/>
              </w:rPr>
              <w:instrText xml:space="preserve"> PAGEREF _Toc528632498 \h </w:instrText>
            </w:r>
            <w:r w:rsidR="005A42AB">
              <w:rPr>
                <w:noProof/>
                <w:webHidden/>
              </w:rPr>
            </w:r>
            <w:r w:rsidR="005A42AB">
              <w:rPr>
                <w:noProof/>
                <w:webHidden/>
              </w:rPr>
              <w:fldChar w:fldCharType="separate"/>
            </w:r>
            <w:r w:rsidR="005A42AB">
              <w:rPr>
                <w:noProof/>
                <w:webHidden/>
              </w:rPr>
              <w:t>51</w:t>
            </w:r>
            <w:r w:rsidR="005A42AB">
              <w:rPr>
                <w:noProof/>
                <w:webHidden/>
              </w:rPr>
              <w:fldChar w:fldCharType="end"/>
            </w:r>
          </w:hyperlink>
        </w:p>
        <w:p w14:paraId="1B31B16F" w14:textId="77777777" w:rsidR="005A42AB" w:rsidRDefault="00681C72">
          <w:pPr>
            <w:pStyle w:val="TM2"/>
            <w:rPr>
              <w:rFonts w:asciiTheme="minorHAnsi" w:eastAsiaTheme="minorEastAsia" w:hAnsiTheme="minorHAnsi" w:cstheme="minorBidi"/>
              <w:b w:val="0"/>
              <w:bCs w:val="0"/>
              <w:lang w:val="es-NI" w:eastAsia="es-NI"/>
            </w:rPr>
          </w:pPr>
          <w:hyperlink w:anchor="_Toc528632499" w:history="1">
            <w:r w:rsidR="005A42AB" w:rsidRPr="00BC4DB2">
              <w:rPr>
                <w:rStyle w:val="Lienhypertexte"/>
              </w:rPr>
              <w:t>Situación de las niñas, niños y adolescentes albergados en centros de protección y abrigo</w:t>
            </w:r>
            <w:r w:rsidR="005A42AB">
              <w:rPr>
                <w:webHidden/>
              </w:rPr>
              <w:tab/>
            </w:r>
            <w:r w:rsidR="005A42AB">
              <w:rPr>
                <w:webHidden/>
              </w:rPr>
              <w:fldChar w:fldCharType="begin"/>
            </w:r>
            <w:r w:rsidR="005A42AB">
              <w:rPr>
                <w:webHidden/>
              </w:rPr>
              <w:instrText xml:space="preserve"> PAGEREF _Toc528632499 \h </w:instrText>
            </w:r>
            <w:r w:rsidR="005A42AB">
              <w:rPr>
                <w:webHidden/>
              </w:rPr>
            </w:r>
            <w:r w:rsidR="005A42AB">
              <w:rPr>
                <w:webHidden/>
              </w:rPr>
              <w:fldChar w:fldCharType="separate"/>
            </w:r>
            <w:r w:rsidR="005A42AB">
              <w:rPr>
                <w:webHidden/>
              </w:rPr>
              <w:t>51</w:t>
            </w:r>
            <w:r w:rsidR="005A42AB">
              <w:rPr>
                <w:webHidden/>
              </w:rPr>
              <w:fldChar w:fldCharType="end"/>
            </w:r>
          </w:hyperlink>
        </w:p>
        <w:p w14:paraId="5C70B142" w14:textId="77777777" w:rsidR="005A42AB" w:rsidRDefault="00681C72">
          <w:pPr>
            <w:pStyle w:val="TM1"/>
            <w:tabs>
              <w:tab w:val="right" w:leader="underscore" w:pos="10070"/>
            </w:tabs>
            <w:rPr>
              <w:rFonts w:eastAsiaTheme="minorEastAsia" w:cstheme="minorBidi"/>
              <w:b w:val="0"/>
              <w:bCs w:val="0"/>
              <w:i w:val="0"/>
              <w:iCs w:val="0"/>
              <w:noProof/>
              <w:sz w:val="22"/>
              <w:szCs w:val="22"/>
              <w:lang w:val="es-NI" w:eastAsia="es-NI"/>
            </w:rPr>
          </w:pPr>
          <w:hyperlink w:anchor="_Toc528632500" w:history="1">
            <w:r w:rsidR="005A42AB" w:rsidRPr="00BC4DB2">
              <w:rPr>
                <w:rStyle w:val="Lienhypertexte"/>
                <w:rFonts w:ascii="Arial" w:hAnsi="Arial" w:cs="Arial"/>
                <w:noProof/>
                <w:lang w:val="es-NI"/>
              </w:rPr>
              <w:t>XIII. CASO HOGAR SEGURO VIRGEN DE LA ASUNCIÓN</w:t>
            </w:r>
            <w:r w:rsidR="005A42AB">
              <w:rPr>
                <w:noProof/>
                <w:webHidden/>
              </w:rPr>
              <w:tab/>
            </w:r>
            <w:r w:rsidR="005A42AB">
              <w:rPr>
                <w:noProof/>
                <w:webHidden/>
              </w:rPr>
              <w:fldChar w:fldCharType="begin"/>
            </w:r>
            <w:r w:rsidR="005A42AB">
              <w:rPr>
                <w:noProof/>
                <w:webHidden/>
              </w:rPr>
              <w:instrText xml:space="preserve"> PAGEREF _Toc528632500 \h </w:instrText>
            </w:r>
            <w:r w:rsidR="005A42AB">
              <w:rPr>
                <w:noProof/>
                <w:webHidden/>
              </w:rPr>
            </w:r>
            <w:r w:rsidR="005A42AB">
              <w:rPr>
                <w:noProof/>
                <w:webHidden/>
              </w:rPr>
              <w:fldChar w:fldCharType="separate"/>
            </w:r>
            <w:r w:rsidR="005A42AB">
              <w:rPr>
                <w:noProof/>
                <w:webHidden/>
              </w:rPr>
              <w:t>54</w:t>
            </w:r>
            <w:r w:rsidR="005A42AB">
              <w:rPr>
                <w:noProof/>
                <w:webHidden/>
              </w:rPr>
              <w:fldChar w:fldCharType="end"/>
            </w:r>
          </w:hyperlink>
        </w:p>
        <w:p w14:paraId="6A4D2B2F" w14:textId="77777777" w:rsidR="005A42AB" w:rsidRDefault="00681C72">
          <w:pPr>
            <w:pStyle w:val="TM2"/>
            <w:rPr>
              <w:rFonts w:asciiTheme="minorHAnsi" w:eastAsiaTheme="minorEastAsia" w:hAnsiTheme="minorHAnsi" w:cstheme="minorBidi"/>
              <w:b w:val="0"/>
              <w:bCs w:val="0"/>
              <w:lang w:val="es-NI" w:eastAsia="es-NI"/>
            </w:rPr>
          </w:pPr>
          <w:hyperlink w:anchor="_Toc528632501" w:history="1">
            <w:r w:rsidR="005A42AB" w:rsidRPr="00BC4DB2">
              <w:rPr>
                <w:rStyle w:val="Lienhypertexte"/>
              </w:rPr>
              <w:t>Contexto de violaciones a derechos humanos</w:t>
            </w:r>
            <w:r w:rsidR="005A42AB">
              <w:rPr>
                <w:webHidden/>
              </w:rPr>
              <w:tab/>
            </w:r>
            <w:r w:rsidR="005A42AB">
              <w:rPr>
                <w:webHidden/>
              </w:rPr>
              <w:fldChar w:fldCharType="begin"/>
            </w:r>
            <w:r w:rsidR="005A42AB">
              <w:rPr>
                <w:webHidden/>
              </w:rPr>
              <w:instrText xml:space="preserve"> PAGEREF _Toc528632501 \h </w:instrText>
            </w:r>
            <w:r w:rsidR="005A42AB">
              <w:rPr>
                <w:webHidden/>
              </w:rPr>
            </w:r>
            <w:r w:rsidR="005A42AB">
              <w:rPr>
                <w:webHidden/>
              </w:rPr>
              <w:fldChar w:fldCharType="separate"/>
            </w:r>
            <w:r w:rsidR="005A42AB">
              <w:rPr>
                <w:webHidden/>
              </w:rPr>
              <w:t>54</w:t>
            </w:r>
            <w:r w:rsidR="005A42AB">
              <w:rPr>
                <w:webHidden/>
              </w:rPr>
              <w:fldChar w:fldCharType="end"/>
            </w:r>
          </w:hyperlink>
        </w:p>
        <w:p w14:paraId="2D7E8DBB" w14:textId="77777777" w:rsidR="005A42AB" w:rsidRDefault="00681C72">
          <w:pPr>
            <w:pStyle w:val="TM2"/>
            <w:rPr>
              <w:rFonts w:asciiTheme="minorHAnsi" w:eastAsiaTheme="minorEastAsia" w:hAnsiTheme="minorHAnsi" w:cstheme="minorBidi"/>
              <w:b w:val="0"/>
              <w:bCs w:val="0"/>
              <w:lang w:val="es-NI" w:eastAsia="es-NI"/>
            </w:rPr>
          </w:pPr>
          <w:hyperlink w:anchor="_Toc528632502" w:history="1">
            <w:r w:rsidR="005A42AB" w:rsidRPr="00BC4DB2">
              <w:rPr>
                <w:rStyle w:val="Lienhypertexte"/>
              </w:rPr>
              <w:t>Hechos acontecidos el 7 y 8 de marzo de 2017</w:t>
            </w:r>
            <w:r w:rsidR="005A42AB">
              <w:rPr>
                <w:webHidden/>
              </w:rPr>
              <w:tab/>
            </w:r>
            <w:r w:rsidR="005A42AB">
              <w:rPr>
                <w:webHidden/>
              </w:rPr>
              <w:fldChar w:fldCharType="begin"/>
            </w:r>
            <w:r w:rsidR="005A42AB">
              <w:rPr>
                <w:webHidden/>
              </w:rPr>
              <w:instrText xml:space="preserve"> PAGEREF _Toc528632502 \h </w:instrText>
            </w:r>
            <w:r w:rsidR="005A42AB">
              <w:rPr>
                <w:webHidden/>
              </w:rPr>
            </w:r>
            <w:r w:rsidR="005A42AB">
              <w:rPr>
                <w:webHidden/>
              </w:rPr>
              <w:fldChar w:fldCharType="separate"/>
            </w:r>
            <w:r w:rsidR="005A42AB">
              <w:rPr>
                <w:webHidden/>
              </w:rPr>
              <w:t>55</w:t>
            </w:r>
            <w:r w:rsidR="005A42AB">
              <w:rPr>
                <w:webHidden/>
              </w:rPr>
              <w:fldChar w:fldCharType="end"/>
            </w:r>
          </w:hyperlink>
        </w:p>
        <w:p w14:paraId="6B1008BC" w14:textId="77777777" w:rsidR="005A42AB" w:rsidRDefault="00681C72">
          <w:pPr>
            <w:pStyle w:val="TM2"/>
            <w:rPr>
              <w:rFonts w:asciiTheme="minorHAnsi" w:eastAsiaTheme="minorEastAsia" w:hAnsiTheme="minorHAnsi" w:cstheme="minorBidi"/>
              <w:b w:val="0"/>
              <w:bCs w:val="0"/>
              <w:lang w:val="es-NI" w:eastAsia="es-NI"/>
            </w:rPr>
          </w:pPr>
          <w:hyperlink w:anchor="_Toc528632503" w:history="1">
            <w:r w:rsidR="005A42AB" w:rsidRPr="00BC4DB2">
              <w:rPr>
                <w:rStyle w:val="Lienhypertexte"/>
              </w:rPr>
              <w:t>Investigación y persecución penal</w:t>
            </w:r>
            <w:r w:rsidR="005A42AB">
              <w:rPr>
                <w:webHidden/>
              </w:rPr>
              <w:tab/>
            </w:r>
            <w:r w:rsidR="005A42AB">
              <w:rPr>
                <w:webHidden/>
              </w:rPr>
              <w:fldChar w:fldCharType="begin"/>
            </w:r>
            <w:r w:rsidR="005A42AB">
              <w:rPr>
                <w:webHidden/>
              </w:rPr>
              <w:instrText xml:space="preserve"> PAGEREF _Toc528632503 \h </w:instrText>
            </w:r>
            <w:r w:rsidR="005A42AB">
              <w:rPr>
                <w:webHidden/>
              </w:rPr>
            </w:r>
            <w:r w:rsidR="005A42AB">
              <w:rPr>
                <w:webHidden/>
              </w:rPr>
              <w:fldChar w:fldCharType="separate"/>
            </w:r>
            <w:r w:rsidR="005A42AB">
              <w:rPr>
                <w:webHidden/>
              </w:rPr>
              <w:t>56</w:t>
            </w:r>
            <w:r w:rsidR="005A42AB">
              <w:rPr>
                <w:webHidden/>
              </w:rPr>
              <w:fldChar w:fldCharType="end"/>
            </w:r>
          </w:hyperlink>
        </w:p>
        <w:p w14:paraId="612C1147" w14:textId="77777777" w:rsidR="005A42AB" w:rsidRDefault="00681C72">
          <w:pPr>
            <w:pStyle w:val="TM2"/>
            <w:rPr>
              <w:rFonts w:asciiTheme="minorHAnsi" w:eastAsiaTheme="minorEastAsia" w:hAnsiTheme="minorHAnsi" w:cstheme="minorBidi"/>
              <w:b w:val="0"/>
              <w:bCs w:val="0"/>
              <w:lang w:val="es-NI" w:eastAsia="es-NI"/>
            </w:rPr>
          </w:pPr>
          <w:hyperlink w:anchor="_Toc528632504" w:history="1">
            <w:r w:rsidR="005A42AB" w:rsidRPr="00BC4DB2">
              <w:rPr>
                <w:rStyle w:val="Lienhypertexte"/>
              </w:rPr>
              <w:t>Preocupaciones</w:t>
            </w:r>
            <w:r w:rsidR="005A42AB">
              <w:rPr>
                <w:webHidden/>
              </w:rPr>
              <w:tab/>
            </w:r>
            <w:r w:rsidR="005A42AB">
              <w:rPr>
                <w:webHidden/>
              </w:rPr>
              <w:fldChar w:fldCharType="begin"/>
            </w:r>
            <w:r w:rsidR="005A42AB">
              <w:rPr>
                <w:webHidden/>
              </w:rPr>
              <w:instrText xml:space="preserve"> PAGEREF _Toc528632504 \h </w:instrText>
            </w:r>
            <w:r w:rsidR="005A42AB">
              <w:rPr>
                <w:webHidden/>
              </w:rPr>
            </w:r>
            <w:r w:rsidR="005A42AB">
              <w:rPr>
                <w:webHidden/>
              </w:rPr>
              <w:fldChar w:fldCharType="separate"/>
            </w:r>
            <w:r w:rsidR="005A42AB">
              <w:rPr>
                <w:webHidden/>
              </w:rPr>
              <w:t>57</w:t>
            </w:r>
            <w:r w:rsidR="005A42AB">
              <w:rPr>
                <w:webHidden/>
              </w:rPr>
              <w:fldChar w:fldCharType="end"/>
            </w:r>
          </w:hyperlink>
        </w:p>
        <w:p w14:paraId="729FA9BB" w14:textId="77777777" w:rsidR="005A42AB" w:rsidRDefault="00681C72">
          <w:pPr>
            <w:pStyle w:val="TM2"/>
            <w:rPr>
              <w:rFonts w:asciiTheme="minorHAnsi" w:eastAsiaTheme="minorEastAsia" w:hAnsiTheme="minorHAnsi" w:cstheme="minorBidi"/>
              <w:b w:val="0"/>
              <w:bCs w:val="0"/>
              <w:lang w:val="es-NI" w:eastAsia="es-NI"/>
            </w:rPr>
          </w:pPr>
          <w:hyperlink w:anchor="_Toc528632505" w:history="1">
            <w:r w:rsidR="005A42AB" w:rsidRPr="00BC4DB2">
              <w:rPr>
                <w:rStyle w:val="Lienhypertexte"/>
              </w:rPr>
              <w:t>Iniciativas de reparación</w:t>
            </w:r>
            <w:r w:rsidR="005A42AB">
              <w:rPr>
                <w:webHidden/>
              </w:rPr>
              <w:tab/>
            </w:r>
            <w:r w:rsidR="005A42AB">
              <w:rPr>
                <w:webHidden/>
              </w:rPr>
              <w:fldChar w:fldCharType="begin"/>
            </w:r>
            <w:r w:rsidR="005A42AB">
              <w:rPr>
                <w:webHidden/>
              </w:rPr>
              <w:instrText xml:space="preserve"> PAGEREF _Toc528632505 \h </w:instrText>
            </w:r>
            <w:r w:rsidR="005A42AB">
              <w:rPr>
                <w:webHidden/>
              </w:rPr>
            </w:r>
            <w:r w:rsidR="005A42AB">
              <w:rPr>
                <w:webHidden/>
              </w:rPr>
              <w:fldChar w:fldCharType="separate"/>
            </w:r>
            <w:r w:rsidR="005A42AB">
              <w:rPr>
                <w:webHidden/>
              </w:rPr>
              <w:t>59</w:t>
            </w:r>
            <w:r w:rsidR="005A42AB">
              <w:rPr>
                <w:webHidden/>
              </w:rPr>
              <w:fldChar w:fldCharType="end"/>
            </w:r>
          </w:hyperlink>
        </w:p>
        <w:p w14:paraId="723F5C13" w14:textId="77777777" w:rsidR="005A42AB" w:rsidRDefault="00681C72">
          <w:pPr>
            <w:pStyle w:val="TM2"/>
            <w:rPr>
              <w:rFonts w:asciiTheme="minorHAnsi" w:eastAsiaTheme="minorEastAsia" w:hAnsiTheme="minorHAnsi" w:cstheme="minorBidi"/>
              <w:b w:val="0"/>
              <w:bCs w:val="0"/>
              <w:lang w:val="es-NI" w:eastAsia="es-NI"/>
            </w:rPr>
          </w:pPr>
          <w:hyperlink w:anchor="_Toc528632506" w:history="1">
            <w:r w:rsidR="005A42AB" w:rsidRPr="00BC4DB2">
              <w:rPr>
                <w:rStyle w:val="Lienhypertexte"/>
              </w:rPr>
              <w:t>Preguntas sugeridas</w:t>
            </w:r>
            <w:r w:rsidR="005A42AB" w:rsidRPr="00BC4DB2">
              <w:rPr>
                <w:rStyle w:val="Lienhypertexte"/>
                <w:rFonts w:cs="Arial"/>
              </w:rPr>
              <w:t>:</w:t>
            </w:r>
            <w:r w:rsidR="005A42AB">
              <w:rPr>
                <w:webHidden/>
              </w:rPr>
              <w:tab/>
            </w:r>
            <w:r w:rsidR="005A42AB">
              <w:rPr>
                <w:webHidden/>
              </w:rPr>
              <w:fldChar w:fldCharType="begin"/>
            </w:r>
            <w:r w:rsidR="005A42AB">
              <w:rPr>
                <w:webHidden/>
              </w:rPr>
              <w:instrText xml:space="preserve"> PAGEREF _Toc528632506 \h </w:instrText>
            </w:r>
            <w:r w:rsidR="005A42AB">
              <w:rPr>
                <w:webHidden/>
              </w:rPr>
            </w:r>
            <w:r w:rsidR="005A42AB">
              <w:rPr>
                <w:webHidden/>
              </w:rPr>
              <w:fldChar w:fldCharType="separate"/>
            </w:r>
            <w:r w:rsidR="005A42AB">
              <w:rPr>
                <w:webHidden/>
              </w:rPr>
              <w:t>60</w:t>
            </w:r>
            <w:r w:rsidR="005A42AB">
              <w:rPr>
                <w:webHidden/>
              </w:rPr>
              <w:fldChar w:fldCharType="end"/>
            </w:r>
          </w:hyperlink>
        </w:p>
        <w:p w14:paraId="03BC2989" w14:textId="77777777" w:rsidR="005A42AB" w:rsidRDefault="00681C72">
          <w:pPr>
            <w:pStyle w:val="TM1"/>
            <w:tabs>
              <w:tab w:val="left" w:pos="880"/>
              <w:tab w:val="right" w:leader="underscore" w:pos="10070"/>
            </w:tabs>
            <w:rPr>
              <w:rFonts w:eastAsiaTheme="minorEastAsia" w:cstheme="minorBidi"/>
              <w:b w:val="0"/>
              <w:bCs w:val="0"/>
              <w:i w:val="0"/>
              <w:iCs w:val="0"/>
              <w:noProof/>
              <w:sz w:val="22"/>
              <w:szCs w:val="22"/>
              <w:lang w:val="es-NI" w:eastAsia="es-NI"/>
            </w:rPr>
          </w:pPr>
          <w:hyperlink w:anchor="_Toc528632507" w:history="1">
            <w:r w:rsidR="005A42AB" w:rsidRPr="00BC4DB2">
              <w:rPr>
                <w:rStyle w:val="Lienhypertexte"/>
                <w:rFonts w:ascii="Arial" w:hAnsi="Arial" w:cs="Arial"/>
                <w:noProof/>
              </w:rPr>
              <w:t>XIV.</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ABOLICIÓN DE LA PENA DE MUERTE  (LOIPR 33)</w:t>
            </w:r>
            <w:r w:rsidR="005A42AB">
              <w:rPr>
                <w:noProof/>
                <w:webHidden/>
              </w:rPr>
              <w:tab/>
            </w:r>
            <w:r w:rsidR="005A42AB">
              <w:rPr>
                <w:noProof/>
                <w:webHidden/>
              </w:rPr>
              <w:fldChar w:fldCharType="begin"/>
            </w:r>
            <w:r w:rsidR="005A42AB">
              <w:rPr>
                <w:noProof/>
                <w:webHidden/>
              </w:rPr>
              <w:instrText xml:space="preserve"> PAGEREF _Toc528632507 \h </w:instrText>
            </w:r>
            <w:r w:rsidR="005A42AB">
              <w:rPr>
                <w:noProof/>
                <w:webHidden/>
              </w:rPr>
            </w:r>
            <w:r w:rsidR="005A42AB">
              <w:rPr>
                <w:noProof/>
                <w:webHidden/>
              </w:rPr>
              <w:fldChar w:fldCharType="separate"/>
            </w:r>
            <w:r w:rsidR="005A42AB">
              <w:rPr>
                <w:noProof/>
                <w:webHidden/>
              </w:rPr>
              <w:t>60</w:t>
            </w:r>
            <w:r w:rsidR="005A42AB">
              <w:rPr>
                <w:noProof/>
                <w:webHidden/>
              </w:rPr>
              <w:fldChar w:fldCharType="end"/>
            </w:r>
          </w:hyperlink>
        </w:p>
        <w:p w14:paraId="64921E25" w14:textId="77777777" w:rsidR="005A42AB" w:rsidRDefault="00681C72">
          <w:pPr>
            <w:pStyle w:val="TM2"/>
            <w:rPr>
              <w:rFonts w:asciiTheme="minorHAnsi" w:eastAsiaTheme="minorEastAsia" w:hAnsiTheme="minorHAnsi" w:cstheme="minorBidi"/>
              <w:b w:val="0"/>
              <w:bCs w:val="0"/>
              <w:lang w:val="es-NI" w:eastAsia="es-NI"/>
            </w:rPr>
          </w:pPr>
          <w:hyperlink w:anchor="_Toc528632508" w:history="1">
            <w:r w:rsidR="005A42AB" w:rsidRPr="00BC4DB2">
              <w:rPr>
                <w:rStyle w:val="Lienhypertexte"/>
              </w:rPr>
              <w:t>Pregunta sugerida</w:t>
            </w:r>
            <w:r w:rsidR="005A42AB">
              <w:rPr>
                <w:webHidden/>
              </w:rPr>
              <w:tab/>
            </w:r>
            <w:r w:rsidR="005A42AB">
              <w:rPr>
                <w:webHidden/>
              </w:rPr>
              <w:fldChar w:fldCharType="begin"/>
            </w:r>
            <w:r w:rsidR="005A42AB">
              <w:rPr>
                <w:webHidden/>
              </w:rPr>
              <w:instrText xml:space="preserve"> PAGEREF _Toc528632508 \h </w:instrText>
            </w:r>
            <w:r w:rsidR="005A42AB">
              <w:rPr>
                <w:webHidden/>
              </w:rPr>
            </w:r>
            <w:r w:rsidR="005A42AB">
              <w:rPr>
                <w:webHidden/>
              </w:rPr>
              <w:fldChar w:fldCharType="separate"/>
            </w:r>
            <w:r w:rsidR="005A42AB">
              <w:rPr>
                <w:webHidden/>
              </w:rPr>
              <w:t>61</w:t>
            </w:r>
            <w:r w:rsidR="005A42AB">
              <w:rPr>
                <w:webHidden/>
              </w:rPr>
              <w:fldChar w:fldCharType="end"/>
            </w:r>
          </w:hyperlink>
        </w:p>
        <w:p w14:paraId="549B662E" w14:textId="77777777" w:rsidR="005A42AB" w:rsidRDefault="00681C72">
          <w:pPr>
            <w:pStyle w:val="TM1"/>
            <w:tabs>
              <w:tab w:val="left" w:pos="660"/>
              <w:tab w:val="right" w:leader="underscore" w:pos="10070"/>
            </w:tabs>
            <w:rPr>
              <w:rFonts w:eastAsiaTheme="minorEastAsia" w:cstheme="minorBidi"/>
              <w:b w:val="0"/>
              <w:bCs w:val="0"/>
              <w:i w:val="0"/>
              <w:iCs w:val="0"/>
              <w:noProof/>
              <w:sz w:val="22"/>
              <w:szCs w:val="22"/>
              <w:lang w:val="es-NI" w:eastAsia="es-NI"/>
            </w:rPr>
          </w:pPr>
          <w:hyperlink w:anchor="_Toc528632509" w:history="1">
            <w:r w:rsidR="005A42AB" w:rsidRPr="00BC4DB2">
              <w:rPr>
                <w:rStyle w:val="Lienhypertexte"/>
                <w:rFonts w:ascii="Arial" w:hAnsi="Arial" w:cs="Arial"/>
                <w:noProof/>
              </w:rPr>
              <w:t>XV.</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USO EXCESIVO DE LA FUERZA EN EL MARCO DE DESALOJOS Y PROTESTAS SOCIALES</w:t>
            </w:r>
            <w:r w:rsidR="005A42AB">
              <w:rPr>
                <w:noProof/>
                <w:webHidden/>
              </w:rPr>
              <w:tab/>
            </w:r>
            <w:r w:rsidR="005A42AB">
              <w:rPr>
                <w:noProof/>
                <w:webHidden/>
              </w:rPr>
              <w:fldChar w:fldCharType="begin"/>
            </w:r>
            <w:r w:rsidR="005A42AB">
              <w:rPr>
                <w:noProof/>
                <w:webHidden/>
              </w:rPr>
              <w:instrText xml:space="preserve"> PAGEREF _Toc528632509 \h </w:instrText>
            </w:r>
            <w:r w:rsidR="005A42AB">
              <w:rPr>
                <w:noProof/>
                <w:webHidden/>
              </w:rPr>
            </w:r>
            <w:r w:rsidR="005A42AB">
              <w:rPr>
                <w:noProof/>
                <w:webHidden/>
              </w:rPr>
              <w:fldChar w:fldCharType="separate"/>
            </w:r>
            <w:r w:rsidR="005A42AB">
              <w:rPr>
                <w:noProof/>
                <w:webHidden/>
              </w:rPr>
              <w:t>61</w:t>
            </w:r>
            <w:r w:rsidR="005A42AB">
              <w:rPr>
                <w:noProof/>
                <w:webHidden/>
              </w:rPr>
              <w:fldChar w:fldCharType="end"/>
            </w:r>
          </w:hyperlink>
        </w:p>
        <w:p w14:paraId="68ABCC66" w14:textId="77777777" w:rsidR="005A42AB" w:rsidRDefault="00681C72">
          <w:pPr>
            <w:pStyle w:val="TM2"/>
            <w:rPr>
              <w:rFonts w:asciiTheme="minorHAnsi" w:eastAsiaTheme="minorEastAsia" w:hAnsiTheme="minorHAnsi" w:cstheme="minorBidi"/>
              <w:b w:val="0"/>
              <w:bCs w:val="0"/>
              <w:lang w:val="es-NI" w:eastAsia="es-NI"/>
            </w:rPr>
          </w:pPr>
          <w:hyperlink w:anchor="_Toc528632510" w:history="1">
            <w:r w:rsidR="005A42AB" w:rsidRPr="00BC4DB2">
              <w:rPr>
                <w:rStyle w:val="Lienhypertexte"/>
              </w:rPr>
              <w:t>Tratos crueles, inhumanos o degradantes en el contexto de los desalojos en Guatemala (artículo 16 de la Convención).</w:t>
            </w:r>
            <w:r w:rsidR="005A42AB">
              <w:rPr>
                <w:webHidden/>
              </w:rPr>
              <w:tab/>
            </w:r>
            <w:r w:rsidR="005A42AB">
              <w:rPr>
                <w:webHidden/>
              </w:rPr>
              <w:fldChar w:fldCharType="begin"/>
            </w:r>
            <w:r w:rsidR="005A42AB">
              <w:rPr>
                <w:webHidden/>
              </w:rPr>
              <w:instrText xml:space="preserve"> PAGEREF _Toc528632510 \h </w:instrText>
            </w:r>
            <w:r w:rsidR="005A42AB">
              <w:rPr>
                <w:webHidden/>
              </w:rPr>
            </w:r>
            <w:r w:rsidR="005A42AB">
              <w:rPr>
                <w:webHidden/>
              </w:rPr>
              <w:fldChar w:fldCharType="separate"/>
            </w:r>
            <w:r w:rsidR="005A42AB">
              <w:rPr>
                <w:webHidden/>
              </w:rPr>
              <w:t>61</w:t>
            </w:r>
            <w:r w:rsidR="005A42AB">
              <w:rPr>
                <w:webHidden/>
              </w:rPr>
              <w:fldChar w:fldCharType="end"/>
            </w:r>
          </w:hyperlink>
        </w:p>
        <w:p w14:paraId="21CD4F28" w14:textId="77777777" w:rsidR="005A42AB" w:rsidRDefault="00681C72">
          <w:pPr>
            <w:pStyle w:val="TM3"/>
            <w:tabs>
              <w:tab w:val="right" w:leader="underscore" w:pos="10070"/>
            </w:tabs>
            <w:rPr>
              <w:rFonts w:eastAsiaTheme="minorEastAsia" w:cstheme="minorBidi"/>
              <w:noProof/>
              <w:sz w:val="22"/>
              <w:szCs w:val="22"/>
              <w:lang w:val="es-NI" w:eastAsia="es-NI"/>
            </w:rPr>
          </w:pPr>
          <w:hyperlink w:anchor="_Toc528632511" w:history="1">
            <w:r w:rsidR="005A42AB" w:rsidRPr="00BC4DB2">
              <w:rPr>
                <w:rStyle w:val="Lienhypertexte"/>
                <w:rFonts w:ascii="Arial Narrow" w:hAnsi="Arial Narrow"/>
                <w:noProof/>
              </w:rPr>
              <w:t>Desalojo de la Comunidad la Nueva Esperanza, Sierra de Lacandón, Libertad, Petén.</w:t>
            </w:r>
            <w:r w:rsidR="005A42AB">
              <w:rPr>
                <w:noProof/>
                <w:webHidden/>
              </w:rPr>
              <w:tab/>
            </w:r>
            <w:r w:rsidR="005A42AB">
              <w:rPr>
                <w:noProof/>
                <w:webHidden/>
              </w:rPr>
              <w:fldChar w:fldCharType="begin"/>
            </w:r>
            <w:r w:rsidR="005A42AB">
              <w:rPr>
                <w:noProof/>
                <w:webHidden/>
              </w:rPr>
              <w:instrText xml:space="preserve"> PAGEREF _Toc528632511 \h </w:instrText>
            </w:r>
            <w:r w:rsidR="005A42AB">
              <w:rPr>
                <w:noProof/>
                <w:webHidden/>
              </w:rPr>
            </w:r>
            <w:r w:rsidR="005A42AB">
              <w:rPr>
                <w:noProof/>
                <w:webHidden/>
              </w:rPr>
              <w:fldChar w:fldCharType="separate"/>
            </w:r>
            <w:r w:rsidR="005A42AB">
              <w:rPr>
                <w:noProof/>
                <w:webHidden/>
              </w:rPr>
              <w:t>64</w:t>
            </w:r>
            <w:r w:rsidR="005A42AB">
              <w:rPr>
                <w:noProof/>
                <w:webHidden/>
              </w:rPr>
              <w:fldChar w:fldCharType="end"/>
            </w:r>
          </w:hyperlink>
        </w:p>
        <w:p w14:paraId="5C626CCC" w14:textId="77777777" w:rsidR="005A42AB" w:rsidRDefault="00681C72">
          <w:pPr>
            <w:pStyle w:val="TM3"/>
            <w:tabs>
              <w:tab w:val="right" w:leader="underscore" w:pos="10070"/>
            </w:tabs>
            <w:rPr>
              <w:rFonts w:eastAsiaTheme="minorEastAsia" w:cstheme="minorBidi"/>
              <w:noProof/>
              <w:sz w:val="22"/>
              <w:szCs w:val="22"/>
              <w:lang w:val="es-NI" w:eastAsia="es-NI"/>
            </w:rPr>
          </w:pPr>
          <w:hyperlink w:anchor="_Toc528632512" w:history="1">
            <w:r w:rsidR="005A42AB" w:rsidRPr="00BC4DB2">
              <w:rPr>
                <w:rStyle w:val="Lienhypertexte"/>
                <w:rFonts w:ascii="Arial Narrow" w:hAnsi="Arial Narrow"/>
                <w:noProof/>
              </w:rPr>
              <w:t>Desalojo de la Laguna Larga, Libertad, Petén.</w:t>
            </w:r>
            <w:r w:rsidR="005A42AB">
              <w:rPr>
                <w:noProof/>
                <w:webHidden/>
              </w:rPr>
              <w:tab/>
            </w:r>
            <w:r w:rsidR="005A42AB">
              <w:rPr>
                <w:noProof/>
                <w:webHidden/>
              </w:rPr>
              <w:fldChar w:fldCharType="begin"/>
            </w:r>
            <w:r w:rsidR="005A42AB">
              <w:rPr>
                <w:noProof/>
                <w:webHidden/>
              </w:rPr>
              <w:instrText xml:space="preserve"> PAGEREF _Toc528632512 \h </w:instrText>
            </w:r>
            <w:r w:rsidR="005A42AB">
              <w:rPr>
                <w:noProof/>
                <w:webHidden/>
              </w:rPr>
            </w:r>
            <w:r w:rsidR="005A42AB">
              <w:rPr>
                <w:noProof/>
                <w:webHidden/>
              </w:rPr>
              <w:fldChar w:fldCharType="separate"/>
            </w:r>
            <w:r w:rsidR="005A42AB">
              <w:rPr>
                <w:noProof/>
                <w:webHidden/>
              </w:rPr>
              <w:t>65</w:t>
            </w:r>
            <w:r w:rsidR="005A42AB">
              <w:rPr>
                <w:noProof/>
                <w:webHidden/>
              </w:rPr>
              <w:fldChar w:fldCharType="end"/>
            </w:r>
          </w:hyperlink>
        </w:p>
        <w:p w14:paraId="46F4C1F3" w14:textId="77777777" w:rsidR="005A42AB" w:rsidRDefault="00681C72">
          <w:pPr>
            <w:pStyle w:val="TM3"/>
            <w:tabs>
              <w:tab w:val="right" w:leader="underscore" w:pos="10070"/>
            </w:tabs>
            <w:rPr>
              <w:rFonts w:eastAsiaTheme="minorEastAsia" w:cstheme="minorBidi"/>
              <w:noProof/>
              <w:sz w:val="22"/>
              <w:szCs w:val="22"/>
              <w:lang w:val="es-NI" w:eastAsia="es-NI"/>
            </w:rPr>
          </w:pPr>
          <w:hyperlink w:anchor="_Toc528632513" w:history="1">
            <w:r w:rsidR="005A42AB" w:rsidRPr="00BC4DB2">
              <w:rPr>
                <w:rStyle w:val="Lienhypertexte"/>
                <w:rFonts w:ascii="Arial Narrow" w:hAnsi="Arial Narrow"/>
                <w:noProof/>
              </w:rPr>
              <w:t>Comunidad de Chab´il Cho´ch, Livingston, Izabal.</w:t>
            </w:r>
            <w:r w:rsidR="005A42AB">
              <w:rPr>
                <w:noProof/>
                <w:webHidden/>
              </w:rPr>
              <w:tab/>
            </w:r>
            <w:r w:rsidR="005A42AB">
              <w:rPr>
                <w:noProof/>
                <w:webHidden/>
              </w:rPr>
              <w:fldChar w:fldCharType="begin"/>
            </w:r>
            <w:r w:rsidR="005A42AB">
              <w:rPr>
                <w:noProof/>
                <w:webHidden/>
              </w:rPr>
              <w:instrText xml:space="preserve"> PAGEREF _Toc528632513 \h </w:instrText>
            </w:r>
            <w:r w:rsidR="005A42AB">
              <w:rPr>
                <w:noProof/>
                <w:webHidden/>
              </w:rPr>
            </w:r>
            <w:r w:rsidR="005A42AB">
              <w:rPr>
                <w:noProof/>
                <w:webHidden/>
              </w:rPr>
              <w:fldChar w:fldCharType="separate"/>
            </w:r>
            <w:r w:rsidR="005A42AB">
              <w:rPr>
                <w:noProof/>
                <w:webHidden/>
              </w:rPr>
              <w:t>65</w:t>
            </w:r>
            <w:r w:rsidR="005A42AB">
              <w:rPr>
                <w:noProof/>
                <w:webHidden/>
              </w:rPr>
              <w:fldChar w:fldCharType="end"/>
            </w:r>
          </w:hyperlink>
        </w:p>
        <w:p w14:paraId="36C15A13" w14:textId="77777777" w:rsidR="005A42AB" w:rsidRDefault="00681C72">
          <w:pPr>
            <w:pStyle w:val="TM3"/>
            <w:tabs>
              <w:tab w:val="right" w:leader="underscore" w:pos="10070"/>
            </w:tabs>
            <w:rPr>
              <w:rFonts w:eastAsiaTheme="minorEastAsia" w:cstheme="minorBidi"/>
              <w:noProof/>
              <w:sz w:val="22"/>
              <w:szCs w:val="22"/>
              <w:lang w:val="es-NI" w:eastAsia="es-NI"/>
            </w:rPr>
          </w:pPr>
          <w:hyperlink w:anchor="_Toc528632514" w:history="1">
            <w:r w:rsidR="005A42AB" w:rsidRPr="00BC4DB2">
              <w:rPr>
                <w:rStyle w:val="Lienhypertexte"/>
                <w:rFonts w:ascii="Arial Narrow" w:hAnsi="Arial Narrow"/>
                <w:noProof/>
              </w:rPr>
              <w:t>Comunidad La Esperanza en Fraijanes, Santa Rosa</w:t>
            </w:r>
            <w:r w:rsidR="005A42AB">
              <w:rPr>
                <w:noProof/>
                <w:webHidden/>
              </w:rPr>
              <w:tab/>
            </w:r>
            <w:r w:rsidR="005A42AB">
              <w:rPr>
                <w:noProof/>
                <w:webHidden/>
              </w:rPr>
              <w:fldChar w:fldCharType="begin"/>
            </w:r>
            <w:r w:rsidR="005A42AB">
              <w:rPr>
                <w:noProof/>
                <w:webHidden/>
              </w:rPr>
              <w:instrText xml:space="preserve"> PAGEREF _Toc528632514 \h </w:instrText>
            </w:r>
            <w:r w:rsidR="005A42AB">
              <w:rPr>
                <w:noProof/>
                <w:webHidden/>
              </w:rPr>
            </w:r>
            <w:r w:rsidR="005A42AB">
              <w:rPr>
                <w:noProof/>
                <w:webHidden/>
              </w:rPr>
              <w:fldChar w:fldCharType="separate"/>
            </w:r>
            <w:r w:rsidR="005A42AB">
              <w:rPr>
                <w:noProof/>
                <w:webHidden/>
              </w:rPr>
              <w:t>65</w:t>
            </w:r>
            <w:r w:rsidR="005A42AB">
              <w:rPr>
                <w:noProof/>
                <w:webHidden/>
              </w:rPr>
              <w:fldChar w:fldCharType="end"/>
            </w:r>
          </w:hyperlink>
        </w:p>
        <w:p w14:paraId="32A959BA" w14:textId="77777777" w:rsidR="005A42AB" w:rsidRDefault="00681C72">
          <w:pPr>
            <w:pStyle w:val="TM2"/>
            <w:rPr>
              <w:rFonts w:asciiTheme="minorHAnsi" w:eastAsiaTheme="minorEastAsia" w:hAnsiTheme="minorHAnsi" w:cstheme="minorBidi"/>
              <w:b w:val="0"/>
              <w:bCs w:val="0"/>
              <w:lang w:val="es-NI" w:eastAsia="es-NI"/>
            </w:rPr>
          </w:pPr>
          <w:hyperlink w:anchor="_Toc528632515" w:history="1">
            <w:r w:rsidR="005A42AB" w:rsidRPr="00BC4DB2">
              <w:rPr>
                <w:rStyle w:val="Lienhypertexte"/>
              </w:rPr>
              <w:t>Uso excesivo de la fuerza en Manifestaciones</w:t>
            </w:r>
            <w:r w:rsidR="005A42AB">
              <w:rPr>
                <w:webHidden/>
              </w:rPr>
              <w:tab/>
            </w:r>
            <w:r w:rsidR="005A42AB">
              <w:rPr>
                <w:webHidden/>
              </w:rPr>
              <w:fldChar w:fldCharType="begin"/>
            </w:r>
            <w:r w:rsidR="005A42AB">
              <w:rPr>
                <w:webHidden/>
              </w:rPr>
              <w:instrText xml:space="preserve"> PAGEREF _Toc528632515 \h </w:instrText>
            </w:r>
            <w:r w:rsidR="005A42AB">
              <w:rPr>
                <w:webHidden/>
              </w:rPr>
            </w:r>
            <w:r w:rsidR="005A42AB">
              <w:rPr>
                <w:webHidden/>
              </w:rPr>
              <w:fldChar w:fldCharType="separate"/>
            </w:r>
            <w:r w:rsidR="005A42AB">
              <w:rPr>
                <w:webHidden/>
              </w:rPr>
              <w:t>66</w:t>
            </w:r>
            <w:r w:rsidR="005A42AB">
              <w:rPr>
                <w:webHidden/>
              </w:rPr>
              <w:fldChar w:fldCharType="end"/>
            </w:r>
          </w:hyperlink>
        </w:p>
        <w:p w14:paraId="25E411B5" w14:textId="77777777" w:rsidR="005A42AB" w:rsidRDefault="00681C72">
          <w:pPr>
            <w:pStyle w:val="TM1"/>
            <w:tabs>
              <w:tab w:val="left" w:pos="880"/>
              <w:tab w:val="right" w:leader="underscore" w:pos="10070"/>
            </w:tabs>
            <w:rPr>
              <w:rFonts w:eastAsiaTheme="minorEastAsia" w:cstheme="minorBidi"/>
              <w:b w:val="0"/>
              <w:bCs w:val="0"/>
              <w:i w:val="0"/>
              <w:iCs w:val="0"/>
              <w:noProof/>
              <w:sz w:val="22"/>
              <w:szCs w:val="22"/>
              <w:lang w:val="es-NI" w:eastAsia="es-NI"/>
            </w:rPr>
          </w:pPr>
          <w:hyperlink w:anchor="_Toc528632516" w:history="1">
            <w:r w:rsidR="005A42AB" w:rsidRPr="00BC4DB2">
              <w:rPr>
                <w:rStyle w:val="Lienhypertexte"/>
                <w:rFonts w:ascii="Arial" w:hAnsi="Arial" w:cs="Arial"/>
                <w:noProof/>
              </w:rPr>
              <w:t>XVI.</w:t>
            </w:r>
            <w:r w:rsidR="005A42AB">
              <w:rPr>
                <w:rFonts w:eastAsiaTheme="minorEastAsia" w:cstheme="minorBidi"/>
                <w:b w:val="0"/>
                <w:bCs w:val="0"/>
                <w:i w:val="0"/>
                <w:iCs w:val="0"/>
                <w:noProof/>
                <w:sz w:val="22"/>
                <w:szCs w:val="22"/>
                <w:lang w:val="es-NI" w:eastAsia="es-NI"/>
              </w:rPr>
              <w:tab/>
            </w:r>
            <w:r w:rsidR="005A42AB" w:rsidRPr="00BC4DB2">
              <w:rPr>
                <w:rStyle w:val="Lienhypertexte"/>
                <w:rFonts w:ascii="Arial" w:hAnsi="Arial" w:cs="Arial"/>
                <w:noProof/>
              </w:rPr>
              <w:t>RECOMENDACIONES</w:t>
            </w:r>
            <w:r w:rsidR="005A42AB">
              <w:rPr>
                <w:noProof/>
                <w:webHidden/>
              </w:rPr>
              <w:tab/>
            </w:r>
            <w:r w:rsidR="005A42AB">
              <w:rPr>
                <w:noProof/>
                <w:webHidden/>
              </w:rPr>
              <w:fldChar w:fldCharType="begin"/>
            </w:r>
            <w:r w:rsidR="005A42AB">
              <w:rPr>
                <w:noProof/>
                <w:webHidden/>
              </w:rPr>
              <w:instrText xml:space="preserve"> PAGEREF _Toc528632516 \h </w:instrText>
            </w:r>
            <w:r w:rsidR="005A42AB">
              <w:rPr>
                <w:noProof/>
                <w:webHidden/>
              </w:rPr>
            </w:r>
            <w:r w:rsidR="005A42AB">
              <w:rPr>
                <w:noProof/>
                <w:webHidden/>
              </w:rPr>
              <w:fldChar w:fldCharType="separate"/>
            </w:r>
            <w:r w:rsidR="005A42AB">
              <w:rPr>
                <w:noProof/>
                <w:webHidden/>
              </w:rPr>
              <w:t>68</w:t>
            </w:r>
            <w:r w:rsidR="005A42AB">
              <w:rPr>
                <w:noProof/>
                <w:webHidden/>
              </w:rPr>
              <w:fldChar w:fldCharType="end"/>
            </w:r>
          </w:hyperlink>
        </w:p>
        <w:p w14:paraId="39881E20" w14:textId="77777777" w:rsidR="005A42AB" w:rsidRDefault="00681C72">
          <w:pPr>
            <w:pStyle w:val="TM2"/>
            <w:rPr>
              <w:rFonts w:asciiTheme="minorHAnsi" w:eastAsiaTheme="minorEastAsia" w:hAnsiTheme="minorHAnsi" w:cstheme="minorBidi"/>
              <w:b w:val="0"/>
              <w:bCs w:val="0"/>
              <w:lang w:val="es-NI" w:eastAsia="es-NI"/>
            </w:rPr>
          </w:pPr>
          <w:hyperlink w:anchor="_Toc528632517" w:history="1">
            <w:r w:rsidR="005A42AB" w:rsidRPr="00BC4DB2">
              <w:rPr>
                <w:rStyle w:val="Lienhypertexte"/>
              </w:rPr>
              <w:t>Recomendaciones estructurales</w:t>
            </w:r>
            <w:r w:rsidR="005A42AB">
              <w:rPr>
                <w:webHidden/>
              </w:rPr>
              <w:tab/>
            </w:r>
            <w:r w:rsidR="005A42AB">
              <w:rPr>
                <w:webHidden/>
              </w:rPr>
              <w:fldChar w:fldCharType="begin"/>
            </w:r>
            <w:r w:rsidR="005A42AB">
              <w:rPr>
                <w:webHidden/>
              </w:rPr>
              <w:instrText xml:space="preserve"> PAGEREF _Toc528632517 \h </w:instrText>
            </w:r>
            <w:r w:rsidR="005A42AB">
              <w:rPr>
                <w:webHidden/>
              </w:rPr>
            </w:r>
            <w:r w:rsidR="005A42AB">
              <w:rPr>
                <w:webHidden/>
              </w:rPr>
              <w:fldChar w:fldCharType="separate"/>
            </w:r>
            <w:r w:rsidR="005A42AB">
              <w:rPr>
                <w:webHidden/>
              </w:rPr>
              <w:t>68</w:t>
            </w:r>
            <w:r w:rsidR="005A42AB">
              <w:rPr>
                <w:webHidden/>
              </w:rPr>
              <w:fldChar w:fldCharType="end"/>
            </w:r>
          </w:hyperlink>
        </w:p>
        <w:p w14:paraId="35F89581" w14:textId="77777777" w:rsidR="005A42AB" w:rsidRDefault="00681C72">
          <w:pPr>
            <w:pStyle w:val="TM2"/>
            <w:rPr>
              <w:rFonts w:asciiTheme="minorHAnsi" w:eastAsiaTheme="minorEastAsia" w:hAnsiTheme="minorHAnsi" w:cstheme="minorBidi"/>
              <w:b w:val="0"/>
              <w:bCs w:val="0"/>
              <w:lang w:val="es-NI" w:eastAsia="es-NI"/>
            </w:rPr>
          </w:pPr>
          <w:hyperlink w:anchor="_Toc528632518" w:history="1">
            <w:r w:rsidR="005A42AB" w:rsidRPr="00BC4DB2">
              <w:rPr>
                <w:rStyle w:val="Lienhypertexte"/>
              </w:rPr>
              <w:t>Sobre marco legal</w:t>
            </w:r>
            <w:r w:rsidR="005A42AB">
              <w:rPr>
                <w:webHidden/>
              </w:rPr>
              <w:tab/>
            </w:r>
            <w:r w:rsidR="005A42AB">
              <w:rPr>
                <w:webHidden/>
              </w:rPr>
              <w:fldChar w:fldCharType="begin"/>
            </w:r>
            <w:r w:rsidR="005A42AB">
              <w:rPr>
                <w:webHidden/>
              </w:rPr>
              <w:instrText xml:space="preserve"> PAGEREF _Toc528632518 \h </w:instrText>
            </w:r>
            <w:r w:rsidR="005A42AB">
              <w:rPr>
                <w:webHidden/>
              </w:rPr>
            </w:r>
            <w:r w:rsidR="005A42AB">
              <w:rPr>
                <w:webHidden/>
              </w:rPr>
              <w:fldChar w:fldCharType="separate"/>
            </w:r>
            <w:r w:rsidR="005A42AB">
              <w:rPr>
                <w:webHidden/>
              </w:rPr>
              <w:t>68</w:t>
            </w:r>
            <w:r w:rsidR="005A42AB">
              <w:rPr>
                <w:webHidden/>
              </w:rPr>
              <w:fldChar w:fldCharType="end"/>
            </w:r>
          </w:hyperlink>
        </w:p>
        <w:p w14:paraId="1C8C5493" w14:textId="77777777" w:rsidR="005A42AB" w:rsidRDefault="00681C72">
          <w:pPr>
            <w:pStyle w:val="TM2"/>
            <w:rPr>
              <w:rFonts w:asciiTheme="minorHAnsi" w:eastAsiaTheme="minorEastAsia" w:hAnsiTheme="minorHAnsi" w:cstheme="minorBidi"/>
              <w:b w:val="0"/>
              <w:bCs w:val="0"/>
              <w:lang w:val="es-NI" w:eastAsia="es-NI"/>
            </w:rPr>
          </w:pPr>
          <w:hyperlink w:anchor="_Toc528632519" w:history="1">
            <w:r w:rsidR="005A42AB" w:rsidRPr="00BC4DB2">
              <w:rPr>
                <w:rStyle w:val="Lienhypertexte"/>
              </w:rPr>
              <w:t>Sobre Mecanismo Nacional de Prevención de la Tortura</w:t>
            </w:r>
            <w:r w:rsidR="005A42AB">
              <w:rPr>
                <w:webHidden/>
              </w:rPr>
              <w:tab/>
            </w:r>
            <w:r w:rsidR="005A42AB">
              <w:rPr>
                <w:webHidden/>
              </w:rPr>
              <w:fldChar w:fldCharType="begin"/>
            </w:r>
            <w:r w:rsidR="005A42AB">
              <w:rPr>
                <w:webHidden/>
              </w:rPr>
              <w:instrText xml:space="preserve"> PAGEREF _Toc528632519 \h </w:instrText>
            </w:r>
            <w:r w:rsidR="005A42AB">
              <w:rPr>
                <w:webHidden/>
              </w:rPr>
            </w:r>
            <w:r w:rsidR="005A42AB">
              <w:rPr>
                <w:webHidden/>
              </w:rPr>
              <w:fldChar w:fldCharType="separate"/>
            </w:r>
            <w:r w:rsidR="005A42AB">
              <w:rPr>
                <w:webHidden/>
              </w:rPr>
              <w:t>68</w:t>
            </w:r>
            <w:r w:rsidR="005A42AB">
              <w:rPr>
                <w:webHidden/>
              </w:rPr>
              <w:fldChar w:fldCharType="end"/>
            </w:r>
          </w:hyperlink>
        </w:p>
        <w:p w14:paraId="4E9555A8" w14:textId="77777777" w:rsidR="005A42AB" w:rsidRDefault="00681C72">
          <w:pPr>
            <w:pStyle w:val="TM2"/>
            <w:rPr>
              <w:rFonts w:asciiTheme="minorHAnsi" w:eastAsiaTheme="minorEastAsia" w:hAnsiTheme="minorHAnsi" w:cstheme="minorBidi"/>
              <w:b w:val="0"/>
              <w:bCs w:val="0"/>
              <w:lang w:val="es-NI" w:eastAsia="es-NI"/>
            </w:rPr>
          </w:pPr>
          <w:hyperlink w:anchor="_Toc528632520" w:history="1">
            <w:r w:rsidR="005A42AB" w:rsidRPr="00BC4DB2">
              <w:rPr>
                <w:rStyle w:val="Lienhypertexte"/>
              </w:rPr>
              <w:t>Sobre privación de libertad y hacinamiento</w:t>
            </w:r>
            <w:r w:rsidR="005A42AB">
              <w:rPr>
                <w:webHidden/>
              </w:rPr>
              <w:tab/>
            </w:r>
            <w:r w:rsidR="005A42AB">
              <w:rPr>
                <w:webHidden/>
              </w:rPr>
              <w:fldChar w:fldCharType="begin"/>
            </w:r>
            <w:r w:rsidR="005A42AB">
              <w:rPr>
                <w:webHidden/>
              </w:rPr>
              <w:instrText xml:space="preserve"> PAGEREF _Toc528632520 \h </w:instrText>
            </w:r>
            <w:r w:rsidR="005A42AB">
              <w:rPr>
                <w:webHidden/>
              </w:rPr>
            </w:r>
            <w:r w:rsidR="005A42AB">
              <w:rPr>
                <w:webHidden/>
              </w:rPr>
              <w:fldChar w:fldCharType="separate"/>
            </w:r>
            <w:r w:rsidR="005A42AB">
              <w:rPr>
                <w:webHidden/>
              </w:rPr>
              <w:t>69</w:t>
            </w:r>
            <w:r w:rsidR="005A42AB">
              <w:rPr>
                <w:webHidden/>
              </w:rPr>
              <w:fldChar w:fldCharType="end"/>
            </w:r>
          </w:hyperlink>
        </w:p>
        <w:p w14:paraId="5203E818" w14:textId="77777777" w:rsidR="005A42AB" w:rsidRDefault="00681C72">
          <w:pPr>
            <w:pStyle w:val="TM2"/>
            <w:rPr>
              <w:rFonts w:asciiTheme="minorHAnsi" w:eastAsiaTheme="minorEastAsia" w:hAnsiTheme="minorHAnsi" w:cstheme="minorBidi"/>
              <w:b w:val="0"/>
              <w:bCs w:val="0"/>
              <w:lang w:val="es-NI" w:eastAsia="es-NI"/>
            </w:rPr>
          </w:pPr>
          <w:hyperlink w:anchor="_Toc528632521" w:history="1">
            <w:r w:rsidR="005A42AB" w:rsidRPr="00BC4DB2">
              <w:rPr>
                <w:rStyle w:val="Lienhypertexte"/>
              </w:rPr>
              <w:t>Sobre violencia contra las mujeres</w:t>
            </w:r>
            <w:r w:rsidR="005A42AB">
              <w:rPr>
                <w:webHidden/>
              </w:rPr>
              <w:tab/>
            </w:r>
            <w:r w:rsidR="005A42AB">
              <w:rPr>
                <w:webHidden/>
              </w:rPr>
              <w:fldChar w:fldCharType="begin"/>
            </w:r>
            <w:r w:rsidR="005A42AB">
              <w:rPr>
                <w:webHidden/>
              </w:rPr>
              <w:instrText xml:space="preserve"> PAGEREF _Toc528632521 \h </w:instrText>
            </w:r>
            <w:r w:rsidR="005A42AB">
              <w:rPr>
                <w:webHidden/>
              </w:rPr>
            </w:r>
            <w:r w:rsidR="005A42AB">
              <w:rPr>
                <w:webHidden/>
              </w:rPr>
              <w:fldChar w:fldCharType="separate"/>
            </w:r>
            <w:r w:rsidR="005A42AB">
              <w:rPr>
                <w:webHidden/>
              </w:rPr>
              <w:t>70</w:t>
            </w:r>
            <w:r w:rsidR="005A42AB">
              <w:rPr>
                <w:webHidden/>
              </w:rPr>
              <w:fldChar w:fldCharType="end"/>
            </w:r>
          </w:hyperlink>
        </w:p>
        <w:p w14:paraId="7AEBC74B" w14:textId="77777777" w:rsidR="005A42AB" w:rsidRDefault="00681C72">
          <w:pPr>
            <w:pStyle w:val="TM2"/>
            <w:rPr>
              <w:rFonts w:asciiTheme="minorHAnsi" w:eastAsiaTheme="minorEastAsia" w:hAnsiTheme="minorHAnsi" w:cstheme="minorBidi"/>
              <w:b w:val="0"/>
              <w:bCs w:val="0"/>
              <w:lang w:val="es-NI" w:eastAsia="es-NI"/>
            </w:rPr>
          </w:pPr>
          <w:hyperlink w:anchor="_Toc528632522" w:history="1">
            <w:r w:rsidR="005A42AB" w:rsidRPr="00BC4DB2">
              <w:rPr>
                <w:rStyle w:val="Lienhypertexte"/>
              </w:rPr>
              <w:t>Sobre trata de personas</w:t>
            </w:r>
            <w:r w:rsidR="005A42AB">
              <w:rPr>
                <w:webHidden/>
              </w:rPr>
              <w:tab/>
            </w:r>
            <w:r w:rsidR="005A42AB">
              <w:rPr>
                <w:webHidden/>
              </w:rPr>
              <w:fldChar w:fldCharType="begin"/>
            </w:r>
            <w:r w:rsidR="005A42AB">
              <w:rPr>
                <w:webHidden/>
              </w:rPr>
              <w:instrText xml:space="preserve"> PAGEREF _Toc528632522 \h </w:instrText>
            </w:r>
            <w:r w:rsidR="005A42AB">
              <w:rPr>
                <w:webHidden/>
              </w:rPr>
            </w:r>
            <w:r w:rsidR="005A42AB">
              <w:rPr>
                <w:webHidden/>
              </w:rPr>
              <w:fldChar w:fldCharType="separate"/>
            </w:r>
            <w:r w:rsidR="005A42AB">
              <w:rPr>
                <w:webHidden/>
              </w:rPr>
              <w:t>70</w:t>
            </w:r>
            <w:r w:rsidR="005A42AB">
              <w:rPr>
                <w:webHidden/>
              </w:rPr>
              <w:fldChar w:fldCharType="end"/>
            </w:r>
          </w:hyperlink>
        </w:p>
        <w:p w14:paraId="42497BA3" w14:textId="77777777" w:rsidR="005A42AB" w:rsidRDefault="00681C72">
          <w:pPr>
            <w:pStyle w:val="TM2"/>
            <w:rPr>
              <w:rFonts w:asciiTheme="minorHAnsi" w:eastAsiaTheme="minorEastAsia" w:hAnsiTheme="minorHAnsi" w:cstheme="minorBidi"/>
              <w:b w:val="0"/>
              <w:bCs w:val="0"/>
              <w:lang w:val="es-NI" w:eastAsia="es-NI"/>
            </w:rPr>
          </w:pPr>
          <w:hyperlink w:anchor="_Toc528632523" w:history="1">
            <w:r w:rsidR="005A42AB" w:rsidRPr="00BC4DB2">
              <w:rPr>
                <w:rStyle w:val="Lienhypertexte"/>
              </w:rPr>
              <w:t>Sobre  embarazos en niñas y adolescentes</w:t>
            </w:r>
            <w:r w:rsidR="005A42AB">
              <w:rPr>
                <w:webHidden/>
              </w:rPr>
              <w:tab/>
            </w:r>
            <w:r w:rsidR="005A42AB">
              <w:rPr>
                <w:webHidden/>
              </w:rPr>
              <w:fldChar w:fldCharType="begin"/>
            </w:r>
            <w:r w:rsidR="005A42AB">
              <w:rPr>
                <w:webHidden/>
              </w:rPr>
              <w:instrText xml:space="preserve"> PAGEREF _Toc528632523 \h </w:instrText>
            </w:r>
            <w:r w:rsidR="005A42AB">
              <w:rPr>
                <w:webHidden/>
              </w:rPr>
            </w:r>
            <w:r w:rsidR="005A42AB">
              <w:rPr>
                <w:webHidden/>
              </w:rPr>
              <w:fldChar w:fldCharType="separate"/>
            </w:r>
            <w:r w:rsidR="005A42AB">
              <w:rPr>
                <w:webHidden/>
              </w:rPr>
              <w:t>70</w:t>
            </w:r>
            <w:r w:rsidR="005A42AB">
              <w:rPr>
                <w:webHidden/>
              </w:rPr>
              <w:fldChar w:fldCharType="end"/>
            </w:r>
          </w:hyperlink>
        </w:p>
        <w:p w14:paraId="1818EB91" w14:textId="77777777" w:rsidR="005A42AB" w:rsidRDefault="00681C72">
          <w:pPr>
            <w:pStyle w:val="TM2"/>
            <w:rPr>
              <w:rFonts w:asciiTheme="minorHAnsi" w:eastAsiaTheme="minorEastAsia" w:hAnsiTheme="minorHAnsi" w:cstheme="minorBidi"/>
              <w:b w:val="0"/>
              <w:bCs w:val="0"/>
              <w:lang w:val="es-NI" w:eastAsia="es-NI"/>
            </w:rPr>
          </w:pPr>
          <w:hyperlink w:anchor="_Toc528632524" w:history="1">
            <w:r w:rsidR="005A42AB" w:rsidRPr="00BC4DB2">
              <w:rPr>
                <w:rStyle w:val="Lienhypertexte"/>
              </w:rPr>
              <w:t>Sobre personas internadas en centros psiquiátricos y otras instituciones</w:t>
            </w:r>
            <w:r w:rsidR="005A42AB">
              <w:rPr>
                <w:webHidden/>
              </w:rPr>
              <w:tab/>
            </w:r>
            <w:r w:rsidR="005A42AB">
              <w:rPr>
                <w:webHidden/>
              </w:rPr>
              <w:fldChar w:fldCharType="begin"/>
            </w:r>
            <w:r w:rsidR="005A42AB">
              <w:rPr>
                <w:webHidden/>
              </w:rPr>
              <w:instrText xml:space="preserve"> PAGEREF _Toc528632524 \h </w:instrText>
            </w:r>
            <w:r w:rsidR="005A42AB">
              <w:rPr>
                <w:webHidden/>
              </w:rPr>
            </w:r>
            <w:r w:rsidR="005A42AB">
              <w:rPr>
                <w:webHidden/>
              </w:rPr>
              <w:fldChar w:fldCharType="separate"/>
            </w:r>
            <w:r w:rsidR="005A42AB">
              <w:rPr>
                <w:webHidden/>
              </w:rPr>
              <w:t>71</w:t>
            </w:r>
            <w:r w:rsidR="005A42AB">
              <w:rPr>
                <w:webHidden/>
              </w:rPr>
              <w:fldChar w:fldCharType="end"/>
            </w:r>
          </w:hyperlink>
        </w:p>
        <w:p w14:paraId="0F11DADE" w14:textId="77777777" w:rsidR="005A42AB" w:rsidRDefault="00681C72">
          <w:pPr>
            <w:pStyle w:val="TM2"/>
            <w:rPr>
              <w:rFonts w:asciiTheme="minorHAnsi" w:eastAsiaTheme="minorEastAsia" w:hAnsiTheme="minorHAnsi" w:cstheme="minorBidi"/>
              <w:b w:val="0"/>
              <w:bCs w:val="0"/>
              <w:lang w:val="es-NI" w:eastAsia="es-NI"/>
            </w:rPr>
          </w:pPr>
          <w:hyperlink w:anchor="_Toc528632525" w:history="1">
            <w:r w:rsidR="005A42AB" w:rsidRPr="00BC4DB2">
              <w:rPr>
                <w:rStyle w:val="Lienhypertexte"/>
              </w:rPr>
              <w:t>Sobre la situación de defensoras y defensores de derechos humanos</w:t>
            </w:r>
            <w:r w:rsidR="005A42AB">
              <w:rPr>
                <w:webHidden/>
              </w:rPr>
              <w:tab/>
            </w:r>
            <w:r w:rsidR="005A42AB">
              <w:rPr>
                <w:webHidden/>
              </w:rPr>
              <w:fldChar w:fldCharType="begin"/>
            </w:r>
            <w:r w:rsidR="005A42AB">
              <w:rPr>
                <w:webHidden/>
              </w:rPr>
              <w:instrText xml:space="preserve"> PAGEREF _Toc528632525 \h </w:instrText>
            </w:r>
            <w:r w:rsidR="005A42AB">
              <w:rPr>
                <w:webHidden/>
              </w:rPr>
            </w:r>
            <w:r w:rsidR="005A42AB">
              <w:rPr>
                <w:webHidden/>
              </w:rPr>
              <w:fldChar w:fldCharType="separate"/>
            </w:r>
            <w:r w:rsidR="005A42AB">
              <w:rPr>
                <w:webHidden/>
              </w:rPr>
              <w:t>72</w:t>
            </w:r>
            <w:r w:rsidR="005A42AB">
              <w:rPr>
                <w:webHidden/>
              </w:rPr>
              <w:fldChar w:fldCharType="end"/>
            </w:r>
          </w:hyperlink>
        </w:p>
        <w:p w14:paraId="3B062B2C" w14:textId="77777777" w:rsidR="005A42AB" w:rsidRDefault="00681C72">
          <w:pPr>
            <w:pStyle w:val="TM2"/>
            <w:rPr>
              <w:rFonts w:asciiTheme="minorHAnsi" w:eastAsiaTheme="minorEastAsia" w:hAnsiTheme="minorHAnsi" w:cstheme="minorBidi"/>
              <w:b w:val="0"/>
              <w:bCs w:val="0"/>
              <w:lang w:val="es-NI" w:eastAsia="es-NI"/>
            </w:rPr>
          </w:pPr>
          <w:hyperlink w:anchor="_Toc528632526" w:history="1">
            <w:r w:rsidR="005A42AB" w:rsidRPr="00BC4DB2">
              <w:rPr>
                <w:rStyle w:val="Lienhypertexte"/>
              </w:rPr>
              <w:t>Sobre el Caso Hogar Seguro y sobre niñez bajo el resguardo del Estado</w:t>
            </w:r>
            <w:r w:rsidR="005A42AB">
              <w:rPr>
                <w:webHidden/>
              </w:rPr>
              <w:tab/>
            </w:r>
            <w:r w:rsidR="005A42AB">
              <w:rPr>
                <w:webHidden/>
              </w:rPr>
              <w:fldChar w:fldCharType="begin"/>
            </w:r>
            <w:r w:rsidR="005A42AB">
              <w:rPr>
                <w:webHidden/>
              </w:rPr>
              <w:instrText xml:space="preserve"> PAGEREF _Toc528632526 \h </w:instrText>
            </w:r>
            <w:r w:rsidR="005A42AB">
              <w:rPr>
                <w:webHidden/>
              </w:rPr>
            </w:r>
            <w:r w:rsidR="005A42AB">
              <w:rPr>
                <w:webHidden/>
              </w:rPr>
              <w:fldChar w:fldCharType="separate"/>
            </w:r>
            <w:r w:rsidR="005A42AB">
              <w:rPr>
                <w:webHidden/>
              </w:rPr>
              <w:t>72</w:t>
            </w:r>
            <w:r w:rsidR="005A42AB">
              <w:rPr>
                <w:webHidden/>
              </w:rPr>
              <w:fldChar w:fldCharType="end"/>
            </w:r>
          </w:hyperlink>
        </w:p>
        <w:p w14:paraId="76B31D7C" w14:textId="77777777" w:rsidR="005A42AB" w:rsidRDefault="00681C72">
          <w:pPr>
            <w:pStyle w:val="TM2"/>
            <w:rPr>
              <w:rFonts w:asciiTheme="minorHAnsi" w:eastAsiaTheme="minorEastAsia" w:hAnsiTheme="minorHAnsi" w:cstheme="minorBidi"/>
              <w:b w:val="0"/>
              <w:bCs w:val="0"/>
              <w:lang w:val="es-NI" w:eastAsia="es-NI"/>
            </w:rPr>
          </w:pPr>
          <w:hyperlink w:anchor="_Toc528632527" w:history="1">
            <w:r w:rsidR="005A42AB" w:rsidRPr="00BC4DB2">
              <w:rPr>
                <w:rStyle w:val="Lienhypertexte"/>
              </w:rPr>
              <w:t>Sobre violencia contra personas de la diversidad sexual/LGBTI</w:t>
            </w:r>
            <w:r w:rsidR="005A42AB">
              <w:rPr>
                <w:webHidden/>
              </w:rPr>
              <w:tab/>
            </w:r>
            <w:r w:rsidR="005A42AB">
              <w:rPr>
                <w:webHidden/>
              </w:rPr>
              <w:fldChar w:fldCharType="begin"/>
            </w:r>
            <w:r w:rsidR="005A42AB">
              <w:rPr>
                <w:webHidden/>
              </w:rPr>
              <w:instrText xml:space="preserve"> PAGEREF _Toc528632527 \h </w:instrText>
            </w:r>
            <w:r w:rsidR="005A42AB">
              <w:rPr>
                <w:webHidden/>
              </w:rPr>
            </w:r>
            <w:r w:rsidR="005A42AB">
              <w:rPr>
                <w:webHidden/>
              </w:rPr>
              <w:fldChar w:fldCharType="separate"/>
            </w:r>
            <w:r w:rsidR="005A42AB">
              <w:rPr>
                <w:webHidden/>
              </w:rPr>
              <w:t>73</w:t>
            </w:r>
            <w:r w:rsidR="005A42AB">
              <w:rPr>
                <w:webHidden/>
              </w:rPr>
              <w:fldChar w:fldCharType="end"/>
            </w:r>
          </w:hyperlink>
        </w:p>
        <w:p w14:paraId="507F0A78" w14:textId="77777777" w:rsidR="005A42AB" w:rsidRDefault="00681C72">
          <w:pPr>
            <w:pStyle w:val="TM2"/>
            <w:rPr>
              <w:rFonts w:asciiTheme="minorHAnsi" w:eastAsiaTheme="minorEastAsia" w:hAnsiTheme="minorHAnsi" w:cstheme="minorBidi"/>
              <w:b w:val="0"/>
              <w:bCs w:val="0"/>
              <w:lang w:val="es-NI" w:eastAsia="es-NI"/>
            </w:rPr>
          </w:pPr>
          <w:hyperlink w:anchor="_Toc528632528" w:history="1">
            <w:r w:rsidR="005A42AB" w:rsidRPr="00BC4DB2">
              <w:rPr>
                <w:rStyle w:val="Lienhypertexte"/>
              </w:rPr>
              <w:t>Sobre el uso excesivo de la fuerza en el contexto de desalojos</w:t>
            </w:r>
            <w:r w:rsidR="005A42AB">
              <w:rPr>
                <w:webHidden/>
              </w:rPr>
              <w:tab/>
            </w:r>
            <w:r w:rsidR="005A42AB">
              <w:rPr>
                <w:webHidden/>
              </w:rPr>
              <w:fldChar w:fldCharType="begin"/>
            </w:r>
            <w:r w:rsidR="005A42AB">
              <w:rPr>
                <w:webHidden/>
              </w:rPr>
              <w:instrText xml:space="preserve"> PAGEREF _Toc528632528 \h </w:instrText>
            </w:r>
            <w:r w:rsidR="005A42AB">
              <w:rPr>
                <w:webHidden/>
              </w:rPr>
            </w:r>
            <w:r w:rsidR="005A42AB">
              <w:rPr>
                <w:webHidden/>
              </w:rPr>
              <w:fldChar w:fldCharType="separate"/>
            </w:r>
            <w:r w:rsidR="005A42AB">
              <w:rPr>
                <w:webHidden/>
              </w:rPr>
              <w:t>73</w:t>
            </w:r>
            <w:r w:rsidR="005A42AB">
              <w:rPr>
                <w:webHidden/>
              </w:rPr>
              <w:fldChar w:fldCharType="end"/>
            </w:r>
          </w:hyperlink>
        </w:p>
        <w:p w14:paraId="34C17124" w14:textId="77777777" w:rsidR="005A42AB" w:rsidRDefault="00681C72">
          <w:pPr>
            <w:pStyle w:val="TM2"/>
            <w:rPr>
              <w:rFonts w:asciiTheme="minorHAnsi" w:eastAsiaTheme="minorEastAsia" w:hAnsiTheme="minorHAnsi" w:cstheme="minorBidi"/>
              <w:b w:val="0"/>
              <w:bCs w:val="0"/>
              <w:lang w:val="es-NI" w:eastAsia="es-NI"/>
            </w:rPr>
          </w:pPr>
          <w:hyperlink w:anchor="_Toc528632529" w:history="1">
            <w:r w:rsidR="005A42AB" w:rsidRPr="00BC4DB2">
              <w:rPr>
                <w:rStyle w:val="Lienhypertexte"/>
              </w:rPr>
              <w:t>Sobre la Pena de Muerte</w:t>
            </w:r>
            <w:r w:rsidR="005A42AB">
              <w:rPr>
                <w:webHidden/>
              </w:rPr>
              <w:tab/>
            </w:r>
            <w:r w:rsidR="005A42AB">
              <w:rPr>
                <w:webHidden/>
              </w:rPr>
              <w:fldChar w:fldCharType="begin"/>
            </w:r>
            <w:r w:rsidR="005A42AB">
              <w:rPr>
                <w:webHidden/>
              </w:rPr>
              <w:instrText xml:space="preserve"> PAGEREF _Toc528632529 \h </w:instrText>
            </w:r>
            <w:r w:rsidR="005A42AB">
              <w:rPr>
                <w:webHidden/>
              </w:rPr>
            </w:r>
            <w:r w:rsidR="005A42AB">
              <w:rPr>
                <w:webHidden/>
              </w:rPr>
              <w:fldChar w:fldCharType="separate"/>
            </w:r>
            <w:r w:rsidR="005A42AB">
              <w:rPr>
                <w:webHidden/>
              </w:rPr>
              <w:t>74</w:t>
            </w:r>
            <w:r w:rsidR="005A42AB">
              <w:rPr>
                <w:webHidden/>
              </w:rPr>
              <w:fldChar w:fldCharType="end"/>
            </w:r>
          </w:hyperlink>
        </w:p>
        <w:p w14:paraId="5691A738" w14:textId="44EAA2D2" w:rsidR="00416BC3" w:rsidRPr="001759BE" w:rsidRDefault="001759BE">
          <w:pPr>
            <w:rPr>
              <w:rFonts w:ascii="Arial Narrow" w:hAnsi="Arial Narrow"/>
            </w:rPr>
          </w:pPr>
          <w:r w:rsidRPr="001759BE">
            <w:rPr>
              <w:rFonts w:ascii="Arial Narrow" w:hAnsi="Arial Narrow"/>
            </w:rPr>
            <w:fldChar w:fldCharType="end"/>
          </w:r>
        </w:p>
      </w:sdtContent>
    </w:sdt>
    <w:p w14:paraId="4788A6CD" w14:textId="77777777" w:rsidR="004850C1" w:rsidRPr="007136D5" w:rsidRDefault="004850C1">
      <w:pPr>
        <w:pBdr>
          <w:top w:val="nil"/>
          <w:left w:val="nil"/>
          <w:bottom w:val="nil"/>
          <w:right w:val="nil"/>
          <w:between w:val="nil"/>
        </w:pBdr>
        <w:ind w:left="720" w:hanging="720"/>
        <w:rPr>
          <w:color w:val="000000"/>
        </w:rPr>
      </w:pPr>
    </w:p>
    <w:p w14:paraId="6073EF98" w14:textId="77777777" w:rsidR="004850C1" w:rsidRPr="007136D5" w:rsidRDefault="00DF781F">
      <w:pPr>
        <w:pBdr>
          <w:top w:val="nil"/>
          <w:left w:val="nil"/>
          <w:bottom w:val="nil"/>
          <w:right w:val="nil"/>
          <w:between w:val="nil"/>
        </w:pBdr>
        <w:rPr>
          <w:color w:val="000000"/>
        </w:rPr>
      </w:pPr>
      <w:r>
        <w:br w:type="page"/>
      </w:r>
    </w:p>
    <w:p w14:paraId="5ABB945A" w14:textId="77777777" w:rsidR="004850C1" w:rsidRPr="00721466" w:rsidRDefault="00DF781F" w:rsidP="00721466">
      <w:pPr>
        <w:pStyle w:val="Titre"/>
        <w:contextualSpacing w:val="0"/>
        <w:jc w:val="center"/>
        <w:rPr>
          <w:rFonts w:ascii="Arial" w:hAnsi="Arial" w:cs="Arial"/>
          <w:sz w:val="28"/>
          <w:szCs w:val="28"/>
        </w:rPr>
      </w:pPr>
      <w:r w:rsidRPr="00721466">
        <w:rPr>
          <w:rFonts w:ascii="Arial" w:hAnsi="Arial" w:cs="Arial"/>
          <w:sz w:val="28"/>
          <w:szCs w:val="28"/>
        </w:rPr>
        <w:lastRenderedPageBreak/>
        <w:t>Siglas y Abreviaturas</w:t>
      </w:r>
    </w:p>
    <w:tbl>
      <w:tblPr>
        <w:tblStyle w:val="Grille"/>
        <w:tblW w:w="0" w:type="auto"/>
        <w:tblLook w:val="04A0" w:firstRow="1" w:lastRow="0" w:firstColumn="1" w:lastColumn="0" w:noHBand="0" w:noVBand="1"/>
      </w:tblPr>
      <w:tblGrid>
        <w:gridCol w:w="2689"/>
        <w:gridCol w:w="7229"/>
      </w:tblGrid>
      <w:tr w:rsidR="00721466" w:rsidRPr="007702F4" w14:paraId="7D745485" w14:textId="77777777" w:rsidTr="00F47A88">
        <w:tc>
          <w:tcPr>
            <w:tcW w:w="2689" w:type="dxa"/>
          </w:tcPr>
          <w:p w14:paraId="5E7C4258"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CAIMUS</w:t>
            </w:r>
          </w:p>
        </w:tc>
        <w:tc>
          <w:tcPr>
            <w:tcW w:w="7229" w:type="dxa"/>
          </w:tcPr>
          <w:p w14:paraId="600A127E"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Centro de Apoyo Integral para Mujeres Sobrevivientes de Violencia</w:t>
            </w:r>
          </w:p>
        </w:tc>
      </w:tr>
      <w:tr w:rsidR="00721466" w:rsidRPr="007702F4" w14:paraId="6C9177F6" w14:textId="77777777" w:rsidTr="00F47A88">
        <w:tc>
          <w:tcPr>
            <w:tcW w:w="2689" w:type="dxa"/>
          </w:tcPr>
          <w:p w14:paraId="72DB6FF8" w14:textId="77777777" w:rsidR="00721466" w:rsidRPr="007702F4" w:rsidRDefault="00721466" w:rsidP="00D25FAB">
            <w:pPr>
              <w:rPr>
                <w:rFonts w:ascii="Arial Narrow" w:hAnsi="Arial Narrow"/>
                <w:sz w:val="24"/>
                <w:szCs w:val="24"/>
              </w:rPr>
            </w:pPr>
            <w:r w:rsidRPr="007702F4">
              <w:rPr>
                <w:rFonts w:ascii="Arial Narrow" w:hAnsi="Arial Narrow"/>
                <w:sz w:val="24"/>
                <w:szCs w:val="24"/>
              </w:rPr>
              <w:t>CAT</w:t>
            </w:r>
          </w:p>
        </w:tc>
        <w:tc>
          <w:tcPr>
            <w:tcW w:w="7229" w:type="dxa"/>
          </w:tcPr>
          <w:p w14:paraId="67636E75" w14:textId="77777777" w:rsidR="00721466" w:rsidRPr="007702F4" w:rsidRDefault="00721466" w:rsidP="00D25FAB">
            <w:pPr>
              <w:rPr>
                <w:rFonts w:ascii="Arial Narrow" w:hAnsi="Arial Narrow"/>
                <w:sz w:val="24"/>
                <w:szCs w:val="24"/>
              </w:rPr>
            </w:pPr>
            <w:r w:rsidRPr="007702F4">
              <w:rPr>
                <w:rFonts w:ascii="Arial Narrow" w:hAnsi="Arial Narrow"/>
                <w:sz w:val="24"/>
                <w:szCs w:val="24"/>
              </w:rPr>
              <w:t>Comité Contra la Tortura de la ONU</w:t>
            </w:r>
          </w:p>
        </w:tc>
      </w:tr>
      <w:tr w:rsidR="00721466" w:rsidRPr="007702F4" w14:paraId="625CEAE2" w14:textId="77777777" w:rsidTr="00F47A88">
        <w:tc>
          <w:tcPr>
            <w:tcW w:w="2689" w:type="dxa"/>
          </w:tcPr>
          <w:p w14:paraId="23B40311"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CC</w:t>
            </w:r>
          </w:p>
        </w:tc>
        <w:tc>
          <w:tcPr>
            <w:tcW w:w="7229" w:type="dxa"/>
          </w:tcPr>
          <w:p w14:paraId="4BE66FD4"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Corte de Constitucionalidad</w:t>
            </w:r>
          </w:p>
        </w:tc>
      </w:tr>
      <w:tr w:rsidR="00721466" w:rsidRPr="007702F4" w14:paraId="1BF6A22D" w14:textId="77777777" w:rsidTr="00F47A88">
        <w:tc>
          <w:tcPr>
            <w:tcW w:w="2689" w:type="dxa"/>
          </w:tcPr>
          <w:p w14:paraId="21ABDC43"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CEPAL</w:t>
            </w:r>
            <w:r w:rsidRPr="007702F4">
              <w:rPr>
                <w:rFonts w:ascii="Arial Narrow" w:hAnsi="Arial Narrow"/>
                <w:sz w:val="24"/>
                <w:szCs w:val="24"/>
              </w:rPr>
              <w:tab/>
            </w:r>
          </w:p>
          <w:p w14:paraId="592DA8FD"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p>
        </w:tc>
        <w:tc>
          <w:tcPr>
            <w:tcW w:w="7229" w:type="dxa"/>
          </w:tcPr>
          <w:p w14:paraId="47B8EA05"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eastAsia="Times New Roman" w:hAnsi="Arial Narrow" w:cs="Arial"/>
                <w:sz w:val="24"/>
                <w:szCs w:val="24"/>
                <w:shd w:val="clear" w:color="auto" w:fill="FFFFFF"/>
              </w:rPr>
              <w:t>Comisión Económica para América Latina y el Caribe</w:t>
            </w:r>
          </w:p>
        </w:tc>
      </w:tr>
      <w:tr w:rsidR="00721466" w:rsidRPr="007702F4" w14:paraId="5600C785" w14:textId="77777777" w:rsidTr="00F47A88">
        <w:tc>
          <w:tcPr>
            <w:tcW w:w="2689" w:type="dxa"/>
          </w:tcPr>
          <w:p w14:paraId="5FB86273"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CIDH</w:t>
            </w:r>
          </w:p>
        </w:tc>
        <w:tc>
          <w:tcPr>
            <w:tcW w:w="7229" w:type="dxa"/>
          </w:tcPr>
          <w:p w14:paraId="3FA5C845"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 xml:space="preserve">Comisión Interamericana de Derechos Humanos </w:t>
            </w:r>
          </w:p>
        </w:tc>
      </w:tr>
      <w:tr w:rsidR="00721466" w:rsidRPr="007702F4" w14:paraId="57B6092A" w14:textId="77777777" w:rsidTr="00F47A88">
        <w:tc>
          <w:tcPr>
            <w:tcW w:w="2689" w:type="dxa"/>
          </w:tcPr>
          <w:p w14:paraId="76F32BF4"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CICIG</w:t>
            </w:r>
          </w:p>
        </w:tc>
        <w:tc>
          <w:tcPr>
            <w:tcW w:w="7229" w:type="dxa"/>
          </w:tcPr>
          <w:p w14:paraId="69EA2C65"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Comisión Internacional contra la Impunidad en Guatemala</w:t>
            </w:r>
          </w:p>
        </w:tc>
      </w:tr>
      <w:tr w:rsidR="00721466" w:rsidRPr="007702F4" w14:paraId="4B2AE358" w14:textId="77777777" w:rsidTr="00F47A88">
        <w:tc>
          <w:tcPr>
            <w:tcW w:w="2689" w:type="dxa"/>
          </w:tcPr>
          <w:p w14:paraId="7D8A6E5D"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CONAPREVI</w:t>
            </w:r>
          </w:p>
        </w:tc>
        <w:tc>
          <w:tcPr>
            <w:tcW w:w="7229" w:type="dxa"/>
          </w:tcPr>
          <w:p w14:paraId="42B8EB62" w14:textId="3E4CC18E"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Coordinadora Nacional para la Prevención de la Violencia Intrafami</w:t>
            </w:r>
            <w:r w:rsidR="00181E9A">
              <w:rPr>
                <w:rFonts w:ascii="Arial Narrow" w:hAnsi="Arial Narrow"/>
                <w:sz w:val="24"/>
                <w:szCs w:val="24"/>
              </w:rPr>
              <w:t>l</w:t>
            </w:r>
            <w:r w:rsidRPr="007702F4">
              <w:rPr>
                <w:rFonts w:ascii="Arial Narrow" w:hAnsi="Arial Narrow"/>
                <w:sz w:val="24"/>
                <w:szCs w:val="24"/>
              </w:rPr>
              <w:t>ia</w:t>
            </w:r>
            <w:r w:rsidR="00181E9A">
              <w:rPr>
                <w:rFonts w:ascii="Arial Narrow" w:hAnsi="Arial Narrow"/>
                <w:sz w:val="24"/>
                <w:szCs w:val="24"/>
              </w:rPr>
              <w:t>r</w:t>
            </w:r>
            <w:r w:rsidRPr="007702F4">
              <w:rPr>
                <w:rFonts w:ascii="Arial Narrow" w:hAnsi="Arial Narrow"/>
                <w:sz w:val="24"/>
                <w:szCs w:val="24"/>
              </w:rPr>
              <w:t xml:space="preserve"> y contra las Mujeres</w:t>
            </w:r>
          </w:p>
        </w:tc>
      </w:tr>
      <w:tr w:rsidR="00721466" w:rsidRPr="007702F4" w14:paraId="5479C005" w14:textId="77777777" w:rsidTr="00F47A88">
        <w:tc>
          <w:tcPr>
            <w:tcW w:w="2689" w:type="dxa"/>
          </w:tcPr>
          <w:p w14:paraId="47609184"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CSJ</w:t>
            </w:r>
          </w:p>
        </w:tc>
        <w:tc>
          <w:tcPr>
            <w:tcW w:w="7229" w:type="dxa"/>
          </w:tcPr>
          <w:p w14:paraId="5EBB5A08"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Corte Suprema de Justicia</w:t>
            </w:r>
          </w:p>
        </w:tc>
      </w:tr>
      <w:tr w:rsidR="00181E9A" w:rsidRPr="007702F4" w14:paraId="7764D3FA" w14:textId="77777777" w:rsidTr="00F47A88">
        <w:tc>
          <w:tcPr>
            <w:tcW w:w="2689" w:type="dxa"/>
          </w:tcPr>
          <w:p w14:paraId="73A7049D" w14:textId="7225286F" w:rsidR="00181E9A" w:rsidRPr="007702F4" w:rsidRDefault="00181E9A" w:rsidP="00D25FAB">
            <w:pPr>
              <w:pBdr>
                <w:top w:val="nil"/>
                <w:left w:val="nil"/>
                <w:bottom w:val="nil"/>
                <w:right w:val="nil"/>
                <w:between w:val="nil"/>
              </w:pBdr>
              <w:shd w:val="clear" w:color="auto" w:fill="FFFFFF"/>
              <w:rPr>
                <w:rFonts w:ascii="Arial Narrow" w:hAnsi="Arial Narrow"/>
                <w:sz w:val="24"/>
                <w:szCs w:val="24"/>
              </w:rPr>
            </w:pPr>
            <w:r>
              <w:rPr>
                <w:rFonts w:ascii="Arial Narrow" w:hAnsi="Arial Narrow"/>
                <w:sz w:val="24"/>
                <w:szCs w:val="24"/>
              </w:rPr>
              <w:t>DDH</w:t>
            </w:r>
          </w:p>
        </w:tc>
        <w:tc>
          <w:tcPr>
            <w:tcW w:w="7229" w:type="dxa"/>
          </w:tcPr>
          <w:p w14:paraId="6968DFF6" w14:textId="4580D8CA" w:rsidR="00181E9A" w:rsidRPr="007702F4" w:rsidRDefault="00181E9A" w:rsidP="00B93AE7">
            <w:pPr>
              <w:pBdr>
                <w:top w:val="nil"/>
                <w:left w:val="nil"/>
                <w:bottom w:val="nil"/>
                <w:right w:val="nil"/>
                <w:between w:val="nil"/>
              </w:pBdr>
              <w:shd w:val="clear" w:color="auto" w:fill="FFFFFF"/>
              <w:rPr>
                <w:rFonts w:ascii="Arial Narrow" w:hAnsi="Arial Narrow"/>
                <w:sz w:val="24"/>
                <w:szCs w:val="24"/>
              </w:rPr>
            </w:pPr>
            <w:r>
              <w:rPr>
                <w:rFonts w:ascii="Arial Narrow" w:hAnsi="Arial Narrow"/>
                <w:sz w:val="24"/>
                <w:szCs w:val="24"/>
              </w:rPr>
              <w:t>Defensora</w:t>
            </w:r>
            <w:r w:rsidR="00B93AE7">
              <w:rPr>
                <w:rFonts w:ascii="Arial Narrow" w:hAnsi="Arial Narrow"/>
                <w:sz w:val="24"/>
                <w:szCs w:val="24"/>
              </w:rPr>
              <w:t>(</w:t>
            </w:r>
            <w:r>
              <w:rPr>
                <w:rFonts w:ascii="Arial Narrow" w:hAnsi="Arial Narrow"/>
                <w:sz w:val="24"/>
                <w:szCs w:val="24"/>
              </w:rPr>
              <w:t>s</w:t>
            </w:r>
            <w:r w:rsidR="00B93AE7">
              <w:rPr>
                <w:rFonts w:ascii="Arial Narrow" w:hAnsi="Arial Narrow"/>
                <w:sz w:val="24"/>
                <w:szCs w:val="24"/>
              </w:rPr>
              <w:t>)</w:t>
            </w:r>
            <w:r>
              <w:rPr>
                <w:rFonts w:ascii="Arial Narrow" w:hAnsi="Arial Narrow"/>
                <w:sz w:val="24"/>
                <w:szCs w:val="24"/>
              </w:rPr>
              <w:t xml:space="preserve"> y Defensor</w:t>
            </w:r>
            <w:r w:rsidR="00B93AE7">
              <w:rPr>
                <w:rFonts w:ascii="Arial Narrow" w:hAnsi="Arial Narrow"/>
                <w:sz w:val="24"/>
                <w:szCs w:val="24"/>
              </w:rPr>
              <w:t>(</w:t>
            </w:r>
            <w:r>
              <w:rPr>
                <w:rFonts w:ascii="Arial Narrow" w:hAnsi="Arial Narrow"/>
                <w:sz w:val="24"/>
                <w:szCs w:val="24"/>
              </w:rPr>
              <w:t>es</w:t>
            </w:r>
            <w:r w:rsidR="00B93AE7">
              <w:rPr>
                <w:rFonts w:ascii="Arial Narrow" w:hAnsi="Arial Narrow"/>
                <w:sz w:val="24"/>
                <w:szCs w:val="24"/>
              </w:rPr>
              <w:t>)</w:t>
            </w:r>
            <w:r>
              <w:rPr>
                <w:rFonts w:ascii="Arial Narrow" w:hAnsi="Arial Narrow"/>
                <w:sz w:val="24"/>
                <w:szCs w:val="24"/>
              </w:rPr>
              <w:t xml:space="preserve"> de Derechos Humanos </w:t>
            </w:r>
          </w:p>
        </w:tc>
      </w:tr>
      <w:tr w:rsidR="00721466" w:rsidRPr="007702F4" w14:paraId="7D1180C6" w14:textId="77777777" w:rsidTr="00F47A88">
        <w:tc>
          <w:tcPr>
            <w:tcW w:w="2689" w:type="dxa"/>
          </w:tcPr>
          <w:p w14:paraId="5DC854DC"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DEMI</w:t>
            </w:r>
          </w:p>
        </w:tc>
        <w:tc>
          <w:tcPr>
            <w:tcW w:w="7229" w:type="dxa"/>
          </w:tcPr>
          <w:p w14:paraId="696C5BFA"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Defensoría de la Mujer Indígena</w:t>
            </w:r>
          </w:p>
        </w:tc>
      </w:tr>
      <w:tr w:rsidR="00B93AE7" w:rsidRPr="007702F4" w14:paraId="441078C7" w14:textId="77777777" w:rsidTr="00F47A88">
        <w:tc>
          <w:tcPr>
            <w:tcW w:w="2689" w:type="dxa"/>
          </w:tcPr>
          <w:p w14:paraId="2EA49427" w14:textId="05925320" w:rsidR="00B93AE7" w:rsidRPr="007702F4" w:rsidRDefault="00B93AE7" w:rsidP="00D25FAB">
            <w:pPr>
              <w:pBdr>
                <w:top w:val="nil"/>
                <w:left w:val="nil"/>
                <w:bottom w:val="nil"/>
                <w:right w:val="nil"/>
                <w:between w:val="nil"/>
              </w:pBdr>
              <w:shd w:val="clear" w:color="auto" w:fill="FFFFFF"/>
              <w:rPr>
                <w:rFonts w:ascii="Arial Narrow" w:hAnsi="Arial Narrow"/>
                <w:sz w:val="24"/>
                <w:szCs w:val="24"/>
              </w:rPr>
            </w:pPr>
            <w:r>
              <w:rPr>
                <w:rFonts w:ascii="Arial Narrow" w:hAnsi="Arial Narrow"/>
                <w:sz w:val="24"/>
                <w:szCs w:val="24"/>
              </w:rPr>
              <w:t xml:space="preserve">Dep. </w:t>
            </w:r>
          </w:p>
        </w:tc>
        <w:tc>
          <w:tcPr>
            <w:tcW w:w="7229" w:type="dxa"/>
          </w:tcPr>
          <w:p w14:paraId="7AD4781A" w14:textId="67EA129A" w:rsidR="00B93AE7" w:rsidRPr="007702F4" w:rsidRDefault="00B93AE7" w:rsidP="00D25FAB">
            <w:pPr>
              <w:pBdr>
                <w:top w:val="nil"/>
                <w:left w:val="nil"/>
                <w:bottom w:val="nil"/>
                <w:right w:val="nil"/>
                <w:between w:val="nil"/>
              </w:pBdr>
              <w:shd w:val="clear" w:color="auto" w:fill="FFFFFF"/>
              <w:rPr>
                <w:rFonts w:ascii="Arial Narrow" w:hAnsi="Arial Narrow"/>
                <w:sz w:val="24"/>
                <w:szCs w:val="24"/>
              </w:rPr>
            </w:pPr>
            <w:r>
              <w:rPr>
                <w:rFonts w:ascii="Arial Narrow" w:hAnsi="Arial Narrow"/>
                <w:sz w:val="24"/>
                <w:szCs w:val="24"/>
              </w:rPr>
              <w:t>Departamento</w:t>
            </w:r>
          </w:p>
        </w:tc>
      </w:tr>
      <w:tr w:rsidR="00721466" w:rsidRPr="007702F4" w14:paraId="504D9B86" w14:textId="77777777" w:rsidTr="00F47A88">
        <w:tc>
          <w:tcPr>
            <w:tcW w:w="2689" w:type="dxa"/>
          </w:tcPr>
          <w:p w14:paraId="23862EE8"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FECI</w:t>
            </w:r>
          </w:p>
        </w:tc>
        <w:tc>
          <w:tcPr>
            <w:tcW w:w="7229" w:type="dxa"/>
          </w:tcPr>
          <w:p w14:paraId="6DC2413C"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Fiscalía Especial Contra la Impunidad</w:t>
            </w:r>
          </w:p>
        </w:tc>
      </w:tr>
      <w:tr w:rsidR="00721466" w:rsidRPr="007702F4" w14:paraId="3D6C47CD" w14:textId="77777777" w:rsidTr="00F47A88">
        <w:tc>
          <w:tcPr>
            <w:tcW w:w="2689" w:type="dxa"/>
          </w:tcPr>
          <w:p w14:paraId="4C543FEA" w14:textId="77777777" w:rsidR="00721466" w:rsidRPr="007702F4" w:rsidRDefault="00721466" w:rsidP="00D25FAB">
            <w:pPr>
              <w:pBdr>
                <w:top w:val="nil"/>
                <w:left w:val="nil"/>
                <w:bottom w:val="nil"/>
                <w:right w:val="nil"/>
                <w:between w:val="nil"/>
              </w:pBdr>
              <w:shd w:val="clear" w:color="auto" w:fill="FFFFFF"/>
              <w:rPr>
                <w:rFonts w:ascii="Arial Narrow" w:hAnsi="Arial Narrow"/>
                <w:strike/>
                <w:color w:val="222222"/>
                <w:sz w:val="24"/>
                <w:szCs w:val="24"/>
              </w:rPr>
            </w:pPr>
            <w:r w:rsidRPr="007702F4">
              <w:rPr>
                <w:rFonts w:ascii="Arial Narrow" w:hAnsi="Arial Narrow"/>
                <w:sz w:val="24"/>
                <w:szCs w:val="24"/>
              </w:rPr>
              <w:t>FCN</w:t>
            </w:r>
          </w:p>
        </w:tc>
        <w:tc>
          <w:tcPr>
            <w:tcW w:w="7229" w:type="dxa"/>
          </w:tcPr>
          <w:p w14:paraId="5724E4D9" w14:textId="77777777" w:rsidR="00721466" w:rsidRPr="007702F4" w:rsidRDefault="00721466" w:rsidP="00D25FAB">
            <w:pPr>
              <w:pBdr>
                <w:top w:val="nil"/>
                <w:left w:val="nil"/>
                <w:bottom w:val="nil"/>
                <w:right w:val="nil"/>
                <w:between w:val="nil"/>
              </w:pBdr>
              <w:shd w:val="clear" w:color="auto" w:fill="FFFFFF"/>
              <w:rPr>
                <w:rFonts w:ascii="Arial Narrow" w:hAnsi="Arial Narrow"/>
                <w:strike/>
                <w:color w:val="222222"/>
                <w:sz w:val="24"/>
                <w:szCs w:val="24"/>
              </w:rPr>
            </w:pPr>
            <w:r w:rsidRPr="007702F4">
              <w:rPr>
                <w:rFonts w:ascii="Arial Narrow" w:hAnsi="Arial Narrow"/>
                <w:sz w:val="24"/>
                <w:szCs w:val="24"/>
              </w:rPr>
              <w:t>Frente de Convergencia Nacional (partido político)</w:t>
            </w:r>
          </w:p>
        </w:tc>
      </w:tr>
      <w:tr w:rsidR="00721466" w:rsidRPr="007702F4" w14:paraId="06B4F238" w14:textId="77777777" w:rsidTr="00F47A88">
        <w:tc>
          <w:tcPr>
            <w:tcW w:w="2689" w:type="dxa"/>
          </w:tcPr>
          <w:p w14:paraId="7E0B5DAF"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INACIF</w:t>
            </w:r>
          </w:p>
        </w:tc>
        <w:tc>
          <w:tcPr>
            <w:tcW w:w="7229" w:type="dxa"/>
          </w:tcPr>
          <w:p w14:paraId="1515F717"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Instituto Nacional de Ciencias Forenses</w:t>
            </w:r>
          </w:p>
        </w:tc>
      </w:tr>
      <w:tr w:rsidR="00721466" w:rsidRPr="007702F4" w14:paraId="1013B6CE" w14:textId="77777777" w:rsidTr="00F47A88">
        <w:tc>
          <w:tcPr>
            <w:tcW w:w="2689" w:type="dxa"/>
          </w:tcPr>
          <w:p w14:paraId="66BCFF0C"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INE</w:t>
            </w:r>
          </w:p>
        </w:tc>
        <w:tc>
          <w:tcPr>
            <w:tcW w:w="7229" w:type="dxa"/>
          </w:tcPr>
          <w:p w14:paraId="7B914BBE"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Instituto Nacional de Estadística</w:t>
            </w:r>
          </w:p>
        </w:tc>
      </w:tr>
      <w:tr w:rsidR="00721466" w:rsidRPr="007702F4" w14:paraId="5FA130E1" w14:textId="77777777" w:rsidTr="00F47A88">
        <w:tc>
          <w:tcPr>
            <w:tcW w:w="2689" w:type="dxa"/>
          </w:tcPr>
          <w:p w14:paraId="5F58BD33"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MAI</w:t>
            </w:r>
          </w:p>
        </w:tc>
        <w:tc>
          <w:tcPr>
            <w:tcW w:w="7229" w:type="dxa"/>
          </w:tcPr>
          <w:p w14:paraId="6A5F287D"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Modelo de Atención Integral</w:t>
            </w:r>
          </w:p>
        </w:tc>
      </w:tr>
      <w:tr w:rsidR="00721466" w:rsidRPr="007702F4" w14:paraId="0F06E2FA" w14:textId="77777777" w:rsidTr="00F47A88">
        <w:tc>
          <w:tcPr>
            <w:tcW w:w="2689" w:type="dxa"/>
          </w:tcPr>
          <w:p w14:paraId="45DD100A"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MESECVI</w:t>
            </w:r>
          </w:p>
        </w:tc>
        <w:tc>
          <w:tcPr>
            <w:tcW w:w="7229" w:type="dxa"/>
          </w:tcPr>
          <w:p w14:paraId="4CBD237A"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Mecanismo de Seguimiento de la Convención de Belém Do Pará</w:t>
            </w:r>
          </w:p>
        </w:tc>
      </w:tr>
      <w:tr w:rsidR="00721466" w:rsidRPr="007702F4" w14:paraId="13CF8BF7" w14:textId="77777777" w:rsidTr="00F47A88">
        <w:tc>
          <w:tcPr>
            <w:tcW w:w="2689" w:type="dxa"/>
          </w:tcPr>
          <w:p w14:paraId="163E5AA1"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MINGOB</w:t>
            </w:r>
          </w:p>
        </w:tc>
        <w:tc>
          <w:tcPr>
            <w:tcW w:w="7229" w:type="dxa"/>
          </w:tcPr>
          <w:p w14:paraId="712782BD"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Ministerio de Gobernación</w:t>
            </w:r>
          </w:p>
        </w:tc>
      </w:tr>
      <w:tr w:rsidR="00721466" w:rsidRPr="007702F4" w14:paraId="1C214B60" w14:textId="77777777" w:rsidTr="00F47A88">
        <w:tc>
          <w:tcPr>
            <w:tcW w:w="2689" w:type="dxa"/>
          </w:tcPr>
          <w:p w14:paraId="1C394D96"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MNPT</w:t>
            </w:r>
          </w:p>
        </w:tc>
        <w:tc>
          <w:tcPr>
            <w:tcW w:w="7229" w:type="dxa"/>
          </w:tcPr>
          <w:p w14:paraId="5D623893"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Mecanismo Nacional de Prevención de la Tortura y otros Tratos o Penas Crueles, Inhumanos o Degradantes</w:t>
            </w:r>
          </w:p>
        </w:tc>
      </w:tr>
      <w:tr w:rsidR="00721466" w:rsidRPr="007702F4" w14:paraId="0BC99AE2" w14:textId="77777777" w:rsidTr="00F47A88">
        <w:tc>
          <w:tcPr>
            <w:tcW w:w="2689" w:type="dxa"/>
          </w:tcPr>
          <w:p w14:paraId="445571E6"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MP</w:t>
            </w:r>
          </w:p>
        </w:tc>
        <w:tc>
          <w:tcPr>
            <w:tcW w:w="7229" w:type="dxa"/>
          </w:tcPr>
          <w:p w14:paraId="1CFF5E19"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Ministerio Público</w:t>
            </w:r>
          </w:p>
        </w:tc>
      </w:tr>
      <w:tr w:rsidR="00721466" w:rsidRPr="007702F4" w14:paraId="6867A4AD" w14:textId="77777777" w:rsidTr="00F47A88">
        <w:tc>
          <w:tcPr>
            <w:tcW w:w="2689" w:type="dxa"/>
          </w:tcPr>
          <w:p w14:paraId="5047939C" w14:textId="77777777" w:rsidR="00721466" w:rsidRPr="007702F4" w:rsidRDefault="00721466" w:rsidP="00D25FAB">
            <w:pPr>
              <w:pBdr>
                <w:top w:val="nil"/>
                <w:left w:val="nil"/>
                <w:bottom w:val="nil"/>
                <w:right w:val="nil"/>
                <w:between w:val="nil"/>
              </w:pBdr>
              <w:shd w:val="clear" w:color="auto" w:fill="FFFFFF"/>
              <w:rPr>
                <w:rFonts w:ascii="Arial Narrow" w:hAnsi="Arial Narrow"/>
                <w:strike/>
                <w:color w:val="222222"/>
                <w:sz w:val="24"/>
                <w:szCs w:val="24"/>
              </w:rPr>
            </w:pPr>
            <w:r w:rsidRPr="007702F4">
              <w:rPr>
                <w:rFonts w:ascii="Arial Narrow" w:hAnsi="Arial Narrow"/>
                <w:sz w:val="24"/>
                <w:szCs w:val="24"/>
              </w:rPr>
              <w:t>MVM</w:t>
            </w:r>
          </w:p>
        </w:tc>
        <w:tc>
          <w:tcPr>
            <w:tcW w:w="7229" w:type="dxa"/>
          </w:tcPr>
          <w:p w14:paraId="64F6BAC3" w14:textId="77777777" w:rsidR="00721466" w:rsidRPr="007702F4" w:rsidRDefault="00721466" w:rsidP="00D25FAB">
            <w:pPr>
              <w:pBdr>
                <w:top w:val="nil"/>
                <w:left w:val="nil"/>
                <w:bottom w:val="nil"/>
                <w:right w:val="nil"/>
                <w:between w:val="nil"/>
              </w:pBdr>
              <w:shd w:val="clear" w:color="auto" w:fill="FFFFFF"/>
              <w:rPr>
                <w:rFonts w:ascii="Arial Narrow" w:hAnsi="Arial Narrow"/>
                <w:strike/>
                <w:color w:val="222222"/>
                <w:sz w:val="24"/>
                <w:szCs w:val="24"/>
              </w:rPr>
            </w:pPr>
            <w:r w:rsidRPr="007702F4">
              <w:rPr>
                <w:rFonts w:ascii="Arial Narrow" w:hAnsi="Arial Narrow"/>
                <w:sz w:val="24"/>
                <w:szCs w:val="24"/>
              </w:rPr>
              <w:t>Muertes Violentas de Mujeres</w:t>
            </w:r>
          </w:p>
        </w:tc>
      </w:tr>
      <w:tr w:rsidR="00721466" w:rsidRPr="007702F4" w14:paraId="3C456313" w14:textId="77777777" w:rsidTr="00F47A88">
        <w:tc>
          <w:tcPr>
            <w:tcW w:w="2689" w:type="dxa"/>
          </w:tcPr>
          <w:p w14:paraId="6B2578E1"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NNA</w:t>
            </w:r>
          </w:p>
        </w:tc>
        <w:tc>
          <w:tcPr>
            <w:tcW w:w="7229" w:type="dxa"/>
          </w:tcPr>
          <w:p w14:paraId="179B4F7E"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Niños, niñas y adolescentes</w:t>
            </w:r>
          </w:p>
        </w:tc>
      </w:tr>
      <w:tr w:rsidR="00721466" w:rsidRPr="007702F4" w14:paraId="4D71CD71" w14:textId="77777777" w:rsidTr="00F47A88">
        <w:tc>
          <w:tcPr>
            <w:tcW w:w="2689" w:type="dxa"/>
          </w:tcPr>
          <w:p w14:paraId="4CF6A29F"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OEA</w:t>
            </w:r>
          </w:p>
        </w:tc>
        <w:tc>
          <w:tcPr>
            <w:tcW w:w="7229" w:type="dxa"/>
          </w:tcPr>
          <w:p w14:paraId="2CC99BFC"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Organización de Estados Americanos</w:t>
            </w:r>
          </w:p>
        </w:tc>
      </w:tr>
      <w:tr w:rsidR="00721466" w:rsidRPr="007702F4" w14:paraId="018FCDCC" w14:textId="77777777" w:rsidTr="00F47A88">
        <w:tc>
          <w:tcPr>
            <w:tcW w:w="2689" w:type="dxa"/>
          </w:tcPr>
          <w:p w14:paraId="21E3390D"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OJ</w:t>
            </w:r>
          </w:p>
        </w:tc>
        <w:tc>
          <w:tcPr>
            <w:tcW w:w="7229" w:type="dxa"/>
          </w:tcPr>
          <w:p w14:paraId="251068C3" w14:textId="77777777" w:rsidR="00721466" w:rsidRPr="007702F4" w:rsidRDefault="00721466" w:rsidP="00D25FAB">
            <w:pPr>
              <w:pBdr>
                <w:top w:val="nil"/>
                <w:left w:val="nil"/>
                <w:bottom w:val="nil"/>
                <w:right w:val="nil"/>
                <w:between w:val="nil"/>
              </w:pBdr>
              <w:shd w:val="clear" w:color="auto" w:fill="FFFFFF"/>
              <w:rPr>
                <w:rFonts w:ascii="Arial Narrow" w:hAnsi="Arial Narrow"/>
                <w:sz w:val="24"/>
                <w:szCs w:val="24"/>
              </w:rPr>
            </w:pPr>
            <w:r w:rsidRPr="007702F4">
              <w:rPr>
                <w:rFonts w:ascii="Arial Narrow" w:hAnsi="Arial Narrow"/>
                <w:sz w:val="24"/>
                <w:szCs w:val="24"/>
              </w:rPr>
              <w:t>Organismo Judicial</w:t>
            </w:r>
          </w:p>
        </w:tc>
      </w:tr>
      <w:tr w:rsidR="00721466" w:rsidRPr="007702F4" w14:paraId="6EF8999E" w14:textId="77777777" w:rsidTr="00F47A88">
        <w:tc>
          <w:tcPr>
            <w:tcW w:w="2689" w:type="dxa"/>
          </w:tcPr>
          <w:p w14:paraId="04D6AD21"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ONPT</w:t>
            </w:r>
          </w:p>
        </w:tc>
        <w:tc>
          <w:tcPr>
            <w:tcW w:w="7229" w:type="dxa"/>
          </w:tcPr>
          <w:p w14:paraId="3ABC904C"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Oficina Nacional de Prevención de la Tortura</w:t>
            </w:r>
          </w:p>
        </w:tc>
      </w:tr>
      <w:tr w:rsidR="00721466" w:rsidRPr="007702F4" w14:paraId="3B87DBBF" w14:textId="77777777" w:rsidTr="00F47A88">
        <w:tc>
          <w:tcPr>
            <w:tcW w:w="2689" w:type="dxa"/>
          </w:tcPr>
          <w:p w14:paraId="522A3377"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OSAR</w:t>
            </w:r>
          </w:p>
        </w:tc>
        <w:tc>
          <w:tcPr>
            <w:tcW w:w="7229" w:type="dxa"/>
          </w:tcPr>
          <w:p w14:paraId="380539D1"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Observatorio de Salud Reproductiva</w:t>
            </w:r>
          </w:p>
        </w:tc>
      </w:tr>
      <w:tr w:rsidR="00721466" w:rsidRPr="007702F4" w14:paraId="3C00C1D8" w14:textId="77777777" w:rsidTr="00F47A88">
        <w:tc>
          <w:tcPr>
            <w:tcW w:w="2689" w:type="dxa"/>
          </w:tcPr>
          <w:p w14:paraId="6605F98A"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PDH</w:t>
            </w:r>
          </w:p>
        </w:tc>
        <w:tc>
          <w:tcPr>
            <w:tcW w:w="7229" w:type="dxa"/>
          </w:tcPr>
          <w:p w14:paraId="0E430418"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Procuraduría de los Derechos Humanos</w:t>
            </w:r>
          </w:p>
        </w:tc>
      </w:tr>
      <w:tr w:rsidR="00721466" w:rsidRPr="007702F4" w14:paraId="221CF10A" w14:textId="77777777" w:rsidTr="00F47A88">
        <w:tc>
          <w:tcPr>
            <w:tcW w:w="2689" w:type="dxa"/>
          </w:tcPr>
          <w:p w14:paraId="04194CFF"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PGN</w:t>
            </w:r>
          </w:p>
        </w:tc>
        <w:tc>
          <w:tcPr>
            <w:tcW w:w="7229" w:type="dxa"/>
          </w:tcPr>
          <w:p w14:paraId="59AB77BA"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Procuraduría General de la Nación</w:t>
            </w:r>
          </w:p>
        </w:tc>
      </w:tr>
      <w:tr w:rsidR="00721466" w:rsidRPr="007702F4" w14:paraId="69D0F086" w14:textId="77777777" w:rsidTr="00F47A88">
        <w:tc>
          <w:tcPr>
            <w:tcW w:w="2689" w:type="dxa"/>
          </w:tcPr>
          <w:p w14:paraId="4B57D7A3"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PLANOVI</w:t>
            </w:r>
          </w:p>
        </w:tc>
        <w:tc>
          <w:tcPr>
            <w:tcW w:w="7229" w:type="dxa"/>
          </w:tcPr>
          <w:p w14:paraId="03F85B3D"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Plan Nacional de Prevención y Erradicación de la Violencia Intrafamiliar y contra las Mujeres</w:t>
            </w:r>
          </w:p>
        </w:tc>
      </w:tr>
      <w:tr w:rsidR="00721466" w:rsidRPr="007702F4" w14:paraId="0B236F8D" w14:textId="77777777" w:rsidTr="00F47A88">
        <w:tc>
          <w:tcPr>
            <w:tcW w:w="2689" w:type="dxa"/>
          </w:tcPr>
          <w:p w14:paraId="0FA83BD2"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PNC</w:t>
            </w:r>
          </w:p>
        </w:tc>
        <w:tc>
          <w:tcPr>
            <w:tcW w:w="7229" w:type="dxa"/>
          </w:tcPr>
          <w:p w14:paraId="440B936C"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Policía Nacional Civil</w:t>
            </w:r>
          </w:p>
        </w:tc>
      </w:tr>
      <w:tr w:rsidR="00721466" w:rsidRPr="007702F4" w14:paraId="6A00128D" w14:textId="77777777" w:rsidTr="00F47A88">
        <w:tc>
          <w:tcPr>
            <w:tcW w:w="2689" w:type="dxa"/>
          </w:tcPr>
          <w:p w14:paraId="697B3B7A"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SAI</w:t>
            </w:r>
          </w:p>
        </w:tc>
        <w:tc>
          <w:tcPr>
            <w:tcW w:w="7229" w:type="dxa"/>
          </w:tcPr>
          <w:p w14:paraId="37A5AD8F"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Sistema de Atención Integral</w:t>
            </w:r>
          </w:p>
        </w:tc>
      </w:tr>
      <w:tr w:rsidR="00721466" w:rsidRPr="007702F4" w14:paraId="0DA62906" w14:textId="77777777" w:rsidTr="00F47A88">
        <w:tc>
          <w:tcPr>
            <w:tcW w:w="2689" w:type="dxa"/>
          </w:tcPr>
          <w:p w14:paraId="1FD48FA1"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SBS</w:t>
            </w:r>
          </w:p>
        </w:tc>
        <w:tc>
          <w:tcPr>
            <w:tcW w:w="7229" w:type="dxa"/>
          </w:tcPr>
          <w:p w14:paraId="3896D640"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color w:val="222222"/>
                <w:sz w:val="24"/>
                <w:szCs w:val="24"/>
              </w:rPr>
              <w:t>Secretaría de Bienestar Social</w:t>
            </w:r>
          </w:p>
        </w:tc>
      </w:tr>
      <w:tr w:rsidR="00721466" w:rsidRPr="007702F4" w14:paraId="4805BEA0" w14:textId="77777777" w:rsidTr="00F47A88">
        <w:tc>
          <w:tcPr>
            <w:tcW w:w="2689" w:type="dxa"/>
          </w:tcPr>
          <w:p w14:paraId="3A808181"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SEPREM</w:t>
            </w:r>
          </w:p>
        </w:tc>
        <w:tc>
          <w:tcPr>
            <w:tcW w:w="7229" w:type="dxa"/>
          </w:tcPr>
          <w:p w14:paraId="6EF4FFC9"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Secretaría Presidencial de la Mujer</w:t>
            </w:r>
          </w:p>
        </w:tc>
      </w:tr>
      <w:tr w:rsidR="00721466" w:rsidRPr="007702F4" w14:paraId="4EF8EEDF" w14:textId="77777777" w:rsidTr="00F47A88">
        <w:tc>
          <w:tcPr>
            <w:tcW w:w="2689" w:type="dxa"/>
          </w:tcPr>
          <w:p w14:paraId="1F6EDCAA"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SIDH</w:t>
            </w:r>
          </w:p>
        </w:tc>
        <w:tc>
          <w:tcPr>
            <w:tcW w:w="7229" w:type="dxa"/>
          </w:tcPr>
          <w:p w14:paraId="7B1425BE" w14:textId="77777777" w:rsidR="00721466" w:rsidRPr="007702F4" w:rsidRDefault="00721466" w:rsidP="00D25FAB">
            <w:pPr>
              <w:pBdr>
                <w:top w:val="nil"/>
                <w:left w:val="nil"/>
                <w:bottom w:val="nil"/>
                <w:right w:val="nil"/>
                <w:between w:val="nil"/>
              </w:pBdr>
              <w:shd w:val="clear" w:color="auto" w:fill="FFFFFF"/>
              <w:rPr>
                <w:rFonts w:ascii="Arial Narrow" w:hAnsi="Arial Narrow"/>
                <w:color w:val="222222"/>
                <w:sz w:val="24"/>
                <w:szCs w:val="24"/>
              </w:rPr>
            </w:pPr>
            <w:r w:rsidRPr="007702F4">
              <w:rPr>
                <w:rFonts w:ascii="Arial Narrow" w:hAnsi="Arial Narrow"/>
                <w:sz w:val="24"/>
                <w:szCs w:val="24"/>
              </w:rPr>
              <w:t>Sistema Interamericano de Derechos Humanos</w:t>
            </w:r>
          </w:p>
        </w:tc>
      </w:tr>
      <w:tr w:rsidR="00721466" w:rsidRPr="007702F4" w14:paraId="5896F532" w14:textId="77777777" w:rsidTr="00F47A88">
        <w:tc>
          <w:tcPr>
            <w:tcW w:w="2689" w:type="dxa"/>
          </w:tcPr>
          <w:p w14:paraId="3EF0BCCD" w14:textId="77777777" w:rsidR="00721466" w:rsidRPr="007702F4" w:rsidRDefault="00721466" w:rsidP="00D25FAB">
            <w:pPr>
              <w:rPr>
                <w:rFonts w:ascii="Arial Narrow" w:hAnsi="Arial Narrow"/>
                <w:sz w:val="24"/>
                <w:szCs w:val="24"/>
              </w:rPr>
            </w:pPr>
            <w:r w:rsidRPr="007702F4">
              <w:rPr>
                <w:rFonts w:ascii="Arial Narrow" w:hAnsi="Arial Narrow"/>
                <w:color w:val="222222"/>
                <w:sz w:val="24"/>
                <w:szCs w:val="24"/>
              </w:rPr>
              <w:t>TEDH</w:t>
            </w:r>
          </w:p>
        </w:tc>
        <w:tc>
          <w:tcPr>
            <w:tcW w:w="7229" w:type="dxa"/>
          </w:tcPr>
          <w:p w14:paraId="3487CB81" w14:textId="77777777" w:rsidR="00721466" w:rsidRPr="007702F4" w:rsidRDefault="00721466" w:rsidP="00D25FAB">
            <w:pPr>
              <w:rPr>
                <w:rFonts w:ascii="Arial Narrow" w:hAnsi="Arial Narrow"/>
                <w:sz w:val="24"/>
                <w:szCs w:val="24"/>
              </w:rPr>
            </w:pPr>
            <w:r w:rsidRPr="007702F4">
              <w:rPr>
                <w:rFonts w:ascii="Arial Narrow" w:hAnsi="Arial Narrow"/>
                <w:color w:val="222222"/>
                <w:sz w:val="24"/>
                <w:szCs w:val="24"/>
              </w:rPr>
              <w:t>Tribunal Europeo de Derechos Humanos</w:t>
            </w:r>
          </w:p>
        </w:tc>
      </w:tr>
      <w:tr w:rsidR="00721466" w:rsidRPr="007702F4" w14:paraId="1FFFD465" w14:textId="77777777" w:rsidTr="00F47A88">
        <w:tc>
          <w:tcPr>
            <w:tcW w:w="2689" w:type="dxa"/>
          </w:tcPr>
          <w:p w14:paraId="32495722" w14:textId="77777777" w:rsidR="00721466" w:rsidRPr="007702F4" w:rsidRDefault="00721466" w:rsidP="00D25FAB">
            <w:pPr>
              <w:rPr>
                <w:rFonts w:ascii="Arial Narrow" w:hAnsi="Arial Narrow"/>
                <w:sz w:val="24"/>
                <w:szCs w:val="24"/>
              </w:rPr>
            </w:pPr>
            <w:r w:rsidRPr="007702F4">
              <w:rPr>
                <w:rFonts w:ascii="Arial Narrow" w:hAnsi="Arial Narrow"/>
                <w:sz w:val="24"/>
                <w:szCs w:val="24"/>
              </w:rPr>
              <w:t>VCM</w:t>
            </w:r>
          </w:p>
        </w:tc>
        <w:tc>
          <w:tcPr>
            <w:tcW w:w="7229" w:type="dxa"/>
          </w:tcPr>
          <w:p w14:paraId="42A07045" w14:textId="77777777" w:rsidR="00721466" w:rsidRPr="007702F4" w:rsidRDefault="00721466" w:rsidP="00D25FAB">
            <w:pPr>
              <w:rPr>
                <w:rFonts w:ascii="Arial Narrow" w:hAnsi="Arial Narrow"/>
                <w:sz w:val="24"/>
                <w:szCs w:val="24"/>
              </w:rPr>
            </w:pPr>
            <w:r w:rsidRPr="007702F4">
              <w:rPr>
                <w:rFonts w:ascii="Arial Narrow" w:hAnsi="Arial Narrow"/>
                <w:sz w:val="24"/>
                <w:szCs w:val="24"/>
              </w:rPr>
              <w:t>Violencia contra las Mujeres</w:t>
            </w:r>
          </w:p>
        </w:tc>
      </w:tr>
    </w:tbl>
    <w:p w14:paraId="4DB75C6A" w14:textId="77777777" w:rsidR="004850C1" w:rsidRDefault="004850C1">
      <w:pPr>
        <w:pBdr>
          <w:top w:val="nil"/>
          <w:left w:val="nil"/>
          <w:bottom w:val="nil"/>
          <w:right w:val="nil"/>
          <w:between w:val="nil"/>
        </w:pBdr>
        <w:rPr>
          <w:color w:val="000000"/>
        </w:rPr>
      </w:pPr>
    </w:p>
    <w:p w14:paraId="0E613A2F" w14:textId="77777777" w:rsidR="004850C1" w:rsidRDefault="004850C1">
      <w:pPr>
        <w:pBdr>
          <w:top w:val="nil"/>
          <w:left w:val="nil"/>
          <w:bottom w:val="nil"/>
          <w:right w:val="nil"/>
          <w:between w:val="nil"/>
        </w:pBdr>
        <w:rPr>
          <w:color w:val="000000"/>
        </w:rPr>
      </w:pPr>
    </w:p>
    <w:p w14:paraId="12BEDADF" w14:textId="484FB696" w:rsidR="003C2536" w:rsidRDefault="003C2536" w:rsidP="00EB2A27">
      <w:pPr>
        <w:pBdr>
          <w:top w:val="nil"/>
          <w:left w:val="nil"/>
          <w:bottom w:val="nil"/>
          <w:right w:val="nil"/>
          <w:between w:val="nil"/>
        </w:pBdr>
        <w:sectPr w:rsidR="003C2536">
          <w:pgSz w:w="12240" w:h="15840"/>
          <w:pgMar w:top="1440" w:right="1080" w:bottom="1440" w:left="1080" w:header="709" w:footer="709" w:gutter="0"/>
          <w:pgNumType w:start="1"/>
          <w:cols w:space="720"/>
        </w:sectPr>
      </w:pPr>
      <w:bookmarkStart w:id="2" w:name="_Toc400441728"/>
    </w:p>
    <w:p w14:paraId="76C44431" w14:textId="4C2A6DB0" w:rsidR="005A1695" w:rsidRPr="00EB2A27" w:rsidRDefault="005A1695" w:rsidP="00EB2A27">
      <w:pPr>
        <w:pBdr>
          <w:top w:val="nil"/>
          <w:left w:val="nil"/>
          <w:bottom w:val="nil"/>
          <w:right w:val="nil"/>
          <w:between w:val="nil"/>
        </w:pBdr>
        <w:rPr>
          <w:color w:val="000000"/>
        </w:rPr>
      </w:pPr>
    </w:p>
    <w:p w14:paraId="6278FEAA" w14:textId="2851F9DE" w:rsidR="005A1695" w:rsidRPr="00E04C11" w:rsidRDefault="005A1695" w:rsidP="005B2D3C">
      <w:pPr>
        <w:pStyle w:val="Titre1"/>
        <w:numPr>
          <w:ilvl w:val="0"/>
          <w:numId w:val="9"/>
        </w:numPr>
        <w:pBdr>
          <w:top w:val="none" w:sz="0" w:space="0" w:color="auto"/>
          <w:left w:val="none" w:sz="0" w:space="0" w:color="auto"/>
          <w:bottom w:val="none" w:sz="0" w:space="0" w:color="auto"/>
          <w:right w:val="none" w:sz="0" w:space="0" w:color="auto"/>
          <w:between w:val="none" w:sz="0" w:space="0" w:color="auto"/>
        </w:pBdr>
        <w:rPr>
          <w:rFonts w:ascii="Arial Narrow" w:eastAsia="MS Gothic" w:hAnsi="Arial Narrow" w:cs="Times New Roman"/>
          <w:b w:val="0"/>
          <w:color w:val="2E74B5"/>
          <w:sz w:val="24"/>
          <w:szCs w:val="24"/>
        </w:rPr>
      </w:pPr>
      <w:bookmarkStart w:id="3" w:name="_Toc528632454"/>
      <w:r w:rsidRPr="005678AD">
        <w:rPr>
          <w:rFonts w:ascii="Arial" w:eastAsia="MS Gothic" w:hAnsi="Arial" w:cs="Arial"/>
          <w:color w:val="2E74B5"/>
        </w:rPr>
        <w:t>CONTEXTO GENERAL DEL PAÍS</w:t>
      </w:r>
      <w:bookmarkEnd w:id="2"/>
      <w:bookmarkEnd w:id="3"/>
    </w:p>
    <w:p w14:paraId="5187F5FE" w14:textId="33A569C3" w:rsidR="005A1695" w:rsidRPr="001D1FE4" w:rsidRDefault="001D1FE4" w:rsidP="001D1FE4">
      <w:pPr>
        <w:ind w:firstLine="720"/>
      </w:pPr>
      <w:r w:rsidRPr="00F4459F">
        <w:rPr>
          <w:rFonts w:ascii="Arial Narrow" w:hAnsi="Arial Narrow"/>
          <w:sz w:val="20"/>
          <w:szCs w:val="20"/>
        </w:rPr>
        <w:t>[</w:t>
      </w:r>
      <w:r>
        <w:rPr>
          <w:rFonts w:ascii="Arial Narrow" w:hAnsi="Arial Narrow"/>
          <w:sz w:val="20"/>
          <w:szCs w:val="20"/>
        </w:rPr>
        <w:t xml:space="preserve">Aporte del </w:t>
      </w:r>
      <w:r w:rsidRPr="00994CAC">
        <w:rPr>
          <w:rFonts w:ascii="Arial Narrow" w:hAnsi="Arial Narrow"/>
          <w:sz w:val="18"/>
          <w:szCs w:val="18"/>
          <w:lang w:val="es-ES_tradnl"/>
        </w:rPr>
        <w:t>Aporte</w:t>
      </w:r>
      <w:r>
        <w:rPr>
          <w:rFonts w:ascii="Arial Narrow" w:hAnsi="Arial Narrow"/>
          <w:sz w:val="18"/>
          <w:szCs w:val="18"/>
          <w:lang w:val="es-ES_tradnl"/>
        </w:rPr>
        <w:t xml:space="preserve"> con insumos</w:t>
      </w:r>
      <w:r w:rsidRPr="00994CAC">
        <w:rPr>
          <w:rFonts w:ascii="Arial Narrow" w:hAnsi="Arial Narrow"/>
          <w:sz w:val="18"/>
          <w:szCs w:val="18"/>
          <w:lang w:val="es-ES_tradnl"/>
        </w:rPr>
        <w:t xml:space="preserve"> de</w:t>
      </w:r>
      <w:r w:rsidR="00E747D0">
        <w:rPr>
          <w:rFonts w:ascii="Arial Narrow" w:hAnsi="Arial Narrow"/>
          <w:sz w:val="18"/>
          <w:szCs w:val="18"/>
          <w:lang w:val="es-ES_tradnl"/>
        </w:rPr>
        <w:t>l</w:t>
      </w:r>
      <w:r w:rsidRPr="00994CAC">
        <w:rPr>
          <w:rFonts w:ascii="Arial Narrow" w:hAnsi="Arial Narrow"/>
          <w:sz w:val="18"/>
          <w:szCs w:val="18"/>
          <w:lang w:val="es-ES_tradnl"/>
        </w:rPr>
        <w:t xml:space="preserve"> Grupo Guatemalteco de Mujeres, Impunity Watch y la Plataforma Internacional contra la Impunidad</w:t>
      </w:r>
      <w:r w:rsidRPr="00F4459F">
        <w:rPr>
          <w:rFonts w:ascii="Arial Narrow" w:hAnsi="Arial Narrow"/>
          <w:sz w:val="20"/>
          <w:szCs w:val="20"/>
        </w:rPr>
        <w:t>]</w:t>
      </w:r>
    </w:p>
    <w:p w14:paraId="67F4E56A" w14:textId="04CD7C51"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
        </w:rPr>
      </w:pPr>
      <w:r w:rsidRPr="00E04C11">
        <w:rPr>
          <w:rFonts w:ascii="Arial Narrow" w:hAnsi="Arial Narrow" w:cs="Times"/>
          <w:sz w:val="24"/>
          <w:szCs w:val="24"/>
          <w:lang w:val="es-ES"/>
        </w:rPr>
        <w:t xml:space="preserve">a. Guatemala es uno de los países más poblados de Centroamérica: según el último censo realizado por el INE (2014) </w:t>
      </w:r>
      <w:r w:rsidRPr="00E04C11">
        <w:rPr>
          <w:rFonts w:ascii="Arial Narrow" w:hAnsi="Arial Narrow" w:cs="Times"/>
          <w:i/>
          <w:iCs/>
          <w:sz w:val="24"/>
          <w:szCs w:val="24"/>
          <w:lang w:val="es-ES"/>
        </w:rPr>
        <w:t>“la población total de Guatemala era de 15.8 millones de habitantes, con una elevada proporción de jóvenes”</w:t>
      </w:r>
      <w:r w:rsidRPr="00E04C11">
        <w:rPr>
          <w:rFonts w:ascii="Arial Narrow" w:hAnsi="Arial Narrow" w:cs="Times"/>
          <w:sz w:val="24"/>
          <w:szCs w:val="24"/>
          <w:lang w:val="es-ES"/>
        </w:rPr>
        <w:t>. Las principales actividades económicas son los cultivos agrícolas para la exportación: café, caña de azúcar, banano, cardamomo y, cada vez más, palma aceitera africana y cultivos destinados a la producción de agrocombustibles, y entre los productos de la industria de la exportación, la maquila entre ellas la textil, cibernética, entre otros la explotación minera.  Más del 60% de población vive en el área rural, y un porcentaje similar es indígena, lo cual convierte a Guatemala en uno de los países con mayor población indígena de la región. Los pueblos Maya, Xinka y Garífuna conviven en Guatemala con la población mestiza. Se estima que un 51% de la población son mujeres</w:t>
      </w:r>
      <w:r w:rsidRPr="00E04C11">
        <w:rPr>
          <w:rStyle w:val="Marquenotebasdepage"/>
          <w:rFonts w:ascii="Arial Narrow" w:hAnsi="Arial Narrow" w:cs="Times"/>
          <w:sz w:val="24"/>
          <w:szCs w:val="24"/>
          <w:lang w:val="es-ES"/>
        </w:rPr>
        <w:footnoteReference w:id="1"/>
      </w:r>
      <w:r w:rsidR="005E0D0A">
        <w:rPr>
          <w:rFonts w:ascii="Arial Narrow" w:hAnsi="Arial Narrow" w:cs="Times"/>
          <w:sz w:val="24"/>
          <w:szCs w:val="24"/>
          <w:lang w:val="es-ES"/>
        </w:rPr>
        <w:t xml:space="preserve">. </w:t>
      </w:r>
      <w:r w:rsidRPr="00E04C11">
        <w:rPr>
          <w:rFonts w:ascii="Arial Narrow" w:hAnsi="Arial Narrow" w:cs="Times"/>
          <w:sz w:val="24"/>
          <w:szCs w:val="24"/>
          <w:lang w:val="es-ES"/>
        </w:rPr>
        <w:t>Hay desplazamientos internos motivados por la violencia y la pobreza; y migraciones sobre todo al Norte de América, en busca de mejores oportunidades económicas; resultando en más de 200 mil deportaciones de los últimos dos años. En 1996 se firmaron acuerdos de paz para poner fin a 30 años de conflicto armado interno, durante el cual agentes estatales cometieron graves crímenes tales como genocidio y desapariciones forzadas.  La mayoría de los responsables persisten impunes.</w:t>
      </w:r>
    </w:p>
    <w:p w14:paraId="39121309"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_tradnl"/>
        </w:rPr>
      </w:pPr>
    </w:p>
    <w:p w14:paraId="05711FF5" w14:textId="62F2DCE5"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_tradnl"/>
        </w:rPr>
      </w:pPr>
      <w:r w:rsidRPr="00E04C11">
        <w:rPr>
          <w:rFonts w:ascii="Arial Narrow" w:hAnsi="Arial Narrow" w:cs="Times"/>
          <w:sz w:val="24"/>
          <w:szCs w:val="24"/>
          <w:lang w:val="es-ES_tradnl"/>
        </w:rPr>
        <w:t>b. El país está pasando por una de las etapas más difíciles de su historia reciente, con una fuerte amenaza de retroceso al siglo pasado, antes de la firma de los Acuerdos de Paz Firme y Duradera.  Parece difícil de creer cuando, apenas hace tres años, Guatemala aparecía como luz de esperanza para la región mesoamericana, con fuertes movilizaciones ciudadanas contra la impunidad y la corrupción, llevando a la renuncia y sometimiento a los tribunales de justicia del Presidente y Vicepresidenta de la República</w:t>
      </w:r>
      <w:r w:rsidRPr="00E04C11">
        <w:rPr>
          <w:rFonts w:ascii="Arial Narrow" w:hAnsi="Arial Narrow" w:cs="Times"/>
          <w:sz w:val="24"/>
          <w:szCs w:val="24"/>
          <w:vertAlign w:val="superscript"/>
        </w:rPr>
        <w:footnoteReference w:id="2"/>
      </w:r>
      <w:r w:rsidRPr="00E04C11">
        <w:rPr>
          <w:rFonts w:ascii="Arial Narrow" w:hAnsi="Arial Narrow" w:cs="Times"/>
          <w:sz w:val="24"/>
          <w:szCs w:val="24"/>
          <w:lang w:val="es-ES_tradnl"/>
        </w:rPr>
        <w:t xml:space="preserve">. Esto fue posible con el trabajo conjunto entre el Ministerio Público y la Comisión Internacional Contra la Impunidad en Guatemala (CICIG).  Dicha Comisión </w:t>
      </w:r>
      <w:r w:rsidRPr="00E04C11">
        <w:rPr>
          <w:rFonts w:ascii="Arial Narrow" w:hAnsi="Arial Narrow" w:cs="Times"/>
          <w:i/>
          <w:sz w:val="24"/>
          <w:szCs w:val="24"/>
          <w:lang w:val="es-ES_tradnl"/>
        </w:rPr>
        <w:t>ad hoc</w:t>
      </w:r>
      <w:r w:rsidRPr="00E04C11">
        <w:rPr>
          <w:rFonts w:ascii="Arial Narrow" w:hAnsi="Arial Narrow" w:cs="Times"/>
          <w:sz w:val="24"/>
          <w:szCs w:val="24"/>
          <w:lang w:val="es-ES_tradnl"/>
        </w:rPr>
        <w:t xml:space="preserve"> de fue solicitada en 2004, primero y 2006 nuevamente, por el Estado guatemalteco a la ONU ante la situación desesperada de infiltración de cuerpos ilegales y aparatos clandestinos de seguridad dentro del Estado guatemalteco que, como resabios del conflicto armado interno, continuaban violando derechos humanos y procurando impunidad para sus actos y los de sus financistas.   A partir de 2017, el Gobierno guatemalteco y grupos pro-impunidad lanzaron una contraofensiva contra la CICIG y el Ministerio Público (MP). En 2018, la nueva Fiscal General ha exigido la renuncia (sin razones debidamente justificadas) de fiscales que venían colaborando con los avances dentro de MP, al Comisionado de la CICIG se le prohibió reingresar al país en septiembre y se han denegado en octubre visas para 15 miembros internacionales del equipo de la Comisión.  A pesar de que el Secretario General de las Naciones Unidas ha mantenido su apoyo al Comisionado de la CICIG y de que existe una resolución de la Corte de Constitucionalidad (CC) que ordena revocar la prohibición de ingreso a dicho funcionario internacional, el Gobierno guatemalteco no ha revocado las medidas ordenadas y la Fiscal General del Ministerio Público ha dejado pasar impune el desacato a la CC. </w:t>
      </w:r>
    </w:p>
    <w:p w14:paraId="5FE3ABC1"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_tradnl"/>
        </w:rPr>
      </w:pPr>
    </w:p>
    <w:p w14:paraId="3C40FC55" w14:textId="65AD6043"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_tradnl"/>
        </w:rPr>
      </w:pPr>
      <w:r w:rsidRPr="00E04C11">
        <w:rPr>
          <w:rFonts w:ascii="Arial Narrow" w:hAnsi="Arial Narrow" w:cs="Times"/>
          <w:sz w:val="24"/>
          <w:szCs w:val="24"/>
          <w:lang w:val="es-ES_tradnl"/>
        </w:rPr>
        <w:t>c. La Comisión Interamericana de Derechos Humanos (CIDH) convocó a una audiencia de oficio sobre la situación antes descrita.  El Gobierno guatemalteco puso como condición que la misma se realizara en privado y fue con ese carácter que se llevó a cabo el 1 de octubr</w:t>
      </w:r>
      <w:r w:rsidR="00206AD1">
        <w:rPr>
          <w:rFonts w:ascii="Arial Narrow" w:hAnsi="Arial Narrow" w:cs="Times"/>
          <w:sz w:val="24"/>
          <w:szCs w:val="24"/>
          <w:lang w:val="es-ES_tradnl"/>
        </w:rPr>
        <w:t>e</w:t>
      </w:r>
      <w:r w:rsidR="00D25FAB">
        <w:rPr>
          <w:rFonts w:ascii="Arial Narrow" w:hAnsi="Arial Narrow" w:cs="Times"/>
          <w:sz w:val="24"/>
          <w:szCs w:val="24"/>
          <w:lang w:val="es-ES_tradnl"/>
        </w:rPr>
        <w:t xml:space="preserve"> de 2018</w:t>
      </w:r>
      <w:r w:rsidR="00206AD1">
        <w:rPr>
          <w:rFonts w:ascii="Arial Narrow" w:hAnsi="Arial Narrow" w:cs="Times"/>
          <w:sz w:val="24"/>
          <w:szCs w:val="24"/>
          <w:lang w:val="es-ES_tradnl"/>
        </w:rPr>
        <w:t>, con amplia participación de</w:t>
      </w:r>
      <w:r w:rsidRPr="00E04C11">
        <w:rPr>
          <w:rFonts w:ascii="Arial Narrow" w:hAnsi="Arial Narrow" w:cs="Times"/>
          <w:sz w:val="24"/>
          <w:szCs w:val="24"/>
          <w:lang w:val="es-ES_tradnl"/>
        </w:rPr>
        <w:t xml:space="preserve">l Procurador de los Derechos Humanos (PDH), organizaciones de la sociedad civil y la CIDH en pleno. Los comisionados expusieron su </w:t>
      </w:r>
      <w:r w:rsidRPr="00E04C11">
        <w:rPr>
          <w:rFonts w:ascii="Arial Narrow" w:hAnsi="Arial Narrow" w:cs="Times"/>
          <w:sz w:val="24"/>
          <w:szCs w:val="24"/>
          <w:lang w:val="es-ES_tradnl"/>
        </w:rPr>
        <w:lastRenderedPageBreak/>
        <w:t xml:space="preserve">preocupación por la situación de derechos humanos en Guatemala y pidieron al Gobierno recibir una nueva visita al país este año, para realizar una observación más cercana. </w:t>
      </w:r>
    </w:p>
    <w:p w14:paraId="241D0DF7"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_tradnl"/>
        </w:rPr>
      </w:pPr>
    </w:p>
    <w:p w14:paraId="09AD8258"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_tradnl"/>
        </w:rPr>
      </w:pPr>
      <w:r w:rsidRPr="00E04C11">
        <w:rPr>
          <w:rFonts w:ascii="Arial Narrow" w:hAnsi="Arial Narrow" w:cs="Times"/>
          <w:sz w:val="24"/>
          <w:szCs w:val="24"/>
          <w:lang w:val="es-ES_tradnl"/>
        </w:rPr>
        <w:t>d. La institucionalidad del país está en crisis: Más de la mitad de los diputados del Congreso de la República tienen señalamientos de vínculos con presuntos actos de corrupción, los cuales no pueden ser debidamente perseguidos por el poder judicial debido a que gozan de inmunidad.  De igual manera, el propio Presidente de la República recibió el respaldo de este Congreso en octubre de 2018, cuando 82 de 158 diputados votaron a favor de mantener la inmunidad de éste</w:t>
      </w:r>
      <w:r w:rsidRPr="00E04C11">
        <w:rPr>
          <w:rStyle w:val="Marquenotebasdepage"/>
          <w:rFonts w:ascii="Arial Narrow" w:hAnsi="Arial Narrow" w:cs="Times"/>
          <w:sz w:val="24"/>
          <w:szCs w:val="24"/>
          <w:lang w:val="es-ES_tradnl"/>
        </w:rPr>
        <w:footnoteReference w:id="3"/>
      </w:r>
      <w:r w:rsidRPr="00E04C11">
        <w:rPr>
          <w:rFonts w:ascii="Arial Narrow" w:hAnsi="Arial Narrow" w:cs="Times"/>
          <w:sz w:val="24"/>
          <w:szCs w:val="24"/>
          <w:lang w:val="es-ES_tradnl"/>
        </w:rPr>
        <w:t>, evitando con ello que se le investigue por el delito de financiamiento electoral ilícito en que incurrió durante la campaña que le llevó al poder</w:t>
      </w:r>
      <w:r w:rsidRPr="00E04C11">
        <w:rPr>
          <w:rStyle w:val="Marquenotebasdepage"/>
          <w:rFonts w:ascii="Arial Narrow" w:hAnsi="Arial Narrow" w:cs="Times"/>
          <w:sz w:val="24"/>
          <w:szCs w:val="24"/>
          <w:lang w:val="es-ES_tradnl"/>
        </w:rPr>
        <w:footnoteReference w:id="4"/>
      </w:r>
      <w:r w:rsidRPr="00E04C11">
        <w:rPr>
          <w:rFonts w:ascii="Arial Narrow" w:hAnsi="Arial Narrow" w:cs="Times"/>
          <w:sz w:val="24"/>
          <w:szCs w:val="24"/>
          <w:lang w:val="es-ES_tradnl"/>
        </w:rPr>
        <w:t>.  Hay también cuestionamientos sobre la idoneidad del Procurador General de la Nación por presuntos vínculos con actores criminales; pero igualmente goza de inmunidad que impide que sea investigado</w:t>
      </w:r>
      <w:r w:rsidRPr="00E04C11">
        <w:rPr>
          <w:rStyle w:val="Marquenotebasdepage"/>
          <w:rFonts w:ascii="Arial Narrow" w:hAnsi="Arial Narrow" w:cs="Times"/>
          <w:sz w:val="24"/>
          <w:szCs w:val="24"/>
          <w:lang w:val="es-ES_tradnl"/>
        </w:rPr>
        <w:footnoteReference w:id="5"/>
      </w:r>
      <w:r w:rsidRPr="00E04C11">
        <w:rPr>
          <w:rFonts w:ascii="Arial Narrow" w:hAnsi="Arial Narrow" w:cs="Times"/>
          <w:sz w:val="24"/>
          <w:szCs w:val="24"/>
          <w:lang w:val="es-ES_tradnl"/>
        </w:rPr>
        <w:t xml:space="preserve">. </w:t>
      </w:r>
    </w:p>
    <w:p w14:paraId="606E13A1"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_tradnl"/>
        </w:rPr>
      </w:pPr>
    </w:p>
    <w:p w14:paraId="79F3E106"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rPr>
      </w:pPr>
      <w:r w:rsidRPr="00E04C11">
        <w:rPr>
          <w:rFonts w:ascii="Arial Narrow" w:hAnsi="Arial Narrow" w:cs="Times"/>
          <w:sz w:val="24"/>
          <w:szCs w:val="24"/>
          <w:lang w:val="es-ES"/>
        </w:rPr>
        <w:t>e. En el medio de la crisis, el sistema de Justicia está más vulnerable.  De manera particular, llamamos la atención del Comité sobre la situación de los Tribunales de Mayor Riesgo,</w:t>
      </w:r>
      <w:r w:rsidRPr="00E04C11">
        <w:rPr>
          <w:rFonts w:ascii="Arial Narrow" w:hAnsi="Arial Narrow" w:cs="Times"/>
          <w:sz w:val="24"/>
          <w:szCs w:val="24"/>
        </w:rPr>
        <w:t xml:space="preserve"> creados en 2009</w:t>
      </w:r>
      <w:r w:rsidRPr="00E04C11">
        <w:rPr>
          <w:rFonts w:ascii="Arial Narrow" w:hAnsi="Arial Narrow" w:cs="Times"/>
          <w:sz w:val="24"/>
          <w:szCs w:val="24"/>
          <w:vertAlign w:val="superscript"/>
        </w:rPr>
        <w:footnoteReference w:id="6"/>
      </w:r>
      <w:r w:rsidRPr="00E04C11">
        <w:rPr>
          <w:rFonts w:ascii="Arial Narrow" w:hAnsi="Arial Narrow" w:cs="Times"/>
          <w:sz w:val="24"/>
          <w:szCs w:val="24"/>
        </w:rPr>
        <w:t xml:space="preserve"> con el propósito de conocer procesos penales que por sus características requieren mejores condiciones de seguridad para las partes y los operadores de justicia.  Los jueces del sistema de Mayor Riesgo conocen los casos penales de mayor impacto para el país, fueron, incialmente, seleccionados por su alta calidad profesional e independencia; pero ahora se han convertido en blanco de ataques de los grupos afectados por su trabajo. Entre los procesos conocidos por estos jueces se encuentran casos de graves violaciones a derechos humanos ocurridas durante el conflicto armado interno, crimen organizado, narcotráfico, pandillas y corrupción.</w:t>
      </w:r>
      <w:r w:rsidRPr="00E04C11">
        <w:rPr>
          <w:rFonts w:ascii="Arial Narrow" w:hAnsi="Arial Narrow" w:cs="Times"/>
          <w:sz w:val="24"/>
          <w:szCs w:val="24"/>
          <w:vertAlign w:val="superscript"/>
        </w:rPr>
        <w:footnoteReference w:id="7"/>
      </w:r>
      <w:r w:rsidRPr="00E04C11">
        <w:rPr>
          <w:rFonts w:ascii="Arial Narrow" w:hAnsi="Arial Narrow" w:cs="Times"/>
          <w:sz w:val="24"/>
          <w:szCs w:val="24"/>
        </w:rPr>
        <w:t xml:space="preserve">  </w:t>
      </w:r>
    </w:p>
    <w:p w14:paraId="1C0CA5B5"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rPr>
      </w:pPr>
    </w:p>
    <w:p w14:paraId="2C3DD46A"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
        </w:rPr>
      </w:pPr>
      <w:r w:rsidRPr="00E04C11">
        <w:rPr>
          <w:rFonts w:ascii="Arial Narrow" w:hAnsi="Arial Narrow" w:cs="Times"/>
          <w:sz w:val="24"/>
          <w:szCs w:val="24"/>
        </w:rPr>
        <w:t xml:space="preserve">f. Mientras tanto, la situación económica de la población se agrava, principalmente en el campo, provocando sufrimiento a familias completas.  </w:t>
      </w:r>
      <w:r w:rsidRPr="00E04C11">
        <w:rPr>
          <w:rFonts w:ascii="Arial Narrow" w:hAnsi="Arial Narrow" w:cs="Times"/>
          <w:sz w:val="24"/>
          <w:szCs w:val="24"/>
          <w:lang w:val="es-ES"/>
        </w:rPr>
        <w:t>De acuerdo con datos del Programa Mundial de Alimentos (PMA) en 2016 el 33% de la población se encontraba en alto y moderado riesgo a inseguridad alimentaria y 58% en seguridad marginal</w:t>
      </w:r>
      <w:r w:rsidRPr="00E04C11">
        <w:rPr>
          <w:rStyle w:val="Marquenotebasdepage"/>
          <w:rFonts w:ascii="Arial Narrow" w:hAnsi="Arial Narrow" w:cs="Times"/>
          <w:sz w:val="24"/>
          <w:szCs w:val="24"/>
          <w:lang w:val="es-ES"/>
        </w:rPr>
        <w:footnoteReference w:id="8"/>
      </w:r>
      <w:r w:rsidRPr="00E04C11">
        <w:rPr>
          <w:rFonts w:ascii="Arial Narrow" w:hAnsi="Arial Narrow" w:cs="Times"/>
          <w:sz w:val="24"/>
          <w:szCs w:val="24"/>
          <w:lang w:val="es-ES"/>
        </w:rPr>
        <w:t xml:space="preserve">.  En promedio, la mitad de la niñez guatemalteca sufre desnutrición crónica; pero las cifras son más altas entre la población infantil rural y la proporción incrementa entre población indígena; prácticamente dos de cada tres niños indígenas sufren desnutrición crónica. </w:t>
      </w:r>
    </w:p>
    <w:p w14:paraId="5B0AC12B"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rPr>
      </w:pPr>
    </w:p>
    <w:p w14:paraId="46A18695" w14:textId="446A647E"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
        </w:rPr>
      </w:pPr>
      <w:r w:rsidRPr="00E04C11">
        <w:rPr>
          <w:rFonts w:ascii="Arial Narrow" w:hAnsi="Arial Narrow" w:cs="Times"/>
          <w:sz w:val="24"/>
          <w:szCs w:val="24"/>
        </w:rPr>
        <w:t xml:space="preserve">g. De acuerdo con el Banco Mundial, </w:t>
      </w:r>
      <w:r w:rsidRPr="00E04C11">
        <w:rPr>
          <w:rFonts w:ascii="Arial Narrow" w:hAnsi="Arial Narrow" w:cs="Times"/>
          <w:sz w:val="24"/>
          <w:szCs w:val="24"/>
          <w:lang w:val="es-ES_tradnl"/>
        </w:rPr>
        <w:t>“Guatemala, la economía más grande de Centroamérica, se ubica dentro de los países con mayores niveles de desigualdad en Latinoamérica, con altos índices de pobreza -particularmente en zonas rurales y entre poblaciones indígenas- y con algunas de las tasas de desnutrición crónica y de mortalidad materno-infantil más altas en la región”</w:t>
      </w:r>
      <w:r w:rsidRPr="00E04C11">
        <w:rPr>
          <w:rStyle w:val="Marquenotebasdepage"/>
          <w:rFonts w:ascii="Arial Narrow" w:hAnsi="Arial Narrow" w:cs="Times"/>
          <w:sz w:val="24"/>
          <w:szCs w:val="24"/>
          <w:lang w:val="es-ES_tradnl"/>
        </w:rPr>
        <w:footnoteReference w:id="9"/>
      </w:r>
      <w:r w:rsidRPr="00E04C11">
        <w:rPr>
          <w:rFonts w:ascii="Arial Narrow" w:hAnsi="Arial Narrow" w:cs="Times"/>
          <w:sz w:val="24"/>
          <w:szCs w:val="24"/>
          <w:lang w:val="es-ES_tradnl"/>
        </w:rPr>
        <w:t xml:space="preserve">.  </w:t>
      </w:r>
      <w:r w:rsidR="001C5C83">
        <w:rPr>
          <w:rFonts w:ascii="Arial Narrow" w:hAnsi="Arial Narrow" w:cs="Times New Roman"/>
          <w:color w:val="000000"/>
          <w:sz w:val="24"/>
          <w:szCs w:val="24"/>
        </w:rPr>
        <w:t>“E</w:t>
      </w:r>
      <w:r w:rsidR="001C5C83" w:rsidRPr="00FD6407">
        <w:rPr>
          <w:rFonts w:ascii="Arial Narrow" w:hAnsi="Arial Narrow" w:cs="Times New Roman"/>
          <w:color w:val="000000"/>
          <w:sz w:val="24"/>
          <w:szCs w:val="24"/>
        </w:rPr>
        <w:t>l 83% de la población de Guatemala se encuentra en pobreza absoluta o extrema”.</w:t>
      </w:r>
      <w:r w:rsidR="001C5C83" w:rsidRPr="00FD6407">
        <w:rPr>
          <w:rStyle w:val="Marquenotebasdepage"/>
          <w:rFonts w:ascii="Arial Narrow" w:hAnsi="Arial Narrow" w:cs="Times New Roman"/>
          <w:color w:val="000000"/>
          <w:sz w:val="24"/>
          <w:szCs w:val="24"/>
        </w:rPr>
        <w:footnoteReference w:id="10"/>
      </w:r>
      <w:r w:rsidR="001C5C83" w:rsidRPr="00FD6407">
        <w:rPr>
          <w:rFonts w:ascii="Arial Narrow" w:hAnsi="Arial Narrow" w:cs="Times New Roman"/>
          <w:color w:val="000000"/>
          <w:sz w:val="24"/>
          <w:szCs w:val="24"/>
        </w:rPr>
        <w:t xml:space="preserve"> </w:t>
      </w:r>
      <w:r w:rsidR="001C5C83">
        <w:rPr>
          <w:rFonts w:ascii="Arial Narrow" w:hAnsi="Arial Narrow" w:cs="Times New Roman"/>
          <w:color w:val="000000"/>
          <w:sz w:val="24"/>
          <w:szCs w:val="24"/>
        </w:rPr>
        <w:t xml:space="preserve">En este marco, </w:t>
      </w:r>
      <w:r w:rsidR="001C5C83" w:rsidRPr="00FD6407">
        <w:rPr>
          <w:rFonts w:ascii="Arial Narrow" w:hAnsi="Arial Narrow" w:cs="Times New Roman"/>
          <w:color w:val="000000"/>
          <w:sz w:val="24"/>
          <w:szCs w:val="24"/>
        </w:rPr>
        <w:t xml:space="preserve">a lo largo de la historia y en un continuum de violencia, el acceso a la tierra ha sido </w:t>
      </w:r>
      <w:r w:rsidR="001C5C83" w:rsidRPr="00FD6407">
        <w:rPr>
          <w:rFonts w:ascii="Arial Narrow" w:hAnsi="Arial Narrow" w:cs="Times New Roman"/>
          <w:color w:val="000000"/>
          <w:sz w:val="24"/>
          <w:szCs w:val="24"/>
        </w:rPr>
        <w:lastRenderedPageBreak/>
        <w:t>considerado uno de los</w:t>
      </w:r>
      <w:r w:rsidR="001C5C83">
        <w:rPr>
          <w:rFonts w:ascii="Arial Narrow" w:hAnsi="Arial Narrow" w:cs="Times New Roman"/>
          <w:color w:val="000000"/>
          <w:sz w:val="24"/>
          <w:szCs w:val="24"/>
        </w:rPr>
        <w:t xml:space="preserve"> principales problemas del país</w:t>
      </w:r>
      <w:r w:rsidR="001C5C83" w:rsidRPr="00FD6407">
        <w:rPr>
          <w:rFonts w:ascii="Arial Narrow" w:hAnsi="Arial Narrow" w:cs="Times New Roman"/>
          <w:color w:val="000000"/>
          <w:sz w:val="24"/>
          <w:szCs w:val="24"/>
        </w:rPr>
        <w:t>.</w:t>
      </w:r>
      <w:r w:rsidR="001C5C83" w:rsidRPr="00FD6407">
        <w:rPr>
          <w:rStyle w:val="Marquenotebasdepage"/>
          <w:rFonts w:ascii="Arial Narrow" w:hAnsi="Arial Narrow" w:cs="Times New Roman"/>
          <w:color w:val="000000"/>
          <w:sz w:val="24"/>
          <w:szCs w:val="24"/>
        </w:rPr>
        <w:footnoteReference w:id="11"/>
      </w:r>
      <w:r w:rsidR="001C5C83" w:rsidRPr="00FD6407">
        <w:rPr>
          <w:rFonts w:ascii="Arial Narrow" w:hAnsi="Arial Narrow" w:cs="Times New Roman"/>
          <w:color w:val="000000"/>
          <w:sz w:val="24"/>
          <w:szCs w:val="24"/>
        </w:rPr>
        <w:t xml:space="preserve"> La fórmula propuesta para el de</w:t>
      </w:r>
      <w:r w:rsidR="004717ED">
        <w:rPr>
          <w:rFonts w:ascii="Arial Narrow" w:hAnsi="Arial Narrow" w:cs="Times New Roman"/>
          <w:color w:val="000000"/>
          <w:sz w:val="24"/>
          <w:szCs w:val="24"/>
        </w:rPr>
        <w:t xml:space="preserve">sarrollo desde el empresariado </w:t>
      </w:r>
      <w:r w:rsidR="001C5C83" w:rsidRPr="00FD6407">
        <w:rPr>
          <w:rFonts w:ascii="Arial Narrow" w:hAnsi="Arial Narrow" w:cs="Times New Roman"/>
          <w:color w:val="000000"/>
          <w:sz w:val="24"/>
          <w:szCs w:val="24"/>
        </w:rPr>
        <w:t xml:space="preserve">ha sido la imposición de megaproyectos (hidroeléctricas, monocultivos </w:t>
      </w:r>
      <w:r w:rsidR="004717ED">
        <w:rPr>
          <w:rFonts w:ascii="Arial Narrow" w:hAnsi="Arial Narrow" w:cs="Times New Roman"/>
          <w:color w:val="000000"/>
          <w:sz w:val="24"/>
          <w:szCs w:val="24"/>
        </w:rPr>
        <w:t xml:space="preserve">- palma aceitera, caña de azúcar,etc - </w:t>
      </w:r>
      <w:r w:rsidR="001C5C83" w:rsidRPr="00FD6407">
        <w:rPr>
          <w:rFonts w:ascii="Arial Narrow" w:hAnsi="Arial Narrow" w:cs="Times New Roman"/>
          <w:color w:val="000000"/>
          <w:sz w:val="24"/>
          <w:szCs w:val="24"/>
        </w:rPr>
        <w:t>y empresas mineras)</w:t>
      </w:r>
      <w:r w:rsidR="004717ED">
        <w:rPr>
          <w:rFonts w:ascii="Arial Narrow" w:hAnsi="Arial Narrow" w:cs="Times New Roman"/>
          <w:color w:val="000000"/>
          <w:sz w:val="24"/>
          <w:szCs w:val="24"/>
        </w:rPr>
        <w:t>,</w:t>
      </w:r>
      <w:r w:rsidR="001C5C83" w:rsidRPr="00FD6407">
        <w:rPr>
          <w:rFonts w:ascii="Arial Narrow" w:hAnsi="Arial Narrow" w:cs="Times New Roman"/>
          <w:color w:val="000000"/>
          <w:sz w:val="24"/>
          <w:szCs w:val="24"/>
        </w:rPr>
        <w:t xml:space="preserve"> sin </w:t>
      </w:r>
      <w:r w:rsidR="004717ED">
        <w:rPr>
          <w:rFonts w:ascii="Arial Narrow" w:hAnsi="Arial Narrow" w:cs="Times New Roman"/>
          <w:color w:val="000000"/>
          <w:sz w:val="24"/>
          <w:szCs w:val="24"/>
        </w:rPr>
        <w:t xml:space="preserve">la </w:t>
      </w:r>
      <w:r w:rsidR="004717ED" w:rsidRPr="00FD6407">
        <w:rPr>
          <w:rFonts w:ascii="Arial Narrow" w:hAnsi="Arial Narrow" w:cs="Times New Roman"/>
          <w:color w:val="000000"/>
          <w:sz w:val="24"/>
          <w:szCs w:val="24"/>
        </w:rPr>
        <w:t xml:space="preserve">participación de los pueblos indígenas y mestizos </w:t>
      </w:r>
      <w:r w:rsidR="004717ED">
        <w:rPr>
          <w:rFonts w:ascii="Arial Narrow" w:hAnsi="Arial Narrow" w:cs="Times New Roman"/>
          <w:color w:val="000000"/>
          <w:sz w:val="24"/>
          <w:szCs w:val="24"/>
        </w:rPr>
        <w:t>que habitan los territorios</w:t>
      </w:r>
      <w:r w:rsidR="004717ED" w:rsidRPr="00FD6407">
        <w:rPr>
          <w:rFonts w:ascii="Arial Narrow" w:hAnsi="Arial Narrow" w:cs="Times New Roman"/>
          <w:color w:val="000000"/>
          <w:sz w:val="24"/>
          <w:szCs w:val="24"/>
        </w:rPr>
        <w:t xml:space="preserve">, </w:t>
      </w:r>
      <w:r w:rsidR="004717ED">
        <w:rPr>
          <w:rFonts w:ascii="Arial Narrow" w:hAnsi="Arial Narrow" w:cs="Times New Roman"/>
          <w:color w:val="000000"/>
          <w:sz w:val="24"/>
          <w:szCs w:val="24"/>
        </w:rPr>
        <w:t xml:space="preserve">con ausencia de </w:t>
      </w:r>
      <w:r w:rsidR="001C5C83" w:rsidRPr="00FD6407">
        <w:rPr>
          <w:rFonts w:ascii="Arial Narrow" w:hAnsi="Arial Narrow" w:cs="Times New Roman"/>
          <w:color w:val="000000"/>
          <w:sz w:val="24"/>
          <w:szCs w:val="24"/>
        </w:rPr>
        <w:t xml:space="preserve"> </w:t>
      </w:r>
      <w:r w:rsidR="001C5C83">
        <w:rPr>
          <w:rFonts w:ascii="Arial Narrow" w:hAnsi="Arial Narrow" w:cs="Times New Roman"/>
          <w:color w:val="000000"/>
          <w:sz w:val="24"/>
          <w:szCs w:val="24"/>
        </w:rPr>
        <w:t xml:space="preserve">procesos de </w:t>
      </w:r>
      <w:r w:rsidR="001C5C83" w:rsidRPr="00FD6407">
        <w:rPr>
          <w:rFonts w:ascii="Arial Narrow" w:hAnsi="Arial Narrow" w:cs="Times New Roman"/>
          <w:color w:val="000000"/>
          <w:sz w:val="24"/>
          <w:szCs w:val="24"/>
        </w:rPr>
        <w:t>consulta libre, previa e informada.</w:t>
      </w:r>
      <w:r w:rsidRPr="00E04C11">
        <w:rPr>
          <w:rFonts w:ascii="Arial Narrow" w:hAnsi="Arial Narrow" w:cs="Times"/>
          <w:sz w:val="24"/>
          <w:szCs w:val="24"/>
          <w:lang w:val="es-ES"/>
        </w:rPr>
        <w:t>. La Oficina del Alto Comisionado de las Naciones Unidas para los Derechos Humanos observó en 2017 “</w:t>
      </w:r>
      <w:r w:rsidRPr="00E04C11">
        <w:rPr>
          <w:rFonts w:ascii="Arial Narrow" w:hAnsi="Arial Narrow" w:cs="Times"/>
          <w:sz w:val="24"/>
          <w:szCs w:val="24"/>
          <w:lang w:val="es-ES_tradnl"/>
        </w:rPr>
        <w:t>casos de desalojos forzosos vinculados a la falta de certeza en la tenencia de la tierra, que afectaron principalmente a las comunidades  indígenas y resultaron en violaciones de los derechos humanos y desafíos humanitarios.  Las mujeres, algunas de ellas embarazadas, las personas de edad y los niños y niñas resultaron especialmente afectados.”</w:t>
      </w:r>
      <w:r w:rsidRPr="00E04C11">
        <w:rPr>
          <w:rStyle w:val="Marquenotebasdepage"/>
          <w:rFonts w:ascii="Arial Narrow" w:hAnsi="Arial Narrow" w:cs="Times"/>
          <w:sz w:val="24"/>
          <w:szCs w:val="24"/>
          <w:lang w:val="es-ES"/>
        </w:rPr>
        <w:t xml:space="preserve"> </w:t>
      </w:r>
      <w:r w:rsidRPr="00E04C11">
        <w:rPr>
          <w:rStyle w:val="Marquenotebasdepage"/>
          <w:rFonts w:ascii="Arial Narrow" w:hAnsi="Arial Narrow" w:cs="Times"/>
          <w:sz w:val="24"/>
          <w:szCs w:val="24"/>
          <w:lang w:val="es-ES"/>
        </w:rPr>
        <w:footnoteReference w:id="12"/>
      </w:r>
      <w:r w:rsidRPr="00E04C11">
        <w:rPr>
          <w:rFonts w:ascii="Arial Narrow" w:hAnsi="Arial Narrow" w:cs="Times"/>
          <w:sz w:val="24"/>
          <w:szCs w:val="24"/>
          <w:lang w:val="es-ES"/>
        </w:rPr>
        <w:t xml:space="preserve"> Además, las organizaciones campesinas reportan la participación de agentes no estatales tales como guardias de seguridad y grupos de trabajadores; así como uso excesivo de la fuerza por parte de la policía. </w:t>
      </w:r>
    </w:p>
    <w:p w14:paraId="3DB4D48D" w14:textId="77777777"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
        </w:rPr>
      </w:pPr>
    </w:p>
    <w:p w14:paraId="5D4AF791" w14:textId="409E1A7A" w:rsidR="005A1695" w:rsidRPr="00E04C11" w:rsidRDefault="005A1695" w:rsidP="005A1695">
      <w:pPr>
        <w:widowControl w:val="0"/>
        <w:tabs>
          <w:tab w:val="left" w:pos="142"/>
        </w:tabs>
        <w:autoSpaceDE w:val="0"/>
        <w:autoSpaceDN w:val="0"/>
        <w:adjustRightInd w:val="0"/>
        <w:spacing w:after="0" w:line="240" w:lineRule="auto"/>
        <w:ind w:left="-284"/>
        <w:jc w:val="both"/>
        <w:rPr>
          <w:rFonts w:ascii="Arial Narrow" w:hAnsi="Arial Narrow" w:cs="Times"/>
          <w:sz w:val="24"/>
          <w:szCs w:val="24"/>
          <w:lang w:val="es-ES"/>
        </w:rPr>
      </w:pPr>
      <w:r w:rsidRPr="00E04C11">
        <w:rPr>
          <w:rFonts w:ascii="Arial Narrow" w:hAnsi="Arial Narrow" w:cs="Times"/>
          <w:sz w:val="24"/>
          <w:szCs w:val="24"/>
          <w:lang w:val="es-ES"/>
        </w:rPr>
        <w:t xml:space="preserve">h. En el año 2018, de enero a julio se han registrado 246 agresiones en contra de defensoras y defensores de derechos humanos, y de enero a la presentación de este informe, se han </w:t>
      </w:r>
      <w:r w:rsidRPr="00046CF8">
        <w:rPr>
          <w:rFonts w:ascii="Arial Narrow" w:hAnsi="Arial Narrow" w:cs="Times"/>
          <w:sz w:val="24"/>
          <w:szCs w:val="24"/>
          <w:lang w:val="es-ES"/>
        </w:rPr>
        <w:t>registrado 24 asesinatos</w:t>
      </w:r>
      <w:r w:rsidRPr="00E04C11">
        <w:rPr>
          <w:rFonts w:ascii="Arial Narrow" w:hAnsi="Arial Narrow" w:cs="Times"/>
          <w:sz w:val="24"/>
          <w:szCs w:val="24"/>
          <w:lang w:val="es-ES"/>
        </w:rPr>
        <w:t xml:space="preserve"> de defensoras y defensores de derechos humanos, resaltando que de estos asesinatos la mayoría han sido contra defensores pertenecientes a organizaciones campesinas que luchan por el acceso a la tierra y al territorio, así como modelos de economía alternativos. Los asesinatos se han concentrado en el interior del país. Algunos de estos asesinatos se han caracterizado por su violencia y crueldad. Éste es por ejemplo el caso de Juana Raymundo, enfermera de 25 años, defensora de derechos humanos del pueblo Maya Ixil, integrante y parte de la coordinación de CODECA en la región Nebaj Quiché, y miembro del Comité Municipal del Movimiento para la Liberación de los Pueblos. El 27 de julio por la noche, Juana Raymundo habría sido secuestrada, mientras se trasladaba del Centro de Salud de San Juan Cotzal, donde trabajaba, a su casa en Nebaj. Al día siguiente, fue encontrada asesinada con señales de tortura, en la carretera por la salida de Nebaj y la Aldea Acambalam. La UDEFEGUA, constató que la Policía Nacional Civil así como el Ministerio Público tardaron en acudir a la escena del crimen entre 4 a 12 horas.  Además de la violencia contra personas defensoras, la agenda legislativa actual incluye varios proyectos que implicarían una importante restricción del derecho a defender derechos humanos en Guatemala.  El clima de constante persecución, hostigamiento y criminalización de quienes defienden derechos humanos en Guatemala, particularmente las personas adscritas a movimientos indígenas o rurales que se resisten a intervenciones o desalojos en sus territorios, está generando afectaciones psicológicas y emocionales, tanto a nivel individual como colectivo (esto se observa con más claridad en comunidades muy cohesionadas), que pueden llegar a un nivel de sufrimiento similar a la tortura o los malos tratos tanto en su dimensión psicológica como física.</w:t>
      </w:r>
    </w:p>
    <w:p w14:paraId="11BA281B" w14:textId="77777777" w:rsidR="00994CAC" w:rsidRDefault="00994CAC">
      <w:pPr>
        <w:widowControl w:val="0"/>
        <w:pBdr>
          <w:top w:val="nil"/>
          <w:left w:val="nil"/>
          <w:bottom w:val="nil"/>
          <w:right w:val="nil"/>
          <w:between w:val="nil"/>
        </w:pBdr>
        <w:tabs>
          <w:tab w:val="left" w:pos="142"/>
        </w:tabs>
        <w:spacing w:after="0" w:line="240" w:lineRule="auto"/>
        <w:ind w:left="-284"/>
        <w:jc w:val="both"/>
        <w:rPr>
          <w:color w:val="000000"/>
        </w:rPr>
      </w:pPr>
    </w:p>
    <w:p w14:paraId="6EA1407A" w14:textId="30043AD1" w:rsidR="004850C1" w:rsidRPr="005144A4" w:rsidRDefault="00DF781F" w:rsidP="005B2D3C">
      <w:pPr>
        <w:pStyle w:val="Titre1"/>
        <w:numPr>
          <w:ilvl w:val="0"/>
          <w:numId w:val="9"/>
        </w:numPr>
        <w:rPr>
          <w:rFonts w:ascii="Arial" w:hAnsi="Arial" w:cs="Arial"/>
        </w:rPr>
      </w:pPr>
      <w:bookmarkStart w:id="4" w:name="_Toc528632455"/>
      <w:r w:rsidRPr="005144A4">
        <w:rPr>
          <w:rFonts w:ascii="Arial" w:hAnsi="Arial" w:cs="Arial"/>
        </w:rPr>
        <w:t>MARCO LEGAL NACIONAL (ART. 1 Y 4, LOIPR 1)</w:t>
      </w:r>
      <w:bookmarkEnd w:id="4"/>
      <w:r w:rsidRPr="005144A4">
        <w:rPr>
          <w:rFonts w:ascii="Arial" w:hAnsi="Arial" w:cs="Arial"/>
        </w:rPr>
        <w:t xml:space="preserve"> </w:t>
      </w:r>
    </w:p>
    <w:p w14:paraId="4C7B9BC1" w14:textId="43A8A743" w:rsidR="00EB2A27" w:rsidRDefault="00F4459F" w:rsidP="00EB2A27">
      <w:pPr>
        <w:ind w:firstLine="720"/>
      </w:pPr>
      <w:r w:rsidRPr="00F4459F">
        <w:rPr>
          <w:rFonts w:ascii="Arial Narrow" w:hAnsi="Arial Narrow"/>
          <w:sz w:val="20"/>
          <w:szCs w:val="20"/>
        </w:rPr>
        <w:t>[</w:t>
      </w:r>
      <w:r w:rsidR="00837F3D">
        <w:rPr>
          <w:rFonts w:ascii="Arial Narrow" w:hAnsi="Arial Narrow"/>
          <w:sz w:val="20"/>
          <w:szCs w:val="20"/>
        </w:rPr>
        <w:t xml:space="preserve">Aporte del </w:t>
      </w:r>
      <w:r w:rsidRPr="00F4459F">
        <w:rPr>
          <w:rFonts w:ascii="Arial Narrow" w:hAnsi="Arial Narrow" w:cs="Arial"/>
          <w:sz w:val="20"/>
          <w:szCs w:val="20"/>
          <w:shd w:val="clear" w:color="auto" w:fill="FFFFFF"/>
        </w:rPr>
        <w:t>Instituto de Estudios Comparados en Ciencias Penales de Guatemala (</w:t>
      </w:r>
      <w:r w:rsidRPr="00F4459F">
        <w:rPr>
          <w:rStyle w:val="Accentuation"/>
          <w:rFonts w:ascii="Arial Narrow" w:hAnsi="Arial Narrow" w:cs="Arial"/>
          <w:bCs/>
          <w:i w:val="0"/>
          <w:iCs w:val="0"/>
          <w:sz w:val="20"/>
          <w:szCs w:val="20"/>
          <w:shd w:val="clear" w:color="auto" w:fill="FFFFFF"/>
        </w:rPr>
        <w:t>ICCPG</w:t>
      </w:r>
      <w:r w:rsidRPr="00F4459F">
        <w:rPr>
          <w:rFonts w:ascii="Arial Narrow" w:hAnsi="Arial Narrow" w:cs="Arial"/>
          <w:sz w:val="20"/>
          <w:szCs w:val="20"/>
          <w:shd w:val="clear" w:color="auto" w:fill="FFFFFF"/>
        </w:rPr>
        <w:t>)</w:t>
      </w:r>
      <w:r w:rsidRPr="00F4459F">
        <w:rPr>
          <w:rFonts w:ascii="Arial Narrow" w:hAnsi="Arial Narrow"/>
          <w:sz w:val="20"/>
          <w:szCs w:val="20"/>
        </w:rPr>
        <w:t>]</w:t>
      </w:r>
    </w:p>
    <w:p w14:paraId="41C19D2B" w14:textId="3D130A63" w:rsidR="004850C1" w:rsidRPr="00EB2A27" w:rsidRDefault="00DF781F" w:rsidP="00C36E8B">
      <w:pPr>
        <w:jc w:val="both"/>
      </w:pPr>
      <w:r w:rsidRPr="00533EDF">
        <w:rPr>
          <w:rFonts w:ascii="Arial Narrow" w:hAnsi="Arial Narrow" w:cstheme="majorHAnsi"/>
          <w:color w:val="000000"/>
          <w:sz w:val="24"/>
          <w:szCs w:val="24"/>
        </w:rPr>
        <w:t>1. Durante el proceso de revisión de los 5º y 6º informes de Guatemala ante el C</w:t>
      </w:r>
      <w:r w:rsidR="00F4459F" w:rsidRPr="00533EDF">
        <w:rPr>
          <w:rFonts w:ascii="Arial Narrow" w:hAnsi="Arial Narrow" w:cstheme="majorHAnsi"/>
          <w:color w:val="000000"/>
          <w:sz w:val="24"/>
          <w:szCs w:val="24"/>
        </w:rPr>
        <w:t>omité contra la Tortura (en adelante “el CAT”)</w:t>
      </w:r>
      <w:r w:rsidRPr="00533EDF">
        <w:rPr>
          <w:rFonts w:ascii="Arial Narrow" w:hAnsi="Arial Narrow" w:cstheme="majorHAnsi"/>
          <w:color w:val="000000"/>
          <w:sz w:val="24"/>
          <w:szCs w:val="24"/>
        </w:rPr>
        <w:t>, el C</w:t>
      </w:r>
      <w:r w:rsidR="00F4459F" w:rsidRPr="00533EDF">
        <w:rPr>
          <w:rFonts w:ascii="Arial Narrow" w:hAnsi="Arial Narrow" w:cstheme="majorHAnsi"/>
          <w:color w:val="000000"/>
          <w:sz w:val="24"/>
          <w:szCs w:val="24"/>
        </w:rPr>
        <w:t>AT</w:t>
      </w:r>
      <w:r w:rsidRPr="00533EDF">
        <w:rPr>
          <w:rFonts w:ascii="Arial Narrow" w:hAnsi="Arial Narrow" w:cstheme="majorHAnsi"/>
          <w:color w:val="000000"/>
          <w:sz w:val="24"/>
          <w:szCs w:val="24"/>
        </w:rPr>
        <w:t xml:space="preserve">  manifestó su preocupación sobre la tipificación del delito de tortura, ya que no ha sido adecuada a sus recomendaciones y a las de la resolución 18-22 de la Corte de Constitucionalidad</w:t>
      </w:r>
      <w:r w:rsidR="00F4459F" w:rsidRPr="00533EDF">
        <w:rPr>
          <w:rFonts w:ascii="Arial Narrow" w:hAnsi="Arial Narrow" w:cstheme="majorHAnsi"/>
          <w:color w:val="000000"/>
          <w:sz w:val="24"/>
          <w:szCs w:val="24"/>
        </w:rPr>
        <w:t xml:space="preserve"> (CC)</w:t>
      </w:r>
      <w:r w:rsidRPr="00533EDF">
        <w:rPr>
          <w:rFonts w:ascii="Arial Narrow" w:hAnsi="Arial Narrow" w:cstheme="majorHAnsi"/>
          <w:color w:val="000000"/>
          <w:sz w:val="24"/>
          <w:szCs w:val="24"/>
        </w:rPr>
        <w:t>, en la cual resuelve que el artículo 201 Bis del Código Penal debe ser completado mediante la acción legislativa con las adiciones que resulten de las disposiciones contenidas en la Convención de las Naciones Unidas contra la Tortura y otros Tratos Crueles, Inhumanos o Degradantes y de la Convención  Interamericana para Prevenir y Sancionar La Tortura (CC, Sentencia del 17 de julio de 2012, Expediente 1822-2011).</w:t>
      </w:r>
    </w:p>
    <w:p w14:paraId="3BB7646C" w14:textId="77777777" w:rsidR="00560AB7" w:rsidRPr="00533EDF" w:rsidRDefault="00560AB7" w:rsidP="00560AB7">
      <w:pPr>
        <w:jc w:val="both"/>
        <w:rPr>
          <w:rFonts w:ascii="Arial Narrow" w:hAnsi="Arial Narrow" w:cstheme="majorHAnsi"/>
          <w:sz w:val="24"/>
          <w:szCs w:val="24"/>
        </w:rPr>
      </w:pPr>
      <w:r w:rsidRPr="00533EDF">
        <w:rPr>
          <w:rFonts w:ascii="Arial Narrow" w:hAnsi="Arial Narrow" w:cstheme="majorHAnsi"/>
          <w:sz w:val="24"/>
          <w:szCs w:val="24"/>
        </w:rPr>
        <w:lastRenderedPageBreak/>
        <w:t xml:space="preserve">2. Como lo afirma el Estado en su informe (parr. 2), se presentó una iniciativa de ley (no. </w:t>
      </w:r>
      <w:r w:rsidR="00F4459F" w:rsidRPr="00533EDF">
        <w:rPr>
          <w:rFonts w:ascii="Arial Narrow" w:hAnsi="Arial Narrow" w:cstheme="majorHAnsi"/>
          <w:sz w:val="24"/>
          <w:szCs w:val="24"/>
        </w:rPr>
        <w:t>4</w:t>
      </w:r>
      <w:r w:rsidRPr="00533EDF">
        <w:rPr>
          <w:rFonts w:ascii="Arial Narrow" w:hAnsi="Arial Narrow" w:cstheme="majorHAnsi"/>
          <w:sz w:val="24"/>
          <w:szCs w:val="24"/>
        </w:rPr>
        <w:t>998)</w:t>
      </w:r>
      <w:r w:rsidRPr="00533EDF">
        <w:rPr>
          <w:rStyle w:val="Marquenotebasdepage"/>
          <w:rFonts w:ascii="Arial Narrow" w:hAnsi="Arial Narrow" w:cstheme="majorHAnsi"/>
          <w:sz w:val="24"/>
          <w:szCs w:val="24"/>
        </w:rPr>
        <w:footnoteReference w:id="13"/>
      </w:r>
      <w:r w:rsidRPr="00533EDF">
        <w:rPr>
          <w:rFonts w:ascii="Arial Narrow" w:hAnsi="Arial Narrow" w:cstheme="majorHAnsi"/>
          <w:sz w:val="24"/>
          <w:szCs w:val="24"/>
        </w:rPr>
        <w:t xml:space="preserve"> en noviembre de 2015, presentada por el diputado Oliverio García Rodas; la iniciativa pretende implementar en la legislación nacional los delitos establecidos en el Estatuto de Roma, pero además propone reformar, entre otros tipos penales, el art 201bis del Código Penal, el cual quedaría de la siguiente manera: </w:t>
      </w:r>
    </w:p>
    <w:p w14:paraId="059448FF" w14:textId="77777777" w:rsidR="003E33C7" w:rsidRPr="00533EDF" w:rsidRDefault="00560AB7" w:rsidP="003E33C7">
      <w:pPr>
        <w:spacing w:line="240" w:lineRule="auto"/>
        <w:ind w:left="720"/>
        <w:jc w:val="both"/>
        <w:rPr>
          <w:rFonts w:ascii="Arial Narrow" w:hAnsi="Arial Narrow" w:cstheme="majorHAnsi"/>
          <w:sz w:val="24"/>
          <w:szCs w:val="24"/>
        </w:rPr>
      </w:pPr>
      <w:r w:rsidRPr="00533EDF">
        <w:rPr>
          <w:rFonts w:ascii="Arial Narrow" w:hAnsi="Arial Narrow" w:cstheme="majorHAnsi"/>
          <w:sz w:val="24"/>
          <w:szCs w:val="24"/>
        </w:rPr>
        <w:t>“Artículo 201 BIS. Comete el delito de tortura, quien por orden, con la autorización, el apoyo o aquiescencia de las autoridades del Estado, inflija intencionalmente a una persona dolores o sufrimientos graves, ya sean físicos o mentales, o la aplicación de métodos tendientes a anular la personalidad, o a disminuir la capacidad física o mental, aunque no cause dolor físico o angustia psíquica, con el fin de obtener de ella o de un tercero información o confesión, de castigarla por un acto que ha cometido o se sospeche que hubiere cometido o de intimidar a una persona o por ese medio a otras, o por cualquier razón basada en cualquier tipo de discriminación. Quien o quienes sean responsables del delito de tortura, serán sancionados con pri</w:t>
      </w:r>
      <w:r w:rsidR="003E33C7" w:rsidRPr="00533EDF">
        <w:rPr>
          <w:rFonts w:ascii="Arial Narrow" w:hAnsi="Arial Narrow" w:cstheme="majorHAnsi"/>
          <w:sz w:val="24"/>
          <w:szCs w:val="24"/>
        </w:rPr>
        <w:t>sión de veinte a treinta años.”</w:t>
      </w:r>
    </w:p>
    <w:p w14:paraId="24C1163C" w14:textId="77777777" w:rsidR="007964E7" w:rsidRPr="00533EDF" w:rsidRDefault="00F4459F" w:rsidP="007964E7">
      <w:pPr>
        <w:spacing w:line="240" w:lineRule="auto"/>
        <w:jc w:val="both"/>
        <w:rPr>
          <w:rFonts w:ascii="Arial Narrow" w:hAnsi="Arial Narrow" w:cs="Arial"/>
          <w:sz w:val="24"/>
          <w:szCs w:val="24"/>
        </w:rPr>
      </w:pPr>
      <w:r w:rsidRPr="00533EDF">
        <w:rPr>
          <w:rFonts w:ascii="Arial Narrow" w:hAnsi="Arial Narrow" w:cstheme="majorHAnsi"/>
          <w:sz w:val="24"/>
          <w:szCs w:val="24"/>
        </w:rPr>
        <w:t>3.</w:t>
      </w:r>
      <w:r w:rsidR="007964E7" w:rsidRPr="00533EDF">
        <w:rPr>
          <w:rFonts w:ascii="Arial Narrow" w:hAnsi="Arial Narrow" w:cstheme="majorHAnsi"/>
          <w:sz w:val="24"/>
          <w:szCs w:val="24"/>
        </w:rPr>
        <w:t xml:space="preserve"> </w:t>
      </w:r>
      <w:r w:rsidR="007964E7" w:rsidRPr="00533EDF">
        <w:rPr>
          <w:rFonts w:ascii="Arial Narrow" w:hAnsi="Arial Narrow" w:cs="Arial"/>
          <w:sz w:val="24"/>
          <w:szCs w:val="24"/>
        </w:rPr>
        <w:t>Además, reformaría el art 425 CP, que actualmente tiene un ámbito muy limitado, para incluir la protección ante los tratos inhumanos, crueles y degradantes; este párrafo quedaría así:</w:t>
      </w:r>
      <w:r w:rsidR="007964E7" w:rsidRPr="00533EDF">
        <w:rPr>
          <w:rStyle w:val="Marquenotebasdepage"/>
          <w:rFonts w:ascii="Arial Narrow" w:hAnsi="Arial Narrow" w:cs="Arial"/>
          <w:sz w:val="24"/>
          <w:szCs w:val="24"/>
        </w:rPr>
        <w:footnoteReference w:id="14"/>
      </w:r>
      <w:r w:rsidR="007964E7" w:rsidRPr="00533EDF">
        <w:rPr>
          <w:rFonts w:ascii="Arial Narrow" w:hAnsi="Arial Narrow" w:cs="Arial"/>
          <w:sz w:val="24"/>
          <w:szCs w:val="24"/>
        </w:rPr>
        <w:t xml:space="preserve"> </w:t>
      </w:r>
    </w:p>
    <w:p w14:paraId="1E7ECD19" w14:textId="77777777" w:rsidR="007964E7" w:rsidRPr="00533EDF" w:rsidRDefault="007964E7" w:rsidP="007964E7">
      <w:pPr>
        <w:spacing w:line="240" w:lineRule="auto"/>
        <w:ind w:left="720"/>
        <w:jc w:val="both"/>
        <w:rPr>
          <w:rFonts w:ascii="Arial Narrow" w:hAnsi="Arial Narrow" w:cs="Arial"/>
          <w:sz w:val="24"/>
          <w:szCs w:val="24"/>
        </w:rPr>
      </w:pPr>
      <w:r w:rsidRPr="00533EDF">
        <w:rPr>
          <w:rFonts w:ascii="Arial Narrow" w:hAnsi="Arial Narrow" w:cs="Arial"/>
          <w:sz w:val="24"/>
          <w:szCs w:val="24"/>
        </w:rPr>
        <w:t xml:space="preserve">“Artículo 425. Tratos crueles o inhumanos. Comete el delito de tratos o penas crueles o inhumanas, el funcionario o empleado público, u otra persona que actúe por instigación o con el consentimiento o la aquiescencia del Estado, cuando por acción u omisión atente contra la dignidad o la integridad física o psicológica de la persona o la someta a prácticas inhumanas basadas en discriminación distintas todas a la tortura. </w:t>
      </w:r>
    </w:p>
    <w:p w14:paraId="018EEEA2" w14:textId="77777777" w:rsidR="007964E7" w:rsidRPr="00533EDF" w:rsidRDefault="007964E7" w:rsidP="007964E7">
      <w:pPr>
        <w:spacing w:line="240" w:lineRule="auto"/>
        <w:ind w:left="720"/>
        <w:jc w:val="both"/>
        <w:rPr>
          <w:rFonts w:ascii="Arial Narrow" w:hAnsi="Arial Narrow" w:cs="Arial"/>
          <w:sz w:val="24"/>
          <w:szCs w:val="24"/>
        </w:rPr>
      </w:pPr>
      <w:r w:rsidRPr="00533EDF">
        <w:rPr>
          <w:rFonts w:ascii="Arial Narrow" w:hAnsi="Arial Narrow" w:cs="Arial"/>
          <w:sz w:val="24"/>
          <w:szCs w:val="24"/>
        </w:rPr>
        <w:t xml:space="preserve">Comete este delito el funcionario que, teniendo a su cargo la guardia y custodia de persona detenida le impone una sanción disciplinaria no establecida legalmente o le limita o restringe un derecho no limitado por la ley o sentencia judicial. </w:t>
      </w:r>
    </w:p>
    <w:p w14:paraId="63657951" w14:textId="77777777" w:rsidR="007964E7" w:rsidRPr="00533EDF" w:rsidRDefault="007964E7" w:rsidP="007964E7">
      <w:pPr>
        <w:spacing w:line="240" w:lineRule="auto"/>
        <w:ind w:firstLine="720"/>
        <w:jc w:val="both"/>
        <w:rPr>
          <w:rFonts w:ascii="Arial Narrow" w:hAnsi="Arial Narrow" w:cs="Arial"/>
          <w:sz w:val="24"/>
          <w:szCs w:val="24"/>
        </w:rPr>
      </w:pPr>
      <w:r w:rsidRPr="00533EDF">
        <w:rPr>
          <w:rFonts w:ascii="Arial Narrow" w:hAnsi="Arial Narrow" w:cs="Arial"/>
          <w:sz w:val="24"/>
          <w:szCs w:val="24"/>
        </w:rPr>
        <w:t>Quien o quienes resulten responsables, serán sancionados con prisión de seis a diez años.”</w:t>
      </w:r>
    </w:p>
    <w:p w14:paraId="46EC08AB" w14:textId="77777777" w:rsidR="007964E7" w:rsidRPr="00533EDF" w:rsidRDefault="00F4459F" w:rsidP="007964E7">
      <w:pPr>
        <w:spacing w:line="240" w:lineRule="auto"/>
        <w:jc w:val="both"/>
        <w:rPr>
          <w:rFonts w:ascii="Arial Narrow" w:hAnsi="Arial Narrow" w:cstheme="majorHAnsi"/>
          <w:sz w:val="24"/>
          <w:szCs w:val="24"/>
        </w:rPr>
      </w:pPr>
      <w:r w:rsidRPr="00533EDF">
        <w:rPr>
          <w:rFonts w:ascii="Arial Narrow" w:hAnsi="Arial Narrow" w:cstheme="majorHAnsi"/>
          <w:sz w:val="24"/>
          <w:szCs w:val="24"/>
        </w:rPr>
        <w:t xml:space="preserve"> </w:t>
      </w:r>
      <w:r w:rsidR="007964E7" w:rsidRPr="00533EDF">
        <w:rPr>
          <w:rFonts w:ascii="Arial Narrow" w:hAnsi="Arial Narrow" w:cstheme="majorHAnsi"/>
          <w:sz w:val="24"/>
          <w:szCs w:val="24"/>
        </w:rPr>
        <w:t xml:space="preserve">4. </w:t>
      </w:r>
      <w:r w:rsidR="00560AB7" w:rsidRPr="00533EDF">
        <w:rPr>
          <w:rFonts w:ascii="Arial Narrow" w:hAnsi="Arial Narrow" w:cstheme="majorHAnsi"/>
          <w:sz w:val="24"/>
          <w:szCs w:val="24"/>
        </w:rPr>
        <w:t>La iniciativa pasó por la primera lectura en el pleno del Congreso el 26 de abril del 2016 y recibió dictamen favorable de la Comisión de Legislación y Puntos Constitucionales en octubre de 2016.</w:t>
      </w:r>
      <w:r w:rsidR="00560AB7" w:rsidRPr="00533EDF">
        <w:rPr>
          <w:rStyle w:val="Marquenotebasdepage"/>
          <w:rFonts w:ascii="Arial Narrow" w:hAnsi="Arial Narrow" w:cstheme="majorHAnsi"/>
          <w:sz w:val="24"/>
          <w:szCs w:val="24"/>
        </w:rPr>
        <w:footnoteReference w:id="15"/>
      </w:r>
      <w:r w:rsidR="00560AB7" w:rsidRPr="00533EDF">
        <w:rPr>
          <w:rFonts w:ascii="Arial Narrow" w:hAnsi="Arial Narrow" w:cstheme="majorHAnsi"/>
          <w:sz w:val="24"/>
          <w:szCs w:val="24"/>
        </w:rPr>
        <w:t xml:space="preserve"> Sin embargo, desde esa fecha ya no ha vuelto a pasar al Pleno de Congreso para su segunda y tercera lectura y aprobación; tampoco se conocen esfuerzos por promover la aprobación de dicha iniciativa, el tema está ausente en la discusión </w:t>
      </w:r>
      <w:r w:rsidR="007964E7" w:rsidRPr="00533EDF">
        <w:rPr>
          <w:rFonts w:ascii="Arial Narrow" w:hAnsi="Arial Narrow" w:cstheme="majorHAnsi"/>
          <w:sz w:val="24"/>
          <w:szCs w:val="24"/>
        </w:rPr>
        <w:t>pública.</w:t>
      </w:r>
    </w:p>
    <w:p w14:paraId="6815712B" w14:textId="013D8F0C" w:rsidR="004850C1" w:rsidRPr="005144A4" w:rsidRDefault="005144A4" w:rsidP="007964E7">
      <w:pPr>
        <w:pStyle w:val="Titre2"/>
        <w:rPr>
          <w:rFonts w:ascii="Arial Narrow" w:hAnsi="Arial Narrow" w:cstheme="majorHAnsi"/>
          <w:b/>
          <w:color w:val="auto"/>
        </w:rPr>
      </w:pPr>
      <w:bookmarkStart w:id="5" w:name="_Toc528632456"/>
      <w:r w:rsidRPr="005144A4">
        <w:rPr>
          <w:rFonts w:ascii="Arial Narrow" w:hAnsi="Arial Narrow"/>
          <w:b/>
        </w:rPr>
        <w:t>Preguntas sugeridas</w:t>
      </w:r>
      <w:bookmarkEnd w:id="5"/>
    </w:p>
    <w:p w14:paraId="19A371CA" w14:textId="77777777" w:rsidR="00560AB7" w:rsidRDefault="00560AB7" w:rsidP="005B2D3C">
      <w:pPr>
        <w:pStyle w:val="Paragraphedeliste"/>
        <w:numPr>
          <w:ilvl w:val="1"/>
          <w:numId w:val="8"/>
        </w:numPr>
        <w:spacing w:line="240" w:lineRule="auto"/>
        <w:rPr>
          <w:rFonts w:ascii="Arial Narrow" w:hAnsi="Arial Narrow" w:cs="Arial"/>
          <w:sz w:val="24"/>
          <w:szCs w:val="24"/>
        </w:rPr>
      </w:pPr>
      <w:r w:rsidRPr="00533EDF">
        <w:rPr>
          <w:rFonts w:ascii="Arial Narrow" w:hAnsi="Arial Narrow" w:cs="Arial"/>
          <w:sz w:val="24"/>
          <w:szCs w:val="24"/>
        </w:rPr>
        <w:t>Indicar qué acciones el Estado realizará para promover la aprobación de la iniciativa de ley 4998</w:t>
      </w:r>
      <w:r w:rsidR="00671B9B" w:rsidRPr="00533EDF">
        <w:rPr>
          <w:rFonts w:ascii="Arial Narrow" w:hAnsi="Arial Narrow" w:cs="Arial"/>
          <w:sz w:val="24"/>
          <w:szCs w:val="24"/>
        </w:rPr>
        <w:t xml:space="preserve"> que dispone aprobar Ley de Implementación del Estatuto de Roma de la Corte Penal Internacional.</w:t>
      </w:r>
    </w:p>
    <w:p w14:paraId="358372C6" w14:textId="77777777" w:rsidR="005144A4" w:rsidRDefault="005144A4" w:rsidP="005144A4">
      <w:pPr>
        <w:pStyle w:val="Paragraphedeliste"/>
        <w:spacing w:line="240" w:lineRule="auto"/>
        <w:ind w:left="360"/>
        <w:rPr>
          <w:rFonts w:ascii="Arial Narrow" w:hAnsi="Arial Narrow" w:cs="Arial"/>
          <w:sz w:val="24"/>
          <w:szCs w:val="24"/>
        </w:rPr>
      </w:pPr>
    </w:p>
    <w:p w14:paraId="2E510CD4" w14:textId="77777777" w:rsidR="004850C1" w:rsidRPr="00533EDF" w:rsidRDefault="00DF781F" w:rsidP="005B2D3C">
      <w:pPr>
        <w:pStyle w:val="Paragraphedeliste"/>
        <w:numPr>
          <w:ilvl w:val="1"/>
          <w:numId w:val="8"/>
        </w:numPr>
        <w:pBdr>
          <w:top w:val="nil"/>
          <w:left w:val="nil"/>
          <w:bottom w:val="nil"/>
          <w:right w:val="nil"/>
          <w:between w:val="nil"/>
        </w:pBdr>
        <w:rPr>
          <w:rFonts w:ascii="Arial Narrow" w:hAnsi="Arial Narrow"/>
          <w:color w:val="000000"/>
          <w:sz w:val="24"/>
          <w:szCs w:val="24"/>
        </w:rPr>
      </w:pPr>
      <w:r w:rsidRPr="00533EDF">
        <w:rPr>
          <w:rFonts w:ascii="Arial Narrow" w:hAnsi="Arial Narrow"/>
          <w:color w:val="000000"/>
          <w:sz w:val="24"/>
          <w:szCs w:val="24"/>
        </w:rPr>
        <w:t xml:space="preserve">Señalar si el Estado cuenta con un sistema adecuado de persecución de casos de tortura en el país y qué actividades realizara para que los operadores de justicia cuenten con la capacitación necesaria para poder aplicar dicho tipo penal. </w:t>
      </w:r>
    </w:p>
    <w:p w14:paraId="7665EE90" w14:textId="77777777" w:rsidR="004850C1" w:rsidRPr="005144A4" w:rsidRDefault="00DF781F" w:rsidP="005B2D3C">
      <w:pPr>
        <w:pStyle w:val="Titre1"/>
        <w:numPr>
          <w:ilvl w:val="0"/>
          <w:numId w:val="9"/>
        </w:numPr>
        <w:jc w:val="both"/>
        <w:rPr>
          <w:rFonts w:ascii="Arial" w:hAnsi="Arial" w:cs="Arial"/>
        </w:rPr>
      </w:pPr>
      <w:bookmarkStart w:id="6" w:name="_Toc528632457"/>
      <w:r w:rsidRPr="005144A4">
        <w:rPr>
          <w:rFonts w:ascii="Arial" w:hAnsi="Arial" w:cs="Arial"/>
        </w:rPr>
        <w:lastRenderedPageBreak/>
        <w:t>MECANISMO NACIONAL DE PREVENCIÓN DE LA TORTURA (ART. 2, LOIPR 3)</w:t>
      </w:r>
      <w:bookmarkEnd w:id="6"/>
    </w:p>
    <w:p w14:paraId="3F7E0A71" w14:textId="09D862D0" w:rsidR="00F4459F" w:rsidRPr="00F4459F" w:rsidRDefault="00F4459F" w:rsidP="007964E7">
      <w:pPr>
        <w:ind w:firstLine="720"/>
      </w:pPr>
      <w:r w:rsidRPr="007964E7">
        <w:rPr>
          <w:rFonts w:ascii="Arial Narrow" w:hAnsi="Arial Narrow"/>
          <w:sz w:val="20"/>
          <w:szCs w:val="20"/>
        </w:rPr>
        <w:t>[</w:t>
      </w:r>
      <w:r w:rsidR="005C3BB1">
        <w:rPr>
          <w:rFonts w:ascii="Arial Narrow" w:hAnsi="Arial Narrow"/>
          <w:sz w:val="20"/>
          <w:szCs w:val="20"/>
        </w:rPr>
        <w:t xml:space="preserve">Aporte del </w:t>
      </w:r>
      <w:r w:rsidRPr="007964E7">
        <w:rPr>
          <w:rFonts w:ascii="Arial Narrow" w:hAnsi="Arial Narrow" w:cs="Arial"/>
          <w:sz w:val="20"/>
          <w:szCs w:val="20"/>
          <w:shd w:val="clear" w:color="auto" w:fill="FFFFFF"/>
        </w:rPr>
        <w:t>Instituto de Estudios Comparados en Ciencias Penales de Guatemala (</w:t>
      </w:r>
      <w:r w:rsidRPr="007964E7">
        <w:rPr>
          <w:rStyle w:val="Accentuation"/>
          <w:rFonts w:ascii="Arial Narrow" w:hAnsi="Arial Narrow" w:cs="Arial"/>
          <w:bCs/>
          <w:i w:val="0"/>
          <w:iCs w:val="0"/>
          <w:sz w:val="20"/>
          <w:szCs w:val="20"/>
          <w:shd w:val="clear" w:color="auto" w:fill="FFFFFF"/>
        </w:rPr>
        <w:t>ICCPG</w:t>
      </w:r>
      <w:r w:rsidRPr="007964E7">
        <w:rPr>
          <w:rFonts w:ascii="Arial Narrow" w:hAnsi="Arial Narrow" w:cs="Arial"/>
          <w:sz w:val="20"/>
          <w:szCs w:val="20"/>
          <w:shd w:val="clear" w:color="auto" w:fill="FFFFFF"/>
        </w:rPr>
        <w:t>)</w:t>
      </w:r>
      <w:r w:rsidRPr="007964E7">
        <w:rPr>
          <w:rFonts w:ascii="Arial Narrow" w:hAnsi="Arial Narrow"/>
          <w:sz w:val="20"/>
          <w:szCs w:val="20"/>
        </w:rPr>
        <w:t>]</w:t>
      </w:r>
    </w:p>
    <w:p w14:paraId="61635BE7" w14:textId="77777777" w:rsidR="004850C1" w:rsidRPr="00533EDF" w:rsidRDefault="007964E7">
      <w:pPr>
        <w:pBdr>
          <w:top w:val="nil"/>
          <w:left w:val="nil"/>
          <w:bottom w:val="nil"/>
          <w:right w:val="nil"/>
          <w:between w:val="nil"/>
        </w:pBdr>
        <w:spacing w:line="240" w:lineRule="auto"/>
        <w:jc w:val="both"/>
        <w:rPr>
          <w:rFonts w:ascii="Arial Narrow" w:hAnsi="Arial Narrow"/>
          <w:color w:val="000000"/>
          <w:sz w:val="24"/>
          <w:szCs w:val="24"/>
        </w:rPr>
      </w:pPr>
      <w:r w:rsidRPr="00533EDF">
        <w:rPr>
          <w:rFonts w:ascii="Arial Narrow" w:hAnsi="Arial Narrow"/>
          <w:color w:val="000000"/>
          <w:sz w:val="24"/>
          <w:szCs w:val="24"/>
        </w:rPr>
        <w:t xml:space="preserve">6. </w:t>
      </w:r>
      <w:r w:rsidR="00DF781F" w:rsidRPr="00533EDF">
        <w:rPr>
          <w:rFonts w:ascii="Arial Narrow" w:hAnsi="Arial Narrow"/>
          <w:color w:val="000000"/>
          <w:sz w:val="24"/>
          <w:szCs w:val="24"/>
        </w:rPr>
        <w:t>Guatemala es parte de la Convención de las Naciones Unidas Contra la Tortura y Otros Tratos o Penas Crueles, Inhumanos o Degradantes desde 1990</w:t>
      </w:r>
      <w:r w:rsidR="00DF781F" w:rsidRPr="00533EDF">
        <w:rPr>
          <w:rFonts w:ascii="Arial Narrow" w:hAnsi="Arial Narrow"/>
          <w:color w:val="000000"/>
          <w:sz w:val="24"/>
          <w:szCs w:val="24"/>
          <w:vertAlign w:val="superscript"/>
        </w:rPr>
        <w:footnoteReference w:id="16"/>
      </w:r>
      <w:r w:rsidR="00DF781F" w:rsidRPr="00533EDF">
        <w:rPr>
          <w:rFonts w:ascii="Arial Narrow" w:hAnsi="Arial Narrow"/>
          <w:color w:val="000000"/>
          <w:sz w:val="24"/>
          <w:szCs w:val="24"/>
        </w:rPr>
        <w:t xml:space="preserve">  y de su protocolo facultativo desde 2008.</w:t>
      </w:r>
      <w:r w:rsidR="00DF781F" w:rsidRPr="00533EDF">
        <w:rPr>
          <w:rFonts w:ascii="Arial Narrow" w:hAnsi="Arial Narrow"/>
          <w:color w:val="000000"/>
          <w:sz w:val="24"/>
          <w:szCs w:val="24"/>
          <w:vertAlign w:val="superscript"/>
        </w:rPr>
        <w:footnoteReference w:id="17"/>
      </w:r>
      <w:r w:rsidR="00DF781F" w:rsidRPr="00533EDF">
        <w:rPr>
          <w:rFonts w:ascii="Arial Narrow" w:hAnsi="Arial Narrow"/>
          <w:color w:val="000000"/>
          <w:sz w:val="24"/>
          <w:szCs w:val="24"/>
        </w:rPr>
        <w:t xml:space="preserve"> De esa cuenta, en 2010 el Congreso de la República emitió la “</w:t>
      </w:r>
      <w:r w:rsidR="00DF781F" w:rsidRPr="00533EDF">
        <w:rPr>
          <w:rFonts w:ascii="Arial Narrow" w:hAnsi="Arial Narrow"/>
          <w:i/>
          <w:color w:val="000000"/>
          <w:sz w:val="24"/>
          <w:szCs w:val="24"/>
        </w:rPr>
        <w:t>Ley del Mecanismo Nacional de Prevención de la Tortura y otros Tratos o Penas Crueles, Inhumanos o Degradantes</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18"/>
      </w:r>
      <w:r w:rsidR="00DF781F" w:rsidRPr="00533EDF">
        <w:rPr>
          <w:rFonts w:ascii="Arial Narrow" w:hAnsi="Arial Narrow"/>
          <w:color w:val="000000"/>
          <w:sz w:val="24"/>
          <w:szCs w:val="24"/>
        </w:rPr>
        <w:t xml:space="preserve"> Mediante dicha ley, se creó la Oficina Nacional Contra la Tortura y Otros Tratos o Penas Crueles, Inhumanos o Degradantes con el mandato de “</w:t>
      </w:r>
      <w:r w:rsidR="007136D5" w:rsidRPr="00533EDF">
        <w:rPr>
          <w:rFonts w:ascii="Arial Narrow" w:hAnsi="Arial Narrow"/>
          <w:i/>
          <w:color w:val="000000"/>
          <w:sz w:val="24"/>
          <w:szCs w:val="24"/>
        </w:rPr>
        <w:t xml:space="preserve">(…) </w:t>
      </w:r>
      <w:r w:rsidR="00DF781F" w:rsidRPr="00533EDF">
        <w:rPr>
          <w:rFonts w:ascii="Arial Narrow" w:hAnsi="Arial Narrow"/>
          <w:i/>
          <w:color w:val="000000"/>
          <w:sz w:val="24"/>
          <w:szCs w:val="24"/>
        </w:rPr>
        <w:t>prevenir  la  tortura  y  otros  tratos  o  penas  crueles,  inhumanos  y  degradantes,  a  través  de  un  sistema  de  visitas  periódicas  a  lugares  donde  se  encuentren  personas privadas de su libertad</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19"/>
      </w:r>
      <w:r w:rsidR="00DF781F" w:rsidRPr="00533EDF">
        <w:rPr>
          <w:rFonts w:ascii="Arial Narrow" w:hAnsi="Arial Narrow"/>
          <w:color w:val="000000"/>
          <w:sz w:val="24"/>
          <w:szCs w:val="24"/>
        </w:rPr>
        <w:t xml:space="preserve"> Para la primera elección de relatores, que se caracterizó por un proceso de selección que recibió muchas críticas por su opacidad, en 2014, de los cinco relatores titulares, tres fueron electos para un período de tres años y solamente dos para cinco años, por lo que el 25 de marzo de 2017 tres relatores concluyeron sus funciones.</w:t>
      </w:r>
    </w:p>
    <w:p w14:paraId="3BC9985E" w14:textId="77777777" w:rsidR="004850C1" w:rsidRPr="00533EDF" w:rsidRDefault="007964E7">
      <w:pPr>
        <w:pBdr>
          <w:top w:val="nil"/>
          <w:left w:val="nil"/>
          <w:bottom w:val="nil"/>
          <w:right w:val="nil"/>
          <w:between w:val="nil"/>
        </w:pBdr>
        <w:spacing w:after="0" w:line="240" w:lineRule="auto"/>
        <w:jc w:val="both"/>
        <w:rPr>
          <w:rFonts w:ascii="Arial Narrow" w:hAnsi="Arial Narrow"/>
          <w:color w:val="000000"/>
          <w:sz w:val="24"/>
          <w:szCs w:val="24"/>
        </w:rPr>
      </w:pPr>
      <w:r w:rsidRPr="00533EDF">
        <w:rPr>
          <w:rFonts w:ascii="Arial Narrow" w:hAnsi="Arial Narrow"/>
          <w:color w:val="000000"/>
          <w:sz w:val="24"/>
          <w:szCs w:val="24"/>
        </w:rPr>
        <w:t xml:space="preserve">7. </w:t>
      </w:r>
      <w:r w:rsidR="00DF781F" w:rsidRPr="00533EDF">
        <w:rPr>
          <w:rFonts w:ascii="Arial Narrow" w:hAnsi="Arial Narrow"/>
          <w:color w:val="000000"/>
          <w:sz w:val="24"/>
          <w:szCs w:val="24"/>
        </w:rPr>
        <w:t>A partir de esta fecha,  el Congreso de la República inició el proceso para la elección de tres nuevos relatores. Este proceso se retrasó por más de un año, por lo que el Congreso incumplió los plazos establecidos en la Ley, además, no acató la resolución emitida por la Corte de Constitucionalidad de fecha 7 de diciembre de 2017</w:t>
      </w:r>
      <w:r w:rsidR="00DF781F" w:rsidRPr="00533EDF">
        <w:rPr>
          <w:rFonts w:ascii="Arial Narrow" w:hAnsi="Arial Narrow"/>
          <w:color w:val="000000"/>
          <w:sz w:val="24"/>
          <w:szCs w:val="24"/>
          <w:vertAlign w:val="superscript"/>
        </w:rPr>
        <w:footnoteReference w:id="20"/>
      </w:r>
      <w:r w:rsidR="00DF781F" w:rsidRPr="00533EDF">
        <w:rPr>
          <w:rFonts w:ascii="Arial Narrow" w:hAnsi="Arial Narrow"/>
          <w:color w:val="000000"/>
          <w:sz w:val="24"/>
          <w:szCs w:val="24"/>
        </w:rPr>
        <w:t xml:space="preserve">, en la cual se conminó al Congreso a llevar a cabo la elección de los tres relatores. Finalmente, el proceso concluyó el  1 de agosto del 2018, con la elección y juramentación de los relatores titulares y suplentes vacantes. </w:t>
      </w:r>
    </w:p>
    <w:p w14:paraId="3FE713C2" w14:textId="77777777" w:rsidR="004850C1" w:rsidRPr="00533EDF" w:rsidRDefault="004850C1">
      <w:pPr>
        <w:pBdr>
          <w:top w:val="nil"/>
          <w:left w:val="nil"/>
          <w:bottom w:val="nil"/>
          <w:right w:val="nil"/>
          <w:between w:val="nil"/>
        </w:pBdr>
        <w:spacing w:after="0" w:line="240" w:lineRule="auto"/>
        <w:jc w:val="both"/>
        <w:rPr>
          <w:rFonts w:ascii="Arial Narrow" w:hAnsi="Arial Narrow"/>
          <w:color w:val="000000"/>
          <w:sz w:val="24"/>
          <w:szCs w:val="24"/>
        </w:rPr>
      </w:pPr>
    </w:p>
    <w:p w14:paraId="1EEDC981" w14:textId="77777777" w:rsidR="004850C1" w:rsidRPr="00533EDF" w:rsidRDefault="007964E7">
      <w:pPr>
        <w:pBdr>
          <w:top w:val="nil"/>
          <w:left w:val="nil"/>
          <w:bottom w:val="nil"/>
          <w:right w:val="nil"/>
          <w:between w:val="nil"/>
        </w:pBdr>
        <w:spacing w:line="240" w:lineRule="auto"/>
        <w:jc w:val="both"/>
        <w:rPr>
          <w:rFonts w:ascii="Arial Narrow" w:hAnsi="Arial Narrow"/>
          <w:color w:val="000000"/>
          <w:sz w:val="24"/>
          <w:szCs w:val="24"/>
        </w:rPr>
      </w:pPr>
      <w:r w:rsidRPr="00533EDF">
        <w:rPr>
          <w:rFonts w:ascii="Arial Narrow" w:hAnsi="Arial Narrow"/>
          <w:color w:val="000000"/>
          <w:sz w:val="24"/>
          <w:szCs w:val="24"/>
        </w:rPr>
        <w:t xml:space="preserve">8. </w:t>
      </w:r>
      <w:r w:rsidR="00DF781F" w:rsidRPr="00533EDF">
        <w:rPr>
          <w:rFonts w:ascii="Arial Narrow" w:hAnsi="Arial Narrow"/>
          <w:color w:val="000000"/>
          <w:sz w:val="24"/>
          <w:szCs w:val="24"/>
        </w:rPr>
        <w:t>La Oficina está constituida por los relatores y es presidida por el relator Carlos Alberto Solórzano Rivera, quien fue diputado por el Partido Patriota, partido que tiene vínculos con varios ex funcionarios y políticos que están siendo procesados por actos de corrupción</w:t>
      </w:r>
      <w:r w:rsidR="00DF781F" w:rsidRPr="00EB2A27">
        <w:rPr>
          <w:rFonts w:ascii="Arial Narrow" w:hAnsi="Arial Narrow"/>
          <w:color w:val="000000"/>
          <w:sz w:val="24"/>
          <w:szCs w:val="24"/>
          <w:vertAlign w:val="superscript"/>
        </w:rPr>
        <w:footnoteReference w:id="21"/>
      </w:r>
      <w:r w:rsidR="00DF781F" w:rsidRPr="00152235">
        <w:rPr>
          <w:rFonts w:ascii="Arial Narrow" w:hAnsi="Arial Narrow"/>
          <w:color w:val="000000"/>
          <w:sz w:val="24"/>
          <w:szCs w:val="24"/>
        </w:rPr>
        <w:t>.</w:t>
      </w:r>
      <w:r w:rsidR="00DF781F" w:rsidRPr="00533EDF">
        <w:rPr>
          <w:rFonts w:ascii="Arial Narrow" w:hAnsi="Arial Narrow"/>
          <w:color w:val="000000"/>
          <w:sz w:val="24"/>
          <w:szCs w:val="24"/>
        </w:rPr>
        <w:t xml:space="preserve"> Durante su presidencia en dicha oficina, medios de comunicación reportaron que contrató como asesor a Raúl Manchamé Leiva, exdirector de la Policía Nacional Civil (PNC), quien fue acusado de abuso de autoridad e incumplimiento de deberes.</w:t>
      </w:r>
      <w:r w:rsidR="00DF781F" w:rsidRPr="00533EDF">
        <w:rPr>
          <w:rFonts w:ascii="Arial Narrow" w:hAnsi="Arial Narrow"/>
          <w:color w:val="000000"/>
          <w:sz w:val="24"/>
          <w:szCs w:val="24"/>
          <w:vertAlign w:val="superscript"/>
        </w:rPr>
        <w:footnoteReference w:id="22"/>
      </w:r>
      <w:r w:rsidR="00DF781F" w:rsidRPr="00533EDF">
        <w:rPr>
          <w:rFonts w:ascii="Arial Narrow" w:hAnsi="Arial Narrow"/>
          <w:color w:val="000000"/>
          <w:sz w:val="24"/>
          <w:szCs w:val="24"/>
        </w:rPr>
        <w:t xml:space="preserve"> </w:t>
      </w:r>
    </w:p>
    <w:p w14:paraId="23580D0B" w14:textId="34C0A987" w:rsidR="004850C1" w:rsidRPr="00533EDF" w:rsidRDefault="007964E7">
      <w:pPr>
        <w:pBdr>
          <w:top w:val="nil"/>
          <w:left w:val="nil"/>
          <w:bottom w:val="nil"/>
          <w:right w:val="nil"/>
          <w:between w:val="nil"/>
        </w:pBdr>
        <w:spacing w:line="240" w:lineRule="auto"/>
        <w:jc w:val="both"/>
        <w:rPr>
          <w:rFonts w:ascii="Arial Narrow" w:hAnsi="Arial Narrow"/>
          <w:color w:val="000000"/>
          <w:sz w:val="24"/>
          <w:szCs w:val="24"/>
        </w:rPr>
      </w:pPr>
      <w:r w:rsidRPr="00533EDF">
        <w:rPr>
          <w:rFonts w:ascii="Arial Narrow" w:hAnsi="Arial Narrow"/>
          <w:color w:val="000000"/>
          <w:sz w:val="24"/>
          <w:szCs w:val="24"/>
        </w:rPr>
        <w:t xml:space="preserve">9. </w:t>
      </w:r>
      <w:r w:rsidR="00DF781F" w:rsidRPr="00533EDF">
        <w:rPr>
          <w:rFonts w:ascii="Arial Narrow" w:hAnsi="Arial Narrow"/>
          <w:color w:val="000000"/>
          <w:sz w:val="24"/>
          <w:szCs w:val="24"/>
        </w:rPr>
        <w:t>Respecto a la implementación del M</w:t>
      </w:r>
      <w:r w:rsidR="00996574" w:rsidRPr="00533EDF">
        <w:rPr>
          <w:rFonts w:ascii="Arial Narrow" w:hAnsi="Arial Narrow"/>
          <w:color w:val="000000"/>
          <w:sz w:val="24"/>
          <w:szCs w:val="24"/>
        </w:rPr>
        <w:t>ecanismo Nacional de Prevención de la Tortura (M</w:t>
      </w:r>
      <w:r w:rsidR="00DF781F" w:rsidRPr="00533EDF">
        <w:rPr>
          <w:rFonts w:ascii="Arial Narrow" w:hAnsi="Arial Narrow"/>
          <w:color w:val="000000"/>
          <w:sz w:val="24"/>
          <w:szCs w:val="24"/>
        </w:rPr>
        <w:t>NPT</w:t>
      </w:r>
      <w:r w:rsidR="00996574" w:rsidRPr="00533EDF">
        <w:rPr>
          <w:rFonts w:ascii="Arial Narrow" w:hAnsi="Arial Narrow"/>
          <w:color w:val="000000"/>
          <w:sz w:val="24"/>
          <w:szCs w:val="24"/>
        </w:rPr>
        <w:t>)</w:t>
      </w:r>
      <w:r w:rsidR="00DF781F" w:rsidRPr="00533EDF">
        <w:rPr>
          <w:rFonts w:ascii="Arial Narrow" w:hAnsi="Arial Narrow"/>
          <w:color w:val="000000"/>
          <w:sz w:val="24"/>
          <w:szCs w:val="24"/>
        </w:rPr>
        <w:t>, es importante señalar que diferentes instituciones y organismos han manifestado su preocupación por el mal funcionamiento del mecanismo. Mediante el acta número 015-2016 de sesiones extraordinarias de trabajo, de fecha 20 de julio de 2016, la Comisión de Derechos Humanos del Congreso de la República recomienda “…</w:t>
      </w:r>
      <w:r w:rsidR="00D32E34" w:rsidRPr="00533EDF">
        <w:rPr>
          <w:rFonts w:ascii="Arial Narrow" w:hAnsi="Arial Narrow"/>
          <w:i/>
          <w:color w:val="000000"/>
          <w:sz w:val="24"/>
          <w:szCs w:val="24"/>
        </w:rPr>
        <w:t>hacer un serio llamado de atención de forma pública a los relatores de la oficina nacional de prevención de la tortura, exigiéndoles que cumplan con sus deberes y el mandato legal para el cual fueron electos…</w:t>
      </w:r>
      <w:r w:rsidR="00DF781F" w:rsidRPr="00533EDF">
        <w:rPr>
          <w:rFonts w:ascii="Arial Narrow" w:hAnsi="Arial Narrow"/>
          <w:color w:val="000000"/>
          <w:sz w:val="24"/>
          <w:szCs w:val="24"/>
        </w:rPr>
        <w:t xml:space="preserve">”. En esta acta se señala, además, que el Subcomité para la Prevención de la Tortura y Otros Tratos o Penas Crueles, Inhumanos o Degradantes ha señalado el incumplimiento del mandato de la Oficina Nacional de Prevención de la Tortura en relación a la falta de pronunciamientos públicos y presentación de denuncias ante las autoridades competentes, por hallazgos relacionados a las condiciones y malos tratos en contra de personas privadas de libertad. Sumado a esto el acta </w:t>
      </w:r>
      <w:r w:rsidR="00DF781F" w:rsidRPr="00533EDF">
        <w:rPr>
          <w:rFonts w:ascii="Arial Narrow" w:hAnsi="Arial Narrow"/>
          <w:color w:val="000000"/>
          <w:sz w:val="24"/>
          <w:szCs w:val="24"/>
        </w:rPr>
        <w:lastRenderedPageBreak/>
        <w:t xml:space="preserve">menciona: </w:t>
      </w:r>
      <w:r w:rsidR="00DF781F" w:rsidRPr="00533EDF">
        <w:rPr>
          <w:rFonts w:ascii="Arial Narrow" w:hAnsi="Arial Narrow"/>
          <w:i/>
          <w:color w:val="000000"/>
          <w:sz w:val="24"/>
          <w:szCs w:val="24"/>
        </w:rPr>
        <w:t>“</w:t>
      </w:r>
      <w:r w:rsidR="00671B9B" w:rsidRPr="00533EDF">
        <w:rPr>
          <w:rFonts w:ascii="Arial Narrow" w:hAnsi="Arial Narrow"/>
          <w:i/>
          <w:color w:val="000000"/>
          <w:sz w:val="24"/>
          <w:szCs w:val="24"/>
        </w:rPr>
        <w:t xml:space="preserve"> (…) </w:t>
      </w:r>
      <w:r w:rsidR="00DF781F" w:rsidRPr="00533EDF">
        <w:rPr>
          <w:rFonts w:ascii="Arial Narrow" w:hAnsi="Arial Narrow"/>
          <w:i/>
          <w:color w:val="000000"/>
          <w:sz w:val="24"/>
          <w:szCs w:val="24"/>
        </w:rPr>
        <w:t>Es de conocimiento de esta Comisión Legislativa que han existido quejas y denuncias por parte de distintos actores del sector público, de miembros de la cooperación internacional acreditada en el país y de personas individuales, relacionadas al funcionamiento de la Oficina</w:t>
      </w:r>
      <w:r w:rsidR="00671B9B" w:rsidRPr="00533EDF">
        <w:rPr>
          <w:rFonts w:ascii="Arial Narrow" w:hAnsi="Arial Narrow"/>
          <w:i/>
          <w:color w:val="000000"/>
          <w:sz w:val="24"/>
          <w:szCs w:val="24"/>
        </w:rPr>
        <w:t xml:space="preserve"> (…)</w:t>
      </w:r>
      <w:r w:rsidR="00DF781F" w:rsidRPr="00533EDF">
        <w:rPr>
          <w:rFonts w:ascii="Arial Narrow" w:hAnsi="Arial Narrow"/>
          <w:i/>
          <w:color w:val="000000"/>
          <w:sz w:val="24"/>
          <w:szCs w:val="24"/>
        </w:rPr>
        <w:t xml:space="preserve"> y el cumplimiento del mandato legal de los relatores</w:t>
      </w:r>
      <w:r w:rsidR="00DF781F" w:rsidRPr="00533EDF">
        <w:rPr>
          <w:rFonts w:ascii="Arial Narrow" w:hAnsi="Arial Narrow"/>
          <w:color w:val="000000"/>
          <w:sz w:val="24"/>
          <w:szCs w:val="24"/>
        </w:rPr>
        <w:t>”.</w:t>
      </w:r>
    </w:p>
    <w:p w14:paraId="03F914CC" w14:textId="77777777" w:rsidR="004850C1" w:rsidRPr="00533EDF" w:rsidRDefault="007964E7">
      <w:pPr>
        <w:pBdr>
          <w:top w:val="nil"/>
          <w:left w:val="nil"/>
          <w:bottom w:val="nil"/>
          <w:right w:val="nil"/>
          <w:between w:val="nil"/>
        </w:pBdr>
        <w:spacing w:line="240" w:lineRule="auto"/>
        <w:jc w:val="both"/>
        <w:rPr>
          <w:rFonts w:ascii="Arial Narrow" w:hAnsi="Arial Narrow"/>
          <w:color w:val="000000"/>
          <w:sz w:val="24"/>
          <w:szCs w:val="24"/>
        </w:rPr>
      </w:pPr>
      <w:r w:rsidRPr="00533EDF">
        <w:rPr>
          <w:rFonts w:ascii="Arial Narrow" w:hAnsi="Arial Narrow"/>
          <w:color w:val="000000"/>
          <w:sz w:val="24"/>
          <w:szCs w:val="24"/>
        </w:rPr>
        <w:t xml:space="preserve">10. </w:t>
      </w:r>
      <w:r w:rsidR="00DF781F" w:rsidRPr="00533EDF">
        <w:rPr>
          <w:rFonts w:ascii="Arial Narrow" w:hAnsi="Arial Narrow"/>
          <w:color w:val="000000"/>
          <w:sz w:val="24"/>
          <w:szCs w:val="24"/>
        </w:rPr>
        <w:t>El Procurador de los Derechos Humanos (PDH) ha calificado a la Oficina Nacional de Prevención de la Tortura (ONP</w:t>
      </w:r>
      <w:r w:rsidR="00B47FA8" w:rsidRPr="00533EDF">
        <w:rPr>
          <w:rFonts w:ascii="Arial Narrow" w:hAnsi="Arial Narrow"/>
          <w:color w:val="000000"/>
          <w:sz w:val="24"/>
          <w:szCs w:val="24"/>
        </w:rPr>
        <w:t>T</w:t>
      </w:r>
      <w:r w:rsidR="00DF781F" w:rsidRPr="00533EDF">
        <w:rPr>
          <w:rFonts w:ascii="Arial Narrow" w:hAnsi="Arial Narrow"/>
          <w:color w:val="000000"/>
          <w:sz w:val="24"/>
          <w:szCs w:val="24"/>
        </w:rPr>
        <w:t>) como un ente inoperante,</w:t>
      </w:r>
      <w:r w:rsidR="00B47FA8" w:rsidRPr="00533EDF">
        <w:rPr>
          <w:rFonts w:ascii="Arial Narrow" w:hAnsi="Arial Narrow"/>
          <w:color w:val="000000"/>
          <w:sz w:val="24"/>
          <w:szCs w:val="24"/>
        </w:rPr>
        <w:t xml:space="preserve"> puesto que no ha realizado “</w:t>
      </w:r>
      <w:r w:rsidR="00B47FA8" w:rsidRPr="00533EDF">
        <w:rPr>
          <w:rFonts w:ascii="Arial Narrow" w:hAnsi="Arial Narrow"/>
          <w:i/>
          <w:color w:val="000000"/>
          <w:sz w:val="24"/>
          <w:szCs w:val="24"/>
        </w:rPr>
        <w:t>(…)</w:t>
      </w:r>
      <w:r w:rsidR="00DF781F" w:rsidRPr="00533EDF">
        <w:rPr>
          <w:rFonts w:ascii="Arial Narrow" w:hAnsi="Arial Narrow"/>
          <w:i/>
          <w:color w:val="000000"/>
          <w:sz w:val="24"/>
          <w:szCs w:val="24"/>
        </w:rPr>
        <w:t xml:space="preserve"> ninguna inversión para la atención a víctimas; además, que no atendieron denuncias ni identificaron alarmas o alertas de casos de tortura.”</w:t>
      </w:r>
      <w:r w:rsidR="00DF781F" w:rsidRPr="00533EDF">
        <w:rPr>
          <w:rFonts w:ascii="Arial Narrow" w:hAnsi="Arial Narrow"/>
          <w:i/>
          <w:color w:val="000000"/>
          <w:sz w:val="24"/>
          <w:szCs w:val="24"/>
          <w:vertAlign w:val="superscript"/>
        </w:rPr>
        <w:footnoteReference w:id="23"/>
      </w:r>
      <w:r w:rsidR="00DF781F" w:rsidRPr="00533EDF">
        <w:rPr>
          <w:rFonts w:ascii="Arial Narrow" w:hAnsi="Arial Narrow"/>
          <w:color w:val="000000"/>
          <w:sz w:val="24"/>
          <w:szCs w:val="24"/>
        </w:rPr>
        <w:t xml:space="preserve"> Así, el Procurador</w:t>
      </w:r>
      <w:r w:rsidR="00B47FA8" w:rsidRPr="00533EDF">
        <w:rPr>
          <w:rFonts w:ascii="Arial Narrow" w:hAnsi="Arial Narrow"/>
          <w:color w:val="000000"/>
          <w:sz w:val="24"/>
          <w:szCs w:val="24"/>
        </w:rPr>
        <w:t xml:space="preserve"> señaló que “</w:t>
      </w:r>
      <w:r w:rsidR="00B47FA8" w:rsidRPr="00533EDF">
        <w:rPr>
          <w:rFonts w:ascii="Arial Narrow" w:hAnsi="Arial Narrow"/>
          <w:i/>
          <w:color w:val="000000"/>
          <w:sz w:val="24"/>
          <w:szCs w:val="24"/>
        </w:rPr>
        <w:t xml:space="preserve">(…) </w:t>
      </w:r>
      <w:r w:rsidR="00DF781F" w:rsidRPr="00533EDF">
        <w:rPr>
          <w:rFonts w:ascii="Arial Narrow" w:hAnsi="Arial Narrow"/>
          <w:i/>
          <w:color w:val="000000"/>
          <w:sz w:val="24"/>
          <w:szCs w:val="24"/>
        </w:rPr>
        <w:t>de enero a agosto de 2016 se recibieron 42 denuncias sobre tortura en diferentes cárceles, y de estas solo 3 se resolvieron</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24"/>
      </w:r>
    </w:p>
    <w:p w14:paraId="059F99A0" w14:textId="77777777" w:rsidR="004850C1" w:rsidRPr="00533EDF" w:rsidRDefault="007964E7">
      <w:pPr>
        <w:pBdr>
          <w:top w:val="nil"/>
          <w:left w:val="nil"/>
          <w:bottom w:val="nil"/>
          <w:right w:val="nil"/>
          <w:between w:val="nil"/>
        </w:pBdr>
        <w:spacing w:after="0" w:line="240" w:lineRule="auto"/>
        <w:jc w:val="both"/>
        <w:rPr>
          <w:rFonts w:ascii="Arial Narrow" w:hAnsi="Arial Narrow"/>
          <w:color w:val="000000"/>
          <w:sz w:val="24"/>
          <w:szCs w:val="24"/>
        </w:rPr>
      </w:pPr>
      <w:r w:rsidRPr="00533EDF">
        <w:rPr>
          <w:rFonts w:ascii="Arial Narrow" w:hAnsi="Arial Narrow"/>
          <w:color w:val="000000"/>
          <w:sz w:val="24"/>
          <w:szCs w:val="24"/>
        </w:rPr>
        <w:t xml:space="preserve">11. </w:t>
      </w:r>
      <w:r w:rsidR="00DF781F" w:rsidRPr="00533EDF">
        <w:rPr>
          <w:rFonts w:ascii="Arial Narrow" w:hAnsi="Arial Narrow"/>
          <w:color w:val="000000"/>
          <w:sz w:val="24"/>
          <w:szCs w:val="24"/>
        </w:rPr>
        <w:t>En el Informe de Supervisión del Procurador de los Derechos Humanos a la ONP</w:t>
      </w:r>
      <w:r w:rsidR="00B47FA8" w:rsidRPr="00533EDF">
        <w:rPr>
          <w:rFonts w:ascii="Arial Narrow" w:hAnsi="Arial Narrow"/>
          <w:color w:val="000000"/>
          <w:sz w:val="24"/>
          <w:szCs w:val="24"/>
        </w:rPr>
        <w:t>T</w:t>
      </w:r>
      <w:r w:rsidR="00DF781F" w:rsidRPr="00533EDF">
        <w:rPr>
          <w:rFonts w:ascii="Arial Narrow" w:hAnsi="Arial Narrow"/>
          <w:color w:val="000000"/>
          <w:sz w:val="24"/>
          <w:szCs w:val="24"/>
        </w:rPr>
        <w:t>, de agosto de 2016, el Procurador de los Derechos Humanos constata que la mayor parte del presupuesto ha sido utilizada para “</w:t>
      </w:r>
      <w:r w:rsidR="00DF781F" w:rsidRPr="00533EDF">
        <w:rPr>
          <w:rFonts w:ascii="Arial Narrow" w:hAnsi="Arial Narrow"/>
          <w:i/>
          <w:color w:val="000000"/>
          <w:sz w:val="24"/>
          <w:szCs w:val="24"/>
        </w:rPr>
        <w:t>el pago de salarios (hasta un 84%) y una importante cantidad para el pago de dietas (…)</w:t>
      </w:r>
      <w:r w:rsidR="00B47FA8" w:rsidRPr="00533EDF">
        <w:rPr>
          <w:rFonts w:ascii="Arial Narrow" w:hAnsi="Arial Narrow"/>
          <w:i/>
          <w:color w:val="000000"/>
          <w:sz w:val="24"/>
          <w:szCs w:val="24"/>
        </w:rPr>
        <w:t>.</w:t>
      </w:r>
      <w:r w:rsidR="00DF781F" w:rsidRPr="00533EDF">
        <w:rPr>
          <w:rFonts w:ascii="Arial Narrow" w:hAnsi="Arial Narrow"/>
          <w:i/>
          <w:color w:val="000000"/>
          <w:sz w:val="24"/>
          <w:szCs w:val="24"/>
        </w:rPr>
        <w:t xml:space="preserve"> Sin embargo, no se ha contemplado ninguna cantidad para la atención a víctimas ni para la resolución de denuncias</w:t>
      </w:r>
      <w:r w:rsidR="00B47FA8" w:rsidRPr="00533EDF">
        <w:rPr>
          <w:rFonts w:ascii="Arial Narrow" w:hAnsi="Arial Narrow"/>
          <w:i/>
          <w:color w:val="000000"/>
          <w:sz w:val="24"/>
          <w:szCs w:val="24"/>
        </w:rPr>
        <w:t xml:space="preserve"> </w:t>
      </w:r>
      <w:r w:rsidR="00DF781F" w:rsidRPr="00533EDF">
        <w:rPr>
          <w:rFonts w:ascii="Arial Narrow" w:hAnsi="Arial Narrow"/>
          <w:i/>
          <w:color w:val="000000"/>
          <w:sz w:val="24"/>
          <w:szCs w:val="24"/>
        </w:rPr>
        <w:t>(…)”</w:t>
      </w:r>
      <w:r w:rsidR="00DF781F" w:rsidRPr="00533EDF">
        <w:rPr>
          <w:rFonts w:ascii="Arial Narrow" w:hAnsi="Arial Narrow"/>
          <w:i/>
          <w:color w:val="000000"/>
          <w:sz w:val="24"/>
          <w:szCs w:val="24"/>
          <w:vertAlign w:val="superscript"/>
        </w:rPr>
        <w:footnoteReference w:id="25"/>
      </w:r>
      <w:r w:rsidR="00DF781F" w:rsidRPr="00533EDF">
        <w:rPr>
          <w:rFonts w:ascii="Arial Narrow" w:hAnsi="Arial Narrow"/>
          <w:i/>
          <w:color w:val="000000"/>
          <w:sz w:val="24"/>
          <w:szCs w:val="24"/>
        </w:rPr>
        <w:t xml:space="preserve">. </w:t>
      </w:r>
      <w:r w:rsidR="00DF781F" w:rsidRPr="00533EDF">
        <w:rPr>
          <w:rFonts w:ascii="Arial Narrow" w:hAnsi="Arial Narrow"/>
          <w:color w:val="000000"/>
          <w:sz w:val="24"/>
          <w:szCs w:val="24"/>
        </w:rPr>
        <w:t>También identifica algunas situaciones que han afectado el funcionamiento del MNPT, entre las cuales se mencionan: A) Que los relatores y relatora no tienen claro el mandato que la ley les otorga; B) Falta de idoneidad de los relatores electos para conformar la O</w:t>
      </w:r>
      <w:r w:rsidR="00996574" w:rsidRPr="00533EDF">
        <w:rPr>
          <w:rFonts w:ascii="Arial Narrow" w:hAnsi="Arial Narrow"/>
          <w:color w:val="000000"/>
          <w:sz w:val="24"/>
          <w:szCs w:val="24"/>
        </w:rPr>
        <w:t>N</w:t>
      </w:r>
      <w:r w:rsidR="00DF781F" w:rsidRPr="00533EDF">
        <w:rPr>
          <w:rFonts w:ascii="Arial Narrow" w:hAnsi="Arial Narrow"/>
          <w:color w:val="000000"/>
          <w:sz w:val="24"/>
          <w:szCs w:val="24"/>
        </w:rPr>
        <w:t>PT, especialmente en cuanto a la experiencia mínima con que debieran contar en el campo de derechos humanos, prevención de tortura y otros tratos o penas crueles, inhumanas o degradantes, y en rehabilitación de las víctimas, según lo establece la Ley del MNPT (art. 19). C) La existencia de conflictos personales permanentes entre los relatores, relatora y Secretario Ejecutivo; reflejado en diferentes denuncias presentadas ante el Ministerio Público entre miembros del MNPT</w:t>
      </w:r>
      <w:r w:rsidR="00DF781F" w:rsidRPr="00533EDF">
        <w:rPr>
          <w:rFonts w:ascii="Arial Narrow" w:hAnsi="Arial Narrow"/>
          <w:color w:val="000000"/>
          <w:sz w:val="24"/>
          <w:szCs w:val="24"/>
          <w:vertAlign w:val="superscript"/>
        </w:rPr>
        <w:footnoteReference w:id="26"/>
      </w:r>
      <w:r w:rsidR="00DF781F" w:rsidRPr="00533EDF">
        <w:rPr>
          <w:rFonts w:ascii="Arial Narrow" w:hAnsi="Arial Narrow"/>
          <w:color w:val="000000"/>
          <w:sz w:val="24"/>
          <w:szCs w:val="24"/>
        </w:rPr>
        <w:t>. En dicho informe, el Procurador de los Derechos Humanos recomienda al Congreso de la República revocar el mandato de los relatores titulares y suplentes “</w:t>
      </w:r>
      <w:r w:rsidR="00DF781F" w:rsidRPr="00533EDF">
        <w:rPr>
          <w:rFonts w:ascii="Arial Narrow" w:hAnsi="Arial Narrow"/>
          <w:i/>
          <w:color w:val="000000"/>
          <w:sz w:val="24"/>
          <w:szCs w:val="24"/>
        </w:rPr>
        <w:t>por incumplimiento de los deberes y funciones que les asigna el mandato</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27"/>
      </w:r>
      <w:r w:rsidR="00DF781F" w:rsidRPr="00533EDF">
        <w:rPr>
          <w:rFonts w:ascii="Arial Narrow" w:hAnsi="Arial Narrow"/>
          <w:color w:val="000000"/>
          <w:sz w:val="24"/>
          <w:szCs w:val="24"/>
        </w:rPr>
        <w:t>.</w:t>
      </w:r>
    </w:p>
    <w:p w14:paraId="56D5357D" w14:textId="77777777" w:rsidR="004850C1" w:rsidRPr="00533EDF" w:rsidRDefault="004850C1">
      <w:pPr>
        <w:pBdr>
          <w:top w:val="nil"/>
          <w:left w:val="nil"/>
          <w:bottom w:val="nil"/>
          <w:right w:val="nil"/>
          <w:between w:val="nil"/>
        </w:pBdr>
        <w:spacing w:after="0" w:line="240" w:lineRule="auto"/>
        <w:ind w:left="774"/>
        <w:jc w:val="both"/>
        <w:rPr>
          <w:rFonts w:ascii="Arial Narrow" w:hAnsi="Arial Narrow"/>
          <w:color w:val="000000"/>
          <w:sz w:val="24"/>
          <w:szCs w:val="24"/>
        </w:rPr>
      </w:pPr>
    </w:p>
    <w:p w14:paraId="4C71D640" w14:textId="5FBC2640" w:rsidR="004850C1" w:rsidRPr="00533EDF" w:rsidRDefault="007964E7">
      <w:pPr>
        <w:pBdr>
          <w:top w:val="nil"/>
          <w:left w:val="nil"/>
          <w:bottom w:val="nil"/>
          <w:right w:val="nil"/>
          <w:between w:val="nil"/>
        </w:pBdr>
        <w:spacing w:after="0" w:line="240" w:lineRule="auto"/>
        <w:jc w:val="both"/>
        <w:rPr>
          <w:rFonts w:ascii="Arial Narrow" w:hAnsi="Arial Narrow"/>
          <w:color w:val="000000"/>
          <w:sz w:val="24"/>
          <w:szCs w:val="24"/>
        </w:rPr>
      </w:pPr>
      <w:r w:rsidRPr="00533EDF">
        <w:rPr>
          <w:rFonts w:ascii="Arial Narrow" w:hAnsi="Arial Narrow"/>
          <w:color w:val="000000"/>
          <w:sz w:val="24"/>
          <w:szCs w:val="24"/>
        </w:rPr>
        <w:t xml:space="preserve">12. </w:t>
      </w:r>
      <w:r w:rsidR="00DF781F" w:rsidRPr="00533EDF">
        <w:rPr>
          <w:rFonts w:ascii="Arial Narrow" w:hAnsi="Arial Narrow"/>
          <w:color w:val="000000"/>
          <w:sz w:val="24"/>
          <w:szCs w:val="24"/>
        </w:rPr>
        <w:t xml:space="preserve">El mismo informe también identifica inconsistencias e imprecisiones en los mecanismos e instrumentos operativos para la verificación de centros o lugares de privación o restricción de libertad, identificando que no existe hasta ese momento una instrucción de cómo elaborar los informes de las verificaciones efectuadas </w:t>
      </w:r>
      <w:r w:rsidR="00DF781F" w:rsidRPr="00533EDF">
        <w:rPr>
          <w:rFonts w:ascii="Arial Narrow" w:hAnsi="Arial Narrow"/>
          <w:i/>
          <w:color w:val="000000"/>
          <w:sz w:val="24"/>
          <w:szCs w:val="24"/>
        </w:rPr>
        <w:t>in situ</w:t>
      </w:r>
      <w:r w:rsidR="00DF781F" w:rsidRPr="00533EDF">
        <w:rPr>
          <w:rFonts w:ascii="Arial Narrow" w:hAnsi="Arial Narrow"/>
          <w:color w:val="000000"/>
          <w:sz w:val="24"/>
          <w:szCs w:val="24"/>
        </w:rPr>
        <w:t>; que la ONP</w:t>
      </w:r>
      <w:r w:rsidR="00996574" w:rsidRPr="00533EDF">
        <w:rPr>
          <w:rFonts w:ascii="Arial Narrow" w:hAnsi="Arial Narrow"/>
          <w:color w:val="000000"/>
          <w:sz w:val="24"/>
          <w:szCs w:val="24"/>
        </w:rPr>
        <w:t>T</w:t>
      </w:r>
      <w:r w:rsidR="00DF781F" w:rsidRPr="00533EDF">
        <w:rPr>
          <w:rFonts w:ascii="Arial Narrow" w:hAnsi="Arial Narrow"/>
          <w:color w:val="000000"/>
          <w:sz w:val="24"/>
          <w:szCs w:val="24"/>
        </w:rPr>
        <w:t xml:space="preserve"> debería enfocarse en identificar a las víctimas y situaciones de tortura, tratos o penas crueles, inhumanas o degradantes, para impulsar las acciones de seguimiento y recomendaciones pertinentes. También se identifica que la mayoría de las visitas se han realizado en centros de detención a cargo del Sistema Penitenciario, para albergar a personas adultas y que éstas se han limitado a verificar las condiciones de infraestructura y hacinamiento de los mismos. Sin embargo, no se ha identificado casos de tortura y otros tratos o penas crueles inhumanas y degradantes, aspecto que se evidencia en la falta de denuncias ante las instancias correspondientes. También preocupa la falta de visibilidad y difusión de las actividades de la O</w:t>
      </w:r>
      <w:r w:rsidR="00996574" w:rsidRPr="00533EDF">
        <w:rPr>
          <w:rFonts w:ascii="Arial Narrow" w:hAnsi="Arial Narrow"/>
          <w:color w:val="000000"/>
          <w:sz w:val="24"/>
          <w:szCs w:val="24"/>
        </w:rPr>
        <w:t>N</w:t>
      </w:r>
      <w:r w:rsidR="00DF781F" w:rsidRPr="00533EDF">
        <w:rPr>
          <w:rFonts w:ascii="Arial Narrow" w:hAnsi="Arial Narrow"/>
          <w:color w:val="000000"/>
          <w:sz w:val="24"/>
          <w:szCs w:val="24"/>
        </w:rPr>
        <w:t xml:space="preserve">PT, incumpliendo con la obligación de brindar información en su página web, redes sociales y cuando se requiera conforme a la Ley de Acceso a la Información Pública, tal y como ha observado el PDH. </w:t>
      </w:r>
    </w:p>
    <w:p w14:paraId="463526EC" w14:textId="77777777" w:rsidR="004850C1" w:rsidRPr="00533EDF" w:rsidRDefault="004850C1">
      <w:pPr>
        <w:pBdr>
          <w:top w:val="nil"/>
          <w:left w:val="nil"/>
          <w:bottom w:val="nil"/>
          <w:right w:val="nil"/>
          <w:between w:val="nil"/>
        </w:pBdr>
        <w:spacing w:after="0" w:line="240" w:lineRule="auto"/>
        <w:jc w:val="both"/>
        <w:rPr>
          <w:rFonts w:ascii="Arial Narrow" w:hAnsi="Arial Narrow"/>
          <w:color w:val="000000"/>
          <w:sz w:val="24"/>
          <w:szCs w:val="24"/>
        </w:rPr>
      </w:pPr>
    </w:p>
    <w:p w14:paraId="00230521" w14:textId="77777777" w:rsidR="004850C1" w:rsidRPr="00533EDF" w:rsidRDefault="007964E7">
      <w:pPr>
        <w:pBdr>
          <w:top w:val="nil"/>
          <w:left w:val="nil"/>
          <w:bottom w:val="nil"/>
          <w:right w:val="nil"/>
          <w:between w:val="nil"/>
        </w:pBdr>
        <w:spacing w:after="0" w:line="240" w:lineRule="auto"/>
        <w:jc w:val="both"/>
        <w:rPr>
          <w:rFonts w:ascii="Arial Narrow" w:hAnsi="Arial Narrow"/>
          <w:color w:val="000000"/>
          <w:sz w:val="24"/>
          <w:szCs w:val="24"/>
        </w:rPr>
      </w:pPr>
      <w:r w:rsidRPr="00533EDF">
        <w:rPr>
          <w:rFonts w:ascii="Arial Narrow" w:hAnsi="Arial Narrow"/>
          <w:color w:val="000000"/>
          <w:sz w:val="24"/>
          <w:szCs w:val="24"/>
        </w:rPr>
        <w:t xml:space="preserve">13. </w:t>
      </w:r>
      <w:r w:rsidR="00DF781F" w:rsidRPr="00533EDF">
        <w:rPr>
          <w:rFonts w:ascii="Arial Narrow" w:hAnsi="Arial Narrow"/>
          <w:color w:val="000000"/>
          <w:sz w:val="24"/>
          <w:szCs w:val="24"/>
        </w:rPr>
        <w:t xml:space="preserve">Sumado a esto, se ha logrado verificar que varias de las visitas realizadas por miembros del MNPT no han sido oficiales, pues no cumplen con lo establecido en la Ley del Mecanismo Nacional de Prevención de la Tortura, que requiere que para que las visitas tengan carácter oficial deben participar al menos dos relatores en ellas. En este </w:t>
      </w:r>
      <w:r w:rsidR="00DF781F" w:rsidRPr="00533EDF">
        <w:rPr>
          <w:rFonts w:ascii="Arial Narrow" w:hAnsi="Arial Narrow"/>
          <w:color w:val="000000"/>
          <w:sz w:val="24"/>
          <w:szCs w:val="24"/>
        </w:rPr>
        <w:lastRenderedPageBreak/>
        <w:t>sentido, se ha privilegiado la visita a los centros de privación de libertad que funcionan en zonas o bases militares</w:t>
      </w:r>
      <w:r w:rsidR="00DF781F" w:rsidRPr="00533EDF">
        <w:rPr>
          <w:rFonts w:ascii="Arial Narrow" w:hAnsi="Arial Narrow"/>
          <w:color w:val="000000"/>
          <w:sz w:val="24"/>
          <w:szCs w:val="24"/>
          <w:vertAlign w:val="superscript"/>
        </w:rPr>
        <w:footnoteReference w:id="28"/>
      </w:r>
      <w:r w:rsidR="00DF781F" w:rsidRPr="00533EDF">
        <w:rPr>
          <w:rFonts w:ascii="Arial Narrow" w:hAnsi="Arial Narrow"/>
          <w:color w:val="000000"/>
          <w:sz w:val="24"/>
          <w:szCs w:val="24"/>
        </w:rPr>
        <w:t xml:space="preserve">, que se han denominado cárceles tipo “VIP”, pues es donde se encuentran recluidas personas procesadas por delitos vinculados a corrupción o de lesa humanidad, tal es el caso del ex Presidente Otto Pérez Molina, ex Ministros de Estado y Diputados. Otros centros donde se han concentrado las visitas, es donde cumplen condena personas vinculadas al crimen organizado, especialmente narcotráfico, y lavado de dinero y otros activos. En consecuencia, se ha descuidado la atención a los centros de detención de reos considerados “comunes y corrientes”. Por último, cabe mencionar que el Consejo Consultivo de este Mecanismo tampoco se encuentra integrado. Este se desintegró en 2016 a partir de una serie de conflictos entre los relatores de la Oficina Nacional de Prevención de la Tortura y el consejo, cuando este último asumió las funciones de asesoría, recomendaciones y emisión de opiniones, en los casos que la ley establece. </w:t>
      </w:r>
    </w:p>
    <w:p w14:paraId="5A886AD9" w14:textId="77777777" w:rsidR="004850C1" w:rsidRPr="00533EDF" w:rsidRDefault="004850C1">
      <w:pPr>
        <w:pBdr>
          <w:top w:val="nil"/>
          <w:left w:val="nil"/>
          <w:bottom w:val="nil"/>
          <w:right w:val="nil"/>
          <w:between w:val="nil"/>
        </w:pBdr>
        <w:spacing w:after="0" w:line="240" w:lineRule="auto"/>
        <w:jc w:val="both"/>
        <w:rPr>
          <w:rFonts w:ascii="Arial Narrow" w:hAnsi="Arial Narrow"/>
          <w:color w:val="000000"/>
          <w:sz w:val="24"/>
          <w:szCs w:val="24"/>
        </w:rPr>
      </w:pPr>
    </w:p>
    <w:p w14:paraId="3E77F8F3" w14:textId="77777777" w:rsidR="004850C1" w:rsidRPr="00533EDF" w:rsidRDefault="006C15C0">
      <w:pPr>
        <w:pBdr>
          <w:top w:val="nil"/>
          <w:left w:val="nil"/>
          <w:bottom w:val="nil"/>
          <w:right w:val="nil"/>
          <w:between w:val="nil"/>
        </w:pBdr>
        <w:spacing w:after="0" w:line="240" w:lineRule="auto"/>
        <w:jc w:val="both"/>
        <w:rPr>
          <w:rFonts w:ascii="Arial Narrow" w:hAnsi="Arial Narrow"/>
          <w:color w:val="000000"/>
          <w:sz w:val="24"/>
          <w:szCs w:val="24"/>
        </w:rPr>
      </w:pPr>
      <w:r w:rsidRPr="00533EDF">
        <w:rPr>
          <w:rFonts w:ascii="Arial Narrow" w:hAnsi="Arial Narrow"/>
          <w:color w:val="000000"/>
          <w:sz w:val="24"/>
          <w:szCs w:val="24"/>
        </w:rPr>
        <w:t>14</w:t>
      </w:r>
      <w:r w:rsidR="00DF781F" w:rsidRPr="00533EDF">
        <w:rPr>
          <w:rFonts w:ascii="Arial Narrow" w:hAnsi="Arial Narrow"/>
          <w:color w:val="000000"/>
          <w:sz w:val="24"/>
          <w:szCs w:val="24"/>
        </w:rPr>
        <w:t>. Asimismo, preocupan las recientes acciones de los relatores Silvia Villalta y Carlos Solórzano, ya que han presentado informes denunciando supuestos actos de tortura y malos tratos en contra de exfuncionarios acusados por el Ministerio Público y la CICIG por casos de corrupción y delitos de lesa humanidad, sin que existan dictámenes técnicos que evidencien esas afirmaciones, lo que pone en duda su imparcialidad e idoneidad para el ejercicio del cargo. Ante estas acciones, la Fiscalía Especial Contra la Impunidad del Ministerio Público presentó una denuncia contra la relatora Silvia Villalta el pasado 8 de agosto del 2018, pues considera que el informe presentado por dicha relatora contiene información falsa</w:t>
      </w:r>
      <w:r w:rsidR="00DF781F" w:rsidRPr="00533EDF">
        <w:rPr>
          <w:rFonts w:ascii="Arial Narrow" w:hAnsi="Arial Narrow"/>
          <w:color w:val="000000"/>
          <w:sz w:val="24"/>
          <w:szCs w:val="24"/>
          <w:vertAlign w:val="superscript"/>
        </w:rPr>
        <w:footnoteReference w:id="29"/>
      </w:r>
      <w:r w:rsidR="00DF781F" w:rsidRPr="00533EDF">
        <w:rPr>
          <w:rFonts w:ascii="Arial Narrow" w:hAnsi="Arial Narrow"/>
          <w:color w:val="000000"/>
          <w:sz w:val="24"/>
          <w:szCs w:val="24"/>
        </w:rPr>
        <w:t>. Por otra parte, el pasado 29 de agosto el juez Pablo Xitumul ordenó al Ministerio Público investigar al relator Carlos Solórzano por un informe presentado en el que recomienda dejar en libertad a dos procesadas por un caso de corrupción, en la municipalidad del municipio de Chinautla, departamento de Guatemala</w:t>
      </w:r>
      <w:r w:rsidR="00DF781F" w:rsidRPr="00533EDF">
        <w:rPr>
          <w:rFonts w:ascii="Arial Narrow" w:hAnsi="Arial Narrow"/>
          <w:color w:val="000000"/>
          <w:sz w:val="24"/>
          <w:szCs w:val="24"/>
          <w:vertAlign w:val="superscript"/>
        </w:rPr>
        <w:footnoteReference w:id="30"/>
      </w:r>
      <w:r w:rsidR="00DF781F" w:rsidRPr="00533EDF">
        <w:rPr>
          <w:rFonts w:ascii="Arial Narrow" w:hAnsi="Arial Narrow"/>
          <w:color w:val="000000"/>
          <w:sz w:val="24"/>
          <w:szCs w:val="24"/>
        </w:rPr>
        <w:t>.  Estas acciones son manifestación evidente de extralimitación en las funciones de la Relatora y el Relator, arriba mencionados y atentan contra la independencia judicial.  El Relator Carlos Solórzano también ha sido cuestionado por la Contraloría General de Cuentas, órgano que señaló que recibe un doble salario, debido a que es jubilado del Estado y al mismo tiempo labora como Comisionado en la ONP</w:t>
      </w:r>
      <w:r w:rsidR="00635C13" w:rsidRPr="00533EDF">
        <w:rPr>
          <w:rFonts w:ascii="Arial Narrow" w:hAnsi="Arial Narrow"/>
          <w:color w:val="000000"/>
          <w:sz w:val="24"/>
          <w:szCs w:val="24"/>
        </w:rPr>
        <w:t>T</w:t>
      </w:r>
      <w:r w:rsidR="00DF781F" w:rsidRPr="00533EDF">
        <w:rPr>
          <w:rFonts w:ascii="Arial Narrow" w:hAnsi="Arial Narrow"/>
          <w:color w:val="000000"/>
          <w:sz w:val="24"/>
          <w:szCs w:val="24"/>
          <w:vertAlign w:val="superscript"/>
        </w:rPr>
        <w:footnoteReference w:id="31"/>
      </w:r>
      <w:r w:rsidR="00DF781F" w:rsidRPr="00533EDF">
        <w:rPr>
          <w:rFonts w:ascii="Arial Narrow" w:hAnsi="Arial Narrow"/>
          <w:color w:val="000000"/>
          <w:sz w:val="24"/>
          <w:szCs w:val="24"/>
        </w:rPr>
        <w:t xml:space="preserve">. </w:t>
      </w:r>
    </w:p>
    <w:p w14:paraId="1B965CA5" w14:textId="77777777" w:rsidR="004850C1" w:rsidRPr="00533EDF" w:rsidRDefault="004850C1">
      <w:pPr>
        <w:pBdr>
          <w:top w:val="nil"/>
          <w:left w:val="nil"/>
          <w:bottom w:val="nil"/>
          <w:right w:val="nil"/>
          <w:between w:val="nil"/>
        </w:pBdr>
        <w:spacing w:after="0" w:line="240" w:lineRule="auto"/>
        <w:jc w:val="both"/>
        <w:rPr>
          <w:rFonts w:ascii="Arial Narrow" w:hAnsi="Arial Narrow"/>
          <w:color w:val="000000"/>
          <w:sz w:val="24"/>
          <w:szCs w:val="24"/>
        </w:rPr>
      </w:pPr>
    </w:p>
    <w:p w14:paraId="726CDBAA" w14:textId="77777777" w:rsidR="004850C1" w:rsidRPr="00152235" w:rsidRDefault="006C15C0">
      <w:pPr>
        <w:pBdr>
          <w:top w:val="nil"/>
          <w:left w:val="nil"/>
          <w:bottom w:val="nil"/>
          <w:right w:val="nil"/>
          <w:between w:val="nil"/>
        </w:pBdr>
        <w:spacing w:after="0" w:line="240" w:lineRule="auto"/>
        <w:jc w:val="both"/>
        <w:rPr>
          <w:rFonts w:ascii="Arial Narrow" w:hAnsi="Arial Narrow"/>
          <w:color w:val="000000"/>
          <w:sz w:val="24"/>
          <w:szCs w:val="24"/>
        </w:rPr>
      </w:pPr>
      <w:r w:rsidRPr="00152235">
        <w:rPr>
          <w:rFonts w:ascii="Arial Narrow" w:hAnsi="Arial Narrow"/>
          <w:color w:val="000000"/>
          <w:sz w:val="24"/>
          <w:szCs w:val="24"/>
        </w:rPr>
        <w:t>15</w:t>
      </w:r>
      <w:r w:rsidR="00DF781F" w:rsidRPr="00152235">
        <w:rPr>
          <w:rFonts w:ascii="Arial Narrow" w:hAnsi="Arial Narrow"/>
          <w:color w:val="000000"/>
          <w:sz w:val="24"/>
          <w:szCs w:val="24"/>
        </w:rPr>
        <w:t>. El Estado guatemalteco, en su inf</w:t>
      </w:r>
      <w:r w:rsidR="00DC4FC1" w:rsidRPr="00152235">
        <w:rPr>
          <w:rFonts w:ascii="Arial Narrow" w:hAnsi="Arial Narrow"/>
          <w:color w:val="000000"/>
          <w:sz w:val="24"/>
          <w:szCs w:val="24"/>
        </w:rPr>
        <w:t>orme indica la creación de una Unidad de R</w:t>
      </w:r>
      <w:r w:rsidR="00DF781F" w:rsidRPr="00152235">
        <w:rPr>
          <w:rFonts w:ascii="Arial Narrow" w:hAnsi="Arial Narrow"/>
          <w:color w:val="000000"/>
          <w:sz w:val="24"/>
          <w:szCs w:val="24"/>
        </w:rPr>
        <w:t>ece</w:t>
      </w:r>
      <w:r w:rsidR="00DC4FC1" w:rsidRPr="00152235">
        <w:rPr>
          <w:rFonts w:ascii="Arial Narrow" w:hAnsi="Arial Narrow"/>
          <w:color w:val="000000"/>
          <w:sz w:val="24"/>
          <w:szCs w:val="24"/>
        </w:rPr>
        <w:t>pción de D</w:t>
      </w:r>
      <w:r w:rsidR="00DF781F" w:rsidRPr="00152235">
        <w:rPr>
          <w:rFonts w:ascii="Arial Narrow" w:hAnsi="Arial Narrow"/>
          <w:color w:val="000000"/>
          <w:sz w:val="24"/>
          <w:szCs w:val="24"/>
        </w:rPr>
        <w:t>enuncias</w:t>
      </w:r>
      <w:r w:rsidR="00DF781F" w:rsidRPr="00152235">
        <w:rPr>
          <w:rFonts w:ascii="Arial Narrow" w:hAnsi="Arial Narrow"/>
          <w:color w:val="000000"/>
          <w:sz w:val="24"/>
          <w:szCs w:val="24"/>
          <w:vertAlign w:val="superscript"/>
        </w:rPr>
        <w:footnoteReference w:id="32"/>
      </w:r>
      <w:r w:rsidR="00DF781F" w:rsidRPr="00152235">
        <w:rPr>
          <w:rFonts w:ascii="Arial Narrow" w:hAnsi="Arial Narrow"/>
          <w:color w:val="000000"/>
          <w:sz w:val="24"/>
          <w:szCs w:val="24"/>
        </w:rPr>
        <w:t>, en la que ingresan las denuncias mediante el Sistema de Atención Preventiva (SAP)</w:t>
      </w:r>
      <w:r w:rsidR="00DF781F" w:rsidRPr="00152235">
        <w:rPr>
          <w:rFonts w:ascii="Arial Narrow" w:hAnsi="Arial Narrow"/>
          <w:color w:val="000000"/>
          <w:sz w:val="24"/>
          <w:szCs w:val="24"/>
          <w:vertAlign w:val="superscript"/>
        </w:rPr>
        <w:footnoteReference w:id="33"/>
      </w:r>
      <w:r w:rsidR="00DF781F" w:rsidRPr="00152235">
        <w:rPr>
          <w:rFonts w:ascii="Arial Narrow" w:hAnsi="Arial Narrow"/>
          <w:color w:val="000000"/>
          <w:sz w:val="24"/>
          <w:szCs w:val="24"/>
        </w:rPr>
        <w:t>; sin embargo, desde la instalación de la O</w:t>
      </w:r>
      <w:r w:rsidR="00980086" w:rsidRPr="00152235">
        <w:rPr>
          <w:rFonts w:ascii="Arial Narrow" w:hAnsi="Arial Narrow"/>
          <w:color w:val="000000"/>
          <w:sz w:val="24"/>
          <w:szCs w:val="24"/>
        </w:rPr>
        <w:t>N</w:t>
      </w:r>
      <w:r w:rsidR="00DF781F" w:rsidRPr="00152235">
        <w:rPr>
          <w:rFonts w:ascii="Arial Narrow" w:hAnsi="Arial Narrow"/>
          <w:color w:val="000000"/>
          <w:sz w:val="24"/>
          <w:szCs w:val="24"/>
        </w:rPr>
        <w:t>PT, no se ha conformado como tal</w:t>
      </w:r>
      <w:r w:rsidR="00DC4FC1" w:rsidRPr="00152235">
        <w:rPr>
          <w:rFonts w:ascii="Arial Narrow" w:hAnsi="Arial Narrow"/>
          <w:color w:val="000000"/>
          <w:sz w:val="24"/>
          <w:szCs w:val="24"/>
        </w:rPr>
        <w:t xml:space="preserve"> la Unidad</w:t>
      </w:r>
      <w:r w:rsidR="000A06B6" w:rsidRPr="00152235">
        <w:rPr>
          <w:rFonts w:ascii="Arial Narrow" w:hAnsi="Arial Narrow"/>
          <w:color w:val="000000"/>
          <w:sz w:val="24"/>
          <w:szCs w:val="24"/>
        </w:rPr>
        <w:t>, la cual tiene asignada solo una persona asignada para la recepción de denuncias</w:t>
      </w:r>
      <w:r w:rsidR="00DF781F" w:rsidRPr="00152235">
        <w:rPr>
          <w:rFonts w:ascii="Arial Narrow" w:hAnsi="Arial Narrow"/>
          <w:color w:val="000000"/>
          <w:sz w:val="24"/>
          <w:szCs w:val="24"/>
          <w:vertAlign w:val="superscript"/>
        </w:rPr>
        <w:footnoteReference w:id="34"/>
      </w:r>
      <w:r w:rsidR="00DF781F" w:rsidRPr="00152235">
        <w:rPr>
          <w:rFonts w:ascii="Arial Narrow" w:hAnsi="Arial Narrow"/>
          <w:color w:val="000000"/>
          <w:sz w:val="24"/>
          <w:szCs w:val="24"/>
        </w:rPr>
        <w:t xml:space="preserve"> (que también realizan otras funciones) y usuarios han manifestado que “</w:t>
      </w:r>
      <w:r w:rsidR="00DC4FC1" w:rsidRPr="00152235">
        <w:rPr>
          <w:rFonts w:ascii="Arial Narrow" w:hAnsi="Arial Narrow"/>
          <w:color w:val="000000"/>
          <w:sz w:val="24"/>
          <w:szCs w:val="24"/>
        </w:rPr>
        <w:t>no existe una atención adecuada (…)</w:t>
      </w:r>
      <w:r w:rsidR="00DF781F" w:rsidRPr="00152235">
        <w:rPr>
          <w:rFonts w:ascii="Arial Narrow" w:hAnsi="Arial Narrow"/>
          <w:color w:val="000000"/>
          <w:sz w:val="24"/>
          <w:szCs w:val="24"/>
        </w:rPr>
        <w:t xml:space="preserve"> y no dan soluciones a sus demandas”. </w:t>
      </w:r>
    </w:p>
    <w:p w14:paraId="5533EBAA" w14:textId="77777777" w:rsidR="004850C1" w:rsidRPr="00152235" w:rsidRDefault="004850C1">
      <w:pPr>
        <w:pBdr>
          <w:top w:val="nil"/>
          <w:left w:val="nil"/>
          <w:bottom w:val="nil"/>
          <w:right w:val="nil"/>
          <w:between w:val="nil"/>
        </w:pBdr>
        <w:spacing w:after="0" w:line="240" w:lineRule="auto"/>
        <w:jc w:val="both"/>
        <w:rPr>
          <w:rFonts w:ascii="Arial Narrow" w:hAnsi="Arial Narrow"/>
          <w:color w:val="000000"/>
          <w:sz w:val="24"/>
          <w:szCs w:val="24"/>
        </w:rPr>
      </w:pPr>
    </w:p>
    <w:p w14:paraId="43E4A99B" w14:textId="7A89C284" w:rsidR="004850C1" w:rsidRPr="00533EDF" w:rsidRDefault="006C15C0">
      <w:pPr>
        <w:pBdr>
          <w:top w:val="nil"/>
          <w:left w:val="nil"/>
          <w:bottom w:val="nil"/>
          <w:right w:val="nil"/>
          <w:between w:val="nil"/>
        </w:pBdr>
        <w:spacing w:after="0" w:line="240" w:lineRule="auto"/>
        <w:jc w:val="both"/>
        <w:rPr>
          <w:rFonts w:ascii="Arial Narrow" w:hAnsi="Arial Narrow"/>
          <w:color w:val="000000"/>
          <w:sz w:val="24"/>
          <w:szCs w:val="24"/>
        </w:rPr>
      </w:pPr>
      <w:r w:rsidRPr="00152235">
        <w:rPr>
          <w:rFonts w:ascii="Arial Narrow" w:hAnsi="Arial Narrow"/>
          <w:color w:val="000000"/>
          <w:sz w:val="24"/>
          <w:szCs w:val="24"/>
        </w:rPr>
        <w:t>16</w:t>
      </w:r>
      <w:r w:rsidR="007D44F6" w:rsidRPr="00152235">
        <w:rPr>
          <w:rFonts w:ascii="Arial Narrow" w:hAnsi="Arial Narrow"/>
          <w:color w:val="000000"/>
          <w:sz w:val="24"/>
          <w:szCs w:val="24"/>
        </w:rPr>
        <w:t xml:space="preserve">. </w:t>
      </w:r>
      <w:r w:rsidR="00DF781F" w:rsidRPr="00152235">
        <w:rPr>
          <w:rFonts w:ascii="Arial Narrow" w:hAnsi="Arial Narrow"/>
          <w:color w:val="000000"/>
          <w:sz w:val="24"/>
          <w:szCs w:val="24"/>
        </w:rPr>
        <w:t>En un inicio, el presupuesto de la ONP</w:t>
      </w:r>
      <w:r w:rsidR="007D44F6" w:rsidRPr="00152235">
        <w:rPr>
          <w:rFonts w:ascii="Arial Narrow" w:hAnsi="Arial Narrow"/>
          <w:color w:val="000000"/>
          <w:sz w:val="24"/>
          <w:szCs w:val="24"/>
        </w:rPr>
        <w:t>T</w:t>
      </w:r>
      <w:r w:rsidR="00DF781F" w:rsidRPr="00152235">
        <w:rPr>
          <w:rFonts w:ascii="Arial Narrow" w:hAnsi="Arial Narrow"/>
          <w:color w:val="000000"/>
          <w:sz w:val="24"/>
          <w:szCs w:val="24"/>
        </w:rPr>
        <w:t xml:space="preserve"> fue de 10 millones de Quetzales</w:t>
      </w:r>
      <w:r w:rsidR="00DF781F" w:rsidRPr="00152235">
        <w:rPr>
          <w:rFonts w:ascii="Arial Narrow" w:hAnsi="Arial Narrow"/>
          <w:color w:val="000000"/>
          <w:sz w:val="24"/>
          <w:szCs w:val="24"/>
          <w:vertAlign w:val="superscript"/>
        </w:rPr>
        <w:footnoteReference w:id="35"/>
      </w:r>
      <w:r w:rsidR="00DF781F" w:rsidRPr="00152235">
        <w:rPr>
          <w:rFonts w:ascii="Arial Narrow" w:hAnsi="Arial Narrow"/>
          <w:color w:val="000000"/>
          <w:sz w:val="24"/>
          <w:szCs w:val="24"/>
        </w:rPr>
        <w:t xml:space="preserve">, sin embargo por la baja ejecución y reparos de la Contraloría General de Cuentas, que evidencian la malversación de fondos, el presupuesto ha </w:t>
      </w:r>
      <w:r w:rsidR="00DF781F" w:rsidRPr="00152235">
        <w:rPr>
          <w:rFonts w:ascii="Arial Narrow" w:hAnsi="Arial Narrow"/>
          <w:color w:val="000000"/>
          <w:sz w:val="24"/>
          <w:szCs w:val="24"/>
        </w:rPr>
        <w:lastRenderedPageBreak/>
        <w:t>disminuido a menos de un 50%. En este sentido, se ha señalado la discrecionalidad de los gastos incurridos durante las visitas realizadas (35.5 visitas por año), muchas de ellas a un costo de Q 38,000.00 (4200 EUR aproximadamente)</w:t>
      </w:r>
      <w:r w:rsidR="00DF781F" w:rsidRPr="00152235">
        <w:rPr>
          <w:rFonts w:ascii="Arial Narrow" w:hAnsi="Arial Narrow"/>
          <w:color w:val="000000"/>
          <w:sz w:val="24"/>
          <w:szCs w:val="24"/>
          <w:vertAlign w:val="superscript"/>
        </w:rPr>
        <w:footnoteReference w:id="36"/>
      </w:r>
      <w:r w:rsidR="00DF781F" w:rsidRPr="00152235">
        <w:rPr>
          <w:rFonts w:ascii="Arial Narrow" w:hAnsi="Arial Narrow"/>
          <w:color w:val="000000"/>
          <w:sz w:val="24"/>
          <w:szCs w:val="24"/>
        </w:rPr>
        <w:t>.</w:t>
      </w:r>
      <w:r w:rsidR="00DF781F" w:rsidRPr="00533EDF">
        <w:rPr>
          <w:rFonts w:ascii="Arial Narrow" w:hAnsi="Arial Narrow"/>
          <w:color w:val="000000"/>
          <w:sz w:val="24"/>
          <w:szCs w:val="24"/>
        </w:rPr>
        <w:t xml:space="preserve"> </w:t>
      </w:r>
    </w:p>
    <w:p w14:paraId="364B78C6" w14:textId="77777777" w:rsidR="004850C1" w:rsidRPr="00533EDF" w:rsidRDefault="004850C1">
      <w:pPr>
        <w:pBdr>
          <w:top w:val="nil"/>
          <w:left w:val="nil"/>
          <w:bottom w:val="nil"/>
          <w:right w:val="nil"/>
          <w:between w:val="nil"/>
        </w:pBdr>
        <w:spacing w:after="0" w:line="240" w:lineRule="auto"/>
        <w:jc w:val="both"/>
        <w:rPr>
          <w:rFonts w:ascii="Arial Narrow" w:hAnsi="Arial Narrow"/>
          <w:color w:val="000000"/>
          <w:sz w:val="24"/>
          <w:szCs w:val="24"/>
        </w:rPr>
      </w:pPr>
    </w:p>
    <w:p w14:paraId="08651920" w14:textId="77777777" w:rsidR="004850C1" w:rsidRPr="00533EDF" w:rsidRDefault="006C15C0" w:rsidP="007B4B23">
      <w:pPr>
        <w:pBdr>
          <w:top w:val="nil"/>
          <w:left w:val="nil"/>
          <w:bottom w:val="nil"/>
          <w:right w:val="nil"/>
          <w:between w:val="nil"/>
        </w:pBdr>
        <w:spacing w:after="0" w:line="240" w:lineRule="auto"/>
        <w:jc w:val="both"/>
        <w:rPr>
          <w:rFonts w:ascii="Arial Narrow" w:hAnsi="Arial Narrow"/>
          <w:color w:val="000000"/>
          <w:sz w:val="24"/>
          <w:szCs w:val="24"/>
        </w:rPr>
      </w:pPr>
      <w:r w:rsidRPr="00533EDF">
        <w:rPr>
          <w:rFonts w:ascii="Arial Narrow" w:hAnsi="Arial Narrow"/>
          <w:color w:val="000000"/>
          <w:sz w:val="24"/>
          <w:szCs w:val="24"/>
        </w:rPr>
        <w:t>17</w:t>
      </w:r>
      <w:r w:rsidR="00DF781F" w:rsidRPr="00533EDF">
        <w:rPr>
          <w:rFonts w:ascii="Arial Narrow" w:hAnsi="Arial Narrow"/>
          <w:color w:val="000000"/>
          <w:sz w:val="24"/>
          <w:szCs w:val="24"/>
        </w:rPr>
        <w:t>. Mientras que se reporta en el informe del Estado</w:t>
      </w:r>
      <w:r w:rsidR="00DF781F" w:rsidRPr="00533EDF">
        <w:rPr>
          <w:rFonts w:ascii="Arial Narrow" w:hAnsi="Arial Narrow"/>
          <w:color w:val="000000"/>
          <w:sz w:val="24"/>
          <w:szCs w:val="24"/>
          <w:vertAlign w:val="superscript"/>
        </w:rPr>
        <w:footnoteReference w:id="37"/>
      </w:r>
      <w:r w:rsidR="00DF781F" w:rsidRPr="00533EDF">
        <w:rPr>
          <w:rFonts w:ascii="Arial Narrow" w:hAnsi="Arial Narrow"/>
          <w:color w:val="000000"/>
          <w:sz w:val="24"/>
          <w:szCs w:val="24"/>
        </w:rPr>
        <w:t xml:space="preserve"> que “…derivado de las visitas a diferentes centros donde se encuentran personas privadas de libertad, durante el 2015 y 2016; fueron presentadas en el 2016 ante el MP un total de 71 denuncias…”, no se tiene constancia, ni aparece en el informe, ninguna medida de seguimiento o resultado en el que hayan derivado estas denuncias (e.g. cuántas investigaciones se han abierto por parte del </w:t>
      </w:r>
      <w:r w:rsidR="007D44F6" w:rsidRPr="00533EDF">
        <w:rPr>
          <w:rFonts w:ascii="Arial Narrow" w:hAnsi="Arial Narrow"/>
          <w:color w:val="000000"/>
          <w:sz w:val="24"/>
          <w:szCs w:val="24"/>
        </w:rPr>
        <w:t>MP, casos enjuiciados, condenas</w:t>
      </w:r>
      <w:r w:rsidR="00DF781F" w:rsidRPr="00533EDF">
        <w:rPr>
          <w:rFonts w:ascii="Arial Narrow" w:hAnsi="Arial Narrow"/>
          <w:color w:val="000000"/>
          <w:sz w:val="24"/>
          <w:szCs w:val="24"/>
        </w:rPr>
        <w:t xml:space="preserve">). </w:t>
      </w:r>
    </w:p>
    <w:p w14:paraId="2981A842" w14:textId="77777777" w:rsidR="004850C1" w:rsidRPr="00533EDF" w:rsidRDefault="004850C1" w:rsidP="007D44F6">
      <w:pPr>
        <w:keepNext/>
        <w:keepLines/>
        <w:pBdr>
          <w:top w:val="nil"/>
          <w:left w:val="nil"/>
          <w:bottom w:val="nil"/>
          <w:right w:val="nil"/>
          <w:between w:val="nil"/>
        </w:pBdr>
        <w:spacing w:before="40" w:after="0"/>
        <w:rPr>
          <w:rFonts w:ascii="Arial Narrow" w:hAnsi="Arial Narrow"/>
          <w:color w:val="1F4D78"/>
          <w:sz w:val="24"/>
          <w:szCs w:val="24"/>
        </w:rPr>
      </w:pPr>
    </w:p>
    <w:p w14:paraId="6E20B853" w14:textId="1B48EA6D" w:rsidR="004850C1" w:rsidRPr="00D32E34" w:rsidRDefault="00D32E34" w:rsidP="00D32E34">
      <w:pPr>
        <w:pStyle w:val="Titre2"/>
        <w:rPr>
          <w:rFonts w:ascii="Arial Narrow" w:hAnsi="Arial Narrow"/>
          <w:b/>
        </w:rPr>
      </w:pPr>
      <w:bookmarkStart w:id="7" w:name="_Toc528632458"/>
      <w:r w:rsidRPr="00D32E34">
        <w:rPr>
          <w:rFonts w:ascii="Arial Narrow" w:hAnsi="Arial Narrow"/>
          <w:b/>
        </w:rPr>
        <w:t>Preguntas sugeridas</w:t>
      </w:r>
      <w:bookmarkEnd w:id="7"/>
    </w:p>
    <w:p w14:paraId="6C5492EE" w14:textId="77777777" w:rsidR="007B4B23" w:rsidRDefault="007B4B23" w:rsidP="00D32E34">
      <w:pPr>
        <w:jc w:val="both"/>
        <w:rPr>
          <w:rFonts w:ascii="Arial Narrow" w:hAnsi="Arial Narrow"/>
          <w:sz w:val="24"/>
          <w:szCs w:val="24"/>
        </w:rPr>
      </w:pPr>
      <w:r>
        <w:rPr>
          <w:rFonts w:ascii="Arial Narrow" w:hAnsi="Arial Narrow"/>
          <w:sz w:val="24"/>
          <w:szCs w:val="24"/>
        </w:rPr>
        <w:t xml:space="preserve">18.1. </w:t>
      </w:r>
      <w:r w:rsidR="00A2018B" w:rsidRPr="007B4B23">
        <w:rPr>
          <w:rFonts w:ascii="Arial Narrow" w:hAnsi="Arial Narrow"/>
          <w:sz w:val="24"/>
          <w:szCs w:val="24"/>
        </w:rPr>
        <w:t>Sírvase informar el Estado</w:t>
      </w:r>
      <w:r w:rsidR="00126120" w:rsidRPr="007B4B23">
        <w:rPr>
          <w:rFonts w:ascii="Arial Narrow" w:hAnsi="Arial Narrow"/>
          <w:sz w:val="24"/>
          <w:szCs w:val="24"/>
        </w:rPr>
        <w:t xml:space="preserve"> </w:t>
      </w:r>
      <w:r w:rsidR="00DC468D" w:rsidRPr="007B4B23">
        <w:rPr>
          <w:rFonts w:ascii="Arial Narrow" w:hAnsi="Arial Narrow"/>
          <w:sz w:val="24"/>
          <w:szCs w:val="24"/>
        </w:rPr>
        <w:t>cuáles son los criterios que rigen la postulación, selección y destitución de los miembros de la ONPT por parte de la Comisión de Derechos Humanos del Congreso de la República, si son indispensables la experiencia o especialización previa en derechos humanos en general y la prevención de la tortura en particular.  Y cómo se garantiza la imparcialidad y efectividad de los candidatos.</w:t>
      </w:r>
    </w:p>
    <w:p w14:paraId="784C4BE0" w14:textId="08D04DED" w:rsidR="00126120" w:rsidRPr="007B4B23" w:rsidRDefault="007B4B23" w:rsidP="00D32E34">
      <w:pPr>
        <w:jc w:val="both"/>
        <w:rPr>
          <w:rFonts w:ascii="Arial Narrow" w:hAnsi="Arial Narrow"/>
          <w:sz w:val="24"/>
          <w:szCs w:val="24"/>
        </w:rPr>
      </w:pPr>
      <w:r>
        <w:rPr>
          <w:rFonts w:ascii="Arial Narrow" w:hAnsi="Arial Narrow"/>
          <w:sz w:val="24"/>
          <w:szCs w:val="24"/>
        </w:rPr>
        <w:t xml:space="preserve">18.2. </w:t>
      </w:r>
      <w:r w:rsidR="00564C68" w:rsidRPr="007B4B23">
        <w:rPr>
          <w:rFonts w:ascii="Arial Narrow" w:hAnsi="Arial Narrow"/>
          <w:sz w:val="24"/>
          <w:szCs w:val="24"/>
        </w:rPr>
        <w:t xml:space="preserve">Sírvase informar el Estado cómo se realizó el proceso de selección de las y los relatores actuales, si </w:t>
      </w:r>
      <w:r w:rsidR="00524E2A">
        <w:rPr>
          <w:rFonts w:ascii="Arial Narrow" w:hAnsi="Arial Narrow"/>
          <w:sz w:val="24"/>
          <w:szCs w:val="24"/>
        </w:rPr>
        <w:t>h</w:t>
      </w:r>
      <w:r w:rsidR="00564C68" w:rsidRPr="007B4B23">
        <w:rPr>
          <w:rFonts w:ascii="Arial Narrow" w:hAnsi="Arial Narrow"/>
          <w:sz w:val="24"/>
          <w:szCs w:val="24"/>
        </w:rPr>
        <w:t>ubo personas seleccionadas que no estaban en las ternas, así también indicar cómo ocurrió esto y por qué razones. E indicar si Se garantiza y, si es el caso, cómo, la participación o consulta de las organizaciones de la sociedad civil en el proceso de selección y designación</w:t>
      </w:r>
      <w:r w:rsidR="00524E2A">
        <w:rPr>
          <w:rFonts w:ascii="Arial Narrow" w:hAnsi="Arial Narrow"/>
          <w:sz w:val="24"/>
          <w:szCs w:val="24"/>
        </w:rPr>
        <w:t>.</w:t>
      </w:r>
    </w:p>
    <w:p w14:paraId="2207B6CE" w14:textId="4C0488DF" w:rsidR="00126120" w:rsidRPr="007B4B23" w:rsidRDefault="007B4B23" w:rsidP="00D32E34">
      <w:pPr>
        <w:jc w:val="both"/>
        <w:rPr>
          <w:rFonts w:ascii="Arial Narrow" w:hAnsi="Arial Narrow"/>
          <w:sz w:val="24"/>
          <w:szCs w:val="24"/>
        </w:rPr>
      </w:pPr>
      <w:r>
        <w:rPr>
          <w:rFonts w:ascii="Arial Narrow" w:hAnsi="Arial Narrow"/>
          <w:sz w:val="24"/>
          <w:szCs w:val="24"/>
        </w:rPr>
        <w:t xml:space="preserve">18.3. </w:t>
      </w:r>
      <w:r w:rsidR="00A2018B" w:rsidRPr="007B4B23">
        <w:rPr>
          <w:rFonts w:ascii="Arial Narrow" w:hAnsi="Arial Narrow"/>
          <w:sz w:val="24"/>
          <w:szCs w:val="24"/>
        </w:rPr>
        <w:t>Sírvase informar el Estado indicar</w:t>
      </w:r>
      <w:r w:rsidR="00126120" w:rsidRPr="007B4B23">
        <w:rPr>
          <w:rFonts w:ascii="Arial Narrow" w:hAnsi="Arial Narrow"/>
          <w:sz w:val="24"/>
          <w:szCs w:val="24"/>
        </w:rPr>
        <w:t xml:space="preserve"> si actualmente está integrado el consejo consultivo, en caso </w:t>
      </w:r>
      <w:r w:rsidR="005A348A" w:rsidRPr="007B4B23">
        <w:rPr>
          <w:rFonts w:ascii="Arial Narrow" w:hAnsi="Arial Narrow"/>
          <w:sz w:val="24"/>
          <w:szCs w:val="24"/>
        </w:rPr>
        <w:t xml:space="preserve">de </w:t>
      </w:r>
      <w:r w:rsidR="00126120" w:rsidRPr="007B4B23">
        <w:rPr>
          <w:rFonts w:ascii="Arial Narrow" w:hAnsi="Arial Narrow"/>
          <w:sz w:val="24"/>
          <w:szCs w:val="24"/>
        </w:rPr>
        <w:t>no estar integrado, informar los motivos por los cuáles no lo está.</w:t>
      </w:r>
    </w:p>
    <w:p w14:paraId="306972F8" w14:textId="4C344773" w:rsidR="007B4B23" w:rsidRPr="007B4B23" w:rsidRDefault="007B4B23" w:rsidP="00D32E34">
      <w:pPr>
        <w:jc w:val="both"/>
        <w:rPr>
          <w:rFonts w:ascii="Arial Narrow" w:hAnsi="Arial Narrow"/>
          <w:sz w:val="24"/>
          <w:szCs w:val="24"/>
        </w:rPr>
      </w:pPr>
      <w:r>
        <w:rPr>
          <w:rFonts w:ascii="Arial Narrow" w:hAnsi="Arial Narrow"/>
          <w:sz w:val="24"/>
          <w:szCs w:val="24"/>
        </w:rPr>
        <w:t xml:space="preserve">18.4. </w:t>
      </w:r>
      <w:r w:rsidR="00A2018B" w:rsidRPr="007B4B23">
        <w:rPr>
          <w:rFonts w:ascii="Arial Narrow" w:hAnsi="Arial Narrow"/>
          <w:sz w:val="24"/>
          <w:szCs w:val="24"/>
        </w:rPr>
        <w:t>Sírvase informar el Estado señalar</w:t>
      </w:r>
      <w:r w:rsidR="00126120" w:rsidRPr="007B4B23">
        <w:rPr>
          <w:rFonts w:ascii="Arial Narrow" w:hAnsi="Arial Narrow"/>
          <w:sz w:val="24"/>
          <w:szCs w:val="24"/>
        </w:rPr>
        <w:t xml:space="preserve"> cuántos informes ha emitido la Oficina Nacional de Prevención de la Tortura, por visitas oficiales, desde su integración y puesta en funcionamiento, cuántas denuncias ha presentado por hallazgos de casos de tortura, malos tratos, tratos crueles, inhumanos y degradantes, y en caso afirmativo, qué instituciones o funcionarios/as han sido denunciadas</w:t>
      </w:r>
      <w:r w:rsidR="00524E2A">
        <w:rPr>
          <w:rFonts w:ascii="Arial Narrow" w:hAnsi="Arial Narrow"/>
          <w:sz w:val="24"/>
          <w:szCs w:val="24"/>
        </w:rPr>
        <w:t xml:space="preserve"> y cómo se ha dado seguimiento a las mismas</w:t>
      </w:r>
      <w:r w:rsidR="00126120" w:rsidRPr="007B4B23">
        <w:rPr>
          <w:rFonts w:ascii="Arial Narrow" w:hAnsi="Arial Narrow"/>
          <w:sz w:val="24"/>
          <w:szCs w:val="24"/>
        </w:rPr>
        <w:t>.</w:t>
      </w:r>
    </w:p>
    <w:p w14:paraId="26C52A90" w14:textId="1A800E61" w:rsidR="004850C1" w:rsidRPr="007B4B23" w:rsidRDefault="007B4B23" w:rsidP="00D32E34">
      <w:pPr>
        <w:jc w:val="both"/>
        <w:rPr>
          <w:rFonts w:ascii="Arial Narrow" w:hAnsi="Arial Narrow"/>
          <w:sz w:val="24"/>
          <w:szCs w:val="24"/>
        </w:rPr>
      </w:pPr>
      <w:r>
        <w:rPr>
          <w:rFonts w:ascii="Arial Narrow" w:hAnsi="Arial Narrow"/>
          <w:sz w:val="24"/>
          <w:szCs w:val="24"/>
        </w:rPr>
        <w:t xml:space="preserve">18.5. </w:t>
      </w:r>
      <w:r w:rsidR="00126120" w:rsidRPr="007B4B23">
        <w:rPr>
          <w:rFonts w:ascii="Arial Narrow" w:hAnsi="Arial Narrow"/>
          <w:sz w:val="24"/>
          <w:szCs w:val="24"/>
        </w:rPr>
        <w:t>Sírvase indicar cuál es el presupuesto actual del Mecanismo Nacional de Prevención de la Tortura y cuál es el rubro que mayores fondos posee.</w:t>
      </w:r>
    </w:p>
    <w:p w14:paraId="652FDF5A" w14:textId="754C830E" w:rsidR="00DC468D" w:rsidRPr="00564C68" w:rsidRDefault="00DC468D" w:rsidP="00564C68">
      <w:pPr>
        <w:ind w:left="360"/>
        <w:rPr>
          <w:rFonts w:ascii="Arial Narrow" w:hAnsi="Arial Narrow"/>
          <w:sz w:val="24"/>
          <w:szCs w:val="24"/>
        </w:rPr>
      </w:pPr>
      <w:r w:rsidRPr="00564C68">
        <w:rPr>
          <w:rFonts w:ascii="Arial Narrow" w:hAnsi="Arial Narrow"/>
          <w:sz w:val="24"/>
          <w:szCs w:val="24"/>
        </w:rPr>
        <w:tab/>
      </w:r>
    </w:p>
    <w:p w14:paraId="74FE92A0" w14:textId="77777777" w:rsidR="004850C1" w:rsidRPr="00D32E34" w:rsidRDefault="00DF781F" w:rsidP="005B2D3C">
      <w:pPr>
        <w:pStyle w:val="Titre1"/>
        <w:numPr>
          <w:ilvl w:val="0"/>
          <w:numId w:val="9"/>
        </w:numPr>
        <w:rPr>
          <w:rFonts w:ascii="Arial" w:hAnsi="Arial" w:cs="Arial"/>
          <w:color w:val="2E74B5"/>
        </w:rPr>
      </w:pPr>
      <w:bookmarkStart w:id="8" w:name="_Toc528632459"/>
      <w:r w:rsidRPr="00D32E34">
        <w:rPr>
          <w:rFonts w:ascii="Arial" w:hAnsi="Arial" w:cs="Arial"/>
          <w:color w:val="2E74B5"/>
        </w:rPr>
        <w:t>INDEPENDENCIA E IMPARCIALIDAD DE JUECES Y FISCALES (ART. 2, LOIPR 4)</w:t>
      </w:r>
      <w:bookmarkEnd w:id="8"/>
    </w:p>
    <w:p w14:paraId="654C0CCB" w14:textId="77777777" w:rsidR="004850C1" w:rsidRPr="001A14CE" w:rsidRDefault="001A14CE" w:rsidP="006C15C0">
      <w:pPr>
        <w:pBdr>
          <w:top w:val="nil"/>
          <w:left w:val="nil"/>
          <w:bottom w:val="nil"/>
          <w:right w:val="nil"/>
          <w:between w:val="nil"/>
        </w:pBdr>
        <w:ind w:firstLine="720"/>
        <w:jc w:val="both"/>
        <w:rPr>
          <w:rFonts w:ascii="Arial Narrow" w:hAnsi="Arial Narrow"/>
          <w:color w:val="000000"/>
        </w:rPr>
      </w:pPr>
      <w:r w:rsidRPr="00F4459F">
        <w:rPr>
          <w:rFonts w:ascii="Arial Narrow" w:hAnsi="Arial Narrow"/>
          <w:sz w:val="20"/>
          <w:szCs w:val="20"/>
        </w:rPr>
        <w:t>[</w:t>
      </w:r>
      <w:r w:rsidR="00973FB0">
        <w:rPr>
          <w:rFonts w:ascii="Arial Narrow" w:hAnsi="Arial Narrow"/>
          <w:sz w:val="20"/>
          <w:szCs w:val="20"/>
        </w:rPr>
        <w:t xml:space="preserve">Aporte de </w:t>
      </w:r>
      <w:r>
        <w:rPr>
          <w:rFonts w:ascii="Arial Narrow" w:hAnsi="Arial Narrow" w:cs="Arial"/>
          <w:sz w:val="20"/>
          <w:szCs w:val="20"/>
          <w:shd w:val="clear" w:color="auto" w:fill="FFFFFF"/>
        </w:rPr>
        <w:t>Impunity Watch]</w:t>
      </w:r>
    </w:p>
    <w:p w14:paraId="3193AD93" w14:textId="522C8938" w:rsidR="004850C1" w:rsidRPr="00533EDF" w:rsidRDefault="00DF781F" w:rsidP="003E33C7">
      <w:pPr>
        <w:pBdr>
          <w:top w:val="nil"/>
          <w:left w:val="nil"/>
          <w:bottom w:val="nil"/>
          <w:right w:val="nil"/>
          <w:between w:val="nil"/>
        </w:pBdr>
        <w:jc w:val="both"/>
        <w:rPr>
          <w:rFonts w:ascii="Arial Narrow" w:hAnsi="Arial Narrow"/>
          <w:color w:val="000000"/>
          <w:sz w:val="24"/>
          <w:szCs w:val="24"/>
        </w:rPr>
      </w:pPr>
      <w:r w:rsidRPr="00533EDF">
        <w:rPr>
          <w:rFonts w:ascii="Arial Narrow" w:hAnsi="Arial Narrow"/>
          <w:color w:val="000000"/>
          <w:sz w:val="24"/>
          <w:szCs w:val="24"/>
        </w:rPr>
        <w:t>1</w:t>
      </w:r>
      <w:r w:rsidR="007B4B23">
        <w:rPr>
          <w:rFonts w:ascii="Arial Narrow" w:hAnsi="Arial Narrow"/>
          <w:color w:val="000000"/>
          <w:sz w:val="24"/>
          <w:szCs w:val="24"/>
        </w:rPr>
        <w:t xml:space="preserve">9. </w:t>
      </w:r>
      <w:r w:rsidRPr="00533EDF">
        <w:rPr>
          <w:rFonts w:ascii="Arial Narrow" w:hAnsi="Arial Narrow"/>
          <w:color w:val="000000"/>
          <w:sz w:val="24"/>
          <w:szCs w:val="24"/>
        </w:rPr>
        <w:t xml:space="preserve">Al margen de los problemas que persisten a causa de la falta de garantías que aseguren la profesionalidad, independencia e imparcialidad de jueces de alto rango, es pertinente poner en conocimiento del Comité contra la </w:t>
      </w:r>
      <w:r w:rsidRPr="00533EDF">
        <w:rPr>
          <w:rFonts w:ascii="Arial Narrow" w:hAnsi="Arial Narrow"/>
          <w:color w:val="000000"/>
          <w:sz w:val="24"/>
          <w:szCs w:val="24"/>
        </w:rPr>
        <w:lastRenderedPageBreak/>
        <w:t>Tortura las afectaciones a la independencia judicial provocadas por el mal uso de la Oficina Nacional para la Prevención de Tortura (ONP</w:t>
      </w:r>
      <w:r w:rsidR="001A14CE" w:rsidRPr="00533EDF">
        <w:rPr>
          <w:rFonts w:ascii="Arial Narrow" w:hAnsi="Arial Narrow"/>
          <w:color w:val="000000"/>
          <w:sz w:val="24"/>
          <w:szCs w:val="24"/>
        </w:rPr>
        <w:t>T</w:t>
      </w:r>
      <w:r w:rsidRPr="00533EDF">
        <w:rPr>
          <w:rFonts w:ascii="Arial Narrow" w:hAnsi="Arial Narrow"/>
          <w:color w:val="000000"/>
          <w:sz w:val="24"/>
          <w:szCs w:val="24"/>
        </w:rPr>
        <w:t xml:space="preserve">). Dicha institución se ha convertido en una herramienta política de presión y criminalización hacia jueces independientes que luchan contra la corrupción y la delincuencia organizada. </w:t>
      </w:r>
    </w:p>
    <w:p w14:paraId="0976B47A" w14:textId="77777777" w:rsidR="004850C1" w:rsidRPr="00D32E34" w:rsidRDefault="00DF781F" w:rsidP="003E33C7">
      <w:pPr>
        <w:pStyle w:val="Titre2"/>
        <w:rPr>
          <w:rFonts w:ascii="Arial Narrow" w:hAnsi="Arial Narrow"/>
          <w:b/>
        </w:rPr>
      </w:pPr>
      <w:bookmarkStart w:id="9" w:name="_Toc528632460"/>
      <w:r w:rsidRPr="00D32E34">
        <w:rPr>
          <w:rFonts w:ascii="Arial Narrow" w:hAnsi="Arial Narrow"/>
          <w:b/>
        </w:rPr>
        <w:t>La Oficina Nacional de Prevención de la Tortura y la intromisión en la independencia judicial</w:t>
      </w:r>
      <w:bookmarkEnd w:id="9"/>
    </w:p>
    <w:p w14:paraId="7AD26624" w14:textId="119916E4" w:rsidR="00152235" w:rsidRPr="00152235" w:rsidRDefault="007B4B23" w:rsidP="00D32E34">
      <w:pPr>
        <w:tabs>
          <w:tab w:val="left" w:pos="7431"/>
        </w:tabs>
        <w:spacing w:after="0"/>
      </w:pPr>
      <w:r>
        <w:tab/>
      </w:r>
    </w:p>
    <w:p w14:paraId="29F65828" w14:textId="005B2810"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20. </w:t>
      </w:r>
      <w:r w:rsidR="00DF781F" w:rsidRPr="00533EDF">
        <w:rPr>
          <w:rFonts w:ascii="Arial Narrow" w:hAnsi="Arial Narrow"/>
          <w:color w:val="000000"/>
          <w:sz w:val="24"/>
          <w:szCs w:val="24"/>
        </w:rPr>
        <w:t>Recientemente, la ONP</w:t>
      </w:r>
      <w:r w:rsidR="001A14CE" w:rsidRPr="00533EDF">
        <w:rPr>
          <w:rFonts w:ascii="Arial Narrow" w:hAnsi="Arial Narrow"/>
          <w:color w:val="000000"/>
          <w:sz w:val="24"/>
          <w:szCs w:val="24"/>
        </w:rPr>
        <w:t>T</w:t>
      </w:r>
      <w:r w:rsidR="00DF781F" w:rsidRPr="00533EDF">
        <w:rPr>
          <w:rFonts w:ascii="Arial Narrow" w:hAnsi="Arial Narrow"/>
          <w:color w:val="000000"/>
          <w:sz w:val="24"/>
          <w:szCs w:val="24"/>
        </w:rPr>
        <w:t>, particularmente el relator Carlos Alberto Solórzano Rivera y la relatora Silvia Villalta, ha iniciado una campaña para señalar a jueces independientes de haber cometido o haber sido partícipes en actos de tortura y, así, presionarlos para que otorguen medidas sustitutivas a los procesados en casos de corrupción. En palabras del relator Solórzano, “</w:t>
      </w:r>
      <w:r w:rsidR="00DF781F" w:rsidRPr="00533EDF">
        <w:rPr>
          <w:rFonts w:ascii="Arial Narrow" w:hAnsi="Arial Narrow"/>
          <w:i/>
          <w:color w:val="000000"/>
          <w:sz w:val="24"/>
          <w:szCs w:val="24"/>
        </w:rPr>
        <w:t>El hacinamiento no va a bajar a medida que no se den medidas sustitutivas, arresto domiciliario y que las personas puedan llevar desde su casa el proceso</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38"/>
      </w:r>
      <w:r w:rsidR="00DF781F" w:rsidRPr="00533EDF">
        <w:rPr>
          <w:rFonts w:ascii="Arial Narrow" w:hAnsi="Arial Narrow"/>
          <w:color w:val="000000"/>
          <w:sz w:val="24"/>
          <w:szCs w:val="24"/>
        </w:rPr>
        <w:t xml:space="preserve">   Sin embargo, sus acciones en ese sentido no se han trasladado en una mejora de la situación de los grupos vulnerables que se encuentran en las cárceles sino que se han dirigido a presionar para la liberación de altos cargos acusados de delitos de corrupción.   </w:t>
      </w:r>
    </w:p>
    <w:p w14:paraId="6AA0B3F8" w14:textId="68B5BAD9" w:rsidR="004850C1" w:rsidRPr="00FE21BE" w:rsidRDefault="007B4B23">
      <w:pPr>
        <w:pBdr>
          <w:top w:val="nil"/>
          <w:left w:val="nil"/>
          <w:bottom w:val="nil"/>
          <w:right w:val="nil"/>
          <w:between w:val="nil"/>
        </w:pBdr>
        <w:jc w:val="both"/>
        <w:rPr>
          <w:rFonts w:ascii="Arial Narrow" w:hAnsi="Arial Narrow"/>
          <w:color w:val="000000"/>
          <w:sz w:val="24"/>
          <w:szCs w:val="24"/>
        </w:rPr>
      </w:pPr>
      <w:r w:rsidRPr="00046CF8">
        <w:rPr>
          <w:rFonts w:ascii="Arial Narrow" w:hAnsi="Arial Narrow"/>
          <w:color w:val="000000"/>
          <w:sz w:val="24"/>
          <w:szCs w:val="24"/>
        </w:rPr>
        <w:t xml:space="preserve">21. </w:t>
      </w:r>
      <w:r w:rsidR="00DF781F" w:rsidRPr="00046CF8">
        <w:rPr>
          <w:rFonts w:ascii="Arial Narrow" w:hAnsi="Arial Narrow"/>
          <w:color w:val="000000"/>
          <w:sz w:val="24"/>
          <w:szCs w:val="24"/>
        </w:rPr>
        <w:t>De acuerdo con el Código Procesal Penal de Guatemala, las medidas sustitutivas de prisión únicamente son viables cuando no exista peligro de fuga por parte del procesado y siempre y cuando la libertad no ponga en riesgo la investigación del hecho denunciado.</w:t>
      </w:r>
      <w:r w:rsidR="00DF781F" w:rsidRPr="00046CF8">
        <w:rPr>
          <w:rFonts w:ascii="Arial Narrow" w:hAnsi="Arial Narrow"/>
          <w:color w:val="000000"/>
          <w:sz w:val="24"/>
          <w:szCs w:val="24"/>
          <w:vertAlign w:val="superscript"/>
        </w:rPr>
        <w:footnoteReference w:id="39"/>
      </w:r>
      <w:r w:rsidR="00DF781F" w:rsidRPr="00046CF8">
        <w:rPr>
          <w:rFonts w:ascii="Arial Narrow" w:hAnsi="Arial Narrow"/>
          <w:color w:val="000000"/>
          <w:sz w:val="24"/>
          <w:szCs w:val="24"/>
        </w:rPr>
        <w:t xml:space="preserve"> En otras palabras, la prisión preventiva pretende asegurar por una parte, la prese</w:t>
      </w:r>
      <w:r w:rsidR="00DF781F" w:rsidRPr="001819E4">
        <w:rPr>
          <w:rFonts w:ascii="Arial Narrow" w:hAnsi="Arial Narrow"/>
          <w:color w:val="000000"/>
          <w:sz w:val="24"/>
          <w:szCs w:val="24"/>
        </w:rPr>
        <w:t xml:space="preserve">ncia de los acusados en todas las actuaciones del proceso penal y por la otra, asegurar que los procesados no entorpezcan el desarrollo de la investigación </w:t>
      </w:r>
      <w:r w:rsidR="001A14CE" w:rsidRPr="00AC48CE">
        <w:rPr>
          <w:rFonts w:ascii="Arial Narrow" w:hAnsi="Arial Narrow"/>
          <w:color w:val="000000"/>
          <w:sz w:val="24"/>
          <w:szCs w:val="24"/>
        </w:rPr>
        <w:t>(</w:t>
      </w:r>
      <w:r w:rsidR="00DF781F" w:rsidRPr="00526977">
        <w:rPr>
          <w:rFonts w:ascii="Arial Narrow" w:hAnsi="Arial Narrow"/>
          <w:color w:val="000000"/>
          <w:sz w:val="24"/>
          <w:szCs w:val="24"/>
        </w:rPr>
        <w:t xml:space="preserve">particularmente quienes tienen el poder para obstruir </w:t>
      </w:r>
      <w:r w:rsidR="00DF781F" w:rsidRPr="009864DB">
        <w:rPr>
          <w:rFonts w:ascii="Arial Narrow" w:hAnsi="Arial Narrow"/>
          <w:color w:val="000000"/>
          <w:sz w:val="24"/>
          <w:szCs w:val="24"/>
        </w:rPr>
        <w:t xml:space="preserve">la justicia).   </w:t>
      </w:r>
    </w:p>
    <w:p w14:paraId="32252F33" w14:textId="773CD944" w:rsidR="004850C1" w:rsidRPr="00533EDF" w:rsidRDefault="007B4B23">
      <w:pPr>
        <w:pBdr>
          <w:top w:val="nil"/>
          <w:left w:val="nil"/>
          <w:bottom w:val="nil"/>
          <w:right w:val="nil"/>
          <w:between w:val="nil"/>
        </w:pBdr>
        <w:jc w:val="both"/>
        <w:rPr>
          <w:rFonts w:ascii="Arial Narrow" w:hAnsi="Arial Narrow"/>
          <w:color w:val="000000"/>
          <w:sz w:val="24"/>
          <w:szCs w:val="24"/>
        </w:rPr>
      </w:pPr>
      <w:r w:rsidRPr="00FE21BE">
        <w:rPr>
          <w:rFonts w:ascii="Arial Narrow" w:hAnsi="Arial Narrow"/>
          <w:color w:val="000000"/>
          <w:sz w:val="24"/>
          <w:szCs w:val="24"/>
        </w:rPr>
        <w:t xml:space="preserve">22. </w:t>
      </w:r>
      <w:r w:rsidR="00DF781F" w:rsidRPr="00FE21BE">
        <w:rPr>
          <w:rFonts w:ascii="Arial Narrow" w:hAnsi="Arial Narrow"/>
          <w:color w:val="000000"/>
          <w:sz w:val="24"/>
          <w:szCs w:val="24"/>
        </w:rPr>
        <w:t>A continuación, se describen las resoluciones y presiones indebidas que la ONP</w:t>
      </w:r>
      <w:r w:rsidR="00973FB0" w:rsidRPr="00FE21BE">
        <w:rPr>
          <w:rFonts w:ascii="Arial Narrow" w:hAnsi="Arial Narrow"/>
          <w:color w:val="000000"/>
          <w:sz w:val="24"/>
          <w:szCs w:val="24"/>
        </w:rPr>
        <w:t>T</w:t>
      </w:r>
      <w:r w:rsidR="00DF781F" w:rsidRPr="00FE21BE">
        <w:rPr>
          <w:rFonts w:ascii="Arial Narrow" w:hAnsi="Arial Narrow"/>
          <w:color w:val="000000"/>
          <w:sz w:val="24"/>
          <w:szCs w:val="24"/>
        </w:rPr>
        <w:t xml:space="preserve"> ha ejercido en contra de los jueces: Erika Lorena Aifán Dávila, Iris Yassmin Barrios Aguilar y Pablo Xitumul de Paz. Mientras que la ONP</w:t>
      </w:r>
      <w:r w:rsidR="00973FB0" w:rsidRPr="00FE21BE">
        <w:rPr>
          <w:rFonts w:ascii="Arial Narrow" w:hAnsi="Arial Narrow"/>
          <w:color w:val="000000"/>
          <w:sz w:val="24"/>
          <w:szCs w:val="24"/>
        </w:rPr>
        <w:t>T</w:t>
      </w:r>
      <w:r w:rsidR="00DF781F" w:rsidRPr="00FE21BE">
        <w:rPr>
          <w:rFonts w:ascii="Arial Narrow" w:hAnsi="Arial Narrow"/>
          <w:color w:val="000000"/>
          <w:sz w:val="24"/>
          <w:szCs w:val="24"/>
        </w:rPr>
        <w:t xml:space="preserve"> debe velar por la adopción de las medidas necesarias para salvaguardar la integridad física y mental de las personas privadas de libertad, como se relata a continuación, es preocupante que esta institución haya destacado por abogar por el otorgamiento de libertad de personas procesadas específicamente en el marco de la lucha contra la corrupción.</w:t>
      </w:r>
    </w:p>
    <w:p w14:paraId="579085E7" w14:textId="6843A814" w:rsidR="004850C1" w:rsidRPr="00D32E34" w:rsidRDefault="00DF781F" w:rsidP="003E33C7">
      <w:pPr>
        <w:rPr>
          <w:rFonts w:ascii="Arial Narrow" w:hAnsi="Arial Narrow"/>
          <w:b/>
          <w:sz w:val="24"/>
          <w:szCs w:val="24"/>
        </w:rPr>
      </w:pPr>
      <w:r w:rsidRPr="00D32E34">
        <w:rPr>
          <w:rFonts w:ascii="Arial Narrow" w:hAnsi="Arial Narrow"/>
          <w:b/>
          <w:sz w:val="24"/>
          <w:szCs w:val="24"/>
        </w:rPr>
        <w:t>Acciones en contra de la independencia de la Jueza Erika Lorena Aifán Dávila</w:t>
      </w:r>
    </w:p>
    <w:p w14:paraId="5E6DC89B" w14:textId="772BE10F" w:rsidR="004850C1" w:rsidRPr="00D32E34" w:rsidRDefault="00DF781F" w:rsidP="003E33C7">
      <w:pPr>
        <w:rPr>
          <w:rFonts w:ascii="Arial Narrow" w:hAnsi="Arial Narrow"/>
          <w:b/>
          <w:i/>
          <w:sz w:val="24"/>
          <w:szCs w:val="24"/>
        </w:rPr>
      </w:pPr>
      <w:r w:rsidRPr="00D32E34">
        <w:rPr>
          <w:rFonts w:ascii="Arial Narrow" w:hAnsi="Arial Narrow"/>
          <w:b/>
          <w:i/>
          <w:sz w:val="24"/>
          <w:szCs w:val="24"/>
        </w:rPr>
        <w:t>Caso Bitkov</w:t>
      </w:r>
    </w:p>
    <w:p w14:paraId="34B5CC68" w14:textId="479406CD"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23. </w:t>
      </w:r>
      <w:r w:rsidR="00DF781F" w:rsidRPr="00533EDF">
        <w:rPr>
          <w:rFonts w:ascii="Arial Narrow" w:hAnsi="Arial Narrow"/>
          <w:color w:val="000000"/>
          <w:sz w:val="24"/>
          <w:szCs w:val="24"/>
        </w:rPr>
        <w:t>En 2014 la CICIG y el Ministerio Público realizaron una serie de capturas relacionadas con una red criminal que se dedicaba a la venta de pasaportes falsos en la Dirección General de Migración con asistencia del Registro Nacional de las Personas de Guatemala.</w:t>
      </w:r>
      <w:r w:rsidR="00DF781F" w:rsidRPr="00533EDF">
        <w:rPr>
          <w:rFonts w:ascii="Arial Narrow" w:hAnsi="Arial Narrow"/>
          <w:color w:val="000000"/>
          <w:sz w:val="24"/>
          <w:szCs w:val="24"/>
          <w:vertAlign w:val="superscript"/>
        </w:rPr>
        <w:footnoteReference w:id="40"/>
      </w:r>
      <w:r w:rsidR="00DF781F" w:rsidRPr="00533EDF">
        <w:rPr>
          <w:rFonts w:ascii="Arial Narrow" w:hAnsi="Arial Narrow"/>
          <w:color w:val="000000"/>
          <w:sz w:val="24"/>
          <w:szCs w:val="24"/>
        </w:rPr>
        <w:t xml:space="preserve"> Ese año, 34 personas fueron ligadas a un proceso penal.</w:t>
      </w:r>
      <w:r w:rsidR="00DF781F" w:rsidRPr="00533EDF">
        <w:rPr>
          <w:rFonts w:ascii="Arial Narrow" w:hAnsi="Arial Narrow"/>
          <w:color w:val="000000"/>
          <w:sz w:val="24"/>
          <w:szCs w:val="24"/>
          <w:vertAlign w:val="superscript"/>
        </w:rPr>
        <w:footnoteReference w:id="41"/>
      </w:r>
      <w:r w:rsidR="00DF781F" w:rsidRPr="00533EDF">
        <w:rPr>
          <w:rFonts w:ascii="Arial Narrow" w:hAnsi="Arial Narrow"/>
          <w:color w:val="000000"/>
          <w:sz w:val="24"/>
          <w:szCs w:val="24"/>
        </w:rPr>
        <w:t xml:space="preserve"> Más adelante, en 2015, una familia de ciudadanos rusos que habían adquirido documentación falsificada también fueron detenidos y ligados a proceso penal. Específicamente, en aquella ocasión fueron ligados a proceso Igor </w:t>
      </w:r>
      <w:r w:rsidR="00DF781F" w:rsidRPr="00533EDF">
        <w:rPr>
          <w:rFonts w:ascii="Arial Narrow" w:hAnsi="Arial Narrow"/>
          <w:color w:val="000000"/>
          <w:sz w:val="24"/>
          <w:szCs w:val="24"/>
        </w:rPr>
        <w:lastRenderedPageBreak/>
        <w:t>Vladimirovich Bitkov</w:t>
      </w:r>
      <w:r w:rsidR="00DF781F" w:rsidRPr="00533EDF">
        <w:rPr>
          <w:rFonts w:ascii="Arial Narrow" w:hAnsi="Arial Narrow"/>
          <w:b/>
          <w:color w:val="000000"/>
          <w:sz w:val="24"/>
          <w:szCs w:val="24"/>
        </w:rPr>
        <w:t>, </w:t>
      </w:r>
      <w:r w:rsidR="00DF781F" w:rsidRPr="00533EDF">
        <w:rPr>
          <w:rFonts w:ascii="Arial Narrow" w:hAnsi="Arial Narrow"/>
          <w:color w:val="000000"/>
          <w:sz w:val="24"/>
          <w:szCs w:val="24"/>
        </w:rPr>
        <w:t>Irina Viacheslavovna Bitkova y su hija Anastasia Bitkova, por los delitos de uso de documentos falsificados y usurpación de estado civil.</w:t>
      </w:r>
      <w:r w:rsidR="00DF781F" w:rsidRPr="00533EDF">
        <w:rPr>
          <w:rFonts w:ascii="Arial Narrow" w:hAnsi="Arial Narrow"/>
          <w:color w:val="000000"/>
          <w:sz w:val="24"/>
          <w:szCs w:val="24"/>
          <w:vertAlign w:val="superscript"/>
        </w:rPr>
        <w:footnoteReference w:id="42"/>
      </w:r>
    </w:p>
    <w:p w14:paraId="3D6F936A" w14:textId="777A6483"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24. </w:t>
      </w:r>
      <w:r w:rsidR="00DF781F" w:rsidRPr="00533EDF">
        <w:rPr>
          <w:rFonts w:ascii="Arial Narrow" w:hAnsi="Arial Narrow"/>
          <w:color w:val="000000"/>
          <w:sz w:val="24"/>
          <w:szCs w:val="24"/>
        </w:rPr>
        <w:t>A lo largo del proceso penal, la familia Bitkov planteó un sin fin de recursos para evitar su condena, lo cual haretrasado la tramitación del proceso de forma significativa. Sin embargo, extra procesalmente Igor Bitkov ha planteado denuncias infundadas en contra de la Jueza Aifán ante la ONP. Como consta dentro del expediente procesal, el señor Bitkov manifestó daños de salud a raíz de los que ha sido evaluado en al menos dos ocasiones por el Instituto Nacional de Ciencias Forenses (INACIF). En ambos informes se concluyó que Igor Bitkov se encontraba clínica y hemodinámicamente estable en el momento de la evaluación, por lo que no ameritaba su traslado de urgencia a un centro asistencial. El diagnóstico arrojó padecimientos gástricos comunes como lo son el síndrome de colon irritable y enfermedad ácido péptica y/o úlcera duodenal, por los que ha sido tratado. También ambos informes indicaban que “</w:t>
      </w:r>
      <w:r w:rsidR="00DF781F" w:rsidRPr="00533EDF">
        <w:rPr>
          <w:rFonts w:ascii="Arial Narrow" w:hAnsi="Arial Narrow"/>
          <w:i/>
          <w:color w:val="000000"/>
          <w:sz w:val="24"/>
          <w:szCs w:val="24"/>
        </w:rPr>
        <w:t>El tratamiento actual (nexium, ranitidina, omeprazol) es el indicado para dicho padecimiento y puede ser llevado de manera ambulatoria</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43"/>
      </w:r>
    </w:p>
    <w:p w14:paraId="7C7716FB" w14:textId="0DD2BF73"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25. </w:t>
      </w:r>
      <w:r w:rsidR="00DF781F" w:rsidRPr="00533EDF">
        <w:rPr>
          <w:rFonts w:ascii="Arial Narrow" w:hAnsi="Arial Narrow"/>
          <w:color w:val="000000"/>
          <w:sz w:val="24"/>
          <w:szCs w:val="24"/>
        </w:rPr>
        <w:t xml:space="preserve">Sin embargo, el relator Carlos A. Solórzano Rivera, el 28 de mayo de 2018 presentó un oficio a la Jueza Aifán, indicando que ella, junto con la Jueza Yasmin Barrios, habían ignorado las quejas de dolor del señor Igor Bitkov y que eso constituía tortura. Las aseveraciones realizadas por el señor Solorzano Rivera son falsas puesto que, contrario a lo indicado en su informe respecto a la falta de respuesta de los órganos jurisdiccionales ante las quejas de dolor del señor Bitkov, a éste le fue brindada asistencia médica. En este caso se evidencia que la actuación del relator Solorzano tiene por objeto señalar a operadores de justicia sin realizar las investigaciones necesarias y propias de su mandato, afectando la independencia de la juzgadora y a su vez imputándole delitos falsamente. </w:t>
      </w:r>
    </w:p>
    <w:p w14:paraId="7FB99457" w14:textId="5A4CE960" w:rsidR="004850C1" w:rsidRPr="00533EDF" w:rsidRDefault="00DF781F" w:rsidP="006C15C0">
      <w:pPr>
        <w:rPr>
          <w:rFonts w:ascii="Arial Narrow" w:hAnsi="Arial Narrow"/>
          <w:b/>
          <w:sz w:val="24"/>
          <w:szCs w:val="24"/>
        </w:rPr>
      </w:pPr>
      <w:r w:rsidRPr="00533EDF">
        <w:rPr>
          <w:rFonts w:ascii="Arial Narrow" w:hAnsi="Arial Narrow"/>
          <w:b/>
          <w:sz w:val="24"/>
          <w:szCs w:val="24"/>
        </w:rPr>
        <w:t xml:space="preserve">Caso de Manuel de Jesús Barquín Durán  </w:t>
      </w:r>
    </w:p>
    <w:p w14:paraId="0D7CC2DF" w14:textId="7EE9CD41"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26. </w:t>
      </w:r>
      <w:r w:rsidR="00DF781F" w:rsidRPr="00533EDF">
        <w:rPr>
          <w:rFonts w:ascii="Arial Narrow" w:hAnsi="Arial Narrow"/>
          <w:color w:val="000000"/>
          <w:sz w:val="24"/>
          <w:szCs w:val="24"/>
        </w:rPr>
        <w:t>En julio de 2015, el Ministerio Público y la CICIG dieron a conocer la desarticulación de una red de lavado de dinero en el departamento de Jutiapa y zonas fronterizas aledañas. La red de lavado de dinero contaba con la protección del director del Banco Central de Guatemala, Edgar Barquín Durán, quien fuera propuesto como candidato a vicepresidente por el partido Libertad Democrática Renovada en 2014. Adicionalmente en la red colaboraban los señores Jaime Martínez Lohayza y Manuel de Jesús Barquín quienes eran diputados en aquel entonces. El señor Manuel de Jesús Barquín incluso utilizó sus oficinas y a sus colaboradores del Congreso para asesorar, apoyar y trasladar documentación en las operaciones ilícitas.</w:t>
      </w:r>
      <w:r w:rsidR="00DF781F" w:rsidRPr="00533EDF">
        <w:rPr>
          <w:rFonts w:ascii="Arial Narrow" w:hAnsi="Arial Narrow"/>
          <w:color w:val="000000"/>
          <w:sz w:val="24"/>
          <w:szCs w:val="24"/>
          <w:vertAlign w:val="superscript"/>
        </w:rPr>
        <w:footnoteReference w:id="44"/>
      </w:r>
      <w:r w:rsidR="00DF781F" w:rsidRPr="00533EDF">
        <w:rPr>
          <w:rFonts w:ascii="Arial Narrow" w:hAnsi="Arial Narrow"/>
          <w:color w:val="000000"/>
          <w:sz w:val="24"/>
          <w:szCs w:val="24"/>
        </w:rPr>
        <w:t xml:space="preserve"> El señor Manuel Barquín fue detenido en marzo de 2017 y sujeto  a proceso por los delitos de peculado, asociación ilícita, tráfico de influencias y financiamiento electoral ilícito.</w:t>
      </w:r>
      <w:r w:rsidR="00DF781F" w:rsidRPr="00533EDF">
        <w:rPr>
          <w:rFonts w:ascii="Arial Narrow" w:hAnsi="Arial Narrow"/>
          <w:color w:val="000000"/>
          <w:sz w:val="24"/>
          <w:szCs w:val="24"/>
          <w:vertAlign w:val="superscript"/>
        </w:rPr>
        <w:footnoteReference w:id="45"/>
      </w:r>
      <w:r w:rsidR="00DF781F" w:rsidRPr="00533EDF">
        <w:rPr>
          <w:rFonts w:ascii="Arial Narrow" w:hAnsi="Arial Narrow"/>
          <w:color w:val="000000"/>
          <w:sz w:val="24"/>
          <w:szCs w:val="24"/>
        </w:rPr>
        <w:t xml:space="preserve"> Posteriormente, el señor Manuel Barquín fue enviado a prisión preventiva ya que existía peligro de que la investigación fuera obstaculizada por el procesado si éste fuere dejado en libertad.</w:t>
      </w:r>
      <w:r w:rsidR="00DF781F" w:rsidRPr="00533EDF">
        <w:rPr>
          <w:rFonts w:ascii="Arial Narrow" w:hAnsi="Arial Narrow"/>
          <w:color w:val="000000"/>
          <w:sz w:val="24"/>
          <w:szCs w:val="24"/>
          <w:vertAlign w:val="superscript"/>
        </w:rPr>
        <w:footnoteReference w:id="46"/>
      </w:r>
      <w:r w:rsidR="00DF781F" w:rsidRPr="00533EDF">
        <w:rPr>
          <w:rFonts w:ascii="Arial Narrow" w:hAnsi="Arial Narrow"/>
          <w:color w:val="000000"/>
          <w:sz w:val="24"/>
          <w:szCs w:val="24"/>
        </w:rPr>
        <w:t xml:space="preserve">  </w:t>
      </w:r>
    </w:p>
    <w:p w14:paraId="064CA2D5" w14:textId="103D72B1"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27. </w:t>
      </w:r>
      <w:r w:rsidR="00DF781F" w:rsidRPr="00533EDF">
        <w:rPr>
          <w:rFonts w:ascii="Arial Narrow" w:hAnsi="Arial Narrow"/>
          <w:color w:val="000000"/>
          <w:sz w:val="24"/>
          <w:szCs w:val="24"/>
        </w:rPr>
        <w:t xml:space="preserve">Encontrándose detenido Manuel Barquín solicitó asistencia médica por problemas cardíacos, en la primera ocasión, y por una infección urinaria, en la segunda. En ambos casos se siguió el protocolo de asistencia médica a personas detenidas y la jueza Aifán autorizó los traslados a centros hospitalarios para garantizar la asistencia médica correspondiente, incluyendo una atención por médicos privados y de la confianza del detenido. </w:t>
      </w:r>
    </w:p>
    <w:p w14:paraId="450F733C" w14:textId="22CA6417"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lastRenderedPageBreak/>
        <w:t xml:space="preserve">28. </w:t>
      </w:r>
      <w:r w:rsidR="00DF781F" w:rsidRPr="00533EDF">
        <w:rPr>
          <w:rFonts w:ascii="Arial Narrow" w:hAnsi="Arial Narrow"/>
          <w:color w:val="000000"/>
          <w:sz w:val="24"/>
          <w:szCs w:val="24"/>
        </w:rPr>
        <w:t xml:space="preserve">El esta segunda ocasión, el señor Barquín fue internado el día 20 de julio de 2018 en el Hospital Nacional Roosevelt y solicitó a través de su defensa ya no ser trasladado con su médico de confianza. En esa oportunidad el señor Barquín presentaba un estado de salud inestable, sin embargo fue atendido en dicho centro hospitalario. Nuevamente, a requerimiento de la jueza Aifán,  médicos del INACIF evaluaron al señor Barquín y corroboraron que este había recibido la atención médica necesaria y este debía continuar hospitalizado. Igualmente la Jueza Aifán convocó a audiencia a los familiares del señor Barquín para que indicarán si trasladarían al procesado a un centro de salud privado. Los familiares se limitaron a indicar que se encontraban cotizando los servicios de un hospital privado. El 6 de agosto de 2018 el señor Manuel Barquín murió en las instalaciones del Hospital Nacional Roosevelt donde recibía atención médica a causa de una fibrosis pulmonar. </w:t>
      </w:r>
    </w:p>
    <w:p w14:paraId="7CC4A4ED" w14:textId="2E6B241A" w:rsidR="004850C1" w:rsidRPr="007B4B23"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29. T</w:t>
      </w:r>
      <w:r w:rsidR="00DF781F" w:rsidRPr="00533EDF">
        <w:rPr>
          <w:rFonts w:ascii="Arial Narrow" w:hAnsi="Arial Narrow"/>
          <w:color w:val="000000"/>
          <w:sz w:val="24"/>
          <w:szCs w:val="24"/>
        </w:rPr>
        <w:t xml:space="preserve">ambién en esta ocasión la Oficina de Prevención de la Tortura presentó denuncia penal en contra de la Jueza Erika Aifán, considerando que la jueza es responsable del fallecimiento del señor Manuel Barquín. Es importante destacar </w:t>
      </w:r>
      <w:r w:rsidR="00DF781F" w:rsidRPr="00564C68">
        <w:rPr>
          <w:rFonts w:ascii="Arial Narrow" w:hAnsi="Arial Narrow"/>
          <w:color w:val="000000"/>
          <w:sz w:val="24"/>
          <w:szCs w:val="24"/>
        </w:rPr>
        <w:t>que Manuel Barquín había indicado en una audiencia que la jueza Aifán “había estado pendiente de su estado de salud y que había otorgado todos los permisos necesarios para su tratamiento”.</w:t>
      </w:r>
    </w:p>
    <w:p w14:paraId="1EF81A07" w14:textId="759DE41A"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30. </w:t>
      </w:r>
      <w:r w:rsidR="00DF781F" w:rsidRPr="00533EDF">
        <w:rPr>
          <w:rFonts w:ascii="Arial Narrow" w:hAnsi="Arial Narrow"/>
          <w:color w:val="000000"/>
          <w:sz w:val="24"/>
          <w:szCs w:val="24"/>
        </w:rPr>
        <w:t xml:space="preserve">En el caso de </w:t>
      </w:r>
      <w:r w:rsidR="00DF781F" w:rsidRPr="00533EDF">
        <w:rPr>
          <w:rFonts w:ascii="Arial Narrow" w:hAnsi="Arial Narrow"/>
          <w:i/>
          <w:color w:val="000000"/>
          <w:sz w:val="24"/>
          <w:szCs w:val="24"/>
        </w:rPr>
        <w:t>Luisa María Salas</w:t>
      </w:r>
      <w:r w:rsidR="00DF781F" w:rsidRPr="00533EDF">
        <w:rPr>
          <w:rFonts w:ascii="Arial Narrow" w:hAnsi="Arial Narrow"/>
          <w:color w:val="000000"/>
          <w:sz w:val="24"/>
          <w:szCs w:val="24"/>
        </w:rPr>
        <w:t>, que atañe el desmantelamiento de una red criminal en el Sistema Penitenciario guatemalteco dirigida por el ex militar Byron Lima Oliva, quien fue condenado por el asesinato de Monseñor Juan Gerardi</w:t>
      </w:r>
      <w:r w:rsidR="00DF781F" w:rsidRPr="00533EDF">
        <w:rPr>
          <w:rFonts w:ascii="Arial Narrow" w:hAnsi="Arial Narrow"/>
          <w:color w:val="000000"/>
          <w:sz w:val="24"/>
          <w:szCs w:val="24"/>
          <w:vertAlign w:val="superscript"/>
        </w:rPr>
        <w:footnoteReference w:id="47"/>
      </w:r>
      <w:r w:rsidR="00DF781F" w:rsidRPr="00533EDF">
        <w:rPr>
          <w:rFonts w:ascii="Arial Narrow" w:hAnsi="Arial Narrow"/>
          <w:color w:val="000000"/>
          <w:sz w:val="24"/>
          <w:szCs w:val="24"/>
        </w:rPr>
        <w:t xml:space="preserve"> en 1998, el relator Solórzano también intervino recomendando a la jueza Erika Aifán el otorgamiento de medidas sustitutivas de la prisión preventiva a la señora Luisa María Salas, quien fue ligada al proceso y detenida por los delitos de fraude y peculado por sustracción</w:t>
      </w:r>
      <w:r w:rsidR="000A10FA" w:rsidRPr="00533EDF">
        <w:rPr>
          <w:rFonts w:ascii="Arial Narrow" w:hAnsi="Arial Narrow"/>
          <w:color w:val="000000"/>
          <w:sz w:val="24"/>
          <w:szCs w:val="24"/>
        </w:rPr>
        <w:t xml:space="preserve"> en el caso Caja de Pandora</w:t>
      </w:r>
      <w:r w:rsidR="00DF781F" w:rsidRPr="00533EDF">
        <w:rPr>
          <w:rFonts w:ascii="Arial Narrow" w:hAnsi="Arial Narrow"/>
          <w:color w:val="000000"/>
          <w:sz w:val="24"/>
          <w:szCs w:val="24"/>
          <w:vertAlign w:val="superscript"/>
        </w:rPr>
        <w:footnoteReference w:id="48"/>
      </w:r>
      <w:r w:rsidR="00DF781F" w:rsidRPr="00533EDF">
        <w:rPr>
          <w:rFonts w:ascii="Arial Narrow" w:hAnsi="Arial Narrow"/>
          <w:color w:val="000000"/>
          <w:sz w:val="24"/>
          <w:szCs w:val="24"/>
        </w:rPr>
        <w:t xml:space="preserve">, sin que hubiera una razón fundada contrastada con informes u opiniones motivadas de la judicatura u de otras instituciones. </w:t>
      </w:r>
    </w:p>
    <w:p w14:paraId="2F0B30D2" w14:textId="7895C6D8" w:rsidR="004850C1" w:rsidRPr="00D2401B" w:rsidRDefault="00DF781F" w:rsidP="00D2401B">
      <w:pPr>
        <w:rPr>
          <w:rFonts w:ascii="Arial Narrow" w:hAnsi="Arial Narrow"/>
          <w:b/>
          <w:sz w:val="24"/>
          <w:szCs w:val="24"/>
        </w:rPr>
      </w:pPr>
      <w:r w:rsidRPr="00D2401B">
        <w:rPr>
          <w:rFonts w:ascii="Arial Narrow" w:hAnsi="Arial Narrow"/>
          <w:b/>
          <w:sz w:val="24"/>
          <w:szCs w:val="24"/>
        </w:rPr>
        <w:t>Acciones en contra de la independencia de la Jueza Iris Yassmin Barrios Aguilar</w:t>
      </w:r>
    </w:p>
    <w:p w14:paraId="5B5CBD8E" w14:textId="30ACDC32" w:rsidR="004850C1" w:rsidRPr="00533EDF" w:rsidRDefault="00DF781F" w:rsidP="00D32E34">
      <w:pPr>
        <w:keepNext/>
        <w:keepLines/>
        <w:pBdr>
          <w:top w:val="nil"/>
          <w:left w:val="nil"/>
          <w:bottom w:val="nil"/>
          <w:right w:val="nil"/>
          <w:between w:val="nil"/>
        </w:pBdr>
        <w:spacing w:before="40" w:after="0"/>
        <w:jc w:val="both"/>
        <w:rPr>
          <w:rFonts w:ascii="Arial Narrow" w:hAnsi="Arial Narrow"/>
          <w:b/>
          <w:i/>
          <w:sz w:val="24"/>
          <w:szCs w:val="24"/>
        </w:rPr>
      </w:pPr>
      <w:r w:rsidRPr="00533EDF">
        <w:rPr>
          <w:rFonts w:ascii="Arial Narrow" w:hAnsi="Arial Narrow"/>
          <w:b/>
          <w:i/>
          <w:sz w:val="24"/>
          <w:szCs w:val="24"/>
        </w:rPr>
        <w:t>Caso Bitkov</w:t>
      </w:r>
    </w:p>
    <w:p w14:paraId="0FE0E58D" w14:textId="0721A8B1" w:rsidR="004850C1"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31. </w:t>
      </w:r>
      <w:r w:rsidR="00DF781F" w:rsidRPr="00533EDF">
        <w:rPr>
          <w:rFonts w:ascii="Arial Narrow" w:hAnsi="Arial Narrow"/>
          <w:color w:val="000000"/>
          <w:sz w:val="24"/>
          <w:szCs w:val="24"/>
        </w:rPr>
        <w:t xml:space="preserve">Dentro del caso descrito en el apartado anterior, antes de que el caso fuese conocido por la Jueza Erika Aifán, el proceso también fue conocido por el Tribunal Primero de Sentencia de Mayor Riesgo “A” (en adelante el Tribunal), presidido por la Jueza Yassmin Barrios Aguilar. En esta ocasión, el Relator Solórzano emitió, el 25 de mayo de 2018, una resolución relativa a un supuesto traslado irregular del Sr. Bitcov con el vehículo asignado a la Jueza Barrios y en la que señalaba que los hechos alegados podían constituir tortura física y psicológica. </w:t>
      </w:r>
    </w:p>
    <w:p w14:paraId="3251A722" w14:textId="293E4958" w:rsidR="00564C68" w:rsidRPr="00533EDF" w:rsidRDefault="007B4B23">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32. </w:t>
      </w:r>
      <w:r w:rsidR="00DF781F" w:rsidRPr="00533EDF">
        <w:rPr>
          <w:rFonts w:ascii="Arial Narrow" w:hAnsi="Arial Narrow"/>
          <w:color w:val="000000"/>
          <w:sz w:val="24"/>
          <w:szCs w:val="24"/>
        </w:rPr>
        <w:t xml:space="preserve">La resolución emitida por el relator Solórzano fue utilizada por el señor Bitkov para promover antejuicio en contra de la Juez Barrios Aguilar, solicitando la detención inmediata de la juzgadora y la imposición de una pena de cincuenta años de prisión por la comisión del delito de tortura. El 13 de junio de 2018, la Corte Suprema de Justicia rechazó </w:t>
      </w:r>
      <w:r w:rsidR="00DF781F" w:rsidRPr="00533EDF">
        <w:rPr>
          <w:rFonts w:ascii="Arial Narrow" w:hAnsi="Arial Narrow"/>
          <w:i/>
          <w:color w:val="000000"/>
          <w:sz w:val="24"/>
          <w:szCs w:val="24"/>
        </w:rPr>
        <w:t>in limine</w:t>
      </w:r>
      <w:r w:rsidR="00DF781F" w:rsidRPr="00533EDF">
        <w:rPr>
          <w:rFonts w:ascii="Arial Narrow" w:hAnsi="Arial Narrow"/>
          <w:color w:val="000000"/>
          <w:sz w:val="24"/>
          <w:szCs w:val="24"/>
        </w:rPr>
        <w:t xml:space="preserve"> el antejuicio promovido contra la Jueza Barrios. El señor Bitkov planteó una acción constitucional de amparo para revertir el fallo de la Corte Suprema de Justicia, la cual aún se encuentra en conocimiento de la Corte de Constitucionalidad de Guatemala. </w:t>
      </w:r>
    </w:p>
    <w:p w14:paraId="7C3A2C87" w14:textId="55906C57" w:rsidR="00152235" w:rsidRPr="00533EDF" w:rsidRDefault="00152235" w:rsidP="00D32E34">
      <w:pPr>
        <w:spacing w:after="0"/>
        <w:jc w:val="both"/>
        <w:rPr>
          <w:rFonts w:ascii="Arial Narrow" w:hAnsi="Arial Narrow"/>
          <w:b/>
          <w:sz w:val="24"/>
          <w:szCs w:val="24"/>
        </w:rPr>
      </w:pPr>
      <w:r w:rsidRPr="00533EDF">
        <w:rPr>
          <w:rFonts w:ascii="Arial Narrow" w:hAnsi="Arial Narrow"/>
          <w:b/>
          <w:sz w:val="24"/>
          <w:szCs w:val="24"/>
        </w:rPr>
        <w:t xml:space="preserve">Acciones en contra de la independencia del Juez Pablo Xitumul </w:t>
      </w:r>
    </w:p>
    <w:p w14:paraId="5ECB35D2" w14:textId="2099285D" w:rsidR="00152235" w:rsidRPr="00533EDF" w:rsidRDefault="00152235" w:rsidP="00D32E34">
      <w:pPr>
        <w:spacing w:after="0"/>
        <w:jc w:val="both"/>
        <w:rPr>
          <w:rFonts w:ascii="Arial Narrow" w:hAnsi="Arial Narrow"/>
          <w:b/>
          <w:i/>
          <w:sz w:val="24"/>
          <w:szCs w:val="24"/>
        </w:rPr>
      </w:pPr>
      <w:r w:rsidRPr="00533EDF">
        <w:rPr>
          <w:rFonts w:ascii="Arial Narrow" w:hAnsi="Arial Narrow"/>
          <w:b/>
          <w:i/>
          <w:sz w:val="24"/>
          <w:szCs w:val="24"/>
        </w:rPr>
        <w:t xml:space="preserve">Caso Medrano – Osorio </w:t>
      </w:r>
    </w:p>
    <w:p w14:paraId="34DCA004" w14:textId="11B8CB1A" w:rsidR="00152235" w:rsidRPr="00533EDF" w:rsidRDefault="007B4B23" w:rsidP="00152235">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lastRenderedPageBreak/>
        <w:t xml:space="preserve">33. </w:t>
      </w:r>
      <w:r w:rsidR="00152235" w:rsidRPr="00533EDF">
        <w:rPr>
          <w:rFonts w:ascii="Arial Narrow" w:hAnsi="Arial Narrow"/>
          <w:color w:val="000000"/>
          <w:sz w:val="24"/>
          <w:szCs w:val="24"/>
        </w:rPr>
        <w:t>El Ministerio Público y la CICIG dieron a conocer en 2017 la existencia de una estructura de corrupción que operaba en la Municipalidad de Chinautla, Departamento de Guatemala.</w:t>
      </w:r>
      <w:r w:rsidR="00152235" w:rsidRPr="00533EDF">
        <w:rPr>
          <w:rFonts w:ascii="Arial Narrow" w:hAnsi="Arial Narrow"/>
          <w:color w:val="000000"/>
          <w:sz w:val="24"/>
          <w:szCs w:val="24"/>
          <w:vertAlign w:val="superscript"/>
        </w:rPr>
        <w:footnoteReference w:id="49"/>
      </w:r>
      <w:r w:rsidR="00152235" w:rsidRPr="00533EDF">
        <w:rPr>
          <w:rFonts w:ascii="Arial Narrow" w:hAnsi="Arial Narrow"/>
          <w:color w:val="000000"/>
          <w:sz w:val="24"/>
          <w:szCs w:val="24"/>
        </w:rPr>
        <w:t xml:space="preserve"> El 13 de agosto de 2018, el relator Carlos Solórzano emitió resolución recomendando al Juez Pablo Xitumul el otorgamiento de medidas sustitutivas de prisión a favor de Alba Lissette Fabián Barrera porque tenía  dos hijos de seis y doce años de edad. </w:t>
      </w:r>
      <w:r w:rsidR="00152235">
        <w:rPr>
          <w:rFonts w:ascii="Arial Narrow" w:hAnsi="Arial Narrow"/>
          <w:color w:val="000000"/>
          <w:sz w:val="24"/>
          <w:szCs w:val="24"/>
        </w:rPr>
        <w:t>Asimismo, respondiendo a una solicitud de</w:t>
      </w:r>
      <w:r w:rsidR="00152235" w:rsidRPr="00533EDF">
        <w:rPr>
          <w:rFonts w:ascii="Arial Narrow" w:hAnsi="Arial Narrow"/>
          <w:color w:val="000000"/>
          <w:sz w:val="24"/>
          <w:szCs w:val="24"/>
        </w:rPr>
        <w:t xml:space="preserve"> la señora María Luisa Osorio Vásquez</w:t>
      </w:r>
      <w:r w:rsidR="00152235">
        <w:rPr>
          <w:rFonts w:ascii="Arial Narrow" w:hAnsi="Arial Narrow"/>
          <w:color w:val="000000"/>
          <w:sz w:val="24"/>
          <w:szCs w:val="24"/>
        </w:rPr>
        <w:t xml:space="preserve">, indicando que </w:t>
      </w:r>
      <w:r w:rsidR="00152235" w:rsidRPr="00533EDF">
        <w:rPr>
          <w:rFonts w:ascii="Arial Narrow" w:hAnsi="Arial Narrow"/>
          <w:color w:val="000000"/>
          <w:sz w:val="24"/>
          <w:szCs w:val="24"/>
        </w:rPr>
        <w:t>el Sistema Penitenciario al momento de realizarle evaluaciones médicas utilizó  a un profesional distinto en cada ocasión</w:t>
      </w:r>
      <w:r w:rsidR="00152235" w:rsidRPr="00533EDF">
        <w:rPr>
          <w:rFonts w:ascii="Arial Narrow" w:hAnsi="Arial Narrow"/>
          <w:color w:val="000000"/>
          <w:sz w:val="24"/>
          <w:szCs w:val="24"/>
          <w:vertAlign w:val="superscript"/>
        </w:rPr>
        <w:footnoteReference w:id="50"/>
      </w:r>
      <w:r w:rsidR="00152235">
        <w:rPr>
          <w:rFonts w:ascii="Arial Narrow" w:hAnsi="Arial Narrow"/>
          <w:color w:val="000000"/>
          <w:sz w:val="24"/>
          <w:szCs w:val="24"/>
        </w:rPr>
        <w:t xml:space="preserve">, </w:t>
      </w:r>
      <w:r w:rsidR="00152235" w:rsidRPr="00533EDF">
        <w:rPr>
          <w:rFonts w:ascii="Arial Narrow" w:hAnsi="Arial Narrow"/>
          <w:color w:val="000000"/>
          <w:sz w:val="24"/>
          <w:szCs w:val="24"/>
        </w:rPr>
        <w:t>el relator Carlos Solórzano recomendó “tomar en consideración y contemplar la autorización para que la privada de libertad María Luisa Osorio Vásquez pueda acudir al Hospital Roosevelt o San Juan de Dios o cualquier otro centro de salud para poderse realizar exámenes y chequeos (…)”</w:t>
      </w:r>
      <w:r w:rsidR="00152235" w:rsidRPr="00533EDF">
        <w:rPr>
          <w:rFonts w:ascii="Arial Narrow" w:hAnsi="Arial Narrow"/>
          <w:color w:val="000000"/>
          <w:sz w:val="24"/>
          <w:szCs w:val="24"/>
          <w:vertAlign w:val="superscript"/>
        </w:rPr>
        <w:footnoteReference w:id="51"/>
      </w:r>
      <w:r w:rsidR="00152235" w:rsidRPr="00533EDF">
        <w:rPr>
          <w:rFonts w:ascii="Arial Narrow" w:hAnsi="Arial Narrow"/>
          <w:color w:val="000000"/>
          <w:sz w:val="24"/>
          <w:szCs w:val="24"/>
        </w:rPr>
        <w:t xml:space="preserve">. Si la señora Osorio consideraba necesaria la asistencia médica privada debió solicitarlo al órgano jurisdiccional correspondiente y no acudir directamente a la Oficina Nacional. Este aspecto también debió ser considerado por el Relator previo a la emisión de su informe y recomendaciones. </w:t>
      </w:r>
    </w:p>
    <w:p w14:paraId="0EF3946B" w14:textId="2AEF23B1" w:rsidR="00152235" w:rsidRPr="00533EDF" w:rsidRDefault="007B4B23" w:rsidP="00152235">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34</w:t>
      </w:r>
      <w:r w:rsidR="00152235" w:rsidRPr="00533EDF">
        <w:rPr>
          <w:rFonts w:ascii="Arial Narrow" w:hAnsi="Arial Narrow"/>
          <w:color w:val="000000"/>
          <w:sz w:val="24"/>
          <w:szCs w:val="24"/>
        </w:rPr>
        <w:t xml:space="preserve">. En resumen, para concluir esta sección, la actuación de la Oficina de Prevención de la Tortura presenta dos grandes intromisiones y afectaciones a la independencia de los jueces anteriormente mencionados. Por una parte criminaliza la actuación de los jueces sin fundamento fáctico o jurídico congruente y por la otra  pretende influir en las decisiones que son competencia única y exclusivamente de los jueces en casos relacionados con corrupción. </w:t>
      </w:r>
    </w:p>
    <w:p w14:paraId="6555C7BD" w14:textId="506A9644" w:rsidR="004850C1" w:rsidRPr="00D32E34" w:rsidRDefault="00D32E34" w:rsidP="008F1A80">
      <w:pPr>
        <w:pStyle w:val="Titre2"/>
        <w:rPr>
          <w:rFonts w:ascii="Arial Narrow" w:hAnsi="Arial Narrow"/>
          <w:b/>
          <w:color w:val="000000"/>
        </w:rPr>
      </w:pPr>
      <w:bookmarkStart w:id="10" w:name="_Toc528632461"/>
      <w:r w:rsidRPr="00D32E34">
        <w:rPr>
          <w:rFonts w:ascii="Arial Narrow" w:hAnsi="Arial Narrow"/>
          <w:b/>
        </w:rPr>
        <w:t>Pregunta sugerida</w:t>
      </w:r>
      <w:bookmarkEnd w:id="10"/>
      <w:r w:rsidRPr="00D32E34">
        <w:rPr>
          <w:rFonts w:ascii="Arial Narrow" w:hAnsi="Arial Narrow"/>
          <w:b/>
        </w:rPr>
        <w:t xml:space="preserve"> </w:t>
      </w:r>
    </w:p>
    <w:p w14:paraId="26DC788D" w14:textId="5CCE306A" w:rsidR="004850C1" w:rsidRPr="007B4B23" w:rsidRDefault="007B4B23" w:rsidP="007B4B23">
      <w:pPr>
        <w:keepNext/>
        <w:keepLines/>
        <w:pBdr>
          <w:top w:val="nil"/>
          <w:left w:val="nil"/>
          <w:bottom w:val="nil"/>
          <w:right w:val="nil"/>
          <w:between w:val="nil"/>
        </w:pBdr>
        <w:spacing w:before="40" w:after="0"/>
        <w:rPr>
          <w:rFonts w:ascii="Arial Narrow" w:hAnsi="Arial Narrow"/>
          <w:sz w:val="24"/>
          <w:szCs w:val="24"/>
        </w:rPr>
      </w:pPr>
      <w:r>
        <w:rPr>
          <w:rFonts w:ascii="Arial Narrow" w:hAnsi="Arial Narrow"/>
          <w:sz w:val="24"/>
          <w:szCs w:val="24"/>
        </w:rPr>
        <w:t xml:space="preserve">35.1. </w:t>
      </w:r>
      <w:r w:rsidR="008F1A80" w:rsidRPr="007B4B23">
        <w:rPr>
          <w:rFonts w:ascii="Arial Narrow" w:hAnsi="Arial Narrow"/>
          <w:sz w:val="24"/>
          <w:szCs w:val="24"/>
        </w:rPr>
        <w:t>Sírvase el Estado informar si h</w:t>
      </w:r>
      <w:r w:rsidR="00DF781F" w:rsidRPr="007B4B23">
        <w:rPr>
          <w:rFonts w:ascii="Arial Narrow" w:hAnsi="Arial Narrow"/>
          <w:sz w:val="24"/>
          <w:szCs w:val="24"/>
        </w:rPr>
        <w:t>a implementado medidas para garantizar la imparcialidad e independencia en las investigaciones y resoluciones de la ONP</w:t>
      </w:r>
      <w:r w:rsidR="008F1A80" w:rsidRPr="007B4B23">
        <w:rPr>
          <w:rFonts w:ascii="Arial Narrow" w:hAnsi="Arial Narrow"/>
          <w:sz w:val="24"/>
          <w:szCs w:val="24"/>
        </w:rPr>
        <w:t>T</w:t>
      </w:r>
      <w:r w:rsidR="00DF781F" w:rsidRPr="007B4B23">
        <w:rPr>
          <w:rFonts w:ascii="Arial Narrow" w:hAnsi="Arial Narrow"/>
          <w:sz w:val="24"/>
          <w:szCs w:val="24"/>
        </w:rPr>
        <w:t>, por ejemplo conduciendo investigaciones sobre las alegaciones que indican que varias acciones de este organismo están siendo  promovidas e instrumentalizadas para afectar de manera indebida la indepe</w:t>
      </w:r>
      <w:r w:rsidR="008F1A80" w:rsidRPr="007B4B23">
        <w:rPr>
          <w:rFonts w:ascii="Arial Narrow" w:hAnsi="Arial Narrow"/>
          <w:sz w:val="24"/>
          <w:szCs w:val="24"/>
        </w:rPr>
        <w:t>ndencia de jueces y magistrados.</w:t>
      </w:r>
      <w:r w:rsidR="00DF781F" w:rsidRPr="007B4B23">
        <w:rPr>
          <w:rFonts w:ascii="Arial Narrow" w:hAnsi="Arial Narrow"/>
          <w:sz w:val="24"/>
          <w:szCs w:val="24"/>
        </w:rPr>
        <w:t xml:space="preserve">  </w:t>
      </w:r>
    </w:p>
    <w:p w14:paraId="0283F405" w14:textId="7ADB75C6" w:rsidR="006C15C0" w:rsidRDefault="00DF781F">
      <w:pPr>
        <w:pBdr>
          <w:top w:val="nil"/>
          <w:left w:val="nil"/>
          <w:bottom w:val="nil"/>
          <w:right w:val="nil"/>
          <w:between w:val="nil"/>
        </w:pBdr>
        <w:ind w:right="-6"/>
        <w:rPr>
          <w:color w:val="000000"/>
        </w:rPr>
      </w:pPr>
      <w:r>
        <w:rPr>
          <w:color w:val="000000"/>
        </w:rPr>
        <w:t xml:space="preserve"> </w:t>
      </w:r>
    </w:p>
    <w:p w14:paraId="1B35053D" w14:textId="77777777" w:rsidR="004850C1" w:rsidRPr="00E50607" w:rsidRDefault="00DF781F" w:rsidP="005B2D3C">
      <w:pPr>
        <w:pStyle w:val="Titre1"/>
        <w:numPr>
          <w:ilvl w:val="0"/>
          <w:numId w:val="9"/>
        </w:numPr>
        <w:rPr>
          <w:rFonts w:ascii="Arial" w:hAnsi="Arial" w:cs="Arial"/>
        </w:rPr>
      </w:pPr>
      <w:bookmarkStart w:id="11" w:name="_Toc528632462"/>
      <w:r w:rsidRPr="00E50607">
        <w:rPr>
          <w:rFonts w:ascii="Arial" w:hAnsi="Arial" w:cs="Arial"/>
        </w:rPr>
        <w:t>VIOLENCIA CONTRA LAS MUJERES (ART. 2, LOIPR 6 y 7)</w:t>
      </w:r>
      <w:bookmarkEnd w:id="11"/>
      <w:r w:rsidRPr="00E50607">
        <w:rPr>
          <w:rFonts w:ascii="Arial" w:hAnsi="Arial" w:cs="Arial"/>
        </w:rPr>
        <w:t xml:space="preserve"> </w:t>
      </w:r>
    </w:p>
    <w:p w14:paraId="5C16A916" w14:textId="77777777" w:rsidR="00F91F69" w:rsidRPr="00F91F69" w:rsidRDefault="00F91F69" w:rsidP="006C15C0">
      <w:pPr>
        <w:pBdr>
          <w:top w:val="nil"/>
          <w:left w:val="nil"/>
          <w:bottom w:val="nil"/>
          <w:right w:val="nil"/>
          <w:between w:val="nil"/>
        </w:pBdr>
        <w:spacing w:after="0" w:line="240" w:lineRule="auto"/>
        <w:ind w:left="720"/>
        <w:jc w:val="both"/>
        <w:rPr>
          <w:rFonts w:ascii="Arial Narrow" w:hAnsi="Arial Narrow"/>
          <w:color w:val="000000"/>
          <w:sz w:val="20"/>
          <w:szCs w:val="20"/>
        </w:rPr>
      </w:pPr>
      <w:r w:rsidRPr="00F91F69">
        <w:rPr>
          <w:rFonts w:ascii="Arial Narrow" w:hAnsi="Arial Narrow"/>
          <w:sz w:val="20"/>
          <w:szCs w:val="20"/>
        </w:rPr>
        <w:t>[</w:t>
      </w:r>
      <w:r w:rsidRPr="00F91F69">
        <w:rPr>
          <w:rFonts w:ascii="Arial Narrow" w:hAnsi="Arial Narrow"/>
          <w:color w:val="000000"/>
          <w:sz w:val="20"/>
          <w:szCs w:val="20"/>
        </w:rPr>
        <w:t>Aporte del Grupo Guatemalteco de Mujeres (GGM), Comité de América Latina y El Caribe para la Defensa de los Derechos de la Mujer (CLADEM)  - Enlace Guatemala y Red de la No Violencia contra las Mujeres (REDNOVI)]</w:t>
      </w:r>
    </w:p>
    <w:p w14:paraId="6C619D1C" w14:textId="77777777" w:rsidR="004850C1" w:rsidRDefault="004850C1">
      <w:pPr>
        <w:widowControl w:val="0"/>
        <w:pBdr>
          <w:top w:val="nil"/>
          <w:left w:val="nil"/>
          <w:bottom w:val="nil"/>
          <w:right w:val="nil"/>
          <w:between w:val="nil"/>
        </w:pBdr>
        <w:tabs>
          <w:tab w:val="left" w:pos="220"/>
          <w:tab w:val="left" w:pos="720"/>
        </w:tabs>
        <w:spacing w:after="0" w:line="276" w:lineRule="auto"/>
        <w:jc w:val="both"/>
        <w:rPr>
          <w:color w:val="000000"/>
        </w:rPr>
      </w:pPr>
    </w:p>
    <w:p w14:paraId="77D53F7E" w14:textId="77777777" w:rsidR="004850C1" w:rsidRPr="00E50607" w:rsidRDefault="00DF781F" w:rsidP="0010417F">
      <w:pPr>
        <w:pStyle w:val="Titre2"/>
        <w:spacing w:after="240"/>
        <w:rPr>
          <w:rFonts w:ascii="Arial Narrow" w:hAnsi="Arial Narrow"/>
          <w:b/>
        </w:rPr>
      </w:pPr>
      <w:bookmarkStart w:id="12" w:name="_Toc528632463"/>
      <w:r w:rsidRPr="00E50607">
        <w:rPr>
          <w:rFonts w:ascii="Arial Narrow" w:hAnsi="Arial Narrow"/>
          <w:b/>
        </w:rPr>
        <w:t>La situación de la violencia contra las Mujeres en Guatemala</w:t>
      </w:r>
      <w:bookmarkEnd w:id="12"/>
    </w:p>
    <w:p w14:paraId="4AF1BC95" w14:textId="7E10B308" w:rsidR="0010417F" w:rsidRPr="00533EDF" w:rsidRDefault="00DF781F" w:rsidP="0010417F">
      <w:pPr>
        <w:widowControl w:val="0"/>
        <w:pBdr>
          <w:top w:val="nil"/>
          <w:left w:val="nil"/>
          <w:bottom w:val="nil"/>
          <w:right w:val="nil"/>
          <w:between w:val="nil"/>
        </w:pBdr>
        <w:tabs>
          <w:tab w:val="left" w:pos="220"/>
          <w:tab w:val="left" w:pos="720"/>
        </w:tabs>
        <w:spacing w:after="240" w:line="276" w:lineRule="auto"/>
        <w:rPr>
          <w:rFonts w:ascii="Arial Narrow" w:hAnsi="Arial Narrow"/>
          <w:b/>
          <w:color w:val="000000"/>
          <w:sz w:val="24"/>
          <w:szCs w:val="24"/>
        </w:rPr>
      </w:pPr>
      <w:r w:rsidRPr="00533EDF">
        <w:rPr>
          <w:rFonts w:ascii="Arial Narrow" w:hAnsi="Arial Narrow"/>
          <w:color w:val="000000"/>
          <w:sz w:val="24"/>
          <w:szCs w:val="24"/>
        </w:rPr>
        <w:t>3</w:t>
      </w:r>
      <w:r w:rsidR="007B4B23">
        <w:rPr>
          <w:rFonts w:ascii="Arial Narrow" w:hAnsi="Arial Narrow"/>
          <w:color w:val="000000"/>
          <w:sz w:val="24"/>
          <w:szCs w:val="24"/>
        </w:rPr>
        <w:t xml:space="preserve">6. </w:t>
      </w:r>
      <w:r w:rsidRPr="00533EDF">
        <w:rPr>
          <w:rFonts w:ascii="Arial Narrow" w:hAnsi="Arial Narrow"/>
          <w:color w:val="000000"/>
          <w:sz w:val="24"/>
          <w:szCs w:val="24"/>
        </w:rPr>
        <w:t xml:space="preserve">Según estimaciones de la  Comisión Económica para América Latina y el Caribe (CEPAL) para el año 2018,  la población guatemalteca sería de 16 millones  838 mil  489, de ellas 8 millones 295 mil 334 son hombres y 8 millones 543 mil 155 son mujeres. </w:t>
      </w:r>
      <w:r w:rsidR="00A6218A">
        <w:rPr>
          <w:rFonts w:ascii="Arial Narrow" w:hAnsi="Arial Narrow"/>
          <w:color w:val="000000"/>
          <w:sz w:val="24"/>
          <w:szCs w:val="24"/>
        </w:rPr>
        <w:t>E</w:t>
      </w:r>
      <w:r w:rsidRPr="00533EDF">
        <w:rPr>
          <w:rFonts w:ascii="Arial Narrow" w:hAnsi="Arial Narrow"/>
          <w:color w:val="000000"/>
          <w:sz w:val="24"/>
          <w:szCs w:val="24"/>
        </w:rPr>
        <w:t>n Guatemala la población de mujeres es relativamente joven,  según estas mismas estimaciones para el año 2018; 5 millones 405 mil 511 est</w:t>
      </w:r>
      <w:r w:rsidRPr="00533EDF">
        <w:rPr>
          <w:rFonts w:ascii="Arial Narrow" w:hAnsi="Arial Narrow"/>
          <w:sz w:val="24"/>
          <w:szCs w:val="24"/>
        </w:rPr>
        <w:t>á</w:t>
      </w:r>
      <w:r w:rsidRPr="00533EDF">
        <w:rPr>
          <w:rFonts w:ascii="Arial Narrow" w:hAnsi="Arial Narrow"/>
          <w:color w:val="000000"/>
          <w:sz w:val="24"/>
          <w:szCs w:val="24"/>
        </w:rPr>
        <w:t>n comprendidas entre los</w:t>
      </w:r>
      <w:r w:rsidR="00F91F69" w:rsidRPr="00533EDF">
        <w:rPr>
          <w:rFonts w:ascii="Arial Narrow" w:hAnsi="Arial Narrow"/>
          <w:color w:val="000000"/>
          <w:sz w:val="24"/>
          <w:szCs w:val="24"/>
        </w:rPr>
        <w:t xml:space="preserve"> 0 a 29 años de edad. </w:t>
      </w:r>
      <w:r w:rsidRPr="00533EDF">
        <w:rPr>
          <w:rFonts w:ascii="Arial Narrow" w:hAnsi="Arial Narrow"/>
          <w:color w:val="000000"/>
          <w:sz w:val="24"/>
          <w:szCs w:val="24"/>
        </w:rPr>
        <w:t xml:space="preserve">De ellas 3 millones 514 mil 206 </w:t>
      </w:r>
      <w:r w:rsidR="00F91F69" w:rsidRPr="00533EDF">
        <w:rPr>
          <w:rFonts w:ascii="Arial Narrow" w:hAnsi="Arial Narrow"/>
          <w:color w:val="000000"/>
          <w:sz w:val="24"/>
          <w:szCs w:val="24"/>
        </w:rPr>
        <w:t>están</w:t>
      </w:r>
      <w:r w:rsidRPr="00533EDF">
        <w:rPr>
          <w:rFonts w:ascii="Arial Narrow" w:hAnsi="Arial Narrow"/>
          <w:color w:val="000000"/>
          <w:sz w:val="24"/>
          <w:szCs w:val="24"/>
        </w:rPr>
        <w:t xml:space="preserve"> comprendidas entre las edades de 10 a 29 años de edad</w:t>
      </w:r>
      <w:r w:rsidRPr="00533EDF">
        <w:rPr>
          <w:rFonts w:ascii="Arial Narrow" w:hAnsi="Arial Narrow"/>
          <w:color w:val="000000"/>
          <w:sz w:val="24"/>
          <w:szCs w:val="24"/>
          <w:vertAlign w:val="superscript"/>
        </w:rPr>
        <w:footnoteReference w:id="52"/>
      </w:r>
      <w:r w:rsidRPr="00533EDF">
        <w:rPr>
          <w:rFonts w:ascii="Arial Narrow" w:hAnsi="Arial Narrow"/>
          <w:color w:val="000000"/>
          <w:sz w:val="24"/>
          <w:szCs w:val="24"/>
        </w:rPr>
        <w:t>.</w:t>
      </w:r>
    </w:p>
    <w:p w14:paraId="36DC8B0D" w14:textId="77777777" w:rsidR="0010417F" w:rsidRPr="00E50607" w:rsidRDefault="00DF781F" w:rsidP="0010417F">
      <w:pPr>
        <w:pStyle w:val="Titre2"/>
        <w:spacing w:after="240"/>
        <w:rPr>
          <w:rFonts w:ascii="Arial Narrow" w:hAnsi="Arial Narrow"/>
          <w:b/>
          <w:color w:val="000000"/>
        </w:rPr>
      </w:pPr>
      <w:bookmarkStart w:id="13" w:name="_Toc528632464"/>
      <w:r w:rsidRPr="00E50607">
        <w:rPr>
          <w:rFonts w:ascii="Arial Narrow" w:hAnsi="Arial Narrow"/>
          <w:b/>
        </w:rPr>
        <w:lastRenderedPageBreak/>
        <w:t>Muertes Violenta</w:t>
      </w:r>
      <w:r w:rsidR="00F91F69" w:rsidRPr="00E50607">
        <w:rPr>
          <w:rFonts w:ascii="Arial Narrow" w:hAnsi="Arial Narrow"/>
          <w:b/>
        </w:rPr>
        <w:t>s de Mujeres, Femicidios</w:t>
      </w:r>
      <w:bookmarkEnd w:id="13"/>
      <w:r w:rsidRPr="00E50607">
        <w:rPr>
          <w:rFonts w:ascii="Arial Narrow" w:hAnsi="Arial Narrow"/>
          <w:b/>
          <w:color w:val="000000"/>
        </w:rPr>
        <w:t xml:space="preserve"> </w:t>
      </w:r>
    </w:p>
    <w:p w14:paraId="3DBAB7AA" w14:textId="572957E0" w:rsidR="00CE3825" w:rsidRPr="00533EDF" w:rsidRDefault="007B4B23" w:rsidP="007B4B23">
      <w:pPr>
        <w:widowControl w:val="0"/>
        <w:pBdr>
          <w:top w:val="nil"/>
          <w:left w:val="nil"/>
          <w:bottom w:val="nil"/>
          <w:right w:val="nil"/>
          <w:between w:val="nil"/>
        </w:pBdr>
        <w:tabs>
          <w:tab w:val="left" w:pos="220"/>
          <w:tab w:val="left" w:pos="720"/>
        </w:tabs>
        <w:spacing w:after="240" w:line="276" w:lineRule="auto"/>
        <w:jc w:val="both"/>
        <w:rPr>
          <w:rFonts w:ascii="Arial Narrow" w:hAnsi="Arial Narrow"/>
          <w:color w:val="000000"/>
          <w:sz w:val="24"/>
          <w:szCs w:val="24"/>
        </w:rPr>
      </w:pPr>
      <w:r>
        <w:rPr>
          <w:rFonts w:ascii="Arial Narrow" w:hAnsi="Arial Narrow"/>
          <w:color w:val="000000"/>
          <w:sz w:val="24"/>
          <w:szCs w:val="24"/>
        </w:rPr>
        <w:t xml:space="preserve">37. </w:t>
      </w:r>
      <w:r w:rsidR="00DF781F" w:rsidRPr="00533EDF">
        <w:rPr>
          <w:rFonts w:ascii="Arial Narrow" w:hAnsi="Arial Narrow"/>
          <w:color w:val="000000"/>
          <w:sz w:val="24"/>
          <w:szCs w:val="24"/>
        </w:rPr>
        <w:t>En los últimos seis años, la violencia contra las mujeres (VCM) es el delito más denunciado y está concebida por el Ministerio Público (MP) como uno de los delitos de mayor gravedad y recurrencia en el país</w:t>
      </w:r>
      <w:r w:rsidR="00DF781F" w:rsidRPr="00533EDF">
        <w:rPr>
          <w:rFonts w:ascii="Arial Narrow" w:hAnsi="Arial Narrow"/>
          <w:color w:val="000000"/>
          <w:sz w:val="24"/>
          <w:szCs w:val="24"/>
          <w:vertAlign w:val="superscript"/>
        </w:rPr>
        <w:footnoteReference w:id="53"/>
      </w:r>
      <w:r w:rsidR="00DF781F" w:rsidRPr="00533EDF">
        <w:rPr>
          <w:rFonts w:ascii="Arial Narrow" w:hAnsi="Arial Narrow"/>
          <w:color w:val="000000"/>
          <w:sz w:val="24"/>
          <w:szCs w:val="24"/>
        </w:rPr>
        <w:t xml:space="preserve">. Según información de Grupo Guatemalteco de Mujeres </w:t>
      </w:r>
      <w:r w:rsidR="00DF781F" w:rsidRPr="00533EDF">
        <w:rPr>
          <w:rFonts w:ascii="Arial Narrow" w:hAnsi="Arial Narrow"/>
          <w:color w:val="000000"/>
          <w:sz w:val="24"/>
          <w:szCs w:val="24"/>
          <w:vertAlign w:val="superscript"/>
        </w:rPr>
        <w:footnoteReference w:id="54"/>
      </w:r>
      <w:r w:rsidR="00DF781F" w:rsidRPr="00533EDF">
        <w:rPr>
          <w:rFonts w:ascii="Arial Narrow" w:hAnsi="Arial Narrow"/>
          <w:color w:val="000000"/>
          <w:sz w:val="24"/>
          <w:szCs w:val="24"/>
        </w:rPr>
        <w:t>(GGM) del año 2,013, al 31 de junio de 2,018</w:t>
      </w:r>
      <w:r w:rsidR="00DF781F" w:rsidRPr="00533EDF">
        <w:rPr>
          <w:rFonts w:ascii="Arial Narrow" w:hAnsi="Arial Narrow"/>
          <w:color w:val="000000"/>
          <w:sz w:val="24"/>
          <w:szCs w:val="24"/>
          <w:vertAlign w:val="superscript"/>
        </w:rPr>
        <w:footnoteReference w:id="55"/>
      </w:r>
      <w:r w:rsidR="00DF781F" w:rsidRPr="00533EDF">
        <w:rPr>
          <w:rFonts w:ascii="Arial Narrow" w:hAnsi="Arial Narrow"/>
          <w:color w:val="000000"/>
          <w:sz w:val="24"/>
          <w:szCs w:val="24"/>
        </w:rPr>
        <w:t xml:space="preserve">, han muerto violentamente un total de </w:t>
      </w:r>
      <w:r w:rsidR="00DF781F" w:rsidRPr="00533EDF">
        <w:rPr>
          <w:rFonts w:ascii="Arial Narrow" w:hAnsi="Arial Narrow"/>
          <w:b/>
          <w:color w:val="000000"/>
          <w:sz w:val="24"/>
          <w:szCs w:val="24"/>
        </w:rPr>
        <w:t>4,008 mujeres</w:t>
      </w:r>
      <w:r w:rsidR="00DF781F" w:rsidRPr="00533EDF">
        <w:rPr>
          <w:rFonts w:ascii="Arial Narrow" w:hAnsi="Arial Narrow"/>
          <w:color w:val="000000"/>
          <w:sz w:val="24"/>
          <w:szCs w:val="24"/>
        </w:rPr>
        <w:t xml:space="preserve">, y de enero a julio del presente año han muerto </w:t>
      </w:r>
      <w:r w:rsidR="00DF781F" w:rsidRPr="00533EDF">
        <w:rPr>
          <w:rFonts w:ascii="Arial Narrow" w:hAnsi="Arial Narrow"/>
          <w:b/>
          <w:color w:val="000000"/>
          <w:sz w:val="24"/>
          <w:szCs w:val="24"/>
        </w:rPr>
        <w:t>409 mujeres de forma violenta</w:t>
      </w:r>
      <w:r w:rsidR="00DF781F" w:rsidRPr="00533EDF">
        <w:rPr>
          <w:rFonts w:ascii="Arial Narrow" w:hAnsi="Arial Narrow"/>
          <w:color w:val="000000"/>
          <w:sz w:val="24"/>
          <w:szCs w:val="24"/>
        </w:rPr>
        <w:t>. Esta información confirma que se mantiene un promedio de dos muertes de mujeres de forma violenta, por día. Además, entre estas muertes, está creciendo la proporción de mujeres muy jóvenes; según análisis comparativo del primer trimestre de los años 2014 y 2018, se evidenció que en “</w:t>
      </w:r>
      <w:r w:rsidR="00DF781F" w:rsidRPr="00533EDF">
        <w:rPr>
          <w:rFonts w:ascii="Arial Narrow" w:hAnsi="Arial Narrow"/>
          <w:i/>
          <w:color w:val="000000"/>
          <w:sz w:val="24"/>
          <w:szCs w:val="24"/>
        </w:rPr>
        <w:t>últimos cinco años se ha observado un patrón que va en aumento, en cuanto a las muertes violentas de niñas, adolescentes y jóvenes (entre los 0-17 años)</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56"/>
      </w:r>
      <w:r w:rsidR="00DF781F" w:rsidRPr="00533EDF">
        <w:rPr>
          <w:rFonts w:ascii="Arial Narrow" w:hAnsi="Arial Narrow"/>
          <w:color w:val="000000"/>
          <w:sz w:val="24"/>
          <w:szCs w:val="24"/>
        </w:rPr>
        <w:t xml:space="preserve">. </w:t>
      </w:r>
    </w:p>
    <w:p w14:paraId="3F24CBAD" w14:textId="3485690E" w:rsidR="004850C1" w:rsidRPr="00533EDF" w:rsidRDefault="007B4B23" w:rsidP="00CE382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38</w:t>
      </w:r>
      <w:r w:rsidR="00CE3825" w:rsidRPr="00533EDF">
        <w:rPr>
          <w:rFonts w:ascii="Arial Narrow" w:hAnsi="Arial Narrow"/>
          <w:color w:val="000000"/>
          <w:sz w:val="24"/>
          <w:szCs w:val="24"/>
        </w:rPr>
        <w:t xml:space="preserve">. </w:t>
      </w:r>
      <w:r w:rsidR="00DF781F" w:rsidRPr="00533EDF">
        <w:rPr>
          <w:rFonts w:ascii="Arial Narrow" w:hAnsi="Arial Narrow"/>
          <w:b/>
          <w:color w:val="000000"/>
          <w:sz w:val="24"/>
          <w:szCs w:val="24"/>
        </w:rPr>
        <w:t xml:space="preserve"> </w:t>
      </w:r>
      <w:r w:rsidR="00DF781F" w:rsidRPr="00533EDF">
        <w:rPr>
          <w:rFonts w:ascii="Arial Narrow" w:hAnsi="Arial Narrow"/>
          <w:color w:val="000000"/>
          <w:sz w:val="24"/>
          <w:szCs w:val="24"/>
        </w:rPr>
        <w:t xml:space="preserve">En 2,017, la mayor cantidad de mujeres murió por arma de fuego (68%), un 11.4 % fueron muertes provocadas por arma blanca, y el 7% fueron por asfixia por estrangulación; esta última forma de perpetrar la muerte en contra de las mujeres muestra una diferencia sustantiva entre hombres y mujeres pues </w:t>
      </w:r>
      <w:r w:rsidR="00DF781F" w:rsidRPr="00533EDF">
        <w:rPr>
          <w:rFonts w:ascii="Arial Narrow" w:hAnsi="Arial Narrow"/>
          <w:i/>
          <w:color w:val="000000"/>
          <w:sz w:val="24"/>
          <w:szCs w:val="24"/>
        </w:rPr>
        <w:t>“la estrangulación como modus operandi es más usual contra mujeres que contra hombres; pero además, vale hacer énfasis en que la mitad de los hechos violentos, cuyas víctimas fueron mujeres, se registraron en el departamento de Guatemala y la otra mitad está dispersa en el resto de departamentos del país”</w:t>
      </w:r>
      <w:r w:rsidR="00DF781F" w:rsidRPr="00533EDF">
        <w:rPr>
          <w:rFonts w:ascii="Arial Narrow" w:hAnsi="Arial Narrow"/>
          <w:i/>
          <w:color w:val="000000"/>
          <w:sz w:val="24"/>
          <w:szCs w:val="24"/>
          <w:vertAlign w:val="superscript"/>
        </w:rPr>
        <w:footnoteReference w:id="57"/>
      </w:r>
      <w:r w:rsidR="00DF781F" w:rsidRPr="00533EDF">
        <w:rPr>
          <w:rFonts w:ascii="Arial Narrow" w:hAnsi="Arial Narrow"/>
          <w:i/>
          <w:color w:val="000000"/>
          <w:sz w:val="24"/>
          <w:szCs w:val="24"/>
        </w:rPr>
        <w:t xml:space="preserve"> .</w:t>
      </w:r>
      <w:r w:rsidR="00DF781F" w:rsidRPr="00533EDF">
        <w:rPr>
          <w:rFonts w:ascii="Arial Narrow" w:hAnsi="Arial Narrow"/>
          <w:color w:val="000000"/>
          <w:sz w:val="24"/>
          <w:szCs w:val="24"/>
        </w:rPr>
        <w:t xml:space="preserve"> Durante el primer semestre del 2,018 según la información analizada del Instituto Nacional de Ciencias Forenses de Guatemala (INACIF) se reportó que “el </w:t>
      </w:r>
      <w:r w:rsidR="00DF781F" w:rsidRPr="00533EDF">
        <w:rPr>
          <w:rFonts w:ascii="Arial Narrow" w:hAnsi="Arial Narrow"/>
          <w:i/>
          <w:color w:val="000000"/>
          <w:sz w:val="24"/>
          <w:szCs w:val="24"/>
        </w:rPr>
        <w:t>62% de las MVM ocurrieron por heridas con arma de fuego; 13% por arma blanca; 14% por estrangulación; 7% fueron muertes que ocurrieron mediante golpes contundentes u otras causas como quemaduras o desangramientos (pérdida total o parcial de sangre que provoca shock hipovolémico); en el 4% hubo seccionamiento corporal o decapitación (…)</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58"/>
      </w:r>
      <w:r w:rsidR="00DF781F" w:rsidRPr="00533EDF">
        <w:rPr>
          <w:rFonts w:ascii="Arial Narrow" w:hAnsi="Arial Narrow"/>
          <w:color w:val="000000"/>
          <w:sz w:val="24"/>
          <w:szCs w:val="24"/>
        </w:rPr>
        <w:t xml:space="preserve">.  Estas cifras demuestran que en un número significativo de casos se emplean formas de violencia contra las mujeres que implican un grado muy alto de enseñamiento y, subsiguientemente, de sufrimiento físico y mental. Estas prácticas, que se han extendido en diversos departamentos del país, derivan de un contexto de discriminación y misogínia  donde el maltrato y la muerte de mujeres se cometen con el fin de enviar mensajes intimidatorios, castigar y provocar mayor terror. </w:t>
      </w:r>
    </w:p>
    <w:p w14:paraId="01A67A4D" w14:textId="77777777" w:rsidR="004850C1" w:rsidRPr="00533EDF" w:rsidRDefault="00DF781F">
      <w:pPr>
        <w:widowControl w:val="0"/>
        <w:pBdr>
          <w:top w:val="nil"/>
          <w:left w:val="nil"/>
          <w:bottom w:val="nil"/>
          <w:right w:val="nil"/>
          <w:between w:val="nil"/>
        </w:pBdr>
        <w:tabs>
          <w:tab w:val="left" w:pos="220"/>
          <w:tab w:val="left" w:pos="720"/>
        </w:tabs>
        <w:spacing w:after="0" w:line="276" w:lineRule="auto"/>
        <w:ind w:left="360"/>
        <w:jc w:val="both"/>
        <w:rPr>
          <w:rFonts w:ascii="Arial Narrow" w:hAnsi="Arial Narrow"/>
          <w:color w:val="000000"/>
          <w:sz w:val="24"/>
          <w:szCs w:val="24"/>
        </w:rPr>
      </w:pPr>
      <w:r w:rsidRPr="00533EDF">
        <w:rPr>
          <w:rFonts w:ascii="Arial Narrow" w:hAnsi="Arial Narrow"/>
          <w:color w:val="000000"/>
          <w:sz w:val="24"/>
          <w:szCs w:val="24"/>
        </w:rPr>
        <w:t xml:space="preserve"> </w:t>
      </w:r>
    </w:p>
    <w:p w14:paraId="6AAE9644" w14:textId="07689DB3" w:rsidR="004850C1" w:rsidRPr="00533EDF" w:rsidRDefault="007B4B23" w:rsidP="00B257A4">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39</w:t>
      </w:r>
      <w:r w:rsidR="00B257A4" w:rsidRPr="00533EDF">
        <w:rPr>
          <w:rFonts w:ascii="Arial Narrow" w:hAnsi="Arial Narrow"/>
          <w:color w:val="000000"/>
          <w:sz w:val="24"/>
          <w:szCs w:val="24"/>
        </w:rPr>
        <w:t xml:space="preserve">. </w:t>
      </w:r>
      <w:r w:rsidR="00DF781F" w:rsidRPr="00533EDF">
        <w:rPr>
          <w:rFonts w:ascii="Arial Narrow" w:hAnsi="Arial Narrow"/>
          <w:color w:val="000000"/>
          <w:sz w:val="24"/>
          <w:szCs w:val="24"/>
        </w:rPr>
        <w:t xml:space="preserve">En el contexto de las MVM, se observan varios escenarios en las que </w:t>
      </w:r>
      <w:r w:rsidR="00DF781F" w:rsidRPr="00A6218A">
        <w:rPr>
          <w:rFonts w:ascii="Arial Narrow" w:hAnsi="Arial Narrow"/>
          <w:color w:val="000000"/>
          <w:sz w:val="24"/>
          <w:szCs w:val="24"/>
        </w:rPr>
        <w:t xml:space="preserve">estas ocurren: 1) </w:t>
      </w:r>
      <w:r w:rsidR="00DF781F" w:rsidRPr="005A42AB">
        <w:rPr>
          <w:rFonts w:ascii="Arial Narrow" w:hAnsi="Arial Narrow"/>
          <w:color w:val="000000"/>
          <w:sz w:val="24"/>
          <w:szCs w:val="24"/>
        </w:rPr>
        <w:t>Las muertes violentas de mujeres, como método de control y con motivación discriminatoria por parte de autoridades que tienen a su cargo la custodia o el resguardo de mujeres, lo que consideramos como femicidios institucionales</w:t>
      </w:r>
      <w:r w:rsidR="00DF781F" w:rsidRPr="005A42AB">
        <w:rPr>
          <w:rFonts w:ascii="Arial Narrow" w:hAnsi="Arial Narrow"/>
          <w:i/>
          <w:color w:val="000000"/>
          <w:sz w:val="24"/>
          <w:szCs w:val="24"/>
        </w:rPr>
        <w:t xml:space="preserve">: </w:t>
      </w:r>
      <w:r w:rsidR="00DF781F" w:rsidRPr="00A6218A">
        <w:rPr>
          <w:rFonts w:ascii="Arial Narrow" w:hAnsi="Arial Narrow"/>
          <w:color w:val="000000"/>
          <w:sz w:val="24"/>
          <w:szCs w:val="24"/>
        </w:rPr>
        <w:t>un ejemplo claro fue lo acontecido en el Hogar Virgen de la Asunción, el 8 de marzo de 2017</w:t>
      </w:r>
      <w:r w:rsidR="00C36158">
        <w:rPr>
          <w:rStyle w:val="Marquenotebasdepage"/>
          <w:rFonts w:ascii="Arial Narrow" w:hAnsi="Arial Narrow"/>
          <w:color w:val="000000"/>
          <w:sz w:val="24"/>
          <w:szCs w:val="24"/>
        </w:rPr>
        <w:footnoteReference w:id="59"/>
      </w:r>
      <w:r w:rsidR="00DF781F" w:rsidRPr="00533EDF">
        <w:rPr>
          <w:rFonts w:ascii="Arial Narrow" w:hAnsi="Arial Narrow"/>
          <w:color w:val="000000"/>
          <w:sz w:val="24"/>
          <w:szCs w:val="24"/>
        </w:rPr>
        <w:t xml:space="preserve">; 2) Como forma de control social y </w:t>
      </w:r>
      <w:r w:rsidR="00DF781F" w:rsidRPr="00533EDF">
        <w:rPr>
          <w:rFonts w:ascii="Arial Narrow" w:hAnsi="Arial Narrow"/>
          <w:color w:val="000000"/>
          <w:sz w:val="24"/>
          <w:szCs w:val="24"/>
        </w:rPr>
        <w:lastRenderedPageBreak/>
        <w:t xml:space="preserve">para </w:t>
      </w:r>
      <w:r w:rsidR="00B565CC" w:rsidRPr="00533EDF">
        <w:rPr>
          <w:rFonts w:ascii="Arial Narrow" w:hAnsi="Arial Narrow"/>
          <w:color w:val="000000"/>
          <w:sz w:val="24"/>
          <w:szCs w:val="24"/>
        </w:rPr>
        <w:t>sembrar</w:t>
      </w:r>
      <w:r w:rsidR="00B565CC">
        <w:rPr>
          <w:rFonts w:ascii="Arial Narrow" w:hAnsi="Arial Narrow"/>
          <w:color w:val="000000"/>
          <w:sz w:val="24"/>
          <w:szCs w:val="24"/>
        </w:rPr>
        <w:t xml:space="preserve"> el terror: </w:t>
      </w:r>
      <w:r w:rsidR="00DF781F" w:rsidRPr="00533EDF">
        <w:rPr>
          <w:rFonts w:ascii="Arial Narrow" w:hAnsi="Arial Narrow"/>
          <w:color w:val="000000"/>
          <w:sz w:val="24"/>
          <w:szCs w:val="24"/>
        </w:rPr>
        <w:t xml:space="preserve">son los femicidios que tienen como fin atemorizar a la población y exigir el pago de extorsiones a las pandillas e integrantes del crimen organizado. El ensañamiento e instrumentalización ejercidos hacia el cuerpo de las mujeres se evidencian mediante los desmembramientos de los cuerpos, la violencia sexual, las notas escritas dejadas junto a los cuerpos, el uso de múltiples armas para violentar a las mujeres </w:t>
      </w:r>
      <w:r w:rsidR="00B257A4" w:rsidRPr="00533EDF">
        <w:rPr>
          <w:rFonts w:ascii="Arial Narrow" w:hAnsi="Arial Narrow"/>
          <w:color w:val="000000"/>
          <w:sz w:val="24"/>
          <w:szCs w:val="24"/>
        </w:rPr>
        <w:t>antes de perpetrar su muerte.</w:t>
      </w:r>
      <w:r w:rsidR="00DF781F" w:rsidRPr="00533EDF">
        <w:rPr>
          <w:rFonts w:ascii="Arial Narrow" w:hAnsi="Arial Narrow"/>
          <w:color w:val="000000"/>
          <w:sz w:val="24"/>
          <w:szCs w:val="24"/>
        </w:rPr>
        <w:t xml:space="preserve"> </w:t>
      </w:r>
    </w:p>
    <w:p w14:paraId="56B8156A" w14:textId="77777777" w:rsidR="007B4B23" w:rsidRPr="00533EDF" w:rsidRDefault="007B4B23" w:rsidP="00B257A4">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719FC4AE" w14:textId="77777777" w:rsidR="004850C1" w:rsidRPr="00E50607" w:rsidRDefault="00DF781F" w:rsidP="00B257A4">
      <w:pPr>
        <w:pStyle w:val="Titre2"/>
        <w:rPr>
          <w:rFonts w:ascii="Arial Narrow" w:hAnsi="Arial Narrow"/>
          <w:b/>
        </w:rPr>
      </w:pPr>
      <w:bookmarkStart w:id="14" w:name="_Toc528632465"/>
      <w:r w:rsidRPr="00E50607">
        <w:rPr>
          <w:rFonts w:ascii="Arial Narrow" w:hAnsi="Arial Narrow"/>
          <w:b/>
        </w:rPr>
        <w:t>Las denuncias p</w:t>
      </w:r>
      <w:r w:rsidR="00B257A4" w:rsidRPr="00E50607">
        <w:rPr>
          <w:rFonts w:ascii="Arial Narrow" w:hAnsi="Arial Narrow"/>
          <w:b/>
        </w:rPr>
        <w:t>or violencia contra las mujeres</w:t>
      </w:r>
      <w:bookmarkEnd w:id="14"/>
    </w:p>
    <w:p w14:paraId="19492F84" w14:textId="77777777" w:rsidR="004850C1" w:rsidRPr="00533EDF" w:rsidRDefault="00DF781F">
      <w:pPr>
        <w:widowControl w:val="0"/>
        <w:pBdr>
          <w:top w:val="nil"/>
          <w:left w:val="nil"/>
          <w:bottom w:val="nil"/>
          <w:right w:val="nil"/>
          <w:between w:val="nil"/>
        </w:pBdr>
        <w:tabs>
          <w:tab w:val="left" w:pos="220"/>
          <w:tab w:val="left" w:pos="720"/>
        </w:tabs>
        <w:spacing w:after="0" w:line="276" w:lineRule="auto"/>
        <w:ind w:left="760"/>
        <w:jc w:val="both"/>
        <w:rPr>
          <w:rFonts w:ascii="Arial Narrow" w:hAnsi="Arial Narrow"/>
          <w:color w:val="000000"/>
          <w:sz w:val="24"/>
          <w:szCs w:val="24"/>
        </w:rPr>
      </w:pPr>
      <w:r w:rsidRPr="00533EDF">
        <w:rPr>
          <w:rFonts w:ascii="Arial Narrow" w:hAnsi="Arial Narrow"/>
          <w:color w:val="000000"/>
          <w:sz w:val="24"/>
          <w:szCs w:val="24"/>
        </w:rPr>
        <w:t xml:space="preserve"> </w:t>
      </w:r>
    </w:p>
    <w:p w14:paraId="27B08870" w14:textId="7467F472" w:rsidR="00B257A4" w:rsidRDefault="007B4B23" w:rsidP="00B257A4">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40.</w:t>
      </w:r>
      <w:r w:rsidR="00B257A4" w:rsidRPr="00533EDF">
        <w:rPr>
          <w:rFonts w:ascii="Arial Narrow" w:hAnsi="Arial Narrow"/>
          <w:color w:val="000000"/>
          <w:sz w:val="24"/>
          <w:szCs w:val="24"/>
        </w:rPr>
        <w:t xml:space="preserve"> </w:t>
      </w:r>
      <w:r w:rsidR="00DF781F" w:rsidRPr="00533EDF">
        <w:rPr>
          <w:rFonts w:ascii="Arial Narrow" w:hAnsi="Arial Narrow"/>
          <w:color w:val="000000"/>
          <w:sz w:val="24"/>
          <w:szCs w:val="24"/>
        </w:rPr>
        <w:t>El Comité contra la Tortura en las observaciones  generales del examen 5 y 6, párrafo 13 a. solicitó al Estado de Guatemala: “</w:t>
      </w:r>
      <w:r w:rsidR="00DF781F" w:rsidRPr="00533EDF">
        <w:rPr>
          <w:rFonts w:ascii="Arial Narrow" w:hAnsi="Arial Narrow"/>
          <w:i/>
          <w:color w:val="000000"/>
          <w:sz w:val="24"/>
          <w:szCs w:val="24"/>
        </w:rPr>
        <w:t>Redoblar sus esfuerzos para prevenir y combatir la violen</w:t>
      </w:r>
      <w:r w:rsidR="00B257A4" w:rsidRPr="00533EDF">
        <w:rPr>
          <w:rFonts w:ascii="Arial Narrow" w:hAnsi="Arial Narrow"/>
          <w:i/>
          <w:color w:val="000000"/>
          <w:sz w:val="24"/>
          <w:szCs w:val="24"/>
        </w:rPr>
        <w:t>c</w:t>
      </w:r>
      <w:r w:rsidR="00DF781F" w:rsidRPr="00533EDF">
        <w:rPr>
          <w:rFonts w:ascii="Arial Narrow" w:hAnsi="Arial Narrow"/>
          <w:i/>
          <w:color w:val="000000"/>
          <w:sz w:val="24"/>
          <w:szCs w:val="24"/>
        </w:rPr>
        <w:t>ia contra las mujeres, incluidos los asesinatos por motivos de género; garant</w:t>
      </w:r>
      <w:r w:rsidR="00B257A4" w:rsidRPr="00533EDF">
        <w:rPr>
          <w:rFonts w:ascii="Arial Narrow" w:hAnsi="Arial Narrow"/>
          <w:i/>
          <w:color w:val="000000"/>
          <w:sz w:val="24"/>
          <w:szCs w:val="24"/>
        </w:rPr>
        <w:t>izar la plena y efec</w:t>
      </w:r>
      <w:r w:rsidR="00DF781F" w:rsidRPr="00533EDF">
        <w:rPr>
          <w:rFonts w:ascii="Arial Narrow" w:hAnsi="Arial Narrow"/>
          <w:i/>
          <w:color w:val="000000"/>
          <w:sz w:val="24"/>
          <w:szCs w:val="24"/>
        </w:rPr>
        <w:t>tiva aplicación de la legislac</w:t>
      </w:r>
      <w:r w:rsidR="00B257A4" w:rsidRPr="00533EDF">
        <w:rPr>
          <w:rFonts w:ascii="Arial Narrow" w:hAnsi="Arial Narrow"/>
          <w:i/>
          <w:color w:val="000000"/>
          <w:sz w:val="24"/>
          <w:szCs w:val="24"/>
        </w:rPr>
        <w:t>ión vigente en la materia; y ase</w:t>
      </w:r>
      <w:r w:rsidR="00DF781F" w:rsidRPr="00533EDF">
        <w:rPr>
          <w:rFonts w:ascii="Arial Narrow" w:hAnsi="Arial Narrow"/>
          <w:i/>
          <w:color w:val="000000"/>
          <w:sz w:val="24"/>
          <w:szCs w:val="24"/>
        </w:rPr>
        <w:t>gurar la coordinación efectiva entre las distintas entidades que tienen n rol en el abordaje de la violencia contra las mujeres</w:t>
      </w:r>
      <w:r w:rsidR="00DF781F" w:rsidRPr="00533EDF">
        <w:rPr>
          <w:rFonts w:ascii="Arial Narrow" w:hAnsi="Arial Narrow"/>
          <w:color w:val="000000"/>
          <w:sz w:val="24"/>
          <w:szCs w:val="24"/>
        </w:rPr>
        <w:t xml:space="preserve">”; sin embargo en estos </w:t>
      </w:r>
      <w:r w:rsidR="00B257A4" w:rsidRPr="00533EDF">
        <w:rPr>
          <w:rFonts w:ascii="Arial Narrow" w:hAnsi="Arial Narrow"/>
          <w:color w:val="000000"/>
          <w:sz w:val="24"/>
          <w:szCs w:val="24"/>
        </w:rPr>
        <w:t>últimos</w:t>
      </w:r>
      <w:r w:rsidR="00DF781F" w:rsidRPr="00533EDF">
        <w:rPr>
          <w:rFonts w:ascii="Arial Narrow" w:hAnsi="Arial Narrow"/>
          <w:color w:val="000000"/>
          <w:sz w:val="24"/>
          <w:szCs w:val="24"/>
        </w:rPr>
        <w:t xml:space="preserve"> años se ha evidenciado que los esfuerzos que se han hecho para prevenir y combatir la VCM han sido insuficientes como se describe a continuación:</w:t>
      </w:r>
    </w:p>
    <w:p w14:paraId="4FEB8B34" w14:textId="77777777" w:rsidR="00167A53" w:rsidRDefault="00167A53" w:rsidP="00B257A4">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3AA12210" w14:textId="3A4A2496" w:rsidR="00AA1DD9" w:rsidRDefault="00167A53" w:rsidP="00167A53">
      <w:pPr>
        <w:rPr>
          <w:rFonts w:ascii="Arial Narrow" w:hAnsi="Arial Narrow"/>
          <w:b/>
        </w:rPr>
      </w:pPr>
      <w:r>
        <w:rPr>
          <w:rFonts w:ascii="Arial Narrow" w:hAnsi="Arial Narrow"/>
          <w:color w:val="000000"/>
          <w:sz w:val="24"/>
          <w:szCs w:val="24"/>
        </w:rPr>
        <w:t>41.</w:t>
      </w:r>
      <w:r w:rsidRPr="00533EDF">
        <w:rPr>
          <w:rFonts w:ascii="Arial Narrow" w:hAnsi="Arial Narrow"/>
          <w:color w:val="000000"/>
          <w:sz w:val="24"/>
          <w:szCs w:val="24"/>
        </w:rPr>
        <w:t xml:space="preserve"> Según GGM con fuente del Ministerio Público-MP del año 2,013 al 2,017, el MP ha reportado el ingreso de 318 mil 246 denuncias por VCM. El INE</w:t>
      </w:r>
      <w:r w:rsidRPr="00533EDF">
        <w:rPr>
          <w:rFonts w:ascii="Arial Narrow" w:hAnsi="Arial Narrow"/>
          <w:color w:val="000000"/>
          <w:sz w:val="24"/>
          <w:szCs w:val="24"/>
          <w:vertAlign w:val="superscript"/>
        </w:rPr>
        <w:footnoteReference w:id="60"/>
      </w:r>
      <w:r w:rsidRPr="00533EDF">
        <w:rPr>
          <w:rFonts w:ascii="Arial Narrow" w:hAnsi="Arial Narrow"/>
          <w:color w:val="000000"/>
          <w:sz w:val="24"/>
          <w:szCs w:val="24"/>
        </w:rPr>
        <w:t xml:space="preserve"> reportó que para el año 2016, el MP informó de la recepción de 51,131 denuncias, de las cuales reportan que 205 fueron denuncias de femicidios; 10,992 por el delito de violencia contra la mujer; 9,032 por violencia física; 18,996 por el delito de violencia psicológica; 11, 216 por violencia física y psicológica y 690 otros tipos y combinaciones, y para este mismo periodo el Instituto Nacional de Ciencias Forenses-INACIF reportó haber evaluado a 25,254 mujeres en el marco de lo establecido en la Ley contra el Femicidio, concentrando un 47.3% de las atenciones realizadas en el departamento de Guatemala y la mayor cantidad de estas atenciones</w:t>
      </w:r>
      <w:r>
        <w:rPr>
          <w:rFonts w:ascii="Arial Narrow" w:hAnsi="Arial Narrow"/>
          <w:color w:val="000000"/>
          <w:sz w:val="24"/>
          <w:szCs w:val="24"/>
        </w:rPr>
        <w:t>,</w:t>
      </w:r>
      <w:r w:rsidRPr="00533EDF">
        <w:rPr>
          <w:rFonts w:ascii="Arial Narrow" w:hAnsi="Arial Narrow"/>
          <w:color w:val="000000"/>
          <w:sz w:val="24"/>
          <w:szCs w:val="24"/>
        </w:rPr>
        <w:t xml:space="preserve"> 12,938, fueron en el área psicológica. El INACIF reportó que en el 2017, se realizaron 4 mil 395 reconocimientos médicos por lesiones compatibles con maltrato, heridas por proyectil de arma de fuego y heridas por arma blanca a mujeres, y del 1 de enero al 30 de junio de 2018, se realizaron 4 mil 711 reconocimientos de este mismo tipo, observándose un incremento de más del 100% en este tipo de evaluaciones. En el primer trimestre del 2018,  el MP informó haber recibido 14 mil 458 denuncias por violencia contra la mujer en sus manifestaciones física, psicológica, sexual y económica</w:t>
      </w:r>
      <w:r w:rsidR="00DF781F" w:rsidRPr="00533EDF">
        <w:rPr>
          <w:rFonts w:ascii="Arial Narrow" w:hAnsi="Arial Narrow"/>
          <w:color w:val="000000"/>
          <w:sz w:val="24"/>
          <w:szCs w:val="24"/>
          <w:vertAlign w:val="superscript"/>
        </w:rPr>
        <w:footnoteReference w:id="61"/>
      </w:r>
      <w:r w:rsidR="00DF781F" w:rsidRPr="00533EDF">
        <w:rPr>
          <w:rFonts w:ascii="Arial Narrow" w:hAnsi="Arial Narrow"/>
          <w:color w:val="000000"/>
          <w:sz w:val="24"/>
          <w:szCs w:val="24"/>
        </w:rPr>
        <w:t>.</w:t>
      </w:r>
    </w:p>
    <w:p w14:paraId="10B6E388" w14:textId="77777777" w:rsidR="004850C1" w:rsidRPr="00E50607" w:rsidRDefault="00DF781F" w:rsidP="00B257A4">
      <w:pPr>
        <w:pStyle w:val="Titre2"/>
        <w:rPr>
          <w:rFonts w:ascii="Arial Narrow" w:hAnsi="Arial Narrow"/>
          <w:b/>
        </w:rPr>
      </w:pPr>
      <w:bookmarkStart w:id="15" w:name="_Toc528632466"/>
      <w:r w:rsidRPr="00E50607">
        <w:rPr>
          <w:rFonts w:ascii="Arial Narrow" w:hAnsi="Arial Narrow"/>
          <w:b/>
        </w:rPr>
        <w:t>Denuncias por violencia sexual</w:t>
      </w:r>
      <w:bookmarkEnd w:id="15"/>
    </w:p>
    <w:p w14:paraId="53438AFB" w14:textId="2C044393" w:rsidR="004850C1" w:rsidRPr="00533EDF" w:rsidRDefault="004850C1">
      <w:pPr>
        <w:widowControl w:val="0"/>
        <w:pBdr>
          <w:top w:val="nil"/>
          <w:left w:val="nil"/>
          <w:bottom w:val="nil"/>
          <w:right w:val="nil"/>
          <w:between w:val="nil"/>
        </w:pBdr>
        <w:tabs>
          <w:tab w:val="left" w:pos="220"/>
          <w:tab w:val="left" w:pos="720"/>
        </w:tabs>
        <w:spacing w:after="0" w:line="240" w:lineRule="auto"/>
        <w:rPr>
          <w:rFonts w:ascii="Arial Narrow" w:hAnsi="Arial Narrow"/>
          <w:color w:val="000000"/>
          <w:sz w:val="24"/>
          <w:szCs w:val="24"/>
        </w:rPr>
      </w:pPr>
    </w:p>
    <w:p w14:paraId="6137B053" w14:textId="4C08149B" w:rsidR="00B257A4" w:rsidRPr="00533EDF" w:rsidRDefault="00083175" w:rsidP="00B257A4">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42.</w:t>
      </w:r>
      <w:r w:rsidR="00B257A4" w:rsidRPr="00533EDF">
        <w:rPr>
          <w:rFonts w:ascii="Arial Narrow" w:hAnsi="Arial Narrow"/>
          <w:b/>
          <w:color w:val="000000"/>
          <w:sz w:val="24"/>
          <w:szCs w:val="24"/>
        </w:rPr>
        <w:t xml:space="preserve"> </w:t>
      </w:r>
      <w:r w:rsidR="00DF781F" w:rsidRPr="00533EDF">
        <w:rPr>
          <w:rFonts w:ascii="Arial Narrow" w:hAnsi="Arial Narrow"/>
          <w:color w:val="000000"/>
          <w:sz w:val="24"/>
          <w:szCs w:val="24"/>
        </w:rPr>
        <w:t>Respecto a las denuncias por violencia sexual,  según el INE, del 2012 al 2016 hubo un incremento de 120% en las evaluaciones realizadas por delitos sexuales, en el 2012 se registraron 3,446 y en el 2016 se registraron 7,594</w:t>
      </w:r>
      <w:r w:rsidR="00D97EEE">
        <w:rPr>
          <w:rFonts w:ascii="Arial Narrow" w:hAnsi="Arial Narrow"/>
          <w:color w:val="000000"/>
          <w:sz w:val="24"/>
          <w:szCs w:val="24"/>
        </w:rPr>
        <w:t>. E</w:t>
      </w:r>
      <w:r w:rsidR="00DF781F" w:rsidRPr="00533EDF">
        <w:rPr>
          <w:rFonts w:ascii="Arial Narrow" w:hAnsi="Arial Narrow"/>
          <w:color w:val="000000"/>
          <w:sz w:val="24"/>
          <w:szCs w:val="24"/>
        </w:rPr>
        <w:t>s importante mencionar que las edades en las que se concentran este tipo de evaluaciones son de los 10 a 19 años de edad, representando un 50.8% de las evaluaciones a nivel nacional.</w:t>
      </w:r>
      <w:r w:rsidR="00DF781F" w:rsidRPr="00533EDF">
        <w:rPr>
          <w:rFonts w:ascii="Arial Narrow" w:hAnsi="Arial Narrow"/>
          <w:color w:val="000000"/>
          <w:sz w:val="24"/>
          <w:szCs w:val="24"/>
          <w:vertAlign w:val="superscript"/>
        </w:rPr>
        <w:footnoteReference w:id="62"/>
      </w:r>
      <w:r w:rsidR="00DF781F" w:rsidRPr="00533EDF">
        <w:rPr>
          <w:rFonts w:ascii="Arial Narrow" w:hAnsi="Arial Narrow"/>
          <w:color w:val="000000"/>
          <w:sz w:val="24"/>
          <w:szCs w:val="24"/>
        </w:rPr>
        <w:t xml:space="preserve"> Para el año 2017 el INACIF report</w:t>
      </w:r>
      <w:r w:rsidR="00DF781F" w:rsidRPr="00533EDF">
        <w:rPr>
          <w:rFonts w:ascii="Arial Narrow" w:hAnsi="Arial Narrow"/>
          <w:sz w:val="24"/>
          <w:szCs w:val="24"/>
        </w:rPr>
        <w:t>ó</w:t>
      </w:r>
      <w:r w:rsidR="00DF781F" w:rsidRPr="00533EDF">
        <w:rPr>
          <w:rFonts w:ascii="Arial Narrow" w:hAnsi="Arial Narrow"/>
          <w:color w:val="000000"/>
          <w:sz w:val="24"/>
          <w:szCs w:val="24"/>
        </w:rPr>
        <w:t xml:space="preserve"> haber realizado 7 mil 335 reconocimientos médicos por delitos de  índole sexual contra mujeres, y del 1 de enero al 31 de agosto de  2018, se han realizado 8 mil 091, observándose nuevamente el incremento en este tipo de delitos.</w:t>
      </w:r>
    </w:p>
    <w:p w14:paraId="1281C3B1" w14:textId="77777777" w:rsidR="00E50607" w:rsidRDefault="00E50607" w:rsidP="00B257A4">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307444A2" w14:textId="5FB088ED" w:rsidR="00B257A4" w:rsidRPr="00D73FB3" w:rsidRDefault="00E50607" w:rsidP="00D73FB3">
      <w:pPr>
        <w:pStyle w:val="Titre2"/>
        <w:rPr>
          <w:rFonts w:ascii="Arial Narrow" w:hAnsi="Arial Narrow"/>
          <w:b/>
        </w:rPr>
      </w:pPr>
      <w:bookmarkStart w:id="16" w:name="_Toc528632467"/>
      <w:r w:rsidRPr="00D73FB3">
        <w:rPr>
          <w:rFonts w:ascii="Arial Narrow" w:hAnsi="Arial Narrow"/>
          <w:b/>
        </w:rPr>
        <w:t>Embarazos en niñas y adolescentes</w:t>
      </w:r>
      <w:bookmarkEnd w:id="16"/>
    </w:p>
    <w:p w14:paraId="74552655" w14:textId="3D6E327B" w:rsidR="00AA1DD9" w:rsidRDefault="00AA1DD9" w:rsidP="00AA1DD9">
      <w:pPr>
        <w:pBdr>
          <w:top w:val="nil"/>
          <w:left w:val="nil"/>
          <w:bottom w:val="nil"/>
          <w:right w:val="nil"/>
          <w:between w:val="nil"/>
        </w:pBdr>
        <w:spacing w:after="0" w:line="240" w:lineRule="auto"/>
        <w:jc w:val="both"/>
        <w:rPr>
          <w:rFonts w:ascii="Arial Narrow" w:hAnsi="Arial Narrow"/>
          <w:color w:val="000000"/>
          <w:sz w:val="20"/>
          <w:szCs w:val="20"/>
        </w:rPr>
      </w:pPr>
      <w:r>
        <w:t>[</w:t>
      </w:r>
      <w:r w:rsidRPr="00F91F69">
        <w:rPr>
          <w:rFonts w:ascii="Arial Narrow" w:hAnsi="Arial Narrow"/>
          <w:color w:val="000000"/>
          <w:sz w:val="20"/>
          <w:szCs w:val="20"/>
        </w:rPr>
        <w:t>Aporte de</w:t>
      </w:r>
      <w:r w:rsidR="00F26FC0">
        <w:rPr>
          <w:rFonts w:ascii="Arial Narrow" w:hAnsi="Arial Narrow"/>
          <w:color w:val="000000"/>
          <w:sz w:val="20"/>
          <w:szCs w:val="20"/>
        </w:rPr>
        <w:t xml:space="preserve"> INCIDEJOVEN</w:t>
      </w:r>
      <w:r w:rsidRPr="00F91F69">
        <w:rPr>
          <w:rFonts w:ascii="Arial Narrow" w:hAnsi="Arial Narrow"/>
          <w:color w:val="000000"/>
          <w:sz w:val="20"/>
          <w:szCs w:val="20"/>
        </w:rPr>
        <w:t>]</w:t>
      </w:r>
    </w:p>
    <w:p w14:paraId="59B4739A" w14:textId="77777777" w:rsidR="007A1D0D" w:rsidRDefault="007A1D0D" w:rsidP="00AA1DD9">
      <w:pPr>
        <w:pBdr>
          <w:top w:val="nil"/>
          <w:left w:val="nil"/>
          <w:bottom w:val="nil"/>
          <w:right w:val="nil"/>
          <w:between w:val="nil"/>
        </w:pBdr>
        <w:spacing w:after="0" w:line="240" w:lineRule="auto"/>
        <w:jc w:val="both"/>
        <w:rPr>
          <w:rFonts w:ascii="Arial Narrow" w:hAnsi="Arial Narrow"/>
          <w:color w:val="000000"/>
          <w:sz w:val="20"/>
          <w:szCs w:val="20"/>
        </w:rPr>
      </w:pPr>
    </w:p>
    <w:p w14:paraId="18014B91" w14:textId="77777777" w:rsidR="007A1D0D" w:rsidRPr="00D917F8" w:rsidRDefault="007A1D0D" w:rsidP="007A1D0D">
      <w:pPr>
        <w:jc w:val="both"/>
        <w:rPr>
          <w:rFonts w:ascii="Arial Narrow" w:hAnsi="Arial Narrow"/>
          <w:sz w:val="24"/>
          <w:szCs w:val="24"/>
        </w:rPr>
      </w:pPr>
      <w:r w:rsidRPr="00D917F8">
        <w:rPr>
          <w:rFonts w:ascii="Arial Narrow" w:hAnsi="Arial Narrow"/>
          <w:color w:val="000000"/>
          <w:sz w:val="24"/>
          <w:szCs w:val="24"/>
        </w:rPr>
        <w:t xml:space="preserve">43. </w:t>
      </w:r>
      <w:r w:rsidRPr="00D917F8">
        <w:rPr>
          <w:rFonts w:ascii="Arial Narrow" w:eastAsia="Times New Roman" w:hAnsi="Arial Narrow" w:cs="Times New Roman"/>
          <w:color w:val="222222"/>
          <w:sz w:val="24"/>
          <w:szCs w:val="24"/>
          <w:highlight w:val="white"/>
        </w:rPr>
        <w:t>Una de las manifestaciones de las diferentes formas de violaciones de los derechos de las niñas y adolescentes en el país son los embarazos no deseados. En el año 2017 se registraron 92,259 embarazos en niñas y adolescentes, de las cuales 4,240 tenían entre 10 y 14 años.</w:t>
      </w:r>
      <w:r w:rsidRPr="00D917F8">
        <w:rPr>
          <w:rStyle w:val="FootnoteAnchor"/>
          <w:rFonts w:ascii="Arial Narrow" w:eastAsia="Times New Roman" w:hAnsi="Arial Narrow" w:cs="Times New Roman"/>
          <w:color w:val="222222"/>
          <w:sz w:val="24"/>
          <w:szCs w:val="24"/>
          <w:highlight w:val="white"/>
        </w:rPr>
        <w:footnoteReference w:id="63"/>
      </w:r>
      <w:r w:rsidRPr="00D917F8">
        <w:rPr>
          <w:rFonts w:ascii="Arial Narrow" w:eastAsia="Times New Roman" w:hAnsi="Arial Narrow" w:cs="Times New Roman"/>
          <w:color w:val="222222"/>
          <w:sz w:val="24"/>
          <w:szCs w:val="24"/>
          <w:highlight w:val="white"/>
        </w:rPr>
        <w:t xml:space="preserve">  Entre enero y julio del 2018 el Observatorio en Salud Sexual y Reproductiva -OSAR- reportó “</w:t>
      </w:r>
      <w:r w:rsidRPr="00D917F8">
        <w:rPr>
          <w:rFonts w:ascii="Arial Narrow" w:eastAsia="Times New Roman" w:hAnsi="Arial Narrow" w:cs="Times New Roman"/>
          <w:i/>
          <w:color w:val="222222"/>
          <w:sz w:val="24"/>
          <w:szCs w:val="24"/>
          <w:highlight w:val="white"/>
        </w:rPr>
        <w:t>61 mil 649 casos de embarazos en niñas y adolescentes entre los 10 y los 19 años. De este total de casos de embarazos, 59 mil 584 embarazos se dieron en adolescentes entre los 15 y 19 años (…), mientras que 2 mil 102 se dieron en niñas entre los 10 y los 14 años</w:t>
      </w:r>
      <w:r w:rsidRPr="00D917F8">
        <w:rPr>
          <w:rFonts w:ascii="Arial Narrow" w:eastAsia="Times New Roman" w:hAnsi="Arial Narrow" w:cs="Times New Roman"/>
          <w:color w:val="222222"/>
          <w:sz w:val="24"/>
          <w:szCs w:val="24"/>
          <w:highlight w:val="white"/>
        </w:rPr>
        <w:t>”</w:t>
      </w:r>
      <w:r w:rsidRPr="00D917F8">
        <w:rPr>
          <w:rStyle w:val="FootnoteAnchor"/>
          <w:rFonts w:ascii="Arial Narrow" w:eastAsia="Times New Roman" w:hAnsi="Arial Narrow" w:cs="Times New Roman"/>
          <w:color w:val="222222"/>
          <w:sz w:val="24"/>
          <w:szCs w:val="24"/>
          <w:highlight w:val="white"/>
        </w:rPr>
        <w:footnoteReference w:id="64"/>
      </w:r>
      <w:r w:rsidRPr="00D917F8">
        <w:rPr>
          <w:rFonts w:ascii="Arial Narrow" w:eastAsia="Times New Roman" w:hAnsi="Arial Narrow" w:cs="Times New Roman"/>
          <w:color w:val="222222"/>
          <w:sz w:val="24"/>
          <w:szCs w:val="24"/>
          <w:highlight w:val="white"/>
        </w:rPr>
        <w:t xml:space="preserve">. </w:t>
      </w:r>
      <w:r w:rsidRPr="00D917F8">
        <w:rPr>
          <w:rFonts w:ascii="Arial Narrow" w:eastAsia="Times New Roman" w:hAnsi="Arial Narrow" w:cs="Times New Roman"/>
          <w:color w:val="000000"/>
          <w:sz w:val="24"/>
          <w:szCs w:val="24"/>
          <w:highlight w:val="white"/>
        </w:rPr>
        <w:t>Se estima que el 90 por ciento de los embarazos en niñas menores de catorce años son directamente producto de violencia sexual y según datos de la PDH en la mayoría de los casos, los agresores son familiares de las niñas</w:t>
      </w:r>
      <w:r w:rsidRPr="00D917F8">
        <w:rPr>
          <w:rStyle w:val="FootnoteAnchor"/>
          <w:rFonts w:ascii="Arial Narrow" w:eastAsia="Times New Roman" w:hAnsi="Arial Narrow" w:cs="Times New Roman"/>
          <w:color w:val="000000"/>
          <w:sz w:val="24"/>
          <w:szCs w:val="24"/>
          <w:highlight w:val="white"/>
        </w:rPr>
        <w:footnoteReference w:id="65"/>
      </w:r>
      <w:r w:rsidRPr="00D917F8">
        <w:rPr>
          <w:rFonts w:ascii="Arial Narrow" w:eastAsia="Times New Roman" w:hAnsi="Arial Narrow" w:cs="Times New Roman"/>
          <w:color w:val="000000"/>
          <w:sz w:val="24"/>
          <w:szCs w:val="24"/>
          <w:highlight w:val="white"/>
        </w:rPr>
        <w:t>.</w:t>
      </w:r>
      <w:r w:rsidRPr="00D917F8">
        <w:rPr>
          <w:rFonts w:ascii="Arial Narrow" w:eastAsia="Times New Roman" w:hAnsi="Arial Narrow" w:cs="Times New Roman"/>
          <w:color w:val="222222"/>
          <w:sz w:val="24"/>
          <w:szCs w:val="24"/>
          <w:highlight w:val="white"/>
        </w:rPr>
        <w:t xml:space="preserve"> </w:t>
      </w:r>
    </w:p>
    <w:p w14:paraId="04BCB21A" w14:textId="77777777" w:rsidR="007A1D0D" w:rsidRPr="00D917F8" w:rsidRDefault="007A1D0D" w:rsidP="007A1D0D">
      <w:pPr>
        <w:spacing w:after="0"/>
        <w:jc w:val="both"/>
        <w:rPr>
          <w:rFonts w:ascii="Arial Narrow" w:hAnsi="Arial Narrow"/>
          <w:sz w:val="24"/>
          <w:szCs w:val="24"/>
        </w:rPr>
      </w:pPr>
      <w:r>
        <w:rPr>
          <w:rFonts w:ascii="Arial Narrow" w:eastAsia="Times New Roman" w:hAnsi="Arial Narrow" w:cs="Times New Roman"/>
          <w:color w:val="000000"/>
          <w:sz w:val="24"/>
          <w:szCs w:val="24"/>
          <w:highlight w:val="white"/>
        </w:rPr>
        <w:t xml:space="preserve">44. </w:t>
      </w:r>
      <w:r w:rsidRPr="00D917F8">
        <w:rPr>
          <w:rFonts w:ascii="Arial Narrow" w:eastAsia="Times New Roman" w:hAnsi="Arial Narrow" w:cs="Times New Roman"/>
          <w:color w:val="000000"/>
          <w:sz w:val="24"/>
          <w:szCs w:val="24"/>
          <w:highlight w:val="white"/>
        </w:rPr>
        <w:t>La poca o nula inversión en la salud sexual y reproductiva por parte del Estado, ha tenido como consecuencia un conocimiento deficiente de la salud sexual y reproductiva. En Guatemala, el 55 por ciento de las mujeres adolescentes entre 15 y 19 años, sexualmente activas, que nunca han estado casadas, tienen necesidad no satisfecha de anticoncepción; es decir que no quieren tener un hijo en los próximos dos años, pero no están usando ningún método anticonceptivo</w:t>
      </w:r>
      <w:r w:rsidRPr="00D917F8">
        <w:rPr>
          <w:rStyle w:val="FootnoteAnchor"/>
          <w:rFonts w:ascii="Arial Narrow" w:eastAsia="Times New Roman" w:hAnsi="Arial Narrow" w:cs="Times New Roman"/>
          <w:color w:val="000000"/>
          <w:sz w:val="24"/>
          <w:szCs w:val="24"/>
          <w:highlight w:val="white"/>
        </w:rPr>
        <w:footnoteReference w:id="66"/>
      </w:r>
      <w:r w:rsidRPr="00D917F8">
        <w:rPr>
          <w:rFonts w:ascii="Arial Narrow" w:eastAsia="Times New Roman" w:hAnsi="Arial Narrow" w:cs="Times New Roman"/>
          <w:color w:val="000000"/>
          <w:sz w:val="24"/>
          <w:szCs w:val="24"/>
          <w:highlight w:val="white"/>
        </w:rPr>
        <w:t>. Por otra parte, el conocimiento sobre fertilidad en relación con el ciclo menstrual es escaso en las mujeres guatemaltecas, siendo solamente un 15% de ellas quienes conocen en qué momento de su ciclo menstrual tienen más posibilidades de quedar embarazadas</w:t>
      </w:r>
      <w:r w:rsidRPr="00D917F8">
        <w:rPr>
          <w:rStyle w:val="FootnoteAnchor"/>
          <w:rFonts w:ascii="Arial Narrow" w:eastAsia="Times New Roman" w:hAnsi="Arial Narrow" w:cs="Times New Roman"/>
          <w:color w:val="000000"/>
          <w:sz w:val="24"/>
          <w:szCs w:val="24"/>
          <w:highlight w:val="white"/>
        </w:rPr>
        <w:footnoteReference w:id="67"/>
      </w:r>
      <w:r w:rsidRPr="00D917F8">
        <w:rPr>
          <w:rFonts w:ascii="Arial Narrow" w:eastAsia="Times New Roman" w:hAnsi="Arial Narrow" w:cs="Times New Roman"/>
          <w:color w:val="000000"/>
          <w:sz w:val="24"/>
          <w:szCs w:val="24"/>
          <w:highlight w:val="white"/>
        </w:rPr>
        <w:t xml:space="preserve">. </w:t>
      </w:r>
      <w:r w:rsidRPr="00D917F8">
        <w:rPr>
          <w:rFonts w:ascii="Arial Narrow" w:eastAsia="Times New Roman" w:hAnsi="Arial Narrow" w:cs="Times New Roman"/>
          <w:color w:val="222222"/>
          <w:sz w:val="24"/>
          <w:szCs w:val="24"/>
          <w:highlight w:val="white"/>
        </w:rPr>
        <w:t xml:space="preserve"> </w:t>
      </w:r>
    </w:p>
    <w:p w14:paraId="56093A4E" w14:textId="77777777" w:rsidR="007A1D0D" w:rsidRPr="00D917F8" w:rsidRDefault="007A1D0D" w:rsidP="007A1D0D">
      <w:pPr>
        <w:spacing w:after="0"/>
        <w:jc w:val="both"/>
        <w:rPr>
          <w:rFonts w:ascii="Arial Narrow" w:eastAsia="Times New Roman" w:hAnsi="Arial Narrow" w:cs="Times New Roman"/>
          <w:color w:val="000000"/>
          <w:sz w:val="24"/>
          <w:szCs w:val="24"/>
          <w:highlight w:val="white"/>
        </w:rPr>
      </w:pPr>
    </w:p>
    <w:p w14:paraId="3B0E9848" w14:textId="77777777" w:rsidR="007A1D0D" w:rsidRPr="00D917F8" w:rsidRDefault="007A1D0D" w:rsidP="007A1D0D">
      <w:pPr>
        <w:spacing w:after="0"/>
        <w:jc w:val="both"/>
        <w:rPr>
          <w:rFonts w:ascii="Arial Narrow" w:hAnsi="Arial Narrow"/>
          <w:sz w:val="24"/>
          <w:szCs w:val="24"/>
        </w:rPr>
      </w:pPr>
      <w:r>
        <w:rPr>
          <w:rFonts w:ascii="Arial Narrow" w:eastAsia="Times New Roman" w:hAnsi="Arial Narrow" w:cs="Times New Roman"/>
          <w:color w:val="222222"/>
          <w:sz w:val="24"/>
          <w:szCs w:val="24"/>
          <w:highlight w:val="white"/>
        </w:rPr>
        <w:t xml:space="preserve">45. </w:t>
      </w:r>
      <w:r w:rsidRPr="00D917F8">
        <w:rPr>
          <w:rFonts w:ascii="Arial Narrow" w:eastAsia="Times New Roman" w:hAnsi="Arial Narrow" w:cs="Times New Roman"/>
          <w:color w:val="222222"/>
          <w:sz w:val="24"/>
          <w:szCs w:val="24"/>
          <w:highlight w:val="white"/>
        </w:rPr>
        <w:t>Como consecuencia de las políticas públicas que no enfrentan la realidad de las y los adolescentes, en el país, una en cada cinco mujeres adolescentes entre 15 y 19 años ha tenido hijos o actualmente está embarazada; 21 por ciento alguna vez ha estado embarazada, 16 por ciento ya son madres y 5 por ciento están embarazadas actualmente. Cabe destacar que 5 por ciento de las adolescentes de 15 años ya son madres y un 40.6 por ciento de las adolescentes de 19 años la son.</w:t>
      </w:r>
      <w:r w:rsidRPr="00D917F8">
        <w:rPr>
          <w:rStyle w:val="FootnoteAnchor"/>
          <w:rFonts w:ascii="Arial Narrow" w:eastAsia="Times New Roman" w:hAnsi="Arial Narrow" w:cs="Times New Roman"/>
          <w:color w:val="222222"/>
          <w:sz w:val="24"/>
          <w:szCs w:val="24"/>
          <w:highlight w:val="white"/>
        </w:rPr>
        <w:footnoteReference w:id="68"/>
      </w:r>
    </w:p>
    <w:p w14:paraId="39F4C2BF" w14:textId="77777777" w:rsidR="007A1D0D" w:rsidRPr="00D917F8" w:rsidRDefault="007A1D0D" w:rsidP="007A1D0D">
      <w:pPr>
        <w:spacing w:after="0"/>
        <w:jc w:val="both"/>
        <w:rPr>
          <w:rFonts w:ascii="Arial Narrow" w:eastAsia="Times New Roman" w:hAnsi="Arial Narrow" w:cs="Times New Roman"/>
          <w:color w:val="000000"/>
          <w:sz w:val="24"/>
          <w:szCs w:val="24"/>
          <w:highlight w:val="white"/>
        </w:rPr>
      </w:pPr>
    </w:p>
    <w:p w14:paraId="14623E6B" w14:textId="08BA11D3" w:rsidR="007A1D0D" w:rsidRDefault="007A1D0D" w:rsidP="007A1D0D">
      <w:pPr>
        <w:spacing w:after="0"/>
        <w:jc w:val="both"/>
        <w:rPr>
          <w:rFonts w:ascii="Arial Narrow" w:hAnsi="Arial Narrow"/>
          <w:color w:val="000000"/>
          <w:sz w:val="20"/>
          <w:szCs w:val="20"/>
        </w:rPr>
      </w:pPr>
      <w:r>
        <w:rPr>
          <w:rFonts w:ascii="Arial Narrow" w:eastAsia="Times New Roman" w:hAnsi="Arial Narrow" w:cs="Times New Roman"/>
          <w:color w:val="222222"/>
          <w:sz w:val="24"/>
          <w:szCs w:val="24"/>
          <w:highlight w:val="white"/>
        </w:rPr>
        <w:t xml:space="preserve">46. </w:t>
      </w:r>
      <w:r w:rsidRPr="00D917F8">
        <w:rPr>
          <w:rFonts w:ascii="Arial Narrow" w:eastAsia="Times New Roman" w:hAnsi="Arial Narrow" w:cs="Times New Roman"/>
          <w:color w:val="222222"/>
          <w:sz w:val="24"/>
          <w:szCs w:val="24"/>
          <w:highlight w:val="white"/>
        </w:rPr>
        <w:t>En Guatemala, los embarazos en niñas y adolescentes se cruzan con otros componentes socioeconómicos: las niñas y adolescentes sin educación formal son 7 veces más vulnerables de enfrentar un embarazo no deseado que las con educación superior. Asimismo, el riesgo de un embarazo no deseado es 3 veces más elevado “cuando se relacionan las mujeres del quintil inferior de riqueza con las del quintil superior”</w:t>
      </w:r>
      <w:r w:rsidRPr="00D917F8">
        <w:rPr>
          <w:rStyle w:val="FootnoteAnchor"/>
          <w:rFonts w:ascii="Arial Narrow" w:eastAsia="Times New Roman" w:hAnsi="Arial Narrow" w:cs="Times New Roman"/>
          <w:color w:val="222222"/>
          <w:sz w:val="24"/>
          <w:szCs w:val="24"/>
          <w:highlight w:val="white"/>
        </w:rPr>
        <w:footnoteReference w:id="69"/>
      </w:r>
      <w:r w:rsidRPr="00D917F8">
        <w:rPr>
          <w:rFonts w:ascii="Arial Narrow" w:eastAsia="Times New Roman" w:hAnsi="Arial Narrow" w:cs="Times New Roman"/>
          <w:color w:val="222222"/>
          <w:sz w:val="24"/>
          <w:szCs w:val="24"/>
          <w:highlight w:val="white"/>
        </w:rPr>
        <w:t>. Un</w:t>
      </w:r>
      <w:r w:rsidRPr="00D917F8">
        <w:rPr>
          <w:rFonts w:ascii="Arial Narrow" w:eastAsia="Times New Roman" w:hAnsi="Arial Narrow" w:cs="Times New Roman"/>
          <w:color w:val="000000"/>
          <w:sz w:val="24"/>
          <w:szCs w:val="24"/>
          <w:highlight w:val="white"/>
        </w:rPr>
        <w:t xml:space="preserve"> estudio realizado por Planned Parenthood sobre los embarazos en niñas menores de catorce años en Guatemala encontró que ninguno de los embarazos estudiados fue deseado y el 55 por ciento de las niñas tuvieron un parto por cesárea. Por otro lado, el estudio encontró que solamente 2 de las 20 niñas guatemaltecas entrevistadas  continuaron con sus estudios y las </w:t>
      </w:r>
      <w:r w:rsidRPr="00D917F8">
        <w:rPr>
          <w:rFonts w:ascii="Arial Narrow" w:eastAsia="Times New Roman" w:hAnsi="Arial Narrow" w:cs="Times New Roman"/>
          <w:color w:val="000000"/>
          <w:sz w:val="24"/>
          <w:szCs w:val="24"/>
          <w:highlight w:val="white"/>
        </w:rPr>
        <w:lastRenderedPageBreak/>
        <w:t>demás, al momento de darse cuenta de su embarazo “abandonaron totalmente la escuela.”  Posteriormente del parto, solamente 4 de las participantes manifestaron que estaban construyendo un plan de vida y 12 de ellas no tenían ninguna actividad económica.</w:t>
      </w:r>
      <w:r w:rsidRPr="00D917F8">
        <w:rPr>
          <w:rStyle w:val="FootnoteAnchor"/>
          <w:rFonts w:ascii="Arial Narrow" w:eastAsia="Times New Roman" w:hAnsi="Arial Narrow" w:cs="Times New Roman"/>
          <w:color w:val="000000"/>
          <w:sz w:val="24"/>
          <w:szCs w:val="24"/>
          <w:highlight w:val="white"/>
        </w:rPr>
        <w:footnoteReference w:id="70"/>
      </w:r>
      <w:r>
        <w:rPr>
          <w:rFonts w:ascii="Arial Narrow" w:eastAsia="Times New Roman" w:hAnsi="Arial Narrow" w:cs="Times New Roman"/>
          <w:color w:val="000000"/>
          <w:sz w:val="24"/>
          <w:szCs w:val="24"/>
          <w:highlight w:val="white"/>
        </w:rPr>
        <w:t xml:space="preserve"> </w:t>
      </w:r>
      <w:r w:rsidRPr="00D917F8">
        <w:rPr>
          <w:rFonts w:ascii="Arial Narrow" w:eastAsia="Times New Roman" w:hAnsi="Arial Narrow" w:cs="Times New Roman"/>
          <w:color w:val="000000"/>
          <w:sz w:val="24"/>
          <w:szCs w:val="24"/>
          <w:highlight w:val="white"/>
        </w:rPr>
        <w:t xml:space="preserve">Adicionalmente, se encontró que ninguna de las niñas, víctimas de violencia sexual tuvieron acceso a anticoncepción oral de emergencia y el aborto no fue presentado como una opción para ellas. Se resalta que las respuestas que las niñas y adolescentes reciben por parte de las instituciones están condicionadas por las actitudes y creencias propias a los prestadores de los servicios. Se halló en un estudio que el personal encargado de la atención y el acompañamiento de las niñas y adolescentes embarazadas demostraron actitudes estereotipadas, prejuicios y sus creencias personales afectaron la forma como atendieron los casos de las niñas. </w:t>
      </w:r>
      <w:r w:rsidRPr="00D917F8">
        <w:rPr>
          <w:rStyle w:val="FootnoteAnchor"/>
          <w:rFonts w:ascii="Arial Narrow" w:eastAsia="Times New Roman" w:hAnsi="Arial Narrow" w:cs="Times New Roman"/>
          <w:color w:val="000000"/>
          <w:sz w:val="24"/>
          <w:szCs w:val="24"/>
          <w:highlight w:val="white"/>
        </w:rPr>
        <w:footnoteReference w:id="71"/>
      </w:r>
      <w:r w:rsidRPr="00D917F8">
        <w:rPr>
          <w:rFonts w:ascii="Arial Narrow" w:eastAsia="Times New Roman" w:hAnsi="Arial Narrow" w:cs="Times New Roman"/>
          <w:color w:val="000000"/>
          <w:sz w:val="24"/>
          <w:szCs w:val="24"/>
          <w:highlight w:val="white"/>
        </w:rPr>
        <w:t xml:space="preserve"> </w:t>
      </w:r>
      <w:r w:rsidRPr="00D917F8">
        <w:rPr>
          <w:rFonts w:ascii="Arial Narrow" w:eastAsia="Times New Roman" w:hAnsi="Arial Narrow" w:cs="Times New Roman"/>
          <w:color w:val="222222"/>
          <w:sz w:val="24"/>
          <w:szCs w:val="24"/>
          <w:highlight w:val="white"/>
        </w:rPr>
        <w:t xml:space="preserve">     </w:t>
      </w:r>
    </w:p>
    <w:p w14:paraId="05A87E5C" w14:textId="77777777" w:rsidR="00AA1DD9" w:rsidRPr="00AA1DD9" w:rsidRDefault="00AA1DD9" w:rsidP="00AA1DD9">
      <w:pPr>
        <w:pBdr>
          <w:top w:val="nil"/>
          <w:left w:val="nil"/>
          <w:bottom w:val="nil"/>
          <w:right w:val="nil"/>
          <w:between w:val="nil"/>
        </w:pBdr>
        <w:spacing w:after="0" w:line="240" w:lineRule="auto"/>
        <w:jc w:val="both"/>
        <w:rPr>
          <w:rFonts w:ascii="Arial Narrow" w:hAnsi="Arial Narrow"/>
          <w:color w:val="000000"/>
          <w:sz w:val="20"/>
          <w:szCs w:val="20"/>
        </w:rPr>
      </w:pPr>
    </w:p>
    <w:p w14:paraId="06347D02" w14:textId="3D074702" w:rsidR="00EB2A27" w:rsidRDefault="00EB2A27" w:rsidP="00EB2A27">
      <w:pPr>
        <w:pStyle w:val="Titre2"/>
        <w:rPr>
          <w:rFonts w:ascii="Arial Narrow" w:hAnsi="Arial Narrow"/>
          <w:b/>
          <w:highlight w:val="white"/>
        </w:rPr>
      </w:pPr>
      <w:bookmarkStart w:id="17" w:name="_Toc528632468"/>
      <w:r w:rsidRPr="00E50607">
        <w:rPr>
          <w:rFonts w:ascii="Arial Narrow" w:hAnsi="Arial Narrow"/>
          <w:b/>
          <w:highlight w:val="white"/>
        </w:rPr>
        <w:t>La Iniciativa 5272, Ley para la Protección de la Vida y la Fam</w:t>
      </w:r>
      <w:r w:rsidR="00E50607">
        <w:rPr>
          <w:rFonts w:ascii="Arial Narrow" w:hAnsi="Arial Narrow"/>
          <w:b/>
          <w:highlight w:val="white"/>
        </w:rPr>
        <w:t>i</w:t>
      </w:r>
      <w:r w:rsidRPr="00E50607">
        <w:rPr>
          <w:rFonts w:ascii="Arial Narrow" w:hAnsi="Arial Narrow"/>
          <w:b/>
          <w:highlight w:val="white"/>
        </w:rPr>
        <w:t>lia</w:t>
      </w:r>
      <w:bookmarkEnd w:id="17"/>
    </w:p>
    <w:p w14:paraId="549A1F1A" w14:textId="77777777" w:rsidR="00F26FC0" w:rsidRDefault="00F26FC0" w:rsidP="00F26FC0">
      <w:pPr>
        <w:pBdr>
          <w:top w:val="nil"/>
          <w:left w:val="nil"/>
          <w:bottom w:val="nil"/>
          <w:right w:val="nil"/>
          <w:between w:val="nil"/>
        </w:pBdr>
        <w:spacing w:after="0" w:line="240" w:lineRule="auto"/>
        <w:jc w:val="both"/>
        <w:rPr>
          <w:rFonts w:ascii="Arial Narrow" w:hAnsi="Arial Narrow"/>
          <w:color w:val="000000"/>
          <w:sz w:val="20"/>
          <w:szCs w:val="20"/>
        </w:rPr>
      </w:pPr>
      <w:r>
        <w:t>[</w:t>
      </w:r>
      <w:r w:rsidRPr="00F91F69">
        <w:rPr>
          <w:rFonts w:ascii="Arial Narrow" w:hAnsi="Arial Narrow"/>
          <w:color w:val="000000"/>
          <w:sz w:val="20"/>
          <w:szCs w:val="20"/>
        </w:rPr>
        <w:t>Aporte de</w:t>
      </w:r>
      <w:r>
        <w:rPr>
          <w:rFonts w:ascii="Arial Narrow" w:hAnsi="Arial Narrow"/>
          <w:color w:val="000000"/>
          <w:sz w:val="20"/>
          <w:szCs w:val="20"/>
        </w:rPr>
        <w:t xml:space="preserve"> INCIDEJOVEN</w:t>
      </w:r>
      <w:r w:rsidRPr="00F91F69">
        <w:rPr>
          <w:rFonts w:ascii="Arial Narrow" w:hAnsi="Arial Narrow"/>
          <w:color w:val="000000"/>
          <w:sz w:val="20"/>
          <w:szCs w:val="20"/>
        </w:rPr>
        <w:t>]</w:t>
      </w:r>
    </w:p>
    <w:p w14:paraId="37A7FA31" w14:textId="77777777" w:rsidR="00F26FC0" w:rsidRDefault="00F26FC0" w:rsidP="00F26FC0">
      <w:pPr>
        <w:pBdr>
          <w:top w:val="nil"/>
          <w:left w:val="nil"/>
          <w:bottom w:val="nil"/>
          <w:right w:val="nil"/>
          <w:between w:val="nil"/>
        </w:pBdr>
        <w:spacing w:after="0" w:line="240" w:lineRule="auto"/>
        <w:jc w:val="both"/>
        <w:rPr>
          <w:rFonts w:ascii="Arial Narrow" w:hAnsi="Arial Narrow"/>
          <w:color w:val="000000"/>
          <w:sz w:val="20"/>
          <w:szCs w:val="20"/>
        </w:rPr>
      </w:pPr>
    </w:p>
    <w:p w14:paraId="5152BFAA" w14:textId="109C08CA" w:rsidR="007A1D0D" w:rsidRPr="00D917F8" w:rsidRDefault="00083175" w:rsidP="007A1D0D">
      <w:pPr>
        <w:ind w:left="20" w:right="-780"/>
        <w:jc w:val="both"/>
        <w:rPr>
          <w:rFonts w:ascii="Arial Narrow" w:eastAsia="Times New Roman" w:hAnsi="Arial Narrow" w:cs="Times New Roman"/>
          <w:color w:val="222222"/>
          <w:sz w:val="24"/>
          <w:szCs w:val="24"/>
          <w:highlight w:val="white"/>
        </w:rPr>
      </w:pPr>
      <w:r>
        <w:rPr>
          <w:rFonts w:ascii="Arial Narrow" w:eastAsia="Times New Roman" w:hAnsi="Arial Narrow" w:cs="Times New Roman"/>
          <w:color w:val="222222"/>
          <w:sz w:val="24"/>
          <w:szCs w:val="24"/>
          <w:highlight w:val="white"/>
        </w:rPr>
        <w:t xml:space="preserve">47. </w:t>
      </w:r>
      <w:r w:rsidR="007A1D0D" w:rsidRPr="00D917F8">
        <w:rPr>
          <w:rFonts w:ascii="Arial Narrow" w:eastAsia="Times New Roman" w:hAnsi="Arial Narrow" w:cs="Times New Roman"/>
          <w:color w:val="222222"/>
          <w:sz w:val="24"/>
          <w:szCs w:val="24"/>
          <w:highlight w:val="white"/>
        </w:rPr>
        <w:t>El 27 de abril del año 2017, el diputado Aníbal Estuardo Rojas Espinoza presentó  la iniciativa de ley 5272, “Ley para la Protección de la Vida y la Familia”</w:t>
      </w:r>
      <w:r w:rsidR="007A1D0D" w:rsidRPr="00D917F8">
        <w:rPr>
          <w:rStyle w:val="FootnoteAnchor"/>
          <w:rFonts w:ascii="Arial Narrow" w:eastAsia="Times New Roman" w:hAnsi="Arial Narrow" w:cs="Times New Roman"/>
          <w:color w:val="222222"/>
          <w:sz w:val="24"/>
          <w:szCs w:val="24"/>
          <w:highlight w:val="white"/>
        </w:rPr>
        <w:footnoteReference w:id="72"/>
      </w:r>
      <w:r w:rsidR="007A1D0D" w:rsidRPr="00D917F8">
        <w:rPr>
          <w:rFonts w:ascii="Arial Narrow" w:eastAsia="Times New Roman" w:hAnsi="Arial Narrow" w:cs="Times New Roman"/>
          <w:color w:val="222222"/>
          <w:sz w:val="24"/>
          <w:szCs w:val="24"/>
          <w:highlight w:val="white"/>
        </w:rPr>
        <w:t>, promovida por la Coordinadora Evangélica Nacional. El razonamiento expuesto para la presentación de esta iniciativa  refiere “</w:t>
      </w:r>
      <w:r w:rsidR="007A1D0D" w:rsidRPr="00D917F8">
        <w:rPr>
          <w:rFonts w:ascii="Arial Narrow" w:eastAsia="Times New Roman" w:hAnsi="Arial Narrow" w:cs="Times New Roman"/>
          <w:i/>
          <w:color w:val="222222"/>
          <w:sz w:val="24"/>
          <w:szCs w:val="24"/>
          <w:highlight w:val="white"/>
        </w:rPr>
        <w:t>que en la actualidad existen grupos minoritarios de la sociedad guatemalteca que siguen una agenda de orden internacional y proponen corrientes de pensamiento y prácticas incongruentes contra el derecho de la vida, el orden natural del matrimonio y la familia</w:t>
      </w:r>
      <w:r w:rsidR="007A1D0D" w:rsidRPr="00D917F8">
        <w:rPr>
          <w:rFonts w:ascii="Arial Narrow" w:eastAsia="Times New Roman" w:hAnsi="Arial Narrow" w:cs="Times New Roman"/>
          <w:color w:val="222222"/>
          <w:sz w:val="24"/>
          <w:szCs w:val="24"/>
          <w:highlight w:val="white"/>
        </w:rPr>
        <w:t xml:space="preserve">.” Dicha iniciativa quedó a cargo de la Comisión de Legislación y Puntos Constitucionales para emitir dictamen. 48. Actualmente, la interrupción voluntaria del embarazo está tipificada como delito en el Código Penal de Guatemala en </w:t>
      </w:r>
      <w:r w:rsidR="007A1D0D" w:rsidRPr="00D917F8">
        <w:rPr>
          <w:rFonts w:ascii="Arial Narrow" w:eastAsia="Times New Roman" w:hAnsi="Arial Narrow" w:cs="Times New Roman"/>
          <w:color w:val="222222"/>
          <w:sz w:val="24"/>
          <w:szCs w:val="24"/>
        </w:rPr>
        <w:t xml:space="preserve">los artículos 133, 134, 135, 136, 139 y 140 exceptuando cuando se realiza de forma terapéutica  (art. 137), sin embargo la iniciativa </w:t>
      </w:r>
      <w:r w:rsidR="007A1D0D" w:rsidRPr="00D917F8">
        <w:rPr>
          <w:rFonts w:ascii="Arial Narrow" w:eastAsia="Times New Roman" w:hAnsi="Arial Narrow" w:cs="Times New Roman"/>
          <w:color w:val="222222"/>
          <w:sz w:val="24"/>
          <w:szCs w:val="24"/>
          <w:highlight w:val="white"/>
        </w:rPr>
        <w:t xml:space="preserve"> propone duplicar las penas por cualquier forma de aborto y dificulta el proceso para el aborto terapéutico. </w:t>
      </w:r>
      <w:r w:rsidR="007A1D0D" w:rsidRPr="00D917F8">
        <w:rPr>
          <w:rFonts w:ascii="Arial Narrow" w:eastAsia="Times New Roman" w:hAnsi="Arial Narrow" w:cs="Times New Roman"/>
          <w:color w:val="222222"/>
          <w:sz w:val="24"/>
          <w:szCs w:val="24"/>
          <w:shd w:val="clear" w:color="auto" w:fill="FFFFFF"/>
        </w:rPr>
        <w:t>En el artículo 12 la iniciativa, se pretende violentar el derecho a la libertad de acción y libre emisión del pensamiento, mediante la   implementación de penas de  cárcel: “Quien en forma pública o privada, directa o indirectamente, por sí mismo o por conducto de terceras personas, con finalidad lucrativa o no, promueva o facilite medios para la realización del aborto, será sancionado con prisión de seis a diez años y multa de cincuenta mil a cien mil quetzales.” En este orden de ideas, la capacidad de las organizaciones que trabajan en la promoción y defensa de los derechos sexuales y derechos reproductivos se ven severamente obstaculizadas.</w:t>
      </w:r>
    </w:p>
    <w:p w14:paraId="6E8FC1C2" w14:textId="77777777" w:rsidR="007A1D0D" w:rsidRPr="00D917F8" w:rsidRDefault="007A1D0D" w:rsidP="007A1D0D">
      <w:pPr>
        <w:ind w:left="20" w:right="-780"/>
        <w:jc w:val="both"/>
        <w:rPr>
          <w:rFonts w:ascii="Arial Narrow" w:eastAsia="Times New Roman" w:hAnsi="Arial Narrow" w:cs="Times New Roman"/>
          <w:color w:val="222222"/>
          <w:sz w:val="24"/>
          <w:szCs w:val="24"/>
          <w:highlight w:val="white"/>
        </w:rPr>
      </w:pPr>
      <w:r w:rsidRPr="00D917F8">
        <w:rPr>
          <w:rFonts w:ascii="Arial Narrow" w:eastAsia="Times New Roman" w:hAnsi="Arial Narrow" w:cs="Times New Roman"/>
          <w:color w:val="222222"/>
          <w:sz w:val="24"/>
          <w:szCs w:val="24"/>
          <w:highlight w:val="white"/>
        </w:rPr>
        <w:t>49. La iniciativa busca establecer una definición discriminatoria de familia y propone reconocer solamente a “</w:t>
      </w:r>
      <w:r w:rsidRPr="00D917F8">
        <w:rPr>
          <w:rFonts w:ascii="Arial Narrow" w:eastAsia="Times New Roman" w:hAnsi="Arial Narrow" w:cs="Times New Roman"/>
          <w:i/>
          <w:color w:val="222222"/>
          <w:sz w:val="24"/>
          <w:szCs w:val="24"/>
          <w:highlight w:val="white"/>
        </w:rPr>
        <w:t>hombres y mujeres así nacidos</w:t>
      </w:r>
      <w:r w:rsidRPr="00D917F8">
        <w:rPr>
          <w:rFonts w:ascii="Arial Narrow" w:eastAsia="Times New Roman" w:hAnsi="Arial Narrow" w:cs="Times New Roman"/>
          <w:color w:val="222222"/>
          <w:sz w:val="24"/>
          <w:szCs w:val="24"/>
          <w:highlight w:val="white"/>
        </w:rPr>
        <w:t>”, en detrimento del derecho a la identidad y la expresión de género. Además pretende prohibir “</w:t>
      </w:r>
      <w:r w:rsidRPr="00D917F8">
        <w:rPr>
          <w:rFonts w:ascii="Arial Narrow" w:eastAsia="Times New Roman" w:hAnsi="Arial Narrow" w:cs="Times New Roman"/>
          <w:i/>
          <w:color w:val="222222"/>
          <w:sz w:val="24"/>
          <w:szCs w:val="24"/>
          <w:highlight w:val="white"/>
        </w:rPr>
        <w:t>a las entidades educativas públicas y privadas, promover en la niñez y adolescencia, políticas o programas relativos a la diversidad sexual y la ideología de género o enseñar como normales las conductas sexuales distintas a la heterosexualidad o que sean incompatibles con los aspectos biológicos y genéticos del ser humano</w:t>
      </w:r>
      <w:r w:rsidRPr="00D917F8">
        <w:rPr>
          <w:rFonts w:ascii="Arial Narrow" w:eastAsia="Times New Roman" w:hAnsi="Arial Narrow" w:cs="Times New Roman"/>
          <w:color w:val="222222"/>
          <w:sz w:val="24"/>
          <w:szCs w:val="24"/>
          <w:highlight w:val="white"/>
        </w:rPr>
        <w:t>” (artículo 15 de la iniciativa 5272).</w:t>
      </w:r>
    </w:p>
    <w:p w14:paraId="1C0929FD" w14:textId="77777777" w:rsidR="007A1D0D" w:rsidRPr="00D917F8" w:rsidRDefault="007A1D0D" w:rsidP="007A1D0D">
      <w:pPr>
        <w:pStyle w:val="Standard"/>
        <w:spacing w:after="160"/>
        <w:ind w:left="20" w:right="-780"/>
        <w:jc w:val="both"/>
        <w:rPr>
          <w:rFonts w:ascii="Arial Narrow" w:hAnsi="Arial Narrow"/>
          <w:sz w:val="24"/>
          <w:szCs w:val="24"/>
        </w:rPr>
      </w:pPr>
      <w:r>
        <w:rPr>
          <w:rFonts w:ascii="Arial Narrow" w:eastAsia="Times New Roman" w:hAnsi="Arial Narrow" w:cs="Times New Roman"/>
          <w:color w:val="222222"/>
          <w:sz w:val="24"/>
          <w:szCs w:val="24"/>
          <w:shd w:val="clear" w:color="auto" w:fill="FFFFFF"/>
        </w:rPr>
        <w:t xml:space="preserve">50. </w:t>
      </w:r>
      <w:r w:rsidRPr="00D917F8">
        <w:rPr>
          <w:rFonts w:ascii="Arial Narrow" w:eastAsia="Times New Roman" w:hAnsi="Arial Narrow" w:cs="Times New Roman"/>
          <w:color w:val="222222"/>
          <w:sz w:val="24"/>
          <w:szCs w:val="24"/>
          <w:shd w:val="clear" w:color="auto" w:fill="FFFFFF"/>
        </w:rPr>
        <w:t>Si bien, los padres de familia son importantes en brindar educación sexual a sus hijos, la iniciativa 5272 propone que sean los únicos encargados de brindar educación sexual a sus hijos así como “</w:t>
      </w:r>
      <w:r w:rsidRPr="00D917F8">
        <w:rPr>
          <w:rFonts w:ascii="Arial Narrow" w:eastAsia="Times New Roman" w:hAnsi="Arial Narrow" w:cs="Times New Roman"/>
          <w:i/>
          <w:color w:val="222222"/>
          <w:sz w:val="24"/>
          <w:szCs w:val="24"/>
          <w:shd w:val="clear" w:color="auto" w:fill="FFFFFF"/>
        </w:rPr>
        <w:t>Se prohíbe a las entidades educativas públicas y privadas, promover en la niñez y adolescencia, políticas o programas relativos a la diversidad sexual y la ideología de género o enseñar como normales las conductas sexuales distintas a la heterosexualidad o que sean incompatibles con los aspectos biológicos y genéticos del ser humano</w:t>
      </w:r>
      <w:r w:rsidRPr="00D917F8">
        <w:rPr>
          <w:rFonts w:ascii="Arial Narrow" w:eastAsia="Times New Roman" w:hAnsi="Arial Narrow" w:cs="Times New Roman"/>
          <w:color w:val="222222"/>
          <w:sz w:val="24"/>
          <w:szCs w:val="24"/>
          <w:shd w:val="clear" w:color="auto" w:fill="FFFFFF"/>
        </w:rPr>
        <w:t>” (artículo 15 de la iniciativa 5272).</w:t>
      </w:r>
    </w:p>
    <w:p w14:paraId="269C81CA" w14:textId="2F69DB92" w:rsidR="007A1D0D" w:rsidRPr="00D917F8" w:rsidRDefault="007A1D0D" w:rsidP="007A1D0D">
      <w:pPr>
        <w:ind w:left="20" w:right="-780"/>
        <w:jc w:val="both"/>
        <w:rPr>
          <w:rFonts w:ascii="Arial Narrow" w:eastAsia="Times New Roman" w:hAnsi="Arial Narrow" w:cs="Times New Roman"/>
          <w:color w:val="222222"/>
          <w:sz w:val="24"/>
          <w:szCs w:val="24"/>
          <w:highlight w:val="white"/>
        </w:rPr>
      </w:pPr>
      <w:r w:rsidRPr="00D917F8">
        <w:rPr>
          <w:rFonts w:ascii="Arial Narrow" w:eastAsia="Times New Roman" w:hAnsi="Arial Narrow" w:cs="Times New Roman"/>
          <w:color w:val="222222"/>
          <w:sz w:val="24"/>
          <w:szCs w:val="24"/>
          <w:highlight w:val="white"/>
        </w:rPr>
        <w:lastRenderedPageBreak/>
        <w:t>5</w:t>
      </w:r>
      <w:r>
        <w:rPr>
          <w:rFonts w:ascii="Arial Narrow" w:eastAsia="Times New Roman" w:hAnsi="Arial Narrow" w:cs="Times New Roman"/>
          <w:color w:val="222222"/>
          <w:sz w:val="24"/>
          <w:szCs w:val="24"/>
          <w:highlight w:val="white"/>
        </w:rPr>
        <w:t>1</w:t>
      </w:r>
      <w:r w:rsidRPr="00D917F8">
        <w:rPr>
          <w:rFonts w:ascii="Arial Narrow" w:eastAsia="Times New Roman" w:hAnsi="Arial Narrow" w:cs="Times New Roman"/>
          <w:color w:val="222222"/>
          <w:sz w:val="24"/>
          <w:szCs w:val="24"/>
          <w:highlight w:val="white"/>
        </w:rPr>
        <w:t>. Finalmente la iniciativa propone que la postura oficial del Estado sea de apego a lo propuesto en esta iniciativa “</w:t>
      </w:r>
      <w:r w:rsidRPr="00D917F8">
        <w:rPr>
          <w:rFonts w:ascii="Arial Narrow" w:eastAsia="Times New Roman" w:hAnsi="Arial Narrow" w:cs="Times New Roman"/>
          <w:i/>
          <w:color w:val="222222"/>
          <w:sz w:val="24"/>
          <w:szCs w:val="24"/>
          <w:highlight w:val="white"/>
        </w:rPr>
        <w:t>en materia de la vida, la familia, la niñez, adolescencia y el matrimonio</w:t>
      </w:r>
      <w:r w:rsidRPr="00D917F8">
        <w:rPr>
          <w:rFonts w:ascii="Arial Narrow" w:eastAsia="Times New Roman" w:hAnsi="Arial Narrow" w:cs="Times New Roman"/>
          <w:color w:val="222222"/>
          <w:sz w:val="24"/>
          <w:szCs w:val="24"/>
          <w:highlight w:val="white"/>
        </w:rPr>
        <w:t>”, de la misma forma anula varios convenios, tratados y pactos de derechos humanos asumidos por el Estado estableciendo que “las posiciones o compromisos expresados o adquiridos en contravención a esta disposición serán nulas de pleno derecho sin perjuicio de las responsabilidades penales, civiles y administrativas que serán deducidas al infractor” (artículo 19 de la iniciativa).</w:t>
      </w:r>
    </w:p>
    <w:p w14:paraId="5D2BE2AB" w14:textId="77777777" w:rsidR="007A1D0D" w:rsidRPr="00D917F8" w:rsidRDefault="007A1D0D" w:rsidP="007A1D0D">
      <w:pPr>
        <w:ind w:left="20" w:right="-780"/>
        <w:jc w:val="both"/>
        <w:rPr>
          <w:rFonts w:ascii="Arial Narrow" w:hAnsi="Arial Narrow"/>
          <w:sz w:val="24"/>
          <w:szCs w:val="24"/>
        </w:rPr>
      </w:pPr>
      <w:r w:rsidRPr="00D917F8">
        <w:rPr>
          <w:rFonts w:ascii="Arial Narrow" w:eastAsia="Times New Roman" w:hAnsi="Arial Narrow" w:cs="Times New Roman"/>
          <w:color w:val="222222"/>
          <w:sz w:val="24"/>
          <w:szCs w:val="24"/>
          <w:highlight w:val="white"/>
        </w:rPr>
        <w:t>5</w:t>
      </w:r>
      <w:r>
        <w:rPr>
          <w:rFonts w:ascii="Arial Narrow" w:eastAsia="Times New Roman" w:hAnsi="Arial Narrow" w:cs="Times New Roman"/>
          <w:color w:val="222222"/>
          <w:sz w:val="24"/>
          <w:szCs w:val="24"/>
          <w:highlight w:val="white"/>
        </w:rPr>
        <w:t>2</w:t>
      </w:r>
      <w:r w:rsidRPr="00D917F8">
        <w:rPr>
          <w:rFonts w:ascii="Arial Narrow" w:eastAsia="Times New Roman" w:hAnsi="Arial Narrow" w:cs="Times New Roman"/>
          <w:color w:val="222222"/>
          <w:sz w:val="24"/>
          <w:szCs w:val="24"/>
          <w:highlight w:val="white"/>
        </w:rPr>
        <w:t>. Para el 18 de octubre del año 2017, la Comisión a cargo, emitió un dictamen favorable con modificaciones, en la que se eliminó por completo los artículos respecto a la prohibición del matrimonio y unión de hecho de personas del mismo sexo. Quedando únicamente el aumento de penas para los abortos que fueren causados de forma violenta contra las mujeres. Sin embargo, debido a cambios en el Congreso de Guatemala, en el 2018, nuevamente el diputado Anibal Rojas, solicitó regresar dicha iniciativa a la Comisión, por lo que  el 7 junio la  Comisión de Legislación y Puntos Constitucionales emitió un dictamen favorable con modificaciones, el cual contiene todas las vulneraciones de los derechos humanos de la iniciativa original, anteriormente mencionados.</w:t>
      </w:r>
    </w:p>
    <w:p w14:paraId="77A3B47A" w14:textId="77777777" w:rsidR="007A1D0D" w:rsidRPr="00D917F8" w:rsidRDefault="007A1D0D" w:rsidP="007A1D0D">
      <w:pPr>
        <w:pStyle w:val="Standard"/>
        <w:spacing w:after="160"/>
        <w:ind w:right="-780"/>
        <w:jc w:val="both"/>
        <w:rPr>
          <w:rFonts w:ascii="Arial Narrow" w:hAnsi="Arial Narrow"/>
          <w:sz w:val="24"/>
          <w:szCs w:val="24"/>
        </w:rPr>
      </w:pPr>
      <w:r w:rsidRPr="00D917F8">
        <w:rPr>
          <w:rFonts w:ascii="Arial Narrow" w:eastAsia="Times New Roman" w:hAnsi="Arial Narrow" w:cs="Times New Roman"/>
          <w:color w:val="222222"/>
          <w:sz w:val="24"/>
          <w:szCs w:val="24"/>
          <w:highlight w:val="white"/>
        </w:rPr>
        <w:t xml:space="preserve">53. El 26 de junio del año 2018, se interpuso una acción de amparo en contra del dictamen favorable con modificaciones de la iniciativa de ley 5272 por el posible agravio causado por la transgresión y tergiversación de los derechos constitucionales y los derechos humanos.  Dicha acción de amparo fue declarada sin lugar por la Corte de Constitucionalidad el 2 de agosto de 2018.  En la actualidad, la </w:t>
      </w:r>
      <w:r w:rsidRPr="00D917F8">
        <w:rPr>
          <w:rFonts w:ascii="Arial Narrow" w:eastAsia="Times New Roman" w:hAnsi="Arial Narrow" w:cs="Times New Roman"/>
          <w:color w:val="222222"/>
          <w:sz w:val="24"/>
          <w:szCs w:val="24"/>
          <w:shd w:val="clear" w:color="auto" w:fill="FFFFFF"/>
        </w:rPr>
        <w:t>iniciativa ya fue aprobada en su primer y segundo debate, quedando a la espera de su tercer y último debate legislativo, lo que significa que al ser aprobada será una violación a los derechos anteriormente mencionados.</w:t>
      </w:r>
    </w:p>
    <w:p w14:paraId="791B2D08" w14:textId="77777777" w:rsidR="00EB2A27" w:rsidRPr="00E50607" w:rsidRDefault="00EB2A27" w:rsidP="00083175">
      <w:pPr>
        <w:pStyle w:val="Titre2"/>
        <w:rPr>
          <w:rFonts w:ascii="Arial Narrow" w:hAnsi="Arial Narrow"/>
          <w:b/>
        </w:rPr>
      </w:pPr>
      <w:bookmarkStart w:id="18" w:name="_Toc528632469"/>
      <w:r w:rsidRPr="00E50607">
        <w:rPr>
          <w:rFonts w:ascii="Arial Narrow" w:hAnsi="Arial Narrow"/>
          <w:b/>
        </w:rPr>
        <w:t>Preguntas sugeridas</w:t>
      </w:r>
      <w:bookmarkEnd w:id="18"/>
    </w:p>
    <w:p w14:paraId="4D703141" w14:textId="77777777" w:rsidR="00083175" w:rsidRDefault="00083175" w:rsidP="00083175">
      <w:pPr>
        <w:spacing w:after="0"/>
        <w:rPr>
          <w:rFonts w:ascii="Arial Narrow" w:eastAsia="Times New Roman" w:hAnsi="Arial Narrow" w:cs="Times New Roman"/>
          <w:sz w:val="24"/>
          <w:szCs w:val="24"/>
        </w:rPr>
      </w:pPr>
      <w:r>
        <w:rPr>
          <w:rFonts w:ascii="Arial Narrow" w:eastAsia="Times New Roman" w:hAnsi="Arial Narrow" w:cs="Times New Roman"/>
          <w:sz w:val="24"/>
          <w:szCs w:val="24"/>
        </w:rPr>
        <w:t xml:space="preserve">54.1. </w:t>
      </w:r>
      <w:r w:rsidR="00EB2A27" w:rsidRPr="00083175">
        <w:rPr>
          <w:rFonts w:ascii="Arial Narrow" w:eastAsia="Times New Roman" w:hAnsi="Arial Narrow" w:cs="Times New Roman"/>
          <w:sz w:val="24"/>
          <w:szCs w:val="24"/>
        </w:rPr>
        <w:t>Sírvase informar el Estado cuáles han sido las acciones para prevenir y atender los embarazos forzados, en el ámbito de educación, salud y legislación.</w:t>
      </w:r>
    </w:p>
    <w:p w14:paraId="29F6054C" w14:textId="77777777" w:rsidR="00E50607" w:rsidRDefault="00E50607" w:rsidP="00083175">
      <w:pPr>
        <w:spacing w:after="0"/>
        <w:rPr>
          <w:rFonts w:ascii="Arial Narrow" w:eastAsia="Times New Roman" w:hAnsi="Arial Narrow" w:cs="Times New Roman"/>
          <w:sz w:val="24"/>
          <w:szCs w:val="24"/>
        </w:rPr>
      </w:pPr>
    </w:p>
    <w:p w14:paraId="419E2E1C" w14:textId="05060525" w:rsidR="00083175" w:rsidRDefault="00083175" w:rsidP="00083175">
      <w:pPr>
        <w:spacing w:after="0"/>
        <w:rPr>
          <w:rFonts w:ascii="Arial Narrow" w:eastAsia="Times New Roman" w:hAnsi="Arial Narrow" w:cs="Times New Roman"/>
          <w:sz w:val="24"/>
          <w:szCs w:val="24"/>
        </w:rPr>
      </w:pPr>
      <w:r>
        <w:rPr>
          <w:rFonts w:ascii="Arial Narrow" w:eastAsia="Times New Roman" w:hAnsi="Arial Narrow" w:cs="Times New Roman"/>
          <w:sz w:val="24"/>
          <w:szCs w:val="24"/>
        </w:rPr>
        <w:t xml:space="preserve">54.2. </w:t>
      </w:r>
      <w:r w:rsidR="00EB2A27" w:rsidRPr="00083175">
        <w:rPr>
          <w:rFonts w:ascii="Arial Narrow" w:eastAsia="Times New Roman" w:hAnsi="Arial Narrow" w:cs="Times New Roman"/>
          <w:sz w:val="24"/>
          <w:szCs w:val="24"/>
        </w:rPr>
        <w:t>Sírvase informar el Estado qué acciones ha tomado para revisar la legislación actual respecto al aborto</w:t>
      </w:r>
      <w:r w:rsidR="00AC48CE">
        <w:rPr>
          <w:rFonts w:ascii="Arial Narrow" w:eastAsia="Times New Roman" w:hAnsi="Arial Narrow" w:cs="Times New Roman"/>
          <w:sz w:val="24"/>
          <w:szCs w:val="24"/>
        </w:rPr>
        <w:t xml:space="preserve"> y su despenalización.  </w:t>
      </w:r>
    </w:p>
    <w:p w14:paraId="5E35FE0A" w14:textId="77777777" w:rsidR="00E50607" w:rsidRDefault="00E50607" w:rsidP="00083175">
      <w:pPr>
        <w:spacing w:after="0"/>
        <w:rPr>
          <w:rFonts w:ascii="Arial Narrow" w:eastAsia="Times New Roman" w:hAnsi="Arial Narrow" w:cs="Times New Roman"/>
          <w:sz w:val="24"/>
          <w:szCs w:val="24"/>
        </w:rPr>
      </w:pPr>
    </w:p>
    <w:p w14:paraId="076A1811" w14:textId="77777777" w:rsidR="00083175" w:rsidRDefault="00083175" w:rsidP="00083175">
      <w:pPr>
        <w:spacing w:after="0"/>
        <w:rPr>
          <w:rFonts w:ascii="Arial Narrow" w:eastAsia="Times New Roman" w:hAnsi="Arial Narrow" w:cs="Times New Roman"/>
          <w:sz w:val="24"/>
          <w:szCs w:val="24"/>
        </w:rPr>
      </w:pPr>
      <w:r>
        <w:rPr>
          <w:rFonts w:ascii="Arial Narrow" w:eastAsia="Times New Roman" w:hAnsi="Arial Narrow" w:cs="Times New Roman"/>
          <w:sz w:val="24"/>
          <w:szCs w:val="24"/>
        </w:rPr>
        <w:t xml:space="preserve">54.3. </w:t>
      </w:r>
      <w:r w:rsidR="00EB2A27" w:rsidRPr="00083175">
        <w:rPr>
          <w:rFonts w:ascii="Arial Narrow" w:eastAsia="Times New Roman" w:hAnsi="Arial Narrow" w:cs="Times New Roman"/>
          <w:sz w:val="24"/>
          <w:szCs w:val="24"/>
        </w:rPr>
        <w:t>Sírvase informar el número de abortos terapéuticos reportados y registrados, desglosados por edad y etnia.</w:t>
      </w:r>
    </w:p>
    <w:p w14:paraId="6781361C" w14:textId="77777777" w:rsidR="00E50607" w:rsidRDefault="00E50607" w:rsidP="00083175">
      <w:pPr>
        <w:spacing w:after="0"/>
        <w:rPr>
          <w:rFonts w:ascii="Arial Narrow" w:eastAsia="Times New Roman" w:hAnsi="Arial Narrow" w:cs="Times New Roman"/>
          <w:sz w:val="24"/>
          <w:szCs w:val="24"/>
        </w:rPr>
      </w:pPr>
    </w:p>
    <w:p w14:paraId="7E3416B1" w14:textId="62DB2681" w:rsidR="00083175" w:rsidRPr="001E1D82" w:rsidRDefault="00083175" w:rsidP="00083175">
      <w:pPr>
        <w:spacing w:after="0"/>
        <w:rPr>
          <w:rFonts w:ascii="Arial Narrow" w:hAnsi="Arial Narrow"/>
          <w:color w:val="000000"/>
          <w:sz w:val="24"/>
          <w:szCs w:val="24"/>
        </w:rPr>
      </w:pPr>
      <w:r w:rsidRPr="001E1D82">
        <w:rPr>
          <w:rFonts w:ascii="Arial Narrow" w:eastAsia="Times New Roman" w:hAnsi="Arial Narrow" w:cs="Times New Roman"/>
          <w:sz w:val="24"/>
          <w:szCs w:val="24"/>
        </w:rPr>
        <w:t xml:space="preserve">54.5. </w:t>
      </w:r>
      <w:r w:rsidR="00A2018B" w:rsidRPr="007A1D0D">
        <w:rPr>
          <w:rFonts w:ascii="Arial Narrow" w:hAnsi="Arial Narrow"/>
          <w:color w:val="000000"/>
          <w:sz w:val="24"/>
          <w:szCs w:val="24"/>
        </w:rPr>
        <w:t>Sírvase informar el Estado cuá</w:t>
      </w:r>
      <w:r w:rsidR="00DF781F" w:rsidRPr="007A1D0D">
        <w:rPr>
          <w:rFonts w:ascii="Arial Narrow" w:hAnsi="Arial Narrow"/>
          <w:color w:val="000000"/>
          <w:sz w:val="24"/>
          <w:szCs w:val="24"/>
        </w:rPr>
        <w:t xml:space="preserve">les son las medidas de prevención, atención, sanción y erradicación de la violencia contra </w:t>
      </w:r>
      <w:r w:rsidR="00A2018B" w:rsidRPr="007A1D0D">
        <w:rPr>
          <w:rFonts w:ascii="Arial Narrow" w:hAnsi="Arial Narrow"/>
          <w:color w:val="000000"/>
          <w:sz w:val="24"/>
          <w:szCs w:val="24"/>
        </w:rPr>
        <w:t>las mujeres que tomará</w:t>
      </w:r>
      <w:r w:rsidR="00D97EEE" w:rsidRPr="007A1D0D">
        <w:rPr>
          <w:rFonts w:ascii="Arial Narrow" w:hAnsi="Arial Narrow"/>
          <w:color w:val="000000"/>
          <w:sz w:val="24"/>
          <w:szCs w:val="24"/>
        </w:rPr>
        <w:t xml:space="preserve"> para frenar </w:t>
      </w:r>
      <w:r w:rsidR="001E1D82">
        <w:rPr>
          <w:rFonts w:ascii="Arial Narrow" w:hAnsi="Arial Narrow"/>
          <w:color w:val="000000"/>
          <w:sz w:val="24"/>
          <w:szCs w:val="24"/>
        </w:rPr>
        <w:t xml:space="preserve">los </w:t>
      </w:r>
      <w:r w:rsidR="00F85B6E" w:rsidRPr="007A1D0D">
        <w:rPr>
          <w:rFonts w:ascii="Arial Narrow" w:hAnsi="Arial Narrow"/>
          <w:color w:val="000000"/>
          <w:sz w:val="24"/>
          <w:szCs w:val="24"/>
        </w:rPr>
        <w:t>altos índices de femicidio y violencia sexual</w:t>
      </w:r>
      <w:r w:rsidR="00A2018B" w:rsidRPr="007A1D0D">
        <w:rPr>
          <w:rFonts w:ascii="Arial Narrow" w:hAnsi="Arial Narrow"/>
          <w:color w:val="000000"/>
          <w:sz w:val="24"/>
          <w:szCs w:val="24"/>
        </w:rPr>
        <w:t>.</w:t>
      </w:r>
      <w:r w:rsidR="00DF781F" w:rsidRPr="001E1D82">
        <w:rPr>
          <w:rFonts w:ascii="Arial Narrow" w:hAnsi="Arial Narrow"/>
          <w:color w:val="000000"/>
          <w:sz w:val="24"/>
          <w:szCs w:val="24"/>
        </w:rPr>
        <w:t xml:space="preserve"> </w:t>
      </w:r>
    </w:p>
    <w:p w14:paraId="6305BF70" w14:textId="77777777" w:rsidR="00E50607" w:rsidRPr="00AC659E" w:rsidRDefault="00E50607" w:rsidP="00083175">
      <w:pPr>
        <w:spacing w:after="0"/>
        <w:rPr>
          <w:rFonts w:ascii="Arial Narrow" w:eastAsia="Times New Roman" w:hAnsi="Arial Narrow" w:cs="Times New Roman"/>
          <w:sz w:val="24"/>
          <w:szCs w:val="24"/>
        </w:rPr>
      </w:pPr>
    </w:p>
    <w:p w14:paraId="132FB3C3" w14:textId="4852BF57" w:rsidR="004850C1" w:rsidRPr="001E1D82" w:rsidRDefault="00083175" w:rsidP="00083175">
      <w:pPr>
        <w:spacing w:after="0"/>
        <w:rPr>
          <w:rFonts w:ascii="Arial Narrow" w:eastAsia="Times New Roman" w:hAnsi="Arial Narrow" w:cs="Times New Roman"/>
          <w:sz w:val="24"/>
          <w:szCs w:val="24"/>
        </w:rPr>
      </w:pPr>
      <w:r w:rsidRPr="00AC659E">
        <w:rPr>
          <w:rFonts w:ascii="Arial Narrow" w:eastAsia="Times New Roman" w:hAnsi="Arial Narrow" w:cs="Times New Roman"/>
          <w:sz w:val="24"/>
          <w:szCs w:val="24"/>
        </w:rPr>
        <w:t xml:space="preserve">54.6. </w:t>
      </w:r>
      <w:r w:rsidR="00A2018B" w:rsidRPr="007A1D0D">
        <w:rPr>
          <w:rFonts w:ascii="Arial Narrow" w:hAnsi="Arial Narrow"/>
          <w:color w:val="000000"/>
          <w:sz w:val="24"/>
          <w:szCs w:val="24"/>
        </w:rPr>
        <w:t>Sírvase informar</w:t>
      </w:r>
      <w:r w:rsidR="0010417F" w:rsidRPr="007A1D0D">
        <w:rPr>
          <w:rFonts w:ascii="Arial Narrow" w:hAnsi="Arial Narrow"/>
          <w:color w:val="000000"/>
          <w:sz w:val="24"/>
          <w:szCs w:val="24"/>
        </w:rPr>
        <w:t xml:space="preserve"> el Estado </w:t>
      </w:r>
      <w:r w:rsidR="00A2018B" w:rsidRPr="007A1D0D">
        <w:rPr>
          <w:rFonts w:ascii="Arial Narrow" w:hAnsi="Arial Narrow"/>
          <w:color w:val="000000"/>
          <w:sz w:val="24"/>
          <w:szCs w:val="24"/>
        </w:rPr>
        <w:t>c</w:t>
      </w:r>
      <w:r w:rsidR="00DF781F" w:rsidRPr="007A1D0D">
        <w:rPr>
          <w:rFonts w:ascii="Arial Narrow" w:hAnsi="Arial Narrow"/>
          <w:color w:val="000000"/>
          <w:sz w:val="24"/>
          <w:szCs w:val="24"/>
        </w:rPr>
        <w:t xml:space="preserve">uál es el presupuesto actual que el Estado destina para prevenir, atender y sancionar </w:t>
      </w:r>
      <w:r w:rsidR="00A2018B" w:rsidRPr="007A1D0D">
        <w:rPr>
          <w:rFonts w:ascii="Arial Narrow" w:hAnsi="Arial Narrow"/>
          <w:color w:val="000000"/>
          <w:sz w:val="24"/>
          <w:szCs w:val="24"/>
        </w:rPr>
        <w:t xml:space="preserve">la violencia contra las mujeres. </w:t>
      </w:r>
    </w:p>
    <w:p w14:paraId="07B113B2" w14:textId="77777777" w:rsidR="0010417F" w:rsidRPr="00533EDF" w:rsidRDefault="0010417F">
      <w:pPr>
        <w:widowControl w:val="0"/>
        <w:pBdr>
          <w:top w:val="nil"/>
          <w:left w:val="nil"/>
          <w:bottom w:val="nil"/>
          <w:right w:val="nil"/>
          <w:between w:val="nil"/>
        </w:pBdr>
        <w:tabs>
          <w:tab w:val="left" w:pos="220"/>
          <w:tab w:val="left" w:pos="720"/>
        </w:tabs>
        <w:spacing w:after="0" w:line="276" w:lineRule="auto"/>
        <w:jc w:val="both"/>
        <w:rPr>
          <w:rFonts w:ascii="Arial Narrow" w:hAnsi="Arial Narrow"/>
          <w:i/>
          <w:color w:val="000000"/>
          <w:sz w:val="24"/>
          <w:szCs w:val="24"/>
        </w:rPr>
      </w:pPr>
    </w:p>
    <w:p w14:paraId="2F4D475E" w14:textId="77777777" w:rsidR="004850C1" w:rsidRPr="00E50607" w:rsidRDefault="00DF781F">
      <w:pPr>
        <w:pStyle w:val="Titre2"/>
        <w:rPr>
          <w:rFonts w:ascii="Arial Narrow" w:hAnsi="Arial Narrow"/>
          <w:b/>
          <w:i/>
        </w:rPr>
      </w:pPr>
      <w:bookmarkStart w:id="19" w:name="_Toc528632470"/>
      <w:r w:rsidRPr="00E50607">
        <w:rPr>
          <w:rFonts w:ascii="Arial Narrow" w:hAnsi="Arial Narrow"/>
          <w:b/>
        </w:rPr>
        <w:t>Aplicación de la Ley contra el Femicidio y otras Formas de Violencia contra la mujer</w:t>
      </w:r>
      <w:bookmarkEnd w:id="19"/>
    </w:p>
    <w:p w14:paraId="42B7A15D" w14:textId="77777777" w:rsidR="004850C1" w:rsidRPr="00533EDF" w:rsidRDefault="00DF781F">
      <w:pPr>
        <w:widowControl w:val="0"/>
        <w:pBdr>
          <w:top w:val="nil"/>
          <w:left w:val="nil"/>
          <w:bottom w:val="nil"/>
          <w:right w:val="nil"/>
          <w:between w:val="nil"/>
        </w:pBdr>
        <w:tabs>
          <w:tab w:val="left" w:pos="220"/>
          <w:tab w:val="left" w:pos="720"/>
        </w:tabs>
        <w:spacing w:after="0" w:line="276" w:lineRule="auto"/>
        <w:ind w:left="1080"/>
        <w:jc w:val="both"/>
        <w:rPr>
          <w:rFonts w:ascii="Arial Narrow" w:hAnsi="Arial Narrow"/>
          <w:b/>
          <w:color w:val="222222"/>
          <w:sz w:val="24"/>
          <w:szCs w:val="24"/>
        </w:rPr>
      </w:pPr>
      <w:r w:rsidRPr="00533EDF">
        <w:rPr>
          <w:rFonts w:ascii="Arial Narrow" w:hAnsi="Arial Narrow"/>
          <w:b/>
          <w:color w:val="222222"/>
          <w:sz w:val="24"/>
          <w:szCs w:val="24"/>
        </w:rPr>
        <w:t xml:space="preserve"> </w:t>
      </w:r>
    </w:p>
    <w:p w14:paraId="19B639D0" w14:textId="38C5F665" w:rsidR="00A907E7" w:rsidRPr="00533EDF"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 xml:space="preserve">55. </w:t>
      </w:r>
      <w:r w:rsidR="00DF781F" w:rsidRPr="00533EDF">
        <w:rPr>
          <w:rFonts w:ascii="Arial Narrow" w:hAnsi="Arial Narrow"/>
          <w:color w:val="000000"/>
          <w:sz w:val="24"/>
          <w:szCs w:val="24"/>
        </w:rPr>
        <w:t>En la actualidad GGM está realizando un proceso de monitoreo al cumplimiento de la Ley contra el Femicidio y otras formas de Violencia contra la Mujer (En adelante “Ley contra el Femicidio”)</w:t>
      </w:r>
      <w:r w:rsidR="00DF781F" w:rsidRPr="00533EDF">
        <w:rPr>
          <w:rFonts w:ascii="Arial Narrow" w:hAnsi="Arial Narrow"/>
          <w:color w:val="000000"/>
          <w:sz w:val="24"/>
          <w:szCs w:val="24"/>
          <w:vertAlign w:val="superscript"/>
        </w:rPr>
        <w:footnoteReference w:id="73"/>
      </w:r>
      <w:r w:rsidR="00DF781F" w:rsidRPr="00533EDF">
        <w:rPr>
          <w:rFonts w:ascii="Arial Narrow" w:hAnsi="Arial Narrow"/>
          <w:color w:val="000000"/>
          <w:sz w:val="24"/>
          <w:szCs w:val="24"/>
        </w:rPr>
        <w:t xml:space="preserve">. Según los resultados preliminares de la investigación, las acciones estatales para prevenir la violencia contra las mujeres son escasas y derivan de iniciativas aisladas o que carecen de continuidad. </w:t>
      </w:r>
      <w:r w:rsidR="001E1D82">
        <w:rPr>
          <w:rFonts w:ascii="Arial Narrow" w:hAnsi="Arial Narrow"/>
          <w:color w:val="000000"/>
          <w:sz w:val="24"/>
          <w:szCs w:val="24"/>
        </w:rPr>
        <w:t>Se</w:t>
      </w:r>
      <w:r w:rsidR="00DF781F" w:rsidRPr="00533EDF">
        <w:rPr>
          <w:rFonts w:ascii="Arial Narrow" w:hAnsi="Arial Narrow"/>
          <w:color w:val="000000"/>
          <w:sz w:val="24"/>
          <w:szCs w:val="24"/>
        </w:rPr>
        <w:t xml:space="preserve"> han debilitado o han incluso retrocedido los </w:t>
      </w:r>
      <w:r w:rsidR="00DF781F" w:rsidRPr="00533EDF">
        <w:rPr>
          <w:rFonts w:ascii="Arial Narrow" w:hAnsi="Arial Narrow"/>
          <w:color w:val="000000"/>
          <w:sz w:val="24"/>
          <w:szCs w:val="24"/>
        </w:rPr>
        <w:lastRenderedPageBreak/>
        <w:t>avances en materia de derechos de las mujeres desde el 2012, con la llegada al poder del Ex Presidente Otto Pérez Molina, situación que se ha agudizado con mayor ímpetu con el gobierno del Presidente Jimmy Morales.</w:t>
      </w:r>
    </w:p>
    <w:p w14:paraId="7ED4AFE8" w14:textId="77777777" w:rsidR="00A907E7" w:rsidRPr="00533EDF" w:rsidRDefault="00A907E7" w:rsidP="00A907E7">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color w:val="000000"/>
          <w:sz w:val="24"/>
          <w:szCs w:val="24"/>
        </w:rPr>
      </w:pPr>
    </w:p>
    <w:p w14:paraId="406D6532" w14:textId="77777777" w:rsidR="004850C1" w:rsidRPr="00533EDF" w:rsidRDefault="00DF781F"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sidRPr="00533EDF">
        <w:rPr>
          <w:rFonts w:ascii="Arial Narrow" w:hAnsi="Arial Narrow"/>
          <w:b/>
          <w:i/>
          <w:color w:val="000000"/>
          <w:sz w:val="24"/>
          <w:szCs w:val="24"/>
        </w:rPr>
        <w:t>Los intentos de modificación de la Ley contra el Femicidio</w:t>
      </w:r>
    </w:p>
    <w:p w14:paraId="3FD00A34" w14:textId="77777777" w:rsidR="004850C1" w:rsidRPr="006A0381" w:rsidRDefault="00DF781F">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b/>
          <w:color w:val="000000"/>
          <w:sz w:val="24"/>
          <w:szCs w:val="24"/>
        </w:rPr>
      </w:pPr>
      <w:r w:rsidRPr="006A0381">
        <w:rPr>
          <w:rFonts w:ascii="Arial Narrow" w:hAnsi="Arial Narrow"/>
          <w:b/>
          <w:color w:val="000000"/>
          <w:sz w:val="24"/>
          <w:szCs w:val="24"/>
        </w:rPr>
        <w:t xml:space="preserve"> </w:t>
      </w:r>
    </w:p>
    <w:p w14:paraId="2B243AF8" w14:textId="5B107803" w:rsidR="004850C1" w:rsidRPr="00533EDF" w:rsidRDefault="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sz w:val="24"/>
          <w:szCs w:val="24"/>
        </w:rPr>
      </w:pPr>
      <w:r w:rsidRPr="006A0381">
        <w:rPr>
          <w:rFonts w:ascii="Arial Narrow" w:hAnsi="Arial Narrow"/>
          <w:sz w:val="24"/>
          <w:szCs w:val="24"/>
        </w:rPr>
        <w:t>56.</w:t>
      </w:r>
      <w:r w:rsidR="00526977" w:rsidRPr="006A0381">
        <w:rPr>
          <w:rFonts w:ascii="Arial Narrow" w:hAnsi="Arial Narrow"/>
          <w:sz w:val="24"/>
          <w:szCs w:val="24"/>
        </w:rPr>
        <w:t xml:space="preserve"> </w:t>
      </w:r>
      <w:r w:rsidR="00526977" w:rsidRPr="007A1D0D">
        <w:rPr>
          <w:rFonts w:ascii="Arial Narrow" w:hAnsi="Arial Narrow" w:cs="Arial"/>
          <w:sz w:val="24"/>
          <w:szCs w:val="24"/>
        </w:rPr>
        <w:t>El 22 de noviembre de 2,011, se presentó a Dirección Legislativa la Iniciativa de Ley 4428 que disponía aprobar la ley Orgánica del Instituto para la Atención Integral y Protección a Víctimas de Violencia (Instituto de la Víctima), se hizo ver a la Comisión Extraordinaria que la iniciativa de ley 4428, tal y como estaba planteada, obviaba los avances y especificidad que en Guatemala se ha tenido respecto a la prevención, atención y sanción de la VCM y obviaba entre otros: 1) En Guatemala se cuenta con avances en la justicia especializada para la prevención, atención y sanción de la VCM. 2) Ya se contaba con la CONAPREVI quien es el ente coordinador, asesor e impulsor de las políticas públicas relativas a VCM. 3) Se cuenta con un mecanismo para la atención integral para mujeres sobrevivientes de violencia, según lo establece el artículo 16, los Centros de Apoyo Integral para la Mujer Sobreviviente de Violencia-CAIMUS. 4) Proponía modificar los artículos 17 y 19 de la Ley contra el Femicidio, en el sentido de incluir a la nueva institución que se crearía denominada “Instituto para la Atención y Protección Integral a las Víctimas de Violencia”, como parte de la Ley contra el Femicidio; cabe señalar que dicho Instituto  no es específico para la atención de la problemática de la VCM,  y el ámbito de proyección del Instituto era para toda la población, por lo que haber hecho dicha modificación daría un revés a los avances que ya se habían logrado.</w:t>
      </w:r>
      <w:r w:rsidRPr="006A0381">
        <w:rPr>
          <w:rFonts w:ascii="Arial Narrow" w:hAnsi="Arial Narrow"/>
          <w:sz w:val="24"/>
          <w:szCs w:val="24"/>
        </w:rPr>
        <w:t xml:space="preserve"> </w:t>
      </w:r>
      <w:r w:rsidR="00526977" w:rsidRPr="006A0381">
        <w:rPr>
          <w:rFonts w:ascii="Arial Narrow" w:hAnsi="Arial Narrow"/>
          <w:sz w:val="24"/>
          <w:szCs w:val="24"/>
        </w:rPr>
        <w:t>Se logró revertir</w:t>
      </w:r>
      <w:r w:rsidR="00DF781F" w:rsidRPr="006A0381">
        <w:rPr>
          <w:rFonts w:ascii="Arial Narrow" w:hAnsi="Arial Narrow"/>
          <w:sz w:val="24"/>
          <w:szCs w:val="24"/>
        </w:rPr>
        <w:t xml:space="preserve"> </w:t>
      </w:r>
      <w:r w:rsidR="00526977" w:rsidRPr="006A0381">
        <w:rPr>
          <w:rFonts w:ascii="Arial Narrow" w:hAnsi="Arial Narrow"/>
          <w:sz w:val="24"/>
          <w:szCs w:val="24"/>
        </w:rPr>
        <w:t xml:space="preserve">este retroceso, ya que finalmente </w:t>
      </w:r>
      <w:r w:rsidR="00DF781F" w:rsidRPr="006A0381">
        <w:rPr>
          <w:rFonts w:ascii="Arial Narrow" w:hAnsi="Arial Narrow"/>
          <w:sz w:val="24"/>
          <w:szCs w:val="24"/>
        </w:rPr>
        <w:t xml:space="preserve">se emitió el Decreto 21-2016 </w:t>
      </w:r>
      <w:r w:rsidR="00DF781F" w:rsidRPr="006A0381">
        <w:rPr>
          <w:rFonts w:ascii="Arial Narrow" w:hAnsi="Arial Narrow"/>
          <w:i/>
          <w:sz w:val="24"/>
          <w:szCs w:val="24"/>
        </w:rPr>
        <w:t>“Ley Orgánica del Instituto para la Asistencia y Atención a la víctima del delito”</w:t>
      </w:r>
      <w:r w:rsidR="00DF781F" w:rsidRPr="006A0381">
        <w:rPr>
          <w:rFonts w:ascii="Arial Narrow" w:hAnsi="Arial Narrow"/>
          <w:sz w:val="24"/>
          <w:szCs w:val="24"/>
        </w:rPr>
        <w:t xml:space="preserve">  en la que se reconoce </w:t>
      </w:r>
      <w:r w:rsidR="00526977" w:rsidRPr="006A0381">
        <w:rPr>
          <w:rFonts w:ascii="Arial Narrow" w:hAnsi="Arial Narrow"/>
          <w:sz w:val="24"/>
          <w:szCs w:val="24"/>
        </w:rPr>
        <w:t xml:space="preserve">la naturaleza y el mandato </w:t>
      </w:r>
      <w:r w:rsidR="00DF781F" w:rsidRPr="006A0381">
        <w:rPr>
          <w:rFonts w:ascii="Arial Narrow" w:hAnsi="Arial Narrow"/>
          <w:sz w:val="24"/>
          <w:szCs w:val="24"/>
        </w:rPr>
        <w:t>de la Coordinadora Nacional para la Prevención de la Violencia Intrafamiliar y contra la Mujer (CONAPREVI), la de los Centros de Apoyo</w:t>
      </w:r>
      <w:r w:rsidR="00DF781F" w:rsidRPr="00533EDF">
        <w:rPr>
          <w:rFonts w:ascii="Arial Narrow" w:hAnsi="Arial Narrow"/>
          <w:sz w:val="24"/>
          <w:szCs w:val="24"/>
        </w:rPr>
        <w:t xml:space="preserve"> Integral para Mujeres Sobrevivientes de Violencia (CAIMUS) y la participación de la sociedad dentro del Instituto</w:t>
      </w:r>
      <w:r w:rsidR="00564C68">
        <w:rPr>
          <w:rFonts w:ascii="Arial Narrow" w:hAnsi="Arial Narrow"/>
          <w:sz w:val="24"/>
          <w:szCs w:val="24"/>
        </w:rPr>
        <w:t xml:space="preserve"> para la Asistencia y Atención a la Víctima del Delito</w:t>
      </w:r>
      <w:r w:rsidR="00DF781F" w:rsidRPr="00533EDF">
        <w:rPr>
          <w:rFonts w:ascii="Arial Narrow" w:hAnsi="Arial Narrow"/>
          <w:sz w:val="24"/>
          <w:szCs w:val="24"/>
        </w:rPr>
        <w:t xml:space="preserve"> con el objetivo de garantizar atenc</w:t>
      </w:r>
      <w:r w:rsidR="00A907E7" w:rsidRPr="00533EDF">
        <w:rPr>
          <w:rFonts w:ascii="Arial Narrow" w:hAnsi="Arial Narrow"/>
          <w:sz w:val="24"/>
          <w:szCs w:val="24"/>
        </w:rPr>
        <w:t>ión especializada a las mujeres</w:t>
      </w:r>
      <w:r w:rsidR="00DF781F" w:rsidRPr="00533EDF">
        <w:rPr>
          <w:rFonts w:ascii="Arial Narrow" w:hAnsi="Arial Narrow"/>
          <w:sz w:val="24"/>
          <w:szCs w:val="24"/>
        </w:rPr>
        <w:t>.</w:t>
      </w:r>
    </w:p>
    <w:p w14:paraId="0F327EFE" w14:textId="0140D52C" w:rsidR="00083175" w:rsidRDefault="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p>
    <w:p w14:paraId="48DE33DD" w14:textId="21CFDF45" w:rsidR="004850C1" w:rsidRPr="00083175" w:rsidRDefault="00083175" w:rsidP="001E1D82">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sidRPr="00083175">
        <w:rPr>
          <w:rFonts w:ascii="Arial Narrow" w:hAnsi="Arial Narrow"/>
          <w:color w:val="000000"/>
          <w:sz w:val="24"/>
          <w:szCs w:val="24"/>
        </w:rPr>
        <w:t>57.</w:t>
      </w:r>
      <w:r>
        <w:rPr>
          <w:rFonts w:ascii="Arial Narrow" w:hAnsi="Arial Narrow"/>
          <w:b/>
          <w:color w:val="000000"/>
          <w:sz w:val="24"/>
          <w:szCs w:val="24"/>
        </w:rPr>
        <w:t xml:space="preserve"> </w:t>
      </w:r>
      <w:r w:rsidR="00DF781F" w:rsidRPr="00533EDF">
        <w:rPr>
          <w:rFonts w:ascii="Arial Narrow" w:hAnsi="Arial Narrow"/>
          <w:color w:val="000000"/>
          <w:sz w:val="24"/>
          <w:szCs w:val="24"/>
        </w:rPr>
        <w:t xml:space="preserve"> Es pertinente informar al Comité contra la Tortura </w:t>
      </w:r>
      <w:r w:rsidR="00D97EEE">
        <w:rPr>
          <w:rFonts w:ascii="Arial Narrow" w:hAnsi="Arial Narrow"/>
          <w:color w:val="000000"/>
          <w:sz w:val="24"/>
          <w:szCs w:val="24"/>
        </w:rPr>
        <w:t xml:space="preserve">sobre </w:t>
      </w:r>
      <w:r w:rsidR="00DF781F" w:rsidRPr="00533EDF">
        <w:rPr>
          <w:rFonts w:ascii="Arial Narrow" w:hAnsi="Arial Narrow"/>
          <w:color w:val="000000"/>
          <w:sz w:val="24"/>
          <w:szCs w:val="24"/>
        </w:rPr>
        <w:t xml:space="preserve">un antecedente que no se </w:t>
      </w:r>
      <w:r w:rsidR="00A907E7" w:rsidRPr="00533EDF">
        <w:rPr>
          <w:rFonts w:ascii="Arial Narrow" w:hAnsi="Arial Narrow"/>
          <w:color w:val="000000"/>
          <w:sz w:val="24"/>
          <w:szCs w:val="24"/>
        </w:rPr>
        <w:t>llevó</w:t>
      </w:r>
      <w:r w:rsidR="00DF781F" w:rsidRPr="00533EDF">
        <w:rPr>
          <w:rFonts w:ascii="Arial Narrow" w:hAnsi="Arial Narrow"/>
          <w:color w:val="000000"/>
          <w:sz w:val="24"/>
          <w:szCs w:val="24"/>
        </w:rPr>
        <w:t xml:space="preserve"> a cabo, pero que demuestra los esfuerzos por parte de funcionarios públicos de retroceder en el avance de la  erradicación de la violencia contra las mujeres: El 31 de mayo de 2016 fue recibida en la Dirección Legislativa la iniciativa 5088 que disponía aprobar la Ley reguladora del proceso para la Ley de Femicidio</w:t>
      </w:r>
      <w:r w:rsidR="00AC48CE">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74"/>
      </w:r>
      <w:r w:rsidR="00DF781F" w:rsidRPr="00533EDF">
        <w:rPr>
          <w:rFonts w:ascii="Arial Narrow" w:hAnsi="Arial Narrow"/>
          <w:color w:val="000000"/>
          <w:sz w:val="24"/>
          <w:szCs w:val="24"/>
        </w:rPr>
        <w:t xml:space="preserve"> Dicha iniciativa pretendía crear un procedimiento penal especial para la implementación de la Ley contra el Femicidio. El argumento utilizado para la presentación de dicha iniciativa aducía que las mujeres “</w:t>
      </w:r>
      <w:r w:rsidR="00DF781F" w:rsidRPr="00533EDF">
        <w:rPr>
          <w:rFonts w:ascii="Arial Narrow" w:hAnsi="Arial Narrow"/>
          <w:i/>
          <w:color w:val="000000"/>
          <w:sz w:val="24"/>
          <w:szCs w:val="24"/>
        </w:rPr>
        <w:t>mienten al presentar sus denuncias,</w:t>
      </w:r>
      <w:r w:rsidR="00DF781F" w:rsidRPr="00533EDF">
        <w:rPr>
          <w:rFonts w:ascii="Arial Narrow" w:hAnsi="Arial Narrow"/>
          <w:i/>
          <w:color w:val="000000"/>
          <w:sz w:val="24"/>
          <w:szCs w:val="24"/>
          <w:vertAlign w:val="superscript"/>
        </w:rPr>
        <w:footnoteReference w:id="75"/>
      </w:r>
      <w:r w:rsidR="00DF781F" w:rsidRPr="00533EDF">
        <w:rPr>
          <w:rFonts w:ascii="Arial Narrow" w:hAnsi="Arial Narrow"/>
          <w:i/>
          <w:color w:val="000000"/>
          <w:sz w:val="24"/>
          <w:szCs w:val="24"/>
        </w:rPr>
        <w:t xml:space="preserve"> se aprovechaban de la Ley, y que las mujeres utilizan la Ley para vengarse”</w:t>
      </w:r>
      <w:r w:rsidR="00DF781F" w:rsidRPr="00533EDF">
        <w:rPr>
          <w:rFonts w:ascii="Arial Narrow" w:hAnsi="Arial Narrow"/>
          <w:color w:val="000000"/>
          <w:sz w:val="24"/>
          <w:szCs w:val="24"/>
        </w:rPr>
        <w:t xml:space="preserve"> por lo que requería que se implementara un procedimiento especial. Dicha iniciativa tuvo un rechazo absoluto por parte de las organizaciones de mujeres y feministas</w:t>
      </w:r>
      <w:r w:rsidR="00DF781F" w:rsidRPr="00533EDF">
        <w:rPr>
          <w:rFonts w:ascii="Arial Narrow" w:hAnsi="Arial Narrow"/>
          <w:color w:val="000000"/>
          <w:sz w:val="24"/>
          <w:szCs w:val="24"/>
          <w:vertAlign w:val="superscript"/>
        </w:rPr>
        <w:footnoteReference w:id="76"/>
      </w:r>
      <w:r w:rsidR="00DF781F" w:rsidRPr="00533EDF">
        <w:rPr>
          <w:rFonts w:ascii="Arial Narrow" w:hAnsi="Arial Narrow"/>
          <w:color w:val="000000"/>
          <w:sz w:val="24"/>
          <w:szCs w:val="24"/>
        </w:rPr>
        <w:t>.</w:t>
      </w:r>
      <w:r w:rsidR="00AC659E">
        <w:rPr>
          <w:rFonts w:ascii="Arial Narrow" w:hAnsi="Arial Narrow"/>
          <w:color w:val="000000"/>
          <w:sz w:val="24"/>
          <w:szCs w:val="24"/>
        </w:rPr>
        <w:t xml:space="preserve"> Finalmente, la Comisión de la Mujer del Congreso emitió dictamen desfavorable </w:t>
      </w:r>
      <w:r w:rsidR="00DF781F" w:rsidRPr="00533EDF">
        <w:rPr>
          <w:rFonts w:ascii="Arial Narrow" w:hAnsi="Arial Narrow"/>
          <w:color w:val="000000"/>
          <w:sz w:val="24"/>
          <w:szCs w:val="24"/>
        </w:rPr>
        <w:t xml:space="preserve">el 7 de septiembre de </w:t>
      </w:r>
      <w:r w:rsidR="00DF781F" w:rsidRPr="00533EDF">
        <w:rPr>
          <w:rFonts w:ascii="Arial Narrow" w:hAnsi="Arial Narrow"/>
          <w:color w:val="000000"/>
          <w:sz w:val="24"/>
          <w:szCs w:val="24"/>
        </w:rPr>
        <w:lastRenderedPageBreak/>
        <w:t>2016</w:t>
      </w:r>
      <w:r w:rsidR="00DF781F" w:rsidRPr="00533EDF">
        <w:rPr>
          <w:rFonts w:ascii="Arial Narrow" w:hAnsi="Arial Narrow"/>
          <w:color w:val="000000"/>
          <w:sz w:val="24"/>
          <w:szCs w:val="24"/>
          <w:vertAlign w:val="superscript"/>
        </w:rPr>
        <w:footnoteReference w:id="77"/>
      </w:r>
      <w:r w:rsidR="00DF781F" w:rsidRPr="00533EDF">
        <w:rPr>
          <w:rFonts w:ascii="Arial Narrow" w:hAnsi="Arial Narrow"/>
          <w:color w:val="000000"/>
          <w:sz w:val="24"/>
          <w:szCs w:val="24"/>
        </w:rPr>
        <w:t>.</w:t>
      </w:r>
    </w:p>
    <w:p w14:paraId="0F78856C" w14:textId="77777777" w:rsidR="004850C1" w:rsidRPr="00533EDF" w:rsidRDefault="00DF781F">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b/>
          <w:color w:val="000000"/>
          <w:sz w:val="24"/>
          <w:szCs w:val="24"/>
        </w:rPr>
      </w:pPr>
      <w:r w:rsidRPr="00533EDF">
        <w:rPr>
          <w:rFonts w:ascii="Arial Narrow" w:hAnsi="Arial Narrow"/>
          <w:b/>
          <w:color w:val="000000"/>
          <w:sz w:val="24"/>
          <w:szCs w:val="24"/>
        </w:rPr>
        <w:t xml:space="preserve"> </w:t>
      </w:r>
    </w:p>
    <w:p w14:paraId="4FB20C89" w14:textId="6F050119" w:rsidR="00797256" w:rsidRDefault="00083175" w:rsidP="00083175">
      <w:pPr>
        <w:widowControl w:val="0"/>
        <w:pBdr>
          <w:top w:val="nil"/>
          <w:left w:val="nil"/>
          <w:bottom w:val="nil"/>
          <w:right w:val="nil"/>
          <w:between w:val="nil"/>
        </w:pBdr>
        <w:tabs>
          <w:tab w:val="left" w:pos="220"/>
          <w:tab w:val="left" w:pos="720"/>
        </w:tabs>
        <w:spacing w:after="0" w:line="240" w:lineRule="auto"/>
        <w:jc w:val="both"/>
        <w:rPr>
          <w:rFonts w:ascii="Arial Narrow" w:hAnsi="Arial Narrow"/>
          <w:color w:val="000000"/>
          <w:sz w:val="24"/>
          <w:szCs w:val="24"/>
        </w:rPr>
      </w:pPr>
      <w:r>
        <w:rPr>
          <w:rFonts w:ascii="Arial Narrow" w:hAnsi="Arial Narrow"/>
          <w:color w:val="000000"/>
          <w:sz w:val="24"/>
          <w:szCs w:val="24"/>
        </w:rPr>
        <w:t xml:space="preserve">58. </w:t>
      </w:r>
      <w:r w:rsidR="00797256">
        <w:rPr>
          <w:rFonts w:ascii="Arial Narrow" w:hAnsi="Arial Narrow"/>
          <w:color w:val="000000"/>
          <w:sz w:val="24"/>
          <w:szCs w:val="24"/>
        </w:rPr>
        <w:t>Asimismo, e</w:t>
      </w:r>
      <w:r w:rsidR="00DF781F" w:rsidRPr="00533EDF">
        <w:rPr>
          <w:rFonts w:ascii="Arial Narrow" w:hAnsi="Arial Narrow"/>
          <w:color w:val="000000"/>
          <w:sz w:val="24"/>
          <w:szCs w:val="24"/>
        </w:rPr>
        <w:t>l 21 de junio de 2,018, la Corte de Con</w:t>
      </w:r>
      <w:r w:rsidR="00A907E7" w:rsidRPr="00533EDF">
        <w:rPr>
          <w:rFonts w:ascii="Arial Narrow" w:hAnsi="Arial Narrow"/>
          <w:color w:val="000000"/>
          <w:sz w:val="24"/>
          <w:szCs w:val="24"/>
        </w:rPr>
        <w:t>stitucionalidad (CC</w:t>
      </w:r>
      <w:r w:rsidR="00DF781F" w:rsidRPr="00533EDF">
        <w:rPr>
          <w:rFonts w:ascii="Arial Narrow" w:hAnsi="Arial Narrow"/>
          <w:color w:val="000000"/>
          <w:sz w:val="24"/>
          <w:szCs w:val="24"/>
        </w:rPr>
        <w:t>) resolvió que tenía lugar la acción de inconstitucionalidad general parcial, promovida (…) contra la frase “</w:t>
      </w:r>
      <w:r w:rsidR="00DF781F" w:rsidRPr="00533EDF">
        <w:rPr>
          <w:rFonts w:ascii="Arial Narrow" w:hAnsi="Arial Narrow"/>
          <w:i/>
          <w:color w:val="000000"/>
          <w:sz w:val="24"/>
          <w:szCs w:val="24"/>
        </w:rPr>
        <w:t>y no podrá concedérsele la reducción de la pena por ningún motivo”</w:t>
      </w:r>
      <w:r w:rsidR="00DF781F" w:rsidRPr="00533EDF">
        <w:rPr>
          <w:rFonts w:ascii="Arial Narrow" w:hAnsi="Arial Narrow"/>
          <w:i/>
          <w:color w:val="000000"/>
          <w:sz w:val="24"/>
          <w:szCs w:val="24"/>
          <w:vertAlign w:val="superscript"/>
        </w:rPr>
        <w:footnoteReference w:id="78"/>
      </w:r>
      <w:r w:rsidR="00DF781F" w:rsidRPr="00533EDF">
        <w:rPr>
          <w:rFonts w:ascii="Arial Narrow" w:hAnsi="Arial Narrow"/>
          <w:color w:val="000000"/>
          <w:sz w:val="24"/>
          <w:szCs w:val="24"/>
        </w:rPr>
        <w:t xml:space="preserve"> contenida en el artículo 6 de la Ley contra el Femicidio. Dicha acción ha causado una serie de reacciones de instituciones que han manifestado que representaba un retroceso</w:t>
      </w:r>
      <w:r w:rsidR="00DF781F" w:rsidRPr="00533EDF">
        <w:rPr>
          <w:rFonts w:ascii="Arial Narrow" w:hAnsi="Arial Narrow"/>
          <w:color w:val="000000"/>
          <w:sz w:val="24"/>
          <w:szCs w:val="24"/>
          <w:vertAlign w:val="superscript"/>
        </w:rPr>
        <w:footnoteReference w:id="79"/>
      </w:r>
      <w:r w:rsidR="00DF781F" w:rsidRPr="00533EDF">
        <w:rPr>
          <w:rFonts w:ascii="Arial Narrow" w:hAnsi="Arial Narrow"/>
          <w:color w:val="000000"/>
          <w:sz w:val="24"/>
          <w:szCs w:val="24"/>
        </w:rPr>
        <w:t xml:space="preserve">, </w:t>
      </w:r>
      <w:r w:rsidR="00797256">
        <w:rPr>
          <w:rFonts w:ascii="Arial Narrow" w:hAnsi="Arial Narrow"/>
          <w:color w:val="000000"/>
          <w:sz w:val="24"/>
          <w:szCs w:val="24"/>
        </w:rPr>
        <w:t>incluyendo</w:t>
      </w:r>
      <w:r w:rsidR="00DF781F" w:rsidRPr="00533EDF">
        <w:rPr>
          <w:rFonts w:ascii="Arial Narrow" w:hAnsi="Arial Narrow"/>
          <w:color w:val="000000"/>
          <w:sz w:val="24"/>
          <w:szCs w:val="24"/>
        </w:rPr>
        <w:t>, instituciones del Ejecutivo</w:t>
      </w:r>
      <w:r w:rsidR="00DF781F" w:rsidRPr="00533EDF">
        <w:rPr>
          <w:rFonts w:ascii="Arial Narrow" w:hAnsi="Arial Narrow"/>
          <w:color w:val="000000"/>
          <w:sz w:val="24"/>
          <w:szCs w:val="24"/>
          <w:vertAlign w:val="superscript"/>
        </w:rPr>
        <w:footnoteReference w:id="80"/>
      </w:r>
      <w:r w:rsidR="00797256">
        <w:rPr>
          <w:rFonts w:ascii="Arial Narrow" w:hAnsi="Arial Narrow"/>
          <w:color w:val="000000"/>
          <w:sz w:val="24"/>
          <w:szCs w:val="24"/>
        </w:rPr>
        <w:t xml:space="preserve"> y</w:t>
      </w:r>
      <w:r w:rsidR="00DF781F" w:rsidRPr="00533EDF">
        <w:rPr>
          <w:rFonts w:ascii="Arial Narrow" w:hAnsi="Arial Narrow"/>
          <w:color w:val="000000"/>
          <w:sz w:val="24"/>
          <w:szCs w:val="24"/>
        </w:rPr>
        <w:t xml:space="preserve">  ONU Mujeres</w:t>
      </w:r>
      <w:r w:rsidR="00DF781F" w:rsidRPr="00533EDF">
        <w:rPr>
          <w:rFonts w:ascii="Arial Narrow" w:hAnsi="Arial Narrow"/>
          <w:color w:val="000000"/>
          <w:sz w:val="24"/>
          <w:szCs w:val="24"/>
          <w:vertAlign w:val="superscript"/>
        </w:rPr>
        <w:footnoteReference w:id="81"/>
      </w:r>
      <w:r w:rsidR="00DF781F" w:rsidRPr="00533EDF">
        <w:rPr>
          <w:rFonts w:ascii="Arial Narrow" w:hAnsi="Arial Narrow"/>
          <w:color w:val="000000"/>
          <w:sz w:val="24"/>
          <w:szCs w:val="24"/>
        </w:rPr>
        <w:t xml:space="preserve"> quienes se manifestaron indicando que dicha resolución</w:t>
      </w:r>
      <w:r w:rsidR="00DF781F" w:rsidRPr="00533EDF">
        <w:rPr>
          <w:rFonts w:ascii="Arial Narrow" w:hAnsi="Arial Narrow"/>
          <w:i/>
          <w:color w:val="000000"/>
          <w:sz w:val="24"/>
          <w:szCs w:val="24"/>
        </w:rPr>
        <w:t xml:space="preserve"> “pone en riesgo la vida y dignidad de las mujeres sobrevivientes de violencia y su derecho a una justicia efectiva y plena</w:t>
      </w:r>
      <w:r w:rsidR="00DF781F" w:rsidRPr="00533EDF">
        <w:rPr>
          <w:rFonts w:ascii="Arial Narrow" w:hAnsi="Arial Narrow"/>
          <w:color w:val="111113"/>
          <w:sz w:val="24"/>
          <w:szCs w:val="24"/>
        </w:rPr>
        <w:t>”</w:t>
      </w:r>
      <w:r w:rsidR="00DF781F" w:rsidRPr="00533EDF">
        <w:rPr>
          <w:rFonts w:ascii="Arial Narrow" w:hAnsi="Arial Narrow"/>
          <w:color w:val="111113"/>
          <w:sz w:val="24"/>
          <w:szCs w:val="24"/>
          <w:vertAlign w:val="superscript"/>
        </w:rPr>
        <w:footnoteReference w:id="82"/>
      </w:r>
      <w:r w:rsidR="00DF781F" w:rsidRPr="00533EDF">
        <w:rPr>
          <w:rFonts w:ascii="Arial Narrow" w:hAnsi="Arial Narrow"/>
          <w:i/>
          <w:color w:val="000000"/>
          <w:sz w:val="24"/>
          <w:szCs w:val="24"/>
        </w:rPr>
        <w:t xml:space="preserve">. </w:t>
      </w:r>
    </w:p>
    <w:p w14:paraId="6496D83D" w14:textId="77777777" w:rsidR="00797256" w:rsidRDefault="00797256" w:rsidP="00DC4FC1">
      <w:pPr>
        <w:widowControl w:val="0"/>
        <w:pBdr>
          <w:top w:val="nil"/>
          <w:left w:val="nil"/>
          <w:bottom w:val="nil"/>
          <w:right w:val="nil"/>
          <w:between w:val="nil"/>
        </w:pBdr>
        <w:tabs>
          <w:tab w:val="left" w:pos="220"/>
          <w:tab w:val="left" w:pos="720"/>
        </w:tabs>
        <w:spacing w:after="0" w:line="240" w:lineRule="auto"/>
        <w:ind w:left="-280"/>
        <w:jc w:val="both"/>
        <w:rPr>
          <w:rFonts w:ascii="Arial Narrow" w:hAnsi="Arial Narrow"/>
          <w:color w:val="000000"/>
          <w:sz w:val="24"/>
          <w:szCs w:val="24"/>
        </w:rPr>
      </w:pPr>
    </w:p>
    <w:p w14:paraId="1DA33570" w14:textId="14234D0F" w:rsidR="00DC4FC1" w:rsidRPr="00533EDF" w:rsidRDefault="00083175" w:rsidP="00083175">
      <w:pPr>
        <w:widowControl w:val="0"/>
        <w:pBdr>
          <w:top w:val="nil"/>
          <w:left w:val="nil"/>
          <w:bottom w:val="nil"/>
          <w:right w:val="nil"/>
          <w:between w:val="nil"/>
        </w:pBdr>
        <w:tabs>
          <w:tab w:val="left" w:pos="220"/>
          <w:tab w:val="left" w:pos="720"/>
        </w:tabs>
        <w:spacing w:after="0" w:line="240" w:lineRule="auto"/>
        <w:jc w:val="both"/>
        <w:rPr>
          <w:rFonts w:ascii="Arial Narrow" w:hAnsi="Arial Narrow"/>
          <w:i/>
          <w:color w:val="000000"/>
          <w:sz w:val="24"/>
          <w:szCs w:val="24"/>
        </w:rPr>
      </w:pPr>
      <w:r>
        <w:rPr>
          <w:rFonts w:ascii="Arial Narrow" w:hAnsi="Arial Narrow"/>
          <w:color w:val="000000"/>
          <w:sz w:val="24"/>
          <w:szCs w:val="24"/>
        </w:rPr>
        <w:t xml:space="preserve">59. </w:t>
      </w:r>
      <w:r w:rsidR="00DF781F" w:rsidRPr="00533EDF">
        <w:rPr>
          <w:rFonts w:ascii="Arial Narrow" w:hAnsi="Arial Narrow"/>
          <w:color w:val="000000"/>
          <w:sz w:val="24"/>
          <w:szCs w:val="24"/>
        </w:rPr>
        <w:t xml:space="preserve">En definitiva, </w:t>
      </w:r>
      <w:r w:rsidR="00DF781F" w:rsidRPr="00533EDF">
        <w:rPr>
          <w:rFonts w:ascii="Arial Narrow" w:hAnsi="Arial Narrow"/>
          <w:i/>
          <w:color w:val="000000"/>
          <w:sz w:val="24"/>
          <w:szCs w:val="24"/>
        </w:rPr>
        <w:t>genera seria preocupación que no dejen de cesar las acciones políticas, administrativas, financieras dirigidas a limitar, debilitar o retroceder en el alcance de protección y la implementación de la Ley contra el Femicidio , lo que pone a las mujeres en una situación de mayor desprotección y vulnerabilidad.</w:t>
      </w:r>
    </w:p>
    <w:p w14:paraId="1945BBD1" w14:textId="77777777" w:rsidR="00DC4FC1" w:rsidRPr="00533EDF" w:rsidRDefault="00DC4FC1" w:rsidP="00DC4FC1">
      <w:pPr>
        <w:widowControl w:val="0"/>
        <w:pBdr>
          <w:top w:val="nil"/>
          <w:left w:val="nil"/>
          <w:bottom w:val="nil"/>
          <w:right w:val="nil"/>
          <w:between w:val="nil"/>
        </w:pBdr>
        <w:tabs>
          <w:tab w:val="left" w:pos="220"/>
          <w:tab w:val="left" w:pos="720"/>
        </w:tabs>
        <w:spacing w:after="0" w:line="240" w:lineRule="auto"/>
        <w:ind w:left="-280"/>
        <w:jc w:val="both"/>
        <w:rPr>
          <w:rFonts w:ascii="Arial Narrow" w:hAnsi="Arial Narrow"/>
          <w:i/>
          <w:color w:val="000000"/>
          <w:sz w:val="24"/>
          <w:szCs w:val="24"/>
        </w:rPr>
      </w:pPr>
    </w:p>
    <w:p w14:paraId="1F7BE10D" w14:textId="77777777" w:rsidR="00083175" w:rsidRDefault="00DF781F" w:rsidP="00083175">
      <w:pPr>
        <w:rPr>
          <w:rFonts w:ascii="Arial Narrow" w:hAnsi="Arial Narrow"/>
          <w:b/>
          <w:color w:val="000000"/>
          <w:sz w:val="24"/>
          <w:szCs w:val="24"/>
        </w:rPr>
      </w:pPr>
      <w:r w:rsidRPr="00083175">
        <w:rPr>
          <w:rFonts w:ascii="Arial Narrow" w:hAnsi="Arial Narrow"/>
          <w:b/>
          <w:sz w:val="24"/>
          <w:szCs w:val="24"/>
        </w:rPr>
        <w:t>Creación de fiscalías y agencias fiscales de la mujer y Femicidio (Artículo 14 de la Ley contra el Femicidio)</w:t>
      </w:r>
    </w:p>
    <w:p w14:paraId="5FC051D5" w14:textId="4D09E607" w:rsidR="00083175" w:rsidRDefault="00083175" w:rsidP="00083175">
      <w:pPr>
        <w:rPr>
          <w:rFonts w:ascii="Arial Narrow" w:hAnsi="Arial Narrow"/>
          <w:b/>
          <w:color w:val="000000"/>
          <w:sz w:val="24"/>
          <w:szCs w:val="24"/>
        </w:rPr>
      </w:pPr>
      <w:r w:rsidRPr="00083175">
        <w:rPr>
          <w:rFonts w:ascii="Arial Narrow" w:hAnsi="Arial Narrow"/>
          <w:color w:val="000000"/>
          <w:sz w:val="24"/>
          <w:szCs w:val="24"/>
        </w:rPr>
        <w:t>60.</w:t>
      </w:r>
      <w:r>
        <w:rPr>
          <w:rFonts w:ascii="Arial Narrow" w:hAnsi="Arial Narrow"/>
          <w:b/>
          <w:color w:val="000000"/>
          <w:sz w:val="24"/>
          <w:szCs w:val="24"/>
        </w:rPr>
        <w:t xml:space="preserve"> </w:t>
      </w:r>
      <w:r w:rsidR="00DF781F" w:rsidRPr="00533EDF">
        <w:rPr>
          <w:rFonts w:ascii="Arial Narrow" w:hAnsi="Arial Narrow"/>
          <w:color w:val="000000"/>
          <w:sz w:val="24"/>
          <w:szCs w:val="24"/>
        </w:rPr>
        <w:t>El artículo 14 de la Ley contra el Femicidio mandata al Estado de Guatemala a crear</w:t>
      </w:r>
      <w:r w:rsidR="007A1D0D">
        <w:rPr>
          <w:rFonts w:ascii="Arial Narrow" w:hAnsi="Arial Narrow"/>
          <w:color w:val="000000"/>
          <w:sz w:val="24"/>
          <w:szCs w:val="24"/>
        </w:rPr>
        <w:t xml:space="preserve"> l</w:t>
      </w:r>
      <w:r w:rsidR="00AC659E">
        <w:rPr>
          <w:rFonts w:ascii="Arial Narrow" w:hAnsi="Arial Narrow"/>
          <w:color w:val="000000"/>
          <w:sz w:val="24"/>
          <w:szCs w:val="24"/>
        </w:rPr>
        <w:t>as</w:t>
      </w:r>
      <w:r w:rsidR="00DF781F" w:rsidRPr="00533EDF">
        <w:rPr>
          <w:rFonts w:ascii="Arial Narrow" w:hAnsi="Arial Narrow"/>
          <w:color w:val="000000"/>
          <w:sz w:val="24"/>
          <w:szCs w:val="24"/>
        </w:rPr>
        <w:t xml:space="preserve"> fiscalías especializadas en los delitos de VCM</w:t>
      </w:r>
      <w:r w:rsidR="007A1D0D">
        <w:rPr>
          <w:rFonts w:ascii="Arial Narrow" w:hAnsi="Arial Narrow"/>
          <w:color w:val="000000"/>
          <w:sz w:val="24"/>
          <w:szCs w:val="24"/>
        </w:rPr>
        <w:t xml:space="preserve">, las cuales </w:t>
      </w:r>
      <w:r w:rsidR="00DF781F" w:rsidRPr="00533EDF">
        <w:rPr>
          <w:rFonts w:ascii="Arial Narrow" w:hAnsi="Arial Narrow"/>
          <w:color w:val="000000"/>
          <w:sz w:val="24"/>
          <w:szCs w:val="24"/>
        </w:rPr>
        <w:t>finalmente se crearon a partir del año 2014. Al mes de junio de 2018 había presencia de agencias fiscales de la mujer en 19 departamentos del país</w:t>
      </w:r>
      <w:r w:rsidR="00797256">
        <w:rPr>
          <w:rFonts w:ascii="Arial Narrow" w:hAnsi="Arial Narrow"/>
          <w:color w:val="000000"/>
          <w:sz w:val="24"/>
          <w:szCs w:val="24"/>
        </w:rPr>
        <w:t>.</w:t>
      </w:r>
    </w:p>
    <w:p w14:paraId="1F3238A6" w14:textId="5F47CB16" w:rsidR="004850C1" w:rsidRPr="00083175" w:rsidRDefault="00083175" w:rsidP="007A1D0D">
      <w:pPr>
        <w:jc w:val="both"/>
        <w:rPr>
          <w:rFonts w:ascii="Arial Narrow" w:hAnsi="Arial Narrow"/>
          <w:b/>
          <w:color w:val="000000"/>
          <w:sz w:val="24"/>
          <w:szCs w:val="24"/>
        </w:rPr>
      </w:pPr>
      <w:r w:rsidRPr="00083175">
        <w:rPr>
          <w:rFonts w:ascii="Arial Narrow" w:hAnsi="Arial Narrow"/>
          <w:color w:val="000000"/>
          <w:sz w:val="24"/>
          <w:szCs w:val="24"/>
        </w:rPr>
        <w:t>61.</w:t>
      </w:r>
      <w:r>
        <w:rPr>
          <w:rFonts w:ascii="Arial Narrow" w:hAnsi="Arial Narrow"/>
          <w:b/>
          <w:color w:val="000000"/>
          <w:sz w:val="24"/>
          <w:szCs w:val="24"/>
        </w:rPr>
        <w:t xml:space="preserve"> </w:t>
      </w:r>
      <w:r w:rsidR="00DF781F" w:rsidRPr="00533EDF">
        <w:rPr>
          <w:rFonts w:ascii="Arial Narrow" w:hAnsi="Arial Narrow"/>
          <w:color w:val="000000"/>
          <w:sz w:val="24"/>
          <w:szCs w:val="24"/>
        </w:rPr>
        <w:t>Según información proporcionada por la Secretaría de la Mujer del Ministerio Público “</w:t>
      </w:r>
      <w:r w:rsidR="00DF781F" w:rsidRPr="00533EDF">
        <w:rPr>
          <w:rFonts w:ascii="Arial Narrow" w:hAnsi="Arial Narrow"/>
          <w:i/>
          <w:color w:val="000000"/>
          <w:sz w:val="24"/>
          <w:szCs w:val="24"/>
        </w:rPr>
        <w:t>todas las fiscalías de la mujer implementan el Modelo de Atención Integral-MAI</w:t>
      </w:r>
      <w:r w:rsidR="00DF781F" w:rsidRPr="00533EDF">
        <w:rPr>
          <w:rFonts w:ascii="Arial Narrow" w:hAnsi="Arial Narrow"/>
          <w:color w:val="000000"/>
          <w:sz w:val="24"/>
          <w:szCs w:val="24"/>
        </w:rPr>
        <w:t xml:space="preserve">” </w:t>
      </w:r>
      <w:r w:rsidR="00DF781F" w:rsidRPr="00533EDF">
        <w:rPr>
          <w:rFonts w:ascii="Arial Narrow" w:hAnsi="Arial Narrow"/>
          <w:color w:val="000000"/>
          <w:sz w:val="24"/>
          <w:szCs w:val="24"/>
          <w:vertAlign w:val="superscript"/>
        </w:rPr>
        <w:footnoteReference w:id="83"/>
      </w:r>
      <w:r w:rsidR="00DF781F" w:rsidRPr="00533EDF">
        <w:rPr>
          <w:rFonts w:ascii="Arial Narrow" w:hAnsi="Arial Narrow"/>
          <w:color w:val="000000"/>
          <w:sz w:val="24"/>
          <w:szCs w:val="24"/>
        </w:rPr>
        <w:t>, sin embargo en la actualidad existen una serie de desafíos que deben abordarse para  que el MAI se implemente para brindar una verdadera atención a las mujeres sobrevivientes de violencia. Entre estos, teniendo en cuenta que la VCM es el delito más denunciado ante el MP a nivel nacional, es urgente ampliar la cobertura territorial de las age</w:t>
      </w:r>
      <w:r w:rsidR="00DF781F" w:rsidRPr="009864DB">
        <w:rPr>
          <w:rFonts w:ascii="Arial Narrow" w:hAnsi="Arial Narrow"/>
          <w:color w:val="000000"/>
          <w:sz w:val="24"/>
          <w:szCs w:val="24"/>
        </w:rPr>
        <w:t>ncias fiscales</w:t>
      </w:r>
      <w:r w:rsidR="00AC659E" w:rsidRPr="009864DB">
        <w:rPr>
          <w:rFonts w:ascii="Arial Narrow" w:hAnsi="Arial Narrow"/>
          <w:color w:val="000000"/>
          <w:sz w:val="24"/>
          <w:szCs w:val="24"/>
        </w:rPr>
        <w:t xml:space="preserve">, quien no tienen presencia en tres departamentos (Totonicapán, Santa Rosa y El Progreso), y crear </w:t>
      </w:r>
      <w:r w:rsidR="00AC659E" w:rsidRPr="00FE21BE">
        <w:rPr>
          <w:rFonts w:ascii="Arial Narrow" w:hAnsi="Arial Narrow"/>
          <w:color w:val="000000"/>
          <w:sz w:val="24"/>
          <w:szCs w:val="24"/>
        </w:rPr>
        <w:t xml:space="preserve">agencias municipales de la mujer en los 340 municipios, </w:t>
      </w:r>
      <w:r w:rsidR="00DF781F" w:rsidRPr="00FE21BE">
        <w:rPr>
          <w:rFonts w:ascii="Arial Narrow" w:hAnsi="Arial Narrow"/>
          <w:color w:val="000000"/>
          <w:sz w:val="24"/>
          <w:szCs w:val="24"/>
        </w:rPr>
        <w:t>tomando en consideración que, por las características del país, los accesos a las fiscalías que se encuentran en los departamentos siguen siendo un desafío para las mujeres</w:t>
      </w:r>
      <w:r w:rsidR="00797256">
        <w:rPr>
          <w:rFonts w:ascii="Arial Narrow" w:hAnsi="Arial Narrow"/>
          <w:color w:val="000000"/>
          <w:sz w:val="24"/>
          <w:szCs w:val="24"/>
        </w:rPr>
        <w:t>.</w:t>
      </w:r>
    </w:p>
    <w:p w14:paraId="6834E920" w14:textId="366965D8" w:rsidR="004850C1" w:rsidRPr="00083175" w:rsidRDefault="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sidRPr="00083175">
        <w:rPr>
          <w:rFonts w:ascii="Arial Narrow" w:hAnsi="Arial Narrow"/>
          <w:color w:val="000000"/>
          <w:sz w:val="24"/>
          <w:szCs w:val="24"/>
        </w:rPr>
        <w:t>62.</w:t>
      </w:r>
      <w:r>
        <w:rPr>
          <w:rFonts w:ascii="Arial Narrow" w:hAnsi="Arial Narrow"/>
          <w:b/>
          <w:color w:val="000000"/>
          <w:sz w:val="24"/>
          <w:szCs w:val="24"/>
        </w:rPr>
        <w:t xml:space="preserve"> </w:t>
      </w:r>
      <w:r w:rsidR="00DF781F" w:rsidRPr="00533EDF">
        <w:rPr>
          <w:rFonts w:ascii="Arial Narrow" w:hAnsi="Arial Narrow"/>
          <w:color w:val="000000"/>
          <w:sz w:val="24"/>
          <w:szCs w:val="24"/>
        </w:rPr>
        <w:t>Sin embargo, no parece que la debilidad institucional vaya a abordarse próximamente; la nueva Fiscal General y Jefa del Ministerio Público, la Dra.  María Consuelo Porras</w:t>
      </w:r>
      <w:r w:rsidR="00DF781F" w:rsidRPr="00533EDF">
        <w:rPr>
          <w:rFonts w:ascii="Arial Narrow" w:hAnsi="Arial Narrow"/>
          <w:color w:val="000000"/>
          <w:sz w:val="24"/>
          <w:szCs w:val="24"/>
          <w:vertAlign w:val="superscript"/>
        </w:rPr>
        <w:footnoteReference w:id="84"/>
      </w:r>
      <w:r w:rsidR="00DF781F" w:rsidRPr="00533EDF">
        <w:rPr>
          <w:rFonts w:ascii="Arial Narrow" w:hAnsi="Arial Narrow"/>
          <w:color w:val="000000"/>
          <w:sz w:val="24"/>
          <w:szCs w:val="24"/>
        </w:rPr>
        <w:t>, quien asumió el cargo el 17 de mayo de 2018, en su discurso el día de su juramentación informó sobre las diez prioridades de su gestión</w:t>
      </w:r>
      <w:r w:rsidR="00DF781F" w:rsidRPr="00533EDF">
        <w:rPr>
          <w:rFonts w:ascii="Arial Narrow" w:hAnsi="Arial Narrow"/>
          <w:color w:val="000000"/>
          <w:sz w:val="24"/>
          <w:szCs w:val="24"/>
          <w:vertAlign w:val="superscript"/>
        </w:rPr>
        <w:footnoteReference w:id="85"/>
      </w:r>
      <w:r w:rsidR="00DF781F" w:rsidRPr="00533EDF">
        <w:rPr>
          <w:rFonts w:ascii="Arial Narrow" w:hAnsi="Arial Narrow"/>
          <w:color w:val="000000"/>
          <w:sz w:val="24"/>
          <w:szCs w:val="24"/>
        </w:rPr>
        <w:t xml:space="preserve">, la VCM no figura entre </w:t>
      </w:r>
      <w:r w:rsidR="00DF781F" w:rsidRPr="00533EDF">
        <w:rPr>
          <w:rFonts w:ascii="Arial Narrow" w:hAnsi="Arial Narrow"/>
          <w:color w:val="000000"/>
          <w:sz w:val="24"/>
          <w:szCs w:val="24"/>
        </w:rPr>
        <w:lastRenderedPageBreak/>
        <w:t xml:space="preserve">ellas.  </w:t>
      </w:r>
    </w:p>
    <w:p w14:paraId="50E053AE" w14:textId="0474EBEF" w:rsidR="004850C1" w:rsidRDefault="00DF781F" w:rsidP="007A1D0D">
      <w:pPr>
        <w:jc w:val="both"/>
        <w:rPr>
          <w:b/>
          <w:color w:val="000000"/>
        </w:rPr>
      </w:pPr>
      <w:r>
        <w:rPr>
          <w:b/>
          <w:color w:val="000000"/>
        </w:rPr>
        <w:t xml:space="preserve"> </w:t>
      </w:r>
    </w:p>
    <w:p w14:paraId="48F718FF" w14:textId="77777777" w:rsidR="004850C1" w:rsidRPr="00533EDF" w:rsidRDefault="00DF781F" w:rsidP="00873F09">
      <w:pPr>
        <w:rPr>
          <w:rFonts w:ascii="Arial Narrow" w:hAnsi="Arial Narrow"/>
          <w:b/>
          <w:sz w:val="24"/>
          <w:szCs w:val="24"/>
        </w:rPr>
      </w:pPr>
      <w:r w:rsidRPr="00533EDF">
        <w:rPr>
          <w:rFonts w:ascii="Arial Narrow" w:hAnsi="Arial Narrow"/>
          <w:b/>
          <w:sz w:val="24"/>
          <w:szCs w:val="24"/>
        </w:rPr>
        <w:t>Creación de órganos jurisdiccionales en los delitos de femicidio y otras formas de violencia contra la Mujer</w:t>
      </w:r>
    </w:p>
    <w:p w14:paraId="2E7B30DE" w14:textId="1CBF96F9" w:rsidR="004850C1" w:rsidRPr="00083175"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sidRPr="007A1D0D">
        <w:rPr>
          <w:rFonts w:ascii="Arial Narrow" w:hAnsi="Arial Narrow"/>
          <w:color w:val="000000"/>
          <w:sz w:val="24"/>
          <w:szCs w:val="24"/>
        </w:rPr>
        <w:t>63.</w:t>
      </w:r>
      <w:r>
        <w:rPr>
          <w:rFonts w:ascii="Arial Narrow" w:hAnsi="Arial Narrow"/>
          <w:b/>
          <w:color w:val="000000"/>
          <w:sz w:val="24"/>
          <w:szCs w:val="24"/>
        </w:rPr>
        <w:t xml:space="preserve"> </w:t>
      </w:r>
      <w:r w:rsidR="00DF781F" w:rsidRPr="00533EDF">
        <w:rPr>
          <w:rFonts w:ascii="Arial Narrow" w:hAnsi="Arial Narrow"/>
          <w:color w:val="000000"/>
          <w:sz w:val="24"/>
          <w:szCs w:val="24"/>
        </w:rPr>
        <w:t xml:space="preserve"> A partir del año 2010 se empezaron a crear juzgados y tribunales especializados en los delitos de femicidio y otras formas de violencia contra la mujer (en adelante </w:t>
      </w:r>
      <w:r w:rsidR="00873F09" w:rsidRPr="00533EDF">
        <w:rPr>
          <w:rFonts w:ascii="Arial Narrow" w:hAnsi="Arial Narrow"/>
          <w:color w:val="000000"/>
          <w:sz w:val="24"/>
          <w:szCs w:val="24"/>
        </w:rPr>
        <w:t>“</w:t>
      </w:r>
      <w:r w:rsidR="00DF781F" w:rsidRPr="00533EDF">
        <w:rPr>
          <w:rFonts w:ascii="Arial Narrow" w:hAnsi="Arial Narrow"/>
          <w:color w:val="000000"/>
          <w:sz w:val="24"/>
          <w:szCs w:val="24"/>
        </w:rPr>
        <w:t>juzgados especializados</w:t>
      </w:r>
      <w:r w:rsidR="00873F09" w:rsidRPr="00533EDF">
        <w:rPr>
          <w:rFonts w:ascii="Arial Narrow" w:hAnsi="Arial Narrow"/>
          <w:color w:val="000000"/>
          <w:sz w:val="24"/>
          <w:szCs w:val="24"/>
        </w:rPr>
        <w:t>”</w:t>
      </w:r>
      <w:r w:rsidR="00DF781F" w:rsidRPr="00533EDF">
        <w:rPr>
          <w:rFonts w:ascii="Arial Narrow" w:hAnsi="Arial Narrow"/>
          <w:color w:val="000000"/>
          <w:sz w:val="24"/>
          <w:szCs w:val="24"/>
        </w:rPr>
        <w:t xml:space="preserve">). </w:t>
      </w:r>
      <w:r w:rsidR="00AC659E">
        <w:rPr>
          <w:rFonts w:ascii="Arial Narrow" w:hAnsi="Arial Narrow"/>
          <w:color w:val="000000"/>
          <w:sz w:val="24"/>
          <w:szCs w:val="24"/>
        </w:rPr>
        <w:t>Se han crea</w:t>
      </w:r>
      <w:r w:rsidR="007A1D0D">
        <w:rPr>
          <w:rFonts w:ascii="Arial Narrow" w:hAnsi="Arial Narrow"/>
          <w:color w:val="000000"/>
          <w:sz w:val="24"/>
          <w:szCs w:val="24"/>
        </w:rPr>
        <w:t>d</w:t>
      </w:r>
      <w:r w:rsidR="00AC659E">
        <w:rPr>
          <w:rFonts w:ascii="Arial Narrow" w:hAnsi="Arial Narrow"/>
          <w:color w:val="000000"/>
          <w:sz w:val="24"/>
          <w:szCs w:val="24"/>
        </w:rPr>
        <w:t>o juzgados y tribunales especializados en 13 (de los 22) departamentos del país</w:t>
      </w:r>
      <w:r w:rsidR="00DF781F" w:rsidRPr="00083175">
        <w:rPr>
          <w:rFonts w:ascii="Arial Narrow" w:hAnsi="Arial Narrow"/>
          <w:color w:val="000000"/>
          <w:sz w:val="24"/>
          <w:szCs w:val="24"/>
          <w:vertAlign w:val="superscript"/>
        </w:rPr>
        <w:footnoteReference w:id="86"/>
      </w:r>
      <w:r w:rsidR="00DF781F" w:rsidRPr="00083175">
        <w:rPr>
          <w:rFonts w:ascii="Arial Narrow" w:hAnsi="Arial Narrow"/>
          <w:color w:val="000000"/>
          <w:sz w:val="24"/>
          <w:szCs w:val="24"/>
        </w:rPr>
        <w:t>.</w:t>
      </w:r>
    </w:p>
    <w:p w14:paraId="02C88E70" w14:textId="77777777" w:rsidR="00083175"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10B46EAB" w14:textId="0FCA80AC" w:rsidR="004850C1" w:rsidRPr="00533EDF"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 xml:space="preserve">64. </w:t>
      </w:r>
      <w:r w:rsidR="00DF781F" w:rsidRPr="00533EDF">
        <w:rPr>
          <w:rFonts w:ascii="Arial Narrow" w:hAnsi="Arial Narrow"/>
          <w:color w:val="000000"/>
          <w:sz w:val="24"/>
          <w:szCs w:val="24"/>
        </w:rPr>
        <w:t xml:space="preserve">Es importante mencionar que los juzgados especializados </w:t>
      </w:r>
      <w:r w:rsidR="00DF781F" w:rsidRPr="00533EDF">
        <w:rPr>
          <w:rFonts w:ascii="Arial Narrow" w:hAnsi="Arial Narrow"/>
          <w:i/>
          <w:color w:val="000000"/>
          <w:sz w:val="24"/>
          <w:szCs w:val="24"/>
        </w:rPr>
        <w:t>“cuentan con un Sistema de Atención Integral a la Víctima-SAI, el cual está integrado por Psicólogas, Trabajadoras Sociales y niñeras, quienes generan información relevante de la víctima”</w:t>
      </w:r>
      <w:r w:rsidR="00DF781F" w:rsidRPr="00533EDF">
        <w:rPr>
          <w:rFonts w:ascii="Arial Narrow" w:hAnsi="Arial Narrow"/>
          <w:i/>
          <w:color w:val="000000"/>
          <w:sz w:val="24"/>
          <w:szCs w:val="24"/>
          <w:vertAlign w:val="superscript"/>
        </w:rPr>
        <w:footnoteReference w:id="87"/>
      </w:r>
      <w:r w:rsidR="00DF781F" w:rsidRPr="00533EDF">
        <w:rPr>
          <w:rFonts w:ascii="Arial Narrow" w:hAnsi="Arial Narrow"/>
          <w:color w:val="000000"/>
          <w:sz w:val="24"/>
          <w:szCs w:val="24"/>
        </w:rPr>
        <w:t>. Además, se ha elaborado el Protocolo de Atención a Víctimas o sobrevivientes de Violencia contra la Mujer y Violencia Sexual, para apoyar el trabajo que se realiza en el SAI. Sin embargo, tanto el SAI como este protocolo se implementan únicamente en los juzgados especializados</w:t>
      </w:r>
      <w:r w:rsidR="009864DB">
        <w:rPr>
          <w:rFonts w:ascii="Arial Narrow" w:hAnsi="Arial Narrow"/>
          <w:color w:val="000000"/>
          <w:sz w:val="24"/>
          <w:szCs w:val="24"/>
        </w:rPr>
        <w:t>, a pesar del alto número de denuncias que se continúan recibiendo en juzgados no especializados, debido a la limitada presencia de los juzgados especializados</w:t>
      </w:r>
      <w:r w:rsidR="00AC659E">
        <w:rPr>
          <w:rFonts w:ascii="Arial Narrow" w:hAnsi="Arial Narrow"/>
          <w:color w:val="000000"/>
          <w:sz w:val="24"/>
          <w:szCs w:val="24"/>
        </w:rPr>
        <w:t xml:space="preserve">. </w:t>
      </w:r>
    </w:p>
    <w:p w14:paraId="16B8E301" w14:textId="77777777" w:rsidR="00083175"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0E5917B6" w14:textId="4EE01834" w:rsidR="004850C1"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222222"/>
          <w:sz w:val="24"/>
          <w:szCs w:val="24"/>
        </w:rPr>
      </w:pPr>
      <w:r>
        <w:rPr>
          <w:rFonts w:ascii="Arial Narrow" w:hAnsi="Arial Narrow"/>
          <w:color w:val="000000"/>
          <w:sz w:val="24"/>
          <w:szCs w:val="24"/>
        </w:rPr>
        <w:t xml:space="preserve">65. </w:t>
      </w:r>
      <w:r w:rsidR="00DF781F" w:rsidRPr="00533EDF">
        <w:rPr>
          <w:rFonts w:ascii="Arial Narrow" w:hAnsi="Arial Narrow"/>
          <w:color w:val="000000"/>
          <w:sz w:val="24"/>
          <w:szCs w:val="24"/>
        </w:rPr>
        <w:t>Un aspecto de preocupación es el uso indebido de la ley contra el femicidio hacia actores estatales y no estatales que realizan acciones a favor de la libertad de expresión y velan por la transparencia, tal es el caso del Director de diario El Periódico, José Ruben Zamora</w:t>
      </w:r>
      <w:r w:rsidR="00DF781F" w:rsidRPr="00533EDF">
        <w:rPr>
          <w:rFonts w:ascii="Arial Narrow" w:hAnsi="Arial Narrow"/>
          <w:color w:val="000000"/>
          <w:sz w:val="24"/>
          <w:szCs w:val="24"/>
          <w:vertAlign w:val="superscript"/>
        </w:rPr>
        <w:footnoteReference w:id="88"/>
      </w:r>
      <w:r w:rsidR="009864DB">
        <w:rPr>
          <w:rFonts w:ascii="Arial Narrow" w:hAnsi="Arial Narrow"/>
          <w:color w:val="000000"/>
          <w:sz w:val="24"/>
          <w:szCs w:val="24"/>
        </w:rPr>
        <w:t>, y</w:t>
      </w:r>
      <w:r w:rsidR="008B79A0">
        <w:rPr>
          <w:rFonts w:ascii="Arial Narrow" w:hAnsi="Arial Narrow"/>
          <w:color w:val="000000"/>
          <w:sz w:val="24"/>
          <w:szCs w:val="24"/>
        </w:rPr>
        <w:t xml:space="preserve"> </w:t>
      </w:r>
      <w:r w:rsidR="00DF781F" w:rsidRPr="00533EDF">
        <w:rPr>
          <w:rFonts w:ascii="Arial Narrow" w:hAnsi="Arial Narrow"/>
          <w:color w:val="000000"/>
          <w:sz w:val="24"/>
          <w:szCs w:val="24"/>
        </w:rPr>
        <w:t xml:space="preserve">del ex superintendente de administración </w:t>
      </w:r>
      <w:r w:rsidR="009864DB">
        <w:rPr>
          <w:rFonts w:ascii="Arial Narrow" w:hAnsi="Arial Narrow"/>
          <w:color w:val="000000"/>
          <w:sz w:val="24"/>
          <w:szCs w:val="24"/>
        </w:rPr>
        <w:t>t</w:t>
      </w:r>
      <w:r w:rsidR="00DF781F" w:rsidRPr="00533EDF">
        <w:rPr>
          <w:rFonts w:ascii="Arial Narrow" w:hAnsi="Arial Narrow"/>
          <w:color w:val="000000"/>
          <w:sz w:val="24"/>
          <w:szCs w:val="24"/>
        </w:rPr>
        <w:t>ributaria</w:t>
      </w:r>
      <w:r w:rsidR="008B79A0">
        <w:rPr>
          <w:rFonts w:ascii="Arial Narrow" w:hAnsi="Arial Narrow"/>
          <w:color w:val="000000"/>
          <w:sz w:val="24"/>
          <w:szCs w:val="24"/>
        </w:rPr>
        <w:t xml:space="preserve">. </w:t>
      </w:r>
      <w:r w:rsidR="00DF781F" w:rsidRPr="00533EDF">
        <w:rPr>
          <w:rFonts w:ascii="Arial Narrow" w:hAnsi="Arial Narrow"/>
          <w:color w:val="222222"/>
          <w:sz w:val="24"/>
          <w:szCs w:val="24"/>
        </w:rPr>
        <w:t xml:space="preserve"> </w:t>
      </w:r>
    </w:p>
    <w:p w14:paraId="6E8E21C6" w14:textId="77777777" w:rsidR="00E50607" w:rsidRPr="00533EDF" w:rsidRDefault="00E50607"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0AEF6A7A" w14:textId="77777777" w:rsidR="004850C1" w:rsidRPr="00083175" w:rsidRDefault="00DF781F" w:rsidP="00083175">
      <w:pPr>
        <w:rPr>
          <w:rFonts w:ascii="Arial Narrow" w:hAnsi="Arial Narrow"/>
          <w:b/>
          <w:sz w:val="24"/>
          <w:szCs w:val="24"/>
        </w:rPr>
      </w:pPr>
      <w:r w:rsidRPr="00083175">
        <w:rPr>
          <w:rFonts w:ascii="Arial Narrow" w:hAnsi="Arial Narrow"/>
          <w:b/>
          <w:sz w:val="24"/>
          <w:szCs w:val="24"/>
        </w:rPr>
        <w:t>Situación de la Coordinadora Nacional para la Prevención de la Violencia contra las Mujeres-CONAPREVI</w:t>
      </w:r>
    </w:p>
    <w:p w14:paraId="7AEAF84A" w14:textId="66B71010" w:rsidR="008E09AD" w:rsidRPr="00083175"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sidRPr="00083175">
        <w:rPr>
          <w:rFonts w:ascii="Arial Narrow" w:hAnsi="Arial Narrow"/>
          <w:color w:val="000000"/>
          <w:sz w:val="24"/>
          <w:szCs w:val="24"/>
        </w:rPr>
        <w:t>66.</w:t>
      </w:r>
      <w:r w:rsidR="00873F09" w:rsidRPr="00083175">
        <w:rPr>
          <w:rFonts w:ascii="Arial Narrow" w:hAnsi="Arial Narrow"/>
          <w:color w:val="000000"/>
          <w:sz w:val="24"/>
          <w:szCs w:val="24"/>
        </w:rPr>
        <w:t xml:space="preserve"> </w:t>
      </w:r>
      <w:r w:rsidR="00DF781F" w:rsidRPr="00083175">
        <w:rPr>
          <w:rFonts w:ascii="Arial Narrow" w:hAnsi="Arial Narrow"/>
          <w:color w:val="000000"/>
          <w:sz w:val="24"/>
          <w:szCs w:val="24"/>
        </w:rPr>
        <w:t xml:space="preserve">A partir del año 2012, </w:t>
      </w:r>
      <w:r w:rsidR="009864DB">
        <w:rPr>
          <w:rFonts w:ascii="Arial Narrow" w:hAnsi="Arial Narrow"/>
          <w:color w:val="000000"/>
          <w:sz w:val="24"/>
          <w:szCs w:val="24"/>
        </w:rPr>
        <w:t xml:space="preserve">como se ha desarrollado, </w:t>
      </w:r>
      <w:r w:rsidR="00DF781F" w:rsidRPr="00083175">
        <w:rPr>
          <w:rFonts w:ascii="Arial Narrow" w:hAnsi="Arial Narrow"/>
          <w:color w:val="000000"/>
          <w:sz w:val="24"/>
          <w:szCs w:val="24"/>
        </w:rPr>
        <w:t>los avances que se habían logrado para atender, prevenir, sancionar y erradicar la violencia contra las mujeres se vieron debilitados, tal es el caso de la CONAPREVI</w:t>
      </w:r>
      <w:r w:rsidR="009864DB">
        <w:rPr>
          <w:rFonts w:ascii="Arial Narrow" w:hAnsi="Arial Narrow"/>
          <w:color w:val="000000"/>
          <w:sz w:val="24"/>
          <w:szCs w:val="24"/>
        </w:rPr>
        <w:t xml:space="preserve">, </w:t>
      </w:r>
      <w:r w:rsidR="00DF781F" w:rsidRPr="00083175">
        <w:rPr>
          <w:rFonts w:ascii="Arial Narrow" w:hAnsi="Arial Narrow"/>
          <w:color w:val="000000"/>
          <w:sz w:val="24"/>
          <w:szCs w:val="24"/>
        </w:rPr>
        <w:t xml:space="preserve">la cual fue paralizada por decisiones que tomó el Ex presidente Otto Pérez Molina a través de la Ex </w:t>
      </w:r>
      <w:r w:rsidR="00DF781F" w:rsidRPr="00083175">
        <w:rPr>
          <w:rFonts w:ascii="Arial Narrow" w:hAnsi="Arial Narrow"/>
          <w:sz w:val="24"/>
          <w:szCs w:val="24"/>
        </w:rPr>
        <w:t>secretaria Presidencial de la Mujer, Elizabeth Quiroa Cuellar</w:t>
      </w:r>
      <w:r w:rsidR="00DF781F" w:rsidRPr="00083175">
        <w:rPr>
          <w:rFonts w:ascii="Arial Narrow" w:hAnsi="Arial Narrow"/>
          <w:sz w:val="24"/>
          <w:szCs w:val="24"/>
          <w:vertAlign w:val="superscript"/>
        </w:rPr>
        <w:footnoteReference w:id="89"/>
      </w:r>
      <w:r w:rsidR="009330FE" w:rsidRPr="00083175">
        <w:rPr>
          <w:rFonts w:ascii="Arial Narrow" w:hAnsi="Arial Narrow"/>
          <w:sz w:val="24"/>
          <w:szCs w:val="24"/>
        </w:rPr>
        <w:t>.</w:t>
      </w:r>
      <w:r w:rsidR="009864DB">
        <w:rPr>
          <w:rFonts w:ascii="Arial Narrow" w:hAnsi="Arial Narrow"/>
          <w:sz w:val="24"/>
          <w:szCs w:val="24"/>
        </w:rPr>
        <w:t xml:space="preserve"> </w:t>
      </w:r>
      <w:r w:rsidR="00DF781F" w:rsidRPr="00083175">
        <w:rPr>
          <w:rFonts w:ascii="Arial Narrow" w:hAnsi="Arial Narrow"/>
          <w:sz w:val="24"/>
          <w:szCs w:val="24"/>
        </w:rPr>
        <w:t>Cabe recordar que la Ley contra el Femicidio establece el carácter y naturaleza de la CONAPREVI, que resalta entre sus funciones la coordinación, asesoría e impulso de políticas públicas y acciones para la prevención, sanción y erradicación de la violencia intrafamiliar y la violencia contra las mujeres, siendo además el ente que le da seguimiento al cumplimiento de la Convención de Belem Do Pará y la Ley contra el Femicidio.</w:t>
      </w:r>
    </w:p>
    <w:p w14:paraId="09B55F91" w14:textId="77777777" w:rsidR="00083175" w:rsidRPr="00083175"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07372E8B" w14:textId="0F7A0F98" w:rsidR="008E09AD" w:rsidRPr="00533EDF"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sidRPr="00083175">
        <w:rPr>
          <w:rFonts w:ascii="Arial Narrow" w:hAnsi="Arial Narrow"/>
          <w:color w:val="000000"/>
          <w:sz w:val="24"/>
          <w:szCs w:val="24"/>
        </w:rPr>
        <w:t>67.</w:t>
      </w:r>
      <w:r>
        <w:rPr>
          <w:rFonts w:ascii="Arial Narrow" w:hAnsi="Arial Narrow"/>
          <w:b/>
          <w:color w:val="000000"/>
          <w:sz w:val="24"/>
          <w:szCs w:val="24"/>
        </w:rPr>
        <w:t xml:space="preserve"> </w:t>
      </w:r>
      <w:r w:rsidR="00DF781F" w:rsidRPr="00533EDF">
        <w:rPr>
          <w:rFonts w:ascii="Arial Narrow" w:hAnsi="Arial Narrow"/>
          <w:color w:val="000000"/>
          <w:sz w:val="24"/>
          <w:szCs w:val="24"/>
        </w:rPr>
        <w:t xml:space="preserve">Entre los años del 2012 al 2016, el gobierno, a través de la Secretaría Presidencial de la Mujer, tomó las siguientes medidas para debilitar los avances en materia de violencia contra las mujeres: </w:t>
      </w:r>
      <w:r w:rsidR="00DF781F" w:rsidRPr="00533EDF">
        <w:rPr>
          <w:rFonts w:ascii="Arial Narrow" w:hAnsi="Arial Narrow"/>
          <w:b/>
          <w:color w:val="000000"/>
          <w:sz w:val="24"/>
          <w:szCs w:val="24"/>
        </w:rPr>
        <w:t>a)</w:t>
      </w:r>
      <w:r w:rsidR="00DF781F" w:rsidRPr="00533EDF">
        <w:rPr>
          <w:rFonts w:ascii="Arial Narrow" w:hAnsi="Arial Narrow"/>
          <w:color w:val="000000"/>
          <w:sz w:val="24"/>
          <w:szCs w:val="24"/>
        </w:rPr>
        <w:t xml:space="preserve"> </w:t>
      </w:r>
      <w:r w:rsidR="00DF781F" w:rsidRPr="00533EDF">
        <w:rPr>
          <w:rFonts w:ascii="Arial Narrow" w:hAnsi="Arial Narrow"/>
          <w:b/>
          <w:color w:val="000000"/>
          <w:sz w:val="24"/>
          <w:szCs w:val="24"/>
          <w:u w:val="single"/>
        </w:rPr>
        <w:t>administrativas:</w:t>
      </w:r>
      <w:r w:rsidR="00DF781F" w:rsidRPr="00533EDF">
        <w:rPr>
          <w:rFonts w:ascii="Arial Narrow" w:hAnsi="Arial Narrow"/>
          <w:color w:val="000000"/>
          <w:sz w:val="24"/>
          <w:szCs w:val="24"/>
        </w:rPr>
        <w:t xml:space="preserve"> revocando un acuerdo interno de fortalecimiento de CONAPREVI,  lo que conllevó el despido de la mayoría del </w:t>
      </w:r>
      <w:r w:rsidR="00DF781F" w:rsidRPr="00533EDF">
        <w:rPr>
          <w:rFonts w:ascii="Arial Narrow" w:hAnsi="Arial Narrow"/>
          <w:color w:val="000000"/>
          <w:sz w:val="24"/>
          <w:szCs w:val="24"/>
        </w:rPr>
        <w:lastRenderedPageBreak/>
        <w:t xml:space="preserve">personal contratado para CONAPREVI, el cierre de la sede central ubicada en Guatemala y la sede regional ubicada en Quetzaltenango, la transferencia de los bienes, material y equipo de la CONAPREVI a manos de la Secretaría Presidencial de la Mujer (SEPREM); </w:t>
      </w:r>
      <w:r w:rsidR="00DF781F" w:rsidRPr="00533EDF">
        <w:rPr>
          <w:rFonts w:ascii="Arial Narrow" w:hAnsi="Arial Narrow"/>
          <w:b/>
          <w:color w:val="000000"/>
          <w:sz w:val="24"/>
          <w:szCs w:val="24"/>
        </w:rPr>
        <w:t>b) financieras</w:t>
      </w:r>
      <w:r w:rsidR="00DF781F" w:rsidRPr="00533EDF">
        <w:rPr>
          <w:rFonts w:ascii="Arial Narrow" w:hAnsi="Arial Narrow"/>
          <w:color w:val="000000"/>
          <w:sz w:val="24"/>
          <w:szCs w:val="24"/>
        </w:rPr>
        <w:t xml:space="preserve">: en el 2013 se le quitó la partida presupuestaria de 5 millones de quetzales que tenía asignado para su funcionamiento, </w:t>
      </w:r>
      <w:r w:rsidR="00DF781F" w:rsidRPr="00533EDF">
        <w:rPr>
          <w:rFonts w:ascii="Arial Narrow" w:hAnsi="Arial Narrow"/>
          <w:b/>
          <w:color w:val="000000"/>
          <w:sz w:val="24"/>
          <w:szCs w:val="24"/>
        </w:rPr>
        <w:t>c) legales</w:t>
      </w:r>
      <w:r w:rsidR="00DF781F" w:rsidRPr="00533EDF">
        <w:rPr>
          <w:rFonts w:ascii="Arial Narrow" w:hAnsi="Arial Narrow"/>
          <w:color w:val="000000"/>
          <w:sz w:val="24"/>
          <w:szCs w:val="24"/>
        </w:rPr>
        <w:t>: se modificó el acuerdo de creación de CONAPREVI mediante el Acuerdo Gubernativo 463-2013</w:t>
      </w:r>
      <w:r w:rsidR="009330FE">
        <w:rPr>
          <w:rFonts w:ascii="Arial Narrow" w:hAnsi="Arial Narrow"/>
          <w:color w:val="000000"/>
          <w:sz w:val="24"/>
          <w:szCs w:val="24"/>
        </w:rPr>
        <w:t xml:space="preserve"> y </w:t>
      </w:r>
      <w:r w:rsidR="00DF781F" w:rsidRPr="00533EDF">
        <w:rPr>
          <w:rFonts w:ascii="Arial Narrow" w:hAnsi="Arial Narrow"/>
          <w:color w:val="000000"/>
          <w:sz w:val="24"/>
          <w:szCs w:val="24"/>
        </w:rPr>
        <w:t>se creó por cuatro años la Comisión Presidencial contra el Femicidio, mediante Acuerdo Gubernativo 46-2012, una instancia paralela de la CONAPREVI</w:t>
      </w:r>
      <w:r w:rsidR="008B79A0">
        <w:rPr>
          <w:rFonts w:ascii="Arial Narrow" w:hAnsi="Arial Narrow"/>
          <w:color w:val="000000"/>
          <w:sz w:val="24"/>
          <w:szCs w:val="24"/>
        </w:rPr>
        <w:t xml:space="preserve"> </w:t>
      </w:r>
      <w:r w:rsidR="009330FE">
        <w:rPr>
          <w:rFonts w:ascii="Arial Narrow" w:hAnsi="Arial Narrow"/>
          <w:color w:val="000000"/>
          <w:sz w:val="24"/>
          <w:szCs w:val="24"/>
        </w:rPr>
        <w:t>,</w:t>
      </w:r>
      <w:r w:rsidR="00DF781F" w:rsidRPr="00533EDF">
        <w:rPr>
          <w:rFonts w:ascii="Arial Narrow" w:hAnsi="Arial Narrow"/>
          <w:color w:val="000000"/>
          <w:sz w:val="24"/>
          <w:szCs w:val="24"/>
        </w:rPr>
        <w:t xml:space="preserve"> a pesar de que la CONAPREVI es el que debe impulsar las políti</w:t>
      </w:r>
      <w:r w:rsidR="008E09AD" w:rsidRPr="00533EDF">
        <w:rPr>
          <w:rFonts w:ascii="Arial Narrow" w:hAnsi="Arial Narrow"/>
          <w:color w:val="000000"/>
          <w:sz w:val="24"/>
          <w:szCs w:val="24"/>
        </w:rPr>
        <w:t>cas públicas para reducir la vi</w:t>
      </w:r>
      <w:r w:rsidR="00DF781F" w:rsidRPr="00533EDF">
        <w:rPr>
          <w:rFonts w:ascii="Arial Narrow" w:hAnsi="Arial Narrow"/>
          <w:color w:val="000000"/>
          <w:sz w:val="24"/>
          <w:szCs w:val="24"/>
        </w:rPr>
        <w:t xml:space="preserve">olencia en contra de las mujeres, el cual, además, es un ente colegiado conformado por varias instituciones.  </w:t>
      </w:r>
    </w:p>
    <w:p w14:paraId="32F2938F" w14:textId="77777777" w:rsidR="00083175" w:rsidRDefault="00083175"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p>
    <w:p w14:paraId="2890F831" w14:textId="71B772C4" w:rsidR="004850C1" w:rsidRPr="00533EDF" w:rsidRDefault="005D313B" w:rsidP="00083175">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68.</w:t>
      </w:r>
      <w:r w:rsidR="008E09AD" w:rsidRPr="00533EDF">
        <w:rPr>
          <w:rFonts w:ascii="Arial Narrow" w:hAnsi="Arial Narrow"/>
          <w:color w:val="000000"/>
          <w:sz w:val="24"/>
          <w:szCs w:val="24"/>
        </w:rPr>
        <w:t xml:space="preserve"> </w:t>
      </w:r>
      <w:r w:rsidR="00DF781F" w:rsidRPr="00533EDF">
        <w:rPr>
          <w:rFonts w:ascii="Arial Narrow" w:hAnsi="Arial Narrow"/>
          <w:color w:val="000000"/>
          <w:sz w:val="24"/>
          <w:szCs w:val="24"/>
        </w:rPr>
        <w:t>De esta cuenta la CONAPREVI permaneció inactiva y sin cumplir su mandato desde el 1 de junio de 2012 al 6 de octubre de 2016, fecha en la que se juramenta a integrantes de CONAPREVI, acción que se realiza luego de que el Gobierno del Presidente Morales solicitara una solución amistosa</w:t>
      </w:r>
      <w:r w:rsidR="00DF781F" w:rsidRPr="00533EDF">
        <w:rPr>
          <w:rFonts w:ascii="Arial Narrow" w:hAnsi="Arial Narrow"/>
          <w:color w:val="000000"/>
          <w:sz w:val="24"/>
          <w:szCs w:val="24"/>
          <w:vertAlign w:val="superscript"/>
        </w:rPr>
        <w:footnoteReference w:id="90"/>
      </w:r>
      <w:r w:rsidR="00DF781F" w:rsidRPr="00533EDF">
        <w:rPr>
          <w:rFonts w:ascii="Arial Narrow" w:hAnsi="Arial Narrow"/>
          <w:color w:val="000000"/>
          <w:sz w:val="24"/>
          <w:szCs w:val="24"/>
        </w:rPr>
        <w:t xml:space="preserve"> a una denuncia que fue interpuesta en audiencia temática por GGM y la REDNOVI ante la Comisión Interamericana de Derechos Humanos-CIDH, en donde se denunciaron los retrocesos que se habían producido respecto al derecho de las mujeres a vivir libres de violencia. Cabe indicar que la juramentación fue uno de los gestos que se mostraron desde las autoridades para indicar la reactivación de la CONAPREVI, sin embargo, </w:t>
      </w:r>
      <w:r w:rsidR="009864DB">
        <w:rPr>
          <w:rFonts w:ascii="Arial Narrow" w:hAnsi="Arial Narrow"/>
          <w:color w:val="000000"/>
          <w:sz w:val="24"/>
          <w:szCs w:val="24"/>
        </w:rPr>
        <w:t>a</w:t>
      </w:r>
      <w:r w:rsidR="00DF781F" w:rsidRPr="00533EDF">
        <w:rPr>
          <w:rFonts w:ascii="Arial Narrow" w:hAnsi="Arial Narrow"/>
          <w:color w:val="000000"/>
          <w:sz w:val="24"/>
          <w:szCs w:val="24"/>
        </w:rPr>
        <w:t xml:space="preserve"> día de hoy, la CONAPREVI</w:t>
      </w:r>
      <w:r w:rsidR="00FE21BE">
        <w:rPr>
          <w:rFonts w:ascii="Arial Narrow" w:hAnsi="Arial Narrow"/>
          <w:color w:val="000000"/>
          <w:sz w:val="24"/>
          <w:szCs w:val="24"/>
        </w:rPr>
        <w:t>, que en la actualidad está bajo la coordinación del Ministerio de Gobernació</w:t>
      </w:r>
      <w:r w:rsidR="00B565CC">
        <w:rPr>
          <w:rFonts w:ascii="Arial Narrow" w:hAnsi="Arial Narrow"/>
          <w:color w:val="000000"/>
          <w:sz w:val="24"/>
          <w:szCs w:val="24"/>
        </w:rPr>
        <w:t>n</w:t>
      </w:r>
      <w:r w:rsidR="00FE21BE">
        <w:rPr>
          <w:rFonts w:ascii="Arial Narrow" w:hAnsi="Arial Narrow"/>
          <w:color w:val="000000"/>
          <w:sz w:val="24"/>
          <w:szCs w:val="24"/>
        </w:rPr>
        <w:t>,</w:t>
      </w:r>
      <w:r w:rsidR="009864DB">
        <w:rPr>
          <w:rFonts w:ascii="Arial Narrow" w:hAnsi="Arial Narrow"/>
          <w:color w:val="000000"/>
          <w:sz w:val="24"/>
          <w:szCs w:val="24"/>
        </w:rPr>
        <w:t xml:space="preserve"> tiene complicaciones serias para funcionar; </w:t>
      </w:r>
      <w:r w:rsidR="00FE21BE" w:rsidRPr="00533EDF">
        <w:rPr>
          <w:rFonts w:ascii="Arial Narrow" w:hAnsi="Arial Narrow"/>
          <w:color w:val="000000"/>
          <w:sz w:val="24"/>
          <w:szCs w:val="24"/>
        </w:rPr>
        <w:t xml:space="preserve">es una instancia muy </w:t>
      </w:r>
      <w:r w:rsidR="00FE21BE">
        <w:rPr>
          <w:rFonts w:ascii="Arial Narrow" w:hAnsi="Arial Narrow"/>
          <w:color w:val="000000"/>
          <w:sz w:val="24"/>
          <w:szCs w:val="24"/>
        </w:rPr>
        <w:t>debilitada</w:t>
      </w:r>
      <w:r w:rsidR="00FE21BE" w:rsidRPr="00533EDF">
        <w:rPr>
          <w:rFonts w:ascii="Arial Narrow" w:hAnsi="Arial Narrow"/>
          <w:color w:val="000000"/>
          <w:sz w:val="24"/>
          <w:szCs w:val="24"/>
        </w:rPr>
        <w:t xml:space="preserve">, </w:t>
      </w:r>
      <w:r w:rsidR="00FE21BE">
        <w:rPr>
          <w:rFonts w:ascii="Arial Narrow" w:hAnsi="Arial Narrow"/>
          <w:color w:val="000000"/>
          <w:sz w:val="24"/>
          <w:szCs w:val="24"/>
        </w:rPr>
        <w:t xml:space="preserve">que </w:t>
      </w:r>
      <w:r w:rsidR="00FE21BE" w:rsidRPr="00533EDF">
        <w:rPr>
          <w:rFonts w:ascii="Arial Narrow" w:hAnsi="Arial Narrow"/>
          <w:color w:val="000000"/>
          <w:sz w:val="24"/>
          <w:szCs w:val="24"/>
        </w:rPr>
        <w:t>no ha cumplido con su mandato</w:t>
      </w:r>
      <w:r w:rsidR="00FE21BE">
        <w:rPr>
          <w:rFonts w:ascii="Arial Narrow" w:hAnsi="Arial Narrow"/>
          <w:color w:val="000000"/>
          <w:sz w:val="24"/>
          <w:szCs w:val="24"/>
        </w:rPr>
        <w:t xml:space="preserve"> y que</w:t>
      </w:r>
      <w:r w:rsidR="00FE21BE" w:rsidRPr="00533EDF">
        <w:rPr>
          <w:rFonts w:ascii="Arial Narrow" w:hAnsi="Arial Narrow"/>
          <w:color w:val="000000"/>
          <w:sz w:val="24"/>
          <w:szCs w:val="24"/>
        </w:rPr>
        <w:t xml:space="preserve"> no cuenta con presupuesto </w:t>
      </w:r>
      <w:r w:rsidR="00FE21BE">
        <w:rPr>
          <w:rFonts w:ascii="Arial Narrow" w:hAnsi="Arial Narrow"/>
          <w:color w:val="000000"/>
          <w:sz w:val="24"/>
          <w:szCs w:val="24"/>
        </w:rPr>
        <w:t xml:space="preserve">propio </w:t>
      </w:r>
      <w:r w:rsidR="00FE21BE" w:rsidRPr="00533EDF">
        <w:rPr>
          <w:rFonts w:ascii="Arial Narrow" w:hAnsi="Arial Narrow"/>
          <w:color w:val="000000"/>
          <w:sz w:val="24"/>
          <w:szCs w:val="24"/>
        </w:rPr>
        <w:t>asignado para su funcionamiento</w:t>
      </w:r>
      <w:r w:rsidR="00FE21BE">
        <w:rPr>
          <w:rFonts w:ascii="Arial Narrow" w:hAnsi="Arial Narrow"/>
          <w:color w:val="000000"/>
          <w:sz w:val="24"/>
          <w:szCs w:val="24"/>
        </w:rPr>
        <w:t>. S</w:t>
      </w:r>
      <w:r w:rsidR="009864DB">
        <w:rPr>
          <w:rFonts w:ascii="Arial Narrow" w:hAnsi="Arial Narrow"/>
          <w:color w:val="000000"/>
          <w:sz w:val="24"/>
          <w:szCs w:val="24"/>
        </w:rPr>
        <w:t xml:space="preserve">e han realizado varias propuestas de reforma al Acuerdo Gubernativo 463-2013, sin que ninguna de ellas avance ni se haya concretado ningún plan para fortalecerla. </w:t>
      </w:r>
      <w:r w:rsidR="00FE21BE">
        <w:rPr>
          <w:rFonts w:ascii="Arial Narrow" w:hAnsi="Arial Narrow"/>
          <w:color w:val="000000"/>
          <w:sz w:val="24"/>
          <w:szCs w:val="24"/>
        </w:rPr>
        <w:t xml:space="preserve">. </w:t>
      </w:r>
      <w:r w:rsidR="008B79A0">
        <w:rPr>
          <w:rFonts w:ascii="Arial Narrow" w:hAnsi="Arial Narrow"/>
          <w:color w:val="000000"/>
          <w:sz w:val="24"/>
          <w:szCs w:val="24"/>
        </w:rPr>
        <w:t xml:space="preserve"> </w:t>
      </w:r>
    </w:p>
    <w:p w14:paraId="5C8E437F" w14:textId="77777777" w:rsidR="008E09AD" w:rsidRPr="00533EDF" w:rsidRDefault="00DF781F">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color w:val="000000"/>
          <w:sz w:val="24"/>
          <w:szCs w:val="24"/>
        </w:rPr>
      </w:pPr>
      <w:r w:rsidRPr="00533EDF">
        <w:rPr>
          <w:rFonts w:ascii="Arial Narrow" w:hAnsi="Arial Narrow"/>
          <w:color w:val="000000"/>
          <w:sz w:val="24"/>
          <w:szCs w:val="24"/>
        </w:rPr>
        <w:t xml:space="preserve"> </w:t>
      </w:r>
    </w:p>
    <w:p w14:paraId="58C034DA" w14:textId="77777777" w:rsidR="004850C1" w:rsidRPr="00FE21BE" w:rsidRDefault="00DF781F">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color w:val="000000"/>
          <w:sz w:val="24"/>
          <w:szCs w:val="24"/>
        </w:rPr>
      </w:pPr>
      <w:r w:rsidRPr="00FE21BE">
        <w:rPr>
          <w:rFonts w:ascii="Arial Narrow" w:hAnsi="Arial Narrow"/>
          <w:b/>
          <w:sz w:val="24"/>
          <w:szCs w:val="24"/>
        </w:rPr>
        <w:t>Situación de la Secretaría Presidencial de la Mujer-SEPREM y la Defensoría de la Mujer Indígena-DEMI</w:t>
      </w:r>
    </w:p>
    <w:p w14:paraId="60B8879A" w14:textId="77777777" w:rsidR="008E09AD" w:rsidRPr="00FE21BE" w:rsidRDefault="00DF781F">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b/>
          <w:color w:val="000000"/>
          <w:sz w:val="24"/>
          <w:szCs w:val="24"/>
        </w:rPr>
      </w:pPr>
      <w:r w:rsidRPr="00FE21BE">
        <w:rPr>
          <w:rFonts w:ascii="Arial Narrow" w:hAnsi="Arial Narrow"/>
          <w:b/>
          <w:color w:val="000000"/>
          <w:sz w:val="24"/>
          <w:szCs w:val="24"/>
        </w:rPr>
        <w:t xml:space="preserve"> </w:t>
      </w:r>
    </w:p>
    <w:p w14:paraId="22371B2E" w14:textId="3B97D2D2" w:rsidR="008E09AD" w:rsidRPr="00FE21BE"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sidRPr="00FE21BE">
        <w:rPr>
          <w:rFonts w:ascii="Arial Narrow" w:hAnsi="Arial Narrow"/>
          <w:color w:val="000000"/>
          <w:sz w:val="24"/>
          <w:szCs w:val="24"/>
        </w:rPr>
        <w:t>69.</w:t>
      </w:r>
      <w:r w:rsidR="00DF781F" w:rsidRPr="00FE21BE">
        <w:rPr>
          <w:rFonts w:ascii="Arial Narrow" w:hAnsi="Arial Narrow"/>
          <w:color w:val="000000"/>
          <w:sz w:val="24"/>
          <w:szCs w:val="24"/>
        </w:rPr>
        <w:t xml:space="preserve"> La Secretaría Presidencial de la Mujer (SEPREM) es una institución que se debilitó mediante el acuerdo 34-2012, </w:t>
      </w:r>
      <w:r w:rsidR="009330FE" w:rsidRPr="00FE21BE">
        <w:rPr>
          <w:rFonts w:ascii="Arial Narrow" w:hAnsi="Arial Narrow"/>
          <w:color w:val="000000"/>
          <w:sz w:val="24"/>
          <w:szCs w:val="24"/>
        </w:rPr>
        <w:t>a través del cual</w:t>
      </w:r>
      <w:r w:rsidR="00DF781F" w:rsidRPr="00FE21BE">
        <w:rPr>
          <w:rFonts w:ascii="Arial Narrow" w:hAnsi="Arial Narrow"/>
          <w:color w:val="000000"/>
          <w:sz w:val="24"/>
          <w:szCs w:val="24"/>
        </w:rPr>
        <w:t xml:space="preserve">  se anuló la participación de las redes y coordinaciones de mujeres, quienes elegían a la Secretaría y Sub-secretaría de dicha institución. Así mismo, mediante el Acuerdo Gubernativo 38-2013, se anula la posibilidad de las mujeres indígenas de participar en el proceso de elección de la Defensora de la Mujer Indígena (DEMI), ya que se elimina la figura del Consejo Consultivo como órgano que realiza la propuesta de candidatas, dejando la elección a discreción del Presidente de la República en funciones, colocando en esos años el Ex presidente Pérez Molina a personas de su partido político.</w:t>
      </w:r>
    </w:p>
    <w:p w14:paraId="4061744F" w14:textId="77777777" w:rsidR="00564C68" w:rsidRPr="00FE21BE" w:rsidRDefault="00564C68" w:rsidP="008E09AD">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b/>
          <w:color w:val="000000"/>
          <w:sz w:val="24"/>
          <w:szCs w:val="24"/>
        </w:rPr>
      </w:pPr>
    </w:p>
    <w:p w14:paraId="371A6D55" w14:textId="3A8997BB" w:rsidR="008E09AD" w:rsidRPr="00FE21BE" w:rsidRDefault="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sidRPr="00FE21BE">
        <w:rPr>
          <w:rFonts w:ascii="Arial Narrow" w:hAnsi="Arial Narrow" w:cs="Arial"/>
          <w:color w:val="000000"/>
          <w:sz w:val="24"/>
          <w:szCs w:val="24"/>
        </w:rPr>
        <w:t xml:space="preserve">70. </w:t>
      </w:r>
      <w:r w:rsidR="00DF781F" w:rsidRPr="00FE21BE">
        <w:rPr>
          <w:rFonts w:ascii="Arial Narrow" w:hAnsi="Arial Narrow" w:cs="Arial"/>
          <w:color w:val="000000"/>
          <w:sz w:val="24"/>
          <w:szCs w:val="24"/>
        </w:rPr>
        <w:t xml:space="preserve">Con la llegada del gobierno del Presidente Jimmy Morales en el 2016, se demandó que se restituyera el derecho de participación de la sociedad civil a los procesos de elección de las autoridades de la SEPREM y DEMI, sin embargo, la petición no fue escuchada. </w:t>
      </w:r>
      <w:r w:rsidR="00C96FB6" w:rsidRPr="00FE21BE">
        <w:rPr>
          <w:rFonts w:ascii="Arial Narrow" w:hAnsi="Arial Narrow" w:cs="Arial"/>
          <w:color w:val="000000"/>
          <w:sz w:val="24"/>
          <w:szCs w:val="24"/>
        </w:rPr>
        <w:t>Final</w:t>
      </w:r>
      <w:r w:rsidR="004F60F2" w:rsidRPr="004E6DBD">
        <w:rPr>
          <w:rFonts w:ascii="Arial Narrow" w:hAnsi="Arial Narrow" w:cs="Arial"/>
          <w:color w:val="000000"/>
          <w:sz w:val="24"/>
          <w:szCs w:val="24"/>
        </w:rPr>
        <w:t xml:space="preserve">mente, después de un proceso promovido por organizaciones </w:t>
      </w:r>
      <w:r w:rsidR="00C96FB6" w:rsidRPr="00FE21BE">
        <w:rPr>
          <w:rFonts w:ascii="Arial Narrow" w:hAnsi="Arial Narrow" w:cs="Arial"/>
          <w:color w:val="000000"/>
          <w:sz w:val="24"/>
          <w:szCs w:val="24"/>
        </w:rPr>
        <w:t>de la sociedad civil y la CIDH, el presidente se comprometió a la participación y un proceso de selección por parte de organizaciones de mujeres</w:t>
      </w:r>
      <w:r w:rsidR="00DF781F" w:rsidRPr="00FE21BE">
        <w:rPr>
          <w:rFonts w:ascii="Arial Narrow" w:hAnsi="Arial Narrow" w:cs="Arial"/>
          <w:color w:val="000000"/>
          <w:sz w:val="24"/>
          <w:szCs w:val="24"/>
        </w:rPr>
        <w:t>. De esta cuenta las organizaciones de mujeres de diversos territorios llevaron a cabo un</w:t>
      </w:r>
      <w:r w:rsidR="008E09AD" w:rsidRPr="00FE21BE">
        <w:rPr>
          <w:rFonts w:ascii="Arial Narrow" w:hAnsi="Arial Narrow" w:cs="Arial"/>
          <w:color w:val="000000"/>
          <w:sz w:val="24"/>
          <w:szCs w:val="24"/>
        </w:rPr>
        <w:t xml:space="preserve"> proceso transparente y público para la presentación de la Lista. </w:t>
      </w:r>
    </w:p>
    <w:p w14:paraId="78E01B9B" w14:textId="50C21F08" w:rsidR="005D313B" w:rsidRPr="00FE21BE" w:rsidRDefault="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s="Arial"/>
          <w:color w:val="000000"/>
          <w:sz w:val="24"/>
          <w:szCs w:val="24"/>
        </w:rPr>
      </w:pPr>
    </w:p>
    <w:p w14:paraId="571BEC98" w14:textId="25BAB939" w:rsidR="008E09AD" w:rsidRPr="00FE21BE" w:rsidRDefault="005D313B" w:rsidP="00C96FB6">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sidRPr="00FE21BE">
        <w:rPr>
          <w:rFonts w:ascii="Arial Narrow" w:hAnsi="Arial Narrow" w:cs="Arial"/>
          <w:color w:val="000000"/>
          <w:sz w:val="24"/>
          <w:szCs w:val="24"/>
        </w:rPr>
        <w:lastRenderedPageBreak/>
        <w:t xml:space="preserve">71. </w:t>
      </w:r>
      <w:r w:rsidR="00DF781F" w:rsidRPr="00FE21BE">
        <w:rPr>
          <w:rFonts w:ascii="Arial Narrow" w:hAnsi="Arial Narrow" w:cs="Arial"/>
          <w:color w:val="000000"/>
          <w:sz w:val="24"/>
          <w:szCs w:val="24"/>
        </w:rPr>
        <w:t>El 12 de agosto de 2016 las redes, coordinaciones y organizaciones presentaron la lista de 10 profesionales para ocupar el cargo de Secretaria Presidencial de la Mujer. Dra. Ana Leticia Aguilar Theisen</w:t>
      </w:r>
      <w:r w:rsidR="009330FE" w:rsidRPr="00FE21BE">
        <w:rPr>
          <w:rFonts w:ascii="Arial Narrow" w:hAnsi="Arial Narrow" w:cs="Arial"/>
          <w:color w:val="000000"/>
          <w:sz w:val="24"/>
          <w:szCs w:val="24"/>
        </w:rPr>
        <w:t xml:space="preserve"> </w:t>
      </w:r>
      <w:r w:rsidR="00DF781F" w:rsidRPr="00FE21BE">
        <w:rPr>
          <w:rFonts w:ascii="Arial Narrow" w:hAnsi="Arial Narrow" w:cs="Arial"/>
          <w:color w:val="000000"/>
          <w:sz w:val="24"/>
          <w:szCs w:val="24"/>
        </w:rPr>
        <w:t>fue la elegida por el Presidente Morales y ocupó el cargo desde el  22 de agosto de 2,016 hasta el 22 de agosto 2,018, fecha en la que</w:t>
      </w:r>
      <w:r w:rsidR="00C96FB6" w:rsidRPr="00FE21BE">
        <w:rPr>
          <w:rFonts w:ascii="Arial Narrow" w:hAnsi="Arial Narrow" w:cs="Arial"/>
          <w:color w:val="000000"/>
          <w:sz w:val="24"/>
          <w:szCs w:val="24"/>
        </w:rPr>
        <w:t xml:space="preserve"> </w:t>
      </w:r>
      <w:r w:rsidR="00DF781F" w:rsidRPr="00FE21BE">
        <w:rPr>
          <w:rFonts w:ascii="Arial Narrow" w:hAnsi="Arial Narrow" w:cs="Arial"/>
          <w:color w:val="000000"/>
          <w:sz w:val="24"/>
          <w:szCs w:val="24"/>
        </w:rPr>
        <w:t xml:space="preserve">fue destituida por el </w:t>
      </w:r>
      <w:r w:rsidR="009330FE" w:rsidRPr="00FE21BE">
        <w:rPr>
          <w:rFonts w:ascii="Arial Narrow" w:hAnsi="Arial Narrow" w:cs="Arial"/>
          <w:color w:val="000000"/>
          <w:sz w:val="24"/>
          <w:szCs w:val="24"/>
        </w:rPr>
        <w:t>mismo Presidente</w:t>
      </w:r>
      <w:r w:rsidR="00C96FB6" w:rsidRPr="00FE21BE">
        <w:rPr>
          <w:rFonts w:ascii="Arial Narrow" w:hAnsi="Arial Narrow" w:cs="Arial"/>
          <w:color w:val="000000"/>
          <w:sz w:val="24"/>
          <w:szCs w:val="24"/>
        </w:rPr>
        <w:t xml:space="preserve"> dos años después de tomar el cargo</w:t>
      </w:r>
      <w:r w:rsidR="008E09AD" w:rsidRPr="00FE21BE">
        <w:rPr>
          <w:rFonts w:ascii="Arial Narrow" w:hAnsi="Arial Narrow" w:cs="Arial"/>
          <w:color w:val="000000"/>
          <w:sz w:val="24"/>
          <w:szCs w:val="24"/>
        </w:rPr>
        <w:t xml:space="preserve">. </w:t>
      </w:r>
      <w:r w:rsidR="00DF781F" w:rsidRPr="00FE21BE">
        <w:rPr>
          <w:rFonts w:ascii="Arial Narrow" w:hAnsi="Arial Narrow" w:cs="Arial"/>
          <w:color w:val="000000"/>
          <w:sz w:val="24"/>
          <w:szCs w:val="24"/>
        </w:rPr>
        <w:t xml:space="preserve">Esta destitución tuvo lugar después de que la </w:t>
      </w:r>
      <w:r w:rsidR="00C96FB6" w:rsidRPr="00FE21BE">
        <w:rPr>
          <w:rFonts w:ascii="Arial Narrow" w:hAnsi="Arial Narrow" w:cs="Arial"/>
          <w:color w:val="000000"/>
          <w:sz w:val="24"/>
          <w:szCs w:val="24"/>
        </w:rPr>
        <w:t>SEPREM</w:t>
      </w:r>
      <w:r w:rsidR="00DF781F" w:rsidRPr="00FE21BE">
        <w:rPr>
          <w:rFonts w:ascii="Arial Narrow" w:hAnsi="Arial Narrow" w:cs="Arial"/>
          <w:color w:val="000000"/>
          <w:sz w:val="24"/>
          <w:szCs w:val="24"/>
        </w:rPr>
        <w:t xml:space="preserve"> reiterara que el Estado de Guatemala debía cumplir con los convenios y tratados internacionales respecto a los derechos de las niñas adolescentes, y emitiera un comunicado en la misma línea</w:t>
      </w:r>
      <w:r w:rsidR="009330FE" w:rsidRPr="00FE21BE">
        <w:rPr>
          <w:rFonts w:ascii="Arial Narrow" w:hAnsi="Arial Narrow" w:cs="Arial"/>
          <w:color w:val="000000"/>
          <w:sz w:val="24"/>
          <w:szCs w:val="24"/>
        </w:rPr>
        <w:t xml:space="preserve">, </w:t>
      </w:r>
      <w:r w:rsidR="00DF781F" w:rsidRPr="00FE21BE">
        <w:rPr>
          <w:rFonts w:ascii="Arial Narrow" w:hAnsi="Arial Narrow" w:cs="Arial"/>
          <w:color w:val="000000"/>
          <w:sz w:val="24"/>
          <w:szCs w:val="24"/>
        </w:rPr>
        <w:t>en el marco de una mesa de diálogo convocada por parte de la Comisión de la Mujer del Congreso</w:t>
      </w:r>
      <w:r w:rsidR="009330FE" w:rsidRPr="00FE21BE">
        <w:rPr>
          <w:rFonts w:ascii="Arial Narrow" w:hAnsi="Arial Narrow" w:cs="Arial"/>
          <w:color w:val="000000"/>
          <w:sz w:val="24"/>
          <w:szCs w:val="24"/>
        </w:rPr>
        <w:t xml:space="preserve"> </w:t>
      </w:r>
      <w:r w:rsidR="00DF781F" w:rsidRPr="00FE21BE">
        <w:rPr>
          <w:rFonts w:ascii="Arial Narrow" w:hAnsi="Arial Narrow" w:cs="Arial"/>
          <w:color w:val="000000"/>
          <w:sz w:val="24"/>
          <w:szCs w:val="24"/>
        </w:rPr>
        <w:t xml:space="preserve">para brindar su análisis </w:t>
      </w:r>
      <w:r w:rsidR="004E6DBD">
        <w:rPr>
          <w:rFonts w:ascii="Arial Narrow" w:hAnsi="Arial Narrow" w:cs="Arial"/>
          <w:color w:val="000000"/>
          <w:sz w:val="24"/>
          <w:szCs w:val="24"/>
        </w:rPr>
        <w:t xml:space="preserve">y apoyo </w:t>
      </w:r>
      <w:r w:rsidR="00DF781F" w:rsidRPr="00FE21BE">
        <w:rPr>
          <w:rFonts w:ascii="Arial Narrow" w:hAnsi="Arial Narrow" w:cs="Arial"/>
          <w:color w:val="000000"/>
          <w:sz w:val="24"/>
          <w:szCs w:val="24"/>
        </w:rPr>
        <w:t>a la iniciativa de Ley 5376 “Ley de protección integral, acceso a la justicia, reparación digna y transformadora a las niñas y adolescentes víctimas de violencia sexual, explotación sexual y trata de personas”</w:t>
      </w:r>
      <w:r w:rsidR="009330FE" w:rsidRPr="00FE21BE">
        <w:rPr>
          <w:rFonts w:ascii="Arial Narrow" w:hAnsi="Arial Narrow" w:cs="Arial"/>
          <w:color w:val="000000"/>
          <w:sz w:val="24"/>
          <w:szCs w:val="24"/>
        </w:rPr>
        <w:t xml:space="preserve">. </w:t>
      </w:r>
    </w:p>
    <w:p w14:paraId="6550702A" w14:textId="77777777" w:rsidR="008E09AD" w:rsidRPr="00FE21BE" w:rsidRDefault="008E09AD" w:rsidP="008E09AD">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cs="Arial"/>
          <w:color w:val="000000"/>
          <w:sz w:val="24"/>
          <w:szCs w:val="24"/>
        </w:rPr>
      </w:pPr>
    </w:p>
    <w:p w14:paraId="59EBD924" w14:textId="6C059793" w:rsidR="004850C1"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sidRPr="00FE21BE">
        <w:rPr>
          <w:rFonts w:ascii="Arial Narrow" w:hAnsi="Arial Narrow" w:cs="Arial"/>
          <w:color w:val="000000"/>
          <w:sz w:val="24"/>
          <w:szCs w:val="24"/>
        </w:rPr>
        <w:t xml:space="preserve">72. </w:t>
      </w:r>
      <w:r w:rsidR="00DF781F" w:rsidRPr="00FE21BE">
        <w:rPr>
          <w:rFonts w:ascii="Arial Narrow" w:hAnsi="Arial Narrow" w:cs="Arial"/>
          <w:color w:val="000000"/>
          <w:sz w:val="24"/>
          <w:szCs w:val="24"/>
        </w:rPr>
        <w:t>En el caso de la Defensora de la Defensoría de la Mujer Indígena-DEMI, es preciso indicar que una semana antes de la destitución de la Secretaria de la SEPREM fue destituida la Defensora de la DEMI, se desconocen las razones detrás de su destitución y en este momento preocupa a las organizaciones de la sociedad civil el rumbo que se le pueda dar a la DEMI.</w:t>
      </w:r>
    </w:p>
    <w:p w14:paraId="62482330" w14:textId="77777777" w:rsidR="00564C68" w:rsidRPr="00533EDF" w:rsidRDefault="00564C68" w:rsidP="008E09AD">
      <w:pPr>
        <w:widowControl w:val="0"/>
        <w:pBdr>
          <w:top w:val="nil"/>
          <w:left w:val="nil"/>
          <w:bottom w:val="nil"/>
          <w:right w:val="nil"/>
          <w:between w:val="nil"/>
        </w:pBdr>
        <w:tabs>
          <w:tab w:val="left" w:pos="220"/>
          <w:tab w:val="left" w:pos="720"/>
        </w:tabs>
        <w:spacing w:after="0" w:line="276" w:lineRule="auto"/>
        <w:jc w:val="both"/>
        <w:rPr>
          <w:rFonts w:ascii="Arial Narrow" w:hAnsi="Arial Narrow" w:cs="Arial"/>
          <w:color w:val="000000"/>
          <w:sz w:val="24"/>
          <w:szCs w:val="24"/>
        </w:rPr>
      </w:pPr>
    </w:p>
    <w:p w14:paraId="49D3A899" w14:textId="4CF11413" w:rsidR="008E09AD" w:rsidRPr="00E50607" w:rsidRDefault="00DF781F" w:rsidP="005D313B">
      <w:pPr>
        <w:pStyle w:val="Titre2"/>
        <w:rPr>
          <w:rFonts w:ascii="Arial Narrow" w:hAnsi="Arial Narrow"/>
          <w:b/>
        </w:rPr>
      </w:pPr>
      <w:bookmarkStart w:id="21" w:name="_Toc528632471"/>
      <w:r w:rsidRPr="00E50607">
        <w:rPr>
          <w:rFonts w:ascii="Arial Narrow" w:hAnsi="Arial Narrow"/>
          <w:b/>
        </w:rPr>
        <w:t xml:space="preserve">Procesos de formación y capacitación  </w:t>
      </w:r>
      <w:r w:rsidR="005D313B" w:rsidRPr="00E50607">
        <w:rPr>
          <w:rFonts w:ascii="Arial Narrow" w:hAnsi="Arial Narrow"/>
          <w:b/>
        </w:rPr>
        <w:t>a funcionarios y empleados públicos en materia de VCM</w:t>
      </w:r>
      <w:bookmarkEnd w:id="21"/>
    </w:p>
    <w:p w14:paraId="57F7D809" w14:textId="12D601A5" w:rsidR="008E09AD"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Pr>
          <w:rFonts w:ascii="Arial Narrow" w:hAnsi="Arial Narrow"/>
          <w:color w:val="000000"/>
          <w:sz w:val="24"/>
          <w:szCs w:val="24"/>
        </w:rPr>
        <w:t xml:space="preserve">73. </w:t>
      </w:r>
      <w:r w:rsidR="00DF781F" w:rsidRPr="00533EDF">
        <w:rPr>
          <w:rFonts w:ascii="Arial Narrow" w:hAnsi="Arial Narrow"/>
          <w:color w:val="000000"/>
          <w:sz w:val="24"/>
          <w:szCs w:val="24"/>
        </w:rPr>
        <w:t xml:space="preserve">Según lo establecido en el artículo 18 de la Ley contra el Femicidio, es a la CONAPREVI quien le </w:t>
      </w:r>
      <w:r w:rsidR="00DF781F" w:rsidRPr="00533EDF">
        <w:rPr>
          <w:rFonts w:ascii="Arial Narrow" w:hAnsi="Arial Narrow"/>
          <w:i/>
          <w:color w:val="000000"/>
          <w:sz w:val="24"/>
          <w:szCs w:val="24"/>
        </w:rPr>
        <w:t>“corresponde el asesoramiento, seguimiento y monitoreo de los procesos de formación y capacitación sobre violencia contra la mujer y con pertinencia étnico-cultural dirigidos a funcionarias y funcionarios p</w:t>
      </w:r>
      <w:r w:rsidR="00DF781F" w:rsidRPr="00533EDF">
        <w:rPr>
          <w:rFonts w:ascii="Arial Narrow" w:hAnsi="Arial Narrow" w:cs="Arial Narrow"/>
          <w:i/>
          <w:color w:val="000000"/>
          <w:sz w:val="24"/>
          <w:szCs w:val="24"/>
        </w:rPr>
        <w:t>ú</w:t>
      </w:r>
      <w:r w:rsidR="00DF781F" w:rsidRPr="00533EDF">
        <w:rPr>
          <w:rFonts w:ascii="Arial Narrow" w:hAnsi="Arial Narrow"/>
          <w:i/>
          <w:color w:val="000000"/>
          <w:sz w:val="24"/>
          <w:szCs w:val="24"/>
        </w:rPr>
        <w:t xml:space="preserve">blicos, con especial </w:t>
      </w:r>
      <w:r w:rsidR="00DF781F" w:rsidRPr="00533EDF">
        <w:rPr>
          <w:rFonts w:ascii="Arial Narrow" w:hAnsi="Arial Narrow" w:cs="Arial Narrow"/>
          <w:i/>
          <w:color w:val="000000"/>
          <w:sz w:val="24"/>
          <w:szCs w:val="24"/>
        </w:rPr>
        <w:t>é</w:t>
      </w:r>
      <w:r w:rsidR="00DF781F" w:rsidRPr="00533EDF">
        <w:rPr>
          <w:rFonts w:ascii="Arial Narrow" w:hAnsi="Arial Narrow"/>
          <w:i/>
          <w:color w:val="000000"/>
          <w:sz w:val="24"/>
          <w:szCs w:val="24"/>
        </w:rPr>
        <w:t>nfasis a las o los operadores de justicia</w:t>
      </w:r>
      <w:r w:rsidR="00DF781F" w:rsidRPr="00533EDF">
        <w:rPr>
          <w:rFonts w:ascii="Arial Narrow" w:hAnsi="Arial Narrow" w:cs="Arial Narrow"/>
          <w:i/>
          <w:color w:val="000000"/>
          <w:sz w:val="24"/>
          <w:szCs w:val="24"/>
        </w:rPr>
        <w:t>”</w:t>
      </w:r>
      <w:r w:rsidR="004E6DBD">
        <w:rPr>
          <w:rFonts w:ascii="Arial Narrow" w:hAnsi="Arial Narrow"/>
          <w:color w:val="000000"/>
          <w:sz w:val="24"/>
          <w:szCs w:val="24"/>
        </w:rPr>
        <w:t xml:space="preserve">. </w:t>
      </w:r>
      <w:r w:rsidR="00DF781F" w:rsidRPr="00533EDF">
        <w:rPr>
          <w:rFonts w:ascii="Arial Narrow" w:hAnsi="Arial Narrow"/>
          <w:color w:val="000000"/>
          <w:sz w:val="24"/>
          <w:szCs w:val="24"/>
        </w:rPr>
        <w:t xml:space="preserve">En este sentido la implementación de los programas y cursos permanentes es una medida que sigue pendiente de cumplir, </w:t>
      </w:r>
      <w:r w:rsidR="00FE21BE">
        <w:rPr>
          <w:rFonts w:ascii="Arial Narrow" w:hAnsi="Arial Narrow"/>
          <w:color w:val="000000"/>
          <w:sz w:val="24"/>
          <w:szCs w:val="24"/>
        </w:rPr>
        <w:t>por la paralización de la CONAPREVI</w:t>
      </w:r>
      <w:r w:rsidR="004E6DBD">
        <w:rPr>
          <w:rFonts w:ascii="Arial Narrow" w:hAnsi="Arial Narrow"/>
          <w:color w:val="000000"/>
          <w:sz w:val="24"/>
          <w:szCs w:val="24"/>
        </w:rPr>
        <w:t xml:space="preserve"> entre 2012 y 2016.</w:t>
      </w:r>
    </w:p>
    <w:p w14:paraId="344A9917" w14:textId="77777777" w:rsidR="005D313B"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p>
    <w:p w14:paraId="22CC587A" w14:textId="707BFB58" w:rsidR="005D313B"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sidRPr="005D313B">
        <w:rPr>
          <w:rFonts w:ascii="Arial Narrow" w:hAnsi="Arial Narrow"/>
          <w:color w:val="000000"/>
          <w:sz w:val="24"/>
          <w:szCs w:val="24"/>
        </w:rPr>
        <w:t>74.</w:t>
      </w:r>
      <w:r>
        <w:rPr>
          <w:rFonts w:ascii="Arial Narrow" w:hAnsi="Arial Narrow"/>
          <w:b/>
          <w:color w:val="000000"/>
          <w:sz w:val="24"/>
          <w:szCs w:val="24"/>
        </w:rPr>
        <w:t xml:space="preserve"> </w:t>
      </w:r>
      <w:r w:rsidR="00DF781F" w:rsidRPr="00533EDF">
        <w:rPr>
          <w:rFonts w:ascii="Arial Narrow" w:hAnsi="Arial Narrow"/>
          <w:color w:val="000000"/>
          <w:sz w:val="24"/>
          <w:szCs w:val="24"/>
        </w:rPr>
        <w:t xml:space="preserve">Si bien hay procesos de formación en materia de violencia contra las mujeres tanto de operadores de justicia como de MP, estos, según información recabada por GGM, no son suficientes, por lo que los operadores del sistema de justicia siguen enfrentando dificultades significativas a causa de la falta de conocimiento y herramientas especializadas. Por otra parte, no hay información disponible sobre qué tipo de seguimiento se está dando para conocer la efectividad de los talleres y cursos de formación realizados por el Estado y si estos se traducen en cambios sustantivos en las investigaciones que realiza </w:t>
      </w:r>
      <w:r w:rsidR="004E6DBD">
        <w:rPr>
          <w:rFonts w:ascii="Arial Narrow" w:hAnsi="Arial Narrow"/>
          <w:color w:val="000000"/>
          <w:sz w:val="24"/>
          <w:szCs w:val="24"/>
        </w:rPr>
        <w:t xml:space="preserve">el MP y en las sentencias que </w:t>
      </w:r>
      <w:r w:rsidR="00DF781F" w:rsidRPr="00533EDF">
        <w:rPr>
          <w:rFonts w:ascii="Arial Narrow" w:hAnsi="Arial Narrow"/>
          <w:color w:val="000000"/>
          <w:sz w:val="24"/>
          <w:szCs w:val="24"/>
        </w:rPr>
        <w:t xml:space="preserve"> emit</w:t>
      </w:r>
      <w:r w:rsidR="004E6DBD">
        <w:rPr>
          <w:rFonts w:ascii="Arial Narrow" w:hAnsi="Arial Narrow"/>
          <w:color w:val="000000"/>
          <w:sz w:val="24"/>
          <w:szCs w:val="24"/>
        </w:rPr>
        <w:t>e</w:t>
      </w:r>
      <w:r w:rsidR="00DF781F" w:rsidRPr="00533EDF">
        <w:rPr>
          <w:rFonts w:ascii="Arial Narrow" w:hAnsi="Arial Narrow"/>
          <w:color w:val="000000"/>
          <w:sz w:val="24"/>
          <w:szCs w:val="24"/>
        </w:rPr>
        <w:t xml:space="preserve"> el Organismo Judicial. </w:t>
      </w:r>
    </w:p>
    <w:p w14:paraId="42BEB619" w14:textId="146B0CFA" w:rsidR="008E09AD" w:rsidRPr="00533EDF" w:rsidRDefault="00DF781F"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sidRPr="00533EDF">
        <w:rPr>
          <w:rFonts w:ascii="Arial Narrow" w:hAnsi="Arial Narrow"/>
          <w:color w:val="000000"/>
          <w:sz w:val="24"/>
          <w:szCs w:val="24"/>
        </w:rPr>
        <w:t xml:space="preserve"> </w:t>
      </w:r>
    </w:p>
    <w:p w14:paraId="295CB008" w14:textId="77777777" w:rsidR="004850C1" w:rsidRPr="00533EDF" w:rsidRDefault="00DF781F"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sidRPr="00533EDF">
        <w:rPr>
          <w:rFonts w:ascii="Arial Narrow" w:hAnsi="Arial Narrow"/>
          <w:b/>
          <w:color w:val="000000"/>
          <w:sz w:val="24"/>
          <w:szCs w:val="24"/>
        </w:rPr>
        <w:t>Plan Nacional de Prevención y Erradicación de la Viole</w:t>
      </w:r>
      <w:r w:rsidR="008E09AD" w:rsidRPr="00533EDF">
        <w:rPr>
          <w:rFonts w:ascii="Arial Narrow" w:hAnsi="Arial Narrow"/>
          <w:b/>
          <w:color w:val="000000"/>
          <w:sz w:val="24"/>
          <w:szCs w:val="24"/>
        </w:rPr>
        <w:t>ncia contra las Mujeres-PLANOVI</w:t>
      </w:r>
    </w:p>
    <w:p w14:paraId="63D9D94D" w14:textId="77777777" w:rsidR="008E09AD" w:rsidRPr="00533EDF" w:rsidRDefault="00DF781F" w:rsidP="008E09AD">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b/>
          <w:color w:val="000000"/>
          <w:sz w:val="24"/>
          <w:szCs w:val="24"/>
        </w:rPr>
      </w:pPr>
      <w:r w:rsidRPr="00533EDF">
        <w:rPr>
          <w:rFonts w:ascii="Arial Narrow" w:hAnsi="Arial Narrow"/>
          <w:b/>
          <w:color w:val="000000"/>
          <w:sz w:val="24"/>
          <w:szCs w:val="24"/>
        </w:rPr>
        <w:t xml:space="preserve"> </w:t>
      </w:r>
    </w:p>
    <w:p w14:paraId="37725A3B" w14:textId="2D37C37C" w:rsidR="008E09AD"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Pr>
          <w:rFonts w:ascii="Arial Narrow" w:hAnsi="Arial Narrow"/>
          <w:color w:val="000000"/>
          <w:sz w:val="24"/>
          <w:szCs w:val="24"/>
        </w:rPr>
        <w:t xml:space="preserve">75. </w:t>
      </w:r>
      <w:r w:rsidR="00C96FB6">
        <w:rPr>
          <w:rFonts w:ascii="Arial Narrow" w:hAnsi="Arial Narrow"/>
          <w:color w:val="000000"/>
          <w:sz w:val="24"/>
          <w:szCs w:val="24"/>
          <w:lang w:val="es-ES_tradnl"/>
        </w:rPr>
        <w:t xml:space="preserve">Hasta el  día de hoy, </w:t>
      </w:r>
      <w:r w:rsidR="00C96FB6" w:rsidRPr="00137C24">
        <w:rPr>
          <w:rFonts w:ascii="Arial Narrow" w:hAnsi="Arial Narrow"/>
          <w:color w:val="000000"/>
          <w:sz w:val="24"/>
          <w:szCs w:val="24"/>
          <w:lang w:val="es-ES_tradnl"/>
        </w:rPr>
        <w:t>no se cuenta con un plan actualizado</w:t>
      </w:r>
      <w:r w:rsidR="00C96FB6">
        <w:rPr>
          <w:rFonts w:ascii="Arial Narrow" w:hAnsi="Arial Narrow"/>
          <w:color w:val="000000"/>
          <w:sz w:val="24"/>
          <w:szCs w:val="24"/>
          <w:lang w:val="es-ES_tradnl"/>
        </w:rPr>
        <w:t xml:space="preserve"> del </w:t>
      </w:r>
      <w:r w:rsidR="00C96FB6" w:rsidRPr="00AF5816">
        <w:rPr>
          <w:rFonts w:ascii="Arial Narrow" w:hAnsi="Arial Narrow"/>
          <w:color w:val="000000"/>
          <w:sz w:val="24"/>
          <w:szCs w:val="24"/>
          <w:lang w:val="es-ES_tradnl"/>
        </w:rPr>
        <w:t>Plan Nacional de Prevención y Erradicación de la Violencia contra las Mujeres (PLANOVI), que tuvo vigencia del 2004 al 2014</w:t>
      </w:r>
      <w:r w:rsidR="00C96FB6">
        <w:rPr>
          <w:rFonts w:ascii="Arial Narrow" w:hAnsi="Arial Narrow"/>
          <w:color w:val="000000"/>
          <w:sz w:val="24"/>
          <w:szCs w:val="24"/>
          <w:lang w:val="es-ES_tradnl"/>
        </w:rPr>
        <w:t>, a pesar de que ha sido valorado por los  mecanismos internacionales de protección de derechos humanos como un avance y herramienta muy importante</w:t>
      </w:r>
      <w:r w:rsidR="00FE21BE">
        <w:rPr>
          <w:rStyle w:val="Marquenotebasdepage"/>
          <w:rFonts w:ascii="Arial Narrow" w:hAnsi="Arial Narrow"/>
          <w:color w:val="000000"/>
          <w:sz w:val="24"/>
          <w:szCs w:val="24"/>
          <w:lang w:val="es-ES_tradnl"/>
        </w:rPr>
        <w:footnoteReference w:id="91"/>
      </w:r>
      <w:r w:rsidR="00C96FB6">
        <w:rPr>
          <w:rFonts w:ascii="Arial Narrow" w:hAnsi="Arial Narrow"/>
          <w:color w:val="000000"/>
          <w:sz w:val="24"/>
          <w:szCs w:val="24"/>
          <w:lang w:val="es-ES_tradnl"/>
        </w:rPr>
        <w:t xml:space="preserve">. </w:t>
      </w:r>
    </w:p>
    <w:p w14:paraId="38FC5B8E" w14:textId="77777777" w:rsidR="008E09AD" w:rsidRPr="00533EDF" w:rsidRDefault="008E09AD" w:rsidP="008E09AD">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b/>
          <w:color w:val="000000"/>
          <w:sz w:val="24"/>
          <w:szCs w:val="24"/>
        </w:rPr>
      </w:pPr>
    </w:p>
    <w:p w14:paraId="4451336C" w14:textId="4355DC95" w:rsidR="008E09AD"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r>
        <w:rPr>
          <w:rFonts w:ascii="Arial Narrow" w:hAnsi="Arial Narrow"/>
          <w:color w:val="000000"/>
          <w:sz w:val="24"/>
          <w:szCs w:val="24"/>
        </w:rPr>
        <w:lastRenderedPageBreak/>
        <w:t xml:space="preserve">76. </w:t>
      </w:r>
      <w:r w:rsidR="00DF781F" w:rsidRPr="00533EDF">
        <w:rPr>
          <w:rFonts w:ascii="Arial Narrow" w:hAnsi="Arial Narrow"/>
          <w:color w:val="000000"/>
          <w:sz w:val="24"/>
          <w:szCs w:val="24"/>
        </w:rPr>
        <w:t xml:space="preserve">El Estado de Guatemala en la Política Nacional de Prevención de la Violencia y el Delito, Seguridad Ciudadana y Convivencia Pacífica 2014-2034 incluye dentro de uno de sus ejes la Prevención de la Violencia contra las Mujeres, sin embargo es ilógico pensar en la efectividad de dichas política si es el propio Estado quien no asume su responsabilidad de adjudicación de recursos  y actualización </w:t>
      </w:r>
      <w:r w:rsidR="009677C3">
        <w:rPr>
          <w:rFonts w:ascii="Arial Narrow" w:hAnsi="Arial Narrow"/>
          <w:color w:val="000000"/>
          <w:sz w:val="24"/>
          <w:szCs w:val="24"/>
        </w:rPr>
        <w:t>del</w:t>
      </w:r>
      <w:r w:rsidR="00DF781F" w:rsidRPr="00533EDF">
        <w:rPr>
          <w:rFonts w:ascii="Arial Narrow" w:hAnsi="Arial Narrow"/>
          <w:color w:val="000000"/>
          <w:sz w:val="24"/>
          <w:szCs w:val="24"/>
        </w:rPr>
        <w:t xml:space="preserve"> PLANOVI. </w:t>
      </w:r>
      <w:r w:rsidR="000400DA">
        <w:rPr>
          <w:rFonts w:ascii="Arial Narrow" w:hAnsi="Arial Narrow"/>
          <w:color w:val="000000"/>
          <w:sz w:val="24"/>
          <w:szCs w:val="24"/>
        </w:rPr>
        <w:t>Asimismo,</w:t>
      </w:r>
      <w:r w:rsidR="00DF781F" w:rsidRPr="00533EDF">
        <w:rPr>
          <w:rFonts w:ascii="Arial Narrow" w:hAnsi="Arial Narrow"/>
          <w:color w:val="000000"/>
          <w:sz w:val="24"/>
          <w:szCs w:val="24"/>
        </w:rPr>
        <w:t xml:space="preserve"> dentro del  plan de acción y estrategia del Plan de Prevención de la violencia, no se incluye la Violencia contra la mujer como una acción prioritaria.</w:t>
      </w:r>
    </w:p>
    <w:p w14:paraId="5492CB10" w14:textId="77777777" w:rsidR="005D313B" w:rsidRPr="00533EDF" w:rsidRDefault="005D313B" w:rsidP="00206AD1">
      <w:pPr>
        <w:widowControl w:val="0"/>
        <w:pBdr>
          <w:top w:val="nil"/>
          <w:left w:val="nil"/>
          <w:bottom w:val="nil"/>
          <w:right w:val="nil"/>
          <w:between w:val="nil"/>
        </w:pBdr>
        <w:tabs>
          <w:tab w:val="left" w:pos="220"/>
          <w:tab w:val="left" w:pos="720"/>
        </w:tabs>
        <w:spacing w:after="0" w:line="276" w:lineRule="auto"/>
        <w:jc w:val="both"/>
        <w:rPr>
          <w:rFonts w:ascii="Arial Narrow" w:hAnsi="Arial Narrow"/>
          <w:b/>
          <w:color w:val="000000"/>
          <w:sz w:val="24"/>
          <w:szCs w:val="24"/>
        </w:rPr>
      </w:pPr>
    </w:p>
    <w:p w14:paraId="67A79715" w14:textId="77777777" w:rsidR="008E09AD" w:rsidRPr="00533EDF" w:rsidRDefault="00DF781F" w:rsidP="008E09AD">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b/>
          <w:color w:val="000000"/>
          <w:sz w:val="24"/>
          <w:szCs w:val="24"/>
        </w:rPr>
      </w:pPr>
      <w:r w:rsidRPr="00533EDF">
        <w:rPr>
          <w:rFonts w:ascii="Arial Narrow" w:hAnsi="Arial Narrow"/>
          <w:b/>
          <w:color w:val="000000"/>
          <w:sz w:val="24"/>
          <w:szCs w:val="24"/>
        </w:rPr>
        <w:t>Creación de Centros de Apoyo Integral para Mujeres Sobr</w:t>
      </w:r>
      <w:r w:rsidR="008E09AD" w:rsidRPr="00533EDF">
        <w:rPr>
          <w:rFonts w:ascii="Arial Narrow" w:hAnsi="Arial Narrow"/>
          <w:b/>
          <w:color w:val="000000"/>
          <w:sz w:val="24"/>
          <w:szCs w:val="24"/>
        </w:rPr>
        <w:t xml:space="preserve">evivientes de Violencia-CAIMUS </w:t>
      </w:r>
    </w:p>
    <w:p w14:paraId="165D3952" w14:textId="3B39130F" w:rsidR="00F91059"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 xml:space="preserve">77. </w:t>
      </w:r>
      <w:r w:rsidR="00DF781F" w:rsidRPr="00533EDF">
        <w:rPr>
          <w:rFonts w:ascii="Arial Narrow" w:hAnsi="Arial Narrow"/>
          <w:color w:val="000000"/>
          <w:sz w:val="24"/>
          <w:szCs w:val="24"/>
        </w:rPr>
        <w:t>En Guatemala, fue el GGM quien por primera vez en 1991 impulsó el primer  centro de atención a mujeres sobrevivientes de violencia en el departamento de Guatemala. Con el paso de los años, los Centros de Apoyo Integral para Mujeres Sobrevivientes de Violencia-CAIMUS- se institucionalizaron a través de las políticas públicas y legislación nacional vigente</w:t>
      </w:r>
      <w:r w:rsidR="00DF781F" w:rsidRPr="00533EDF">
        <w:rPr>
          <w:rFonts w:ascii="Arial Narrow" w:hAnsi="Arial Narrow"/>
          <w:color w:val="000000"/>
          <w:sz w:val="24"/>
          <w:szCs w:val="24"/>
          <w:vertAlign w:val="superscript"/>
        </w:rPr>
        <w:footnoteReference w:id="92"/>
      </w:r>
      <w:r w:rsidR="00DF781F" w:rsidRPr="00533EDF">
        <w:rPr>
          <w:rFonts w:ascii="Arial Narrow" w:hAnsi="Arial Narrow"/>
          <w:color w:val="000000"/>
          <w:sz w:val="24"/>
          <w:szCs w:val="24"/>
        </w:rPr>
        <w:t xml:space="preserve">. Desde el 2008 (con la aprobación de la Ley contra el Femicidio) el Estado está obligado a proveer de los recursos financieros para el funcionamiento de </w:t>
      </w:r>
      <w:r w:rsidR="00C96FB6">
        <w:rPr>
          <w:rFonts w:ascii="Arial Narrow" w:hAnsi="Arial Narrow"/>
          <w:color w:val="000000"/>
          <w:sz w:val="24"/>
          <w:szCs w:val="24"/>
        </w:rPr>
        <w:t>los</w:t>
      </w:r>
      <w:r w:rsidR="00C96FB6" w:rsidRPr="00137C24">
        <w:rPr>
          <w:rFonts w:ascii="Arial Narrow" w:hAnsi="Arial Narrow"/>
          <w:color w:val="000000"/>
          <w:sz w:val="24"/>
          <w:szCs w:val="24"/>
          <w:lang w:val="es-ES_tradnl"/>
        </w:rPr>
        <w:t xml:space="preserve"> </w:t>
      </w:r>
      <w:r w:rsidR="00C96FB6" w:rsidRPr="00CC7035">
        <w:rPr>
          <w:rFonts w:ascii="Arial Narrow" w:hAnsi="Arial Narrow"/>
          <w:color w:val="000000"/>
          <w:sz w:val="24"/>
          <w:szCs w:val="24"/>
          <w:lang w:val="es-ES_tradnl"/>
        </w:rPr>
        <w:t>Centros de Apoyo Integral para Mujeres Sobrevivientes de Violencia</w:t>
      </w:r>
      <w:r w:rsidR="00C96FB6" w:rsidRPr="00533EDF">
        <w:rPr>
          <w:rFonts w:ascii="Arial Narrow" w:hAnsi="Arial Narrow"/>
          <w:color w:val="000000"/>
          <w:sz w:val="24"/>
          <w:szCs w:val="24"/>
        </w:rPr>
        <w:t xml:space="preserve"> </w:t>
      </w:r>
      <w:r w:rsidR="00C96FB6">
        <w:rPr>
          <w:rFonts w:ascii="Arial Narrow" w:hAnsi="Arial Narrow"/>
          <w:color w:val="000000"/>
          <w:sz w:val="24"/>
          <w:szCs w:val="24"/>
        </w:rPr>
        <w:t>(</w:t>
      </w:r>
      <w:r w:rsidR="00DF781F" w:rsidRPr="00533EDF">
        <w:rPr>
          <w:rFonts w:ascii="Arial Narrow" w:hAnsi="Arial Narrow"/>
          <w:color w:val="000000"/>
          <w:sz w:val="24"/>
          <w:szCs w:val="24"/>
        </w:rPr>
        <w:t>CAIMUS</w:t>
      </w:r>
      <w:r w:rsidR="00C96FB6">
        <w:rPr>
          <w:rFonts w:ascii="Arial Narrow" w:hAnsi="Arial Narrow"/>
          <w:color w:val="000000"/>
          <w:sz w:val="24"/>
          <w:szCs w:val="24"/>
        </w:rPr>
        <w:t>)</w:t>
      </w:r>
      <w:r w:rsidR="00DF781F" w:rsidRPr="00533EDF">
        <w:rPr>
          <w:rFonts w:ascii="Arial Narrow" w:hAnsi="Arial Narrow"/>
          <w:color w:val="000000"/>
          <w:sz w:val="24"/>
          <w:szCs w:val="24"/>
        </w:rPr>
        <w:t>. En la actualidad los CAIMUS brindan atención integral</w:t>
      </w:r>
      <w:r w:rsidR="00C93455" w:rsidRPr="00533EDF">
        <w:rPr>
          <w:rFonts w:ascii="Arial Narrow" w:hAnsi="Arial Narrow"/>
          <w:color w:val="000000"/>
          <w:sz w:val="24"/>
          <w:szCs w:val="24"/>
          <w:vertAlign w:val="superscript"/>
        </w:rPr>
        <w:footnoteReference w:id="93"/>
      </w:r>
      <w:r w:rsidR="00DF781F" w:rsidRPr="00533EDF">
        <w:rPr>
          <w:rFonts w:ascii="Arial Narrow" w:hAnsi="Arial Narrow"/>
          <w:color w:val="000000"/>
          <w:sz w:val="24"/>
          <w:szCs w:val="24"/>
        </w:rPr>
        <w:t xml:space="preserve"> </w:t>
      </w:r>
      <w:r w:rsidR="00C93455" w:rsidRPr="00533EDF">
        <w:rPr>
          <w:rFonts w:ascii="Arial Narrow" w:hAnsi="Arial Narrow"/>
          <w:color w:val="000000"/>
          <w:sz w:val="24"/>
          <w:szCs w:val="24"/>
        </w:rPr>
        <w:t>los 365 día</w:t>
      </w:r>
      <w:r w:rsidR="00C93455">
        <w:rPr>
          <w:rFonts w:ascii="Arial Narrow" w:hAnsi="Arial Narrow"/>
          <w:color w:val="000000"/>
          <w:sz w:val="24"/>
          <w:szCs w:val="24"/>
        </w:rPr>
        <w:t xml:space="preserve">s del año, las 24 horas del día, </w:t>
      </w:r>
      <w:r w:rsidR="00DF781F" w:rsidRPr="00533EDF">
        <w:rPr>
          <w:rFonts w:ascii="Arial Narrow" w:hAnsi="Arial Narrow"/>
          <w:color w:val="000000"/>
          <w:sz w:val="24"/>
          <w:szCs w:val="24"/>
        </w:rPr>
        <w:t xml:space="preserve">a las mujeres, sus hijas e hijos sobrevivientes de violencia, así como a familiares víctimas de femicidio. Son además un mecanismo de prevención de la violencia, pues uno de sus fines es la prevención de los femicidios. </w:t>
      </w:r>
    </w:p>
    <w:p w14:paraId="7E6B841E" w14:textId="77777777" w:rsidR="005D313B"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1244A946" w14:textId="112A0778" w:rsidR="00F91059"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 xml:space="preserve">78. </w:t>
      </w:r>
      <w:r w:rsidR="00DF781F" w:rsidRPr="00533EDF">
        <w:rPr>
          <w:rFonts w:ascii="Arial Narrow" w:hAnsi="Arial Narrow"/>
          <w:color w:val="000000"/>
          <w:sz w:val="24"/>
          <w:szCs w:val="24"/>
        </w:rPr>
        <w:t xml:space="preserve">Desde el 2008 existe dentro del Ministerio de Gobernación una partida presupuestaria para el funcionamiento de los CAIMUS ubicados en Guatemala, Escuintla, Suchitepéquez y Rabinal Baja Verapaz, a cargo de GGM; en el 2011 se amplían los recursos para apoyar los CAIMUS de Petén y Chimaltenango, a cargo de la Asociación de Mujeres de Petén Ixqik y Asociación Generando Equidad, Liderazgo y Oportunidades-ASOGEN. En el año 2016 se incrementa el presupuesto para apoyar los CAIMUS ubicados en Chiquimula, Sololá, Quetzaltenango y San Juan Sacatepéquez, a cargo de la Red de Mujeres Chiquimultecas, Casa de la Mujer de Sololá, Asociación Nuevos Horizontes y la Asociación AGIMS, respectivamente. </w:t>
      </w:r>
    </w:p>
    <w:p w14:paraId="25449F4D" w14:textId="77777777" w:rsidR="005D313B"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p>
    <w:p w14:paraId="05C55BCC" w14:textId="146D4563" w:rsidR="00811FB4"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 xml:space="preserve">79. </w:t>
      </w:r>
      <w:r w:rsidR="00DF781F" w:rsidRPr="00533EDF">
        <w:rPr>
          <w:rFonts w:ascii="Arial Narrow" w:hAnsi="Arial Narrow"/>
          <w:color w:val="000000"/>
          <w:sz w:val="24"/>
          <w:szCs w:val="24"/>
        </w:rPr>
        <w:t xml:space="preserve">Según el presupuesto general de ingresos y egresos del Estado para el ejercicio fiscal 2017, Decreto 50-2016, en el artículo 20 indica que para el funcionamiento de los CAIMUS se designa una partida presupuestaria  en el Ministerio de Gobernación de 9.5 millones </w:t>
      </w:r>
      <w:r w:rsidR="00DF781F" w:rsidRPr="00533EDF">
        <w:rPr>
          <w:rFonts w:ascii="Arial Narrow" w:hAnsi="Arial Narrow"/>
          <w:i/>
          <w:color w:val="000000"/>
          <w:sz w:val="24"/>
          <w:szCs w:val="24"/>
        </w:rPr>
        <w:t>–como mínimo-</w:t>
      </w:r>
      <w:r w:rsidR="00DF781F" w:rsidRPr="00533EDF">
        <w:rPr>
          <w:rFonts w:ascii="Arial Narrow" w:hAnsi="Arial Narrow"/>
          <w:color w:val="000000"/>
          <w:sz w:val="24"/>
          <w:szCs w:val="24"/>
        </w:rPr>
        <w:t xml:space="preserve">  a favor de Grupo Guatemalteco de Mujeres</w:t>
      </w:r>
      <w:r w:rsidR="00C93455">
        <w:rPr>
          <w:rFonts w:ascii="Arial Narrow" w:hAnsi="Arial Narrow"/>
          <w:color w:val="000000"/>
          <w:sz w:val="24"/>
          <w:szCs w:val="24"/>
        </w:rPr>
        <w:t xml:space="preserve"> (GGM)</w:t>
      </w:r>
      <w:r w:rsidR="00DF781F" w:rsidRPr="00533EDF">
        <w:rPr>
          <w:rFonts w:ascii="Arial Narrow" w:hAnsi="Arial Narrow"/>
          <w:color w:val="000000"/>
          <w:sz w:val="24"/>
          <w:szCs w:val="24"/>
        </w:rPr>
        <w:t>, para apoyar la atención integral de las mujeres sobrevivientes de violencia, debiendo quedar registrado el aporte a más tardar el 31 de enero y realizar la calendarización de los pagos respectivos, además quedaron destinados 11 millones  para apoyar  a los otros CAIMUS. Sin embargo, a la fecha  (28 de septiembre 2018), los CAIMUS no han recibido los recursos que estaban destinados, han pasado alrededor de  8 meses sin que los convenios sean firmados y sin conocer cuándo se entregaran los recursos. A pesar de ello, los CAIMUS han estado funcionando y brindando la atención integral a las mujeres que lo solicitan, permaneciendo en fun</w:t>
      </w:r>
      <w:r w:rsidR="00811FB4" w:rsidRPr="00533EDF">
        <w:rPr>
          <w:rFonts w:ascii="Arial Narrow" w:hAnsi="Arial Narrow"/>
          <w:color w:val="000000"/>
          <w:sz w:val="24"/>
          <w:szCs w:val="24"/>
        </w:rPr>
        <w:t xml:space="preserve">ciones durante estos ocho meses. </w:t>
      </w:r>
    </w:p>
    <w:p w14:paraId="7F5F6511" w14:textId="77777777" w:rsidR="00811FB4" w:rsidRPr="00533EDF" w:rsidRDefault="00811FB4" w:rsidP="00811FB4">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color w:val="000000"/>
          <w:sz w:val="24"/>
          <w:szCs w:val="24"/>
        </w:rPr>
      </w:pPr>
    </w:p>
    <w:p w14:paraId="09B533B7" w14:textId="1D1AE0F7" w:rsidR="00811FB4"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 xml:space="preserve">80. </w:t>
      </w:r>
      <w:r w:rsidR="00DF781F" w:rsidRPr="00533EDF">
        <w:rPr>
          <w:rFonts w:ascii="Arial Narrow" w:hAnsi="Arial Narrow"/>
          <w:color w:val="000000"/>
          <w:sz w:val="24"/>
          <w:szCs w:val="24"/>
        </w:rPr>
        <w:t xml:space="preserve">La firma de Convenios entre el Ministerio de Gobernación (MINGOB) y las organizaciones de mujeres es un </w:t>
      </w:r>
      <w:r w:rsidR="00DF781F" w:rsidRPr="00533EDF">
        <w:rPr>
          <w:rFonts w:ascii="Arial Narrow" w:hAnsi="Arial Narrow"/>
          <w:color w:val="000000"/>
          <w:sz w:val="24"/>
          <w:szCs w:val="24"/>
        </w:rPr>
        <w:lastRenderedPageBreak/>
        <w:t>extremo que el propio Estado confirma en el informe enviado al Comité, cuando indica que “</w:t>
      </w:r>
      <w:r w:rsidR="00DF781F" w:rsidRPr="00533EDF">
        <w:rPr>
          <w:rFonts w:ascii="Arial Narrow" w:hAnsi="Arial Narrow"/>
          <w:i/>
          <w:color w:val="000000"/>
          <w:sz w:val="24"/>
          <w:szCs w:val="24"/>
        </w:rPr>
        <w:t>12 de agosto de 2014, aprobó el Convenio 19-2014 de 13 de junio de 2014, por medio del cual se transfirieron Q9.500.000.00 a la asociación GGM, específicamente para el funcionamiento de los CAIMUS</w:t>
      </w:r>
      <w:r w:rsidR="00DF781F" w:rsidRPr="00533EDF">
        <w:rPr>
          <w:rFonts w:ascii="Arial Narrow" w:hAnsi="Arial Narrow"/>
          <w:color w:val="000000"/>
          <w:sz w:val="24"/>
          <w:szCs w:val="24"/>
        </w:rPr>
        <w:t>”</w:t>
      </w:r>
      <w:r w:rsidR="00DF781F" w:rsidRPr="00533EDF">
        <w:rPr>
          <w:rFonts w:ascii="Arial Narrow" w:hAnsi="Arial Narrow"/>
          <w:color w:val="000000"/>
          <w:sz w:val="24"/>
          <w:szCs w:val="24"/>
          <w:vertAlign w:val="superscript"/>
        </w:rPr>
        <w:footnoteReference w:id="94"/>
      </w:r>
      <w:r w:rsidR="00DF781F" w:rsidRPr="00533EDF">
        <w:rPr>
          <w:rFonts w:ascii="Arial Narrow" w:hAnsi="Arial Narrow"/>
          <w:color w:val="000000"/>
          <w:sz w:val="24"/>
          <w:szCs w:val="24"/>
        </w:rPr>
        <w:t>. Sin embargo, cabe notar que mientras se indica que el 12 de agosto del 2014 aprobaron un convenio para transferir una cantidad de dinero, no se transfirió el dinero a GGM, a pesar de que el Convenio ya estaba firmado</w:t>
      </w:r>
      <w:r w:rsidR="00DF781F" w:rsidRPr="00533EDF">
        <w:rPr>
          <w:rFonts w:ascii="Arial Narrow" w:hAnsi="Arial Narrow"/>
          <w:color w:val="000000"/>
          <w:sz w:val="24"/>
          <w:szCs w:val="24"/>
          <w:vertAlign w:val="superscript"/>
        </w:rPr>
        <w:footnoteReference w:id="95"/>
      </w:r>
      <w:r w:rsidR="00DF781F" w:rsidRPr="00533EDF">
        <w:rPr>
          <w:rFonts w:ascii="Arial Narrow" w:hAnsi="Arial Narrow"/>
          <w:color w:val="000000"/>
          <w:sz w:val="24"/>
          <w:szCs w:val="24"/>
        </w:rPr>
        <w:t>.</w:t>
      </w:r>
    </w:p>
    <w:p w14:paraId="078DB4BF" w14:textId="77777777" w:rsidR="00811FB4" w:rsidRPr="00533EDF" w:rsidRDefault="00811FB4" w:rsidP="00811FB4">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color w:val="000000"/>
          <w:sz w:val="24"/>
          <w:szCs w:val="24"/>
        </w:rPr>
      </w:pPr>
    </w:p>
    <w:p w14:paraId="625BBEE1" w14:textId="37E7BDBF" w:rsidR="00811FB4" w:rsidRPr="00533EDF" w:rsidRDefault="005D313B" w:rsidP="005D313B">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24"/>
          <w:szCs w:val="24"/>
        </w:rPr>
      </w:pPr>
      <w:r>
        <w:rPr>
          <w:rFonts w:ascii="Arial Narrow" w:hAnsi="Arial Narrow"/>
          <w:color w:val="000000"/>
          <w:sz w:val="24"/>
          <w:szCs w:val="24"/>
        </w:rPr>
        <w:t xml:space="preserve">81. </w:t>
      </w:r>
      <w:r w:rsidR="00DF781F" w:rsidRPr="00533EDF">
        <w:rPr>
          <w:rFonts w:ascii="Arial Narrow" w:hAnsi="Arial Narrow"/>
          <w:color w:val="000000"/>
          <w:sz w:val="24"/>
          <w:szCs w:val="24"/>
        </w:rPr>
        <w:t>Cabe informar que en total la Red Nacional de CAIMUS</w:t>
      </w:r>
      <w:r w:rsidR="00DF781F" w:rsidRPr="00533EDF">
        <w:rPr>
          <w:rFonts w:ascii="Arial Narrow" w:hAnsi="Arial Narrow"/>
          <w:color w:val="000000"/>
          <w:sz w:val="24"/>
          <w:szCs w:val="24"/>
          <w:vertAlign w:val="superscript"/>
        </w:rPr>
        <w:footnoteReference w:id="96"/>
      </w:r>
      <w:r w:rsidR="00DF781F" w:rsidRPr="00533EDF">
        <w:rPr>
          <w:rFonts w:ascii="Arial Narrow" w:hAnsi="Arial Narrow"/>
          <w:color w:val="000000"/>
          <w:sz w:val="24"/>
          <w:szCs w:val="24"/>
        </w:rPr>
        <w:t xml:space="preserve"> del 01 de enero al 10 de julio de 2018 ha brindado una atención integral a 3,229 mujeres por primera vez y 7,135 mujeres en seguimiento. Sin embargo, la posibilidad de continuar brindando atención integral se reduce cada vez más debido a la entrega tardía de los recursos. Los equipos multidisciplinarios llevan 8 meses sin recibir un salario.</w:t>
      </w:r>
    </w:p>
    <w:p w14:paraId="74B6A01E" w14:textId="77777777" w:rsidR="00811FB4" w:rsidRPr="00533EDF" w:rsidRDefault="00811FB4" w:rsidP="00811FB4">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color w:val="000000"/>
          <w:sz w:val="24"/>
          <w:szCs w:val="24"/>
        </w:rPr>
      </w:pPr>
    </w:p>
    <w:p w14:paraId="1D298BB2" w14:textId="74473565" w:rsidR="004850C1" w:rsidRPr="00E50607" w:rsidRDefault="00E50607" w:rsidP="00811FB4">
      <w:pPr>
        <w:pStyle w:val="Titre2"/>
        <w:rPr>
          <w:rFonts w:ascii="Arial Narrow" w:hAnsi="Arial Narrow"/>
          <w:b/>
          <w:color w:val="000000"/>
        </w:rPr>
      </w:pPr>
      <w:bookmarkStart w:id="22" w:name="_Toc528632472"/>
      <w:r w:rsidRPr="00E50607">
        <w:rPr>
          <w:rFonts w:ascii="Arial Narrow" w:hAnsi="Arial Narrow"/>
          <w:b/>
        </w:rPr>
        <w:t>Preguntas sugeridas</w:t>
      </w:r>
      <w:bookmarkEnd w:id="22"/>
      <w:r w:rsidR="00DF781F" w:rsidRPr="00E50607">
        <w:rPr>
          <w:rFonts w:ascii="Arial Narrow" w:hAnsi="Arial Narrow"/>
          <w:b/>
        </w:rPr>
        <w:t xml:space="preserve"> </w:t>
      </w:r>
    </w:p>
    <w:p w14:paraId="5DE0FB9C" w14:textId="77777777" w:rsidR="004850C1" w:rsidRPr="00533EDF" w:rsidRDefault="00DF781F">
      <w:pPr>
        <w:widowControl w:val="0"/>
        <w:pBdr>
          <w:top w:val="nil"/>
          <w:left w:val="nil"/>
          <w:bottom w:val="nil"/>
          <w:right w:val="nil"/>
          <w:between w:val="nil"/>
        </w:pBdr>
        <w:tabs>
          <w:tab w:val="left" w:pos="220"/>
          <w:tab w:val="left" w:pos="720"/>
        </w:tabs>
        <w:spacing w:after="0" w:line="276" w:lineRule="auto"/>
        <w:ind w:left="280"/>
        <w:jc w:val="both"/>
        <w:rPr>
          <w:rFonts w:ascii="Arial Narrow" w:hAnsi="Arial Narrow"/>
          <w:color w:val="000000"/>
          <w:sz w:val="24"/>
          <w:szCs w:val="24"/>
        </w:rPr>
      </w:pPr>
      <w:r w:rsidRPr="00533EDF">
        <w:rPr>
          <w:rFonts w:ascii="Arial Narrow" w:hAnsi="Arial Narrow"/>
          <w:color w:val="000000"/>
          <w:sz w:val="24"/>
          <w:szCs w:val="24"/>
        </w:rPr>
        <w:t xml:space="preserve"> </w:t>
      </w:r>
    </w:p>
    <w:p w14:paraId="0D8E7F69" w14:textId="77777777" w:rsidR="005D313B" w:rsidRDefault="005D313B" w:rsidP="005D313B">
      <w:pPr>
        <w:widowControl w:val="0"/>
        <w:pBdr>
          <w:top w:val="nil"/>
          <w:left w:val="nil"/>
          <w:bottom w:val="nil"/>
          <w:right w:val="nil"/>
          <w:between w:val="nil"/>
        </w:pBdr>
        <w:tabs>
          <w:tab w:val="left" w:pos="220"/>
          <w:tab w:val="left" w:pos="720"/>
        </w:tabs>
        <w:spacing w:after="0"/>
        <w:rPr>
          <w:rFonts w:ascii="Arial Narrow" w:hAnsi="Arial Narrow"/>
          <w:color w:val="000000"/>
          <w:sz w:val="24"/>
          <w:szCs w:val="24"/>
        </w:rPr>
      </w:pPr>
      <w:r>
        <w:rPr>
          <w:rFonts w:ascii="Arial Narrow" w:hAnsi="Arial Narrow"/>
          <w:color w:val="000000"/>
          <w:sz w:val="24"/>
          <w:szCs w:val="24"/>
        </w:rPr>
        <w:t xml:space="preserve">82.1. </w:t>
      </w:r>
      <w:r w:rsidR="00811FB4" w:rsidRPr="005D313B">
        <w:rPr>
          <w:rFonts w:ascii="Arial Narrow" w:hAnsi="Arial Narrow"/>
          <w:color w:val="000000"/>
          <w:sz w:val="24"/>
          <w:szCs w:val="24"/>
        </w:rPr>
        <w:t>Sírvase el Estado informar sobre las acciones que</w:t>
      </w:r>
      <w:r w:rsidR="00DF781F" w:rsidRPr="005D313B">
        <w:rPr>
          <w:rFonts w:ascii="Arial Narrow" w:hAnsi="Arial Narrow"/>
          <w:color w:val="000000"/>
          <w:sz w:val="24"/>
          <w:szCs w:val="24"/>
        </w:rPr>
        <w:t xml:space="preserve"> a corto y mediano plazo realizará el Estado para fortalecer la institucionalidad de la SEPREM, DEMI y CONAPREVI.</w:t>
      </w:r>
    </w:p>
    <w:p w14:paraId="6AD85043" w14:textId="77777777" w:rsidR="00E50607" w:rsidRDefault="00E50607" w:rsidP="005D313B">
      <w:pPr>
        <w:widowControl w:val="0"/>
        <w:pBdr>
          <w:top w:val="nil"/>
          <w:left w:val="nil"/>
          <w:bottom w:val="nil"/>
          <w:right w:val="nil"/>
          <w:between w:val="nil"/>
        </w:pBdr>
        <w:tabs>
          <w:tab w:val="left" w:pos="220"/>
          <w:tab w:val="left" w:pos="720"/>
        </w:tabs>
        <w:spacing w:after="0"/>
        <w:rPr>
          <w:rFonts w:ascii="Arial Narrow" w:hAnsi="Arial Narrow"/>
          <w:color w:val="000000"/>
          <w:sz w:val="24"/>
          <w:szCs w:val="24"/>
        </w:rPr>
      </w:pPr>
    </w:p>
    <w:p w14:paraId="6FAA0680" w14:textId="4D8E448A" w:rsidR="005D313B" w:rsidRDefault="005D313B" w:rsidP="005D313B">
      <w:pPr>
        <w:widowControl w:val="0"/>
        <w:pBdr>
          <w:top w:val="nil"/>
          <w:left w:val="nil"/>
          <w:bottom w:val="nil"/>
          <w:right w:val="nil"/>
          <w:between w:val="nil"/>
        </w:pBdr>
        <w:tabs>
          <w:tab w:val="left" w:pos="220"/>
          <w:tab w:val="left" w:pos="720"/>
        </w:tabs>
        <w:spacing w:after="0"/>
        <w:rPr>
          <w:rFonts w:ascii="Arial Narrow" w:hAnsi="Arial Narrow"/>
          <w:color w:val="000000"/>
          <w:sz w:val="24"/>
          <w:szCs w:val="24"/>
        </w:rPr>
      </w:pPr>
      <w:r>
        <w:rPr>
          <w:rFonts w:ascii="Arial Narrow" w:hAnsi="Arial Narrow"/>
          <w:color w:val="000000"/>
          <w:sz w:val="24"/>
          <w:szCs w:val="24"/>
        </w:rPr>
        <w:t>82.2</w:t>
      </w:r>
      <w:r w:rsidR="00050D4C">
        <w:rPr>
          <w:rFonts w:ascii="Arial Narrow" w:hAnsi="Arial Narrow"/>
          <w:color w:val="000000"/>
          <w:sz w:val="24"/>
          <w:szCs w:val="24"/>
        </w:rPr>
        <w:t>.</w:t>
      </w:r>
      <w:r w:rsidR="00050D4C" w:rsidRPr="005D313B">
        <w:rPr>
          <w:rFonts w:ascii="Arial Narrow" w:hAnsi="Arial Narrow"/>
          <w:color w:val="000000"/>
          <w:sz w:val="24"/>
          <w:szCs w:val="24"/>
        </w:rPr>
        <w:t xml:space="preserve"> Sírvase</w:t>
      </w:r>
      <w:r w:rsidR="00DF781F" w:rsidRPr="005D313B">
        <w:rPr>
          <w:rFonts w:ascii="Arial Narrow" w:hAnsi="Arial Narrow"/>
          <w:color w:val="000000"/>
          <w:sz w:val="24"/>
          <w:szCs w:val="24"/>
        </w:rPr>
        <w:t xml:space="preserve"> indicar</w:t>
      </w:r>
      <w:r w:rsidR="00E50607">
        <w:rPr>
          <w:rFonts w:ascii="Arial Narrow" w:hAnsi="Arial Narrow"/>
          <w:color w:val="000000"/>
          <w:sz w:val="24"/>
          <w:szCs w:val="24"/>
        </w:rPr>
        <w:t xml:space="preserve"> el Estado</w:t>
      </w:r>
      <w:r w:rsidR="00DF781F" w:rsidRPr="005D313B">
        <w:rPr>
          <w:rFonts w:ascii="Arial Narrow" w:hAnsi="Arial Narrow"/>
          <w:color w:val="000000"/>
          <w:sz w:val="24"/>
          <w:szCs w:val="24"/>
        </w:rPr>
        <w:t xml:space="preserve"> las causas  por las que la CONAPREVI está paralizada  y no cuenta con recursos para su funcionamiento.</w:t>
      </w:r>
    </w:p>
    <w:p w14:paraId="25E24B91" w14:textId="77777777" w:rsidR="00E50607" w:rsidRDefault="00E50607" w:rsidP="005D313B">
      <w:pPr>
        <w:widowControl w:val="0"/>
        <w:pBdr>
          <w:top w:val="nil"/>
          <w:left w:val="nil"/>
          <w:bottom w:val="nil"/>
          <w:right w:val="nil"/>
          <w:between w:val="nil"/>
        </w:pBdr>
        <w:tabs>
          <w:tab w:val="left" w:pos="220"/>
          <w:tab w:val="left" w:pos="720"/>
        </w:tabs>
        <w:spacing w:after="0"/>
        <w:rPr>
          <w:rFonts w:ascii="Arial Narrow" w:hAnsi="Arial Narrow"/>
          <w:color w:val="000000"/>
          <w:sz w:val="24"/>
          <w:szCs w:val="24"/>
        </w:rPr>
      </w:pPr>
    </w:p>
    <w:p w14:paraId="22B0B633" w14:textId="77777777" w:rsidR="005D313B" w:rsidRDefault="005D313B" w:rsidP="005D313B">
      <w:pPr>
        <w:widowControl w:val="0"/>
        <w:pBdr>
          <w:top w:val="nil"/>
          <w:left w:val="nil"/>
          <w:bottom w:val="nil"/>
          <w:right w:val="nil"/>
          <w:between w:val="nil"/>
        </w:pBdr>
        <w:tabs>
          <w:tab w:val="left" w:pos="220"/>
          <w:tab w:val="left" w:pos="720"/>
        </w:tabs>
        <w:spacing w:after="0"/>
        <w:rPr>
          <w:rFonts w:ascii="Arial Narrow" w:hAnsi="Arial Narrow"/>
          <w:color w:val="000000"/>
          <w:sz w:val="24"/>
          <w:szCs w:val="24"/>
        </w:rPr>
      </w:pPr>
      <w:r>
        <w:rPr>
          <w:rFonts w:ascii="Arial Narrow" w:hAnsi="Arial Narrow"/>
          <w:color w:val="000000"/>
          <w:sz w:val="24"/>
          <w:szCs w:val="24"/>
        </w:rPr>
        <w:t xml:space="preserve">82.3. </w:t>
      </w:r>
      <w:r w:rsidR="00DF781F" w:rsidRPr="005D313B">
        <w:rPr>
          <w:rFonts w:ascii="Arial Narrow" w:hAnsi="Arial Narrow"/>
          <w:color w:val="000000"/>
          <w:sz w:val="24"/>
          <w:szCs w:val="24"/>
        </w:rPr>
        <w:t xml:space="preserve">Sírvase </w:t>
      </w:r>
      <w:r w:rsidR="00811FB4" w:rsidRPr="005D313B">
        <w:rPr>
          <w:rFonts w:ascii="Arial Narrow" w:hAnsi="Arial Narrow"/>
          <w:color w:val="000000"/>
          <w:sz w:val="24"/>
          <w:szCs w:val="24"/>
        </w:rPr>
        <w:t xml:space="preserve">el Estado </w:t>
      </w:r>
      <w:r w:rsidR="00DF781F" w:rsidRPr="005D313B">
        <w:rPr>
          <w:rFonts w:ascii="Arial Narrow" w:hAnsi="Arial Narrow"/>
          <w:color w:val="000000"/>
          <w:sz w:val="24"/>
          <w:szCs w:val="24"/>
        </w:rPr>
        <w:t>indicar las medidas que tomará para promover la implementación de las fiscalías y órganos jurisdiccionales especializados en materia de</w:t>
      </w:r>
      <w:r w:rsidR="00811FB4" w:rsidRPr="005D313B">
        <w:rPr>
          <w:rFonts w:ascii="Arial Narrow" w:hAnsi="Arial Narrow"/>
          <w:color w:val="000000"/>
          <w:sz w:val="24"/>
          <w:szCs w:val="24"/>
        </w:rPr>
        <w:t xml:space="preserve"> violencia contra la mujer</w:t>
      </w:r>
      <w:r w:rsidR="00DF781F" w:rsidRPr="005D313B">
        <w:rPr>
          <w:rFonts w:ascii="Arial Narrow" w:hAnsi="Arial Narrow"/>
          <w:color w:val="000000"/>
          <w:sz w:val="24"/>
          <w:szCs w:val="24"/>
        </w:rPr>
        <w:t>.</w:t>
      </w:r>
    </w:p>
    <w:p w14:paraId="7579D323" w14:textId="77777777" w:rsidR="00E50607" w:rsidRDefault="00E50607" w:rsidP="005D313B">
      <w:pPr>
        <w:widowControl w:val="0"/>
        <w:pBdr>
          <w:top w:val="nil"/>
          <w:left w:val="nil"/>
          <w:bottom w:val="nil"/>
          <w:right w:val="nil"/>
          <w:between w:val="nil"/>
        </w:pBdr>
        <w:tabs>
          <w:tab w:val="left" w:pos="220"/>
          <w:tab w:val="left" w:pos="720"/>
        </w:tabs>
        <w:spacing w:after="0"/>
        <w:rPr>
          <w:rFonts w:ascii="Arial Narrow" w:hAnsi="Arial Narrow"/>
          <w:color w:val="000000"/>
          <w:sz w:val="24"/>
          <w:szCs w:val="24"/>
        </w:rPr>
      </w:pPr>
    </w:p>
    <w:p w14:paraId="6BF1A74E" w14:textId="6C864E82" w:rsidR="004850C1" w:rsidRPr="005D313B" w:rsidRDefault="005D313B" w:rsidP="005D313B">
      <w:pPr>
        <w:widowControl w:val="0"/>
        <w:pBdr>
          <w:top w:val="nil"/>
          <w:left w:val="nil"/>
          <w:bottom w:val="nil"/>
          <w:right w:val="nil"/>
          <w:between w:val="nil"/>
        </w:pBdr>
        <w:tabs>
          <w:tab w:val="left" w:pos="220"/>
          <w:tab w:val="left" w:pos="720"/>
        </w:tabs>
        <w:spacing w:after="0"/>
        <w:rPr>
          <w:rFonts w:ascii="Arial Narrow" w:hAnsi="Arial Narrow"/>
          <w:color w:val="000000"/>
          <w:sz w:val="24"/>
          <w:szCs w:val="24"/>
        </w:rPr>
      </w:pPr>
      <w:r>
        <w:rPr>
          <w:rFonts w:ascii="Arial Narrow" w:hAnsi="Arial Narrow"/>
          <w:color w:val="000000"/>
          <w:sz w:val="24"/>
          <w:szCs w:val="24"/>
        </w:rPr>
        <w:t xml:space="preserve">82.4. </w:t>
      </w:r>
      <w:r w:rsidR="00DF781F" w:rsidRPr="005D313B">
        <w:rPr>
          <w:rFonts w:ascii="Arial Narrow" w:hAnsi="Arial Narrow"/>
          <w:color w:val="000000"/>
          <w:sz w:val="24"/>
          <w:szCs w:val="24"/>
        </w:rPr>
        <w:t xml:space="preserve">Sírvase indicar </w:t>
      </w:r>
      <w:r w:rsidR="00E50607">
        <w:rPr>
          <w:rFonts w:ascii="Arial Narrow" w:hAnsi="Arial Narrow"/>
          <w:color w:val="000000"/>
          <w:sz w:val="24"/>
          <w:szCs w:val="24"/>
        </w:rPr>
        <w:t xml:space="preserve">el Estado </w:t>
      </w:r>
      <w:r w:rsidR="00DF781F" w:rsidRPr="005D313B">
        <w:rPr>
          <w:rFonts w:ascii="Arial Narrow" w:hAnsi="Arial Narrow"/>
          <w:color w:val="000000"/>
          <w:sz w:val="24"/>
          <w:szCs w:val="24"/>
        </w:rPr>
        <w:t>las causas por las cuales no ha cumplido con el desembolso del presupuesto asignado para los CAIMUS a pesar de que ya esté asignado en el Presupuesto Anual del año 2018.</w:t>
      </w:r>
    </w:p>
    <w:p w14:paraId="1A19E6F7" w14:textId="6F76731F" w:rsidR="00BC1CFF" w:rsidRPr="005D313B" w:rsidRDefault="00DF781F" w:rsidP="005D313B">
      <w:pPr>
        <w:widowControl w:val="0"/>
        <w:pBdr>
          <w:top w:val="nil"/>
          <w:left w:val="nil"/>
          <w:bottom w:val="nil"/>
          <w:right w:val="nil"/>
          <w:between w:val="nil"/>
        </w:pBdr>
        <w:tabs>
          <w:tab w:val="left" w:pos="220"/>
          <w:tab w:val="left" w:pos="720"/>
        </w:tabs>
        <w:spacing w:after="0" w:line="240" w:lineRule="auto"/>
        <w:rPr>
          <w:rFonts w:ascii="Arial Narrow" w:hAnsi="Arial Narrow"/>
          <w:color w:val="000000"/>
          <w:sz w:val="24"/>
          <w:szCs w:val="24"/>
        </w:rPr>
      </w:pPr>
      <w:r w:rsidRPr="00533EDF">
        <w:rPr>
          <w:rFonts w:ascii="Arial Narrow" w:hAnsi="Arial Narrow"/>
          <w:color w:val="000000"/>
          <w:sz w:val="24"/>
          <w:szCs w:val="24"/>
        </w:rPr>
        <w:t xml:space="preserve"> </w:t>
      </w:r>
    </w:p>
    <w:p w14:paraId="6EBE5277" w14:textId="77777777" w:rsidR="004850C1" w:rsidRPr="005D313B" w:rsidRDefault="00DF781F" w:rsidP="005B2D3C">
      <w:pPr>
        <w:pStyle w:val="Titre1"/>
        <w:numPr>
          <w:ilvl w:val="0"/>
          <w:numId w:val="9"/>
        </w:numPr>
        <w:rPr>
          <w:rFonts w:ascii="Arial" w:hAnsi="Arial" w:cs="Arial"/>
        </w:rPr>
      </w:pPr>
      <w:bookmarkStart w:id="23" w:name="_Toc528632473"/>
      <w:r w:rsidRPr="005D313B">
        <w:rPr>
          <w:rFonts w:ascii="Arial" w:hAnsi="Arial" w:cs="Arial"/>
        </w:rPr>
        <w:t>Trata de personas (art. 2, LOIPR 7)</w:t>
      </w:r>
      <w:bookmarkEnd w:id="23"/>
    </w:p>
    <w:p w14:paraId="166E9D0A" w14:textId="77777777" w:rsidR="00262919" w:rsidRPr="00262919" w:rsidRDefault="00262919" w:rsidP="00262919">
      <w:pPr>
        <w:ind w:left="720"/>
        <w:rPr>
          <w:rFonts w:ascii="Arial Narrow" w:hAnsi="Arial Narrow"/>
          <w:sz w:val="20"/>
          <w:szCs w:val="20"/>
        </w:rPr>
      </w:pPr>
      <w:r w:rsidRPr="00262919">
        <w:rPr>
          <w:rFonts w:ascii="Arial Narrow" w:hAnsi="Arial Narrow"/>
          <w:sz w:val="20"/>
          <w:szCs w:val="20"/>
        </w:rPr>
        <w:t>[Aporte de El Refugio de la Niñez]</w:t>
      </w:r>
    </w:p>
    <w:p w14:paraId="2C8B3B36" w14:textId="1FF10CB8"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83. </w:t>
      </w:r>
      <w:r w:rsidR="00DF781F" w:rsidRPr="00D44F10">
        <w:rPr>
          <w:rFonts w:ascii="Arial Narrow" w:hAnsi="Arial Narrow"/>
          <w:color w:val="000000"/>
          <w:sz w:val="24"/>
          <w:szCs w:val="24"/>
        </w:rPr>
        <w:t>El flagelo de la trata de personas en Guatemala es recurrente, sin que el Estado de Guatemala cuente con las capacidades institucionales para su prevención y para la atención de las víctimas. En ese sentido, de conformidad con la Procuraduría de los Derechos Humanos (PDH)</w:t>
      </w:r>
      <w:r w:rsidR="00DF781F" w:rsidRPr="00D44F10">
        <w:rPr>
          <w:rFonts w:ascii="Arial Narrow" w:eastAsia="Arial" w:hAnsi="Arial Narrow" w:cs="Arial"/>
          <w:color w:val="000000"/>
          <w:sz w:val="24"/>
          <w:szCs w:val="24"/>
          <w:vertAlign w:val="superscript"/>
        </w:rPr>
        <w:footnoteReference w:id="97"/>
      </w:r>
      <w:r w:rsidR="00DF781F" w:rsidRPr="00D44F10">
        <w:rPr>
          <w:rFonts w:ascii="Arial Narrow" w:hAnsi="Arial Narrow"/>
          <w:color w:val="000000"/>
          <w:sz w:val="24"/>
          <w:szCs w:val="24"/>
        </w:rPr>
        <w:t>, durante el 2017 la Fiscalía contra la Trata de Personas del Ministerio Público detectó 460 casos de posibles víctimas de trata, un número considerablemente menor que en los años anteriores.</w:t>
      </w:r>
    </w:p>
    <w:p w14:paraId="746B5165" w14:textId="7D81B845"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84. </w:t>
      </w:r>
      <w:r w:rsidR="00DF781F" w:rsidRPr="00D44F10">
        <w:rPr>
          <w:rFonts w:ascii="Arial Narrow" w:hAnsi="Arial Narrow"/>
          <w:color w:val="000000"/>
          <w:sz w:val="24"/>
          <w:szCs w:val="24"/>
        </w:rPr>
        <w:t xml:space="preserve">En efecto, según el mismo estudio, en 2013 el número de víctimas detectadas fue de 570, en 2014 de 548, en 2015 de 673 y en 2016 un total de 596. Si bien estos datos coinciden con lo expresado por el Estado, también </w:t>
      </w:r>
      <w:r w:rsidR="00DF781F" w:rsidRPr="00D44F10">
        <w:rPr>
          <w:rFonts w:ascii="Arial Narrow" w:hAnsi="Arial Narrow"/>
          <w:color w:val="000000"/>
          <w:sz w:val="24"/>
          <w:szCs w:val="24"/>
        </w:rPr>
        <w:lastRenderedPageBreak/>
        <w:t>reflejan una disminución en el número de casos que son revelados, como se desarrollará a continuación, y, por ende, atendidos.</w:t>
      </w:r>
    </w:p>
    <w:p w14:paraId="541E742B" w14:textId="74872F91"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85. </w:t>
      </w:r>
      <w:r w:rsidR="00DF781F" w:rsidRPr="00D44F10">
        <w:rPr>
          <w:rFonts w:ascii="Arial Narrow" w:hAnsi="Arial Narrow"/>
          <w:color w:val="000000"/>
          <w:sz w:val="24"/>
          <w:szCs w:val="24"/>
        </w:rPr>
        <w:t>El mismo informe afirma que las causas estructurales que originan la explotación y trata de personas continúan perpetrándose, por lo que dicha disminución no debe entenderse como un decrecimiento en el número de casos, sino como una reducción de la capacidad del ente público en su detección.</w:t>
      </w:r>
    </w:p>
    <w:p w14:paraId="2F5B85CA" w14:textId="0138BB4D" w:rsidR="004850C1" w:rsidRPr="00D44F10" w:rsidRDefault="005F3D0B">
      <w:pPr>
        <w:pBdr>
          <w:top w:val="nil"/>
          <w:left w:val="nil"/>
          <w:bottom w:val="nil"/>
          <w:right w:val="nil"/>
          <w:between w:val="nil"/>
        </w:pBdr>
        <w:jc w:val="both"/>
        <w:rPr>
          <w:rFonts w:ascii="Arial Narrow" w:hAnsi="Arial Narrow"/>
          <w:i/>
          <w:color w:val="000000"/>
          <w:sz w:val="24"/>
          <w:szCs w:val="24"/>
        </w:rPr>
      </w:pPr>
      <w:r>
        <w:rPr>
          <w:rFonts w:ascii="Arial Narrow" w:hAnsi="Arial Narrow"/>
          <w:color w:val="000000"/>
          <w:sz w:val="24"/>
          <w:szCs w:val="24"/>
        </w:rPr>
        <w:t xml:space="preserve">86. </w:t>
      </w:r>
      <w:r w:rsidR="00DF781F" w:rsidRPr="00D44F10">
        <w:rPr>
          <w:rFonts w:ascii="Arial Narrow" w:hAnsi="Arial Narrow"/>
          <w:color w:val="000000"/>
          <w:sz w:val="24"/>
          <w:szCs w:val="24"/>
        </w:rPr>
        <w:t>Tal como lo afirma el Departamento de Estado de los Estados Unidos de América, “</w:t>
      </w:r>
      <w:r w:rsidR="00DF781F" w:rsidRPr="00D44F10">
        <w:rPr>
          <w:rFonts w:ascii="Arial Narrow" w:hAnsi="Arial Narrow"/>
          <w:i/>
          <w:color w:val="000000"/>
          <w:sz w:val="24"/>
          <w:szCs w:val="24"/>
        </w:rPr>
        <w:t>El gobierno identificó menos víctimas de trata por segundo año consecutivo; no abordó los problemas subyacentes en los refugios de la nación que proporcionan refugio a niños, incluidas las víctimas de la trata de personas; y los servicios especializados para víctimas seguían siendo inadecuados dado el alcance del problema y la falta de servicios para las víctimas adultas. La corrupción y la complicidad siguen siendo preocupaciones importantes, limitando acciones para la aplicación de la ley”.</w:t>
      </w:r>
      <w:r w:rsidR="00DF781F" w:rsidRPr="00D44F10">
        <w:rPr>
          <w:rFonts w:ascii="Arial Narrow" w:eastAsia="Arial" w:hAnsi="Arial Narrow" w:cs="Arial"/>
          <w:i/>
          <w:color w:val="000000"/>
          <w:sz w:val="24"/>
          <w:szCs w:val="24"/>
          <w:vertAlign w:val="superscript"/>
        </w:rPr>
        <w:footnoteReference w:id="98"/>
      </w:r>
    </w:p>
    <w:p w14:paraId="65286CFF" w14:textId="7876228E"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87. </w:t>
      </w:r>
      <w:r w:rsidR="00DF781F" w:rsidRPr="00D44F10">
        <w:rPr>
          <w:rFonts w:ascii="Arial Narrow" w:hAnsi="Arial Narrow"/>
          <w:color w:val="000000"/>
          <w:sz w:val="24"/>
          <w:szCs w:val="24"/>
        </w:rPr>
        <w:t xml:space="preserve">A su vez, según el Departamento de Estado de los Estados Unidos de América </w:t>
      </w:r>
      <w:r w:rsidR="00DF781F" w:rsidRPr="00D44F10">
        <w:rPr>
          <w:rFonts w:ascii="Arial Narrow" w:hAnsi="Arial Narrow"/>
          <w:i/>
          <w:color w:val="000000"/>
          <w:sz w:val="24"/>
          <w:szCs w:val="24"/>
        </w:rPr>
        <w:t>“El gobierno disminuyó los esfuerzos para identificar y proteger a las víctimas”</w:t>
      </w:r>
      <w:r w:rsidR="00DF781F" w:rsidRPr="00D44F10">
        <w:rPr>
          <w:rFonts w:ascii="Arial Narrow" w:hAnsi="Arial Narrow"/>
          <w:color w:val="000000"/>
          <w:sz w:val="24"/>
          <w:szCs w:val="24"/>
        </w:rPr>
        <w:t>, habiéndose identificado 316 víctimas de trata en 2017, una disminución significativa en comparación con 484 en 2016 y 673 en 2015. Los datos reportados no especificaron los tipos de trata involucrados en los casos. De las 316 víctimas de la trata identificadas, 292 eran niños y 24 eran adultos.</w:t>
      </w:r>
    </w:p>
    <w:p w14:paraId="5AEA71F0" w14:textId="67189A85"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88. </w:t>
      </w:r>
      <w:r w:rsidR="00DF781F" w:rsidRPr="00D44F10">
        <w:rPr>
          <w:rFonts w:ascii="Arial Narrow" w:hAnsi="Arial Narrow"/>
          <w:color w:val="000000"/>
          <w:sz w:val="24"/>
          <w:szCs w:val="24"/>
        </w:rPr>
        <w:t xml:space="preserve">En todo caso, de lo anterior, se evidencia: 1) Menor capacidad de identificación de víctimas; 2) Incapacidad de abordaje de la situación de los albergues públicos; 3) Falta de atención especializada; 4) Falta absoluta de apoyo a víctimas mayores de edad. </w:t>
      </w:r>
    </w:p>
    <w:p w14:paraId="6F21F554" w14:textId="35ECCC24" w:rsidR="004850C1" w:rsidRPr="00D44F10" w:rsidRDefault="005F3D0B">
      <w:pPr>
        <w:pBdr>
          <w:top w:val="nil"/>
          <w:left w:val="nil"/>
          <w:bottom w:val="nil"/>
          <w:right w:val="nil"/>
          <w:between w:val="nil"/>
        </w:pBdr>
        <w:jc w:val="both"/>
        <w:rPr>
          <w:rFonts w:ascii="Arial Narrow" w:hAnsi="Arial Narrow"/>
          <w:i/>
          <w:color w:val="000000"/>
          <w:sz w:val="24"/>
          <w:szCs w:val="24"/>
        </w:rPr>
      </w:pPr>
      <w:r>
        <w:rPr>
          <w:rFonts w:ascii="Arial Narrow" w:hAnsi="Arial Narrow"/>
          <w:color w:val="000000"/>
          <w:sz w:val="24"/>
          <w:szCs w:val="24"/>
        </w:rPr>
        <w:t xml:space="preserve">89. </w:t>
      </w:r>
      <w:r w:rsidR="00DF781F" w:rsidRPr="00D44F10">
        <w:rPr>
          <w:rFonts w:ascii="Arial Narrow" w:hAnsi="Arial Narrow"/>
          <w:color w:val="000000"/>
          <w:sz w:val="24"/>
          <w:szCs w:val="24"/>
        </w:rPr>
        <w:t xml:space="preserve">Lo anterior requiere, por parte del Estado guatemalteco, </w:t>
      </w:r>
      <w:r w:rsidR="00DF781F" w:rsidRPr="00D44F10">
        <w:rPr>
          <w:rFonts w:ascii="Arial Narrow" w:hAnsi="Arial Narrow"/>
          <w:i/>
          <w:color w:val="000000"/>
          <w:sz w:val="24"/>
          <w:szCs w:val="24"/>
        </w:rPr>
        <w:t>revisar los estándares de los albergues que brindan servicios a víctimas de trata de niños, tomando en consideración la problemática que los mismos afrontan: sobrepoblación; abusos ejercidos por parte de las personas responsables del cuidado de las niñas y adolescentes albergadas; falta de servicios de calidad y especializados, incluyendo a víctimas mayores de edad. Asimismo, tal como lo expresa el Departamento de Estado, se deben hacer esfuerzos para “identificar a las víctimas de la trata, en particular entre las poblaciones vulnerables, como los niños que trabajan, los migrantes que regresan, las personas que ejercen la prostitución y los niños detenidos por actividades ilícitas relacionadas con pandillas…”.</w:t>
      </w:r>
      <w:r w:rsidR="00DF781F" w:rsidRPr="00D44F10">
        <w:rPr>
          <w:rFonts w:ascii="Arial Narrow" w:eastAsia="Arial" w:hAnsi="Arial Narrow" w:cs="Arial"/>
          <w:i/>
          <w:color w:val="000000"/>
          <w:sz w:val="24"/>
          <w:szCs w:val="24"/>
          <w:vertAlign w:val="superscript"/>
        </w:rPr>
        <w:footnoteReference w:id="99"/>
      </w:r>
      <w:r w:rsidR="00DF781F" w:rsidRPr="00D44F10">
        <w:rPr>
          <w:rFonts w:ascii="Arial Narrow" w:hAnsi="Arial Narrow"/>
          <w:i/>
          <w:color w:val="000000"/>
          <w:sz w:val="24"/>
          <w:szCs w:val="24"/>
        </w:rPr>
        <w:t xml:space="preserve"> </w:t>
      </w:r>
    </w:p>
    <w:p w14:paraId="04CD7C00" w14:textId="5860432A"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90. </w:t>
      </w:r>
      <w:r w:rsidR="00DF781F" w:rsidRPr="00D44F10">
        <w:rPr>
          <w:rFonts w:ascii="Arial Narrow" w:hAnsi="Arial Narrow"/>
          <w:color w:val="000000"/>
          <w:sz w:val="24"/>
          <w:szCs w:val="24"/>
        </w:rPr>
        <w:t>Durante el año 2017 existió la institucionalización de 232 víctimas de trata de personas, a quienes se les proporcionó, inicialmente, atención de primer orden.</w:t>
      </w:r>
      <w:r w:rsidR="00DF781F" w:rsidRPr="00D44F10">
        <w:rPr>
          <w:rFonts w:ascii="Arial Narrow" w:eastAsia="Arial" w:hAnsi="Arial Narrow" w:cs="Arial"/>
          <w:color w:val="000000"/>
          <w:sz w:val="24"/>
          <w:szCs w:val="24"/>
          <w:vertAlign w:val="superscript"/>
        </w:rPr>
        <w:footnoteReference w:id="100"/>
      </w:r>
    </w:p>
    <w:p w14:paraId="5A1AAF71" w14:textId="1A1DA7F3"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91. </w:t>
      </w:r>
      <w:r w:rsidR="00DF781F" w:rsidRPr="00D44F10">
        <w:rPr>
          <w:rFonts w:ascii="Arial Narrow" w:hAnsi="Arial Narrow"/>
          <w:color w:val="000000"/>
          <w:sz w:val="24"/>
          <w:szCs w:val="24"/>
        </w:rPr>
        <w:t>De ellas, sólo 89 estuvieron en los albergues de la Secretaría contra la Violencia Sexual, Explotación y Trata de Personas (SVET), es decir, los albergues públicos especializados para víctimas de trata, lo que demuestra un descenso respecto a años anteriores, ya que entre 2014 y 2016 el número de víctimas albergadas fue de 696.</w:t>
      </w:r>
      <w:r w:rsidR="00DF781F" w:rsidRPr="00D44F10">
        <w:rPr>
          <w:rFonts w:ascii="Arial Narrow" w:eastAsia="Arial" w:hAnsi="Arial Narrow" w:cs="Arial"/>
          <w:color w:val="000000"/>
          <w:sz w:val="24"/>
          <w:szCs w:val="24"/>
          <w:vertAlign w:val="superscript"/>
        </w:rPr>
        <w:footnoteReference w:id="101"/>
      </w:r>
      <w:r w:rsidR="00DF781F" w:rsidRPr="00D44F10">
        <w:rPr>
          <w:rFonts w:ascii="Arial Narrow" w:hAnsi="Arial Narrow"/>
          <w:color w:val="000000"/>
          <w:sz w:val="24"/>
          <w:szCs w:val="24"/>
        </w:rPr>
        <w:t xml:space="preserve"> A las víctimas de trata de personas se les brinda únicamente atención de primer orden y, en el mejor de los casos, </w:t>
      </w:r>
      <w:r w:rsidR="00DF781F" w:rsidRPr="00D44F10">
        <w:rPr>
          <w:rFonts w:ascii="Arial Narrow" w:hAnsi="Arial Narrow"/>
          <w:color w:val="000000"/>
          <w:sz w:val="24"/>
          <w:szCs w:val="24"/>
        </w:rPr>
        <w:lastRenderedPageBreak/>
        <w:t xml:space="preserve">de forma muy precaria, de segundo orden, </w:t>
      </w:r>
      <w:r w:rsidR="00D02B91">
        <w:rPr>
          <w:rFonts w:ascii="Arial Narrow" w:hAnsi="Arial Narrow"/>
          <w:color w:val="000000"/>
          <w:sz w:val="24"/>
          <w:szCs w:val="24"/>
        </w:rPr>
        <w:t>la que es clave</w:t>
      </w:r>
      <w:r w:rsidR="00D02B91" w:rsidRPr="00D44F10">
        <w:rPr>
          <w:rFonts w:ascii="Arial Narrow" w:hAnsi="Arial Narrow"/>
          <w:color w:val="000000"/>
          <w:sz w:val="24"/>
          <w:szCs w:val="24"/>
        </w:rPr>
        <w:t xml:space="preserve"> </w:t>
      </w:r>
      <w:r w:rsidR="00D02B91" w:rsidRPr="00066EDE">
        <w:rPr>
          <w:rFonts w:ascii="Arial Narrow" w:hAnsi="Arial Narrow"/>
          <w:color w:val="000000"/>
          <w:sz w:val="24"/>
          <w:szCs w:val="24"/>
        </w:rPr>
        <w:t>para disminuir los factores de vulnerabilidad de las víctimas de trata y fortalecer su empoderamiento</w:t>
      </w:r>
      <w:r w:rsidR="00D02B91">
        <w:rPr>
          <w:rFonts w:ascii="Arial Narrow" w:hAnsi="Arial Narrow"/>
          <w:color w:val="000000"/>
          <w:sz w:val="24"/>
          <w:szCs w:val="24"/>
        </w:rPr>
        <w:t xml:space="preserve">, e implica </w:t>
      </w:r>
      <w:r w:rsidR="00DF781F" w:rsidRPr="00D44F10">
        <w:rPr>
          <w:rFonts w:ascii="Arial Narrow" w:hAnsi="Arial Narrow"/>
          <w:color w:val="000000"/>
          <w:sz w:val="24"/>
          <w:szCs w:val="24"/>
        </w:rPr>
        <w:t>que implic</w:t>
      </w:r>
      <w:r w:rsidR="00050D4C">
        <w:rPr>
          <w:rFonts w:ascii="Arial Narrow" w:hAnsi="Arial Narrow"/>
          <w:color w:val="000000"/>
          <w:sz w:val="24"/>
          <w:szCs w:val="24"/>
        </w:rPr>
        <w:t>a la</w:t>
      </w:r>
      <w:r w:rsidR="00DF781F" w:rsidRPr="00D44F10">
        <w:rPr>
          <w:rFonts w:ascii="Arial Narrow" w:hAnsi="Arial Narrow"/>
          <w:color w:val="000000"/>
          <w:sz w:val="24"/>
          <w:szCs w:val="24"/>
        </w:rPr>
        <w:t xml:space="preserve"> restitución del ejercicio de los derechos,  seguimiento a los derechos humanos de las víctimas, su recuperación integral y en su reintegración familiar, comunitaria o con alternativas diferentes a la institucionalización.</w:t>
      </w:r>
    </w:p>
    <w:p w14:paraId="4CC958AB" w14:textId="16B6F814" w:rsidR="004850C1" w:rsidRPr="00D44F10" w:rsidRDefault="005F3D0B">
      <w:pPr>
        <w:pBdr>
          <w:top w:val="nil"/>
          <w:left w:val="nil"/>
          <w:bottom w:val="nil"/>
          <w:right w:val="nil"/>
          <w:between w:val="nil"/>
        </w:pBdr>
        <w:jc w:val="both"/>
        <w:rPr>
          <w:rFonts w:ascii="Arial Narrow" w:hAnsi="Arial Narrow"/>
          <w:i/>
          <w:color w:val="000000"/>
          <w:sz w:val="24"/>
          <w:szCs w:val="24"/>
        </w:rPr>
      </w:pPr>
      <w:r>
        <w:rPr>
          <w:rFonts w:ascii="Arial Narrow" w:hAnsi="Arial Narrow"/>
          <w:color w:val="000000"/>
          <w:sz w:val="24"/>
          <w:szCs w:val="24"/>
        </w:rPr>
        <w:t xml:space="preserve">92. </w:t>
      </w:r>
      <w:r w:rsidR="00DF781F" w:rsidRPr="00D44F10">
        <w:rPr>
          <w:rFonts w:ascii="Arial Narrow" w:hAnsi="Arial Narrow"/>
          <w:color w:val="000000"/>
          <w:sz w:val="24"/>
          <w:szCs w:val="24"/>
        </w:rPr>
        <w:t xml:space="preserve">Exponen CICIG y UNICEF que la Procuraduría de los Derechos Humanos ha solicitado expresamente </w:t>
      </w:r>
      <w:r w:rsidR="00DF781F" w:rsidRPr="00D44F10">
        <w:rPr>
          <w:rFonts w:ascii="Arial Narrow" w:hAnsi="Arial Narrow"/>
          <w:i/>
          <w:color w:val="000000"/>
          <w:sz w:val="24"/>
          <w:szCs w:val="24"/>
        </w:rPr>
        <w:t xml:space="preserve"> “que las víctimas de trata recibieran asistencia de segundo orden, pero al momento de elaborar el presente informe aún no se había recibido respuesta de parte de la SVET”.</w:t>
      </w:r>
      <w:r w:rsidR="00DF781F" w:rsidRPr="00D44F10">
        <w:rPr>
          <w:rFonts w:ascii="Arial Narrow" w:eastAsia="Arial" w:hAnsi="Arial Narrow" w:cs="Arial"/>
          <w:i/>
          <w:color w:val="000000"/>
          <w:sz w:val="24"/>
          <w:szCs w:val="24"/>
          <w:vertAlign w:val="superscript"/>
        </w:rPr>
        <w:footnoteReference w:id="102"/>
      </w:r>
      <w:r w:rsidR="00D02B91">
        <w:rPr>
          <w:rFonts w:ascii="Arial Narrow" w:hAnsi="Arial Narrow"/>
          <w:i/>
          <w:color w:val="000000"/>
          <w:sz w:val="24"/>
          <w:szCs w:val="24"/>
        </w:rPr>
        <w:t xml:space="preserve"> </w:t>
      </w:r>
    </w:p>
    <w:p w14:paraId="635B710F" w14:textId="416DDB39"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93. </w:t>
      </w:r>
      <w:r w:rsidR="00DF781F" w:rsidRPr="00D44F10">
        <w:rPr>
          <w:rFonts w:ascii="Arial Narrow" w:hAnsi="Arial Narrow"/>
          <w:color w:val="000000"/>
          <w:sz w:val="24"/>
          <w:szCs w:val="24"/>
        </w:rPr>
        <w:t>Al respecto, hay que destacar que de conformidad con el Código de Migración, Decreto 44-2016 del Congreso de la República, dichos albergues especializados en materia de trata de personas, que hoy dependen de la SVET, serán trasladados bajo la responsabilidad de la Secretaría de Bienestar Social (SBS) durante el año 2018. Esta medida genera preocupación teniendo en cuenta que las deficiencias estructurales y falta de capacidad institucional de parte de la SBS, actualmente responsable de los centros de abrigo y protección de niñez y adolescencia vulnerada en sus derechos, es notoria. La SBS ha administrado de forma precaria dichos centros, siendo la evidencia más palpable de ello la sobrepoblación e indefinición de los perfiles de la población (</w:t>
      </w:r>
      <w:r w:rsidR="00DF781F" w:rsidRPr="00D44F10">
        <w:rPr>
          <w:rFonts w:ascii="Arial Narrow" w:hAnsi="Arial Narrow"/>
          <w:i/>
          <w:color w:val="000000"/>
          <w:sz w:val="24"/>
          <w:szCs w:val="24"/>
        </w:rPr>
        <w:t>ver sección específica</w:t>
      </w:r>
      <w:r w:rsidR="00DF781F" w:rsidRPr="00D44F10">
        <w:rPr>
          <w:rFonts w:ascii="Arial Narrow" w:hAnsi="Arial Narrow"/>
          <w:color w:val="000000"/>
          <w:sz w:val="24"/>
          <w:szCs w:val="24"/>
        </w:rPr>
        <w:t>), aspectos que, entre otros, dieron lugar a la tragedia del Hogar Virgen de la Asunción, en 2017, por lo que es altamente preocupante que dicha entidad, superada en sus capacidades, vaya a asumir el control de los albergues de trata de personas a partir del último trimestre del presente año.</w:t>
      </w:r>
    </w:p>
    <w:p w14:paraId="460D3D97" w14:textId="2E7FE83C" w:rsidR="004850C1" w:rsidRPr="00D44F10" w:rsidRDefault="005F3D0B">
      <w:pPr>
        <w:pBdr>
          <w:top w:val="nil"/>
          <w:left w:val="nil"/>
          <w:bottom w:val="nil"/>
          <w:right w:val="nil"/>
          <w:between w:val="nil"/>
        </w:pBdr>
        <w:jc w:val="both"/>
        <w:rPr>
          <w:rFonts w:ascii="Arial Narrow" w:hAnsi="Arial Narrow"/>
          <w:i/>
          <w:color w:val="000000"/>
          <w:sz w:val="24"/>
          <w:szCs w:val="24"/>
        </w:rPr>
      </w:pPr>
      <w:r>
        <w:rPr>
          <w:rFonts w:ascii="Arial Narrow" w:hAnsi="Arial Narrow"/>
          <w:color w:val="000000"/>
          <w:sz w:val="24"/>
          <w:szCs w:val="24"/>
        </w:rPr>
        <w:t xml:space="preserve">94. </w:t>
      </w:r>
      <w:r w:rsidR="00DF781F" w:rsidRPr="00D44F10">
        <w:rPr>
          <w:rFonts w:ascii="Arial Narrow" w:hAnsi="Arial Narrow"/>
          <w:color w:val="000000"/>
          <w:sz w:val="24"/>
          <w:szCs w:val="24"/>
        </w:rPr>
        <w:t>Tal como lo afirman el Fondo de las Naciones Unidas para la Infancia (UNICEF) y la Comisión Internacional para Guatemala (CICIG)</w:t>
      </w:r>
      <w:r w:rsidR="00DF781F" w:rsidRPr="00D44F10">
        <w:rPr>
          <w:rFonts w:ascii="Arial Narrow" w:eastAsia="Arial" w:hAnsi="Arial Narrow" w:cs="Arial"/>
          <w:color w:val="000000"/>
          <w:sz w:val="24"/>
          <w:szCs w:val="24"/>
          <w:vertAlign w:val="superscript"/>
        </w:rPr>
        <w:footnoteReference w:id="103"/>
      </w:r>
      <w:r w:rsidR="00DF781F" w:rsidRPr="00D44F10">
        <w:rPr>
          <w:rFonts w:ascii="Arial Narrow" w:hAnsi="Arial Narrow"/>
          <w:i/>
          <w:color w:val="000000"/>
          <w:sz w:val="24"/>
          <w:szCs w:val="24"/>
        </w:rPr>
        <w:t xml:space="preserve">, </w:t>
      </w:r>
      <w:r w:rsidR="00DF781F" w:rsidRPr="00D44F10">
        <w:rPr>
          <w:rFonts w:ascii="Arial Narrow" w:hAnsi="Arial Narrow"/>
          <w:color w:val="000000"/>
          <w:sz w:val="24"/>
          <w:szCs w:val="24"/>
        </w:rPr>
        <w:t>las capacidades institucionales del Estado de Guatemala para dar una respuesta asertiva condicionan un correcto servicio especializado para las víctimas de trata, particularmente para la coordinación de los mecanismos de prevención y de atención y protección a víctimas, haciéndose ver su poco presupuesto.</w:t>
      </w:r>
    </w:p>
    <w:p w14:paraId="0500AE57" w14:textId="7BFD070E" w:rsidR="004850C1" w:rsidRPr="00D44F10" w:rsidRDefault="005F3D0B">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95. </w:t>
      </w:r>
      <w:r w:rsidR="00DF781F" w:rsidRPr="00D44F10">
        <w:rPr>
          <w:rFonts w:ascii="Arial Narrow" w:hAnsi="Arial Narrow"/>
          <w:color w:val="000000"/>
          <w:sz w:val="24"/>
          <w:szCs w:val="24"/>
        </w:rPr>
        <w:t xml:space="preserve">A causa de los pocos avances concretos en materia de prevención y protección, el Gobierno de los Estados Unidos de América ha degradado al Estado de Guatemala a la “categoría 2, bajo observación”, por considerar que </w:t>
      </w:r>
      <w:r w:rsidR="00DF781F" w:rsidRPr="00D44F10">
        <w:rPr>
          <w:rFonts w:ascii="Arial Narrow" w:hAnsi="Arial Narrow"/>
          <w:i/>
          <w:color w:val="000000"/>
          <w:sz w:val="24"/>
          <w:szCs w:val="24"/>
        </w:rPr>
        <w:t>“El Gobierno de Guatemala no cumple plenamente con las normas mínimas para la eliminación de la trata de personas”,</w:t>
      </w:r>
      <w:r w:rsidR="00DF781F" w:rsidRPr="00D44F10">
        <w:rPr>
          <w:rFonts w:ascii="Arial Narrow" w:hAnsi="Arial Narrow"/>
          <w:color w:val="000000"/>
          <w:sz w:val="24"/>
          <w:szCs w:val="24"/>
        </w:rPr>
        <w:t xml:space="preserve"> a pesar de ciertos esfuerzos que se han realizado.</w:t>
      </w:r>
    </w:p>
    <w:p w14:paraId="062CE2FA" w14:textId="1D5FFF05" w:rsidR="004850C1" w:rsidRPr="00D44F10" w:rsidRDefault="00D862E0">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96. </w:t>
      </w:r>
      <w:r w:rsidR="00D02B91">
        <w:rPr>
          <w:rFonts w:ascii="Arial Narrow" w:hAnsi="Arial Narrow"/>
          <w:color w:val="000000"/>
          <w:sz w:val="24"/>
          <w:szCs w:val="24"/>
        </w:rPr>
        <w:t>S</w:t>
      </w:r>
      <w:r w:rsidR="00DF781F" w:rsidRPr="00D44F10">
        <w:rPr>
          <w:rFonts w:ascii="Arial Narrow" w:hAnsi="Arial Narrow"/>
          <w:color w:val="000000"/>
          <w:sz w:val="24"/>
          <w:szCs w:val="24"/>
        </w:rPr>
        <w:t>e han iniciado investigaciones, derivado de 254 denuncias de delitos relacionados con la trata en 2017</w:t>
      </w:r>
      <w:r w:rsidR="00D02B91">
        <w:rPr>
          <w:rFonts w:ascii="Arial Narrow" w:hAnsi="Arial Narrow"/>
          <w:color w:val="000000"/>
          <w:sz w:val="24"/>
          <w:szCs w:val="24"/>
        </w:rPr>
        <w:t>.</w:t>
      </w:r>
      <w:r w:rsidR="00DF781F" w:rsidRPr="00D44F10">
        <w:rPr>
          <w:rFonts w:ascii="Arial Narrow" w:hAnsi="Arial Narrow"/>
          <w:color w:val="000000"/>
          <w:sz w:val="24"/>
          <w:szCs w:val="24"/>
        </w:rPr>
        <w:t xml:space="preserve"> En 2017, el gobierno informó que 127 de estas denuncias eran específicamente delitos de trata de personas. Las autoridades procesaron a 52 acusados </w:t>
      </w:r>
      <w:r w:rsidR="00DF781F" w:rsidRPr="00D44F10">
        <w:rPr>
          <w:rFonts w:ascii="Arial" w:hAnsi="Arial" w:cs="Arial"/>
          <w:color w:val="000000"/>
          <w:sz w:val="24"/>
          <w:szCs w:val="24"/>
        </w:rPr>
        <w:t>​​</w:t>
      </w:r>
      <w:r w:rsidR="00DF781F" w:rsidRPr="00D44F10">
        <w:rPr>
          <w:rFonts w:ascii="Arial Narrow" w:hAnsi="Arial Narrow"/>
          <w:color w:val="000000"/>
          <w:sz w:val="24"/>
          <w:szCs w:val="24"/>
        </w:rPr>
        <w:t xml:space="preserve">por </w:t>
      </w:r>
      <w:r w:rsidR="008E6E27">
        <w:rPr>
          <w:rFonts w:ascii="Arial Narrow" w:hAnsi="Arial Narrow"/>
          <w:color w:val="000000"/>
          <w:sz w:val="24"/>
          <w:szCs w:val="24"/>
        </w:rPr>
        <w:t>t</w:t>
      </w:r>
      <w:r w:rsidR="00DF781F" w:rsidRPr="00D44F10">
        <w:rPr>
          <w:rFonts w:ascii="Arial Narrow" w:hAnsi="Arial Narrow"/>
          <w:color w:val="000000"/>
          <w:sz w:val="24"/>
          <w:szCs w:val="24"/>
        </w:rPr>
        <w:t>rata con fines de explotaci</w:t>
      </w:r>
      <w:r w:rsidR="00DF781F" w:rsidRPr="00D44F10">
        <w:rPr>
          <w:rFonts w:ascii="Arial Narrow" w:hAnsi="Arial Narrow" w:cs="Arial Narrow"/>
          <w:color w:val="000000"/>
          <w:sz w:val="24"/>
          <w:szCs w:val="24"/>
        </w:rPr>
        <w:t>ó</w:t>
      </w:r>
      <w:r w:rsidR="00DF781F" w:rsidRPr="00D44F10">
        <w:rPr>
          <w:rFonts w:ascii="Arial Narrow" w:hAnsi="Arial Narrow"/>
          <w:color w:val="000000"/>
          <w:sz w:val="24"/>
          <w:szCs w:val="24"/>
        </w:rPr>
        <w:t>n sexual y explotaci</w:t>
      </w:r>
      <w:r w:rsidR="00DF781F" w:rsidRPr="00D44F10">
        <w:rPr>
          <w:rFonts w:ascii="Arial Narrow" w:hAnsi="Arial Narrow" w:cs="Arial Narrow"/>
          <w:color w:val="000000"/>
          <w:sz w:val="24"/>
          <w:szCs w:val="24"/>
        </w:rPr>
        <w:t>ó</w:t>
      </w:r>
      <w:r w:rsidR="00DF781F" w:rsidRPr="00D44F10">
        <w:rPr>
          <w:rFonts w:ascii="Arial Narrow" w:hAnsi="Arial Narrow"/>
          <w:color w:val="000000"/>
          <w:sz w:val="24"/>
          <w:szCs w:val="24"/>
        </w:rPr>
        <w:t>n laboral</w:t>
      </w:r>
      <w:r w:rsidR="008E6E27">
        <w:rPr>
          <w:rFonts w:ascii="Arial Narrow" w:hAnsi="Arial Narrow"/>
          <w:color w:val="000000"/>
          <w:sz w:val="24"/>
          <w:szCs w:val="24"/>
        </w:rPr>
        <w:t xml:space="preserve">. </w:t>
      </w:r>
      <w:r w:rsidR="00DF781F" w:rsidRPr="00D44F10">
        <w:rPr>
          <w:rFonts w:ascii="Arial Narrow" w:hAnsi="Arial Narrow"/>
          <w:color w:val="000000"/>
          <w:sz w:val="24"/>
          <w:szCs w:val="24"/>
        </w:rPr>
        <w:t>Hubo 19 condenas, incluido explotación laboral, en 2017, en comparación con 13 condenas en 2016, con penas que van de ocho a 15 años de prisión. El gobierno no ha informado sobre</w:t>
      </w:r>
      <w:r w:rsidR="00D44F10" w:rsidRPr="00D44F10">
        <w:rPr>
          <w:rFonts w:ascii="Arial Narrow" w:hAnsi="Arial Narrow"/>
          <w:color w:val="000000"/>
          <w:sz w:val="24"/>
          <w:szCs w:val="24"/>
        </w:rPr>
        <w:t xml:space="preserve"> </w:t>
      </w:r>
      <w:r w:rsidR="00DF781F" w:rsidRPr="00D44F10">
        <w:rPr>
          <w:rFonts w:ascii="Arial Narrow" w:hAnsi="Arial Narrow"/>
          <w:color w:val="000000"/>
          <w:sz w:val="24"/>
          <w:szCs w:val="24"/>
        </w:rPr>
        <w:t>investigaciones, procesamientos o condenas de empleados del gobierno cómplices en delitos de trata de personas.</w:t>
      </w:r>
      <w:r w:rsidR="00DF781F" w:rsidRPr="00D44F10">
        <w:rPr>
          <w:rFonts w:ascii="Arial Narrow" w:eastAsia="Arial" w:hAnsi="Arial Narrow" w:cs="Arial"/>
          <w:color w:val="000000"/>
          <w:sz w:val="24"/>
          <w:szCs w:val="24"/>
          <w:vertAlign w:val="superscript"/>
        </w:rPr>
        <w:footnoteReference w:id="104"/>
      </w:r>
    </w:p>
    <w:p w14:paraId="030C3A1C" w14:textId="77777777" w:rsidR="004850C1" w:rsidRPr="00E50607" w:rsidRDefault="00DF781F">
      <w:pPr>
        <w:pStyle w:val="Titre2"/>
        <w:rPr>
          <w:rFonts w:ascii="Arial Narrow" w:hAnsi="Arial Narrow"/>
          <w:b/>
        </w:rPr>
      </w:pPr>
      <w:bookmarkStart w:id="24" w:name="_Toc528632474"/>
      <w:r w:rsidRPr="00E50607">
        <w:rPr>
          <w:rFonts w:ascii="Arial Narrow" w:hAnsi="Arial Narrow"/>
          <w:b/>
        </w:rPr>
        <w:t>Formación en materia de Trata de Personas (art. 2, LOIPR 7)</w:t>
      </w:r>
      <w:bookmarkEnd w:id="24"/>
    </w:p>
    <w:p w14:paraId="071DFAE0" w14:textId="20314B7F" w:rsidR="004850C1" w:rsidRPr="00B74BAF" w:rsidRDefault="00D862E0">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97. </w:t>
      </w:r>
      <w:r w:rsidR="00DF781F" w:rsidRPr="00B74BAF">
        <w:rPr>
          <w:rFonts w:ascii="Arial Narrow" w:hAnsi="Arial Narrow"/>
          <w:color w:val="000000"/>
          <w:sz w:val="24"/>
          <w:szCs w:val="24"/>
        </w:rPr>
        <w:t xml:space="preserve">Es necesario que todas las acciones de capacitación desarrolladas en la materia por parte de Unidad de Capacitación (UNICAP) del Ministerio Público posean un enfoque de pertinencia cultural y se destaque la importancia del uso de intérpretes en los procesos judiciales.  </w:t>
      </w:r>
    </w:p>
    <w:p w14:paraId="242E076B" w14:textId="1E2A0C26" w:rsidR="004850C1" w:rsidRPr="00B74BAF" w:rsidRDefault="00D862E0">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lastRenderedPageBreak/>
        <w:t xml:space="preserve">98. </w:t>
      </w:r>
      <w:r w:rsidR="00DF781F" w:rsidRPr="00B74BAF">
        <w:rPr>
          <w:rFonts w:ascii="Arial Narrow" w:hAnsi="Arial Narrow"/>
          <w:color w:val="000000"/>
          <w:sz w:val="24"/>
          <w:szCs w:val="24"/>
        </w:rPr>
        <w:t>Es importante notar que la PDH ha recomendado</w:t>
      </w:r>
      <w:r w:rsidR="00DF781F" w:rsidRPr="00B74BAF">
        <w:rPr>
          <w:rFonts w:ascii="Arial Narrow" w:eastAsia="Arial" w:hAnsi="Arial Narrow" w:cs="Arial"/>
          <w:color w:val="000000"/>
          <w:sz w:val="24"/>
          <w:szCs w:val="24"/>
          <w:vertAlign w:val="superscript"/>
        </w:rPr>
        <w:footnoteReference w:id="105"/>
      </w:r>
      <w:r w:rsidR="00DF781F" w:rsidRPr="00B74BAF">
        <w:rPr>
          <w:rFonts w:ascii="Arial Narrow" w:hAnsi="Arial Narrow"/>
          <w:color w:val="000000"/>
          <w:sz w:val="24"/>
          <w:szCs w:val="24"/>
        </w:rPr>
        <w:t xml:space="preserve"> al Estado de Guatemala que la SVET debe continuar con acciones en marco de la prevención y capacitaciones de la trata de personas y que las mismas no se focalicen únicamente en el departamento de Guatemala, sino a nivel nacional y con enfoque de género y respetando cada comunidad lingüística. </w:t>
      </w:r>
    </w:p>
    <w:p w14:paraId="14DF6C81" w14:textId="06C728BA" w:rsidR="004850C1" w:rsidRPr="00B74BAF" w:rsidRDefault="00D862E0">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99. </w:t>
      </w:r>
      <w:r w:rsidR="00DF781F" w:rsidRPr="00B74BAF">
        <w:rPr>
          <w:rFonts w:ascii="Arial Narrow" w:hAnsi="Arial Narrow"/>
          <w:color w:val="000000"/>
          <w:sz w:val="24"/>
          <w:szCs w:val="24"/>
        </w:rPr>
        <w:t xml:space="preserve">Asimismo, la PDH también recomienda a la SVET reactivar todas las redes VET departamentales para disminuir las </w:t>
      </w:r>
      <w:r w:rsidR="00D02B91">
        <w:rPr>
          <w:rFonts w:ascii="Arial Narrow" w:hAnsi="Arial Narrow"/>
          <w:color w:val="000000"/>
          <w:sz w:val="24"/>
          <w:szCs w:val="24"/>
        </w:rPr>
        <w:t xml:space="preserve">cifras </w:t>
      </w:r>
      <w:r w:rsidR="00DF781F" w:rsidRPr="00B74BAF">
        <w:rPr>
          <w:rFonts w:ascii="Arial Narrow" w:hAnsi="Arial Narrow"/>
          <w:color w:val="000000"/>
          <w:sz w:val="24"/>
          <w:szCs w:val="24"/>
        </w:rPr>
        <w:t>actuales en cuanto al delito de trata y coordinar con el Ministerio de Educación, para fortalecer sus sistemas de monitoreo en las acciones y campañas de prevención que realiza</w:t>
      </w:r>
      <w:r w:rsidR="00FE21BE">
        <w:rPr>
          <w:rFonts w:ascii="Arial Narrow" w:hAnsi="Arial Narrow"/>
          <w:color w:val="000000"/>
          <w:sz w:val="24"/>
          <w:szCs w:val="24"/>
        </w:rPr>
        <w:t xml:space="preserve">. </w:t>
      </w:r>
    </w:p>
    <w:p w14:paraId="5A5256E2" w14:textId="5B50058F" w:rsidR="004850C1" w:rsidRDefault="00D862E0">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100. </w:t>
      </w:r>
      <w:r w:rsidR="00DF781F" w:rsidRPr="00B74BAF">
        <w:rPr>
          <w:rFonts w:ascii="Arial Narrow" w:hAnsi="Arial Narrow"/>
          <w:color w:val="000000"/>
          <w:sz w:val="24"/>
          <w:szCs w:val="24"/>
        </w:rPr>
        <w:t>El Ministerio de Salud Pública y Asistencia Social, el Ministerio de Trabajo y Previsión Social y el Ministerio de Desarrollo Social deben generar programas para la incorporación y reintegración de la niñez y adolescencia que ha sido víctima de trata de personas, aspectos que hoy prácticamente no han sido abordados.</w:t>
      </w:r>
      <w:r w:rsidR="00D44F10" w:rsidRPr="00B74BAF">
        <w:rPr>
          <w:rFonts w:ascii="Arial Narrow" w:hAnsi="Arial Narrow"/>
          <w:color w:val="000000"/>
          <w:sz w:val="24"/>
          <w:szCs w:val="24"/>
        </w:rPr>
        <w:t xml:space="preserve"> </w:t>
      </w:r>
      <w:r w:rsidR="00DF781F" w:rsidRPr="00B74BAF">
        <w:rPr>
          <w:rFonts w:ascii="Arial Narrow" w:hAnsi="Arial Narrow"/>
          <w:color w:val="000000"/>
          <w:sz w:val="24"/>
          <w:szCs w:val="24"/>
        </w:rPr>
        <w:t>Si bien los programas sociales que desarrolla el Gobierno debieran estar dirigidos y enfocados a la población más vulnerable, estos lamentablemente no han incorporado a la población víctima de trata de personas.</w:t>
      </w:r>
    </w:p>
    <w:p w14:paraId="710B8D5E" w14:textId="77777777" w:rsidR="00D02B91" w:rsidRPr="00B74BAF" w:rsidRDefault="00D02B91">
      <w:pPr>
        <w:pBdr>
          <w:top w:val="nil"/>
          <w:left w:val="nil"/>
          <w:bottom w:val="nil"/>
          <w:right w:val="nil"/>
          <w:between w:val="nil"/>
        </w:pBdr>
        <w:jc w:val="both"/>
        <w:rPr>
          <w:rFonts w:ascii="Arial Narrow" w:hAnsi="Arial Narrow"/>
          <w:color w:val="000000"/>
          <w:sz w:val="24"/>
          <w:szCs w:val="24"/>
        </w:rPr>
      </w:pPr>
    </w:p>
    <w:p w14:paraId="23DBFF45" w14:textId="22B06B8F" w:rsidR="004850C1" w:rsidRPr="00E50607" w:rsidRDefault="00DF781F" w:rsidP="00262919">
      <w:pPr>
        <w:pStyle w:val="Titre2"/>
        <w:rPr>
          <w:rFonts w:ascii="Arial Narrow" w:hAnsi="Arial Narrow"/>
          <w:b/>
        </w:rPr>
      </w:pPr>
      <w:bookmarkStart w:id="25" w:name="_Toc528632475"/>
      <w:r w:rsidRPr="00E50607">
        <w:rPr>
          <w:rFonts w:ascii="Arial Narrow" w:hAnsi="Arial Narrow"/>
          <w:b/>
        </w:rPr>
        <w:t>Medidas para garantizar que las víctimas de la trata de personas tengan acceso a servicios básicos de apoyo y asistencia</w:t>
      </w:r>
      <w:bookmarkEnd w:id="25"/>
    </w:p>
    <w:p w14:paraId="49DCD015" w14:textId="651B04B2" w:rsidR="00262919" w:rsidRPr="00262919" w:rsidRDefault="00262919" w:rsidP="00262919">
      <w:pPr>
        <w:spacing w:after="0"/>
      </w:pPr>
    </w:p>
    <w:p w14:paraId="3727A38D" w14:textId="38BABFE7" w:rsidR="004850C1" w:rsidRDefault="00D862E0" w:rsidP="00262919">
      <w:pPr>
        <w:pBdr>
          <w:top w:val="nil"/>
          <w:left w:val="nil"/>
          <w:bottom w:val="nil"/>
          <w:right w:val="nil"/>
          <w:between w:val="nil"/>
        </w:pBdr>
        <w:spacing w:after="0"/>
        <w:jc w:val="both"/>
        <w:rPr>
          <w:rFonts w:ascii="Arial Narrow" w:hAnsi="Arial Narrow"/>
          <w:color w:val="000000"/>
        </w:rPr>
      </w:pPr>
      <w:r>
        <w:rPr>
          <w:rFonts w:ascii="Arial Narrow" w:hAnsi="Arial Narrow"/>
          <w:color w:val="000000"/>
        </w:rPr>
        <w:t xml:space="preserve">101. </w:t>
      </w:r>
      <w:r w:rsidR="00B8242F" w:rsidRPr="00262919">
        <w:rPr>
          <w:rFonts w:ascii="Arial Narrow" w:hAnsi="Arial Narrow"/>
          <w:color w:val="000000"/>
        </w:rPr>
        <w:t>Es importante indicar que en los</w:t>
      </w:r>
      <w:r w:rsidR="00DF781F" w:rsidRPr="00262919">
        <w:rPr>
          <w:rFonts w:ascii="Arial Narrow" w:hAnsi="Arial Narrow"/>
          <w:color w:val="000000"/>
        </w:rPr>
        <w:t xml:space="preserve"> albergues públicos de la SVET </w:t>
      </w:r>
      <w:r w:rsidR="00B8242F" w:rsidRPr="00262919">
        <w:rPr>
          <w:rFonts w:ascii="Arial Narrow" w:hAnsi="Arial Narrow"/>
          <w:color w:val="000000"/>
        </w:rPr>
        <w:t xml:space="preserve"> no existen acciones </w:t>
      </w:r>
      <w:r w:rsidR="00DF781F" w:rsidRPr="00262919">
        <w:rPr>
          <w:rFonts w:ascii="Arial Narrow" w:hAnsi="Arial Narrow"/>
          <w:color w:val="000000"/>
        </w:rPr>
        <w:t>que garanticen una atención de segundo orden para disminuir los factores de vulnerabilidad de las víctimas de trata y fortalecer su empoderamiento. Esto está relacionado con garantizar a las víctimas acceso a servicios de apoyo y asistencia;</w:t>
      </w:r>
      <w:r w:rsidR="00B8242F" w:rsidRPr="00262919">
        <w:rPr>
          <w:rFonts w:ascii="Arial Narrow" w:hAnsi="Arial Narrow"/>
          <w:color w:val="000000"/>
        </w:rPr>
        <w:t xml:space="preserve"> así mismo</w:t>
      </w:r>
      <w:r w:rsidR="00DF781F" w:rsidRPr="00262919">
        <w:rPr>
          <w:rFonts w:ascii="Arial Narrow" w:hAnsi="Arial Narrow"/>
          <w:color w:val="000000"/>
        </w:rPr>
        <w:t xml:space="preserve"> no existen mecanismos de seguimiento a las niñas</w:t>
      </w:r>
      <w:r w:rsidR="00B74BAF">
        <w:rPr>
          <w:rFonts w:ascii="Arial Narrow" w:hAnsi="Arial Narrow"/>
          <w:color w:val="000000"/>
        </w:rPr>
        <w:t>, niños</w:t>
      </w:r>
      <w:r w:rsidR="00DF781F" w:rsidRPr="00262919">
        <w:rPr>
          <w:rFonts w:ascii="Arial Narrow" w:hAnsi="Arial Narrow"/>
          <w:color w:val="000000"/>
        </w:rPr>
        <w:t xml:space="preserve"> y adolescentes que egresan de los hogares de protección (ya sea por una reintegración familiar o por haber cumplido la mayoría de edad), aspecto que impide la restitución de sus derechos humanos violados. Tal como lo afirma la PDH, las víctimas de trata de personas no son beneficiarias de los programas sociales del Ministerio de Desarrollo (MIDES), a pesar de que son una población en condiciones de vulnerabilidad, lo que limita sus capacidades para desarrollar un proceso para la vida independiente. </w:t>
      </w:r>
    </w:p>
    <w:p w14:paraId="06BA1D9C" w14:textId="6F60C7CC" w:rsidR="00262919" w:rsidRPr="00262919" w:rsidRDefault="00262919" w:rsidP="00262919">
      <w:pPr>
        <w:pBdr>
          <w:top w:val="nil"/>
          <w:left w:val="nil"/>
          <w:bottom w:val="nil"/>
          <w:right w:val="nil"/>
          <w:between w:val="nil"/>
        </w:pBdr>
        <w:spacing w:after="0"/>
        <w:jc w:val="both"/>
        <w:rPr>
          <w:rFonts w:ascii="Arial Narrow" w:hAnsi="Arial Narrow"/>
          <w:color w:val="000000"/>
        </w:rPr>
      </w:pPr>
    </w:p>
    <w:p w14:paraId="6DBB2E8E" w14:textId="50FF667C" w:rsidR="004850C1" w:rsidRPr="00D862E0" w:rsidRDefault="00D862E0" w:rsidP="00D862E0">
      <w:pPr>
        <w:pBdr>
          <w:top w:val="nil"/>
          <w:left w:val="nil"/>
          <w:bottom w:val="nil"/>
          <w:right w:val="nil"/>
          <w:between w:val="nil"/>
        </w:pBdr>
        <w:spacing w:after="0"/>
        <w:jc w:val="both"/>
        <w:rPr>
          <w:rFonts w:ascii="Arial Narrow" w:hAnsi="Arial Narrow"/>
          <w:color w:val="000000"/>
        </w:rPr>
      </w:pPr>
      <w:r>
        <w:rPr>
          <w:rFonts w:ascii="Arial Narrow" w:hAnsi="Arial Narrow"/>
          <w:color w:val="000000"/>
        </w:rPr>
        <w:t xml:space="preserve">102. </w:t>
      </w:r>
      <w:r w:rsidR="00DF781F" w:rsidRPr="00262919">
        <w:rPr>
          <w:rFonts w:ascii="Arial Narrow" w:hAnsi="Arial Narrow"/>
          <w:color w:val="000000"/>
        </w:rPr>
        <w:t xml:space="preserve">Asimismo, el Estado debe propiciar que todas las acciones de atención y protección a las víctimas dentro de las instituciones especializadas incorporen la pertinencia cultural en la educación, alimentación, vestuario, educación y uso del idioma por parte de la población.  </w:t>
      </w:r>
    </w:p>
    <w:p w14:paraId="40F5F206" w14:textId="77777777" w:rsidR="004850C1" w:rsidRPr="00E50607" w:rsidRDefault="00DF781F" w:rsidP="005B2D3C">
      <w:pPr>
        <w:pStyle w:val="Titre1"/>
        <w:numPr>
          <w:ilvl w:val="0"/>
          <w:numId w:val="9"/>
        </w:numPr>
        <w:rPr>
          <w:rFonts w:ascii="Arial" w:hAnsi="Arial" w:cs="Arial"/>
        </w:rPr>
      </w:pPr>
      <w:bookmarkStart w:id="26" w:name="_Toc528632476"/>
      <w:r w:rsidRPr="00E50607">
        <w:rPr>
          <w:rFonts w:ascii="Arial" w:hAnsi="Arial" w:cs="Arial"/>
        </w:rPr>
        <w:t>PRIVACIÓN DE LIBERTAD Y HACINAMIENTO (ARTÍCULO 2,11 y 16)</w:t>
      </w:r>
      <w:bookmarkEnd w:id="26"/>
    </w:p>
    <w:p w14:paraId="3652B482" w14:textId="77777777" w:rsidR="00262919" w:rsidRPr="00D862E0" w:rsidRDefault="00262919" w:rsidP="00262919">
      <w:pPr>
        <w:ind w:left="720"/>
        <w:rPr>
          <w:rFonts w:ascii="Arial Narrow" w:hAnsi="Arial Narrow"/>
          <w:sz w:val="20"/>
          <w:szCs w:val="20"/>
        </w:rPr>
      </w:pPr>
      <w:r w:rsidRPr="00D862E0">
        <w:rPr>
          <w:rFonts w:ascii="Arial Narrow" w:hAnsi="Arial Narrow"/>
          <w:sz w:val="20"/>
          <w:szCs w:val="20"/>
        </w:rPr>
        <w:t>[Instituto de Estudios Comparados en Ciencias Penales de Guatemala]</w:t>
      </w:r>
    </w:p>
    <w:p w14:paraId="1DE3C163" w14:textId="3FC33C80" w:rsidR="004850C1" w:rsidRPr="006923C8"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103. </w:t>
      </w:r>
      <w:r w:rsidR="00DF781F" w:rsidRPr="006923C8">
        <w:rPr>
          <w:rFonts w:ascii="Arial Narrow" w:hAnsi="Arial Narrow"/>
          <w:color w:val="000000"/>
          <w:sz w:val="24"/>
          <w:szCs w:val="24"/>
        </w:rPr>
        <w:t xml:space="preserve">De acuerdo a información brindada por el Instituto de Estudios Comparados en Ciencias Penales de Guatemala (ICCPG), el uso excesivo de la prisión preventiva, sumado a la privación de libertad, como condena prioritaria, ha generado condiciones de hacinamiento en las cárceles del país, que a su turno han creado un constante desborde en el sistem carcelario desde hace varios años. </w:t>
      </w:r>
      <w:r w:rsidR="00DF781F" w:rsidRPr="00B74BAF">
        <w:rPr>
          <w:rFonts w:ascii="Arial Narrow" w:hAnsi="Arial Narrow"/>
          <w:color w:val="000000"/>
          <w:sz w:val="24"/>
          <w:szCs w:val="24"/>
        </w:rPr>
        <w:t>La población penitenciaria se incrementa año tras año, generando condiciones de hacinamiento preocupantes para la seguridad y dignidad de los privados de libertad. En ese sentido, actualmente el Sistema Penitenciario cuenta con una tasa de hacinamiento que supera el 300%. Según</w:t>
      </w:r>
      <w:r w:rsidR="00DF781F" w:rsidRPr="006923C8">
        <w:rPr>
          <w:rFonts w:ascii="Arial Narrow" w:hAnsi="Arial Narrow"/>
          <w:color w:val="000000"/>
          <w:sz w:val="24"/>
          <w:szCs w:val="24"/>
        </w:rPr>
        <w:t xml:space="preserve"> el Informe sobre La Situación de los Derechos Humanos en Guatemala, de la Comisión Interamericana de Derechos Humanos –CIDH-, del 2017</w:t>
      </w:r>
      <w:r w:rsidR="00DF781F" w:rsidRPr="00B74BAF">
        <w:rPr>
          <w:rFonts w:ascii="Arial Narrow" w:hAnsi="Arial Narrow"/>
          <w:color w:val="000000"/>
          <w:sz w:val="24"/>
          <w:szCs w:val="24"/>
          <w:vertAlign w:val="superscript"/>
        </w:rPr>
        <w:footnoteReference w:id="106"/>
      </w:r>
      <w:r w:rsidR="00DF781F" w:rsidRPr="006923C8">
        <w:rPr>
          <w:rFonts w:ascii="Arial Narrow" w:hAnsi="Arial Narrow"/>
          <w:color w:val="000000"/>
          <w:sz w:val="24"/>
          <w:szCs w:val="24"/>
        </w:rPr>
        <w:t xml:space="preserve">, la capacidad del Sistema Penitenciario es de 6,320 personas y al día 21 de septiembre del 2018 la población asciende a 24,341 privados y privadas de libertad </w:t>
      </w:r>
      <w:r w:rsidR="00DF781F" w:rsidRPr="006923C8">
        <w:rPr>
          <w:rFonts w:ascii="Arial Narrow" w:hAnsi="Arial Narrow"/>
          <w:color w:val="000000"/>
          <w:sz w:val="24"/>
          <w:szCs w:val="24"/>
        </w:rPr>
        <w:lastRenderedPageBreak/>
        <w:t>distribuidos en 21 centros, donde 21,593 son hombres y 2.643 son mujeres. Del total de personas privadas de libertad, el 51.75% (12,597 personas) se encuentran en prisión preventiva y  el 48.25% (11,706 personas) se encuentran cumpliendo condena. Este hacinamiento se agudiza con las precarias condiciones de la infraestructura de los centros penitenciarios, pues no cumple con las condiciones mínimas para garantizar la dignidad de los privados de libertad.</w:t>
      </w:r>
    </w:p>
    <w:p w14:paraId="457EA47E" w14:textId="2E747FED" w:rsidR="004850C1" w:rsidRPr="006923C8"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104. </w:t>
      </w:r>
      <w:r w:rsidR="00DF781F" w:rsidRPr="006923C8">
        <w:rPr>
          <w:rFonts w:ascii="Arial Narrow" w:hAnsi="Arial Narrow"/>
          <w:color w:val="000000"/>
          <w:sz w:val="24"/>
          <w:szCs w:val="24"/>
        </w:rPr>
        <w:t>Otra situación que preocupa es la incertidumbre sobre políticas de des-hacinamiento; mientras que el régimen progresivo penitenciario y los beneficios penitenciarios  son mecanismos contemplados en la Ley del Régimen Penitenciario, se desconoce la regularidad y sistematicidad en la que se aplican estas medidas; en el caso del régimen progresivo, es una herramienta que no ha sido implementada desde la creación de esta ley en el año 2006, sin haberse establecido objetivos, indicadores ni designado el personal adecuado</w:t>
      </w:r>
      <w:r w:rsidR="00DF781F" w:rsidRPr="00B74BAF">
        <w:rPr>
          <w:rFonts w:ascii="Arial Narrow" w:hAnsi="Arial Narrow"/>
          <w:color w:val="000000"/>
          <w:sz w:val="24"/>
          <w:szCs w:val="24"/>
          <w:vertAlign w:val="superscript"/>
        </w:rPr>
        <w:footnoteReference w:id="107"/>
      </w:r>
      <w:r w:rsidR="00DF781F" w:rsidRPr="006923C8">
        <w:rPr>
          <w:rFonts w:ascii="Arial Narrow" w:hAnsi="Arial Narrow"/>
          <w:color w:val="000000"/>
          <w:sz w:val="24"/>
          <w:szCs w:val="24"/>
        </w:rPr>
        <w:t>.  También se cuenta con una Ley de Control Telemático para el Proceso Penal, pero ésta no ha sido implementada por parte del Ministerio de Gobernación. Asimismo, es importante mencionar que dicha ley tiene limitaciones para que toda la población pueda acceder a este tipo de mecanismos de control pues, en primera instancia, es la persona procesada la que debe pagar el costo del dispositivo telemático.</w:t>
      </w:r>
    </w:p>
    <w:p w14:paraId="26795216" w14:textId="6310C849" w:rsidR="004850C1" w:rsidRPr="006923C8"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105. </w:t>
      </w:r>
      <w:r w:rsidR="00DF781F" w:rsidRPr="006923C8">
        <w:rPr>
          <w:rFonts w:ascii="Arial Narrow" w:hAnsi="Arial Narrow"/>
          <w:color w:val="000000"/>
          <w:sz w:val="24"/>
          <w:szCs w:val="24"/>
        </w:rPr>
        <w:t>Sobre el gran porcentaje de privados de libertad en prisión preventiva, preocupa que en algunos casos esta medida de privación de libertad ha durado de 2 años hasta 4 años.. También es grave y vulnera las Reglas Mandela el hecho de que en varios centros la población preventiva y sentenciada esté mezclada (no haya instalaciones separadas y adecuadas a ambos perfiles).</w:t>
      </w:r>
      <w:r w:rsidR="00DF781F" w:rsidRPr="006923C8">
        <w:rPr>
          <w:rFonts w:ascii="Arial Narrow" w:hAnsi="Arial Narrow"/>
          <w:color w:val="000000"/>
          <w:sz w:val="24"/>
          <w:szCs w:val="24"/>
          <w:vertAlign w:val="superscript"/>
        </w:rPr>
        <w:footnoteReference w:id="108"/>
      </w:r>
    </w:p>
    <w:p w14:paraId="174EE771" w14:textId="5F171F04" w:rsidR="004850C1" w:rsidRPr="006923C8"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106. </w:t>
      </w:r>
      <w:r w:rsidR="00DF781F" w:rsidRPr="006923C8">
        <w:rPr>
          <w:rFonts w:ascii="Arial Narrow" w:hAnsi="Arial Narrow"/>
          <w:color w:val="000000"/>
          <w:sz w:val="24"/>
          <w:szCs w:val="24"/>
        </w:rPr>
        <w:t>Guatemala tiene un sistema carcelario dual. A pesar de que la Constitución Política de la República de Guatemala, en su artículo 19, establece que la única institución encargada de la guarda y custodia de los privados de libertad es la Dirección General del Sistema Penitenciario (ver también artículo 48 de la Ley del Régimen Penitenciario), la Policía Nacional Civil –PNC- tiene a su cargo 13 centros de privación de libertad distribuidos en todo el país. Según información obtenida mediante la Unidad de Acceso a la Información Pública del Ministerio de Gobernación, a julio del presente año, en estos centros se encuentran 3,240 privados de libertad: 3,064 hombres y 176 mujeres. De este total de población 3,096 personas se encuentran en prisión preventiva y 144 cumpliendo condena. Esta situación es completamente ilegal, ya que ninguno de estos centros está legalmente autorizado a tener bajo su custodia a personas en prisión preventiva o cumpliendo de condena.</w:t>
      </w:r>
    </w:p>
    <w:p w14:paraId="49119E89" w14:textId="49BE10ED" w:rsidR="004850C1" w:rsidRPr="006923C8"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107. </w:t>
      </w:r>
      <w:r w:rsidR="00DF781F" w:rsidRPr="006923C8">
        <w:rPr>
          <w:rFonts w:ascii="Arial Narrow" w:hAnsi="Arial Narrow"/>
          <w:color w:val="000000"/>
          <w:sz w:val="24"/>
          <w:szCs w:val="24"/>
        </w:rPr>
        <w:t>En las cárceles a cargo de la PNC también hay condiciones de hacinamiento precarias con el agravante de una infraestructura inadecuada porque muchos de ellos son o operan de facto como estaciones de policía. Es decir que no fueron construidas para albergar personas de manera permanente. Además, los agentes de la PNC que custodian a los privados de libertad han recibido una formación diferente a la de los guardias penitenciarios y no cuentan con equipos multidisciplinarios que brinden atención a los privados de libertad, siendo la alimentación la única obligación que asume la Dirección General del Sistema Penitenciario.</w:t>
      </w:r>
    </w:p>
    <w:p w14:paraId="43FBC85C" w14:textId="536FACC7" w:rsidR="004850C1" w:rsidRPr="00262919"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108. </w:t>
      </w:r>
      <w:r w:rsidR="00DF781F" w:rsidRPr="006923C8">
        <w:rPr>
          <w:rFonts w:ascii="Arial Narrow" w:hAnsi="Arial Narrow"/>
          <w:color w:val="000000"/>
          <w:sz w:val="24"/>
          <w:szCs w:val="24"/>
        </w:rPr>
        <w:t>A pesar de que en numerosas ocasiones se ha insistido en la urgencia de que</w:t>
      </w:r>
      <w:r w:rsidR="00262919">
        <w:rPr>
          <w:rFonts w:ascii="Arial Narrow" w:hAnsi="Arial Narrow"/>
          <w:color w:val="000000"/>
          <w:sz w:val="24"/>
          <w:szCs w:val="24"/>
        </w:rPr>
        <w:t xml:space="preserve"> </w:t>
      </w:r>
      <w:r w:rsidR="00DF781F" w:rsidRPr="00262919">
        <w:rPr>
          <w:rFonts w:ascii="Arial Narrow" w:hAnsi="Arial Narrow"/>
          <w:color w:val="000000"/>
          <w:sz w:val="24"/>
          <w:szCs w:val="24"/>
        </w:rPr>
        <w:t>el Sistema Penitenciario asuma la custodia de la población privada de libertad en cárceles de la PNC</w:t>
      </w:r>
      <w:r w:rsidR="00DF781F" w:rsidRPr="00262919">
        <w:rPr>
          <w:rFonts w:ascii="Arial Narrow" w:hAnsi="Arial Narrow"/>
          <w:color w:val="000000"/>
          <w:sz w:val="24"/>
          <w:szCs w:val="24"/>
          <w:vertAlign w:val="superscript"/>
        </w:rPr>
        <w:footnoteReference w:id="109"/>
      </w:r>
      <w:r w:rsidR="00DF781F" w:rsidRPr="00262919">
        <w:rPr>
          <w:rFonts w:ascii="Arial Narrow" w:hAnsi="Arial Narrow"/>
          <w:color w:val="000000"/>
          <w:sz w:val="24"/>
          <w:szCs w:val="24"/>
        </w:rPr>
        <w:t>, se desconoce si existen planes para que esto ocurra.</w:t>
      </w:r>
    </w:p>
    <w:p w14:paraId="375D7E8A" w14:textId="2161989D" w:rsidR="009C4270" w:rsidRDefault="00D862E0" w:rsidP="009C427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109. </w:t>
      </w:r>
      <w:r w:rsidR="00DF781F" w:rsidRPr="00262919">
        <w:rPr>
          <w:rFonts w:ascii="Arial Narrow" w:hAnsi="Arial Narrow"/>
          <w:color w:val="000000"/>
          <w:sz w:val="24"/>
          <w:szCs w:val="24"/>
        </w:rPr>
        <w:t xml:space="preserve">Esta serie de condiciones impiden al Estado garantizar un tratamiento orientado a la rehabilitación de las personas privadas de libertad, además de que resultan en violaciones constantes a su integridad personal, por lo </w:t>
      </w:r>
      <w:r w:rsidR="00DF781F" w:rsidRPr="00262919">
        <w:rPr>
          <w:rFonts w:ascii="Arial Narrow" w:hAnsi="Arial Narrow"/>
          <w:color w:val="000000"/>
          <w:sz w:val="24"/>
          <w:szCs w:val="24"/>
        </w:rPr>
        <w:lastRenderedPageBreak/>
        <w:t>que es de extrema urgencia que el Estado emplee acciones para atender la crisis permanente en la que se encuentra el Sistema Penitenciario de Guatemala.</w:t>
      </w:r>
    </w:p>
    <w:p w14:paraId="24740C18" w14:textId="77777777" w:rsidR="008E6E27" w:rsidRPr="009C4270" w:rsidRDefault="008E6E27" w:rsidP="009C4270">
      <w:pPr>
        <w:pBdr>
          <w:top w:val="nil"/>
          <w:left w:val="nil"/>
          <w:bottom w:val="nil"/>
          <w:right w:val="nil"/>
          <w:between w:val="nil"/>
        </w:pBdr>
        <w:spacing w:line="240" w:lineRule="auto"/>
        <w:jc w:val="both"/>
        <w:rPr>
          <w:rFonts w:ascii="Arial Narrow" w:hAnsi="Arial Narrow"/>
          <w:color w:val="000000"/>
          <w:sz w:val="24"/>
          <w:szCs w:val="24"/>
        </w:rPr>
      </w:pPr>
    </w:p>
    <w:p w14:paraId="549923AC" w14:textId="77777777" w:rsidR="004850C1" w:rsidRPr="00D862E0" w:rsidRDefault="00DF781F" w:rsidP="00262919">
      <w:pPr>
        <w:pStyle w:val="Titre2"/>
        <w:rPr>
          <w:rFonts w:ascii="Arial Narrow" w:hAnsi="Arial Narrow"/>
          <w:b/>
        </w:rPr>
      </w:pPr>
      <w:bookmarkStart w:id="27" w:name="_Toc528632477"/>
      <w:r w:rsidRPr="00D862E0">
        <w:rPr>
          <w:rFonts w:ascii="Arial Narrow" w:hAnsi="Arial Narrow"/>
          <w:b/>
        </w:rPr>
        <w:t>Tortura y malos tratos a personas lesbianas, gais, bisexuales y trans privadas de libertad</w:t>
      </w:r>
      <w:bookmarkEnd w:id="27"/>
      <w:r w:rsidRPr="00D862E0">
        <w:rPr>
          <w:rFonts w:ascii="Arial Narrow" w:hAnsi="Arial Narrow"/>
          <w:b/>
        </w:rPr>
        <w:t xml:space="preserve"> </w:t>
      </w:r>
    </w:p>
    <w:p w14:paraId="11FA72C0" w14:textId="77777777" w:rsidR="00262919" w:rsidRPr="006923C8" w:rsidRDefault="00262919" w:rsidP="006923C8">
      <w:pPr>
        <w:pBdr>
          <w:top w:val="nil"/>
          <w:left w:val="nil"/>
          <w:bottom w:val="nil"/>
          <w:right w:val="nil"/>
          <w:between w:val="nil"/>
        </w:pBdr>
        <w:spacing w:after="0" w:line="276" w:lineRule="auto"/>
        <w:contextualSpacing/>
        <w:jc w:val="both"/>
        <w:rPr>
          <w:rFonts w:ascii="Arial Narrow" w:hAnsi="Arial Narrow"/>
          <w:color w:val="000000"/>
          <w:sz w:val="20"/>
          <w:szCs w:val="20"/>
        </w:rPr>
      </w:pPr>
      <w:r w:rsidRPr="006923C8">
        <w:rPr>
          <w:rFonts w:ascii="Arial Narrow" w:hAnsi="Arial Narrow"/>
          <w:sz w:val="20"/>
          <w:szCs w:val="20"/>
        </w:rPr>
        <w:t xml:space="preserve">[Aporte de LAMBDA, Colectivo de Hombres Trans. Transformación y </w:t>
      </w:r>
      <w:r w:rsidRPr="006923C8">
        <w:rPr>
          <w:rFonts w:ascii="Arial Narrow" w:hAnsi="Arial Narrow"/>
          <w:color w:val="000000"/>
          <w:sz w:val="20"/>
          <w:szCs w:val="20"/>
        </w:rPr>
        <w:t>Observatorio de Derechos Humanos e Inclusión Social de personas LGBTI]</w:t>
      </w:r>
    </w:p>
    <w:p w14:paraId="5010ED7E" w14:textId="77777777" w:rsidR="004850C1" w:rsidRPr="00B74BAF" w:rsidRDefault="004850C1" w:rsidP="002646D6">
      <w:pPr>
        <w:pBdr>
          <w:top w:val="nil"/>
          <w:left w:val="nil"/>
          <w:bottom w:val="nil"/>
          <w:right w:val="nil"/>
          <w:between w:val="nil"/>
        </w:pBdr>
        <w:spacing w:after="0" w:line="240" w:lineRule="auto"/>
        <w:jc w:val="both"/>
        <w:rPr>
          <w:rFonts w:ascii="Arial Narrow" w:hAnsi="Arial Narrow"/>
          <w:b/>
          <w:color w:val="000000"/>
          <w:sz w:val="24"/>
          <w:szCs w:val="24"/>
        </w:rPr>
      </w:pPr>
    </w:p>
    <w:p w14:paraId="3473C807" w14:textId="7D3F984D" w:rsidR="004850C1" w:rsidRPr="002646D6"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110. </w:t>
      </w:r>
      <w:r w:rsidR="00DF781F" w:rsidRPr="002646D6">
        <w:rPr>
          <w:rFonts w:ascii="Arial Narrow" w:hAnsi="Arial Narrow"/>
          <w:color w:val="000000"/>
          <w:sz w:val="24"/>
          <w:szCs w:val="24"/>
        </w:rPr>
        <w:t xml:space="preserve">En los centros penitenciarios de Guatemala prima el sexo biológico sobre el género, razón por la cual las personas trans son recluidas de acuerdo a su sexo biológico, lo que les coloca en situaciones de extrema vulnerabilidad, con altos índices de violencia sexual hacia mujeres trans recluidas en centros penitenciarios masculinos. </w:t>
      </w:r>
    </w:p>
    <w:p w14:paraId="58CD726F" w14:textId="478F21E4" w:rsidR="004850C1" w:rsidRPr="002646D6"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111.</w:t>
      </w:r>
      <w:r w:rsidR="00DF781F" w:rsidRPr="002646D6">
        <w:rPr>
          <w:rFonts w:ascii="Arial Narrow" w:hAnsi="Arial Narrow"/>
          <w:color w:val="000000"/>
          <w:sz w:val="24"/>
          <w:szCs w:val="24"/>
        </w:rPr>
        <w:t xml:space="preserve"> La Corte de Constitucionalidad emitió un</w:t>
      </w:r>
      <w:r w:rsidR="002646D6" w:rsidRPr="002646D6">
        <w:rPr>
          <w:rFonts w:ascii="Arial Narrow" w:hAnsi="Arial Narrow"/>
          <w:color w:val="000000"/>
          <w:sz w:val="24"/>
          <w:szCs w:val="24"/>
        </w:rPr>
        <w:t>a resolución</w:t>
      </w:r>
      <w:r w:rsidR="00DF781F" w:rsidRPr="002646D6">
        <w:rPr>
          <w:rFonts w:ascii="Arial Narrow" w:hAnsi="Arial Narrow"/>
          <w:color w:val="000000"/>
          <w:sz w:val="24"/>
          <w:szCs w:val="24"/>
          <w:vertAlign w:val="superscript"/>
        </w:rPr>
        <w:footnoteReference w:id="110"/>
      </w:r>
      <w:r w:rsidR="00DF781F" w:rsidRPr="002646D6">
        <w:rPr>
          <w:rFonts w:ascii="Arial Narrow" w:hAnsi="Arial Narrow"/>
          <w:color w:val="000000"/>
          <w:sz w:val="24"/>
          <w:szCs w:val="24"/>
        </w:rPr>
        <w:t xml:space="preserve"> a favor de las personas trans a raíz de unas regulaciones internas (circular) que obligaban a las personas trans a vestir y tener un aspecto “según su género natural”, entre otros, viéndose coaccionadas a cortarse el pelo.  </w:t>
      </w:r>
      <w:r w:rsidR="006923C8" w:rsidRPr="002646D6">
        <w:rPr>
          <w:rFonts w:ascii="Arial Narrow" w:hAnsi="Arial Narrow"/>
          <w:color w:val="000000"/>
          <w:sz w:val="24"/>
          <w:szCs w:val="24"/>
        </w:rPr>
        <w:t xml:space="preserve">Sin embargo a pesar de tal </w:t>
      </w:r>
      <w:r w:rsidR="002646D6" w:rsidRPr="002646D6">
        <w:rPr>
          <w:rFonts w:ascii="Arial Narrow" w:hAnsi="Arial Narrow"/>
          <w:color w:val="000000"/>
          <w:sz w:val="24"/>
          <w:szCs w:val="24"/>
        </w:rPr>
        <w:t>resolución</w:t>
      </w:r>
      <w:r w:rsidR="00DF781F" w:rsidRPr="002646D6">
        <w:rPr>
          <w:rFonts w:ascii="Arial Narrow" w:hAnsi="Arial Narrow"/>
          <w:color w:val="000000"/>
          <w:sz w:val="24"/>
          <w:szCs w:val="24"/>
        </w:rPr>
        <w:t>, los actos crueles y degradantes hacia  las personas LGBTI, en especial personas trans, se mantienen.</w:t>
      </w:r>
    </w:p>
    <w:p w14:paraId="5CABE783" w14:textId="3828719D" w:rsidR="004850C1" w:rsidRPr="002646D6"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112. </w:t>
      </w:r>
      <w:r w:rsidR="00DF781F" w:rsidRPr="002646D6">
        <w:rPr>
          <w:rFonts w:ascii="Arial Narrow" w:hAnsi="Arial Narrow"/>
          <w:color w:val="000000"/>
          <w:sz w:val="24"/>
          <w:szCs w:val="24"/>
        </w:rPr>
        <w:t>Las personas LGBTI están particularmente expuestas a sufrir torturas y malos tratos en las situaciones de privación de libertad, debido a que las carencias estructurales, sistémicas y de procedimiento del sistema de justicia penal generan entornos de alta vulnerabilidad. En 2015 la Red Nacional de la Diversidad Sexual REDNADS y Asociación LAMBDA trabajaron junto con el Ministerio de Gobernación y el Sistema Penitenciario, en un ejercicio de documentación en 7 cárceles del país y en un proceso de elaboración de estándares mínimos de atención a personas LGBTI en situación de privación de libertad</w:t>
      </w:r>
      <w:r w:rsidR="009C4270">
        <w:rPr>
          <w:rStyle w:val="Marquenotebasdepage"/>
          <w:rFonts w:ascii="Arial Narrow" w:hAnsi="Arial Narrow"/>
          <w:color w:val="000000"/>
          <w:sz w:val="24"/>
          <w:szCs w:val="24"/>
        </w:rPr>
        <w:footnoteReference w:id="111"/>
      </w:r>
      <w:r w:rsidR="00DF781F" w:rsidRPr="002646D6">
        <w:rPr>
          <w:rFonts w:ascii="Arial Narrow" w:hAnsi="Arial Narrow"/>
          <w:color w:val="000000"/>
          <w:sz w:val="24"/>
          <w:szCs w:val="24"/>
        </w:rPr>
        <w:t xml:space="preserve">, a fin de prevenir violaciones sistemáticas a los derechos de las personas LGBTI, incluyendo la violencia sexual, el aislamiento, la obligación de rezar y la prohibición de salir de sus celdas en días de visitas. Dichos estándares deberían haberse convertido en acuerdo gubernativo, pero este proceso no se ha generado y se evidencia poca apertura de las instituciones de seguridad y justicia para que dichos estándares se institucionalicen.    </w:t>
      </w:r>
    </w:p>
    <w:p w14:paraId="49DD689A" w14:textId="3E267467" w:rsidR="004850C1" w:rsidRPr="002646D6"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113. </w:t>
      </w:r>
      <w:r w:rsidR="00DF781F" w:rsidRPr="002646D6">
        <w:rPr>
          <w:rFonts w:ascii="Arial Narrow" w:hAnsi="Arial Narrow"/>
          <w:color w:val="000000"/>
          <w:sz w:val="24"/>
          <w:szCs w:val="24"/>
        </w:rPr>
        <w:t>La regla 81 de las Reglas Nelson Mandela establece que ningún funcionario del sexo masculino podrá entrar en el pabellón de mujeres si no va acompañado de una funcionaria, sin embargo en las cárceles de mujeres existe alta presencia de personal masculino. En el diagnóstico de necesidades de personas LGBTI privadas de libertad, realizado por la Red Nacional de la Diversidad Sexual REDNADS y Asociación LAMBDA, y publicado a principios de 2015</w:t>
      </w:r>
      <w:r w:rsidR="00DF781F" w:rsidRPr="002646D6">
        <w:rPr>
          <w:rFonts w:ascii="Arial Narrow" w:hAnsi="Arial Narrow"/>
          <w:color w:val="000000"/>
          <w:sz w:val="24"/>
          <w:szCs w:val="24"/>
          <w:vertAlign w:val="superscript"/>
        </w:rPr>
        <w:footnoteReference w:id="112"/>
      </w:r>
      <w:r w:rsidR="00DF781F" w:rsidRPr="002646D6">
        <w:rPr>
          <w:rFonts w:ascii="Arial Narrow" w:hAnsi="Arial Narrow"/>
          <w:color w:val="000000"/>
          <w:sz w:val="24"/>
          <w:szCs w:val="24"/>
        </w:rPr>
        <w:t xml:space="preserve">,  se identificó un caso en particular que queremos exponer. Una mujer lesbiana fue violada por un guardia. El miedo a represalias llevó a que nunca denunciara. Producto de esta violencia sexual ella quedó embarazada y cuando tuvo su hijo, en razón de su orientación sexual, no le permitieron  ir al pabellón de maternidad, por lo que no goza del derecho de permanecer con su hijo en los primeros años de vida. Este caso llevó a que en el proceso de trabajo de construcción de un protocolo de atención diferenciada con las instancias antes mencionadas se sugirieran mecanismos de denuncia, eficaces e independientes, los cuales son parte del protocolo construido de forma colaborativa entre instancias del Estado y sociedad civil, que todavía no ha sido aprobado. </w:t>
      </w:r>
    </w:p>
    <w:p w14:paraId="4E02B7E2" w14:textId="7A8179A3" w:rsidR="004850C1" w:rsidRPr="00B74BAF"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lastRenderedPageBreak/>
        <w:t xml:space="preserve">114. </w:t>
      </w:r>
      <w:r w:rsidR="00DF781F" w:rsidRPr="00B74BAF">
        <w:rPr>
          <w:rFonts w:ascii="Arial Narrow" w:hAnsi="Arial Narrow"/>
          <w:color w:val="000000"/>
          <w:sz w:val="24"/>
          <w:szCs w:val="24"/>
        </w:rPr>
        <w:t>En Guatemala</w:t>
      </w:r>
      <w:r w:rsidR="00B74BAF">
        <w:rPr>
          <w:rFonts w:ascii="Arial Narrow" w:hAnsi="Arial Narrow"/>
          <w:color w:val="000000"/>
          <w:sz w:val="24"/>
          <w:szCs w:val="24"/>
        </w:rPr>
        <w:t xml:space="preserve"> el aislamiento</w:t>
      </w:r>
      <w:r w:rsidR="00DF781F" w:rsidRPr="00B74BAF">
        <w:rPr>
          <w:rFonts w:ascii="Arial Narrow" w:hAnsi="Arial Narrow"/>
          <w:color w:val="000000"/>
          <w:sz w:val="24"/>
          <w:szCs w:val="24"/>
        </w:rPr>
        <w:t xml:space="preserve"> ha sido un mecanismo de castigo en centros de privación de libertad que se utiliza en una alta proporción contra personas LGBTI por tiempos que exceden sobradamente los límites fijados a nivel internacional</w:t>
      </w:r>
      <w:r w:rsidR="00DF781F" w:rsidRPr="00B74BAF">
        <w:rPr>
          <w:rFonts w:ascii="Arial Narrow" w:hAnsi="Arial Narrow"/>
          <w:color w:val="000000"/>
          <w:sz w:val="24"/>
          <w:szCs w:val="24"/>
          <w:vertAlign w:val="superscript"/>
        </w:rPr>
        <w:footnoteReference w:id="113"/>
      </w:r>
      <w:r w:rsidR="00DF781F" w:rsidRPr="00B74BAF">
        <w:rPr>
          <w:rFonts w:ascii="Arial Narrow" w:hAnsi="Arial Narrow"/>
          <w:color w:val="000000"/>
          <w:sz w:val="24"/>
          <w:szCs w:val="24"/>
        </w:rPr>
        <w:t xml:space="preserve">, lo que repercute en el desarrollo de afectaciones psicosociales. </w:t>
      </w:r>
    </w:p>
    <w:p w14:paraId="59552E12" w14:textId="27684C73" w:rsidR="004850C1" w:rsidRPr="00B74BAF" w:rsidRDefault="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115. </w:t>
      </w:r>
      <w:r w:rsidR="00DF781F" w:rsidRPr="00B74BAF">
        <w:rPr>
          <w:rFonts w:ascii="Arial Narrow" w:hAnsi="Arial Narrow"/>
          <w:color w:val="000000"/>
          <w:sz w:val="24"/>
          <w:szCs w:val="24"/>
        </w:rPr>
        <w:t>Los registros corporales, en particular los registros invasivos y sin ropa, son una práctica común a personas LGBTI, en ocasiones se llevan a cabo de manera desproporcionada, humillante o discriminatoria, máxime cuando la persona es trans., Durante los registros son frecuentes los tocamientos y manoseos inapropiados, equiparables al acoso sexual. Las personas a quienes se acusa de delitos  relacionados con las drogas son objeto de exploraciones anales y vaginales sistemáticas.</w:t>
      </w:r>
    </w:p>
    <w:p w14:paraId="17439635" w14:textId="07D797B4" w:rsidR="004850C1" w:rsidRPr="00D862E0" w:rsidRDefault="00D862E0" w:rsidP="00D862E0">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116. </w:t>
      </w:r>
      <w:r w:rsidR="00DF781F" w:rsidRPr="00B74BAF">
        <w:rPr>
          <w:rFonts w:ascii="Arial Narrow" w:hAnsi="Arial Narrow"/>
          <w:color w:val="000000"/>
          <w:sz w:val="24"/>
          <w:szCs w:val="24"/>
        </w:rPr>
        <w:t xml:space="preserve">La mayoría de las políticas y servicios sanitarios de las prisiones no han sido diseñados para satisfacer las necesidades de salud, es preocupante la falta de atención especializada, además los mecanismos de salud y sus prestadores no salvaguardan la confidencialidad de diagnósticos como en el caso de personas que viven con VIH, lo cual conlleva estigmatización y discriminación por parte de las otras personas privadas de libertad, así como por parte del personal del sistema penitenciario. </w:t>
      </w:r>
    </w:p>
    <w:p w14:paraId="16E62521" w14:textId="77777777" w:rsidR="004850C1" w:rsidRPr="00D862E0" w:rsidRDefault="00DF781F" w:rsidP="002646D6">
      <w:pPr>
        <w:pStyle w:val="Titre2"/>
        <w:rPr>
          <w:rFonts w:ascii="Arial Narrow" w:hAnsi="Arial Narrow"/>
          <w:b/>
        </w:rPr>
      </w:pPr>
      <w:bookmarkStart w:id="28" w:name="_Toc528632478"/>
      <w:r w:rsidRPr="00D862E0">
        <w:rPr>
          <w:rFonts w:ascii="Arial Narrow" w:hAnsi="Arial Narrow"/>
          <w:b/>
        </w:rPr>
        <w:t>Situación de personas pertenecientes a mara 18, sector 11, Preventivo de la zona 18.</w:t>
      </w:r>
      <w:bookmarkEnd w:id="28"/>
      <w:r w:rsidRPr="00D862E0">
        <w:rPr>
          <w:rFonts w:ascii="Arial Narrow" w:hAnsi="Arial Narrow"/>
          <w:b/>
        </w:rPr>
        <w:t xml:space="preserve"> </w:t>
      </w:r>
    </w:p>
    <w:p w14:paraId="162B2D78" w14:textId="77777777" w:rsidR="002646D6" w:rsidRPr="002646D6" w:rsidRDefault="002646D6" w:rsidP="002646D6">
      <w:pPr>
        <w:rPr>
          <w:rFonts w:ascii="Arial Narrow" w:hAnsi="Arial Narrow"/>
          <w:sz w:val="20"/>
          <w:szCs w:val="20"/>
        </w:rPr>
      </w:pPr>
      <w:r w:rsidRPr="002646D6">
        <w:rPr>
          <w:rFonts w:ascii="Arial Narrow" w:hAnsi="Arial Narrow"/>
          <w:sz w:val="20"/>
          <w:szCs w:val="20"/>
        </w:rPr>
        <w:t>[Aporte de Oficina de Derechos Humanos del Arzobispado de Guatemala ─ODHAG─]</w:t>
      </w:r>
    </w:p>
    <w:p w14:paraId="117C1D34" w14:textId="77777777" w:rsidR="004850C1" w:rsidRPr="002646D6" w:rsidRDefault="004850C1">
      <w:pPr>
        <w:pBdr>
          <w:top w:val="nil"/>
          <w:left w:val="nil"/>
          <w:bottom w:val="nil"/>
          <w:right w:val="nil"/>
          <w:between w:val="nil"/>
        </w:pBdr>
        <w:spacing w:after="0" w:line="240" w:lineRule="auto"/>
        <w:jc w:val="both"/>
        <w:rPr>
          <w:rFonts w:ascii="Arial Narrow" w:hAnsi="Arial Narrow"/>
          <w:color w:val="000000"/>
          <w:sz w:val="24"/>
          <w:szCs w:val="24"/>
        </w:rPr>
      </w:pPr>
    </w:p>
    <w:p w14:paraId="617907BD" w14:textId="4A4F1858" w:rsidR="004850C1" w:rsidRPr="002646D6" w:rsidRDefault="00D862E0">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117. </w:t>
      </w:r>
      <w:r w:rsidR="00DF781F" w:rsidRPr="002646D6">
        <w:rPr>
          <w:rFonts w:ascii="Arial Narrow" w:hAnsi="Arial Narrow"/>
          <w:color w:val="000000"/>
          <w:sz w:val="24"/>
          <w:szCs w:val="24"/>
        </w:rPr>
        <w:t>El Preventivo de la zona 18</w:t>
      </w:r>
      <w:r w:rsidR="00DF781F" w:rsidRPr="002646D6">
        <w:rPr>
          <w:rFonts w:ascii="Arial Narrow" w:hAnsi="Arial Narrow"/>
          <w:color w:val="000000"/>
          <w:sz w:val="24"/>
          <w:szCs w:val="24"/>
          <w:vertAlign w:val="superscript"/>
        </w:rPr>
        <w:footnoteReference w:id="114"/>
      </w:r>
      <w:r w:rsidR="00DF781F" w:rsidRPr="002646D6">
        <w:rPr>
          <w:rFonts w:ascii="Arial Narrow" w:hAnsi="Arial Narrow"/>
          <w:color w:val="000000"/>
          <w:sz w:val="24"/>
          <w:szCs w:val="24"/>
        </w:rPr>
        <w:t xml:space="preserve"> alberga a personas en situación preventiva y cumplimiento de una condena.  Dentro de los grupos mayormente vulnerados se encuentran las personas internadas en el sector 11. A diciembre de 2017, mediante entrevista directa</w:t>
      </w:r>
      <w:r w:rsidR="00DF781F" w:rsidRPr="002646D6">
        <w:rPr>
          <w:rFonts w:ascii="Arial Narrow" w:hAnsi="Arial Narrow"/>
          <w:color w:val="000000"/>
          <w:sz w:val="24"/>
          <w:szCs w:val="24"/>
          <w:vertAlign w:val="superscript"/>
        </w:rPr>
        <w:footnoteReference w:id="115"/>
      </w:r>
      <w:r w:rsidR="00DF781F" w:rsidRPr="002646D6">
        <w:rPr>
          <w:rFonts w:ascii="Arial Narrow" w:hAnsi="Arial Narrow"/>
          <w:color w:val="000000"/>
          <w:sz w:val="24"/>
          <w:szCs w:val="24"/>
        </w:rPr>
        <w:t xml:space="preserve">, manifestaron diferentes tipos de condiciones y actuaciones que pueden ser constitutivas de tortura o malos tratos. </w:t>
      </w:r>
    </w:p>
    <w:p w14:paraId="7B2AD22C" w14:textId="77777777" w:rsidR="004850C1" w:rsidRPr="002646D6" w:rsidRDefault="004850C1">
      <w:pPr>
        <w:pBdr>
          <w:top w:val="nil"/>
          <w:left w:val="nil"/>
          <w:bottom w:val="nil"/>
          <w:right w:val="nil"/>
          <w:between w:val="nil"/>
        </w:pBdr>
        <w:spacing w:after="0" w:line="240" w:lineRule="auto"/>
        <w:jc w:val="both"/>
        <w:rPr>
          <w:rFonts w:ascii="Arial Narrow" w:hAnsi="Arial Narrow"/>
          <w:color w:val="000000"/>
          <w:sz w:val="24"/>
          <w:szCs w:val="24"/>
        </w:rPr>
      </w:pPr>
    </w:p>
    <w:p w14:paraId="56436199" w14:textId="5765D570" w:rsidR="004850C1" w:rsidRPr="00BF45F2" w:rsidRDefault="00D862E0">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118. </w:t>
      </w:r>
      <w:r w:rsidR="002646D6" w:rsidRPr="002646D6">
        <w:rPr>
          <w:rFonts w:ascii="Arial Narrow" w:hAnsi="Arial Narrow"/>
          <w:color w:val="000000"/>
          <w:sz w:val="24"/>
          <w:szCs w:val="24"/>
        </w:rPr>
        <w:t xml:space="preserve">Las </w:t>
      </w:r>
      <w:r w:rsidR="00DF781F" w:rsidRPr="002646D6">
        <w:rPr>
          <w:rFonts w:ascii="Arial Narrow" w:hAnsi="Arial Narrow"/>
          <w:color w:val="000000"/>
          <w:sz w:val="24"/>
          <w:szCs w:val="24"/>
        </w:rPr>
        <w:t xml:space="preserve">Principales conclusiones objeto de preocupación: a. Son objeto de tratos degradantes y de violencia sexual por parte de las autoridades penitenciarias; b. los derechos son limitados como lo es el tiempo para esparcimiento y el acceso a raciones de alimento. c. de 463 personas que se encuentran en el sector manifestaron que entre el 10% y el 15% tenían padecimientos relacionados a la tuberculosis y carecen de atención médica. d. Existencia de denuncias de obtención de confesiones mediante golpes, amenazas contra privados de libertad y familiares a cambio de obtener beneficios. e. Ausencia de políticas de reinserción puesto que constantemente les son retiradas las pocas herramientas para trabajar. </w:t>
      </w:r>
    </w:p>
    <w:p w14:paraId="72041906" w14:textId="77777777" w:rsidR="004850C1" w:rsidRPr="002646D6" w:rsidRDefault="004850C1" w:rsidP="00BF45F2">
      <w:pPr>
        <w:pStyle w:val="Titre3"/>
        <w:ind w:left="0" w:firstLine="0"/>
        <w:rPr>
          <w:sz w:val="22"/>
          <w:szCs w:val="22"/>
        </w:rPr>
      </w:pPr>
    </w:p>
    <w:p w14:paraId="2240F158" w14:textId="014F1E23" w:rsidR="004850C1" w:rsidRPr="00D862E0" w:rsidRDefault="00D862E0" w:rsidP="00D862E0">
      <w:pPr>
        <w:pStyle w:val="Titre2"/>
        <w:jc w:val="both"/>
        <w:rPr>
          <w:rFonts w:ascii="Arial Narrow" w:hAnsi="Arial Narrow"/>
          <w:b/>
        </w:rPr>
      </w:pPr>
      <w:bookmarkStart w:id="29" w:name="_Toc528632479"/>
      <w:r w:rsidRPr="00D862E0">
        <w:rPr>
          <w:rFonts w:ascii="Arial Narrow" w:hAnsi="Arial Narrow"/>
          <w:b/>
        </w:rPr>
        <w:t>Preguntas sugeridas</w:t>
      </w:r>
      <w:bookmarkEnd w:id="29"/>
    </w:p>
    <w:p w14:paraId="730DA112" w14:textId="77777777" w:rsidR="00D862E0" w:rsidRDefault="00D862E0" w:rsidP="00D862E0">
      <w:pPr>
        <w:spacing w:after="0"/>
        <w:jc w:val="both"/>
        <w:rPr>
          <w:rFonts w:ascii="Arial Narrow" w:hAnsi="Arial Narrow"/>
          <w:sz w:val="24"/>
          <w:szCs w:val="24"/>
        </w:rPr>
      </w:pPr>
      <w:r>
        <w:rPr>
          <w:rFonts w:ascii="Arial Narrow" w:hAnsi="Arial Narrow"/>
          <w:sz w:val="24"/>
          <w:szCs w:val="24"/>
        </w:rPr>
        <w:t xml:space="preserve">119. 1. </w:t>
      </w:r>
      <w:r w:rsidR="002646D6" w:rsidRPr="00D862E0">
        <w:rPr>
          <w:rFonts w:ascii="Arial Narrow" w:hAnsi="Arial Narrow"/>
          <w:sz w:val="24"/>
          <w:szCs w:val="24"/>
        </w:rPr>
        <w:t xml:space="preserve">Sírvase informar el Estado sobre qué </w:t>
      </w:r>
      <w:r w:rsidR="00126120" w:rsidRPr="00D862E0">
        <w:rPr>
          <w:rFonts w:ascii="Arial Narrow" w:hAnsi="Arial Narrow"/>
          <w:sz w:val="24"/>
          <w:szCs w:val="24"/>
        </w:rPr>
        <w:t>acciones se están realizando para diversificar el catálogo medidas de coerción y de las penas.</w:t>
      </w:r>
    </w:p>
    <w:p w14:paraId="23D972E8" w14:textId="77777777" w:rsidR="00133A24" w:rsidRDefault="00133A24" w:rsidP="00D862E0">
      <w:pPr>
        <w:spacing w:after="0"/>
        <w:jc w:val="both"/>
        <w:rPr>
          <w:rFonts w:ascii="Arial Narrow" w:hAnsi="Arial Narrow"/>
          <w:sz w:val="24"/>
          <w:szCs w:val="24"/>
        </w:rPr>
      </w:pPr>
    </w:p>
    <w:p w14:paraId="4BF68AE0" w14:textId="77777777" w:rsidR="00D862E0" w:rsidRDefault="00D862E0" w:rsidP="00D862E0">
      <w:pPr>
        <w:spacing w:after="0"/>
        <w:jc w:val="both"/>
        <w:rPr>
          <w:rFonts w:ascii="Arial Narrow" w:hAnsi="Arial Narrow"/>
          <w:sz w:val="24"/>
          <w:szCs w:val="24"/>
        </w:rPr>
      </w:pPr>
      <w:r>
        <w:rPr>
          <w:rFonts w:ascii="Arial Narrow" w:hAnsi="Arial Narrow"/>
          <w:sz w:val="24"/>
          <w:szCs w:val="24"/>
        </w:rPr>
        <w:t xml:space="preserve">119.2. </w:t>
      </w:r>
      <w:r w:rsidR="002646D6" w:rsidRPr="00D862E0">
        <w:rPr>
          <w:rFonts w:ascii="Arial Narrow" w:hAnsi="Arial Narrow"/>
          <w:sz w:val="24"/>
          <w:szCs w:val="24"/>
        </w:rPr>
        <w:t>Sírvase informar el Estado sobre</w:t>
      </w:r>
      <w:r w:rsidR="00126120" w:rsidRPr="00D862E0">
        <w:rPr>
          <w:rFonts w:ascii="Arial Narrow" w:hAnsi="Arial Narrow"/>
          <w:sz w:val="24"/>
          <w:szCs w:val="24"/>
        </w:rPr>
        <w:t xml:space="preserve"> qué acciones se están realizando para que el Sistema Penitenciario tome el control y resguardo de la totalidad de las personas privadas de libertad.</w:t>
      </w:r>
    </w:p>
    <w:p w14:paraId="6819F935" w14:textId="77777777" w:rsidR="00133A24" w:rsidRDefault="00133A24" w:rsidP="00D862E0">
      <w:pPr>
        <w:spacing w:after="0"/>
        <w:jc w:val="both"/>
        <w:rPr>
          <w:rFonts w:ascii="Arial Narrow" w:hAnsi="Arial Narrow"/>
          <w:sz w:val="24"/>
          <w:szCs w:val="24"/>
        </w:rPr>
      </w:pPr>
    </w:p>
    <w:p w14:paraId="2F0A25EB" w14:textId="77777777" w:rsidR="00D862E0" w:rsidRDefault="00D862E0" w:rsidP="00D862E0">
      <w:pPr>
        <w:spacing w:after="0"/>
        <w:jc w:val="both"/>
        <w:rPr>
          <w:rFonts w:ascii="Arial Narrow" w:hAnsi="Arial Narrow"/>
          <w:sz w:val="24"/>
          <w:szCs w:val="24"/>
        </w:rPr>
      </w:pPr>
      <w:r>
        <w:rPr>
          <w:rFonts w:ascii="Arial Narrow" w:hAnsi="Arial Narrow"/>
          <w:sz w:val="24"/>
          <w:szCs w:val="24"/>
        </w:rPr>
        <w:lastRenderedPageBreak/>
        <w:t xml:space="preserve">119.3. </w:t>
      </w:r>
      <w:r w:rsidR="002646D6" w:rsidRPr="00D862E0">
        <w:rPr>
          <w:rFonts w:ascii="Arial Narrow" w:hAnsi="Arial Narrow"/>
          <w:sz w:val="24"/>
          <w:szCs w:val="24"/>
        </w:rPr>
        <w:t>Sírvase informar el Estado acerca de las</w:t>
      </w:r>
      <w:r w:rsidR="00126120" w:rsidRPr="00D862E0">
        <w:rPr>
          <w:rFonts w:ascii="Arial Narrow" w:hAnsi="Arial Narrow"/>
          <w:sz w:val="24"/>
          <w:szCs w:val="24"/>
        </w:rPr>
        <w:t xml:space="preserve"> acciones </w:t>
      </w:r>
      <w:r w:rsidR="002646D6" w:rsidRPr="00D862E0">
        <w:rPr>
          <w:rFonts w:ascii="Arial Narrow" w:hAnsi="Arial Narrow"/>
          <w:sz w:val="24"/>
          <w:szCs w:val="24"/>
        </w:rPr>
        <w:tab/>
        <w:t xml:space="preserve">que </w:t>
      </w:r>
      <w:r w:rsidR="00126120" w:rsidRPr="00D862E0">
        <w:rPr>
          <w:rFonts w:ascii="Arial Narrow" w:hAnsi="Arial Narrow"/>
          <w:sz w:val="24"/>
          <w:szCs w:val="24"/>
        </w:rPr>
        <w:t>realiza para prevenir la tortura por parte de la misma población privada de libertad y de los agentes a cargo de las cárceles (Policía Nacional Civil y Sistema Penitenciario).</w:t>
      </w:r>
    </w:p>
    <w:p w14:paraId="477A58AB" w14:textId="77777777" w:rsidR="00133A24" w:rsidRDefault="00133A24" w:rsidP="00D862E0">
      <w:pPr>
        <w:spacing w:after="0"/>
        <w:jc w:val="both"/>
        <w:rPr>
          <w:rFonts w:ascii="Arial Narrow" w:hAnsi="Arial Narrow"/>
          <w:sz w:val="24"/>
          <w:szCs w:val="24"/>
        </w:rPr>
      </w:pPr>
    </w:p>
    <w:p w14:paraId="0B95AC56" w14:textId="77777777" w:rsidR="00D862E0" w:rsidRDefault="00D862E0" w:rsidP="00D862E0">
      <w:pPr>
        <w:spacing w:after="0"/>
        <w:jc w:val="both"/>
        <w:rPr>
          <w:rFonts w:ascii="Arial Narrow" w:hAnsi="Arial Narrow"/>
          <w:sz w:val="24"/>
          <w:szCs w:val="24"/>
        </w:rPr>
      </w:pPr>
      <w:r>
        <w:rPr>
          <w:rFonts w:ascii="Arial Narrow" w:hAnsi="Arial Narrow"/>
          <w:sz w:val="24"/>
          <w:szCs w:val="24"/>
        </w:rPr>
        <w:t xml:space="preserve">119.4. </w:t>
      </w:r>
      <w:r w:rsidR="002646D6" w:rsidRPr="00D862E0">
        <w:rPr>
          <w:rFonts w:ascii="Arial Narrow" w:hAnsi="Arial Narrow"/>
          <w:sz w:val="24"/>
          <w:szCs w:val="24"/>
        </w:rPr>
        <w:t xml:space="preserve">Sírvase informar el Estado </w:t>
      </w:r>
      <w:r w:rsidR="00126120" w:rsidRPr="00D862E0">
        <w:rPr>
          <w:rFonts w:ascii="Arial Narrow" w:hAnsi="Arial Narrow"/>
          <w:sz w:val="24"/>
          <w:szCs w:val="24"/>
        </w:rPr>
        <w:t>cuántas personas privadas de libertad podrían optar a: beneficios penitenciarios; y, medidas sustitutivas.</w:t>
      </w:r>
    </w:p>
    <w:p w14:paraId="3BA87FF9" w14:textId="77777777" w:rsidR="00133A24" w:rsidRDefault="00133A24" w:rsidP="00D862E0">
      <w:pPr>
        <w:spacing w:after="0"/>
        <w:jc w:val="both"/>
        <w:rPr>
          <w:rFonts w:ascii="Arial Narrow" w:hAnsi="Arial Narrow"/>
          <w:sz w:val="24"/>
          <w:szCs w:val="24"/>
        </w:rPr>
      </w:pPr>
    </w:p>
    <w:p w14:paraId="3E508C00" w14:textId="77777777" w:rsidR="00D862E0" w:rsidRDefault="00D862E0" w:rsidP="00D862E0">
      <w:pPr>
        <w:spacing w:after="0"/>
        <w:jc w:val="both"/>
        <w:rPr>
          <w:rFonts w:ascii="Arial Narrow" w:hAnsi="Arial Narrow"/>
          <w:color w:val="000000"/>
          <w:sz w:val="24"/>
          <w:szCs w:val="24"/>
        </w:rPr>
      </w:pPr>
      <w:r>
        <w:rPr>
          <w:rFonts w:ascii="Arial Narrow" w:hAnsi="Arial Narrow"/>
          <w:sz w:val="24"/>
          <w:szCs w:val="24"/>
        </w:rPr>
        <w:t xml:space="preserve">119.5. </w:t>
      </w:r>
      <w:r w:rsidR="002646D6" w:rsidRPr="00D862E0">
        <w:rPr>
          <w:rFonts w:ascii="Arial Narrow" w:hAnsi="Arial Narrow"/>
          <w:color w:val="000000"/>
          <w:sz w:val="24"/>
          <w:szCs w:val="24"/>
        </w:rPr>
        <w:t xml:space="preserve">Sírvase informar el Estado </w:t>
      </w:r>
      <w:r w:rsidR="00BF45F2" w:rsidRPr="00D862E0">
        <w:rPr>
          <w:rFonts w:ascii="Arial Narrow" w:hAnsi="Arial Narrow"/>
          <w:color w:val="000000"/>
          <w:sz w:val="24"/>
          <w:szCs w:val="24"/>
        </w:rPr>
        <w:t>s</w:t>
      </w:r>
      <w:r w:rsidR="002646D6" w:rsidRPr="00D862E0">
        <w:rPr>
          <w:rFonts w:ascii="Arial Narrow" w:hAnsi="Arial Narrow"/>
          <w:color w:val="000000"/>
          <w:sz w:val="24"/>
          <w:szCs w:val="24"/>
        </w:rPr>
        <w:t>obre las</w:t>
      </w:r>
      <w:r w:rsidR="00DF781F" w:rsidRPr="00D862E0">
        <w:rPr>
          <w:rFonts w:ascii="Arial Narrow" w:hAnsi="Arial Narrow"/>
          <w:color w:val="000000"/>
          <w:sz w:val="24"/>
          <w:szCs w:val="24"/>
        </w:rPr>
        <w:t xml:space="preserve"> acciones en pro de prevenir y erradicar</w:t>
      </w:r>
      <w:r w:rsidRPr="00D862E0">
        <w:rPr>
          <w:rFonts w:ascii="Arial Narrow" w:hAnsi="Arial Narrow"/>
          <w:color w:val="000000"/>
          <w:sz w:val="24"/>
          <w:szCs w:val="24"/>
        </w:rPr>
        <w:t xml:space="preserve"> los tratos crueles e inhumanos </w:t>
      </w:r>
      <w:r w:rsidR="00DF781F" w:rsidRPr="00D862E0">
        <w:rPr>
          <w:rFonts w:ascii="Arial Narrow" w:hAnsi="Arial Narrow"/>
          <w:color w:val="000000"/>
          <w:sz w:val="24"/>
          <w:szCs w:val="24"/>
        </w:rPr>
        <w:t>hacia personas LGBTI en los centros penitenciarios</w:t>
      </w:r>
      <w:r w:rsidR="00BF45F2" w:rsidRPr="00D862E0">
        <w:rPr>
          <w:rFonts w:ascii="Arial Narrow" w:hAnsi="Arial Narrow"/>
          <w:color w:val="000000"/>
          <w:sz w:val="24"/>
          <w:szCs w:val="24"/>
        </w:rPr>
        <w:t xml:space="preserve"> y si estas</w:t>
      </w:r>
      <w:r w:rsidR="00DF781F" w:rsidRPr="00D862E0">
        <w:rPr>
          <w:rFonts w:ascii="Arial Narrow" w:hAnsi="Arial Narrow"/>
          <w:color w:val="000000"/>
          <w:sz w:val="24"/>
          <w:szCs w:val="24"/>
        </w:rPr>
        <w:t xml:space="preserve"> se han institucionalizado e implementado</w:t>
      </w:r>
      <w:r w:rsidR="00BF45F2" w:rsidRPr="00D862E0">
        <w:rPr>
          <w:rFonts w:ascii="Arial Narrow" w:hAnsi="Arial Narrow"/>
          <w:color w:val="000000"/>
          <w:sz w:val="24"/>
          <w:szCs w:val="24"/>
        </w:rPr>
        <w:t>.</w:t>
      </w:r>
    </w:p>
    <w:p w14:paraId="4A4243DB" w14:textId="77777777" w:rsidR="00133A24" w:rsidRDefault="00133A24" w:rsidP="00D862E0">
      <w:pPr>
        <w:spacing w:after="0"/>
        <w:jc w:val="both"/>
        <w:rPr>
          <w:rFonts w:ascii="Arial Narrow" w:hAnsi="Arial Narrow"/>
          <w:sz w:val="24"/>
          <w:szCs w:val="24"/>
        </w:rPr>
      </w:pPr>
    </w:p>
    <w:p w14:paraId="2BD95882" w14:textId="31D571B0" w:rsidR="004850C1" w:rsidRPr="00D862E0" w:rsidRDefault="00D862E0" w:rsidP="00D862E0">
      <w:pPr>
        <w:spacing w:after="0"/>
        <w:jc w:val="both"/>
        <w:rPr>
          <w:rFonts w:ascii="Arial Narrow" w:hAnsi="Arial Narrow"/>
          <w:sz w:val="24"/>
          <w:szCs w:val="24"/>
        </w:rPr>
      </w:pPr>
      <w:r>
        <w:rPr>
          <w:rFonts w:ascii="Arial Narrow" w:hAnsi="Arial Narrow"/>
          <w:sz w:val="24"/>
          <w:szCs w:val="24"/>
        </w:rPr>
        <w:t xml:space="preserve">119.6. </w:t>
      </w:r>
      <w:r w:rsidR="00BF45F2" w:rsidRPr="00D862E0">
        <w:rPr>
          <w:rFonts w:ascii="Arial Narrow" w:hAnsi="Arial Narrow"/>
          <w:color w:val="000000"/>
          <w:sz w:val="24"/>
          <w:szCs w:val="24"/>
        </w:rPr>
        <w:t xml:space="preserve">Sírvase informar el Estado </w:t>
      </w:r>
      <w:r w:rsidR="00DF781F" w:rsidRPr="00D862E0">
        <w:rPr>
          <w:rFonts w:ascii="Arial Narrow" w:hAnsi="Arial Narrow"/>
          <w:color w:val="000000"/>
          <w:sz w:val="24"/>
          <w:szCs w:val="24"/>
        </w:rPr>
        <w:t>en qué centros de privación de libertad son recluidas las mujeres trans y los hombres trans y cuáles son los programas de reinserción social que se implementan entre estas poblaciones</w:t>
      </w:r>
      <w:r w:rsidR="00BF45F2" w:rsidRPr="00D862E0">
        <w:rPr>
          <w:rFonts w:ascii="Arial Narrow" w:hAnsi="Arial Narrow"/>
          <w:color w:val="000000"/>
          <w:sz w:val="24"/>
          <w:szCs w:val="24"/>
        </w:rPr>
        <w:t xml:space="preserve"> e indicar </w:t>
      </w:r>
      <w:r w:rsidR="00DF781F" w:rsidRPr="00D862E0">
        <w:rPr>
          <w:rFonts w:ascii="Arial Narrow" w:hAnsi="Arial Narrow"/>
          <w:color w:val="000000"/>
          <w:sz w:val="24"/>
          <w:szCs w:val="24"/>
        </w:rPr>
        <w:t>cuándo se llevará a cabo la separación y adecuación de módulos para personas LGBTI, en particular para abordar el alto riesgo de sufrir tortura y malos tratos que padecen en la actualidad las personas trans privadas de libertad</w:t>
      </w:r>
      <w:r w:rsidR="00BF45F2" w:rsidRPr="00D862E0">
        <w:rPr>
          <w:rFonts w:ascii="Arial Narrow" w:hAnsi="Arial Narrow"/>
          <w:color w:val="000000"/>
          <w:sz w:val="24"/>
          <w:szCs w:val="24"/>
        </w:rPr>
        <w:t>.</w:t>
      </w:r>
    </w:p>
    <w:p w14:paraId="4E04971B" w14:textId="77777777" w:rsidR="004850C1" w:rsidRDefault="004850C1" w:rsidP="00126120">
      <w:pPr>
        <w:pBdr>
          <w:top w:val="nil"/>
          <w:left w:val="nil"/>
          <w:bottom w:val="nil"/>
          <w:right w:val="nil"/>
          <w:between w:val="nil"/>
        </w:pBdr>
        <w:spacing w:line="240" w:lineRule="auto"/>
        <w:jc w:val="both"/>
        <w:rPr>
          <w:color w:val="000000"/>
        </w:rPr>
      </w:pPr>
    </w:p>
    <w:p w14:paraId="2125C871" w14:textId="1E94E41A" w:rsidR="004850C1" w:rsidRPr="00D862E0" w:rsidRDefault="00DF781F" w:rsidP="005B2D3C">
      <w:pPr>
        <w:pStyle w:val="Titre1"/>
        <w:numPr>
          <w:ilvl w:val="0"/>
          <w:numId w:val="9"/>
        </w:numPr>
        <w:rPr>
          <w:rFonts w:ascii="Arial" w:hAnsi="Arial" w:cs="Arial"/>
          <w:color w:val="5B9BD5"/>
        </w:rPr>
      </w:pPr>
      <w:bookmarkStart w:id="30" w:name="_Toc528632480"/>
      <w:r w:rsidRPr="00D862E0">
        <w:rPr>
          <w:rFonts w:ascii="Arial" w:hAnsi="Arial" w:cs="Arial"/>
        </w:rPr>
        <w:t>PERSONAS INTERNADAS EN HOSPITALES PSIQUIÁTRICOS Y OTRAS INSTITUCIONES PARA PERSONAS CON DISCAPACIDAD PSICOSOCIAL (ART. 11, LOIPR 20)</w:t>
      </w:r>
      <w:bookmarkEnd w:id="30"/>
      <w:r w:rsidRPr="00D862E0">
        <w:rPr>
          <w:rFonts w:ascii="Arial" w:hAnsi="Arial" w:cs="Arial"/>
          <w:color w:val="5B9BD5"/>
        </w:rPr>
        <w:t xml:space="preserve"> </w:t>
      </w:r>
    </w:p>
    <w:p w14:paraId="63ABF266" w14:textId="5BE1DE47" w:rsidR="00BF45F2" w:rsidRPr="005A1695" w:rsidRDefault="00BF45F2" w:rsidP="00BF45F2">
      <w:pPr>
        <w:ind w:left="720"/>
        <w:rPr>
          <w:rFonts w:ascii="Arial Narrow" w:hAnsi="Arial Narrow"/>
          <w:sz w:val="20"/>
          <w:szCs w:val="20"/>
        </w:rPr>
      </w:pPr>
      <w:r w:rsidRPr="005A1695">
        <w:rPr>
          <w:rFonts w:ascii="Arial Narrow" w:hAnsi="Arial Narrow"/>
          <w:sz w:val="20"/>
          <w:szCs w:val="20"/>
        </w:rPr>
        <w:t>[Aporte de Disability Rights International]</w:t>
      </w:r>
    </w:p>
    <w:p w14:paraId="5DC0711C" w14:textId="1C5241F3" w:rsidR="00954B01" w:rsidRPr="003F6F47" w:rsidRDefault="003F6F47" w:rsidP="003F6F47">
      <w:pPr>
        <w:jc w:val="both"/>
        <w:rPr>
          <w:rFonts w:ascii="Arial Narrow" w:hAnsi="Arial Narrow"/>
          <w:sz w:val="24"/>
          <w:szCs w:val="24"/>
        </w:rPr>
      </w:pPr>
      <w:r>
        <w:rPr>
          <w:rFonts w:ascii="Arial Narrow" w:hAnsi="Arial Narrow"/>
          <w:sz w:val="24"/>
          <w:szCs w:val="24"/>
        </w:rPr>
        <w:t xml:space="preserve">120. </w:t>
      </w:r>
      <w:r w:rsidR="00DF781F" w:rsidRPr="005A1695">
        <w:rPr>
          <w:rFonts w:ascii="Arial Narrow" w:hAnsi="Arial Narrow"/>
          <w:sz w:val="24"/>
          <w:szCs w:val="24"/>
        </w:rPr>
        <w:t xml:space="preserve">En julio de 2018, </w:t>
      </w:r>
      <w:r w:rsidR="00DF781F" w:rsidRPr="005A1695">
        <w:rPr>
          <w:rFonts w:ascii="Arial Narrow" w:hAnsi="Arial Narrow"/>
          <w:color w:val="333333"/>
          <w:sz w:val="24"/>
          <w:szCs w:val="24"/>
          <w:highlight w:val="white"/>
        </w:rPr>
        <w:t>Disability Rights International (</w:t>
      </w:r>
      <w:r w:rsidR="00DF781F" w:rsidRPr="005A1695">
        <w:rPr>
          <w:rFonts w:ascii="Arial Narrow" w:hAnsi="Arial Narrow"/>
          <w:sz w:val="24"/>
          <w:szCs w:val="24"/>
        </w:rPr>
        <w:t xml:space="preserve">DRI) y el Colectivo Vida Independiente de Guatemala publicaron el informe </w:t>
      </w:r>
      <w:r w:rsidR="00DF781F" w:rsidRPr="005A1695">
        <w:rPr>
          <w:rFonts w:ascii="Arial Narrow" w:hAnsi="Arial Narrow"/>
          <w:i/>
          <w:sz w:val="24"/>
          <w:szCs w:val="24"/>
        </w:rPr>
        <w:t>“Todavía en peligro: Volunturismo internacional, segregación y abuso de niñas, niños y adolescentes en Guatemala”</w:t>
      </w:r>
      <w:r w:rsidR="00DF781F" w:rsidRPr="005A1695">
        <w:rPr>
          <w:rFonts w:ascii="Arial Narrow" w:hAnsi="Arial Narrow"/>
          <w:i/>
          <w:sz w:val="24"/>
          <w:szCs w:val="24"/>
          <w:vertAlign w:val="superscript"/>
        </w:rPr>
        <w:footnoteReference w:id="116"/>
      </w:r>
      <w:r w:rsidR="00DF781F" w:rsidRPr="005A1695">
        <w:rPr>
          <w:rFonts w:ascii="Arial Narrow" w:hAnsi="Arial Narrow"/>
          <w:sz w:val="24"/>
          <w:szCs w:val="24"/>
        </w:rPr>
        <w:t>, en éste, se denuncia la situación en la que viven niñas, niños y adolescentes en instituciones en Guatemala, en donde enfrentan tortura y tratos crueles, inhumanos o degradantes. El equipo de DRI ha visitado el Hospital Nacional de Salud Mental Federico Mo</w:t>
      </w:r>
      <w:r w:rsidR="00954B01" w:rsidRPr="005A1695">
        <w:rPr>
          <w:rFonts w:ascii="Arial Narrow" w:hAnsi="Arial Narrow"/>
          <w:sz w:val="24"/>
          <w:szCs w:val="24"/>
        </w:rPr>
        <w:t>ra (en adelante “Federico Mora”</w:t>
      </w:r>
      <w:r w:rsidR="00DF781F" w:rsidRPr="005A1695">
        <w:rPr>
          <w:rFonts w:ascii="Arial Narrow" w:hAnsi="Arial Narrow"/>
          <w:sz w:val="24"/>
          <w:szCs w:val="24"/>
        </w:rPr>
        <w:t>) durante los últimos seis años. La última visita que realizó DRI al “Hospital” fue en marzo de 2018. En esta visita, DRI observó que la vida e integridad personal de las y los pacientes del “Federico Mora” sigue en riesgo.</w:t>
      </w:r>
    </w:p>
    <w:p w14:paraId="5E4B7175" w14:textId="63480A4F" w:rsidR="004850C1" w:rsidRPr="003F6F47" w:rsidRDefault="00DF781F" w:rsidP="00954B01">
      <w:pPr>
        <w:pStyle w:val="Titre2"/>
        <w:rPr>
          <w:rFonts w:ascii="Arial Narrow" w:hAnsi="Arial Narrow"/>
          <w:b/>
          <w:highlight w:val="yellow"/>
        </w:rPr>
      </w:pPr>
      <w:bookmarkStart w:id="31" w:name="_Toc528632481"/>
      <w:r w:rsidRPr="003F6F47">
        <w:rPr>
          <w:rFonts w:ascii="Arial Narrow" w:hAnsi="Arial Narrow"/>
          <w:b/>
        </w:rPr>
        <w:t>Menores con discapacidad</w:t>
      </w:r>
      <w:r w:rsidR="00954B01" w:rsidRPr="003F6F47">
        <w:rPr>
          <w:rFonts w:ascii="Arial Narrow" w:hAnsi="Arial Narrow"/>
          <w:b/>
        </w:rPr>
        <w:t xml:space="preserve"> (Artículo 11, LOIPR 17)</w:t>
      </w:r>
      <w:r w:rsidRPr="003F6F47">
        <w:rPr>
          <w:rFonts w:ascii="Arial Narrow" w:hAnsi="Arial Narrow"/>
          <w:b/>
          <w:vertAlign w:val="superscript"/>
        </w:rPr>
        <w:footnoteReference w:id="117"/>
      </w:r>
      <w:bookmarkEnd w:id="31"/>
    </w:p>
    <w:p w14:paraId="05C22D54" w14:textId="2933C3C7" w:rsidR="004850C1" w:rsidRPr="00954B01" w:rsidRDefault="003F6F47">
      <w:pPr>
        <w:pBdr>
          <w:top w:val="nil"/>
          <w:left w:val="nil"/>
          <w:bottom w:val="nil"/>
          <w:right w:val="nil"/>
          <w:between w:val="nil"/>
        </w:pBdr>
        <w:tabs>
          <w:tab w:val="left" w:pos="5700"/>
        </w:tabs>
        <w:jc w:val="both"/>
        <w:rPr>
          <w:rFonts w:ascii="Arial Narrow" w:hAnsi="Arial Narrow"/>
          <w:color w:val="000000"/>
          <w:sz w:val="24"/>
          <w:szCs w:val="24"/>
        </w:rPr>
      </w:pPr>
      <w:r>
        <w:rPr>
          <w:color w:val="000000"/>
        </w:rPr>
        <w:t xml:space="preserve">121. </w:t>
      </w:r>
      <w:r w:rsidR="00DF781F" w:rsidRPr="00954B01">
        <w:rPr>
          <w:rFonts w:ascii="Arial Narrow" w:hAnsi="Arial Narrow"/>
          <w:color w:val="000000"/>
          <w:sz w:val="24"/>
          <w:szCs w:val="24"/>
        </w:rPr>
        <w:t>La gran mayoría de niñas, niños y adolescentes que están en instituciones se encuentran ahí por casos de pobreza y/o discapacidad. Según la CIDH y UNICEF, las niñas, niños y adolescentes se enfrentan a una institucionalización indefinida debido a la falta de alternativas en la comunidad y apoyos a las familias.</w:t>
      </w:r>
      <w:r w:rsidR="00DF781F" w:rsidRPr="00954B01">
        <w:rPr>
          <w:rFonts w:ascii="Arial Narrow" w:hAnsi="Arial Narrow"/>
          <w:color w:val="000000"/>
          <w:sz w:val="24"/>
          <w:szCs w:val="24"/>
          <w:vertAlign w:val="superscript"/>
        </w:rPr>
        <w:footnoteReference w:id="118"/>
      </w:r>
    </w:p>
    <w:p w14:paraId="0551AFBC" w14:textId="59E9C139" w:rsidR="004850C1" w:rsidRPr="00954B01" w:rsidRDefault="003F6F4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122. </w:t>
      </w:r>
      <w:r w:rsidR="00DF781F" w:rsidRPr="00954B01">
        <w:rPr>
          <w:rFonts w:ascii="Arial Narrow" w:hAnsi="Arial Narrow"/>
          <w:color w:val="000000"/>
          <w:sz w:val="24"/>
          <w:szCs w:val="24"/>
        </w:rPr>
        <w:t>Las y los niños con discapacidad que no reciben los apoyos que ellos y sus familias necesitan, están en riesgo de ser institucion</w:t>
      </w:r>
      <w:r w:rsidR="00954B01" w:rsidRPr="00954B01">
        <w:rPr>
          <w:rFonts w:ascii="Arial Narrow" w:hAnsi="Arial Narrow"/>
          <w:color w:val="000000"/>
          <w:sz w:val="24"/>
          <w:szCs w:val="24"/>
        </w:rPr>
        <w:t>alizados, abandonados, abusados</w:t>
      </w:r>
      <w:r w:rsidR="00DF781F" w:rsidRPr="00954B01">
        <w:rPr>
          <w:rFonts w:ascii="Arial Narrow" w:hAnsi="Arial Narrow"/>
          <w:color w:val="000000"/>
          <w:sz w:val="24"/>
          <w:szCs w:val="24"/>
        </w:rPr>
        <w:t xml:space="preserve">. En 2016, DRI visitó dos instituciones privadas para niños con discapacidad: "Hogar Virgen del Socorro” (“Virgen del Socorro”) "Obras del Hermano Pedro" (“Albergue </w:t>
      </w:r>
      <w:r w:rsidR="00DF781F" w:rsidRPr="00954B01">
        <w:rPr>
          <w:rFonts w:ascii="Arial Narrow" w:hAnsi="Arial Narrow"/>
          <w:color w:val="000000"/>
          <w:sz w:val="24"/>
          <w:szCs w:val="24"/>
        </w:rPr>
        <w:lastRenderedPageBreak/>
        <w:t>del Hermano Pedro”) ambas en Antigua, Guatemala. En ambas instituciones, las y los niños enfrentan abandono, condiciones inhumanas y degradantes y abusos que pueden constituir tortura.</w:t>
      </w:r>
    </w:p>
    <w:p w14:paraId="29CF65F6" w14:textId="4E0058C6" w:rsidR="004850C1" w:rsidRPr="00954B01" w:rsidRDefault="003F6F4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123. </w:t>
      </w:r>
      <w:r w:rsidR="00DF781F" w:rsidRPr="00954B01">
        <w:rPr>
          <w:rFonts w:ascii="Arial Narrow" w:hAnsi="Arial Narrow"/>
          <w:color w:val="000000"/>
          <w:sz w:val="24"/>
          <w:szCs w:val="24"/>
        </w:rPr>
        <w:t>En “Virgen del Socorro” hay alrededor de 175 niñas, niños y adolescentes con y sin discapacidad. Cuando DRI visitó la institución, las niñas y adolescentes tenían el cabello corto y usaban el mismo uniforme que los hombres. Las niñas, niños y adolescentes no tenían ninguna manera de expresar su personalidad, era difícil distinguir entre mujeres y hombres. Algunos de ellos tienen movilidad en sus extremidades, pero las y los cuidadores los alimentaban a todos con biberones.</w:t>
      </w:r>
    </w:p>
    <w:p w14:paraId="14875DB8" w14:textId="26D2F42C" w:rsidR="004850C1" w:rsidRPr="00954B01" w:rsidRDefault="003F6F4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124. </w:t>
      </w:r>
      <w:r w:rsidR="00DF781F" w:rsidRPr="00954B01">
        <w:rPr>
          <w:rFonts w:ascii="Arial Narrow" w:hAnsi="Arial Narrow"/>
          <w:color w:val="000000"/>
          <w:sz w:val="24"/>
          <w:szCs w:val="24"/>
        </w:rPr>
        <w:t>“Virgen del Socorro” tiene varios edificios, cada uno tiene de 3 a 4 pisos y un patio central. Las personas con discapacidad están divididas en los edificios con base en su edad y sexo. En cada uno de los edificios y pisos que DRI visitó, todas las niñas y todos los niños con discapacidad estaban amarrados a sillas alrededor del patio central, sin importar su discapacidad o grado de movilidad. Algunas de las niñas y de los niños que observamos podían caminar, por lo que trataban de mover la silla con los pies. Notamos que algunos, además de estar atados a la silla de ruedas, también estaban atados a la barandilla. Las y los niños más pequeños estaban en una habitación también amarrados a sillas de ruedas viendo la televisión.</w:t>
      </w:r>
    </w:p>
    <w:p w14:paraId="28231D08" w14:textId="0E87DF60" w:rsidR="004850C1" w:rsidRPr="00954B01" w:rsidRDefault="003F6F4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125. </w:t>
      </w:r>
      <w:r w:rsidR="00DF781F" w:rsidRPr="00954B01">
        <w:rPr>
          <w:rFonts w:ascii="Arial Narrow" w:hAnsi="Arial Narrow"/>
          <w:color w:val="000000"/>
          <w:sz w:val="24"/>
          <w:szCs w:val="24"/>
        </w:rPr>
        <w:t>El "Albergue del Hermano Pedro" es una institución privada que alberga 65 niñas, niños y adolescentes con discapacidad. En esta institución, DRI también encontró a menores con discapacidad atados. En la sala de "rehabilitación" había 4 adolescentes atados con las manos a la espalda y acostados sobre colchonetas.</w:t>
      </w:r>
      <w:r w:rsidR="00DF781F" w:rsidRPr="00954B01">
        <w:rPr>
          <w:rFonts w:ascii="Arial Narrow" w:hAnsi="Arial Narrow"/>
          <w:color w:val="000000"/>
          <w:sz w:val="24"/>
          <w:szCs w:val="24"/>
          <w:vertAlign w:val="superscript"/>
        </w:rPr>
        <w:footnoteReference w:id="119"/>
      </w:r>
    </w:p>
    <w:p w14:paraId="661D96CB" w14:textId="4E70CA2E" w:rsidR="004850C1" w:rsidRPr="00954B01" w:rsidRDefault="00B17C9F">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126. </w:t>
      </w:r>
      <w:r w:rsidR="00DF781F" w:rsidRPr="00954B01">
        <w:rPr>
          <w:rFonts w:ascii="Arial Narrow" w:hAnsi="Arial Narrow"/>
          <w:color w:val="000000"/>
          <w:sz w:val="24"/>
          <w:szCs w:val="24"/>
        </w:rPr>
        <w:t>La Organización Mundial de la Salud (OMS) ha encontrado que las sujeciones prolongadas son "prácticas que se han relacionado con atrofia muscular y deformidad esquelética"</w:t>
      </w:r>
      <w:r w:rsidR="00DF781F" w:rsidRPr="00954B01">
        <w:rPr>
          <w:rFonts w:ascii="Arial Narrow" w:hAnsi="Arial Narrow"/>
          <w:color w:val="000000"/>
          <w:sz w:val="24"/>
          <w:szCs w:val="24"/>
          <w:vertAlign w:val="superscript"/>
        </w:rPr>
        <w:footnoteReference w:id="120"/>
      </w:r>
      <w:r w:rsidR="00DF781F" w:rsidRPr="00954B01">
        <w:rPr>
          <w:rFonts w:ascii="Arial Narrow" w:hAnsi="Arial Narrow"/>
          <w:color w:val="000000"/>
          <w:sz w:val="24"/>
          <w:szCs w:val="24"/>
        </w:rPr>
        <w:t xml:space="preserve"> De acuerdo con Juan E. Méndez, ex Relator Especial sobre Tortura y otros Tratos o Penas Crueles, Inhumanos o Degradantes de las Naciones Unidas, esta práctica puede "causar atrofia muscular, deformidades e incluso la falla de órganos vitales, y agrava el daño psicológico.”</w:t>
      </w:r>
      <w:r w:rsidR="00DF781F" w:rsidRPr="00954B01">
        <w:rPr>
          <w:rFonts w:ascii="Arial Narrow" w:hAnsi="Arial Narrow"/>
          <w:color w:val="000000"/>
          <w:sz w:val="24"/>
          <w:szCs w:val="24"/>
          <w:vertAlign w:val="superscript"/>
        </w:rPr>
        <w:footnoteReference w:id="121"/>
      </w:r>
      <w:r w:rsidR="00DF781F" w:rsidRPr="00954B01">
        <w:rPr>
          <w:rFonts w:ascii="Arial Narrow" w:hAnsi="Arial Narrow"/>
          <w:color w:val="000000"/>
          <w:sz w:val="24"/>
          <w:szCs w:val="24"/>
        </w:rPr>
        <w:t xml:space="preserve"> Asimismo, ha señalado que "cualquier restricción a las personas con discapacidad mental incluso por un corto período de tiempo puede constituir malos tratos"</w:t>
      </w:r>
      <w:r w:rsidR="00DF781F" w:rsidRPr="00954B01">
        <w:rPr>
          <w:rFonts w:ascii="Arial Narrow" w:hAnsi="Arial Narrow"/>
          <w:color w:val="000000"/>
          <w:sz w:val="24"/>
          <w:szCs w:val="24"/>
          <w:vertAlign w:val="superscript"/>
        </w:rPr>
        <w:footnoteReference w:id="122"/>
      </w:r>
      <w:r w:rsidR="00DF781F" w:rsidRPr="00954B01">
        <w:rPr>
          <w:rFonts w:ascii="Arial Narrow" w:hAnsi="Arial Narrow"/>
          <w:color w:val="000000"/>
          <w:sz w:val="24"/>
          <w:szCs w:val="24"/>
          <w:vertAlign w:val="superscript"/>
        </w:rPr>
        <w:t xml:space="preserve"> </w:t>
      </w:r>
      <w:r w:rsidR="00DF781F" w:rsidRPr="00954B01">
        <w:rPr>
          <w:rFonts w:ascii="Arial Narrow" w:hAnsi="Arial Narrow"/>
          <w:color w:val="000000"/>
          <w:sz w:val="24"/>
          <w:szCs w:val="24"/>
        </w:rPr>
        <w:t>y tortura.</w:t>
      </w:r>
      <w:r w:rsidR="00DF781F" w:rsidRPr="00954B01">
        <w:rPr>
          <w:rFonts w:ascii="Arial Narrow" w:hAnsi="Arial Narrow"/>
          <w:color w:val="000000"/>
          <w:sz w:val="24"/>
          <w:szCs w:val="24"/>
          <w:vertAlign w:val="superscript"/>
        </w:rPr>
        <w:footnoteReference w:id="123"/>
      </w:r>
    </w:p>
    <w:p w14:paraId="56F7ED4F" w14:textId="29E50CF0" w:rsidR="004850C1" w:rsidRPr="00954B01" w:rsidRDefault="00B17C9F">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127. </w:t>
      </w:r>
      <w:r w:rsidR="00DF781F" w:rsidRPr="00954B01">
        <w:rPr>
          <w:rFonts w:ascii="Arial Narrow" w:hAnsi="Arial Narrow"/>
          <w:color w:val="000000"/>
          <w:sz w:val="24"/>
          <w:szCs w:val="24"/>
        </w:rPr>
        <w:t>En uno de los edificios para adolescentes con discapacidad, DRI vio dos cuartos designados como cuartos de aislamiento. Durante la visita, DRI observó una jaula de 3 metros cuadrados donde habían encerrado a dos niñas. Según el personal, en cada edificio hay jaulas donde encierran a los niños cuando “se ponen agresivos o entran en crisis. Se les aísla mientras se les pasa.”</w:t>
      </w:r>
      <w:r w:rsidR="00DF781F" w:rsidRPr="00954B01">
        <w:rPr>
          <w:rFonts w:ascii="Arial Narrow" w:hAnsi="Arial Narrow"/>
          <w:color w:val="000000"/>
          <w:sz w:val="24"/>
          <w:szCs w:val="24"/>
          <w:vertAlign w:val="superscript"/>
        </w:rPr>
        <w:footnoteReference w:id="124"/>
      </w:r>
      <w:r w:rsidR="00DF781F" w:rsidRPr="00954B01">
        <w:rPr>
          <w:rFonts w:ascii="Arial Narrow" w:hAnsi="Arial Narrow"/>
          <w:color w:val="000000"/>
          <w:sz w:val="24"/>
          <w:szCs w:val="24"/>
        </w:rPr>
        <w:t xml:space="preserve"> El "Albergue del Hermano Pedro" también tiene una jaula en donde encierran a las y los menores.</w:t>
      </w:r>
      <w:r w:rsidR="00DF781F" w:rsidRPr="00954B01">
        <w:rPr>
          <w:rFonts w:ascii="Arial Narrow" w:hAnsi="Arial Narrow"/>
          <w:color w:val="000000"/>
          <w:sz w:val="24"/>
          <w:szCs w:val="24"/>
          <w:vertAlign w:val="superscript"/>
        </w:rPr>
        <w:footnoteReference w:id="125"/>
      </w:r>
      <w:r w:rsidR="00DF781F" w:rsidRPr="00954B01">
        <w:rPr>
          <w:rFonts w:ascii="Arial Narrow" w:hAnsi="Arial Narrow"/>
          <w:color w:val="000000"/>
          <w:sz w:val="24"/>
          <w:szCs w:val="24"/>
        </w:rPr>
        <w:t xml:space="preserve"> Juan E. Méndez, ex Relator contra la Tortura, ha afirmado que "la imposición del régimen de aislamiento a menores, cualquiera sea su duración, es un trato cruel, inhumano o degradante o incluso tortura."</w:t>
      </w:r>
      <w:r w:rsidR="00DF781F" w:rsidRPr="00954B01">
        <w:rPr>
          <w:rFonts w:ascii="Arial Narrow" w:hAnsi="Arial Narrow"/>
          <w:color w:val="000000"/>
          <w:sz w:val="24"/>
          <w:szCs w:val="24"/>
          <w:vertAlign w:val="superscript"/>
        </w:rPr>
        <w:footnoteReference w:id="126"/>
      </w:r>
    </w:p>
    <w:p w14:paraId="41E72FCC" w14:textId="7EBC21F4" w:rsidR="004850C1" w:rsidRPr="00B17C9F" w:rsidRDefault="00DF781F" w:rsidP="00B17C9F">
      <w:pPr>
        <w:pStyle w:val="Titre2"/>
        <w:jc w:val="both"/>
        <w:rPr>
          <w:rFonts w:ascii="Arial Narrow" w:hAnsi="Arial Narrow"/>
        </w:rPr>
      </w:pPr>
      <w:bookmarkStart w:id="33" w:name="_Toc528632482"/>
      <w:r w:rsidRPr="00B17C9F">
        <w:rPr>
          <w:rFonts w:ascii="Arial Narrow" w:hAnsi="Arial Narrow" w:cs="Arial"/>
          <w:b/>
        </w:rPr>
        <w:lastRenderedPageBreak/>
        <w:t>Personas con discapacidad psicosocial. Formas alternativas de tratamiento, servicios comunitarios de rehabilitación y otros programas de tratamiento ambulatorio</w:t>
      </w:r>
      <w:r w:rsidRPr="00B17C9F">
        <w:rPr>
          <w:rFonts w:ascii="Arial Narrow" w:hAnsi="Arial Narrow"/>
          <w:vertAlign w:val="superscript"/>
        </w:rPr>
        <w:footnoteReference w:id="127"/>
      </w:r>
      <w:bookmarkEnd w:id="33"/>
    </w:p>
    <w:p w14:paraId="69BF6872" w14:textId="52E7A516" w:rsidR="004850C1" w:rsidRPr="00B17C9F" w:rsidRDefault="00DF781F">
      <w:pPr>
        <w:pBdr>
          <w:top w:val="nil"/>
          <w:left w:val="nil"/>
          <w:bottom w:val="nil"/>
          <w:right w:val="nil"/>
          <w:between w:val="nil"/>
        </w:pBdr>
        <w:tabs>
          <w:tab w:val="left" w:pos="5700"/>
        </w:tabs>
        <w:jc w:val="both"/>
        <w:rPr>
          <w:rFonts w:ascii="Arial Narrow" w:hAnsi="Arial Narrow"/>
          <w:color w:val="000000"/>
          <w:sz w:val="24"/>
          <w:szCs w:val="24"/>
        </w:rPr>
      </w:pPr>
      <w:r w:rsidRPr="00B17C9F">
        <w:rPr>
          <w:rFonts w:ascii="Arial Narrow" w:hAnsi="Arial Narrow"/>
          <w:color w:val="000000"/>
          <w:sz w:val="24"/>
          <w:szCs w:val="24"/>
        </w:rPr>
        <w:t>1</w:t>
      </w:r>
      <w:r w:rsidR="00B17C9F" w:rsidRPr="00B17C9F">
        <w:rPr>
          <w:rFonts w:ascii="Arial Narrow" w:hAnsi="Arial Narrow"/>
          <w:color w:val="000000"/>
          <w:sz w:val="24"/>
          <w:szCs w:val="24"/>
        </w:rPr>
        <w:t xml:space="preserve">28. </w:t>
      </w:r>
      <w:r w:rsidRPr="00B17C9F">
        <w:rPr>
          <w:rFonts w:ascii="Arial Narrow" w:hAnsi="Arial Narrow"/>
          <w:color w:val="000000"/>
          <w:sz w:val="24"/>
          <w:szCs w:val="24"/>
        </w:rPr>
        <w:t xml:space="preserve">El presupuesto asignado a las necesidades especiales de </w:t>
      </w:r>
      <w:r w:rsidRPr="00B17C9F">
        <w:rPr>
          <w:rFonts w:ascii="Arial Narrow" w:hAnsi="Arial Narrow"/>
          <w:sz w:val="24"/>
          <w:szCs w:val="24"/>
        </w:rPr>
        <w:t>personas con discapacidad privados de libertad,</w:t>
      </w:r>
      <w:r w:rsidRPr="00B17C9F">
        <w:rPr>
          <w:rFonts w:ascii="Arial Narrow" w:hAnsi="Arial Narrow"/>
          <w:color w:val="000000"/>
          <w:sz w:val="24"/>
          <w:szCs w:val="24"/>
        </w:rPr>
        <w:t xml:space="preserve"> a través de la Política Nacional de Discapacidad, pasó de 5 millones de quetzales en 2011 a 70.000 millones de quetzales en 2016,</w:t>
      </w:r>
      <w:r w:rsidRPr="00B17C9F">
        <w:rPr>
          <w:rFonts w:ascii="Arial Narrow" w:hAnsi="Arial Narrow"/>
          <w:color w:val="000000"/>
          <w:sz w:val="24"/>
          <w:szCs w:val="24"/>
          <w:vertAlign w:val="superscript"/>
        </w:rPr>
        <w:footnoteReference w:id="128"/>
      </w:r>
      <w:r w:rsidRPr="00B17C9F">
        <w:rPr>
          <w:rFonts w:ascii="Arial Narrow" w:hAnsi="Arial Narrow"/>
          <w:color w:val="000000"/>
          <w:sz w:val="24"/>
          <w:szCs w:val="24"/>
        </w:rPr>
        <w:t xml:space="preserve"> sin que este presupuesto se haya visto reflejado en formas alternativas de tratamiento, servicios comunitarios de rehabilitación u otros programas de tratamiento ambulatorio y mejoras en las condiciones de detenci</w:t>
      </w:r>
      <w:r w:rsidRPr="00B17C9F">
        <w:rPr>
          <w:rFonts w:ascii="Arial Narrow" w:hAnsi="Arial Narrow"/>
          <w:sz w:val="24"/>
          <w:szCs w:val="24"/>
        </w:rPr>
        <w:t>ón</w:t>
      </w:r>
      <w:r w:rsidRPr="00B17C9F">
        <w:rPr>
          <w:rFonts w:ascii="Arial Narrow" w:hAnsi="Arial Narrow"/>
          <w:color w:val="000000"/>
          <w:sz w:val="24"/>
          <w:szCs w:val="24"/>
        </w:rPr>
        <w:t xml:space="preserve">. Las y los pacientes del “Federico Mora”, por ejemplo, continúan segregados de manera indefinida sin alternativas de tratamiento y sin gozar de su derecho a vivir de manera independiente y a ser incluidos en la comunidad, de conformidad con lo dispuesto </w:t>
      </w:r>
      <w:r w:rsidRPr="00B17C9F">
        <w:rPr>
          <w:rFonts w:ascii="Arial Narrow" w:hAnsi="Arial Narrow"/>
          <w:sz w:val="24"/>
          <w:szCs w:val="24"/>
        </w:rPr>
        <w:t>en</w:t>
      </w:r>
      <w:r w:rsidRPr="00B17C9F">
        <w:rPr>
          <w:rFonts w:ascii="Arial Narrow" w:hAnsi="Arial Narrow"/>
          <w:color w:val="000000"/>
          <w:sz w:val="24"/>
          <w:szCs w:val="24"/>
        </w:rPr>
        <w:t xml:space="preserve"> la Convención sobre los Derechos de las Personas con Discapacidad de las Naciones Unidas (CDPD).</w:t>
      </w:r>
      <w:r w:rsidRPr="00B17C9F">
        <w:rPr>
          <w:rFonts w:ascii="Arial Narrow" w:hAnsi="Arial Narrow"/>
          <w:color w:val="000000"/>
          <w:sz w:val="24"/>
          <w:szCs w:val="24"/>
          <w:vertAlign w:val="superscript"/>
        </w:rPr>
        <w:footnoteReference w:id="129"/>
      </w:r>
      <w:r w:rsidRPr="00B17C9F">
        <w:rPr>
          <w:rFonts w:ascii="Arial Narrow" w:hAnsi="Arial Narrow"/>
          <w:color w:val="000000"/>
          <w:sz w:val="24"/>
          <w:szCs w:val="24"/>
        </w:rPr>
        <w:t xml:space="preserve"> La mayoría de las personas que se encuentran viviendo en el “Federico Mora” podrían salir el día de hoy si tuvieran un lugar donde vivir y si pudieran recibir los servicios de salud mental y apoyos que requieren en la comunidad.</w:t>
      </w:r>
      <w:r w:rsidRPr="00B17C9F">
        <w:rPr>
          <w:rFonts w:ascii="Arial Narrow" w:hAnsi="Arial Narrow"/>
          <w:color w:val="000000"/>
          <w:sz w:val="24"/>
          <w:szCs w:val="24"/>
          <w:vertAlign w:val="superscript"/>
        </w:rPr>
        <w:footnoteReference w:id="130"/>
      </w:r>
      <w:r w:rsidRPr="00B17C9F">
        <w:rPr>
          <w:rFonts w:ascii="Arial Narrow" w:hAnsi="Arial Narrow"/>
          <w:color w:val="000000"/>
          <w:sz w:val="24"/>
          <w:szCs w:val="24"/>
        </w:rPr>
        <w:t xml:space="preserve"> En marzo de 2018, en una visita de monitoreo, DRI encontró que las personas que se encuentran detenidas en el “Federico Mora” permanecen privadas de su libertad por su condición de discapacidad y por la falta de opciones para vivir en la comunidad. Al respecto, la Comisión Interamericana de Derechos Humanos (CIDH) lamentó que el Estado guatemalteco no haya creado servicios y apoyos en la comunidad que permitan a las personas con discapacidad vivir incluidas en la sociedad en igualdad de condiciones que las demás.</w:t>
      </w:r>
      <w:r w:rsidRPr="00B17C9F">
        <w:rPr>
          <w:rFonts w:ascii="Arial Narrow" w:hAnsi="Arial Narrow"/>
          <w:color w:val="000000"/>
          <w:sz w:val="24"/>
          <w:szCs w:val="24"/>
          <w:vertAlign w:val="superscript"/>
        </w:rPr>
        <w:footnoteReference w:id="131"/>
      </w:r>
      <w:r w:rsidRPr="00B17C9F">
        <w:rPr>
          <w:rFonts w:ascii="Arial Narrow" w:hAnsi="Arial Narrow"/>
          <w:color w:val="000000"/>
          <w:sz w:val="24"/>
          <w:szCs w:val="24"/>
        </w:rPr>
        <w:t xml:space="preserve"> Desde el año 2016 el Comité sobre los Derechos de las Personas con Discapacidad CDPD) había requerido al Estado guatemalteco </w:t>
      </w:r>
      <w:r w:rsidRPr="00B17C9F">
        <w:rPr>
          <w:rFonts w:ascii="Arial Narrow" w:hAnsi="Arial Narrow"/>
          <w:sz w:val="24"/>
          <w:szCs w:val="24"/>
        </w:rPr>
        <w:t>que</w:t>
      </w:r>
      <w:r w:rsidRPr="00B17C9F">
        <w:rPr>
          <w:rFonts w:ascii="Arial Narrow" w:hAnsi="Arial Narrow"/>
          <w:color w:val="000000"/>
          <w:sz w:val="24"/>
          <w:szCs w:val="24"/>
        </w:rPr>
        <w:t>:</w:t>
      </w:r>
    </w:p>
    <w:p w14:paraId="22673F54" w14:textId="1B69FD6A" w:rsidR="004850C1" w:rsidRPr="00B17C9F" w:rsidRDefault="00DF781F" w:rsidP="00883768">
      <w:pPr>
        <w:pBdr>
          <w:top w:val="nil"/>
          <w:left w:val="nil"/>
          <w:bottom w:val="nil"/>
          <w:right w:val="nil"/>
          <w:between w:val="nil"/>
        </w:pBdr>
        <w:tabs>
          <w:tab w:val="left" w:pos="5700"/>
        </w:tabs>
        <w:ind w:left="1134" w:right="1134"/>
        <w:jc w:val="both"/>
        <w:rPr>
          <w:rFonts w:ascii="Arial Narrow" w:hAnsi="Arial Narrow"/>
          <w:color w:val="000000"/>
          <w:sz w:val="24"/>
          <w:szCs w:val="24"/>
        </w:rPr>
      </w:pPr>
      <w:r w:rsidRPr="00B17C9F">
        <w:rPr>
          <w:rFonts w:ascii="Arial Narrow" w:hAnsi="Arial Narrow"/>
          <w:color w:val="000000"/>
          <w:sz w:val="24"/>
          <w:szCs w:val="24"/>
        </w:rPr>
        <w:t>“a) Asegure una adecuada provisión de servicios comunitarios de salud para personas con discapacidad en todo el país, basados en el derecho al consentimiento libre e informado, garantizando que los tratamientos farmacológicos necesarios por razón de discapacidad sean considerados como parte del sistema de apoyos, disponibles a bajo costo o gratuitos; b) Desarrolle servicios de salud mental comunitarios con enfoque de derechos humanos; […] d) Desarrolle formación para todo el personal del sistema de salud sobre los derechos humanos de las personas con discapacidad en su acceso a los servicios de salud.”</w:t>
      </w:r>
      <w:r w:rsidRPr="00B17C9F">
        <w:rPr>
          <w:rFonts w:ascii="Arial Narrow" w:hAnsi="Arial Narrow"/>
          <w:color w:val="000000"/>
          <w:sz w:val="24"/>
          <w:szCs w:val="24"/>
          <w:vertAlign w:val="superscript"/>
        </w:rPr>
        <w:footnoteReference w:id="132"/>
      </w:r>
      <w:bookmarkStart w:id="34" w:name="_2u6wntf" w:colFirst="0" w:colLast="0"/>
      <w:bookmarkEnd w:id="34"/>
    </w:p>
    <w:p w14:paraId="7338ED85" w14:textId="31016855" w:rsidR="004850C1" w:rsidRPr="00B17C9F" w:rsidRDefault="00DF781F" w:rsidP="00B17C9F">
      <w:pPr>
        <w:pStyle w:val="Titre2"/>
        <w:rPr>
          <w:rFonts w:ascii="Arial Narrow" w:hAnsi="Arial Narrow"/>
          <w:b/>
        </w:rPr>
      </w:pPr>
      <w:bookmarkStart w:id="35" w:name="_Toc528632483"/>
      <w:r w:rsidRPr="00B17C9F">
        <w:rPr>
          <w:rFonts w:ascii="Arial Narrow" w:hAnsi="Arial Narrow"/>
          <w:b/>
        </w:rPr>
        <w:t>Hospital Nacional de Salud Mental Federico Mora</w:t>
      </w:r>
      <w:r w:rsidRPr="00B17C9F">
        <w:rPr>
          <w:rFonts w:ascii="Arial Narrow" w:hAnsi="Arial Narrow"/>
          <w:b/>
          <w:vertAlign w:val="superscript"/>
        </w:rPr>
        <w:footnoteReference w:id="133"/>
      </w:r>
      <w:bookmarkEnd w:id="35"/>
    </w:p>
    <w:p w14:paraId="69FCEE7E" w14:textId="576A630E" w:rsidR="004850C1" w:rsidRPr="00B17C9F" w:rsidRDefault="00B17C9F">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129. </w:t>
      </w:r>
      <w:r w:rsidR="00DF781F" w:rsidRPr="00B17C9F">
        <w:rPr>
          <w:rFonts w:ascii="Arial Narrow" w:hAnsi="Arial Narrow"/>
          <w:color w:val="000000"/>
          <w:sz w:val="24"/>
          <w:szCs w:val="24"/>
        </w:rPr>
        <w:t xml:space="preserve">El 20 de noviembre de 2012, la </w:t>
      </w:r>
      <w:r w:rsidR="00DF781F" w:rsidRPr="00B17C9F">
        <w:rPr>
          <w:rFonts w:ascii="Arial Narrow" w:hAnsi="Arial Narrow"/>
          <w:sz w:val="24"/>
          <w:szCs w:val="24"/>
        </w:rPr>
        <w:t>CIDH</w:t>
      </w:r>
      <w:r w:rsidR="00DF781F" w:rsidRPr="00B17C9F">
        <w:rPr>
          <w:rFonts w:ascii="Arial Narrow" w:hAnsi="Arial Narrow"/>
          <w:color w:val="000000"/>
          <w:sz w:val="24"/>
          <w:szCs w:val="24"/>
        </w:rPr>
        <w:t xml:space="preserve"> otorgó  las medidas cautelares MC-270/12 a favor de 334 pacientes del Hospital Federico Mora, en Guatemala.  Dentro de los principales temas que motivaron la solicitud de medidas cautelares a la</w:t>
      </w:r>
      <w:r w:rsidR="00DF781F" w:rsidRPr="00B17C9F">
        <w:rPr>
          <w:rFonts w:ascii="Arial Narrow" w:hAnsi="Arial Narrow"/>
          <w:sz w:val="24"/>
          <w:szCs w:val="24"/>
        </w:rPr>
        <w:t xml:space="preserve"> CIDH</w:t>
      </w:r>
      <w:r w:rsidR="00DF781F" w:rsidRPr="00B17C9F">
        <w:rPr>
          <w:rFonts w:ascii="Arial Narrow" w:hAnsi="Arial Narrow"/>
          <w:color w:val="000000"/>
          <w:sz w:val="24"/>
          <w:szCs w:val="24"/>
        </w:rPr>
        <w:t xml:space="preserve">, se encontraba el riesgo de daños físicos y psicológicos graves, incluso de perder la vida, para 334 niños, niñas y personas adultas en dicho centro, debido a lo siguiente: (1) denuncias de sometimiento a abusos físicos y sexuales, (2) negación de una adecuada atención médica, (3) exposición a enfermedades </w:t>
      </w:r>
      <w:r w:rsidR="00DF781F" w:rsidRPr="00B17C9F">
        <w:rPr>
          <w:rFonts w:ascii="Arial Narrow" w:hAnsi="Arial Narrow"/>
          <w:color w:val="000000"/>
          <w:sz w:val="24"/>
          <w:szCs w:val="24"/>
        </w:rPr>
        <w:lastRenderedPageBreak/>
        <w:t xml:space="preserve">contagiosas e infecciones prevenibles, (4) riesgo de contraer VIH (problema agravado por el abuso sexual generalizado dentro de la institución) y (5) encierro en cuartos de aislamiento y sometimiento a casi un total aislamiento social y sensorial.  Según información recabada por la Oficina de Derechos Humanos del Arzobispado de Guatemala (ODHAG), durante los últimos años, por lo menos siete personas han muerto como consecuencia de las lesiones y los daños causados </w:t>
      </w:r>
      <w:r w:rsidR="00DF781F" w:rsidRPr="00B17C9F">
        <w:rPr>
          <w:rFonts w:ascii="Arial" w:hAnsi="Arial" w:cs="Arial"/>
          <w:color w:val="000000"/>
          <w:sz w:val="24"/>
          <w:szCs w:val="24"/>
        </w:rPr>
        <w:t>​​</w:t>
      </w:r>
      <w:r w:rsidR="00DF781F" w:rsidRPr="00B17C9F">
        <w:rPr>
          <w:rFonts w:ascii="Arial Narrow" w:hAnsi="Arial Narrow"/>
          <w:color w:val="000000"/>
          <w:sz w:val="24"/>
          <w:szCs w:val="24"/>
        </w:rPr>
        <w:t>en cuartos de aislamiento.</w:t>
      </w:r>
      <w:r w:rsidR="00DF781F" w:rsidRPr="00B17C9F">
        <w:rPr>
          <w:rFonts w:ascii="Arial Narrow" w:hAnsi="Arial Narrow"/>
          <w:color w:val="000000"/>
          <w:sz w:val="24"/>
          <w:szCs w:val="24"/>
          <w:vertAlign w:val="superscript"/>
        </w:rPr>
        <w:footnoteReference w:id="134"/>
      </w:r>
      <w:r w:rsidR="00DF781F" w:rsidRPr="00B17C9F">
        <w:rPr>
          <w:rFonts w:ascii="Arial Narrow" w:hAnsi="Arial Narrow"/>
          <w:color w:val="000000"/>
          <w:sz w:val="24"/>
          <w:szCs w:val="24"/>
        </w:rPr>
        <w:t xml:space="preserve"> No ha sido posible obtener cifras exactas sobre el número de muertos</w:t>
      </w:r>
      <w:r w:rsidR="00DF781F" w:rsidRPr="00B17C9F">
        <w:rPr>
          <w:rFonts w:ascii="Arial Narrow" w:hAnsi="Arial Narrow"/>
          <w:color w:val="000000"/>
          <w:sz w:val="24"/>
          <w:szCs w:val="24"/>
          <w:vertAlign w:val="superscript"/>
        </w:rPr>
        <w:footnoteReference w:id="135"/>
      </w:r>
      <w:r w:rsidR="00DF781F" w:rsidRPr="00B17C9F">
        <w:rPr>
          <w:rFonts w:ascii="Arial Narrow" w:hAnsi="Arial Narrow"/>
          <w:color w:val="000000"/>
          <w:sz w:val="24"/>
          <w:szCs w:val="24"/>
        </w:rPr>
        <w:t xml:space="preserve"> en las instalaciones; pero personal psiquiátrico del hospital estima que la tasa de mortalidad es de al menos 20 personas por año (aproximadamente el 6% de la población total).</w:t>
      </w:r>
      <w:r w:rsidR="00DF781F" w:rsidRPr="00B17C9F">
        <w:rPr>
          <w:rFonts w:ascii="Arial Narrow" w:hAnsi="Arial Narrow"/>
          <w:color w:val="000000"/>
          <w:sz w:val="24"/>
          <w:szCs w:val="24"/>
          <w:vertAlign w:val="superscript"/>
        </w:rPr>
        <w:footnoteReference w:id="136"/>
      </w:r>
      <w:r w:rsidR="00DF781F" w:rsidRPr="00B17C9F">
        <w:rPr>
          <w:rFonts w:ascii="Arial Narrow" w:hAnsi="Arial Narrow"/>
          <w:color w:val="000000"/>
          <w:sz w:val="24"/>
          <w:szCs w:val="24"/>
        </w:rPr>
        <w:t xml:space="preserve"> </w:t>
      </w:r>
    </w:p>
    <w:p w14:paraId="27563643" w14:textId="77777777" w:rsidR="004850C1" w:rsidRPr="00B17C9F" w:rsidRDefault="004850C1">
      <w:pPr>
        <w:pBdr>
          <w:top w:val="nil"/>
          <w:left w:val="nil"/>
          <w:bottom w:val="nil"/>
          <w:right w:val="nil"/>
          <w:between w:val="nil"/>
        </w:pBdr>
        <w:tabs>
          <w:tab w:val="left" w:pos="5700"/>
        </w:tabs>
        <w:jc w:val="both"/>
        <w:rPr>
          <w:rFonts w:ascii="Arial Narrow" w:hAnsi="Arial Narrow"/>
          <w:color w:val="000000"/>
          <w:sz w:val="24"/>
          <w:szCs w:val="24"/>
        </w:rPr>
      </w:pPr>
    </w:p>
    <w:p w14:paraId="316C5DB1" w14:textId="591844B2" w:rsidR="004850C1" w:rsidRDefault="00B17C9F">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130. </w:t>
      </w:r>
      <w:r w:rsidR="00DF781F" w:rsidRPr="00B17C9F">
        <w:rPr>
          <w:rFonts w:ascii="Arial Narrow" w:hAnsi="Arial Narrow"/>
          <w:color w:val="000000"/>
          <w:sz w:val="24"/>
          <w:szCs w:val="24"/>
        </w:rPr>
        <w:t>Respecto  “</w:t>
      </w:r>
      <w:r w:rsidR="00DF781F" w:rsidRPr="00B17C9F">
        <w:rPr>
          <w:rFonts w:ascii="Arial Narrow" w:hAnsi="Arial Narrow"/>
          <w:i/>
          <w:color w:val="000000"/>
          <w:sz w:val="24"/>
          <w:szCs w:val="24"/>
        </w:rPr>
        <w:t>las recientes denuncias de sedación excesiva, internamiento en régimen de aislamiento, vejaciones y malos tratos, incluidos los abusos de carácter sexual, a pacientes internados en el Hospital Nacional de Salud Mental Federico Mora,</w:t>
      </w:r>
      <w:r w:rsidR="00DF781F" w:rsidRPr="00B17C9F">
        <w:rPr>
          <w:rFonts w:ascii="Arial Narrow" w:hAnsi="Arial Narrow"/>
          <w:color w:val="000000"/>
          <w:sz w:val="24"/>
          <w:szCs w:val="24"/>
        </w:rPr>
        <w:t>”</w:t>
      </w:r>
      <w:r w:rsidR="00DF781F" w:rsidRPr="00B17C9F">
        <w:rPr>
          <w:rFonts w:ascii="Arial Narrow" w:hAnsi="Arial Narrow"/>
          <w:color w:val="000000"/>
          <w:sz w:val="24"/>
          <w:szCs w:val="24"/>
          <w:vertAlign w:val="superscript"/>
        </w:rPr>
        <w:footnoteReference w:id="137"/>
      </w:r>
      <w:r w:rsidR="00DF781F" w:rsidRPr="00B17C9F">
        <w:rPr>
          <w:rFonts w:ascii="Arial Narrow" w:hAnsi="Arial Narrow"/>
          <w:color w:val="000000"/>
          <w:sz w:val="24"/>
          <w:szCs w:val="24"/>
          <w:vertAlign w:val="superscript"/>
        </w:rPr>
        <w:t>.</w:t>
      </w:r>
      <w:r w:rsidR="00DF781F" w:rsidRPr="00B17C9F">
        <w:rPr>
          <w:rFonts w:ascii="Arial Narrow" w:hAnsi="Arial Narrow"/>
          <w:color w:val="000000"/>
          <w:sz w:val="24"/>
          <w:szCs w:val="24"/>
        </w:rPr>
        <w:t xml:space="preserve"> </w:t>
      </w:r>
      <w:r w:rsidR="00883768" w:rsidRPr="00B17C9F">
        <w:rPr>
          <w:rFonts w:ascii="Arial Narrow" w:hAnsi="Arial Narrow"/>
          <w:color w:val="000000"/>
          <w:sz w:val="24"/>
          <w:szCs w:val="24"/>
        </w:rPr>
        <w:t>En</w:t>
      </w:r>
      <w:r w:rsidR="00DF781F" w:rsidRPr="00B17C9F">
        <w:rPr>
          <w:rFonts w:ascii="Arial Narrow" w:hAnsi="Arial Narrow"/>
          <w:color w:val="000000"/>
          <w:sz w:val="24"/>
          <w:szCs w:val="24"/>
        </w:rPr>
        <w:t xml:space="preserve"> marzo de 2018, DRI visitó el “Federico Mora”, y encontró que a menos que el Estado reintegre a las personas detenidas en este </w:t>
      </w:r>
      <w:r w:rsidR="00883768" w:rsidRPr="00B17C9F">
        <w:rPr>
          <w:rFonts w:ascii="Arial Narrow" w:hAnsi="Arial Narrow"/>
          <w:color w:val="000000"/>
          <w:sz w:val="24"/>
          <w:szCs w:val="24"/>
        </w:rPr>
        <w:t>centro</w:t>
      </w:r>
      <w:r w:rsidR="00DF781F" w:rsidRPr="00B17C9F">
        <w:rPr>
          <w:rFonts w:ascii="Arial Narrow" w:hAnsi="Arial Narrow"/>
          <w:color w:val="000000"/>
          <w:sz w:val="24"/>
          <w:szCs w:val="24"/>
        </w:rPr>
        <w:t xml:space="preserve"> la comunidad con los apoyos y servicios adecuados, sus derechos seguirán siendo vulnerados y su vida e integridad continuarán estando en riesgo. En su informe, el Estado de Guatemala señaló que hubo una denuncia por los delitos de “tortura, abuso contra particulares, incumplimiento de deberes” proveniente del “Federico Mora”, sin proporcionar mayor información acerca del responsable y la sanción impuesta</w:t>
      </w:r>
      <w:r w:rsidR="00DF781F" w:rsidRPr="00B17C9F">
        <w:rPr>
          <w:rFonts w:ascii="Arial Narrow" w:hAnsi="Arial Narrow"/>
          <w:color w:val="000000"/>
          <w:sz w:val="24"/>
          <w:szCs w:val="24"/>
          <w:vertAlign w:val="superscript"/>
        </w:rPr>
        <w:footnoteReference w:id="138"/>
      </w:r>
      <w:r w:rsidR="00DF781F" w:rsidRPr="00B17C9F">
        <w:rPr>
          <w:rFonts w:ascii="Arial Narrow" w:hAnsi="Arial Narrow"/>
          <w:color w:val="000000"/>
          <w:sz w:val="24"/>
          <w:szCs w:val="24"/>
        </w:rPr>
        <w:t>.</w:t>
      </w:r>
    </w:p>
    <w:p w14:paraId="0D1A4C5D" w14:textId="77777777" w:rsidR="00FE21BE" w:rsidRPr="00B17C9F" w:rsidRDefault="00FE21BE">
      <w:pPr>
        <w:pBdr>
          <w:top w:val="nil"/>
          <w:left w:val="nil"/>
          <w:bottom w:val="nil"/>
          <w:right w:val="nil"/>
          <w:between w:val="nil"/>
        </w:pBdr>
        <w:tabs>
          <w:tab w:val="left" w:pos="5700"/>
        </w:tabs>
        <w:jc w:val="both"/>
        <w:rPr>
          <w:rFonts w:ascii="Arial Narrow" w:hAnsi="Arial Narrow"/>
          <w:color w:val="000000"/>
          <w:sz w:val="24"/>
          <w:szCs w:val="24"/>
        </w:rPr>
      </w:pPr>
    </w:p>
    <w:p w14:paraId="7E81483C" w14:textId="0CE60214" w:rsidR="004850C1" w:rsidRPr="00B17C9F" w:rsidRDefault="00DF781F" w:rsidP="00883768">
      <w:pPr>
        <w:pStyle w:val="Titre4"/>
        <w:rPr>
          <w:rFonts w:ascii="Arial Narrow" w:hAnsi="Arial Narrow"/>
          <w:b/>
          <w:i w:val="0"/>
          <w:sz w:val="26"/>
          <w:szCs w:val="26"/>
        </w:rPr>
      </w:pPr>
      <w:r w:rsidRPr="00B17C9F">
        <w:rPr>
          <w:rFonts w:ascii="Arial Narrow" w:hAnsi="Arial Narrow"/>
          <w:b/>
          <w:i w:val="0"/>
          <w:sz w:val="26"/>
          <w:szCs w:val="26"/>
        </w:rPr>
        <w:t>Cuartos de aislamiento, sujeciones físicas y químicas</w:t>
      </w:r>
    </w:p>
    <w:p w14:paraId="6EEA5EF4" w14:textId="77777777" w:rsidR="00883768" w:rsidRPr="00883768" w:rsidRDefault="00883768" w:rsidP="00883768">
      <w:pPr>
        <w:spacing w:after="0"/>
        <w:rPr>
          <w:rFonts w:ascii="Arial Narrow" w:hAnsi="Arial Narrow"/>
          <w:sz w:val="24"/>
          <w:szCs w:val="24"/>
        </w:rPr>
      </w:pPr>
    </w:p>
    <w:p w14:paraId="40BD23C0" w14:textId="728422CE" w:rsidR="004850C1" w:rsidRPr="00883768" w:rsidRDefault="00B17C9F">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131. </w:t>
      </w:r>
      <w:r w:rsidR="00DF781F" w:rsidRPr="00883768">
        <w:rPr>
          <w:rFonts w:ascii="Arial Narrow" w:hAnsi="Arial Narrow"/>
          <w:color w:val="000000"/>
          <w:sz w:val="24"/>
          <w:szCs w:val="24"/>
        </w:rPr>
        <w:t>En agosto de 2016, un enfermero del pabellón V (pacientes forenses) explicó a DRI que había habido un importante recorte de medicamentos disponibles para tratar a los pacientes y muchos de ellos no estaban recibiendo los medicamentos que necesitaban. Esto “los descompensaba” y ocasionaba el incremento de cuartos de aislamiento y el uso de sujeciones físicas.</w:t>
      </w:r>
      <w:r w:rsidR="00DF781F" w:rsidRPr="00883768">
        <w:rPr>
          <w:rFonts w:ascii="Arial Narrow" w:hAnsi="Arial Narrow"/>
          <w:color w:val="000000"/>
          <w:sz w:val="24"/>
          <w:szCs w:val="24"/>
          <w:vertAlign w:val="superscript"/>
        </w:rPr>
        <w:footnoteReference w:id="139"/>
      </w:r>
      <w:r w:rsidR="00DF781F" w:rsidRPr="00883768">
        <w:rPr>
          <w:rFonts w:ascii="Arial Narrow" w:hAnsi="Arial Narrow"/>
          <w:color w:val="000000"/>
          <w:sz w:val="24"/>
          <w:szCs w:val="24"/>
        </w:rPr>
        <w:t xml:space="preserve"> En 2017, DRI documentó el caso del Sr. Moskovits, un ciudadano americano que fue admitido al “Federico Mora” y que al intentar escapar fue golpeado y encerrado en un cuarto de aislamiento.</w:t>
      </w:r>
      <w:r w:rsidR="00DF781F" w:rsidRPr="00883768">
        <w:rPr>
          <w:rFonts w:ascii="Arial Narrow" w:hAnsi="Arial Narrow"/>
          <w:color w:val="000000"/>
          <w:sz w:val="24"/>
          <w:szCs w:val="24"/>
          <w:vertAlign w:val="superscript"/>
        </w:rPr>
        <w:footnoteReference w:id="140"/>
      </w:r>
      <w:r w:rsidR="00DF781F" w:rsidRPr="00883768">
        <w:rPr>
          <w:rFonts w:ascii="Arial Narrow" w:hAnsi="Arial Narrow"/>
          <w:color w:val="000000"/>
          <w:sz w:val="24"/>
          <w:szCs w:val="24"/>
        </w:rPr>
        <w:t xml:space="preserve"> En el mismo año, DRI documentó el caso de Angelina Sales H., una mujer de 30 años de edad que se encontraba embarazada cuando fue llevada a un cuarto de aislamiento.</w:t>
      </w:r>
      <w:r w:rsidR="00DF781F" w:rsidRPr="00883768">
        <w:rPr>
          <w:rFonts w:ascii="Arial Narrow" w:hAnsi="Arial Narrow"/>
          <w:color w:val="000000"/>
          <w:sz w:val="24"/>
          <w:szCs w:val="24"/>
          <w:vertAlign w:val="superscript"/>
        </w:rPr>
        <w:footnoteReference w:id="141"/>
      </w:r>
    </w:p>
    <w:p w14:paraId="3D27DA06" w14:textId="1E0C5B5A" w:rsidR="004850C1" w:rsidRPr="00B17C9F" w:rsidRDefault="00B17C9F" w:rsidP="00B17C9F">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132. </w:t>
      </w:r>
      <w:r w:rsidR="00DF781F" w:rsidRPr="00883768">
        <w:rPr>
          <w:rFonts w:ascii="Arial Narrow" w:hAnsi="Arial Narrow"/>
          <w:color w:val="000000"/>
          <w:sz w:val="24"/>
          <w:szCs w:val="24"/>
        </w:rPr>
        <w:t>La PDH, en sus informes anuales de los últimos cuatro años, ha manifestado que “[l]a dignidad de los pacientes se ve vulnerada,”</w:t>
      </w:r>
      <w:r w:rsidR="00DF781F" w:rsidRPr="00883768">
        <w:rPr>
          <w:rFonts w:ascii="Arial Narrow" w:hAnsi="Arial Narrow"/>
          <w:color w:val="000000"/>
          <w:sz w:val="24"/>
          <w:szCs w:val="24"/>
          <w:vertAlign w:val="superscript"/>
        </w:rPr>
        <w:footnoteReference w:id="142"/>
      </w:r>
      <w:r w:rsidR="00DF781F" w:rsidRPr="00883768">
        <w:rPr>
          <w:rFonts w:ascii="Arial Narrow" w:hAnsi="Arial Narrow"/>
          <w:color w:val="000000"/>
          <w:sz w:val="24"/>
          <w:szCs w:val="24"/>
        </w:rPr>
        <w:t xml:space="preserve"> pues se continúan utilizando cuartos de aislamiento para “mantener a la población en encierro con llave o candado por 22 horas al día.”</w:t>
      </w:r>
      <w:r w:rsidR="00DF781F" w:rsidRPr="00883768">
        <w:rPr>
          <w:rFonts w:ascii="Arial Narrow" w:hAnsi="Arial Narrow"/>
          <w:color w:val="000000"/>
          <w:sz w:val="24"/>
          <w:szCs w:val="24"/>
          <w:vertAlign w:val="superscript"/>
        </w:rPr>
        <w:footnoteReference w:id="143"/>
      </w:r>
      <w:r w:rsidR="00DF781F" w:rsidRPr="00883768">
        <w:rPr>
          <w:rFonts w:ascii="Arial Narrow" w:hAnsi="Arial Narrow"/>
          <w:color w:val="000000"/>
          <w:sz w:val="24"/>
          <w:szCs w:val="24"/>
        </w:rPr>
        <w:t xml:space="preserve"> En la visita realizada por DRI en marzo de 2018 al </w:t>
      </w:r>
      <w:r w:rsidR="00DF781F" w:rsidRPr="00883768">
        <w:rPr>
          <w:rFonts w:ascii="Arial Narrow" w:hAnsi="Arial Narrow"/>
          <w:color w:val="000000"/>
          <w:sz w:val="24"/>
          <w:szCs w:val="24"/>
        </w:rPr>
        <w:lastRenderedPageBreak/>
        <w:t>“Federico Mora”, el personal informó que se retiraron las puertas de los cuartos de aislamiento. Sin embargo, cabe señalar que uno de los pacientes internados en el Pabellón II, refirió que los cuartos de aislamiento continúan utilizándose.</w:t>
      </w:r>
    </w:p>
    <w:p w14:paraId="3CE3FD69" w14:textId="77777777" w:rsidR="004850C1" w:rsidRPr="00B17C9F" w:rsidRDefault="00DF781F">
      <w:pPr>
        <w:pStyle w:val="Titre4"/>
        <w:rPr>
          <w:rFonts w:ascii="Arial Narrow" w:hAnsi="Arial Narrow"/>
          <w:b/>
          <w:sz w:val="26"/>
          <w:szCs w:val="26"/>
        </w:rPr>
      </w:pPr>
      <w:r w:rsidRPr="00B17C9F">
        <w:rPr>
          <w:rFonts w:ascii="Arial Narrow" w:hAnsi="Arial Narrow"/>
          <w:b/>
          <w:sz w:val="26"/>
          <w:szCs w:val="26"/>
        </w:rPr>
        <w:t>Abusos de carácter sexual y físico</w:t>
      </w:r>
    </w:p>
    <w:p w14:paraId="117D67D5" w14:textId="77777777" w:rsidR="004850C1" w:rsidRPr="00D1263B" w:rsidRDefault="004850C1" w:rsidP="00883768">
      <w:pPr>
        <w:spacing w:after="0"/>
        <w:rPr>
          <w:rFonts w:ascii="Arial Narrow" w:hAnsi="Arial Narrow"/>
          <w:b/>
          <w:sz w:val="24"/>
          <w:szCs w:val="24"/>
        </w:rPr>
      </w:pPr>
    </w:p>
    <w:p w14:paraId="1305232F" w14:textId="74768148" w:rsidR="004850C1" w:rsidRPr="00D1263B" w:rsidRDefault="00B17C9F">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133. </w:t>
      </w:r>
      <w:r w:rsidR="00DF781F" w:rsidRPr="00D1263B">
        <w:rPr>
          <w:rFonts w:ascii="Arial Narrow" w:hAnsi="Arial Narrow"/>
          <w:color w:val="000000"/>
          <w:sz w:val="24"/>
          <w:szCs w:val="24"/>
        </w:rPr>
        <w:t>En febrero de 2016, DRI recabó el testimonio de Mercedes, una mujer que refirió haber sido víctima de violación vía vaginal, anal y oral por parte de policías y otros pacientes varones.</w:t>
      </w:r>
      <w:r w:rsidR="00DF781F" w:rsidRPr="00D1263B">
        <w:rPr>
          <w:rFonts w:ascii="Arial Narrow" w:hAnsi="Arial Narrow"/>
          <w:color w:val="000000"/>
          <w:sz w:val="24"/>
          <w:szCs w:val="24"/>
          <w:vertAlign w:val="superscript"/>
        </w:rPr>
        <w:footnoteReference w:id="144"/>
      </w:r>
      <w:r w:rsidR="00DF781F" w:rsidRPr="00D1263B">
        <w:rPr>
          <w:rFonts w:ascii="Arial Narrow" w:hAnsi="Arial Narrow"/>
          <w:color w:val="000000"/>
          <w:sz w:val="24"/>
          <w:szCs w:val="24"/>
        </w:rPr>
        <w:t xml:space="preserve"> Asimismo, DRI observó a una mujer tirada en el suelo, y al preguntarle a Mercedes si sabía qué le pasaba, ésta respondió que hace unos días había sufrido violación vía anal por parte de “Bingo.”</w:t>
      </w:r>
      <w:r w:rsidR="00DF781F" w:rsidRPr="00D1263B">
        <w:rPr>
          <w:rFonts w:ascii="Arial Narrow" w:hAnsi="Arial Narrow"/>
          <w:color w:val="000000"/>
          <w:sz w:val="24"/>
          <w:szCs w:val="24"/>
          <w:vertAlign w:val="superscript"/>
        </w:rPr>
        <w:footnoteReference w:id="145"/>
      </w:r>
      <w:r w:rsidR="00DF781F" w:rsidRPr="00D1263B">
        <w:rPr>
          <w:rFonts w:ascii="Arial Narrow" w:hAnsi="Arial Narrow"/>
          <w:color w:val="000000"/>
          <w:sz w:val="24"/>
          <w:szCs w:val="24"/>
        </w:rPr>
        <w:t xml:space="preserve"> Hasta la fecha, estos hechos siguen impunes.</w:t>
      </w:r>
    </w:p>
    <w:p w14:paraId="47237C85" w14:textId="266DF87B" w:rsidR="004850C1" w:rsidRPr="00D1263B" w:rsidRDefault="00B17C9F">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134. </w:t>
      </w:r>
      <w:r w:rsidR="00DF781F" w:rsidRPr="00D1263B">
        <w:rPr>
          <w:rFonts w:ascii="Arial Narrow" w:hAnsi="Arial Narrow"/>
          <w:color w:val="000000"/>
          <w:sz w:val="24"/>
          <w:szCs w:val="24"/>
        </w:rPr>
        <w:t>En cuanto al abuso físico, DRI ha recabado diversos testimonios de pacientes que han sido testigos o víctimas de abuso físico. En 2016, Elba, una mujer que se encontraba en el pabellón crónico de mujeres, fue agredida por un enfermero, quien la tomó por el cuello, la arrastró 30 metros por el suelo y después la aventó.</w:t>
      </w:r>
      <w:r w:rsidR="00DF781F" w:rsidRPr="00D1263B">
        <w:rPr>
          <w:rFonts w:ascii="Arial Narrow" w:hAnsi="Arial Narrow"/>
          <w:color w:val="000000"/>
          <w:sz w:val="24"/>
          <w:szCs w:val="24"/>
          <w:vertAlign w:val="superscript"/>
        </w:rPr>
        <w:footnoteReference w:id="146"/>
      </w:r>
      <w:r w:rsidR="00DF781F" w:rsidRPr="00D1263B">
        <w:rPr>
          <w:rFonts w:ascii="Arial Narrow" w:hAnsi="Arial Narrow"/>
          <w:color w:val="000000"/>
          <w:sz w:val="24"/>
          <w:szCs w:val="24"/>
        </w:rPr>
        <w:t xml:space="preserve"> Rosario Cal también manifestó haber sido golpeada por el personal del Federico Mora.</w:t>
      </w:r>
      <w:r w:rsidR="00DF781F" w:rsidRPr="00D1263B">
        <w:rPr>
          <w:rFonts w:ascii="Arial Narrow" w:hAnsi="Arial Narrow"/>
          <w:color w:val="000000"/>
          <w:sz w:val="24"/>
          <w:szCs w:val="24"/>
          <w:vertAlign w:val="superscript"/>
        </w:rPr>
        <w:footnoteReference w:id="147"/>
      </w:r>
      <w:r w:rsidR="00DF781F" w:rsidRPr="00D1263B">
        <w:rPr>
          <w:rFonts w:ascii="Arial Narrow" w:hAnsi="Arial Narrow"/>
          <w:color w:val="000000"/>
          <w:sz w:val="24"/>
          <w:szCs w:val="24"/>
        </w:rPr>
        <w:t xml:space="preserve"> En 2017, el Sr. Moskovits se re</w:t>
      </w:r>
      <w:r w:rsidR="00DF781F" w:rsidRPr="00D1263B">
        <w:rPr>
          <w:rFonts w:ascii="Arial Narrow" w:hAnsi="Arial Narrow"/>
          <w:sz w:val="24"/>
          <w:szCs w:val="24"/>
        </w:rPr>
        <w:t>sistió</w:t>
      </w:r>
      <w:r w:rsidR="00DF781F" w:rsidRPr="00D1263B">
        <w:rPr>
          <w:rFonts w:ascii="Arial Narrow" w:hAnsi="Arial Narrow"/>
          <w:color w:val="000000"/>
          <w:sz w:val="24"/>
          <w:szCs w:val="24"/>
        </w:rPr>
        <w:t xml:space="preserve"> a ser ingresado al Federico Mora y fue asfixiado y golpeado por ello. Finalmente fue ingresado y sometido, dejándolo en un cuarto de aislamiento.</w:t>
      </w:r>
      <w:r w:rsidR="00DF781F" w:rsidRPr="00D1263B">
        <w:rPr>
          <w:rFonts w:ascii="Arial Narrow" w:hAnsi="Arial Narrow"/>
          <w:color w:val="000000"/>
          <w:sz w:val="24"/>
          <w:szCs w:val="24"/>
          <w:vertAlign w:val="superscript"/>
        </w:rPr>
        <w:footnoteReference w:id="148"/>
      </w:r>
      <w:r w:rsidR="00DF781F" w:rsidRPr="00D1263B">
        <w:rPr>
          <w:rFonts w:ascii="Arial Narrow" w:hAnsi="Arial Narrow"/>
          <w:color w:val="000000"/>
          <w:sz w:val="24"/>
          <w:szCs w:val="24"/>
        </w:rPr>
        <w:t xml:space="preserve"> En ese mismo año, DRI tuvo conocimiento del caso de un joven de 23 años que había sido admitido recientemente y que señaló haber sufrido malos tratos por parte del personal, así como haber sido víctima de violación sexual.</w:t>
      </w:r>
      <w:r w:rsidR="00DF781F" w:rsidRPr="00D1263B">
        <w:rPr>
          <w:rFonts w:ascii="Arial Narrow" w:hAnsi="Arial Narrow"/>
          <w:color w:val="000000"/>
          <w:sz w:val="24"/>
          <w:szCs w:val="24"/>
          <w:vertAlign w:val="superscript"/>
        </w:rPr>
        <w:footnoteReference w:id="149"/>
      </w:r>
      <w:r w:rsidR="00DF781F" w:rsidRPr="00D1263B">
        <w:rPr>
          <w:rFonts w:ascii="Arial Narrow" w:hAnsi="Arial Narrow"/>
          <w:color w:val="000000"/>
          <w:sz w:val="24"/>
          <w:szCs w:val="24"/>
        </w:rPr>
        <w:t xml:space="preserve"> </w:t>
      </w:r>
    </w:p>
    <w:p w14:paraId="437FA2D7" w14:textId="4253D959" w:rsidR="004850C1" w:rsidRDefault="00B17C9F" w:rsidP="00D1263B">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135. </w:t>
      </w:r>
      <w:r w:rsidR="00DF781F" w:rsidRPr="00D1263B">
        <w:rPr>
          <w:rFonts w:ascii="Arial Narrow" w:hAnsi="Arial Narrow"/>
          <w:color w:val="000000"/>
          <w:sz w:val="24"/>
          <w:szCs w:val="24"/>
        </w:rPr>
        <w:t xml:space="preserve">La CIDH urgió al Estado de Guatemala a “establecer un mecanismo independiente que supervise el internamiento de los pacientes del Federico Mora a fin de prevenir y dar protección contra actos de tortura o malos </w:t>
      </w:r>
      <w:r w:rsidR="00DF781F" w:rsidRPr="00D1263B">
        <w:rPr>
          <w:rFonts w:ascii="Arial Narrow" w:hAnsi="Arial Narrow"/>
          <w:sz w:val="24"/>
          <w:szCs w:val="24"/>
        </w:rPr>
        <w:t>t</w:t>
      </w:r>
      <w:r w:rsidR="00DF781F" w:rsidRPr="00D1263B">
        <w:rPr>
          <w:rFonts w:ascii="Arial Narrow" w:hAnsi="Arial Narrow"/>
          <w:color w:val="000000"/>
          <w:sz w:val="24"/>
          <w:szCs w:val="24"/>
        </w:rPr>
        <w:t>ratos.”</w:t>
      </w:r>
      <w:r w:rsidR="00DF781F" w:rsidRPr="00D1263B">
        <w:rPr>
          <w:rFonts w:ascii="Arial Narrow" w:hAnsi="Arial Narrow"/>
          <w:color w:val="000000"/>
          <w:sz w:val="24"/>
          <w:szCs w:val="24"/>
          <w:vertAlign w:val="superscript"/>
        </w:rPr>
        <w:footnoteReference w:id="150"/>
      </w:r>
      <w:r w:rsidR="00DF781F" w:rsidRPr="00D1263B">
        <w:rPr>
          <w:rFonts w:ascii="Arial Narrow" w:hAnsi="Arial Narrow"/>
          <w:color w:val="000000"/>
          <w:sz w:val="24"/>
          <w:szCs w:val="24"/>
        </w:rPr>
        <w:t xml:space="preserve"> Dicho mecanismo fue creado, no obstante, no es un órgano independiente, pues está a cargo del mismo personal del “</w:t>
      </w:r>
      <w:r w:rsidR="00D1263B" w:rsidRPr="00D1263B">
        <w:rPr>
          <w:rFonts w:ascii="Arial Narrow" w:hAnsi="Arial Narrow"/>
          <w:color w:val="000000"/>
          <w:sz w:val="24"/>
          <w:szCs w:val="24"/>
        </w:rPr>
        <w:t>Federico Mora</w:t>
      </w:r>
      <w:r w:rsidR="00DF781F" w:rsidRPr="00D1263B">
        <w:rPr>
          <w:rFonts w:ascii="Arial Narrow" w:hAnsi="Arial Narrow"/>
          <w:color w:val="000000"/>
          <w:sz w:val="24"/>
          <w:szCs w:val="24"/>
        </w:rPr>
        <w:t>”, lo cual impide que las y los pacientes del de este centro puedan acceder sin temor a represalias.</w:t>
      </w:r>
    </w:p>
    <w:p w14:paraId="3DD2A752" w14:textId="77777777" w:rsidR="00133A24" w:rsidRPr="00D1263B" w:rsidRDefault="00133A24" w:rsidP="00D1263B">
      <w:pPr>
        <w:pBdr>
          <w:top w:val="nil"/>
          <w:left w:val="nil"/>
          <w:bottom w:val="nil"/>
          <w:right w:val="nil"/>
          <w:between w:val="nil"/>
        </w:pBdr>
        <w:tabs>
          <w:tab w:val="left" w:pos="5700"/>
        </w:tabs>
        <w:jc w:val="both"/>
        <w:rPr>
          <w:rFonts w:ascii="Arial Narrow" w:hAnsi="Arial Narrow"/>
          <w:color w:val="000000"/>
          <w:sz w:val="24"/>
          <w:szCs w:val="24"/>
        </w:rPr>
      </w:pPr>
    </w:p>
    <w:p w14:paraId="53B80245" w14:textId="03D9684F" w:rsidR="00D90A05" w:rsidRPr="00B17C9F" w:rsidRDefault="00D90A05" w:rsidP="005B2D3C">
      <w:pPr>
        <w:pStyle w:val="Titre1"/>
        <w:numPr>
          <w:ilvl w:val="0"/>
          <w:numId w:val="9"/>
        </w:numPr>
        <w:contextualSpacing/>
        <w:jc w:val="both"/>
        <w:rPr>
          <w:rFonts w:ascii="Arial" w:hAnsi="Arial" w:cs="Arial"/>
        </w:rPr>
      </w:pPr>
      <w:r w:rsidRPr="00D90A05">
        <w:t xml:space="preserve"> </w:t>
      </w:r>
      <w:bookmarkStart w:id="36" w:name="_Toc528632484"/>
      <w:r w:rsidR="001759BE" w:rsidRPr="00B17C9F">
        <w:rPr>
          <w:rFonts w:ascii="Arial" w:hAnsi="Arial" w:cs="Arial"/>
        </w:rPr>
        <w:t>RETOS Y RETROCESOS EN LA REPARACIÓN DE VÍCTIMAS DEL CONFLICTO ARMADO INTERNO (ART. 14, LOIPR 25</w:t>
      </w:r>
      <w:r w:rsidRPr="00B17C9F">
        <w:rPr>
          <w:rFonts w:ascii="Arial" w:hAnsi="Arial" w:cs="Arial"/>
        </w:rPr>
        <w:t>)</w:t>
      </w:r>
      <w:bookmarkEnd w:id="36"/>
      <w:r w:rsidRPr="00B17C9F">
        <w:rPr>
          <w:rFonts w:ascii="Arial" w:hAnsi="Arial" w:cs="Arial"/>
        </w:rPr>
        <w:t xml:space="preserve"> </w:t>
      </w:r>
    </w:p>
    <w:p w14:paraId="553BED61" w14:textId="378EFD11" w:rsidR="00D90A05" w:rsidRPr="00D90A05" w:rsidRDefault="00D90A05" w:rsidP="00D90A05">
      <w:pPr>
        <w:ind w:left="720"/>
      </w:pPr>
      <w:r w:rsidRPr="00B17C9F">
        <w:rPr>
          <w:rFonts w:ascii="Arial Narrow" w:hAnsi="Arial Narrow"/>
          <w:sz w:val="20"/>
          <w:szCs w:val="20"/>
        </w:rPr>
        <w:t>[Aporte ECAP</w:t>
      </w:r>
      <w:r>
        <w:t>]</w:t>
      </w:r>
    </w:p>
    <w:p w14:paraId="770E73AF" w14:textId="25C5F789" w:rsidR="00D90A05" w:rsidRPr="00FD6407" w:rsidRDefault="00B17C9F" w:rsidP="00D90A05">
      <w:pPr>
        <w:suppressAutoHyphens/>
        <w:spacing w:after="0" w:line="240" w:lineRule="auto"/>
        <w:contextualSpacing/>
        <w:jc w:val="both"/>
        <w:rPr>
          <w:rFonts w:ascii="Arial Narrow" w:hAnsi="Arial Narrow"/>
          <w:sz w:val="24"/>
          <w:szCs w:val="24"/>
        </w:rPr>
      </w:pPr>
      <w:r>
        <w:rPr>
          <w:rFonts w:ascii="Arial Narrow" w:hAnsi="Arial Narrow" w:cs="Times New Roman"/>
          <w:color w:val="000000"/>
          <w:sz w:val="24"/>
          <w:szCs w:val="24"/>
          <w:highlight w:val="white"/>
        </w:rPr>
        <w:t xml:space="preserve">136. </w:t>
      </w:r>
      <w:r w:rsidR="00D90A05" w:rsidRPr="00FD6407">
        <w:rPr>
          <w:rFonts w:ascii="Arial Narrow" w:hAnsi="Arial Narrow" w:cs="Times New Roman"/>
          <w:color w:val="000000"/>
          <w:sz w:val="24"/>
          <w:szCs w:val="24"/>
          <w:highlight w:val="white"/>
        </w:rPr>
        <w:t>Guatemala, un país con alto porcentaje de personas desaparecidas durante el Conflicto Armado de carácter no Internacional. La Comisión del Esclarecimiento Histórico -CEH- </w:t>
      </w:r>
      <w:r w:rsidR="00D90A05" w:rsidRPr="00FD6407">
        <w:rPr>
          <w:rFonts w:ascii="Arial Narrow" w:hAnsi="Arial Narrow" w:cs="Times New Roman"/>
          <w:color w:val="000000"/>
          <w:sz w:val="24"/>
          <w:szCs w:val="24"/>
        </w:rPr>
        <w:t xml:space="preserve">registra 45,000 personas desaparecidas y más de 250, 000 víctimas.  La lucha por la justicia por estos crímenes ha sido constante por parte de las víctimas y organizaciones que las acompañan. </w:t>
      </w:r>
    </w:p>
    <w:p w14:paraId="0078EB6D" w14:textId="77777777" w:rsidR="00D90A05" w:rsidRPr="00FD6407" w:rsidRDefault="00D90A05" w:rsidP="00D90A05">
      <w:pPr>
        <w:ind w:left="720"/>
        <w:contextualSpacing/>
        <w:jc w:val="both"/>
        <w:rPr>
          <w:rFonts w:ascii="Arial Narrow" w:hAnsi="Arial Narrow" w:cs="Times New Roman"/>
          <w:color w:val="000000"/>
          <w:sz w:val="24"/>
          <w:szCs w:val="24"/>
        </w:rPr>
      </w:pPr>
    </w:p>
    <w:p w14:paraId="09C24CF3" w14:textId="01398C14" w:rsidR="00D90A05" w:rsidRPr="00FD6407" w:rsidRDefault="00B17C9F" w:rsidP="00D90A05">
      <w:pPr>
        <w:suppressAutoHyphens/>
        <w:spacing w:after="0" w:line="240" w:lineRule="auto"/>
        <w:contextualSpacing/>
        <w:jc w:val="both"/>
        <w:rPr>
          <w:rFonts w:ascii="Arial Narrow" w:hAnsi="Arial Narrow"/>
          <w:sz w:val="24"/>
          <w:szCs w:val="24"/>
        </w:rPr>
      </w:pPr>
      <w:r>
        <w:rPr>
          <w:rFonts w:ascii="Arial Narrow" w:hAnsi="Arial Narrow" w:cs="Times New Roman"/>
          <w:color w:val="000000"/>
          <w:sz w:val="24"/>
          <w:szCs w:val="24"/>
        </w:rPr>
        <w:t xml:space="preserve">137. </w:t>
      </w:r>
      <w:r w:rsidR="00D90A05" w:rsidRPr="00FD6407">
        <w:rPr>
          <w:rFonts w:ascii="Arial Narrow" w:hAnsi="Arial Narrow" w:cs="Times New Roman"/>
          <w:color w:val="000000"/>
          <w:sz w:val="24"/>
          <w:szCs w:val="24"/>
        </w:rPr>
        <w:t xml:space="preserve">De esta cuenta, en </w:t>
      </w:r>
      <w:r w:rsidR="00D90A05" w:rsidRPr="00FD6407">
        <w:rPr>
          <w:rFonts w:ascii="Arial Narrow" w:hAnsi="Arial Narrow" w:cs="Times New Roman"/>
          <w:color w:val="000000"/>
          <w:sz w:val="24"/>
          <w:szCs w:val="24"/>
          <w:highlight w:val="white"/>
        </w:rPr>
        <w:t xml:space="preserve">los últimos años Guatemala alcanzó importantes sentencias por violaciones a los derechos humanos cometidas durante el Conflicto Armado Interno, como el caso Sepur Zarco, que, en febrero del 2016, fue sentenciado por violencia sexual, esclavitud sexual y esclavitud doméstica en contra de mujeres </w:t>
      </w:r>
      <w:r w:rsidR="00D90A05" w:rsidRPr="00FD6407">
        <w:rPr>
          <w:rFonts w:ascii="Arial Narrow" w:hAnsi="Arial Narrow" w:cs="Times New Roman"/>
          <w:color w:val="000000"/>
          <w:sz w:val="24"/>
          <w:szCs w:val="24"/>
          <w:highlight w:val="white"/>
        </w:rPr>
        <w:lastRenderedPageBreak/>
        <w:t xml:space="preserve">indígenas. </w:t>
      </w:r>
      <w:r>
        <w:rPr>
          <w:rFonts w:ascii="Arial Narrow" w:hAnsi="Arial Narrow" w:cs="Times New Roman"/>
          <w:color w:val="000000"/>
          <w:sz w:val="24"/>
          <w:szCs w:val="24"/>
          <w:highlight w:val="white"/>
        </w:rPr>
        <w:t xml:space="preserve">138. </w:t>
      </w:r>
      <w:r w:rsidR="00D90A05" w:rsidRPr="00FD6407">
        <w:rPr>
          <w:rFonts w:ascii="Arial Narrow" w:hAnsi="Arial Narrow" w:cs="Times New Roman"/>
          <w:color w:val="000000"/>
          <w:sz w:val="24"/>
          <w:szCs w:val="24"/>
          <w:highlight w:val="white"/>
        </w:rPr>
        <w:t xml:space="preserve">Otros casos, se han enfrentado a retrocesos legales, como el caso genocidio Ixil Rios Montt, que en el año 2017 reinicia un proceso de debate oral y público, lo que implica que las y los testigos sean revictimizados. No es de más recordar que, tras la muerte del general Ríos Montt, el proceso en su contra queda desestimado, por lo que el proceso penal solamente </w:t>
      </w:r>
      <w:r w:rsidRPr="00FD6407">
        <w:rPr>
          <w:rFonts w:ascii="Arial Narrow" w:hAnsi="Arial Narrow" w:cs="Times New Roman"/>
          <w:color w:val="000000"/>
          <w:sz w:val="24"/>
          <w:szCs w:val="24"/>
          <w:highlight w:val="white"/>
        </w:rPr>
        <w:t>continúa</w:t>
      </w:r>
      <w:r w:rsidR="00D90A05" w:rsidRPr="00FD6407">
        <w:rPr>
          <w:rFonts w:ascii="Arial Narrow" w:hAnsi="Arial Narrow" w:cs="Times New Roman"/>
          <w:color w:val="000000"/>
          <w:sz w:val="24"/>
          <w:szCs w:val="24"/>
          <w:highlight w:val="white"/>
        </w:rPr>
        <w:t xml:space="preserve"> en contra del ex jefe de inteligencia José Mauricio Sánchez</w:t>
      </w:r>
      <w:r w:rsidR="00D90A05" w:rsidRPr="00FD6407">
        <w:rPr>
          <w:rStyle w:val="FootnoteCharacters"/>
          <w:rFonts w:ascii="Arial Narrow" w:hAnsi="Arial Narrow" w:cs="Times New Roman"/>
          <w:color w:val="000000"/>
          <w:sz w:val="24"/>
          <w:szCs w:val="24"/>
          <w:highlight w:val="white"/>
          <w:vertAlign w:val="superscript"/>
        </w:rPr>
        <w:footnoteReference w:id="151"/>
      </w:r>
      <w:r w:rsidR="00D90A05" w:rsidRPr="00FD6407">
        <w:rPr>
          <w:rFonts w:ascii="Arial Narrow" w:hAnsi="Arial Narrow" w:cs="Times New Roman"/>
          <w:color w:val="000000"/>
          <w:sz w:val="24"/>
          <w:szCs w:val="24"/>
          <w:highlight w:val="white"/>
        </w:rPr>
        <w:t xml:space="preserve">. </w:t>
      </w:r>
    </w:p>
    <w:p w14:paraId="7E0EAA9D" w14:textId="77777777" w:rsidR="00D90A05" w:rsidRPr="00FD6407" w:rsidRDefault="00D90A05" w:rsidP="00D90A05">
      <w:pPr>
        <w:ind w:left="720"/>
        <w:contextualSpacing/>
        <w:jc w:val="both"/>
        <w:rPr>
          <w:rFonts w:ascii="Arial Narrow" w:hAnsi="Arial Narrow" w:cs="Times New Roman"/>
          <w:color w:val="000000"/>
          <w:sz w:val="24"/>
          <w:szCs w:val="24"/>
          <w:highlight w:val="white"/>
        </w:rPr>
      </w:pPr>
    </w:p>
    <w:p w14:paraId="13B44CE9" w14:textId="6D11E290" w:rsidR="00D90A05" w:rsidRPr="00FD6407" w:rsidRDefault="00B17C9F" w:rsidP="00D90A05">
      <w:pPr>
        <w:suppressAutoHyphens/>
        <w:spacing w:after="0" w:line="240" w:lineRule="auto"/>
        <w:contextualSpacing/>
        <w:jc w:val="both"/>
        <w:rPr>
          <w:rFonts w:ascii="Arial Narrow" w:hAnsi="Arial Narrow"/>
          <w:sz w:val="24"/>
          <w:szCs w:val="24"/>
        </w:rPr>
      </w:pPr>
      <w:r>
        <w:rPr>
          <w:rFonts w:ascii="Arial Narrow" w:hAnsi="Arial Narrow" w:cs="Times New Roman"/>
          <w:color w:val="000000"/>
          <w:sz w:val="24"/>
          <w:szCs w:val="24"/>
          <w:highlight w:val="white"/>
        </w:rPr>
        <w:t>13</w:t>
      </w:r>
      <w:r w:rsidR="000400DA">
        <w:rPr>
          <w:rFonts w:ascii="Arial Narrow" w:hAnsi="Arial Narrow" w:cs="Times New Roman"/>
          <w:color w:val="000000"/>
          <w:sz w:val="24"/>
          <w:szCs w:val="24"/>
          <w:highlight w:val="white"/>
        </w:rPr>
        <w:t>8</w:t>
      </w:r>
      <w:r>
        <w:rPr>
          <w:rFonts w:ascii="Arial Narrow" w:hAnsi="Arial Narrow" w:cs="Times New Roman"/>
          <w:color w:val="000000"/>
          <w:sz w:val="24"/>
          <w:szCs w:val="24"/>
          <w:highlight w:val="white"/>
        </w:rPr>
        <w:t xml:space="preserve">. </w:t>
      </w:r>
      <w:r w:rsidR="00D90A05" w:rsidRPr="00FD6407">
        <w:rPr>
          <w:rFonts w:ascii="Arial Narrow" w:hAnsi="Arial Narrow" w:cs="Times New Roman"/>
          <w:color w:val="000000"/>
          <w:sz w:val="24"/>
          <w:szCs w:val="24"/>
          <w:highlight w:val="white"/>
        </w:rPr>
        <w:t xml:space="preserve">El caso Dos Erres, que, en el mes de agosto del presente año, se tenía previsto iniciar el debate oral y público en contra del ex kaibil Santos López Alonzo, a quien el Ministerio Público acusa de por lo menos 200 asesinatos y delitos contra los deberes de la humanidad en contra de los miembros del parcelamiento de "Las Dos Erres", el cual fue masacrado del 6 al 8 de diciembre de 1982. La calendarización del juicio fue finalmente programada para mayo del año 2021, lo que es un claro ejemplo de los retrasos y dilaciones indebidas del sistema de justicia frente a los crímenes de lesa humanidad cometidos en el marco del conflicto armado interno. </w:t>
      </w:r>
    </w:p>
    <w:p w14:paraId="06F75480" w14:textId="77777777" w:rsidR="00D90A05" w:rsidRPr="00FD6407" w:rsidRDefault="00D90A05" w:rsidP="00D90A05">
      <w:pPr>
        <w:ind w:left="720"/>
        <w:contextualSpacing/>
        <w:jc w:val="both"/>
        <w:rPr>
          <w:rFonts w:ascii="Arial Narrow" w:hAnsi="Arial Narrow" w:cs="Times New Roman"/>
          <w:color w:val="000000"/>
          <w:sz w:val="24"/>
          <w:szCs w:val="24"/>
          <w:highlight w:val="white"/>
        </w:rPr>
      </w:pPr>
    </w:p>
    <w:p w14:paraId="59715B69" w14:textId="751DE474" w:rsidR="00D90A05" w:rsidRPr="00FD6407" w:rsidRDefault="00B17C9F" w:rsidP="00D90A05">
      <w:pPr>
        <w:suppressAutoHyphens/>
        <w:spacing w:after="0" w:line="240" w:lineRule="auto"/>
        <w:contextualSpacing/>
        <w:jc w:val="both"/>
        <w:rPr>
          <w:rFonts w:ascii="Arial Narrow" w:hAnsi="Arial Narrow"/>
          <w:sz w:val="24"/>
          <w:szCs w:val="24"/>
        </w:rPr>
      </w:pPr>
      <w:r>
        <w:rPr>
          <w:rFonts w:ascii="Arial Narrow" w:hAnsi="Arial Narrow" w:cs="Times New Roman"/>
          <w:color w:val="000000"/>
          <w:sz w:val="24"/>
          <w:szCs w:val="24"/>
          <w:highlight w:val="white"/>
        </w:rPr>
        <w:t>1</w:t>
      </w:r>
      <w:r w:rsidR="000400DA">
        <w:rPr>
          <w:rFonts w:ascii="Arial Narrow" w:hAnsi="Arial Narrow" w:cs="Times New Roman"/>
          <w:color w:val="000000"/>
          <w:sz w:val="24"/>
          <w:szCs w:val="24"/>
          <w:highlight w:val="white"/>
        </w:rPr>
        <w:t>39</w:t>
      </w:r>
      <w:r>
        <w:rPr>
          <w:rFonts w:ascii="Arial Narrow" w:hAnsi="Arial Narrow" w:cs="Times New Roman"/>
          <w:color w:val="000000"/>
          <w:sz w:val="24"/>
          <w:szCs w:val="24"/>
          <w:highlight w:val="white"/>
        </w:rPr>
        <w:t xml:space="preserve">. </w:t>
      </w:r>
      <w:r w:rsidR="00D90A05" w:rsidRPr="00FD6407">
        <w:rPr>
          <w:rFonts w:ascii="Arial Narrow" w:hAnsi="Arial Narrow" w:cs="Times New Roman"/>
          <w:color w:val="000000"/>
          <w:sz w:val="24"/>
          <w:szCs w:val="24"/>
          <w:highlight w:val="white"/>
        </w:rPr>
        <w:t>En este sentido, es necesario recordar que las víctimas que buscan justicia fueron victimizadas por el Estado durante Conflicto Armado Interno y al no garantizarles una justicia pronta, cumplida y donde la búsqueda de justicia implique un proceso reparador, el Estado revictimiza a las víctimas. La revictimización secundaria se deriva de las relaciones de la víctima con las instituciones de servicios sociales, sanitarios, medios de comunicación, jurídicos, entre otros.</w:t>
      </w:r>
    </w:p>
    <w:p w14:paraId="6CCCABBA" w14:textId="77777777" w:rsidR="00D90A05" w:rsidRPr="00FD6407" w:rsidRDefault="00D90A05" w:rsidP="00D90A05">
      <w:pPr>
        <w:ind w:left="720"/>
        <w:contextualSpacing/>
        <w:jc w:val="both"/>
        <w:rPr>
          <w:rFonts w:ascii="Arial Narrow" w:hAnsi="Arial Narrow" w:cs="Times New Roman"/>
          <w:color w:val="000000"/>
          <w:sz w:val="24"/>
          <w:szCs w:val="24"/>
          <w:highlight w:val="white"/>
        </w:rPr>
      </w:pPr>
    </w:p>
    <w:p w14:paraId="02E4DD95" w14:textId="2F9152B0" w:rsidR="00D90A05" w:rsidRPr="00FD6407" w:rsidRDefault="00B17C9F" w:rsidP="00D90A05">
      <w:pPr>
        <w:suppressAutoHyphens/>
        <w:spacing w:after="0" w:line="240" w:lineRule="auto"/>
        <w:contextualSpacing/>
        <w:jc w:val="both"/>
        <w:rPr>
          <w:rFonts w:ascii="Arial Narrow" w:hAnsi="Arial Narrow"/>
          <w:sz w:val="24"/>
          <w:szCs w:val="24"/>
        </w:rPr>
      </w:pPr>
      <w:r>
        <w:rPr>
          <w:rFonts w:ascii="Arial Narrow" w:hAnsi="Arial Narrow" w:cs="Times New Roman"/>
          <w:color w:val="000000"/>
          <w:sz w:val="24"/>
          <w:szCs w:val="24"/>
          <w:highlight w:val="white"/>
        </w:rPr>
        <w:t>14</w:t>
      </w:r>
      <w:r w:rsidR="000400DA">
        <w:rPr>
          <w:rFonts w:ascii="Arial Narrow" w:hAnsi="Arial Narrow" w:cs="Times New Roman"/>
          <w:color w:val="000000"/>
          <w:sz w:val="24"/>
          <w:szCs w:val="24"/>
          <w:highlight w:val="white"/>
        </w:rPr>
        <w:t>0</w:t>
      </w:r>
      <w:r>
        <w:rPr>
          <w:rFonts w:ascii="Arial Narrow" w:hAnsi="Arial Narrow" w:cs="Times New Roman"/>
          <w:color w:val="000000"/>
          <w:sz w:val="24"/>
          <w:szCs w:val="24"/>
          <w:highlight w:val="white"/>
        </w:rPr>
        <w:t xml:space="preserve">. </w:t>
      </w:r>
      <w:r w:rsidR="00D90A05" w:rsidRPr="00FD6407">
        <w:rPr>
          <w:rFonts w:ascii="Arial Narrow" w:hAnsi="Arial Narrow" w:cs="Times New Roman"/>
          <w:color w:val="000000"/>
          <w:sz w:val="24"/>
          <w:szCs w:val="24"/>
          <w:highlight w:val="white"/>
        </w:rPr>
        <w:t>Desde esta definición más amplia que define sujetos institucionales como responsables de la re revictimización, se comprende en el marco de la violencia sociopolítica situaciones en que los procesos jurídicos revictimizan sometiendo a una persona a interrogatorios innecesarios que reviven la experiencia traumática o que indirectamente sugieren situaciones que atentan contra su dignidad, es el caso que enfrentan entre otras víctimas las mujeres abusadas sexualmente cuando se indaga en qué medida su comportamiento o actitud puede haber aportado a la violencia sexual. Otras situaciones que se pueden mencionar es el caso del uso de terceros como informantes y/o testigos para hacer falsas acusaciones sobre las víctimas. La falta de eficiencia en la administración de justicia y la permanente impunidad aumentan el sufrimiento de la mayoría de las víctimas.</w:t>
      </w:r>
    </w:p>
    <w:p w14:paraId="21155CE5" w14:textId="77777777" w:rsidR="00D90A05" w:rsidRPr="00FD6407" w:rsidRDefault="00D90A05" w:rsidP="00D90A05">
      <w:pPr>
        <w:spacing w:after="0"/>
        <w:ind w:left="720"/>
        <w:contextualSpacing/>
        <w:jc w:val="both"/>
        <w:rPr>
          <w:rFonts w:ascii="Arial Narrow" w:hAnsi="Arial Narrow" w:cs="Times New Roman"/>
          <w:color w:val="000000"/>
          <w:sz w:val="24"/>
          <w:szCs w:val="24"/>
          <w:highlight w:val="white"/>
        </w:rPr>
      </w:pPr>
    </w:p>
    <w:p w14:paraId="4B9986C6" w14:textId="7C0A3B49" w:rsidR="00D90A05" w:rsidRPr="00D90A05" w:rsidRDefault="00B17C9F" w:rsidP="00D90A05">
      <w:pPr>
        <w:pStyle w:val="NormalWeb"/>
        <w:suppressAutoHyphens/>
        <w:spacing w:before="0" w:beforeAutospacing="0" w:after="300" w:afterAutospacing="0"/>
        <w:jc w:val="both"/>
        <w:textAlignment w:val="baseline"/>
        <w:rPr>
          <w:rFonts w:ascii="Arial Narrow" w:hAnsi="Arial Narrow"/>
          <w:lang w:val="es-GT"/>
        </w:rPr>
      </w:pPr>
      <w:r>
        <w:rPr>
          <w:rFonts w:ascii="Arial Narrow" w:eastAsia="Noto Sans CJK SC Regular" w:hAnsi="Arial Narrow"/>
          <w:highlight w:val="white"/>
          <w:lang w:val="es-GT" w:bidi="hi-IN"/>
        </w:rPr>
        <w:t>14</w:t>
      </w:r>
      <w:r w:rsidR="000400DA">
        <w:rPr>
          <w:rFonts w:ascii="Arial Narrow" w:eastAsia="Noto Sans CJK SC Regular" w:hAnsi="Arial Narrow"/>
          <w:highlight w:val="white"/>
          <w:lang w:val="es-GT" w:bidi="hi-IN"/>
        </w:rPr>
        <w:t>1</w:t>
      </w:r>
      <w:r>
        <w:rPr>
          <w:rFonts w:ascii="Arial Narrow" w:eastAsia="Noto Sans CJK SC Regular" w:hAnsi="Arial Narrow"/>
          <w:highlight w:val="white"/>
          <w:lang w:val="es-GT" w:bidi="hi-IN"/>
        </w:rPr>
        <w:t xml:space="preserve">. </w:t>
      </w:r>
      <w:r w:rsidR="00D90A05" w:rsidRPr="00D90A05">
        <w:rPr>
          <w:rFonts w:ascii="Arial Narrow" w:eastAsia="Noto Sans CJK SC Regular" w:hAnsi="Arial Narrow"/>
          <w:highlight w:val="white"/>
          <w:lang w:val="es-GT" w:bidi="hi-IN"/>
        </w:rPr>
        <w:t>La revictimización genera impactos psicosociales porque remueve las situaciones traumáticas generadas por la violación de la dignidad y de derechos. No basta con mencionar los efectos, sino también se hace necesario  auscultar sobre las pretensiones y los actores que generan dicha acción. La revictimización genera condiciones que agravan y  producen mayor vulneración en las y los sobrevivientes de violaciones de derechos humanos, como lo constituyen los casos de las víctimas de crímenes de Estado. Ellas siguen expuestas no solamente a la continuidad de violación de sus derechos sino también a ser invisibilizadas, en medio de avances formales de democratización, continúan sometidas a técnicas y medios novedosos de persecución.</w:t>
      </w:r>
    </w:p>
    <w:p w14:paraId="5BD432A5" w14:textId="110B5D62" w:rsidR="00D90A05" w:rsidRPr="00D90A05" w:rsidRDefault="00B17C9F" w:rsidP="00D90A05">
      <w:pPr>
        <w:pStyle w:val="NormalWeb"/>
        <w:suppressAutoHyphens/>
        <w:spacing w:before="0" w:beforeAutospacing="0" w:after="300" w:afterAutospacing="0"/>
        <w:jc w:val="both"/>
        <w:textAlignment w:val="baseline"/>
        <w:rPr>
          <w:rFonts w:ascii="Arial Narrow" w:hAnsi="Arial Narrow"/>
          <w:lang w:val="es-GT"/>
        </w:rPr>
      </w:pPr>
      <w:r>
        <w:rPr>
          <w:rFonts w:ascii="Arial Narrow" w:eastAsia="Noto Sans CJK SC Regular" w:hAnsi="Arial Narrow"/>
          <w:highlight w:val="white"/>
          <w:lang w:val="es-GT" w:bidi="hi-IN"/>
        </w:rPr>
        <w:t>14</w:t>
      </w:r>
      <w:r w:rsidR="000400DA">
        <w:rPr>
          <w:rFonts w:ascii="Arial Narrow" w:eastAsia="Noto Sans CJK SC Regular" w:hAnsi="Arial Narrow"/>
          <w:highlight w:val="white"/>
          <w:lang w:val="es-GT" w:bidi="hi-IN"/>
        </w:rPr>
        <w:t>2</w:t>
      </w:r>
      <w:r>
        <w:rPr>
          <w:rFonts w:ascii="Arial Narrow" w:eastAsia="Noto Sans CJK SC Regular" w:hAnsi="Arial Narrow"/>
          <w:highlight w:val="white"/>
          <w:lang w:val="es-GT" w:bidi="hi-IN"/>
        </w:rPr>
        <w:t xml:space="preserve">. </w:t>
      </w:r>
      <w:r w:rsidR="00D90A05" w:rsidRPr="00D90A05">
        <w:rPr>
          <w:rFonts w:ascii="Arial Narrow" w:eastAsia="Noto Sans CJK SC Regular" w:hAnsi="Arial Narrow"/>
          <w:highlight w:val="white"/>
          <w:lang w:val="es-GT" w:bidi="hi-IN"/>
        </w:rPr>
        <w:t>Cuando se hace referencia a las víctimas de crímenes de Estado en donde se niega la realidad del Estado como un victimario, las víctimas enfrentan una doble necesidad: ser reconocidas como víctimas y reclamar sus derechos al mismo tiempo</w:t>
      </w:r>
      <w:r w:rsidR="00D90A05" w:rsidRPr="00FD6407">
        <w:rPr>
          <w:rStyle w:val="FootnoteCharacters"/>
          <w:rFonts w:ascii="Arial Narrow" w:eastAsia="Noto Sans CJK SC Regular" w:hAnsi="Arial Narrow"/>
          <w:highlight w:val="white"/>
          <w:vertAlign w:val="superscript"/>
          <w:lang w:bidi="hi-IN"/>
        </w:rPr>
        <w:footnoteReference w:id="152"/>
      </w:r>
      <w:r w:rsidR="00D90A05" w:rsidRPr="00D90A05">
        <w:rPr>
          <w:rFonts w:ascii="Arial Narrow" w:eastAsia="Noto Sans CJK SC Regular" w:hAnsi="Arial Narrow"/>
          <w:highlight w:val="white"/>
          <w:lang w:val="es-GT" w:bidi="hi-IN"/>
        </w:rPr>
        <w:t>.</w:t>
      </w:r>
    </w:p>
    <w:p w14:paraId="76A7C02D" w14:textId="5989A853" w:rsidR="00D90A05" w:rsidRPr="00FD6407" w:rsidRDefault="00B17C9F" w:rsidP="00D90A05">
      <w:pPr>
        <w:suppressAutoHyphens/>
        <w:spacing w:after="0" w:line="240" w:lineRule="auto"/>
        <w:jc w:val="both"/>
        <w:rPr>
          <w:rFonts w:ascii="Arial Narrow" w:hAnsi="Arial Narrow"/>
          <w:sz w:val="24"/>
          <w:szCs w:val="24"/>
        </w:rPr>
      </w:pPr>
      <w:r>
        <w:rPr>
          <w:rFonts w:ascii="Arial Narrow" w:hAnsi="Arial Narrow" w:cs="Times New Roman"/>
          <w:color w:val="000000"/>
          <w:sz w:val="24"/>
          <w:szCs w:val="24"/>
        </w:rPr>
        <w:lastRenderedPageBreak/>
        <w:t>14</w:t>
      </w:r>
      <w:r w:rsidR="000400DA">
        <w:rPr>
          <w:rFonts w:ascii="Arial Narrow" w:hAnsi="Arial Narrow" w:cs="Times New Roman"/>
          <w:color w:val="000000"/>
          <w:sz w:val="24"/>
          <w:szCs w:val="24"/>
        </w:rPr>
        <w:t>3</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 xml:space="preserve">Otro caso reciente que se puede ejemplificar es el caso Molina Theissen, que ha tenido una larga trayectoria por la búsqueda de la justicia. En el año 2004, la Corte Interamericana de Derechos Humanos, condenó al Estado de Guatemala por la desaparición forzada de Marco Antonio Molina Theissen y por los daños causados a la familia, hechos ocurridos en la República de Guatemala, durante el contexto del Conflicto Armado en el año 1981. De la serie de reparaciones que la Corte emitió, el Estado de Guatemala ha incumplido con varias de las reparaciones y una de las más significativas para la familia es que </w:t>
      </w:r>
      <w:r w:rsidR="00D90A05" w:rsidRPr="00FD6407">
        <w:rPr>
          <w:rFonts w:ascii="Arial Narrow" w:hAnsi="Arial Narrow" w:cs="Times New Roman"/>
          <w:color w:val="000000"/>
          <w:sz w:val="24"/>
          <w:szCs w:val="24"/>
          <w:highlight w:val="white"/>
        </w:rPr>
        <w:t>el Estado de Guatemala todavía debe localizar y hacer entrega de los restos mortales de Marco Antonio Molina Theissen a sus familiares</w:t>
      </w:r>
      <w:r w:rsidR="00D90A05" w:rsidRPr="00FD6407">
        <w:rPr>
          <w:rStyle w:val="FootnoteCharacters"/>
          <w:rFonts w:ascii="Arial Narrow" w:hAnsi="Arial Narrow" w:cs="Times New Roman"/>
          <w:color w:val="000000"/>
          <w:sz w:val="24"/>
          <w:szCs w:val="24"/>
          <w:highlight w:val="white"/>
          <w:vertAlign w:val="superscript"/>
        </w:rPr>
        <w:footnoteReference w:id="153"/>
      </w:r>
      <w:r w:rsidR="00D90A05" w:rsidRPr="00FD6407">
        <w:rPr>
          <w:rFonts w:ascii="Arial Narrow" w:hAnsi="Arial Narrow" w:cs="Times New Roman"/>
          <w:color w:val="000000"/>
          <w:sz w:val="24"/>
          <w:szCs w:val="24"/>
          <w:highlight w:val="white"/>
        </w:rPr>
        <w:t>. </w:t>
      </w:r>
    </w:p>
    <w:p w14:paraId="1C846F31" w14:textId="77777777" w:rsidR="00D90A05" w:rsidRPr="00FD6407" w:rsidRDefault="00D90A05" w:rsidP="00B17C9F">
      <w:pPr>
        <w:spacing w:after="0"/>
        <w:ind w:left="720"/>
        <w:jc w:val="both"/>
        <w:rPr>
          <w:rFonts w:ascii="Arial Narrow" w:hAnsi="Arial Narrow" w:cs="Times New Roman"/>
          <w:color w:val="000000"/>
          <w:sz w:val="24"/>
          <w:szCs w:val="24"/>
        </w:rPr>
      </w:pPr>
    </w:p>
    <w:p w14:paraId="691FF6BC" w14:textId="23F8A226" w:rsidR="00D90A05" w:rsidRDefault="00B17C9F" w:rsidP="00B17C9F">
      <w:pPr>
        <w:suppressAutoHyphens/>
        <w:spacing w:after="0" w:line="240" w:lineRule="auto"/>
        <w:jc w:val="both"/>
        <w:rPr>
          <w:rFonts w:ascii="Arial Narrow" w:hAnsi="Arial Narrow" w:cs="FreeSans"/>
          <w:sz w:val="24"/>
          <w:szCs w:val="24"/>
        </w:rPr>
      </w:pPr>
      <w:r>
        <w:rPr>
          <w:rFonts w:ascii="Arial Narrow" w:hAnsi="Arial Narrow" w:cs="Times New Roman"/>
          <w:color w:val="000000"/>
          <w:sz w:val="24"/>
          <w:szCs w:val="24"/>
        </w:rPr>
        <w:t>14</w:t>
      </w:r>
      <w:r w:rsidR="000400DA">
        <w:rPr>
          <w:rFonts w:ascii="Arial Narrow" w:hAnsi="Arial Narrow" w:cs="Times New Roman"/>
          <w:color w:val="000000"/>
          <w:sz w:val="24"/>
          <w:szCs w:val="24"/>
        </w:rPr>
        <w:t>4</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 xml:space="preserve">Las organizaciones de la sociedad civil de manera conjunta con la familia Molina Theissen establecen que la sentencia de la Corte posibilita que el Estado de Guatemala genere acciones que permitan que las víctimas puedan ser reparadas de manera integral, anteponiendo que la acción reparadora inmediata y necesaria para la familia es conocer sobre el paradero de su familiar desaparecido. No obstante, el Estado de Guatemala ha cambiado el sentido de esta acción y ha priorizado de la sentencia únicamente la reparación económica, estableciendo su incapacidad y desinterés en materializar las otras medidas de reparación. </w:t>
      </w:r>
    </w:p>
    <w:p w14:paraId="25322289" w14:textId="77777777" w:rsidR="00B17C9F" w:rsidRPr="00B17C9F" w:rsidRDefault="00B17C9F" w:rsidP="00B17C9F">
      <w:pPr>
        <w:suppressAutoHyphens/>
        <w:spacing w:after="0" w:line="240" w:lineRule="auto"/>
        <w:jc w:val="both"/>
        <w:rPr>
          <w:rFonts w:ascii="Arial Narrow" w:hAnsi="Arial Narrow" w:cs="FreeSans"/>
          <w:sz w:val="24"/>
          <w:szCs w:val="24"/>
        </w:rPr>
      </w:pPr>
    </w:p>
    <w:p w14:paraId="0A497692" w14:textId="14714C52" w:rsidR="00D90A05" w:rsidRPr="00FD6407" w:rsidRDefault="00B17C9F" w:rsidP="00D90A05">
      <w:pPr>
        <w:suppressAutoHyphens/>
        <w:spacing w:after="0" w:line="240" w:lineRule="auto"/>
        <w:jc w:val="both"/>
        <w:rPr>
          <w:rFonts w:ascii="Arial Narrow" w:hAnsi="Arial Narrow"/>
          <w:sz w:val="24"/>
          <w:szCs w:val="24"/>
        </w:rPr>
      </w:pPr>
      <w:r>
        <w:rPr>
          <w:rFonts w:ascii="Arial Narrow" w:hAnsi="Arial Narrow" w:cs="Times New Roman"/>
          <w:color w:val="000000"/>
          <w:sz w:val="24"/>
          <w:szCs w:val="24"/>
        </w:rPr>
        <w:t>14</w:t>
      </w:r>
      <w:r w:rsidR="000400DA">
        <w:rPr>
          <w:rFonts w:ascii="Arial Narrow" w:hAnsi="Arial Narrow" w:cs="Times New Roman"/>
          <w:color w:val="000000"/>
          <w:sz w:val="24"/>
          <w:szCs w:val="24"/>
        </w:rPr>
        <w:t>5</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La lucha de la familia no tiene límite, ya que para las familias es sumamente importarte encontrar los restos de su familiar desaparecido, al negarles este derecho, genera impactos por la imposibilidad de concluir el duelo. Cuando se desconoce dónde se encuentran los restos, los familiares se encuentran en una búsqueda constante del lugar donde se encuentran sus seres queridos y, generalmente, con una situación de duelo alterado, o duelo inconcluso</w:t>
      </w:r>
      <w:r w:rsidR="00D90A05" w:rsidRPr="00FD6407">
        <w:rPr>
          <w:rStyle w:val="FootnoteCharacters"/>
          <w:rFonts w:ascii="Arial Narrow" w:hAnsi="Arial Narrow" w:cs="Times New Roman"/>
          <w:color w:val="000000"/>
          <w:sz w:val="24"/>
          <w:szCs w:val="24"/>
          <w:vertAlign w:val="superscript"/>
        </w:rPr>
        <w:footnoteReference w:id="154"/>
      </w:r>
      <w:r w:rsidR="00D90A05" w:rsidRPr="00FD6407">
        <w:rPr>
          <w:rFonts w:ascii="Arial Narrow" w:hAnsi="Arial Narrow" w:cs="Times New Roman"/>
          <w:color w:val="000000"/>
          <w:sz w:val="24"/>
          <w:szCs w:val="24"/>
        </w:rPr>
        <w:t xml:space="preserve">. </w:t>
      </w:r>
    </w:p>
    <w:p w14:paraId="23E3A935" w14:textId="77777777" w:rsidR="00B17C9F" w:rsidRDefault="00B17C9F" w:rsidP="009E4F50">
      <w:pPr>
        <w:suppressAutoHyphens/>
        <w:spacing w:after="0" w:line="240" w:lineRule="auto"/>
        <w:jc w:val="both"/>
        <w:rPr>
          <w:rFonts w:ascii="Arial Narrow" w:hAnsi="Arial Narrow" w:cs="Times New Roman"/>
          <w:color w:val="000000"/>
          <w:sz w:val="24"/>
          <w:szCs w:val="24"/>
        </w:rPr>
      </w:pPr>
    </w:p>
    <w:p w14:paraId="38059A2A" w14:textId="4B7D60D5" w:rsidR="00D90A05" w:rsidRDefault="00B17C9F" w:rsidP="00B17C9F">
      <w:pPr>
        <w:suppressAutoHyphens/>
        <w:spacing w:after="0" w:line="240" w:lineRule="auto"/>
        <w:jc w:val="both"/>
        <w:rPr>
          <w:rFonts w:ascii="Arial Narrow" w:hAnsi="Arial Narrow"/>
          <w:sz w:val="24"/>
          <w:szCs w:val="24"/>
        </w:rPr>
      </w:pPr>
      <w:r>
        <w:rPr>
          <w:rFonts w:ascii="Arial Narrow" w:hAnsi="Arial Narrow" w:cs="Times New Roman"/>
          <w:color w:val="000000"/>
          <w:sz w:val="24"/>
          <w:szCs w:val="24"/>
        </w:rPr>
        <w:t>14</w:t>
      </w:r>
      <w:r w:rsidR="000400DA">
        <w:rPr>
          <w:rFonts w:ascii="Arial Narrow" w:hAnsi="Arial Narrow" w:cs="Times New Roman"/>
          <w:color w:val="000000"/>
          <w:sz w:val="24"/>
          <w:szCs w:val="24"/>
        </w:rPr>
        <w:t>6</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Después de tres décadas, en el año 2018, el caso Molina Theissen es juzgado en las Cortes de Guatemala. El Tribunal de Sentencia de Mayor Riesgo C, quien conoció el caso, emitió una sentencia, encontrando culpables a cuatro ex miembros del Ejército de Guatemala. La sentencia emitida reconoce que la práctica de violencia sexual, tortura y desaparición forzada formó parte de una estrategia militar durante el conflicto armado interno en Guatemala. Es importante mencionar que, la familia Molina, dentro de sus peticiones de reparación integral en este caso, no solicitó reparación económica.</w:t>
      </w:r>
    </w:p>
    <w:p w14:paraId="3B7C2053" w14:textId="77777777" w:rsidR="00B17C9F" w:rsidRPr="00B17C9F" w:rsidRDefault="00B17C9F" w:rsidP="00B17C9F">
      <w:pPr>
        <w:suppressAutoHyphens/>
        <w:spacing w:after="0" w:line="240" w:lineRule="auto"/>
        <w:jc w:val="both"/>
        <w:rPr>
          <w:rFonts w:ascii="Arial Narrow" w:hAnsi="Arial Narrow"/>
          <w:sz w:val="24"/>
          <w:szCs w:val="24"/>
        </w:rPr>
      </w:pPr>
    </w:p>
    <w:p w14:paraId="49F81932" w14:textId="569C7690" w:rsidR="00D90A05" w:rsidRPr="00FD6407" w:rsidRDefault="00B17C9F" w:rsidP="009E4F50">
      <w:pPr>
        <w:suppressAutoHyphens/>
        <w:spacing w:after="0" w:line="240" w:lineRule="auto"/>
        <w:jc w:val="both"/>
        <w:rPr>
          <w:rFonts w:ascii="Arial Narrow" w:hAnsi="Arial Narrow"/>
          <w:sz w:val="24"/>
          <w:szCs w:val="24"/>
        </w:rPr>
      </w:pPr>
      <w:r>
        <w:rPr>
          <w:rFonts w:ascii="Arial Narrow" w:hAnsi="Arial Narrow" w:cs="Times New Roman"/>
          <w:color w:val="000000"/>
          <w:sz w:val="24"/>
          <w:szCs w:val="24"/>
        </w:rPr>
        <w:t>14</w:t>
      </w:r>
      <w:r w:rsidR="000400DA">
        <w:rPr>
          <w:rFonts w:ascii="Arial Narrow" w:hAnsi="Arial Narrow" w:cs="Times New Roman"/>
          <w:color w:val="000000"/>
          <w:sz w:val="24"/>
          <w:szCs w:val="24"/>
        </w:rPr>
        <w:t>7</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El Estado de Guatemala continúa incumpliéndole a la familia su derecho de reparación digna e integral, al no materializar las medias de reparación de la CIDH. Situación que fue ampliamente aclarada ante el Tribunal de Sentencia, por parte de la PGN, como el tercero civilmente demandado. Este incumplimiento revictimiza a la familia, tomando en cuenta que los impactos psicosociales que genera la desaparición forzada son permanentes, al considerarse que el delito persiste hasta que no se dé con el paradero de la persona desaparecida. En este sentido el Estado de Guatemala al no reconocerse como responsable de los hechos, no ha priorizado la aprobación de la ley 3590 de búsqueda de personas desaparecidas. Ley que fue presentada al Congreso de la República de Guatemala el 14 de diciembre de 2006 y conocida en el Pleno del Congreso el 18 de enero de 2007, la cual quedó engavetada en segunda lectura desde hace más de 10 años</w:t>
      </w:r>
      <w:r w:rsidR="00D90A05" w:rsidRPr="00FD6407">
        <w:rPr>
          <w:rStyle w:val="FootnoteCharacters"/>
          <w:rFonts w:ascii="Arial Narrow" w:hAnsi="Arial Narrow" w:cs="Times New Roman"/>
          <w:color w:val="000000"/>
          <w:sz w:val="24"/>
          <w:szCs w:val="24"/>
          <w:vertAlign w:val="superscript"/>
        </w:rPr>
        <w:footnoteReference w:id="155"/>
      </w:r>
      <w:r w:rsidR="00D90A05" w:rsidRPr="00FD6407">
        <w:rPr>
          <w:rFonts w:ascii="Arial Narrow" w:hAnsi="Arial Narrow" w:cs="Times New Roman"/>
          <w:color w:val="000000"/>
          <w:sz w:val="24"/>
          <w:szCs w:val="24"/>
        </w:rPr>
        <w:t xml:space="preserve">. </w:t>
      </w:r>
    </w:p>
    <w:p w14:paraId="4DEB6822" w14:textId="77777777" w:rsidR="00D90A05" w:rsidRPr="00FD6407" w:rsidRDefault="00D90A05" w:rsidP="009E4F50">
      <w:pPr>
        <w:spacing w:after="0"/>
        <w:ind w:left="720"/>
        <w:jc w:val="both"/>
        <w:rPr>
          <w:rFonts w:ascii="Arial Narrow" w:hAnsi="Arial Narrow" w:cs="Times New Roman"/>
          <w:color w:val="000000"/>
          <w:sz w:val="24"/>
          <w:szCs w:val="24"/>
        </w:rPr>
      </w:pPr>
    </w:p>
    <w:p w14:paraId="5B06B971" w14:textId="16690974" w:rsidR="00D90A05" w:rsidRPr="00FD6407" w:rsidRDefault="00B17C9F" w:rsidP="009E4F50">
      <w:pPr>
        <w:suppressAutoHyphens/>
        <w:spacing w:after="0" w:line="240" w:lineRule="auto"/>
        <w:jc w:val="both"/>
        <w:rPr>
          <w:rFonts w:ascii="Arial Narrow" w:hAnsi="Arial Narrow"/>
          <w:sz w:val="24"/>
          <w:szCs w:val="24"/>
        </w:rPr>
      </w:pPr>
      <w:r>
        <w:rPr>
          <w:rFonts w:ascii="Arial Narrow" w:hAnsi="Arial Narrow" w:cs="Times New Roman"/>
          <w:color w:val="000000"/>
          <w:sz w:val="24"/>
          <w:szCs w:val="24"/>
        </w:rPr>
        <w:t>14</w:t>
      </w:r>
      <w:r w:rsidR="000400DA">
        <w:rPr>
          <w:rFonts w:ascii="Arial Narrow" w:hAnsi="Arial Narrow" w:cs="Times New Roman"/>
          <w:color w:val="000000"/>
          <w:sz w:val="24"/>
          <w:szCs w:val="24"/>
        </w:rPr>
        <w:t>8</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 xml:space="preserve">El camino de la justicia no es fácil para las víctimas y sus familias, debido a que se enfrentan con escenarios que los vulnera. El sistema de justicia de Guatemala no es capaz de generar condiciones de protección para las víctimas que recurren a las Cortes para exigir justicia. Si bien es cierto, que la familia Molina Theissen tuvo protección de agentes del Ministerio Público durante todo el proceso de debate, la familia no fue exenta de </w:t>
      </w:r>
      <w:r w:rsidR="00D90A05" w:rsidRPr="00FD6407">
        <w:rPr>
          <w:rFonts w:ascii="Arial Narrow" w:hAnsi="Arial Narrow" w:cs="Times New Roman"/>
          <w:color w:val="000000"/>
          <w:sz w:val="24"/>
          <w:szCs w:val="24"/>
        </w:rPr>
        <w:lastRenderedPageBreak/>
        <w:t>intimidaciones y ataques verbales por los acusados y/o sus allegados. Los ataques que formaron parte de las audiencias fueron comentarios que buscaron en todo momento reforzar la culpa en las víctimas. De todos los ataques a la familia dentro de la sala de audiencias, solamente en una ocasión el presidente del Tribunal ordenó la inmediata salida de la esposa del acusado Hugo Zaldaña Rojas</w:t>
      </w:r>
      <w:r w:rsidR="00D90A05" w:rsidRPr="00FD6407">
        <w:rPr>
          <w:rStyle w:val="FootnoteCharacters"/>
          <w:rFonts w:ascii="Arial Narrow" w:hAnsi="Arial Narrow" w:cs="Times New Roman"/>
          <w:color w:val="000000"/>
          <w:sz w:val="24"/>
          <w:szCs w:val="24"/>
          <w:vertAlign w:val="superscript"/>
        </w:rPr>
        <w:footnoteReference w:id="156"/>
      </w:r>
      <w:r w:rsidR="00D90A05" w:rsidRPr="00FD6407">
        <w:rPr>
          <w:rFonts w:ascii="Arial Narrow" w:hAnsi="Arial Narrow" w:cs="Times New Roman"/>
          <w:color w:val="000000"/>
          <w:sz w:val="24"/>
          <w:szCs w:val="24"/>
        </w:rPr>
        <w:t xml:space="preserve">. </w:t>
      </w:r>
    </w:p>
    <w:p w14:paraId="2C04FCC4" w14:textId="77777777" w:rsidR="00D90A05" w:rsidRPr="00FD6407" w:rsidRDefault="00D90A05" w:rsidP="009E4F50">
      <w:pPr>
        <w:spacing w:after="0"/>
        <w:ind w:left="720"/>
        <w:jc w:val="both"/>
        <w:rPr>
          <w:rFonts w:ascii="Arial Narrow" w:hAnsi="Arial Narrow" w:cs="Times New Roman"/>
          <w:color w:val="000000"/>
          <w:sz w:val="24"/>
          <w:szCs w:val="24"/>
        </w:rPr>
      </w:pPr>
    </w:p>
    <w:p w14:paraId="002D0489" w14:textId="7F1E3868" w:rsidR="00D90A05" w:rsidRDefault="00B17C9F" w:rsidP="009E4F50">
      <w:pPr>
        <w:suppressAutoHyphens/>
        <w:spacing w:after="0" w:line="240" w:lineRule="auto"/>
        <w:jc w:val="both"/>
        <w:rPr>
          <w:rFonts w:ascii="Arial Narrow" w:hAnsi="Arial Narrow"/>
          <w:sz w:val="24"/>
          <w:szCs w:val="24"/>
        </w:rPr>
      </w:pPr>
      <w:r>
        <w:rPr>
          <w:rFonts w:ascii="Arial Narrow" w:hAnsi="Arial Narrow" w:cs="Times New Roman"/>
          <w:color w:val="000000"/>
          <w:sz w:val="24"/>
          <w:szCs w:val="24"/>
        </w:rPr>
        <w:t>1</w:t>
      </w:r>
      <w:r w:rsidR="000400DA">
        <w:rPr>
          <w:rFonts w:ascii="Arial Narrow" w:hAnsi="Arial Narrow" w:cs="Times New Roman"/>
          <w:color w:val="000000"/>
          <w:sz w:val="24"/>
          <w:szCs w:val="24"/>
        </w:rPr>
        <w:t>49</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 xml:space="preserve">Dentro de esta lógica de incapacidad del sistema de justicia para generar condiciones para que los juicios se desarrollen sin violencia y en condiciones donde se puede garantizar la protección e integridad física y psicológica de las víctimas, la familia Molina Theissen y la familia de los acusados compartían los mismos servicios sanitarios, situación que fue utilizada para atentar en contra de la familia Molina Theissen. Otro ejemplo fue que, en recesos de las audiencias, la familia Molina permaneció en los pasillos de la Torre de Tribunales porque infraestructuralmente Torre de Tribunales no tiene espacios para albergar a las víctimas, debido a que el sistema de justicia no previó espacios físicos seguros para las víctimas. Esta situación también fue utilizada para intimidar a la familia.   </w:t>
      </w:r>
    </w:p>
    <w:p w14:paraId="5545B71B" w14:textId="77777777" w:rsidR="009E4F50" w:rsidRPr="00FD6407" w:rsidRDefault="009E4F50" w:rsidP="009E4F50">
      <w:pPr>
        <w:suppressAutoHyphens/>
        <w:spacing w:after="0" w:line="240" w:lineRule="auto"/>
        <w:jc w:val="both"/>
        <w:rPr>
          <w:rFonts w:ascii="Arial Narrow" w:hAnsi="Arial Narrow"/>
          <w:sz w:val="24"/>
          <w:szCs w:val="24"/>
        </w:rPr>
      </w:pPr>
    </w:p>
    <w:p w14:paraId="5A139E03" w14:textId="4566DE40" w:rsidR="00D90A05" w:rsidRPr="00FD6407" w:rsidRDefault="00B17C9F" w:rsidP="009E4F50">
      <w:pPr>
        <w:suppressAutoHyphens/>
        <w:spacing w:after="0" w:line="240" w:lineRule="auto"/>
        <w:jc w:val="both"/>
        <w:rPr>
          <w:rFonts w:ascii="Arial Narrow" w:hAnsi="Arial Narrow"/>
          <w:sz w:val="24"/>
          <w:szCs w:val="24"/>
        </w:rPr>
      </w:pPr>
      <w:r>
        <w:rPr>
          <w:rFonts w:ascii="Arial Narrow" w:hAnsi="Arial Narrow" w:cs="Times New Roman"/>
          <w:color w:val="000000"/>
          <w:sz w:val="24"/>
          <w:szCs w:val="24"/>
        </w:rPr>
        <w:t>15</w:t>
      </w:r>
      <w:r w:rsidR="000400DA">
        <w:rPr>
          <w:rFonts w:ascii="Arial Narrow" w:hAnsi="Arial Narrow" w:cs="Times New Roman"/>
          <w:color w:val="000000"/>
          <w:sz w:val="24"/>
          <w:szCs w:val="24"/>
        </w:rPr>
        <w:t>0</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Posterior a la sentencia del caso Molina Theissen, la abogada Karen Fischer (quien es conocida públicamente por su rol en apoyo a la impunidad en Guatemala</w:t>
      </w:r>
      <w:r w:rsidR="00D90A05" w:rsidRPr="00FD6407">
        <w:rPr>
          <w:rStyle w:val="FootnoteCharacters"/>
          <w:rFonts w:ascii="Arial Narrow" w:hAnsi="Arial Narrow" w:cs="Times New Roman"/>
          <w:color w:val="000000"/>
          <w:sz w:val="24"/>
          <w:szCs w:val="24"/>
          <w:vertAlign w:val="superscript"/>
        </w:rPr>
        <w:footnoteReference w:id="157"/>
      </w:r>
      <w:r w:rsidR="00D90A05" w:rsidRPr="00FD6407">
        <w:rPr>
          <w:rFonts w:ascii="Arial Narrow" w:hAnsi="Arial Narrow" w:cs="Times New Roman"/>
          <w:color w:val="000000"/>
          <w:sz w:val="24"/>
          <w:szCs w:val="24"/>
        </w:rPr>
        <w:t>) interpuso una demanda en contra de las hermanas Molina Theissen, por los delitos de Acusación y Denuncia Falsa y Simulación de Delito, así como solicitud de arraigo</w:t>
      </w:r>
      <w:r w:rsidR="00D90A05" w:rsidRPr="00FD6407">
        <w:rPr>
          <w:rStyle w:val="FootnoteCharacters"/>
          <w:rFonts w:ascii="Arial Narrow" w:hAnsi="Arial Narrow" w:cs="Times New Roman"/>
          <w:color w:val="000000"/>
          <w:sz w:val="24"/>
          <w:szCs w:val="24"/>
          <w:vertAlign w:val="superscript"/>
        </w:rPr>
        <w:footnoteReference w:id="158"/>
      </w:r>
      <w:r w:rsidR="00D90A05" w:rsidRPr="00FD6407">
        <w:rPr>
          <w:rFonts w:ascii="Arial Narrow" w:hAnsi="Arial Narrow" w:cs="Times New Roman"/>
          <w:color w:val="000000"/>
          <w:sz w:val="24"/>
          <w:szCs w:val="24"/>
          <w:vertAlign w:val="superscript"/>
        </w:rPr>
        <w:t>,</w:t>
      </w:r>
      <w:r w:rsidR="00D90A05" w:rsidRPr="00FD6407">
        <w:rPr>
          <w:rStyle w:val="FootnoteCharacters"/>
          <w:rFonts w:ascii="Arial Narrow" w:hAnsi="Arial Narrow" w:cs="Times New Roman"/>
          <w:color w:val="000000"/>
          <w:sz w:val="24"/>
          <w:szCs w:val="24"/>
          <w:vertAlign w:val="superscript"/>
        </w:rPr>
        <w:footnoteReference w:id="159"/>
      </w:r>
      <w:r w:rsidR="00D90A05" w:rsidRPr="00FD6407">
        <w:rPr>
          <w:rFonts w:ascii="Arial Narrow" w:hAnsi="Arial Narrow" w:cs="Times New Roman"/>
          <w:color w:val="000000"/>
          <w:sz w:val="24"/>
          <w:szCs w:val="24"/>
        </w:rPr>
        <w:t xml:space="preserve">. Situación que provoca dificultades en el plano legal para que el proceso alcance una sentencia en firme, pero también impacta a la familia revictimizándola, utilizando la manipulación psicológica como mecanismo de tortura, intentando disuadir a la familia de continuar con la búsqueda de Marco Antonio y la firmeza de la sentencia. La denuncia de Fischer demanda que se le practique una prueba de ADN al esposo de una de las hermanas Molina Theissen, aduciendo que éste es Marco Antonio Molina Theissen. </w:t>
      </w:r>
    </w:p>
    <w:p w14:paraId="2D4A4F77" w14:textId="77777777" w:rsidR="009E4F50" w:rsidRDefault="009E4F50" w:rsidP="009E4F50">
      <w:pPr>
        <w:suppressAutoHyphens/>
        <w:spacing w:after="0" w:line="240" w:lineRule="auto"/>
        <w:jc w:val="both"/>
        <w:rPr>
          <w:rFonts w:ascii="Arial Narrow" w:hAnsi="Arial Narrow" w:cs="Times New Roman"/>
          <w:color w:val="000000"/>
          <w:sz w:val="24"/>
          <w:szCs w:val="24"/>
        </w:rPr>
      </w:pPr>
    </w:p>
    <w:p w14:paraId="7F6893DE" w14:textId="0CA11A4F" w:rsidR="00D90A05" w:rsidRPr="00FD6407" w:rsidRDefault="00B17C9F" w:rsidP="009E4F50">
      <w:pPr>
        <w:suppressAutoHyphens/>
        <w:spacing w:after="0" w:line="240" w:lineRule="auto"/>
        <w:jc w:val="both"/>
        <w:rPr>
          <w:rFonts w:ascii="Arial Narrow" w:hAnsi="Arial Narrow"/>
          <w:sz w:val="24"/>
          <w:szCs w:val="24"/>
        </w:rPr>
      </w:pPr>
      <w:r>
        <w:rPr>
          <w:rFonts w:ascii="Arial Narrow" w:hAnsi="Arial Narrow" w:cs="Times New Roman"/>
          <w:color w:val="000000"/>
          <w:sz w:val="24"/>
          <w:szCs w:val="24"/>
        </w:rPr>
        <w:t>15</w:t>
      </w:r>
      <w:r w:rsidR="000400DA">
        <w:rPr>
          <w:rFonts w:ascii="Arial Narrow" w:hAnsi="Arial Narrow" w:cs="Times New Roman"/>
          <w:color w:val="000000"/>
          <w:sz w:val="24"/>
          <w:szCs w:val="24"/>
        </w:rPr>
        <w:t>1</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 xml:space="preserve">Públicamente se conoce que hay diversos esfuerzos por pretender que los casos de justicia transicional no avancen. El esfuerzo más preocupante para las víctimas del conflicto armado interno es el hecho de que varios diputados del Congreso de la República están impulsando  realizar reformas a la Ley de Reconciliación Nacional, cuya  pretensión final es el garantizar impunidad a personas que cometieron delitos graves de violaciones a  derechos humanos durante el conflicto. </w:t>
      </w:r>
    </w:p>
    <w:p w14:paraId="69FDB85D" w14:textId="77777777" w:rsidR="00D90A05" w:rsidRPr="00FD6407" w:rsidRDefault="00D90A05" w:rsidP="00D90A05">
      <w:pPr>
        <w:ind w:left="720"/>
        <w:contextualSpacing/>
        <w:jc w:val="both"/>
        <w:rPr>
          <w:rFonts w:ascii="Arial Narrow" w:hAnsi="Arial Narrow" w:cs="Times New Roman"/>
          <w:color w:val="000000"/>
          <w:sz w:val="24"/>
          <w:szCs w:val="24"/>
        </w:rPr>
      </w:pPr>
    </w:p>
    <w:p w14:paraId="4596A66B" w14:textId="1B7AFB5A" w:rsidR="00D90A05" w:rsidRPr="00FD6407" w:rsidRDefault="00B17C9F" w:rsidP="009E4F50">
      <w:pPr>
        <w:suppressAutoHyphens/>
        <w:spacing w:after="0" w:line="240" w:lineRule="auto"/>
        <w:contextualSpacing/>
        <w:jc w:val="both"/>
        <w:rPr>
          <w:rFonts w:ascii="Arial Narrow" w:hAnsi="Arial Narrow"/>
          <w:sz w:val="24"/>
          <w:szCs w:val="24"/>
        </w:rPr>
      </w:pPr>
      <w:r>
        <w:rPr>
          <w:rFonts w:ascii="Arial Narrow" w:hAnsi="Arial Narrow" w:cs="Times New Roman"/>
          <w:color w:val="000000"/>
          <w:sz w:val="24"/>
          <w:szCs w:val="24"/>
        </w:rPr>
        <w:t>15</w:t>
      </w:r>
      <w:r w:rsidR="000400DA">
        <w:rPr>
          <w:rFonts w:ascii="Arial Narrow" w:hAnsi="Arial Narrow" w:cs="Times New Roman"/>
          <w:color w:val="000000"/>
          <w:sz w:val="24"/>
          <w:szCs w:val="24"/>
        </w:rPr>
        <w:t>2</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 xml:space="preserve">En el mes de enero del presente año, varios diputados presentaron la iniciativa No. 5377 que dispone aprobar reformas al decreto número 145-96 del Congreso de la República, Ley de Reconciliación Nacional. Reforma arts. 1, 5, 11, deroga arts. 2, 4 y 8. </w:t>
      </w:r>
    </w:p>
    <w:p w14:paraId="3F7B4085" w14:textId="77777777" w:rsidR="00D90A05" w:rsidRPr="00FD6407" w:rsidRDefault="00D90A05" w:rsidP="00D90A05">
      <w:pPr>
        <w:ind w:left="720"/>
        <w:contextualSpacing/>
        <w:jc w:val="both"/>
        <w:rPr>
          <w:rFonts w:ascii="Arial Narrow" w:hAnsi="Arial Narrow" w:cs="Times New Roman"/>
          <w:color w:val="000000"/>
          <w:sz w:val="24"/>
          <w:szCs w:val="24"/>
        </w:rPr>
      </w:pPr>
    </w:p>
    <w:p w14:paraId="76670C80" w14:textId="58097D71" w:rsidR="00D90A05" w:rsidRPr="00FD6407" w:rsidRDefault="00B17C9F" w:rsidP="009E4F50">
      <w:pPr>
        <w:suppressAutoHyphens/>
        <w:spacing w:after="0" w:line="240" w:lineRule="auto"/>
        <w:contextualSpacing/>
        <w:jc w:val="both"/>
        <w:rPr>
          <w:rFonts w:ascii="Arial Narrow" w:hAnsi="Arial Narrow"/>
          <w:sz w:val="24"/>
          <w:szCs w:val="24"/>
        </w:rPr>
      </w:pPr>
      <w:r>
        <w:rPr>
          <w:rFonts w:ascii="Arial Narrow" w:hAnsi="Arial Narrow" w:cs="Times New Roman"/>
          <w:sz w:val="24"/>
          <w:szCs w:val="24"/>
        </w:rPr>
        <w:t>15</w:t>
      </w:r>
      <w:r w:rsidR="000400DA">
        <w:rPr>
          <w:rFonts w:ascii="Arial Narrow" w:hAnsi="Arial Narrow" w:cs="Times New Roman"/>
          <w:sz w:val="24"/>
          <w:szCs w:val="24"/>
        </w:rPr>
        <w:t>3</w:t>
      </w:r>
      <w:r>
        <w:rPr>
          <w:rFonts w:ascii="Arial Narrow" w:hAnsi="Arial Narrow" w:cs="Times New Roman"/>
          <w:sz w:val="24"/>
          <w:szCs w:val="24"/>
        </w:rPr>
        <w:t xml:space="preserve">. </w:t>
      </w:r>
      <w:r w:rsidR="00D90A05" w:rsidRPr="00FD6407">
        <w:rPr>
          <w:rFonts w:ascii="Arial Narrow" w:hAnsi="Arial Narrow" w:cs="Times New Roman"/>
          <w:sz w:val="24"/>
          <w:szCs w:val="24"/>
        </w:rPr>
        <w:t xml:space="preserve">La iniciativa promueve que la amnistía contemplada en la negociación de los Acuerdos de Paz Firme y Duradera, e incluida en la Ley de Reconciliación Nacional (Decreto 145-96), debe respetar los principios de legalidad e irretroactividad de la ley, para aportarle certeza jurídica a todos los afectados. Esto incluye el respeto al “debido proceso”, a través de la declaración clara de una amnistía total, incluyendo el delito de tortura y malos </w:t>
      </w:r>
      <w:r w:rsidR="00D90A05" w:rsidRPr="00FD6407">
        <w:rPr>
          <w:rFonts w:ascii="Arial Narrow" w:hAnsi="Arial Narrow" w:cs="Times New Roman"/>
          <w:sz w:val="24"/>
          <w:szCs w:val="24"/>
        </w:rPr>
        <w:lastRenderedPageBreak/>
        <w:t>tratos, que permita a todos los involucrados dentro del conflicto armado ver respetados sus derechos adquiridos a no ser perseguidos por crímenes que no estaban tipificados de la misma forma que lo están actualmente</w:t>
      </w:r>
      <w:r w:rsidR="00D90A05" w:rsidRPr="00FD6407">
        <w:rPr>
          <w:rStyle w:val="FootnoteCharacters"/>
          <w:rFonts w:ascii="Arial Narrow" w:hAnsi="Arial Narrow" w:cs="Times New Roman"/>
          <w:sz w:val="24"/>
          <w:szCs w:val="24"/>
          <w:vertAlign w:val="superscript"/>
        </w:rPr>
        <w:footnoteReference w:id="160"/>
      </w:r>
      <w:r w:rsidR="00D90A05" w:rsidRPr="00FD6407">
        <w:rPr>
          <w:rFonts w:ascii="Arial Narrow" w:hAnsi="Arial Narrow" w:cs="Times New Roman"/>
          <w:sz w:val="24"/>
          <w:szCs w:val="24"/>
        </w:rPr>
        <w:t>.</w:t>
      </w:r>
    </w:p>
    <w:p w14:paraId="6A5770B3" w14:textId="77777777" w:rsidR="00D90A05" w:rsidRPr="00FD6407" w:rsidRDefault="00D90A05" w:rsidP="00D90A05">
      <w:pPr>
        <w:ind w:left="720"/>
        <w:contextualSpacing/>
        <w:jc w:val="both"/>
        <w:rPr>
          <w:rFonts w:ascii="Arial Narrow" w:hAnsi="Arial Narrow" w:cs="Times New Roman"/>
          <w:color w:val="000000"/>
          <w:sz w:val="24"/>
          <w:szCs w:val="24"/>
        </w:rPr>
      </w:pPr>
    </w:p>
    <w:p w14:paraId="378B79F0" w14:textId="622DA85E" w:rsidR="00D90A05" w:rsidRPr="00FD6407" w:rsidRDefault="00B17C9F" w:rsidP="009E4F50">
      <w:pPr>
        <w:suppressAutoHyphens/>
        <w:spacing w:after="0" w:line="240" w:lineRule="auto"/>
        <w:contextualSpacing/>
        <w:jc w:val="both"/>
        <w:rPr>
          <w:rFonts w:ascii="Arial Narrow" w:hAnsi="Arial Narrow"/>
          <w:sz w:val="24"/>
          <w:szCs w:val="24"/>
        </w:rPr>
      </w:pPr>
      <w:r>
        <w:rPr>
          <w:rFonts w:ascii="Arial Narrow" w:hAnsi="Arial Narrow" w:cs="Times New Roman"/>
          <w:color w:val="000000"/>
          <w:sz w:val="24"/>
          <w:szCs w:val="24"/>
        </w:rPr>
        <w:t>15</w:t>
      </w:r>
      <w:r w:rsidR="000400DA">
        <w:rPr>
          <w:rFonts w:ascii="Arial Narrow" w:hAnsi="Arial Narrow" w:cs="Times New Roman"/>
          <w:color w:val="000000"/>
          <w:sz w:val="24"/>
          <w:szCs w:val="24"/>
        </w:rPr>
        <w:t>4</w:t>
      </w:r>
      <w:r>
        <w:rPr>
          <w:rFonts w:ascii="Arial Narrow" w:hAnsi="Arial Narrow" w:cs="Times New Roman"/>
          <w:color w:val="000000"/>
          <w:sz w:val="24"/>
          <w:szCs w:val="24"/>
        </w:rPr>
        <w:t xml:space="preserve">. </w:t>
      </w:r>
      <w:r w:rsidR="00D90A05" w:rsidRPr="00FD6407">
        <w:rPr>
          <w:rFonts w:ascii="Arial Narrow" w:hAnsi="Arial Narrow" w:cs="Times New Roman"/>
          <w:color w:val="000000"/>
          <w:sz w:val="24"/>
          <w:szCs w:val="24"/>
        </w:rPr>
        <w:t>La iniciativa obtuvo Dictamen Favorable por parte de la Comisión de Legislación y Puntos Constitucionales. De ser aprobada, esta reforma legislativa implicaría un retroceso en materia de vigencia de derechos humanos, además de revictimizar a quienes accedieron a procesos de justicia en su calidad de familiares y/o sobrevivientes de los delitos de malos tratos y tortura, entre otros, durante el conflicto armado interno, vulnerando también los derechos de los y las testigos que declararon en dichos procesos legales.</w:t>
      </w:r>
    </w:p>
    <w:p w14:paraId="6000C620" w14:textId="668C85C9" w:rsidR="004850C1" w:rsidRPr="00B17C9F" w:rsidRDefault="00DF781F" w:rsidP="005B2D3C">
      <w:pPr>
        <w:pStyle w:val="Titre1"/>
        <w:numPr>
          <w:ilvl w:val="0"/>
          <w:numId w:val="9"/>
        </w:numPr>
        <w:rPr>
          <w:rFonts w:ascii="Arial" w:hAnsi="Arial" w:cs="Arial"/>
        </w:rPr>
      </w:pPr>
      <w:bookmarkStart w:id="37" w:name="_Toc528632485"/>
      <w:r w:rsidRPr="00B17C9F">
        <w:rPr>
          <w:rFonts w:ascii="Arial" w:hAnsi="Arial" w:cs="Arial"/>
        </w:rPr>
        <w:t>SITUACIÓN DE LAS DEFENSORAS Y DEFENSORES DE DERECHOS HUMANOS (ARTS. 1 y 16, LOIPR 29)</w:t>
      </w:r>
      <w:bookmarkEnd w:id="37"/>
    </w:p>
    <w:p w14:paraId="18BD9ACF" w14:textId="345ADB68" w:rsidR="004850C1" w:rsidRPr="00CF38E2" w:rsidRDefault="009E4F50" w:rsidP="00CF38E2">
      <w:pPr>
        <w:ind w:firstLine="720"/>
        <w:rPr>
          <w:rFonts w:ascii="Arial Narrow" w:hAnsi="Arial Narrow"/>
          <w:sz w:val="20"/>
          <w:szCs w:val="20"/>
        </w:rPr>
      </w:pPr>
      <w:r w:rsidRPr="009E4F50">
        <w:rPr>
          <w:rFonts w:ascii="Arial Narrow" w:hAnsi="Arial Narrow"/>
          <w:sz w:val="20"/>
          <w:szCs w:val="20"/>
        </w:rPr>
        <w:t>[Aporte de la Unidad de Protección a Defensoras y Defensores de Derechos Humanos, Guatemala]</w:t>
      </w:r>
    </w:p>
    <w:p w14:paraId="3CE8C13B" w14:textId="77777777" w:rsidR="004850C1" w:rsidRPr="00B17C9F" w:rsidRDefault="00DF781F">
      <w:pPr>
        <w:pStyle w:val="Titre2"/>
        <w:rPr>
          <w:rFonts w:ascii="Arial Narrow" w:hAnsi="Arial Narrow"/>
          <w:b/>
        </w:rPr>
      </w:pPr>
      <w:bookmarkStart w:id="38" w:name="_Toc528632486"/>
      <w:r w:rsidRPr="00B17C9F">
        <w:rPr>
          <w:rFonts w:ascii="Arial Narrow" w:hAnsi="Arial Narrow"/>
          <w:b/>
        </w:rPr>
        <w:t>Acciones contra defensoras y defensores de derechos humanos</w:t>
      </w:r>
      <w:bookmarkEnd w:id="38"/>
    </w:p>
    <w:p w14:paraId="18A8B367"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156. </w:t>
      </w:r>
      <w:r w:rsidRPr="00CF38E2">
        <w:rPr>
          <w:rFonts w:ascii="Arial Narrow" w:hAnsi="Arial Narrow"/>
          <w:color w:val="000000"/>
          <w:sz w:val="24"/>
          <w:szCs w:val="24"/>
        </w:rPr>
        <w:t xml:space="preserve">Las personas defensoras de derechos humanos son continuamente objeto de agresiones. La Unidad de Protección a Defensoras y Defensores de Derechos Humanos de Guatemala </w:t>
      </w:r>
      <w:r>
        <w:rPr>
          <w:rFonts w:ascii="Arial Narrow" w:hAnsi="Arial Narrow"/>
          <w:color w:val="000000"/>
          <w:sz w:val="24"/>
          <w:szCs w:val="24"/>
        </w:rPr>
        <w:t xml:space="preserve">(UDEFEGUA) </w:t>
      </w:r>
      <w:r w:rsidRPr="00CF38E2">
        <w:rPr>
          <w:rFonts w:ascii="Arial Narrow" w:hAnsi="Arial Narrow"/>
          <w:color w:val="000000"/>
          <w:sz w:val="24"/>
          <w:szCs w:val="24"/>
        </w:rPr>
        <w:t xml:space="preserve">durante los últimos años </w:t>
      </w:r>
      <w:r>
        <w:rPr>
          <w:rFonts w:ascii="Arial Narrow" w:hAnsi="Arial Narrow"/>
          <w:color w:val="000000"/>
          <w:sz w:val="24"/>
          <w:szCs w:val="24"/>
        </w:rPr>
        <w:t xml:space="preserve">ha recolectado de forma sistemática </w:t>
      </w:r>
      <w:r w:rsidRPr="00CF38E2">
        <w:rPr>
          <w:rFonts w:ascii="Arial Narrow" w:hAnsi="Arial Narrow"/>
          <w:color w:val="000000"/>
          <w:sz w:val="24"/>
          <w:szCs w:val="24"/>
        </w:rPr>
        <w:t xml:space="preserve">información sobre las agresiones en contra de personas defensoras de derechos humanos. </w:t>
      </w:r>
    </w:p>
    <w:p w14:paraId="1AF7228E"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15F5548A"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157. </w:t>
      </w:r>
      <w:r w:rsidRPr="006D207D">
        <w:rPr>
          <w:rFonts w:ascii="Arial Narrow" w:hAnsi="Arial Narrow"/>
          <w:color w:val="000000"/>
          <w:sz w:val="24"/>
          <w:szCs w:val="24"/>
        </w:rPr>
        <w:t>Mientras en los años 2000-2014 el número de ataques registrados por UDEFEGUA había aumentado, alcanzando 8</w:t>
      </w:r>
      <w:r>
        <w:rPr>
          <w:rFonts w:ascii="Arial Narrow" w:hAnsi="Arial Narrow"/>
          <w:color w:val="000000"/>
          <w:sz w:val="24"/>
          <w:szCs w:val="24"/>
        </w:rPr>
        <w:t>14</w:t>
      </w:r>
      <w:r w:rsidRPr="006D207D">
        <w:rPr>
          <w:rFonts w:ascii="Arial Narrow" w:hAnsi="Arial Narrow"/>
          <w:color w:val="000000"/>
          <w:sz w:val="24"/>
          <w:szCs w:val="24"/>
        </w:rPr>
        <w:t xml:space="preserve"> agresiones en el 2014</w:t>
      </w:r>
      <w:r w:rsidRPr="00CF38E2">
        <w:rPr>
          <w:rFonts w:ascii="Arial Narrow" w:eastAsia="Times New Roman" w:hAnsi="Arial Narrow" w:cs="Times New Roman"/>
          <w:color w:val="000000"/>
          <w:sz w:val="24"/>
          <w:szCs w:val="24"/>
          <w:vertAlign w:val="superscript"/>
        </w:rPr>
        <w:footnoteReference w:id="161"/>
      </w:r>
      <w:r w:rsidRPr="00CF38E2">
        <w:rPr>
          <w:rFonts w:ascii="Arial Narrow" w:hAnsi="Arial Narrow"/>
          <w:color w:val="000000"/>
          <w:sz w:val="24"/>
          <w:szCs w:val="24"/>
          <w:vertAlign w:val="superscript"/>
        </w:rPr>
        <w:t>;</w:t>
      </w:r>
      <w:r w:rsidRPr="006D207D">
        <w:rPr>
          <w:rFonts w:ascii="Arial Narrow" w:hAnsi="Arial Narrow"/>
          <w:color w:val="000000"/>
          <w:sz w:val="24"/>
          <w:szCs w:val="24"/>
        </w:rPr>
        <w:t xml:space="preserve"> (642 en 2013), después de una baja en los años 2015 (4</w:t>
      </w:r>
      <w:r>
        <w:rPr>
          <w:rFonts w:ascii="Arial Narrow" w:hAnsi="Arial Narrow"/>
          <w:color w:val="000000"/>
          <w:sz w:val="24"/>
          <w:szCs w:val="24"/>
        </w:rPr>
        <w:t>93</w:t>
      </w:r>
      <w:r w:rsidRPr="006D207D">
        <w:rPr>
          <w:rFonts w:ascii="Arial Narrow" w:hAnsi="Arial Narrow"/>
          <w:color w:val="000000"/>
          <w:sz w:val="24"/>
          <w:szCs w:val="24"/>
        </w:rPr>
        <w:t>)</w:t>
      </w:r>
      <w:r w:rsidRPr="006D207D">
        <w:rPr>
          <w:rFonts w:ascii="Arial Narrow" w:eastAsia="Times New Roman" w:hAnsi="Arial Narrow" w:cs="Times New Roman"/>
          <w:color w:val="000000"/>
          <w:sz w:val="24"/>
          <w:szCs w:val="24"/>
          <w:vertAlign w:val="superscript"/>
        </w:rPr>
        <w:t xml:space="preserve"> </w:t>
      </w:r>
      <w:r w:rsidRPr="00CF38E2">
        <w:rPr>
          <w:rFonts w:ascii="Arial Narrow" w:eastAsia="Times New Roman" w:hAnsi="Arial Narrow" w:cs="Times New Roman"/>
          <w:color w:val="000000"/>
          <w:sz w:val="24"/>
          <w:szCs w:val="24"/>
          <w:vertAlign w:val="superscript"/>
        </w:rPr>
        <w:footnoteReference w:id="162"/>
      </w:r>
      <w:r w:rsidRPr="006D207D">
        <w:rPr>
          <w:rFonts w:ascii="Arial Narrow" w:hAnsi="Arial Narrow"/>
          <w:color w:val="000000"/>
          <w:sz w:val="24"/>
          <w:szCs w:val="24"/>
        </w:rPr>
        <w:t xml:space="preserve"> y 2016 (263)</w:t>
      </w:r>
      <w:r w:rsidRPr="00CF38E2">
        <w:rPr>
          <w:rFonts w:ascii="Arial Narrow" w:eastAsia="Times New Roman" w:hAnsi="Arial Narrow" w:cs="Times New Roman"/>
          <w:color w:val="000000"/>
          <w:sz w:val="24"/>
          <w:szCs w:val="24"/>
          <w:vertAlign w:val="superscript"/>
        </w:rPr>
        <w:footnoteReference w:id="163"/>
      </w:r>
      <w:r w:rsidRPr="006D207D">
        <w:rPr>
          <w:rFonts w:ascii="Arial Narrow" w:hAnsi="Arial Narrow"/>
          <w:color w:val="000000"/>
          <w:sz w:val="24"/>
          <w:szCs w:val="24"/>
        </w:rPr>
        <w:t xml:space="preserve">, han subido nuevamente a partir del año 2017, en el cual </w:t>
      </w:r>
      <w:r>
        <w:rPr>
          <w:rFonts w:ascii="Arial Narrow" w:hAnsi="Arial Narrow"/>
          <w:color w:val="000000"/>
          <w:sz w:val="24"/>
          <w:szCs w:val="24"/>
        </w:rPr>
        <w:t xml:space="preserve">se registraron 493 agresiones; en el año en curso, entre </w:t>
      </w:r>
      <w:r w:rsidRPr="006D207D">
        <w:rPr>
          <w:rFonts w:ascii="Arial Narrow" w:hAnsi="Arial Narrow"/>
          <w:color w:val="000000"/>
          <w:sz w:val="24"/>
          <w:szCs w:val="24"/>
        </w:rPr>
        <w:t>enero y septiembre se han verificado 303 agresiones</w:t>
      </w:r>
      <w:r w:rsidRPr="00CF38E2">
        <w:rPr>
          <w:rFonts w:ascii="Arial Narrow" w:eastAsia="Times New Roman" w:hAnsi="Arial Narrow" w:cs="Times New Roman"/>
          <w:color w:val="000000"/>
          <w:sz w:val="24"/>
          <w:szCs w:val="24"/>
          <w:vertAlign w:val="superscript"/>
        </w:rPr>
        <w:footnoteReference w:id="164"/>
      </w:r>
      <w:r>
        <w:rPr>
          <w:rFonts w:ascii="Arial Narrow" w:hAnsi="Arial Narrow"/>
          <w:color w:val="000000"/>
          <w:sz w:val="24"/>
          <w:szCs w:val="24"/>
        </w:rPr>
        <w:t>; además, la</w:t>
      </w:r>
      <w:r w:rsidRPr="006D207D">
        <w:rPr>
          <w:rFonts w:ascii="Arial Narrow" w:hAnsi="Arial Narrow"/>
          <w:color w:val="000000"/>
          <w:sz w:val="24"/>
          <w:szCs w:val="24"/>
        </w:rPr>
        <w:t xml:space="preserve"> intensidad de las agresiones ha crecido, lo cual se muestra en el número alarmante de asesinatos de este año</w:t>
      </w:r>
      <w:r>
        <w:rPr>
          <w:rFonts w:ascii="Arial Narrow" w:hAnsi="Arial Narrow"/>
          <w:color w:val="000000"/>
          <w:sz w:val="24"/>
          <w:szCs w:val="24"/>
        </w:rPr>
        <w:t xml:space="preserve">: </w:t>
      </w:r>
    </w:p>
    <w:p w14:paraId="7FB8F963"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76444133"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158. </w:t>
      </w:r>
      <w:r w:rsidRPr="00F0435F">
        <w:rPr>
          <w:rFonts w:ascii="Arial Narrow" w:hAnsi="Arial Narrow"/>
          <w:color w:val="000000"/>
          <w:sz w:val="24"/>
          <w:szCs w:val="24"/>
        </w:rPr>
        <w:t xml:space="preserve">Al 15 de octubre de 2018 la UDEFEGUA registra un total de </w:t>
      </w:r>
      <w:r w:rsidRPr="00F0435F">
        <w:rPr>
          <w:rFonts w:ascii="Arial Narrow" w:hAnsi="Arial Narrow"/>
          <w:b/>
          <w:color w:val="000000"/>
          <w:sz w:val="24"/>
          <w:szCs w:val="24"/>
        </w:rPr>
        <w:t>24 asesinatos</w:t>
      </w:r>
      <w:r w:rsidRPr="00F0435F">
        <w:rPr>
          <w:rFonts w:ascii="Arial Narrow" w:hAnsi="Arial Narrow"/>
          <w:color w:val="000000"/>
          <w:sz w:val="24"/>
          <w:szCs w:val="24"/>
        </w:rPr>
        <w:t xml:space="preserve"> </w:t>
      </w:r>
      <w:r w:rsidRPr="00F0435F">
        <w:rPr>
          <w:rFonts w:ascii="Arial Narrow" w:hAnsi="Arial Narrow"/>
          <w:b/>
          <w:color w:val="000000"/>
          <w:sz w:val="24"/>
          <w:szCs w:val="24"/>
        </w:rPr>
        <w:t>de DDH</w:t>
      </w:r>
      <w:r>
        <w:rPr>
          <w:rFonts w:ascii="Arial Narrow" w:hAnsi="Arial Narrow"/>
          <w:color w:val="000000"/>
          <w:sz w:val="24"/>
          <w:szCs w:val="24"/>
        </w:rPr>
        <w:t xml:space="preserve"> desde enero del año en curso; 19 de ellos ocurrieron a partir del 9 de mayo. </w:t>
      </w:r>
      <w:r w:rsidRPr="00F0435F">
        <w:rPr>
          <w:rFonts w:ascii="Arial Narrow" w:hAnsi="Arial Narrow"/>
          <w:color w:val="000000"/>
          <w:sz w:val="24"/>
          <w:szCs w:val="24"/>
        </w:rPr>
        <w:t xml:space="preserve"> </w:t>
      </w:r>
      <w:r>
        <w:rPr>
          <w:rFonts w:ascii="Arial Narrow" w:hAnsi="Arial Narrow"/>
          <w:color w:val="000000"/>
          <w:sz w:val="24"/>
          <w:szCs w:val="24"/>
        </w:rPr>
        <w:t>P</w:t>
      </w:r>
      <w:r w:rsidRPr="00F0435F">
        <w:rPr>
          <w:rFonts w:ascii="Arial Narrow" w:hAnsi="Arial Narrow"/>
          <w:color w:val="000000"/>
          <w:sz w:val="24"/>
          <w:szCs w:val="24"/>
        </w:rPr>
        <w:t>artiendo de</w:t>
      </w:r>
      <w:r>
        <w:rPr>
          <w:rStyle w:val="Marquenotebasdepage"/>
          <w:rFonts w:ascii="Arial Narrow" w:hAnsi="Arial Narrow"/>
          <w:color w:val="000000"/>
          <w:sz w:val="24"/>
          <w:szCs w:val="24"/>
        </w:rPr>
        <w:footnoteReference w:id="165"/>
      </w:r>
      <w:r w:rsidRPr="00F0435F">
        <w:rPr>
          <w:rFonts w:ascii="Arial Narrow" w:hAnsi="Arial Narrow"/>
          <w:color w:val="000000"/>
          <w:sz w:val="24"/>
          <w:szCs w:val="24"/>
        </w:rPr>
        <w:t xml:space="preserve"> 7 asesinatos en el 2014, 12 </w:t>
      </w:r>
      <w:r>
        <w:rPr>
          <w:rFonts w:ascii="Arial Narrow" w:hAnsi="Arial Narrow"/>
          <w:color w:val="000000"/>
          <w:sz w:val="24"/>
          <w:szCs w:val="24"/>
        </w:rPr>
        <w:t>en 2015, 14 en 2016, 11 en 2017</w:t>
      </w:r>
      <w:r>
        <w:rPr>
          <w:rStyle w:val="Marquenotebasdepage"/>
          <w:rFonts w:ascii="Arial Narrow" w:hAnsi="Arial Narrow"/>
          <w:color w:val="000000"/>
          <w:sz w:val="24"/>
          <w:szCs w:val="24"/>
        </w:rPr>
        <w:footnoteReference w:id="166"/>
      </w:r>
      <w:r w:rsidRPr="00F0435F">
        <w:rPr>
          <w:rFonts w:ascii="Arial Narrow" w:hAnsi="Arial Narrow"/>
          <w:color w:val="000000"/>
          <w:sz w:val="24"/>
          <w:szCs w:val="24"/>
        </w:rPr>
        <w:t xml:space="preserve">, </w:t>
      </w:r>
      <w:r>
        <w:rPr>
          <w:rFonts w:ascii="Arial Narrow" w:hAnsi="Arial Narrow"/>
          <w:color w:val="000000"/>
          <w:sz w:val="24"/>
          <w:szCs w:val="24"/>
        </w:rPr>
        <w:t xml:space="preserve">se registra ahora </w:t>
      </w:r>
      <w:r w:rsidRPr="001D22DC">
        <w:rPr>
          <w:rFonts w:ascii="Arial Narrow" w:hAnsi="Arial Narrow"/>
          <w:b/>
          <w:color w:val="000000"/>
          <w:sz w:val="24"/>
          <w:szCs w:val="24"/>
        </w:rPr>
        <w:t xml:space="preserve">más del </w:t>
      </w:r>
      <w:r w:rsidRPr="00D5164B">
        <w:rPr>
          <w:rFonts w:ascii="Arial Narrow" w:hAnsi="Arial Narrow"/>
          <w:b/>
          <w:color w:val="000000"/>
          <w:sz w:val="24"/>
          <w:szCs w:val="24"/>
        </w:rPr>
        <w:t>doble del número de muertes</w:t>
      </w:r>
      <w:r w:rsidRPr="00F0435F">
        <w:rPr>
          <w:rFonts w:ascii="Arial Narrow" w:hAnsi="Arial Narrow"/>
          <w:color w:val="000000"/>
          <w:sz w:val="24"/>
          <w:szCs w:val="24"/>
        </w:rPr>
        <w:t xml:space="preserve"> violentas del año pasado,</w:t>
      </w:r>
      <w:r>
        <w:rPr>
          <w:rFonts w:ascii="Arial Narrow" w:hAnsi="Arial Narrow"/>
          <w:color w:val="000000"/>
          <w:sz w:val="24"/>
          <w:szCs w:val="24"/>
        </w:rPr>
        <w:t xml:space="preserve"> y</w:t>
      </w:r>
      <w:r w:rsidRPr="00F0435F">
        <w:rPr>
          <w:rFonts w:ascii="Arial Narrow" w:hAnsi="Arial Narrow"/>
          <w:color w:val="000000"/>
          <w:sz w:val="24"/>
          <w:szCs w:val="24"/>
        </w:rPr>
        <w:t xml:space="preserve"> más del </w:t>
      </w:r>
      <w:r>
        <w:rPr>
          <w:rFonts w:ascii="Arial Narrow" w:hAnsi="Arial Narrow"/>
          <w:color w:val="000000"/>
          <w:sz w:val="24"/>
          <w:szCs w:val="24"/>
        </w:rPr>
        <w:t xml:space="preserve">triple del número del año 2014. </w:t>
      </w:r>
      <w:r w:rsidRPr="00F0435F">
        <w:rPr>
          <w:rFonts w:ascii="Arial Narrow" w:hAnsi="Arial Narrow"/>
          <w:color w:val="000000"/>
          <w:sz w:val="24"/>
          <w:szCs w:val="24"/>
        </w:rPr>
        <w:t>Una gran parte de los defensores asesinados en 2018 son líder</w:t>
      </w:r>
      <w:r>
        <w:rPr>
          <w:rFonts w:ascii="Arial Narrow" w:hAnsi="Arial Narrow"/>
          <w:color w:val="000000"/>
          <w:sz w:val="24"/>
          <w:szCs w:val="24"/>
        </w:rPr>
        <w:t>es de organizaciones indígenas y</w:t>
      </w:r>
      <w:r w:rsidRPr="00F0435F">
        <w:rPr>
          <w:rFonts w:ascii="Arial Narrow" w:hAnsi="Arial Narrow"/>
          <w:color w:val="000000"/>
          <w:sz w:val="24"/>
          <w:szCs w:val="24"/>
        </w:rPr>
        <w:t xml:space="preserve"> campesinas, sobre todo de las organizaciones CODECA, CCDA y CUC, que tienen una larga trayectoria en el país. </w:t>
      </w:r>
      <w:r>
        <w:rPr>
          <w:rFonts w:ascii="Arial Narrow" w:hAnsi="Arial Narrow"/>
          <w:color w:val="000000"/>
          <w:sz w:val="24"/>
          <w:szCs w:val="24"/>
        </w:rPr>
        <w:t xml:space="preserve">Preocupa que estos asesinatos se dan en un clima donde el Presidente Jimmy Morales emite </w:t>
      </w:r>
      <w:r w:rsidRPr="00955DA8">
        <w:rPr>
          <w:rFonts w:ascii="Arial Narrow" w:hAnsi="Arial Narrow"/>
          <w:color w:val="000000"/>
          <w:sz w:val="24"/>
          <w:szCs w:val="24"/>
        </w:rPr>
        <w:t>discursos que criminalizan a las organizaciones</w:t>
      </w:r>
      <w:r>
        <w:rPr>
          <w:rFonts w:ascii="Arial Narrow" w:hAnsi="Arial Narrow"/>
          <w:color w:val="000000"/>
          <w:sz w:val="24"/>
          <w:szCs w:val="24"/>
        </w:rPr>
        <w:t xml:space="preserve">  campesinas</w:t>
      </w:r>
      <w:r>
        <w:rPr>
          <w:rStyle w:val="Marquenotebasdepage"/>
          <w:rFonts w:ascii="Arial Narrow" w:hAnsi="Arial Narrow"/>
          <w:color w:val="000000"/>
          <w:sz w:val="24"/>
          <w:szCs w:val="24"/>
        </w:rPr>
        <w:footnoteReference w:id="167"/>
      </w:r>
      <w:r w:rsidRPr="00CF38E2">
        <w:rPr>
          <w:rFonts w:ascii="Arial Narrow" w:hAnsi="Arial Narrow"/>
          <w:color w:val="000000"/>
          <w:sz w:val="24"/>
          <w:szCs w:val="24"/>
        </w:rPr>
        <w:t xml:space="preserve">. </w:t>
      </w:r>
      <w:r>
        <w:rPr>
          <w:rFonts w:ascii="Arial Narrow" w:hAnsi="Arial Narrow"/>
          <w:color w:val="000000"/>
          <w:sz w:val="24"/>
          <w:szCs w:val="24"/>
        </w:rPr>
        <w:t>En los asesinatos mencionados, c</w:t>
      </w:r>
      <w:r w:rsidRPr="00CF38E2">
        <w:rPr>
          <w:rFonts w:ascii="Arial Narrow" w:hAnsi="Arial Narrow"/>
          <w:color w:val="000000"/>
          <w:sz w:val="24"/>
          <w:szCs w:val="24"/>
        </w:rPr>
        <w:t xml:space="preserve">onforme a las investigaciones y verificación </w:t>
      </w:r>
      <w:r>
        <w:rPr>
          <w:rFonts w:ascii="Arial Narrow" w:hAnsi="Arial Narrow"/>
          <w:color w:val="000000"/>
          <w:sz w:val="24"/>
          <w:szCs w:val="24"/>
        </w:rPr>
        <w:t>realizadas por UDEFEGUA</w:t>
      </w:r>
      <w:r w:rsidRPr="00CF38E2">
        <w:rPr>
          <w:rFonts w:ascii="Arial Narrow" w:hAnsi="Arial Narrow"/>
          <w:color w:val="000000"/>
          <w:sz w:val="24"/>
          <w:szCs w:val="24"/>
        </w:rPr>
        <w:t xml:space="preserve">, </w:t>
      </w:r>
      <w:r>
        <w:rPr>
          <w:rFonts w:ascii="Arial Narrow" w:hAnsi="Arial Narrow"/>
          <w:color w:val="000000"/>
          <w:sz w:val="24"/>
          <w:szCs w:val="24"/>
        </w:rPr>
        <w:t xml:space="preserve">se </w:t>
      </w:r>
      <w:r w:rsidRPr="00CF38E2">
        <w:rPr>
          <w:rFonts w:ascii="Arial Narrow" w:hAnsi="Arial Narrow"/>
          <w:color w:val="000000"/>
          <w:sz w:val="24"/>
          <w:szCs w:val="24"/>
        </w:rPr>
        <w:t>ha c</w:t>
      </w:r>
      <w:r w:rsidRPr="00765804">
        <w:rPr>
          <w:rFonts w:ascii="Arial Narrow" w:hAnsi="Arial Narrow"/>
          <w:sz w:val="24"/>
          <w:szCs w:val="24"/>
        </w:rPr>
        <w:t>onstatado</w:t>
      </w:r>
      <w:r w:rsidRPr="00CF38E2">
        <w:rPr>
          <w:rFonts w:ascii="Arial Narrow" w:hAnsi="Arial Narrow"/>
          <w:color w:val="000000"/>
          <w:sz w:val="24"/>
          <w:szCs w:val="24"/>
        </w:rPr>
        <w:t xml:space="preserve"> que la </w:t>
      </w:r>
      <w:r>
        <w:rPr>
          <w:rFonts w:ascii="Arial Narrow" w:hAnsi="Arial Narrow"/>
          <w:color w:val="000000"/>
          <w:sz w:val="24"/>
          <w:szCs w:val="24"/>
        </w:rPr>
        <w:t>PNC</w:t>
      </w:r>
      <w:r w:rsidRPr="00CF38E2">
        <w:rPr>
          <w:rFonts w:ascii="Arial Narrow" w:hAnsi="Arial Narrow"/>
          <w:color w:val="000000"/>
          <w:sz w:val="24"/>
          <w:szCs w:val="24"/>
        </w:rPr>
        <w:t xml:space="preserve"> así como el Ministerio Público tard</w:t>
      </w:r>
      <w:r>
        <w:rPr>
          <w:rFonts w:ascii="Arial Narrow" w:hAnsi="Arial Narrow"/>
          <w:color w:val="000000"/>
          <w:sz w:val="24"/>
          <w:szCs w:val="24"/>
        </w:rPr>
        <w:t>aron</w:t>
      </w:r>
      <w:r w:rsidRPr="00CF38E2">
        <w:rPr>
          <w:rFonts w:ascii="Arial Narrow" w:hAnsi="Arial Narrow"/>
          <w:color w:val="000000"/>
          <w:sz w:val="24"/>
          <w:szCs w:val="24"/>
        </w:rPr>
        <w:t xml:space="preserve"> en acudir a la escena del crimen entre 4 a 12 horas. </w:t>
      </w:r>
      <w:r>
        <w:rPr>
          <w:rFonts w:ascii="Arial Narrow" w:hAnsi="Arial Narrow"/>
          <w:color w:val="000000"/>
          <w:sz w:val="24"/>
          <w:szCs w:val="24"/>
        </w:rPr>
        <w:t>Además, e</w:t>
      </w:r>
      <w:r w:rsidRPr="00F0435F">
        <w:rPr>
          <w:rFonts w:ascii="Arial Narrow" w:hAnsi="Arial Narrow"/>
          <w:color w:val="000000"/>
          <w:sz w:val="24"/>
          <w:szCs w:val="24"/>
        </w:rPr>
        <w:t xml:space="preserve">n </w:t>
      </w:r>
      <w:r>
        <w:rPr>
          <w:rFonts w:ascii="Arial Narrow" w:hAnsi="Arial Narrow"/>
          <w:color w:val="000000"/>
          <w:sz w:val="24"/>
          <w:szCs w:val="24"/>
        </w:rPr>
        <w:t xml:space="preserve">varios </w:t>
      </w:r>
      <w:r w:rsidRPr="00F0435F">
        <w:rPr>
          <w:rFonts w:ascii="Arial Narrow" w:hAnsi="Arial Narrow"/>
          <w:color w:val="000000"/>
          <w:sz w:val="24"/>
          <w:szCs w:val="24"/>
        </w:rPr>
        <w:t>de los asesinatos cometidos</w:t>
      </w:r>
      <w:r>
        <w:rPr>
          <w:rFonts w:ascii="Arial Narrow" w:hAnsi="Arial Narrow"/>
          <w:color w:val="000000"/>
          <w:sz w:val="24"/>
          <w:szCs w:val="24"/>
        </w:rPr>
        <w:t xml:space="preserve">, </w:t>
      </w:r>
      <w:r w:rsidRPr="00F0435F">
        <w:rPr>
          <w:rFonts w:ascii="Arial Narrow" w:hAnsi="Arial Narrow"/>
          <w:color w:val="000000"/>
          <w:sz w:val="24"/>
          <w:szCs w:val="24"/>
        </w:rPr>
        <w:t xml:space="preserve">UDEFEGUA ha podido documentar que han sido </w:t>
      </w:r>
      <w:r>
        <w:rPr>
          <w:rFonts w:ascii="Arial Narrow" w:hAnsi="Arial Narrow"/>
          <w:color w:val="000000"/>
          <w:sz w:val="24"/>
          <w:szCs w:val="24"/>
        </w:rPr>
        <w:t xml:space="preserve">antecedidos por </w:t>
      </w:r>
      <w:r w:rsidRPr="00F0435F">
        <w:rPr>
          <w:rFonts w:ascii="Arial Narrow" w:hAnsi="Arial Narrow"/>
          <w:color w:val="000000"/>
          <w:sz w:val="24"/>
          <w:szCs w:val="24"/>
        </w:rPr>
        <w:t xml:space="preserve">una larga y reiterada </w:t>
      </w:r>
      <w:r w:rsidRPr="00F0435F">
        <w:rPr>
          <w:rFonts w:ascii="Arial Narrow" w:hAnsi="Arial Narrow"/>
          <w:color w:val="000000"/>
          <w:sz w:val="24"/>
          <w:szCs w:val="24"/>
        </w:rPr>
        <w:lastRenderedPageBreak/>
        <w:t>violencia en su contra, qu</w:t>
      </w:r>
      <w:r>
        <w:rPr>
          <w:rFonts w:ascii="Arial Narrow" w:hAnsi="Arial Narrow"/>
          <w:color w:val="000000"/>
          <w:sz w:val="24"/>
          <w:szCs w:val="24"/>
        </w:rPr>
        <w:t>e, a pesar de haber sido denunciada, en muchas oportunidades no ha</w:t>
      </w:r>
      <w:r w:rsidRPr="00F0435F">
        <w:rPr>
          <w:rFonts w:ascii="Arial Narrow" w:hAnsi="Arial Narrow"/>
          <w:color w:val="000000"/>
          <w:sz w:val="24"/>
          <w:szCs w:val="24"/>
        </w:rPr>
        <w:t xml:space="preserve"> sido debidamente abordad</w:t>
      </w:r>
      <w:r>
        <w:rPr>
          <w:rFonts w:ascii="Arial Narrow" w:hAnsi="Arial Narrow"/>
          <w:color w:val="000000"/>
          <w:sz w:val="24"/>
          <w:szCs w:val="24"/>
        </w:rPr>
        <w:t>a</w:t>
      </w:r>
      <w:r w:rsidRPr="00F0435F">
        <w:rPr>
          <w:rFonts w:ascii="Arial Narrow" w:hAnsi="Arial Narrow"/>
          <w:color w:val="000000"/>
          <w:sz w:val="24"/>
          <w:szCs w:val="24"/>
        </w:rPr>
        <w:t xml:space="preserve"> por las instituciones </w:t>
      </w:r>
      <w:r>
        <w:rPr>
          <w:rFonts w:ascii="Arial Narrow" w:hAnsi="Arial Narrow"/>
          <w:color w:val="000000"/>
          <w:sz w:val="24"/>
          <w:szCs w:val="24"/>
        </w:rPr>
        <w:t xml:space="preserve">estatales competentes. </w:t>
      </w:r>
    </w:p>
    <w:p w14:paraId="338633A5"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3E780CFE"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r w:rsidRPr="009724D5">
        <w:rPr>
          <w:rFonts w:ascii="Arial Narrow" w:hAnsi="Arial Narrow"/>
          <w:color w:val="000000"/>
          <w:sz w:val="24"/>
          <w:szCs w:val="24"/>
        </w:rPr>
        <w:t>159. Las</w:t>
      </w:r>
      <w:r>
        <w:rPr>
          <w:rFonts w:ascii="Arial Narrow" w:hAnsi="Arial Narrow"/>
          <w:color w:val="000000"/>
          <w:sz w:val="24"/>
          <w:szCs w:val="24"/>
        </w:rPr>
        <w:t xml:space="preserve"> </w:t>
      </w:r>
      <w:r w:rsidRPr="00CF38E2">
        <w:rPr>
          <w:rFonts w:ascii="Arial Narrow" w:hAnsi="Arial Narrow"/>
          <w:color w:val="000000"/>
          <w:sz w:val="24"/>
          <w:szCs w:val="24"/>
        </w:rPr>
        <w:t xml:space="preserve">agresiones </w:t>
      </w:r>
      <w:r>
        <w:rPr>
          <w:rFonts w:ascii="Arial Narrow" w:hAnsi="Arial Narrow"/>
          <w:color w:val="000000"/>
          <w:sz w:val="24"/>
          <w:szCs w:val="24"/>
        </w:rPr>
        <w:t xml:space="preserve">más </w:t>
      </w:r>
      <w:r w:rsidRPr="00CF38E2">
        <w:rPr>
          <w:rFonts w:ascii="Arial Narrow" w:hAnsi="Arial Narrow"/>
          <w:color w:val="000000"/>
          <w:sz w:val="24"/>
          <w:szCs w:val="24"/>
        </w:rPr>
        <w:t xml:space="preserve">recurrentes en contra de </w:t>
      </w:r>
      <w:r>
        <w:rPr>
          <w:rFonts w:ascii="Arial Narrow" w:hAnsi="Arial Narrow"/>
          <w:color w:val="000000"/>
          <w:sz w:val="24"/>
          <w:szCs w:val="24"/>
        </w:rPr>
        <w:t xml:space="preserve">DDH </w:t>
      </w:r>
      <w:r w:rsidRPr="00CF38E2">
        <w:rPr>
          <w:rFonts w:ascii="Arial Narrow" w:hAnsi="Arial Narrow"/>
          <w:color w:val="000000"/>
          <w:sz w:val="24"/>
          <w:szCs w:val="24"/>
        </w:rPr>
        <w:t xml:space="preserve"> son: amenazas</w:t>
      </w:r>
      <w:r>
        <w:rPr>
          <w:rFonts w:ascii="Arial Narrow" w:hAnsi="Arial Narrow"/>
          <w:color w:val="000000"/>
          <w:sz w:val="24"/>
          <w:szCs w:val="24"/>
        </w:rPr>
        <w:t xml:space="preserve"> / coacción</w:t>
      </w:r>
      <w:r w:rsidRPr="00CF38E2">
        <w:rPr>
          <w:rFonts w:ascii="Arial Narrow" w:hAnsi="Arial Narrow"/>
          <w:color w:val="000000"/>
          <w:sz w:val="24"/>
          <w:szCs w:val="24"/>
        </w:rPr>
        <w:t>, intimidaciones, vigilancia</w:t>
      </w:r>
      <w:r>
        <w:rPr>
          <w:rFonts w:ascii="Arial Narrow" w:hAnsi="Arial Narrow"/>
          <w:color w:val="000000"/>
          <w:sz w:val="24"/>
          <w:szCs w:val="24"/>
        </w:rPr>
        <w:t>;</w:t>
      </w:r>
      <w:r w:rsidRPr="00CF38E2">
        <w:rPr>
          <w:rFonts w:ascii="Arial Narrow" w:hAnsi="Arial Narrow"/>
          <w:color w:val="000000"/>
          <w:sz w:val="24"/>
          <w:szCs w:val="24"/>
        </w:rPr>
        <w:t xml:space="preserve"> detenciones arbitrarias, denuncia penal sin fundamento, así como la</w:t>
      </w:r>
      <w:r>
        <w:rPr>
          <w:rFonts w:ascii="Arial Narrow" w:hAnsi="Arial Narrow"/>
          <w:color w:val="000000"/>
          <w:sz w:val="24"/>
          <w:szCs w:val="24"/>
        </w:rPr>
        <w:t xml:space="preserve"> difamación</w:t>
      </w:r>
      <w:r w:rsidRPr="00CF38E2">
        <w:rPr>
          <w:rFonts w:ascii="Arial Narrow" w:hAnsi="Arial Narrow"/>
          <w:color w:val="000000"/>
          <w:sz w:val="24"/>
          <w:szCs w:val="24"/>
        </w:rPr>
        <w:t>.</w:t>
      </w:r>
      <w:r>
        <w:rPr>
          <w:rStyle w:val="Marquenotebasdepage"/>
          <w:rFonts w:ascii="Arial Narrow" w:hAnsi="Arial Narrow"/>
          <w:color w:val="000000"/>
          <w:sz w:val="24"/>
          <w:szCs w:val="24"/>
        </w:rPr>
        <w:footnoteReference w:id="168"/>
      </w:r>
      <w:r w:rsidRPr="00CF38E2">
        <w:rPr>
          <w:rFonts w:ascii="Arial Narrow" w:hAnsi="Arial Narrow"/>
          <w:color w:val="000000"/>
          <w:sz w:val="24"/>
          <w:szCs w:val="24"/>
        </w:rPr>
        <w:t xml:space="preserve"> Las detenciones ilegales se generan </w:t>
      </w:r>
      <w:r>
        <w:rPr>
          <w:rFonts w:ascii="Arial Narrow" w:hAnsi="Arial Narrow"/>
          <w:color w:val="000000"/>
          <w:sz w:val="24"/>
          <w:szCs w:val="24"/>
        </w:rPr>
        <w:t xml:space="preserve">sobretodo </w:t>
      </w:r>
      <w:r w:rsidRPr="00CF38E2">
        <w:rPr>
          <w:rFonts w:ascii="Arial Narrow" w:hAnsi="Arial Narrow"/>
          <w:color w:val="000000"/>
          <w:sz w:val="24"/>
          <w:szCs w:val="24"/>
        </w:rPr>
        <w:t xml:space="preserve">en el interior del país, </w:t>
      </w:r>
      <w:r>
        <w:rPr>
          <w:rFonts w:ascii="Arial Narrow" w:hAnsi="Arial Narrow"/>
          <w:color w:val="000000"/>
          <w:sz w:val="24"/>
          <w:szCs w:val="24"/>
        </w:rPr>
        <w:t xml:space="preserve">mayoritariamente </w:t>
      </w:r>
      <w:r w:rsidRPr="00CF38E2">
        <w:rPr>
          <w:rFonts w:ascii="Arial Narrow" w:hAnsi="Arial Narrow"/>
          <w:color w:val="000000"/>
          <w:sz w:val="24"/>
          <w:szCs w:val="24"/>
        </w:rPr>
        <w:t>en departamentos</w:t>
      </w:r>
      <w:r w:rsidRPr="00CF38E2">
        <w:rPr>
          <w:rFonts w:ascii="Arial Narrow" w:eastAsia="Times New Roman" w:hAnsi="Arial Narrow" w:cs="Times New Roman"/>
          <w:color w:val="000000"/>
          <w:sz w:val="24"/>
          <w:szCs w:val="24"/>
          <w:vertAlign w:val="superscript"/>
        </w:rPr>
        <w:footnoteReference w:id="169"/>
      </w:r>
      <w:r w:rsidRPr="00CF38E2">
        <w:rPr>
          <w:rFonts w:ascii="Arial Narrow" w:hAnsi="Arial Narrow"/>
          <w:color w:val="000000"/>
          <w:sz w:val="24"/>
          <w:szCs w:val="24"/>
        </w:rPr>
        <w:t xml:space="preserve"> donde prevalece la conflictividad agraria</w:t>
      </w:r>
      <w:r>
        <w:rPr>
          <w:rFonts w:ascii="Arial Narrow" w:hAnsi="Arial Narrow"/>
          <w:color w:val="000000"/>
          <w:sz w:val="24"/>
          <w:szCs w:val="24"/>
        </w:rPr>
        <w:t xml:space="preserve"> y la generada por la imposición de proyectos de extracción de recursos naturales, en su totalidad sin consulta previa; en estos contextos, </w:t>
      </w:r>
      <w:r w:rsidRPr="00CF38E2">
        <w:rPr>
          <w:rFonts w:ascii="Arial Narrow" w:hAnsi="Arial Narrow"/>
          <w:color w:val="000000"/>
          <w:sz w:val="24"/>
          <w:szCs w:val="24"/>
        </w:rPr>
        <w:t xml:space="preserve">defensoras y defensores de derechos de pueblos indígenas, derecho a la tierra, al medio ambiente sano así como el cuidado de los recursos naturales, y </w:t>
      </w:r>
      <w:r>
        <w:rPr>
          <w:rFonts w:ascii="Arial Narrow" w:hAnsi="Arial Narrow"/>
          <w:color w:val="000000"/>
          <w:sz w:val="24"/>
          <w:szCs w:val="24"/>
        </w:rPr>
        <w:t xml:space="preserve">DDH </w:t>
      </w:r>
      <w:r w:rsidRPr="00CF38E2">
        <w:rPr>
          <w:rFonts w:ascii="Arial Narrow" w:hAnsi="Arial Narrow"/>
          <w:color w:val="000000"/>
          <w:sz w:val="24"/>
          <w:szCs w:val="24"/>
        </w:rPr>
        <w:t>pertenecientes a organizaciones campesinas, sufren la mayor cantidad de agresiones.</w:t>
      </w:r>
    </w:p>
    <w:p w14:paraId="1E975420"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2E832006"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r w:rsidRPr="009724D5">
        <w:rPr>
          <w:rFonts w:ascii="Arial Narrow" w:hAnsi="Arial Narrow"/>
          <w:color w:val="000000"/>
          <w:sz w:val="24"/>
          <w:szCs w:val="24"/>
        </w:rPr>
        <w:t>A</w:t>
      </w:r>
      <w:r>
        <w:rPr>
          <w:rFonts w:ascii="Arial Narrow" w:hAnsi="Arial Narrow"/>
          <w:color w:val="000000"/>
          <w:sz w:val="24"/>
          <w:szCs w:val="24"/>
        </w:rPr>
        <w:t xml:space="preserve"> continuación presentamos algunos casos de asesinatos, tortura, detención ilegal y criminalización a través del uso indebido del derecho penal. </w:t>
      </w:r>
    </w:p>
    <w:p w14:paraId="77705C32"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2C8DD816"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160. En el año 2015,</w:t>
      </w:r>
      <w:r w:rsidRPr="00CF38E2">
        <w:rPr>
          <w:rFonts w:ascii="Arial Narrow" w:hAnsi="Arial Narrow"/>
          <w:color w:val="000000"/>
          <w:sz w:val="24"/>
          <w:szCs w:val="24"/>
        </w:rPr>
        <w:t xml:space="preserve"> </w:t>
      </w:r>
      <w:r>
        <w:rPr>
          <w:rFonts w:ascii="Arial Narrow" w:hAnsi="Arial Narrow"/>
          <w:color w:val="000000"/>
          <w:sz w:val="24"/>
          <w:szCs w:val="24"/>
        </w:rPr>
        <w:t xml:space="preserve">en el contexto del </w:t>
      </w:r>
      <w:r w:rsidRPr="00CF38E2">
        <w:rPr>
          <w:rFonts w:ascii="Arial Narrow" w:hAnsi="Arial Narrow"/>
          <w:color w:val="000000"/>
          <w:sz w:val="24"/>
          <w:szCs w:val="24"/>
        </w:rPr>
        <w:t xml:space="preserve">ecocidio </w:t>
      </w:r>
      <w:r>
        <w:rPr>
          <w:rFonts w:ascii="Arial Narrow" w:hAnsi="Arial Narrow"/>
          <w:color w:val="000000"/>
          <w:sz w:val="24"/>
          <w:szCs w:val="24"/>
        </w:rPr>
        <w:t xml:space="preserve">(mortandad de peces) </w:t>
      </w:r>
      <w:r w:rsidRPr="00CF38E2">
        <w:rPr>
          <w:rFonts w:ascii="Arial Narrow" w:hAnsi="Arial Narrow"/>
          <w:color w:val="000000"/>
          <w:sz w:val="24"/>
          <w:szCs w:val="24"/>
        </w:rPr>
        <w:t>provocado en el río La Pasión</w:t>
      </w:r>
      <w:r>
        <w:rPr>
          <w:rFonts w:ascii="Arial Narrow" w:hAnsi="Arial Narrow"/>
          <w:color w:val="000000"/>
          <w:sz w:val="24"/>
          <w:szCs w:val="24"/>
        </w:rPr>
        <w:t xml:space="preserve"> por </w:t>
      </w:r>
      <w:r w:rsidRPr="00BF71A8">
        <w:rPr>
          <w:rFonts w:ascii="Arial Narrow" w:hAnsi="Arial Narrow"/>
          <w:color w:val="000000"/>
          <w:sz w:val="24"/>
          <w:szCs w:val="24"/>
        </w:rPr>
        <w:t xml:space="preserve">el desborde de las piletas de oxidación </w:t>
      </w:r>
      <w:r>
        <w:rPr>
          <w:rFonts w:ascii="Arial Narrow" w:hAnsi="Arial Narrow"/>
          <w:color w:val="000000"/>
          <w:sz w:val="24"/>
          <w:szCs w:val="24"/>
        </w:rPr>
        <w:t>de una e</w:t>
      </w:r>
      <w:r w:rsidRPr="00BF71A8">
        <w:rPr>
          <w:rFonts w:ascii="Arial Narrow" w:hAnsi="Arial Narrow"/>
          <w:color w:val="000000"/>
          <w:sz w:val="24"/>
          <w:szCs w:val="24"/>
        </w:rPr>
        <w:t>mpresa</w:t>
      </w:r>
      <w:r>
        <w:rPr>
          <w:rFonts w:ascii="Arial Narrow" w:hAnsi="Arial Narrow"/>
          <w:color w:val="000000"/>
          <w:sz w:val="24"/>
          <w:szCs w:val="24"/>
        </w:rPr>
        <w:t xml:space="preserve"> de palma aceitera, en el municipio de Sayaxché</w:t>
      </w:r>
      <w:r w:rsidRPr="00CF38E2">
        <w:rPr>
          <w:rFonts w:ascii="Arial Narrow" w:hAnsi="Arial Narrow"/>
          <w:color w:val="000000"/>
          <w:sz w:val="24"/>
          <w:szCs w:val="24"/>
        </w:rPr>
        <w:t xml:space="preserve"> fue asesinado el </w:t>
      </w:r>
      <w:r>
        <w:rPr>
          <w:rFonts w:ascii="Arial Narrow" w:hAnsi="Arial Narrow"/>
          <w:color w:val="000000"/>
          <w:sz w:val="24"/>
          <w:szCs w:val="24"/>
        </w:rPr>
        <w:t xml:space="preserve">maestro y </w:t>
      </w:r>
      <w:r w:rsidRPr="00CF38E2">
        <w:rPr>
          <w:rFonts w:ascii="Arial Narrow" w:hAnsi="Arial Narrow"/>
          <w:color w:val="000000"/>
          <w:sz w:val="24"/>
          <w:szCs w:val="24"/>
        </w:rPr>
        <w:t>defensor Rigoberto Lima Choc</w:t>
      </w:r>
      <w:r w:rsidRPr="00CF38E2">
        <w:rPr>
          <w:rFonts w:ascii="Arial Narrow" w:eastAsia="Times New Roman" w:hAnsi="Arial Narrow" w:cs="Times New Roman"/>
          <w:color w:val="000000"/>
          <w:sz w:val="24"/>
          <w:szCs w:val="24"/>
          <w:vertAlign w:val="superscript"/>
        </w:rPr>
        <w:footnoteReference w:id="170"/>
      </w:r>
      <w:r w:rsidRPr="00CF38E2">
        <w:rPr>
          <w:rFonts w:ascii="Arial Narrow" w:hAnsi="Arial Narrow"/>
          <w:color w:val="000000"/>
          <w:sz w:val="24"/>
          <w:szCs w:val="24"/>
        </w:rPr>
        <w:t xml:space="preserve">, quien </w:t>
      </w:r>
      <w:r>
        <w:rPr>
          <w:rFonts w:ascii="Arial Narrow" w:hAnsi="Arial Narrow"/>
          <w:color w:val="000000"/>
          <w:sz w:val="24"/>
          <w:szCs w:val="24"/>
        </w:rPr>
        <w:t>había documentado</w:t>
      </w:r>
      <w:r w:rsidRPr="00CF38E2">
        <w:rPr>
          <w:rFonts w:ascii="Arial Narrow" w:hAnsi="Arial Narrow"/>
          <w:color w:val="000000"/>
          <w:sz w:val="24"/>
          <w:szCs w:val="24"/>
        </w:rPr>
        <w:t xml:space="preserve"> </w:t>
      </w:r>
      <w:r>
        <w:rPr>
          <w:rFonts w:ascii="Arial Narrow" w:hAnsi="Arial Narrow"/>
          <w:color w:val="000000"/>
          <w:sz w:val="24"/>
          <w:szCs w:val="24"/>
        </w:rPr>
        <w:t xml:space="preserve">y denunciado </w:t>
      </w:r>
      <w:r w:rsidRPr="00CF38E2">
        <w:rPr>
          <w:rFonts w:ascii="Arial Narrow" w:hAnsi="Arial Narrow"/>
          <w:color w:val="000000"/>
          <w:sz w:val="24"/>
          <w:szCs w:val="24"/>
        </w:rPr>
        <w:t>por primera vez la contaminación que estaba sufriendo el río.</w:t>
      </w:r>
      <w:r>
        <w:rPr>
          <w:rStyle w:val="Marquenotebasdepage"/>
          <w:rFonts w:ascii="Arial Narrow" w:hAnsi="Arial Narrow"/>
          <w:color w:val="000000"/>
          <w:sz w:val="24"/>
          <w:szCs w:val="24"/>
        </w:rPr>
        <w:footnoteReference w:id="171"/>
      </w:r>
      <w:r w:rsidRPr="00CF38E2">
        <w:rPr>
          <w:rFonts w:ascii="Arial Narrow" w:hAnsi="Arial Narrow"/>
          <w:color w:val="000000"/>
          <w:sz w:val="24"/>
          <w:szCs w:val="24"/>
        </w:rPr>
        <w:t xml:space="preserve"> </w:t>
      </w:r>
    </w:p>
    <w:p w14:paraId="58A78973"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p>
    <w:p w14:paraId="2E50E93B"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161. E</w:t>
      </w:r>
      <w:r w:rsidRPr="00CF38E2">
        <w:rPr>
          <w:rFonts w:ascii="Arial Narrow" w:hAnsi="Arial Narrow"/>
          <w:color w:val="000000"/>
          <w:sz w:val="24"/>
          <w:szCs w:val="24"/>
        </w:rPr>
        <w:t xml:space="preserve">l 27 de </w:t>
      </w:r>
      <w:r>
        <w:rPr>
          <w:rFonts w:ascii="Arial Narrow" w:hAnsi="Arial Narrow"/>
          <w:color w:val="000000"/>
          <w:sz w:val="24"/>
          <w:szCs w:val="24"/>
        </w:rPr>
        <w:t xml:space="preserve">mayo </w:t>
      </w:r>
      <w:r w:rsidRPr="00CF38E2">
        <w:rPr>
          <w:rFonts w:ascii="Arial Narrow" w:hAnsi="Arial Narrow"/>
          <w:color w:val="000000"/>
          <w:sz w:val="24"/>
          <w:szCs w:val="24"/>
        </w:rPr>
        <w:t xml:space="preserve"> del año 2017</w:t>
      </w:r>
      <w:r>
        <w:rPr>
          <w:rFonts w:ascii="Arial Narrow" w:hAnsi="Arial Narrow"/>
          <w:color w:val="000000"/>
          <w:sz w:val="24"/>
          <w:szCs w:val="24"/>
        </w:rPr>
        <w:t xml:space="preserve">, falleció por disparos de armas de fuego de elementos de la PNC el DDH </w:t>
      </w:r>
      <w:r w:rsidRPr="00CF38E2">
        <w:rPr>
          <w:rFonts w:ascii="Arial Narrow" w:hAnsi="Arial Narrow"/>
          <w:color w:val="000000"/>
          <w:sz w:val="24"/>
          <w:szCs w:val="24"/>
        </w:rPr>
        <w:t xml:space="preserve">Carlos Maaz </w:t>
      </w:r>
      <w:r>
        <w:rPr>
          <w:rFonts w:ascii="Arial Narrow" w:hAnsi="Arial Narrow"/>
          <w:color w:val="000000"/>
          <w:sz w:val="24"/>
          <w:szCs w:val="24"/>
        </w:rPr>
        <w:t>Coc</w:t>
      </w:r>
      <w:r w:rsidRPr="00CF38E2">
        <w:rPr>
          <w:rFonts w:ascii="Arial Narrow" w:hAnsi="Arial Narrow"/>
          <w:color w:val="000000"/>
          <w:sz w:val="24"/>
          <w:szCs w:val="24"/>
        </w:rPr>
        <w:t>, quien se encontraba en una manifestación con miembros de la Gremial de Pescadores Artesanal de El Estor, Izaba</w:t>
      </w:r>
      <w:r>
        <w:rPr>
          <w:rFonts w:ascii="Arial Narrow" w:hAnsi="Arial Narrow"/>
          <w:color w:val="000000"/>
          <w:sz w:val="24"/>
          <w:szCs w:val="24"/>
        </w:rPr>
        <w:t>l, contra la contaminación del L</w:t>
      </w:r>
      <w:r w:rsidRPr="00CF38E2">
        <w:rPr>
          <w:rFonts w:ascii="Arial Narrow" w:hAnsi="Arial Narrow"/>
          <w:color w:val="000000"/>
          <w:sz w:val="24"/>
          <w:szCs w:val="24"/>
        </w:rPr>
        <w:t xml:space="preserve">ago de Izabal por </w:t>
      </w:r>
      <w:r>
        <w:rPr>
          <w:rFonts w:ascii="Arial Narrow" w:hAnsi="Arial Narrow"/>
          <w:color w:val="000000"/>
          <w:sz w:val="24"/>
          <w:szCs w:val="24"/>
        </w:rPr>
        <w:t xml:space="preserve">la actividad minera </w:t>
      </w:r>
      <w:r w:rsidRPr="00CF38E2">
        <w:rPr>
          <w:rFonts w:ascii="Arial Narrow" w:hAnsi="Arial Narrow"/>
          <w:color w:val="000000"/>
          <w:sz w:val="24"/>
          <w:szCs w:val="24"/>
        </w:rPr>
        <w:t xml:space="preserve"> de la </w:t>
      </w:r>
      <w:r>
        <w:rPr>
          <w:rFonts w:ascii="Arial Narrow" w:hAnsi="Arial Narrow"/>
          <w:color w:val="000000"/>
          <w:sz w:val="24"/>
          <w:szCs w:val="24"/>
        </w:rPr>
        <w:t xml:space="preserve"> Compañía Procesadora de Níquel</w:t>
      </w:r>
      <w:r w:rsidRPr="00CF38E2">
        <w:rPr>
          <w:rFonts w:ascii="Arial Narrow" w:hAnsi="Arial Narrow"/>
          <w:color w:val="000000"/>
          <w:sz w:val="24"/>
          <w:szCs w:val="24"/>
        </w:rPr>
        <w:t xml:space="preserve"> </w:t>
      </w:r>
      <w:r>
        <w:rPr>
          <w:rFonts w:ascii="Arial Narrow" w:hAnsi="Arial Narrow"/>
          <w:color w:val="000000"/>
          <w:sz w:val="24"/>
          <w:szCs w:val="24"/>
        </w:rPr>
        <w:t xml:space="preserve">de Izabal </w:t>
      </w:r>
      <w:r w:rsidRPr="00CF38E2">
        <w:rPr>
          <w:rFonts w:ascii="Arial Narrow" w:hAnsi="Arial Narrow"/>
          <w:color w:val="000000"/>
          <w:sz w:val="24"/>
          <w:szCs w:val="24"/>
        </w:rPr>
        <w:t>CGN-Pronico</w:t>
      </w:r>
      <w:r>
        <w:rPr>
          <w:rFonts w:ascii="Arial Narrow" w:hAnsi="Arial Narrow"/>
          <w:color w:val="000000"/>
          <w:sz w:val="24"/>
          <w:szCs w:val="24"/>
        </w:rPr>
        <w:t xml:space="preserve">, </w:t>
      </w:r>
      <w:r w:rsidRPr="001A66A3">
        <w:rPr>
          <w:rFonts w:ascii="Arial Narrow" w:hAnsi="Arial Narrow"/>
          <w:color w:val="000000"/>
          <w:sz w:val="24"/>
          <w:szCs w:val="24"/>
        </w:rPr>
        <w:t>subsidiaria de Solway Investment Group</w:t>
      </w:r>
      <w:r>
        <w:rPr>
          <w:rFonts w:ascii="Arial Narrow" w:hAnsi="Arial Narrow"/>
          <w:color w:val="000000"/>
          <w:sz w:val="24"/>
          <w:szCs w:val="24"/>
        </w:rPr>
        <w:t xml:space="preserve">. Habiéndose realizado el día anterior un cambio en el personal de la PNC en el lugar, la PNC hizo uso de armas de fuego, adicionalmente al uso de </w:t>
      </w:r>
      <w:r w:rsidRPr="00CF38E2">
        <w:rPr>
          <w:rFonts w:ascii="Arial Narrow" w:hAnsi="Arial Narrow"/>
          <w:color w:val="000000"/>
          <w:sz w:val="24"/>
          <w:szCs w:val="24"/>
        </w:rPr>
        <w:t>gas lacrim</w:t>
      </w:r>
      <w:r>
        <w:rPr>
          <w:rFonts w:ascii="Arial Narrow" w:hAnsi="Arial Narrow"/>
          <w:color w:val="000000"/>
          <w:sz w:val="24"/>
          <w:szCs w:val="24"/>
        </w:rPr>
        <w:t>ó</w:t>
      </w:r>
      <w:r w:rsidRPr="00CF38E2">
        <w:rPr>
          <w:rFonts w:ascii="Arial Narrow" w:hAnsi="Arial Narrow"/>
          <w:color w:val="000000"/>
          <w:sz w:val="24"/>
          <w:szCs w:val="24"/>
        </w:rPr>
        <w:t xml:space="preserve">geno.  A consecuencia, Carlos Maaz cayó al suelo, herido de bala de </w:t>
      </w:r>
      <w:r>
        <w:rPr>
          <w:rFonts w:ascii="Arial Narrow" w:hAnsi="Arial Narrow"/>
          <w:color w:val="000000"/>
          <w:sz w:val="24"/>
          <w:szCs w:val="24"/>
        </w:rPr>
        <w:t xml:space="preserve">arma de </w:t>
      </w:r>
      <w:r w:rsidRPr="00CF38E2">
        <w:rPr>
          <w:rFonts w:ascii="Arial Narrow" w:hAnsi="Arial Narrow"/>
          <w:color w:val="000000"/>
          <w:sz w:val="24"/>
          <w:szCs w:val="24"/>
        </w:rPr>
        <w:t>fuego, sin poder</w:t>
      </w:r>
      <w:r>
        <w:rPr>
          <w:rFonts w:ascii="Arial Narrow" w:hAnsi="Arial Narrow"/>
          <w:color w:val="000000"/>
          <w:sz w:val="24"/>
          <w:szCs w:val="24"/>
        </w:rPr>
        <w:t xml:space="preserve"> </w:t>
      </w:r>
      <w:r w:rsidRPr="00CF38E2">
        <w:rPr>
          <w:rFonts w:ascii="Arial Narrow" w:hAnsi="Arial Narrow"/>
          <w:color w:val="000000"/>
          <w:sz w:val="24"/>
          <w:szCs w:val="24"/>
        </w:rPr>
        <w:t>ser auxiliado por la continuación de los disparos. A</w:t>
      </w:r>
      <w:r>
        <w:rPr>
          <w:rFonts w:ascii="Arial Narrow" w:hAnsi="Arial Narrow"/>
          <w:color w:val="000000"/>
          <w:sz w:val="24"/>
          <w:szCs w:val="24"/>
        </w:rPr>
        <w:t xml:space="preserve">l comunicarse </w:t>
      </w:r>
      <w:r w:rsidRPr="00CF38E2">
        <w:rPr>
          <w:rFonts w:ascii="Arial Narrow" w:hAnsi="Arial Narrow"/>
          <w:color w:val="000000"/>
          <w:sz w:val="24"/>
          <w:szCs w:val="24"/>
        </w:rPr>
        <w:t xml:space="preserve">una parte de los pescadores de la gremial </w:t>
      </w:r>
      <w:r>
        <w:rPr>
          <w:rFonts w:ascii="Arial Narrow" w:hAnsi="Arial Narrow"/>
          <w:color w:val="000000"/>
          <w:sz w:val="24"/>
          <w:szCs w:val="24"/>
        </w:rPr>
        <w:t>c</w:t>
      </w:r>
      <w:r w:rsidRPr="00CF38E2">
        <w:rPr>
          <w:rFonts w:ascii="Arial Narrow" w:hAnsi="Arial Narrow"/>
          <w:color w:val="000000"/>
          <w:sz w:val="24"/>
          <w:szCs w:val="24"/>
        </w:rPr>
        <w:t xml:space="preserve">on el fiscal de Morales, Izabal, </w:t>
      </w:r>
      <w:r>
        <w:rPr>
          <w:rFonts w:ascii="Arial Narrow" w:hAnsi="Arial Narrow"/>
          <w:color w:val="000000"/>
          <w:sz w:val="24"/>
          <w:szCs w:val="24"/>
        </w:rPr>
        <w:t xml:space="preserve">este, según los </w:t>
      </w:r>
      <w:r w:rsidRPr="00CF38E2">
        <w:rPr>
          <w:rFonts w:ascii="Arial Narrow" w:hAnsi="Arial Narrow"/>
          <w:color w:val="000000"/>
          <w:sz w:val="24"/>
          <w:szCs w:val="24"/>
        </w:rPr>
        <w:t>testimonios de tales pescadores</w:t>
      </w:r>
      <w:r>
        <w:rPr>
          <w:rFonts w:ascii="Arial Narrow" w:hAnsi="Arial Narrow"/>
          <w:color w:val="000000"/>
          <w:sz w:val="24"/>
          <w:szCs w:val="24"/>
        </w:rPr>
        <w:t xml:space="preserve">, se negó a llegar </w:t>
      </w:r>
      <w:r w:rsidRPr="00CF38E2">
        <w:rPr>
          <w:rFonts w:ascii="Arial Narrow" w:hAnsi="Arial Narrow"/>
          <w:color w:val="000000"/>
          <w:sz w:val="24"/>
          <w:szCs w:val="24"/>
        </w:rPr>
        <w:t>a analizar la escena del crimen</w:t>
      </w:r>
      <w:r>
        <w:rPr>
          <w:rFonts w:ascii="Arial Narrow" w:hAnsi="Arial Narrow"/>
          <w:color w:val="000000"/>
          <w:sz w:val="24"/>
          <w:szCs w:val="24"/>
        </w:rPr>
        <w:t xml:space="preserve"> y levantar el cadáver, indicándoles </w:t>
      </w:r>
      <w:r w:rsidRPr="00CF38E2">
        <w:rPr>
          <w:rFonts w:ascii="Arial Narrow" w:hAnsi="Arial Narrow"/>
          <w:color w:val="000000"/>
          <w:sz w:val="24"/>
          <w:szCs w:val="24"/>
        </w:rPr>
        <w:t>que “agarr</w:t>
      </w:r>
      <w:r>
        <w:rPr>
          <w:rFonts w:ascii="Arial Narrow" w:hAnsi="Arial Narrow"/>
          <w:color w:val="000000"/>
          <w:sz w:val="24"/>
          <w:szCs w:val="24"/>
        </w:rPr>
        <w:t>en</w:t>
      </w:r>
      <w:r w:rsidRPr="00CF38E2">
        <w:rPr>
          <w:rFonts w:ascii="Arial Narrow" w:hAnsi="Arial Narrow"/>
          <w:color w:val="000000"/>
          <w:sz w:val="24"/>
          <w:szCs w:val="24"/>
        </w:rPr>
        <w:t xml:space="preserve"> a su muertito y lo entierran y después lo exhuma</w:t>
      </w:r>
      <w:r>
        <w:rPr>
          <w:rFonts w:ascii="Arial Narrow" w:hAnsi="Arial Narrow"/>
          <w:color w:val="000000"/>
          <w:sz w:val="24"/>
          <w:szCs w:val="24"/>
        </w:rPr>
        <w:t>mos</w:t>
      </w:r>
      <w:r w:rsidRPr="00CF38E2">
        <w:rPr>
          <w:rFonts w:ascii="Arial Narrow" w:hAnsi="Arial Narrow"/>
          <w:color w:val="000000"/>
          <w:sz w:val="24"/>
          <w:szCs w:val="24"/>
        </w:rPr>
        <w:t>”.</w:t>
      </w:r>
      <w:r>
        <w:rPr>
          <w:rStyle w:val="Marquenotebasdepage"/>
          <w:rFonts w:ascii="Arial Narrow" w:hAnsi="Arial Narrow"/>
          <w:color w:val="000000"/>
          <w:sz w:val="24"/>
          <w:szCs w:val="24"/>
        </w:rPr>
        <w:footnoteReference w:id="172"/>
      </w:r>
      <w:r>
        <w:rPr>
          <w:rFonts w:ascii="Arial Narrow" w:hAnsi="Arial Narrow"/>
          <w:color w:val="000000"/>
          <w:sz w:val="24"/>
          <w:szCs w:val="24"/>
        </w:rPr>
        <w:t xml:space="preserve"> Hasta la fecha, a casi año y medio de los hechos, no se ha judicializado el caso, si bien se registran avances en la investigación desde que el caso fuera trasladado desde la Fiscalía de Morales, Izabal, a la Fiscalía de Derechos Humanos.</w:t>
      </w:r>
      <w:r>
        <w:rPr>
          <w:rStyle w:val="Marquenotebasdepage"/>
          <w:rFonts w:ascii="Arial Narrow" w:hAnsi="Arial Narrow"/>
          <w:color w:val="000000"/>
          <w:sz w:val="24"/>
          <w:szCs w:val="24"/>
        </w:rPr>
        <w:footnoteReference w:id="173"/>
      </w:r>
      <w:r>
        <w:rPr>
          <w:rFonts w:ascii="Arial Narrow" w:hAnsi="Arial Narrow"/>
          <w:color w:val="000000"/>
          <w:sz w:val="24"/>
          <w:szCs w:val="24"/>
        </w:rPr>
        <w:t xml:space="preserve">  – En los mismos hechos, resultó herido de bala también otra persona, el señor Alfredo Maquín, que sigue hasta la fecha con la bala en su pierna, la cual le causa dolores, molestias al caminar y le impide trabajar.</w:t>
      </w:r>
      <w:r>
        <w:rPr>
          <w:rStyle w:val="Marquenotebasdepage"/>
          <w:rFonts w:ascii="Arial Narrow" w:hAnsi="Arial Narrow"/>
          <w:color w:val="000000"/>
          <w:sz w:val="24"/>
          <w:szCs w:val="24"/>
        </w:rPr>
        <w:footnoteReference w:id="174"/>
      </w:r>
      <w:r>
        <w:rPr>
          <w:rFonts w:ascii="Arial Narrow" w:hAnsi="Arial Narrow"/>
          <w:color w:val="000000"/>
          <w:sz w:val="24"/>
          <w:szCs w:val="24"/>
        </w:rPr>
        <w:t xml:space="preserve"> </w:t>
      </w:r>
    </w:p>
    <w:p w14:paraId="711037D9"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p>
    <w:p w14:paraId="163B819C"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162. La </w:t>
      </w:r>
      <w:r w:rsidRPr="00074188">
        <w:rPr>
          <w:rFonts w:ascii="Arial Narrow" w:hAnsi="Arial Narrow"/>
          <w:color w:val="000000"/>
          <w:sz w:val="24"/>
          <w:szCs w:val="24"/>
        </w:rPr>
        <w:t>DDH Juana Ramírez Santiago</w:t>
      </w:r>
      <w:r w:rsidRPr="00074188">
        <w:rPr>
          <w:rFonts w:ascii="Arial Narrow" w:hAnsi="Arial Narrow"/>
          <w:color w:val="000000"/>
          <w:sz w:val="24"/>
          <w:szCs w:val="24"/>
          <w:vertAlign w:val="superscript"/>
        </w:rPr>
        <w:footnoteReference w:id="175"/>
      </w:r>
      <w:r w:rsidRPr="00074188">
        <w:rPr>
          <w:rFonts w:ascii="Arial Narrow" w:hAnsi="Arial Narrow"/>
          <w:color w:val="000000"/>
          <w:sz w:val="24"/>
          <w:szCs w:val="24"/>
        </w:rPr>
        <w:t xml:space="preserve">, comadrona, </w:t>
      </w:r>
      <w:r>
        <w:rPr>
          <w:rFonts w:ascii="Arial Narrow" w:hAnsi="Arial Narrow"/>
          <w:color w:val="000000"/>
          <w:sz w:val="24"/>
          <w:szCs w:val="24"/>
        </w:rPr>
        <w:t>co</w:t>
      </w:r>
      <w:r w:rsidRPr="00074188">
        <w:rPr>
          <w:rFonts w:ascii="Arial Narrow" w:hAnsi="Arial Narrow"/>
          <w:color w:val="000000"/>
          <w:sz w:val="24"/>
          <w:szCs w:val="24"/>
        </w:rPr>
        <w:t xml:space="preserve">fundadora e integrante de la Junta Directiva de la Red de Mujeres Ixiles, el 21 de septiembre de 2018, en el camino que utilizaba usualmente de regreso a su casa, </w:t>
      </w:r>
      <w:r>
        <w:rPr>
          <w:rFonts w:ascii="Arial Narrow" w:hAnsi="Arial Narrow"/>
          <w:color w:val="000000"/>
          <w:sz w:val="24"/>
          <w:szCs w:val="24"/>
        </w:rPr>
        <w:t xml:space="preserve">fue asesinada por </w:t>
      </w:r>
      <w:r w:rsidRPr="00074188">
        <w:rPr>
          <w:rFonts w:ascii="Arial Narrow" w:hAnsi="Arial Narrow"/>
          <w:color w:val="000000"/>
          <w:sz w:val="24"/>
          <w:szCs w:val="24"/>
        </w:rPr>
        <w:t xml:space="preserve">de 2 o 3 jóvenes en moto, con 9 impactos de bala. Es preciso indicar que de acuerdo a investigaciones de UDEFEGUA, a raíz del asesinato de la defensora mencionada, </w:t>
      </w:r>
      <w:r>
        <w:rPr>
          <w:rFonts w:ascii="Arial Narrow" w:hAnsi="Arial Narrow"/>
          <w:color w:val="000000"/>
          <w:sz w:val="24"/>
          <w:szCs w:val="24"/>
        </w:rPr>
        <w:t xml:space="preserve">se ha puesto en </w:t>
      </w:r>
      <w:r w:rsidRPr="00074188">
        <w:rPr>
          <w:rFonts w:ascii="Arial Narrow" w:hAnsi="Arial Narrow"/>
          <w:color w:val="000000"/>
          <w:sz w:val="24"/>
          <w:szCs w:val="24"/>
        </w:rPr>
        <w:t>circula</w:t>
      </w:r>
      <w:r>
        <w:rPr>
          <w:rFonts w:ascii="Arial Narrow" w:hAnsi="Arial Narrow"/>
          <w:color w:val="000000"/>
          <w:sz w:val="24"/>
          <w:szCs w:val="24"/>
        </w:rPr>
        <w:t xml:space="preserve">ción </w:t>
      </w:r>
      <w:r w:rsidRPr="00074188">
        <w:rPr>
          <w:rFonts w:ascii="Arial Narrow" w:hAnsi="Arial Narrow"/>
          <w:color w:val="000000"/>
          <w:sz w:val="24"/>
          <w:szCs w:val="24"/>
        </w:rPr>
        <w:t>un video difamándola con el objeto de desvirtuar su rol como defensora de derechos humanos.</w:t>
      </w:r>
    </w:p>
    <w:p w14:paraId="03E8083B"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p>
    <w:p w14:paraId="779068A4"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163. Un caso grave de tortura acompañado por UDEFEGUA</w:t>
      </w:r>
      <w:r>
        <w:rPr>
          <w:rStyle w:val="Marquenotebasdepage"/>
          <w:rFonts w:ascii="Arial Narrow" w:hAnsi="Arial Narrow"/>
          <w:color w:val="000000"/>
          <w:sz w:val="24"/>
          <w:szCs w:val="24"/>
        </w:rPr>
        <w:footnoteReference w:id="176"/>
      </w:r>
      <w:r>
        <w:rPr>
          <w:rFonts w:ascii="Arial Narrow" w:hAnsi="Arial Narrow"/>
          <w:color w:val="000000"/>
          <w:sz w:val="24"/>
          <w:szCs w:val="24"/>
        </w:rPr>
        <w:t xml:space="preserve"> se refiere a una defensora indígena a quien el alcalde municipal golpea</w:t>
      </w:r>
      <w:r w:rsidRPr="00FC1FAF">
        <w:rPr>
          <w:rFonts w:ascii="Arial Narrow" w:hAnsi="Arial Narrow"/>
          <w:color w:val="000000"/>
          <w:sz w:val="24"/>
          <w:szCs w:val="24"/>
        </w:rPr>
        <w:t xml:space="preserve"> con un cincho</w:t>
      </w:r>
      <w:r>
        <w:rPr>
          <w:rFonts w:ascii="Arial Narrow" w:hAnsi="Arial Narrow"/>
          <w:color w:val="000000"/>
          <w:sz w:val="24"/>
          <w:szCs w:val="24"/>
        </w:rPr>
        <w:t xml:space="preserve"> y luego</w:t>
      </w:r>
      <w:r w:rsidRPr="00FC1FAF">
        <w:rPr>
          <w:rFonts w:ascii="Arial Narrow" w:hAnsi="Arial Narrow"/>
          <w:color w:val="000000"/>
          <w:sz w:val="24"/>
          <w:szCs w:val="24"/>
        </w:rPr>
        <w:t xml:space="preserve"> </w:t>
      </w:r>
      <w:r>
        <w:rPr>
          <w:rFonts w:ascii="Arial Narrow" w:hAnsi="Arial Narrow"/>
          <w:color w:val="000000"/>
          <w:sz w:val="24"/>
          <w:szCs w:val="24"/>
        </w:rPr>
        <w:t>u</w:t>
      </w:r>
      <w:r w:rsidRPr="00FC1FAF">
        <w:rPr>
          <w:rFonts w:ascii="Arial Narrow" w:hAnsi="Arial Narrow"/>
          <w:color w:val="000000"/>
          <w:sz w:val="24"/>
          <w:szCs w:val="24"/>
        </w:rPr>
        <w:t xml:space="preserve">n grupo de personas allegadas </w:t>
      </w:r>
      <w:r>
        <w:rPr>
          <w:rFonts w:ascii="Arial Narrow" w:hAnsi="Arial Narrow"/>
          <w:color w:val="000000"/>
          <w:sz w:val="24"/>
          <w:szCs w:val="24"/>
        </w:rPr>
        <w:t>a éste la golpea e intenta</w:t>
      </w:r>
      <w:r w:rsidRPr="00FC1FAF">
        <w:rPr>
          <w:rFonts w:ascii="Arial Narrow" w:hAnsi="Arial Narrow"/>
          <w:color w:val="000000"/>
          <w:sz w:val="24"/>
          <w:szCs w:val="24"/>
        </w:rPr>
        <w:t xml:space="preserve"> quitarle </w:t>
      </w:r>
      <w:r>
        <w:rPr>
          <w:rFonts w:ascii="Arial Narrow" w:hAnsi="Arial Narrow"/>
          <w:color w:val="000000"/>
          <w:sz w:val="24"/>
          <w:szCs w:val="24"/>
        </w:rPr>
        <w:t xml:space="preserve">la ropa de la cintura hacia abajo, </w:t>
      </w:r>
      <w:r w:rsidRPr="00FC1FAF">
        <w:rPr>
          <w:rFonts w:ascii="Arial Narrow" w:hAnsi="Arial Narrow"/>
          <w:color w:val="000000"/>
          <w:sz w:val="24"/>
          <w:szCs w:val="24"/>
        </w:rPr>
        <w:t>a lo que</w:t>
      </w:r>
      <w:r>
        <w:rPr>
          <w:rFonts w:ascii="Arial Narrow" w:hAnsi="Arial Narrow"/>
          <w:color w:val="000000"/>
          <w:sz w:val="24"/>
          <w:szCs w:val="24"/>
        </w:rPr>
        <w:t xml:space="preserve"> ella</w:t>
      </w:r>
      <w:r w:rsidRPr="00FC1FAF">
        <w:rPr>
          <w:rFonts w:ascii="Arial Narrow" w:hAnsi="Arial Narrow"/>
          <w:color w:val="000000"/>
          <w:sz w:val="24"/>
          <w:szCs w:val="24"/>
        </w:rPr>
        <w:t xml:space="preserve"> </w:t>
      </w:r>
      <w:r>
        <w:rPr>
          <w:rFonts w:ascii="Arial Narrow" w:hAnsi="Arial Narrow"/>
          <w:color w:val="000000"/>
          <w:sz w:val="24"/>
          <w:szCs w:val="24"/>
        </w:rPr>
        <w:t>o</w:t>
      </w:r>
      <w:r w:rsidRPr="00FC1FAF">
        <w:rPr>
          <w:rFonts w:ascii="Arial Narrow" w:hAnsi="Arial Narrow"/>
          <w:color w:val="000000"/>
          <w:sz w:val="24"/>
          <w:szCs w:val="24"/>
        </w:rPr>
        <w:t>p</w:t>
      </w:r>
      <w:r>
        <w:rPr>
          <w:rFonts w:ascii="Arial Narrow" w:hAnsi="Arial Narrow"/>
          <w:color w:val="000000"/>
          <w:sz w:val="24"/>
          <w:szCs w:val="24"/>
        </w:rPr>
        <w:t xml:space="preserve">one </w:t>
      </w:r>
      <w:r w:rsidRPr="00FC1FAF">
        <w:rPr>
          <w:rFonts w:ascii="Arial Narrow" w:hAnsi="Arial Narrow"/>
          <w:color w:val="000000"/>
          <w:sz w:val="24"/>
          <w:szCs w:val="24"/>
        </w:rPr>
        <w:t xml:space="preserve">resistencia; sin embargo le levantan </w:t>
      </w:r>
      <w:r>
        <w:rPr>
          <w:rFonts w:ascii="Arial Narrow" w:hAnsi="Arial Narrow"/>
          <w:color w:val="000000"/>
          <w:sz w:val="24"/>
          <w:szCs w:val="24"/>
        </w:rPr>
        <w:t>la prenda</w:t>
      </w:r>
      <w:r w:rsidRPr="00FC1FAF">
        <w:rPr>
          <w:rFonts w:ascii="Arial Narrow" w:hAnsi="Arial Narrow"/>
          <w:color w:val="000000"/>
          <w:sz w:val="24"/>
          <w:szCs w:val="24"/>
        </w:rPr>
        <w:t xml:space="preserve"> y tocan su cuerpo</w:t>
      </w:r>
      <w:r>
        <w:rPr>
          <w:rFonts w:ascii="Arial Narrow" w:hAnsi="Arial Narrow"/>
          <w:color w:val="000000"/>
          <w:sz w:val="24"/>
          <w:szCs w:val="24"/>
        </w:rPr>
        <w:t xml:space="preserve"> </w:t>
      </w:r>
      <w:r w:rsidRPr="00FC1FAF">
        <w:rPr>
          <w:rFonts w:ascii="Arial Narrow" w:hAnsi="Arial Narrow"/>
          <w:color w:val="000000"/>
          <w:sz w:val="24"/>
          <w:szCs w:val="24"/>
        </w:rPr>
        <w:t>violentamente, sin dejar de golpearla con los cinchos. La obligan a arrodillarse y el alcalde sigue golpeándola, mientras el grupo se burla y la insulta. La conduc</w:t>
      </w:r>
      <w:r>
        <w:rPr>
          <w:rFonts w:ascii="Arial Narrow" w:hAnsi="Arial Narrow"/>
          <w:color w:val="000000"/>
          <w:sz w:val="24"/>
          <w:szCs w:val="24"/>
        </w:rPr>
        <w:t>en al parque de la localidad mientras la amenaza</w:t>
      </w:r>
      <w:r w:rsidRPr="00FC1FAF">
        <w:rPr>
          <w:rFonts w:ascii="Arial Narrow" w:hAnsi="Arial Narrow"/>
          <w:color w:val="000000"/>
          <w:sz w:val="24"/>
          <w:szCs w:val="24"/>
        </w:rPr>
        <w:t>n con amarrarla del cuello con un lazo</w:t>
      </w:r>
      <w:r>
        <w:rPr>
          <w:rFonts w:ascii="Arial Narrow" w:hAnsi="Arial Narrow"/>
          <w:color w:val="000000"/>
          <w:sz w:val="24"/>
          <w:szCs w:val="24"/>
        </w:rPr>
        <w:t xml:space="preserve"> y</w:t>
      </w:r>
      <w:r w:rsidRPr="00FC1FAF">
        <w:rPr>
          <w:rFonts w:ascii="Arial Narrow" w:hAnsi="Arial Narrow"/>
          <w:color w:val="000000"/>
          <w:sz w:val="24"/>
          <w:szCs w:val="24"/>
        </w:rPr>
        <w:t xml:space="preserve"> arrastra</w:t>
      </w:r>
      <w:r>
        <w:rPr>
          <w:rFonts w:ascii="Arial Narrow" w:hAnsi="Arial Narrow"/>
          <w:color w:val="000000"/>
          <w:sz w:val="24"/>
          <w:szCs w:val="24"/>
        </w:rPr>
        <w:t>rla</w:t>
      </w:r>
      <w:r w:rsidRPr="00FC1FAF">
        <w:rPr>
          <w:rFonts w:ascii="Arial Narrow" w:hAnsi="Arial Narrow"/>
          <w:color w:val="000000"/>
          <w:sz w:val="24"/>
          <w:szCs w:val="24"/>
        </w:rPr>
        <w:t xml:space="preserve"> por la calle. Al llegar al parque </w:t>
      </w:r>
      <w:r>
        <w:rPr>
          <w:rFonts w:ascii="Arial Narrow" w:hAnsi="Arial Narrow"/>
          <w:color w:val="000000"/>
          <w:sz w:val="24"/>
          <w:szCs w:val="24"/>
        </w:rPr>
        <w:t>le tiran de los cabellos e intenta</w:t>
      </w:r>
      <w:r w:rsidRPr="00FC1FAF">
        <w:rPr>
          <w:rFonts w:ascii="Arial Narrow" w:hAnsi="Arial Narrow"/>
          <w:color w:val="000000"/>
          <w:sz w:val="24"/>
          <w:szCs w:val="24"/>
        </w:rPr>
        <w:t xml:space="preserve">n </w:t>
      </w:r>
      <w:r>
        <w:rPr>
          <w:rFonts w:ascii="Arial Narrow" w:hAnsi="Arial Narrow"/>
          <w:color w:val="000000"/>
          <w:sz w:val="24"/>
          <w:szCs w:val="24"/>
        </w:rPr>
        <w:t>cortarlos</w:t>
      </w:r>
      <w:r>
        <w:rPr>
          <w:rStyle w:val="Marquenotebasdepage"/>
          <w:rFonts w:ascii="Arial Narrow" w:hAnsi="Arial Narrow"/>
          <w:color w:val="000000"/>
          <w:sz w:val="24"/>
          <w:szCs w:val="24"/>
        </w:rPr>
        <w:footnoteReference w:id="177"/>
      </w:r>
      <w:r w:rsidRPr="00FC1FAF">
        <w:rPr>
          <w:rFonts w:ascii="Arial Narrow" w:hAnsi="Arial Narrow"/>
          <w:color w:val="000000"/>
          <w:sz w:val="24"/>
          <w:szCs w:val="24"/>
        </w:rPr>
        <w:t xml:space="preserve">, </w:t>
      </w:r>
      <w:r>
        <w:rPr>
          <w:rFonts w:ascii="Arial Narrow" w:hAnsi="Arial Narrow"/>
          <w:color w:val="000000"/>
          <w:sz w:val="24"/>
          <w:szCs w:val="24"/>
        </w:rPr>
        <w:t>acusándola públicamente de</w:t>
      </w:r>
      <w:r w:rsidRPr="00FC1FAF">
        <w:rPr>
          <w:rFonts w:ascii="Arial Narrow" w:hAnsi="Arial Narrow"/>
          <w:color w:val="000000"/>
          <w:sz w:val="24"/>
          <w:szCs w:val="24"/>
        </w:rPr>
        <w:t xml:space="preserve"> ladrona. </w:t>
      </w:r>
      <w:r>
        <w:rPr>
          <w:rFonts w:ascii="Arial Narrow" w:hAnsi="Arial Narrow"/>
          <w:color w:val="000000"/>
          <w:sz w:val="24"/>
          <w:szCs w:val="24"/>
        </w:rPr>
        <w:t>La amenazan con violarla, el alcalde le toma fotografías y la obliga</w:t>
      </w:r>
      <w:r w:rsidRPr="00FC1FAF">
        <w:rPr>
          <w:rFonts w:ascii="Arial Narrow" w:hAnsi="Arial Narrow"/>
          <w:color w:val="000000"/>
          <w:sz w:val="24"/>
          <w:szCs w:val="24"/>
        </w:rPr>
        <w:t xml:space="preserve"> a poner sus huellas digitales en un libro</w:t>
      </w:r>
      <w:r>
        <w:rPr>
          <w:rFonts w:ascii="Arial Narrow" w:hAnsi="Arial Narrow"/>
          <w:color w:val="000000"/>
          <w:sz w:val="24"/>
          <w:szCs w:val="24"/>
        </w:rPr>
        <w:t xml:space="preserve"> supuestamente reconociendo ser ladrona.  Finalmente, la amenaza</w:t>
      </w:r>
      <w:r w:rsidRPr="00FC1FAF">
        <w:rPr>
          <w:rFonts w:ascii="Arial Narrow" w:hAnsi="Arial Narrow"/>
          <w:color w:val="000000"/>
          <w:sz w:val="24"/>
          <w:szCs w:val="24"/>
        </w:rPr>
        <w:t xml:space="preserve"> con mandarla a la cárcel y matarla si contaba lo sucedido.</w:t>
      </w:r>
      <w:r>
        <w:rPr>
          <w:rStyle w:val="Marquenotebasdepage"/>
          <w:rFonts w:ascii="Arial Narrow" w:hAnsi="Arial Narrow"/>
          <w:color w:val="000000"/>
          <w:sz w:val="24"/>
          <w:szCs w:val="24"/>
        </w:rPr>
        <w:footnoteReference w:id="178"/>
      </w:r>
      <w:r>
        <w:rPr>
          <w:rFonts w:ascii="Arial Narrow" w:hAnsi="Arial Narrow"/>
          <w:color w:val="000000"/>
          <w:sz w:val="24"/>
          <w:szCs w:val="24"/>
        </w:rPr>
        <w:t xml:space="preserve"> Estos hechos graves permanecen impunes</w:t>
      </w:r>
      <w:r w:rsidRPr="00074188">
        <w:t xml:space="preserve"> </w:t>
      </w:r>
      <w:r w:rsidRPr="00074188">
        <w:rPr>
          <w:rFonts w:ascii="Arial Narrow" w:hAnsi="Arial Narrow"/>
          <w:color w:val="000000"/>
          <w:sz w:val="24"/>
          <w:szCs w:val="24"/>
        </w:rPr>
        <w:t>aunqu</w:t>
      </w:r>
      <w:r>
        <w:rPr>
          <w:rFonts w:ascii="Arial Narrow" w:hAnsi="Arial Narrow"/>
          <w:color w:val="000000"/>
          <w:sz w:val="24"/>
          <w:szCs w:val="24"/>
        </w:rPr>
        <w:t>e han sido denunciadas oportunamente ante el MP.</w:t>
      </w:r>
    </w:p>
    <w:p w14:paraId="7A0B5808" w14:textId="77777777" w:rsidR="002362B3"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203D1FDF" w14:textId="77777777" w:rsidR="002362B3" w:rsidRPr="00CF38E2" w:rsidRDefault="002362B3" w:rsidP="002362B3">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164. </w:t>
      </w:r>
      <w:bookmarkStart w:id="39" w:name="_37m2jsg" w:colFirst="0" w:colLast="0"/>
      <w:bookmarkEnd w:id="39"/>
      <w:r>
        <w:rPr>
          <w:rFonts w:ascii="Arial Narrow" w:hAnsi="Arial Narrow"/>
          <w:color w:val="000000"/>
          <w:sz w:val="24"/>
          <w:szCs w:val="24"/>
        </w:rPr>
        <w:t xml:space="preserve">Un caso </w:t>
      </w:r>
      <w:r w:rsidRPr="00CF38E2">
        <w:rPr>
          <w:rFonts w:ascii="Arial Narrow" w:hAnsi="Arial Narrow"/>
          <w:color w:val="000000"/>
          <w:sz w:val="24"/>
          <w:szCs w:val="24"/>
        </w:rPr>
        <w:t xml:space="preserve">de </w:t>
      </w:r>
      <w:r>
        <w:rPr>
          <w:rFonts w:ascii="Arial Narrow" w:hAnsi="Arial Narrow"/>
          <w:color w:val="000000"/>
          <w:sz w:val="24"/>
          <w:szCs w:val="24"/>
        </w:rPr>
        <w:t>detención ilegal es el de la comunicadora social Norma Lila Sut Sancir</w:t>
      </w:r>
      <w:r w:rsidRPr="00CF38E2">
        <w:rPr>
          <w:rFonts w:ascii="Arial Narrow" w:hAnsi="Arial Narrow"/>
          <w:color w:val="000000"/>
          <w:sz w:val="24"/>
          <w:szCs w:val="24"/>
        </w:rPr>
        <w:t xml:space="preserve"> y los </w:t>
      </w:r>
      <w:r>
        <w:rPr>
          <w:rFonts w:ascii="Arial Narrow" w:hAnsi="Arial Narrow"/>
          <w:color w:val="000000"/>
          <w:sz w:val="24"/>
          <w:szCs w:val="24"/>
        </w:rPr>
        <w:t xml:space="preserve">DDH </w:t>
      </w:r>
      <w:r w:rsidRPr="00CF38E2">
        <w:rPr>
          <w:rFonts w:ascii="Arial Narrow" w:hAnsi="Arial Narrow"/>
          <w:color w:val="000000"/>
          <w:sz w:val="24"/>
          <w:szCs w:val="24"/>
        </w:rPr>
        <w:t xml:space="preserve">Carlos Alfredo Juárez Días, Domingo Pérez Ávalos, Santos Bernaldino Pérez Ávalos y Marco Tulio Vásquez Martínez, quienes </w:t>
      </w:r>
      <w:r>
        <w:rPr>
          <w:rFonts w:ascii="Arial Narrow" w:hAnsi="Arial Narrow"/>
          <w:color w:val="000000"/>
          <w:sz w:val="24"/>
          <w:szCs w:val="24"/>
        </w:rPr>
        <w:t xml:space="preserve">fueron </w:t>
      </w:r>
      <w:r w:rsidRPr="00CF38E2">
        <w:rPr>
          <w:rFonts w:ascii="Arial Narrow" w:hAnsi="Arial Narrow"/>
          <w:color w:val="000000"/>
          <w:sz w:val="24"/>
          <w:szCs w:val="24"/>
        </w:rPr>
        <w:t xml:space="preserve">capturados </w:t>
      </w:r>
      <w:r>
        <w:rPr>
          <w:rFonts w:ascii="Arial Narrow" w:hAnsi="Arial Narrow"/>
          <w:color w:val="000000"/>
          <w:sz w:val="24"/>
          <w:szCs w:val="24"/>
        </w:rPr>
        <w:t xml:space="preserve">por elementos de la PNC cuando se </w:t>
      </w:r>
      <w:r w:rsidRPr="00CF38E2">
        <w:rPr>
          <w:rFonts w:ascii="Arial Narrow" w:hAnsi="Arial Narrow"/>
          <w:color w:val="000000"/>
          <w:sz w:val="24"/>
          <w:szCs w:val="24"/>
        </w:rPr>
        <w:t>encontraban</w:t>
      </w:r>
      <w:r>
        <w:rPr>
          <w:rFonts w:ascii="Arial Narrow" w:hAnsi="Arial Narrow"/>
          <w:color w:val="000000"/>
          <w:sz w:val="24"/>
          <w:szCs w:val="24"/>
        </w:rPr>
        <w:t xml:space="preserve">, en septiembre de 2014, </w:t>
      </w:r>
      <w:r w:rsidRPr="00CF38E2">
        <w:rPr>
          <w:rFonts w:ascii="Arial Narrow" w:hAnsi="Arial Narrow"/>
          <w:color w:val="000000"/>
          <w:sz w:val="24"/>
          <w:szCs w:val="24"/>
        </w:rPr>
        <w:t xml:space="preserve">documentando </w:t>
      </w:r>
      <w:r>
        <w:rPr>
          <w:rFonts w:ascii="Arial Narrow" w:hAnsi="Arial Narrow"/>
          <w:color w:val="000000"/>
          <w:sz w:val="24"/>
          <w:szCs w:val="24"/>
        </w:rPr>
        <w:t xml:space="preserve">una </w:t>
      </w:r>
      <w:r w:rsidRPr="00CF38E2">
        <w:rPr>
          <w:rFonts w:ascii="Arial Narrow" w:hAnsi="Arial Narrow"/>
          <w:color w:val="000000"/>
          <w:sz w:val="24"/>
          <w:szCs w:val="24"/>
        </w:rPr>
        <w:t>manifestación de la Central Campesina Ch´ortí´</w:t>
      </w:r>
      <w:r>
        <w:rPr>
          <w:rFonts w:ascii="Arial Narrow" w:hAnsi="Arial Narrow"/>
          <w:color w:val="000000"/>
          <w:sz w:val="24"/>
          <w:szCs w:val="24"/>
        </w:rPr>
        <w:t xml:space="preserve"> </w:t>
      </w:r>
      <w:r w:rsidRPr="00CF38E2">
        <w:rPr>
          <w:rFonts w:ascii="Arial Narrow" w:hAnsi="Arial Narrow"/>
          <w:color w:val="000000"/>
          <w:sz w:val="24"/>
          <w:szCs w:val="24"/>
        </w:rPr>
        <w:t xml:space="preserve">Nuevo Día, la cual fue reprimida por </w:t>
      </w:r>
      <w:r>
        <w:rPr>
          <w:rFonts w:ascii="Arial Narrow" w:hAnsi="Arial Narrow"/>
          <w:color w:val="000000"/>
          <w:sz w:val="24"/>
          <w:szCs w:val="24"/>
        </w:rPr>
        <w:t>150 elementos de la</w:t>
      </w:r>
      <w:r w:rsidRPr="00CF38E2">
        <w:rPr>
          <w:rFonts w:ascii="Arial Narrow" w:hAnsi="Arial Narrow"/>
          <w:color w:val="000000"/>
          <w:sz w:val="24"/>
          <w:szCs w:val="24"/>
        </w:rPr>
        <w:t xml:space="preserve"> PNC en</w:t>
      </w:r>
      <w:r>
        <w:rPr>
          <w:rFonts w:ascii="Arial Narrow" w:hAnsi="Arial Narrow"/>
          <w:color w:val="000000"/>
          <w:sz w:val="24"/>
          <w:szCs w:val="24"/>
        </w:rPr>
        <w:t xml:space="preserve"> el municipio de </w:t>
      </w:r>
      <w:r w:rsidRPr="00CF38E2">
        <w:rPr>
          <w:rFonts w:ascii="Arial Narrow" w:hAnsi="Arial Narrow"/>
          <w:color w:val="000000"/>
          <w:sz w:val="24"/>
          <w:szCs w:val="24"/>
        </w:rPr>
        <w:t xml:space="preserve">Camotán, </w:t>
      </w:r>
      <w:r>
        <w:rPr>
          <w:rFonts w:ascii="Arial Narrow" w:hAnsi="Arial Narrow"/>
          <w:color w:val="000000"/>
          <w:sz w:val="24"/>
          <w:szCs w:val="24"/>
        </w:rPr>
        <w:t xml:space="preserve">departamento de </w:t>
      </w:r>
      <w:r w:rsidRPr="00CF38E2">
        <w:rPr>
          <w:rFonts w:ascii="Arial Narrow" w:hAnsi="Arial Narrow"/>
          <w:color w:val="000000"/>
          <w:sz w:val="24"/>
          <w:szCs w:val="24"/>
        </w:rPr>
        <w:t xml:space="preserve">Chiquimula. Norma Sancir </w:t>
      </w:r>
      <w:r>
        <w:rPr>
          <w:rFonts w:ascii="Arial Narrow" w:hAnsi="Arial Narrow"/>
          <w:color w:val="000000"/>
          <w:sz w:val="24"/>
          <w:szCs w:val="24"/>
        </w:rPr>
        <w:t>ni</w:t>
      </w:r>
      <w:r w:rsidRPr="00CF38E2">
        <w:rPr>
          <w:rFonts w:ascii="Arial Narrow" w:hAnsi="Arial Narrow"/>
          <w:color w:val="000000"/>
          <w:sz w:val="24"/>
          <w:szCs w:val="24"/>
        </w:rPr>
        <w:t xml:space="preserve"> había llegado todavía a la manifestación pacífica </w:t>
      </w:r>
      <w:r>
        <w:rPr>
          <w:rFonts w:ascii="Arial Narrow" w:hAnsi="Arial Narrow"/>
          <w:color w:val="000000"/>
          <w:sz w:val="24"/>
          <w:szCs w:val="24"/>
        </w:rPr>
        <w:t xml:space="preserve">para doumentarla, </w:t>
      </w:r>
      <w:r w:rsidRPr="00CF38E2">
        <w:rPr>
          <w:rFonts w:ascii="Arial Narrow" w:hAnsi="Arial Narrow"/>
          <w:color w:val="000000"/>
          <w:sz w:val="24"/>
          <w:szCs w:val="24"/>
        </w:rPr>
        <w:t xml:space="preserve">cuando una patrulla de la </w:t>
      </w:r>
      <w:r>
        <w:rPr>
          <w:rFonts w:ascii="Arial Narrow" w:hAnsi="Arial Narrow"/>
          <w:color w:val="000000"/>
          <w:sz w:val="24"/>
          <w:szCs w:val="24"/>
        </w:rPr>
        <w:t>PNC</w:t>
      </w:r>
      <w:r w:rsidRPr="00CF38E2">
        <w:rPr>
          <w:rFonts w:ascii="Arial Narrow" w:hAnsi="Arial Narrow"/>
          <w:color w:val="000000"/>
          <w:sz w:val="24"/>
          <w:szCs w:val="24"/>
        </w:rPr>
        <w:t xml:space="preserve"> la interceptó con al menos 10 agentes de policía</w:t>
      </w:r>
      <w:r w:rsidRPr="00CF38E2">
        <w:rPr>
          <w:rFonts w:ascii="Arial Narrow" w:eastAsia="Times New Roman" w:hAnsi="Arial Narrow" w:cs="Times New Roman"/>
          <w:color w:val="000000"/>
          <w:sz w:val="24"/>
          <w:szCs w:val="24"/>
          <w:vertAlign w:val="superscript"/>
        </w:rPr>
        <w:footnoteReference w:id="179"/>
      </w:r>
      <w:r>
        <w:rPr>
          <w:rFonts w:ascii="Arial Narrow" w:hAnsi="Arial Narrow"/>
          <w:color w:val="000000"/>
          <w:sz w:val="24"/>
          <w:szCs w:val="24"/>
        </w:rPr>
        <w:t xml:space="preserve">. </w:t>
      </w:r>
      <w:r w:rsidRPr="00CF38E2">
        <w:rPr>
          <w:rFonts w:ascii="Arial Narrow" w:hAnsi="Arial Narrow"/>
          <w:i/>
          <w:color w:val="000000"/>
          <w:sz w:val="24"/>
          <w:szCs w:val="24"/>
        </w:rPr>
        <w:t>“Iba a tomar fotografías de lo que estaba pasando para realizar mi trabajo periodístico. Cuando me vieron, entre diez agentes me agarraron, me jalonearon y después me entregaron a unas agentes e inmediatamente me pusieron los grilletes.”</w:t>
      </w:r>
      <w:r w:rsidRPr="00CF38E2">
        <w:rPr>
          <w:rFonts w:ascii="Arial Narrow" w:eastAsia="Times New Roman" w:hAnsi="Arial Narrow" w:cs="Times New Roman"/>
          <w:color w:val="000000"/>
          <w:sz w:val="24"/>
          <w:szCs w:val="24"/>
          <w:vertAlign w:val="superscript"/>
        </w:rPr>
        <w:footnoteReference w:id="180"/>
      </w:r>
      <w:r w:rsidRPr="00CF38E2">
        <w:rPr>
          <w:rFonts w:ascii="Arial Narrow" w:hAnsi="Arial Narrow"/>
          <w:color w:val="000000"/>
          <w:sz w:val="24"/>
          <w:szCs w:val="24"/>
        </w:rPr>
        <w:t>Además en la versión policial sobre los hechos, los agentes que la detuvieron la catalogaron como “instruida y ama de casa”, a pesar de que en repetidas ocasiones ella indicó que era periodista</w:t>
      </w:r>
      <w:r>
        <w:rPr>
          <w:rStyle w:val="Marquenotebasdepage"/>
          <w:rFonts w:ascii="Arial Narrow" w:hAnsi="Arial Narrow"/>
          <w:color w:val="000000"/>
          <w:sz w:val="24"/>
          <w:szCs w:val="24"/>
        </w:rPr>
        <w:footnoteReference w:id="181"/>
      </w:r>
      <w:r>
        <w:rPr>
          <w:rFonts w:ascii="Arial Narrow" w:hAnsi="Arial Narrow"/>
          <w:color w:val="000000"/>
          <w:sz w:val="24"/>
          <w:szCs w:val="24"/>
        </w:rPr>
        <w:t>. -  La Primera D</w:t>
      </w:r>
      <w:r w:rsidRPr="00074188">
        <w:rPr>
          <w:rFonts w:ascii="Arial Narrow" w:hAnsi="Arial Narrow"/>
          <w:color w:val="000000"/>
          <w:sz w:val="24"/>
          <w:szCs w:val="24"/>
        </w:rPr>
        <w:t xml:space="preserve">eclaración de los </w:t>
      </w:r>
      <w:r>
        <w:rPr>
          <w:rFonts w:ascii="Arial Narrow" w:hAnsi="Arial Narrow"/>
          <w:color w:val="000000"/>
          <w:sz w:val="24"/>
          <w:szCs w:val="24"/>
        </w:rPr>
        <w:t xml:space="preserve">DDH ante juez competente </w:t>
      </w:r>
      <w:r w:rsidRPr="00074188">
        <w:rPr>
          <w:rFonts w:ascii="Arial Narrow" w:hAnsi="Arial Narrow"/>
          <w:color w:val="000000"/>
          <w:sz w:val="24"/>
          <w:szCs w:val="24"/>
        </w:rPr>
        <w:t>se ll</w:t>
      </w:r>
      <w:r>
        <w:rPr>
          <w:rFonts w:ascii="Arial Narrow" w:hAnsi="Arial Narrow"/>
          <w:color w:val="000000"/>
          <w:sz w:val="24"/>
          <w:szCs w:val="24"/>
        </w:rPr>
        <w:t>evó</w:t>
      </w:r>
      <w:r w:rsidRPr="00074188">
        <w:rPr>
          <w:rFonts w:ascii="Arial Narrow" w:hAnsi="Arial Narrow"/>
          <w:color w:val="000000"/>
          <w:sz w:val="24"/>
          <w:szCs w:val="24"/>
        </w:rPr>
        <w:t xml:space="preserve"> a cabo tres días después de su detención</w:t>
      </w:r>
      <w:r>
        <w:rPr>
          <w:rFonts w:ascii="Arial Narrow" w:hAnsi="Arial Narrow"/>
          <w:color w:val="000000"/>
          <w:sz w:val="24"/>
          <w:szCs w:val="24"/>
        </w:rPr>
        <w:t xml:space="preserve">, aunque el plazo máximo previsto en la </w:t>
      </w:r>
      <w:r w:rsidRPr="00074188">
        <w:rPr>
          <w:rFonts w:ascii="Arial Narrow" w:hAnsi="Arial Narrow"/>
          <w:color w:val="000000"/>
          <w:sz w:val="24"/>
          <w:szCs w:val="24"/>
        </w:rPr>
        <w:t>Constitución Políti</w:t>
      </w:r>
      <w:r>
        <w:rPr>
          <w:rFonts w:ascii="Arial Narrow" w:hAnsi="Arial Narrow"/>
          <w:color w:val="000000"/>
          <w:sz w:val="24"/>
          <w:szCs w:val="24"/>
        </w:rPr>
        <w:t>ca de la República de Guatemala es de</w:t>
      </w:r>
      <w:r w:rsidRPr="00074188">
        <w:rPr>
          <w:rFonts w:ascii="Arial Narrow" w:hAnsi="Arial Narrow"/>
          <w:color w:val="000000"/>
          <w:sz w:val="24"/>
          <w:szCs w:val="24"/>
        </w:rPr>
        <w:t xml:space="preserve"> 24 horas posteriores a la detención de las personas</w:t>
      </w:r>
      <w:r>
        <w:rPr>
          <w:rFonts w:ascii="Arial Narrow" w:hAnsi="Arial Narrow"/>
          <w:color w:val="000000"/>
          <w:sz w:val="24"/>
          <w:szCs w:val="24"/>
        </w:rPr>
        <w:t xml:space="preserve">. </w:t>
      </w:r>
      <w:r w:rsidRPr="00074188">
        <w:rPr>
          <w:rFonts w:ascii="Arial Narrow" w:hAnsi="Arial Narrow"/>
          <w:color w:val="000000"/>
          <w:sz w:val="24"/>
          <w:szCs w:val="24"/>
        </w:rPr>
        <w:t xml:space="preserve"> </w:t>
      </w:r>
    </w:p>
    <w:p w14:paraId="63FC7651"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p>
    <w:p w14:paraId="6753E621"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165. De los casos de </w:t>
      </w:r>
      <w:r w:rsidRPr="00DC06B2">
        <w:rPr>
          <w:rFonts w:ascii="Arial Narrow" w:hAnsi="Arial Narrow"/>
          <w:color w:val="000000"/>
          <w:sz w:val="24"/>
          <w:szCs w:val="24"/>
        </w:rPr>
        <w:t>criminalización a través del</w:t>
      </w:r>
      <w:r>
        <w:rPr>
          <w:rFonts w:ascii="Arial Narrow" w:hAnsi="Arial Narrow"/>
          <w:color w:val="000000"/>
          <w:sz w:val="24"/>
          <w:szCs w:val="24"/>
        </w:rPr>
        <w:t xml:space="preserve"> uso indebido del derecho penal  - que además se caracterizan por graves violaciones al debido proceso - destacan los siguientes: </w:t>
      </w:r>
    </w:p>
    <w:p w14:paraId="18B05EA0"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p>
    <w:p w14:paraId="412AE369" w14:textId="77777777" w:rsidR="002362B3" w:rsidRPr="000D1555"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sidRPr="000D1555">
        <w:rPr>
          <w:rFonts w:ascii="Arial Narrow" w:hAnsi="Arial Narrow"/>
          <w:color w:val="000000"/>
          <w:sz w:val="24"/>
          <w:szCs w:val="24"/>
        </w:rPr>
        <w:t>16</w:t>
      </w:r>
      <w:r>
        <w:rPr>
          <w:rFonts w:ascii="Arial Narrow" w:hAnsi="Arial Narrow"/>
          <w:color w:val="000000"/>
          <w:sz w:val="24"/>
          <w:szCs w:val="24"/>
        </w:rPr>
        <w:t>6</w:t>
      </w:r>
      <w:r w:rsidRPr="000D1555">
        <w:rPr>
          <w:rFonts w:ascii="Arial Narrow" w:hAnsi="Arial Narrow"/>
          <w:color w:val="000000"/>
          <w:sz w:val="24"/>
          <w:szCs w:val="24"/>
        </w:rPr>
        <w:t>. Caso de “Los 7 Defensores de Huehuetenango”: En el contexto de la resistencia contra varias hidroeléctrica en el dep de Huehuetena</w:t>
      </w:r>
      <w:r>
        <w:rPr>
          <w:rFonts w:ascii="Arial Narrow" w:hAnsi="Arial Narrow"/>
          <w:color w:val="000000"/>
          <w:sz w:val="24"/>
          <w:szCs w:val="24"/>
        </w:rPr>
        <w:t>n</w:t>
      </w:r>
      <w:r w:rsidRPr="000D1555">
        <w:rPr>
          <w:rFonts w:ascii="Arial Narrow" w:hAnsi="Arial Narrow"/>
          <w:color w:val="000000"/>
          <w:sz w:val="24"/>
          <w:szCs w:val="24"/>
        </w:rPr>
        <w:t>go, fueron cap</w:t>
      </w:r>
      <w:r>
        <w:rPr>
          <w:rFonts w:ascii="Arial Narrow" w:hAnsi="Arial Narrow"/>
          <w:color w:val="000000"/>
          <w:sz w:val="24"/>
          <w:szCs w:val="24"/>
        </w:rPr>
        <w:t>turados, procesados y, en su may</w:t>
      </w:r>
      <w:r w:rsidRPr="000D1555">
        <w:rPr>
          <w:rFonts w:ascii="Arial Narrow" w:hAnsi="Arial Narrow"/>
          <w:color w:val="000000"/>
          <w:sz w:val="24"/>
          <w:szCs w:val="24"/>
        </w:rPr>
        <w:t xml:space="preserve">oría, absueltos </w:t>
      </w:r>
      <w:r>
        <w:rPr>
          <w:rFonts w:ascii="Arial Narrow" w:hAnsi="Arial Narrow"/>
          <w:color w:val="000000"/>
          <w:sz w:val="24"/>
          <w:szCs w:val="24"/>
        </w:rPr>
        <w:t xml:space="preserve">en sentencia del 22 de julio de 2016 siete </w:t>
      </w:r>
      <w:r w:rsidRPr="000D1555">
        <w:rPr>
          <w:rFonts w:ascii="Arial Narrow" w:hAnsi="Arial Narrow"/>
          <w:color w:val="000000"/>
          <w:sz w:val="24"/>
          <w:szCs w:val="24"/>
        </w:rPr>
        <w:t xml:space="preserve">DDH, dos de ellos autoridades ancestrales del pueblo Maya Q´anjob´al. </w:t>
      </w:r>
      <w:r>
        <w:rPr>
          <w:rFonts w:ascii="Arial Narrow" w:hAnsi="Arial Narrow"/>
          <w:color w:val="000000"/>
          <w:sz w:val="24"/>
          <w:szCs w:val="24"/>
        </w:rPr>
        <w:t>Entre los tipos penales usados para la criminalización destaca el de “plagio y secuestro”</w:t>
      </w:r>
      <w:r>
        <w:rPr>
          <w:rStyle w:val="Marquenotebasdepage"/>
          <w:rFonts w:ascii="Arial Narrow" w:hAnsi="Arial Narrow"/>
          <w:color w:val="000000"/>
          <w:sz w:val="24"/>
          <w:szCs w:val="24"/>
        </w:rPr>
        <w:footnoteReference w:id="182"/>
      </w:r>
      <w:r>
        <w:rPr>
          <w:rFonts w:ascii="Arial Narrow" w:hAnsi="Arial Narrow"/>
          <w:color w:val="000000"/>
          <w:sz w:val="24"/>
          <w:szCs w:val="24"/>
        </w:rPr>
        <w:t>, que en ese tiempo todavía tenía prevista la pena de muerte como una posible sanción</w:t>
      </w:r>
      <w:r>
        <w:rPr>
          <w:rStyle w:val="Marquenotebasdepage"/>
          <w:rFonts w:ascii="Arial Narrow" w:hAnsi="Arial Narrow"/>
          <w:color w:val="000000"/>
          <w:sz w:val="24"/>
          <w:szCs w:val="24"/>
        </w:rPr>
        <w:footnoteReference w:id="183"/>
      </w:r>
      <w:r>
        <w:rPr>
          <w:rFonts w:ascii="Arial Narrow" w:hAnsi="Arial Narrow"/>
          <w:color w:val="000000"/>
          <w:sz w:val="24"/>
          <w:szCs w:val="24"/>
        </w:rPr>
        <w:t xml:space="preserve">, pero además forma parte de los llamados “delitos inexcarcelables”, </w:t>
      </w:r>
      <w:r>
        <w:rPr>
          <w:rFonts w:ascii="Arial Narrow" w:hAnsi="Arial Narrow"/>
          <w:color w:val="000000"/>
          <w:sz w:val="24"/>
          <w:szCs w:val="24"/>
        </w:rPr>
        <w:lastRenderedPageBreak/>
        <w:t>que son tipo penales que conllevan la prisión preventiva “automática”, excluyendo las medidas sustitutivas.</w:t>
      </w:r>
      <w:r>
        <w:rPr>
          <w:rStyle w:val="Marquenotebasdepage"/>
          <w:rFonts w:ascii="Arial Narrow" w:hAnsi="Arial Narrow"/>
          <w:color w:val="000000"/>
          <w:sz w:val="24"/>
          <w:szCs w:val="24"/>
        </w:rPr>
        <w:footnoteReference w:id="184"/>
      </w:r>
      <w:r>
        <w:rPr>
          <w:rFonts w:ascii="Arial Narrow" w:hAnsi="Arial Narrow"/>
          <w:color w:val="000000"/>
          <w:sz w:val="24"/>
          <w:szCs w:val="24"/>
        </w:rPr>
        <w:t xml:space="preserve">  – Es obvio que el tipo penal de “plagio o secuestro” se suele usar en muchos casos de criminalización, precisamente para poder imponer la prisión preventiva y por esa vía “quitar de la cancha” de la defensa de los DDDHH los defensores afectados.  – En el caso concreto, los dos DDH que fueron absueltos de la mayoría de los delitos acusados, pero condenados por delitos menores, en contra del voto razonado de la jueza presidenta, apelaron la condena y están actualmente esperando la sentencia de la Corte de Apelaciones.    </w:t>
      </w:r>
    </w:p>
    <w:p w14:paraId="25631155" w14:textId="77777777" w:rsidR="002362B3" w:rsidRDefault="002362B3" w:rsidP="002362B3">
      <w:pPr>
        <w:pBdr>
          <w:top w:val="nil"/>
          <w:left w:val="nil"/>
          <w:bottom w:val="nil"/>
          <w:right w:val="nil"/>
          <w:between w:val="nil"/>
        </w:pBdr>
        <w:spacing w:after="0" w:line="240" w:lineRule="auto"/>
        <w:jc w:val="both"/>
        <w:rPr>
          <w:rFonts w:ascii="Arial Narrow" w:hAnsi="Arial Narrow"/>
          <w:color w:val="000000"/>
          <w:sz w:val="24"/>
          <w:szCs w:val="24"/>
          <w:highlight w:val="yellow"/>
        </w:rPr>
      </w:pPr>
    </w:p>
    <w:p w14:paraId="649CA9B7" w14:textId="77777777" w:rsidR="002362B3" w:rsidRPr="004B1AE1"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167. Caso de A</w:t>
      </w:r>
      <w:r w:rsidRPr="004B1AE1">
        <w:rPr>
          <w:rFonts w:ascii="Arial Narrow" w:hAnsi="Arial Narrow"/>
          <w:color w:val="000000"/>
          <w:sz w:val="24"/>
          <w:szCs w:val="24"/>
        </w:rPr>
        <w:t>belino Chub Caal</w:t>
      </w:r>
      <w:r>
        <w:rPr>
          <w:rFonts w:ascii="Arial Narrow" w:hAnsi="Arial Narrow"/>
          <w:color w:val="000000"/>
          <w:sz w:val="24"/>
          <w:szCs w:val="24"/>
        </w:rPr>
        <w:t xml:space="preserve">, </w:t>
      </w:r>
      <w:r w:rsidRPr="004B1AE1">
        <w:rPr>
          <w:rFonts w:ascii="Arial Narrow" w:hAnsi="Arial Narrow"/>
          <w:color w:val="000000"/>
          <w:sz w:val="24"/>
          <w:szCs w:val="24"/>
        </w:rPr>
        <w:t xml:space="preserve">defensor del territorio y promotor social de la Fundación Guillermo Toriello, fue capturado el 04 de febrero de 2017 en </w:t>
      </w:r>
      <w:r>
        <w:rPr>
          <w:rFonts w:ascii="Arial Narrow" w:hAnsi="Arial Narrow"/>
          <w:color w:val="000000"/>
          <w:sz w:val="24"/>
          <w:szCs w:val="24"/>
        </w:rPr>
        <w:t xml:space="preserve">el departamento de </w:t>
      </w:r>
      <w:r w:rsidRPr="004B1AE1">
        <w:rPr>
          <w:rFonts w:ascii="Arial Narrow" w:hAnsi="Arial Narrow"/>
          <w:color w:val="000000"/>
          <w:sz w:val="24"/>
          <w:szCs w:val="24"/>
        </w:rPr>
        <w:t>Alta Verapaz acusado de usurpación agravada, incendio, detenciones ilegales y asociación ilícita, presuntamen</w:t>
      </w:r>
      <w:r>
        <w:rPr>
          <w:rFonts w:ascii="Arial Narrow" w:hAnsi="Arial Narrow"/>
          <w:color w:val="000000"/>
          <w:sz w:val="24"/>
          <w:szCs w:val="24"/>
        </w:rPr>
        <w:t>te por la invasión de la finca Plan G</w:t>
      </w:r>
      <w:r w:rsidRPr="004B1AE1">
        <w:rPr>
          <w:rFonts w:ascii="Arial Narrow" w:hAnsi="Arial Narrow"/>
          <w:color w:val="000000"/>
          <w:sz w:val="24"/>
          <w:szCs w:val="24"/>
        </w:rPr>
        <w:t>ande ubicada en el dep</w:t>
      </w:r>
      <w:r>
        <w:rPr>
          <w:rFonts w:ascii="Arial Narrow" w:hAnsi="Arial Narrow"/>
          <w:color w:val="000000"/>
          <w:sz w:val="24"/>
          <w:szCs w:val="24"/>
        </w:rPr>
        <w:t xml:space="preserve">. de Izabal, </w:t>
      </w:r>
      <w:r w:rsidRPr="004B1AE1">
        <w:rPr>
          <w:rFonts w:ascii="Arial Narrow" w:hAnsi="Arial Narrow"/>
          <w:color w:val="000000"/>
          <w:sz w:val="24"/>
          <w:szCs w:val="24"/>
        </w:rPr>
        <w:t>finca habitada históricamente por el pueblo q'eqchi, quienes han sido despojados de la misma por las empresas bananeras y de palma africana Inv</w:t>
      </w:r>
      <w:r>
        <w:rPr>
          <w:rFonts w:ascii="Arial Narrow" w:hAnsi="Arial Narrow"/>
          <w:color w:val="000000"/>
          <w:sz w:val="24"/>
          <w:szCs w:val="24"/>
        </w:rPr>
        <w:t xml:space="preserve">ersiones Cobra S.A y CXI, S.A. – Al señor Chub Caal le fue impuesta </w:t>
      </w:r>
      <w:r w:rsidRPr="004B1AE1">
        <w:rPr>
          <w:rFonts w:ascii="Arial Narrow" w:hAnsi="Arial Narrow"/>
          <w:color w:val="000000"/>
          <w:sz w:val="24"/>
          <w:szCs w:val="24"/>
        </w:rPr>
        <w:t>prisión preventiva</w:t>
      </w:r>
      <w:r>
        <w:rPr>
          <w:rFonts w:ascii="Arial Narrow" w:hAnsi="Arial Narrow"/>
          <w:color w:val="000000"/>
          <w:sz w:val="24"/>
          <w:szCs w:val="24"/>
        </w:rPr>
        <w:t xml:space="preserve"> en la cual permanece hasta la fecha. Aunque </w:t>
      </w:r>
      <w:r w:rsidRPr="004B1AE1">
        <w:rPr>
          <w:rFonts w:ascii="Arial Narrow" w:hAnsi="Arial Narrow"/>
          <w:color w:val="000000"/>
          <w:sz w:val="24"/>
          <w:szCs w:val="24"/>
        </w:rPr>
        <w:t>e</w:t>
      </w:r>
      <w:r>
        <w:rPr>
          <w:rFonts w:ascii="Arial Narrow" w:hAnsi="Arial Narrow"/>
          <w:color w:val="000000"/>
          <w:sz w:val="24"/>
          <w:szCs w:val="24"/>
        </w:rPr>
        <w:t>l Ministerio Público, después de terminado el periodo de investigación, s</w:t>
      </w:r>
      <w:r w:rsidRPr="004B1AE1">
        <w:rPr>
          <w:rFonts w:ascii="Arial Narrow" w:hAnsi="Arial Narrow"/>
          <w:color w:val="000000"/>
          <w:sz w:val="24"/>
          <w:szCs w:val="24"/>
        </w:rPr>
        <w:t xml:space="preserve">olicitó el sobreseimiento del caso, por no tener pruebas suficientes contra </w:t>
      </w:r>
      <w:r>
        <w:rPr>
          <w:rFonts w:ascii="Arial Narrow" w:hAnsi="Arial Narrow"/>
          <w:color w:val="000000"/>
          <w:sz w:val="24"/>
          <w:szCs w:val="24"/>
        </w:rPr>
        <w:t xml:space="preserve">el DDH, el juez contralor </w:t>
      </w:r>
      <w:r w:rsidRPr="004B1AE1">
        <w:rPr>
          <w:rFonts w:ascii="Arial Narrow" w:hAnsi="Arial Narrow"/>
          <w:color w:val="000000"/>
          <w:sz w:val="24"/>
          <w:szCs w:val="24"/>
        </w:rPr>
        <w:t>ordenó al Ministerio</w:t>
      </w:r>
      <w:r>
        <w:rPr>
          <w:rFonts w:ascii="Arial Narrow" w:hAnsi="Arial Narrow"/>
          <w:color w:val="000000"/>
          <w:sz w:val="24"/>
          <w:szCs w:val="24"/>
        </w:rPr>
        <w:t xml:space="preserve"> Público a presentar acusación, en virtud de la cual fue enviado a juicio. En la audiencia intermedia, ahora ya ante un </w:t>
      </w:r>
      <w:r w:rsidRPr="004B1AE1">
        <w:rPr>
          <w:rFonts w:ascii="Arial Narrow" w:hAnsi="Arial Narrow"/>
          <w:color w:val="000000"/>
          <w:sz w:val="24"/>
          <w:szCs w:val="24"/>
        </w:rPr>
        <w:t xml:space="preserve">juzgado de mayor riesgo en la ciudad de Guatemala, </w:t>
      </w:r>
      <w:r>
        <w:rPr>
          <w:rFonts w:ascii="Arial Narrow" w:hAnsi="Arial Narrow"/>
          <w:color w:val="000000"/>
          <w:sz w:val="24"/>
          <w:szCs w:val="24"/>
        </w:rPr>
        <w:t xml:space="preserve">tanto </w:t>
      </w:r>
      <w:r w:rsidRPr="004B1AE1">
        <w:rPr>
          <w:rFonts w:ascii="Arial Narrow" w:hAnsi="Arial Narrow"/>
          <w:color w:val="000000"/>
          <w:sz w:val="24"/>
          <w:szCs w:val="24"/>
        </w:rPr>
        <w:t xml:space="preserve">el Ministerio Público </w:t>
      </w:r>
      <w:r>
        <w:rPr>
          <w:rFonts w:ascii="Arial Narrow" w:hAnsi="Arial Narrow"/>
          <w:color w:val="000000"/>
          <w:sz w:val="24"/>
          <w:szCs w:val="24"/>
        </w:rPr>
        <w:t xml:space="preserve">como </w:t>
      </w:r>
      <w:r w:rsidRPr="004B1AE1">
        <w:rPr>
          <w:rFonts w:ascii="Arial Narrow" w:hAnsi="Arial Narrow"/>
          <w:color w:val="000000"/>
          <w:sz w:val="24"/>
          <w:szCs w:val="24"/>
        </w:rPr>
        <w:t>la defensa de Abelino solicitaron medidas sustitutivas</w:t>
      </w:r>
      <w:r>
        <w:rPr>
          <w:rFonts w:ascii="Arial Narrow" w:hAnsi="Arial Narrow"/>
          <w:color w:val="000000"/>
          <w:sz w:val="24"/>
          <w:szCs w:val="24"/>
        </w:rPr>
        <w:t xml:space="preserve"> a la prisión preventiva</w:t>
      </w:r>
      <w:r w:rsidRPr="004B1AE1">
        <w:rPr>
          <w:rFonts w:ascii="Arial Narrow" w:hAnsi="Arial Narrow"/>
          <w:color w:val="000000"/>
          <w:sz w:val="24"/>
          <w:szCs w:val="24"/>
        </w:rPr>
        <w:t xml:space="preserve">, </w:t>
      </w:r>
      <w:r>
        <w:rPr>
          <w:rFonts w:ascii="Arial Narrow" w:hAnsi="Arial Narrow"/>
          <w:color w:val="000000"/>
          <w:sz w:val="24"/>
          <w:szCs w:val="24"/>
        </w:rPr>
        <w:t xml:space="preserve">pero al oponerse </w:t>
      </w:r>
      <w:r w:rsidRPr="004B1AE1">
        <w:rPr>
          <w:rFonts w:ascii="Arial Narrow" w:hAnsi="Arial Narrow"/>
          <w:color w:val="000000"/>
          <w:sz w:val="24"/>
          <w:szCs w:val="24"/>
        </w:rPr>
        <w:t>el representante de las empresas</w:t>
      </w:r>
      <w:r>
        <w:rPr>
          <w:rFonts w:ascii="Arial Narrow" w:hAnsi="Arial Narrow"/>
          <w:color w:val="000000"/>
          <w:sz w:val="24"/>
          <w:szCs w:val="24"/>
        </w:rPr>
        <w:t xml:space="preserve">, constituidas como querellantes adhesivas, </w:t>
      </w:r>
      <w:r w:rsidRPr="004B1AE1">
        <w:rPr>
          <w:rFonts w:ascii="Arial Narrow" w:hAnsi="Arial Narrow"/>
          <w:color w:val="000000"/>
          <w:sz w:val="24"/>
          <w:szCs w:val="24"/>
        </w:rPr>
        <w:t xml:space="preserve">la jueza resolvió que </w:t>
      </w:r>
      <w:r>
        <w:rPr>
          <w:rFonts w:ascii="Arial Narrow" w:hAnsi="Arial Narrow"/>
          <w:color w:val="000000"/>
          <w:sz w:val="24"/>
          <w:szCs w:val="24"/>
        </w:rPr>
        <w:t xml:space="preserve">el defensor </w:t>
      </w:r>
      <w:r w:rsidRPr="004B1AE1">
        <w:rPr>
          <w:rFonts w:ascii="Arial Narrow" w:hAnsi="Arial Narrow"/>
          <w:color w:val="000000"/>
          <w:sz w:val="24"/>
          <w:szCs w:val="24"/>
        </w:rPr>
        <w:t xml:space="preserve">permanezca en prisión preventiva hasta el </w:t>
      </w:r>
      <w:r>
        <w:rPr>
          <w:rFonts w:ascii="Arial Narrow" w:hAnsi="Arial Narrow"/>
          <w:color w:val="000000"/>
          <w:sz w:val="24"/>
          <w:szCs w:val="24"/>
        </w:rPr>
        <w:t>debate oral y público que está programado para abril de 2019, más de 2 años después de su captura.</w:t>
      </w:r>
    </w:p>
    <w:p w14:paraId="6927C864" w14:textId="77777777" w:rsidR="002362B3" w:rsidRPr="004B1AE1"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p>
    <w:p w14:paraId="363F8849" w14:textId="77777777" w:rsidR="002362B3" w:rsidRPr="002A3898" w:rsidRDefault="002362B3" w:rsidP="002362B3">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168. </w:t>
      </w:r>
      <w:r w:rsidRPr="004B1AE1">
        <w:rPr>
          <w:rFonts w:ascii="Arial Narrow" w:hAnsi="Arial Narrow"/>
          <w:color w:val="000000"/>
          <w:sz w:val="24"/>
          <w:szCs w:val="24"/>
        </w:rPr>
        <w:t xml:space="preserve">Eduardo Bin Poou, defensor del territorio y el ambiente, es vicepresidente de la Gremial de Pescadores Artesanales de El Estor, </w:t>
      </w:r>
      <w:r>
        <w:rPr>
          <w:rFonts w:ascii="Arial Narrow" w:hAnsi="Arial Narrow"/>
          <w:color w:val="000000"/>
          <w:sz w:val="24"/>
          <w:szCs w:val="24"/>
        </w:rPr>
        <w:t>dep. de Izabal, grupo que desde marzo del 2017 ha</w:t>
      </w:r>
      <w:r w:rsidRPr="004B1AE1">
        <w:rPr>
          <w:rFonts w:ascii="Arial Narrow" w:hAnsi="Arial Narrow"/>
          <w:color w:val="000000"/>
          <w:sz w:val="24"/>
          <w:szCs w:val="24"/>
        </w:rPr>
        <w:t xml:space="preserve"> denunciado la contaminación del Lago de Izabal por parte de la Compañía Guatemalteca de Níquel</w:t>
      </w:r>
      <w:r>
        <w:rPr>
          <w:rFonts w:ascii="Arial Narrow" w:hAnsi="Arial Narrow"/>
          <w:color w:val="000000"/>
          <w:sz w:val="24"/>
          <w:szCs w:val="24"/>
        </w:rPr>
        <w:t xml:space="preserve"> – CGN/ Pronica</w:t>
      </w:r>
      <w:r>
        <w:rPr>
          <w:rStyle w:val="Marquenotebasdepage"/>
          <w:rFonts w:ascii="Arial Narrow" w:hAnsi="Arial Narrow"/>
          <w:color w:val="000000"/>
          <w:sz w:val="24"/>
          <w:szCs w:val="24"/>
        </w:rPr>
        <w:footnoteReference w:id="185"/>
      </w:r>
      <w:r w:rsidRPr="004B1AE1">
        <w:rPr>
          <w:rFonts w:ascii="Arial Narrow" w:hAnsi="Arial Narrow"/>
          <w:color w:val="000000"/>
          <w:sz w:val="24"/>
          <w:szCs w:val="24"/>
        </w:rPr>
        <w:t xml:space="preserve">, </w:t>
      </w:r>
      <w:r>
        <w:rPr>
          <w:rFonts w:ascii="Arial Narrow" w:hAnsi="Arial Narrow"/>
          <w:color w:val="000000"/>
          <w:sz w:val="24"/>
          <w:szCs w:val="24"/>
        </w:rPr>
        <w:t xml:space="preserve">y </w:t>
      </w:r>
      <w:r w:rsidRPr="004B1AE1">
        <w:rPr>
          <w:rFonts w:ascii="Arial Narrow" w:hAnsi="Arial Narrow"/>
          <w:color w:val="000000"/>
          <w:sz w:val="24"/>
          <w:szCs w:val="24"/>
        </w:rPr>
        <w:t>ante la falta de interés de las autoridades por escuchar su</w:t>
      </w:r>
      <w:r>
        <w:rPr>
          <w:rFonts w:ascii="Arial Narrow" w:hAnsi="Arial Narrow"/>
          <w:color w:val="000000"/>
          <w:sz w:val="24"/>
          <w:szCs w:val="24"/>
        </w:rPr>
        <w:t>s demandas realiza</w:t>
      </w:r>
      <w:r w:rsidRPr="004B1AE1">
        <w:rPr>
          <w:rFonts w:ascii="Arial Narrow" w:hAnsi="Arial Narrow"/>
          <w:color w:val="000000"/>
          <w:sz w:val="24"/>
          <w:szCs w:val="24"/>
        </w:rPr>
        <w:t xml:space="preserve"> múltiples manifestaciones pacíficas en El Estor. Por este motivo la CGN los denuncia por detenciones ilegales, amenazas y coacción. A</w:t>
      </w:r>
      <w:r>
        <w:rPr>
          <w:rFonts w:ascii="Arial Narrow" w:hAnsi="Arial Narrow"/>
          <w:color w:val="000000"/>
          <w:sz w:val="24"/>
          <w:szCs w:val="24"/>
        </w:rPr>
        <w:t xml:space="preserve">demás, </w:t>
      </w:r>
      <w:r w:rsidRPr="004B1AE1">
        <w:rPr>
          <w:rFonts w:ascii="Arial Narrow" w:hAnsi="Arial Narrow"/>
          <w:color w:val="000000"/>
          <w:sz w:val="24"/>
          <w:szCs w:val="24"/>
        </w:rPr>
        <w:t xml:space="preserve">fue denunciado en 2016 por Fundaeco por el delito de usurpación de áreas protegidas tras su participación en mesas de diálogo para la solución del conflicto agrario en la comunidad ubicada en el Cerro San Gil, </w:t>
      </w:r>
      <w:r>
        <w:rPr>
          <w:rFonts w:ascii="Arial Narrow" w:hAnsi="Arial Narrow"/>
          <w:color w:val="000000"/>
          <w:sz w:val="24"/>
          <w:szCs w:val="24"/>
        </w:rPr>
        <w:t xml:space="preserve">municipio de </w:t>
      </w:r>
      <w:r w:rsidRPr="004B1AE1">
        <w:rPr>
          <w:rFonts w:ascii="Arial Narrow" w:hAnsi="Arial Narrow"/>
          <w:color w:val="000000"/>
          <w:sz w:val="24"/>
          <w:szCs w:val="24"/>
        </w:rPr>
        <w:t xml:space="preserve">Livingston, Izabal. </w:t>
      </w:r>
      <w:r>
        <w:rPr>
          <w:rFonts w:ascii="Arial Narrow" w:hAnsi="Arial Narrow"/>
          <w:color w:val="000000"/>
          <w:sz w:val="24"/>
          <w:szCs w:val="24"/>
        </w:rPr>
        <w:t xml:space="preserve">El señor Bin Poou </w:t>
      </w:r>
      <w:r w:rsidRPr="004B1AE1">
        <w:rPr>
          <w:rFonts w:ascii="Arial Narrow" w:hAnsi="Arial Narrow"/>
          <w:color w:val="000000"/>
          <w:sz w:val="24"/>
          <w:szCs w:val="24"/>
        </w:rPr>
        <w:t xml:space="preserve">es detenido el 29 de junio de 2018 por elemento de la PNC </w:t>
      </w:r>
      <w:r>
        <w:rPr>
          <w:rFonts w:ascii="Arial Narrow" w:hAnsi="Arial Narrow"/>
          <w:color w:val="000000"/>
          <w:sz w:val="24"/>
          <w:szCs w:val="24"/>
        </w:rPr>
        <w:t>vestidos de civiles en</w:t>
      </w:r>
      <w:r w:rsidRPr="004B1AE1">
        <w:rPr>
          <w:rFonts w:ascii="Arial Narrow" w:hAnsi="Arial Narrow"/>
          <w:color w:val="000000"/>
          <w:sz w:val="24"/>
          <w:szCs w:val="24"/>
        </w:rPr>
        <w:t xml:space="preserve"> dos vehículos particulares, no se sabía su paradero durante más de 5 horas, violando de esta forma sus garantías constitucionales durante la detención. Eduardo permanece ligado </w:t>
      </w:r>
      <w:r>
        <w:rPr>
          <w:rFonts w:ascii="Arial Narrow" w:hAnsi="Arial Narrow"/>
          <w:color w:val="000000"/>
          <w:sz w:val="24"/>
          <w:szCs w:val="24"/>
        </w:rPr>
        <w:t xml:space="preserve">al proceso </w:t>
      </w:r>
      <w:r w:rsidRPr="004B1AE1">
        <w:rPr>
          <w:rFonts w:ascii="Arial Narrow" w:hAnsi="Arial Narrow"/>
          <w:color w:val="000000"/>
          <w:sz w:val="24"/>
          <w:szCs w:val="24"/>
        </w:rPr>
        <w:t>por todos los delitos antes referidos y en d</w:t>
      </w:r>
      <w:r>
        <w:rPr>
          <w:rFonts w:ascii="Arial Narrow" w:hAnsi="Arial Narrow"/>
          <w:color w:val="000000"/>
          <w:sz w:val="24"/>
          <w:szCs w:val="24"/>
        </w:rPr>
        <w:t xml:space="preserve">os procesos penales diferentes. </w:t>
      </w:r>
      <w:r w:rsidRPr="004B1AE1">
        <w:rPr>
          <w:rFonts w:ascii="Arial Narrow" w:hAnsi="Arial Narrow"/>
          <w:color w:val="000000"/>
          <w:sz w:val="24"/>
          <w:szCs w:val="24"/>
        </w:rPr>
        <w:t xml:space="preserve">Ambos jueces han externado opinión </w:t>
      </w:r>
      <w:r>
        <w:rPr>
          <w:rFonts w:ascii="Arial Narrow" w:hAnsi="Arial Narrow"/>
          <w:color w:val="000000"/>
          <w:sz w:val="24"/>
          <w:szCs w:val="24"/>
        </w:rPr>
        <w:t xml:space="preserve">sobre </w:t>
      </w:r>
      <w:r w:rsidRPr="004B1AE1">
        <w:rPr>
          <w:rFonts w:ascii="Arial Narrow" w:hAnsi="Arial Narrow"/>
          <w:color w:val="000000"/>
          <w:sz w:val="24"/>
          <w:szCs w:val="24"/>
        </w:rPr>
        <w:t>el caso y le han negado medidas sustitutivas refiriéndose a Eduardo como una persona conflictiva y movilizadora de personas para desestabilizar. El Ministerio Público ha mostrado una investigación débil, presentando declaraciones testimoniales en donde no se perfila a Eduardo, y pese a esta carencia el defensor permanece en proceso y privado de su libertad.</w:t>
      </w:r>
    </w:p>
    <w:p w14:paraId="3E5C17D6" w14:textId="77777777" w:rsidR="002362B3" w:rsidRPr="002A3898" w:rsidRDefault="002362B3" w:rsidP="002362B3">
      <w:pPr>
        <w:pBdr>
          <w:top w:val="nil"/>
          <w:left w:val="nil"/>
          <w:bottom w:val="nil"/>
          <w:right w:val="nil"/>
          <w:between w:val="nil"/>
        </w:pBdr>
        <w:spacing w:after="0" w:line="240" w:lineRule="auto"/>
        <w:ind w:left="-360"/>
        <w:jc w:val="both"/>
        <w:rPr>
          <w:rFonts w:ascii="Arial Narrow" w:hAnsi="Arial Narrow"/>
          <w:color w:val="000000"/>
          <w:sz w:val="24"/>
          <w:szCs w:val="24"/>
        </w:rPr>
      </w:pPr>
    </w:p>
    <w:p w14:paraId="6E0B32DF" w14:textId="77777777" w:rsidR="002362B3" w:rsidRDefault="002362B3" w:rsidP="002362B3">
      <w:pPr>
        <w:pBdr>
          <w:top w:val="nil"/>
          <w:left w:val="nil"/>
          <w:bottom w:val="nil"/>
          <w:right w:val="nil"/>
          <w:between w:val="nil"/>
        </w:pBdr>
        <w:spacing w:after="0" w:line="240" w:lineRule="auto"/>
        <w:jc w:val="both"/>
        <w:rPr>
          <w:rFonts w:ascii="Arial Narrow" w:eastAsia="Arial" w:hAnsi="Arial Narrow" w:cs="Arial"/>
          <w:sz w:val="24"/>
          <w:szCs w:val="24"/>
        </w:rPr>
      </w:pPr>
      <w:r>
        <w:rPr>
          <w:rFonts w:ascii="Arial Narrow" w:eastAsia="Arial" w:hAnsi="Arial Narrow" w:cs="Arial"/>
          <w:sz w:val="24"/>
          <w:szCs w:val="24"/>
        </w:rPr>
        <w:t xml:space="preserve">169. </w:t>
      </w:r>
      <w:r w:rsidRPr="002A3898">
        <w:rPr>
          <w:rFonts w:ascii="Arial Narrow" w:eastAsia="Arial" w:hAnsi="Arial Narrow" w:cs="Arial"/>
          <w:sz w:val="24"/>
          <w:szCs w:val="24"/>
        </w:rPr>
        <w:t xml:space="preserve">Finalmente, cabe destacar que se está constatando que el clima de constante persecución, hostigamiento y criminalización de defensores de derechos humanos en Guatemala, particularmente aquellos que pertenecen a movimientos indígenas o rurales que se resisten a intervenciones o desalojos en sus territorios, está generando afectaciones psicológicas y emocionales, tanto a nivel individual como colectivo (particularmente en comunidades muy cohesionadas), que pueden llegar a un nivel de sufrimiento similar a la tortura o los malos tratos tanto en su dimensión psicológica como física. </w:t>
      </w:r>
    </w:p>
    <w:p w14:paraId="2FCEB2E4" w14:textId="77777777" w:rsidR="002A3898" w:rsidRDefault="002A3898" w:rsidP="002A3898">
      <w:pPr>
        <w:pBdr>
          <w:top w:val="nil"/>
          <w:left w:val="nil"/>
          <w:bottom w:val="nil"/>
          <w:right w:val="nil"/>
          <w:between w:val="nil"/>
        </w:pBdr>
        <w:spacing w:after="0" w:line="240" w:lineRule="auto"/>
        <w:ind w:left="-360"/>
        <w:jc w:val="both"/>
        <w:rPr>
          <w:rFonts w:ascii="Arial Narrow" w:eastAsia="Arial" w:hAnsi="Arial Narrow" w:cs="Arial"/>
          <w:sz w:val="24"/>
          <w:szCs w:val="24"/>
        </w:rPr>
      </w:pPr>
    </w:p>
    <w:p w14:paraId="255701E8" w14:textId="021A8CA9" w:rsidR="009F615F" w:rsidRDefault="009F615F" w:rsidP="0002405A">
      <w:pPr>
        <w:pStyle w:val="Titre2"/>
        <w:jc w:val="both"/>
        <w:rPr>
          <w:rFonts w:ascii="Arial Narrow" w:hAnsi="Arial Narrow"/>
          <w:b/>
        </w:rPr>
      </w:pPr>
      <w:bookmarkStart w:id="40" w:name="_Toc528632487"/>
      <w:r w:rsidRPr="0002405A">
        <w:rPr>
          <w:rFonts w:ascii="Arial Narrow" w:hAnsi="Arial Narrow"/>
          <w:b/>
        </w:rPr>
        <w:lastRenderedPageBreak/>
        <w:t>Criminalización de defensores y defensoras del territorio</w:t>
      </w:r>
      <w:bookmarkEnd w:id="40"/>
      <w:r w:rsidRPr="0002405A">
        <w:rPr>
          <w:rFonts w:ascii="Arial Narrow" w:hAnsi="Arial Narrow"/>
          <w:b/>
        </w:rPr>
        <w:t xml:space="preserve"> </w:t>
      </w:r>
    </w:p>
    <w:p w14:paraId="15F0F727" w14:textId="0E34D54F" w:rsidR="009F615F" w:rsidRPr="00206AD1" w:rsidRDefault="00206AD1" w:rsidP="00206AD1">
      <w:pPr>
        <w:rPr>
          <w:rFonts w:ascii="Arial Narrow" w:hAnsi="Arial Narrow"/>
          <w:sz w:val="20"/>
          <w:szCs w:val="20"/>
        </w:rPr>
      </w:pPr>
      <w:r w:rsidRPr="00206AD1">
        <w:rPr>
          <w:rFonts w:ascii="Arial Narrow" w:hAnsi="Arial Narrow"/>
          <w:sz w:val="20"/>
          <w:szCs w:val="20"/>
        </w:rPr>
        <w:t>[Aporte ECAP]</w:t>
      </w:r>
    </w:p>
    <w:p w14:paraId="49176AB4" w14:textId="61A6EB7A" w:rsidR="0002405A" w:rsidRDefault="0002405A" w:rsidP="0002405A">
      <w:pPr>
        <w:suppressAutoHyphens/>
        <w:spacing w:after="0" w:line="240" w:lineRule="auto"/>
        <w:jc w:val="both"/>
        <w:rPr>
          <w:rFonts w:ascii="Arial Narrow" w:hAnsi="Arial Narrow"/>
          <w:sz w:val="24"/>
          <w:szCs w:val="24"/>
        </w:rPr>
      </w:pPr>
      <w:r>
        <w:rPr>
          <w:rFonts w:ascii="Arial Narrow" w:hAnsi="Arial Narrow"/>
          <w:color w:val="000000"/>
          <w:sz w:val="24"/>
          <w:szCs w:val="24"/>
        </w:rPr>
        <w:t xml:space="preserve">170. El proceso de criminalización a través del uso indebido del derecho penal </w:t>
      </w:r>
      <w:r w:rsidR="00453135">
        <w:rPr>
          <w:rFonts w:ascii="Arial Narrow" w:hAnsi="Arial Narrow"/>
          <w:color w:val="000000"/>
          <w:sz w:val="24"/>
          <w:szCs w:val="24"/>
        </w:rPr>
        <w:t>está estrechamente vinculado a</w:t>
      </w:r>
      <w:r>
        <w:rPr>
          <w:rFonts w:ascii="Arial Narrow" w:hAnsi="Arial Narrow"/>
          <w:color w:val="000000"/>
          <w:sz w:val="24"/>
          <w:szCs w:val="24"/>
        </w:rPr>
        <w:t xml:space="preserve"> las acciones previas que se realizan para deslegitimar la labor de defensoras y defensores de derechos humanos</w:t>
      </w:r>
      <w:r w:rsidR="008E6E27">
        <w:rPr>
          <w:rFonts w:ascii="Arial Narrow" w:hAnsi="Arial Narrow"/>
          <w:color w:val="000000"/>
          <w:sz w:val="24"/>
          <w:szCs w:val="24"/>
        </w:rPr>
        <w:t xml:space="preserve">, como </w:t>
      </w:r>
      <w:r>
        <w:rPr>
          <w:rFonts w:ascii="Arial Narrow" w:hAnsi="Arial Narrow"/>
          <w:color w:val="000000"/>
          <w:sz w:val="24"/>
          <w:szCs w:val="24"/>
        </w:rPr>
        <w:t xml:space="preserve">las </w:t>
      </w:r>
      <w:r w:rsidR="009F615F" w:rsidRPr="00FD6407">
        <w:rPr>
          <w:rFonts w:ascii="Arial Narrow" w:hAnsi="Arial Narrow"/>
          <w:color w:val="000000"/>
          <w:sz w:val="24"/>
          <w:szCs w:val="24"/>
        </w:rPr>
        <w:t>constantes campañas de difamación que existen en contra</w:t>
      </w:r>
      <w:r w:rsidR="008E6E27">
        <w:rPr>
          <w:rFonts w:ascii="Arial Narrow" w:hAnsi="Arial Narrow"/>
          <w:color w:val="000000"/>
          <w:sz w:val="24"/>
          <w:szCs w:val="24"/>
        </w:rPr>
        <w:t xml:space="preserve"> de quienes defienden derechos.</w:t>
      </w:r>
      <w:r w:rsidR="009F615F" w:rsidRPr="00FD6407">
        <w:rPr>
          <w:rFonts w:ascii="Arial Narrow" w:hAnsi="Arial Narrow"/>
          <w:color w:val="000000"/>
          <w:sz w:val="24"/>
          <w:szCs w:val="24"/>
        </w:rPr>
        <w:t xml:space="preserve">  La estigmatización facilita y permite la judicialización de los defensores y defensoras del territorio vinculando la imagen de sus movimientos reivindicativos con fenómenos delincuenciales.     </w:t>
      </w:r>
    </w:p>
    <w:p w14:paraId="23081B2E" w14:textId="77777777" w:rsidR="0002405A" w:rsidRDefault="0002405A" w:rsidP="0002405A">
      <w:pPr>
        <w:suppressAutoHyphens/>
        <w:spacing w:after="0" w:line="240" w:lineRule="auto"/>
        <w:jc w:val="both"/>
        <w:rPr>
          <w:rFonts w:ascii="Arial Narrow" w:hAnsi="Arial Narrow"/>
          <w:sz w:val="24"/>
          <w:szCs w:val="24"/>
        </w:rPr>
      </w:pPr>
    </w:p>
    <w:p w14:paraId="7F538EED" w14:textId="21722D1B" w:rsidR="00F751BB" w:rsidRDefault="0002405A" w:rsidP="00F751BB">
      <w:pPr>
        <w:suppressAutoHyphens/>
        <w:spacing w:after="0" w:line="240" w:lineRule="auto"/>
        <w:jc w:val="both"/>
        <w:rPr>
          <w:rFonts w:ascii="Arial Narrow" w:hAnsi="Arial Narrow"/>
          <w:sz w:val="24"/>
          <w:szCs w:val="24"/>
        </w:rPr>
      </w:pPr>
      <w:r>
        <w:rPr>
          <w:rFonts w:ascii="Arial Narrow" w:hAnsi="Arial Narrow"/>
          <w:sz w:val="24"/>
          <w:szCs w:val="24"/>
        </w:rPr>
        <w:t xml:space="preserve">171. </w:t>
      </w:r>
      <w:r w:rsidR="009F615F" w:rsidRPr="0002405A">
        <w:rPr>
          <w:rFonts w:ascii="Arial Narrow" w:hAnsi="Arial Narrow"/>
          <w:color w:val="000000"/>
          <w:sz w:val="24"/>
          <w:szCs w:val="24"/>
        </w:rPr>
        <w:t>Esta estigmatización se ha logrado por medio de diversas campañas de difamación en los territorios,</w:t>
      </w:r>
      <w:r w:rsidR="00453135">
        <w:rPr>
          <w:rFonts w:ascii="Arial Narrow" w:hAnsi="Arial Narrow"/>
          <w:color w:val="000000"/>
          <w:sz w:val="24"/>
          <w:szCs w:val="24"/>
        </w:rPr>
        <w:t xml:space="preserve"> en la que participan actores estatales y no estatales,</w:t>
      </w:r>
      <w:r w:rsidR="009F615F" w:rsidRPr="0002405A">
        <w:rPr>
          <w:rFonts w:ascii="Arial Narrow" w:hAnsi="Arial Narrow"/>
          <w:color w:val="000000"/>
          <w:sz w:val="24"/>
          <w:szCs w:val="24"/>
        </w:rPr>
        <w:t xml:space="preserve"> </w:t>
      </w:r>
      <w:r w:rsidR="00453135">
        <w:rPr>
          <w:rFonts w:ascii="Arial Narrow" w:hAnsi="Arial Narrow"/>
          <w:color w:val="000000"/>
          <w:sz w:val="24"/>
          <w:szCs w:val="24"/>
        </w:rPr>
        <w:t>que crean un clima propenso para</w:t>
      </w:r>
      <w:r w:rsidR="009F615F" w:rsidRPr="0002405A">
        <w:rPr>
          <w:rFonts w:ascii="Arial Narrow" w:hAnsi="Arial Narrow"/>
          <w:color w:val="000000"/>
          <w:sz w:val="24"/>
          <w:szCs w:val="24"/>
        </w:rPr>
        <w:t xml:space="preserve"> la judicialización de líderes y lideresas comunitarias en defensa del territorio y otros derechos. </w:t>
      </w:r>
      <w:r w:rsidR="00453135">
        <w:rPr>
          <w:rFonts w:ascii="Arial Narrow" w:hAnsi="Arial Narrow"/>
          <w:color w:val="000000"/>
          <w:sz w:val="24"/>
          <w:szCs w:val="24"/>
        </w:rPr>
        <w:t>C</w:t>
      </w:r>
      <w:r w:rsidR="009F615F" w:rsidRPr="0002405A">
        <w:rPr>
          <w:rFonts w:ascii="Arial Narrow" w:hAnsi="Arial Narrow"/>
          <w:color w:val="000000"/>
          <w:sz w:val="24"/>
          <w:szCs w:val="24"/>
        </w:rPr>
        <w:t>omo lo señala la relatora de pueblos indígenas:  “</w:t>
      </w:r>
      <w:r w:rsidR="009F615F" w:rsidRPr="0002405A">
        <w:rPr>
          <w:rFonts w:ascii="Arial Narrow" w:hAnsi="Arial Narrow"/>
          <w:i/>
          <w:color w:val="000000"/>
          <w:sz w:val="24"/>
          <w:szCs w:val="24"/>
        </w:rPr>
        <w:t>el inicio de procesos penales contra autoridades y dirigentes indígenas que defienden sus derechos sobre sus tierras suelen ir precedidos de campañas de difamación, incluso en las redes sociales, que los tildan de criminales violentos que buscan el conflicto – campañas que se desarrollan con el objetivo de desacreditar el ejercicio legítimo de sus derechos</w:t>
      </w:r>
      <w:r w:rsidR="009F615F" w:rsidRPr="0002405A">
        <w:rPr>
          <w:rFonts w:ascii="Arial Narrow" w:hAnsi="Arial Narrow"/>
          <w:color w:val="000000"/>
          <w:sz w:val="24"/>
          <w:szCs w:val="24"/>
        </w:rPr>
        <w:t xml:space="preserve">”. </w:t>
      </w:r>
      <w:r w:rsidR="009F615F" w:rsidRPr="00FD6407">
        <w:rPr>
          <w:rStyle w:val="Marquenotebasdepage"/>
          <w:rFonts w:ascii="Arial Narrow" w:hAnsi="Arial Narrow"/>
          <w:color w:val="000000"/>
          <w:sz w:val="24"/>
          <w:szCs w:val="24"/>
        </w:rPr>
        <w:footnoteReference w:id="186"/>
      </w:r>
      <w:r w:rsidR="009F615F" w:rsidRPr="0002405A">
        <w:rPr>
          <w:rFonts w:ascii="Arial Narrow" w:hAnsi="Arial Narrow"/>
          <w:color w:val="000000"/>
          <w:sz w:val="24"/>
          <w:szCs w:val="24"/>
        </w:rPr>
        <w:t xml:space="preserve"> </w:t>
      </w:r>
      <w:r w:rsidR="00453135">
        <w:rPr>
          <w:rFonts w:ascii="Arial Narrow" w:hAnsi="Arial Narrow"/>
          <w:color w:val="000000"/>
          <w:sz w:val="24"/>
          <w:szCs w:val="24"/>
        </w:rPr>
        <w:t>Estos hechos se dan en un contexto donde</w:t>
      </w:r>
      <w:r w:rsidR="009F615F" w:rsidRPr="0002405A">
        <w:rPr>
          <w:rFonts w:ascii="Arial Narrow" w:hAnsi="Arial Narrow"/>
          <w:color w:val="000000"/>
          <w:sz w:val="24"/>
          <w:szCs w:val="24"/>
        </w:rPr>
        <w:t xml:space="preserve"> los pueblos indígenas y </w:t>
      </w:r>
      <w:r w:rsidR="008E6E27">
        <w:rPr>
          <w:rFonts w:ascii="Arial Narrow" w:hAnsi="Arial Narrow"/>
          <w:color w:val="000000"/>
          <w:sz w:val="24"/>
          <w:szCs w:val="24"/>
        </w:rPr>
        <w:t>sus líderes</w:t>
      </w:r>
      <w:r w:rsidR="009F615F" w:rsidRPr="0002405A">
        <w:rPr>
          <w:rFonts w:ascii="Arial Narrow" w:hAnsi="Arial Narrow"/>
          <w:color w:val="000000"/>
          <w:sz w:val="24"/>
          <w:szCs w:val="24"/>
        </w:rPr>
        <w:t xml:space="preserve"> viven en condiciones </w:t>
      </w:r>
      <w:r w:rsidR="00453135">
        <w:rPr>
          <w:rFonts w:ascii="Arial Narrow" w:hAnsi="Arial Narrow"/>
          <w:color w:val="000000"/>
          <w:sz w:val="24"/>
          <w:szCs w:val="24"/>
        </w:rPr>
        <w:t xml:space="preserve">muy </w:t>
      </w:r>
      <w:r w:rsidR="009F615F" w:rsidRPr="0002405A">
        <w:rPr>
          <w:rFonts w:ascii="Arial Narrow" w:hAnsi="Arial Narrow"/>
          <w:color w:val="000000"/>
          <w:sz w:val="24"/>
          <w:szCs w:val="24"/>
        </w:rPr>
        <w:t xml:space="preserve">complicadas, con altos índices de desnutrición y pobreza, </w:t>
      </w:r>
      <w:r w:rsidR="00453135">
        <w:rPr>
          <w:rFonts w:ascii="Arial Narrow" w:hAnsi="Arial Narrow"/>
          <w:color w:val="000000"/>
          <w:sz w:val="24"/>
          <w:szCs w:val="24"/>
        </w:rPr>
        <w:t>lo que los expone a que se</w:t>
      </w:r>
      <w:r w:rsidR="009F615F" w:rsidRPr="0002405A">
        <w:rPr>
          <w:rFonts w:ascii="Arial Narrow" w:hAnsi="Arial Narrow"/>
          <w:color w:val="000000"/>
          <w:sz w:val="24"/>
          <w:szCs w:val="24"/>
        </w:rPr>
        <w:t xml:space="preserve"> fabri</w:t>
      </w:r>
      <w:r w:rsidR="00453135">
        <w:rPr>
          <w:rFonts w:ascii="Arial Narrow" w:hAnsi="Arial Narrow"/>
          <w:color w:val="000000"/>
          <w:sz w:val="24"/>
          <w:szCs w:val="24"/>
        </w:rPr>
        <w:t>quen</w:t>
      </w:r>
      <w:r w:rsidR="009F615F" w:rsidRPr="0002405A">
        <w:rPr>
          <w:rFonts w:ascii="Arial Narrow" w:hAnsi="Arial Narrow"/>
          <w:color w:val="000000"/>
          <w:sz w:val="24"/>
          <w:szCs w:val="24"/>
        </w:rPr>
        <w:t xml:space="preserve"> delitos </w:t>
      </w:r>
      <w:r w:rsidR="00453135">
        <w:rPr>
          <w:rFonts w:ascii="Arial Narrow" w:hAnsi="Arial Narrow"/>
          <w:color w:val="000000"/>
          <w:sz w:val="24"/>
          <w:szCs w:val="24"/>
        </w:rPr>
        <w:t>en su contra y sean judicializados, y más teniendo en cuenta que</w:t>
      </w:r>
      <w:r w:rsidR="009F615F" w:rsidRPr="0002405A">
        <w:rPr>
          <w:rFonts w:ascii="Arial Narrow" w:hAnsi="Arial Narrow"/>
          <w:color w:val="000000"/>
          <w:sz w:val="24"/>
          <w:szCs w:val="24"/>
        </w:rPr>
        <w:t xml:space="preserve"> “</w:t>
      </w:r>
      <w:r w:rsidR="00453135">
        <w:rPr>
          <w:rFonts w:ascii="Arial Narrow" w:hAnsi="Arial Narrow"/>
          <w:color w:val="000000"/>
          <w:sz w:val="24"/>
          <w:szCs w:val="24"/>
        </w:rPr>
        <w:t>e</w:t>
      </w:r>
      <w:r w:rsidR="009F615F" w:rsidRPr="0002405A">
        <w:rPr>
          <w:rFonts w:ascii="Arial Narrow" w:hAnsi="Arial Narrow"/>
          <w:color w:val="000000"/>
          <w:sz w:val="24"/>
          <w:szCs w:val="24"/>
        </w:rPr>
        <w:t>l racismo histórico del país persiste”</w:t>
      </w:r>
      <w:r w:rsidR="009F615F" w:rsidRPr="00FD6407">
        <w:rPr>
          <w:rStyle w:val="Marquenotebasdepage"/>
          <w:rFonts w:ascii="Arial Narrow" w:hAnsi="Arial Narrow"/>
          <w:color w:val="000000"/>
          <w:sz w:val="24"/>
          <w:szCs w:val="24"/>
        </w:rPr>
        <w:footnoteReference w:id="187"/>
      </w:r>
      <w:r w:rsidR="009F615F" w:rsidRPr="0002405A">
        <w:rPr>
          <w:rFonts w:ascii="Arial Narrow" w:hAnsi="Arial Narrow"/>
          <w:color w:val="000000"/>
          <w:sz w:val="24"/>
          <w:szCs w:val="24"/>
        </w:rPr>
        <w:t>.</w:t>
      </w:r>
    </w:p>
    <w:p w14:paraId="49D7CCAF" w14:textId="77777777" w:rsidR="00F751BB" w:rsidRDefault="00F751BB" w:rsidP="00F751BB">
      <w:pPr>
        <w:suppressAutoHyphens/>
        <w:spacing w:after="0" w:line="240" w:lineRule="auto"/>
        <w:jc w:val="both"/>
        <w:rPr>
          <w:rFonts w:ascii="Arial Narrow" w:hAnsi="Arial Narrow"/>
          <w:sz w:val="24"/>
          <w:szCs w:val="24"/>
        </w:rPr>
      </w:pPr>
    </w:p>
    <w:p w14:paraId="3D35A7F5" w14:textId="6FD4B264" w:rsidR="00F751BB" w:rsidRDefault="00F751BB" w:rsidP="00F751BB">
      <w:pPr>
        <w:suppressAutoHyphens/>
        <w:spacing w:after="0" w:line="240" w:lineRule="auto"/>
        <w:jc w:val="both"/>
        <w:rPr>
          <w:rFonts w:ascii="Arial Narrow" w:hAnsi="Arial Narrow"/>
          <w:color w:val="000000"/>
          <w:sz w:val="24"/>
          <w:szCs w:val="24"/>
        </w:rPr>
      </w:pPr>
      <w:r>
        <w:rPr>
          <w:rFonts w:ascii="Arial Narrow" w:hAnsi="Arial Narrow"/>
          <w:sz w:val="24"/>
          <w:szCs w:val="24"/>
        </w:rPr>
        <w:t xml:space="preserve">172. </w:t>
      </w:r>
      <w:r w:rsidR="009F615F" w:rsidRPr="00FD6407">
        <w:rPr>
          <w:rFonts w:ascii="Arial Narrow" w:hAnsi="Arial Narrow"/>
          <w:color w:val="000000"/>
          <w:sz w:val="24"/>
          <w:szCs w:val="24"/>
        </w:rPr>
        <w:t xml:space="preserve">Los pueblos indígenas se encuentran en una situación de constante racismo y discriminación.  Esta coyuntura se ve agravada por la falta de mecanismos adecuados para la protección de sus derechos colectivos generando impactos en sus medios y formas de vida. </w:t>
      </w:r>
      <w:r w:rsidR="00753568">
        <w:rPr>
          <w:rFonts w:ascii="Arial Narrow" w:hAnsi="Arial Narrow"/>
          <w:color w:val="000000"/>
          <w:sz w:val="24"/>
          <w:szCs w:val="24"/>
        </w:rPr>
        <w:t xml:space="preserve">Desde que </w:t>
      </w:r>
      <w:r w:rsidR="009F615F" w:rsidRPr="00FD6407">
        <w:rPr>
          <w:rFonts w:ascii="Arial Narrow" w:hAnsi="Arial Narrow"/>
          <w:color w:val="000000"/>
          <w:sz w:val="24"/>
          <w:szCs w:val="24"/>
        </w:rPr>
        <w:t xml:space="preserve">el relator </w:t>
      </w:r>
      <w:r w:rsidR="00753568">
        <w:rPr>
          <w:rFonts w:ascii="Arial Narrow" w:hAnsi="Arial Narrow"/>
          <w:color w:val="000000"/>
          <w:sz w:val="24"/>
          <w:szCs w:val="24"/>
        </w:rPr>
        <w:t xml:space="preserve">“Rodolfo </w:t>
      </w:r>
      <w:r w:rsidR="009F615F" w:rsidRPr="00FD6407">
        <w:rPr>
          <w:rFonts w:ascii="Arial Narrow" w:hAnsi="Arial Narrow"/>
          <w:color w:val="000000"/>
          <w:sz w:val="24"/>
          <w:szCs w:val="24"/>
        </w:rPr>
        <w:t xml:space="preserve">Stavenhagen visitó </w:t>
      </w:r>
      <w:r w:rsidR="008E6E27">
        <w:rPr>
          <w:rFonts w:ascii="Arial Narrow" w:hAnsi="Arial Narrow"/>
          <w:color w:val="000000"/>
          <w:sz w:val="24"/>
          <w:szCs w:val="24"/>
        </w:rPr>
        <w:t xml:space="preserve">el país </w:t>
      </w:r>
      <w:r w:rsidR="00753568">
        <w:rPr>
          <w:rFonts w:ascii="Arial Narrow" w:hAnsi="Arial Narrow"/>
          <w:color w:val="000000"/>
          <w:sz w:val="24"/>
          <w:szCs w:val="24"/>
        </w:rPr>
        <w:t>en</w:t>
      </w:r>
      <w:r w:rsidR="009F615F" w:rsidRPr="00FD6407">
        <w:rPr>
          <w:rFonts w:ascii="Arial Narrow" w:hAnsi="Arial Narrow"/>
          <w:color w:val="000000"/>
          <w:sz w:val="24"/>
          <w:szCs w:val="24"/>
        </w:rPr>
        <w:t xml:space="preserve"> 2001, </w:t>
      </w:r>
      <w:r w:rsidR="008E6E27">
        <w:rPr>
          <w:rFonts w:ascii="Arial Narrow" w:hAnsi="Arial Narrow"/>
          <w:color w:val="000000"/>
          <w:sz w:val="24"/>
          <w:szCs w:val="24"/>
        </w:rPr>
        <w:t>persisten</w:t>
      </w:r>
      <w:r w:rsidR="00753568">
        <w:rPr>
          <w:rFonts w:ascii="Arial Narrow" w:hAnsi="Arial Narrow"/>
          <w:color w:val="000000"/>
          <w:sz w:val="24"/>
          <w:szCs w:val="24"/>
        </w:rPr>
        <w:t xml:space="preserve"> </w:t>
      </w:r>
      <w:r w:rsidR="009F615F" w:rsidRPr="00FD6407">
        <w:rPr>
          <w:rFonts w:ascii="Arial Narrow" w:hAnsi="Arial Narrow"/>
          <w:color w:val="000000"/>
          <w:sz w:val="24"/>
          <w:szCs w:val="24"/>
        </w:rPr>
        <w:t>las mismas estadísticas y la misma realidad en cuanto a pobreza extrema, discriminación, expulsión de tierras y la falta de un régimen legal para proteger a estas personas”</w:t>
      </w:r>
      <w:r w:rsidR="009F615F" w:rsidRPr="00FD6407">
        <w:rPr>
          <w:rStyle w:val="Marquenotebasdepage"/>
          <w:rFonts w:ascii="Arial Narrow" w:hAnsi="Arial Narrow"/>
          <w:color w:val="000000"/>
          <w:sz w:val="24"/>
          <w:szCs w:val="24"/>
        </w:rPr>
        <w:footnoteReference w:id="188"/>
      </w:r>
      <w:r w:rsidR="009F615F" w:rsidRPr="00FD6407">
        <w:rPr>
          <w:rFonts w:ascii="Arial Narrow" w:hAnsi="Arial Narrow"/>
          <w:color w:val="000000"/>
          <w:sz w:val="24"/>
          <w:szCs w:val="24"/>
        </w:rPr>
        <w:t xml:space="preserve">, condición que ha ido en aumento vinculada a la imposición de megaproyectos que resultan en el desalojo de tierras de comunidades indígenas y lugares cercanos a las mismas.    </w:t>
      </w:r>
    </w:p>
    <w:p w14:paraId="1D11C1BB" w14:textId="77777777" w:rsidR="00753568" w:rsidRDefault="00753568" w:rsidP="00F751BB">
      <w:pPr>
        <w:suppressAutoHyphens/>
        <w:spacing w:after="0" w:line="240" w:lineRule="auto"/>
        <w:jc w:val="both"/>
        <w:rPr>
          <w:rFonts w:ascii="Arial Narrow" w:hAnsi="Arial Narrow"/>
          <w:sz w:val="24"/>
          <w:szCs w:val="24"/>
        </w:rPr>
      </w:pPr>
    </w:p>
    <w:p w14:paraId="0713B702" w14:textId="3D9F326E" w:rsidR="00F751BB" w:rsidRDefault="00F751BB" w:rsidP="00F751BB">
      <w:pPr>
        <w:suppressAutoHyphens/>
        <w:spacing w:after="0" w:line="240" w:lineRule="auto"/>
        <w:jc w:val="both"/>
        <w:rPr>
          <w:rFonts w:ascii="Arial Narrow" w:hAnsi="Arial Narrow"/>
          <w:sz w:val="24"/>
          <w:szCs w:val="24"/>
        </w:rPr>
      </w:pPr>
      <w:r>
        <w:rPr>
          <w:rFonts w:ascii="Arial Narrow" w:hAnsi="Arial Narrow"/>
          <w:sz w:val="24"/>
          <w:szCs w:val="24"/>
        </w:rPr>
        <w:t xml:space="preserve">173. </w:t>
      </w:r>
      <w:r w:rsidR="009F615F" w:rsidRPr="00F751BB">
        <w:rPr>
          <w:rFonts w:ascii="Arial Narrow" w:hAnsi="Arial Narrow"/>
          <w:color w:val="000000"/>
          <w:sz w:val="24"/>
          <w:szCs w:val="24"/>
        </w:rPr>
        <w:t>Existen muchos casos de criminalización contra defensores y defensoras de derechos, en específico, casos de defensores del territorio que se oponen a la instalación de proyectos que amenazan su subsistencia y la de sus familias sin que sus comunidades hayan sido consultadas. Entre los casos que pueden mencionarse como ejemplos de esta situación, está el de Abelino Chub Caal</w:t>
      </w:r>
      <w:r w:rsidR="008E6E27">
        <w:rPr>
          <w:rStyle w:val="Marquenotebasdepage"/>
          <w:rFonts w:ascii="Arial Narrow" w:hAnsi="Arial Narrow"/>
          <w:color w:val="000000"/>
          <w:sz w:val="24"/>
          <w:szCs w:val="24"/>
        </w:rPr>
        <w:footnoteReference w:id="189"/>
      </w:r>
      <w:r w:rsidR="009F615F" w:rsidRPr="00F751BB">
        <w:rPr>
          <w:rFonts w:ascii="Arial Narrow" w:hAnsi="Arial Narrow"/>
          <w:color w:val="000000"/>
          <w:sz w:val="24"/>
          <w:szCs w:val="24"/>
        </w:rPr>
        <w:t xml:space="preserve"> y Bernardo Caal Xol</w:t>
      </w:r>
      <w:r w:rsidR="00753568">
        <w:rPr>
          <w:rFonts w:ascii="Arial Narrow" w:hAnsi="Arial Narrow"/>
          <w:color w:val="000000"/>
          <w:sz w:val="24"/>
          <w:szCs w:val="24"/>
        </w:rPr>
        <w:t>,</w:t>
      </w:r>
      <w:r w:rsidR="009F615F" w:rsidRPr="00F751BB">
        <w:rPr>
          <w:rFonts w:ascii="Arial Narrow" w:hAnsi="Arial Narrow"/>
          <w:color w:val="000000"/>
          <w:sz w:val="24"/>
          <w:szCs w:val="24"/>
        </w:rPr>
        <w:t xml:space="preserve"> ambos hombres q’eqchies’, profesores del Estor, Izabal y Cobán, Alta Verapaz respectivamente.</w:t>
      </w:r>
    </w:p>
    <w:p w14:paraId="01329946" w14:textId="77777777" w:rsidR="00F751BB" w:rsidRDefault="00F751BB" w:rsidP="00F751BB">
      <w:pPr>
        <w:suppressAutoHyphens/>
        <w:spacing w:after="0" w:line="240" w:lineRule="auto"/>
        <w:jc w:val="both"/>
        <w:rPr>
          <w:rFonts w:ascii="Arial Narrow" w:hAnsi="Arial Narrow"/>
          <w:sz w:val="24"/>
          <w:szCs w:val="24"/>
        </w:rPr>
      </w:pPr>
    </w:p>
    <w:p w14:paraId="1BE1BC40" w14:textId="3755A6A4" w:rsidR="00F751BB" w:rsidRDefault="00F751BB" w:rsidP="00F751BB">
      <w:pPr>
        <w:suppressAutoHyphens/>
        <w:spacing w:after="0" w:line="240" w:lineRule="auto"/>
        <w:jc w:val="both"/>
        <w:rPr>
          <w:rFonts w:ascii="Arial Narrow" w:hAnsi="Arial Narrow"/>
          <w:color w:val="000000"/>
          <w:sz w:val="24"/>
          <w:szCs w:val="24"/>
        </w:rPr>
      </w:pPr>
      <w:r>
        <w:rPr>
          <w:rFonts w:ascii="Arial Narrow" w:hAnsi="Arial Narrow"/>
          <w:sz w:val="24"/>
          <w:szCs w:val="24"/>
        </w:rPr>
        <w:t xml:space="preserve">174. </w:t>
      </w:r>
      <w:r w:rsidR="009F615F" w:rsidRPr="00FD6407">
        <w:rPr>
          <w:rFonts w:ascii="Arial Narrow" w:hAnsi="Arial Narrow"/>
          <w:color w:val="000000"/>
          <w:sz w:val="24"/>
          <w:szCs w:val="24"/>
        </w:rPr>
        <w:t xml:space="preserve">En el caso específico de Bernardo Caal (que está ligado a dos procesos legales actualmente) se dieron fuertes campañas de difamación desde </w:t>
      </w:r>
      <w:r w:rsidR="00CA1ED5">
        <w:rPr>
          <w:rFonts w:ascii="Arial Narrow" w:hAnsi="Arial Narrow"/>
          <w:color w:val="000000"/>
          <w:sz w:val="24"/>
          <w:szCs w:val="24"/>
        </w:rPr>
        <w:t xml:space="preserve">las sentencia de amparo que él había promovido para que se ordene </w:t>
      </w:r>
      <w:r w:rsidR="009F615F" w:rsidRPr="00FD6407">
        <w:rPr>
          <w:rFonts w:ascii="Arial Narrow" w:hAnsi="Arial Narrow"/>
          <w:color w:val="000000"/>
          <w:sz w:val="24"/>
          <w:szCs w:val="24"/>
        </w:rPr>
        <w:t xml:space="preserve">la suspensión de las hidroeléctricas Oxec I y </w:t>
      </w:r>
      <w:r w:rsidR="00CA1ED5">
        <w:rPr>
          <w:rFonts w:ascii="Arial Narrow" w:hAnsi="Arial Narrow"/>
          <w:color w:val="000000"/>
          <w:sz w:val="24"/>
          <w:szCs w:val="24"/>
        </w:rPr>
        <w:t xml:space="preserve">Oxec II </w:t>
      </w:r>
      <w:r w:rsidR="00753568">
        <w:rPr>
          <w:rFonts w:ascii="Arial Narrow" w:hAnsi="Arial Narrow"/>
          <w:color w:val="000000"/>
          <w:sz w:val="24"/>
          <w:szCs w:val="24"/>
        </w:rPr>
        <w:t>se hizo</w:t>
      </w:r>
      <w:r w:rsidR="009F615F" w:rsidRPr="00FD6407">
        <w:rPr>
          <w:rFonts w:ascii="Arial Narrow" w:hAnsi="Arial Narrow"/>
          <w:color w:val="000000"/>
          <w:sz w:val="24"/>
          <w:szCs w:val="24"/>
        </w:rPr>
        <w:t xml:space="preserve"> público.  En marzo de 2017, menos de un mes después de la emisión de dicho fallo, se gira la orden de captura en el primer proceso en su contra por supuesta estafa al </w:t>
      </w:r>
      <w:r w:rsidR="009F615F" w:rsidRPr="00FD6407">
        <w:rPr>
          <w:rFonts w:ascii="Arial Narrow" w:hAnsi="Arial Narrow"/>
          <w:color w:val="000000"/>
          <w:sz w:val="24"/>
          <w:szCs w:val="24"/>
        </w:rPr>
        <w:lastRenderedPageBreak/>
        <w:t>Estado.  El 30 de enero de 2018 le detienen durante audiencia del proceso del 2017 y lo acusan nuevamente de robo agravado, instigación a delinquir, amenazas y detenciones ilegales.</w:t>
      </w:r>
      <w:r w:rsidR="009F615F" w:rsidRPr="00FD6407">
        <w:rPr>
          <w:rStyle w:val="Marquenotebasdepage"/>
          <w:rFonts w:ascii="Arial Narrow" w:hAnsi="Arial Narrow"/>
          <w:color w:val="000000"/>
          <w:sz w:val="24"/>
          <w:szCs w:val="24"/>
        </w:rPr>
        <w:footnoteReference w:id="190"/>
      </w:r>
      <w:r>
        <w:rPr>
          <w:rFonts w:ascii="Arial Narrow" w:hAnsi="Arial Narrow"/>
          <w:color w:val="000000"/>
          <w:sz w:val="24"/>
          <w:szCs w:val="24"/>
        </w:rPr>
        <w:t xml:space="preserve">   </w:t>
      </w:r>
    </w:p>
    <w:p w14:paraId="14C706E5" w14:textId="77777777" w:rsidR="00F751BB" w:rsidRDefault="00F751BB" w:rsidP="00F751BB">
      <w:pPr>
        <w:suppressAutoHyphens/>
        <w:spacing w:after="0" w:line="240" w:lineRule="auto"/>
        <w:jc w:val="both"/>
        <w:rPr>
          <w:rFonts w:ascii="Arial Narrow" w:hAnsi="Arial Narrow"/>
          <w:color w:val="000000"/>
          <w:sz w:val="24"/>
          <w:szCs w:val="24"/>
        </w:rPr>
      </w:pPr>
    </w:p>
    <w:p w14:paraId="4BE9ADAD" w14:textId="6B4B41A0" w:rsidR="00F751BB" w:rsidRDefault="00F751BB" w:rsidP="00F751BB">
      <w:pPr>
        <w:suppressAutoHyphens/>
        <w:spacing w:after="0" w:line="240" w:lineRule="auto"/>
        <w:jc w:val="both"/>
        <w:rPr>
          <w:rFonts w:ascii="Arial Narrow" w:hAnsi="Arial Narrow"/>
          <w:sz w:val="24"/>
          <w:szCs w:val="24"/>
        </w:rPr>
      </w:pPr>
      <w:r>
        <w:rPr>
          <w:rFonts w:ascii="Arial Narrow" w:hAnsi="Arial Narrow"/>
          <w:color w:val="000000"/>
          <w:sz w:val="24"/>
          <w:szCs w:val="24"/>
        </w:rPr>
        <w:t xml:space="preserve">175. </w:t>
      </w:r>
      <w:r w:rsidR="009F615F" w:rsidRPr="00FD6407">
        <w:rPr>
          <w:rFonts w:ascii="Arial Narrow" w:hAnsi="Arial Narrow"/>
          <w:color w:val="000000"/>
          <w:sz w:val="24"/>
          <w:szCs w:val="24"/>
        </w:rPr>
        <w:t>En el caso de Abelino Chub Caal, el mismo sufrió un asalto en el que le hirieron con una botella en el rostro a finales del 2016 mientras se trasladaba del trabajo.  A pesar del ataque</w:t>
      </w:r>
      <w:r w:rsidR="00753568">
        <w:rPr>
          <w:rFonts w:ascii="Arial Narrow" w:hAnsi="Arial Narrow"/>
          <w:color w:val="000000"/>
          <w:sz w:val="24"/>
          <w:szCs w:val="24"/>
        </w:rPr>
        <w:t>,</w:t>
      </w:r>
      <w:r w:rsidR="009F615F" w:rsidRPr="00FD6407">
        <w:rPr>
          <w:rFonts w:ascii="Arial Narrow" w:hAnsi="Arial Narrow"/>
          <w:color w:val="000000"/>
          <w:sz w:val="24"/>
          <w:szCs w:val="24"/>
        </w:rPr>
        <w:t xml:space="preserve"> Abelino continuó su trabajo de apoyo a las comunidades, en ese contexto, le acusan de cinco delitos y ejecutan su captura frente a su esposa e hijos, situación que aumenta la angustia emocional en él y sus familiares.</w:t>
      </w:r>
      <w:r w:rsidR="008E6E27" w:rsidRPr="008E6E27">
        <w:rPr>
          <w:rStyle w:val="Marquenotebasdepage"/>
          <w:rFonts w:ascii="Arial Narrow" w:hAnsi="Arial Narrow"/>
          <w:color w:val="000000"/>
          <w:sz w:val="24"/>
          <w:szCs w:val="24"/>
        </w:rPr>
        <w:t xml:space="preserve"> </w:t>
      </w:r>
      <w:r w:rsidR="008E6E27">
        <w:rPr>
          <w:rStyle w:val="Marquenotebasdepage"/>
          <w:rFonts w:ascii="Arial Narrow" w:hAnsi="Arial Narrow"/>
          <w:color w:val="000000"/>
          <w:sz w:val="24"/>
          <w:szCs w:val="24"/>
        </w:rPr>
        <w:footnoteReference w:id="191"/>
      </w:r>
      <w:r w:rsidR="009F615F" w:rsidRPr="00FD6407">
        <w:rPr>
          <w:rFonts w:ascii="Arial Narrow" w:hAnsi="Arial Narrow"/>
          <w:color w:val="000000"/>
          <w:sz w:val="24"/>
          <w:szCs w:val="24"/>
        </w:rPr>
        <w:t xml:space="preserve"> </w:t>
      </w:r>
      <w:r w:rsidR="008E6E27">
        <w:rPr>
          <w:rFonts w:ascii="Arial Narrow" w:hAnsi="Arial Narrow"/>
          <w:color w:val="000000"/>
          <w:sz w:val="24"/>
          <w:szCs w:val="24"/>
        </w:rPr>
        <w:t>Igual c</w:t>
      </w:r>
      <w:r w:rsidR="009F615F" w:rsidRPr="00FD6407">
        <w:rPr>
          <w:rFonts w:ascii="Arial Narrow" w:hAnsi="Arial Narrow"/>
          <w:color w:val="000000"/>
          <w:sz w:val="24"/>
          <w:szCs w:val="24"/>
        </w:rPr>
        <w:t xml:space="preserve">omo en el caso de otros defensores de derechos humanos de Barillas, Huehuetenango, </w:t>
      </w:r>
      <w:r w:rsidR="008E6E27">
        <w:rPr>
          <w:rFonts w:ascii="Arial Narrow" w:hAnsi="Arial Narrow"/>
          <w:color w:val="000000"/>
          <w:sz w:val="24"/>
          <w:szCs w:val="24"/>
        </w:rPr>
        <w:t xml:space="preserve">por dictar auto de prisión preventiva en su contra, </w:t>
      </w:r>
      <w:r w:rsidR="009F615F" w:rsidRPr="00FD6407">
        <w:rPr>
          <w:rFonts w:ascii="Arial Narrow" w:hAnsi="Arial Narrow"/>
          <w:color w:val="000000"/>
          <w:sz w:val="24"/>
          <w:szCs w:val="24"/>
        </w:rPr>
        <w:t>fue alejado de su familia, amigos y organización de base al ser trasladado al Centro Preventivo de la zona 18 en la ciudad de Guatemala.</w:t>
      </w:r>
      <w:r w:rsidR="009F615F" w:rsidRPr="00FD6407">
        <w:rPr>
          <w:rStyle w:val="Marquenotebasdepage"/>
          <w:rFonts w:ascii="Arial Narrow" w:hAnsi="Arial Narrow"/>
          <w:color w:val="000000"/>
          <w:sz w:val="24"/>
          <w:szCs w:val="24"/>
        </w:rPr>
        <w:footnoteReference w:id="192"/>
      </w:r>
      <w:r w:rsidR="009F615F" w:rsidRPr="00FD6407">
        <w:rPr>
          <w:rFonts w:ascii="Arial Narrow" w:hAnsi="Arial Narrow"/>
          <w:color w:val="000000"/>
          <w:sz w:val="24"/>
          <w:szCs w:val="24"/>
        </w:rPr>
        <w:t xml:space="preserve">    </w:t>
      </w:r>
    </w:p>
    <w:p w14:paraId="6C2C1099" w14:textId="77777777" w:rsidR="00F751BB" w:rsidRDefault="00F751BB" w:rsidP="00F751BB">
      <w:pPr>
        <w:suppressAutoHyphens/>
        <w:spacing w:after="0" w:line="240" w:lineRule="auto"/>
        <w:jc w:val="both"/>
        <w:rPr>
          <w:rFonts w:ascii="Arial Narrow" w:hAnsi="Arial Narrow"/>
          <w:sz w:val="24"/>
          <w:szCs w:val="24"/>
        </w:rPr>
      </w:pPr>
    </w:p>
    <w:p w14:paraId="58C891E6" w14:textId="460EE703" w:rsidR="00F751BB" w:rsidRDefault="00F751BB" w:rsidP="00F751BB">
      <w:pPr>
        <w:suppressAutoHyphens/>
        <w:spacing w:after="0" w:line="240" w:lineRule="auto"/>
        <w:jc w:val="both"/>
        <w:rPr>
          <w:rFonts w:ascii="Arial Narrow" w:hAnsi="Arial Narrow"/>
          <w:sz w:val="24"/>
          <w:szCs w:val="24"/>
        </w:rPr>
      </w:pPr>
      <w:r>
        <w:rPr>
          <w:rFonts w:ascii="Arial Narrow" w:hAnsi="Arial Narrow"/>
          <w:sz w:val="24"/>
          <w:szCs w:val="24"/>
        </w:rPr>
        <w:t xml:space="preserve">176. </w:t>
      </w:r>
      <w:r w:rsidR="009F615F" w:rsidRPr="00FD6407">
        <w:rPr>
          <w:rFonts w:ascii="Arial Narrow" w:hAnsi="Arial Narrow"/>
          <w:color w:val="000000"/>
          <w:sz w:val="24"/>
          <w:szCs w:val="24"/>
        </w:rPr>
        <w:t xml:space="preserve">En ambos casos, la distancia de las familias, amigos y organizaciones de base y aliadas en la defensa de derechos resultan en un sentimiento de desarraigo e impotencia para el defensor de derechos. Sus familias sufren desgaste emocional y económico prolongado derivado de atender los procesos legales además de estar expuestas a difamación, estigmatización y agresiones o ataques por parte de quienes han criminalizado a sus familiares en el territorio en donde permanecen. </w:t>
      </w:r>
      <w:r w:rsidR="00753568">
        <w:rPr>
          <w:rFonts w:ascii="Arial Narrow" w:hAnsi="Arial Narrow"/>
          <w:color w:val="000000"/>
          <w:sz w:val="24"/>
          <w:szCs w:val="24"/>
        </w:rPr>
        <w:t>Asimismo, l</w:t>
      </w:r>
      <w:r w:rsidR="009F615F" w:rsidRPr="00FD6407">
        <w:rPr>
          <w:rFonts w:ascii="Arial Narrow" w:hAnsi="Arial Narrow"/>
          <w:color w:val="000000"/>
          <w:sz w:val="24"/>
          <w:szCs w:val="24"/>
        </w:rPr>
        <w:t xml:space="preserve">as distancias </w:t>
      </w:r>
      <w:r w:rsidR="00753568">
        <w:rPr>
          <w:rFonts w:ascii="Arial Narrow" w:hAnsi="Arial Narrow"/>
          <w:color w:val="000000"/>
          <w:sz w:val="24"/>
          <w:szCs w:val="24"/>
        </w:rPr>
        <w:t xml:space="preserve">hacen difícil, por razones económicas y de seguridad, la participación / acompañamiento de las familias en los procesos penales. </w:t>
      </w:r>
      <w:r w:rsidR="009F615F" w:rsidRPr="00FD6407">
        <w:rPr>
          <w:rFonts w:ascii="Arial Narrow" w:hAnsi="Arial Narrow"/>
          <w:color w:val="000000"/>
          <w:sz w:val="24"/>
          <w:szCs w:val="24"/>
        </w:rPr>
        <w:t xml:space="preserve">  </w:t>
      </w:r>
    </w:p>
    <w:p w14:paraId="79D34F1C" w14:textId="77777777" w:rsidR="00F751BB" w:rsidRDefault="00F751BB" w:rsidP="00F751BB">
      <w:pPr>
        <w:suppressAutoHyphens/>
        <w:spacing w:after="0" w:line="240" w:lineRule="auto"/>
        <w:jc w:val="both"/>
        <w:rPr>
          <w:rFonts w:ascii="Arial Narrow" w:hAnsi="Arial Narrow"/>
          <w:sz w:val="24"/>
          <w:szCs w:val="24"/>
        </w:rPr>
      </w:pPr>
    </w:p>
    <w:p w14:paraId="7DA8D341" w14:textId="34392DDD" w:rsidR="00F751BB" w:rsidRDefault="00F751BB" w:rsidP="00F751BB">
      <w:pPr>
        <w:suppressAutoHyphens/>
        <w:spacing w:after="0" w:line="240" w:lineRule="auto"/>
        <w:jc w:val="both"/>
        <w:rPr>
          <w:rFonts w:ascii="Arial Narrow" w:hAnsi="Arial Narrow"/>
          <w:sz w:val="24"/>
          <w:szCs w:val="24"/>
        </w:rPr>
      </w:pPr>
      <w:r>
        <w:rPr>
          <w:rFonts w:ascii="Arial Narrow" w:hAnsi="Arial Narrow"/>
          <w:sz w:val="24"/>
          <w:szCs w:val="24"/>
        </w:rPr>
        <w:t xml:space="preserve">177. </w:t>
      </w:r>
      <w:r w:rsidR="00753568" w:rsidRPr="00FD6407">
        <w:rPr>
          <w:rFonts w:ascii="Arial Narrow" w:hAnsi="Arial Narrow"/>
          <w:color w:val="000000"/>
          <w:sz w:val="24"/>
          <w:szCs w:val="24"/>
        </w:rPr>
        <w:t xml:space="preserve">El constante aplazamiento </w:t>
      </w:r>
      <w:r w:rsidR="00753568">
        <w:rPr>
          <w:rFonts w:ascii="Arial Narrow" w:hAnsi="Arial Narrow"/>
          <w:color w:val="000000"/>
          <w:sz w:val="24"/>
          <w:szCs w:val="24"/>
        </w:rPr>
        <w:t xml:space="preserve">y suspensión </w:t>
      </w:r>
      <w:r w:rsidR="00753568" w:rsidRPr="00FD6407">
        <w:rPr>
          <w:rFonts w:ascii="Arial Narrow" w:hAnsi="Arial Narrow"/>
          <w:color w:val="000000"/>
          <w:sz w:val="24"/>
          <w:szCs w:val="24"/>
        </w:rPr>
        <w:t xml:space="preserve">de audiencias en casos de </w:t>
      </w:r>
      <w:r w:rsidR="00CA1ED5">
        <w:rPr>
          <w:rFonts w:ascii="Arial Narrow" w:hAnsi="Arial Narrow"/>
          <w:color w:val="000000"/>
          <w:sz w:val="24"/>
          <w:szCs w:val="24"/>
        </w:rPr>
        <w:t xml:space="preserve">criminalización, </w:t>
      </w:r>
      <w:r w:rsidR="002D1152">
        <w:rPr>
          <w:rFonts w:ascii="Arial Narrow" w:hAnsi="Arial Narrow"/>
          <w:color w:val="000000"/>
          <w:sz w:val="24"/>
          <w:szCs w:val="24"/>
        </w:rPr>
        <w:t>que implica a menudo traslados innecesarios,</w:t>
      </w:r>
      <w:r w:rsidR="00753568" w:rsidRPr="00FD6407">
        <w:rPr>
          <w:rFonts w:ascii="Arial Narrow" w:hAnsi="Arial Narrow"/>
          <w:color w:val="000000"/>
          <w:sz w:val="24"/>
          <w:szCs w:val="24"/>
        </w:rPr>
        <w:t xml:space="preserve"> reafirma una visión de desconfianza generalizada haci</w:t>
      </w:r>
      <w:r w:rsidR="00753568">
        <w:rPr>
          <w:rFonts w:ascii="Arial Narrow" w:hAnsi="Arial Narrow"/>
          <w:color w:val="000000"/>
          <w:sz w:val="24"/>
          <w:szCs w:val="24"/>
        </w:rPr>
        <w:t xml:space="preserve">a las instituciones del Estado y </w:t>
      </w:r>
      <w:r w:rsidR="009F615F" w:rsidRPr="00FD6407">
        <w:rPr>
          <w:rFonts w:ascii="Arial Narrow" w:hAnsi="Arial Narrow"/>
          <w:color w:val="000000"/>
          <w:sz w:val="24"/>
          <w:szCs w:val="24"/>
        </w:rPr>
        <w:t>aumenta los niveles de ansiedad, incertidumbre, miedo, enojo e inseguridad</w:t>
      </w:r>
      <w:r w:rsidR="00753568">
        <w:rPr>
          <w:rFonts w:ascii="Arial Narrow" w:hAnsi="Arial Narrow"/>
          <w:color w:val="000000"/>
          <w:sz w:val="24"/>
          <w:szCs w:val="24"/>
        </w:rPr>
        <w:t>,</w:t>
      </w:r>
      <w:r w:rsidR="009F615F" w:rsidRPr="00FD6407">
        <w:rPr>
          <w:rFonts w:ascii="Arial Narrow" w:hAnsi="Arial Narrow"/>
          <w:color w:val="000000"/>
          <w:sz w:val="24"/>
          <w:szCs w:val="24"/>
        </w:rPr>
        <w:t xml:space="preserve"> los cuales generan afectación somática en el defensor privado de libertad y de los miembros de sus familias</w:t>
      </w:r>
      <w:r w:rsidR="00753568">
        <w:rPr>
          <w:rFonts w:ascii="Arial Narrow" w:hAnsi="Arial Narrow"/>
          <w:color w:val="000000"/>
          <w:sz w:val="24"/>
          <w:szCs w:val="24"/>
        </w:rPr>
        <w:t>,</w:t>
      </w:r>
      <w:r w:rsidR="009F615F" w:rsidRPr="00FD6407">
        <w:rPr>
          <w:rFonts w:ascii="Arial Narrow" w:hAnsi="Arial Narrow"/>
          <w:color w:val="000000"/>
          <w:sz w:val="24"/>
          <w:szCs w:val="24"/>
        </w:rPr>
        <w:t xml:space="preserve"> complicando la toma de decisiones de manera cotidiana</w:t>
      </w:r>
      <w:r w:rsidR="00753568">
        <w:rPr>
          <w:rFonts w:ascii="Arial Narrow" w:hAnsi="Arial Narrow"/>
          <w:color w:val="000000"/>
          <w:sz w:val="24"/>
          <w:szCs w:val="24"/>
        </w:rPr>
        <w:t xml:space="preserve">, así como </w:t>
      </w:r>
      <w:r w:rsidR="009F615F" w:rsidRPr="00FD6407">
        <w:rPr>
          <w:rFonts w:ascii="Arial Narrow" w:hAnsi="Arial Narrow"/>
          <w:sz w:val="24"/>
          <w:szCs w:val="24"/>
        </w:rPr>
        <w:t>modificando considerablemente su ritmo y dinámica habitual.</w:t>
      </w:r>
      <w:r w:rsidR="009F615F" w:rsidRPr="00FD6407">
        <w:rPr>
          <w:rFonts w:ascii="Arial Narrow" w:hAnsi="Arial Narrow"/>
          <w:color w:val="000000"/>
          <w:sz w:val="24"/>
          <w:szCs w:val="24"/>
        </w:rPr>
        <w:t xml:space="preserve"> En relación a cambios estructurales de vida, </w:t>
      </w:r>
      <w:r w:rsidR="002D1152">
        <w:rPr>
          <w:rFonts w:ascii="Arial Narrow" w:hAnsi="Arial Narrow"/>
          <w:color w:val="000000"/>
          <w:sz w:val="24"/>
          <w:szCs w:val="24"/>
        </w:rPr>
        <w:t xml:space="preserve">los prolongados procesos penales </w:t>
      </w:r>
      <w:r w:rsidR="009F615F" w:rsidRPr="00FD6407">
        <w:rPr>
          <w:rFonts w:ascii="Arial Narrow" w:hAnsi="Arial Narrow"/>
          <w:color w:val="000000"/>
          <w:sz w:val="24"/>
          <w:szCs w:val="24"/>
        </w:rPr>
        <w:t>modifican y detienen sus proyectos de existencia</w:t>
      </w:r>
      <w:r w:rsidR="00753568">
        <w:rPr>
          <w:rFonts w:ascii="Arial Narrow" w:hAnsi="Arial Narrow"/>
          <w:color w:val="000000"/>
          <w:sz w:val="24"/>
          <w:szCs w:val="24"/>
        </w:rPr>
        <w:t xml:space="preserve">, lo que </w:t>
      </w:r>
      <w:r w:rsidR="009F615F" w:rsidRPr="00FD6407">
        <w:rPr>
          <w:rFonts w:ascii="Arial Narrow" w:hAnsi="Arial Narrow"/>
          <w:color w:val="000000"/>
          <w:sz w:val="24"/>
          <w:szCs w:val="24"/>
        </w:rPr>
        <w:t xml:space="preserve">puede causar frustración, incertidumbre y culpa. En relación a lo económico, el pago de abogados y procurar visitas para intentar garantizar la seguridad del defensor de derechos privado de libertad aumentan el desgaste en familias indígenas que en muchos casos ya sufren de pobreza y/o problemas económicos. </w:t>
      </w:r>
      <w:r w:rsidR="00753568">
        <w:rPr>
          <w:rFonts w:ascii="Arial Narrow" w:hAnsi="Arial Narrow"/>
          <w:color w:val="000000"/>
          <w:sz w:val="24"/>
          <w:szCs w:val="24"/>
        </w:rPr>
        <w:t>También los</w:t>
      </w:r>
      <w:r w:rsidR="009F615F" w:rsidRPr="00FD6407">
        <w:rPr>
          <w:rFonts w:ascii="Arial Narrow" w:hAnsi="Arial Narrow"/>
          <w:color w:val="000000"/>
          <w:sz w:val="24"/>
          <w:szCs w:val="24"/>
        </w:rPr>
        <w:t xml:space="preserve"> espacios de organización comunitaria son considerablemente restringid</w:t>
      </w:r>
      <w:r w:rsidR="00753568">
        <w:rPr>
          <w:rFonts w:ascii="Arial Narrow" w:hAnsi="Arial Narrow"/>
          <w:color w:val="000000"/>
          <w:sz w:val="24"/>
          <w:szCs w:val="24"/>
        </w:rPr>
        <w:t>o</w:t>
      </w:r>
      <w:r w:rsidR="009F615F" w:rsidRPr="00FD6407">
        <w:rPr>
          <w:rFonts w:ascii="Arial Narrow" w:hAnsi="Arial Narrow"/>
          <w:color w:val="000000"/>
          <w:sz w:val="24"/>
          <w:szCs w:val="24"/>
        </w:rPr>
        <w:t>s</w:t>
      </w:r>
      <w:r w:rsidR="00753568">
        <w:rPr>
          <w:rFonts w:ascii="Arial Narrow" w:hAnsi="Arial Narrow"/>
          <w:color w:val="000000"/>
          <w:sz w:val="24"/>
          <w:szCs w:val="24"/>
        </w:rPr>
        <w:t xml:space="preserve"> o afectados negativamente por la criminalización</w:t>
      </w:r>
      <w:r w:rsidR="009F615F" w:rsidRPr="00FD6407">
        <w:rPr>
          <w:rFonts w:ascii="Arial Narrow" w:hAnsi="Arial Narrow"/>
          <w:color w:val="000000"/>
          <w:sz w:val="24"/>
          <w:szCs w:val="24"/>
        </w:rPr>
        <w:t>.</w:t>
      </w:r>
    </w:p>
    <w:p w14:paraId="0C4D3DA0" w14:textId="77777777" w:rsidR="00F751BB" w:rsidRDefault="00F751BB" w:rsidP="00F751BB">
      <w:pPr>
        <w:suppressAutoHyphens/>
        <w:spacing w:after="0" w:line="240" w:lineRule="auto"/>
        <w:jc w:val="both"/>
        <w:rPr>
          <w:rFonts w:ascii="Arial Narrow" w:hAnsi="Arial Narrow"/>
          <w:sz w:val="24"/>
          <w:szCs w:val="24"/>
        </w:rPr>
      </w:pPr>
    </w:p>
    <w:p w14:paraId="2B89518F" w14:textId="16D64741" w:rsidR="00F751BB" w:rsidRDefault="00F751BB" w:rsidP="00F751BB">
      <w:pPr>
        <w:suppressAutoHyphens/>
        <w:spacing w:after="0" w:line="240" w:lineRule="auto"/>
        <w:jc w:val="both"/>
        <w:rPr>
          <w:rFonts w:ascii="Arial Narrow" w:hAnsi="Arial Narrow"/>
          <w:sz w:val="24"/>
          <w:szCs w:val="24"/>
        </w:rPr>
      </w:pPr>
      <w:r>
        <w:rPr>
          <w:rFonts w:ascii="Arial Narrow" w:hAnsi="Arial Narrow"/>
          <w:sz w:val="24"/>
          <w:szCs w:val="24"/>
        </w:rPr>
        <w:t xml:space="preserve">178. </w:t>
      </w:r>
      <w:r w:rsidR="009F615F" w:rsidRPr="00FD6407">
        <w:rPr>
          <w:rFonts w:ascii="Arial Narrow" w:hAnsi="Arial Narrow"/>
          <w:color w:val="000000"/>
          <w:sz w:val="24"/>
          <w:szCs w:val="24"/>
        </w:rPr>
        <w:t xml:space="preserve">Las empresas de seguridad privada juegan un papel importante en </w:t>
      </w:r>
      <w:r w:rsidR="00753568">
        <w:rPr>
          <w:rFonts w:ascii="Arial Narrow" w:hAnsi="Arial Narrow"/>
          <w:color w:val="000000"/>
          <w:sz w:val="24"/>
          <w:szCs w:val="24"/>
        </w:rPr>
        <w:t>estos casos, particularmente cuando se trata de megaproyectos</w:t>
      </w:r>
      <w:r w:rsidR="009F615F" w:rsidRPr="00FD6407">
        <w:rPr>
          <w:rFonts w:ascii="Arial Narrow" w:hAnsi="Arial Narrow"/>
          <w:color w:val="000000"/>
          <w:sz w:val="24"/>
          <w:szCs w:val="24"/>
        </w:rPr>
        <w:t xml:space="preserve">. Dichas empresas han estado involucradas en diversos casos en que defensores de derechos han resultado presos y/o heridos.  “Esta situación es preocupante ya que además de usurpar funciones de la seguridad del Estado, existe evidencia clara de que estas empresas operan con muchas irregularidades que oscilan desde agentes no registrados hasta involucramiento de los mismos en estructuras delincuenciales.” </w:t>
      </w:r>
      <w:r w:rsidR="009F615F" w:rsidRPr="00FD6407">
        <w:rPr>
          <w:rStyle w:val="Marquenotebasdepage"/>
          <w:rFonts w:ascii="Arial Narrow" w:hAnsi="Arial Narrow"/>
          <w:color w:val="000000"/>
          <w:sz w:val="24"/>
          <w:szCs w:val="24"/>
        </w:rPr>
        <w:footnoteReference w:id="193"/>
      </w:r>
      <w:r w:rsidR="009F615F" w:rsidRPr="00FD6407">
        <w:rPr>
          <w:rFonts w:ascii="Arial Narrow" w:hAnsi="Arial Narrow"/>
          <w:color w:val="000000"/>
          <w:sz w:val="24"/>
          <w:szCs w:val="24"/>
        </w:rPr>
        <w:t xml:space="preserve">    </w:t>
      </w:r>
    </w:p>
    <w:p w14:paraId="39BE14F8" w14:textId="77777777" w:rsidR="00F751BB" w:rsidRDefault="00F751BB" w:rsidP="00F751BB">
      <w:pPr>
        <w:suppressAutoHyphens/>
        <w:spacing w:after="0" w:line="240" w:lineRule="auto"/>
        <w:jc w:val="both"/>
        <w:rPr>
          <w:rFonts w:ascii="Arial Narrow" w:hAnsi="Arial Narrow"/>
          <w:sz w:val="24"/>
          <w:szCs w:val="24"/>
        </w:rPr>
      </w:pPr>
    </w:p>
    <w:p w14:paraId="23F7A0BC" w14:textId="5ADA48CA" w:rsidR="002D1152" w:rsidRDefault="00CA1ED5" w:rsidP="00F751BB">
      <w:pPr>
        <w:suppressAutoHyphens/>
        <w:spacing w:after="0" w:line="240" w:lineRule="auto"/>
        <w:jc w:val="both"/>
        <w:rPr>
          <w:rFonts w:ascii="Arial Narrow" w:hAnsi="Arial Narrow"/>
          <w:color w:val="000000"/>
          <w:sz w:val="24"/>
          <w:szCs w:val="24"/>
        </w:rPr>
      </w:pPr>
      <w:r>
        <w:rPr>
          <w:rFonts w:ascii="Arial Narrow" w:hAnsi="Arial Narrow"/>
          <w:sz w:val="24"/>
          <w:szCs w:val="24"/>
        </w:rPr>
        <w:t>179</w:t>
      </w:r>
      <w:r w:rsidR="00F751BB">
        <w:rPr>
          <w:rFonts w:ascii="Arial Narrow" w:hAnsi="Arial Narrow"/>
          <w:sz w:val="24"/>
          <w:szCs w:val="24"/>
        </w:rPr>
        <w:t xml:space="preserve">. </w:t>
      </w:r>
      <w:r w:rsidR="009F615F" w:rsidRPr="00FD6407">
        <w:rPr>
          <w:rFonts w:ascii="Arial Narrow" w:hAnsi="Arial Narrow"/>
          <w:color w:val="000000"/>
          <w:sz w:val="24"/>
          <w:szCs w:val="24"/>
        </w:rPr>
        <w:t xml:space="preserve">Preocupan grandemente los largos plazos de prisión preventiva de defensores y defensoras de derechos que se encuentran expuestos, sin separación de reos de alta peligrosidad, a la merced de las muchas deficiencias de un sistema carcelario que padece de hacinamiento, corrupción y falta de políticas de reinserción para reos que conviven en los mismos espacios que los defensores de derechos criminalizados. </w:t>
      </w:r>
    </w:p>
    <w:p w14:paraId="7D9527F4" w14:textId="77777777" w:rsidR="002D1152" w:rsidRDefault="002D1152" w:rsidP="00F751BB">
      <w:pPr>
        <w:suppressAutoHyphens/>
        <w:spacing w:after="0" w:line="240" w:lineRule="auto"/>
        <w:jc w:val="both"/>
        <w:rPr>
          <w:rFonts w:ascii="Arial Narrow" w:hAnsi="Arial Narrow"/>
          <w:color w:val="000000"/>
          <w:sz w:val="24"/>
          <w:szCs w:val="24"/>
        </w:rPr>
      </w:pPr>
    </w:p>
    <w:p w14:paraId="4FD64D3C" w14:textId="1850428F" w:rsidR="009F615F" w:rsidRPr="00FD6407" w:rsidRDefault="00CA1ED5" w:rsidP="00F751BB">
      <w:pPr>
        <w:suppressAutoHyphens/>
        <w:spacing w:after="0" w:line="240" w:lineRule="auto"/>
        <w:jc w:val="both"/>
        <w:rPr>
          <w:rFonts w:ascii="Arial Narrow" w:hAnsi="Arial Narrow"/>
          <w:sz w:val="24"/>
          <w:szCs w:val="24"/>
        </w:rPr>
      </w:pPr>
      <w:r>
        <w:rPr>
          <w:rFonts w:ascii="Arial Narrow" w:hAnsi="Arial Narrow"/>
          <w:color w:val="000000"/>
          <w:sz w:val="24"/>
          <w:szCs w:val="24"/>
        </w:rPr>
        <w:lastRenderedPageBreak/>
        <w:t xml:space="preserve">180. </w:t>
      </w:r>
      <w:r w:rsidR="009F615F" w:rsidRPr="00FD6407">
        <w:rPr>
          <w:rFonts w:ascii="Arial Narrow" w:hAnsi="Arial Narrow"/>
          <w:color w:val="000000"/>
          <w:sz w:val="24"/>
          <w:szCs w:val="24"/>
        </w:rPr>
        <w:t>Todos estos hechos responden a una clara estrategia represiva del Estado para eliminar toda posible oposición a la lucha contra la impunidad, la corrupción</w:t>
      </w:r>
      <w:r w:rsidR="002D1152">
        <w:rPr>
          <w:rFonts w:ascii="Arial Narrow" w:hAnsi="Arial Narrow"/>
          <w:color w:val="000000"/>
          <w:sz w:val="24"/>
          <w:szCs w:val="24"/>
        </w:rPr>
        <w:t>, a favor de la autodeterminación de pueblos indígenas</w:t>
      </w:r>
      <w:r w:rsidR="009F615F" w:rsidRPr="00FD6407">
        <w:rPr>
          <w:rFonts w:ascii="Arial Narrow" w:hAnsi="Arial Narrow"/>
          <w:color w:val="000000"/>
          <w:sz w:val="24"/>
          <w:szCs w:val="24"/>
        </w:rPr>
        <w:t xml:space="preserve"> y que atent</w:t>
      </w:r>
      <w:r w:rsidR="002D1152">
        <w:rPr>
          <w:rFonts w:ascii="Arial Narrow" w:hAnsi="Arial Narrow"/>
          <w:color w:val="000000"/>
          <w:sz w:val="24"/>
          <w:szCs w:val="24"/>
        </w:rPr>
        <w:t>a</w:t>
      </w:r>
      <w:r w:rsidR="009F615F" w:rsidRPr="00FD6407">
        <w:rPr>
          <w:rFonts w:ascii="Arial Narrow" w:hAnsi="Arial Narrow"/>
          <w:color w:val="000000"/>
          <w:sz w:val="24"/>
          <w:szCs w:val="24"/>
        </w:rPr>
        <w:t xml:space="preserve"> contra sus intereses económicos. </w:t>
      </w:r>
    </w:p>
    <w:p w14:paraId="1119ED14" w14:textId="77777777" w:rsidR="009F615F" w:rsidRDefault="009F615F" w:rsidP="009F615F"/>
    <w:p w14:paraId="2A1AB651" w14:textId="268B894C" w:rsidR="004850C1" w:rsidRPr="00F751BB" w:rsidRDefault="002D1152" w:rsidP="002A3898">
      <w:pPr>
        <w:pStyle w:val="Titre2"/>
        <w:rPr>
          <w:rFonts w:ascii="Arial Narrow" w:hAnsi="Arial Narrow"/>
          <w:b/>
          <w:color w:val="000000"/>
          <w:sz w:val="24"/>
          <w:szCs w:val="24"/>
        </w:rPr>
      </w:pPr>
      <w:bookmarkStart w:id="41" w:name="_Toc528632488"/>
      <w:r>
        <w:rPr>
          <w:rFonts w:ascii="Arial Narrow" w:hAnsi="Arial Narrow"/>
          <w:b/>
        </w:rPr>
        <w:t>Tortura y tratos o penas crueles, inhumanos o degradantes</w:t>
      </w:r>
      <w:r w:rsidRPr="00F751BB">
        <w:rPr>
          <w:rFonts w:ascii="Arial Narrow" w:hAnsi="Arial Narrow"/>
          <w:b/>
        </w:rPr>
        <w:t xml:space="preserve"> </w:t>
      </w:r>
      <w:r w:rsidR="00DF781F" w:rsidRPr="00F751BB">
        <w:rPr>
          <w:rFonts w:ascii="Arial Narrow" w:hAnsi="Arial Narrow"/>
          <w:b/>
        </w:rPr>
        <w:t>de mujeres defensoras criminalizadas</w:t>
      </w:r>
      <w:bookmarkEnd w:id="41"/>
    </w:p>
    <w:p w14:paraId="5DD10D07" w14:textId="353C90C6" w:rsidR="004850C1" w:rsidRDefault="002A3898">
      <w:pPr>
        <w:pBdr>
          <w:top w:val="nil"/>
          <w:left w:val="nil"/>
          <w:bottom w:val="nil"/>
          <w:right w:val="nil"/>
          <w:between w:val="nil"/>
        </w:pBdr>
        <w:rPr>
          <w:rFonts w:ascii="Arial Narrow" w:hAnsi="Arial Narrow"/>
          <w:color w:val="000000"/>
          <w:sz w:val="20"/>
          <w:szCs w:val="20"/>
        </w:rPr>
      </w:pPr>
      <w:r w:rsidRPr="002A3898">
        <w:rPr>
          <w:rFonts w:ascii="Arial Narrow" w:hAnsi="Arial Narrow"/>
          <w:color w:val="000000"/>
          <w:sz w:val="20"/>
          <w:szCs w:val="20"/>
        </w:rPr>
        <w:t>[Aporte de la Plataforma Internacional contra la Impunidad]</w:t>
      </w:r>
    </w:p>
    <w:p w14:paraId="0C791A62" w14:textId="44B673F6" w:rsidR="00F751BB" w:rsidRDefault="00F751BB" w:rsidP="00346DDE">
      <w:pPr>
        <w:jc w:val="both"/>
        <w:rPr>
          <w:rFonts w:ascii="Arial Narrow" w:hAnsi="Arial Narrow"/>
          <w:sz w:val="24"/>
          <w:szCs w:val="24"/>
        </w:rPr>
      </w:pPr>
      <w:r>
        <w:rPr>
          <w:rFonts w:ascii="Arial Narrow" w:hAnsi="Arial Narrow"/>
          <w:sz w:val="24"/>
          <w:szCs w:val="24"/>
        </w:rPr>
        <w:t xml:space="preserve">181. </w:t>
      </w:r>
      <w:r w:rsidR="00346DDE" w:rsidRPr="00304F03">
        <w:rPr>
          <w:rFonts w:ascii="Arial Narrow" w:hAnsi="Arial Narrow"/>
          <w:sz w:val="24"/>
          <w:szCs w:val="24"/>
        </w:rPr>
        <w:t xml:space="preserve">La criminalización de los pueblos, sus líderes y autoridades ha seguido </w:t>
      </w:r>
      <w:r w:rsidR="002D1152">
        <w:rPr>
          <w:rFonts w:ascii="Arial Narrow" w:hAnsi="Arial Narrow"/>
          <w:sz w:val="24"/>
          <w:szCs w:val="24"/>
        </w:rPr>
        <w:t>e</w:t>
      </w:r>
      <w:r w:rsidR="00346DDE" w:rsidRPr="00304F03">
        <w:rPr>
          <w:rFonts w:ascii="Arial Narrow" w:hAnsi="Arial Narrow"/>
          <w:sz w:val="24"/>
          <w:szCs w:val="24"/>
        </w:rPr>
        <w:t>l mapa de los proyectos extractivos, afectando la vida comunitaria y la de las personas criminalizadas; siendo más graves los impactos en la vida de las mujeres.  Proporcionalmente, las mujeres con cargo de autoridad son pocas, pero la participación de ellas, es amplia y numerosa en las luchas de resistencia comunitaria; por lo que la criminalización impacta directamente en sus vidas. Las formas de violencia empleadas contra ellas, por razón de su género, así como los múltiples impactos</w:t>
      </w:r>
      <w:r>
        <w:rPr>
          <w:rFonts w:ascii="Arial Narrow" w:hAnsi="Arial Narrow"/>
          <w:sz w:val="24"/>
          <w:szCs w:val="24"/>
        </w:rPr>
        <w:t xml:space="preserve"> en sus vidas, se conocen poco.</w:t>
      </w:r>
    </w:p>
    <w:p w14:paraId="4885E597" w14:textId="3B886227" w:rsidR="002E08D0" w:rsidRDefault="00F751BB" w:rsidP="00346DDE">
      <w:pPr>
        <w:jc w:val="both"/>
        <w:rPr>
          <w:rFonts w:ascii="Arial Narrow" w:hAnsi="Arial Narrow"/>
          <w:sz w:val="24"/>
          <w:szCs w:val="24"/>
        </w:rPr>
      </w:pPr>
      <w:r>
        <w:rPr>
          <w:rFonts w:ascii="Arial Narrow" w:hAnsi="Arial Narrow"/>
          <w:sz w:val="24"/>
          <w:szCs w:val="24"/>
        </w:rPr>
        <w:t xml:space="preserve">182. </w:t>
      </w:r>
      <w:r w:rsidR="00346DDE" w:rsidRPr="00304F03">
        <w:rPr>
          <w:rFonts w:ascii="Arial Narrow" w:hAnsi="Arial Narrow"/>
          <w:sz w:val="24"/>
          <w:szCs w:val="24"/>
        </w:rPr>
        <w:t xml:space="preserve">La Plataforma Internacional contra la Impunidad documentó, en 2018, testimonios de 24 defensoras, ubicadas en  tres de las ocho regiones del país: Comunidades Maya Mam del municipio de San Pablo, departamento de San Marcos; comunidades Maya Q´anjob´al de los municipios de Santa Cruz Barillas y Santa Eulalia,  del departamento de Huehuetenango; y comunidades de los pueblos Xinca y ladino y/o mestizo de los municipios de  San José del Golfo, y San Pedro Ayampuc del departamento de Guatemala. Del total de entrevistadas, el 33% han sido criminalizadas de manera individual a través de denuncia penal y todas expresan un profundo temor a ser detenidas y cómo ese miedo les afecta en su vida cotidiana. </w:t>
      </w:r>
      <w:r w:rsidR="001D1FE4">
        <w:rPr>
          <w:rFonts w:ascii="Arial Narrow" w:hAnsi="Arial Narrow"/>
          <w:sz w:val="24"/>
          <w:szCs w:val="24"/>
        </w:rPr>
        <w:t>El caso mencionado en el párrafo 164 jugó, en la región donde tuvo lugar, el papel de sembrar terror en otras mujeres.</w:t>
      </w:r>
      <w:r w:rsidR="001D1FE4" w:rsidRPr="00304F03">
        <w:rPr>
          <w:rFonts w:ascii="Arial Narrow" w:hAnsi="Arial Narrow"/>
          <w:sz w:val="24"/>
          <w:szCs w:val="24"/>
        </w:rPr>
        <w:t xml:space="preserve"> </w:t>
      </w:r>
      <w:r w:rsidR="00346DDE" w:rsidRPr="00304F03">
        <w:rPr>
          <w:rFonts w:ascii="Arial Narrow" w:hAnsi="Arial Narrow"/>
          <w:sz w:val="24"/>
          <w:szCs w:val="24"/>
        </w:rPr>
        <w:t>Al preguntarles a las defensoras, cómo han sido afectadas en sus vidas por la criminalización, identificaron afectaciones económicas, a la salud, organizativas, familiares y comunitarias. Múltiples afectaciones fueron nombradas, siendo las más comunes, la alteración nerviosa, tristeza,  sentimiento de indefensión, desesperanza, miedo, pensamientos repetitivos de persecución, sentimiento de cólera y desconfianza, todas ellas, expresiones de afectac</w:t>
      </w:r>
      <w:r w:rsidR="002E08D0">
        <w:rPr>
          <w:rFonts w:ascii="Arial Narrow" w:hAnsi="Arial Narrow"/>
          <w:sz w:val="24"/>
          <w:szCs w:val="24"/>
        </w:rPr>
        <w:t>iones psicológica</w:t>
      </w:r>
      <w:r w:rsidR="002D1152">
        <w:rPr>
          <w:rFonts w:ascii="Arial Narrow" w:hAnsi="Arial Narrow"/>
          <w:sz w:val="24"/>
          <w:szCs w:val="24"/>
        </w:rPr>
        <w:t>s</w:t>
      </w:r>
      <w:r w:rsidR="002E08D0">
        <w:rPr>
          <w:rFonts w:ascii="Arial Narrow" w:hAnsi="Arial Narrow"/>
          <w:sz w:val="24"/>
          <w:szCs w:val="24"/>
        </w:rPr>
        <w:t xml:space="preserve"> y emocional</w:t>
      </w:r>
      <w:r w:rsidR="002D1152">
        <w:rPr>
          <w:rFonts w:ascii="Arial Narrow" w:hAnsi="Arial Narrow"/>
          <w:sz w:val="24"/>
          <w:szCs w:val="24"/>
        </w:rPr>
        <w:t>es</w:t>
      </w:r>
      <w:r w:rsidR="002E08D0">
        <w:rPr>
          <w:rFonts w:ascii="Arial Narrow" w:hAnsi="Arial Narrow"/>
          <w:sz w:val="24"/>
          <w:szCs w:val="24"/>
        </w:rPr>
        <w:t xml:space="preserve">. </w:t>
      </w:r>
    </w:p>
    <w:p w14:paraId="2E0FE4AB" w14:textId="77777777" w:rsidR="002E08D0" w:rsidRDefault="002E08D0" w:rsidP="00346DDE">
      <w:pPr>
        <w:jc w:val="both"/>
        <w:rPr>
          <w:rFonts w:ascii="Arial Narrow" w:hAnsi="Arial Narrow"/>
          <w:sz w:val="24"/>
          <w:szCs w:val="24"/>
        </w:rPr>
      </w:pPr>
      <w:r>
        <w:rPr>
          <w:rFonts w:ascii="Arial Narrow" w:hAnsi="Arial Narrow"/>
          <w:sz w:val="24"/>
          <w:szCs w:val="24"/>
        </w:rPr>
        <w:t xml:space="preserve">183. </w:t>
      </w:r>
      <w:r w:rsidR="00346DDE" w:rsidRPr="00304F03">
        <w:rPr>
          <w:rFonts w:ascii="Arial Narrow" w:hAnsi="Arial Narrow"/>
          <w:sz w:val="24"/>
          <w:szCs w:val="24"/>
        </w:rPr>
        <w:t>El siguiente testimonio describe esa situación:  “</w:t>
      </w:r>
      <w:r w:rsidR="00346DDE" w:rsidRPr="00304F03">
        <w:rPr>
          <w:rFonts w:ascii="Arial Narrow" w:hAnsi="Arial Narrow"/>
          <w:i/>
          <w:sz w:val="24"/>
          <w:szCs w:val="24"/>
        </w:rPr>
        <w:t>Tengo miedo de salir de mi casa y aún estando dentro de ella, hasta hace unos días me animé a viajar por la necesidad que tenía de arreglar unos papeles, en Quetzaltenango, pero la realidad es que  fuera del municipio, sí uno corre riesgo de que lo puedan agarrar. Y más que todo, no sé si es un trauma, es un miedo, ya no sé ni cómo llamarlo, porque también se llevaron uno de mis hermanos, un día estábamos platicando  con mi mamá y nos entró la llamada, para avisar que lo agarraron a él, que estaba en la cárcel, desde ese entonces, yo siento que cada vez que salgo, me va a pasar lo mismo.  Me siento sola, ya que sólo yo y mi nene vivimos, como que algo me va a pasar, me van a tocar la puerta, no sé, siento que me van a llevar, ya siento que es una enfermedad que tengo ahorita, que ya no puedo más. A veces le digo a mi hijo, papi si tocan el timbre, por favor primero tenés que abrir la ventana, no hay que abrir la puerta, de una vez, porque ya siente uno eso, que no puede vivir en paz</w:t>
      </w:r>
      <w:r w:rsidR="00346DDE" w:rsidRPr="00304F03">
        <w:rPr>
          <w:rFonts w:ascii="Arial Narrow" w:hAnsi="Arial Narrow"/>
          <w:sz w:val="24"/>
          <w:szCs w:val="24"/>
        </w:rPr>
        <w:t>”.</w:t>
      </w:r>
      <w:r w:rsidR="00346DDE" w:rsidRPr="00304F03">
        <w:rPr>
          <w:rFonts w:ascii="Arial Narrow" w:hAnsi="Arial Narrow"/>
          <w:sz w:val="24"/>
          <w:szCs w:val="24"/>
          <w:vertAlign w:val="superscript"/>
        </w:rPr>
        <w:footnoteReference w:id="194"/>
      </w:r>
      <w:r w:rsidR="00346DDE" w:rsidRPr="00304F03">
        <w:rPr>
          <w:rFonts w:ascii="Arial Narrow" w:hAnsi="Arial Narrow"/>
          <w:sz w:val="24"/>
          <w:szCs w:val="24"/>
        </w:rPr>
        <w:t xml:space="preserve">  El testimonio expresa lo que sienten las mujeres que saben, que se ha dictado orden de captura contra ellas; ante lo cual han encontrado en sus territorios mecanismos de protección, pero saben que no pueden arriesgarse más allá. En ese sentido, como ellas lo afirman, están viviendo como p</w:t>
      </w:r>
      <w:r>
        <w:rPr>
          <w:rFonts w:ascii="Arial Narrow" w:hAnsi="Arial Narrow"/>
          <w:sz w:val="24"/>
          <w:szCs w:val="24"/>
        </w:rPr>
        <w:t>resas, dentro de su territorio.</w:t>
      </w:r>
    </w:p>
    <w:p w14:paraId="2E9E801E" w14:textId="521EF5C9" w:rsidR="002E08D0" w:rsidRDefault="002E08D0" w:rsidP="00346DDE">
      <w:pPr>
        <w:jc w:val="both"/>
        <w:rPr>
          <w:rFonts w:ascii="Arial Narrow" w:hAnsi="Arial Narrow"/>
          <w:sz w:val="24"/>
          <w:szCs w:val="24"/>
        </w:rPr>
      </w:pPr>
      <w:r>
        <w:rPr>
          <w:rFonts w:ascii="Arial Narrow" w:hAnsi="Arial Narrow"/>
          <w:sz w:val="24"/>
          <w:szCs w:val="24"/>
        </w:rPr>
        <w:lastRenderedPageBreak/>
        <w:t xml:space="preserve">184. </w:t>
      </w:r>
      <w:r w:rsidR="00346DDE" w:rsidRPr="00304F03">
        <w:rPr>
          <w:rFonts w:ascii="Arial Narrow" w:hAnsi="Arial Narrow"/>
          <w:sz w:val="24"/>
          <w:szCs w:val="24"/>
        </w:rPr>
        <w:t>Para las mujeres</w:t>
      </w:r>
      <w:r w:rsidR="002D1152">
        <w:rPr>
          <w:rFonts w:ascii="Arial Narrow" w:hAnsi="Arial Narrow"/>
          <w:sz w:val="24"/>
          <w:szCs w:val="24"/>
        </w:rPr>
        <w:t>,</w:t>
      </w:r>
      <w:r w:rsidR="00346DDE" w:rsidRPr="00304F03">
        <w:rPr>
          <w:rFonts w:ascii="Arial Narrow" w:hAnsi="Arial Narrow"/>
          <w:sz w:val="24"/>
          <w:szCs w:val="24"/>
        </w:rPr>
        <w:t xml:space="preserve"> la prisión representa </w:t>
      </w:r>
      <w:r w:rsidR="002D1152">
        <w:rPr>
          <w:rFonts w:ascii="Arial Narrow" w:hAnsi="Arial Narrow"/>
          <w:sz w:val="24"/>
          <w:szCs w:val="24"/>
        </w:rPr>
        <w:t xml:space="preserve">un </w:t>
      </w:r>
      <w:r w:rsidR="00346DDE" w:rsidRPr="00304F03">
        <w:rPr>
          <w:rFonts w:ascii="Arial Narrow" w:hAnsi="Arial Narrow"/>
          <w:sz w:val="24"/>
          <w:szCs w:val="24"/>
        </w:rPr>
        <w:t>altísimo riesgo de sufrir tortura sexual y otros tratos crueles y degradantes.</w:t>
      </w:r>
      <w:r w:rsidR="00346DDE" w:rsidRPr="00304F03">
        <w:rPr>
          <w:rFonts w:ascii="Arial Narrow" w:hAnsi="Arial Narrow"/>
          <w:sz w:val="24"/>
          <w:szCs w:val="24"/>
          <w:vertAlign w:val="superscript"/>
        </w:rPr>
        <w:footnoteReference w:id="195"/>
      </w:r>
      <w:r w:rsidR="00346DDE" w:rsidRPr="00304F03">
        <w:rPr>
          <w:rFonts w:ascii="Arial Narrow" w:hAnsi="Arial Narrow"/>
          <w:sz w:val="24"/>
          <w:szCs w:val="24"/>
        </w:rPr>
        <w:t xml:space="preserve">  Una investigación realizada para establecer la situación del respeto de los derechos humanos a las mujeres, en su tránsito por el sistema de justicia penal, realizado en los centros carcelarios para mujeres, concluyó que las aprehensiones y detenciones ilegales; agresiones verbales y físicas; torturas; violencia sexual; extorsiones y amenazas constituyen las más graves violaciones a los derechos humanos de las mujeres, privadas de libertad. Además que durante la prisión preventiva, así como en el cumplimiento de la condena, se producen actos de discriminación en contra de las mujeres indígenas. No se les brinda asistencia de traductor o intérprete y se les niega de manera sistemática al acceso a servicios, tales como educación, salud y asistencia legal; además les son asignados  los trabajos más pesados y sucios, dentro del centro.</w:t>
      </w:r>
      <w:r w:rsidR="00346DDE" w:rsidRPr="00304F03">
        <w:rPr>
          <w:rFonts w:ascii="Arial Narrow" w:hAnsi="Arial Narrow"/>
          <w:sz w:val="24"/>
          <w:szCs w:val="24"/>
          <w:vertAlign w:val="superscript"/>
        </w:rPr>
        <w:footnoteReference w:id="196"/>
      </w:r>
    </w:p>
    <w:p w14:paraId="4EAB3A6D" w14:textId="3DC40505" w:rsidR="00346DDE" w:rsidRPr="00304F03" w:rsidRDefault="002E08D0" w:rsidP="00346DDE">
      <w:pPr>
        <w:jc w:val="both"/>
        <w:rPr>
          <w:rFonts w:ascii="Arial Narrow" w:hAnsi="Arial Narrow"/>
          <w:sz w:val="24"/>
          <w:szCs w:val="24"/>
        </w:rPr>
      </w:pPr>
      <w:r>
        <w:rPr>
          <w:rFonts w:ascii="Arial Narrow" w:hAnsi="Arial Narrow"/>
          <w:sz w:val="24"/>
          <w:szCs w:val="24"/>
        </w:rPr>
        <w:t xml:space="preserve">185. </w:t>
      </w:r>
      <w:r w:rsidR="00346DDE" w:rsidRPr="00304F03">
        <w:rPr>
          <w:rFonts w:ascii="Arial Narrow" w:hAnsi="Arial Narrow"/>
          <w:sz w:val="24"/>
          <w:szCs w:val="24"/>
        </w:rPr>
        <w:t xml:space="preserve">Conociendo esta realidad, la orden de captura autorizada representa una forma de violencia simbólica poderosa empleada en contra de las defensoras: un tipo de sufrimiento permanente que, para el caso de las entrevistadas, el 75% lo había vivido por 3  años, el 13% por 6 años y el 12% por 5 años.  </w:t>
      </w:r>
    </w:p>
    <w:p w14:paraId="37EDA9F3" w14:textId="7B4D78A4" w:rsidR="004850C1" w:rsidRPr="002E08D0" w:rsidRDefault="002E08D0" w:rsidP="002E08D0">
      <w:pPr>
        <w:jc w:val="both"/>
        <w:rPr>
          <w:rFonts w:ascii="Arial Narrow" w:hAnsi="Arial Narrow"/>
          <w:sz w:val="24"/>
          <w:szCs w:val="24"/>
        </w:rPr>
      </w:pPr>
      <w:r>
        <w:rPr>
          <w:rFonts w:ascii="Arial Narrow" w:hAnsi="Arial Narrow"/>
          <w:sz w:val="24"/>
          <w:szCs w:val="24"/>
        </w:rPr>
        <w:t xml:space="preserve">186. </w:t>
      </w:r>
      <w:r w:rsidR="00346DDE" w:rsidRPr="00304F03">
        <w:rPr>
          <w:rFonts w:ascii="Arial Narrow" w:hAnsi="Arial Narrow"/>
          <w:sz w:val="24"/>
          <w:szCs w:val="24"/>
        </w:rPr>
        <w:t>Finalmente las defensoras consideran como grave afectación el no poder salir de la comunidad,</w:t>
      </w:r>
      <w:r w:rsidR="002D1152">
        <w:rPr>
          <w:rFonts w:ascii="Arial Narrow" w:hAnsi="Arial Narrow"/>
          <w:sz w:val="24"/>
          <w:szCs w:val="24"/>
        </w:rPr>
        <w:t xml:space="preserve"> eso es,</w:t>
      </w:r>
      <w:r w:rsidR="00346DDE" w:rsidRPr="00304F03">
        <w:rPr>
          <w:rFonts w:ascii="Arial Narrow" w:hAnsi="Arial Narrow"/>
          <w:sz w:val="24"/>
          <w:szCs w:val="24"/>
        </w:rPr>
        <w:t xml:space="preserve"> el sentirse como prisioneras por temor a ser detenidas si salen de su territorio. De igual manera aquellas que han tenido que huir para evitar ser capturadas, consideran que</w:t>
      </w:r>
      <w:r w:rsidR="002D1152">
        <w:rPr>
          <w:rFonts w:ascii="Arial Narrow" w:hAnsi="Arial Narrow"/>
          <w:sz w:val="24"/>
          <w:szCs w:val="24"/>
        </w:rPr>
        <w:t xml:space="preserve"> la persecución y el desplazamiento</w:t>
      </w:r>
      <w:r w:rsidR="00346DDE" w:rsidRPr="00304F03">
        <w:rPr>
          <w:rFonts w:ascii="Arial Narrow" w:hAnsi="Arial Narrow"/>
          <w:sz w:val="24"/>
          <w:szCs w:val="24"/>
        </w:rPr>
        <w:t xml:space="preserve"> ha</w:t>
      </w:r>
      <w:r w:rsidR="002D1152">
        <w:rPr>
          <w:rFonts w:ascii="Arial Narrow" w:hAnsi="Arial Narrow"/>
          <w:sz w:val="24"/>
          <w:szCs w:val="24"/>
        </w:rPr>
        <w:t>n</w:t>
      </w:r>
      <w:r w:rsidR="00346DDE" w:rsidRPr="00304F03">
        <w:rPr>
          <w:rFonts w:ascii="Arial Narrow" w:hAnsi="Arial Narrow"/>
          <w:sz w:val="24"/>
          <w:szCs w:val="24"/>
        </w:rPr>
        <w:t xml:space="preserve"> transformado sus condiciones y planes de vida, ya que ahora la prioridad es mantenerse a salvo sin renunciar a la lucha; pero saben que lo hacen con grandes limitaciones y riesgos. Las defensoras afirman que desde que  llegaron las empresas, la paz se terminó en las comunidades. Dicen que todo lo vivido es como cuando  la guerra arrasó con todo, hablan de miedo,  desconfianza, de las huidas y  la persecución que no cesa hacia los pueb</w:t>
      </w:r>
      <w:r>
        <w:rPr>
          <w:rFonts w:ascii="Arial Narrow" w:hAnsi="Arial Narrow"/>
          <w:sz w:val="24"/>
          <w:szCs w:val="24"/>
        </w:rPr>
        <w:t xml:space="preserve">los. </w:t>
      </w:r>
    </w:p>
    <w:p w14:paraId="339D920A" w14:textId="77777777" w:rsidR="004850C1" w:rsidRPr="002E08D0" w:rsidRDefault="00DF781F" w:rsidP="002E08D0">
      <w:pPr>
        <w:pStyle w:val="Titre2"/>
        <w:jc w:val="both"/>
        <w:rPr>
          <w:rFonts w:ascii="Arial Narrow" w:hAnsi="Arial Narrow"/>
          <w:b/>
        </w:rPr>
      </w:pPr>
      <w:bookmarkStart w:id="42" w:name="_Toc528632489"/>
      <w:r w:rsidRPr="002E08D0">
        <w:rPr>
          <w:rFonts w:ascii="Arial Narrow" w:hAnsi="Arial Narrow"/>
          <w:b/>
        </w:rPr>
        <w:t>Respuesta institucional</w:t>
      </w:r>
      <w:bookmarkEnd w:id="42"/>
    </w:p>
    <w:p w14:paraId="7C0E0FFB" w14:textId="77777777" w:rsidR="002E08D0" w:rsidRDefault="00346DDE" w:rsidP="002E08D0">
      <w:pPr>
        <w:jc w:val="both"/>
        <w:rPr>
          <w:rFonts w:ascii="Arial Narrow" w:hAnsi="Arial Narrow"/>
          <w:sz w:val="20"/>
          <w:szCs w:val="20"/>
        </w:rPr>
      </w:pPr>
      <w:r w:rsidRPr="00346DDE">
        <w:rPr>
          <w:rFonts w:ascii="Arial Narrow" w:hAnsi="Arial Narrow"/>
          <w:sz w:val="20"/>
          <w:szCs w:val="20"/>
        </w:rPr>
        <w:t>[Aporte de la Unidad de Protección a Defensoras y Defensores de Derechos Humanos]</w:t>
      </w:r>
    </w:p>
    <w:p w14:paraId="188835E4" w14:textId="10A154F3" w:rsidR="002E08D0" w:rsidRPr="002E08D0" w:rsidRDefault="002E08D0" w:rsidP="002E08D0">
      <w:pPr>
        <w:jc w:val="both"/>
        <w:rPr>
          <w:rFonts w:ascii="Arial Narrow" w:hAnsi="Arial Narrow"/>
          <w:sz w:val="24"/>
          <w:szCs w:val="24"/>
        </w:rPr>
      </w:pPr>
      <w:r w:rsidRPr="002E08D0">
        <w:rPr>
          <w:rFonts w:ascii="Arial Narrow" w:hAnsi="Arial Narrow"/>
          <w:sz w:val="24"/>
          <w:szCs w:val="24"/>
        </w:rPr>
        <w:t xml:space="preserve">187. </w:t>
      </w:r>
      <w:r w:rsidR="00DF781F" w:rsidRPr="002E08D0">
        <w:rPr>
          <w:rFonts w:ascii="Arial Narrow" w:hAnsi="Arial Narrow"/>
          <w:color w:val="000000"/>
          <w:sz w:val="24"/>
          <w:szCs w:val="24"/>
        </w:rPr>
        <w:t xml:space="preserve">En el año 2008, sobre todo con el impulso de organizaciones de derechos humanos, se creó la Instancia de Análisis de Ataques a Defensores de Derechos Humanos, por medio del Acuerdo Ministerial, siendo así una Unidad Temporal dentro del Ministerio de Gobernación. Durante el año 2016 así como el año 2017, no tuvo vida jurídica ya que el Acuerdo que le daba vida jurídica y legalizaba las acciones únicamente le daba vigencia hasta el año 2015, así que en el año 2018 a raíz de esfuerzos de la sociedad civil integrante de la Instancia se logró la creación del Acuerdo Ministerial 23-2018, dándole vida jurídica y validez a lo realizado en la Instancia. </w:t>
      </w:r>
    </w:p>
    <w:p w14:paraId="584A7ABC" w14:textId="4C98EB58" w:rsidR="004850C1" w:rsidRPr="002E08D0" w:rsidRDefault="002E08D0" w:rsidP="002E08D0">
      <w:pPr>
        <w:jc w:val="both"/>
        <w:rPr>
          <w:rFonts w:ascii="Arial Narrow" w:hAnsi="Arial Narrow"/>
          <w:sz w:val="24"/>
          <w:szCs w:val="24"/>
        </w:rPr>
      </w:pPr>
      <w:r w:rsidRPr="002E08D0">
        <w:rPr>
          <w:rFonts w:ascii="Arial Narrow" w:hAnsi="Arial Narrow"/>
          <w:sz w:val="24"/>
          <w:szCs w:val="24"/>
        </w:rPr>
        <w:t xml:space="preserve">188. </w:t>
      </w:r>
      <w:r w:rsidR="00DF781F" w:rsidRPr="002E08D0">
        <w:rPr>
          <w:rFonts w:ascii="Arial Narrow" w:hAnsi="Arial Narrow"/>
          <w:color w:val="000000"/>
          <w:sz w:val="24"/>
          <w:szCs w:val="24"/>
        </w:rPr>
        <w:t xml:space="preserve">Sin embargo durante el año 2018, la Instancia se comenzó a desvirtuar a partir de una serie de acciones por parte de las autoridades estatales: el análisis constante de ataques en contra de agentes de policía, así como de alcaldes, de quienes se tiene público conocimiento por sus acciones en el marco de la corrupción, dejando de lado el análisis de ataques en contra de personas defensoras de derechos humanos. Asimismo, las autoridades han buscado que la participación de las personas defensoras de derechos humanos sea por medio de una acreditación. En ese mismo sentido, se ha burocratizado la gestión de acciones de defensoras y defensores con las autoridades, ya que se han dado instrucciones de gestionar las solicitudes de apoyo por parte de las autoridades, a través de una carta dirigida al Ministro de Gobernación, sin importar la urgencia de la acción; sobre todo en gestiones de las cuales se requiere el apoyo y protección de agentes de la Policía Nacional Civil a defensoras y defensores de derechos humanos. Constituyendo un hecho de alta preocupación lo explicado debido </w:t>
      </w:r>
      <w:r w:rsidR="00DF781F" w:rsidRPr="002E08D0">
        <w:rPr>
          <w:rFonts w:ascii="Arial Narrow" w:hAnsi="Arial Narrow"/>
          <w:color w:val="000000"/>
          <w:sz w:val="24"/>
          <w:szCs w:val="24"/>
        </w:rPr>
        <w:lastRenderedPageBreak/>
        <w:t>a que la Instancia llega a ser uno de los pocos espacios interinstitucionales donde se han podido involucrar a personas defensoras de derechos humanos en búsqueda de la instalación de mecanismos adecuados para la protección de defensoras y defensores de derechos humanos. Debido a lo anterior, las personas defensoras de derechos humanos integrantes de la Instancia no han acudido a las reuniones como una forma de manifestar su descontento de las nuevas medidas, desde abril del presente año. Las autoridades no han tomado acciones para  mejorar el funcionamiento de la Instancia, lo que constituye gran preocupación ya que ello indica una falta clara de voluntad en mejorar la protección a defensoras y defensores de derechos humanos en Guatemala.</w:t>
      </w:r>
    </w:p>
    <w:p w14:paraId="3C53548A" w14:textId="77777777" w:rsidR="004850C1" w:rsidRPr="002E08D0" w:rsidRDefault="00DF781F" w:rsidP="002E08D0">
      <w:pPr>
        <w:pStyle w:val="Titre2"/>
        <w:jc w:val="both"/>
        <w:rPr>
          <w:rFonts w:ascii="Arial Narrow" w:hAnsi="Arial Narrow"/>
          <w:b/>
        </w:rPr>
      </w:pPr>
      <w:bookmarkStart w:id="43" w:name="_Toc528632490"/>
      <w:r w:rsidRPr="002E08D0">
        <w:rPr>
          <w:rFonts w:ascii="Arial Narrow" w:hAnsi="Arial Narrow"/>
          <w:b/>
        </w:rPr>
        <w:t>Marco de protección</w:t>
      </w:r>
      <w:bookmarkEnd w:id="43"/>
    </w:p>
    <w:p w14:paraId="7F3FBC99" w14:textId="1844A3B4" w:rsidR="004850C1" w:rsidRDefault="002E08D0" w:rsidP="002E08D0">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189. </w:t>
      </w:r>
      <w:r w:rsidR="00DF781F" w:rsidRPr="002E08D0">
        <w:rPr>
          <w:rFonts w:ascii="Arial Narrow" w:hAnsi="Arial Narrow"/>
          <w:color w:val="000000"/>
          <w:sz w:val="24"/>
          <w:szCs w:val="24"/>
        </w:rPr>
        <w:t xml:space="preserve">En continuación del marco estatal para la protección de defensoras y defensores de derechos humanos, a raíz de esfuerzos por parte de organizaciones de la sociedad civil en conjunto con el Ministerio Público, se logró la aprobación en mayo del 2018, después de cuatro años de esfuerzo (Desde el año 2015 se inició el trabajo),  de la Instrucción General 5-2018 por medio de la cual se aprueba el </w:t>
      </w:r>
      <w:r w:rsidR="00DF781F" w:rsidRPr="002E08D0">
        <w:rPr>
          <w:rFonts w:ascii="Arial Narrow" w:hAnsi="Arial Narrow"/>
          <w:i/>
          <w:color w:val="000000"/>
          <w:sz w:val="24"/>
          <w:szCs w:val="24"/>
        </w:rPr>
        <w:t>Protocolo de Investigación de Delitos cometidos contra defensoras y defensores de derechos humano.</w:t>
      </w:r>
      <w:r w:rsidR="00DF781F" w:rsidRPr="002E08D0">
        <w:rPr>
          <w:rFonts w:ascii="Arial Narrow" w:hAnsi="Arial Narrow"/>
          <w:color w:val="000000"/>
          <w:sz w:val="24"/>
          <w:szCs w:val="24"/>
        </w:rPr>
        <w:t xml:space="preserve"> La Instrucción General prevé acciones específicas para mejorar las acciones del Ministerio Público así como implementar otras en la mejora de las investigaciones para fortalecer la demostración de la limitación de la defensa de derechos humanos. A raíz de dicho esfuerzo se espera que el Ministerio Público incremente su especialidad en la investigación de delitos cometidos contra defensoras y defensores de derechos humanos. </w:t>
      </w:r>
      <w:r w:rsidR="00DF781F" w:rsidRPr="00346DDE">
        <w:rPr>
          <w:rFonts w:ascii="Arial Narrow" w:hAnsi="Arial Narrow"/>
          <w:color w:val="000000"/>
          <w:sz w:val="24"/>
          <w:szCs w:val="24"/>
        </w:rPr>
        <w:t>En la línea anterior, se ha conocido que únicamente un caso de tortura en contra de defensoras y defensores de derechos humanos ha sido judicializado y cuenta con Sentencia Condenatoria</w:t>
      </w:r>
      <w:r w:rsidR="00DF781F" w:rsidRPr="00346DDE">
        <w:rPr>
          <w:rFonts w:ascii="Arial Narrow" w:eastAsia="Times New Roman" w:hAnsi="Arial Narrow" w:cs="Times New Roman"/>
          <w:color w:val="000000"/>
          <w:sz w:val="24"/>
          <w:szCs w:val="24"/>
          <w:vertAlign w:val="superscript"/>
        </w:rPr>
        <w:footnoteReference w:id="197"/>
      </w:r>
      <w:r w:rsidR="00DF781F" w:rsidRPr="00346DDE">
        <w:rPr>
          <w:rFonts w:ascii="Arial Narrow" w:hAnsi="Arial Narrow"/>
          <w:color w:val="000000"/>
          <w:sz w:val="24"/>
          <w:szCs w:val="24"/>
        </w:rPr>
        <w:t xml:space="preserve">. </w:t>
      </w:r>
    </w:p>
    <w:p w14:paraId="4A81F532" w14:textId="77777777" w:rsidR="00264231" w:rsidRPr="00346DDE" w:rsidRDefault="00264231" w:rsidP="002E08D0">
      <w:pPr>
        <w:pBdr>
          <w:top w:val="nil"/>
          <w:left w:val="nil"/>
          <w:bottom w:val="nil"/>
          <w:right w:val="nil"/>
          <w:between w:val="nil"/>
        </w:pBdr>
        <w:spacing w:after="0" w:line="240" w:lineRule="auto"/>
        <w:jc w:val="both"/>
        <w:rPr>
          <w:rFonts w:ascii="Arial Narrow" w:hAnsi="Arial Narrow"/>
          <w:color w:val="000000"/>
          <w:sz w:val="24"/>
          <w:szCs w:val="24"/>
        </w:rPr>
      </w:pPr>
    </w:p>
    <w:p w14:paraId="4B33428D" w14:textId="77777777" w:rsidR="004850C1" w:rsidRDefault="00DF781F" w:rsidP="00346DDE">
      <w:pPr>
        <w:pStyle w:val="Titre2"/>
        <w:rPr>
          <w:rFonts w:ascii="Arial Narrow" w:hAnsi="Arial Narrow"/>
          <w:b/>
        </w:rPr>
      </w:pPr>
      <w:bookmarkStart w:id="44" w:name="_Toc528632491"/>
      <w:r w:rsidRPr="00264231">
        <w:rPr>
          <w:rFonts w:ascii="Arial Narrow" w:hAnsi="Arial Narrow"/>
          <w:b/>
        </w:rPr>
        <w:t>Preguntas sugeridas</w:t>
      </w:r>
      <w:bookmarkEnd w:id="44"/>
    </w:p>
    <w:p w14:paraId="4C5F281A" w14:textId="77777777" w:rsidR="00264231" w:rsidRPr="00264231" w:rsidRDefault="00264231" w:rsidP="0069567B">
      <w:pPr>
        <w:spacing w:after="0"/>
      </w:pPr>
    </w:p>
    <w:p w14:paraId="55A01B52" w14:textId="1C48F76D" w:rsidR="00264231" w:rsidRDefault="00264231" w:rsidP="00264231">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190.1. </w:t>
      </w:r>
      <w:r w:rsidR="00DF781F" w:rsidRPr="00346DDE">
        <w:rPr>
          <w:rFonts w:ascii="Arial Narrow" w:hAnsi="Arial Narrow"/>
          <w:color w:val="000000"/>
          <w:sz w:val="24"/>
          <w:szCs w:val="24"/>
        </w:rPr>
        <w:t xml:space="preserve">Sírvase el Estado indicar el número de casos de asesinatos de defensoras y defensores de derechos humanos que están actualmente en investigación </w:t>
      </w:r>
      <w:r w:rsidR="002E08D0">
        <w:rPr>
          <w:rFonts w:ascii="Arial Narrow" w:hAnsi="Arial Narrow"/>
          <w:color w:val="000000"/>
          <w:sz w:val="24"/>
          <w:szCs w:val="24"/>
        </w:rPr>
        <w:t xml:space="preserve">en el </w:t>
      </w:r>
      <w:r w:rsidR="00DF781F" w:rsidRPr="00346DDE">
        <w:rPr>
          <w:rFonts w:ascii="Arial Narrow" w:hAnsi="Arial Narrow"/>
          <w:color w:val="000000"/>
          <w:sz w:val="24"/>
          <w:szCs w:val="24"/>
        </w:rPr>
        <w:t xml:space="preserve">Ministerio Público. </w:t>
      </w:r>
    </w:p>
    <w:p w14:paraId="799248A1" w14:textId="77777777" w:rsidR="00264231" w:rsidRDefault="00264231" w:rsidP="00264231">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013005F2" w14:textId="77777777" w:rsidR="00264231" w:rsidRDefault="00264231" w:rsidP="00264231">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190.2. </w:t>
      </w:r>
      <w:r w:rsidR="002E08D0">
        <w:rPr>
          <w:rFonts w:ascii="Arial Narrow" w:hAnsi="Arial Narrow"/>
          <w:color w:val="000000"/>
          <w:sz w:val="24"/>
          <w:szCs w:val="24"/>
        </w:rPr>
        <w:t>Sírvase el Estado indicar cuáles han sido las acciones para dar a conocer la Instrucción General 5-2018</w:t>
      </w:r>
      <w:r>
        <w:rPr>
          <w:rFonts w:ascii="Arial Narrow" w:hAnsi="Arial Narrow"/>
          <w:color w:val="000000"/>
          <w:sz w:val="24"/>
          <w:szCs w:val="24"/>
        </w:rPr>
        <w:t xml:space="preserve"> del Ministerio Público</w:t>
      </w:r>
      <w:r w:rsidR="002E08D0">
        <w:rPr>
          <w:rFonts w:ascii="Arial Narrow" w:hAnsi="Arial Narrow"/>
          <w:color w:val="000000"/>
          <w:sz w:val="24"/>
          <w:szCs w:val="24"/>
        </w:rPr>
        <w:t xml:space="preserve"> que aprueba el Protocolo de investigación de delitos cometidos contra defensoras y defensores de derechos humanos</w:t>
      </w:r>
      <w:r>
        <w:rPr>
          <w:rFonts w:ascii="Arial Narrow" w:hAnsi="Arial Narrow"/>
          <w:color w:val="000000"/>
          <w:sz w:val="24"/>
          <w:szCs w:val="24"/>
        </w:rPr>
        <w:t xml:space="preserve">, al personal del Ministerio Público así como a defensoras y defensores de derechos humanos. Y si está entre su plan de acción realizar una campaña para dar a conocer dicha Instrucción. </w:t>
      </w:r>
    </w:p>
    <w:p w14:paraId="7BF94ADC" w14:textId="77777777" w:rsidR="00264231" w:rsidRDefault="00264231" w:rsidP="00264231">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2931E97C" w14:textId="77777777" w:rsidR="00264231" w:rsidRDefault="00264231" w:rsidP="00264231">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190.3. </w:t>
      </w:r>
      <w:r w:rsidR="00DF781F" w:rsidRPr="00346DDE">
        <w:rPr>
          <w:rFonts w:ascii="Arial Narrow" w:hAnsi="Arial Narrow"/>
          <w:color w:val="000000"/>
          <w:sz w:val="24"/>
          <w:szCs w:val="24"/>
        </w:rPr>
        <w:t xml:space="preserve">Sírvase el Estado indicar el número de sentencias condenatorias en casos de delitos cometidos contra defensoras y defensores de derechos humanos del 2014 al 2018. </w:t>
      </w:r>
    </w:p>
    <w:p w14:paraId="25B9DC39" w14:textId="77777777" w:rsidR="00264231" w:rsidRDefault="00264231" w:rsidP="00264231">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61DE0C3F" w14:textId="23C76F51" w:rsidR="004850C1" w:rsidRDefault="00264231" w:rsidP="00264231">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190.4. </w:t>
      </w:r>
      <w:r w:rsidR="00DF781F" w:rsidRPr="00346DDE">
        <w:rPr>
          <w:rFonts w:ascii="Arial Narrow" w:hAnsi="Arial Narrow"/>
          <w:color w:val="000000"/>
          <w:sz w:val="24"/>
          <w:szCs w:val="24"/>
        </w:rPr>
        <w:t xml:space="preserve">Sírvase el Estado indicar cuáles han sido las </w:t>
      </w:r>
      <w:r w:rsidR="00DF781F" w:rsidRPr="00CA1ED5">
        <w:rPr>
          <w:rFonts w:ascii="Arial Narrow" w:hAnsi="Arial Narrow"/>
          <w:color w:val="000000"/>
          <w:sz w:val="24"/>
          <w:szCs w:val="24"/>
        </w:rPr>
        <w:t>acciones que han realizado para reactivar la Instancia de Análisis de Ataques contra defensores de derechos humanos y de los resultados de dicha Instancia en</w:t>
      </w:r>
      <w:r w:rsidR="00DF781F" w:rsidRPr="00346DDE">
        <w:rPr>
          <w:rFonts w:ascii="Arial Narrow" w:hAnsi="Arial Narrow"/>
          <w:color w:val="000000"/>
          <w:sz w:val="24"/>
          <w:szCs w:val="24"/>
        </w:rPr>
        <w:t xml:space="preserve"> el lapso del 2014 al 2018, específicamente en el análisis de patrones de ataques contra defensoras y defensores de derechos humanos. </w:t>
      </w:r>
    </w:p>
    <w:p w14:paraId="54AD85F1" w14:textId="350643AE" w:rsidR="002E08D0" w:rsidRPr="00346DDE" w:rsidRDefault="002E08D0" w:rsidP="00264231">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1E88C8F8" w14:textId="77777777" w:rsidR="004850C1" w:rsidRDefault="004850C1">
      <w:pPr>
        <w:pBdr>
          <w:top w:val="nil"/>
          <w:left w:val="nil"/>
          <w:bottom w:val="nil"/>
          <w:right w:val="nil"/>
          <w:between w:val="nil"/>
        </w:pBdr>
        <w:spacing w:line="240" w:lineRule="auto"/>
        <w:ind w:left="720" w:hanging="720"/>
        <w:jc w:val="both"/>
        <w:rPr>
          <w:color w:val="000000"/>
        </w:rPr>
      </w:pPr>
    </w:p>
    <w:p w14:paraId="0092A425" w14:textId="21150701" w:rsidR="004850C1" w:rsidRPr="00264231" w:rsidRDefault="00DF781F" w:rsidP="005B2D3C">
      <w:pPr>
        <w:pStyle w:val="Titre1"/>
        <w:numPr>
          <w:ilvl w:val="0"/>
          <w:numId w:val="9"/>
        </w:numPr>
        <w:rPr>
          <w:rFonts w:ascii="Arial" w:hAnsi="Arial" w:cs="Arial"/>
        </w:rPr>
      </w:pPr>
      <w:bookmarkStart w:id="45" w:name="_Toc528632492"/>
      <w:r w:rsidRPr="00264231">
        <w:rPr>
          <w:rFonts w:ascii="Arial" w:hAnsi="Arial" w:cs="Arial"/>
        </w:rPr>
        <w:lastRenderedPageBreak/>
        <w:t xml:space="preserve">VIOLENCIA CONTRA PERSONAS DE LA DIVERSIDAD SEXUAL/LGBTI (ART. 16, </w:t>
      </w:r>
      <w:r w:rsidR="005E0D0A">
        <w:rPr>
          <w:rFonts w:ascii="Arial" w:hAnsi="Arial" w:cs="Arial"/>
        </w:rPr>
        <w:t>LOIPR</w:t>
      </w:r>
      <w:r w:rsidRPr="00264231">
        <w:rPr>
          <w:rFonts w:ascii="Arial" w:hAnsi="Arial" w:cs="Arial"/>
        </w:rPr>
        <w:t xml:space="preserve"> 30)</w:t>
      </w:r>
      <w:bookmarkEnd w:id="45"/>
      <w:r w:rsidRPr="00264231">
        <w:rPr>
          <w:rFonts w:ascii="Arial" w:hAnsi="Arial" w:cs="Arial"/>
        </w:rPr>
        <w:t xml:space="preserve"> </w:t>
      </w:r>
    </w:p>
    <w:p w14:paraId="14AFCEF3" w14:textId="4143F318" w:rsidR="004850C1" w:rsidRPr="008150D7" w:rsidRDefault="008150D7" w:rsidP="008150D7">
      <w:pPr>
        <w:ind w:left="720"/>
        <w:rPr>
          <w:rFonts w:ascii="Arial Narrow" w:hAnsi="Arial Narrow"/>
          <w:sz w:val="20"/>
          <w:szCs w:val="20"/>
        </w:rPr>
      </w:pPr>
      <w:r w:rsidRPr="008150D7">
        <w:rPr>
          <w:rFonts w:ascii="Arial Narrow" w:hAnsi="Arial Narrow"/>
          <w:sz w:val="20"/>
          <w:szCs w:val="20"/>
        </w:rPr>
        <w:t>[Aporte de Observatorio de Derechos Humanos e Inclusión Social de personas LGBTI, Asociación LAMBDA  y Colectivo de Hombre Trans – Formación.]</w:t>
      </w:r>
    </w:p>
    <w:p w14:paraId="37A2F9E6" w14:textId="77777777" w:rsidR="004850C1" w:rsidRPr="00206AD1" w:rsidRDefault="00DF781F">
      <w:pPr>
        <w:pStyle w:val="Titre2"/>
        <w:rPr>
          <w:rFonts w:ascii="Arial Narrow" w:hAnsi="Arial Narrow"/>
          <w:b/>
        </w:rPr>
      </w:pPr>
      <w:bookmarkStart w:id="46" w:name="_Toc528632493"/>
      <w:r w:rsidRPr="00206AD1">
        <w:rPr>
          <w:rFonts w:ascii="Arial Narrow" w:hAnsi="Arial Narrow"/>
          <w:b/>
        </w:rPr>
        <w:t>Heterosexualidad obligatoria como mecanismo de tortura</w:t>
      </w:r>
      <w:bookmarkEnd w:id="46"/>
      <w:r w:rsidRPr="00206AD1">
        <w:rPr>
          <w:rFonts w:ascii="Arial Narrow" w:hAnsi="Arial Narrow"/>
          <w:b/>
        </w:rPr>
        <w:t xml:space="preserve"> </w:t>
      </w:r>
    </w:p>
    <w:p w14:paraId="0259C5B0" w14:textId="5FD74D64" w:rsidR="004850C1" w:rsidRPr="008150D7" w:rsidRDefault="0058668F">
      <w:pPr>
        <w:pBdr>
          <w:top w:val="nil"/>
          <w:left w:val="nil"/>
          <w:bottom w:val="nil"/>
          <w:right w:val="nil"/>
          <w:between w:val="nil"/>
        </w:pBdr>
        <w:spacing w:after="225" w:line="240" w:lineRule="auto"/>
        <w:jc w:val="both"/>
        <w:rPr>
          <w:rFonts w:ascii="Arial Narrow" w:hAnsi="Arial Narrow"/>
          <w:color w:val="000000"/>
          <w:sz w:val="24"/>
          <w:szCs w:val="24"/>
          <w:highlight w:val="green"/>
        </w:rPr>
      </w:pPr>
      <w:r>
        <w:rPr>
          <w:rFonts w:ascii="Arial Narrow" w:hAnsi="Arial Narrow"/>
          <w:color w:val="000000"/>
          <w:sz w:val="24"/>
          <w:szCs w:val="24"/>
        </w:rPr>
        <w:t xml:space="preserve">191. </w:t>
      </w:r>
      <w:r w:rsidR="00DF781F" w:rsidRPr="008150D7">
        <w:rPr>
          <w:rFonts w:ascii="Arial Narrow" w:hAnsi="Arial Narrow"/>
          <w:color w:val="000000"/>
          <w:sz w:val="24"/>
          <w:szCs w:val="24"/>
        </w:rPr>
        <w:t xml:space="preserve">El Estado de Guatemala responde a través de la COPREDEH, instancia que se encuentra actualmente realizando esfuerzos para la elaboración de una política pública integral para garantizarlos derechos humanos de las personas LGBTI. Este esfuerzo cuenta con el apoyo de la </w:t>
      </w:r>
      <w:r w:rsidR="00DF781F" w:rsidRPr="008150D7">
        <w:rPr>
          <w:rFonts w:ascii="Arial Narrow" w:hAnsi="Arial Narrow"/>
          <w:sz w:val="24"/>
          <w:szCs w:val="24"/>
        </w:rPr>
        <w:t>Organización Panamericana de Salud (OPS)</w:t>
      </w:r>
      <w:r w:rsidR="00DF781F" w:rsidRPr="008150D7">
        <w:rPr>
          <w:rFonts w:ascii="Arial Narrow" w:hAnsi="Arial Narrow"/>
          <w:color w:val="000000"/>
          <w:sz w:val="24"/>
          <w:szCs w:val="24"/>
        </w:rPr>
        <w:t>, se han realizado reuniones de capacitación a funcionarios públicos, contando con la participación de la Defensoría de la Diversidad Sexual de la Procuraduría de los Derechos Humanos y representantes de Organizaciones de la Sociedad Civil. El proceso también cuenta con el Apoyo de la Secretar</w:t>
      </w:r>
      <w:r w:rsidR="00DF781F" w:rsidRPr="008150D7">
        <w:rPr>
          <w:rFonts w:ascii="Arial Narrow" w:hAnsi="Arial Narrow"/>
          <w:sz w:val="24"/>
          <w:szCs w:val="24"/>
        </w:rPr>
        <w:t>ía de Planificación y Programación de la Presidencia</w:t>
      </w:r>
      <w:r w:rsidR="00DF781F" w:rsidRPr="008150D7">
        <w:rPr>
          <w:rFonts w:ascii="Arial Narrow" w:hAnsi="Arial Narrow"/>
          <w:color w:val="000000"/>
          <w:sz w:val="24"/>
          <w:szCs w:val="24"/>
        </w:rPr>
        <w:t xml:space="preserve"> (SEGEPLAN).</w:t>
      </w:r>
      <w:r w:rsidR="00DF781F" w:rsidRPr="008150D7">
        <w:rPr>
          <w:rFonts w:ascii="Arial Narrow" w:hAnsi="Arial Narrow"/>
          <w:color w:val="000000"/>
          <w:sz w:val="24"/>
          <w:szCs w:val="24"/>
          <w:highlight w:val="green"/>
        </w:rPr>
        <w:t xml:space="preserve"> </w:t>
      </w:r>
    </w:p>
    <w:p w14:paraId="4901938E" w14:textId="41957FB8" w:rsidR="004850C1" w:rsidRPr="008150D7" w:rsidRDefault="0058668F">
      <w:pPr>
        <w:pBdr>
          <w:top w:val="nil"/>
          <w:left w:val="nil"/>
          <w:bottom w:val="nil"/>
          <w:right w:val="nil"/>
          <w:between w:val="nil"/>
        </w:pBdr>
        <w:spacing w:after="225" w:line="240" w:lineRule="auto"/>
        <w:jc w:val="both"/>
        <w:rPr>
          <w:rFonts w:ascii="Arial Narrow" w:hAnsi="Arial Narrow"/>
          <w:color w:val="000000"/>
          <w:sz w:val="24"/>
          <w:szCs w:val="24"/>
        </w:rPr>
      </w:pPr>
      <w:r>
        <w:rPr>
          <w:rFonts w:ascii="Arial Narrow" w:hAnsi="Arial Narrow"/>
          <w:color w:val="000000"/>
          <w:sz w:val="24"/>
          <w:szCs w:val="24"/>
        </w:rPr>
        <w:t xml:space="preserve">192. </w:t>
      </w:r>
      <w:r w:rsidR="00DF781F" w:rsidRPr="008150D7">
        <w:rPr>
          <w:rFonts w:ascii="Arial Narrow" w:hAnsi="Arial Narrow"/>
          <w:color w:val="000000"/>
          <w:sz w:val="24"/>
          <w:szCs w:val="24"/>
        </w:rPr>
        <w:t xml:space="preserve">En Guatemala pocas familias comprenden la dimensión de la diversidad sexual y de género, lo que lleva a muchas a ejercer prácticas contra sus familiares LGBTI, como terapias de conversión a la heterosexualidad, matrimonios y maternidades forzadas, violencia sexual como mecanismos de heterosexualizar a las personas LGBTI. </w:t>
      </w:r>
    </w:p>
    <w:p w14:paraId="5C868547" w14:textId="5A1616A1" w:rsidR="004850C1" w:rsidRPr="008150D7" w:rsidRDefault="0058668F">
      <w:pPr>
        <w:pBdr>
          <w:top w:val="nil"/>
          <w:left w:val="nil"/>
          <w:bottom w:val="nil"/>
          <w:right w:val="nil"/>
          <w:between w:val="nil"/>
        </w:pBdr>
        <w:spacing w:after="225" w:line="240" w:lineRule="auto"/>
        <w:jc w:val="both"/>
        <w:rPr>
          <w:rFonts w:ascii="Arial Narrow" w:hAnsi="Arial Narrow"/>
          <w:color w:val="000000"/>
          <w:sz w:val="24"/>
          <w:szCs w:val="24"/>
        </w:rPr>
      </w:pPr>
      <w:r>
        <w:rPr>
          <w:rFonts w:ascii="Arial Narrow" w:hAnsi="Arial Narrow"/>
          <w:color w:val="000000"/>
          <w:sz w:val="24"/>
          <w:szCs w:val="24"/>
        </w:rPr>
        <w:t xml:space="preserve">193. </w:t>
      </w:r>
      <w:r w:rsidR="00DF781F" w:rsidRPr="008150D7">
        <w:rPr>
          <w:rFonts w:ascii="Arial Narrow" w:hAnsi="Arial Narrow"/>
          <w:color w:val="000000"/>
          <w:sz w:val="24"/>
          <w:szCs w:val="24"/>
        </w:rPr>
        <w:t>Aunque la homosexualidad no sea un crimen y se acepte que no es una enfermedad mental, varios profesionales de la salud siguen avalando y utilizando procesos psiquiátricos y médicos para tratar de “normalizar” a las personas homosexuales</w:t>
      </w:r>
      <w:r w:rsidR="00DF781F" w:rsidRPr="008150D7">
        <w:rPr>
          <w:rFonts w:ascii="Arial Narrow" w:hAnsi="Arial Narrow"/>
          <w:sz w:val="24"/>
          <w:szCs w:val="24"/>
        </w:rPr>
        <w:t>.</w:t>
      </w:r>
      <w:r w:rsidR="008150D7" w:rsidRPr="008150D7">
        <w:rPr>
          <w:rFonts w:ascii="Arial Narrow" w:hAnsi="Arial Narrow"/>
          <w:sz w:val="24"/>
          <w:szCs w:val="24"/>
        </w:rPr>
        <w:t xml:space="preserve"> </w:t>
      </w:r>
      <w:r w:rsidR="00DF781F" w:rsidRPr="008150D7">
        <w:rPr>
          <w:rFonts w:ascii="Arial Narrow" w:hAnsi="Arial Narrow"/>
          <w:color w:val="000000"/>
          <w:sz w:val="24"/>
          <w:szCs w:val="24"/>
        </w:rPr>
        <w:t>En muchos casos los agresores son sus progenitores, razón por la cual las víctimas, ante un conflicto moral, cultural, omiten denunciar las atrocidades a las que sus familias los someten a fin de convertirlos en heterosexuales. Es el caso, por ejemplo, de “Juana”</w:t>
      </w:r>
      <w:r w:rsidR="00DF781F" w:rsidRPr="008150D7">
        <w:rPr>
          <w:rFonts w:ascii="Arial Narrow" w:hAnsi="Arial Narrow"/>
          <w:color w:val="000000"/>
          <w:sz w:val="24"/>
          <w:szCs w:val="24"/>
          <w:vertAlign w:val="superscript"/>
        </w:rPr>
        <w:footnoteReference w:id="198"/>
      </w:r>
      <w:r w:rsidR="00DF781F" w:rsidRPr="008150D7">
        <w:rPr>
          <w:rFonts w:ascii="Arial Narrow" w:hAnsi="Arial Narrow"/>
          <w:color w:val="000000"/>
          <w:sz w:val="24"/>
          <w:szCs w:val="24"/>
        </w:rPr>
        <w:t xml:space="preserve"> de 24 años, su madre psicóloga la encontró teniendo relaciones sexuales con su pareja de su mismo género</w:t>
      </w:r>
      <w:r w:rsidR="00DF781F" w:rsidRPr="008150D7">
        <w:rPr>
          <w:rFonts w:ascii="Arial Narrow" w:hAnsi="Arial Narrow"/>
          <w:sz w:val="24"/>
          <w:szCs w:val="24"/>
        </w:rPr>
        <w:t>.</w:t>
      </w:r>
      <w:r w:rsidR="00DF781F" w:rsidRPr="008150D7">
        <w:rPr>
          <w:rFonts w:ascii="Arial Narrow" w:hAnsi="Arial Narrow"/>
          <w:color w:val="000000"/>
          <w:sz w:val="24"/>
          <w:szCs w:val="24"/>
        </w:rPr>
        <w:t xml:space="preserve"> </w:t>
      </w:r>
      <w:r w:rsidR="00DF781F" w:rsidRPr="008150D7">
        <w:rPr>
          <w:rFonts w:ascii="Arial Narrow" w:hAnsi="Arial Narrow"/>
          <w:sz w:val="24"/>
          <w:szCs w:val="24"/>
        </w:rPr>
        <w:t>L</w:t>
      </w:r>
      <w:r w:rsidR="00DF781F" w:rsidRPr="008150D7">
        <w:rPr>
          <w:rFonts w:ascii="Arial Narrow" w:hAnsi="Arial Narrow"/>
          <w:color w:val="000000"/>
          <w:sz w:val="24"/>
          <w:szCs w:val="24"/>
        </w:rPr>
        <w:t>os días siguientes a este acontecimiento, su madre la llevó a donde diferentes psiquiatras y la medicaron a fin de inhibir su comportamiento sexual. Los casos que salen a la luz son un mínimo de las prácticas utilizadas para alterar la orientación sexual o la identidad de género de las personas LGBTI en Guatemala. Una de las referentes regionales del observatorio en Quetzaltenango, reportó que la religión es otro mecanismo utilizado como método de conversión. La orientación sexual de una joven lesbiana fue descubierta por su familia, la que decidió enviarla a vivir al garaje de la casa en condiciones no muy confortables, un lugar frío y nada acogedor, todos los días a las 4 de la mañana su madre la obligaba a rezar a fin de que se convirtiera en heterosexual. La legitimación social, la falta de legislación que castigue dichos actos y un sistema jurídico y social que permite actos de conversión a personas LGBTI al interior de las familias son terreno fértil</w:t>
      </w:r>
      <w:r w:rsidR="00CA1ED5">
        <w:rPr>
          <w:rFonts w:ascii="Arial Narrow" w:hAnsi="Arial Narrow"/>
          <w:color w:val="000000"/>
          <w:sz w:val="24"/>
          <w:szCs w:val="24"/>
        </w:rPr>
        <w:t xml:space="preserve"> </w:t>
      </w:r>
      <w:r w:rsidR="00DF781F" w:rsidRPr="008150D7">
        <w:rPr>
          <w:rFonts w:ascii="Arial Narrow" w:hAnsi="Arial Narrow"/>
          <w:color w:val="000000"/>
          <w:sz w:val="24"/>
          <w:szCs w:val="24"/>
        </w:rPr>
        <w:t xml:space="preserve">para justificar leyes que pretenden criminalizar la homosexualidad y nombrar la heterosexualidad como única orientación sexual normal. Diputados del Congreso han promovido la iniciativa legislativa 5272 que quiere regular la heterosexualidad como la norma y justificar la violencia basada en prejuicio que abre la puerta a crímenes de odio por orientación sexual e identidad de género. </w:t>
      </w:r>
    </w:p>
    <w:p w14:paraId="2FB3EBB5" w14:textId="721AC384" w:rsidR="004850C1" w:rsidRPr="008150D7" w:rsidRDefault="0058668F" w:rsidP="0058668F">
      <w:pPr>
        <w:pBdr>
          <w:top w:val="nil"/>
          <w:left w:val="nil"/>
          <w:bottom w:val="nil"/>
          <w:right w:val="nil"/>
          <w:between w:val="nil"/>
        </w:pBdr>
        <w:spacing w:after="225" w:line="240" w:lineRule="auto"/>
        <w:jc w:val="both"/>
        <w:rPr>
          <w:rFonts w:ascii="Arial Narrow" w:hAnsi="Arial Narrow"/>
          <w:color w:val="000000"/>
          <w:sz w:val="24"/>
          <w:szCs w:val="24"/>
        </w:rPr>
      </w:pPr>
      <w:r>
        <w:rPr>
          <w:rFonts w:ascii="Arial Narrow" w:hAnsi="Arial Narrow"/>
          <w:color w:val="000000"/>
          <w:sz w:val="24"/>
          <w:szCs w:val="24"/>
        </w:rPr>
        <w:t xml:space="preserve">194. </w:t>
      </w:r>
      <w:r w:rsidR="00DF781F" w:rsidRPr="008150D7">
        <w:rPr>
          <w:rFonts w:ascii="Arial Narrow" w:hAnsi="Arial Narrow"/>
          <w:color w:val="000000"/>
          <w:sz w:val="24"/>
          <w:szCs w:val="24"/>
        </w:rPr>
        <w:t>Los individuos sometidos a prácticas de heterosexualizacion, sufren efectos no solo de la acción per se, algunas personas LGBTI describen a los referentes locales de Jalapa, Quetzaltenango, Izabal y Huehuetenango efectos colaterales como depresión, traumas psicológicos por el abuso que recibieron, así como el prejuicio constante internalizado de que ser quienes son, es poco saludable y anormal.</w:t>
      </w:r>
    </w:p>
    <w:p w14:paraId="634FEFB8" w14:textId="07CB9E56" w:rsidR="008150D7" w:rsidRPr="008150D7" w:rsidRDefault="0058668F" w:rsidP="0058668F">
      <w:pPr>
        <w:jc w:val="both"/>
        <w:rPr>
          <w:rFonts w:ascii="Arial Narrow" w:hAnsi="Arial Narrow"/>
          <w:sz w:val="24"/>
          <w:szCs w:val="24"/>
        </w:rPr>
      </w:pPr>
      <w:r>
        <w:rPr>
          <w:rFonts w:ascii="Arial Narrow" w:eastAsia="Times New Roman" w:hAnsi="Arial Narrow" w:cs="Times New Roman"/>
          <w:sz w:val="24"/>
          <w:szCs w:val="24"/>
          <w:lang w:val="es-ES"/>
        </w:rPr>
        <w:t xml:space="preserve">195. </w:t>
      </w:r>
      <w:r w:rsidR="008150D7" w:rsidRPr="008150D7">
        <w:rPr>
          <w:rFonts w:ascii="Arial Narrow" w:eastAsia="Times New Roman" w:hAnsi="Arial Narrow" w:cs="Times New Roman"/>
          <w:sz w:val="24"/>
          <w:szCs w:val="24"/>
          <w:lang w:val="es-ES"/>
        </w:rPr>
        <w:t xml:space="preserve">Es importante resaltar que  los crímenes de odio –por orientación sexual, identidad de género y características sexuales– continúan en impunidad. Uno de los más cercanos es el caso de Zulma Alegría Robles, </w:t>
      </w:r>
      <w:r w:rsidR="008150D7" w:rsidRPr="008150D7">
        <w:rPr>
          <w:rFonts w:ascii="Arial Narrow" w:eastAsia="Times New Roman" w:hAnsi="Arial Narrow" w:cs="Times New Roman"/>
          <w:sz w:val="24"/>
          <w:szCs w:val="24"/>
          <w:lang w:val="es-ES"/>
        </w:rPr>
        <w:lastRenderedPageBreak/>
        <w:t>mujer transgénero que aun teniendo medidas cautelares ordenadas por la CIDH fue torturada y asesinada en noviembre de 2016. Zulma era testigo presencial de la ejecución extrajudicial de la asistente de Comunicaciones de OASIS Rachel Paulina Marrot en 2005</w:t>
      </w:r>
      <w:r w:rsidR="008150D7" w:rsidRPr="008150D7">
        <w:rPr>
          <w:rStyle w:val="Marquenotebasdepage"/>
          <w:rFonts w:ascii="Arial Narrow" w:hAnsi="Arial Narrow"/>
          <w:sz w:val="24"/>
          <w:szCs w:val="24"/>
        </w:rPr>
        <w:footnoteReference w:id="199"/>
      </w:r>
      <w:r w:rsidR="008150D7" w:rsidRPr="008150D7">
        <w:rPr>
          <w:rFonts w:ascii="Arial Narrow" w:eastAsia="Times New Roman" w:hAnsi="Arial Narrow" w:cs="Times New Roman"/>
          <w:sz w:val="24"/>
          <w:szCs w:val="24"/>
          <w:lang w:val="es-ES"/>
        </w:rPr>
        <w:t xml:space="preserve">.  </w:t>
      </w:r>
    </w:p>
    <w:p w14:paraId="0CAC490D" w14:textId="2985F4A1" w:rsidR="008150D7" w:rsidRPr="008150D7" w:rsidRDefault="0058668F" w:rsidP="008150D7">
      <w:pPr>
        <w:tabs>
          <w:tab w:val="left" w:pos="5700"/>
        </w:tabs>
        <w:jc w:val="both"/>
        <w:rPr>
          <w:rFonts w:ascii="Arial Narrow" w:eastAsia="Times New Roman" w:hAnsi="Arial Narrow" w:cs="Times New Roman"/>
          <w:i/>
          <w:iCs/>
          <w:sz w:val="24"/>
          <w:szCs w:val="24"/>
          <w:lang w:val="es-ES"/>
        </w:rPr>
      </w:pPr>
      <w:r>
        <w:rPr>
          <w:rFonts w:ascii="Arial Narrow" w:eastAsia="Times New Roman" w:hAnsi="Arial Narrow" w:cs="Times New Roman"/>
          <w:sz w:val="24"/>
          <w:szCs w:val="24"/>
          <w:lang w:val="es-ES"/>
        </w:rPr>
        <w:t xml:space="preserve">196. </w:t>
      </w:r>
      <w:r w:rsidR="008150D7">
        <w:rPr>
          <w:rFonts w:ascii="Arial Narrow" w:eastAsia="Times New Roman" w:hAnsi="Arial Narrow" w:cs="Times New Roman"/>
          <w:sz w:val="24"/>
          <w:szCs w:val="24"/>
          <w:lang w:val="es-ES"/>
        </w:rPr>
        <w:t xml:space="preserve">La persecución que sufre las personas </w:t>
      </w:r>
      <w:r w:rsidR="008150D7" w:rsidRPr="008150D7">
        <w:rPr>
          <w:rFonts w:ascii="Arial Narrow" w:eastAsia="Times New Roman" w:hAnsi="Arial Narrow" w:cs="Times New Roman"/>
          <w:sz w:val="24"/>
          <w:szCs w:val="24"/>
          <w:lang w:val="es-ES"/>
        </w:rPr>
        <w:t>LGBT</w:t>
      </w:r>
      <w:r w:rsidR="008150D7">
        <w:rPr>
          <w:rFonts w:ascii="Arial Narrow" w:eastAsia="Times New Roman" w:hAnsi="Arial Narrow" w:cs="Times New Roman"/>
          <w:sz w:val="24"/>
          <w:szCs w:val="24"/>
          <w:lang w:val="es-ES"/>
        </w:rPr>
        <w:t>I</w:t>
      </w:r>
      <w:r w:rsidR="008150D7" w:rsidRPr="008150D7">
        <w:rPr>
          <w:rFonts w:ascii="Arial Narrow" w:eastAsia="Times New Roman" w:hAnsi="Arial Narrow" w:cs="Times New Roman"/>
          <w:sz w:val="24"/>
          <w:szCs w:val="24"/>
          <w:lang w:val="es-ES"/>
        </w:rPr>
        <w:t xml:space="preserve"> está directamente relacionada a las afirmaciones y declaraciones religiosas, que favorecen la estigmatización y la violencia en su contra. Ejemplo de ello es que la Conferencia Episcopal de Guatemala –CEG (2017) “</w:t>
      </w:r>
      <w:r w:rsidR="008150D7" w:rsidRPr="008150D7">
        <w:rPr>
          <w:rFonts w:ascii="Arial Narrow" w:eastAsia="Times New Roman" w:hAnsi="Arial Narrow" w:cs="Times New Roman"/>
          <w:i/>
          <w:iCs/>
          <w:sz w:val="24"/>
          <w:szCs w:val="24"/>
          <w:lang w:val="es-ES"/>
        </w:rPr>
        <w:t xml:space="preserve">Rechazamos como un atentado contra la dignidad de las personas la ideología de género, que promueve políticas según las cuales las personas pueden reclamar identidades aparte de la sexual propia de su cuerpo, que es masculina o femenina”. </w:t>
      </w:r>
      <w:r w:rsidR="008150D7" w:rsidRPr="008150D7">
        <w:rPr>
          <w:rFonts w:ascii="Arial Narrow" w:eastAsia="Times New Roman" w:hAnsi="Arial Narrow" w:cs="Times New Roman"/>
          <w:sz w:val="24"/>
          <w:szCs w:val="24"/>
          <w:lang w:val="es-ES"/>
        </w:rPr>
        <w:t xml:space="preserve">En junio de 2013, la CEG afirmó, que </w:t>
      </w:r>
      <w:r w:rsidR="008150D7" w:rsidRPr="008150D7">
        <w:rPr>
          <w:rFonts w:ascii="Arial Narrow" w:eastAsia="Times New Roman" w:hAnsi="Arial Narrow" w:cs="Times New Roman"/>
          <w:i/>
          <w:iCs/>
          <w:sz w:val="24"/>
          <w:szCs w:val="24"/>
          <w:lang w:val="es-ES"/>
        </w:rPr>
        <w:t xml:space="preserve">“(...) la conducta de las personas homosexuales no es coherente con su propia dignidad personal”. </w:t>
      </w:r>
    </w:p>
    <w:p w14:paraId="18C99D52" w14:textId="13067E7C" w:rsidR="008150D7" w:rsidRPr="008150D7" w:rsidRDefault="0058668F" w:rsidP="008150D7">
      <w:pPr>
        <w:tabs>
          <w:tab w:val="left" w:pos="5700"/>
        </w:tabs>
        <w:jc w:val="both"/>
        <w:rPr>
          <w:rFonts w:ascii="Arial Narrow" w:eastAsia="Times New Roman" w:hAnsi="Arial Narrow" w:cs="Times New Roman"/>
          <w:sz w:val="24"/>
          <w:szCs w:val="24"/>
          <w:lang w:val="es-ES"/>
        </w:rPr>
      </w:pPr>
      <w:r>
        <w:rPr>
          <w:rFonts w:ascii="Arial Narrow" w:eastAsia="Times New Roman" w:hAnsi="Arial Narrow" w:cs="Times New Roman"/>
          <w:sz w:val="24"/>
          <w:szCs w:val="24"/>
          <w:lang w:val="es-ES"/>
        </w:rPr>
        <w:t xml:space="preserve">197. </w:t>
      </w:r>
      <w:r w:rsidR="008150D7" w:rsidRPr="008150D7">
        <w:rPr>
          <w:rFonts w:ascii="Arial Narrow" w:eastAsia="Times New Roman" w:hAnsi="Arial Narrow" w:cs="Times New Roman"/>
          <w:sz w:val="24"/>
          <w:szCs w:val="24"/>
          <w:lang w:val="es-ES"/>
        </w:rPr>
        <w:t xml:space="preserve">Otra forma de persecución hacia </w:t>
      </w:r>
      <w:r w:rsidR="008150D7">
        <w:rPr>
          <w:rFonts w:ascii="Arial Narrow" w:eastAsia="Times New Roman" w:hAnsi="Arial Narrow" w:cs="Times New Roman"/>
          <w:sz w:val="24"/>
          <w:szCs w:val="24"/>
          <w:lang w:val="es-ES"/>
        </w:rPr>
        <w:t>las personas LGBTI</w:t>
      </w:r>
      <w:r w:rsidR="008150D7" w:rsidRPr="008150D7">
        <w:rPr>
          <w:rFonts w:ascii="Arial Narrow" w:eastAsia="Times New Roman" w:hAnsi="Arial Narrow" w:cs="Times New Roman"/>
          <w:sz w:val="24"/>
          <w:szCs w:val="24"/>
          <w:lang w:val="es-ES"/>
        </w:rPr>
        <w:t xml:space="preserve"> son las llamadas </w:t>
      </w:r>
      <w:r w:rsidR="008150D7" w:rsidRPr="008150D7">
        <w:rPr>
          <w:rFonts w:ascii="Arial Narrow" w:eastAsia="Times New Roman" w:hAnsi="Arial Narrow" w:cs="Times New Roman"/>
          <w:i/>
          <w:iCs/>
          <w:sz w:val="24"/>
          <w:szCs w:val="24"/>
          <w:lang w:val="es-ES"/>
        </w:rPr>
        <w:t xml:space="preserve">terapias de reconversión de la orientación sexual </w:t>
      </w:r>
      <w:r w:rsidR="008150D7" w:rsidRPr="008150D7">
        <w:rPr>
          <w:rFonts w:ascii="Arial Narrow" w:eastAsia="Times New Roman" w:hAnsi="Arial Narrow" w:cs="Times New Roman"/>
          <w:sz w:val="24"/>
          <w:szCs w:val="24"/>
          <w:lang w:val="es-ES"/>
        </w:rPr>
        <w:t xml:space="preserve">que son practicadas por entidades privadas como la </w:t>
      </w:r>
      <w:r w:rsidR="008150D7" w:rsidRPr="008150D7">
        <w:rPr>
          <w:rFonts w:ascii="Arial Narrow" w:eastAsia="Times New Roman" w:hAnsi="Arial Narrow" w:cs="Times New Roman"/>
          <w:i/>
          <w:iCs/>
          <w:sz w:val="24"/>
          <w:szCs w:val="24"/>
          <w:lang w:val="es-ES"/>
        </w:rPr>
        <w:t>Casa Hogar León de Judá</w:t>
      </w:r>
      <w:r w:rsidR="008150D7" w:rsidRPr="008150D7">
        <w:rPr>
          <w:rStyle w:val="Marquenotebasdepage"/>
          <w:rFonts w:ascii="Arial Narrow" w:eastAsia="Times New Roman" w:hAnsi="Arial Narrow" w:cs="Times New Roman"/>
          <w:i/>
          <w:iCs/>
          <w:sz w:val="24"/>
          <w:szCs w:val="24"/>
          <w:lang w:val="es-ES"/>
        </w:rPr>
        <w:footnoteReference w:id="200"/>
      </w:r>
      <w:r w:rsidR="008150D7" w:rsidRPr="008150D7">
        <w:rPr>
          <w:rFonts w:ascii="Arial Narrow" w:eastAsia="Times New Roman" w:hAnsi="Arial Narrow" w:cs="Times New Roman"/>
          <w:sz w:val="24"/>
          <w:szCs w:val="24"/>
          <w:lang w:val="es-ES"/>
        </w:rPr>
        <w:t xml:space="preserve"> y la </w:t>
      </w:r>
      <w:r w:rsidR="008150D7" w:rsidRPr="008150D7">
        <w:rPr>
          <w:rFonts w:ascii="Arial Narrow" w:eastAsia="Times New Roman" w:hAnsi="Arial Narrow" w:cs="Times New Roman"/>
          <w:i/>
          <w:iCs/>
          <w:sz w:val="24"/>
          <w:szCs w:val="24"/>
          <w:lang w:val="es-ES"/>
        </w:rPr>
        <w:t>Asociación Cristiana de Rehabilitación Jehová Jirhe</w:t>
      </w:r>
      <w:r w:rsidR="008150D7" w:rsidRPr="008150D7">
        <w:rPr>
          <w:rStyle w:val="Marquenotebasdepage"/>
          <w:rFonts w:ascii="Arial Narrow" w:eastAsia="Times New Roman" w:hAnsi="Arial Narrow" w:cs="Times New Roman"/>
          <w:i/>
          <w:iCs/>
          <w:sz w:val="24"/>
          <w:szCs w:val="24"/>
          <w:lang w:val="es-ES"/>
        </w:rPr>
        <w:footnoteReference w:id="201"/>
      </w:r>
      <w:r w:rsidR="008150D7" w:rsidRPr="008150D7">
        <w:rPr>
          <w:rFonts w:ascii="Arial Narrow" w:eastAsia="Times New Roman" w:hAnsi="Arial Narrow" w:cs="Times New Roman"/>
          <w:sz w:val="24"/>
          <w:szCs w:val="24"/>
          <w:lang w:val="es-ES"/>
        </w:rPr>
        <w:t xml:space="preserve">, con la intención de </w:t>
      </w:r>
      <w:r w:rsidR="008150D7" w:rsidRPr="008150D7">
        <w:rPr>
          <w:rFonts w:ascii="Arial Narrow" w:eastAsia="Times New Roman" w:hAnsi="Arial Narrow" w:cs="Times New Roman"/>
          <w:i/>
          <w:iCs/>
          <w:sz w:val="24"/>
          <w:szCs w:val="24"/>
          <w:lang w:val="es-ES"/>
        </w:rPr>
        <w:t>cura</w:t>
      </w:r>
      <w:r w:rsidR="008150D7" w:rsidRPr="008150D7">
        <w:rPr>
          <w:rFonts w:ascii="Arial Narrow" w:eastAsia="Times New Roman" w:hAnsi="Arial Narrow" w:cs="Times New Roman"/>
          <w:sz w:val="24"/>
          <w:szCs w:val="24"/>
          <w:lang w:val="es-ES"/>
        </w:rPr>
        <w:t xml:space="preserve">r la homosexualidad de niños, adolescentes y adultos homosexuales, en contra su voluntad. </w:t>
      </w:r>
    </w:p>
    <w:p w14:paraId="24663C59" w14:textId="77777777" w:rsidR="004850C1" w:rsidRPr="0058668F" w:rsidRDefault="00DF781F">
      <w:pPr>
        <w:pStyle w:val="Titre2"/>
        <w:rPr>
          <w:rFonts w:ascii="Arial Narrow" w:hAnsi="Arial Narrow"/>
          <w:b/>
        </w:rPr>
      </w:pPr>
      <w:bookmarkStart w:id="47" w:name="_Toc528632494"/>
      <w:r w:rsidRPr="0058668F">
        <w:rPr>
          <w:rFonts w:ascii="Arial Narrow" w:hAnsi="Arial Narrow"/>
          <w:b/>
        </w:rPr>
        <w:t>Personas trans</w:t>
      </w:r>
      <w:bookmarkEnd w:id="47"/>
    </w:p>
    <w:p w14:paraId="0125E1A7" w14:textId="76659111" w:rsidR="004850C1" w:rsidRPr="008150D7"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198. </w:t>
      </w:r>
      <w:r w:rsidR="00DF781F" w:rsidRPr="008150D7">
        <w:rPr>
          <w:rFonts w:ascii="Arial Narrow" w:hAnsi="Arial Narrow"/>
          <w:color w:val="000000"/>
          <w:sz w:val="24"/>
          <w:szCs w:val="24"/>
        </w:rPr>
        <w:t>En Guatemala, malos tratos se dan por parte de policías, personal penitenciario y otros oficiales encargados del cumplimiento de la ley. El Comité contra la Tortura ha manifestado: “los hombres como las mujeres y los niños y las niñas pueden ser víctimas de infracciones de la Convención por su disconformidad real o aparente con las funciones que determina la sociedad para cada sexo”</w:t>
      </w:r>
      <w:r w:rsidR="00DF781F" w:rsidRPr="008150D7">
        <w:rPr>
          <w:rFonts w:ascii="Arial Narrow" w:hAnsi="Arial Narrow"/>
          <w:color w:val="000000"/>
          <w:sz w:val="24"/>
          <w:szCs w:val="24"/>
          <w:vertAlign w:val="superscript"/>
        </w:rPr>
        <w:footnoteReference w:id="202"/>
      </w:r>
      <w:r w:rsidR="00DF781F" w:rsidRPr="008150D7">
        <w:rPr>
          <w:rFonts w:ascii="Arial Narrow" w:hAnsi="Arial Narrow"/>
          <w:color w:val="000000"/>
          <w:sz w:val="24"/>
          <w:szCs w:val="24"/>
        </w:rPr>
        <w:t xml:space="preserve">. </w:t>
      </w:r>
    </w:p>
    <w:p w14:paraId="254E6371" w14:textId="5D7DA531" w:rsidR="004850C1" w:rsidRPr="008150D7"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199. </w:t>
      </w:r>
      <w:r w:rsidR="00DF781F" w:rsidRPr="008150D7">
        <w:rPr>
          <w:rFonts w:ascii="Arial Narrow" w:hAnsi="Arial Narrow"/>
          <w:color w:val="000000"/>
          <w:sz w:val="24"/>
          <w:szCs w:val="24"/>
        </w:rPr>
        <w:t>El Colectivo Trans-Formaci</w:t>
      </w:r>
      <w:r w:rsidR="00DF781F" w:rsidRPr="008150D7">
        <w:rPr>
          <w:rFonts w:ascii="Arial Narrow" w:hAnsi="Arial Narrow"/>
          <w:sz w:val="24"/>
          <w:szCs w:val="24"/>
        </w:rPr>
        <w:t>ón</w:t>
      </w:r>
      <w:r w:rsidR="00DF781F" w:rsidRPr="008150D7">
        <w:rPr>
          <w:rFonts w:ascii="Arial Narrow" w:hAnsi="Arial Narrow"/>
          <w:color w:val="000000"/>
          <w:sz w:val="24"/>
          <w:szCs w:val="24"/>
        </w:rPr>
        <w:t xml:space="preserve"> (Colec</w:t>
      </w:r>
      <w:r w:rsidR="00DF781F" w:rsidRPr="008150D7">
        <w:rPr>
          <w:rFonts w:ascii="Arial Narrow" w:hAnsi="Arial Narrow"/>
          <w:sz w:val="24"/>
          <w:szCs w:val="24"/>
        </w:rPr>
        <w:t xml:space="preserve">tivo de Hombres Trans) </w:t>
      </w:r>
      <w:r w:rsidR="00DF781F" w:rsidRPr="008150D7">
        <w:rPr>
          <w:rFonts w:ascii="Arial Narrow" w:hAnsi="Arial Narrow"/>
          <w:color w:val="000000"/>
          <w:sz w:val="24"/>
          <w:szCs w:val="24"/>
        </w:rPr>
        <w:t xml:space="preserve">también sistematizó un caso de un hombre trans que no pudo entrar a estudiar a la Escuela (pública) de Enfermería en el municipio de Mixco del departamento de Guatemala. Las autoridades, específicamente, la directora del centro educativo, siendo funcionaria del Estado, no admitía el uso del nombre social y la expresión de género de esta persona, por lo que se le obligó a utilizar una falda. Eso lo dejaba vulnerable a actos de acoso y tratos crueles o degradantes dentro del centro educativo. Bajo esa normativa arbitraria el hombre trans optó por no estudiar porque se le denigraba y no respetaba e su identidad de género. </w:t>
      </w:r>
    </w:p>
    <w:p w14:paraId="61AAAC2E" w14:textId="3ABF2B22" w:rsidR="004850C1" w:rsidRPr="00E373DA"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200. </w:t>
      </w:r>
      <w:r w:rsidR="00DF781F" w:rsidRPr="008150D7">
        <w:rPr>
          <w:rFonts w:ascii="Arial Narrow" w:hAnsi="Arial Narrow"/>
          <w:color w:val="000000"/>
          <w:sz w:val="24"/>
          <w:szCs w:val="24"/>
        </w:rPr>
        <w:t>Por otro lado hay que destacar los abusos sexuales como una forma de tortura o tratos crueles, inhumanos y degradantes contra personas trans motivados por la discriminación. La Relatora Especial sobre violencia contra la mujer ha señalado que la violencia sexual se combina con otras formas de discriminación como las fundamentadas sobre la raza, etnia, religión, identidad de género, estatus social o discapacidad</w:t>
      </w:r>
      <w:r w:rsidR="00DF781F" w:rsidRPr="008150D7">
        <w:rPr>
          <w:rFonts w:ascii="Arial Narrow" w:hAnsi="Arial Narrow"/>
          <w:color w:val="000000"/>
          <w:sz w:val="24"/>
          <w:szCs w:val="24"/>
          <w:vertAlign w:val="superscript"/>
        </w:rPr>
        <w:footnoteReference w:id="203"/>
      </w:r>
      <w:r w:rsidR="00DF781F" w:rsidRPr="008150D7">
        <w:rPr>
          <w:rFonts w:ascii="Arial Narrow" w:hAnsi="Arial Narrow"/>
          <w:color w:val="000000"/>
          <w:sz w:val="24"/>
          <w:szCs w:val="24"/>
        </w:rPr>
        <w:t xml:space="preserve">. Según un informe exploratorio del Colectivo Trans-Formación 2018 en curso sobre hombres trans el 27% de los hombres trans encuestados (un total de 33 personas según datos recopilados el 5 de septiembre) ha padecido algún tipo de violencia sexual. De ese 27% el 21% ha sufrido abuso sexual o violación y el 6% amenazas de violación. Según los testimonios </w:t>
      </w:r>
      <w:r w:rsidR="00DF781F" w:rsidRPr="008150D7">
        <w:rPr>
          <w:rFonts w:ascii="Arial Narrow" w:hAnsi="Arial Narrow"/>
          <w:color w:val="000000"/>
          <w:sz w:val="24"/>
          <w:szCs w:val="24"/>
        </w:rPr>
        <w:lastRenderedPageBreak/>
        <w:t xml:space="preserve">escritos, las amenazas de abuso sexual se basan en la necesidad de “corregir” o “curar” a las personas trans, lo cual está fundamentado en discriminación. </w:t>
      </w:r>
    </w:p>
    <w:p w14:paraId="6B9C4E1B" w14:textId="77777777" w:rsidR="004850C1" w:rsidRPr="0058668F" w:rsidRDefault="00DF781F">
      <w:pPr>
        <w:pStyle w:val="Titre2"/>
        <w:rPr>
          <w:rFonts w:ascii="Arial Narrow" w:hAnsi="Arial Narrow"/>
          <w:b/>
        </w:rPr>
      </w:pPr>
      <w:bookmarkStart w:id="48" w:name="_Toc528632495"/>
      <w:r w:rsidRPr="0058668F">
        <w:rPr>
          <w:rFonts w:ascii="Arial Narrow" w:hAnsi="Arial Narrow"/>
          <w:b/>
        </w:rPr>
        <w:t>Niñas, Niños y Adolescentes (NNA) LGBT Institucionalizados</w:t>
      </w:r>
      <w:bookmarkEnd w:id="48"/>
      <w:r w:rsidRPr="0058668F">
        <w:rPr>
          <w:rFonts w:ascii="Arial Narrow" w:hAnsi="Arial Narrow"/>
          <w:b/>
        </w:rPr>
        <w:t xml:space="preserve"> </w:t>
      </w:r>
    </w:p>
    <w:p w14:paraId="666D4323" w14:textId="59EC3115" w:rsidR="004850C1" w:rsidRPr="00E373DA"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201. </w:t>
      </w:r>
      <w:r w:rsidR="00DF781F" w:rsidRPr="00E373DA">
        <w:rPr>
          <w:rFonts w:ascii="Arial Narrow" w:hAnsi="Arial Narrow"/>
          <w:color w:val="000000"/>
          <w:sz w:val="24"/>
          <w:szCs w:val="24"/>
        </w:rPr>
        <w:t xml:space="preserve">La mayoría ha sufrido anteriormente abusos y violencia, que sirven como principales factores predictivos de su entrada en el sistema de protección del Estado. Las necesidades de salud física y mental de los NNA LGBT suelen pasar desapercibidas  y la reclusión exacerba los traumas. </w:t>
      </w:r>
    </w:p>
    <w:p w14:paraId="08B5941F" w14:textId="59D80438" w:rsidR="004850C1" w:rsidRPr="00E373DA" w:rsidRDefault="0058668F">
      <w:pPr>
        <w:pBdr>
          <w:top w:val="nil"/>
          <w:left w:val="nil"/>
          <w:bottom w:val="nil"/>
          <w:right w:val="nil"/>
          <w:between w:val="nil"/>
        </w:pBdr>
        <w:spacing w:line="240" w:lineRule="auto"/>
        <w:jc w:val="both"/>
        <w:rPr>
          <w:rFonts w:ascii="Arial Narrow" w:hAnsi="Arial Narrow"/>
          <w:color w:val="000000"/>
          <w:sz w:val="24"/>
          <w:szCs w:val="24"/>
          <w:highlight w:val="red"/>
        </w:rPr>
      </w:pPr>
      <w:r>
        <w:rPr>
          <w:rFonts w:ascii="Arial Narrow" w:hAnsi="Arial Narrow"/>
          <w:color w:val="000000"/>
          <w:sz w:val="24"/>
          <w:szCs w:val="24"/>
        </w:rPr>
        <w:t xml:space="preserve">202. </w:t>
      </w:r>
      <w:r w:rsidR="00DF781F" w:rsidRPr="00E373DA">
        <w:rPr>
          <w:rFonts w:ascii="Arial Narrow" w:hAnsi="Arial Narrow"/>
          <w:color w:val="000000"/>
          <w:sz w:val="24"/>
          <w:szCs w:val="24"/>
        </w:rPr>
        <w:t>Muchos niñas, niños, adolescentes LGBTI  llegan al sistema de protección debido a que sus familias al considerarles raros los expulsan de sus casas, sin embargo el patrón de violencia que se genera en las familias se reproduce en la mayor parte de la sociedad, las instituciones no se salen de este marco. Así los NNA en situación de calle son institucionalizados en hogares que no tienen un enfoque diferencial sobre orientación sexual e identidad de género por lo que son violentados de múltiples formas atentando contra su dignidad humana</w:t>
      </w:r>
      <w:r w:rsidR="00DF781F" w:rsidRPr="00E373DA">
        <w:rPr>
          <w:rFonts w:ascii="Arial Narrow" w:hAnsi="Arial Narrow"/>
          <w:sz w:val="24"/>
          <w:szCs w:val="24"/>
        </w:rPr>
        <w:t>.</w:t>
      </w:r>
    </w:p>
    <w:p w14:paraId="39002D26" w14:textId="1753540F" w:rsidR="004850C1" w:rsidRPr="00E373DA"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203. </w:t>
      </w:r>
      <w:r w:rsidR="00DF781F" w:rsidRPr="00E373DA">
        <w:rPr>
          <w:rFonts w:ascii="Arial Narrow" w:hAnsi="Arial Narrow"/>
          <w:color w:val="000000"/>
          <w:sz w:val="24"/>
          <w:szCs w:val="24"/>
        </w:rPr>
        <w:t xml:space="preserve">La tragedia del “Hogar Seguro Virgen de la Asunción” del 7 y 8 de marzo de 2017, evidenció la existencia de las niñas y niños Lesbianas, Gais, Bisexuales y Trans quienes habían sido negados e invisibilizados en el sistema y quienes son marginados y sujetos de múltiples formas de violencia, la cual se exacerba en los procesos de institucionalización, en parte debido al desconocimiento y confusión entre sexo, género, identidad de género, expresión de género y orientación sexual. El Sistema de Protección a la Niñez y Adolescencia del Estado carece de protocolos de atención y trato digno a personas LGBTI. </w:t>
      </w:r>
    </w:p>
    <w:p w14:paraId="56D0D402" w14:textId="2CF4C5FD" w:rsidR="004850C1" w:rsidRPr="00E373DA"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204. </w:t>
      </w:r>
      <w:r w:rsidR="00DF781F" w:rsidRPr="00E373DA">
        <w:rPr>
          <w:rFonts w:ascii="Arial Narrow" w:hAnsi="Arial Narrow"/>
          <w:color w:val="000000"/>
          <w:sz w:val="24"/>
          <w:szCs w:val="24"/>
        </w:rPr>
        <w:t xml:space="preserve">Los niños, niñas y adolescentes LGBTI, quienes son expulsados y/o desechados de sus núcleos familiares, situación que les deja sin recurso familiar, y muchos al estar en situación de calle o desprotección, entran bajo el mecanismo de protección del Estado; muchos de estos NNA, principalmente las niñas y niños trans, no cuentan con una atención y protección diferenciada con respecto </w:t>
      </w:r>
      <w:r w:rsidR="00DF781F" w:rsidRPr="00E373DA">
        <w:rPr>
          <w:rFonts w:ascii="Arial Narrow" w:hAnsi="Arial Narrow"/>
          <w:sz w:val="24"/>
          <w:szCs w:val="24"/>
        </w:rPr>
        <w:t>a</w:t>
      </w:r>
      <w:r w:rsidR="00DF781F" w:rsidRPr="00E373DA">
        <w:rPr>
          <w:rFonts w:ascii="Arial Narrow" w:hAnsi="Arial Narrow"/>
          <w:color w:val="000000"/>
          <w:sz w:val="24"/>
          <w:szCs w:val="24"/>
        </w:rPr>
        <w:t xml:space="preserve"> su identidad de género</w:t>
      </w:r>
      <w:r w:rsidR="00DF781F" w:rsidRPr="00E373DA">
        <w:rPr>
          <w:rFonts w:ascii="Arial Narrow" w:hAnsi="Arial Narrow"/>
          <w:sz w:val="24"/>
          <w:szCs w:val="24"/>
        </w:rPr>
        <w:t>.</w:t>
      </w:r>
      <w:r w:rsidR="00E373DA" w:rsidRPr="00E373DA">
        <w:rPr>
          <w:rFonts w:ascii="Arial Narrow" w:hAnsi="Arial Narrow"/>
          <w:sz w:val="24"/>
          <w:szCs w:val="24"/>
        </w:rPr>
        <w:t xml:space="preserve"> </w:t>
      </w:r>
      <w:r w:rsidR="00DF781F" w:rsidRPr="00E373DA">
        <w:rPr>
          <w:rFonts w:ascii="Arial Narrow" w:hAnsi="Arial Narrow"/>
          <w:color w:val="000000"/>
          <w:sz w:val="24"/>
          <w:szCs w:val="24"/>
        </w:rPr>
        <w:t>La ignorancia del sistema ante la temática LGBTI hace que las víctimas que no son catalogadas como “normales” sean revictimizadas y no logren afrontar de manera segura y efectiva los diferentes traumas generados a lo largo de su vida.</w:t>
      </w:r>
    </w:p>
    <w:p w14:paraId="24623C53" w14:textId="01F29E03" w:rsidR="004850C1" w:rsidRPr="00E373DA"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205. </w:t>
      </w:r>
      <w:r w:rsidR="00DF781F" w:rsidRPr="00E373DA">
        <w:rPr>
          <w:rFonts w:ascii="Arial Narrow" w:hAnsi="Arial Narrow"/>
          <w:color w:val="000000"/>
          <w:sz w:val="24"/>
          <w:szCs w:val="24"/>
        </w:rPr>
        <w:t>Después de la tragedia del Hogar Seguro las niñas y adolescentes trans fueron tratadas como ciudadanas de segunda categoría, al punto que ninguna institución bajo el mandato de la Secretaría de Bienestar Social –SBS- pudo brindarles protección</w:t>
      </w:r>
      <w:r w:rsidR="00DF781F" w:rsidRPr="00E373DA">
        <w:rPr>
          <w:rFonts w:ascii="Arial Narrow" w:hAnsi="Arial Narrow"/>
          <w:sz w:val="24"/>
          <w:szCs w:val="24"/>
        </w:rPr>
        <w:t>.</w:t>
      </w:r>
      <w:r w:rsidR="00E373DA" w:rsidRPr="00E373DA">
        <w:rPr>
          <w:rFonts w:ascii="Arial Narrow" w:hAnsi="Arial Narrow"/>
          <w:sz w:val="24"/>
          <w:szCs w:val="24"/>
        </w:rPr>
        <w:t xml:space="preserve"> </w:t>
      </w:r>
      <w:r w:rsidR="00DF781F" w:rsidRPr="00E373DA">
        <w:rPr>
          <w:rFonts w:ascii="Arial Narrow" w:hAnsi="Arial Narrow"/>
          <w:color w:val="000000"/>
          <w:sz w:val="24"/>
          <w:szCs w:val="24"/>
        </w:rPr>
        <w:t>Algunas fueron enviadas a refugios de la Secretaría contra la Violencia Sexual, Explotación y Trata de personas –SVET- y otros duraron varios días sin ser reubicados a pesar del trauma sufrido. Fue el caso de dos jóvenes trans a quienes algunas instituciones les requerían comportarse de acuerdo a su sexo biológico para tomarlos en protección. Al no encontrar lugar seguro para estos jóvenes, dos semanas después del suceso y en parte debido al poco conocimiento especializado</w:t>
      </w:r>
      <w:r w:rsidR="00E373DA" w:rsidRPr="00E373DA">
        <w:rPr>
          <w:rFonts w:ascii="Arial Narrow" w:hAnsi="Arial Narrow"/>
          <w:color w:val="000000"/>
          <w:sz w:val="24"/>
          <w:szCs w:val="24"/>
        </w:rPr>
        <w:t xml:space="preserve"> </w:t>
      </w:r>
      <w:r w:rsidR="00DF781F" w:rsidRPr="00E373DA">
        <w:rPr>
          <w:rFonts w:ascii="Arial Narrow" w:hAnsi="Arial Narrow"/>
          <w:color w:val="000000"/>
          <w:sz w:val="24"/>
          <w:szCs w:val="24"/>
        </w:rPr>
        <w:t xml:space="preserve">en el trato y abordaje de las niñas, niños y adolescentes LGBTI, se requirió a la mayoría de activistas LGBTI, si deseaban hacerse cargo de las jóvenes, situación inviable por las condiciones de riesgo e inseguridad en la que viven las personas activistas LGBTI en Guatemala. La situación puso en evidencia el poco manejo de la temática, además de que el Estado no cuenta con mecanismos inclusivos y eficaces de protección para personas LGBTI. </w:t>
      </w:r>
    </w:p>
    <w:p w14:paraId="1F4B0815" w14:textId="657DA7EE" w:rsidR="0058668F" w:rsidRPr="00E373DA" w:rsidRDefault="0058668F" w:rsidP="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206. </w:t>
      </w:r>
      <w:r w:rsidR="00DF781F" w:rsidRPr="00E373DA">
        <w:rPr>
          <w:rFonts w:ascii="Arial Narrow" w:hAnsi="Arial Narrow"/>
          <w:color w:val="000000"/>
          <w:sz w:val="24"/>
          <w:szCs w:val="24"/>
        </w:rPr>
        <w:t>En la actualidad el sistema de justicia especialmente en los ramos de familia y niñez, desintegra muchas familias diversas, algunos de sus miembros son institucionalizados en razón de la orientación sexual y/o identidad de género de algunos de sus miembros. Por lo que muchas mujeres lesbianas y hombres gays  han perdido la patria potestad de sus hijos e hijas en razón de su orientación sexual.</w:t>
      </w:r>
    </w:p>
    <w:p w14:paraId="2C82987D" w14:textId="77777777" w:rsidR="004850C1" w:rsidRPr="0058668F" w:rsidRDefault="00DF781F">
      <w:pPr>
        <w:pStyle w:val="Titre2"/>
        <w:rPr>
          <w:rFonts w:ascii="Arial Narrow" w:hAnsi="Arial Narrow"/>
          <w:b/>
        </w:rPr>
      </w:pPr>
      <w:bookmarkStart w:id="49" w:name="_Toc528632496"/>
      <w:r w:rsidRPr="0058668F">
        <w:rPr>
          <w:rFonts w:ascii="Arial Narrow" w:hAnsi="Arial Narrow"/>
          <w:b/>
        </w:rPr>
        <w:t>Criminalización de la existencia de las personas LGBTI</w:t>
      </w:r>
      <w:bookmarkEnd w:id="49"/>
    </w:p>
    <w:p w14:paraId="2920C888" w14:textId="5783673E" w:rsidR="004850C1" w:rsidRPr="00E373DA"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207. </w:t>
      </w:r>
      <w:r w:rsidR="00DF781F" w:rsidRPr="00E373DA">
        <w:rPr>
          <w:rFonts w:ascii="Arial Narrow" w:hAnsi="Arial Narrow"/>
          <w:color w:val="000000"/>
          <w:sz w:val="24"/>
          <w:szCs w:val="24"/>
        </w:rPr>
        <w:t xml:space="preserve">Guatemala es un país donde la homosexualidad no está criminalizada por el derecho penal, pero donde no se reconocen derechos a las personas LGBTI como tales. Durante los últimos años sectores políticos y religiosos han intentado pasar 2 veces la iniciativa de ley 5272 para “prohibir lo prohibido”, dicha iniciativa de ley pretende prohibir </w:t>
      </w:r>
      <w:r w:rsidR="00DF781F" w:rsidRPr="00E373DA">
        <w:rPr>
          <w:rFonts w:ascii="Arial Narrow" w:hAnsi="Arial Narrow"/>
          <w:color w:val="000000"/>
          <w:sz w:val="24"/>
          <w:szCs w:val="24"/>
        </w:rPr>
        <w:lastRenderedPageBreak/>
        <w:t>el matrimonio homosexual, el cual ni es reconocido en el país, al mismo tiempo que promueve los crímenes de odio basado en prejuicio basándose en el argumento  que se tomará como normal solamente la heterosexualidad.</w:t>
      </w:r>
    </w:p>
    <w:p w14:paraId="69B9CA11" w14:textId="5224215F" w:rsidR="004850C1" w:rsidRPr="00E373DA"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208. </w:t>
      </w:r>
      <w:r w:rsidR="00DF781F" w:rsidRPr="00E373DA">
        <w:rPr>
          <w:rFonts w:ascii="Arial Narrow" w:hAnsi="Arial Narrow"/>
          <w:color w:val="000000"/>
          <w:sz w:val="24"/>
          <w:szCs w:val="24"/>
        </w:rPr>
        <w:t xml:space="preserve">La agenda legislativa de Guatemala está cada vez más adquiriendo un tinte conservador para las personas LGBTI. La iniciativa de no. 5395 Ley de Identidad de Género obtuvo dictamen desfavorable en el Congreso de la República de Guatemala lo cual apunta a que los derechos humanos de las personas trans seguirán sin reconocerse y por lo tanto se perpetuará la exclusión del pleno goce de los derechos de las personas trans. Esto las deja vulnerables ante la tortura y tratos crueles, inhumanos y degradantes porque: 1) las personas trans no existen jurídicamente en Guatemala al no reconocer la identidad de género, por lo que no se les puede conceptualizar para acciones que las protejan de la discriminación y 2) no poder rectificar los documentos de identidad las deja vulnerables ante la discriminación en múltiples espacios, contando entre estos las instituciones gubernamentales. </w:t>
      </w:r>
    </w:p>
    <w:p w14:paraId="20238114" w14:textId="48281E4C" w:rsidR="004850C1" w:rsidRPr="003F32D6" w:rsidRDefault="0058668F">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209. </w:t>
      </w:r>
      <w:r w:rsidR="00DF781F" w:rsidRPr="00E373DA">
        <w:rPr>
          <w:rFonts w:ascii="Arial Narrow" w:hAnsi="Arial Narrow"/>
          <w:color w:val="000000"/>
          <w:sz w:val="24"/>
          <w:szCs w:val="24"/>
        </w:rPr>
        <w:t xml:space="preserve">Ya lo ha dicho </w:t>
      </w:r>
      <w:r w:rsidR="00E373DA">
        <w:rPr>
          <w:rFonts w:ascii="Arial Narrow" w:hAnsi="Arial Narrow"/>
          <w:color w:val="000000"/>
          <w:sz w:val="24"/>
          <w:szCs w:val="24"/>
        </w:rPr>
        <w:t>el Consejo de Derechos Humanos</w:t>
      </w:r>
      <w:r w:rsidR="00DF781F" w:rsidRPr="00E373DA">
        <w:rPr>
          <w:rFonts w:ascii="Arial Narrow" w:hAnsi="Arial Narrow"/>
          <w:color w:val="000000"/>
          <w:sz w:val="24"/>
          <w:szCs w:val="24"/>
        </w:rPr>
        <w:t xml:space="preserve"> a los más de 70 Estados, quienes aún hoy criminalizan a las personas lesbianas, gais, bisexuales y transgénero, que existe una clara relación en el hecho de criminalizarlas y los delitos motivados por el odio, los abusos de la policía, la violencia familiar y comunitaria y la estigmatización de carácter homofóbico y transfóbico.</w:t>
      </w:r>
      <w:r w:rsidR="00DF781F" w:rsidRPr="00E373DA">
        <w:rPr>
          <w:rFonts w:ascii="Arial Narrow" w:hAnsi="Arial Narrow"/>
          <w:color w:val="000000"/>
          <w:sz w:val="24"/>
          <w:szCs w:val="24"/>
          <w:vertAlign w:val="superscript"/>
        </w:rPr>
        <w:footnoteReference w:id="204"/>
      </w:r>
      <w:r w:rsidR="00DF781F" w:rsidRPr="00E373DA">
        <w:rPr>
          <w:rFonts w:ascii="Arial Narrow" w:hAnsi="Arial Narrow"/>
          <w:color w:val="000000"/>
          <w:sz w:val="24"/>
          <w:szCs w:val="24"/>
        </w:rPr>
        <w:t xml:space="preserve"> Que un país como Guatemala signatario de la Convención Americana de Derechos Humanos así como de otros instrumentos internacionales que reconocen la existencia y derechos de las personas LGBTI, generar este tipo de iniciativas conduce a normalizar la violencia hacia las personas por su orientación sexual o su identidad de género, además de ser una clara violación a las obligaciones internacionales contraídas. </w:t>
      </w:r>
    </w:p>
    <w:p w14:paraId="0D1B9FB4" w14:textId="5355CBCB" w:rsidR="004850C1" w:rsidRPr="004969A9" w:rsidRDefault="0058668F" w:rsidP="004969A9">
      <w:pPr>
        <w:pStyle w:val="Titre2"/>
        <w:rPr>
          <w:rFonts w:ascii="Arial Narrow" w:hAnsi="Arial Narrow"/>
          <w:b/>
        </w:rPr>
      </w:pPr>
      <w:bookmarkStart w:id="50" w:name="_Toc528632497"/>
      <w:r w:rsidRPr="004969A9">
        <w:rPr>
          <w:rFonts w:ascii="Arial Narrow" w:hAnsi="Arial Narrow"/>
          <w:b/>
        </w:rPr>
        <w:t>Preguntas sugeridas</w:t>
      </w:r>
      <w:bookmarkEnd w:id="50"/>
    </w:p>
    <w:p w14:paraId="4E21B7B0" w14:textId="77777777" w:rsid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210.1. </w:t>
      </w:r>
      <w:r w:rsidR="00E373DA" w:rsidRPr="00817D34">
        <w:rPr>
          <w:rFonts w:ascii="Arial Narrow" w:hAnsi="Arial Narrow"/>
          <w:color w:val="000000"/>
          <w:sz w:val="24"/>
          <w:szCs w:val="24"/>
        </w:rPr>
        <w:t>Sírvase informar el Estado q</w:t>
      </w:r>
      <w:r w:rsidR="00DF781F" w:rsidRPr="00817D34">
        <w:rPr>
          <w:rFonts w:ascii="Arial Narrow" w:hAnsi="Arial Narrow"/>
          <w:color w:val="000000"/>
          <w:sz w:val="24"/>
          <w:szCs w:val="24"/>
        </w:rPr>
        <w:t xml:space="preserve">ué porcentaje del Presupuesto Nacional Anual es destinado a la población LGBTI en Guatemala y en que rubros. </w:t>
      </w:r>
    </w:p>
    <w:p w14:paraId="1BB849E0" w14:textId="77777777" w:rsid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1641735B" w14:textId="77777777" w:rsid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210.2. </w:t>
      </w:r>
      <w:r w:rsidR="00E373DA" w:rsidRPr="00817D34">
        <w:rPr>
          <w:rFonts w:ascii="Arial Narrow" w:hAnsi="Arial Narrow"/>
          <w:color w:val="000000"/>
          <w:sz w:val="24"/>
          <w:szCs w:val="24"/>
        </w:rPr>
        <w:t>Sírvase informar el Estado q</w:t>
      </w:r>
      <w:r w:rsidR="00DF781F" w:rsidRPr="00817D34">
        <w:rPr>
          <w:rFonts w:ascii="Arial Narrow" w:hAnsi="Arial Narrow"/>
          <w:color w:val="000000"/>
          <w:sz w:val="24"/>
          <w:szCs w:val="24"/>
        </w:rPr>
        <w:t xml:space="preserve">ué acciones en pro de evitar tratos crueles e inhumanos hacia personas LGBTI ha implementado en las instituciones de seguridad y justicia. </w:t>
      </w:r>
    </w:p>
    <w:p w14:paraId="07F6E787" w14:textId="77777777" w:rsid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3145C166" w14:textId="4578611A" w:rsid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210.3. </w:t>
      </w:r>
      <w:r w:rsidR="00E373DA" w:rsidRPr="0058668F">
        <w:rPr>
          <w:rFonts w:ascii="Arial Narrow" w:hAnsi="Arial Narrow"/>
          <w:color w:val="000000"/>
          <w:sz w:val="24"/>
          <w:szCs w:val="24"/>
        </w:rPr>
        <w:t>Sírvase informar el Estado q</w:t>
      </w:r>
      <w:r w:rsidR="00DF781F" w:rsidRPr="0058668F">
        <w:rPr>
          <w:rFonts w:ascii="Arial Narrow" w:hAnsi="Arial Narrow"/>
          <w:color w:val="000000"/>
          <w:sz w:val="24"/>
          <w:szCs w:val="24"/>
        </w:rPr>
        <w:t xml:space="preserve">ué leyes o políticas </w:t>
      </w:r>
      <w:r w:rsidRPr="0058668F">
        <w:rPr>
          <w:rFonts w:ascii="Arial Narrow" w:hAnsi="Arial Narrow"/>
          <w:color w:val="000000"/>
          <w:sz w:val="24"/>
          <w:szCs w:val="24"/>
        </w:rPr>
        <w:t>públicas</w:t>
      </w:r>
      <w:r w:rsidR="00DF781F" w:rsidRPr="0058668F">
        <w:rPr>
          <w:rFonts w:ascii="Arial Narrow" w:hAnsi="Arial Narrow"/>
          <w:color w:val="000000"/>
          <w:sz w:val="24"/>
          <w:szCs w:val="24"/>
        </w:rPr>
        <w:t xml:space="preserve"> específicas para personas LGBTI, existen en pro de salvaguardar sus los derechos civiles, políticos, económicos, sociales y culturales.</w:t>
      </w:r>
    </w:p>
    <w:p w14:paraId="4BA7548D" w14:textId="77777777" w:rsid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74F0A3E7" w14:textId="77777777" w:rsid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210.4. </w:t>
      </w:r>
      <w:r w:rsidR="00E373DA" w:rsidRPr="00817D34">
        <w:rPr>
          <w:rFonts w:ascii="Arial Narrow" w:hAnsi="Arial Narrow"/>
          <w:color w:val="000000"/>
          <w:sz w:val="24"/>
          <w:szCs w:val="24"/>
        </w:rPr>
        <w:t>Sírvase informar el Estado q</w:t>
      </w:r>
      <w:r w:rsidR="00DF781F" w:rsidRPr="00817D34">
        <w:rPr>
          <w:rFonts w:ascii="Arial Narrow" w:hAnsi="Arial Narrow"/>
          <w:color w:val="000000"/>
          <w:sz w:val="24"/>
          <w:szCs w:val="24"/>
        </w:rPr>
        <w:t>ué medidas ha tomado para reconocer la identidad de género de las personas Trans.</w:t>
      </w:r>
    </w:p>
    <w:p w14:paraId="22F9395C" w14:textId="77777777" w:rsid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p>
    <w:p w14:paraId="48360EC2" w14:textId="4E1A386A" w:rsidR="004850C1" w:rsidRPr="0058668F" w:rsidRDefault="0058668F" w:rsidP="0058668F">
      <w:pPr>
        <w:pBdr>
          <w:top w:val="nil"/>
          <w:left w:val="nil"/>
          <w:bottom w:val="nil"/>
          <w:right w:val="nil"/>
          <w:between w:val="nil"/>
        </w:pBdr>
        <w:spacing w:after="0" w:line="240" w:lineRule="auto"/>
        <w:contextualSpacing/>
        <w:jc w:val="both"/>
        <w:rPr>
          <w:rFonts w:ascii="Arial Narrow" w:hAnsi="Arial Narrow"/>
          <w:color w:val="000000"/>
          <w:sz w:val="24"/>
          <w:szCs w:val="24"/>
        </w:rPr>
      </w:pPr>
      <w:r>
        <w:rPr>
          <w:rFonts w:ascii="Arial Narrow" w:hAnsi="Arial Narrow"/>
          <w:color w:val="000000"/>
          <w:sz w:val="24"/>
          <w:szCs w:val="24"/>
        </w:rPr>
        <w:t xml:space="preserve">210.5. </w:t>
      </w:r>
      <w:r w:rsidR="003F32D6" w:rsidRPr="0058668F">
        <w:rPr>
          <w:rFonts w:ascii="Arial Narrow" w:hAnsi="Arial Narrow"/>
          <w:color w:val="000000"/>
          <w:sz w:val="24"/>
          <w:szCs w:val="24"/>
        </w:rPr>
        <w:t xml:space="preserve">Sírvase señalar el Estado en </w:t>
      </w:r>
      <w:r w:rsidR="00DF781F" w:rsidRPr="0058668F">
        <w:rPr>
          <w:rFonts w:ascii="Arial Narrow" w:hAnsi="Arial Narrow"/>
          <w:color w:val="000000"/>
          <w:sz w:val="24"/>
          <w:szCs w:val="24"/>
        </w:rPr>
        <w:t>cuáles centros de privación de libertad son recluidas las mujeres trans y los hombres trans  y cuáles son los programas de reinserción social que se implementan en estas poblaciones.</w:t>
      </w:r>
    </w:p>
    <w:p w14:paraId="3CDB295A" w14:textId="77777777" w:rsidR="004850C1" w:rsidRDefault="004850C1">
      <w:pPr>
        <w:pBdr>
          <w:top w:val="nil"/>
          <w:left w:val="nil"/>
          <w:bottom w:val="nil"/>
          <w:right w:val="nil"/>
          <w:between w:val="nil"/>
        </w:pBdr>
        <w:spacing w:line="240" w:lineRule="auto"/>
        <w:jc w:val="both"/>
        <w:rPr>
          <w:color w:val="000000"/>
        </w:rPr>
      </w:pPr>
    </w:p>
    <w:p w14:paraId="3ECE33AB" w14:textId="5C831F32" w:rsidR="004850C1" w:rsidRPr="0037180C" w:rsidRDefault="00DF781F" w:rsidP="005B2D3C">
      <w:pPr>
        <w:pStyle w:val="Titre1"/>
        <w:numPr>
          <w:ilvl w:val="0"/>
          <w:numId w:val="9"/>
        </w:numPr>
        <w:rPr>
          <w:rFonts w:ascii="Arial" w:hAnsi="Arial" w:cs="Arial"/>
        </w:rPr>
      </w:pPr>
      <w:bookmarkStart w:id="51" w:name="_Toc528632498"/>
      <w:r w:rsidRPr="0037180C">
        <w:rPr>
          <w:rFonts w:ascii="Arial" w:hAnsi="Arial" w:cs="Arial"/>
        </w:rPr>
        <w:t>CASTIGO CORPORAL A NIÑEZ Y ADOLESCENCIA EN CENTROS DE DETENCIÓN Y LUGARES DE ACOGIDA</w:t>
      </w:r>
      <w:bookmarkEnd w:id="51"/>
      <w:r w:rsidRPr="0037180C">
        <w:rPr>
          <w:rFonts w:ascii="Arial" w:hAnsi="Arial" w:cs="Arial"/>
        </w:rPr>
        <w:t xml:space="preserve"> </w:t>
      </w:r>
      <w:r w:rsidR="003F32D6" w:rsidRPr="0037180C">
        <w:rPr>
          <w:rFonts w:ascii="Arial" w:hAnsi="Arial" w:cs="Arial"/>
        </w:rPr>
        <w:t xml:space="preserve"> </w:t>
      </w:r>
      <w:r w:rsidRPr="0037180C">
        <w:rPr>
          <w:rFonts w:ascii="Arial" w:hAnsi="Arial" w:cs="Arial"/>
        </w:rPr>
        <w:t xml:space="preserve"> </w:t>
      </w:r>
    </w:p>
    <w:p w14:paraId="450B01EC" w14:textId="77777777" w:rsidR="004850C1" w:rsidRPr="0037180C" w:rsidRDefault="00DF781F">
      <w:pPr>
        <w:pStyle w:val="Titre2"/>
        <w:rPr>
          <w:rFonts w:ascii="Arial Narrow" w:hAnsi="Arial Narrow"/>
          <w:b/>
        </w:rPr>
      </w:pPr>
      <w:bookmarkStart w:id="52" w:name="_Toc528632499"/>
      <w:r w:rsidRPr="0037180C">
        <w:rPr>
          <w:rFonts w:ascii="Arial Narrow" w:hAnsi="Arial Narrow"/>
          <w:b/>
        </w:rPr>
        <w:t>Situación de las niñas, niños y adolescentes albergados en centros de protección y abrigo</w:t>
      </w:r>
      <w:bookmarkEnd w:id="52"/>
      <w:r w:rsidRPr="0037180C">
        <w:rPr>
          <w:rFonts w:ascii="Arial Narrow" w:hAnsi="Arial Narrow"/>
          <w:b/>
        </w:rPr>
        <w:t xml:space="preserve"> </w:t>
      </w:r>
    </w:p>
    <w:p w14:paraId="5629D4F8" w14:textId="77777777" w:rsidR="0037180C" w:rsidRPr="0037180C" w:rsidRDefault="0037180C" w:rsidP="0037180C">
      <w:pPr>
        <w:rPr>
          <w:rFonts w:ascii="Arial Narrow" w:hAnsi="Arial Narrow"/>
          <w:sz w:val="20"/>
          <w:szCs w:val="20"/>
        </w:rPr>
      </w:pPr>
      <w:r w:rsidRPr="0037180C">
        <w:rPr>
          <w:rFonts w:ascii="Arial Narrow" w:hAnsi="Arial Narrow"/>
          <w:sz w:val="20"/>
          <w:szCs w:val="20"/>
        </w:rPr>
        <w:t>[Aporte de la Asociación El Refugio de la Niñez]</w:t>
      </w:r>
    </w:p>
    <w:p w14:paraId="364EB2CD" w14:textId="3590CAA4" w:rsidR="004850C1" w:rsidRPr="0037180C" w:rsidRDefault="0037180C">
      <w:pPr>
        <w:pBdr>
          <w:top w:val="nil"/>
          <w:left w:val="nil"/>
          <w:bottom w:val="nil"/>
          <w:right w:val="nil"/>
          <w:between w:val="nil"/>
        </w:pBdr>
        <w:jc w:val="both"/>
        <w:rPr>
          <w:rFonts w:ascii="Arial Narrow" w:hAnsi="Arial Narrow"/>
          <w:color w:val="000000"/>
          <w:sz w:val="24"/>
          <w:szCs w:val="24"/>
        </w:rPr>
      </w:pPr>
      <w:r w:rsidRPr="0037180C">
        <w:rPr>
          <w:rFonts w:ascii="Arial Narrow" w:hAnsi="Arial Narrow"/>
          <w:sz w:val="24"/>
          <w:szCs w:val="24"/>
        </w:rPr>
        <w:lastRenderedPageBreak/>
        <w:t xml:space="preserve">211. </w:t>
      </w:r>
      <w:r w:rsidR="00DF781F" w:rsidRPr="0037180C">
        <w:rPr>
          <w:rFonts w:ascii="Arial Narrow" w:hAnsi="Arial Narrow"/>
          <w:color w:val="000000"/>
          <w:sz w:val="24"/>
          <w:szCs w:val="24"/>
        </w:rPr>
        <w:t xml:space="preserve">La Ley de Protección Integral de la Niñez y Adolescencia, regula una serie de medidas de protección, entre otras se faculta a los juzgados de la niñez y de la adolescencia para poder decretar, entre </w:t>
      </w:r>
      <w:r w:rsidR="00DF781F" w:rsidRPr="0037180C">
        <w:rPr>
          <w:rFonts w:ascii="Arial Narrow" w:hAnsi="Arial Narrow"/>
          <w:sz w:val="24"/>
          <w:szCs w:val="24"/>
        </w:rPr>
        <w:t>las</w:t>
      </w:r>
      <w:r w:rsidR="00DF781F" w:rsidRPr="0037180C">
        <w:rPr>
          <w:rFonts w:ascii="Arial Narrow" w:hAnsi="Arial Narrow"/>
          <w:color w:val="000000"/>
          <w:sz w:val="24"/>
          <w:szCs w:val="24"/>
        </w:rPr>
        <w:t xml:space="preserve"> medidas de protección, la de abrigar temporalmente a las niñas, niños y adolescentes, en una entidad pública o privada, la que será responsable de su abrigo y protección, entretanto se le restituyan sus derechos y sea viable una reintegración familiar idónea.</w:t>
      </w:r>
    </w:p>
    <w:p w14:paraId="042E3DAA" w14:textId="69281574" w:rsidR="004850C1" w:rsidRPr="0037180C" w:rsidRDefault="0037180C">
      <w:pPr>
        <w:pBdr>
          <w:top w:val="nil"/>
          <w:left w:val="nil"/>
          <w:bottom w:val="nil"/>
          <w:right w:val="nil"/>
          <w:between w:val="nil"/>
        </w:pBdr>
        <w:jc w:val="both"/>
        <w:rPr>
          <w:rFonts w:ascii="Arial Narrow" w:hAnsi="Arial Narrow"/>
          <w:color w:val="000000"/>
          <w:sz w:val="24"/>
          <w:szCs w:val="24"/>
        </w:rPr>
      </w:pPr>
      <w:r w:rsidRPr="0037180C">
        <w:rPr>
          <w:rFonts w:ascii="Arial Narrow" w:hAnsi="Arial Narrow"/>
          <w:color w:val="000000"/>
          <w:sz w:val="24"/>
          <w:szCs w:val="24"/>
        </w:rPr>
        <w:t xml:space="preserve">212. </w:t>
      </w:r>
      <w:r w:rsidR="00CA1ED5">
        <w:rPr>
          <w:rFonts w:ascii="Arial Narrow" w:hAnsi="Arial Narrow"/>
          <w:color w:val="000000"/>
          <w:sz w:val="24"/>
          <w:szCs w:val="24"/>
        </w:rPr>
        <w:t xml:space="preserve">Bajo este marco </w:t>
      </w:r>
      <w:r w:rsidR="00DF781F" w:rsidRPr="0037180C">
        <w:rPr>
          <w:rFonts w:ascii="Arial Narrow" w:hAnsi="Arial Narrow"/>
          <w:color w:val="000000"/>
          <w:sz w:val="24"/>
          <w:szCs w:val="24"/>
        </w:rPr>
        <w:t>se dan las dos modalidades de centros de abrigo y protección en Guatemala. Por una parte, los centros públicos, que</w:t>
      </w:r>
      <w:r w:rsidR="003F32D6" w:rsidRPr="0037180C">
        <w:rPr>
          <w:rFonts w:ascii="Arial Narrow" w:hAnsi="Arial Narrow"/>
          <w:color w:val="000000"/>
          <w:sz w:val="24"/>
          <w:szCs w:val="24"/>
        </w:rPr>
        <w:t xml:space="preserve"> </w:t>
      </w:r>
      <w:r w:rsidR="00DF781F" w:rsidRPr="0037180C">
        <w:rPr>
          <w:rFonts w:ascii="Arial Narrow" w:hAnsi="Arial Narrow"/>
          <w:color w:val="000000"/>
          <w:sz w:val="24"/>
          <w:szCs w:val="24"/>
        </w:rPr>
        <w:t xml:space="preserve"> dependen de la Secretaría de Bienestar Social de la Presidencia</w:t>
      </w:r>
      <w:r w:rsidR="005F435D">
        <w:rPr>
          <w:rFonts w:ascii="Arial Narrow" w:hAnsi="Arial Narrow"/>
          <w:color w:val="000000"/>
          <w:sz w:val="24"/>
          <w:szCs w:val="24"/>
        </w:rPr>
        <w:t xml:space="preserve"> (SBS)</w:t>
      </w:r>
      <w:r w:rsidR="00DF781F" w:rsidRPr="0037180C">
        <w:rPr>
          <w:rFonts w:ascii="Arial Narrow" w:hAnsi="Arial Narrow"/>
          <w:color w:val="000000"/>
          <w:sz w:val="24"/>
          <w:szCs w:val="24"/>
        </w:rPr>
        <w:t>, ente que actualmente se regula, de conformidad con el Acuerdo Gubernativo 101-2015</w:t>
      </w:r>
      <w:r w:rsidR="00DF781F" w:rsidRPr="0037180C">
        <w:rPr>
          <w:rFonts w:ascii="Arial Narrow" w:hAnsi="Arial Narrow"/>
          <w:sz w:val="24"/>
          <w:szCs w:val="24"/>
        </w:rPr>
        <w:t>, e</w:t>
      </w:r>
      <w:r w:rsidR="00DF781F" w:rsidRPr="0037180C">
        <w:rPr>
          <w:rFonts w:ascii="Arial Narrow" w:hAnsi="Arial Narrow"/>
          <w:color w:val="000000"/>
          <w:sz w:val="24"/>
          <w:szCs w:val="24"/>
        </w:rPr>
        <w:t>n virtud de su artículo 15, se crea la Subsecretaría de Protección y Acogimiento a la Niñez y la Adolescencia, de la que depende, a su vez, la Dirección de Protección Especial Residencial Hogar Seguro Virgen de la Asunción.  Tambi</w:t>
      </w:r>
      <w:r w:rsidR="00DF781F" w:rsidRPr="0037180C">
        <w:rPr>
          <w:rFonts w:ascii="Arial Narrow" w:hAnsi="Arial Narrow"/>
          <w:sz w:val="24"/>
          <w:szCs w:val="24"/>
        </w:rPr>
        <w:t xml:space="preserve">én existen los centros privados, de los que se hablará más tarde. </w:t>
      </w:r>
      <w:r w:rsidR="00DF781F" w:rsidRPr="0037180C">
        <w:rPr>
          <w:rFonts w:ascii="Arial Narrow" w:hAnsi="Arial Narrow"/>
          <w:color w:val="000000"/>
          <w:sz w:val="24"/>
          <w:szCs w:val="24"/>
        </w:rPr>
        <w:t xml:space="preserve"> </w:t>
      </w:r>
    </w:p>
    <w:p w14:paraId="7D005867" w14:textId="3E1F74E0" w:rsidR="004850C1" w:rsidRPr="0037180C" w:rsidRDefault="0037180C">
      <w:pPr>
        <w:pBdr>
          <w:top w:val="nil"/>
          <w:left w:val="nil"/>
          <w:bottom w:val="nil"/>
          <w:right w:val="nil"/>
          <w:between w:val="nil"/>
        </w:pBdr>
        <w:jc w:val="both"/>
        <w:rPr>
          <w:rFonts w:ascii="Arial Narrow" w:hAnsi="Arial Narrow"/>
          <w:color w:val="000000"/>
          <w:sz w:val="24"/>
          <w:szCs w:val="24"/>
        </w:rPr>
      </w:pPr>
      <w:r w:rsidRPr="0037180C">
        <w:rPr>
          <w:rFonts w:ascii="Arial Narrow" w:hAnsi="Arial Narrow"/>
          <w:color w:val="000000"/>
          <w:sz w:val="24"/>
          <w:szCs w:val="24"/>
        </w:rPr>
        <w:t xml:space="preserve">213. </w:t>
      </w:r>
      <w:r w:rsidR="00DF781F" w:rsidRPr="0037180C">
        <w:rPr>
          <w:rFonts w:ascii="Arial Narrow" w:hAnsi="Arial Narrow"/>
          <w:color w:val="000000"/>
          <w:sz w:val="24"/>
          <w:szCs w:val="24"/>
        </w:rPr>
        <w:t>Fue precisamente en el centro de abrigo y protección de carácter público denominado “Hogar Seguro Virgen de la Asunción”, ubicado en San José Pinula, departamento de Guatemala, donde se produjeron una serie de violaciones de derechos humanos en contra de la vida, libertad, indemnidad sexual y seguridad de población allí albergada, por resolución judicial. Las graves y sistemáticas violaciones a los derechos humanos de niños y niñas que se encontraban bajo la protección del Estado en el mencionado hogar dio lugar a recurrentes quejas por parte de los jóvenes, lo que generó finalmente una respuesta desproporcionada e injustificable de parte del Estado guatemalteco el miércoles 8 de marzo de 2017, ocasión en que 41 niñas y adolescentes que habían sido encerradas en un aula mientras hacían valer sus derechos, murieron calcinadas y otras 15 más resultaron con graves quemaduras</w:t>
      </w:r>
      <w:r w:rsidR="00DF781F" w:rsidRPr="0037180C">
        <w:rPr>
          <w:rFonts w:ascii="Arial Narrow" w:hAnsi="Arial Narrow"/>
          <w:color w:val="000000"/>
          <w:sz w:val="24"/>
          <w:szCs w:val="24"/>
          <w:vertAlign w:val="superscript"/>
        </w:rPr>
        <w:footnoteReference w:id="205"/>
      </w:r>
      <w:r w:rsidR="00DF781F" w:rsidRPr="0037180C">
        <w:rPr>
          <w:rFonts w:ascii="Arial Narrow" w:hAnsi="Arial Narrow"/>
          <w:color w:val="000000"/>
          <w:sz w:val="24"/>
          <w:szCs w:val="24"/>
        </w:rPr>
        <w:t xml:space="preserve">. </w:t>
      </w:r>
    </w:p>
    <w:p w14:paraId="114C69B9" w14:textId="688375A9" w:rsidR="004850C1" w:rsidRPr="0037180C" w:rsidRDefault="0037180C">
      <w:pPr>
        <w:pBdr>
          <w:top w:val="nil"/>
          <w:left w:val="nil"/>
          <w:bottom w:val="nil"/>
          <w:right w:val="nil"/>
          <w:between w:val="nil"/>
        </w:pBdr>
        <w:jc w:val="both"/>
        <w:rPr>
          <w:rFonts w:ascii="Arial Narrow" w:hAnsi="Arial Narrow"/>
          <w:color w:val="000000"/>
          <w:sz w:val="24"/>
          <w:szCs w:val="24"/>
        </w:rPr>
      </w:pPr>
      <w:r w:rsidRPr="0037180C">
        <w:rPr>
          <w:rFonts w:ascii="Arial Narrow" w:hAnsi="Arial Narrow"/>
          <w:color w:val="000000"/>
          <w:sz w:val="24"/>
          <w:szCs w:val="24"/>
        </w:rPr>
        <w:t xml:space="preserve">214. </w:t>
      </w:r>
      <w:r w:rsidR="00DF781F" w:rsidRPr="0037180C">
        <w:rPr>
          <w:rFonts w:ascii="Arial Narrow" w:hAnsi="Arial Narrow"/>
          <w:color w:val="000000"/>
          <w:sz w:val="24"/>
          <w:szCs w:val="24"/>
        </w:rPr>
        <w:t>Sobre dicha tragedia, se puede afirmar que se trata de una situación generada por la irresponsabilidad del Estado guatemalteco. Este centro, al momento del incendio, albergaba en sus distintos módulos, aproximadamente 800 niñas, niños y adolescentes, a pesar que la capacidad máxima del centro era de no más de 500</w:t>
      </w:r>
      <w:r w:rsidR="00DF781F" w:rsidRPr="0037180C">
        <w:rPr>
          <w:rFonts w:ascii="Arial Narrow" w:hAnsi="Arial Narrow"/>
          <w:color w:val="000000"/>
          <w:sz w:val="24"/>
          <w:szCs w:val="24"/>
          <w:vertAlign w:val="superscript"/>
        </w:rPr>
        <w:footnoteReference w:id="206"/>
      </w:r>
      <w:r w:rsidR="00DF781F" w:rsidRPr="0037180C">
        <w:rPr>
          <w:rFonts w:ascii="Arial Narrow" w:hAnsi="Arial Narrow"/>
          <w:color w:val="000000"/>
          <w:sz w:val="24"/>
          <w:szCs w:val="24"/>
        </w:rPr>
        <w:t>. Además, los albergados no se encontraban distribuidos atendiendo a un perfil definido</w:t>
      </w:r>
      <w:r w:rsidR="00DF781F" w:rsidRPr="0037180C">
        <w:rPr>
          <w:rFonts w:ascii="Arial Narrow" w:hAnsi="Arial Narrow"/>
          <w:sz w:val="24"/>
          <w:szCs w:val="24"/>
        </w:rPr>
        <w:t>,</w:t>
      </w:r>
      <w:r w:rsidR="00DF781F" w:rsidRPr="0037180C">
        <w:rPr>
          <w:rFonts w:ascii="Arial Narrow" w:hAnsi="Arial Narrow"/>
          <w:color w:val="000000"/>
          <w:sz w:val="24"/>
          <w:szCs w:val="24"/>
        </w:rPr>
        <w:t xml:space="preserve"> convivían v</w:t>
      </w:r>
      <w:r w:rsidR="003F32D6" w:rsidRPr="0037180C">
        <w:rPr>
          <w:rFonts w:ascii="Arial Narrow" w:hAnsi="Arial Narrow"/>
          <w:color w:val="000000"/>
          <w:sz w:val="24"/>
          <w:szCs w:val="24"/>
        </w:rPr>
        <w:t>íctimas de maltrato y abandono</w:t>
      </w:r>
      <w:r w:rsidR="00DF781F" w:rsidRPr="0037180C">
        <w:rPr>
          <w:rFonts w:ascii="Arial Narrow" w:hAnsi="Arial Narrow"/>
          <w:color w:val="000000"/>
          <w:sz w:val="24"/>
          <w:szCs w:val="24"/>
        </w:rPr>
        <w:t>, pertenencia a pandillas, entre otros). Testimonios relatan, además de la vulneración constante de derechos, prácticas de abuso constitutivas de tortura y tratos crueles inhumanos y degradantes, así como la existencia de redes internas de trata de personas</w:t>
      </w:r>
      <w:r w:rsidR="00DF781F" w:rsidRPr="0037180C">
        <w:rPr>
          <w:rFonts w:ascii="Arial Narrow" w:hAnsi="Arial Narrow"/>
          <w:color w:val="000000"/>
          <w:sz w:val="24"/>
          <w:szCs w:val="24"/>
          <w:vertAlign w:val="superscript"/>
        </w:rPr>
        <w:footnoteReference w:id="207"/>
      </w:r>
      <w:r w:rsidR="00DF781F" w:rsidRPr="0037180C">
        <w:rPr>
          <w:rFonts w:ascii="Arial Narrow" w:hAnsi="Arial Narrow"/>
          <w:color w:val="000000"/>
          <w:sz w:val="24"/>
          <w:szCs w:val="24"/>
        </w:rPr>
        <w:t xml:space="preserve"> en que estarían involucradas autoridades del centro, quienes sacaban a las adolescentes albergadas y en contra de su voluntad, trasladándolas a lugares desconocidos para su explotación sexual, según refieren. Asimismo, existen relatos de cómo algunos otros niños, niñas y adolescentes vulnerados en sus derechos, eran sacados del centro y dados a grupos criminales, que los reclutaban para afiliarlos a pandillas para la comisión de actos delictivos, principalmente sicariato y extorsión, lo que en Guatemala constituye una modalidad de trata de personas</w:t>
      </w:r>
      <w:r w:rsidR="00DF781F" w:rsidRPr="0037180C">
        <w:rPr>
          <w:rFonts w:ascii="Arial Narrow" w:hAnsi="Arial Narrow"/>
          <w:color w:val="000000"/>
          <w:sz w:val="24"/>
          <w:szCs w:val="24"/>
          <w:vertAlign w:val="superscript"/>
        </w:rPr>
        <w:footnoteReference w:id="208"/>
      </w:r>
      <w:r w:rsidR="00DF781F" w:rsidRPr="0037180C">
        <w:rPr>
          <w:rFonts w:ascii="Arial Narrow" w:hAnsi="Arial Narrow"/>
          <w:color w:val="000000"/>
          <w:sz w:val="24"/>
          <w:szCs w:val="24"/>
        </w:rPr>
        <w:t xml:space="preserve">.  </w:t>
      </w:r>
    </w:p>
    <w:p w14:paraId="3B808CE3" w14:textId="3648CB91" w:rsidR="004850C1" w:rsidRPr="003F32D6" w:rsidRDefault="0037180C">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215. </w:t>
      </w:r>
      <w:r w:rsidR="00DF781F" w:rsidRPr="003F32D6">
        <w:rPr>
          <w:rFonts w:ascii="Arial Narrow" w:hAnsi="Arial Narrow"/>
          <w:color w:val="000000"/>
          <w:sz w:val="24"/>
          <w:szCs w:val="24"/>
        </w:rPr>
        <w:t xml:space="preserve">Hasta  la fecha (septiembre de 2018), el Ministerio Público no ha desarrollado mayores investigaciones respecto a las diversas acusaciones que existen sobre actos de tortura, malos tratos y trata de personas en el Hogar Seguro. Únicamente el proceso penal que se sigue por la tragedia propiamente dicha, dio lugar, en su momento, a la detención del entonces Secretario de la Secretaría de Bienestar Social de Presidencia, Carlos </w:t>
      </w:r>
      <w:r w:rsidR="00DF781F" w:rsidRPr="003F32D6">
        <w:rPr>
          <w:rFonts w:ascii="Arial Narrow" w:hAnsi="Arial Narrow"/>
          <w:color w:val="000000"/>
          <w:sz w:val="24"/>
          <w:szCs w:val="24"/>
        </w:rPr>
        <w:lastRenderedPageBreak/>
        <w:t>Antonio Rodas Mejía, la Subsecretaria Anahí Keller y el Director del albergue, Santos Torres,</w:t>
      </w:r>
      <w:r w:rsidR="00DF781F" w:rsidRPr="003F32D6">
        <w:rPr>
          <w:rFonts w:ascii="Arial Narrow" w:hAnsi="Arial Narrow"/>
          <w:b/>
          <w:color w:val="000000"/>
          <w:sz w:val="24"/>
          <w:szCs w:val="24"/>
        </w:rPr>
        <w:t xml:space="preserve"> </w:t>
      </w:r>
      <w:r w:rsidR="00DF781F" w:rsidRPr="003F32D6">
        <w:rPr>
          <w:rFonts w:ascii="Arial Narrow" w:hAnsi="Arial Narrow"/>
          <w:color w:val="000000"/>
          <w:sz w:val="24"/>
          <w:szCs w:val="24"/>
        </w:rPr>
        <w:t>quienes dejaron sus cargos como funcionarios públicos poco después de lo acontecido. También lo hicieron funcionarios de menor jerarquía.</w:t>
      </w:r>
    </w:p>
    <w:p w14:paraId="4DA9C086" w14:textId="450D83AD" w:rsidR="004850C1" w:rsidRPr="003F32D6" w:rsidRDefault="0037180C">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216. </w:t>
      </w:r>
      <w:r w:rsidR="00DF781F" w:rsidRPr="003F32D6">
        <w:rPr>
          <w:rFonts w:ascii="Arial Narrow" w:hAnsi="Arial Narrow"/>
          <w:color w:val="000000"/>
          <w:sz w:val="24"/>
          <w:szCs w:val="24"/>
        </w:rPr>
        <w:t xml:space="preserve">Tal como lo afirma la Comisión Interamericana de Derechos Humanos, en la resolución 8/17, dictada dentro de la Medida Cautelar No. 958-16 “Hogar Seguro Virgen de la Asunción”, respecto de Guatemala, emitida el 12 de marzo de 2017 </w:t>
      </w:r>
      <w:r w:rsidR="00DF781F" w:rsidRPr="003F32D6">
        <w:rPr>
          <w:rFonts w:ascii="Arial Narrow" w:hAnsi="Arial Narrow"/>
          <w:i/>
          <w:color w:val="000000"/>
          <w:sz w:val="24"/>
          <w:szCs w:val="24"/>
        </w:rPr>
        <w:t>“…ante dicho incendio los NNA, víctimas de quemaduras y diversas afectaciones físicas o psicológicas requieren, dada la gravedad de su estado, de la adopción de medidas inmediatas para su protección, acordes con su interés superior. Frente a tales aspectos, la Comisión observa con preocupación, que, de acuerdo con la información que dispone por parte de la solicitante, en el Hogar ha existiría una falta continua de coordinación interinstitucional y protocolos para garantizar la seguridad de los NNA”</w:t>
      </w:r>
      <w:r w:rsidR="00DF781F" w:rsidRPr="003F32D6">
        <w:rPr>
          <w:rFonts w:ascii="Arial Narrow" w:hAnsi="Arial Narrow"/>
          <w:i/>
          <w:color w:val="000000"/>
          <w:sz w:val="24"/>
          <w:szCs w:val="24"/>
          <w:vertAlign w:val="superscript"/>
        </w:rPr>
        <w:footnoteReference w:id="209"/>
      </w:r>
      <w:r w:rsidR="00DF781F" w:rsidRPr="003F32D6">
        <w:rPr>
          <w:rFonts w:ascii="Arial Narrow" w:hAnsi="Arial Narrow"/>
          <w:i/>
          <w:color w:val="000000"/>
          <w:sz w:val="24"/>
          <w:szCs w:val="24"/>
        </w:rPr>
        <w:t>.</w:t>
      </w:r>
      <w:r w:rsidR="00DF781F" w:rsidRPr="003F32D6">
        <w:rPr>
          <w:rFonts w:ascii="Arial Narrow" w:hAnsi="Arial Narrow"/>
          <w:color w:val="000000"/>
          <w:sz w:val="24"/>
          <w:szCs w:val="24"/>
        </w:rPr>
        <w:t xml:space="preserve"> Esto pone en evidencia la responsabilidad del Estado en los sucesos de marzo de 2017 y en la generación de las condiciones de vulneración de derechos humanos ocurridos con anterioridad.</w:t>
      </w:r>
    </w:p>
    <w:p w14:paraId="044BA947" w14:textId="27FC9A39" w:rsidR="004850C1" w:rsidRPr="003F32D6" w:rsidRDefault="0037180C">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217. </w:t>
      </w:r>
      <w:r w:rsidR="00DF781F" w:rsidRPr="003F32D6">
        <w:rPr>
          <w:rFonts w:ascii="Arial Narrow" w:hAnsi="Arial Narrow"/>
          <w:color w:val="000000"/>
          <w:sz w:val="24"/>
          <w:szCs w:val="24"/>
        </w:rPr>
        <w:t>En la solicitud de dichas medidas cautelares, el peticionario, la Procuraduría de los Derechos Humanos, hizo ver que, derivado de una inspección hecha al Hogar en noviembre de 2016, se había constatado la existencia de una serie de violaciones a derechos humanos, particularmente relacionadas con la libertad y seguridad de las niñas, niños y adolescentes sujetos de protección especial de abrigo y protección, tales como un hacinamiento mayor al 100% de la capacidad del Hogar Seguro; falta de coordinación interinstitucional y protocolos para garantizar la seguridad de la población; personal de seguridad insuficiente; presuntos maltratos hacia la población de parte del personal (empleados públicos) encargados del acompañamiento y cuidado de la niñez y de la adolescencia (monitores).</w:t>
      </w:r>
    </w:p>
    <w:p w14:paraId="65A9BF0A" w14:textId="65DA80A5" w:rsidR="004850C1" w:rsidRPr="003F32D6" w:rsidRDefault="0037180C">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218. </w:t>
      </w:r>
      <w:r w:rsidR="00DF781F" w:rsidRPr="003F32D6">
        <w:rPr>
          <w:rFonts w:ascii="Arial Narrow" w:hAnsi="Arial Narrow"/>
          <w:color w:val="000000"/>
          <w:sz w:val="24"/>
          <w:szCs w:val="24"/>
        </w:rPr>
        <w:t xml:space="preserve">En la misma visita, la Procuraduría de los Derechos expresamente manifestó: </w:t>
      </w:r>
      <w:r w:rsidR="00DF781F" w:rsidRPr="003F32D6">
        <w:rPr>
          <w:rFonts w:ascii="Arial Narrow" w:hAnsi="Arial Narrow"/>
          <w:i/>
          <w:color w:val="000000"/>
          <w:sz w:val="24"/>
          <w:szCs w:val="24"/>
        </w:rPr>
        <w:t>“Por diversas expresiones de personal de la institución no se descarta la posibilidad de que exista reclutamiento de NNA ´para actividades ilícitas con fines de trata´”</w:t>
      </w:r>
      <w:r w:rsidR="00DF781F" w:rsidRPr="003F32D6">
        <w:rPr>
          <w:rFonts w:ascii="Arial Narrow" w:hAnsi="Arial Narrow"/>
          <w:i/>
          <w:color w:val="000000"/>
          <w:sz w:val="24"/>
          <w:szCs w:val="24"/>
          <w:vertAlign w:val="superscript"/>
        </w:rPr>
        <w:footnoteReference w:id="210"/>
      </w:r>
      <w:r w:rsidR="00DF781F" w:rsidRPr="003F32D6">
        <w:rPr>
          <w:rFonts w:ascii="Arial Narrow" w:hAnsi="Arial Narrow"/>
          <w:color w:val="000000"/>
          <w:sz w:val="24"/>
          <w:szCs w:val="24"/>
        </w:rPr>
        <w:t>, aspecto que evidencia el altísimo nivel de riesgo en que se encontraban las víctimas en San José Pinula, en el hogar público.</w:t>
      </w:r>
    </w:p>
    <w:p w14:paraId="3C12CFF4" w14:textId="56BFB9A9" w:rsidR="004850C1" w:rsidRPr="003F32D6" w:rsidRDefault="0037180C">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219. </w:t>
      </w:r>
      <w:r w:rsidR="00DF781F" w:rsidRPr="003F32D6">
        <w:rPr>
          <w:rFonts w:ascii="Arial Narrow" w:hAnsi="Arial Narrow"/>
          <w:color w:val="000000"/>
          <w:sz w:val="24"/>
          <w:szCs w:val="24"/>
        </w:rPr>
        <w:t xml:space="preserve">Ya en diciembre de 2016, el Juzgado de Primera Instancia de la Niñez y de la Adolescencia de Guatemala emitió una resolución (jueza sexta), en la que se obligaba a la Secretaría de Bienestar Social a introducir una serie de mejoras al Hogar Seguro. En dicha resolución, la jueza se refería a la existencia de un lugar específico llamado “gallinero”, en el que se cometían actos de violencia sexual, física y psicológica, entre otras formas de tortura en contra de los niños, niñas y adolescentes ingresados. La jueza identificó la vulneración, entre otros, de los derechos a la vida, integridad personal y salud. Es decir, la Procuraduría de Derechos Humanos  y un ente judicial ya habían alertado sobre hechos constitutivos de tortura y malos tratos en el Hogar Seguro, sin que esto condujera a acciones  concretas posteriores por parte de las autoridades gubernativas encargadas para investigar, prevenir y castigar cualquier acto que amenazara o vulnerara la vida e integridad de las niñas, niños y adolescentes albergados. </w:t>
      </w:r>
    </w:p>
    <w:p w14:paraId="38C09E01" w14:textId="53A5339D" w:rsidR="004850C1" w:rsidRPr="003F32D6" w:rsidRDefault="0037180C">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220. </w:t>
      </w:r>
      <w:r w:rsidR="00DF781F" w:rsidRPr="003F32D6">
        <w:rPr>
          <w:rFonts w:ascii="Arial Narrow" w:hAnsi="Arial Narrow"/>
          <w:color w:val="000000"/>
          <w:sz w:val="24"/>
          <w:szCs w:val="24"/>
        </w:rPr>
        <w:t xml:space="preserve">A la situación antes mencionada deben añadirse los actos de represalia contra la población que denunciaba o informaba sobre esos abusos, lo que producía que desde la Secretaría de Bienestar Social misma se infligieran </w:t>
      </w:r>
      <w:r w:rsidR="00DF781F" w:rsidRPr="003F32D6">
        <w:rPr>
          <w:rFonts w:ascii="Arial Narrow" w:hAnsi="Arial Narrow"/>
          <w:color w:val="000000"/>
          <w:sz w:val="24"/>
          <w:szCs w:val="24"/>
        </w:rPr>
        <w:lastRenderedPageBreak/>
        <w:t>intencionadamente agresiones físicas y mentales como castigo, acto que por sí mismo debe considerarse como tortura</w:t>
      </w:r>
      <w:r w:rsidR="00DF781F" w:rsidRPr="003F32D6">
        <w:rPr>
          <w:rFonts w:ascii="Arial Narrow" w:hAnsi="Arial Narrow"/>
          <w:color w:val="000000"/>
          <w:sz w:val="24"/>
          <w:szCs w:val="24"/>
          <w:vertAlign w:val="superscript"/>
        </w:rPr>
        <w:footnoteReference w:id="211"/>
      </w:r>
      <w:r w:rsidR="00DF781F" w:rsidRPr="003F32D6">
        <w:rPr>
          <w:rFonts w:ascii="Arial Narrow" w:hAnsi="Arial Narrow"/>
          <w:color w:val="000000"/>
          <w:sz w:val="24"/>
          <w:szCs w:val="24"/>
        </w:rPr>
        <w:t xml:space="preserve">.  </w:t>
      </w:r>
    </w:p>
    <w:p w14:paraId="507A6873" w14:textId="0D0CF90B" w:rsidR="004850C1" w:rsidRPr="003F32D6" w:rsidRDefault="0037180C">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221. </w:t>
      </w:r>
      <w:r w:rsidR="00DF781F" w:rsidRPr="003F32D6">
        <w:rPr>
          <w:rFonts w:ascii="Arial Narrow" w:hAnsi="Arial Narrow"/>
          <w:color w:val="000000"/>
          <w:sz w:val="24"/>
          <w:szCs w:val="24"/>
        </w:rPr>
        <w:t>Derivado de la tragedia y de una serie de resoluciones judiciales, se ordenó al Estado, a través de la Secretaría de Bienestar Social, que se cerrara el centro de la “Virgen de la Asunción”. En tal virtud, dicha institución ha transitado de una macroinstitución, como lo era el Hogar Virgen de la Asunción en San José Pinula,  a un modelo de hogares residenciales que, distribuidos en diferentes puntos del país, albergan a los niños, niñas y adolescentes que, por resolución judicial, les son enviados</w:t>
      </w:r>
      <w:r w:rsidR="00DF781F" w:rsidRPr="003F32D6">
        <w:rPr>
          <w:rFonts w:ascii="Arial Narrow" w:hAnsi="Arial Narrow"/>
          <w:color w:val="000000"/>
          <w:sz w:val="24"/>
          <w:szCs w:val="24"/>
          <w:vertAlign w:val="superscript"/>
        </w:rPr>
        <w:footnoteReference w:id="212"/>
      </w:r>
      <w:r w:rsidR="00DF781F" w:rsidRPr="003F32D6">
        <w:rPr>
          <w:rFonts w:ascii="Arial Narrow" w:hAnsi="Arial Narrow"/>
          <w:color w:val="000000"/>
          <w:sz w:val="24"/>
          <w:szCs w:val="24"/>
        </w:rPr>
        <w:t>.</w:t>
      </w:r>
    </w:p>
    <w:p w14:paraId="0305E6B0" w14:textId="2B3F21BE" w:rsidR="004850C1" w:rsidRPr="003F32D6" w:rsidRDefault="0037180C">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222. </w:t>
      </w:r>
      <w:r w:rsidR="00DF781F" w:rsidRPr="003F32D6">
        <w:rPr>
          <w:rFonts w:ascii="Arial Narrow" w:hAnsi="Arial Narrow"/>
          <w:color w:val="000000"/>
          <w:sz w:val="24"/>
          <w:szCs w:val="24"/>
        </w:rPr>
        <w:t>Al día de hoy estos centros, ubicados en diferentes puntos del área urbana de la Ciudad de Guatemala, así como en San Bartolomé Milpas Altas y Jocotenango, Sacatepéquez, se caracterizan, entre otros, por</w:t>
      </w:r>
      <w:r w:rsidR="00DF781F" w:rsidRPr="003F32D6">
        <w:rPr>
          <w:rFonts w:ascii="Arial Narrow" w:hAnsi="Arial Narrow"/>
          <w:sz w:val="24"/>
          <w:szCs w:val="24"/>
          <w:vertAlign w:val="superscript"/>
        </w:rPr>
        <w:footnoteReference w:id="213"/>
      </w:r>
      <w:r w:rsidR="00DF781F" w:rsidRPr="003F32D6">
        <w:rPr>
          <w:rFonts w:ascii="Arial Narrow" w:hAnsi="Arial Narrow"/>
          <w:color w:val="000000"/>
          <w:sz w:val="24"/>
          <w:szCs w:val="24"/>
        </w:rPr>
        <w:t>:</w:t>
      </w:r>
    </w:p>
    <w:p w14:paraId="146F986D" w14:textId="77777777" w:rsidR="004850C1" w:rsidRPr="003F32D6" w:rsidRDefault="00DF781F" w:rsidP="005B2D3C">
      <w:pPr>
        <w:numPr>
          <w:ilvl w:val="0"/>
          <w:numId w:val="4"/>
        </w:numPr>
        <w:pBdr>
          <w:top w:val="nil"/>
          <w:left w:val="nil"/>
          <w:bottom w:val="nil"/>
          <w:right w:val="nil"/>
          <w:between w:val="nil"/>
        </w:pBdr>
        <w:spacing w:after="0"/>
        <w:contextualSpacing/>
        <w:jc w:val="both"/>
        <w:rPr>
          <w:rFonts w:ascii="Arial Narrow" w:hAnsi="Arial Narrow"/>
          <w:color w:val="000000"/>
          <w:sz w:val="24"/>
          <w:szCs w:val="24"/>
        </w:rPr>
      </w:pPr>
      <w:r w:rsidRPr="003F32D6">
        <w:rPr>
          <w:rFonts w:ascii="Arial Narrow" w:hAnsi="Arial Narrow"/>
          <w:color w:val="000000"/>
          <w:sz w:val="24"/>
          <w:szCs w:val="24"/>
        </w:rPr>
        <w:t>Falta de una correcta definición de los perfiles de la población que ingresa, lo que produce que exista interacción entre niños y adolescentes que presentan características diferentes. Esto redunda en que el acompañamiento terapéutico no es especializado, ni el idóneo para atender las particularidades que presenta cada caso;</w:t>
      </w:r>
    </w:p>
    <w:p w14:paraId="183740B4" w14:textId="77777777" w:rsidR="004850C1" w:rsidRPr="003F32D6" w:rsidRDefault="00DF781F" w:rsidP="005B2D3C">
      <w:pPr>
        <w:numPr>
          <w:ilvl w:val="0"/>
          <w:numId w:val="4"/>
        </w:numPr>
        <w:pBdr>
          <w:top w:val="nil"/>
          <w:left w:val="nil"/>
          <w:bottom w:val="nil"/>
          <w:right w:val="nil"/>
          <w:between w:val="nil"/>
        </w:pBdr>
        <w:spacing w:after="0"/>
        <w:contextualSpacing/>
        <w:jc w:val="both"/>
        <w:rPr>
          <w:rFonts w:ascii="Arial Narrow" w:hAnsi="Arial Narrow"/>
          <w:color w:val="000000"/>
          <w:sz w:val="24"/>
          <w:szCs w:val="24"/>
        </w:rPr>
      </w:pPr>
      <w:r w:rsidRPr="003F32D6">
        <w:rPr>
          <w:rFonts w:ascii="Arial Narrow" w:hAnsi="Arial Narrow"/>
          <w:color w:val="000000"/>
          <w:sz w:val="24"/>
          <w:szCs w:val="24"/>
        </w:rPr>
        <w:t>Sobrepoblación en los centros, ocasionando con ello una constante violación de los derechos de la población, atentando contra su seguridad;</w:t>
      </w:r>
    </w:p>
    <w:p w14:paraId="1AB9FF3A" w14:textId="77777777" w:rsidR="004850C1" w:rsidRPr="003F32D6" w:rsidRDefault="00DF781F" w:rsidP="005B2D3C">
      <w:pPr>
        <w:numPr>
          <w:ilvl w:val="0"/>
          <w:numId w:val="4"/>
        </w:numPr>
        <w:pBdr>
          <w:top w:val="nil"/>
          <w:left w:val="nil"/>
          <w:bottom w:val="nil"/>
          <w:right w:val="nil"/>
          <w:between w:val="nil"/>
        </w:pBdr>
        <w:spacing w:after="0"/>
        <w:contextualSpacing/>
        <w:jc w:val="both"/>
        <w:rPr>
          <w:rFonts w:ascii="Arial Narrow" w:hAnsi="Arial Narrow"/>
          <w:color w:val="000000"/>
          <w:sz w:val="24"/>
          <w:szCs w:val="24"/>
        </w:rPr>
      </w:pPr>
      <w:r w:rsidRPr="003F32D6">
        <w:rPr>
          <w:rFonts w:ascii="Arial Narrow" w:hAnsi="Arial Narrow"/>
          <w:color w:val="000000"/>
          <w:sz w:val="24"/>
          <w:szCs w:val="24"/>
        </w:rPr>
        <w:t>Falta de especialización e idoneidad del personal de la Secretaría de Bienestar Social para la atención de la niñez y adolescencia albergada;</w:t>
      </w:r>
    </w:p>
    <w:p w14:paraId="6C8112A2" w14:textId="77777777" w:rsidR="004850C1" w:rsidRPr="003F32D6" w:rsidRDefault="00DF781F" w:rsidP="005B2D3C">
      <w:pPr>
        <w:numPr>
          <w:ilvl w:val="0"/>
          <w:numId w:val="4"/>
        </w:numPr>
        <w:pBdr>
          <w:top w:val="nil"/>
          <w:left w:val="nil"/>
          <w:bottom w:val="nil"/>
          <w:right w:val="nil"/>
          <w:between w:val="nil"/>
        </w:pBdr>
        <w:spacing w:after="0"/>
        <w:contextualSpacing/>
        <w:jc w:val="both"/>
        <w:rPr>
          <w:rFonts w:ascii="Arial Narrow" w:hAnsi="Arial Narrow"/>
          <w:color w:val="000000"/>
          <w:sz w:val="24"/>
          <w:szCs w:val="24"/>
        </w:rPr>
      </w:pPr>
      <w:r w:rsidRPr="003F32D6">
        <w:rPr>
          <w:rFonts w:ascii="Arial Narrow" w:hAnsi="Arial Narrow"/>
          <w:color w:val="000000"/>
          <w:sz w:val="24"/>
          <w:szCs w:val="24"/>
        </w:rPr>
        <w:t>Utilización de bienes inmuebles cuyo destino originalmente era de residencias familiares o de locales comerciales, los cuales carecen muchas veces de espacios o áreas verdes y de distracción necesarias para el adecuado desarrollo de los procesos terapéuticos que requiere la población.</w:t>
      </w:r>
    </w:p>
    <w:p w14:paraId="2EB4C464" w14:textId="77777777" w:rsidR="004850C1" w:rsidRPr="003F32D6" w:rsidRDefault="004850C1" w:rsidP="003F32D6">
      <w:pPr>
        <w:pBdr>
          <w:top w:val="nil"/>
          <w:left w:val="nil"/>
          <w:bottom w:val="nil"/>
          <w:right w:val="nil"/>
          <w:between w:val="nil"/>
        </w:pBdr>
        <w:spacing w:after="0"/>
        <w:ind w:left="360"/>
        <w:contextualSpacing/>
        <w:jc w:val="both"/>
        <w:rPr>
          <w:rFonts w:ascii="Arial Narrow" w:hAnsi="Arial Narrow"/>
          <w:sz w:val="24"/>
          <w:szCs w:val="24"/>
        </w:rPr>
      </w:pPr>
    </w:p>
    <w:p w14:paraId="67DF0DC3" w14:textId="342E915B" w:rsidR="004850C1" w:rsidRPr="003F32D6" w:rsidRDefault="001A5AAF">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223. </w:t>
      </w:r>
      <w:r w:rsidR="00DF781F" w:rsidRPr="003F32D6">
        <w:rPr>
          <w:rFonts w:ascii="Arial Narrow" w:hAnsi="Arial Narrow"/>
          <w:color w:val="000000"/>
          <w:sz w:val="24"/>
          <w:szCs w:val="24"/>
        </w:rPr>
        <w:t>Asimismo, en algunas comunidades en que se han intentado abrir centros de abrigo y protección (por ejemplo en las cabeceras de Chimaltenango y Quetzaltenango y en San Felipe de Jesús, Sacatepéquez) o en que se han abierto (San Bartolomé Milpas Altas y Jocotenango, ambos en Sacatepéquez), las comunidades se han opuesto, bajo el liderazgo de sus autoridades municipales, en componenda con diputados distritales, y se han opuesto o han rechazado la apertura de centros de protección.</w:t>
      </w:r>
    </w:p>
    <w:p w14:paraId="731FDF15" w14:textId="46CEFC09" w:rsidR="004850C1" w:rsidRPr="003F32D6" w:rsidRDefault="001A5AAF">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224. </w:t>
      </w:r>
      <w:r w:rsidR="00DF781F" w:rsidRPr="003F32D6">
        <w:rPr>
          <w:rFonts w:ascii="Arial Narrow" w:hAnsi="Arial Narrow"/>
          <w:color w:val="000000"/>
          <w:sz w:val="24"/>
          <w:szCs w:val="24"/>
        </w:rPr>
        <w:t xml:space="preserve">En tal virtud, puede afirmarse que el Estado guatemalteco no ha cumplido con las obligaciones derivadas de las Medida Cautelar de la Comisión Interamericana antes referida, ya que no se han adoptado las medidas necesarias que aseguren que las condiciones en las que se encuentra la niñez y la adolescencia en los hogares públicos se adecúen a los estándares internacionales. Asimismo, el Estado tampoco ha implementado medidas efectivas para buscar la reintegración familiar de la niñez y adolescencia albergada en aquellos casos que proceda. </w:t>
      </w:r>
    </w:p>
    <w:p w14:paraId="28BE2264" w14:textId="72F37244" w:rsidR="004850C1" w:rsidRPr="003F32D6" w:rsidRDefault="001A5AAF">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225. </w:t>
      </w:r>
      <w:r w:rsidR="00DF781F" w:rsidRPr="003F32D6">
        <w:rPr>
          <w:rFonts w:ascii="Arial Narrow" w:hAnsi="Arial Narrow"/>
          <w:color w:val="000000"/>
          <w:sz w:val="24"/>
          <w:szCs w:val="24"/>
        </w:rPr>
        <w:t>En el caso de los centros de protección privados, los mismos deben ser registrados y debidamente autorizados por el ente rector en la materia, el Consejo Nacional de Adopciones (CNA), de conformidad con la Ley de Adopciones.</w:t>
      </w:r>
    </w:p>
    <w:p w14:paraId="213A1040" w14:textId="35632AF3" w:rsidR="004850C1" w:rsidRPr="003F32D6" w:rsidRDefault="001A5AAF">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lastRenderedPageBreak/>
        <w:t xml:space="preserve">226. </w:t>
      </w:r>
      <w:r w:rsidR="00DF781F" w:rsidRPr="003F32D6">
        <w:rPr>
          <w:rFonts w:ascii="Arial Narrow" w:hAnsi="Arial Narrow"/>
          <w:color w:val="000000"/>
          <w:sz w:val="24"/>
          <w:szCs w:val="24"/>
        </w:rPr>
        <w:t>Sin embargo, ha sido notoria la debilidad institucional del Consejo para cumplir con tal fin. Es por dicho motivo que, si bien existen actualmente 114 centros de abrigo y protección autorizados por el Consejo Nacional de Adopciones (CNA), son, al menos, 200 más los que operan, sin que el CNA cuente con la capacidad institucional instalada para evitar dichas circunstancias</w:t>
      </w:r>
      <w:r w:rsidR="00DF781F" w:rsidRPr="003F32D6">
        <w:rPr>
          <w:rFonts w:ascii="Arial Narrow" w:hAnsi="Arial Narrow"/>
          <w:color w:val="000000"/>
          <w:sz w:val="24"/>
          <w:szCs w:val="24"/>
          <w:vertAlign w:val="superscript"/>
        </w:rPr>
        <w:footnoteReference w:id="214"/>
      </w:r>
      <w:r w:rsidR="00DF781F" w:rsidRPr="003F32D6">
        <w:rPr>
          <w:rFonts w:ascii="Arial Narrow" w:hAnsi="Arial Narrow"/>
          <w:color w:val="000000"/>
          <w:sz w:val="24"/>
          <w:szCs w:val="24"/>
        </w:rPr>
        <w:t>. De tal forma, aunado a las debilidades institucionales del Estado para garantizar los centros de abrigo y protección públicos, existe una notoria incapacidad para supervisar a los centros privados autorizados, por una parte y por la otra, para evitar que funcionen centros que no están debidamente facultados</w:t>
      </w:r>
      <w:r w:rsidR="006E3A9B" w:rsidRPr="003F32D6">
        <w:rPr>
          <w:rStyle w:val="Marquenotebasdepage"/>
          <w:rFonts w:ascii="Arial Narrow" w:hAnsi="Arial Narrow"/>
          <w:color w:val="000000"/>
          <w:sz w:val="24"/>
          <w:szCs w:val="24"/>
        </w:rPr>
        <w:footnoteReference w:id="215"/>
      </w:r>
      <w:r w:rsidR="00DF781F" w:rsidRPr="003F32D6">
        <w:rPr>
          <w:rFonts w:ascii="Arial Narrow" w:hAnsi="Arial Narrow"/>
          <w:color w:val="000000"/>
          <w:sz w:val="24"/>
          <w:szCs w:val="24"/>
        </w:rPr>
        <w:t xml:space="preserve">.    </w:t>
      </w:r>
    </w:p>
    <w:p w14:paraId="104758E8" w14:textId="6885CFF4" w:rsidR="003F32D6" w:rsidRDefault="001A5AAF" w:rsidP="003F32D6">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227. </w:t>
      </w:r>
      <w:r w:rsidR="00DF781F" w:rsidRPr="003F32D6">
        <w:rPr>
          <w:rFonts w:ascii="Arial Narrow" w:hAnsi="Arial Narrow"/>
          <w:color w:val="000000"/>
          <w:sz w:val="24"/>
          <w:szCs w:val="24"/>
        </w:rPr>
        <w:t xml:space="preserve">Han existido denuncias de violación de los derechos a la </w:t>
      </w:r>
      <w:r w:rsidR="00722852">
        <w:rPr>
          <w:rFonts w:ascii="Arial Narrow" w:hAnsi="Arial Narrow"/>
          <w:color w:val="000000"/>
          <w:sz w:val="24"/>
          <w:szCs w:val="24"/>
        </w:rPr>
        <w:t xml:space="preserve">integridad personal, </w:t>
      </w:r>
      <w:r w:rsidR="00DF781F" w:rsidRPr="003F32D6">
        <w:rPr>
          <w:rFonts w:ascii="Arial Narrow" w:hAnsi="Arial Narrow"/>
          <w:color w:val="000000"/>
          <w:sz w:val="24"/>
          <w:szCs w:val="24"/>
        </w:rPr>
        <w:t>libertad sexual y seguridad en contra de algunos centros de protección privados, autorizados y no autorizados, que han sido</w:t>
      </w:r>
      <w:r w:rsidR="003F32D6">
        <w:rPr>
          <w:rFonts w:ascii="Arial Narrow" w:hAnsi="Arial Narrow"/>
          <w:color w:val="000000"/>
          <w:sz w:val="24"/>
          <w:szCs w:val="24"/>
        </w:rPr>
        <w:t xml:space="preserve"> presentadas</w:t>
      </w:r>
      <w:r w:rsidR="00DF781F" w:rsidRPr="003F32D6">
        <w:rPr>
          <w:rFonts w:ascii="Arial Narrow" w:hAnsi="Arial Narrow"/>
          <w:color w:val="000000"/>
          <w:sz w:val="24"/>
          <w:szCs w:val="24"/>
        </w:rPr>
        <w:t xml:space="preserve"> por la Procuraduría</w:t>
      </w:r>
      <w:r w:rsidR="003F32D6">
        <w:rPr>
          <w:rFonts w:ascii="Arial Narrow" w:hAnsi="Arial Narrow"/>
          <w:color w:val="000000"/>
          <w:sz w:val="24"/>
          <w:szCs w:val="24"/>
        </w:rPr>
        <w:t xml:space="preserve"> General de la Nación ante los J</w:t>
      </w:r>
      <w:r w:rsidR="00DF781F" w:rsidRPr="003F32D6">
        <w:rPr>
          <w:rFonts w:ascii="Arial Narrow" w:hAnsi="Arial Narrow"/>
          <w:color w:val="000000"/>
          <w:sz w:val="24"/>
          <w:szCs w:val="24"/>
        </w:rPr>
        <w:t>uzgados de la niñez y la adolescencia, aspecto que pone en evidencia las debilidades institucionales del Consejo Nacional de Adopciones en cumplir sus mandatos, aumentando así, aún más, los riesgos de la población vulnerable sujeto de abrigo y protección</w:t>
      </w:r>
      <w:r w:rsidR="006E3A9B" w:rsidRPr="003F32D6">
        <w:rPr>
          <w:rStyle w:val="Marquenotebasdepage"/>
          <w:rFonts w:ascii="Arial Narrow" w:hAnsi="Arial Narrow"/>
          <w:color w:val="000000"/>
          <w:sz w:val="24"/>
          <w:szCs w:val="24"/>
        </w:rPr>
        <w:footnoteReference w:id="216"/>
      </w:r>
      <w:r w:rsidR="00DF781F" w:rsidRPr="003F32D6">
        <w:rPr>
          <w:rFonts w:ascii="Arial Narrow" w:hAnsi="Arial Narrow"/>
          <w:color w:val="000000"/>
          <w:sz w:val="24"/>
          <w:szCs w:val="24"/>
        </w:rPr>
        <w:t xml:space="preserve">.   </w:t>
      </w:r>
    </w:p>
    <w:p w14:paraId="2C654E10" w14:textId="0D5402FC" w:rsidR="003206E1" w:rsidRPr="001A5AAF" w:rsidRDefault="003818D9" w:rsidP="003F32D6">
      <w:pPr>
        <w:pStyle w:val="Titre1"/>
        <w:ind w:left="0" w:firstLine="0"/>
        <w:rPr>
          <w:rFonts w:ascii="Arial" w:hAnsi="Arial" w:cs="Arial"/>
          <w:lang w:val="es-NI"/>
        </w:rPr>
      </w:pPr>
      <w:bookmarkStart w:id="53" w:name="_Toc528632500"/>
      <w:r>
        <w:rPr>
          <w:rFonts w:ascii="Arial" w:hAnsi="Arial" w:cs="Arial"/>
          <w:lang w:val="es-NI"/>
        </w:rPr>
        <w:t>XIII</w:t>
      </w:r>
      <w:r w:rsidR="001A5AAF" w:rsidRPr="001A5AAF">
        <w:rPr>
          <w:rFonts w:ascii="Arial" w:hAnsi="Arial" w:cs="Arial"/>
          <w:lang w:val="es-NI"/>
        </w:rPr>
        <w:t>. CASO HOGAR SEGURO VIRGEN DE LA ASUNCIÓN</w:t>
      </w:r>
      <w:bookmarkEnd w:id="53"/>
      <w:r w:rsidR="001A5AAF" w:rsidRPr="001A5AAF">
        <w:rPr>
          <w:rFonts w:ascii="Arial" w:hAnsi="Arial" w:cs="Arial"/>
          <w:lang w:val="es-NI"/>
        </w:rPr>
        <w:t xml:space="preserve"> </w:t>
      </w:r>
    </w:p>
    <w:p w14:paraId="45708B9C" w14:textId="434C9DFC" w:rsidR="00753820" w:rsidRPr="001A5AAF" w:rsidRDefault="003F32D6" w:rsidP="003F32D6">
      <w:pPr>
        <w:rPr>
          <w:rFonts w:ascii="Arial Narrow" w:hAnsi="Arial Narrow"/>
          <w:sz w:val="20"/>
          <w:szCs w:val="20"/>
          <w:lang w:val="es-NI"/>
        </w:rPr>
      </w:pPr>
      <w:r w:rsidRPr="001A5AAF">
        <w:rPr>
          <w:rFonts w:ascii="Arial Narrow" w:hAnsi="Arial Narrow"/>
          <w:sz w:val="20"/>
          <w:szCs w:val="20"/>
          <w:lang w:val="es-NI"/>
        </w:rPr>
        <w:t>[Aporte del Bufete Jurídico de Derechos Humanos]</w:t>
      </w:r>
      <w:bookmarkStart w:id="54" w:name="_Toc527203763"/>
    </w:p>
    <w:p w14:paraId="09A8CAAC" w14:textId="77777777" w:rsidR="003206E1" w:rsidRPr="001A5AAF" w:rsidRDefault="003206E1" w:rsidP="00753820">
      <w:pPr>
        <w:pStyle w:val="Titre2"/>
        <w:rPr>
          <w:rFonts w:ascii="Arial Narrow" w:hAnsi="Arial Narrow"/>
          <w:b/>
        </w:rPr>
      </w:pPr>
      <w:bookmarkStart w:id="55" w:name="_Toc528632501"/>
      <w:r w:rsidRPr="001A5AAF">
        <w:rPr>
          <w:rFonts w:ascii="Arial Narrow" w:hAnsi="Arial Narrow"/>
          <w:b/>
        </w:rPr>
        <w:t>Contexto</w:t>
      </w:r>
      <w:bookmarkEnd w:id="54"/>
      <w:r w:rsidRPr="001A5AAF">
        <w:rPr>
          <w:rFonts w:ascii="Arial Narrow" w:hAnsi="Arial Narrow"/>
          <w:b/>
        </w:rPr>
        <w:t xml:space="preserve"> de violaciones a derechos humanos</w:t>
      </w:r>
      <w:bookmarkEnd w:id="55"/>
      <w:r w:rsidRPr="001A5AAF">
        <w:rPr>
          <w:rFonts w:ascii="Arial Narrow" w:hAnsi="Arial Narrow"/>
          <w:b/>
        </w:rPr>
        <w:t xml:space="preserve"> </w:t>
      </w:r>
    </w:p>
    <w:p w14:paraId="2B73EAA6" w14:textId="4B6866C7" w:rsidR="003206E1" w:rsidRPr="003F32D6" w:rsidRDefault="001A5AAF" w:rsidP="003206E1">
      <w:pPr>
        <w:jc w:val="both"/>
        <w:rPr>
          <w:rFonts w:ascii="Arial Narrow" w:hAnsi="Arial Narrow" w:cs="Arial"/>
          <w:sz w:val="24"/>
          <w:szCs w:val="24"/>
          <w:lang w:val="es-NI"/>
        </w:rPr>
      </w:pPr>
      <w:r>
        <w:rPr>
          <w:rFonts w:ascii="Arial Narrow" w:hAnsi="Arial Narrow" w:cs="Arial"/>
          <w:sz w:val="24"/>
          <w:szCs w:val="24"/>
        </w:rPr>
        <w:t xml:space="preserve">228. </w:t>
      </w:r>
      <w:r w:rsidR="003206E1" w:rsidRPr="003F32D6">
        <w:rPr>
          <w:rFonts w:ascii="Arial Narrow" w:hAnsi="Arial Narrow" w:cs="Arial"/>
          <w:sz w:val="24"/>
          <w:szCs w:val="24"/>
        </w:rPr>
        <w:t>El Hogar Seguro Virgen de la Asunción es un hogar de acogida y protección temporal de niños, niñas y adolescentes (en adelante “NNA”) que se ven amenazados o violados en sus derechos. Alberga a menores de ambos sexos entre cero y diecisiete años de edad con necesidades de atención que incluyen abuso físico y/o sexual, abandono, dependencia de sustancias adictivas, adopciones irregulares, NNA en situación de calle, NNA con discapacidades y víctimas de trata.</w:t>
      </w:r>
      <w:r w:rsidR="003206E1" w:rsidRPr="003F32D6">
        <w:rPr>
          <w:rFonts w:ascii="Arial Narrow" w:eastAsiaTheme="minorHAnsi" w:hAnsi="Arial Narrow" w:cstheme="minorHAnsi"/>
          <w:sz w:val="24"/>
          <w:szCs w:val="24"/>
          <w:lang w:eastAsia="en-US"/>
        </w:rPr>
        <w:t xml:space="preserve"> Esta </w:t>
      </w:r>
      <w:r w:rsidR="003206E1" w:rsidRPr="003F32D6">
        <w:rPr>
          <w:rFonts w:ascii="Arial Narrow" w:hAnsi="Arial Narrow" w:cs="Arial"/>
          <w:sz w:val="24"/>
          <w:szCs w:val="24"/>
        </w:rPr>
        <w:t>gran diversidad de perfiles hace imposible brindar asistencia y cuidados eficaces y especializados, de manera contraria a los estándares internacionales aplicables en materia de derechos de la niñez y adolescencia</w:t>
      </w:r>
      <w:r w:rsidR="003206E1" w:rsidRPr="003F32D6">
        <w:rPr>
          <w:rFonts w:ascii="Arial Narrow" w:hAnsi="Arial Narrow"/>
          <w:sz w:val="24"/>
          <w:szCs w:val="24"/>
          <w:vertAlign w:val="superscript"/>
          <w:lang w:eastAsia="en-US"/>
        </w:rPr>
        <w:footnoteReference w:id="217"/>
      </w:r>
      <w:r w:rsidR="003206E1" w:rsidRPr="003F32D6">
        <w:rPr>
          <w:rFonts w:ascii="Arial Narrow" w:hAnsi="Arial Narrow" w:cs="Arial"/>
          <w:sz w:val="24"/>
          <w:szCs w:val="24"/>
        </w:rPr>
        <w:t>.</w:t>
      </w:r>
      <w:r w:rsidR="003206E1" w:rsidRPr="003F32D6">
        <w:rPr>
          <w:rFonts w:ascii="Arial Narrow" w:eastAsiaTheme="minorHAnsi" w:hAnsi="Arial Narrow" w:cstheme="minorBidi"/>
          <w:sz w:val="24"/>
          <w:szCs w:val="24"/>
          <w:lang w:eastAsia="en-US"/>
        </w:rPr>
        <w:t xml:space="preserve"> </w:t>
      </w:r>
      <w:r w:rsidR="003206E1" w:rsidRPr="003F32D6">
        <w:rPr>
          <w:rFonts w:ascii="Arial Narrow" w:hAnsi="Arial Narrow" w:cs="Arial"/>
          <w:sz w:val="24"/>
          <w:szCs w:val="24"/>
        </w:rPr>
        <w:t>El Hogar Seguro Virgen de la Asunción es una dependencia administrativa de la Secretaría de Bienestar Social de la Presidencia de la República (en adelante “SBS”)</w:t>
      </w:r>
      <w:r w:rsidR="00A11F81">
        <w:rPr>
          <w:rFonts w:ascii="Arial Narrow" w:hAnsi="Arial Narrow" w:cs="Arial"/>
          <w:sz w:val="24"/>
          <w:szCs w:val="24"/>
        </w:rPr>
        <w:t>.</w:t>
      </w:r>
      <w:r w:rsidR="003206E1" w:rsidRPr="003F32D6">
        <w:rPr>
          <w:rFonts w:ascii="Arial Narrow" w:hAnsi="Arial Narrow" w:cs="Arial"/>
          <w:sz w:val="24"/>
          <w:szCs w:val="24"/>
        </w:rPr>
        <w:t xml:space="preserve"> </w:t>
      </w:r>
    </w:p>
    <w:p w14:paraId="18FDA4B2" w14:textId="2493A000" w:rsidR="003206E1" w:rsidRPr="003F32D6" w:rsidRDefault="001A5AAF" w:rsidP="003206E1">
      <w:pPr>
        <w:jc w:val="both"/>
        <w:rPr>
          <w:rFonts w:ascii="Arial Narrow" w:hAnsi="Arial Narrow" w:cs="Arial"/>
          <w:sz w:val="24"/>
          <w:szCs w:val="24"/>
        </w:rPr>
      </w:pPr>
      <w:r>
        <w:rPr>
          <w:rFonts w:ascii="Arial Narrow" w:hAnsi="Arial Narrow" w:cs="Arial"/>
          <w:sz w:val="24"/>
          <w:szCs w:val="24"/>
        </w:rPr>
        <w:t xml:space="preserve">229. </w:t>
      </w:r>
      <w:r w:rsidR="003206E1" w:rsidRPr="003F32D6">
        <w:rPr>
          <w:rFonts w:ascii="Arial Narrow" w:hAnsi="Arial Narrow" w:cs="Arial"/>
          <w:sz w:val="24"/>
          <w:szCs w:val="24"/>
        </w:rPr>
        <w:t xml:space="preserve">El Hogar Seguro Virgen de la Asunción ha sido objeto de varios señalamientos, tanto a nivel nacional como internacional, por las múltiples violaciones a derechos humanos a raíz de las malas condiciones y el trato inhumano que reciben los NNA, que incluyen hacinamiento, castigos corporales, ejercicio forzado, comida vencida o en malas condiciones, así como denuncias </w:t>
      </w:r>
      <w:r w:rsidR="005F435D">
        <w:rPr>
          <w:rFonts w:ascii="Arial Narrow" w:hAnsi="Arial Narrow" w:cs="Arial"/>
          <w:sz w:val="24"/>
          <w:szCs w:val="24"/>
        </w:rPr>
        <w:t>de</w:t>
      </w:r>
      <w:r w:rsidR="003206E1" w:rsidRPr="003F32D6">
        <w:rPr>
          <w:rFonts w:ascii="Arial Narrow" w:hAnsi="Arial Narrow" w:cs="Arial"/>
          <w:sz w:val="24"/>
          <w:szCs w:val="24"/>
        </w:rPr>
        <w:t xml:space="preserve"> violencia sexual y trata de personas.</w:t>
      </w:r>
      <w:r w:rsidR="003206E1" w:rsidRPr="003F32D6">
        <w:rPr>
          <w:rFonts w:ascii="Arial Narrow" w:hAnsi="Arial Narrow"/>
          <w:sz w:val="24"/>
          <w:szCs w:val="24"/>
        </w:rPr>
        <w:t xml:space="preserve"> </w:t>
      </w:r>
    </w:p>
    <w:p w14:paraId="55A3F197" w14:textId="77777777" w:rsidR="003206E1" w:rsidRPr="001A5AAF" w:rsidRDefault="003206E1" w:rsidP="00753820">
      <w:pPr>
        <w:pStyle w:val="Titre2"/>
        <w:rPr>
          <w:rFonts w:ascii="Arial Narrow" w:hAnsi="Arial Narrow"/>
          <w:b/>
        </w:rPr>
      </w:pPr>
      <w:bookmarkStart w:id="56" w:name="_Toc528632502"/>
      <w:r w:rsidRPr="001A5AAF">
        <w:rPr>
          <w:rFonts w:ascii="Arial Narrow" w:hAnsi="Arial Narrow"/>
          <w:b/>
        </w:rPr>
        <w:t>Hechos acontecidos el 7 y 8 de marzo de 2017</w:t>
      </w:r>
      <w:bookmarkEnd w:id="56"/>
      <w:r w:rsidRPr="001A5AAF">
        <w:rPr>
          <w:rFonts w:ascii="Arial Narrow" w:hAnsi="Arial Narrow"/>
          <w:b/>
        </w:rPr>
        <w:t xml:space="preserve"> </w:t>
      </w:r>
    </w:p>
    <w:p w14:paraId="0D781F27" w14:textId="2502E4E2" w:rsidR="003206E1" w:rsidRPr="003F32D6" w:rsidRDefault="001A5AAF" w:rsidP="003206E1">
      <w:pPr>
        <w:jc w:val="both"/>
        <w:rPr>
          <w:rFonts w:ascii="Arial Narrow" w:hAnsi="Arial Narrow" w:cs="Arial"/>
          <w:sz w:val="24"/>
          <w:szCs w:val="24"/>
        </w:rPr>
      </w:pPr>
      <w:r>
        <w:rPr>
          <w:rFonts w:ascii="Arial Narrow" w:hAnsi="Arial Narrow" w:cs="Arial"/>
          <w:sz w:val="24"/>
          <w:szCs w:val="24"/>
        </w:rPr>
        <w:t xml:space="preserve">230. </w:t>
      </w:r>
      <w:r w:rsidR="003206E1" w:rsidRPr="003F32D6">
        <w:rPr>
          <w:rFonts w:ascii="Arial Narrow" w:hAnsi="Arial Narrow" w:cs="Arial"/>
          <w:sz w:val="24"/>
          <w:szCs w:val="24"/>
        </w:rPr>
        <w:t xml:space="preserve">El 7 de marzo de 2017, adolescentes residentes del Hogar Seguro Virgen de la Asunción se salieron de dicho hogar para escaparse de los tratos inhumanos de los cuales eran objeto en el mismo. Agentes de la Policía Nacional Civil (en adelante “PNC”) ubicaron, capturaron y detuvieron a los y las adolescentes que se habían salido del hogar, haciendo uso de violencia verbal y física, incluso accionando sus armas de fuego para intimidarlos. Los agentes reconcentraron a los y las adolescentes en las afueras del Hogar Seguro, donde fueron detenidos y detenidas durante aproximadamente nueve horas, período durante el cual sufrieron una serie de vejámenes, tratos </w:t>
      </w:r>
      <w:r w:rsidR="003206E1" w:rsidRPr="003F32D6">
        <w:rPr>
          <w:rFonts w:ascii="Arial Narrow" w:hAnsi="Arial Narrow" w:cs="Arial"/>
          <w:sz w:val="24"/>
          <w:szCs w:val="24"/>
          <w:lang w:val="es-NI"/>
        </w:rPr>
        <w:t xml:space="preserve">crueles, inhumanos y degradantes que van contra la dignidad humana, pero más aún contra el interés superior del </w:t>
      </w:r>
      <w:r w:rsidR="003206E1" w:rsidRPr="003F32D6">
        <w:rPr>
          <w:rFonts w:ascii="Arial Narrow" w:hAnsi="Arial Narrow" w:cs="Arial"/>
          <w:sz w:val="24"/>
          <w:szCs w:val="24"/>
          <w:lang w:val="es-NI"/>
        </w:rPr>
        <w:lastRenderedPageBreak/>
        <w:t>niño,</w:t>
      </w:r>
      <w:r w:rsidR="003206E1" w:rsidRPr="003F32D6">
        <w:rPr>
          <w:rFonts w:ascii="Arial Narrow" w:hAnsi="Arial Narrow" w:cs="Arial"/>
          <w:sz w:val="24"/>
          <w:szCs w:val="24"/>
        </w:rPr>
        <w:t xml:space="preserve"> por parte de los elementos de la PNC. </w:t>
      </w:r>
      <w:bookmarkStart w:id="57" w:name="_Hlk527315611"/>
      <w:r w:rsidR="003206E1" w:rsidRPr="003F32D6">
        <w:rPr>
          <w:rFonts w:ascii="Arial Narrow" w:hAnsi="Arial Narrow" w:cs="Arial"/>
          <w:sz w:val="24"/>
          <w:szCs w:val="24"/>
        </w:rPr>
        <w:t>Varias de ellas recibieron golpes con batón y escudo policial, fueron puestas en el suelo boca abajo, con grilletes, a algunas se les roció gas pimienta, se accionó un aparato de descargas eléctricas, etc.</w:t>
      </w:r>
      <w:bookmarkEnd w:id="57"/>
      <w:r w:rsidR="003206E1" w:rsidRPr="003F32D6">
        <w:rPr>
          <w:rFonts w:ascii="Arial Narrow" w:hAnsi="Arial Narrow" w:cs="Arial"/>
          <w:sz w:val="24"/>
          <w:szCs w:val="24"/>
        </w:rPr>
        <w:t xml:space="preserve"> Según información que consta en la investigación realizada por del Ministerio Público, el Presidente de la República, Jimmy Morales, fue notificado de lo que estaba ocurriendo en el Hogar Seguro Virgen de la Asunción, por lo que impidió que la PNC se retirará del lugar, y ordenó que se mandara refuerzo policial. </w:t>
      </w:r>
    </w:p>
    <w:p w14:paraId="544FC0DB" w14:textId="7B137BAE" w:rsidR="003206E1" w:rsidRPr="003F32D6" w:rsidRDefault="001A5AAF" w:rsidP="003206E1">
      <w:pPr>
        <w:jc w:val="both"/>
        <w:rPr>
          <w:rFonts w:ascii="Arial Narrow" w:hAnsi="Arial Narrow" w:cs="Arial"/>
          <w:sz w:val="24"/>
          <w:szCs w:val="24"/>
        </w:rPr>
      </w:pPr>
      <w:r>
        <w:rPr>
          <w:rFonts w:ascii="Arial Narrow" w:hAnsi="Arial Narrow" w:cs="Arial"/>
          <w:sz w:val="24"/>
          <w:szCs w:val="24"/>
        </w:rPr>
        <w:t xml:space="preserve">231. </w:t>
      </w:r>
      <w:r w:rsidR="003206E1" w:rsidRPr="003F32D6">
        <w:rPr>
          <w:rFonts w:ascii="Arial Narrow" w:hAnsi="Arial Narrow" w:cs="Arial"/>
          <w:sz w:val="24"/>
          <w:szCs w:val="24"/>
        </w:rPr>
        <w:t xml:space="preserve">La Jueza de Paz del municipio de San José Pinula, Rocío Murillo, se negó a realizar la exhibición personal solicitada a favor de los NNA, haciendo caso omiso al carácter de alto recurso, por el inminente riesgo que se denuncia, a dicha </w:t>
      </w:r>
      <w:r w:rsidR="003206E1" w:rsidRPr="003F32D6">
        <w:rPr>
          <w:rFonts w:ascii="Arial Narrow" w:hAnsi="Arial Narrow" w:cs="Arial"/>
          <w:sz w:val="24"/>
          <w:szCs w:val="24"/>
          <w:lang w:val="es-NI"/>
        </w:rPr>
        <w:t xml:space="preserve">acción constitucional que conlleva un alto riesgo sobre la integridad y la vida de la o las personas en favor de quien se presenta. </w:t>
      </w:r>
      <w:r w:rsidR="003206E1" w:rsidRPr="003F32D6">
        <w:rPr>
          <w:rFonts w:ascii="Arial Narrow" w:hAnsi="Arial Narrow" w:cs="Arial"/>
          <w:sz w:val="24"/>
          <w:szCs w:val="24"/>
        </w:rPr>
        <w:t xml:space="preserve">Ante dicha negativa y por la necesidad de resolver la situación en la que se encontraban los y las adolescentes, aproximadamente a la media noche, las autoridades del Hogar Seguro, de la SBS, de la Procuraduría General de la Nación (en adelante “PGN”) y de la PNC tomaron la decisión de ingresar a las y los adolescentes a las instalaciones del Hogar. </w:t>
      </w:r>
      <w:bookmarkStart w:id="58" w:name="_Hlk527316954"/>
      <w:r w:rsidR="003206E1" w:rsidRPr="003F32D6">
        <w:rPr>
          <w:rFonts w:ascii="Arial Narrow" w:hAnsi="Arial Narrow" w:cs="Arial"/>
          <w:sz w:val="24"/>
          <w:szCs w:val="24"/>
        </w:rPr>
        <w:t xml:space="preserve">Las 56 adolescentes mujeres fueron encerradas bajo llave en condiciones de hacinamiento extremo en un salón de clases </w:t>
      </w:r>
      <w:r w:rsidR="003206E1" w:rsidRPr="003F32D6">
        <w:rPr>
          <w:rFonts w:ascii="Arial Narrow" w:hAnsi="Arial Narrow" w:cs="Arial"/>
          <w:sz w:val="24"/>
          <w:szCs w:val="24"/>
          <w:lang w:val="es-NI"/>
        </w:rPr>
        <w:t>de tal magnitud que cada una de las adolescentes tenía menos de un metro de espacio (el salón mide 6.8 por 7 metros). L</w:t>
      </w:r>
      <w:bookmarkEnd w:id="58"/>
      <w:r w:rsidR="003206E1" w:rsidRPr="003F32D6">
        <w:rPr>
          <w:rFonts w:ascii="Arial Narrow" w:hAnsi="Arial Narrow" w:cs="Arial"/>
          <w:sz w:val="24"/>
          <w:szCs w:val="24"/>
        </w:rPr>
        <w:t xml:space="preserve">os adolescentes hombres fueron encerrados en un auditórium con mayor capacidad, también bajo llave. </w:t>
      </w:r>
    </w:p>
    <w:p w14:paraId="12A6796A" w14:textId="357CAA4A" w:rsidR="003206E1" w:rsidRPr="003F32D6" w:rsidRDefault="001A5AAF" w:rsidP="003206E1">
      <w:pPr>
        <w:jc w:val="both"/>
        <w:rPr>
          <w:rFonts w:ascii="Arial Narrow" w:hAnsi="Arial Narrow" w:cs="Arial"/>
          <w:sz w:val="24"/>
          <w:szCs w:val="24"/>
        </w:rPr>
      </w:pPr>
      <w:r>
        <w:rPr>
          <w:rFonts w:ascii="Arial Narrow" w:hAnsi="Arial Narrow" w:cs="Arial"/>
          <w:sz w:val="24"/>
          <w:szCs w:val="24"/>
        </w:rPr>
        <w:t xml:space="preserve">232. </w:t>
      </w:r>
      <w:r w:rsidR="003206E1" w:rsidRPr="003F32D6">
        <w:rPr>
          <w:rFonts w:ascii="Arial Narrow" w:hAnsi="Arial Narrow" w:cs="Arial"/>
          <w:sz w:val="24"/>
          <w:szCs w:val="24"/>
        </w:rPr>
        <w:t>Después de encerrar a los y las adolescentes, las autoridades del Hogar Seguro, de la SBS y de la PGN se retiraron del lugar, dejándolos bajo la custodia de la PNC</w:t>
      </w:r>
      <w:bookmarkStart w:id="59" w:name="_Hlk527316913"/>
      <w:r w:rsidR="003206E1" w:rsidRPr="003F32D6">
        <w:rPr>
          <w:rFonts w:ascii="Arial Narrow" w:hAnsi="Arial Narrow" w:cs="Arial"/>
          <w:sz w:val="24"/>
          <w:szCs w:val="24"/>
        </w:rPr>
        <w:t>, en el caso de las adolescentes mujeres, de 20 elementos de la PNC de sexo femenino</w:t>
      </w:r>
      <w:bookmarkEnd w:id="59"/>
      <w:r w:rsidR="003206E1" w:rsidRPr="003F32D6">
        <w:rPr>
          <w:rFonts w:ascii="Arial Narrow" w:hAnsi="Arial Narrow" w:cs="Arial"/>
          <w:sz w:val="24"/>
          <w:szCs w:val="24"/>
        </w:rPr>
        <w:t xml:space="preserve">. Las adolescentes pasaron toda la madrugada en dicha aula en condiciones inhumanas, sin haber podido cambiarse ni bañarse, luego de haber caminado sobre un rio de aguas negras en su intento de salir del Hogar, sin agua pura, sin sábanas, almohadas ni chamarras contra el frío, sin salida de emergencia, y negándoles el acceso a sanitarios, obligándoles a hacer sus necesidades fisiológicas dentro del aula. Como consecuencia de múltiples abusos por parte de las autoridades estatales y en un intento de extrema desesperación por llamar la atención y que se les abriera la puerta, las victimas prendieron fuego a una colchoneta. </w:t>
      </w:r>
      <w:bookmarkStart w:id="60" w:name="_Hlk527317261"/>
      <w:r w:rsidR="003206E1" w:rsidRPr="003F32D6">
        <w:rPr>
          <w:rFonts w:ascii="Arial Narrow" w:hAnsi="Arial Narrow" w:cs="Arial"/>
          <w:sz w:val="24"/>
          <w:szCs w:val="24"/>
        </w:rPr>
        <w:t>El incendio se propagó rápidamente dentro del aula, sin embargo, la subinspectora de la PNC que cargaba la llave y estaba al mando del grupo de policías, se negó a abrir la puerta durante un lapso de nueve minutos,</w:t>
      </w:r>
      <w:r w:rsidR="003206E1" w:rsidRPr="003F32D6">
        <w:rPr>
          <w:rStyle w:val="Marquenotebasdepage"/>
          <w:rFonts w:ascii="Arial Narrow" w:hAnsi="Arial Narrow" w:cs="Arial"/>
          <w:sz w:val="24"/>
          <w:szCs w:val="24"/>
        </w:rPr>
        <w:footnoteReference w:id="218"/>
      </w:r>
      <w:r w:rsidR="003206E1" w:rsidRPr="003F32D6">
        <w:rPr>
          <w:rFonts w:ascii="Arial Narrow" w:hAnsi="Arial Narrow" w:cs="Arial"/>
          <w:sz w:val="24"/>
          <w:szCs w:val="24"/>
        </w:rPr>
        <w:t xml:space="preserve"> impidiendo la salida a tiempo de las adolescentes. Cuando abrió la puerta, el incendio ya había producido consecuencias trágicas: 19 adolescentes fallecieron en el Hogar, otras 22 en los centros asistenciales a los cuales fueron trasladadas, y 15  - de las cuales una se encontraba en estado de gestación - sobrevivieron con lesiones gravísimas, varias de ellas con cicatrices permanentes en cuerpo y rostro, y amputaciones.</w:t>
      </w:r>
      <w:bookmarkEnd w:id="60"/>
    </w:p>
    <w:p w14:paraId="178C818C" w14:textId="0A9D97E7" w:rsidR="003206E1" w:rsidRPr="003F32D6" w:rsidRDefault="001A5AAF" w:rsidP="003206E1">
      <w:pPr>
        <w:jc w:val="both"/>
        <w:rPr>
          <w:rFonts w:ascii="Arial Narrow" w:hAnsi="Arial Narrow" w:cs="Arial"/>
          <w:sz w:val="24"/>
          <w:szCs w:val="24"/>
        </w:rPr>
      </w:pPr>
      <w:r>
        <w:rPr>
          <w:rFonts w:ascii="Arial Narrow" w:hAnsi="Arial Narrow" w:cs="Arial"/>
          <w:sz w:val="24"/>
          <w:szCs w:val="24"/>
        </w:rPr>
        <w:t xml:space="preserve">233. </w:t>
      </w:r>
      <w:r w:rsidR="003206E1" w:rsidRPr="003F32D6">
        <w:rPr>
          <w:rFonts w:ascii="Arial Narrow" w:hAnsi="Arial Narrow" w:cs="Arial"/>
          <w:sz w:val="24"/>
          <w:szCs w:val="24"/>
        </w:rPr>
        <w:t xml:space="preserve">Durante el día 8 de marzo de 2017, posteriormente al incendio, los adolescentes hombres fueron mantenidos en detención en el auditórium hasta horas de la tarde. Mientras tanto, la Jueza de Paz del Municipio de San José Pínula procedió a ordenar el reintegro de varios NNA que se encontraban en el Hogar Seguro, sin hacer la valoración adecuada y correspondiente de la modalidad de cuidado idónea. Pocos días después del incendio, las sobrevivientes fueron trasladadas a Estados Unidos, donde recibieron tratamientos especializados para sus lesiones. Las gestiones se efectuaron por medio de la Unidad Operativa de la Alerta Alba Kenneth de la Procuraduría General de la Nación. </w:t>
      </w:r>
    </w:p>
    <w:p w14:paraId="04528785" w14:textId="77777777" w:rsidR="003206E1" w:rsidRPr="001A5AAF" w:rsidRDefault="003206E1" w:rsidP="00753820">
      <w:pPr>
        <w:pStyle w:val="Titre2"/>
        <w:rPr>
          <w:rFonts w:ascii="Arial Narrow" w:hAnsi="Arial Narrow"/>
          <w:b/>
        </w:rPr>
      </w:pPr>
      <w:bookmarkStart w:id="61" w:name="_Toc528632503"/>
      <w:r w:rsidRPr="001A5AAF">
        <w:rPr>
          <w:rFonts w:ascii="Arial Narrow" w:hAnsi="Arial Narrow"/>
          <w:b/>
        </w:rPr>
        <w:t>Investigación y persecución penal</w:t>
      </w:r>
      <w:bookmarkEnd w:id="61"/>
    </w:p>
    <w:p w14:paraId="6D259A82" w14:textId="6776340F" w:rsidR="003206E1" w:rsidRPr="003F32D6" w:rsidRDefault="001A5AAF" w:rsidP="003206E1">
      <w:pPr>
        <w:jc w:val="both"/>
        <w:rPr>
          <w:rFonts w:ascii="Arial Narrow" w:hAnsi="Arial Narrow" w:cs="Arial"/>
          <w:sz w:val="24"/>
          <w:szCs w:val="24"/>
          <w:lang w:val="es-NI"/>
        </w:rPr>
      </w:pPr>
      <w:r>
        <w:rPr>
          <w:rFonts w:ascii="Arial Narrow" w:hAnsi="Arial Narrow" w:cs="Arial"/>
          <w:sz w:val="24"/>
          <w:szCs w:val="24"/>
        </w:rPr>
        <w:t xml:space="preserve">234. </w:t>
      </w:r>
      <w:r w:rsidR="003206E1" w:rsidRPr="003F32D6">
        <w:rPr>
          <w:rFonts w:ascii="Arial Narrow" w:hAnsi="Arial Narrow" w:cs="Arial"/>
          <w:sz w:val="24"/>
          <w:szCs w:val="24"/>
        </w:rPr>
        <w:t xml:space="preserve">La investigación de los hechos inició rápidamente y un proceso penal se está llevando a cabo contra autoridades del Estado por su responsabilidad individual en los hechos. El 7 de abril de 2017, se dictó auto de </w:t>
      </w:r>
      <w:r w:rsidR="003206E1" w:rsidRPr="003F32D6">
        <w:rPr>
          <w:rFonts w:ascii="Arial Narrow" w:hAnsi="Arial Narrow" w:cs="Arial"/>
          <w:sz w:val="24"/>
          <w:szCs w:val="24"/>
        </w:rPr>
        <w:lastRenderedPageBreak/>
        <w:t>procesamiento en contra de un primer grupo de tres acusados</w:t>
      </w:r>
      <w:r w:rsidR="003206E1" w:rsidRPr="003F32D6">
        <w:rPr>
          <w:rStyle w:val="Marquenotebasdepage"/>
          <w:rFonts w:ascii="Arial Narrow" w:hAnsi="Arial Narrow" w:cs="Arial"/>
          <w:sz w:val="24"/>
          <w:szCs w:val="24"/>
        </w:rPr>
        <w:footnoteReference w:id="219"/>
      </w:r>
      <w:r w:rsidR="003206E1" w:rsidRPr="003F32D6">
        <w:rPr>
          <w:rFonts w:ascii="Arial Narrow" w:hAnsi="Arial Narrow" w:cs="Arial"/>
          <w:sz w:val="24"/>
          <w:szCs w:val="24"/>
        </w:rPr>
        <w:t xml:space="preserve">, autoridades de la SBS y del Hogar Seguro Virgen de la Asunción, por los delitos de abuso de autoridad, incumplimiento de deberes, maltrato contra personas menores de edad, homicidio culposo y lesiones graves (lo cual fue posteriormente reformado para lesiones culposas). </w:t>
      </w:r>
      <w:bookmarkStart w:id="62" w:name="_Hlk527318070"/>
      <w:r w:rsidR="003206E1" w:rsidRPr="003F32D6">
        <w:rPr>
          <w:rFonts w:ascii="Arial Narrow" w:hAnsi="Arial Narrow" w:cs="Arial"/>
          <w:sz w:val="24"/>
          <w:szCs w:val="24"/>
        </w:rPr>
        <w:t>Dichas f</w:t>
      </w:r>
      <w:r w:rsidR="003206E1" w:rsidRPr="003F32D6">
        <w:rPr>
          <w:rFonts w:ascii="Arial Narrow" w:hAnsi="Arial Narrow" w:cs="Arial"/>
          <w:sz w:val="24"/>
          <w:szCs w:val="24"/>
          <w:lang w:val="es-NI"/>
        </w:rPr>
        <w:t>iguras delictivas no reflejan la gravedad de las acciones, pero lo más relevante es que el Ministerio Publico no plantea el contexto de graves violaciones a Derechos Humanos que se cometieron por parte de funcionarios y empleados públicos en contra de los NNA afectados por los hechos ocurridos los días 7 y 8 de marzo de 2017, que tuvieron una  serie de antecedentes graves que demuestran patrones sistemáticos y generalizados de malos tratos, inhumanos y degradantes que van contra de la dignidad del ser humano y más aún en contra del principio del interés superior del niño.</w:t>
      </w:r>
      <w:r w:rsidR="003206E1" w:rsidRPr="003F32D6">
        <w:rPr>
          <w:rFonts w:ascii="Arial Narrow" w:hAnsi="Arial Narrow" w:cs="Arial"/>
          <w:sz w:val="24"/>
          <w:szCs w:val="24"/>
        </w:rPr>
        <w:t xml:space="preserve"> </w:t>
      </w:r>
      <w:bookmarkEnd w:id="62"/>
      <w:r w:rsidR="003206E1" w:rsidRPr="003F32D6">
        <w:rPr>
          <w:rFonts w:ascii="Arial Narrow" w:hAnsi="Arial Narrow" w:cs="Arial"/>
          <w:sz w:val="24"/>
          <w:szCs w:val="24"/>
        </w:rPr>
        <w:t>El juicio oral y público para este primer grupo está programado para febrero de 2019.</w:t>
      </w:r>
    </w:p>
    <w:p w14:paraId="56A558F9" w14:textId="57276045" w:rsidR="003206E1" w:rsidRPr="003F32D6" w:rsidRDefault="001A5AAF" w:rsidP="003206E1">
      <w:pPr>
        <w:jc w:val="both"/>
        <w:rPr>
          <w:rFonts w:ascii="Arial Narrow" w:hAnsi="Arial Narrow" w:cs="Arial"/>
          <w:sz w:val="24"/>
          <w:szCs w:val="24"/>
          <w:lang w:val="es-NI"/>
        </w:rPr>
      </w:pPr>
      <w:r>
        <w:rPr>
          <w:rFonts w:ascii="Arial Narrow" w:hAnsi="Arial Narrow" w:cs="Arial"/>
          <w:sz w:val="24"/>
          <w:szCs w:val="24"/>
        </w:rPr>
        <w:t xml:space="preserve">235. </w:t>
      </w:r>
      <w:r w:rsidR="003206E1" w:rsidRPr="003F32D6">
        <w:rPr>
          <w:rFonts w:ascii="Arial Narrow" w:hAnsi="Arial Narrow" w:cs="Arial"/>
          <w:sz w:val="24"/>
          <w:szCs w:val="24"/>
        </w:rPr>
        <w:t>El 24 de junio de 2017 se dictó auto de procesamiento en contra de un segundo grupo de cinco acusados del Hogar Seguro Virgen de la Asunción, de la Procuraduría de los Derechos Humanos (en adelante “PDH”), PGN y PNC, por los mismos delitos que el primer grupo. Luego de varios acontecimientos que alargaron el proceso, la discusión del acto conclusivo (etapa intermedia) sigue pendiente de concluir, por lo que no se ha determinado si serán enviados a juicio oral y público y por qué delitos.</w:t>
      </w:r>
    </w:p>
    <w:p w14:paraId="20532A17" w14:textId="1CA518A0" w:rsidR="003206E1" w:rsidRPr="003F32D6" w:rsidRDefault="001A5AAF" w:rsidP="003206E1">
      <w:pPr>
        <w:jc w:val="both"/>
        <w:rPr>
          <w:rFonts w:ascii="Arial Narrow" w:hAnsi="Arial Narrow" w:cs="Arial"/>
          <w:sz w:val="24"/>
          <w:szCs w:val="24"/>
        </w:rPr>
      </w:pPr>
      <w:r>
        <w:rPr>
          <w:rFonts w:ascii="Arial Narrow" w:hAnsi="Arial Narrow" w:cs="Arial"/>
          <w:sz w:val="24"/>
          <w:szCs w:val="24"/>
        </w:rPr>
        <w:t xml:space="preserve">236. </w:t>
      </w:r>
      <w:r w:rsidR="003206E1" w:rsidRPr="003F32D6">
        <w:rPr>
          <w:rFonts w:ascii="Arial Narrow" w:hAnsi="Arial Narrow" w:cs="Arial"/>
          <w:sz w:val="24"/>
          <w:szCs w:val="24"/>
        </w:rPr>
        <w:t xml:space="preserve">Las audiencias de primera declaración de un tercer grupo de sindicados están programadas para la semana del 14 al 18 de enero de 2019. Los sindicados son la Jueza de Paz del Municipio de San José Pinula por los delitos de falsedad ideológica, retardo de justicia, e incumplimiento de deberes; su secretario por el delito de falsedad ideológica; personal del Hogar Seguro Virgen de la Asunción y de la SBS por los mismos delitos que los primeros dos grupos. </w:t>
      </w:r>
    </w:p>
    <w:p w14:paraId="318281D5" w14:textId="04AE78A3" w:rsidR="003206E1" w:rsidRPr="003F32D6" w:rsidRDefault="001A5AAF" w:rsidP="003206E1">
      <w:pPr>
        <w:jc w:val="both"/>
        <w:rPr>
          <w:rFonts w:ascii="Arial Narrow" w:hAnsi="Arial Narrow" w:cs="Arial"/>
          <w:sz w:val="24"/>
          <w:szCs w:val="24"/>
          <w:lang w:val="es-NI"/>
        </w:rPr>
      </w:pPr>
      <w:r>
        <w:rPr>
          <w:rFonts w:ascii="Arial Narrow" w:hAnsi="Arial Narrow" w:cs="Arial"/>
          <w:sz w:val="24"/>
          <w:szCs w:val="24"/>
        </w:rPr>
        <w:t xml:space="preserve">237. </w:t>
      </w:r>
      <w:r w:rsidR="003206E1" w:rsidRPr="003F32D6">
        <w:rPr>
          <w:rFonts w:ascii="Arial Narrow" w:hAnsi="Arial Narrow" w:cs="Arial"/>
          <w:sz w:val="24"/>
          <w:szCs w:val="24"/>
        </w:rPr>
        <w:t>Cabe señalar también que se planteó una solicitud de antejuicio en contra del Presidente de la República, Jimmy Morales Cabrera, a raíz de una denuncia presentada por dos diputados del Congreso ante el Ministerio Público por su participación en los hechos del 7 y 8 de marzo de 2017. Sin embargo, dicha solicitud fue rechazada por la CSJ por considerar que el antejuicio era político y espurio, y que carecía de elementos probatorios</w:t>
      </w:r>
      <w:r w:rsidR="003206E1" w:rsidRPr="003F32D6">
        <w:rPr>
          <w:rStyle w:val="Marquenotebasdepage"/>
          <w:rFonts w:ascii="Arial Narrow" w:hAnsi="Arial Narrow" w:cs="Arial"/>
          <w:sz w:val="24"/>
          <w:szCs w:val="24"/>
        </w:rPr>
        <w:footnoteReference w:id="220"/>
      </w:r>
      <w:r w:rsidR="003206E1" w:rsidRPr="003F32D6">
        <w:rPr>
          <w:rFonts w:ascii="Arial Narrow" w:hAnsi="Arial Narrow" w:cs="Arial"/>
          <w:sz w:val="24"/>
          <w:szCs w:val="24"/>
        </w:rPr>
        <w:t>.</w:t>
      </w:r>
    </w:p>
    <w:p w14:paraId="76BB9B2C" w14:textId="77777777" w:rsidR="003206E1" w:rsidRPr="001A5AAF" w:rsidRDefault="003206E1" w:rsidP="001A5AAF">
      <w:pPr>
        <w:pStyle w:val="Titre2"/>
        <w:jc w:val="both"/>
        <w:rPr>
          <w:rFonts w:ascii="Arial Narrow" w:hAnsi="Arial Narrow"/>
          <w:b/>
        </w:rPr>
      </w:pPr>
      <w:bookmarkStart w:id="63" w:name="_Toc528632504"/>
      <w:r w:rsidRPr="001A5AAF">
        <w:rPr>
          <w:rFonts w:ascii="Arial Narrow" w:hAnsi="Arial Narrow"/>
          <w:b/>
        </w:rPr>
        <w:t>Preocupaciones</w:t>
      </w:r>
      <w:bookmarkEnd w:id="63"/>
      <w:r w:rsidRPr="001A5AAF">
        <w:rPr>
          <w:rFonts w:ascii="Arial Narrow" w:hAnsi="Arial Narrow"/>
          <w:b/>
        </w:rPr>
        <w:t xml:space="preserve"> </w:t>
      </w:r>
    </w:p>
    <w:p w14:paraId="163CDC2D" w14:textId="3456B5C5" w:rsidR="003206E1" w:rsidRPr="003F32D6" w:rsidRDefault="001A5AAF" w:rsidP="003206E1">
      <w:pPr>
        <w:jc w:val="both"/>
        <w:rPr>
          <w:rFonts w:ascii="Arial Narrow" w:hAnsi="Arial Narrow" w:cs="Arial"/>
          <w:sz w:val="24"/>
          <w:szCs w:val="24"/>
        </w:rPr>
      </w:pPr>
      <w:r>
        <w:rPr>
          <w:rFonts w:ascii="Arial Narrow" w:hAnsi="Arial Narrow" w:cs="Arial"/>
          <w:sz w:val="24"/>
          <w:szCs w:val="24"/>
        </w:rPr>
        <w:t xml:space="preserve">238. </w:t>
      </w:r>
      <w:r w:rsidR="003206E1" w:rsidRPr="003F32D6">
        <w:rPr>
          <w:rFonts w:ascii="Arial Narrow" w:hAnsi="Arial Narrow" w:cs="Arial"/>
          <w:sz w:val="24"/>
          <w:szCs w:val="24"/>
        </w:rPr>
        <w:t xml:space="preserve">El proceso penal antes descrito genera muchas preocupaciones que consideramos pertinente poner de conocimiento del Comité. En primer lugar, vemos con perturbación la calificación jurídica que el Ministerio Público </w:t>
      </w:r>
      <w:bookmarkStart w:id="64" w:name="_Hlk527317683"/>
      <w:r w:rsidR="003206E1" w:rsidRPr="003F32D6">
        <w:rPr>
          <w:rFonts w:ascii="Arial Narrow" w:hAnsi="Arial Narrow" w:cs="Arial"/>
          <w:sz w:val="24"/>
          <w:szCs w:val="24"/>
        </w:rPr>
        <w:t>así como los jueces contralores han dado a los hechos imputados a los acusados.</w:t>
      </w:r>
      <w:bookmarkEnd w:id="64"/>
      <w:r w:rsidR="003206E1" w:rsidRPr="003F32D6">
        <w:rPr>
          <w:rFonts w:ascii="Arial Narrow" w:hAnsi="Arial Narrow" w:cs="Arial"/>
          <w:sz w:val="24"/>
          <w:szCs w:val="24"/>
        </w:rPr>
        <w:t xml:space="preserve"> Los delitos menores no reflejan la gravedad de los hechos, en los cuales funcionarios públicos especializados encargados de garantizar los derechos humanos de los NNA, usaron el poder estatal de forma totalmente desproporcionada en contra de una población vulnerable, resultando en la muerte y las lesiones trágicas de 56 adolescentes. Los graves sufrimientos físicos y psicológicos fueron infligidos a los y las adolescentes los días 7 y 8 de marzo de 2017 para intimidar y castigar por las demandas que venían formulando en contra de los abusos que tenían que soportar dentro de este hogar estatal de protección. A pesar de tener la obligación de implementar el Manual para la investigación eficaz de la tortura y otros tratos o penas crueles, inhumanos o degradantes (Protocolo de Estambul) cuando existen indicios de actos de tortura</w:t>
      </w:r>
      <w:r w:rsidR="003206E1" w:rsidRPr="003F32D6">
        <w:rPr>
          <w:rFonts w:ascii="Arial Narrow" w:hAnsi="Arial Narrow" w:cs="Arial"/>
          <w:sz w:val="24"/>
          <w:szCs w:val="24"/>
          <w:vertAlign w:val="superscript"/>
        </w:rPr>
        <w:footnoteReference w:id="221"/>
      </w:r>
      <w:r w:rsidR="003206E1" w:rsidRPr="003F32D6">
        <w:rPr>
          <w:rFonts w:ascii="Arial Narrow" w:hAnsi="Arial Narrow" w:cs="Arial"/>
          <w:sz w:val="24"/>
          <w:szCs w:val="24"/>
        </w:rPr>
        <w:t xml:space="preserve">, </w:t>
      </w:r>
      <w:bookmarkStart w:id="65" w:name="_Hlk527317737"/>
      <w:r w:rsidR="003206E1" w:rsidRPr="003F32D6">
        <w:rPr>
          <w:rFonts w:ascii="Arial Narrow" w:hAnsi="Arial Narrow" w:cs="Arial"/>
          <w:sz w:val="24"/>
          <w:szCs w:val="24"/>
        </w:rPr>
        <w:t>ni el Ministerio Público ni los jueces contralores le dieron la importancia necesaria y no valoraron los efectos psicológicos de la tortura</w:t>
      </w:r>
      <w:bookmarkEnd w:id="65"/>
      <w:r w:rsidR="003206E1" w:rsidRPr="003F32D6">
        <w:rPr>
          <w:rFonts w:ascii="Arial Narrow" w:hAnsi="Arial Narrow" w:cs="Arial"/>
          <w:sz w:val="24"/>
          <w:szCs w:val="24"/>
        </w:rPr>
        <w:t>.</w:t>
      </w:r>
    </w:p>
    <w:p w14:paraId="37D7611F" w14:textId="216141E8" w:rsidR="003206E1" w:rsidRPr="003F32D6" w:rsidRDefault="001A5AAF" w:rsidP="003206E1">
      <w:pPr>
        <w:jc w:val="both"/>
        <w:rPr>
          <w:rFonts w:ascii="Arial Narrow" w:hAnsi="Arial Narrow" w:cs="Arial"/>
          <w:sz w:val="24"/>
          <w:szCs w:val="24"/>
        </w:rPr>
      </w:pPr>
      <w:r>
        <w:rPr>
          <w:rFonts w:ascii="Arial Narrow" w:hAnsi="Arial Narrow" w:cs="Arial"/>
          <w:sz w:val="24"/>
          <w:szCs w:val="24"/>
        </w:rPr>
        <w:lastRenderedPageBreak/>
        <w:t xml:space="preserve">239. </w:t>
      </w:r>
      <w:r w:rsidR="003206E1" w:rsidRPr="003F32D6">
        <w:rPr>
          <w:rFonts w:ascii="Arial Narrow" w:hAnsi="Arial Narrow" w:cs="Arial"/>
          <w:sz w:val="24"/>
          <w:szCs w:val="24"/>
        </w:rPr>
        <w:t>Las solicitudes presentadas por los representantes de las víctimas de cambiar la calificación jurídica dentro del proceso penal, para incluir los tipos penales de tortura, ejecución extrajudicial y detenciones ilegales, han sido rechazadas por los jueces contralores. Su análisis refleja su conocimiento limitado del delito de tortura y de los estándares internacionales aplicables, en particular en cuanto a los fines admisibles de la tortura que incluyen la intimidación, así como de los efectos psicológicos de la tortura tal como lo reconoce el Protocolo de Estambul. Los sufrimientos psicológicos</w:t>
      </w:r>
      <w:r w:rsidR="00384814">
        <w:rPr>
          <w:rFonts w:ascii="Arial Narrow" w:hAnsi="Arial Narrow" w:cs="Arial"/>
          <w:sz w:val="24"/>
          <w:szCs w:val="24"/>
        </w:rPr>
        <w:t xml:space="preserve"> y físicos</w:t>
      </w:r>
      <w:r w:rsidR="003206E1" w:rsidRPr="003F32D6">
        <w:rPr>
          <w:rFonts w:ascii="Arial Narrow" w:hAnsi="Arial Narrow" w:cs="Arial"/>
          <w:sz w:val="24"/>
          <w:szCs w:val="24"/>
        </w:rPr>
        <w:t xml:space="preserve"> de las sobrevivientes persisten en la actualidad, </w:t>
      </w:r>
      <w:r w:rsidR="00F36310">
        <w:rPr>
          <w:rFonts w:ascii="Arial Narrow" w:hAnsi="Arial Narrow" w:cs="Arial"/>
          <w:sz w:val="24"/>
          <w:szCs w:val="24"/>
        </w:rPr>
        <w:t xml:space="preserve">la mayoría </w:t>
      </w:r>
      <w:r w:rsidR="003206E1" w:rsidRPr="003F32D6">
        <w:rPr>
          <w:rFonts w:ascii="Arial Narrow" w:hAnsi="Arial Narrow" w:cs="Arial"/>
          <w:sz w:val="24"/>
          <w:szCs w:val="24"/>
        </w:rPr>
        <w:t xml:space="preserve">de ellas </w:t>
      </w:r>
      <w:r w:rsidR="00384814">
        <w:rPr>
          <w:rFonts w:ascii="Arial Narrow" w:hAnsi="Arial Narrow" w:cs="Arial"/>
          <w:sz w:val="24"/>
          <w:szCs w:val="24"/>
        </w:rPr>
        <w:t>tienen</w:t>
      </w:r>
      <w:r w:rsidR="00384814" w:rsidRPr="003F32D6">
        <w:rPr>
          <w:rFonts w:ascii="Arial Narrow" w:hAnsi="Arial Narrow" w:cs="Arial"/>
          <w:sz w:val="24"/>
          <w:szCs w:val="24"/>
        </w:rPr>
        <w:t xml:space="preserve"> </w:t>
      </w:r>
      <w:r w:rsidR="003206E1" w:rsidRPr="003F32D6">
        <w:rPr>
          <w:rFonts w:ascii="Arial Narrow" w:hAnsi="Arial Narrow" w:cs="Arial"/>
          <w:sz w:val="24"/>
          <w:szCs w:val="24"/>
        </w:rPr>
        <w:t>estrés postraumáticos y otras afectaciones</w:t>
      </w:r>
      <w:r w:rsidR="00384814">
        <w:rPr>
          <w:rFonts w:ascii="Arial Narrow" w:hAnsi="Arial Narrow" w:cs="Arial"/>
          <w:sz w:val="24"/>
          <w:szCs w:val="24"/>
        </w:rPr>
        <w:t xml:space="preserve">; asimismo, </w:t>
      </w:r>
      <w:r w:rsidR="003206E1" w:rsidRPr="003F32D6">
        <w:rPr>
          <w:rFonts w:ascii="Arial Narrow" w:hAnsi="Arial Narrow" w:cs="Arial"/>
          <w:sz w:val="24"/>
          <w:szCs w:val="24"/>
        </w:rPr>
        <w:t xml:space="preserve">las familias sufren </w:t>
      </w:r>
      <w:r w:rsidR="00384814">
        <w:rPr>
          <w:rFonts w:ascii="Arial Narrow" w:hAnsi="Arial Narrow" w:cs="Arial"/>
          <w:sz w:val="24"/>
          <w:szCs w:val="24"/>
        </w:rPr>
        <w:t>del impacto emocional</w:t>
      </w:r>
      <w:r w:rsidR="003206E1" w:rsidRPr="003F32D6">
        <w:rPr>
          <w:rFonts w:ascii="Arial Narrow" w:hAnsi="Arial Narrow" w:cs="Arial"/>
          <w:sz w:val="24"/>
          <w:szCs w:val="24"/>
        </w:rPr>
        <w:t xml:space="preserve"> de los hechos</w:t>
      </w:r>
      <w:r w:rsidR="00384814">
        <w:rPr>
          <w:rFonts w:ascii="Arial Narrow" w:hAnsi="Arial Narrow" w:cs="Arial"/>
          <w:sz w:val="24"/>
          <w:szCs w:val="24"/>
        </w:rPr>
        <w:t>, lo que se agrava con</w:t>
      </w:r>
      <w:r w:rsidR="003206E1" w:rsidRPr="003F32D6">
        <w:rPr>
          <w:rFonts w:ascii="Arial Narrow" w:hAnsi="Arial Narrow" w:cs="Arial"/>
          <w:sz w:val="24"/>
          <w:szCs w:val="24"/>
        </w:rPr>
        <w:t xml:space="preserve"> la estigmatización de la que son objeto. También evidencia las consecuencias de no adaptar el delito de tortura en el derecho interno a los estándares internacionales, tal como lo viene recomendando el Comité</w:t>
      </w:r>
      <w:r w:rsidR="003206E1" w:rsidRPr="003F32D6">
        <w:rPr>
          <w:rFonts w:ascii="Arial Narrow" w:hAnsi="Arial Narrow" w:cs="Arial"/>
          <w:sz w:val="24"/>
          <w:szCs w:val="24"/>
          <w:vertAlign w:val="superscript"/>
        </w:rPr>
        <w:footnoteReference w:id="222"/>
      </w:r>
      <w:r w:rsidR="003206E1" w:rsidRPr="003F32D6">
        <w:rPr>
          <w:rFonts w:ascii="Arial Narrow" w:hAnsi="Arial Narrow" w:cs="Arial"/>
          <w:sz w:val="24"/>
          <w:szCs w:val="24"/>
        </w:rPr>
        <w:t xml:space="preserve"> y la Corte de Constitucionalidad de Guatemala</w:t>
      </w:r>
      <w:r w:rsidR="003206E1" w:rsidRPr="003F32D6">
        <w:rPr>
          <w:rFonts w:ascii="Arial Narrow" w:hAnsi="Arial Narrow" w:cs="Arial"/>
          <w:sz w:val="24"/>
          <w:szCs w:val="24"/>
          <w:vertAlign w:val="superscript"/>
        </w:rPr>
        <w:footnoteReference w:id="223"/>
      </w:r>
      <w:r w:rsidR="003206E1" w:rsidRPr="003F32D6">
        <w:rPr>
          <w:rFonts w:ascii="Arial Narrow" w:hAnsi="Arial Narrow" w:cs="Arial"/>
          <w:sz w:val="24"/>
          <w:szCs w:val="24"/>
        </w:rPr>
        <w:t xml:space="preserve">. </w:t>
      </w:r>
    </w:p>
    <w:p w14:paraId="22779892" w14:textId="21B651A5" w:rsidR="00F36310" w:rsidRPr="006D6A95" w:rsidRDefault="001A5AAF" w:rsidP="00F36310">
      <w:pPr>
        <w:jc w:val="both"/>
        <w:rPr>
          <w:rFonts w:ascii="Arial Narrow" w:hAnsi="Arial Narrow" w:cs="Arial"/>
        </w:rPr>
      </w:pPr>
      <w:r>
        <w:rPr>
          <w:rFonts w:ascii="Arial Narrow" w:hAnsi="Arial Narrow" w:cs="Arial"/>
          <w:sz w:val="24"/>
          <w:szCs w:val="24"/>
        </w:rPr>
        <w:t xml:space="preserve">240. </w:t>
      </w:r>
      <w:r w:rsidR="003206E1" w:rsidRPr="003F32D6">
        <w:rPr>
          <w:rFonts w:ascii="Arial Narrow" w:hAnsi="Arial Narrow" w:cs="Arial"/>
          <w:sz w:val="24"/>
          <w:szCs w:val="24"/>
        </w:rPr>
        <w:t>En segundo lugar, hay preocupaciones en cuanto a la independencia e imparcialidad de los jueces que conocen el caso.</w:t>
      </w:r>
      <w:r w:rsidR="003206E1" w:rsidRPr="003F32D6">
        <w:rPr>
          <w:rFonts w:ascii="Arial Narrow" w:eastAsiaTheme="minorHAnsi" w:hAnsi="Arial Narrow" w:cstheme="minorBidi"/>
          <w:sz w:val="24"/>
          <w:szCs w:val="24"/>
          <w:lang w:eastAsia="en-US"/>
        </w:rPr>
        <w:t xml:space="preserve"> </w:t>
      </w:r>
      <w:r w:rsidR="003206E1" w:rsidRPr="003F32D6">
        <w:rPr>
          <w:rFonts w:ascii="Arial Narrow" w:hAnsi="Arial Narrow" w:cs="Arial"/>
          <w:sz w:val="24"/>
          <w:szCs w:val="24"/>
        </w:rPr>
        <w:t xml:space="preserve">Un aspecto de especial preocupación es la participación de la PGN en múltiples calidades. Primero, </w:t>
      </w:r>
      <w:r w:rsidR="003206E1" w:rsidRPr="00F36310">
        <w:rPr>
          <w:rFonts w:ascii="Arial Narrow" w:hAnsi="Arial Narrow" w:cs="Arial"/>
          <w:sz w:val="24"/>
          <w:szCs w:val="24"/>
        </w:rPr>
        <w:t xml:space="preserve">la PGN </w:t>
      </w:r>
      <w:r w:rsidR="00F36310">
        <w:rPr>
          <w:rFonts w:ascii="Arial Narrow" w:hAnsi="Arial Narrow" w:cs="Arial"/>
        </w:rPr>
        <w:t xml:space="preserve">fue admitida </w:t>
      </w:r>
      <w:r w:rsidR="00F36310" w:rsidRPr="006D6A95">
        <w:rPr>
          <w:rFonts w:ascii="Arial Narrow" w:hAnsi="Arial Narrow" w:cs="Arial"/>
        </w:rPr>
        <w:t xml:space="preserve">como querellante adhesiva en representación del Estado de Guatemala </w:t>
      </w:r>
      <w:r w:rsidR="00F36310">
        <w:rPr>
          <w:rFonts w:ascii="Arial Narrow" w:hAnsi="Arial Narrow" w:cs="Arial"/>
        </w:rPr>
        <w:t>“</w:t>
      </w:r>
      <w:r w:rsidR="00F36310" w:rsidRPr="006D6A95">
        <w:rPr>
          <w:rFonts w:ascii="Arial Narrow" w:hAnsi="Arial Narrow" w:cs="Arial"/>
        </w:rPr>
        <w:t>como agraviado</w:t>
      </w:r>
      <w:r w:rsidR="00F36310">
        <w:rPr>
          <w:rFonts w:ascii="Arial Narrow" w:hAnsi="Arial Narrow" w:cs="Arial"/>
        </w:rPr>
        <w:t>”</w:t>
      </w:r>
      <w:r w:rsidR="00F36310" w:rsidRPr="006D6A95">
        <w:rPr>
          <w:rFonts w:ascii="Arial Narrow" w:hAnsi="Arial Narrow" w:cs="Arial"/>
        </w:rPr>
        <w:t xml:space="preserve">, </w:t>
      </w:r>
      <w:r w:rsidR="00F36310">
        <w:rPr>
          <w:rFonts w:ascii="Arial Narrow" w:hAnsi="Arial Narrow" w:cs="Arial"/>
        </w:rPr>
        <w:t xml:space="preserve">justificando esa participación con </w:t>
      </w:r>
      <w:r w:rsidR="00F36310" w:rsidRPr="006D6A95">
        <w:rPr>
          <w:rFonts w:ascii="Arial Narrow" w:hAnsi="Arial Narrow" w:cs="Arial"/>
        </w:rPr>
        <w:t>los daños causados a las instalaciones del Hog</w:t>
      </w:r>
      <w:r w:rsidR="00F36310">
        <w:rPr>
          <w:rFonts w:ascii="Arial Narrow" w:hAnsi="Arial Narrow" w:cs="Arial"/>
        </w:rPr>
        <w:t xml:space="preserve">ar Seguro Virgen de la Asunción </w:t>
      </w:r>
      <w:r w:rsidR="00F36310" w:rsidRPr="006D6A95">
        <w:rPr>
          <w:rFonts w:ascii="Arial Narrow" w:hAnsi="Arial Narrow" w:cs="Arial"/>
        </w:rPr>
        <w:t xml:space="preserve">– aunque estos daños no son objeto de este proceso penal, el cual tiene como finalidad deducir las responsabilidades por la muerte de 41 y las lesiones graves de 15 adolescentes </w:t>
      </w:r>
      <w:r w:rsidR="00F36310">
        <w:rPr>
          <w:rFonts w:ascii="Arial Narrow" w:hAnsi="Arial Narrow" w:cs="Arial"/>
        </w:rPr>
        <w:t xml:space="preserve">mientras </w:t>
      </w:r>
      <w:r w:rsidR="00F36310" w:rsidRPr="006D6A95">
        <w:rPr>
          <w:rFonts w:ascii="Arial Narrow" w:hAnsi="Arial Narrow" w:cs="Arial"/>
        </w:rPr>
        <w:t xml:space="preserve">que se encontraban en el abrigo del Estado.  Esta calidad que se da a la PGN puede ser interpretada como una manera de  revertir los roles y culpar a las adolescentes por daños que pudieran haber causado, buscando criminalizar a las víctimas. </w:t>
      </w:r>
      <w:r w:rsidR="00F36310">
        <w:rPr>
          <w:rFonts w:ascii="Arial Narrow" w:hAnsi="Arial Narrow" w:cs="Arial"/>
        </w:rPr>
        <w:t xml:space="preserve"> - </w:t>
      </w:r>
      <w:r w:rsidR="00F36310" w:rsidRPr="006D6A95">
        <w:rPr>
          <w:rFonts w:ascii="Arial Narrow" w:hAnsi="Arial Narrow" w:cs="Arial"/>
        </w:rPr>
        <w:t xml:space="preserve">Segundo, la PGN actúa como querellante adhesiva en representación de </w:t>
      </w:r>
      <w:r w:rsidR="00F36310">
        <w:rPr>
          <w:rFonts w:ascii="Arial Narrow" w:hAnsi="Arial Narrow" w:cs="Arial"/>
        </w:rPr>
        <w:t xml:space="preserve">algunas de las </w:t>
      </w:r>
      <w:r w:rsidR="00F36310" w:rsidRPr="006D6A95">
        <w:rPr>
          <w:rFonts w:ascii="Arial Narrow" w:hAnsi="Arial Narrow" w:cs="Arial"/>
        </w:rPr>
        <w:t xml:space="preserve">sobrevivientes menores de edad, sin tener la facultad para hacerlo, ya que las adolescentes sobrevivientes tienen padres que las representan en </w:t>
      </w:r>
      <w:r w:rsidR="00F36310">
        <w:rPr>
          <w:rFonts w:ascii="Arial Narrow" w:hAnsi="Arial Narrow" w:cs="Arial"/>
        </w:rPr>
        <w:t>virtud d</w:t>
      </w:r>
      <w:r w:rsidR="00F36310" w:rsidRPr="006D6A95">
        <w:rPr>
          <w:rFonts w:ascii="Arial Narrow" w:hAnsi="Arial Narrow" w:cs="Arial"/>
        </w:rPr>
        <w:t xml:space="preserve">el ejercicio de su patria potestad; la PGN nunca ha argumentado ni probado que los padres de las menores en cuestión </w:t>
      </w:r>
      <w:r w:rsidR="00F36310">
        <w:rPr>
          <w:rFonts w:ascii="Arial Narrow" w:hAnsi="Arial Narrow" w:cs="Arial"/>
        </w:rPr>
        <w:t xml:space="preserve">ya </w:t>
      </w:r>
      <w:r w:rsidR="00F36310" w:rsidRPr="006D6A95">
        <w:rPr>
          <w:rFonts w:ascii="Arial Narrow" w:hAnsi="Arial Narrow" w:cs="Arial"/>
        </w:rPr>
        <w:t>no se encuentren en el ejercicio de la patria potestad</w:t>
      </w:r>
      <w:r w:rsidR="00F36310" w:rsidRPr="006D6A95">
        <w:rPr>
          <w:rStyle w:val="Marquenotebasdepage"/>
          <w:rFonts w:ascii="Arial Narrow" w:hAnsi="Arial Narrow" w:cs="Arial"/>
        </w:rPr>
        <w:footnoteReference w:id="224"/>
      </w:r>
      <w:r w:rsidR="00F36310">
        <w:rPr>
          <w:rFonts w:ascii="Arial Narrow" w:hAnsi="Arial Narrow" w:cs="Arial"/>
        </w:rPr>
        <w:t>,</w:t>
      </w:r>
      <w:r w:rsidR="00F36310">
        <w:rPr>
          <w:rStyle w:val="Marquenotebasdepage"/>
          <w:rFonts w:ascii="Arial Narrow" w:hAnsi="Arial Narrow" w:cs="Arial"/>
        </w:rPr>
        <w:footnoteReference w:id="225"/>
      </w:r>
      <w:r w:rsidR="00F36310">
        <w:rPr>
          <w:rFonts w:ascii="Arial Narrow" w:hAnsi="Arial Narrow" w:cs="Arial"/>
        </w:rPr>
        <w:t xml:space="preserve">. - </w:t>
      </w:r>
      <w:r w:rsidR="00F36310" w:rsidRPr="006D6A95">
        <w:rPr>
          <w:rFonts w:ascii="Arial Narrow" w:hAnsi="Arial Narrow" w:cs="Arial"/>
        </w:rPr>
        <w:t>Tercero, existe un conflicto de interés</w:t>
      </w:r>
      <w:r w:rsidR="00F36310">
        <w:rPr>
          <w:rFonts w:ascii="Arial Narrow" w:hAnsi="Arial Narrow" w:cs="Arial"/>
        </w:rPr>
        <w:t>,</w:t>
      </w:r>
      <w:r w:rsidR="00F36310" w:rsidRPr="006D6A95">
        <w:rPr>
          <w:rFonts w:ascii="Arial Narrow" w:hAnsi="Arial Narrow" w:cs="Arial"/>
        </w:rPr>
        <w:t xml:space="preserve"> ya que la PGN actúa en el lado de la querella, pero además en representación</w:t>
      </w:r>
      <w:r w:rsidR="00F36310">
        <w:rPr>
          <w:rFonts w:ascii="Arial Narrow" w:hAnsi="Arial Narrow" w:cs="Arial"/>
        </w:rPr>
        <w:t xml:space="preserve"> del E</w:t>
      </w:r>
      <w:r w:rsidR="00F36310" w:rsidRPr="006D6A95">
        <w:rPr>
          <w:rFonts w:ascii="Arial Narrow" w:hAnsi="Arial Narrow" w:cs="Arial"/>
        </w:rPr>
        <w:t>stado como tercero civilmente demandado por la responsabilidad solidaria de</w:t>
      </w:r>
      <w:r w:rsidR="00F36310">
        <w:rPr>
          <w:rFonts w:ascii="Arial Narrow" w:hAnsi="Arial Narrow" w:cs="Arial"/>
        </w:rPr>
        <w:t xml:space="preserve"> éste </w:t>
      </w:r>
      <w:r w:rsidR="00F36310" w:rsidRPr="006D6A95">
        <w:rPr>
          <w:rFonts w:ascii="Arial Narrow" w:hAnsi="Arial Narrow" w:cs="Arial"/>
        </w:rPr>
        <w:t>por los daños y perjuicios causados por  infracciones a la ley cometidas por funcionarios o empleados públicos</w:t>
      </w:r>
      <w:r w:rsidR="00F36310" w:rsidRPr="006D6A95">
        <w:rPr>
          <w:rFonts w:ascii="Arial Narrow" w:hAnsi="Arial Narrow" w:cs="Arial"/>
          <w:vertAlign w:val="superscript"/>
        </w:rPr>
        <w:footnoteReference w:id="226"/>
      </w:r>
      <w:r w:rsidR="00F36310" w:rsidRPr="006D6A95">
        <w:rPr>
          <w:rFonts w:ascii="Arial Narrow" w:hAnsi="Arial Narrow" w:cs="Arial"/>
        </w:rPr>
        <w:t xml:space="preserve">. </w:t>
      </w:r>
    </w:p>
    <w:p w14:paraId="41B931BB" w14:textId="6C0E50AB" w:rsidR="003206E1" w:rsidRPr="003F32D6" w:rsidRDefault="001A5AAF" w:rsidP="003206E1">
      <w:pPr>
        <w:jc w:val="both"/>
        <w:rPr>
          <w:rFonts w:ascii="Arial Narrow" w:hAnsi="Arial Narrow" w:cs="Arial"/>
          <w:sz w:val="24"/>
          <w:szCs w:val="24"/>
        </w:rPr>
      </w:pPr>
      <w:r>
        <w:rPr>
          <w:rFonts w:ascii="Arial Narrow" w:hAnsi="Arial Narrow" w:cs="Arial"/>
          <w:sz w:val="24"/>
          <w:szCs w:val="24"/>
        </w:rPr>
        <w:t xml:space="preserve">241. </w:t>
      </w:r>
      <w:r w:rsidR="003206E1" w:rsidRPr="003F32D6">
        <w:rPr>
          <w:rFonts w:ascii="Arial Narrow" w:hAnsi="Arial Narrow" w:cs="Arial"/>
          <w:sz w:val="24"/>
          <w:szCs w:val="24"/>
        </w:rPr>
        <w:t>Las múltiples participaciones de la PGN resultan aún más preocupantes considerando que uno de los acusados del segundo grupo es el Jefe de la Procuraduría de la Niñez y Adolescencia de la PGN, Harold Augusto Flores Valenzuela, quien sigue ejerciendo su cargo a pesar del proceso penal que se lleva en su contra por los actos cometidos el 7 y 8 de marzo de 2017 en ejercicio de su función. Considerando que el Jefe de la Procuraduría de la Niñez y Adolescencia es el ente encargado de la representación legal de NNA en procesos judiciales</w:t>
      </w:r>
      <w:r w:rsidR="003206E1" w:rsidRPr="003F32D6">
        <w:rPr>
          <w:rFonts w:ascii="Arial Narrow" w:hAnsi="Arial Narrow" w:cs="Arial"/>
          <w:sz w:val="24"/>
          <w:szCs w:val="24"/>
          <w:vertAlign w:val="superscript"/>
        </w:rPr>
        <w:footnoteReference w:id="227"/>
      </w:r>
      <w:r w:rsidR="003206E1" w:rsidRPr="003F32D6">
        <w:rPr>
          <w:rFonts w:ascii="Arial Narrow" w:hAnsi="Arial Narrow" w:cs="Arial"/>
          <w:sz w:val="24"/>
          <w:szCs w:val="24"/>
        </w:rPr>
        <w:t xml:space="preserve">, </w:t>
      </w:r>
      <w:bookmarkStart w:id="66" w:name="_Hlk527319802"/>
      <w:r w:rsidR="003206E1" w:rsidRPr="003F32D6">
        <w:rPr>
          <w:rFonts w:ascii="Arial Narrow" w:hAnsi="Arial Narrow" w:cs="Arial"/>
          <w:sz w:val="24"/>
          <w:szCs w:val="24"/>
        </w:rPr>
        <w:t>en este caso significa que Harold Flores está encargado de la representación de las sobrevivientes querellantes, siendo al mismo tiempo acusado por la comisión de delitos en su contra: se encuentra como representante de víctimas y acusado dentro del mismo proceso penal.</w:t>
      </w:r>
      <w:bookmarkEnd w:id="66"/>
    </w:p>
    <w:p w14:paraId="78B5B1A4" w14:textId="43953E8D" w:rsidR="003206E1" w:rsidRPr="003F32D6" w:rsidRDefault="001A5AAF" w:rsidP="003206E1">
      <w:pPr>
        <w:jc w:val="both"/>
        <w:rPr>
          <w:rFonts w:ascii="Arial Narrow" w:hAnsi="Arial Narrow" w:cs="Arial"/>
          <w:sz w:val="24"/>
          <w:szCs w:val="24"/>
        </w:rPr>
      </w:pPr>
      <w:r>
        <w:rPr>
          <w:rFonts w:ascii="Arial Narrow" w:hAnsi="Arial Narrow" w:cs="Arial"/>
          <w:sz w:val="24"/>
          <w:szCs w:val="24"/>
        </w:rPr>
        <w:lastRenderedPageBreak/>
        <w:t xml:space="preserve">242. </w:t>
      </w:r>
      <w:r w:rsidR="003206E1" w:rsidRPr="003F32D6">
        <w:rPr>
          <w:rFonts w:ascii="Arial Narrow" w:hAnsi="Arial Narrow" w:cs="Arial"/>
          <w:sz w:val="24"/>
          <w:szCs w:val="24"/>
        </w:rPr>
        <w:t>En tercer lugar, la múltiple fragmentación del caso constituye un obstáculo mayor a la investigación integral de los hechos, presentándose como factor de impunidad</w:t>
      </w:r>
      <w:r w:rsidR="003206E1" w:rsidRPr="003F32D6">
        <w:rPr>
          <w:rFonts w:ascii="Arial Narrow" w:hAnsi="Arial Narrow" w:cs="Arial"/>
          <w:sz w:val="24"/>
          <w:szCs w:val="24"/>
          <w:vertAlign w:val="superscript"/>
        </w:rPr>
        <w:footnoteReference w:id="228"/>
      </w:r>
      <w:r w:rsidR="003206E1" w:rsidRPr="003F32D6">
        <w:rPr>
          <w:rFonts w:ascii="Arial Narrow" w:hAnsi="Arial Narrow" w:cs="Arial"/>
          <w:sz w:val="24"/>
          <w:szCs w:val="24"/>
        </w:rPr>
        <w:t>. Por un lado, existe una fragmentación a nivel procesal, ya que los acusados están siendo procesados en tres grupos diferentes a pesar de tratarse de los mismos hechos, lo cual significa un desgaste tanto para el sistema de justicia como para el Ministerio Público y los querellantes adhesivos. Además, a raíz de la negativa del Juez contralor de calificar los hechos conforme a su gravedad, la organización querellante Mujeres Transformando el Mundo presentó una querella nueva en la cual denuncia los hechos de tortura cometidos antes, durante y después de los días 7 y 8 de marzo de 2017</w:t>
      </w:r>
      <w:r w:rsidR="003206E1" w:rsidRPr="003F32D6">
        <w:rPr>
          <w:rFonts w:ascii="Arial Narrow" w:hAnsi="Arial Narrow" w:cs="Arial"/>
          <w:sz w:val="24"/>
          <w:szCs w:val="24"/>
          <w:vertAlign w:val="superscript"/>
        </w:rPr>
        <w:footnoteReference w:id="229"/>
      </w:r>
      <w:r w:rsidR="003206E1" w:rsidRPr="003F32D6">
        <w:rPr>
          <w:rFonts w:ascii="Arial Narrow" w:hAnsi="Arial Narrow" w:cs="Arial"/>
          <w:sz w:val="24"/>
          <w:szCs w:val="24"/>
        </w:rPr>
        <w:t>. Sin embargo, el Juez rechazó la solicitud de acumular las causas, a pesar de tratarse, en parte, de los mismos hechos y de los mismos sindicados</w:t>
      </w:r>
      <w:r w:rsidR="003206E1" w:rsidRPr="003F32D6">
        <w:rPr>
          <w:rFonts w:ascii="Arial Narrow" w:hAnsi="Arial Narrow" w:cs="Arial"/>
          <w:sz w:val="24"/>
          <w:szCs w:val="24"/>
          <w:vertAlign w:val="superscript"/>
        </w:rPr>
        <w:footnoteReference w:id="230"/>
      </w:r>
      <w:r w:rsidR="003206E1" w:rsidRPr="003F32D6">
        <w:rPr>
          <w:rFonts w:ascii="Arial Narrow" w:hAnsi="Arial Narrow" w:cs="Arial"/>
          <w:sz w:val="24"/>
          <w:szCs w:val="24"/>
        </w:rPr>
        <w:t>.</w:t>
      </w:r>
    </w:p>
    <w:p w14:paraId="6D6CD131" w14:textId="4F8D8F4C" w:rsidR="003206E1" w:rsidRPr="003F32D6" w:rsidRDefault="001A5AAF" w:rsidP="003206E1">
      <w:pPr>
        <w:jc w:val="both"/>
        <w:rPr>
          <w:rFonts w:ascii="Arial Narrow" w:hAnsi="Arial Narrow"/>
          <w:sz w:val="24"/>
          <w:szCs w:val="24"/>
        </w:rPr>
      </w:pPr>
      <w:r>
        <w:rPr>
          <w:rFonts w:ascii="Arial Narrow" w:hAnsi="Arial Narrow" w:cs="Arial"/>
          <w:sz w:val="24"/>
          <w:szCs w:val="24"/>
        </w:rPr>
        <w:t xml:space="preserve">243. </w:t>
      </w:r>
      <w:r w:rsidR="003206E1" w:rsidRPr="003F32D6">
        <w:rPr>
          <w:rFonts w:ascii="Arial Narrow" w:hAnsi="Arial Narrow" w:cs="Arial"/>
          <w:sz w:val="24"/>
          <w:szCs w:val="24"/>
        </w:rPr>
        <w:t>Por otro lado, existe fragmentación en la investigación de los hechos, impidiendo que sean considerados de forma integral con un enfoque de derechos humanos y tomando en cuenta el contexto anterior de múltiples violaciones que existía dentro del Hogar Seguro Virgen de la Asunción. El caso principal está siendo investigado por la Fiscalía de femicidio y delitos contra la mujer del Ministerio Público, y se limita a los hechos cometidos contra las adolescentes mujeres. Los hechos cometidos en contra de los adolescentes hombres están a cargo de la Fiscalía de delitos contra la niñez y adolescentes víctimas. No se conocen avances dentro de este expediente. La Fiscalía de delitos contra la niñez y adolescentes víctimas también está encargada de la investigación de la querella por tortura presentada por la organización Mujeres Transformando el Mundo, la cual contempla como víctimas tanto a los adolescentes hombres como mujeres. A parte de los hechos del día 7 y 8 de marzo de 2017, existen varias denuncias previas relacionadas al Hogar Seguro Virgen de la Asunción, incluso denuncias por trata las cuales están siendo investigadas por la Fiscalía de trata. También se realizaron varias capturas recientemente de exfuncionarios del Hogar por la muerte de una adolescente dentro de las instalaciones del Hogar en 2013</w:t>
      </w:r>
      <w:r w:rsidR="003206E1" w:rsidRPr="003F32D6">
        <w:rPr>
          <w:rFonts w:ascii="Arial Narrow" w:hAnsi="Arial Narrow" w:cs="Arial"/>
          <w:sz w:val="24"/>
          <w:szCs w:val="24"/>
          <w:vertAlign w:val="superscript"/>
        </w:rPr>
        <w:footnoteReference w:id="231"/>
      </w:r>
      <w:r w:rsidR="003206E1" w:rsidRPr="003F32D6">
        <w:rPr>
          <w:rFonts w:ascii="Arial Narrow" w:hAnsi="Arial Narrow" w:cs="Arial"/>
          <w:sz w:val="24"/>
          <w:szCs w:val="24"/>
        </w:rPr>
        <w:t xml:space="preserve">. </w:t>
      </w:r>
      <w:bookmarkStart w:id="67" w:name="_Hlk527320816"/>
      <w:r w:rsidR="003206E1" w:rsidRPr="003F32D6">
        <w:rPr>
          <w:rFonts w:ascii="Arial Narrow" w:hAnsi="Arial Narrow" w:cs="Arial"/>
          <w:sz w:val="24"/>
          <w:szCs w:val="24"/>
        </w:rPr>
        <w:t xml:space="preserve">La señora Brenda Julissa Chamám Pacay, quien está siendo procesada por los hechos del 7 y 8 de marzo de 2017, fue capturada en esta oportunidad, obligando la suspensión y reprogramación de la audiencia de etapa intermedia del segundo grupo de acusados en este proceso ante la incomparecencia de la señora Chamám, provocando retrasos adicionales. </w:t>
      </w:r>
      <w:bookmarkEnd w:id="67"/>
      <w:r w:rsidR="003206E1" w:rsidRPr="003F32D6">
        <w:rPr>
          <w:rFonts w:ascii="Arial Narrow" w:hAnsi="Arial Narrow" w:cs="Arial"/>
          <w:sz w:val="24"/>
          <w:szCs w:val="24"/>
        </w:rPr>
        <w:t>La investigación por los hechos de 2013 está a cargo de la Fiscalía de delitos administrativos.</w:t>
      </w:r>
      <w:r w:rsidR="003206E1" w:rsidRPr="003F32D6">
        <w:rPr>
          <w:rFonts w:ascii="Arial Narrow" w:hAnsi="Arial Narrow"/>
          <w:sz w:val="24"/>
          <w:szCs w:val="24"/>
        </w:rPr>
        <w:t xml:space="preserve"> </w:t>
      </w:r>
    </w:p>
    <w:p w14:paraId="02A2454F" w14:textId="04BF3BEB" w:rsidR="003206E1" w:rsidRPr="003F32D6" w:rsidRDefault="001A5AAF" w:rsidP="003206E1">
      <w:pPr>
        <w:jc w:val="both"/>
        <w:rPr>
          <w:rFonts w:ascii="Arial Narrow" w:hAnsi="Arial Narrow" w:cs="Arial"/>
          <w:sz w:val="24"/>
          <w:szCs w:val="24"/>
          <w:lang w:val="es-NI"/>
        </w:rPr>
      </w:pPr>
      <w:r>
        <w:rPr>
          <w:rFonts w:ascii="Arial Narrow" w:hAnsi="Arial Narrow" w:cs="Arial"/>
          <w:sz w:val="24"/>
          <w:szCs w:val="24"/>
          <w:lang w:val="es-NI"/>
        </w:rPr>
        <w:t xml:space="preserve">244. </w:t>
      </w:r>
      <w:r w:rsidR="003206E1" w:rsidRPr="003F32D6">
        <w:rPr>
          <w:rFonts w:ascii="Arial Narrow" w:hAnsi="Arial Narrow" w:cs="Arial"/>
          <w:sz w:val="24"/>
          <w:szCs w:val="24"/>
          <w:lang w:val="es-NI"/>
        </w:rPr>
        <w:t>Todo esto da como resultado anular el efecto útil de los mecanismos judiciales en Guatemala que resultan realmente ineficaces, con lo cual se genera un contexto de impunidad.</w:t>
      </w:r>
    </w:p>
    <w:p w14:paraId="26498898" w14:textId="77777777" w:rsidR="003206E1" w:rsidRPr="00690398" w:rsidRDefault="003206E1" w:rsidP="00753820">
      <w:pPr>
        <w:pStyle w:val="Titre2"/>
        <w:rPr>
          <w:rFonts w:ascii="Arial Narrow" w:hAnsi="Arial Narrow"/>
          <w:b/>
        </w:rPr>
      </w:pPr>
      <w:bookmarkStart w:id="68" w:name="_Toc528632505"/>
      <w:r w:rsidRPr="00690398">
        <w:rPr>
          <w:rFonts w:ascii="Arial Narrow" w:hAnsi="Arial Narrow"/>
          <w:b/>
        </w:rPr>
        <w:t>Iniciativas de reparación</w:t>
      </w:r>
      <w:bookmarkEnd w:id="68"/>
      <w:r w:rsidRPr="00690398">
        <w:rPr>
          <w:rFonts w:ascii="Arial Narrow" w:hAnsi="Arial Narrow"/>
          <w:b/>
        </w:rPr>
        <w:t xml:space="preserve"> </w:t>
      </w:r>
    </w:p>
    <w:p w14:paraId="6E09FF18" w14:textId="252C6497" w:rsidR="003206E1" w:rsidRPr="003F32D6" w:rsidRDefault="00690398" w:rsidP="003206E1">
      <w:pPr>
        <w:jc w:val="both"/>
        <w:rPr>
          <w:rFonts w:ascii="Arial Narrow" w:hAnsi="Arial Narrow" w:cs="Arial"/>
          <w:sz w:val="24"/>
          <w:szCs w:val="24"/>
        </w:rPr>
      </w:pPr>
      <w:r>
        <w:rPr>
          <w:rFonts w:ascii="Arial Narrow" w:hAnsi="Arial Narrow" w:cs="Arial"/>
          <w:sz w:val="24"/>
          <w:szCs w:val="24"/>
        </w:rPr>
        <w:t xml:space="preserve">245. </w:t>
      </w:r>
      <w:r w:rsidR="003206E1" w:rsidRPr="003F32D6">
        <w:rPr>
          <w:rFonts w:ascii="Arial Narrow" w:hAnsi="Arial Narrow" w:cs="Arial"/>
          <w:sz w:val="24"/>
          <w:szCs w:val="24"/>
        </w:rPr>
        <w:t>En cuanto a la obligación del Estado de Guatemala de reparar de forma integral el daño causado no solo por los hechos del 7 y 8 de marzo de 2017, pero también por las violaciones a derechos humanos anteriores cometidas mientras se encontraban bajo la protección estatal, la atención brindada por las autoridades correspondientes ha sido desarticulada y sin el enfoque adecuado.</w:t>
      </w:r>
      <w:r w:rsidR="003206E1" w:rsidRPr="003F32D6">
        <w:rPr>
          <w:rFonts w:ascii="Arial Narrow" w:hAnsi="Arial Narrow"/>
          <w:sz w:val="24"/>
          <w:szCs w:val="24"/>
        </w:rPr>
        <w:t xml:space="preserve"> </w:t>
      </w:r>
      <w:r w:rsidR="003206E1" w:rsidRPr="003F32D6">
        <w:rPr>
          <w:rFonts w:ascii="Arial Narrow" w:hAnsi="Arial Narrow" w:cs="Arial"/>
          <w:sz w:val="24"/>
          <w:szCs w:val="24"/>
          <w:lang w:val="es-NI"/>
        </w:rPr>
        <w:t>No se tiene un enfoque integral de reparación e indemnización justa, menos aún una atención especializada por los traumas que sufrieron los NNA y sus familiares.</w:t>
      </w:r>
    </w:p>
    <w:p w14:paraId="108C1E54" w14:textId="331BBDE9" w:rsidR="003206E1" w:rsidRPr="003F32D6" w:rsidRDefault="00690398" w:rsidP="003206E1">
      <w:pPr>
        <w:jc w:val="both"/>
        <w:rPr>
          <w:rFonts w:ascii="Arial Narrow" w:hAnsi="Arial Narrow" w:cs="Arial"/>
          <w:sz w:val="24"/>
          <w:szCs w:val="24"/>
        </w:rPr>
      </w:pPr>
      <w:r>
        <w:rPr>
          <w:rFonts w:ascii="Arial Narrow" w:hAnsi="Arial Narrow" w:cs="Arial"/>
          <w:sz w:val="24"/>
          <w:szCs w:val="24"/>
        </w:rPr>
        <w:lastRenderedPageBreak/>
        <w:t xml:space="preserve">246. </w:t>
      </w:r>
      <w:r w:rsidR="003206E1" w:rsidRPr="003F32D6">
        <w:rPr>
          <w:rFonts w:ascii="Arial Narrow" w:hAnsi="Arial Narrow" w:cs="Arial"/>
          <w:sz w:val="24"/>
          <w:szCs w:val="24"/>
        </w:rPr>
        <w:t>El 22 de agosto de 2018, el Congreso de la República aprobó la “</w:t>
      </w:r>
      <w:r w:rsidR="003206E1" w:rsidRPr="003F32D6">
        <w:rPr>
          <w:rFonts w:ascii="Arial Narrow" w:hAnsi="Arial Narrow" w:cs="Arial"/>
          <w:i/>
          <w:sz w:val="24"/>
          <w:szCs w:val="24"/>
        </w:rPr>
        <w:t>ley que declara el ocho de marzo, día nacional de las víctimas de la tragedia ocurrida en el hogar seguro 'virgen de la asunción", y aprueba pensión vitalicia a las niñas y adolescentes sobrevivientes</w:t>
      </w:r>
      <w:r w:rsidR="003206E1" w:rsidRPr="003F32D6">
        <w:rPr>
          <w:rFonts w:ascii="Arial Narrow" w:hAnsi="Arial Narrow" w:cs="Arial"/>
          <w:sz w:val="24"/>
          <w:szCs w:val="24"/>
        </w:rPr>
        <w:t>”</w:t>
      </w:r>
      <w:r w:rsidR="003206E1" w:rsidRPr="003F32D6">
        <w:rPr>
          <w:rFonts w:ascii="Arial Narrow" w:hAnsi="Arial Narrow" w:cs="Arial"/>
          <w:sz w:val="24"/>
          <w:szCs w:val="24"/>
          <w:vertAlign w:val="superscript"/>
        </w:rPr>
        <w:footnoteReference w:id="232"/>
      </w:r>
      <w:r w:rsidR="003206E1" w:rsidRPr="003F32D6">
        <w:rPr>
          <w:rFonts w:ascii="Arial Narrow" w:hAnsi="Arial Narrow" w:cs="Arial"/>
          <w:sz w:val="24"/>
          <w:szCs w:val="24"/>
        </w:rPr>
        <w:t>, que entró en vigencia el día 21 de septiembre de 2018. Aunque la ley pueda ser una iniciativa positiva para las sobrevivientes, varios elementos debilitan dicha iniciativa y no responde a un enfoque integral de reparación.</w:t>
      </w:r>
      <w:r w:rsidR="003206E1" w:rsidRPr="003F32D6">
        <w:rPr>
          <w:rFonts w:ascii="Arial Narrow" w:eastAsiaTheme="minorHAnsi" w:hAnsi="Arial Narrow" w:cstheme="minorBidi"/>
          <w:sz w:val="24"/>
          <w:szCs w:val="24"/>
          <w:lang w:eastAsia="en-US"/>
        </w:rPr>
        <w:t xml:space="preserve"> En ese sentido, </w:t>
      </w:r>
      <w:r w:rsidR="003206E1" w:rsidRPr="003F32D6">
        <w:rPr>
          <w:rFonts w:ascii="Arial Narrow" w:hAnsi="Arial Narrow" w:cs="Arial"/>
          <w:sz w:val="24"/>
          <w:szCs w:val="24"/>
        </w:rPr>
        <w:t>es alarmante que la SBS, entidad bajo la cual las víctimas se encontraban cuando ocurrieron los hechos del 7 y del 8 de marzo de 2017, sea la encargada de administrar la pensión vitalicia de las sobrevivientes hasta su mayoría de edad. Además, el mecanismo que establece la ley otorga a la SBS y al Congreso un gran poder de control sobre la vida de las sobrevivientes, ya que van a tener el detalle de sus gastos en informes mensuales o cuatrimestrales. El Congreso también tendrá la facultad de suspender el pago de la reparación a las víctimas, bajo criterios ajenos a la obligación de reparar. El incumplimiento de la obligación de rendir los informes, así como la negligencia en el uso de los recursos, son causas de suspensión de temporal de la pensión vitalicia. La suspensión definitiva será declarada en caso de comisión de un acto ilícito condenado en una sentencia firme</w:t>
      </w:r>
      <w:r w:rsidR="003206E1" w:rsidRPr="003F32D6">
        <w:rPr>
          <w:rFonts w:ascii="Arial Narrow" w:hAnsi="Arial Narrow" w:cs="Arial"/>
          <w:sz w:val="24"/>
          <w:szCs w:val="24"/>
          <w:vertAlign w:val="superscript"/>
        </w:rPr>
        <w:footnoteReference w:id="233"/>
      </w:r>
      <w:r w:rsidR="003206E1" w:rsidRPr="003F32D6">
        <w:rPr>
          <w:rFonts w:ascii="Arial Narrow" w:hAnsi="Arial Narrow" w:cs="Arial"/>
          <w:sz w:val="24"/>
          <w:szCs w:val="24"/>
        </w:rPr>
        <w:t xml:space="preserve">. </w:t>
      </w:r>
    </w:p>
    <w:p w14:paraId="6A74317D" w14:textId="514FFF17" w:rsidR="003206E1" w:rsidRPr="00A11F81" w:rsidRDefault="00690398" w:rsidP="003206E1">
      <w:pPr>
        <w:jc w:val="both"/>
        <w:rPr>
          <w:rFonts w:ascii="Arial Narrow" w:hAnsi="Arial Narrow" w:cs="Arial"/>
          <w:sz w:val="24"/>
          <w:szCs w:val="24"/>
        </w:rPr>
      </w:pPr>
      <w:r>
        <w:rPr>
          <w:rFonts w:ascii="Arial Narrow" w:hAnsi="Arial Narrow" w:cs="Arial"/>
          <w:sz w:val="24"/>
          <w:szCs w:val="24"/>
        </w:rPr>
        <w:t xml:space="preserve">247. </w:t>
      </w:r>
      <w:r w:rsidR="003206E1" w:rsidRPr="003F32D6">
        <w:rPr>
          <w:rFonts w:ascii="Arial Narrow" w:hAnsi="Arial Narrow" w:cs="Arial"/>
          <w:sz w:val="24"/>
          <w:szCs w:val="24"/>
        </w:rPr>
        <w:t xml:space="preserve">Cabe señalar otras iniciativas positivas de reparación, las cuales es importante que sean priorizadas por el Estado de Guatemala. Por un lado, dentro del proceso de protección de la </w:t>
      </w:r>
      <w:r w:rsidR="00722852">
        <w:rPr>
          <w:rFonts w:ascii="Arial Narrow" w:hAnsi="Arial Narrow" w:cs="Arial"/>
          <w:sz w:val="24"/>
          <w:szCs w:val="24"/>
        </w:rPr>
        <w:t>n</w:t>
      </w:r>
      <w:r w:rsidR="003206E1" w:rsidRPr="003F32D6">
        <w:rPr>
          <w:rFonts w:ascii="Arial Narrow" w:hAnsi="Arial Narrow" w:cs="Arial"/>
          <w:sz w:val="24"/>
          <w:szCs w:val="24"/>
        </w:rPr>
        <w:t xml:space="preserve">iñez de una sobreviviente, se emitió una sentencia firme de restitución de derechos, en la cual se otorgan medidas de reparación integral no solo a la sobreviviente parte del proceso, sino también a </w:t>
      </w:r>
      <w:r w:rsidR="00A11F81">
        <w:rPr>
          <w:rFonts w:ascii="Arial Narrow" w:hAnsi="Arial Narrow" w:cs="Arial"/>
          <w:sz w:val="24"/>
          <w:szCs w:val="24"/>
        </w:rPr>
        <w:t>las demá</w:t>
      </w:r>
      <w:r w:rsidR="00A11F81" w:rsidRPr="003F32D6">
        <w:rPr>
          <w:rFonts w:ascii="Arial Narrow" w:hAnsi="Arial Narrow" w:cs="Arial"/>
          <w:sz w:val="24"/>
          <w:szCs w:val="24"/>
        </w:rPr>
        <w:t xml:space="preserve">s </w:t>
      </w:r>
      <w:r w:rsidR="003206E1" w:rsidRPr="003F32D6">
        <w:rPr>
          <w:rFonts w:ascii="Arial Narrow" w:hAnsi="Arial Narrow" w:cs="Arial"/>
          <w:sz w:val="24"/>
          <w:szCs w:val="24"/>
        </w:rPr>
        <w:t xml:space="preserve">sobrevivientes de los hechos. Dichas medidas tienen un enfoque integral y transformador, atendiendo a todas las necesidades de la víctima y de su familia. Además, involucra a las diferentes instituciones del Estado encargadas de velar por el respeto y la garantía de los derechos de la niñez. Es fundamental que el Estado implemente esta sentencia de manera completamente diligente con el fin de reparar los daños causados, y </w:t>
      </w:r>
      <w:r w:rsidR="00346DB6" w:rsidRPr="003F32D6">
        <w:rPr>
          <w:rFonts w:ascii="Arial Narrow" w:hAnsi="Arial Narrow" w:cs="Arial"/>
          <w:sz w:val="24"/>
          <w:szCs w:val="24"/>
        </w:rPr>
        <w:t>más</w:t>
      </w:r>
      <w:r w:rsidR="003206E1" w:rsidRPr="003F32D6">
        <w:rPr>
          <w:rFonts w:ascii="Arial Narrow" w:hAnsi="Arial Narrow" w:cs="Arial"/>
          <w:sz w:val="24"/>
          <w:szCs w:val="24"/>
        </w:rPr>
        <w:t xml:space="preserve"> allá, que</w:t>
      </w:r>
      <w:r w:rsidR="003206E1" w:rsidRPr="003F32D6">
        <w:rPr>
          <w:rFonts w:ascii="Arial Narrow" w:hAnsi="Arial Narrow" w:cs="Arial"/>
          <w:sz w:val="24"/>
          <w:szCs w:val="24"/>
          <w:lang w:val="es-NI"/>
        </w:rPr>
        <w:t xml:space="preserve"> se convierta en Política de Estado en relación a la protección y </w:t>
      </w:r>
      <w:r w:rsidR="003206E1" w:rsidRPr="006A0381">
        <w:rPr>
          <w:rFonts w:ascii="Arial Narrow" w:hAnsi="Arial Narrow" w:cs="Arial"/>
          <w:sz w:val="24"/>
          <w:szCs w:val="24"/>
          <w:lang w:val="es-NI"/>
        </w:rPr>
        <w:t>reparación integral de los NNA vulnerables y que se les han violado derechos por parte del Estado.</w:t>
      </w:r>
    </w:p>
    <w:p w14:paraId="069B725D" w14:textId="31749920" w:rsidR="003206E1" w:rsidRPr="003F32D6" w:rsidRDefault="00690398" w:rsidP="003206E1">
      <w:pPr>
        <w:jc w:val="both"/>
        <w:rPr>
          <w:rFonts w:ascii="Arial Narrow" w:hAnsi="Arial Narrow" w:cs="Arial"/>
          <w:sz w:val="24"/>
          <w:szCs w:val="24"/>
        </w:rPr>
      </w:pPr>
      <w:r w:rsidRPr="00A11F81">
        <w:rPr>
          <w:rFonts w:ascii="Arial Narrow" w:hAnsi="Arial Narrow" w:cs="Arial"/>
          <w:sz w:val="24"/>
          <w:szCs w:val="24"/>
        </w:rPr>
        <w:t xml:space="preserve">248. </w:t>
      </w:r>
      <w:r w:rsidR="003206E1" w:rsidRPr="00A11F81">
        <w:rPr>
          <w:rFonts w:ascii="Arial Narrow" w:hAnsi="Arial Narrow" w:cs="Arial"/>
          <w:sz w:val="24"/>
          <w:szCs w:val="24"/>
        </w:rPr>
        <w:t xml:space="preserve">Por otro lado, la PDH </w:t>
      </w:r>
      <w:r w:rsidR="00346DB6" w:rsidRPr="00A11F81">
        <w:rPr>
          <w:rFonts w:ascii="Arial Narrow" w:hAnsi="Arial Narrow" w:cs="Arial"/>
          <w:sz w:val="24"/>
          <w:szCs w:val="24"/>
        </w:rPr>
        <w:t>está</w:t>
      </w:r>
      <w:r w:rsidR="003206E1" w:rsidRPr="00A11F81">
        <w:rPr>
          <w:rFonts w:ascii="Arial Narrow" w:hAnsi="Arial Narrow" w:cs="Arial"/>
          <w:sz w:val="24"/>
          <w:szCs w:val="24"/>
        </w:rPr>
        <w:t xml:space="preserve"> promoviendo una mesa interinstitucional entre SBS, PGN y organizaciones de protección y abrigo, cuyo objetivo es coordinar la atención brindada a las adolescentes sobrevivientes. En el contexto de esta mesa se está elaborando una matriz diagnóstica para determinar las necesidades de todas las sobrevivientes,</w:t>
      </w:r>
      <w:r w:rsidR="003206E1" w:rsidRPr="00A11F81">
        <w:rPr>
          <w:rFonts w:ascii="Arial Narrow" w:eastAsiaTheme="minorHAnsi" w:hAnsi="Arial Narrow" w:cstheme="minorBidi"/>
          <w:sz w:val="24"/>
          <w:szCs w:val="24"/>
          <w:lang w:eastAsia="en-US"/>
        </w:rPr>
        <w:t xml:space="preserve"> </w:t>
      </w:r>
      <w:r w:rsidR="003206E1" w:rsidRPr="00A11F81">
        <w:rPr>
          <w:rFonts w:ascii="Arial Narrow" w:hAnsi="Arial Narrow" w:cs="Arial"/>
          <w:sz w:val="24"/>
          <w:szCs w:val="24"/>
        </w:rPr>
        <w:t>también se está analizando el Decreto 16-2018 ya mencionado, con el fin de establecer mecanismos de ejecución.</w:t>
      </w:r>
    </w:p>
    <w:p w14:paraId="6840DF9D" w14:textId="4EF9E4E8" w:rsidR="003206E1" w:rsidRPr="00690398" w:rsidRDefault="00753820" w:rsidP="00346DB6">
      <w:pPr>
        <w:pStyle w:val="Titre2"/>
        <w:rPr>
          <w:rFonts w:ascii="Arial Narrow" w:hAnsi="Arial Narrow"/>
          <w:b/>
        </w:rPr>
      </w:pPr>
      <w:bookmarkStart w:id="69" w:name="_Toc528632506"/>
      <w:r w:rsidRPr="00690398">
        <w:rPr>
          <w:rFonts w:ascii="Arial Narrow" w:hAnsi="Arial Narrow"/>
          <w:b/>
        </w:rPr>
        <w:t>Preguntas sugeridas</w:t>
      </w:r>
      <w:r w:rsidR="003206E1" w:rsidRPr="00690398">
        <w:rPr>
          <w:rStyle w:val="Marquenotebasdepage"/>
          <w:rFonts w:ascii="Arial Narrow" w:hAnsi="Arial Narrow" w:cs="Arial"/>
          <w:b/>
        </w:rPr>
        <w:footnoteReference w:id="234"/>
      </w:r>
      <w:r w:rsidR="003206E1" w:rsidRPr="00690398">
        <w:rPr>
          <w:rFonts w:ascii="Arial Narrow" w:hAnsi="Arial Narrow" w:cs="Arial"/>
          <w:b/>
        </w:rPr>
        <w:t>:</w:t>
      </w:r>
      <w:bookmarkEnd w:id="69"/>
    </w:p>
    <w:p w14:paraId="13521AEB" w14:textId="77777777" w:rsidR="00690398" w:rsidRDefault="00690398" w:rsidP="00690398">
      <w:pPr>
        <w:spacing w:after="0"/>
        <w:rPr>
          <w:rFonts w:ascii="Arial Narrow" w:hAnsi="Arial Narrow" w:cs="Arial"/>
          <w:sz w:val="24"/>
          <w:szCs w:val="24"/>
        </w:rPr>
      </w:pPr>
    </w:p>
    <w:p w14:paraId="1E42EED3" w14:textId="77777777" w:rsidR="00690398" w:rsidRDefault="00690398" w:rsidP="00690398">
      <w:pPr>
        <w:spacing w:after="0"/>
        <w:jc w:val="both"/>
        <w:rPr>
          <w:rFonts w:ascii="Arial Narrow" w:hAnsi="Arial Narrow" w:cs="Arial"/>
          <w:sz w:val="24"/>
          <w:szCs w:val="24"/>
        </w:rPr>
      </w:pPr>
      <w:r>
        <w:rPr>
          <w:rFonts w:ascii="Arial Narrow" w:hAnsi="Arial Narrow" w:cs="Arial"/>
          <w:sz w:val="24"/>
          <w:szCs w:val="24"/>
        </w:rPr>
        <w:t xml:space="preserve">249.1. </w:t>
      </w:r>
      <w:r w:rsidR="00346DB6" w:rsidRPr="00690398">
        <w:rPr>
          <w:rFonts w:ascii="Arial Narrow" w:hAnsi="Arial Narrow" w:cs="Arial"/>
          <w:sz w:val="24"/>
          <w:szCs w:val="24"/>
        </w:rPr>
        <w:t xml:space="preserve">Sírvase informar el Estado las acciones que ha realizado </w:t>
      </w:r>
      <w:r w:rsidR="003206E1" w:rsidRPr="00690398">
        <w:rPr>
          <w:rFonts w:ascii="Arial Narrow" w:hAnsi="Arial Narrow" w:cs="Arial"/>
          <w:sz w:val="24"/>
          <w:szCs w:val="24"/>
        </w:rPr>
        <w:t xml:space="preserve">para investigar los actos de tortura, tratos crueles, inhumanos y degradantes denunciados por los y las adolescentes del Hogar Seguro Virgen de la Asunción y que se alegan cometidos por funcionarios y empleados públicos en el ejercicio de su función, y de qué manera ha considerado e implementado el Protocolo de Estambul en la investigación del caso, directamente aplicable a los fiscales del Ministerio Publico mediante </w:t>
      </w:r>
      <w:r w:rsidR="00346DB6" w:rsidRPr="00690398">
        <w:rPr>
          <w:rFonts w:ascii="Arial Narrow" w:hAnsi="Arial Narrow" w:cs="Arial"/>
          <w:sz w:val="24"/>
          <w:szCs w:val="24"/>
        </w:rPr>
        <w:t>la Instrucción General 13-2008.</w:t>
      </w:r>
    </w:p>
    <w:p w14:paraId="4FE1C5E5" w14:textId="77777777" w:rsidR="00690398" w:rsidRDefault="00690398" w:rsidP="00690398">
      <w:pPr>
        <w:spacing w:after="0"/>
        <w:jc w:val="both"/>
        <w:rPr>
          <w:rFonts w:ascii="Arial Narrow" w:hAnsi="Arial Narrow" w:cs="Arial"/>
          <w:sz w:val="24"/>
          <w:szCs w:val="24"/>
        </w:rPr>
      </w:pPr>
    </w:p>
    <w:p w14:paraId="64C3DFAF" w14:textId="77777777" w:rsidR="00690398" w:rsidRDefault="00690398" w:rsidP="00690398">
      <w:pPr>
        <w:spacing w:after="0"/>
        <w:jc w:val="both"/>
        <w:rPr>
          <w:rFonts w:ascii="Arial Narrow" w:hAnsi="Arial Narrow" w:cs="Arial"/>
          <w:sz w:val="24"/>
          <w:szCs w:val="24"/>
        </w:rPr>
      </w:pPr>
      <w:r>
        <w:rPr>
          <w:rFonts w:ascii="Arial Narrow" w:hAnsi="Arial Narrow" w:cs="Arial"/>
          <w:sz w:val="24"/>
          <w:szCs w:val="24"/>
        </w:rPr>
        <w:t xml:space="preserve">249.2. </w:t>
      </w:r>
      <w:r w:rsidR="00346DB6">
        <w:rPr>
          <w:rFonts w:ascii="Arial Narrow" w:hAnsi="Arial Narrow" w:cs="Arial"/>
          <w:sz w:val="24"/>
          <w:szCs w:val="24"/>
        </w:rPr>
        <w:t>Sírvase informar el Estado las razones del porqué</w:t>
      </w:r>
      <w:r w:rsidR="003206E1" w:rsidRPr="003F32D6">
        <w:rPr>
          <w:rFonts w:ascii="Arial Narrow" w:hAnsi="Arial Narrow" w:cs="Arial"/>
          <w:sz w:val="24"/>
          <w:szCs w:val="24"/>
        </w:rPr>
        <w:t xml:space="preserve"> Harold Augusto Flores Valenzuela sigue en su puesto de Jefe de la Procuraduría de la Niñez y Adolescencia a pesar del proceso penal que se lleva en su contra por graves </w:t>
      </w:r>
      <w:r w:rsidR="003206E1" w:rsidRPr="003F32D6">
        <w:rPr>
          <w:rFonts w:ascii="Arial Narrow" w:hAnsi="Arial Narrow" w:cs="Arial"/>
          <w:sz w:val="24"/>
          <w:szCs w:val="24"/>
        </w:rPr>
        <w:lastRenderedPageBreak/>
        <w:t>hechos cometidos en el ejercicio de su función a raíz de su presencia el día de los hechos y de haber tomado en conjunto con autoridades de la SBS la decisión de encerrar a las adolescentes en condiciones inhumanas</w:t>
      </w:r>
      <w:r w:rsidR="00346DB6">
        <w:rPr>
          <w:rFonts w:ascii="Arial Narrow" w:hAnsi="Arial Narrow" w:cs="Arial"/>
          <w:sz w:val="24"/>
          <w:szCs w:val="24"/>
        </w:rPr>
        <w:t>.</w:t>
      </w:r>
    </w:p>
    <w:p w14:paraId="5FF52D86" w14:textId="77777777" w:rsidR="00690398" w:rsidRDefault="00690398" w:rsidP="00690398">
      <w:pPr>
        <w:spacing w:after="0"/>
        <w:jc w:val="both"/>
        <w:rPr>
          <w:rFonts w:ascii="Arial Narrow" w:hAnsi="Arial Narrow" w:cs="Arial"/>
          <w:sz w:val="24"/>
          <w:szCs w:val="24"/>
        </w:rPr>
      </w:pPr>
    </w:p>
    <w:p w14:paraId="37CABE18" w14:textId="77777777" w:rsidR="00690398" w:rsidRDefault="00690398" w:rsidP="00690398">
      <w:pPr>
        <w:spacing w:after="0"/>
        <w:jc w:val="both"/>
        <w:rPr>
          <w:rFonts w:ascii="Arial Narrow" w:hAnsi="Arial Narrow" w:cs="Arial"/>
          <w:sz w:val="24"/>
          <w:szCs w:val="24"/>
        </w:rPr>
      </w:pPr>
      <w:r>
        <w:rPr>
          <w:rFonts w:ascii="Arial Narrow" w:hAnsi="Arial Narrow" w:cs="Arial"/>
          <w:sz w:val="24"/>
          <w:szCs w:val="24"/>
        </w:rPr>
        <w:t xml:space="preserve">249.3. </w:t>
      </w:r>
      <w:r w:rsidR="00346DB6" w:rsidRPr="00690398">
        <w:rPr>
          <w:rFonts w:ascii="Arial Narrow" w:hAnsi="Arial Narrow"/>
          <w:sz w:val="24"/>
          <w:szCs w:val="24"/>
        </w:rPr>
        <w:t>Sírvase informar el Estado si e</w:t>
      </w:r>
      <w:r w:rsidR="003206E1" w:rsidRPr="00690398">
        <w:rPr>
          <w:rFonts w:ascii="Arial Narrow" w:hAnsi="Arial Narrow"/>
          <w:sz w:val="24"/>
          <w:szCs w:val="24"/>
        </w:rPr>
        <w:t>xiste un plan para la reparación integral de los daños causados a las víctimas, tanto mujeres como hombres, así como sus familiares, cuáles son sus lineamie</w:t>
      </w:r>
      <w:r w:rsidR="00346DB6" w:rsidRPr="00690398">
        <w:rPr>
          <w:rFonts w:ascii="Arial Narrow" w:hAnsi="Arial Narrow"/>
          <w:sz w:val="24"/>
          <w:szCs w:val="24"/>
        </w:rPr>
        <w:t xml:space="preserve">ntos y cómo se va a implementar. </w:t>
      </w:r>
    </w:p>
    <w:p w14:paraId="1DDEEA3F" w14:textId="77777777" w:rsidR="00690398" w:rsidRDefault="00690398" w:rsidP="00690398">
      <w:pPr>
        <w:spacing w:after="0"/>
        <w:jc w:val="both"/>
        <w:rPr>
          <w:rFonts w:ascii="Arial Narrow" w:hAnsi="Arial Narrow" w:cs="Arial"/>
          <w:sz w:val="24"/>
          <w:szCs w:val="24"/>
        </w:rPr>
      </w:pPr>
    </w:p>
    <w:p w14:paraId="7A8101B4" w14:textId="55ABD99F" w:rsidR="003206E1" w:rsidRDefault="00690398" w:rsidP="00690398">
      <w:pPr>
        <w:spacing w:after="0"/>
        <w:jc w:val="both"/>
        <w:rPr>
          <w:rFonts w:ascii="Arial Narrow" w:hAnsi="Arial Narrow"/>
          <w:sz w:val="24"/>
          <w:szCs w:val="24"/>
        </w:rPr>
      </w:pPr>
      <w:r>
        <w:rPr>
          <w:rFonts w:ascii="Arial Narrow" w:hAnsi="Arial Narrow" w:cs="Arial"/>
          <w:sz w:val="24"/>
          <w:szCs w:val="24"/>
        </w:rPr>
        <w:t xml:space="preserve">249.4. </w:t>
      </w:r>
      <w:r w:rsidR="00346DB6" w:rsidRPr="00690398">
        <w:rPr>
          <w:rFonts w:ascii="Arial Narrow" w:hAnsi="Arial Narrow"/>
          <w:sz w:val="24"/>
          <w:szCs w:val="24"/>
        </w:rPr>
        <w:t>Sírvase informar el Estado</w:t>
      </w:r>
      <w:r w:rsidR="005F435D">
        <w:rPr>
          <w:rFonts w:ascii="Arial Narrow" w:hAnsi="Arial Narrow"/>
          <w:sz w:val="24"/>
          <w:szCs w:val="24"/>
        </w:rPr>
        <w:t xml:space="preserve"> </w:t>
      </w:r>
      <w:r w:rsidR="003206E1" w:rsidRPr="00690398">
        <w:rPr>
          <w:rFonts w:ascii="Arial Narrow" w:hAnsi="Arial Narrow"/>
          <w:sz w:val="24"/>
          <w:szCs w:val="24"/>
        </w:rPr>
        <w:t>qué ha hecho el Estado para desarrollar una política estatal efectiva en relación a la protección y reparación integral de los NNA vulnerables y que se les han violado derechos por parte del Estado, que proporcione solu</w:t>
      </w:r>
      <w:r w:rsidR="00346DB6" w:rsidRPr="00690398">
        <w:rPr>
          <w:rFonts w:ascii="Arial Narrow" w:hAnsi="Arial Narrow"/>
          <w:sz w:val="24"/>
          <w:szCs w:val="24"/>
        </w:rPr>
        <w:t xml:space="preserve">ciones inmediatas y sostenibles. </w:t>
      </w:r>
    </w:p>
    <w:p w14:paraId="23A5AC61" w14:textId="77777777" w:rsidR="005F435D" w:rsidRPr="00690398" w:rsidRDefault="005F435D" w:rsidP="00690398">
      <w:pPr>
        <w:spacing w:after="0"/>
        <w:jc w:val="both"/>
        <w:rPr>
          <w:rFonts w:ascii="Arial Narrow" w:hAnsi="Arial Narrow" w:cs="Arial"/>
          <w:sz w:val="24"/>
          <w:szCs w:val="24"/>
        </w:rPr>
      </w:pPr>
    </w:p>
    <w:p w14:paraId="422B4E33" w14:textId="6A66E3DB" w:rsidR="004850C1" w:rsidRPr="00690398" w:rsidRDefault="00690398" w:rsidP="00690398">
      <w:pPr>
        <w:jc w:val="both"/>
        <w:rPr>
          <w:rFonts w:ascii="Arial Narrow" w:hAnsi="Arial Narrow"/>
          <w:sz w:val="24"/>
          <w:szCs w:val="24"/>
        </w:rPr>
      </w:pPr>
      <w:r>
        <w:rPr>
          <w:rFonts w:ascii="Arial Narrow" w:hAnsi="Arial Narrow"/>
          <w:sz w:val="24"/>
          <w:szCs w:val="24"/>
        </w:rPr>
        <w:t xml:space="preserve">249.5. </w:t>
      </w:r>
      <w:r w:rsidR="00346DB6" w:rsidRPr="00690398">
        <w:rPr>
          <w:rFonts w:ascii="Arial Narrow" w:hAnsi="Arial Narrow"/>
          <w:sz w:val="24"/>
          <w:szCs w:val="24"/>
        </w:rPr>
        <w:t>Sírvase informar el Estado las</w:t>
      </w:r>
      <w:r w:rsidR="003206E1" w:rsidRPr="00690398">
        <w:rPr>
          <w:rFonts w:ascii="Arial Narrow" w:hAnsi="Arial Narrow"/>
          <w:sz w:val="24"/>
          <w:szCs w:val="24"/>
        </w:rPr>
        <w:t xml:space="preserve"> acciones</w:t>
      </w:r>
      <w:r w:rsidR="00346DB6" w:rsidRPr="00690398">
        <w:rPr>
          <w:rFonts w:ascii="Arial Narrow" w:hAnsi="Arial Narrow"/>
          <w:sz w:val="24"/>
          <w:szCs w:val="24"/>
        </w:rPr>
        <w:t xml:space="preserve"> que</w:t>
      </w:r>
      <w:r w:rsidR="003206E1" w:rsidRPr="00690398">
        <w:rPr>
          <w:rFonts w:ascii="Arial Narrow" w:hAnsi="Arial Narrow"/>
          <w:sz w:val="24"/>
          <w:szCs w:val="24"/>
        </w:rPr>
        <w:t xml:space="preserve"> ha tomado para identificar los problemas de fondo que llevaron a los hechos del 7 y 8 de marzo 2017</w:t>
      </w:r>
      <w:r w:rsidR="00F86C9D">
        <w:rPr>
          <w:rFonts w:ascii="Arial Narrow" w:hAnsi="Arial Narrow"/>
          <w:sz w:val="24"/>
          <w:szCs w:val="24"/>
        </w:rPr>
        <w:t xml:space="preserve"> </w:t>
      </w:r>
      <w:r w:rsidR="003206E1" w:rsidRPr="00690398">
        <w:rPr>
          <w:rFonts w:ascii="Arial Narrow" w:hAnsi="Arial Narrow"/>
          <w:sz w:val="24"/>
          <w:szCs w:val="24"/>
        </w:rPr>
        <w:t>y para implementar reformas institucionales al sistema de protección de la niñez como garantía</w:t>
      </w:r>
      <w:r w:rsidR="00346DB6" w:rsidRPr="00690398">
        <w:rPr>
          <w:rFonts w:ascii="Arial Narrow" w:hAnsi="Arial Narrow"/>
          <w:sz w:val="24"/>
          <w:szCs w:val="24"/>
        </w:rPr>
        <w:t xml:space="preserve"> de no repetición de los hechos</w:t>
      </w:r>
    </w:p>
    <w:p w14:paraId="1263E574" w14:textId="245DB401" w:rsidR="004850C1" w:rsidRDefault="00DF781F" w:rsidP="003818D9">
      <w:pPr>
        <w:pStyle w:val="Titre1"/>
        <w:numPr>
          <w:ilvl w:val="0"/>
          <w:numId w:val="12"/>
        </w:numPr>
        <w:rPr>
          <w:rFonts w:ascii="Arial" w:hAnsi="Arial" w:cs="Arial"/>
        </w:rPr>
      </w:pPr>
      <w:bookmarkStart w:id="70" w:name="_Toc528632507"/>
      <w:r w:rsidRPr="00690398">
        <w:rPr>
          <w:rFonts w:ascii="Arial" w:hAnsi="Arial" w:cs="Arial"/>
        </w:rPr>
        <w:t>ABOLICIÓN DE LA PENA DE MUERTE  (</w:t>
      </w:r>
      <w:r w:rsidR="00403323">
        <w:rPr>
          <w:rFonts w:ascii="Arial" w:hAnsi="Arial" w:cs="Arial"/>
        </w:rPr>
        <w:t>LOIPR</w:t>
      </w:r>
      <w:r w:rsidRPr="00690398">
        <w:rPr>
          <w:rFonts w:ascii="Arial" w:hAnsi="Arial" w:cs="Arial"/>
        </w:rPr>
        <w:t xml:space="preserve"> 33)</w:t>
      </w:r>
      <w:bookmarkEnd w:id="70"/>
      <w:r w:rsidRPr="00690398">
        <w:rPr>
          <w:rFonts w:ascii="Arial" w:hAnsi="Arial" w:cs="Arial"/>
        </w:rPr>
        <w:t xml:space="preserve"> </w:t>
      </w:r>
    </w:p>
    <w:p w14:paraId="25E25236" w14:textId="41CBDFC1" w:rsidR="00690398" w:rsidRPr="00690398" w:rsidRDefault="00690398" w:rsidP="00690398">
      <w:pPr>
        <w:rPr>
          <w:rFonts w:ascii="Arial Narrow" w:hAnsi="Arial Narrow"/>
          <w:sz w:val="20"/>
          <w:szCs w:val="20"/>
        </w:rPr>
      </w:pPr>
      <w:r w:rsidRPr="00690398">
        <w:rPr>
          <w:rFonts w:ascii="Arial Narrow" w:hAnsi="Arial Narrow"/>
          <w:sz w:val="20"/>
          <w:szCs w:val="20"/>
        </w:rPr>
        <w:t>[</w:t>
      </w:r>
      <w:r w:rsidR="003818D9">
        <w:rPr>
          <w:rFonts w:ascii="Arial Narrow" w:hAnsi="Arial Narrow"/>
          <w:sz w:val="20"/>
          <w:szCs w:val="20"/>
        </w:rPr>
        <w:t>Aporte de ICCPG</w:t>
      </w:r>
      <w:r w:rsidRPr="00690398">
        <w:rPr>
          <w:rFonts w:ascii="Arial Narrow" w:hAnsi="Arial Narrow"/>
          <w:sz w:val="20"/>
          <w:szCs w:val="20"/>
          <w:highlight w:val="white"/>
        </w:rPr>
        <w:t>]</w:t>
      </w:r>
    </w:p>
    <w:p w14:paraId="2CE045BD" w14:textId="77777777" w:rsidR="004F60F2" w:rsidRPr="00690398" w:rsidRDefault="004F60F2" w:rsidP="004F60F2">
      <w:pPr>
        <w:pBdr>
          <w:top w:val="nil"/>
          <w:left w:val="nil"/>
          <w:bottom w:val="nil"/>
          <w:right w:val="nil"/>
          <w:between w:val="nil"/>
        </w:pBdr>
        <w:spacing w:after="0"/>
        <w:jc w:val="both"/>
        <w:rPr>
          <w:rFonts w:ascii="Arial Narrow" w:eastAsia="Times New Roman" w:hAnsi="Arial Narrow" w:cs="Times New Roman"/>
          <w:color w:val="000000"/>
          <w:sz w:val="24"/>
          <w:szCs w:val="24"/>
        </w:rPr>
      </w:pPr>
      <w:r w:rsidRPr="00690398">
        <w:rPr>
          <w:rFonts w:ascii="Arial Narrow" w:hAnsi="Arial Narrow"/>
          <w:color w:val="000000"/>
          <w:sz w:val="24"/>
          <w:szCs w:val="24"/>
        </w:rPr>
        <w:t>250. Aunque en el periodo del informe no hubo ningún esfuerzo legislativo para abolir la pena muerte a nivel de la legislación ordinaria, la Corte de Constitucionalidad, en dos sentencias</w:t>
      </w:r>
      <w:r w:rsidRPr="00690398">
        <w:rPr>
          <w:rFonts w:ascii="Arial Narrow" w:eastAsia="Times New Roman" w:hAnsi="Arial Narrow" w:cs="Times New Roman"/>
          <w:sz w:val="24"/>
          <w:szCs w:val="24"/>
          <w:vertAlign w:val="superscript"/>
        </w:rPr>
        <w:footnoteReference w:id="235"/>
      </w:r>
      <w:r w:rsidRPr="00690398">
        <w:rPr>
          <w:rFonts w:ascii="Arial Narrow" w:hAnsi="Arial Narrow"/>
          <w:color w:val="000000"/>
          <w:sz w:val="24"/>
          <w:szCs w:val="24"/>
        </w:rPr>
        <w:t xml:space="preserve">  que responden a dos acciones de inconstitucionalidad</w:t>
      </w:r>
      <w:r w:rsidRPr="00690398">
        <w:rPr>
          <w:rFonts w:ascii="Arial Narrow" w:eastAsia="Times New Roman" w:hAnsi="Arial Narrow" w:cs="Times New Roman"/>
          <w:sz w:val="24"/>
          <w:szCs w:val="24"/>
          <w:vertAlign w:val="superscript"/>
        </w:rPr>
        <w:footnoteReference w:id="236"/>
      </w:r>
      <w:r w:rsidRPr="00690398">
        <w:rPr>
          <w:rFonts w:ascii="Arial Narrow" w:hAnsi="Arial Narrow"/>
          <w:color w:val="000000"/>
          <w:sz w:val="24"/>
          <w:szCs w:val="24"/>
        </w:rPr>
        <w:t xml:space="preserve"> de carácter general parcial, interpuestas por abogadas y abogados particulares, declaró inconstitucional las partes conducentes de los artículos que tenían prevista la pena de muerte en el Código Penal</w:t>
      </w:r>
      <w:r w:rsidRPr="00690398">
        <w:rPr>
          <w:rFonts w:ascii="Arial Narrow" w:eastAsia="Times New Roman" w:hAnsi="Arial Narrow" w:cs="Times New Roman"/>
          <w:sz w:val="24"/>
          <w:szCs w:val="24"/>
          <w:vertAlign w:val="superscript"/>
        </w:rPr>
        <w:footnoteReference w:id="237"/>
      </w:r>
      <w:r w:rsidRPr="00690398">
        <w:rPr>
          <w:rFonts w:ascii="Arial Narrow" w:hAnsi="Arial Narrow"/>
          <w:color w:val="000000"/>
          <w:sz w:val="24"/>
          <w:szCs w:val="24"/>
        </w:rPr>
        <w:t>, así como en la Ley contra la Narcoactividad</w:t>
      </w:r>
      <w:r w:rsidRPr="00690398">
        <w:rPr>
          <w:rFonts w:ascii="Arial Narrow" w:eastAsia="Times New Roman" w:hAnsi="Arial Narrow" w:cs="Times New Roman"/>
          <w:sz w:val="24"/>
          <w:szCs w:val="24"/>
          <w:vertAlign w:val="superscript"/>
        </w:rPr>
        <w:footnoteReference w:id="238"/>
      </w:r>
      <w:r w:rsidRPr="00690398">
        <w:rPr>
          <w:rFonts w:ascii="Arial Narrow" w:hAnsi="Arial Narrow"/>
          <w:color w:val="000000"/>
          <w:sz w:val="24"/>
          <w:szCs w:val="24"/>
        </w:rPr>
        <w:t>, expulsándolas de la legislación nacional.</w:t>
      </w:r>
    </w:p>
    <w:p w14:paraId="32E0401F" w14:textId="77777777" w:rsidR="004F60F2" w:rsidRPr="00690398" w:rsidRDefault="004F60F2" w:rsidP="004F60F2">
      <w:pPr>
        <w:pBdr>
          <w:top w:val="nil"/>
          <w:left w:val="nil"/>
          <w:bottom w:val="nil"/>
          <w:right w:val="nil"/>
          <w:between w:val="nil"/>
        </w:pBdr>
        <w:spacing w:after="0"/>
        <w:jc w:val="both"/>
        <w:rPr>
          <w:rFonts w:ascii="Arial Narrow" w:eastAsia="Times New Roman" w:hAnsi="Arial Narrow" w:cs="Times New Roman"/>
          <w:color w:val="000000"/>
          <w:sz w:val="24"/>
          <w:szCs w:val="24"/>
        </w:rPr>
      </w:pPr>
    </w:p>
    <w:p w14:paraId="6008C4A5" w14:textId="77777777" w:rsidR="004F60F2" w:rsidRDefault="004F60F2" w:rsidP="004F60F2">
      <w:pPr>
        <w:pBdr>
          <w:top w:val="nil"/>
          <w:left w:val="nil"/>
          <w:bottom w:val="nil"/>
          <w:right w:val="nil"/>
          <w:between w:val="nil"/>
        </w:pBdr>
        <w:spacing w:after="0"/>
        <w:jc w:val="both"/>
        <w:rPr>
          <w:rFonts w:ascii="Arial Narrow" w:hAnsi="Arial Narrow"/>
          <w:color w:val="000000"/>
          <w:sz w:val="24"/>
          <w:szCs w:val="24"/>
        </w:rPr>
      </w:pPr>
      <w:r w:rsidRPr="00690398">
        <w:rPr>
          <w:rFonts w:ascii="Arial Narrow" w:eastAsia="Times New Roman" w:hAnsi="Arial Narrow" w:cs="Times New Roman"/>
          <w:color w:val="000000"/>
          <w:sz w:val="24"/>
          <w:szCs w:val="24"/>
        </w:rPr>
        <w:t xml:space="preserve">251. </w:t>
      </w:r>
      <w:r w:rsidRPr="00690398">
        <w:rPr>
          <w:rFonts w:ascii="Arial Narrow" w:hAnsi="Arial Narrow"/>
          <w:color w:val="000000"/>
          <w:sz w:val="24"/>
          <w:szCs w:val="24"/>
        </w:rPr>
        <w:t xml:space="preserve">Concretamente, se trata de los siguientes </w:t>
      </w:r>
      <w:r>
        <w:rPr>
          <w:rFonts w:ascii="Arial Narrow" w:hAnsi="Arial Narrow"/>
          <w:color w:val="000000"/>
          <w:sz w:val="24"/>
          <w:szCs w:val="24"/>
        </w:rPr>
        <w:t xml:space="preserve">artículos o delitos: </w:t>
      </w:r>
    </w:p>
    <w:p w14:paraId="4B6CD08C" w14:textId="77777777" w:rsidR="004F60F2" w:rsidRDefault="004F60F2" w:rsidP="004F60F2">
      <w:pPr>
        <w:pBdr>
          <w:top w:val="nil"/>
          <w:left w:val="nil"/>
          <w:bottom w:val="nil"/>
          <w:right w:val="nil"/>
          <w:between w:val="nil"/>
        </w:pBdr>
        <w:spacing w:after="0"/>
        <w:jc w:val="both"/>
        <w:rPr>
          <w:rFonts w:ascii="Arial Narrow" w:hAnsi="Arial Narrow"/>
          <w:i/>
          <w:color w:val="000000"/>
          <w:sz w:val="24"/>
          <w:szCs w:val="24"/>
        </w:rPr>
      </w:pPr>
      <w:r>
        <w:rPr>
          <w:rFonts w:ascii="Arial Narrow" w:hAnsi="Arial Narrow"/>
          <w:color w:val="000000"/>
          <w:sz w:val="24"/>
          <w:szCs w:val="24"/>
        </w:rPr>
        <w:t xml:space="preserve">a) del Código Penal: </w:t>
      </w:r>
      <w:r w:rsidRPr="00690398">
        <w:rPr>
          <w:rFonts w:ascii="Arial Narrow" w:hAnsi="Arial Narrow"/>
          <w:color w:val="000000"/>
          <w:sz w:val="24"/>
          <w:szCs w:val="24"/>
        </w:rPr>
        <w:t>Parricidio</w:t>
      </w:r>
      <w:r>
        <w:rPr>
          <w:rFonts w:ascii="Arial Narrow" w:hAnsi="Arial Narrow"/>
          <w:color w:val="000000"/>
          <w:sz w:val="24"/>
          <w:szCs w:val="24"/>
        </w:rPr>
        <w:t xml:space="preserve"> (art 131), a</w:t>
      </w:r>
      <w:r w:rsidRPr="00690398">
        <w:rPr>
          <w:rFonts w:ascii="Arial Narrow" w:hAnsi="Arial Narrow"/>
          <w:color w:val="000000"/>
          <w:sz w:val="24"/>
          <w:szCs w:val="24"/>
        </w:rPr>
        <w:t>sesinato</w:t>
      </w:r>
      <w:r>
        <w:rPr>
          <w:rFonts w:ascii="Arial Narrow" w:hAnsi="Arial Narrow"/>
          <w:color w:val="000000"/>
          <w:sz w:val="24"/>
          <w:szCs w:val="24"/>
        </w:rPr>
        <w:t xml:space="preserve"> (art 132), e</w:t>
      </w:r>
      <w:r w:rsidRPr="00690398">
        <w:rPr>
          <w:rFonts w:ascii="Arial Narrow" w:hAnsi="Arial Narrow"/>
          <w:color w:val="000000"/>
          <w:sz w:val="24"/>
          <w:szCs w:val="24"/>
        </w:rPr>
        <w:t>jecución extrajudicial</w:t>
      </w:r>
      <w:r>
        <w:rPr>
          <w:rFonts w:ascii="Arial Narrow" w:hAnsi="Arial Narrow"/>
          <w:color w:val="000000"/>
          <w:sz w:val="24"/>
          <w:szCs w:val="24"/>
        </w:rPr>
        <w:t xml:space="preserve"> (art 132 bis), p</w:t>
      </w:r>
      <w:r w:rsidRPr="00690398">
        <w:rPr>
          <w:rFonts w:ascii="Arial Narrow" w:hAnsi="Arial Narrow"/>
          <w:color w:val="000000"/>
          <w:sz w:val="24"/>
          <w:szCs w:val="24"/>
        </w:rPr>
        <w:t>lagio o secuestro</w:t>
      </w:r>
      <w:r>
        <w:rPr>
          <w:rFonts w:ascii="Arial Narrow" w:hAnsi="Arial Narrow"/>
          <w:color w:val="000000"/>
          <w:sz w:val="24"/>
          <w:szCs w:val="24"/>
        </w:rPr>
        <w:t xml:space="preserve"> (art 201), d</w:t>
      </w:r>
      <w:r w:rsidRPr="00690398">
        <w:rPr>
          <w:rFonts w:ascii="Arial Narrow" w:hAnsi="Arial Narrow"/>
          <w:color w:val="000000"/>
          <w:sz w:val="24"/>
          <w:szCs w:val="24"/>
        </w:rPr>
        <w:t>esaparición forzada</w:t>
      </w:r>
      <w:r>
        <w:rPr>
          <w:rFonts w:ascii="Arial Narrow" w:hAnsi="Arial Narrow"/>
          <w:color w:val="000000"/>
          <w:sz w:val="24"/>
          <w:szCs w:val="24"/>
        </w:rPr>
        <w:t xml:space="preserve"> (art 201 ter),  y c</w:t>
      </w:r>
      <w:r w:rsidRPr="00690398">
        <w:rPr>
          <w:rFonts w:ascii="Arial Narrow" w:hAnsi="Arial Narrow"/>
          <w:color w:val="000000"/>
          <w:sz w:val="24"/>
          <w:szCs w:val="24"/>
        </w:rPr>
        <w:t>aso de muerte</w:t>
      </w:r>
      <w:r w:rsidRPr="00690398">
        <w:rPr>
          <w:rFonts w:ascii="Arial Narrow" w:eastAsia="Times New Roman" w:hAnsi="Arial Narrow" w:cs="Times New Roman"/>
          <w:color w:val="000000"/>
          <w:sz w:val="24"/>
          <w:szCs w:val="24"/>
          <w:vertAlign w:val="superscript"/>
        </w:rPr>
        <w:footnoteReference w:id="239"/>
      </w:r>
      <w:r>
        <w:rPr>
          <w:rFonts w:ascii="Arial Narrow" w:hAnsi="Arial Narrow"/>
          <w:color w:val="000000"/>
          <w:sz w:val="24"/>
          <w:szCs w:val="24"/>
        </w:rPr>
        <w:t xml:space="preserve"> (art 383)</w:t>
      </w:r>
      <w:r w:rsidRPr="00690398">
        <w:rPr>
          <w:rFonts w:ascii="Arial Narrow" w:hAnsi="Arial Narrow"/>
          <w:color w:val="000000"/>
          <w:sz w:val="24"/>
          <w:szCs w:val="24"/>
        </w:rPr>
        <w:t>;</w:t>
      </w:r>
      <w:r>
        <w:rPr>
          <w:rFonts w:ascii="Arial Narrow" w:hAnsi="Arial Narrow"/>
          <w:color w:val="000000"/>
          <w:sz w:val="24"/>
          <w:szCs w:val="24"/>
        </w:rPr>
        <w:t xml:space="preserve"> en la mayoría de estos tipos penales, la pena </w:t>
      </w:r>
      <w:r w:rsidRPr="00690398">
        <w:rPr>
          <w:rFonts w:ascii="Arial Narrow" w:hAnsi="Arial Narrow"/>
          <w:color w:val="000000"/>
          <w:sz w:val="24"/>
          <w:szCs w:val="24"/>
        </w:rPr>
        <w:t>estaba prevista</w:t>
      </w:r>
      <w:r>
        <w:rPr>
          <w:rFonts w:ascii="Arial Narrow" w:hAnsi="Arial Narrow"/>
          <w:color w:val="000000"/>
          <w:sz w:val="24"/>
          <w:szCs w:val="24"/>
        </w:rPr>
        <w:t xml:space="preserve"> “</w:t>
      </w:r>
      <w:r w:rsidRPr="00690398">
        <w:rPr>
          <w:rFonts w:ascii="Arial Narrow" w:hAnsi="Arial Narrow"/>
          <w:i/>
          <w:color w:val="000000"/>
          <w:sz w:val="24"/>
          <w:szCs w:val="24"/>
        </w:rPr>
        <w:t>si por las circunstancias del hecho, la manera de realizarlo y los móviles determinantes, se revelare una mayor y parti</w:t>
      </w:r>
      <w:r>
        <w:rPr>
          <w:rFonts w:ascii="Arial Narrow" w:hAnsi="Arial Narrow"/>
          <w:i/>
          <w:color w:val="000000"/>
          <w:sz w:val="24"/>
          <w:szCs w:val="24"/>
        </w:rPr>
        <w:t>cular peligrosidad en el agente”</w:t>
      </w:r>
      <w:r>
        <w:rPr>
          <w:rStyle w:val="Marquenotebasdepage"/>
          <w:rFonts w:ascii="Arial Narrow" w:hAnsi="Arial Narrow"/>
          <w:i/>
          <w:color w:val="000000"/>
          <w:sz w:val="24"/>
          <w:szCs w:val="24"/>
        </w:rPr>
        <w:footnoteReference w:id="240"/>
      </w:r>
      <w:r>
        <w:rPr>
          <w:rFonts w:ascii="Arial Narrow" w:hAnsi="Arial Narrow"/>
          <w:i/>
          <w:color w:val="000000"/>
          <w:sz w:val="24"/>
          <w:szCs w:val="24"/>
        </w:rPr>
        <w:t>.</w:t>
      </w:r>
    </w:p>
    <w:p w14:paraId="28896633" w14:textId="77777777" w:rsidR="004F60F2" w:rsidRPr="00676277" w:rsidRDefault="004F60F2" w:rsidP="004F60F2">
      <w:pPr>
        <w:pBdr>
          <w:top w:val="nil"/>
          <w:left w:val="nil"/>
          <w:bottom w:val="nil"/>
          <w:right w:val="nil"/>
          <w:between w:val="nil"/>
        </w:pBdr>
        <w:spacing w:after="0"/>
        <w:jc w:val="both"/>
        <w:rPr>
          <w:rFonts w:ascii="Arial Narrow" w:hAnsi="Arial Narrow"/>
          <w:color w:val="000000"/>
          <w:sz w:val="24"/>
          <w:szCs w:val="24"/>
        </w:rPr>
      </w:pPr>
      <w:r>
        <w:rPr>
          <w:rFonts w:ascii="Arial Narrow" w:hAnsi="Arial Narrow"/>
          <w:color w:val="000000"/>
          <w:sz w:val="24"/>
          <w:szCs w:val="24"/>
        </w:rPr>
        <w:t>b) d</w:t>
      </w:r>
      <w:r w:rsidRPr="00676277">
        <w:rPr>
          <w:rFonts w:ascii="Arial Narrow" w:hAnsi="Arial Narrow"/>
          <w:color w:val="000000"/>
          <w:sz w:val="24"/>
          <w:szCs w:val="24"/>
        </w:rPr>
        <w:t>e la Ley contra la Narcoactividad: el art 12, el cual contiene el catálogo de penas aplicables bajo esa ley y tenía previsto la pe</w:t>
      </w:r>
      <w:r>
        <w:rPr>
          <w:rFonts w:ascii="Arial Narrow" w:hAnsi="Arial Narrow"/>
          <w:color w:val="000000"/>
          <w:sz w:val="24"/>
          <w:szCs w:val="24"/>
        </w:rPr>
        <w:t xml:space="preserve">na de muerte como una de ellas; </w:t>
      </w:r>
      <w:r w:rsidRPr="00676277">
        <w:rPr>
          <w:rFonts w:ascii="Arial Narrow" w:hAnsi="Arial Narrow"/>
          <w:color w:val="000000"/>
          <w:sz w:val="24"/>
          <w:szCs w:val="24"/>
        </w:rPr>
        <w:t>y el art 52, el cual establecía la pena de muerte</w:t>
      </w:r>
      <w:r>
        <w:rPr>
          <w:rFonts w:ascii="Arial Narrow" w:hAnsi="Arial Narrow"/>
          <w:color w:val="000000"/>
          <w:sz w:val="24"/>
          <w:szCs w:val="24"/>
        </w:rPr>
        <w:t xml:space="preserve"> si el hecho punible había causado </w:t>
      </w:r>
      <w:r w:rsidRPr="00676277">
        <w:rPr>
          <w:rFonts w:ascii="Arial Narrow" w:hAnsi="Arial Narrow"/>
          <w:color w:val="000000"/>
          <w:sz w:val="24"/>
          <w:szCs w:val="24"/>
        </w:rPr>
        <w:t>la muerte de una o más personas</w:t>
      </w:r>
      <w:r>
        <w:rPr>
          <w:rFonts w:ascii="Arial Narrow" w:hAnsi="Arial Narrow"/>
          <w:color w:val="000000"/>
          <w:sz w:val="24"/>
          <w:szCs w:val="24"/>
        </w:rPr>
        <w:t>, como alternativa a</w:t>
      </w:r>
      <w:r w:rsidRPr="00676277">
        <w:rPr>
          <w:rFonts w:ascii="Arial Narrow" w:hAnsi="Arial Narrow"/>
          <w:color w:val="000000"/>
          <w:sz w:val="24"/>
          <w:szCs w:val="24"/>
        </w:rPr>
        <w:t xml:space="preserve"> una pena de treinta años de prisión. </w:t>
      </w:r>
    </w:p>
    <w:p w14:paraId="3A22761D" w14:textId="77777777" w:rsidR="004F60F2" w:rsidRPr="00690398" w:rsidRDefault="004F60F2" w:rsidP="004F60F2">
      <w:pPr>
        <w:pBdr>
          <w:top w:val="nil"/>
          <w:left w:val="nil"/>
          <w:bottom w:val="nil"/>
          <w:right w:val="nil"/>
          <w:between w:val="nil"/>
        </w:pBdr>
        <w:spacing w:after="0"/>
        <w:ind w:left="360"/>
        <w:jc w:val="both"/>
        <w:rPr>
          <w:rFonts w:ascii="Arial Narrow" w:hAnsi="Arial Narrow"/>
          <w:color w:val="000000"/>
          <w:sz w:val="24"/>
          <w:szCs w:val="24"/>
        </w:rPr>
      </w:pPr>
    </w:p>
    <w:p w14:paraId="571A0A3B" w14:textId="0E2B2BC8" w:rsidR="004F60F2" w:rsidRDefault="004F60F2" w:rsidP="004F60F2">
      <w:pPr>
        <w:pBdr>
          <w:top w:val="nil"/>
          <w:left w:val="nil"/>
          <w:bottom w:val="nil"/>
          <w:right w:val="nil"/>
          <w:between w:val="nil"/>
        </w:pBdr>
        <w:spacing w:after="0"/>
        <w:jc w:val="both"/>
        <w:rPr>
          <w:rFonts w:ascii="Arial Narrow" w:hAnsi="Arial Narrow"/>
          <w:color w:val="000000"/>
          <w:sz w:val="24"/>
          <w:szCs w:val="24"/>
        </w:rPr>
      </w:pPr>
      <w:r w:rsidRPr="00690398">
        <w:rPr>
          <w:rFonts w:ascii="Arial Narrow" w:hAnsi="Arial Narrow"/>
          <w:color w:val="000000"/>
          <w:sz w:val="24"/>
          <w:szCs w:val="24"/>
        </w:rPr>
        <w:t xml:space="preserve">252. La mayoría de las partes conducentes de los artículos mencionados fueron declaradas inconstitucionales por ser posteriores a la ratificación de la Convención Americana sobre Derechos Humanos por Guatemala </w:t>
      </w:r>
      <w:r w:rsidR="00A11F81">
        <w:rPr>
          <w:rFonts w:ascii="Arial Narrow" w:hAnsi="Arial Narrow"/>
          <w:color w:val="000000"/>
          <w:sz w:val="24"/>
          <w:szCs w:val="24"/>
        </w:rPr>
        <w:t xml:space="preserve">y contrarios a </w:t>
      </w:r>
      <w:r w:rsidRPr="00690398">
        <w:rPr>
          <w:rFonts w:ascii="Arial Narrow" w:hAnsi="Arial Narrow"/>
          <w:color w:val="000000"/>
          <w:sz w:val="24"/>
          <w:szCs w:val="24"/>
        </w:rPr>
        <w:t xml:space="preserve"> lo establecido en el artículo 4, numeral 2 de dicha Convención.</w:t>
      </w:r>
    </w:p>
    <w:p w14:paraId="1D074F27" w14:textId="77777777" w:rsidR="004F60F2" w:rsidRPr="003B20B5" w:rsidRDefault="004F60F2" w:rsidP="004F60F2">
      <w:pPr>
        <w:pBdr>
          <w:top w:val="nil"/>
          <w:left w:val="nil"/>
          <w:bottom w:val="nil"/>
          <w:right w:val="nil"/>
          <w:between w:val="nil"/>
        </w:pBdr>
        <w:spacing w:after="0"/>
        <w:rPr>
          <w:rFonts w:ascii="Arial Narrow" w:hAnsi="Arial Narrow"/>
          <w:color w:val="000000"/>
          <w:sz w:val="24"/>
          <w:szCs w:val="24"/>
        </w:rPr>
      </w:pPr>
    </w:p>
    <w:p w14:paraId="3C745D37" w14:textId="77777777" w:rsidR="004F60F2" w:rsidRPr="00690398" w:rsidRDefault="004F60F2" w:rsidP="004F60F2">
      <w:pPr>
        <w:pStyle w:val="Titre2"/>
        <w:rPr>
          <w:rFonts w:ascii="Arial Narrow" w:hAnsi="Arial Narrow"/>
          <w:b/>
        </w:rPr>
      </w:pPr>
      <w:bookmarkStart w:id="71" w:name="_Toc528632508"/>
      <w:r w:rsidRPr="00690398">
        <w:rPr>
          <w:rFonts w:ascii="Arial Narrow" w:hAnsi="Arial Narrow"/>
          <w:b/>
        </w:rPr>
        <w:lastRenderedPageBreak/>
        <w:t>Pregunta sugerida</w:t>
      </w:r>
      <w:bookmarkEnd w:id="71"/>
      <w:r w:rsidRPr="00690398">
        <w:rPr>
          <w:rFonts w:ascii="Arial Narrow" w:hAnsi="Arial Narrow"/>
          <w:b/>
        </w:rPr>
        <w:t xml:space="preserve"> </w:t>
      </w:r>
    </w:p>
    <w:p w14:paraId="5728DCD9" w14:textId="77777777" w:rsidR="004F60F2" w:rsidRPr="003B20B5" w:rsidRDefault="004F60F2" w:rsidP="004F60F2">
      <w:pPr>
        <w:pBdr>
          <w:top w:val="nil"/>
          <w:left w:val="nil"/>
          <w:bottom w:val="nil"/>
          <w:right w:val="nil"/>
          <w:between w:val="nil"/>
        </w:pBdr>
        <w:spacing w:after="0"/>
        <w:rPr>
          <w:rFonts w:ascii="Arial Narrow" w:hAnsi="Arial Narrow"/>
          <w:color w:val="000000"/>
          <w:sz w:val="24"/>
          <w:szCs w:val="24"/>
        </w:rPr>
      </w:pPr>
    </w:p>
    <w:p w14:paraId="55AD50D0" w14:textId="77777777" w:rsidR="004F60F2" w:rsidRPr="003B20B5" w:rsidRDefault="004F60F2" w:rsidP="004F60F2">
      <w:pPr>
        <w:pBdr>
          <w:top w:val="nil"/>
          <w:left w:val="nil"/>
          <w:bottom w:val="nil"/>
          <w:right w:val="nil"/>
          <w:between w:val="nil"/>
        </w:pBdr>
        <w:spacing w:after="0"/>
        <w:rPr>
          <w:rFonts w:ascii="Arial Narrow" w:hAnsi="Arial Narrow"/>
          <w:color w:val="000000"/>
          <w:sz w:val="24"/>
          <w:szCs w:val="24"/>
        </w:rPr>
      </w:pPr>
      <w:r>
        <w:rPr>
          <w:rFonts w:ascii="Arial Narrow" w:hAnsi="Arial Narrow"/>
          <w:color w:val="000000"/>
          <w:sz w:val="24"/>
          <w:szCs w:val="24"/>
        </w:rPr>
        <w:t xml:space="preserve">253.1. </w:t>
      </w:r>
      <w:r w:rsidRPr="003B20B5">
        <w:rPr>
          <w:rFonts w:ascii="Arial Narrow" w:hAnsi="Arial Narrow"/>
          <w:color w:val="000000"/>
          <w:sz w:val="24"/>
          <w:szCs w:val="24"/>
        </w:rPr>
        <w:t>Sírvase informar el Estado sobre las actividades que ha realizado el Estado para divulgar en la población y entre los letrados de derecho el avance en materia de la supresión de la pena de muerte en el derecho penal.</w:t>
      </w:r>
    </w:p>
    <w:p w14:paraId="6D8B541D" w14:textId="77777777" w:rsidR="004850C1" w:rsidRDefault="004850C1">
      <w:pPr>
        <w:pBdr>
          <w:top w:val="nil"/>
          <w:left w:val="nil"/>
          <w:bottom w:val="nil"/>
          <w:right w:val="nil"/>
          <w:between w:val="nil"/>
        </w:pBdr>
        <w:spacing w:line="240" w:lineRule="auto"/>
        <w:jc w:val="both"/>
        <w:rPr>
          <w:color w:val="000000"/>
        </w:rPr>
      </w:pPr>
    </w:p>
    <w:p w14:paraId="1526C331" w14:textId="5C25A640" w:rsidR="004850C1" w:rsidRPr="0050531F" w:rsidRDefault="00DF781F" w:rsidP="003818D9">
      <w:pPr>
        <w:pStyle w:val="Titre1"/>
        <w:numPr>
          <w:ilvl w:val="0"/>
          <w:numId w:val="12"/>
        </w:numPr>
        <w:rPr>
          <w:rFonts w:ascii="Arial" w:hAnsi="Arial" w:cs="Arial"/>
          <w:color w:val="5B9BD5"/>
        </w:rPr>
      </w:pPr>
      <w:bookmarkStart w:id="72" w:name="_Toc528632509"/>
      <w:r w:rsidRPr="0050531F">
        <w:rPr>
          <w:rFonts w:ascii="Arial" w:hAnsi="Arial" w:cs="Arial"/>
        </w:rPr>
        <w:t xml:space="preserve">USO EXCESIVO DE LA FUERZA EN EL MARCO DE </w:t>
      </w:r>
      <w:r w:rsidR="003818D9" w:rsidRPr="0050531F">
        <w:rPr>
          <w:rFonts w:ascii="Arial" w:hAnsi="Arial" w:cs="Arial"/>
        </w:rPr>
        <w:t xml:space="preserve">DESALOJOS </w:t>
      </w:r>
      <w:r w:rsidR="003818D9">
        <w:rPr>
          <w:rFonts w:ascii="Arial" w:hAnsi="Arial" w:cs="Arial"/>
        </w:rPr>
        <w:t>Y PROTESTAS SOCIALES</w:t>
      </w:r>
      <w:bookmarkEnd w:id="72"/>
      <w:r w:rsidR="003818D9">
        <w:rPr>
          <w:rFonts w:ascii="Arial" w:hAnsi="Arial" w:cs="Arial"/>
        </w:rPr>
        <w:t xml:space="preserve"> </w:t>
      </w:r>
      <w:r w:rsidRPr="0050531F">
        <w:rPr>
          <w:rFonts w:ascii="Arial" w:hAnsi="Arial" w:cs="Arial"/>
        </w:rPr>
        <w:t xml:space="preserve"> </w:t>
      </w:r>
    </w:p>
    <w:p w14:paraId="0B1ADC96" w14:textId="77777777" w:rsidR="004850C1" w:rsidRPr="0050531F" w:rsidRDefault="00DF781F">
      <w:pPr>
        <w:pStyle w:val="Titre2"/>
        <w:rPr>
          <w:rFonts w:ascii="Arial Narrow" w:hAnsi="Arial Narrow"/>
          <w:b/>
        </w:rPr>
      </w:pPr>
      <w:bookmarkStart w:id="73" w:name="_Toc528632510"/>
      <w:r w:rsidRPr="0050531F">
        <w:rPr>
          <w:rFonts w:ascii="Arial Narrow" w:hAnsi="Arial Narrow"/>
          <w:b/>
        </w:rPr>
        <w:t>Tratos crueles, inhumanos o degradantes en el contexto de los desalojos en Guatemala (artículo 16 de la Convención).</w:t>
      </w:r>
      <w:bookmarkEnd w:id="73"/>
    </w:p>
    <w:p w14:paraId="208D194C" w14:textId="665C41FB" w:rsidR="004850C1" w:rsidRPr="00AF6200" w:rsidRDefault="00AF6200" w:rsidP="00AF6200">
      <w:pPr>
        <w:rPr>
          <w:rFonts w:ascii="Arial Narrow" w:hAnsi="Arial Narrow"/>
          <w:sz w:val="24"/>
          <w:szCs w:val="24"/>
        </w:rPr>
      </w:pPr>
      <w:r w:rsidRPr="00AF6200">
        <w:rPr>
          <w:rFonts w:ascii="Arial Narrow" w:hAnsi="Arial Narrow"/>
          <w:sz w:val="24"/>
          <w:szCs w:val="24"/>
        </w:rPr>
        <w:t>[Aporte del Bufete Jurídico de Derechos Humanos</w:t>
      </w:r>
      <w:r w:rsidR="00297046">
        <w:rPr>
          <w:rFonts w:ascii="Arial Narrow" w:hAnsi="Arial Narrow"/>
          <w:sz w:val="24"/>
          <w:szCs w:val="24"/>
        </w:rPr>
        <w:t xml:space="preserve"> - BDH</w:t>
      </w:r>
      <w:r w:rsidRPr="00AF6200">
        <w:rPr>
          <w:rFonts w:ascii="Arial Narrow" w:hAnsi="Arial Narrow"/>
          <w:sz w:val="24"/>
          <w:szCs w:val="24"/>
        </w:rPr>
        <w:t>]</w:t>
      </w:r>
    </w:p>
    <w:p w14:paraId="6953EB01" w14:textId="281731D5" w:rsidR="004923EC" w:rsidRDefault="0050531F"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254.</w:t>
      </w:r>
      <w:r w:rsidR="004923EC">
        <w:rPr>
          <w:rFonts w:ascii="Arial Narrow" w:hAnsi="Arial Narrow"/>
          <w:color w:val="000000"/>
          <w:sz w:val="24"/>
          <w:szCs w:val="24"/>
        </w:rPr>
        <w:t xml:space="preserve"> El desalojo forzoso y la destrucción y quema de las viviendas, así como apropiación de bienes muebles y animales de granja de familias, es uno de los patrones observados en los desalojos de comunidades, que pueden reunir a varios centenares de familias, y que constituyen hechos que violan la prohibición de cometer actos crueles, inhumanos y degradantes, Así mismo es pertinente hacer mención de lo indicado por el portavoz del Alto Comisionado de las Naciones Unidas para los Derechos Humanos que constata  que [(…) Debido al problema generalizado sobre la Inseguridad en la Tenencia de la Tierra, los desalojos forzosos deberían ser  el último recurso a utilizar, después de agotar  todas las alternativas en concordancia con medidas adecuadas aplicadas de forma previa, durante y posterior a los desalojos, aplicando protección especial a mujeres, niñas, niños y personas indígenas, entre otros]</w:t>
      </w:r>
      <w:r w:rsidR="004923EC">
        <w:rPr>
          <w:rStyle w:val="FootnoteAnchor"/>
          <w:rFonts w:ascii="Arial Narrow" w:hAnsi="Arial Narrow"/>
          <w:color w:val="000000"/>
          <w:sz w:val="24"/>
          <w:szCs w:val="24"/>
        </w:rPr>
        <w:footnoteReference w:id="241"/>
      </w:r>
      <w:r w:rsidR="004923EC">
        <w:rPr>
          <w:rFonts w:ascii="Arial Narrow" w:hAnsi="Arial Narrow"/>
          <w:color w:val="000000"/>
          <w:sz w:val="24"/>
          <w:szCs w:val="24"/>
        </w:rPr>
        <w:t>.</w:t>
      </w:r>
    </w:p>
    <w:p w14:paraId="536B66EB"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sz w:val="24"/>
          <w:szCs w:val="24"/>
        </w:rPr>
        <w:t>256. L</w:t>
      </w:r>
      <w:r>
        <w:rPr>
          <w:rFonts w:ascii="Arial Narrow" w:hAnsi="Arial Narrow"/>
          <w:color w:val="000000"/>
          <w:sz w:val="24"/>
          <w:szCs w:val="24"/>
        </w:rPr>
        <w:t>os desalojos en Guatemala se realizan con uso excesivo de la fuerza por parte de agentes de las fuerzas de seguridad del Estado, situación que, como ha confirmado este Comité y el Relator Especial sobre la tortura en su informe sobre el tema de 2017</w:t>
      </w:r>
      <w:r>
        <w:rPr>
          <w:rStyle w:val="FootnoteAnchor"/>
          <w:rFonts w:ascii="Arial Narrow" w:hAnsi="Arial Narrow"/>
          <w:color w:val="000000"/>
          <w:sz w:val="24"/>
          <w:szCs w:val="24"/>
        </w:rPr>
        <w:footnoteReference w:id="242"/>
      </w:r>
      <w:r>
        <w:rPr>
          <w:rFonts w:ascii="Arial Narrow" w:hAnsi="Arial Narrow"/>
          <w:color w:val="000000"/>
          <w:sz w:val="24"/>
          <w:szCs w:val="24"/>
        </w:rPr>
        <w:t>, puede vulnerar la prohibición absoluta de la tortura y los malos tratos. El uso de la fuerza en estos contextos incluye la llegada sin previa notificación ni aviso (y a menudo sin una orden judicial legal) de un número desproporcionado, masivo, de agentes del Estado (en varios casos se ha constatado que se trata de operativos conjuntos de la polic</w:t>
      </w:r>
      <w:r>
        <w:rPr>
          <w:rFonts w:ascii="Arial Narrow" w:hAnsi="Arial Narrow"/>
          <w:sz w:val="24"/>
          <w:szCs w:val="24"/>
        </w:rPr>
        <w:t>ía con el Ejército y/o con seguridad privada)</w:t>
      </w:r>
      <w:r>
        <w:rPr>
          <w:rFonts w:ascii="Arial Narrow" w:hAnsi="Arial Narrow"/>
          <w:color w:val="000000"/>
          <w:sz w:val="24"/>
          <w:szCs w:val="24"/>
        </w:rPr>
        <w:t>, fuertemente armados, que rodean y apuntan con sus armas a las comunidades, y les piden salir de forma inmediata; proceden a la quema y destrucción de viviendas y bienes, delante de menores y ancianos de la comunidad, privándoles de cobijo, refugio y sustento, obligados a abandonar el lugar de su residencia para rehacer sus vidas en otro lugar; detenciones que se producen en el lugar, incluyendo de personas embarazadas; uso de gases lacrimógenos; este conjunto de interferencias, hechos y circunstancias causan un nivel de angustia muy elevado, que puede llegar al terror, de las comunidades desalojadas, agravado cuando las amenazas se convierten en hechos (agresiones físicas, detenciones, uso de armas de fuego, etc).</w:t>
      </w:r>
      <w:r>
        <w:rPr>
          <w:rStyle w:val="FootnoteAnchor"/>
          <w:rFonts w:ascii="Arial Narrow" w:hAnsi="Arial Narrow"/>
          <w:color w:val="000000"/>
          <w:sz w:val="24"/>
          <w:szCs w:val="24"/>
        </w:rPr>
        <w:footnoteReference w:id="243"/>
      </w:r>
    </w:p>
    <w:p w14:paraId="5A58323E"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257. El Tribunal Europeo de Derechos Humanos ha considerado que si se tiene </w:t>
      </w:r>
      <w:r>
        <w:rPr>
          <w:rFonts w:ascii="Arial Narrow" w:hAnsi="Arial Narrow"/>
          <w:i/>
          <w:color w:val="000000"/>
          <w:sz w:val="24"/>
          <w:szCs w:val="24"/>
          <w:highlight w:val="white"/>
        </w:rPr>
        <w:t xml:space="preserve">en cuenta la forma en que fueron destruidas las casas y sus circunstancias personales, está claro que los solicitantes debieron sufrir con suficiente </w:t>
      </w:r>
      <w:r>
        <w:rPr>
          <w:rFonts w:ascii="Arial Narrow" w:hAnsi="Arial Narrow"/>
          <w:i/>
          <w:color w:val="000000"/>
          <w:sz w:val="24"/>
          <w:szCs w:val="24"/>
          <w:highlight w:val="white"/>
        </w:rPr>
        <w:lastRenderedPageBreak/>
        <w:t>severidad por los actos de las fuerzas de seguridad como para ser catalogado como trato inhumano conforme a los términos del artículo 3</w:t>
      </w:r>
      <w:r>
        <w:rPr>
          <w:rFonts w:ascii="Arial Narrow" w:hAnsi="Arial Narrow"/>
          <w:color w:val="000000"/>
          <w:sz w:val="24"/>
          <w:szCs w:val="24"/>
        </w:rPr>
        <w:t>”</w:t>
      </w:r>
      <w:r>
        <w:rPr>
          <w:rStyle w:val="FootnoteAnchor"/>
          <w:rFonts w:ascii="Arial Narrow" w:hAnsi="Arial Narrow"/>
          <w:color w:val="000000"/>
          <w:sz w:val="24"/>
          <w:szCs w:val="24"/>
        </w:rPr>
        <w:footnoteReference w:id="244"/>
      </w:r>
      <w:r>
        <w:rPr>
          <w:rFonts w:ascii="Arial Narrow" w:hAnsi="Arial Narrow"/>
          <w:color w:val="000000"/>
          <w:sz w:val="24"/>
          <w:szCs w:val="24"/>
        </w:rPr>
        <w:t>. Criterio que también ha sido sostenido por la Corte Interamericana de Derechos Humanos (</w:t>
      </w:r>
      <w:r>
        <w:rPr>
          <w:rFonts w:ascii="Arial Narrow" w:hAnsi="Arial Narrow"/>
          <w:i/>
          <w:color w:val="000000"/>
          <w:sz w:val="24"/>
          <w:szCs w:val="24"/>
        </w:rPr>
        <w:t>en adelante</w:t>
      </w:r>
      <w:r>
        <w:rPr>
          <w:rFonts w:ascii="Arial Narrow" w:hAnsi="Arial Narrow"/>
          <w:color w:val="000000"/>
          <w:sz w:val="24"/>
          <w:szCs w:val="24"/>
        </w:rPr>
        <w:t xml:space="preserve"> “Corte IDH”) pues las personas cuyas viviendas fueron destruidas, se vieron obligadas a desplazarse al haber perdido su hogar y todas sus pertenencias, viviendo así un sufrimiento especialmente grave, que merece mayor atención</w:t>
      </w:r>
      <w:r>
        <w:rPr>
          <w:rStyle w:val="FootnoteAnchor"/>
          <w:rFonts w:ascii="Arial Narrow" w:hAnsi="Arial Narrow"/>
          <w:color w:val="000000"/>
          <w:sz w:val="24"/>
          <w:szCs w:val="24"/>
        </w:rPr>
        <w:footnoteReference w:id="245"/>
      </w:r>
      <w:r>
        <w:rPr>
          <w:rFonts w:ascii="Arial Narrow" w:hAnsi="Arial Narrow"/>
          <w:color w:val="000000"/>
          <w:sz w:val="24"/>
          <w:szCs w:val="24"/>
        </w:rPr>
        <w:t>.</w:t>
      </w:r>
    </w:p>
    <w:p w14:paraId="048C4B72" w14:textId="77777777" w:rsidR="004923EC" w:rsidRDefault="004923EC" w:rsidP="004923EC">
      <w:pPr>
        <w:shd w:val="clear" w:color="auto" w:fill="FFFFFF"/>
        <w:spacing w:before="120" w:after="120" w:line="240" w:lineRule="auto"/>
        <w:jc w:val="both"/>
      </w:pPr>
      <w:r>
        <w:rPr>
          <w:rFonts w:ascii="Arial Narrow" w:hAnsi="Arial Narrow"/>
          <w:color w:val="000000"/>
          <w:sz w:val="24"/>
          <w:szCs w:val="24"/>
        </w:rPr>
        <w:t>258. El uso excesivo de la fuerza es uno de los patrones identificados en los desalojos, ya que éstos se ejecutan con participación de agentes de la Policía Nacional Civil, Dirección de Protección de la Naturaleza de la Policía Nacional Civil y miembros del Ejército de Guatemala, quienes llegan fuertemente armados para intimidar y accionar en contra de población civil. De conformidad con el informe anual de la Comisión Interamericana de Derechos Humanos</w:t>
      </w:r>
      <w:r>
        <w:rPr>
          <w:rStyle w:val="FootnoteAnchor"/>
          <w:rFonts w:ascii="Arial Narrow" w:hAnsi="Arial Narrow"/>
          <w:color w:val="000000"/>
          <w:sz w:val="24"/>
          <w:szCs w:val="24"/>
        </w:rPr>
        <w:footnoteReference w:id="246"/>
      </w:r>
      <w:r>
        <w:rPr>
          <w:rFonts w:ascii="Arial Narrow" w:hAnsi="Arial Narrow"/>
          <w:color w:val="000000"/>
          <w:sz w:val="24"/>
          <w:szCs w:val="24"/>
        </w:rPr>
        <w:t xml:space="preserve">, si bien es cierto que los Estados se encuentran facultados para hacer uso de la fuerza bajo determinadas circunstancias, dicho poder del Estado no es ilimitado, por el contrario se encuentra sujeto al estricto apego a los principios y estándares internacionales en materia de derechos humanos. En ese sentido tanto la CIDH y la Corte IDH han coincidido para que el uso de la fuerza se encuentre justificado, se deberán satisfacer los principios de </w:t>
      </w:r>
      <w:r>
        <w:rPr>
          <w:rFonts w:ascii="Arial Narrow" w:hAnsi="Arial Narrow"/>
          <w:b/>
          <w:color w:val="000000"/>
          <w:sz w:val="24"/>
          <w:szCs w:val="24"/>
        </w:rPr>
        <w:t>legalidad</w:t>
      </w:r>
      <w:r>
        <w:rPr>
          <w:rFonts w:ascii="Arial Narrow" w:hAnsi="Arial Narrow"/>
          <w:color w:val="000000"/>
          <w:sz w:val="24"/>
          <w:szCs w:val="24"/>
        </w:rPr>
        <w:t xml:space="preserve">, </w:t>
      </w:r>
      <w:r>
        <w:rPr>
          <w:rFonts w:ascii="Arial Narrow" w:hAnsi="Arial Narrow"/>
          <w:b/>
          <w:color w:val="000000"/>
          <w:sz w:val="24"/>
          <w:szCs w:val="24"/>
        </w:rPr>
        <w:t xml:space="preserve">absoluta necesidad </w:t>
      </w:r>
      <w:r>
        <w:rPr>
          <w:rFonts w:ascii="Arial Narrow" w:hAnsi="Arial Narrow"/>
          <w:color w:val="000000"/>
          <w:sz w:val="24"/>
          <w:szCs w:val="24"/>
        </w:rPr>
        <w:t xml:space="preserve">y </w:t>
      </w:r>
      <w:r>
        <w:rPr>
          <w:rFonts w:ascii="Arial Narrow" w:hAnsi="Arial Narrow"/>
          <w:b/>
          <w:color w:val="000000"/>
          <w:sz w:val="24"/>
          <w:szCs w:val="24"/>
        </w:rPr>
        <w:t>proporcionalidad</w:t>
      </w:r>
      <w:r>
        <w:rPr>
          <w:rFonts w:ascii="Arial Narrow" w:hAnsi="Arial Narrow"/>
          <w:color w:val="000000"/>
          <w:sz w:val="24"/>
          <w:szCs w:val="24"/>
        </w:rPr>
        <w:t xml:space="preserve">.259. En el caso de las comunidades señaladas se debe considerar: </w:t>
      </w:r>
    </w:p>
    <w:p w14:paraId="1536FC81" w14:textId="77777777" w:rsidR="004923EC" w:rsidRDefault="004923EC" w:rsidP="004923EC">
      <w:pPr>
        <w:numPr>
          <w:ilvl w:val="1"/>
          <w:numId w:val="13"/>
        </w:num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En cuanto al </w:t>
      </w:r>
      <w:r>
        <w:rPr>
          <w:rFonts w:ascii="Arial Narrow" w:hAnsi="Arial Narrow"/>
          <w:b/>
          <w:i/>
          <w:color w:val="000000"/>
          <w:sz w:val="24"/>
          <w:szCs w:val="24"/>
        </w:rPr>
        <w:t>principio de legalidad</w:t>
      </w:r>
      <w:r>
        <w:rPr>
          <w:rFonts w:ascii="Arial Narrow" w:hAnsi="Arial Narrow"/>
          <w:color w:val="000000"/>
          <w:sz w:val="24"/>
          <w:szCs w:val="24"/>
        </w:rPr>
        <w:t xml:space="preserve">, el Estado de Guatemala cuenta con la Instrucción General 3-2012 del Ministerio Público y los protocolos de actuación de la PNC, en los cuales si bien se incluyen ciertas garantías mínimas de respeto a los derechos humanos en los procesos de desalojo, estos son insuficientes e ineficaces en la práctica. Asimismo, cabe destacar que los desalojos en raras ocasiones son notificados con antelación y precedidos de un proceso de consulta con las comunidades para encontrar alternativas; </w:t>
      </w:r>
    </w:p>
    <w:p w14:paraId="79819B28" w14:textId="77777777" w:rsidR="004923EC" w:rsidRDefault="004923EC" w:rsidP="004923EC">
      <w:pPr>
        <w:numPr>
          <w:ilvl w:val="1"/>
          <w:numId w:val="13"/>
        </w:num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El uso de la fuerza en los desalojos resulta </w:t>
      </w:r>
      <w:r>
        <w:rPr>
          <w:rFonts w:ascii="Arial Narrow" w:hAnsi="Arial Narrow"/>
          <w:b/>
          <w:i/>
          <w:color w:val="000000"/>
          <w:sz w:val="24"/>
          <w:szCs w:val="24"/>
        </w:rPr>
        <w:t>innecesario</w:t>
      </w:r>
      <w:r>
        <w:rPr>
          <w:rFonts w:ascii="Arial Narrow" w:hAnsi="Arial Narrow"/>
          <w:color w:val="000000"/>
          <w:sz w:val="24"/>
          <w:szCs w:val="24"/>
        </w:rPr>
        <w:t xml:space="preserve">, en virtud que los agentes de la fuerza pública, en el desempeño de sus funciones, deben utilizar en la medida de los posible, medios no violentos antes de recurrir al empleo de la fuerza, salvo en casos de legítima defensa propia o de terceros, frente a un peligro inminente de muerte o lesiones graves; circunstancias que no concurren en los casos que se plantean por tratarse de población civil, indígena y campesina, indefensa, que no representa un peligro real frente a la fuerza pública; </w:t>
      </w:r>
    </w:p>
    <w:p w14:paraId="7C2A3381" w14:textId="77777777" w:rsidR="004923EC" w:rsidRDefault="004923EC" w:rsidP="004923EC">
      <w:pPr>
        <w:numPr>
          <w:ilvl w:val="1"/>
          <w:numId w:val="13"/>
        </w:num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Con relación a la </w:t>
      </w:r>
      <w:r>
        <w:rPr>
          <w:rFonts w:ascii="Arial Narrow" w:hAnsi="Arial Narrow"/>
          <w:b/>
          <w:i/>
          <w:color w:val="000000"/>
          <w:sz w:val="24"/>
          <w:szCs w:val="24"/>
        </w:rPr>
        <w:t>proporcionalidad</w:t>
      </w:r>
      <w:r>
        <w:rPr>
          <w:rFonts w:ascii="Arial Narrow" w:hAnsi="Arial Narrow"/>
          <w:color w:val="000000"/>
          <w:sz w:val="24"/>
          <w:szCs w:val="24"/>
        </w:rPr>
        <w:t xml:space="preserve">, la cual ha sido entendida por la CIDH como </w:t>
      </w:r>
      <w:r>
        <w:rPr>
          <w:rFonts w:ascii="Arial Narrow" w:hAnsi="Arial Narrow"/>
          <w:i/>
          <w:color w:val="000000"/>
          <w:sz w:val="24"/>
          <w:szCs w:val="24"/>
        </w:rPr>
        <w:t xml:space="preserve">“la moderación en el actuar de los agentes del orden que procurará minimizar los daños y lesiones que pudieran resultar de su intervención”, </w:t>
      </w:r>
      <w:r>
        <w:rPr>
          <w:rFonts w:ascii="Arial Narrow" w:hAnsi="Arial Narrow"/>
          <w:color w:val="000000"/>
          <w:sz w:val="24"/>
          <w:szCs w:val="24"/>
        </w:rPr>
        <w:t xml:space="preserve">se ha observado que los desalojos concluyen generalmente con la quema de viviendas y cultivos, destrucción de bienes, además de la apropiación con el fin de consumir y vender, de los animales domésticos propiedad de los comunitarios, medidas que no son de ninguna manera justificables, moderadas o proporcionales, y que son incluso más traumáticas y graves al  repetir las prácticas realizadas por el Estado durante el Conflicto Armado Interno.  </w:t>
      </w:r>
    </w:p>
    <w:p w14:paraId="7A06E44E"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259. Las órdenes de desalojo se otorgan dentro de procesos penales, como medida precautoria para el resguardo de la propiedad, son decretadas sin audiencia a las personas que integran las comunidades afectadas y dado que se considera que las personas que habitan las comunidades que se encuentran en las tierras sobre las cuales se ha ordenado el desalojo están cometiendo el delito que se les atribuye en flagrancia (por su permanencia en el lugar) no se necesitan órdenes de aprehensión para detenerlos. </w:t>
      </w:r>
    </w:p>
    <w:p w14:paraId="75717BB2"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lastRenderedPageBreak/>
        <w:t xml:space="preserve">260. Además, las personas afectadas son desplazadas forzosamente de sus comunidades, lo que provoca crisis humanitarias y se ven obligadas a vivir en condiciones que no son compatibles con la dignidad del ser humano, y que pueden resultar en pérdidas de vida, especialmente de niños y de ancianos, y abortos.  </w:t>
      </w:r>
    </w:p>
    <w:p w14:paraId="1DA34324"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261. </w:t>
      </w:r>
      <w:r>
        <w:rPr>
          <w:rFonts w:ascii="Arial Narrow" w:hAnsi="Arial Narrow"/>
          <w:color w:val="000000"/>
          <w:sz w:val="24"/>
          <w:szCs w:val="24"/>
          <w:highlight w:val="white"/>
        </w:rPr>
        <w:t>Cabe recordar que el Estado de Guatemala reconoció ante al Comité contra la Tortura “</w:t>
      </w:r>
      <w:r>
        <w:rPr>
          <w:rFonts w:ascii="Arial Narrow" w:hAnsi="Arial Narrow"/>
          <w:i/>
          <w:color w:val="000000"/>
          <w:sz w:val="24"/>
          <w:szCs w:val="24"/>
        </w:rPr>
        <w:t>su responsabilidad en casos emblemáticos de violación de derechos humanos que se sustancian en el sistema interamericano de protección de derechos humanos y el anuncio de su disposición igualmente a reconocer sus responsabilidades en otros casos pendientes</w:t>
      </w:r>
      <w:r>
        <w:rPr>
          <w:rFonts w:ascii="Arial Narrow" w:hAnsi="Arial Narrow"/>
          <w:color w:val="000000"/>
          <w:sz w:val="24"/>
          <w:szCs w:val="24"/>
        </w:rPr>
        <w:t>”</w:t>
      </w:r>
      <w:r>
        <w:rPr>
          <w:rStyle w:val="FootnoteAnchor"/>
          <w:rFonts w:ascii="Arial Narrow" w:hAnsi="Arial Narrow"/>
          <w:color w:val="000000"/>
          <w:sz w:val="24"/>
          <w:szCs w:val="24"/>
        </w:rPr>
        <w:footnoteReference w:id="247"/>
      </w:r>
      <w:r>
        <w:rPr>
          <w:rFonts w:ascii="Arial Narrow" w:hAnsi="Arial Narrow"/>
          <w:color w:val="000000"/>
          <w:sz w:val="24"/>
          <w:szCs w:val="24"/>
        </w:rPr>
        <w:t>, por lo que los casos que implican graves violaciones a derechos humanos no pueden continuar en impunidad. Pese a las obligaciones internacionales contraídas y al reconocimiento estatal, al día de hoy no se tiene conocimiento de acciones iniciadas para investigar los hechos que han dado origen a cinco medidas cautelares relacionadas con desalojos de comunidades indígenas y campesinas</w:t>
      </w:r>
      <w:r>
        <w:rPr>
          <w:rStyle w:val="FootnoteAnchor"/>
          <w:rFonts w:ascii="Arial Narrow" w:hAnsi="Arial Narrow"/>
          <w:color w:val="000000"/>
          <w:sz w:val="24"/>
          <w:szCs w:val="24"/>
        </w:rPr>
        <w:footnoteReference w:id="248"/>
      </w:r>
      <w:r>
        <w:rPr>
          <w:rFonts w:ascii="Arial Narrow" w:hAnsi="Arial Narrow"/>
          <w:color w:val="000000"/>
          <w:sz w:val="24"/>
          <w:szCs w:val="24"/>
        </w:rPr>
        <w:t>, con el fin de que se apliquen las sanciones administrativas, disciplinarias o penales que en el curso de la investigación se determinen, si fuera procedente.</w:t>
      </w:r>
    </w:p>
    <w:p w14:paraId="1B539013"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262. </w:t>
      </w:r>
      <w:r>
        <w:rPr>
          <w:rFonts w:ascii="Arial Narrow" w:hAnsi="Arial Narrow"/>
          <w:sz w:val="24"/>
          <w:szCs w:val="24"/>
        </w:rPr>
        <w:t xml:space="preserve">Los desalojos forzados afectan </w:t>
      </w:r>
      <w:r>
        <w:rPr>
          <w:rFonts w:ascii="Arial Narrow" w:hAnsi="Arial Narrow"/>
          <w:color w:val="000000"/>
          <w:sz w:val="24"/>
          <w:szCs w:val="24"/>
        </w:rPr>
        <w:t>principalmente a comunidades indígenas y campesinas, dejándolas en situaciones de extrema vulnerabilidad; sin acceso a tierra para cultivar, sin alimentación adecuada en términos nutricionales y culturales, acceso a agua potable contaminada, que repercute de forma directa en enfermedades gastrointestinales, viviendas improvisadas, que generan enfermedades respiratorias o de la piel, lo que afecta la integridad psíquica y moral de las personas desalojadas, hacinados en campamentos improvisados.</w:t>
      </w:r>
      <w:r>
        <w:rPr>
          <w:rStyle w:val="FootnoteAnchor"/>
          <w:rFonts w:ascii="Arial Narrow" w:hAnsi="Arial Narrow"/>
          <w:color w:val="000000"/>
          <w:sz w:val="24"/>
          <w:szCs w:val="24"/>
        </w:rPr>
        <w:footnoteReference w:id="249"/>
      </w:r>
    </w:p>
    <w:p w14:paraId="6FCAF421"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263. También hacemos énfasis en que la insuficiente atención estatal en la asistencia básica durante el desplazamiento puede comprometer la responsabilidad del Estado respecto al derecho a la integridad personal, si las condiciones físicas y psíquicas que debieron enfrentar las víctimas no son acordes con estándares mínimos exigibles; hay que recordar que organismos internacionales han declarado violaciones a la integridad personal relacionadas con el desplazamiento en casos en que hubo afectaciones específicas adicionales a aquellas producidas por el hecho del desplazamiento.</w:t>
      </w:r>
      <w:r>
        <w:rPr>
          <w:rStyle w:val="FootnoteAnchor"/>
          <w:rFonts w:ascii="Arial Narrow" w:hAnsi="Arial Narrow"/>
          <w:color w:val="000000"/>
          <w:sz w:val="24"/>
          <w:szCs w:val="24"/>
        </w:rPr>
        <w:footnoteReference w:id="250"/>
      </w:r>
    </w:p>
    <w:p w14:paraId="58047DEA" w14:textId="77777777" w:rsidR="004923EC" w:rsidRPr="002D4B25" w:rsidRDefault="004923EC" w:rsidP="004923EC">
      <w:pPr>
        <w:shd w:val="clear" w:color="auto" w:fill="FFFFFF"/>
        <w:spacing w:before="120" w:after="120" w:line="240" w:lineRule="auto"/>
        <w:jc w:val="both"/>
        <w:rPr>
          <w:rFonts w:ascii="Arial Narrow" w:hAnsi="Arial Narrow"/>
          <w:b/>
          <w:color w:val="000000"/>
          <w:sz w:val="24"/>
          <w:szCs w:val="24"/>
        </w:rPr>
      </w:pPr>
      <w:r w:rsidRPr="002D4B25">
        <w:rPr>
          <w:rFonts w:ascii="Arial Narrow" w:hAnsi="Arial Narrow"/>
          <w:b/>
          <w:sz w:val="26"/>
          <w:szCs w:val="26"/>
        </w:rPr>
        <w:t>Desalojo del asentamient</w:t>
      </w:r>
      <w:r>
        <w:rPr>
          <w:rFonts w:ascii="Arial Narrow" w:hAnsi="Arial Narrow"/>
          <w:b/>
          <w:sz w:val="26"/>
          <w:szCs w:val="26"/>
        </w:rPr>
        <w:t>o El Centro I, Sierra de Lacandó</w:t>
      </w:r>
      <w:r w:rsidRPr="002D4B25">
        <w:rPr>
          <w:rFonts w:ascii="Arial Narrow" w:hAnsi="Arial Narrow"/>
          <w:b/>
          <w:sz w:val="26"/>
          <w:szCs w:val="26"/>
        </w:rPr>
        <w:t>n, Libertad, Petén</w:t>
      </w:r>
      <w:bookmarkStart w:id="74" w:name="_Toc52772236211111111111111111111111"/>
      <w:r w:rsidRPr="002D4B25">
        <w:rPr>
          <w:rFonts w:ascii="Arial Narrow" w:hAnsi="Arial Narrow"/>
          <w:b/>
        </w:rPr>
        <w:t>.</w:t>
      </w:r>
      <w:bookmarkEnd w:id="74"/>
    </w:p>
    <w:p w14:paraId="3F5F5173"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264.Han transcurrido más de 4 años desde aquel 16 de junio del 2009 cuando las 164 familias del Asentamiento Centro I en la Sierra Lacandona, Libertad, Petén fueron desalojadas con solo 20 minutos de tiempo para abandonar sus casas y otras pertenencias</w:t>
      </w:r>
      <w:r>
        <w:rPr>
          <w:rStyle w:val="FootnoteAnchor"/>
          <w:rFonts w:ascii="Arial Narrow" w:hAnsi="Arial Narrow"/>
          <w:color w:val="000000"/>
          <w:sz w:val="24"/>
          <w:szCs w:val="24"/>
        </w:rPr>
        <w:footnoteReference w:id="251"/>
      </w:r>
      <w:r>
        <w:rPr>
          <w:rStyle w:val="FootnoteAnchor"/>
          <w:rFonts w:ascii="Arial Narrow" w:hAnsi="Arial Narrow"/>
          <w:color w:val="000000"/>
          <w:sz w:val="24"/>
          <w:szCs w:val="24"/>
        </w:rPr>
        <w:footnoteReference w:id="252"/>
      </w:r>
      <w:r>
        <w:rPr>
          <w:rFonts w:ascii="Arial Narrow" w:hAnsi="Arial Narrow"/>
          <w:color w:val="000000"/>
          <w:sz w:val="24"/>
          <w:szCs w:val="24"/>
        </w:rPr>
        <w:t>. La orden de desalojo del Asentamiento Centro I fue autorizado por el Juez de Paz del Municipio de la Libertad, Petén, según oficio Ref. Desp.2009OF.II. de fecha 03 de junio del 2009, por Lic. Julio Cesar Villatoro López.</w:t>
      </w:r>
    </w:p>
    <w:p w14:paraId="46C481A4"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265. Hoy siguen pernoctando en busca de trabajo en las fincas, arrendamientos de tierras, sin tener claridad sobre cuál será el futuro de las familias. Lo que siguen viviendo las familias desalojadas son situaciones de precariedad y sufrimientos, con notoria miseria, falta de alimentos, medicinas, vestuario, vivienda, educación y otras carencias </w:t>
      </w:r>
      <w:r>
        <w:rPr>
          <w:rFonts w:ascii="Arial Narrow" w:hAnsi="Arial Narrow"/>
          <w:color w:val="000000"/>
          <w:sz w:val="24"/>
          <w:szCs w:val="24"/>
        </w:rPr>
        <w:lastRenderedPageBreak/>
        <w:t>básicas son algunas de las necesidades de las familias. Como ocurre normalmente es el desplazamiento y la dispersión del grupo social, ahora fragmentados en 3 grupos.</w:t>
      </w:r>
    </w:p>
    <w:p w14:paraId="7BAE5AC0" w14:textId="77777777" w:rsidR="004923EC" w:rsidRDefault="004923EC" w:rsidP="004923EC">
      <w:pPr>
        <w:numPr>
          <w:ilvl w:val="1"/>
          <w:numId w:val="14"/>
        </w:numPr>
        <w:shd w:val="clear" w:color="auto" w:fill="FFFFFF"/>
        <w:spacing w:before="120" w:after="120" w:line="240" w:lineRule="auto"/>
        <w:jc w:val="both"/>
      </w:pPr>
      <w:r>
        <w:rPr>
          <w:rFonts w:ascii="Arial Narrow" w:hAnsi="Arial Narrow"/>
          <w:color w:val="000000"/>
          <w:sz w:val="24"/>
          <w:szCs w:val="24"/>
        </w:rPr>
        <w:t>Un grupo de 50 familias viven el caserío El Retalteco, municipio las Cruces.</w:t>
      </w:r>
    </w:p>
    <w:p w14:paraId="6ADC6059" w14:textId="77777777" w:rsidR="004923EC" w:rsidRDefault="004923EC" w:rsidP="004923EC">
      <w:pPr>
        <w:numPr>
          <w:ilvl w:val="1"/>
          <w:numId w:val="14"/>
        </w:numPr>
        <w:shd w:val="clear" w:color="auto" w:fill="FFFFFF"/>
        <w:spacing w:before="120" w:after="120" w:line="240" w:lineRule="auto"/>
        <w:jc w:val="both"/>
      </w:pPr>
      <w:r>
        <w:rPr>
          <w:rFonts w:ascii="Arial Narrow" w:hAnsi="Arial Narrow"/>
          <w:color w:val="000000"/>
          <w:sz w:val="24"/>
          <w:szCs w:val="24"/>
        </w:rPr>
        <w:t>Otro grupo de 40 familias viven en las orillas de la cabecera municipal la Libertad.</w:t>
      </w:r>
    </w:p>
    <w:p w14:paraId="2369260D" w14:textId="77777777" w:rsidR="004923EC" w:rsidRDefault="004923EC" w:rsidP="004923EC">
      <w:pPr>
        <w:numPr>
          <w:ilvl w:val="1"/>
          <w:numId w:val="14"/>
        </w:numPr>
        <w:shd w:val="clear" w:color="auto" w:fill="FFFFFF"/>
        <w:spacing w:before="120" w:after="120" w:line="240" w:lineRule="auto"/>
        <w:jc w:val="both"/>
      </w:pPr>
      <w:r>
        <w:rPr>
          <w:rFonts w:ascii="Arial Narrow" w:hAnsi="Arial Narrow"/>
          <w:color w:val="000000"/>
          <w:sz w:val="24"/>
          <w:szCs w:val="24"/>
        </w:rPr>
        <w:t>El Tercer grupo viven en El Plantel, asentados a unos 21 km de la cabecera municipal de La Libertad. Otras familias buscaron sobrevivir en el departamento de Izabal.</w:t>
      </w:r>
    </w:p>
    <w:p w14:paraId="13E593F9" w14:textId="77777777" w:rsidR="004923EC" w:rsidRDefault="004923EC" w:rsidP="004923EC">
      <w:pPr>
        <w:shd w:val="clear" w:color="auto" w:fill="FFFFFF"/>
        <w:spacing w:before="120" w:after="120" w:line="240" w:lineRule="auto"/>
        <w:jc w:val="both"/>
      </w:pPr>
      <w:r>
        <w:rPr>
          <w:rFonts w:ascii="Arial Narrow" w:hAnsi="Arial Narrow"/>
          <w:color w:val="000000"/>
          <w:sz w:val="24"/>
          <w:szCs w:val="24"/>
        </w:rPr>
        <w:t xml:space="preserve">266.Hoy día las familias se encuentran en total abandono por el Estado, sin quien les brinde atención en sus necesidades y demandas. Respecto a las gestiones en las municipalidades dicen que el alcalde municipal de las Cruces no les puede ayudar porque están en tierras del municipio La Libertad, cuando acuden con el Alcalde Municipal de la Libertad igualmente les niegan la atención. </w:t>
      </w:r>
    </w:p>
    <w:p w14:paraId="696A635D"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p>
    <w:p w14:paraId="3172D18F" w14:textId="77777777" w:rsidR="004923EC" w:rsidRDefault="004923EC" w:rsidP="004923EC">
      <w:pPr>
        <w:pStyle w:val="Titre3"/>
        <w:spacing w:line="240" w:lineRule="auto"/>
        <w:jc w:val="both"/>
        <w:rPr>
          <w:rFonts w:ascii="Arial Narrow" w:hAnsi="Arial Narrow"/>
        </w:rPr>
      </w:pPr>
      <w:bookmarkStart w:id="75" w:name="_Toc527722363"/>
      <w:bookmarkStart w:id="76" w:name="_Toc528632511"/>
      <w:bookmarkEnd w:id="75"/>
      <w:r>
        <w:rPr>
          <w:rFonts w:ascii="Arial Narrow" w:hAnsi="Arial Narrow"/>
        </w:rPr>
        <w:t>Desalojo de la Comunidad la Nueva Esperanza, Sierra de Lacandón, Libertad, Petén.</w:t>
      </w:r>
      <w:bookmarkEnd w:id="76"/>
    </w:p>
    <w:p w14:paraId="1CDE2E92"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267. El desalojo de la comunidad La Nueva Esperanza en la Sierra del Lacandón, La Libertad</w:t>
      </w:r>
      <w:r>
        <w:rPr>
          <w:rStyle w:val="FootnoteAnchor"/>
          <w:rFonts w:ascii="Arial Narrow" w:hAnsi="Arial Narrow"/>
          <w:color w:val="000000"/>
          <w:sz w:val="24"/>
          <w:szCs w:val="24"/>
        </w:rPr>
        <w:footnoteReference w:id="253"/>
      </w:r>
      <w:r>
        <w:rPr>
          <w:rFonts w:ascii="Arial Narrow" w:hAnsi="Arial Narrow"/>
          <w:color w:val="000000"/>
          <w:sz w:val="24"/>
          <w:szCs w:val="24"/>
        </w:rPr>
        <w:t>, ocurrió el 22 de agosto de 2011. Fueron desalojadas 66 familias, violentamente, con disparos y destrucción de sus cultivos por el ejército y la Policía Nacional Civil. Al día de hoy, las familias desalojadas siguen viviendo en condiciones críticas y sin tener condiciones de vida digna. Dichas familias, al no tener opción tener una vida digna en Guatemala, se desplazaron a territorio mexicano y después no fueron reconocidas como refugiados por el Alto Comisionado de las Naciones Unidas para Refugiados ACNUR, ni por de parte del gobierno mexicano después de vivir varios meses en dicho país.</w:t>
      </w:r>
    </w:p>
    <w:p w14:paraId="12AD65CB" w14:textId="77777777" w:rsidR="004923EC" w:rsidRDefault="004923EC" w:rsidP="004923EC">
      <w:pPr>
        <w:shd w:val="clear" w:color="auto" w:fill="FFFFFF"/>
        <w:spacing w:before="120" w:after="120" w:line="240" w:lineRule="auto"/>
        <w:jc w:val="both"/>
      </w:pPr>
      <w:r>
        <w:rPr>
          <w:rFonts w:ascii="Arial Narrow" w:hAnsi="Arial Narrow"/>
          <w:color w:val="000000"/>
          <w:sz w:val="24"/>
          <w:szCs w:val="24"/>
        </w:rPr>
        <w:t>268. A más de dos años de ser desalojados violentamente, con disparos y destrucción de sus cultivos por el ejército y la Policía Nacional Civil siguen viviendo en condiciones críticas y sin tener condiciones de vida digna.</w:t>
      </w:r>
    </w:p>
    <w:p w14:paraId="2126CC8D" w14:textId="77777777" w:rsidR="004923EC" w:rsidRDefault="004923EC" w:rsidP="004923EC">
      <w:pPr>
        <w:shd w:val="clear" w:color="auto" w:fill="FFFFFF"/>
        <w:spacing w:before="120" w:after="120" w:line="240" w:lineRule="auto"/>
        <w:jc w:val="both"/>
      </w:pPr>
      <w:r>
        <w:rPr>
          <w:rFonts w:ascii="Arial Narrow" w:hAnsi="Arial Narrow"/>
          <w:color w:val="000000"/>
          <w:sz w:val="24"/>
          <w:szCs w:val="24"/>
        </w:rPr>
        <w:t>269. Un año y medio después del desplazamiento, el gobierno de Guatemala los reubicó el 28 de febrero del 2013 en una nueva finca de nombre Ebenecer, ubicada a la orilla de la carretera ruta a Melchor de Mencos, del municipio de Flores, El Petén. En esa oportunidad el gobierno hizo varias promesas entre las que ofreció vivienda, urbanización de calles, instalación de agua potable, escuela, energía eléctrica, puesto de salud, etc., de las cuales ninguna se ha cumplido.</w:t>
      </w:r>
    </w:p>
    <w:p w14:paraId="688212B7" w14:textId="77777777" w:rsidR="004923EC" w:rsidRDefault="004923EC" w:rsidP="004923EC">
      <w:pPr>
        <w:shd w:val="clear" w:color="auto" w:fill="FFFFFF"/>
        <w:spacing w:after="0" w:line="240" w:lineRule="auto"/>
        <w:jc w:val="both"/>
        <w:rPr>
          <w:rFonts w:ascii="Arial Narrow" w:hAnsi="Arial Narrow"/>
          <w:color w:val="000000"/>
          <w:sz w:val="24"/>
          <w:szCs w:val="24"/>
        </w:rPr>
      </w:pPr>
    </w:p>
    <w:p w14:paraId="6114D9FC" w14:textId="77777777" w:rsidR="004923EC" w:rsidRDefault="004923EC" w:rsidP="004923EC">
      <w:pPr>
        <w:pStyle w:val="Titre3"/>
        <w:spacing w:line="240" w:lineRule="auto"/>
        <w:jc w:val="both"/>
        <w:rPr>
          <w:rFonts w:ascii="Arial Narrow" w:hAnsi="Arial Narrow"/>
          <w:sz w:val="26"/>
          <w:szCs w:val="26"/>
        </w:rPr>
      </w:pPr>
      <w:bookmarkStart w:id="77" w:name="_Toc527722364"/>
      <w:bookmarkStart w:id="78" w:name="_Toc528632512"/>
      <w:bookmarkEnd w:id="77"/>
      <w:r>
        <w:rPr>
          <w:rFonts w:ascii="Arial Narrow" w:hAnsi="Arial Narrow"/>
          <w:sz w:val="26"/>
          <w:szCs w:val="26"/>
        </w:rPr>
        <w:t>Desalojo de la Laguna Larga, Libertad, Petén.</w:t>
      </w:r>
      <w:bookmarkEnd w:id="78"/>
    </w:p>
    <w:p w14:paraId="77FB7AC6"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270. El operativo estaba compuesto por cerca de 1,450 militares, policías, agentes de la División de Protección a la Naturaleza de la Policía Nacional Civil (DIPRONA) y funcionarios del Consejo Nacional de Áreas Protegidas; acompañados por la Auxiliatura de la Procuraduría de Derechos Humanos encargada de “vigilar” su ejecución</w:t>
      </w:r>
      <w:r>
        <w:rPr>
          <w:rStyle w:val="FootnoteAnchor"/>
          <w:rFonts w:ascii="Arial Narrow" w:hAnsi="Arial Narrow"/>
          <w:color w:val="000000"/>
          <w:sz w:val="24"/>
          <w:szCs w:val="24"/>
        </w:rPr>
        <w:footnoteReference w:id="254"/>
      </w:r>
      <w:r>
        <w:rPr>
          <w:rFonts w:ascii="Arial Narrow" w:hAnsi="Arial Narrow"/>
          <w:color w:val="000000"/>
          <w:sz w:val="24"/>
          <w:szCs w:val="24"/>
        </w:rPr>
        <w:t>. Alrededor  de 490 comunitarios</w:t>
      </w:r>
      <w:r>
        <w:rPr>
          <w:rStyle w:val="FootnoteAnchor"/>
          <w:rFonts w:ascii="Arial Narrow" w:hAnsi="Arial Narrow"/>
          <w:color w:val="000000"/>
          <w:sz w:val="24"/>
          <w:szCs w:val="24"/>
        </w:rPr>
        <w:footnoteReference w:id="255"/>
      </w:r>
      <w:r>
        <w:rPr>
          <w:rFonts w:ascii="Arial Narrow" w:hAnsi="Arial Narrow"/>
          <w:color w:val="000000"/>
          <w:sz w:val="24"/>
          <w:szCs w:val="24"/>
        </w:rPr>
        <w:t xml:space="preserve">, reviviendo los sufrimientos del conflicto armado, tomaron la decisión de dejar la aldea horas antes para no sufrir un desalojo violento, proteger sus vidas e integridad y evitar un enfrentamiento que sin duda hubiese traído consecuencias fatales y una mayor tragedia. </w:t>
      </w:r>
    </w:p>
    <w:p w14:paraId="05A20328"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 xml:space="preserve">271. Así, desde la noche del primero de junio de 2017, las familias comenzaron a recoger sus pertenencias y abandonar sus viviendas hacia la línea fronteriza entre México y Guatemala que está a tres kilómetros de la </w:t>
      </w:r>
      <w:r>
        <w:rPr>
          <w:rFonts w:ascii="Arial Narrow" w:hAnsi="Arial Narrow"/>
          <w:color w:val="000000"/>
          <w:sz w:val="24"/>
          <w:szCs w:val="24"/>
        </w:rPr>
        <w:lastRenderedPageBreak/>
        <w:t>aldea</w:t>
      </w:r>
      <w:r>
        <w:rPr>
          <w:rStyle w:val="FootnoteAnchor"/>
          <w:rFonts w:ascii="Arial Narrow" w:hAnsi="Arial Narrow"/>
          <w:color w:val="000000"/>
          <w:sz w:val="24"/>
          <w:szCs w:val="24"/>
        </w:rPr>
        <w:footnoteReference w:id="256"/>
      </w:r>
      <w:r>
        <w:rPr>
          <w:rFonts w:ascii="Arial Narrow" w:hAnsi="Arial Narrow"/>
          <w:color w:val="000000"/>
          <w:sz w:val="24"/>
          <w:szCs w:val="24"/>
        </w:rPr>
        <w:t>. Según uno de los habitantes, algunos fueron hasta el poblado más próximo -ejido El Desengaño-, para pedir refugio con el comisario ejidal, pero al no conseguirlo optaron por ubicarse en la línea fronteriza -como en años pasados hizo la comunidad de Nueva Esperanza</w:t>
      </w:r>
      <w:r>
        <w:rPr>
          <w:rStyle w:val="FootnoteAnchor"/>
          <w:rFonts w:ascii="Arial Narrow" w:hAnsi="Arial Narrow"/>
          <w:color w:val="000000"/>
          <w:sz w:val="24"/>
          <w:szCs w:val="24"/>
        </w:rPr>
        <w:footnoteReference w:id="257"/>
      </w:r>
      <w:r>
        <w:rPr>
          <w:rFonts w:ascii="Arial Narrow" w:hAnsi="Arial Narrow"/>
          <w:color w:val="000000"/>
          <w:sz w:val="24"/>
          <w:szCs w:val="24"/>
        </w:rPr>
        <w:t>- buscando seguridad en esta zona de menos de 25 metros de ancho.</w:t>
      </w:r>
    </w:p>
    <w:p w14:paraId="335FC782"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272. Al día de hoy, el Estado no ha acatado la medida cautelar otorgada por la Comisión Interamericana de Derechos Humanos y las personas desalojadas continúan viviendo en condiciones inhumanas que ponen en riesgo de daño irreparable su vida e integridad, como ilustra la muerte de una niña, 30 horas después de nacida el 24 de julio de 2018, por falta de atención médica</w:t>
      </w:r>
      <w:r>
        <w:rPr>
          <w:rStyle w:val="FootnoteAnchor"/>
          <w:rFonts w:ascii="Arial Narrow" w:hAnsi="Arial Narrow"/>
          <w:color w:val="000000"/>
          <w:sz w:val="24"/>
          <w:szCs w:val="24"/>
        </w:rPr>
        <w:footnoteReference w:id="258"/>
      </w:r>
      <w:r>
        <w:rPr>
          <w:rFonts w:ascii="Arial Narrow" w:hAnsi="Arial Narrow"/>
          <w:color w:val="000000"/>
          <w:sz w:val="24"/>
          <w:szCs w:val="24"/>
        </w:rPr>
        <w:t>.</w:t>
      </w:r>
    </w:p>
    <w:p w14:paraId="7C75A5FB" w14:textId="77777777" w:rsidR="004923EC" w:rsidRDefault="004923EC" w:rsidP="004923EC">
      <w:pPr>
        <w:pStyle w:val="Titre3"/>
        <w:spacing w:line="240" w:lineRule="auto"/>
        <w:jc w:val="both"/>
        <w:rPr>
          <w:rFonts w:ascii="Arial Narrow" w:hAnsi="Arial Narrow"/>
          <w:sz w:val="26"/>
          <w:szCs w:val="26"/>
        </w:rPr>
      </w:pPr>
      <w:bookmarkStart w:id="79" w:name="_Toc527722365"/>
      <w:bookmarkStart w:id="80" w:name="_Toc528632513"/>
      <w:bookmarkEnd w:id="79"/>
      <w:r>
        <w:rPr>
          <w:rFonts w:ascii="Arial Narrow" w:hAnsi="Arial Narrow"/>
          <w:sz w:val="26"/>
          <w:szCs w:val="26"/>
        </w:rPr>
        <w:t>Comunidad de Chab´il Cho´ch, Livingston, Izabal.</w:t>
      </w:r>
      <w:bookmarkEnd w:id="80"/>
    </w:p>
    <w:p w14:paraId="486D93A1" w14:textId="77777777" w:rsidR="004923EC" w:rsidRDefault="004923EC" w:rsidP="004923EC">
      <w:pPr>
        <w:shd w:val="clear" w:color="auto" w:fill="FFFFFF"/>
        <w:spacing w:before="120" w:after="120" w:line="240" w:lineRule="auto"/>
        <w:jc w:val="both"/>
        <w:rPr>
          <w:rFonts w:ascii="Arial Narrow" w:hAnsi="Arial Narrow"/>
          <w:color w:val="000000"/>
          <w:sz w:val="24"/>
          <w:szCs w:val="24"/>
        </w:rPr>
      </w:pPr>
      <w:r>
        <w:rPr>
          <w:rFonts w:ascii="Arial Narrow" w:hAnsi="Arial Narrow"/>
          <w:color w:val="000000"/>
          <w:sz w:val="24"/>
          <w:szCs w:val="24"/>
        </w:rPr>
        <w:t>273. La Comunidad de Chab´il Cho´ch fue notificada el día 30 de octubre del 2017 – día en que inició el desalojo, terminando el 31 de octubre del presente año - del desalojo sin permitirle conocer del asunto de forma previa. Acudieron alrededor de 1157 agentes de policía más otras personas particulares contratadas por la parte denunciante para desalojar alrededor de 180 personas. A pesar de que la comunidad había iniciado un proceso de recuperación de la tierra, esta fue adjudicada a la parte denunciante, sin garantizar un proceso debido. Aunado a lo anterior es relevante mencionar la conflictividad sobre la tenencia de tierra ya que en los años de 1930 a 1940 el terreno era baldío, y en el año 2016 se tuvo conocimiento que adjudicaron la tierra a la parte denunciante, iniciándose por parte de la comunidad de Chab´il Cho´ch un proceso de recuperación de la tierra el cual está estancado.</w:t>
      </w:r>
    </w:p>
    <w:p w14:paraId="2EC574A9" w14:textId="77777777" w:rsidR="004923EC" w:rsidRDefault="004923EC" w:rsidP="004923EC">
      <w:pPr>
        <w:pStyle w:val="Titre3"/>
        <w:spacing w:line="240" w:lineRule="auto"/>
        <w:jc w:val="both"/>
        <w:rPr>
          <w:rFonts w:ascii="Arial Narrow" w:hAnsi="Arial Narrow"/>
          <w:sz w:val="26"/>
          <w:szCs w:val="26"/>
        </w:rPr>
      </w:pPr>
      <w:bookmarkStart w:id="81" w:name="_Toc527722366"/>
      <w:bookmarkStart w:id="82" w:name="_Toc528632514"/>
      <w:bookmarkEnd w:id="81"/>
      <w:r>
        <w:rPr>
          <w:rFonts w:ascii="Arial Narrow" w:hAnsi="Arial Narrow"/>
          <w:sz w:val="26"/>
          <w:szCs w:val="26"/>
        </w:rPr>
        <w:t>Comunidad La Esperanza en Fraijanes, Santa Rosa</w:t>
      </w:r>
      <w:bookmarkEnd w:id="82"/>
    </w:p>
    <w:p w14:paraId="681943D2" w14:textId="08403C40" w:rsidR="004923EC" w:rsidRDefault="004923EC" w:rsidP="004923EC">
      <w:pPr>
        <w:shd w:val="clear" w:color="auto" w:fill="FFFFFF"/>
        <w:spacing w:before="120" w:after="120" w:line="240" w:lineRule="auto"/>
        <w:jc w:val="both"/>
        <w:rPr>
          <w:rFonts w:ascii="Arial Narrow" w:hAnsi="Arial Narrow"/>
          <w:sz w:val="24"/>
          <w:szCs w:val="24"/>
        </w:rPr>
      </w:pPr>
      <w:r>
        <w:rPr>
          <w:rFonts w:ascii="Arial Narrow" w:hAnsi="Arial Narrow"/>
          <w:sz w:val="24"/>
          <w:szCs w:val="24"/>
        </w:rPr>
        <w:t>274. Una delegación internacional</w:t>
      </w:r>
      <w:r>
        <w:rPr>
          <w:rStyle w:val="FootnoteAnchor"/>
          <w:rFonts w:ascii="Arial Narrow" w:hAnsi="Arial Narrow"/>
          <w:sz w:val="24"/>
          <w:szCs w:val="24"/>
        </w:rPr>
        <w:footnoteReference w:id="259"/>
      </w:r>
      <w:r>
        <w:rPr>
          <w:rFonts w:ascii="Arial Narrow" w:hAnsi="Arial Narrow"/>
          <w:sz w:val="24"/>
          <w:szCs w:val="24"/>
        </w:rPr>
        <w:t xml:space="preserve"> visitó el pasado 19 de mayo de 2018 una comunidad de 350 familias (alrededor de 1200 personas) que había sido desalojada en dos ocasiones en el último año, pero que permanecía en tierras cercanas ya que tenían “necesidad de vivienda y un trozo de tierra para sembrar” y tenían derechos colectivos a esa tierra adquiridos mediante un título.  Los comunitarios relataron como, en la última ocasión, a las 6 de la mañana, llegaron unos 5000 efectivos, apuntándolos con armas de fuego, sin que hubiera notificación previa, y les dieron media hora para irse. Los agentes de la policía se llevaron varios camiones de objetos de la comunidad, quemaron documentación, mientras duraba el desalojo pisaban y destruían las pertenencias de las familias, incluyendo ropa interior de mujer, los amenazaron de llevarse a los niños y los alertaron que “si no se van de aquí los vamos a terminar a todos”. También amenazaron con detener a una mujer embarazada, dieron empujones e insultaron y no les permitieron grabar o fotografiar la actuación policial. </w:t>
      </w:r>
    </w:p>
    <w:p w14:paraId="2C4BB39F" w14:textId="77777777" w:rsidR="004923EC" w:rsidRDefault="004923EC" w:rsidP="004923EC">
      <w:pPr>
        <w:shd w:val="clear" w:color="auto" w:fill="FFFFFF"/>
        <w:spacing w:before="120" w:after="120" w:line="240" w:lineRule="auto"/>
        <w:jc w:val="both"/>
        <w:rPr>
          <w:rFonts w:ascii="Arial Narrow" w:hAnsi="Arial Narrow"/>
          <w:sz w:val="24"/>
          <w:szCs w:val="24"/>
        </w:rPr>
      </w:pPr>
      <w:r>
        <w:rPr>
          <w:rFonts w:ascii="Arial Narrow" w:hAnsi="Arial Narrow"/>
          <w:sz w:val="24"/>
          <w:szCs w:val="24"/>
        </w:rPr>
        <w:t xml:space="preserve">275.Las personas desplazadas narraron que tenían unas escrituras que habían podido adquirir de forma colectiva, pero que se les había despojado mediante un proceso judicial que no respetó las garantías de procedimiento básicas. Con el fin de que la comunidad se fuera definitivamente de la zona, no solo hubo advertencias y violencia a través de los desalojos, sino que los comuneros explicaron cómo les intimidaban de noche con balazos, varios comuneros habían sido baleados por personas anónimas en los alrededores y esto les generaba una “zozobra constante”, que resultó en un joven “perdiendo la mente” que tuvo que ser trasladado a “Federico Mora”. Cabe resaltar que según testimonios de los comunitarios, se han instalado Unidades Antinarcóticas de la Policía Nacional Civil en los alrededores de la comunidad como una forma de intimidación hacia los mismos.  </w:t>
      </w:r>
    </w:p>
    <w:p w14:paraId="6F36968D" w14:textId="77777777" w:rsidR="004923EC" w:rsidRDefault="004923EC" w:rsidP="004923EC">
      <w:pPr>
        <w:shd w:val="clear" w:color="auto" w:fill="FFFFFF"/>
        <w:spacing w:before="120" w:after="120" w:line="240" w:lineRule="auto"/>
        <w:jc w:val="both"/>
        <w:rPr>
          <w:rFonts w:ascii="Arial Narrow" w:hAnsi="Arial Narrow"/>
          <w:sz w:val="24"/>
          <w:szCs w:val="24"/>
        </w:rPr>
      </w:pPr>
      <w:bookmarkStart w:id="83" w:name="_Toc52772236711111111111111111111111"/>
      <w:bookmarkEnd w:id="83"/>
      <w:r>
        <w:rPr>
          <w:rFonts w:ascii="Arial Narrow" w:hAnsi="Arial Narrow"/>
        </w:rPr>
        <w:lastRenderedPageBreak/>
        <w:t>Comunidad Pollo Solo, Parque Nacional Sierra de Lacandón, Petén.</w:t>
      </w:r>
    </w:p>
    <w:p w14:paraId="1FB5D37C" w14:textId="2354281C" w:rsidR="004850C1" w:rsidRPr="003B20B5" w:rsidRDefault="004923EC">
      <w:pPr>
        <w:pBdr>
          <w:top w:val="nil"/>
          <w:left w:val="nil"/>
          <w:bottom w:val="nil"/>
          <w:right w:val="nil"/>
          <w:between w:val="nil"/>
        </w:pBdr>
        <w:spacing w:after="0" w:line="240" w:lineRule="auto"/>
        <w:ind w:left="720" w:hanging="720"/>
        <w:jc w:val="both"/>
        <w:rPr>
          <w:color w:val="000000"/>
        </w:rPr>
      </w:pPr>
      <w:r>
        <w:rPr>
          <w:rFonts w:ascii="Arial Narrow" w:hAnsi="Arial Narrow"/>
          <w:color w:val="000000"/>
          <w:sz w:val="24"/>
          <w:szCs w:val="24"/>
        </w:rPr>
        <w:t>276. El pasado 22 de agosto de 2018, un nuevo desalojo se llevó a cabo en el departamento de El Petén; en esta oportunidad, a la Comunidad Pollo Solo. Al igual que el desalojo de Laguna Larga, se ordenó solicitar el apoyo de la Policía Nacional Civil, el Ejército de Guatemala y la Procuraduría de Derechos Humanos, este último para la verificación de la protección de derechos a la vida e integridad de los pobladores de la comunidad. Fueron 35 las familias desalojadas la mayoría de origen Q´eqchi, de las cuales un grupo de 7 familias que están el albergue temporal, el cual está únicamente por un mes; aproximadamente 16 familias se quedaron en la Comunidad Maya Itza, otras quedaron en el camino o calle y otros que se fueron para el departamento Izabal.</w:t>
      </w:r>
    </w:p>
    <w:p w14:paraId="1D7EF90A" w14:textId="0EBE6BDA" w:rsidR="004850C1" w:rsidRPr="00213644" w:rsidRDefault="00DF781F">
      <w:pPr>
        <w:pStyle w:val="Titre2"/>
        <w:rPr>
          <w:rFonts w:ascii="Arial Narrow" w:hAnsi="Arial Narrow"/>
          <w:b/>
        </w:rPr>
      </w:pPr>
      <w:bookmarkStart w:id="84" w:name="_Toc528632515"/>
      <w:r w:rsidRPr="00213644">
        <w:rPr>
          <w:rFonts w:ascii="Arial Narrow" w:hAnsi="Arial Narrow"/>
          <w:b/>
        </w:rPr>
        <w:t>Uso excesivo de la fuerza en Manifestaciones</w:t>
      </w:r>
      <w:bookmarkEnd w:id="84"/>
      <w:r w:rsidRPr="00213644">
        <w:rPr>
          <w:rFonts w:ascii="Arial Narrow" w:hAnsi="Arial Narrow"/>
          <w:b/>
        </w:rPr>
        <w:t xml:space="preserve"> </w:t>
      </w:r>
    </w:p>
    <w:p w14:paraId="2F5BD426" w14:textId="493A0074" w:rsidR="00E4411C" w:rsidRPr="00FE1782" w:rsidRDefault="00E4411C" w:rsidP="00E4411C">
      <w:pPr>
        <w:rPr>
          <w:rFonts w:ascii="Arial Narrow" w:hAnsi="Arial Narrow"/>
          <w:sz w:val="20"/>
          <w:szCs w:val="20"/>
        </w:rPr>
      </w:pPr>
      <w:r w:rsidRPr="00FE1782">
        <w:rPr>
          <w:rFonts w:ascii="Arial Narrow" w:hAnsi="Arial Narrow"/>
          <w:sz w:val="20"/>
          <w:szCs w:val="20"/>
        </w:rPr>
        <w:t>[Aporte de</w:t>
      </w:r>
      <w:r w:rsidR="009F615F">
        <w:rPr>
          <w:rFonts w:ascii="Arial Narrow" w:hAnsi="Arial Narrow"/>
          <w:sz w:val="20"/>
          <w:szCs w:val="20"/>
        </w:rPr>
        <w:t xml:space="preserve"> ECAP y</w:t>
      </w:r>
      <w:r w:rsidRPr="00FE1782">
        <w:rPr>
          <w:rFonts w:ascii="Arial Narrow" w:hAnsi="Arial Narrow"/>
          <w:sz w:val="20"/>
          <w:szCs w:val="20"/>
        </w:rPr>
        <w:t xml:space="preserve"> </w:t>
      </w:r>
      <w:r w:rsidR="0035714E">
        <w:rPr>
          <w:rFonts w:ascii="Arial Narrow" w:hAnsi="Arial Narrow"/>
          <w:sz w:val="20"/>
          <w:szCs w:val="20"/>
        </w:rPr>
        <w:t>UDEFEGUA</w:t>
      </w:r>
      <w:r w:rsidRPr="00FE1782">
        <w:rPr>
          <w:rFonts w:ascii="Arial Narrow" w:hAnsi="Arial Narrow"/>
          <w:sz w:val="20"/>
          <w:szCs w:val="20"/>
        </w:rPr>
        <w:t>]</w:t>
      </w:r>
    </w:p>
    <w:p w14:paraId="062F1BBA" w14:textId="0B35C16B" w:rsidR="0035714E" w:rsidRDefault="0035714E" w:rsidP="0035714E">
      <w:pPr>
        <w:pBdr>
          <w:top w:val="nil"/>
          <w:left w:val="nil"/>
          <w:bottom w:val="nil"/>
          <w:right w:val="nil"/>
          <w:between w:val="nil"/>
        </w:pBdr>
        <w:spacing w:after="0"/>
        <w:rPr>
          <w:rFonts w:ascii="Arial Narrow" w:hAnsi="Arial Narrow"/>
          <w:color w:val="000000"/>
          <w:sz w:val="24"/>
          <w:szCs w:val="24"/>
        </w:rPr>
      </w:pPr>
      <w:r>
        <w:rPr>
          <w:rFonts w:ascii="Arial Narrow" w:hAnsi="Arial Narrow"/>
          <w:color w:val="000000"/>
          <w:sz w:val="24"/>
          <w:szCs w:val="24"/>
        </w:rPr>
        <w:t xml:space="preserve">277. </w:t>
      </w:r>
      <w:r w:rsidRPr="00213644">
        <w:rPr>
          <w:rFonts w:ascii="Arial Narrow" w:hAnsi="Arial Narrow"/>
          <w:color w:val="000000"/>
          <w:sz w:val="24"/>
          <w:szCs w:val="24"/>
        </w:rPr>
        <w:t xml:space="preserve">A continuación se darán a conocer casos que ejemplifican el uso excesivo de la fuerza en el marco de manifestaciones o protestas sociales: </w:t>
      </w:r>
    </w:p>
    <w:p w14:paraId="4430478D" w14:textId="77777777" w:rsidR="0035714E" w:rsidRDefault="0035714E" w:rsidP="0035714E">
      <w:pPr>
        <w:pBdr>
          <w:top w:val="nil"/>
          <w:left w:val="nil"/>
          <w:bottom w:val="nil"/>
          <w:right w:val="nil"/>
          <w:between w:val="nil"/>
        </w:pBdr>
        <w:spacing w:after="0"/>
        <w:rPr>
          <w:rFonts w:ascii="Arial Narrow" w:hAnsi="Arial Narrow"/>
          <w:color w:val="000000"/>
          <w:sz w:val="24"/>
          <w:szCs w:val="24"/>
        </w:rPr>
      </w:pPr>
    </w:p>
    <w:p w14:paraId="1AEE0552" w14:textId="43AB2D5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r>
        <w:rPr>
          <w:rFonts w:ascii="Arial Narrow" w:hAnsi="Arial Narrow"/>
          <w:color w:val="000000"/>
          <w:sz w:val="24"/>
          <w:szCs w:val="24"/>
        </w:rPr>
        <w:t xml:space="preserve">278. </w:t>
      </w:r>
      <w:r w:rsidRPr="0035714E">
        <w:rPr>
          <w:rFonts w:ascii="Arial Narrow" w:hAnsi="Arial Narrow"/>
          <w:color w:val="000000"/>
          <w:sz w:val="24"/>
          <w:szCs w:val="24"/>
        </w:rPr>
        <w:t xml:space="preserve">Caso de “La Puya”:  El 2 de marzo del 2012, un grupo de personas de comunidades cercanas al proyecto minero (de oro) Progreso VII Derivadá, que se encuentra ubicado entre los municipios de San José del Golfo y San Pedro Ayampuc en el departamento de Guatemala, se instala en un plantón pacifico permanente frente a la entrada del proyecto minero para impedir el ingreso de maquinaría y materiales a la empresa minera. </w:t>
      </w:r>
    </w:p>
    <w:p w14:paraId="384EEAF7" w14:textId="7777777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p>
    <w:p w14:paraId="4698C6D8" w14:textId="61B3DD9E"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r>
        <w:rPr>
          <w:rFonts w:ascii="Arial Narrow" w:hAnsi="Arial Narrow"/>
          <w:color w:val="000000"/>
          <w:sz w:val="24"/>
          <w:szCs w:val="24"/>
        </w:rPr>
        <w:t>279</w:t>
      </w:r>
      <w:r w:rsidRPr="0035714E">
        <w:rPr>
          <w:rFonts w:ascii="Arial Narrow" w:hAnsi="Arial Narrow"/>
          <w:color w:val="000000"/>
          <w:sz w:val="24"/>
          <w:szCs w:val="24"/>
        </w:rPr>
        <w:t xml:space="preserve">. Paralelamente, se dan diversos intentos de ingreso de la maquinaría con violencia y hostigamiento fuerte a quienes permanecen en el plantón frente a la empresa minera. Hay intimidación, amenazas e insultos de trabajadores de la empresa a hombres, mujeres y niños del plantón. Existen sentencias contra ex miembros del personal de seguridad de la empresa que fueron “condenados culpables de coacción y amenazas en audiencia del 3 de julio del 2013”.   </w:t>
      </w:r>
    </w:p>
    <w:p w14:paraId="6E112063" w14:textId="7777777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p>
    <w:p w14:paraId="22146097" w14:textId="046E0504"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r>
        <w:rPr>
          <w:rFonts w:ascii="Arial Narrow" w:hAnsi="Arial Narrow"/>
          <w:color w:val="000000"/>
          <w:sz w:val="24"/>
          <w:szCs w:val="24"/>
        </w:rPr>
        <w:t>280</w:t>
      </w:r>
      <w:r w:rsidRPr="0035714E">
        <w:rPr>
          <w:rFonts w:ascii="Arial Narrow" w:hAnsi="Arial Narrow"/>
          <w:color w:val="000000"/>
          <w:sz w:val="24"/>
          <w:szCs w:val="24"/>
        </w:rPr>
        <w:t xml:space="preserve">. El 23 de mayo del 2014, un plantón que mantenía la Resistencia Pacífica La Puya fue desalojado por parte de agentes de las Fuerzas Especiales de la PNC, a unos metros de la entrada a la minera El Tambor. El desalojo sucedió a pesar de haberse realizado un diálogo de alto nivel  tres días antes entre la población comunitaria e instituciones públicas, el cual se suspendió debido a la falta de cumplimiento por parte del Estado al no aceptar la participación de una organización en calidad de observadores en dicha mesa. Participaron unos 500 agentes de la División de Fuerzas Especiales de la PNC, quienes usaron gases lacrimógenos en contra de los integrantes de la Resistencia, además de lanzarles palos y piedras. Unas bombas de gas lacrimógeno fueron lanzadas directamente a los cuerpos de las y los manifestantes, causándoles heridas. De acuerdo a información de la UDEFEGUA, resultaron heridas 23 personas, una de ellas gravemente y trasladada al hospital. Se intentaron ejecutar capturas de personas defensoras; se solicitó la identificación a observadores y acompañantes y dos meses, después dos acompañantes de Brigadas de Paz, son citados por la Dirección General de Migración para ser informados de la cancelación de sus residencias temporales.  Más de cuatro años después, los hechos persisten impunes, el caso ni siquiera ha sido judicializado. </w:t>
      </w:r>
    </w:p>
    <w:p w14:paraId="02CA469E" w14:textId="7777777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r w:rsidRPr="0035714E">
        <w:rPr>
          <w:rFonts w:ascii="Arial Narrow" w:hAnsi="Arial Narrow"/>
          <w:color w:val="000000"/>
          <w:sz w:val="24"/>
          <w:szCs w:val="24"/>
        </w:rPr>
        <w:t xml:space="preserve">  </w:t>
      </w:r>
    </w:p>
    <w:p w14:paraId="2503D2FF" w14:textId="590971FE"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r>
        <w:rPr>
          <w:rFonts w:ascii="Arial Narrow" w:hAnsi="Arial Narrow"/>
          <w:color w:val="000000"/>
          <w:sz w:val="24"/>
          <w:szCs w:val="24"/>
        </w:rPr>
        <w:t>281.</w:t>
      </w:r>
      <w:r w:rsidRPr="0035714E">
        <w:rPr>
          <w:rFonts w:ascii="Arial Narrow" w:hAnsi="Arial Narrow"/>
          <w:color w:val="000000"/>
          <w:sz w:val="24"/>
          <w:szCs w:val="24"/>
        </w:rPr>
        <w:t xml:space="preserve"> Caso Samococh I – Ejecuciones extrajudiciales: El 15 de agosto de 2014, en la aldea Samococh, municipio de Chisec, departamento de Alta Verapaz, en una manifestación que incluyó bloque de rutas a raíz de un desalojo de comunitarios opuestos a la Hidroeléctrica Santa Rita y la captura de dos defensores, fallecieron los manifestantes Luciano Can Cujub, Oscar Chen Quej y Sebastián Rax por disparos de arma de fuego de elementos </w:t>
      </w:r>
      <w:r w:rsidRPr="0035714E">
        <w:rPr>
          <w:rFonts w:ascii="Arial Narrow" w:hAnsi="Arial Narrow"/>
          <w:color w:val="000000"/>
          <w:sz w:val="24"/>
          <w:szCs w:val="24"/>
        </w:rPr>
        <w:lastRenderedPageBreak/>
        <w:t xml:space="preserve">de la Policía Nacional.  Por estos hechos, 19 elementos de la PNC, entre ellos el entonces Subdirector de Operaciones quien dirigía el operativo, fueron enviados a juicio en enero de 2017, 4 de ellos por el delito de ejecución extrajudicial. Sin embargo, todavía no se ha señalado la fecha del debate oral y público. </w:t>
      </w:r>
    </w:p>
    <w:p w14:paraId="1EC251F0" w14:textId="7777777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p>
    <w:p w14:paraId="1FCE31BE" w14:textId="3BA71F42"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r w:rsidRPr="0035714E">
        <w:rPr>
          <w:rFonts w:ascii="Arial Narrow" w:hAnsi="Arial Narrow"/>
          <w:color w:val="000000"/>
          <w:sz w:val="24"/>
          <w:szCs w:val="24"/>
        </w:rPr>
        <w:t>28</w:t>
      </w:r>
      <w:r>
        <w:rPr>
          <w:rFonts w:ascii="Arial Narrow" w:hAnsi="Arial Narrow"/>
          <w:color w:val="000000"/>
          <w:sz w:val="24"/>
          <w:szCs w:val="24"/>
        </w:rPr>
        <w:t>2. C</w:t>
      </w:r>
      <w:r w:rsidRPr="0035714E">
        <w:rPr>
          <w:rFonts w:ascii="Arial Narrow" w:hAnsi="Arial Narrow"/>
          <w:color w:val="000000"/>
          <w:sz w:val="24"/>
          <w:szCs w:val="24"/>
        </w:rPr>
        <w:t>aso Samococh II: Detenciones ilegales y Tortura: En los mismos hechos del párrafo anterior, 22 personas detenidas sin orden de captura y sin existir flagrancia, fueron llevadas a un lugar conocido como “La Ventana”, donde los policías cortaron ramas de árboles con los cuales les pegaron, las hicieron ponerse de rodilla, e sentaron encima de ellas y en el camino las amenazaron con ejecutarlas. - Estos hechos fueron denunciados como tortura ante el MP / Unidad de Activistas de Derechos Humanos de la Fiscalía de Derechos Humanos; sin embargo, no se conoce ningún avance en la investigación.</w:t>
      </w:r>
    </w:p>
    <w:p w14:paraId="4456F96D" w14:textId="7777777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p>
    <w:p w14:paraId="57AB954D" w14:textId="2BDC207F"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r>
        <w:rPr>
          <w:rFonts w:ascii="Arial Narrow" w:hAnsi="Arial Narrow"/>
          <w:color w:val="000000"/>
          <w:sz w:val="24"/>
          <w:szCs w:val="24"/>
        </w:rPr>
        <w:t>283. C</w:t>
      </w:r>
      <w:r w:rsidRPr="0035714E">
        <w:rPr>
          <w:rFonts w:ascii="Arial Narrow" w:hAnsi="Arial Narrow"/>
          <w:color w:val="000000"/>
          <w:sz w:val="24"/>
          <w:szCs w:val="24"/>
        </w:rPr>
        <w:t>aso de Carlos Maaz Coc: Se hace referencia a la muerte del defensor Carlos Maaz Coc a disparo de la PNC, en una manifestación pacífica del día 27 de mayo de 2017 y la herida de bala del defensor Alfredo Maquín, descritas en el capítulo X  - Defensores de DDHH.</w:t>
      </w:r>
    </w:p>
    <w:p w14:paraId="6C8B887B" w14:textId="7777777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p>
    <w:p w14:paraId="3FFFCAE6" w14:textId="7777777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r w:rsidRPr="0035714E">
        <w:rPr>
          <w:rFonts w:ascii="Arial Narrow" w:hAnsi="Arial Narrow"/>
          <w:color w:val="000000"/>
          <w:sz w:val="24"/>
          <w:szCs w:val="24"/>
        </w:rPr>
        <w:t xml:space="preserve">284. Caso de Coatepeque: El 29 de junio de  2018, mil integrantes de la Resistencia de Coatepeque, departamento de Quetzaltenango, que manifestaban por reclamos relacionados con el suministro de la energía eléctrica, fueron desalojados por grupos antimotines de la PNC. Los dirigentes de la resistencia intentaron dialogar  con los  agentes de  la PNC, sin embargo los antimotines lanzaron gases lacrimógenos y detuvieron manifestantes y personas alrededor. Se reportaron unas 20 personas heridas, 50 intoxicadas por los gases y 19 personas detenidas. </w:t>
      </w:r>
    </w:p>
    <w:p w14:paraId="5317A8E7" w14:textId="77777777" w:rsidR="0035714E" w:rsidRPr="0035714E" w:rsidRDefault="0035714E" w:rsidP="0035714E">
      <w:pPr>
        <w:pBdr>
          <w:top w:val="nil"/>
          <w:left w:val="nil"/>
          <w:bottom w:val="nil"/>
          <w:right w:val="nil"/>
          <w:between w:val="nil"/>
        </w:pBdr>
        <w:spacing w:after="0"/>
        <w:rPr>
          <w:rFonts w:ascii="Arial Narrow" w:hAnsi="Arial Narrow"/>
          <w:color w:val="000000"/>
          <w:sz w:val="24"/>
          <w:szCs w:val="24"/>
        </w:rPr>
      </w:pPr>
    </w:p>
    <w:p w14:paraId="54DF9CF5" w14:textId="5A720CA3" w:rsidR="004850C1" w:rsidRPr="00213644" w:rsidRDefault="0035714E" w:rsidP="0035714E">
      <w:pPr>
        <w:pBdr>
          <w:top w:val="nil"/>
          <w:left w:val="nil"/>
          <w:bottom w:val="nil"/>
          <w:right w:val="nil"/>
          <w:between w:val="nil"/>
        </w:pBdr>
        <w:spacing w:after="0"/>
        <w:rPr>
          <w:rFonts w:ascii="Arial Narrow" w:hAnsi="Arial Narrow"/>
          <w:sz w:val="24"/>
          <w:szCs w:val="24"/>
        </w:rPr>
      </w:pPr>
      <w:r w:rsidRPr="0035714E">
        <w:rPr>
          <w:rFonts w:ascii="Arial Narrow" w:hAnsi="Arial Narrow"/>
          <w:color w:val="000000"/>
          <w:sz w:val="24"/>
          <w:szCs w:val="24"/>
        </w:rPr>
        <w:t>285. Manifestaciones septiembre de 2018: En las manifestaciones pacíficas  del 12 de septiembre de 2018 que se realizaron a raíz de la decisión del Presidente Jimmy Morales de no renovar el mandato de la CICIG, así como de no permitir la entrada del Comisionado Iván  Velásquez,  el Estado usó más de dos mil policías en los alrededores del Congreso de la República, usando incluso “kaibiles”, un grupo de  soldados de élite del Ejército de Guatemala conocidos en el país por su extrema crueldad. Consideramos que el objetivo de su presencia fue generar terror para que las y los ciudadanos desistieran de manifestar.</w:t>
      </w:r>
    </w:p>
    <w:p w14:paraId="313D1881" w14:textId="15EBF692" w:rsidR="004850C1" w:rsidRPr="00FE1782" w:rsidRDefault="004850C1" w:rsidP="00FE1782">
      <w:pPr>
        <w:pStyle w:val="Titre2"/>
        <w:rPr>
          <w:b/>
          <w:sz w:val="22"/>
          <w:szCs w:val="22"/>
        </w:rPr>
      </w:pPr>
    </w:p>
    <w:p w14:paraId="0FE1D818" w14:textId="77777777" w:rsidR="004850C1" w:rsidRPr="00213644" w:rsidRDefault="00DF781F" w:rsidP="003818D9">
      <w:pPr>
        <w:pStyle w:val="Titre1"/>
        <w:numPr>
          <w:ilvl w:val="0"/>
          <w:numId w:val="12"/>
        </w:numPr>
        <w:rPr>
          <w:rFonts w:ascii="Arial" w:hAnsi="Arial" w:cs="Arial"/>
          <w:sz w:val="32"/>
          <w:szCs w:val="32"/>
        </w:rPr>
      </w:pPr>
      <w:bookmarkStart w:id="85" w:name="_Toc528632516"/>
      <w:r w:rsidRPr="00213644">
        <w:rPr>
          <w:rFonts w:ascii="Arial" w:hAnsi="Arial" w:cs="Arial"/>
          <w:sz w:val="32"/>
          <w:szCs w:val="32"/>
        </w:rPr>
        <w:t>RECOMENDACIONES</w:t>
      </w:r>
      <w:bookmarkEnd w:id="85"/>
    </w:p>
    <w:p w14:paraId="662BD247" w14:textId="77777777" w:rsidR="004850C1" w:rsidRPr="003B20B5" w:rsidRDefault="004850C1">
      <w:pPr>
        <w:pStyle w:val="Titre3"/>
        <w:rPr>
          <w:sz w:val="22"/>
          <w:szCs w:val="22"/>
        </w:rPr>
      </w:pPr>
    </w:p>
    <w:p w14:paraId="350E4594" w14:textId="4EC47E8B" w:rsidR="004850C1" w:rsidRDefault="00DF781F" w:rsidP="00FE1782">
      <w:pPr>
        <w:pBdr>
          <w:top w:val="nil"/>
          <w:left w:val="nil"/>
          <w:bottom w:val="nil"/>
          <w:right w:val="nil"/>
          <w:between w:val="nil"/>
        </w:pBdr>
        <w:spacing w:line="240" w:lineRule="auto"/>
        <w:jc w:val="both"/>
        <w:rPr>
          <w:rFonts w:ascii="Arial Narrow" w:hAnsi="Arial Narrow"/>
          <w:color w:val="000000"/>
          <w:sz w:val="24"/>
          <w:szCs w:val="24"/>
        </w:rPr>
      </w:pPr>
      <w:r w:rsidRPr="00FE1782">
        <w:rPr>
          <w:rFonts w:ascii="Arial Narrow" w:hAnsi="Arial Narrow"/>
          <w:color w:val="000000"/>
          <w:sz w:val="24"/>
          <w:szCs w:val="24"/>
        </w:rPr>
        <w:t>En virtud de los hechos y preocupaciones expuestas, las organizaciones que remiten este informe al Comité Contra la Tortura someten a su consideración las siguientes recomendaciones:</w:t>
      </w:r>
    </w:p>
    <w:p w14:paraId="37A87A9F" w14:textId="48930A93" w:rsidR="00203425" w:rsidRDefault="003818D9" w:rsidP="00203425">
      <w:pPr>
        <w:pStyle w:val="Titre2"/>
        <w:rPr>
          <w:rFonts w:ascii="Arial Narrow" w:hAnsi="Arial Narrow"/>
          <w:b/>
        </w:rPr>
      </w:pPr>
      <w:bookmarkStart w:id="86" w:name="_Toc528632517"/>
      <w:r>
        <w:rPr>
          <w:rFonts w:ascii="Arial Narrow" w:hAnsi="Arial Narrow"/>
          <w:b/>
        </w:rPr>
        <w:t>Recomendaciones</w:t>
      </w:r>
      <w:r w:rsidR="00203425" w:rsidRPr="00203425">
        <w:rPr>
          <w:rFonts w:ascii="Arial Narrow" w:hAnsi="Arial Narrow"/>
          <w:b/>
        </w:rPr>
        <w:t xml:space="preserve"> estructurales</w:t>
      </w:r>
      <w:bookmarkEnd w:id="86"/>
    </w:p>
    <w:p w14:paraId="023D489F" w14:textId="5F7A0FCE" w:rsidR="00203425" w:rsidRPr="00CF6D7E" w:rsidRDefault="00203425" w:rsidP="00203425">
      <w:pPr>
        <w:pBdr>
          <w:top w:val="nil"/>
          <w:left w:val="nil"/>
          <w:bottom w:val="nil"/>
          <w:right w:val="nil"/>
          <w:between w:val="nil"/>
        </w:pBdr>
        <w:spacing w:line="254" w:lineRule="auto"/>
        <w:jc w:val="both"/>
        <w:rPr>
          <w:rFonts w:ascii="Arial Narrow" w:hAnsi="Arial Narrow"/>
          <w:color w:val="000000"/>
          <w:sz w:val="24"/>
          <w:szCs w:val="24"/>
        </w:rPr>
      </w:pPr>
      <w:r>
        <w:rPr>
          <w:rFonts w:ascii="Arial Narrow" w:hAnsi="Arial Narrow"/>
          <w:color w:val="000000"/>
          <w:sz w:val="24"/>
          <w:szCs w:val="24"/>
        </w:rPr>
        <w:t>286.1</w:t>
      </w:r>
      <w:r w:rsidRPr="00CF6D7E">
        <w:rPr>
          <w:rFonts w:ascii="Arial Narrow" w:hAnsi="Arial Narrow"/>
          <w:color w:val="000000"/>
          <w:sz w:val="24"/>
          <w:szCs w:val="24"/>
        </w:rPr>
        <w:t xml:space="preserve">. Fortalecer las capacidades de los operadores de justicia sobre los estándares alrededor de las obligaciones en materia de prevención, investigación, sanción y reparación por los delitos de tortura y tratos crueles, inhumanos o degradantes, a través de programas de formación, para poder  identificar dichos casos y tomar las medidas correspondientes. </w:t>
      </w:r>
    </w:p>
    <w:p w14:paraId="7FA1EE3B" w14:textId="3C443D64" w:rsidR="00203425" w:rsidRDefault="00203425" w:rsidP="00203425">
      <w:pPr>
        <w:pBdr>
          <w:top w:val="nil"/>
          <w:left w:val="nil"/>
          <w:bottom w:val="nil"/>
          <w:right w:val="nil"/>
          <w:between w:val="nil"/>
        </w:pBdr>
        <w:spacing w:line="254" w:lineRule="auto"/>
        <w:jc w:val="both"/>
        <w:rPr>
          <w:rFonts w:ascii="Arial Narrow" w:hAnsi="Arial Narrow"/>
          <w:color w:val="000000"/>
          <w:sz w:val="24"/>
          <w:szCs w:val="24"/>
        </w:rPr>
      </w:pPr>
      <w:r>
        <w:rPr>
          <w:rFonts w:ascii="Arial Narrow" w:hAnsi="Arial Narrow"/>
          <w:color w:val="000000"/>
          <w:sz w:val="24"/>
          <w:szCs w:val="24"/>
        </w:rPr>
        <w:t>286.2</w:t>
      </w:r>
      <w:r w:rsidRPr="00CF6D7E">
        <w:rPr>
          <w:rFonts w:ascii="Arial Narrow" w:hAnsi="Arial Narrow"/>
          <w:color w:val="000000"/>
          <w:sz w:val="24"/>
          <w:szCs w:val="24"/>
        </w:rPr>
        <w:t>. Definir una estrategia de investigación y persecución penal para los casos de tortura y de malos tratos en el país acorde al Protocolo de Estambul.</w:t>
      </w:r>
      <w:r w:rsidRPr="00FE1782">
        <w:rPr>
          <w:rFonts w:ascii="Arial Narrow" w:hAnsi="Arial Narrow"/>
          <w:color w:val="000000"/>
          <w:sz w:val="24"/>
          <w:szCs w:val="24"/>
        </w:rPr>
        <w:t xml:space="preserve"> </w:t>
      </w:r>
    </w:p>
    <w:p w14:paraId="5ACF915B" w14:textId="4AE18E2E" w:rsidR="00203425" w:rsidRPr="00203425" w:rsidRDefault="00203425" w:rsidP="00203425">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lastRenderedPageBreak/>
        <w:t xml:space="preserve">286.3. </w:t>
      </w:r>
      <w:r w:rsidRPr="00CF6D7E">
        <w:rPr>
          <w:rFonts w:ascii="Arial Narrow" w:hAnsi="Arial Narrow"/>
          <w:color w:val="000000"/>
          <w:sz w:val="24"/>
          <w:szCs w:val="24"/>
        </w:rPr>
        <w:t>Garantizar, a través de un programa o una política pública, la reparación de víctimas de violaciones a los derechos humanos que incluya medidas específicas para el tratamiento y rehabilitación de víctimas de tortura y malos tratos, independientemente de la condena penal de los responsables.</w:t>
      </w:r>
    </w:p>
    <w:p w14:paraId="7F9006B1" w14:textId="77777777" w:rsidR="004850C1" w:rsidRPr="00B2633D" w:rsidRDefault="00DF781F" w:rsidP="00FE1782">
      <w:pPr>
        <w:pStyle w:val="Titre2"/>
        <w:jc w:val="both"/>
        <w:rPr>
          <w:rFonts w:ascii="Arial Narrow" w:hAnsi="Arial Narrow"/>
          <w:b/>
        </w:rPr>
      </w:pPr>
      <w:bookmarkStart w:id="87" w:name="_Toc528632518"/>
      <w:r w:rsidRPr="00B2633D">
        <w:rPr>
          <w:rFonts w:ascii="Arial Narrow" w:hAnsi="Arial Narrow"/>
          <w:b/>
        </w:rPr>
        <w:t>Sobre marco legal</w:t>
      </w:r>
      <w:bookmarkEnd w:id="87"/>
    </w:p>
    <w:p w14:paraId="6E9A8221" w14:textId="04623BDB" w:rsidR="00D02B91" w:rsidRDefault="005704AE" w:rsidP="00FE1782">
      <w:pPr>
        <w:pBdr>
          <w:top w:val="nil"/>
          <w:left w:val="nil"/>
          <w:bottom w:val="nil"/>
          <w:right w:val="nil"/>
          <w:between w:val="nil"/>
        </w:pBdr>
        <w:spacing w:line="254" w:lineRule="auto"/>
        <w:jc w:val="both"/>
        <w:rPr>
          <w:rFonts w:ascii="Arial Narrow" w:hAnsi="Arial Narrow"/>
          <w:color w:val="000000"/>
          <w:sz w:val="24"/>
          <w:szCs w:val="24"/>
        </w:rPr>
      </w:pPr>
      <w:r>
        <w:rPr>
          <w:rFonts w:ascii="Arial Narrow" w:hAnsi="Arial Narrow"/>
          <w:color w:val="000000"/>
          <w:sz w:val="24"/>
          <w:szCs w:val="24"/>
        </w:rPr>
        <w:t>286.</w:t>
      </w:r>
      <w:r w:rsidR="00203425">
        <w:rPr>
          <w:rFonts w:ascii="Arial Narrow" w:hAnsi="Arial Narrow"/>
          <w:color w:val="000000"/>
          <w:sz w:val="24"/>
          <w:szCs w:val="24"/>
        </w:rPr>
        <w:t>4</w:t>
      </w:r>
      <w:r>
        <w:rPr>
          <w:rFonts w:ascii="Arial Narrow" w:hAnsi="Arial Narrow"/>
          <w:color w:val="000000"/>
          <w:sz w:val="24"/>
          <w:szCs w:val="24"/>
        </w:rPr>
        <w:t xml:space="preserve">. </w:t>
      </w:r>
      <w:r w:rsidR="00DF781F" w:rsidRPr="00FE1782">
        <w:rPr>
          <w:rFonts w:ascii="Arial Narrow" w:hAnsi="Arial Narrow"/>
          <w:color w:val="000000"/>
          <w:sz w:val="24"/>
          <w:szCs w:val="24"/>
        </w:rPr>
        <w:t>Modificar el artículo 201 Bis del Código Penal, para garantizar que la tipificación del delito de tortura se adecúe a los estándares establecidos en la Convención</w:t>
      </w:r>
      <w:r w:rsidR="00FE1782" w:rsidRPr="00FE1782">
        <w:rPr>
          <w:rFonts w:ascii="Arial Narrow" w:hAnsi="Arial Narrow"/>
          <w:color w:val="000000"/>
          <w:sz w:val="24"/>
          <w:szCs w:val="24"/>
        </w:rPr>
        <w:t xml:space="preserve"> contra la Tortura</w:t>
      </w:r>
      <w:r w:rsidR="00DF781F" w:rsidRPr="00FE1782">
        <w:rPr>
          <w:rFonts w:ascii="Arial Narrow" w:hAnsi="Arial Narrow"/>
          <w:color w:val="000000"/>
          <w:sz w:val="24"/>
          <w:szCs w:val="24"/>
        </w:rPr>
        <w:t>.</w:t>
      </w:r>
    </w:p>
    <w:p w14:paraId="01002EDD" w14:textId="7F9CB844" w:rsidR="00D02B91" w:rsidRPr="003818D9" w:rsidRDefault="001619DE" w:rsidP="003818D9">
      <w:pPr>
        <w:pStyle w:val="Normal1"/>
        <w:pBdr>
          <w:top w:val="nil"/>
          <w:left w:val="nil"/>
          <w:bottom w:val="nil"/>
          <w:right w:val="nil"/>
          <w:between w:val="nil"/>
        </w:pBdr>
        <w:spacing w:line="254" w:lineRule="auto"/>
        <w:jc w:val="both"/>
        <w:rPr>
          <w:rFonts w:ascii="Arial Narrow" w:hAnsi="Arial Narrow"/>
          <w:color w:val="000000"/>
          <w:sz w:val="24"/>
          <w:szCs w:val="24"/>
        </w:rPr>
      </w:pPr>
      <w:r>
        <w:rPr>
          <w:rFonts w:ascii="Arial Narrow" w:hAnsi="Arial Narrow"/>
          <w:color w:val="000000"/>
          <w:sz w:val="24"/>
          <w:szCs w:val="24"/>
        </w:rPr>
        <w:t>286</w:t>
      </w:r>
      <w:r w:rsidR="00D02B91" w:rsidRPr="003818D9">
        <w:rPr>
          <w:rFonts w:ascii="Arial Narrow" w:hAnsi="Arial Narrow"/>
          <w:color w:val="000000"/>
          <w:sz w:val="24"/>
          <w:szCs w:val="24"/>
        </w:rPr>
        <w:t>.2</w:t>
      </w:r>
      <w:r>
        <w:rPr>
          <w:rFonts w:ascii="Arial Narrow" w:hAnsi="Arial Narrow"/>
          <w:color w:val="000000"/>
          <w:sz w:val="24"/>
          <w:szCs w:val="24"/>
        </w:rPr>
        <w:t>.</w:t>
      </w:r>
      <w:r w:rsidR="00D02B91" w:rsidRPr="003818D9">
        <w:rPr>
          <w:rFonts w:ascii="Arial Narrow" w:hAnsi="Arial Narrow"/>
          <w:color w:val="000000"/>
          <w:sz w:val="24"/>
          <w:szCs w:val="24"/>
        </w:rPr>
        <w:t xml:space="preserve"> Tipificar como delito los tratos o penas crueles, inhumanos o degradantes. </w:t>
      </w:r>
    </w:p>
    <w:p w14:paraId="387F26CC" w14:textId="3A55F6D9" w:rsidR="00D02B91" w:rsidRPr="00FE1782" w:rsidRDefault="001619DE" w:rsidP="003818D9">
      <w:pPr>
        <w:pStyle w:val="Normal1"/>
        <w:pBdr>
          <w:top w:val="nil"/>
          <w:left w:val="nil"/>
          <w:bottom w:val="nil"/>
          <w:right w:val="nil"/>
          <w:between w:val="nil"/>
        </w:pBdr>
        <w:spacing w:line="254" w:lineRule="auto"/>
        <w:jc w:val="both"/>
        <w:rPr>
          <w:rFonts w:ascii="Arial Narrow" w:hAnsi="Arial Narrow"/>
          <w:color w:val="000000"/>
          <w:sz w:val="24"/>
          <w:szCs w:val="24"/>
        </w:rPr>
      </w:pPr>
      <w:r>
        <w:rPr>
          <w:rFonts w:ascii="Arial Narrow" w:hAnsi="Arial Narrow"/>
          <w:color w:val="000000"/>
          <w:sz w:val="24"/>
          <w:szCs w:val="24"/>
        </w:rPr>
        <w:t>286</w:t>
      </w:r>
      <w:r w:rsidR="00D02B91" w:rsidRPr="003818D9">
        <w:rPr>
          <w:rFonts w:ascii="Arial Narrow" w:hAnsi="Arial Narrow"/>
          <w:color w:val="000000"/>
          <w:sz w:val="24"/>
          <w:szCs w:val="24"/>
        </w:rPr>
        <w:t>.3</w:t>
      </w:r>
      <w:r>
        <w:rPr>
          <w:rFonts w:ascii="Arial Narrow" w:hAnsi="Arial Narrow"/>
          <w:color w:val="000000"/>
          <w:sz w:val="24"/>
          <w:szCs w:val="24"/>
        </w:rPr>
        <w:t>.</w:t>
      </w:r>
      <w:r w:rsidR="00D02B91" w:rsidRPr="003818D9">
        <w:rPr>
          <w:rFonts w:ascii="Arial Narrow" w:hAnsi="Arial Narrow"/>
          <w:color w:val="000000"/>
          <w:sz w:val="24"/>
          <w:szCs w:val="24"/>
        </w:rPr>
        <w:t xml:space="preserve"> Ratificar la Convención Internacional  para la protección de todas las personas contra las desapariciones forzadas; el Segundo Protocolo Facultativo del Pacto Internacional de Derechos Civiles y Politicos, destinado a abolir la pena de muerte;  y el Protocolo Facultativo de la Convención de los Derechos del Niño relativo a un procedimiento de comunicaciones. </w:t>
      </w:r>
    </w:p>
    <w:p w14:paraId="1FABD1D7" w14:textId="77777777" w:rsidR="004850C1" w:rsidRDefault="00DF781F" w:rsidP="00FE1782">
      <w:pPr>
        <w:pStyle w:val="Titre2"/>
        <w:jc w:val="both"/>
        <w:rPr>
          <w:rFonts w:ascii="Arial Narrow" w:hAnsi="Arial Narrow"/>
          <w:b/>
        </w:rPr>
      </w:pPr>
      <w:bookmarkStart w:id="88" w:name="_Toc528632519"/>
      <w:r w:rsidRPr="00B2633D">
        <w:rPr>
          <w:rFonts w:ascii="Arial Narrow" w:hAnsi="Arial Narrow"/>
          <w:b/>
        </w:rPr>
        <w:t>Sobre Mecanismo Nacional de Prevención de la Tortura</w:t>
      </w:r>
      <w:bookmarkEnd w:id="88"/>
    </w:p>
    <w:p w14:paraId="71B36F56" w14:textId="77777777" w:rsidR="001619DE" w:rsidRPr="00FE1782" w:rsidRDefault="001619DE" w:rsidP="001619DE">
      <w:pPr>
        <w:pBdr>
          <w:top w:val="nil"/>
          <w:left w:val="nil"/>
          <w:bottom w:val="nil"/>
          <w:right w:val="nil"/>
          <w:between w:val="nil"/>
        </w:pBdr>
        <w:jc w:val="both"/>
        <w:rPr>
          <w:rFonts w:ascii="Arial Narrow" w:hAnsi="Arial Narrow"/>
          <w:color w:val="000000"/>
          <w:sz w:val="24"/>
          <w:szCs w:val="24"/>
        </w:rPr>
      </w:pPr>
      <w:r>
        <w:rPr>
          <w:rFonts w:ascii="Arial Narrow" w:hAnsi="Arial Narrow"/>
          <w:sz w:val="24"/>
          <w:szCs w:val="24"/>
        </w:rPr>
        <w:t xml:space="preserve">286.7. </w:t>
      </w:r>
      <w:r w:rsidRPr="00D02B91">
        <w:rPr>
          <w:rFonts w:ascii="Arial Narrow" w:hAnsi="Arial Narrow"/>
          <w:sz w:val="24"/>
          <w:szCs w:val="24"/>
        </w:rPr>
        <w:t>Q</w:t>
      </w:r>
      <w:r w:rsidRPr="00D02B91">
        <w:rPr>
          <w:rFonts w:ascii="Arial Narrow" w:hAnsi="Arial Narrow"/>
          <w:color w:val="000000"/>
          <w:sz w:val="24"/>
          <w:szCs w:val="24"/>
        </w:rPr>
        <w:t xml:space="preserve">ue el MNPT </w:t>
      </w:r>
      <w:r w:rsidRPr="003818D9">
        <w:rPr>
          <w:rFonts w:ascii="Arial Narrow" w:eastAsia="Times New Roman" w:hAnsi="Arial Narrow" w:cs="Times New Roman"/>
          <w:sz w:val="24"/>
          <w:szCs w:val="24"/>
        </w:rPr>
        <w:t xml:space="preserve">implemente las recomendaciones establecidas </w:t>
      </w:r>
      <w:r w:rsidRPr="00D02B91">
        <w:rPr>
          <w:rFonts w:ascii="Arial Narrow" w:hAnsi="Arial Narrow"/>
          <w:color w:val="000000"/>
          <w:sz w:val="24"/>
          <w:szCs w:val="24"/>
        </w:rPr>
        <w:t>en el informe del Procurador de los Derechos Humanos (agosto de 2016) y las recomendaciones del Subcomité de Prevención de la Tortura –SPT-.</w:t>
      </w:r>
    </w:p>
    <w:p w14:paraId="0BC32690" w14:textId="77777777" w:rsidR="001619DE" w:rsidRPr="00FE1782" w:rsidRDefault="001619DE" w:rsidP="001619DE">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286.8. </w:t>
      </w:r>
      <w:r w:rsidRPr="00FE1782">
        <w:rPr>
          <w:rFonts w:ascii="Arial Narrow" w:hAnsi="Arial Narrow"/>
          <w:color w:val="000000"/>
          <w:sz w:val="24"/>
          <w:szCs w:val="24"/>
        </w:rPr>
        <w:t>Que se dé lugar a la conformación del Consejo Consultivo del Mecanismo Nacional de Prevención de la Tortura, observando que quienes lo integren den cumplimiento a las funciones de este órgano establecidas en la ley.</w:t>
      </w:r>
    </w:p>
    <w:p w14:paraId="58AB2094" w14:textId="77777777" w:rsidR="001619DE" w:rsidRPr="00FE1782" w:rsidRDefault="001619DE" w:rsidP="001619DE">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color w:val="000000"/>
          <w:sz w:val="24"/>
          <w:szCs w:val="24"/>
        </w:rPr>
        <w:t xml:space="preserve">286.9. </w:t>
      </w:r>
      <w:r w:rsidRPr="00CF6D7E">
        <w:rPr>
          <w:rFonts w:ascii="Arial Narrow" w:hAnsi="Arial Narrow"/>
          <w:color w:val="000000"/>
          <w:sz w:val="24"/>
          <w:szCs w:val="24"/>
        </w:rPr>
        <w:t>Que la Comisión de Derechos Humanos del Congreso de la República de Guatemala inicie el proceso de convocatoria y selección de dos relatores que cumplen su mandato en 2019 (Relatores Carlos Solórzano y Silvia Villalta)</w:t>
      </w:r>
      <w:r>
        <w:rPr>
          <w:rFonts w:ascii="Arial Narrow" w:hAnsi="Arial Narrow"/>
          <w:color w:val="000000"/>
          <w:sz w:val="24"/>
          <w:szCs w:val="24"/>
        </w:rPr>
        <w:t xml:space="preserve">, </w:t>
      </w:r>
      <w:r w:rsidRPr="00D02B91">
        <w:rPr>
          <w:rFonts w:ascii="Arial Narrow" w:hAnsi="Arial Narrow"/>
          <w:color w:val="000000"/>
          <w:sz w:val="24"/>
          <w:szCs w:val="24"/>
        </w:rPr>
        <w:t>a través de un proceso que se desarrolle de forma transparente y que incluya la participación de la sociedad civil.</w:t>
      </w:r>
    </w:p>
    <w:p w14:paraId="380DA56F" w14:textId="77777777" w:rsidR="001619DE" w:rsidRPr="00FE1782" w:rsidRDefault="001619DE" w:rsidP="001619DE">
      <w:pPr>
        <w:pBdr>
          <w:top w:val="nil"/>
          <w:left w:val="nil"/>
          <w:bottom w:val="nil"/>
          <w:right w:val="nil"/>
          <w:between w:val="nil"/>
        </w:pBdr>
        <w:spacing w:after="0" w:line="240" w:lineRule="auto"/>
        <w:jc w:val="both"/>
        <w:rPr>
          <w:rFonts w:ascii="Arial Narrow" w:hAnsi="Arial Narrow"/>
          <w:sz w:val="24"/>
          <w:szCs w:val="24"/>
        </w:rPr>
      </w:pPr>
    </w:p>
    <w:p w14:paraId="7E905ABA" w14:textId="77777777" w:rsidR="001619DE" w:rsidRPr="00FE1782" w:rsidRDefault="001619DE" w:rsidP="001619DE">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sz w:val="24"/>
          <w:szCs w:val="24"/>
        </w:rPr>
        <w:t xml:space="preserve">286.10. </w:t>
      </w:r>
      <w:r w:rsidRPr="00FE1782">
        <w:rPr>
          <w:rFonts w:ascii="Arial Narrow" w:hAnsi="Arial Narrow"/>
          <w:sz w:val="24"/>
          <w:szCs w:val="24"/>
        </w:rPr>
        <w:t xml:space="preserve">Que el </w:t>
      </w:r>
      <w:r w:rsidRPr="00FE1782">
        <w:rPr>
          <w:rFonts w:ascii="Arial Narrow" w:hAnsi="Arial Narrow"/>
          <w:color w:val="000000"/>
          <w:sz w:val="24"/>
          <w:szCs w:val="24"/>
        </w:rPr>
        <w:t>Ministerio Público inici</w:t>
      </w:r>
      <w:r w:rsidRPr="00FE1782">
        <w:rPr>
          <w:rFonts w:ascii="Arial Narrow" w:hAnsi="Arial Narrow"/>
          <w:sz w:val="24"/>
          <w:szCs w:val="24"/>
        </w:rPr>
        <w:t>e</w:t>
      </w:r>
      <w:r w:rsidRPr="00FE1782">
        <w:rPr>
          <w:rFonts w:ascii="Arial Narrow" w:hAnsi="Arial Narrow"/>
          <w:color w:val="000000"/>
          <w:sz w:val="24"/>
          <w:szCs w:val="24"/>
        </w:rPr>
        <w:t xml:space="preserve"> una investigación para individualizar responsabilidades sobre el manejo de fondos de los ex relatores Roderico Pineda, Otto Marroquín Guerra y Mario Enrique Carrera el Secretario Marco Antonio Posadas Pichillá</w:t>
      </w:r>
      <w:r w:rsidRPr="00FE1782">
        <w:rPr>
          <w:rFonts w:ascii="Arial Narrow" w:hAnsi="Arial Narrow"/>
          <w:color w:val="000000"/>
          <w:sz w:val="24"/>
          <w:szCs w:val="24"/>
          <w:vertAlign w:val="superscript"/>
        </w:rPr>
        <w:footnoteReference w:id="260"/>
      </w:r>
      <w:r w:rsidRPr="00FE1782">
        <w:rPr>
          <w:rFonts w:ascii="Arial Narrow" w:hAnsi="Arial Narrow"/>
          <w:color w:val="000000"/>
          <w:sz w:val="24"/>
          <w:szCs w:val="24"/>
        </w:rPr>
        <w:t xml:space="preserve"> y los relatores Silvia Villalta y Carlos Solórzano </w:t>
      </w:r>
    </w:p>
    <w:p w14:paraId="02F595BF" w14:textId="77777777" w:rsidR="001619DE" w:rsidRPr="00FE1782" w:rsidRDefault="001619DE" w:rsidP="001619DE">
      <w:pPr>
        <w:pBdr>
          <w:top w:val="nil"/>
          <w:left w:val="nil"/>
          <w:bottom w:val="nil"/>
          <w:right w:val="nil"/>
          <w:between w:val="nil"/>
        </w:pBdr>
        <w:spacing w:after="0" w:line="240" w:lineRule="auto"/>
        <w:jc w:val="both"/>
        <w:rPr>
          <w:rFonts w:ascii="Arial Narrow" w:hAnsi="Arial Narrow"/>
          <w:color w:val="000000"/>
          <w:sz w:val="24"/>
          <w:szCs w:val="24"/>
        </w:rPr>
      </w:pPr>
    </w:p>
    <w:p w14:paraId="227E83C0" w14:textId="77777777" w:rsidR="001619DE" w:rsidRPr="00FE1782" w:rsidRDefault="001619DE" w:rsidP="001619DE">
      <w:pPr>
        <w:pBdr>
          <w:top w:val="nil"/>
          <w:left w:val="nil"/>
          <w:bottom w:val="nil"/>
          <w:right w:val="nil"/>
          <w:between w:val="nil"/>
        </w:pBdr>
        <w:spacing w:after="0" w:line="240" w:lineRule="auto"/>
        <w:jc w:val="both"/>
        <w:rPr>
          <w:rFonts w:ascii="Arial Narrow" w:hAnsi="Arial Narrow"/>
          <w:color w:val="000000"/>
          <w:sz w:val="24"/>
          <w:szCs w:val="24"/>
        </w:rPr>
      </w:pPr>
      <w:r>
        <w:rPr>
          <w:rFonts w:ascii="Arial Narrow" w:hAnsi="Arial Narrow"/>
          <w:sz w:val="24"/>
          <w:szCs w:val="24"/>
        </w:rPr>
        <w:t>286.11</w:t>
      </w:r>
      <w:r w:rsidRPr="00FE1782">
        <w:rPr>
          <w:rFonts w:ascii="Arial Narrow" w:hAnsi="Arial Narrow"/>
          <w:sz w:val="24"/>
          <w:szCs w:val="24"/>
        </w:rPr>
        <w:t>.</w:t>
      </w:r>
      <w:r w:rsidRPr="00FE1782">
        <w:rPr>
          <w:rFonts w:ascii="Arial Narrow" w:hAnsi="Arial Narrow"/>
          <w:color w:val="000000"/>
          <w:sz w:val="24"/>
          <w:szCs w:val="24"/>
        </w:rPr>
        <w:t xml:space="preserve"> </w:t>
      </w:r>
      <w:r>
        <w:rPr>
          <w:rFonts w:ascii="Arial Narrow" w:hAnsi="Arial Narrow"/>
          <w:color w:val="000000"/>
          <w:sz w:val="24"/>
          <w:szCs w:val="24"/>
        </w:rPr>
        <w:t>Que d</w:t>
      </w:r>
      <w:r w:rsidRPr="00FE1782">
        <w:rPr>
          <w:rFonts w:ascii="Arial Narrow" w:hAnsi="Arial Narrow"/>
          <w:color w:val="000000"/>
          <w:sz w:val="24"/>
          <w:szCs w:val="24"/>
        </w:rPr>
        <w:t>e manera urgente la O</w:t>
      </w:r>
      <w:r>
        <w:rPr>
          <w:rFonts w:ascii="Arial Narrow" w:hAnsi="Arial Narrow"/>
          <w:color w:val="000000"/>
          <w:sz w:val="24"/>
          <w:szCs w:val="24"/>
        </w:rPr>
        <w:t>N</w:t>
      </w:r>
      <w:r w:rsidRPr="00FE1782">
        <w:rPr>
          <w:rFonts w:ascii="Arial Narrow" w:hAnsi="Arial Narrow"/>
          <w:color w:val="000000"/>
          <w:sz w:val="24"/>
          <w:szCs w:val="24"/>
        </w:rPr>
        <w:t>PT desarrolle mecanismos metodológicos, técnicos y administrativos para llevar a cabo su mandato</w:t>
      </w:r>
      <w:r>
        <w:rPr>
          <w:rFonts w:ascii="Arial Narrow" w:hAnsi="Arial Narrow"/>
          <w:color w:val="000000"/>
          <w:sz w:val="24"/>
          <w:szCs w:val="24"/>
        </w:rPr>
        <w:t xml:space="preserve"> por medio de un</w:t>
      </w:r>
      <w:r w:rsidRPr="00FE1782">
        <w:rPr>
          <w:rFonts w:ascii="Arial Narrow" w:hAnsi="Arial Narrow"/>
          <w:color w:val="000000"/>
          <w:sz w:val="24"/>
          <w:szCs w:val="24"/>
        </w:rPr>
        <w:t xml:space="preserve"> reglamento general, </w:t>
      </w:r>
      <w:r>
        <w:rPr>
          <w:rFonts w:ascii="Arial Narrow" w:hAnsi="Arial Narrow"/>
          <w:color w:val="000000"/>
          <w:sz w:val="24"/>
          <w:szCs w:val="24"/>
        </w:rPr>
        <w:t xml:space="preserve">previendo los temas </w:t>
      </w:r>
      <w:r w:rsidRPr="00FE1782">
        <w:rPr>
          <w:rFonts w:ascii="Arial Narrow" w:hAnsi="Arial Narrow"/>
          <w:color w:val="000000"/>
          <w:sz w:val="24"/>
          <w:szCs w:val="24"/>
        </w:rPr>
        <w:t>de viáticos, perfiles, puestos y salarios</w:t>
      </w:r>
      <w:r>
        <w:rPr>
          <w:rFonts w:ascii="Arial Narrow" w:hAnsi="Arial Narrow"/>
          <w:color w:val="000000"/>
          <w:sz w:val="24"/>
          <w:szCs w:val="24"/>
        </w:rPr>
        <w:t xml:space="preserve">, monitoreo de lugares de detención </w:t>
      </w:r>
      <w:r w:rsidRPr="00FE1782">
        <w:rPr>
          <w:rFonts w:ascii="Arial Narrow" w:hAnsi="Arial Narrow"/>
          <w:color w:val="000000"/>
          <w:sz w:val="24"/>
          <w:szCs w:val="24"/>
        </w:rPr>
        <w:t xml:space="preserve">y protocolos de abordaje, incluyendo la </w:t>
      </w:r>
      <w:r w:rsidRPr="00FE1782">
        <w:rPr>
          <w:rFonts w:ascii="Arial Narrow" w:hAnsi="Arial Narrow"/>
          <w:sz w:val="24"/>
          <w:szCs w:val="24"/>
        </w:rPr>
        <w:t>implementación de medios para publicitar sus acciones y garantizar el acceso a la información pública originada por el Mecanismo.</w:t>
      </w:r>
      <w:r w:rsidRPr="00FE1782">
        <w:rPr>
          <w:rFonts w:ascii="Arial Narrow" w:hAnsi="Arial Narrow"/>
          <w:color w:val="000000"/>
          <w:sz w:val="24"/>
          <w:szCs w:val="24"/>
        </w:rPr>
        <w:t xml:space="preserve"> </w:t>
      </w:r>
    </w:p>
    <w:p w14:paraId="6A911B8A" w14:textId="77777777" w:rsidR="001619DE" w:rsidRPr="00FE1782" w:rsidRDefault="001619DE" w:rsidP="001619DE">
      <w:pPr>
        <w:pBdr>
          <w:top w:val="nil"/>
          <w:left w:val="nil"/>
          <w:bottom w:val="nil"/>
          <w:right w:val="nil"/>
          <w:between w:val="nil"/>
        </w:pBdr>
        <w:spacing w:after="0" w:line="240" w:lineRule="auto"/>
        <w:jc w:val="both"/>
        <w:rPr>
          <w:rFonts w:ascii="Arial Narrow" w:hAnsi="Arial Narrow"/>
          <w:color w:val="000000"/>
          <w:sz w:val="24"/>
          <w:szCs w:val="24"/>
        </w:rPr>
      </w:pPr>
    </w:p>
    <w:p w14:paraId="5BDA7637" w14:textId="77777777" w:rsidR="001619DE" w:rsidRPr="00FE1782" w:rsidRDefault="001619DE" w:rsidP="001619DE">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286</w:t>
      </w:r>
      <w:r w:rsidRPr="00FE1782">
        <w:rPr>
          <w:rFonts w:ascii="Arial Narrow" w:hAnsi="Arial Narrow"/>
          <w:color w:val="000000"/>
          <w:sz w:val="24"/>
          <w:szCs w:val="24"/>
        </w:rPr>
        <w:t>.</w:t>
      </w:r>
      <w:r>
        <w:rPr>
          <w:rFonts w:ascii="Arial Narrow" w:hAnsi="Arial Narrow"/>
          <w:sz w:val="24"/>
          <w:szCs w:val="24"/>
        </w:rPr>
        <w:t>12</w:t>
      </w:r>
      <w:r w:rsidRPr="00FE1782">
        <w:rPr>
          <w:rFonts w:ascii="Arial Narrow" w:hAnsi="Arial Narrow"/>
          <w:color w:val="000000"/>
          <w:sz w:val="24"/>
          <w:szCs w:val="24"/>
        </w:rPr>
        <w:t xml:space="preserve">. Que el Estado de Guatemala implemente todas las medidas necesarias para asegurar la independencia, </w:t>
      </w:r>
      <w:r>
        <w:rPr>
          <w:rFonts w:ascii="Arial Narrow" w:hAnsi="Arial Narrow"/>
          <w:color w:val="000000"/>
          <w:sz w:val="24"/>
          <w:szCs w:val="24"/>
        </w:rPr>
        <w:t>idoneidad</w:t>
      </w:r>
      <w:r w:rsidRPr="00FE1782">
        <w:rPr>
          <w:rFonts w:ascii="Arial Narrow" w:hAnsi="Arial Narrow"/>
          <w:color w:val="000000"/>
          <w:sz w:val="24"/>
          <w:szCs w:val="24"/>
        </w:rPr>
        <w:t xml:space="preserve"> e imparcialidad de los relatores de la Oficina Nacional de Prevención de Tortura. Que las investigaciones realizadas por dicha </w:t>
      </w:r>
      <w:r>
        <w:rPr>
          <w:rFonts w:ascii="Arial Narrow" w:hAnsi="Arial Narrow"/>
          <w:color w:val="000000"/>
          <w:sz w:val="24"/>
          <w:szCs w:val="24"/>
        </w:rPr>
        <w:t>O</w:t>
      </w:r>
      <w:r w:rsidRPr="00FE1782">
        <w:rPr>
          <w:rFonts w:ascii="Arial Narrow" w:hAnsi="Arial Narrow"/>
          <w:color w:val="000000"/>
          <w:sz w:val="24"/>
          <w:szCs w:val="24"/>
        </w:rPr>
        <w:t xml:space="preserve">ficina se conduzcan de forma objetiva evitando su instrumentalización para criminalizar y afectar de forma negativa la independencia de Jueces y Magistrados. </w:t>
      </w:r>
    </w:p>
    <w:p w14:paraId="7C1CA358" w14:textId="0F149DF3" w:rsidR="001619DE" w:rsidRPr="001619DE" w:rsidRDefault="003D55CA" w:rsidP="003D55CA">
      <w:pPr>
        <w:tabs>
          <w:tab w:val="left" w:pos="3975"/>
        </w:tabs>
      </w:pPr>
      <w:r>
        <w:tab/>
      </w:r>
    </w:p>
    <w:p w14:paraId="5EE83AA7" w14:textId="201B5238" w:rsidR="004850C1" w:rsidRDefault="00DF781F" w:rsidP="00FE1782">
      <w:pPr>
        <w:pStyle w:val="Titre2"/>
        <w:jc w:val="both"/>
        <w:rPr>
          <w:rFonts w:ascii="Arial Narrow" w:hAnsi="Arial Narrow"/>
          <w:b/>
        </w:rPr>
      </w:pPr>
      <w:bookmarkStart w:id="89" w:name="_Toc528632520"/>
      <w:r w:rsidRPr="000E6B9F">
        <w:rPr>
          <w:rFonts w:ascii="Arial Narrow" w:hAnsi="Arial Narrow"/>
          <w:b/>
        </w:rPr>
        <w:lastRenderedPageBreak/>
        <w:t>Sobre privación de libertad y hacinamiento</w:t>
      </w:r>
      <w:bookmarkEnd w:id="89"/>
    </w:p>
    <w:p w14:paraId="694E4FE3" w14:textId="77777777" w:rsidR="003D55CA" w:rsidRPr="00FE1782" w:rsidRDefault="003D55CA" w:rsidP="003D55CA">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286.13. </w:t>
      </w:r>
      <w:r w:rsidRPr="00FE1782">
        <w:rPr>
          <w:rFonts w:ascii="Arial Narrow" w:hAnsi="Arial Narrow"/>
          <w:color w:val="000000"/>
          <w:sz w:val="24"/>
          <w:szCs w:val="24"/>
        </w:rPr>
        <w:t xml:space="preserve">Realizar un censo penitenciario, incluyendo específicamente los números de: a) personas en prisión preventiva (antes y después de condena de primera o, en su caso, segunda instancia); b) personas quienes ya han cumplido su pena pero no han sido puestas en libertad; y c) personas quienes han cumplido la duración de la pena máxima prevista para el delito imputado, aun sin contar con condena firme.  </w:t>
      </w:r>
    </w:p>
    <w:p w14:paraId="7C5BB112" w14:textId="77777777" w:rsidR="003D55CA" w:rsidRPr="00FE1782" w:rsidRDefault="003D55CA" w:rsidP="003D55CA">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286.14. </w:t>
      </w:r>
      <w:r w:rsidRPr="00FE1782">
        <w:rPr>
          <w:rFonts w:ascii="Arial Narrow" w:hAnsi="Arial Narrow"/>
          <w:color w:val="000000"/>
          <w:sz w:val="24"/>
          <w:szCs w:val="24"/>
        </w:rPr>
        <w:t>Mejorar las condiciones de infraestructura de los centros de privación de libertad</w:t>
      </w:r>
      <w:r w:rsidRPr="00D02B91">
        <w:rPr>
          <w:rFonts w:asciiTheme="majorHAnsi" w:eastAsia="Times New Roman" w:hAnsiTheme="majorHAnsi" w:cs="Times New Roman"/>
        </w:rPr>
        <w:t xml:space="preserve"> </w:t>
      </w:r>
      <w:r w:rsidRPr="00D02B91">
        <w:rPr>
          <w:rFonts w:ascii="Arial Narrow" w:hAnsi="Arial Narrow"/>
          <w:color w:val="000000"/>
          <w:sz w:val="24"/>
          <w:szCs w:val="24"/>
        </w:rPr>
        <w:t>y en general garantizar condiciones dignas de detención</w:t>
      </w:r>
      <w:r w:rsidRPr="00FE1782">
        <w:rPr>
          <w:rFonts w:ascii="Arial Narrow" w:hAnsi="Arial Narrow"/>
          <w:color w:val="000000"/>
          <w:sz w:val="24"/>
          <w:szCs w:val="24"/>
        </w:rPr>
        <w:t xml:space="preserve">. </w:t>
      </w:r>
    </w:p>
    <w:p w14:paraId="64A4F82C" w14:textId="77777777" w:rsidR="003D55CA" w:rsidRPr="00FE1782" w:rsidRDefault="003D55CA" w:rsidP="003D55CA">
      <w:pPr>
        <w:pBdr>
          <w:top w:val="nil"/>
          <w:left w:val="nil"/>
          <w:bottom w:val="nil"/>
          <w:right w:val="nil"/>
          <w:between w:val="nil"/>
        </w:pBdr>
        <w:jc w:val="both"/>
        <w:rPr>
          <w:rFonts w:ascii="Arial Narrow" w:hAnsi="Arial Narrow"/>
          <w:color w:val="000000"/>
          <w:sz w:val="24"/>
          <w:szCs w:val="24"/>
        </w:rPr>
      </w:pPr>
      <w:r>
        <w:rPr>
          <w:rFonts w:ascii="Arial Narrow" w:hAnsi="Arial Narrow"/>
          <w:color w:val="000000"/>
          <w:sz w:val="24"/>
          <w:szCs w:val="24"/>
        </w:rPr>
        <w:t xml:space="preserve">286.15. </w:t>
      </w:r>
      <w:r w:rsidRPr="00FE1782">
        <w:rPr>
          <w:rFonts w:ascii="Arial Narrow" w:hAnsi="Arial Narrow"/>
          <w:color w:val="000000"/>
          <w:sz w:val="24"/>
          <w:szCs w:val="24"/>
        </w:rPr>
        <w:t>Des-hacinar el sistema carcelario del país, mediante la diversificación de</w:t>
      </w:r>
      <w:r>
        <w:rPr>
          <w:rFonts w:ascii="Arial Narrow" w:hAnsi="Arial Narrow"/>
          <w:color w:val="000000"/>
          <w:sz w:val="24"/>
          <w:szCs w:val="24"/>
        </w:rPr>
        <w:t>l catálogo de</w:t>
      </w:r>
      <w:r w:rsidRPr="00FE1782">
        <w:rPr>
          <w:rFonts w:ascii="Arial Narrow" w:hAnsi="Arial Narrow"/>
          <w:color w:val="000000"/>
          <w:sz w:val="24"/>
          <w:szCs w:val="24"/>
        </w:rPr>
        <w:t xml:space="preserve"> las medidas de coerción</w:t>
      </w:r>
      <w:r>
        <w:rPr>
          <w:rFonts w:ascii="Arial Narrow" w:hAnsi="Arial Narrow"/>
          <w:color w:val="000000"/>
          <w:sz w:val="24"/>
          <w:szCs w:val="24"/>
        </w:rPr>
        <w:t>, así como de penas</w:t>
      </w:r>
      <w:r w:rsidRPr="00FE1782">
        <w:rPr>
          <w:rFonts w:ascii="Arial Narrow" w:hAnsi="Arial Narrow"/>
          <w:color w:val="000000"/>
          <w:sz w:val="24"/>
          <w:szCs w:val="24"/>
        </w:rPr>
        <w:t xml:space="preserve"> y la implementación del régimen progresivo que ha sido sugerencia por parte de diversas organizaciones de sociedad civil, en sus propuestas de reforma integral al Sistema Penitenciario.</w:t>
      </w:r>
    </w:p>
    <w:p w14:paraId="27D19AE9" w14:textId="77777777" w:rsidR="003D55CA" w:rsidRPr="00FE1782" w:rsidRDefault="003D55CA" w:rsidP="003D55CA">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286.16. </w:t>
      </w:r>
      <w:r w:rsidRPr="00FE1782">
        <w:rPr>
          <w:rFonts w:ascii="Arial Narrow" w:hAnsi="Arial Narrow"/>
          <w:color w:val="000000"/>
          <w:sz w:val="24"/>
          <w:szCs w:val="24"/>
        </w:rPr>
        <w:t>Definir los mecanismos y asignar los recursos para que la Ley de Control Telemático para el Proceso Penal</w:t>
      </w:r>
      <w:r w:rsidRPr="00FE1782">
        <w:rPr>
          <w:rFonts w:ascii="Arial Narrow" w:eastAsia="Times New Roman" w:hAnsi="Arial Narrow" w:cs="Times New Roman"/>
          <w:color w:val="000000"/>
          <w:sz w:val="24"/>
          <w:szCs w:val="24"/>
          <w:vertAlign w:val="superscript"/>
        </w:rPr>
        <w:footnoteReference w:id="261"/>
      </w:r>
      <w:r w:rsidRPr="00FE1782">
        <w:rPr>
          <w:rFonts w:ascii="Arial Narrow" w:hAnsi="Arial Narrow"/>
          <w:color w:val="000000"/>
          <w:sz w:val="24"/>
          <w:szCs w:val="24"/>
        </w:rPr>
        <w:t>, pueda implementarse y favorecer a todas las personas privadas de libertad, sin discriminación alguna.</w:t>
      </w:r>
    </w:p>
    <w:p w14:paraId="2F3097D7" w14:textId="77777777" w:rsidR="003D55CA" w:rsidRPr="00FE1782" w:rsidRDefault="003D55CA" w:rsidP="003D55CA">
      <w:pPr>
        <w:pBdr>
          <w:top w:val="nil"/>
          <w:left w:val="nil"/>
          <w:bottom w:val="nil"/>
          <w:right w:val="nil"/>
          <w:between w:val="nil"/>
        </w:pBdr>
        <w:jc w:val="both"/>
        <w:rPr>
          <w:rFonts w:ascii="Arial Narrow" w:eastAsia="Times New Roman" w:hAnsi="Arial Narrow" w:cs="Times New Roman"/>
          <w:color w:val="000000"/>
          <w:sz w:val="24"/>
          <w:szCs w:val="24"/>
        </w:rPr>
      </w:pPr>
      <w:r>
        <w:rPr>
          <w:rFonts w:ascii="Arial Narrow" w:hAnsi="Arial Narrow"/>
          <w:color w:val="000000"/>
          <w:sz w:val="24"/>
          <w:szCs w:val="24"/>
        </w:rPr>
        <w:t xml:space="preserve">286.17. </w:t>
      </w:r>
      <w:r w:rsidRPr="00FE1782">
        <w:rPr>
          <w:rFonts w:ascii="Arial Narrow" w:hAnsi="Arial Narrow"/>
          <w:color w:val="000000"/>
          <w:sz w:val="24"/>
          <w:szCs w:val="24"/>
        </w:rPr>
        <w:t xml:space="preserve">Revisar la imposición de multas a los privados de libertad, </w:t>
      </w:r>
      <w:r>
        <w:rPr>
          <w:rFonts w:ascii="Arial Narrow" w:hAnsi="Arial Narrow"/>
          <w:color w:val="000000"/>
          <w:sz w:val="24"/>
          <w:szCs w:val="24"/>
        </w:rPr>
        <w:t xml:space="preserve">con el fin de </w:t>
      </w:r>
      <w:r w:rsidRPr="00FE1782">
        <w:rPr>
          <w:rFonts w:ascii="Arial Narrow" w:hAnsi="Arial Narrow"/>
          <w:color w:val="000000"/>
          <w:sz w:val="24"/>
          <w:szCs w:val="24"/>
        </w:rPr>
        <w:t>que estas sean adecuadas a su perfil socioeconómico, para evitar la conversión de la multa a una pena privativa de libertad</w:t>
      </w:r>
      <w:r w:rsidRPr="00FE1782">
        <w:rPr>
          <w:rFonts w:ascii="Arial Narrow" w:eastAsia="Times New Roman" w:hAnsi="Arial Narrow" w:cs="Times New Roman"/>
          <w:color w:val="000000"/>
          <w:sz w:val="24"/>
          <w:szCs w:val="24"/>
        </w:rPr>
        <w:t>.</w:t>
      </w:r>
    </w:p>
    <w:p w14:paraId="763DD99C" w14:textId="77777777" w:rsidR="003D55CA" w:rsidRDefault="003D55CA" w:rsidP="003D55CA">
      <w:pPr>
        <w:pBdr>
          <w:top w:val="nil"/>
          <w:left w:val="nil"/>
          <w:bottom w:val="nil"/>
          <w:right w:val="nil"/>
          <w:between w:val="nil"/>
        </w:pBdr>
        <w:jc w:val="both"/>
        <w:rPr>
          <w:rFonts w:ascii="Arial Narrow" w:hAnsi="Arial Narrow"/>
          <w:sz w:val="24"/>
          <w:szCs w:val="24"/>
        </w:rPr>
      </w:pPr>
      <w:r>
        <w:rPr>
          <w:rFonts w:ascii="Arial Narrow" w:hAnsi="Arial Narrow"/>
          <w:color w:val="000000"/>
          <w:sz w:val="24"/>
          <w:szCs w:val="24"/>
        </w:rPr>
        <w:t xml:space="preserve">286.18. </w:t>
      </w:r>
      <w:r w:rsidRPr="00FE1782">
        <w:rPr>
          <w:rFonts w:ascii="Arial Narrow" w:hAnsi="Arial Narrow"/>
          <w:sz w:val="24"/>
          <w:szCs w:val="24"/>
        </w:rPr>
        <w:t>Que se establezcan protocolos y procedimientos idóneos para la atención a personas LGBTI en el Sistema Penitenciario que sean construidas de forma colaborativa entre el Estado y organizaciones de la comunidad LGBTI.</w:t>
      </w:r>
    </w:p>
    <w:p w14:paraId="3DD232F4" w14:textId="77777777" w:rsidR="003D55CA" w:rsidRPr="00721D5B" w:rsidRDefault="003D55CA" w:rsidP="003D55CA">
      <w:pPr>
        <w:pStyle w:val="Normal1"/>
        <w:jc w:val="both"/>
        <w:rPr>
          <w:rFonts w:ascii="Arial Narrow" w:eastAsia="Times New Roman" w:hAnsi="Arial Narrow" w:cs="Times New Roman"/>
          <w:sz w:val="24"/>
          <w:szCs w:val="24"/>
        </w:rPr>
      </w:pPr>
      <w:r>
        <w:rPr>
          <w:rFonts w:ascii="Arial Narrow" w:eastAsia="Times New Roman" w:hAnsi="Arial Narrow" w:cs="Times New Roman"/>
          <w:sz w:val="24"/>
          <w:szCs w:val="24"/>
        </w:rPr>
        <w:t>286.19</w:t>
      </w:r>
      <w:r w:rsidRPr="00721D5B">
        <w:rPr>
          <w:rFonts w:ascii="Arial Narrow" w:eastAsia="Times New Roman" w:hAnsi="Arial Narrow" w:cs="Times New Roman"/>
          <w:sz w:val="24"/>
          <w:szCs w:val="24"/>
        </w:rPr>
        <w:t>. Establecer un mecanismo independiente de recepción de quejas por parte de las personas privadas de libertad que permita iniciar investigaciones y garantizar la protección de las personas que denuncian frente a represalias;</w:t>
      </w:r>
    </w:p>
    <w:p w14:paraId="43F98917" w14:textId="77777777" w:rsidR="003D55CA" w:rsidRPr="00FE1782" w:rsidRDefault="003D55CA" w:rsidP="003D55CA">
      <w:pPr>
        <w:jc w:val="both"/>
        <w:rPr>
          <w:rFonts w:ascii="Arial Narrow" w:hAnsi="Arial Narrow"/>
          <w:color w:val="000000"/>
          <w:sz w:val="24"/>
          <w:szCs w:val="24"/>
        </w:rPr>
      </w:pPr>
      <w:r>
        <w:rPr>
          <w:rFonts w:ascii="Arial Narrow" w:eastAsia="Times New Roman" w:hAnsi="Arial Narrow" w:cs="Times New Roman"/>
          <w:sz w:val="24"/>
          <w:szCs w:val="24"/>
        </w:rPr>
        <w:t>286.20</w:t>
      </w:r>
      <w:r w:rsidRPr="00721D5B">
        <w:rPr>
          <w:rFonts w:ascii="Arial Narrow" w:eastAsia="Times New Roman" w:hAnsi="Arial Narrow" w:cs="Times New Roman"/>
          <w:sz w:val="24"/>
          <w:szCs w:val="24"/>
        </w:rPr>
        <w:t xml:space="preserve">. </w:t>
      </w:r>
      <w:r w:rsidRPr="00721D5B">
        <w:rPr>
          <w:rFonts w:ascii="Arial Narrow" w:hAnsi="Arial Narrow"/>
          <w:color w:val="000000"/>
          <w:sz w:val="24"/>
          <w:szCs w:val="24"/>
        </w:rPr>
        <w:t xml:space="preserve">Realizar acciones para prevenir y erradicar la tortura y los malos tratos hacia personas LGBTI en los centros penitenciarios, garantizando de forma inmediata la separación y adecuación de módulos para personas LGBTI y aboliendo leyes y regulaciones que discriminen a las personas LGBTI en razón de su orientación sexual e identidad de género. </w:t>
      </w:r>
    </w:p>
    <w:p w14:paraId="7DE7F288" w14:textId="49DFB6F7" w:rsidR="004850C1" w:rsidRPr="005F3A6E" w:rsidRDefault="00DF781F" w:rsidP="00FE1782">
      <w:pPr>
        <w:pStyle w:val="Titre2"/>
        <w:jc w:val="both"/>
        <w:rPr>
          <w:rFonts w:ascii="Arial Narrow" w:hAnsi="Arial Narrow"/>
          <w:b/>
        </w:rPr>
      </w:pPr>
      <w:bookmarkStart w:id="90" w:name="_Toc528632521"/>
      <w:r w:rsidRPr="005F3A6E">
        <w:rPr>
          <w:rFonts w:ascii="Arial Narrow" w:hAnsi="Arial Narrow"/>
          <w:b/>
        </w:rPr>
        <w:t>Sobre violencia contra las mujeres</w:t>
      </w:r>
      <w:bookmarkEnd w:id="90"/>
    </w:p>
    <w:p w14:paraId="02BEC818" w14:textId="77777777" w:rsidR="003D55CA" w:rsidRPr="00FE1782" w:rsidRDefault="003D55CA" w:rsidP="003D55CA">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286. 21. </w:t>
      </w:r>
      <w:r w:rsidRPr="00FE1782">
        <w:rPr>
          <w:rFonts w:ascii="Arial Narrow" w:hAnsi="Arial Narrow"/>
          <w:sz w:val="24"/>
          <w:szCs w:val="24"/>
        </w:rPr>
        <w:t>Implementar un plan de</w:t>
      </w:r>
      <w:r w:rsidRPr="00FE1782">
        <w:rPr>
          <w:rFonts w:ascii="Arial Narrow" w:hAnsi="Arial Narrow"/>
          <w:color w:val="000000"/>
          <w:sz w:val="24"/>
          <w:szCs w:val="24"/>
        </w:rPr>
        <w:t xml:space="preserve"> seguimiento</w:t>
      </w:r>
      <w:r w:rsidRPr="00FE1782">
        <w:rPr>
          <w:rFonts w:ascii="Arial Narrow" w:hAnsi="Arial Narrow"/>
          <w:sz w:val="24"/>
          <w:szCs w:val="24"/>
        </w:rPr>
        <w:t xml:space="preserve"> anual a las acciones de</w:t>
      </w:r>
      <w:r w:rsidRPr="00FE1782">
        <w:rPr>
          <w:rFonts w:ascii="Arial Narrow" w:hAnsi="Arial Narrow"/>
          <w:color w:val="000000"/>
          <w:sz w:val="24"/>
          <w:szCs w:val="24"/>
        </w:rPr>
        <w:t xml:space="preserve"> forma</w:t>
      </w:r>
      <w:r w:rsidRPr="00FE1782">
        <w:rPr>
          <w:rFonts w:ascii="Arial Narrow" w:hAnsi="Arial Narrow"/>
          <w:sz w:val="24"/>
          <w:szCs w:val="24"/>
        </w:rPr>
        <w:t xml:space="preserve">ción en materia de la no violencia contra las mujeres que se ha brindado a operadores de justicia que contenga estándares de evaluación cualitativos y cuantitativos. </w:t>
      </w:r>
    </w:p>
    <w:p w14:paraId="6C0EF7CA" w14:textId="77777777" w:rsidR="003D55CA" w:rsidRPr="00FE1782" w:rsidRDefault="003D55CA" w:rsidP="003D55CA">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286. 22. </w:t>
      </w:r>
      <w:r w:rsidRPr="00FE1782">
        <w:rPr>
          <w:rFonts w:ascii="Arial Narrow" w:hAnsi="Arial Narrow"/>
          <w:sz w:val="24"/>
          <w:szCs w:val="24"/>
        </w:rPr>
        <w:t>Implementar un sistema de seguimiento</w:t>
      </w:r>
      <w:r w:rsidRPr="00FE1782">
        <w:rPr>
          <w:rFonts w:ascii="Arial Narrow" w:hAnsi="Arial Narrow"/>
          <w:color w:val="000000"/>
          <w:sz w:val="24"/>
          <w:szCs w:val="24"/>
        </w:rPr>
        <w:t xml:space="preserve"> a las recomendaciones emitidas por los sistemas de protección de derechos humanos relativos a la prevención, atención y sanción de la violencia contra las mujere</w:t>
      </w:r>
      <w:r w:rsidRPr="00FE1782">
        <w:rPr>
          <w:rFonts w:ascii="Arial Narrow" w:hAnsi="Arial Narrow"/>
          <w:sz w:val="24"/>
          <w:szCs w:val="24"/>
        </w:rPr>
        <w:t>s que permita la fiscalización de la sociedad civil y sea de fácil acceso</w:t>
      </w:r>
      <w:r w:rsidRPr="00FE1782">
        <w:rPr>
          <w:rFonts w:ascii="Arial Narrow" w:hAnsi="Arial Narrow"/>
          <w:color w:val="000000"/>
          <w:sz w:val="24"/>
          <w:szCs w:val="24"/>
        </w:rPr>
        <w:t>.</w:t>
      </w:r>
    </w:p>
    <w:p w14:paraId="1544EDA2" w14:textId="77777777" w:rsidR="003D55CA" w:rsidRPr="00FE1782" w:rsidRDefault="003D55CA" w:rsidP="003D55CA">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286.23. </w:t>
      </w:r>
      <w:r w:rsidRPr="00FE1782">
        <w:rPr>
          <w:rFonts w:ascii="Arial Narrow" w:hAnsi="Arial Narrow"/>
          <w:color w:val="000000"/>
          <w:sz w:val="24"/>
          <w:szCs w:val="24"/>
        </w:rPr>
        <w:t xml:space="preserve">Asignar y </w:t>
      </w:r>
      <w:r w:rsidRPr="00FE1782">
        <w:rPr>
          <w:rFonts w:ascii="Arial Narrow" w:hAnsi="Arial Narrow"/>
          <w:sz w:val="24"/>
          <w:szCs w:val="24"/>
        </w:rPr>
        <w:t>g</w:t>
      </w:r>
      <w:r w:rsidRPr="00FE1782">
        <w:rPr>
          <w:rFonts w:ascii="Arial Narrow" w:hAnsi="Arial Narrow"/>
          <w:color w:val="000000"/>
          <w:sz w:val="24"/>
          <w:szCs w:val="24"/>
        </w:rPr>
        <w:t xml:space="preserve">arantizar los recursos suficientes para el funcionamiento del sistema de justicia especializado que incluye a </w:t>
      </w:r>
      <w:r w:rsidRPr="00FE1782">
        <w:rPr>
          <w:rFonts w:ascii="Arial Narrow" w:hAnsi="Arial Narrow"/>
          <w:sz w:val="24"/>
          <w:szCs w:val="24"/>
        </w:rPr>
        <w:t>Fiscalía de la mujer, órganos jurisdiccionales especializados, Instituto Nacional de Ciencias Forenses y para las Oficinas de Atención a la Víctima de la Policía Nacional Civil</w:t>
      </w:r>
      <w:r w:rsidRPr="00FE1782">
        <w:rPr>
          <w:rFonts w:ascii="Arial Narrow" w:hAnsi="Arial Narrow"/>
          <w:color w:val="000000"/>
          <w:sz w:val="24"/>
          <w:szCs w:val="24"/>
        </w:rPr>
        <w:t xml:space="preserve"> , en donde se implemente el modelo de atención integral para mujeres sobrevivientes de violencia</w:t>
      </w:r>
      <w:r w:rsidRPr="00FE1782">
        <w:rPr>
          <w:rFonts w:ascii="Arial Narrow" w:hAnsi="Arial Narrow"/>
          <w:sz w:val="24"/>
          <w:szCs w:val="24"/>
        </w:rPr>
        <w:t xml:space="preserve">. </w:t>
      </w:r>
    </w:p>
    <w:p w14:paraId="105D23F7" w14:textId="77777777" w:rsidR="003D55CA" w:rsidRPr="00FE1782" w:rsidRDefault="003D55CA" w:rsidP="003D55CA">
      <w:pPr>
        <w:pBdr>
          <w:top w:val="nil"/>
          <w:left w:val="nil"/>
          <w:bottom w:val="nil"/>
          <w:right w:val="nil"/>
          <w:between w:val="nil"/>
        </w:pBdr>
        <w:spacing w:line="240" w:lineRule="auto"/>
        <w:jc w:val="both"/>
        <w:rPr>
          <w:rFonts w:ascii="Arial Narrow" w:hAnsi="Arial Narrow"/>
          <w:sz w:val="24"/>
          <w:szCs w:val="24"/>
        </w:rPr>
      </w:pPr>
      <w:r>
        <w:rPr>
          <w:rFonts w:ascii="Arial Narrow" w:hAnsi="Arial Narrow"/>
          <w:color w:val="000000"/>
          <w:sz w:val="24"/>
          <w:szCs w:val="24"/>
        </w:rPr>
        <w:lastRenderedPageBreak/>
        <w:t xml:space="preserve">286.24. </w:t>
      </w:r>
      <w:r w:rsidRPr="00FE1782">
        <w:rPr>
          <w:rFonts w:ascii="Arial Narrow" w:hAnsi="Arial Narrow"/>
          <w:color w:val="000000"/>
          <w:sz w:val="24"/>
          <w:szCs w:val="24"/>
        </w:rPr>
        <w:t xml:space="preserve">Fortalecer los mecanismos de protección a mujeres víctimas de violencia </w:t>
      </w:r>
      <w:r w:rsidRPr="00FE1782">
        <w:rPr>
          <w:rFonts w:ascii="Arial Narrow" w:hAnsi="Arial Narrow"/>
          <w:sz w:val="24"/>
          <w:szCs w:val="24"/>
        </w:rPr>
        <w:t xml:space="preserve">en específico </w:t>
      </w:r>
      <w:r w:rsidRPr="00FE1782">
        <w:rPr>
          <w:rFonts w:ascii="Arial Narrow" w:hAnsi="Arial Narrow"/>
          <w:color w:val="000000"/>
          <w:sz w:val="24"/>
          <w:szCs w:val="24"/>
        </w:rPr>
        <w:t>la CONAPREVI por medio de la no creación de instituciones  paralelas que debilitan los mecanismos creados</w:t>
      </w:r>
      <w:r w:rsidRPr="00FE1782">
        <w:rPr>
          <w:rFonts w:ascii="Arial Narrow" w:hAnsi="Arial Narrow"/>
          <w:sz w:val="24"/>
          <w:szCs w:val="24"/>
        </w:rPr>
        <w:t xml:space="preserve"> y garantizar el fortalecimiento político, financiero y administrativo de la CONAPREVI, incluyendo la formulación de una Ley específica para CONAPREVI.</w:t>
      </w:r>
    </w:p>
    <w:p w14:paraId="6039727A" w14:textId="77777777" w:rsidR="003D55CA" w:rsidRPr="00FE1782" w:rsidRDefault="003D55CA" w:rsidP="003D55CA">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286.25. </w:t>
      </w:r>
      <w:r w:rsidRPr="00FE1782">
        <w:rPr>
          <w:rFonts w:ascii="Arial Narrow" w:hAnsi="Arial Narrow"/>
          <w:color w:val="000000"/>
          <w:sz w:val="24"/>
          <w:szCs w:val="24"/>
        </w:rPr>
        <w:t>Concretar de manera inmediata la formulación del nuevo PLANOVI y que cada  institución responsable adjudique recursos específicos para su implementación.</w:t>
      </w:r>
    </w:p>
    <w:p w14:paraId="16E9918F" w14:textId="77777777" w:rsidR="003D55CA" w:rsidRPr="00FE1782" w:rsidRDefault="003D55CA" w:rsidP="003D55CA">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286.26. </w:t>
      </w:r>
      <w:r w:rsidRPr="00FE1782">
        <w:rPr>
          <w:rFonts w:ascii="Arial Narrow" w:hAnsi="Arial Narrow"/>
          <w:color w:val="000000"/>
          <w:sz w:val="24"/>
          <w:szCs w:val="24"/>
        </w:rPr>
        <w:t>Modificar de manera inmediata  los acuerdos de creación de la SEPREM y de la DEMI y sus ref</w:t>
      </w:r>
      <w:r w:rsidRPr="00FE1782">
        <w:rPr>
          <w:rFonts w:ascii="Arial Narrow" w:hAnsi="Arial Narrow"/>
          <w:sz w:val="24"/>
          <w:szCs w:val="24"/>
        </w:rPr>
        <w:t xml:space="preserve">ormas, </w:t>
      </w:r>
      <w:r w:rsidRPr="00FE1782">
        <w:rPr>
          <w:rFonts w:ascii="Arial Narrow" w:hAnsi="Arial Narrow"/>
          <w:color w:val="000000"/>
          <w:sz w:val="24"/>
          <w:szCs w:val="24"/>
        </w:rPr>
        <w:t>, con el objeto de incluir la participación de las mujeres y mujeres indígenas en el proceso de selección de las funcionarias a cargo de estas instituciones.</w:t>
      </w:r>
    </w:p>
    <w:p w14:paraId="1981C942" w14:textId="77777777" w:rsidR="003D55CA" w:rsidRPr="00FE1782" w:rsidRDefault="003D55CA" w:rsidP="003D55CA">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286.27. </w:t>
      </w:r>
      <w:r w:rsidRPr="00FE1782">
        <w:rPr>
          <w:rFonts w:ascii="Arial Narrow" w:hAnsi="Arial Narrow"/>
          <w:color w:val="000000"/>
          <w:sz w:val="24"/>
          <w:szCs w:val="24"/>
        </w:rPr>
        <w:t>Entregar de manera inmediata los recursos asignados para los CAIMUS</w:t>
      </w:r>
      <w:r w:rsidRPr="00FE1782">
        <w:rPr>
          <w:rFonts w:ascii="Arial Narrow" w:hAnsi="Arial Narrow"/>
          <w:sz w:val="24"/>
          <w:szCs w:val="24"/>
        </w:rPr>
        <w:t xml:space="preserve"> para</w:t>
      </w:r>
      <w:r w:rsidRPr="00FE1782">
        <w:rPr>
          <w:rFonts w:ascii="Arial Narrow" w:hAnsi="Arial Narrow"/>
          <w:color w:val="000000"/>
          <w:sz w:val="24"/>
          <w:szCs w:val="24"/>
        </w:rPr>
        <w:t xml:space="preserve"> continuar con la atención especializada de las mujeres sobrevivientes de violencia.</w:t>
      </w:r>
    </w:p>
    <w:p w14:paraId="2312A632" w14:textId="77777777" w:rsidR="003D55CA" w:rsidRDefault="003D55CA" w:rsidP="003D55CA">
      <w:pPr>
        <w:pBdr>
          <w:top w:val="nil"/>
          <w:left w:val="nil"/>
          <w:bottom w:val="nil"/>
          <w:right w:val="nil"/>
          <w:between w:val="nil"/>
        </w:pBdr>
        <w:spacing w:line="240" w:lineRule="auto"/>
        <w:jc w:val="both"/>
        <w:rPr>
          <w:rFonts w:ascii="Arial Narrow" w:hAnsi="Arial Narrow"/>
          <w:color w:val="000000"/>
          <w:sz w:val="24"/>
          <w:szCs w:val="24"/>
        </w:rPr>
      </w:pPr>
      <w:r>
        <w:rPr>
          <w:rFonts w:ascii="Arial Narrow" w:hAnsi="Arial Narrow"/>
          <w:color w:val="000000"/>
          <w:sz w:val="24"/>
          <w:szCs w:val="24"/>
        </w:rPr>
        <w:t xml:space="preserve">286.28. </w:t>
      </w:r>
      <w:r w:rsidRPr="00FE1782">
        <w:rPr>
          <w:rFonts w:ascii="Arial Narrow" w:hAnsi="Arial Narrow"/>
          <w:color w:val="000000"/>
          <w:sz w:val="24"/>
          <w:szCs w:val="24"/>
        </w:rPr>
        <w:t>Incrementar los recursos financieros para fortalecer los CAIMUS existentes y para la ampliación de cobertura a otros territorios a nivel departamental y municipal.</w:t>
      </w:r>
    </w:p>
    <w:p w14:paraId="66251448" w14:textId="77777777" w:rsidR="00D02B91" w:rsidRPr="00137C24" w:rsidRDefault="00D02B91" w:rsidP="00D02B91">
      <w:pPr>
        <w:pStyle w:val="Titre2"/>
        <w:rPr>
          <w:rFonts w:ascii="Arial Narrow" w:hAnsi="Arial Narrow"/>
          <w:b/>
        </w:rPr>
      </w:pPr>
      <w:bookmarkStart w:id="91" w:name="_Toc528632522"/>
      <w:r w:rsidRPr="00137C24">
        <w:rPr>
          <w:rFonts w:ascii="Arial Narrow" w:hAnsi="Arial Narrow"/>
          <w:b/>
        </w:rPr>
        <w:t>Sobre trata de personas</w:t>
      </w:r>
      <w:bookmarkEnd w:id="91"/>
    </w:p>
    <w:p w14:paraId="72E56A1F" w14:textId="3CA79482" w:rsidR="00D02B91" w:rsidRPr="00BD7A11" w:rsidRDefault="00F46220" w:rsidP="00BD7A11">
      <w:pPr>
        <w:pBdr>
          <w:top w:val="nil"/>
          <w:left w:val="nil"/>
          <w:bottom w:val="nil"/>
          <w:right w:val="nil"/>
          <w:between w:val="nil"/>
        </w:pBdr>
        <w:spacing w:line="240" w:lineRule="auto"/>
        <w:jc w:val="both"/>
        <w:rPr>
          <w:rFonts w:ascii="Arial Narrow" w:hAnsi="Arial Narrow"/>
          <w:color w:val="000000"/>
        </w:rPr>
      </w:pPr>
      <w:r>
        <w:rPr>
          <w:rFonts w:ascii="Arial Narrow" w:hAnsi="Arial Narrow"/>
          <w:color w:val="000000"/>
          <w:sz w:val="24"/>
          <w:szCs w:val="24"/>
        </w:rPr>
        <w:t xml:space="preserve">286.29. </w:t>
      </w:r>
      <w:r w:rsidR="00D02B91">
        <w:rPr>
          <w:rFonts w:ascii="Arial Narrow" w:hAnsi="Arial Narrow"/>
          <w:color w:val="000000"/>
          <w:sz w:val="24"/>
          <w:szCs w:val="24"/>
        </w:rPr>
        <w:t>Garantizar que las víctimas de trata son identificadas, protegidas y atendidas debidamente,</w:t>
      </w:r>
      <w:r w:rsidR="00D02B91" w:rsidRPr="006544C9">
        <w:rPr>
          <w:rFonts w:ascii="Arial Narrow" w:hAnsi="Arial Narrow"/>
          <w:color w:val="000000"/>
          <w:sz w:val="24"/>
          <w:szCs w:val="24"/>
        </w:rPr>
        <w:t xml:space="preserve"> </w:t>
      </w:r>
      <w:r w:rsidR="00D02B91">
        <w:rPr>
          <w:rFonts w:ascii="Arial Narrow" w:hAnsi="Arial Narrow"/>
          <w:color w:val="000000"/>
          <w:sz w:val="24"/>
          <w:szCs w:val="24"/>
        </w:rPr>
        <w:t xml:space="preserve">mediante medidas de </w:t>
      </w:r>
      <w:r w:rsidR="00D02B91" w:rsidRPr="006544C9">
        <w:rPr>
          <w:rFonts w:ascii="Arial Narrow" w:hAnsi="Arial Narrow"/>
          <w:color w:val="000000"/>
          <w:sz w:val="24"/>
          <w:szCs w:val="24"/>
        </w:rPr>
        <w:t xml:space="preserve">atención y </w:t>
      </w:r>
      <w:r w:rsidR="00D02B91">
        <w:rPr>
          <w:rFonts w:ascii="Arial Narrow" w:hAnsi="Arial Narrow"/>
          <w:color w:val="000000"/>
          <w:sz w:val="24"/>
          <w:szCs w:val="24"/>
        </w:rPr>
        <w:t xml:space="preserve">rehabilitación en el campo de la </w:t>
      </w:r>
      <w:r w:rsidR="00D02B91" w:rsidRPr="006544C9">
        <w:rPr>
          <w:rFonts w:ascii="Arial Narrow" w:hAnsi="Arial Narrow"/>
          <w:color w:val="000000"/>
          <w:sz w:val="24"/>
          <w:szCs w:val="24"/>
        </w:rPr>
        <w:t>educación,</w:t>
      </w:r>
      <w:r w:rsidR="00D02B91">
        <w:rPr>
          <w:rFonts w:ascii="Arial Narrow" w:hAnsi="Arial Narrow"/>
          <w:color w:val="000000"/>
          <w:sz w:val="24"/>
          <w:szCs w:val="24"/>
        </w:rPr>
        <w:t xml:space="preserve"> alimentación, vestuario y lengua que incorporen una perspectiva intercultural.</w:t>
      </w:r>
    </w:p>
    <w:p w14:paraId="563DACBA" w14:textId="77777777" w:rsidR="00FE1782" w:rsidRPr="005F3A6E" w:rsidRDefault="00DF781F" w:rsidP="00FE1782">
      <w:pPr>
        <w:pStyle w:val="Titre2"/>
        <w:rPr>
          <w:rFonts w:ascii="Arial Narrow" w:hAnsi="Arial Narrow"/>
          <w:b/>
        </w:rPr>
      </w:pPr>
      <w:bookmarkStart w:id="92" w:name="_Toc528632523"/>
      <w:r w:rsidRPr="005F3A6E">
        <w:rPr>
          <w:rFonts w:ascii="Arial Narrow" w:hAnsi="Arial Narrow"/>
          <w:b/>
        </w:rPr>
        <w:t>Sobre  embarazos en niñas y adolescentes</w:t>
      </w:r>
      <w:bookmarkEnd w:id="92"/>
    </w:p>
    <w:p w14:paraId="70F04A0F" w14:textId="5F0B8802" w:rsidR="00BD7A11" w:rsidRDefault="00BD7A11" w:rsidP="00BD7A11">
      <w:pPr>
        <w:pBdr>
          <w:top w:val="nil"/>
          <w:left w:val="nil"/>
          <w:bottom w:val="nil"/>
          <w:right w:val="nil"/>
          <w:between w:val="nil"/>
        </w:pBdr>
        <w:spacing w:line="240" w:lineRule="auto"/>
        <w:jc w:val="both"/>
        <w:rPr>
          <w:rFonts w:ascii="Arial Narrow" w:hAnsi="Arial Narrow"/>
          <w:sz w:val="24"/>
          <w:szCs w:val="24"/>
        </w:rPr>
      </w:pPr>
      <w:r>
        <w:rPr>
          <w:rFonts w:ascii="Arial Narrow" w:hAnsi="Arial Narrow"/>
          <w:color w:val="000000"/>
          <w:sz w:val="24"/>
          <w:szCs w:val="24"/>
        </w:rPr>
        <w:t>286.30.  I</w:t>
      </w:r>
      <w:r w:rsidRPr="00FE1782">
        <w:rPr>
          <w:rFonts w:ascii="Arial Narrow" w:hAnsi="Arial Narrow"/>
          <w:sz w:val="24"/>
          <w:szCs w:val="24"/>
        </w:rPr>
        <w:t>mplementar la Educación Integral en Sexualidad en todos los centros educativos del país de manera gradual, y garantizar la educación sexual laica, científica, y basada en los derechos humanos y aumentar el presupuesto del sistema educativo asignando un porcentaje a la Educación Integral en Sexualidad de manera proporcional al asignado en otros rubros para todos los niveles educativos para garantizar educación de calidad con un en</w:t>
      </w:r>
      <w:r>
        <w:rPr>
          <w:rFonts w:ascii="Arial Narrow" w:hAnsi="Arial Narrow"/>
          <w:sz w:val="24"/>
          <w:szCs w:val="24"/>
        </w:rPr>
        <w:t>foque específico de género.</w:t>
      </w:r>
    </w:p>
    <w:p w14:paraId="4D560B9F" w14:textId="77777777" w:rsidR="00BD7A11" w:rsidRDefault="00BD7A11" w:rsidP="00BD7A11">
      <w:pPr>
        <w:pBdr>
          <w:top w:val="nil"/>
          <w:left w:val="nil"/>
          <w:bottom w:val="nil"/>
          <w:right w:val="nil"/>
          <w:between w:val="nil"/>
        </w:pBdr>
        <w:spacing w:line="240" w:lineRule="auto"/>
        <w:jc w:val="both"/>
        <w:rPr>
          <w:rFonts w:ascii="Arial Narrow" w:hAnsi="Arial Narrow"/>
          <w:sz w:val="24"/>
          <w:szCs w:val="24"/>
        </w:rPr>
      </w:pPr>
      <w:r>
        <w:rPr>
          <w:rFonts w:ascii="Arial Narrow" w:hAnsi="Arial Narrow"/>
          <w:color w:val="000000"/>
          <w:sz w:val="24"/>
          <w:szCs w:val="24"/>
        </w:rPr>
        <w:t xml:space="preserve">286.31. </w:t>
      </w:r>
      <w:r w:rsidRPr="00FE1782">
        <w:rPr>
          <w:rFonts w:ascii="Arial Narrow" w:hAnsi="Arial Narrow"/>
          <w:sz w:val="24"/>
          <w:szCs w:val="24"/>
        </w:rPr>
        <w:t>Monitorear y garantizar la rendición de cuentas sobre el abastecimiento de métodos anticonceptivos modernos en todos los centros de salud y garantizar el acceso a los servicios de salud sexual y reproductiva específico a adolescentes y</w:t>
      </w:r>
      <w:r>
        <w:rPr>
          <w:rFonts w:ascii="Arial Narrow" w:hAnsi="Arial Narrow"/>
          <w:sz w:val="24"/>
          <w:szCs w:val="24"/>
        </w:rPr>
        <w:t xml:space="preserve"> jóvenes hombres y mujeres.</w:t>
      </w:r>
    </w:p>
    <w:p w14:paraId="462B6249" w14:textId="586DAA23" w:rsidR="004850C1" w:rsidRPr="005F3A6E" w:rsidRDefault="00BD7A11" w:rsidP="00BD7A11">
      <w:pPr>
        <w:pBdr>
          <w:top w:val="nil"/>
          <w:left w:val="nil"/>
          <w:bottom w:val="nil"/>
          <w:right w:val="nil"/>
          <w:between w:val="nil"/>
        </w:pBdr>
        <w:spacing w:line="240" w:lineRule="auto"/>
        <w:jc w:val="both"/>
        <w:rPr>
          <w:rFonts w:ascii="Arial Narrow" w:hAnsi="Arial Narrow"/>
          <w:sz w:val="24"/>
          <w:szCs w:val="24"/>
        </w:rPr>
      </w:pPr>
      <w:r>
        <w:rPr>
          <w:rFonts w:ascii="Arial Narrow" w:hAnsi="Arial Narrow"/>
          <w:sz w:val="24"/>
          <w:szCs w:val="24"/>
        </w:rPr>
        <w:t xml:space="preserve">286.32. </w:t>
      </w:r>
      <w:r w:rsidRPr="00FE1782">
        <w:rPr>
          <w:rFonts w:ascii="Arial Narrow" w:hAnsi="Arial Narrow"/>
          <w:sz w:val="24"/>
          <w:szCs w:val="24"/>
        </w:rPr>
        <w:t>Garantizar el acceso al aborto terapéutico para reducir las muertes maternas en adolescentes y los índices de abortos inseguros en el país</w:t>
      </w:r>
      <w:r>
        <w:rPr>
          <w:rFonts w:ascii="Arial Narrow" w:hAnsi="Arial Narrow"/>
          <w:sz w:val="24"/>
          <w:szCs w:val="24"/>
        </w:rPr>
        <w:t>, así como a</w:t>
      </w:r>
      <w:r w:rsidRPr="00FE1782">
        <w:rPr>
          <w:rFonts w:ascii="Arial Narrow" w:hAnsi="Arial Narrow"/>
          <w:sz w:val="24"/>
          <w:szCs w:val="24"/>
        </w:rPr>
        <w:t xml:space="preserve">mpliar el acceso al aborto por causal </w:t>
      </w:r>
      <w:r>
        <w:rPr>
          <w:rFonts w:ascii="Arial Narrow" w:hAnsi="Arial Narrow"/>
          <w:sz w:val="24"/>
          <w:szCs w:val="24"/>
        </w:rPr>
        <w:t xml:space="preserve">de </w:t>
      </w:r>
      <w:r w:rsidRPr="00FE1782">
        <w:rPr>
          <w:rFonts w:ascii="Arial Narrow" w:hAnsi="Arial Narrow"/>
          <w:sz w:val="24"/>
          <w:szCs w:val="24"/>
        </w:rPr>
        <w:t xml:space="preserve">violencia sexual, </w:t>
      </w:r>
      <w:r>
        <w:rPr>
          <w:rFonts w:ascii="Arial Narrow" w:hAnsi="Arial Narrow"/>
          <w:sz w:val="24"/>
          <w:szCs w:val="24"/>
        </w:rPr>
        <w:t xml:space="preserve">por medio de la revisión de la </w:t>
      </w:r>
      <w:r w:rsidRPr="00FE1782">
        <w:rPr>
          <w:rFonts w:ascii="Arial Narrow" w:hAnsi="Arial Narrow"/>
          <w:sz w:val="24"/>
          <w:szCs w:val="24"/>
        </w:rPr>
        <w:t xml:space="preserve">legislación sobre el aborto y ampliar el debate sobre la legalización del aborto. </w:t>
      </w:r>
      <w:r w:rsidRPr="00FE1782">
        <w:rPr>
          <w:rFonts w:ascii="Arial Narrow" w:hAnsi="Arial Narrow"/>
          <w:sz w:val="24"/>
          <w:szCs w:val="24"/>
        </w:rPr>
        <w:br/>
      </w:r>
    </w:p>
    <w:p w14:paraId="0966632A" w14:textId="77777777" w:rsidR="004850C1" w:rsidRDefault="00DF781F" w:rsidP="00FE1782">
      <w:pPr>
        <w:pStyle w:val="Titre2"/>
        <w:jc w:val="both"/>
        <w:rPr>
          <w:rFonts w:ascii="Arial Narrow" w:hAnsi="Arial Narrow"/>
          <w:b/>
        </w:rPr>
      </w:pPr>
      <w:bookmarkStart w:id="93" w:name="_Toc528632524"/>
      <w:r w:rsidRPr="005F3A6E">
        <w:rPr>
          <w:rFonts w:ascii="Arial Narrow" w:hAnsi="Arial Narrow"/>
          <w:b/>
        </w:rPr>
        <w:t>Sobre personas internadas en centros psiquiátricos y otras instituciones</w:t>
      </w:r>
      <w:bookmarkEnd w:id="93"/>
    </w:p>
    <w:p w14:paraId="53B43E27" w14:textId="1A1D8C1F" w:rsidR="003E4F17" w:rsidRPr="00FE1782"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286.33. Que el Estado de Guatemala termine</w:t>
      </w:r>
      <w:r w:rsidRPr="00FE1782">
        <w:rPr>
          <w:rFonts w:ascii="Arial Narrow" w:hAnsi="Arial Narrow"/>
          <w:color w:val="000000"/>
          <w:sz w:val="24"/>
          <w:szCs w:val="24"/>
        </w:rPr>
        <w:t xml:space="preserve"> con la institucionalización de niñas, niños, adolescentes, mujeres, hombres y personas mayores con y sin discapacidad, y cree, en su lugar, alternativas basadas en la comunidad, dando preferencia a las reintegraciones familiares (nucleares o extensas); y específicamente al Ministerio de Salud instarle a construir un modelo alejado de la institucionalización que considere la familia, comunidad y municipalidades que consideren la prevención, atención y reinserción.</w:t>
      </w:r>
    </w:p>
    <w:p w14:paraId="44C13CCD" w14:textId="77777777" w:rsidR="003E4F17" w:rsidRPr="00FE1782"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286.34. </w:t>
      </w:r>
      <w:r w:rsidRPr="00FE1782">
        <w:rPr>
          <w:rFonts w:ascii="Arial Narrow" w:hAnsi="Arial Narrow"/>
          <w:color w:val="000000"/>
          <w:sz w:val="24"/>
          <w:szCs w:val="24"/>
        </w:rPr>
        <w:t>Al Ministerio Público: investigar</w:t>
      </w:r>
      <w:r>
        <w:rPr>
          <w:rFonts w:ascii="Arial Narrow" w:hAnsi="Arial Narrow"/>
          <w:color w:val="000000"/>
          <w:sz w:val="24"/>
          <w:szCs w:val="24"/>
        </w:rPr>
        <w:t xml:space="preserve">, </w:t>
      </w:r>
      <w:r w:rsidRPr="00FE1782">
        <w:rPr>
          <w:rFonts w:ascii="Arial Narrow" w:hAnsi="Arial Narrow"/>
          <w:color w:val="000000"/>
          <w:sz w:val="24"/>
          <w:szCs w:val="24"/>
        </w:rPr>
        <w:t xml:space="preserve">individualizar e imponer sanciones administrativas y/o penales a los funcionarios y empleados públicos responsables de las graves violaciones a los derechos humanos y que requirieron la adopción de medidas cautelares en el caso de los pacientes internados en el Hospital Dr. Federico Mora. </w:t>
      </w:r>
    </w:p>
    <w:p w14:paraId="44466E1F" w14:textId="77777777" w:rsidR="003E4F17" w:rsidRPr="00FE1782"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lastRenderedPageBreak/>
        <w:t xml:space="preserve">286.35. </w:t>
      </w:r>
      <w:r w:rsidRPr="00FE1782">
        <w:rPr>
          <w:rFonts w:ascii="Arial Narrow" w:hAnsi="Arial Narrow"/>
          <w:color w:val="000000"/>
          <w:sz w:val="24"/>
          <w:szCs w:val="24"/>
        </w:rPr>
        <w:t xml:space="preserve">A los Ministerios de Gobernación y de Salud, la Dirección General del Sistema Penitenciario: construir mecanismos de separación por situación jurídica donde se considere un hospital para personas en conflicto con la ley. </w:t>
      </w:r>
    </w:p>
    <w:p w14:paraId="5CFB7972" w14:textId="77777777" w:rsidR="003E4F17" w:rsidRPr="00FE1782"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286.36. </w:t>
      </w:r>
      <w:r w:rsidRPr="00FE1782">
        <w:rPr>
          <w:rFonts w:ascii="Arial Narrow" w:hAnsi="Arial Narrow"/>
          <w:color w:val="000000"/>
          <w:sz w:val="24"/>
          <w:szCs w:val="24"/>
        </w:rPr>
        <w:t xml:space="preserve">Al Congreso de la República: aprobar una Ley de Salud Mental. </w:t>
      </w:r>
    </w:p>
    <w:p w14:paraId="366EF09E" w14:textId="77777777" w:rsidR="003E4F17" w:rsidRPr="00FE1782"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286.37. </w:t>
      </w:r>
      <w:r w:rsidRPr="00FE1782">
        <w:rPr>
          <w:rFonts w:ascii="Arial Narrow" w:hAnsi="Arial Narrow" w:cstheme="minorHAnsi"/>
          <w:i/>
          <w:sz w:val="24"/>
          <w:szCs w:val="24"/>
          <w:lang w:val="es-MX"/>
        </w:rPr>
        <w:t>Cumplir con las recomendaciones internacionales sobre procesos de desinstitucionalización.</w:t>
      </w:r>
      <w:r w:rsidRPr="00FE1782">
        <w:rPr>
          <w:rFonts w:ascii="Arial Narrow" w:hAnsi="Arial Narrow" w:cstheme="minorHAnsi"/>
          <w:sz w:val="24"/>
          <w:szCs w:val="24"/>
          <w:lang w:val="es-MX"/>
        </w:rPr>
        <w:t xml:space="preserve"> El Comité de Derechos Humanos en su cuarto informe periódico de 2018 ha exhortado a Guatemala a delinear una estrategia de desinstitucionalización acompañada de la creación de apoyos comunitarios y la asignación de recursos suficientes,</w:t>
      </w:r>
      <w:r w:rsidRPr="00FE1782">
        <w:rPr>
          <w:rStyle w:val="Marquenotebasdepage"/>
          <w:rFonts w:ascii="Arial Narrow" w:hAnsi="Arial Narrow" w:cstheme="minorHAnsi"/>
          <w:sz w:val="24"/>
          <w:szCs w:val="24"/>
          <w:lang w:val="es-MX"/>
        </w:rPr>
        <w:t xml:space="preserve"> </w:t>
      </w:r>
      <w:r w:rsidRPr="00FE1782">
        <w:rPr>
          <w:rFonts w:ascii="Arial Narrow" w:hAnsi="Arial Narrow" w:cstheme="minorHAnsi"/>
          <w:sz w:val="24"/>
          <w:szCs w:val="24"/>
          <w:lang w:val="es-MX"/>
        </w:rPr>
        <w:t>así como a desarrollar una política pública que evite el internamiento de niñas, niños y adolescentes con y sin discapacidad.</w:t>
      </w:r>
      <w:r w:rsidRPr="00FE1782">
        <w:rPr>
          <w:rStyle w:val="Marquenotebasdepage"/>
          <w:rFonts w:ascii="Arial Narrow" w:hAnsi="Arial Narrow" w:cstheme="minorHAnsi"/>
          <w:sz w:val="24"/>
          <w:szCs w:val="24"/>
          <w:lang w:val="es-MX"/>
        </w:rPr>
        <w:t xml:space="preserve"> </w:t>
      </w:r>
      <w:r w:rsidRPr="00FE1782">
        <w:rPr>
          <w:rStyle w:val="Marquenotebasdepage"/>
          <w:rFonts w:ascii="Arial Narrow" w:hAnsi="Arial Narrow" w:cstheme="minorHAnsi"/>
          <w:sz w:val="24"/>
          <w:szCs w:val="24"/>
          <w:lang w:val="es-MX"/>
        </w:rPr>
        <w:footnoteReference w:id="262"/>
      </w:r>
    </w:p>
    <w:p w14:paraId="5911ADF2" w14:textId="77777777" w:rsidR="003E4F17" w:rsidRPr="00FE1782" w:rsidRDefault="003E4F17" w:rsidP="003E4F17">
      <w:pPr>
        <w:tabs>
          <w:tab w:val="left" w:pos="5700"/>
        </w:tabs>
        <w:spacing w:after="0" w:line="240" w:lineRule="auto"/>
        <w:jc w:val="both"/>
        <w:rPr>
          <w:rFonts w:ascii="Arial Narrow" w:hAnsi="Arial Narrow" w:cstheme="minorHAnsi"/>
          <w:sz w:val="24"/>
          <w:szCs w:val="24"/>
          <w:lang w:val="es-MX"/>
        </w:rPr>
      </w:pPr>
      <w:r>
        <w:rPr>
          <w:rFonts w:ascii="Arial Narrow" w:hAnsi="Arial Narrow"/>
          <w:color w:val="000000"/>
          <w:sz w:val="24"/>
          <w:szCs w:val="24"/>
        </w:rPr>
        <w:t xml:space="preserve">286.38. </w:t>
      </w:r>
      <w:r w:rsidRPr="00FE1782">
        <w:rPr>
          <w:rFonts w:ascii="Arial Narrow" w:hAnsi="Arial Narrow" w:cstheme="minorHAnsi"/>
          <w:i/>
          <w:sz w:val="24"/>
          <w:szCs w:val="24"/>
          <w:lang w:val="es-MX"/>
        </w:rPr>
        <w:t xml:space="preserve">Establecer servicios en la comunidad para adultos con discapacidad. </w:t>
      </w:r>
      <w:r w:rsidRPr="00FE1782">
        <w:rPr>
          <w:rFonts w:ascii="Arial Narrow" w:hAnsi="Arial Narrow" w:cstheme="minorHAnsi"/>
          <w:sz w:val="24"/>
          <w:szCs w:val="24"/>
          <w:lang w:val="es-MX"/>
        </w:rPr>
        <w:t xml:space="preserve">El presupuesto destinado a la </w:t>
      </w:r>
      <w:r w:rsidRPr="00FE1782">
        <w:rPr>
          <w:rFonts w:ascii="Arial Narrow" w:hAnsi="Arial Narrow" w:cstheme="minorHAnsi"/>
          <w:sz w:val="24"/>
          <w:szCs w:val="24"/>
          <w:lang w:val="es-ES"/>
        </w:rPr>
        <w:t>Política Nacional de Discapacidad</w:t>
      </w:r>
      <w:r w:rsidRPr="00FE1782">
        <w:rPr>
          <w:rFonts w:ascii="Arial Narrow" w:hAnsi="Arial Narrow" w:cstheme="minorHAnsi"/>
          <w:sz w:val="24"/>
          <w:szCs w:val="24"/>
          <w:lang w:val="es-MX"/>
        </w:rPr>
        <w:t xml:space="preserve"> puede ser destinado a apoyar una forma alternativa de tratamiento basado en la comunidad que permitan a las personas con discapacidad regresar a la comunidad en igualdad de condiciones que los demás. </w:t>
      </w:r>
    </w:p>
    <w:p w14:paraId="164B00DF" w14:textId="77777777" w:rsidR="003E4F17" w:rsidRPr="00FE1782" w:rsidRDefault="003E4F17" w:rsidP="003E4F17">
      <w:pPr>
        <w:tabs>
          <w:tab w:val="left" w:pos="5700"/>
        </w:tabs>
        <w:spacing w:after="0" w:line="240" w:lineRule="auto"/>
        <w:jc w:val="both"/>
        <w:rPr>
          <w:rFonts w:ascii="Arial Narrow" w:hAnsi="Arial Narrow" w:cstheme="minorHAnsi"/>
          <w:i/>
          <w:sz w:val="24"/>
          <w:szCs w:val="24"/>
          <w:lang w:val="es-MX"/>
        </w:rPr>
      </w:pPr>
    </w:p>
    <w:p w14:paraId="566D2A53" w14:textId="77777777" w:rsidR="003E4F17" w:rsidRPr="00FE1782" w:rsidRDefault="003E4F17" w:rsidP="003E4F17">
      <w:pPr>
        <w:tabs>
          <w:tab w:val="left" w:pos="5700"/>
        </w:tabs>
        <w:spacing w:after="0" w:line="240" w:lineRule="auto"/>
        <w:jc w:val="both"/>
        <w:rPr>
          <w:rFonts w:ascii="Arial Narrow" w:hAnsi="Arial Narrow" w:cstheme="minorHAnsi"/>
          <w:sz w:val="24"/>
          <w:szCs w:val="24"/>
          <w:lang w:val="es-MX"/>
        </w:rPr>
      </w:pPr>
      <w:r>
        <w:rPr>
          <w:rFonts w:ascii="Arial Narrow" w:hAnsi="Arial Narrow"/>
          <w:color w:val="000000"/>
          <w:sz w:val="24"/>
          <w:szCs w:val="24"/>
        </w:rPr>
        <w:t xml:space="preserve">286.39. </w:t>
      </w:r>
      <w:r w:rsidRPr="00FE1782">
        <w:rPr>
          <w:rFonts w:ascii="Arial Narrow" w:hAnsi="Arial Narrow" w:cstheme="minorHAnsi"/>
          <w:i/>
          <w:sz w:val="24"/>
          <w:szCs w:val="24"/>
          <w:lang w:val="es-MX"/>
        </w:rPr>
        <w:t>Capacitar al personal de salud mental y a familiares.</w:t>
      </w:r>
      <w:r w:rsidRPr="00FE1782">
        <w:rPr>
          <w:rFonts w:ascii="Arial Narrow" w:hAnsi="Arial Narrow" w:cstheme="minorHAnsi"/>
          <w:sz w:val="24"/>
          <w:szCs w:val="24"/>
          <w:lang w:val="es-MX"/>
        </w:rPr>
        <w:t xml:space="preserve"> Es necesario capacitar sobre la forma de proveer todos los servicios con una perspectiva integral y de derechos humanos que incluya información tanto para el personal encargado de la salud mental como para los familiares de las personas con discapacidad, teniendo objetivos claros que estén basados en el reconocimiento de las personas con discapacidad como sujetos de derechos.</w:t>
      </w:r>
    </w:p>
    <w:p w14:paraId="34FD9EA6" w14:textId="77777777" w:rsidR="003E4F17" w:rsidRPr="00FE1782" w:rsidRDefault="003E4F17" w:rsidP="003E4F17">
      <w:pPr>
        <w:tabs>
          <w:tab w:val="left" w:pos="5700"/>
        </w:tabs>
        <w:spacing w:after="0" w:line="240" w:lineRule="auto"/>
        <w:jc w:val="both"/>
        <w:rPr>
          <w:rFonts w:ascii="Arial Narrow" w:hAnsi="Arial Narrow" w:cstheme="minorHAnsi"/>
          <w:i/>
          <w:sz w:val="24"/>
          <w:szCs w:val="24"/>
          <w:lang w:val="es-MX"/>
        </w:rPr>
      </w:pPr>
    </w:p>
    <w:p w14:paraId="00BC20BF" w14:textId="77777777" w:rsidR="003E4F17" w:rsidRPr="00FE1782" w:rsidRDefault="003E4F17" w:rsidP="003E4F17">
      <w:pPr>
        <w:tabs>
          <w:tab w:val="left" w:pos="5700"/>
        </w:tabs>
        <w:spacing w:after="0" w:line="240" w:lineRule="auto"/>
        <w:jc w:val="both"/>
        <w:rPr>
          <w:rFonts w:ascii="Arial Narrow" w:hAnsi="Arial Narrow" w:cstheme="minorHAnsi"/>
          <w:sz w:val="24"/>
          <w:szCs w:val="24"/>
          <w:lang w:val="es-MX"/>
        </w:rPr>
      </w:pPr>
      <w:r>
        <w:rPr>
          <w:rFonts w:ascii="Arial Narrow" w:hAnsi="Arial Narrow"/>
          <w:color w:val="000000"/>
          <w:sz w:val="24"/>
          <w:szCs w:val="24"/>
        </w:rPr>
        <w:t xml:space="preserve">286.40. </w:t>
      </w:r>
      <w:r w:rsidRPr="00FE1782">
        <w:rPr>
          <w:rFonts w:ascii="Arial Narrow" w:hAnsi="Arial Narrow" w:cstheme="minorHAnsi"/>
          <w:i/>
          <w:sz w:val="24"/>
          <w:szCs w:val="24"/>
          <w:lang w:val="es-MX"/>
        </w:rPr>
        <w:t>Sancionar a las personas responsables de cometer abusos.</w:t>
      </w:r>
      <w:r w:rsidRPr="00FE1782">
        <w:rPr>
          <w:rFonts w:ascii="Arial Narrow" w:hAnsi="Arial Narrow" w:cstheme="minorHAnsi"/>
          <w:sz w:val="24"/>
          <w:szCs w:val="24"/>
          <w:lang w:val="es-MX"/>
        </w:rPr>
        <w:t xml:space="preserve"> La gran mayoría de los abusos dentro de las instituciones quedan impunes. Es importante contar con mecanismos independientes de protección y monitoreo de las personas que se encuentran institucionalizadas con la finalidad de que puedan tener acceso a la justicia mediante una denuncia formal que lleve a la identificación, aprehensión y sanción de la persona responsable que ha vulnerado sus derechos.</w:t>
      </w:r>
    </w:p>
    <w:p w14:paraId="4C40FC14" w14:textId="77777777" w:rsidR="003E4F17" w:rsidRDefault="003E4F17" w:rsidP="003E4F17">
      <w:pPr>
        <w:tabs>
          <w:tab w:val="left" w:pos="5700"/>
        </w:tabs>
        <w:spacing w:after="0" w:line="240" w:lineRule="auto"/>
        <w:jc w:val="both"/>
        <w:rPr>
          <w:rFonts w:ascii="Arial Narrow" w:hAnsi="Arial Narrow" w:cstheme="minorHAnsi"/>
          <w:i/>
          <w:sz w:val="24"/>
          <w:szCs w:val="24"/>
          <w:lang w:val="es-MX"/>
        </w:rPr>
      </w:pPr>
    </w:p>
    <w:p w14:paraId="74136A0C" w14:textId="708B7DDA" w:rsidR="003E4F17" w:rsidRDefault="003E4F17" w:rsidP="003E4F17">
      <w:pPr>
        <w:tabs>
          <w:tab w:val="left" w:pos="5700"/>
        </w:tabs>
        <w:spacing w:after="0" w:line="240" w:lineRule="auto"/>
        <w:jc w:val="both"/>
        <w:rPr>
          <w:rFonts w:ascii="Arial Narrow" w:hAnsi="Arial Narrow" w:cstheme="minorHAnsi"/>
          <w:sz w:val="24"/>
          <w:szCs w:val="24"/>
          <w:lang w:val="es-MX"/>
        </w:rPr>
      </w:pPr>
      <w:r>
        <w:rPr>
          <w:rFonts w:ascii="Arial Narrow" w:hAnsi="Arial Narrow"/>
          <w:color w:val="000000"/>
          <w:sz w:val="24"/>
          <w:szCs w:val="24"/>
        </w:rPr>
        <w:t xml:space="preserve">286.41. </w:t>
      </w:r>
      <w:r w:rsidRPr="00FE1782">
        <w:rPr>
          <w:rFonts w:ascii="Arial Narrow" w:hAnsi="Arial Narrow" w:cstheme="minorHAnsi"/>
          <w:i/>
          <w:sz w:val="24"/>
          <w:szCs w:val="24"/>
          <w:lang w:val="es-MX"/>
        </w:rPr>
        <w:t>Brindar una atención integral con perspectiva de género</w:t>
      </w:r>
      <w:r>
        <w:rPr>
          <w:rFonts w:ascii="Arial Narrow" w:hAnsi="Arial Narrow" w:cstheme="minorHAnsi"/>
          <w:sz w:val="24"/>
          <w:szCs w:val="24"/>
          <w:lang w:val="es-MX"/>
        </w:rPr>
        <w:t xml:space="preserve">, especialmente a </w:t>
      </w:r>
      <w:r w:rsidRPr="00FE1782">
        <w:rPr>
          <w:rFonts w:ascii="Arial Narrow" w:hAnsi="Arial Narrow" w:cstheme="minorHAnsi"/>
          <w:sz w:val="24"/>
          <w:szCs w:val="24"/>
          <w:lang w:val="es-MX"/>
        </w:rPr>
        <w:t>las mujeres internadas en el “Federico Mora”</w:t>
      </w:r>
      <w:r>
        <w:rPr>
          <w:rFonts w:ascii="Arial Narrow" w:hAnsi="Arial Narrow" w:cstheme="minorHAnsi"/>
          <w:sz w:val="24"/>
          <w:szCs w:val="24"/>
          <w:lang w:val="es-MX"/>
        </w:rPr>
        <w:t xml:space="preserve"> que </w:t>
      </w:r>
      <w:r w:rsidRPr="00FE1782">
        <w:rPr>
          <w:rFonts w:ascii="Arial Narrow" w:hAnsi="Arial Narrow" w:cstheme="minorHAnsi"/>
          <w:sz w:val="24"/>
          <w:szCs w:val="24"/>
          <w:lang w:val="es-MX"/>
        </w:rPr>
        <w:t>han sido abusadas incluso sexualmente</w:t>
      </w:r>
      <w:r>
        <w:rPr>
          <w:rFonts w:ascii="Arial Narrow" w:hAnsi="Arial Narrow" w:cstheme="minorHAnsi"/>
          <w:sz w:val="24"/>
          <w:szCs w:val="24"/>
          <w:lang w:val="es-MX"/>
        </w:rPr>
        <w:t xml:space="preserve"> y </w:t>
      </w:r>
      <w:r w:rsidRPr="00FE1782">
        <w:rPr>
          <w:rFonts w:ascii="Arial Narrow" w:hAnsi="Arial Narrow" w:cstheme="minorHAnsi"/>
          <w:sz w:val="24"/>
          <w:szCs w:val="24"/>
          <w:lang w:val="es-MX"/>
        </w:rPr>
        <w:t xml:space="preserve"> requieren de una atención integral con perspectiva de género que atienda este tipo de casos libre de prejuicios y de estereotipos de géner</w:t>
      </w:r>
      <w:r>
        <w:rPr>
          <w:rFonts w:ascii="Arial Narrow" w:hAnsi="Arial Narrow" w:cstheme="minorHAnsi"/>
          <w:sz w:val="24"/>
          <w:szCs w:val="24"/>
          <w:lang w:val="es-MX"/>
        </w:rPr>
        <w:t>o, evitando su revictimización.</w:t>
      </w:r>
    </w:p>
    <w:p w14:paraId="27D85169" w14:textId="77777777" w:rsidR="003E4F17" w:rsidRPr="005F3A6E" w:rsidRDefault="003E4F17" w:rsidP="003E4F17">
      <w:pPr>
        <w:tabs>
          <w:tab w:val="left" w:pos="5700"/>
        </w:tabs>
        <w:spacing w:after="0" w:line="240" w:lineRule="auto"/>
        <w:jc w:val="both"/>
        <w:rPr>
          <w:rFonts w:ascii="Arial Narrow" w:hAnsi="Arial Narrow" w:cstheme="minorHAnsi"/>
          <w:sz w:val="24"/>
          <w:szCs w:val="24"/>
          <w:lang w:val="es-MX"/>
        </w:rPr>
      </w:pPr>
    </w:p>
    <w:p w14:paraId="4EFE3FAC" w14:textId="77777777" w:rsidR="004850C1" w:rsidRDefault="00DF781F">
      <w:pPr>
        <w:pStyle w:val="Titre2"/>
        <w:rPr>
          <w:rFonts w:ascii="Arial Narrow" w:hAnsi="Arial Narrow"/>
          <w:b/>
        </w:rPr>
      </w:pPr>
      <w:bookmarkStart w:id="94" w:name="_Toc528632525"/>
      <w:r w:rsidRPr="005F3A6E">
        <w:rPr>
          <w:rFonts w:ascii="Arial Narrow" w:hAnsi="Arial Narrow"/>
          <w:b/>
        </w:rPr>
        <w:t>Sobre la situación de defensoras y defensores de derechos humanos</w:t>
      </w:r>
      <w:bookmarkEnd w:id="94"/>
      <w:r w:rsidRPr="005F3A6E">
        <w:rPr>
          <w:rFonts w:ascii="Arial Narrow" w:hAnsi="Arial Narrow"/>
          <w:b/>
        </w:rPr>
        <w:t xml:space="preserve"> </w:t>
      </w:r>
    </w:p>
    <w:p w14:paraId="782EB6A2" w14:textId="77777777" w:rsidR="003E4F17"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286. 42. </w:t>
      </w:r>
      <w:r w:rsidRPr="00FE1782">
        <w:rPr>
          <w:rFonts w:ascii="Arial Narrow" w:hAnsi="Arial Narrow"/>
          <w:color w:val="000000"/>
          <w:sz w:val="24"/>
          <w:szCs w:val="24"/>
        </w:rPr>
        <w:t xml:space="preserve">Que el Estado de Guatemala continúe con la construcción de la Política Pública de Protección a Defensoras y Defensores de Derechos Humanos que incluya una participación activa de defensores y defensoras de derechos humanos. </w:t>
      </w:r>
    </w:p>
    <w:p w14:paraId="33215E03" w14:textId="77777777" w:rsidR="003E4F17"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286.43. </w:t>
      </w:r>
      <w:r w:rsidRPr="00FE1782">
        <w:rPr>
          <w:rFonts w:ascii="Arial Narrow" w:hAnsi="Arial Narrow"/>
          <w:color w:val="000000"/>
          <w:sz w:val="24"/>
          <w:szCs w:val="24"/>
        </w:rPr>
        <w:t>Que el Ministerio de Gobernación dé a conocer una hoja de ruta sobr</w:t>
      </w:r>
      <w:r>
        <w:rPr>
          <w:rFonts w:ascii="Arial Narrow" w:hAnsi="Arial Narrow"/>
          <w:color w:val="000000"/>
          <w:sz w:val="24"/>
          <w:szCs w:val="24"/>
        </w:rPr>
        <w:t>e las acciones que implementará</w:t>
      </w:r>
      <w:r w:rsidRPr="00FE1782">
        <w:rPr>
          <w:rFonts w:ascii="Arial Narrow" w:hAnsi="Arial Narrow"/>
          <w:color w:val="000000"/>
          <w:sz w:val="24"/>
          <w:szCs w:val="24"/>
        </w:rPr>
        <w:t xml:space="preserve"> para reactivar la Instancia de Análisis de Ataques contra Defensores y Defensoras de Derechos Humanos y que dé a conocer mediante un informe  si ha cumplido con realizar un análisis de patrones de ataques contra defensoras y defensores de derechos humanos dando información sobre los resultados de dicho análisis. </w:t>
      </w:r>
    </w:p>
    <w:p w14:paraId="222067FE" w14:textId="77777777" w:rsidR="003E4F17" w:rsidRPr="00A9238C"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lastRenderedPageBreak/>
        <w:t xml:space="preserve">286.44. Que el Ministerio Publico, con urgencia, proceda y, en su caso, continúe a investigar los casos de agresiones contra Defensores y Defensoras de Derechos Humanos, especialmente los asesinatos, ejecuciones extrajudiciales </w:t>
      </w:r>
      <w:r w:rsidRPr="00A9238C">
        <w:rPr>
          <w:rFonts w:ascii="Arial Narrow" w:hAnsi="Arial Narrow"/>
          <w:color w:val="000000"/>
          <w:sz w:val="24"/>
          <w:szCs w:val="24"/>
        </w:rPr>
        <w:t xml:space="preserve">y casos de tortura, con la finalidad de establecer los responsables y conducir la acción penal.   </w:t>
      </w:r>
    </w:p>
    <w:p w14:paraId="50423904" w14:textId="77777777" w:rsidR="003E4F17" w:rsidRPr="00A9238C"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sidRPr="00A9238C">
        <w:rPr>
          <w:rFonts w:ascii="Arial Narrow" w:hAnsi="Arial Narrow"/>
          <w:color w:val="000000"/>
          <w:sz w:val="24"/>
          <w:szCs w:val="24"/>
        </w:rPr>
        <w:t>286.45.</w:t>
      </w:r>
      <w:r>
        <w:rPr>
          <w:rFonts w:ascii="Arial Narrow" w:hAnsi="Arial Narrow"/>
          <w:color w:val="000000"/>
          <w:sz w:val="24"/>
          <w:szCs w:val="24"/>
        </w:rPr>
        <w:t xml:space="preserve"> </w:t>
      </w:r>
      <w:r w:rsidRPr="00A9238C">
        <w:rPr>
          <w:rFonts w:ascii="Arial Narrow" w:hAnsi="Arial Narrow"/>
          <w:color w:val="000000"/>
          <w:sz w:val="24"/>
          <w:szCs w:val="24"/>
        </w:rPr>
        <w:t xml:space="preserve">Que el Organismo Judicial cumpla con el derecho de acceso a la justicia de las y los Defensores de Derechos Humanos agredidos y sus familias, llevando a cabo con celeridad y estricto apego al debido proceso los procesos penales en contra de los responsables.   </w:t>
      </w:r>
    </w:p>
    <w:p w14:paraId="17921BB5" w14:textId="77777777" w:rsidR="003E4F17"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sidRPr="00A9238C">
        <w:rPr>
          <w:rFonts w:ascii="Arial Narrow" w:hAnsi="Arial Narrow"/>
          <w:color w:val="000000"/>
          <w:sz w:val="24"/>
          <w:szCs w:val="24"/>
        </w:rPr>
        <w:t>286.46. Que</w:t>
      </w:r>
      <w:r w:rsidRPr="00FE1782">
        <w:rPr>
          <w:rFonts w:ascii="Arial Narrow" w:hAnsi="Arial Narrow"/>
          <w:color w:val="000000"/>
          <w:sz w:val="24"/>
          <w:szCs w:val="24"/>
        </w:rPr>
        <w:t xml:space="preserve"> el Ministerio Público realice una hora de ruta para dar a conocer a nivel nacional la Instrucción General 5-2018 que aprueba el Protocolo de investigación de delitos cometidos contra defensoras y defensores de derechos humanos</w:t>
      </w:r>
      <w:r>
        <w:rPr>
          <w:rFonts w:ascii="Arial Narrow" w:hAnsi="Arial Narrow"/>
          <w:color w:val="000000"/>
          <w:sz w:val="24"/>
          <w:szCs w:val="24"/>
        </w:rPr>
        <w:t xml:space="preserve"> y que emita informes anuales sobre el estado de implementación de la Instrucción General 5-2018, así como de los resultados de las investigaciones y el estado de los procesos por delitos cometidos contra defensoras y defensores de derechos humanos.</w:t>
      </w:r>
    </w:p>
    <w:p w14:paraId="5B3DACA5" w14:textId="77777777" w:rsidR="003E4F17"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286.47. Que el Ministerio Público establezca directrices sobre la criminalización contra personas defensoras y defensores de derechos humanos para la prevención de la criminalización dentro del Ministerio Público, así como llevar a cabo investigaciones en contra de quienes realicen actos de criminalización y facilitar un sistema de recepción de denuncias por casos de criminalización en contra de defensoras y defensores de derechos humanos cometidos por autoridades estatales</w:t>
      </w:r>
      <w:r w:rsidRPr="00FE1782">
        <w:rPr>
          <w:rFonts w:ascii="Arial Narrow" w:hAnsi="Arial Narrow"/>
          <w:color w:val="000000"/>
          <w:sz w:val="24"/>
          <w:szCs w:val="24"/>
        </w:rPr>
        <w:t xml:space="preserve">. </w:t>
      </w:r>
    </w:p>
    <w:p w14:paraId="68151121" w14:textId="77777777" w:rsidR="003E4F17" w:rsidRDefault="003E4F17" w:rsidP="003E4F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286.48. Que el Estado cree un grupo interinstitucional que incluya al Ministerio de Gobernación, el Ministerio Público, la Corte Suprema de Justicia a través de la Cámara Penal y otras autoridades pertinentes con el objetivo de llevar a cabo análisis sobre casos de criminalización y establecer una hoja de ruta para la prevención y erradicación de la criminalización. </w:t>
      </w:r>
    </w:p>
    <w:p w14:paraId="6A83CE78" w14:textId="0ACE192E" w:rsidR="00753820" w:rsidRPr="005F3A6E" w:rsidRDefault="00FA10EE" w:rsidP="00FE1782">
      <w:pPr>
        <w:pStyle w:val="Titre2"/>
        <w:rPr>
          <w:rFonts w:ascii="Arial Narrow" w:hAnsi="Arial Narrow"/>
          <w:b/>
        </w:rPr>
      </w:pPr>
      <w:bookmarkStart w:id="95" w:name="_Toc528632526"/>
      <w:r>
        <w:rPr>
          <w:rFonts w:ascii="Arial Narrow" w:hAnsi="Arial Narrow"/>
          <w:b/>
        </w:rPr>
        <w:t xml:space="preserve">Sobre el </w:t>
      </w:r>
      <w:r w:rsidR="00753820" w:rsidRPr="005F3A6E">
        <w:rPr>
          <w:rFonts w:ascii="Arial Narrow" w:hAnsi="Arial Narrow"/>
          <w:b/>
        </w:rPr>
        <w:t>Caso Hogar Seguro</w:t>
      </w:r>
      <w:r w:rsidR="00753820" w:rsidRPr="005F3A6E">
        <w:rPr>
          <w:rStyle w:val="Marquenotebasdepage"/>
          <w:rFonts w:ascii="Arial Narrow" w:hAnsi="Arial Narrow"/>
          <w:b/>
        </w:rPr>
        <w:footnoteReference w:id="263"/>
      </w:r>
      <w:r w:rsidR="00D02B91">
        <w:rPr>
          <w:rFonts w:ascii="Arial Narrow" w:hAnsi="Arial Narrow"/>
          <w:b/>
        </w:rPr>
        <w:t xml:space="preserve"> y sobre niñez bajo el resguardo del Estado</w:t>
      </w:r>
      <w:bookmarkEnd w:id="95"/>
    </w:p>
    <w:p w14:paraId="1E3E37ED" w14:textId="034BBFFA" w:rsidR="00D82C17" w:rsidRPr="00FE1782" w:rsidRDefault="00D82C17" w:rsidP="00D82C17">
      <w:pPr>
        <w:spacing w:after="0"/>
        <w:jc w:val="both"/>
        <w:rPr>
          <w:rFonts w:ascii="Arial Narrow" w:hAnsi="Arial Narrow" w:cs="Arial"/>
          <w:sz w:val="24"/>
          <w:szCs w:val="24"/>
        </w:rPr>
      </w:pPr>
      <w:r>
        <w:rPr>
          <w:rFonts w:ascii="Arial Narrow" w:hAnsi="Arial Narrow"/>
          <w:color w:val="000000"/>
          <w:sz w:val="24"/>
          <w:szCs w:val="24"/>
        </w:rPr>
        <w:t xml:space="preserve">286.49. </w:t>
      </w:r>
      <w:r w:rsidRPr="00FE1782">
        <w:rPr>
          <w:rFonts w:ascii="Arial Narrow" w:hAnsi="Arial Narrow" w:cs="Arial"/>
          <w:sz w:val="24"/>
          <w:szCs w:val="24"/>
        </w:rPr>
        <w:t xml:space="preserve">Que el Ministerio Público investigue de manera integral todas las denuncias en relación con el Hogar Seguro, tanto antes, </w:t>
      </w:r>
      <w:r w:rsidRPr="006A0381">
        <w:rPr>
          <w:rFonts w:ascii="Arial Narrow" w:hAnsi="Arial Narrow" w:cs="Arial"/>
          <w:sz w:val="24"/>
          <w:szCs w:val="24"/>
        </w:rPr>
        <w:t xml:space="preserve">durante y después de los hechos del 7 y 8 de marzo de 2018, asimismo que se identifiquen y sancionen a todos los responsables de conformidad con la gravedad de sus actos, </w:t>
      </w:r>
      <w:r w:rsidRPr="00721D5B">
        <w:rPr>
          <w:rFonts w:ascii="Arial Narrow" w:hAnsi="Arial Narrow"/>
          <w:sz w:val="24"/>
          <w:szCs w:val="24"/>
        </w:rPr>
        <w:t>investigando y sancionando  por los delitos adecuados (</w:t>
      </w:r>
      <w:r>
        <w:rPr>
          <w:rFonts w:ascii="Arial Narrow" w:hAnsi="Arial Narrow"/>
          <w:sz w:val="24"/>
          <w:szCs w:val="24"/>
        </w:rPr>
        <w:t xml:space="preserve">incluyendo </w:t>
      </w:r>
      <w:r w:rsidRPr="00721D5B">
        <w:rPr>
          <w:rFonts w:ascii="Arial Narrow" w:hAnsi="Arial Narrow"/>
          <w:sz w:val="24"/>
          <w:szCs w:val="24"/>
        </w:rPr>
        <w:t>tortura</w:t>
      </w:r>
      <w:r>
        <w:rPr>
          <w:rFonts w:ascii="Arial Narrow" w:hAnsi="Arial Narrow"/>
          <w:sz w:val="24"/>
          <w:szCs w:val="24"/>
        </w:rPr>
        <w:t xml:space="preserve"> </w:t>
      </w:r>
      <w:r w:rsidRPr="00721D5B">
        <w:rPr>
          <w:rFonts w:ascii="Arial Narrow" w:hAnsi="Arial Narrow"/>
          <w:sz w:val="24"/>
          <w:szCs w:val="24"/>
        </w:rPr>
        <w:t>etc</w:t>
      </w:r>
      <w:r>
        <w:rPr>
          <w:rFonts w:ascii="Arial Narrow" w:hAnsi="Arial Narrow"/>
          <w:sz w:val="24"/>
          <w:szCs w:val="24"/>
        </w:rPr>
        <w:t>.</w:t>
      </w:r>
      <w:r w:rsidRPr="00721D5B">
        <w:rPr>
          <w:rFonts w:ascii="Arial Narrow" w:hAnsi="Arial Narrow"/>
          <w:sz w:val="24"/>
          <w:szCs w:val="24"/>
        </w:rPr>
        <w:t>) y penas adecuadas a todos los responsables, incluyendo altos cargos</w:t>
      </w:r>
      <w:r>
        <w:rPr>
          <w:rFonts w:ascii="Arial Narrow" w:hAnsi="Arial Narrow"/>
          <w:sz w:val="24"/>
          <w:szCs w:val="24"/>
        </w:rPr>
        <w:t xml:space="preserve">. </w:t>
      </w:r>
      <w:r>
        <w:t xml:space="preserve"> </w:t>
      </w:r>
    </w:p>
    <w:p w14:paraId="53F44EE5" w14:textId="77777777" w:rsidR="00D82C17" w:rsidRPr="00FE1782" w:rsidRDefault="00D82C17" w:rsidP="00D82C17">
      <w:pPr>
        <w:tabs>
          <w:tab w:val="left" w:pos="1545"/>
        </w:tabs>
        <w:spacing w:after="0"/>
        <w:jc w:val="both"/>
        <w:rPr>
          <w:rFonts w:ascii="Arial Narrow" w:hAnsi="Arial Narrow" w:cs="Arial"/>
          <w:sz w:val="24"/>
          <w:szCs w:val="24"/>
        </w:rPr>
      </w:pPr>
      <w:r>
        <w:rPr>
          <w:rFonts w:ascii="Arial Narrow" w:hAnsi="Arial Narrow" w:cs="Arial"/>
          <w:sz w:val="24"/>
          <w:szCs w:val="24"/>
        </w:rPr>
        <w:tab/>
      </w:r>
    </w:p>
    <w:p w14:paraId="5E839230" w14:textId="77777777" w:rsidR="00D82C17" w:rsidRPr="00FE1782" w:rsidRDefault="00D82C17" w:rsidP="00D82C17">
      <w:pPr>
        <w:jc w:val="both"/>
        <w:rPr>
          <w:rFonts w:ascii="Arial Narrow" w:hAnsi="Arial Narrow"/>
          <w:sz w:val="24"/>
          <w:szCs w:val="24"/>
        </w:rPr>
      </w:pPr>
      <w:r>
        <w:rPr>
          <w:rFonts w:ascii="Arial Narrow" w:hAnsi="Arial Narrow"/>
          <w:color w:val="000000"/>
          <w:sz w:val="24"/>
          <w:szCs w:val="24"/>
        </w:rPr>
        <w:t xml:space="preserve">286.50. </w:t>
      </w:r>
      <w:r w:rsidRPr="00FE1782">
        <w:rPr>
          <w:rFonts w:ascii="Arial Narrow" w:hAnsi="Arial Narrow"/>
          <w:sz w:val="24"/>
          <w:szCs w:val="24"/>
        </w:rPr>
        <w:t xml:space="preserve">Que el Estado </w:t>
      </w:r>
      <w:r>
        <w:rPr>
          <w:rFonts w:ascii="Arial Narrow" w:hAnsi="Arial Narrow"/>
          <w:sz w:val="24"/>
          <w:szCs w:val="24"/>
        </w:rPr>
        <w:t>repare urgentemente a las víctimas,</w:t>
      </w:r>
      <w:r w:rsidRPr="00FE1782">
        <w:rPr>
          <w:rFonts w:ascii="Arial Narrow" w:hAnsi="Arial Narrow"/>
          <w:sz w:val="24"/>
          <w:szCs w:val="24"/>
        </w:rPr>
        <w:t xml:space="preserve"> desarroll</w:t>
      </w:r>
      <w:r>
        <w:rPr>
          <w:rFonts w:ascii="Arial Narrow" w:hAnsi="Arial Narrow"/>
          <w:sz w:val="24"/>
          <w:szCs w:val="24"/>
        </w:rPr>
        <w:t>ando</w:t>
      </w:r>
      <w:r w:rsidRPr="00FE1782">
        <w:rPr>
          <w:rFonts w:ascii="Arial Narrow" w:hAnsi="Arial Narrow"/>
          <w:sz w:val="24"/>
          <w:szCs w:val="24"/>
        </w:rPr>
        <w:t xml:space="preserve"> un plan individual de reparación integral a las víctimas del Hogar Seguro y a sus familiares, con su participación en cada etapa, que incluya compensación adecuada</w:t>
      </w:r>
      <w:r>
        <w:rPr>
          <w:rFonts w:ascii="Arial Narrow" w:hAnsi="Arial Narrow"/>
          <w:sz w:val="24"/>
          <w:szCs w:val="24"/>
        </w:rPr>
        <w:t xml:space="preserve"> </w:t>
      </w:r>
      <w:r w:rsidRPr="00FE1782">
        <w:rPr>
          <w:rFonts w:ascii="Arial Narrow" w:hAnsi="Arial Narrow"/>
          <w:sz w:val="24"/>
          <w:szCs w:val="24"/>
        </w:rPr>
        <w:t xml:space="preserve">y atención física y psicológica. </w:t>
      </w:r>
    </w:p>
    <w:p w14:paraId="788C23F6" w14:textId="77777777" w:rsidR="00D82C17" w:rsidRPr="00FE1782" w:rsidRDefault="00D82C17" w:rsidP="00D82C17">
      <w:pPr>
        <w:jc w:val="both"/>
        <w:rPr>
          <w:rFonts w:ascii="Arial Narrow" w:hAnsi="Arial Narrow"/>
          <w:sz w:val="24"/>
          <w:szCs w:val="24"/>
        </w:rPr>
      </w:pPr>
      <w:r>
        <w:rPr>
          <w:rFonts w:ascii="Arial Narrow" w:hAnsi="Arial Narrow"/>
          <w:color w:val="000000"/>
          <w:sz w:val="24"/>
          <w:szCs w:val="24"/>
        </w:rPr>
        <w:t xml:space="preserve">286.51. </w:t>
      </w:r>
      <w:r w:rsidRPr="00FE1782">
        <w:rPr>
          <w:rFonts w:ascii="Arial Narrow" w:hAnsi="Arial Narrow"/>
          <w:sz w:val="24"/>
          <w:szCs w:val="24"/>
        </w:rPr>
        <w:t>Que el Estado vele por que el sindicado Harold Augusto Flores Valenzuela sea suspendido de sus funciones como Procurador de la Niñez de la Procuraduría General de la Nación hasta que culmine el proceso penal en su contra, de conformidad con lo recomendado por el Comité en su momento</w:t>
      </w:r>
      <w:r w:rsidRPr="00FE1782">
        <w:rPr>
          <w:rStyle w:val="Marquenotebasdepage"/>
          <w:rFonts w:ascii="Arial Narrow" w:hAnsi="Arial Narrow"/>
          <w:sz w:val="24"/>
          <w:szCs w:val="24"/>
        </w:rPr>
        <w:footnoteReference w:id="264"/>
      </w:r>
      <w:r w:rsidRPr="00FE1782">
        <w:rPr>
          <w:rFonts w:ascii="Arial Narrow" w:hAnsi="Arial Narrow"/>
          <w:sz w:val="24"/>
          <w:szCs w:val="24"/>
        </w:rPr>
        <w:t xml:space="preserve">. </w:t>
      </w:r>
    </w:p>
    <w:p w14:paraId="334C7D1E" w14:textId="77777777" w:rsidR="00D82C17" w:rsidRPr="00FE1782" w:rsidRDefault="00D82C17" w:rsidP="00D82C17">
      <w:pPr>
        <w:jc w:val="both"/>
        <w:rPr>
          <w:rFonts w:ascii="Arial Narrow" w:hAnsi="Arial Narrow"/>
          <w:sz w:val="24"/>
          <w:szCs w:val="24"/>
        </w:rPr>
      </w:pPr>
      <w:r>
        <w:rPr>
          <w:rFonts w:ascii="Arial Narrow" w:hAnsi="Arial Narrow"/>
          <w:color w:val="000000"/>
          <w:sz w:val="24"/>
          <w:szCs w:val="24"/>
        </w:rPr>
        <w:t xml:space="preserve">286.52. </w:t>
      </w:r>
      <w:r w:rsidRPr="00FE1782">
        <w:rPr>
          <w:rFonts w:ascii="Arial Narrow" w:hAnsi="Arial Narrow"/>
          <w:sz w:val="24"/>
          <w:szCs w:val="24"/>
        </w:rPr>
        <w:t>Que el Estado garantice la imparcialidad e la independencia en el proceso penal</w:t>
      </w:r>
      <w:r w:rsidRPr="00FE1782">
        <w:rPr>
          <w:rFonts w:ascii="Arial Narrow" w:hAnsi="Arial Narrow" w:cs="Times New Roman"/>
          <w:sz w:val="24"/>
          <w:szCs w:val="24"/>
        </w:rPr>
        <w:t xml:space="preserve"> </w:t>
      </w:r>
      <w:r>
        <w:rPr>
          <w:rFonts w:ascii="Arial Narrow" w:hAnsi="Arial Narrow" w:cs="Times New Roman"/>
          <w:sz w:val="24"/>
          <w:szCs w:val="24"/>
        </w:rPr>
        <w:t xml:space="preserve">en curso. </w:t>
      </w:r>
    </w:p>
    <w:p w14:paraId="1868BF58" w14:textId="77777777" w:rsidR="00D82C17" w:rsidRPr="00721D5B" w:rsidRDefault="00D82C17" w:rsidP="00D82C17">
      <w:pPr>
        <w:jc w:val="both"/>
        <w:rPr>
          <w:rFonts w:ascii="Arial Narrow" w:hAnsi="Arial Narrow" w:cs="Arial"/>
          <w:color w:val="000000" w:themeColor="text1"/>
          <w:sz w:val="24"/>
          <w:szCs w:val="24"/>
        </w:rPr>
      </w:pPr>
      <w:r>
        <w:rPr>
          <w:rFonts w:ascii="Arial Narrow" w:hAnsi="Arial Narrow"/>
          <w:color w:val="000000"/>
          <w:sz w:val="24"/>
          <w:szCs w:val="24"/>
        </w:rPr>
        <w:t xml:space="preserve">286.53. </w:t>
      </w:r>
      <w:r w:rsidRPr="00FE1782">
        <w:rPr>
          <w:rFonts w:ascii="Arial Narrow" w:hAnsi="Arial Narrow" w:cs="Arial"/>
          <w:sz w:val="24"/>
          <w:szCs w:val="24"/>
        </w:rPr>
        <w:t xml:space="preserve">Que el Estado implemente desde ya las reformas institucionales necesarias para evitar que vuelvan a ocurrir los hechos del 7 y 8 de </w:t>
      </w:r>
      <w:r w:rsidRPr="006A0381">
        <w:rPr>
          <w:rFonts w:ascii="Arial Narrow" w:hAnsi="Arial Narrow" w:cs="Arial"/>
          <w:sz w:val="24"/>
          <w:szCs w:val="24"/>
        </w:rPr>
        <w:t xml:space="preserve">marzo en el Hogar Seguro, tales como la reducción gradual de la institucionalización </w:t>
      </w:r>
      <w:r w:rsidRPr="006A0381">
        <w:rPr>
          <w:rFonts w:ascii="Arial Narrow" w:hAnsi="Arial Narrow" w:cs="Arial"/>
          <w:sz w:val="24"/>
          <w:szCs w:val="24"/>
        </w:rPr>
        <w:lastRenderedPageBreak/>
        <w:t xml:space="preserve">hasta su eliminación completa, refuerzo de las políticas sociales de apoyo a las familias y de garantía de derechos sociales, económicos y culturales, garantizando que la separación de un niño o niña de su familia es el último recurso y solo se produce de forma excepcional, reformas al </w:t>
      </w:r>
      <w:r w:rsidRPr="00721D5B">
        <w:rPr>
          <w:rFonts w:ascii="Arial Narrow" w:hAnsi="Arial Narrow" w:cs="Arial"/>
          <w:sz w:val="24"/>
          <w:szCs w:val="24"/>
        </w:rPr>
        <w:t>S</w:t>
      </w:r>
      <w:r w:rsidRPr="006A0381">
        <w:rPr>
          <w:rFonts w:ascii="Arial Narrow" w:hAnsi="Arial Narrow" w:cs="Arial"/>
          <w:sz w:val="24"/>
          <w:szCs w:val="24"/>
        </w:rPr>
        <w:t xml:space="preserve">istema de </w:t>
      </w:r>
      <w:r w:rsidRPr="00721D5B">
        <w:rPr>
          <w:rFonts w:ascii="Arial Narrow" w:hAnsi="Arial Narrow" w:cs="Arial"/>
          <w:sz w:val="24"/>
          <w:szCs w:val="24"/>
        </w:rPr>
        <w:t xml:space="preserve">Alerta </w:t>
      </w:r>
      <w:r w:rsidRPr="006A0381">
        <w:rPr>
          <w:rFonts w:ascii="Arial Narrow" w:hAnsi="Arial Narrow" w:cs="Arial"/>
          <w:sz w:val="24"/>
          <w:szCs w:val="24"/>
        </w:rPr>
        <w:t xml:space="preserve">Alba Kenneth para que cumpla con sus objetivos, implementación de </w:t>
      </w:r>
      <w:r w:rsidRPr="00721D5B">
        <w:rPr>
          <w:rFonts w:ascii="Arial Narrow" w:hAnsi="Arial Narrow" w:cs="Arial"/>
          <w:color w:val="000000" w:themeColor="text1"/>
          <w:sz w:val="24"/>
          <w:szCs w:val="24"/>
        </w:rPr>
        <w:t>protocolos de atención a menores por parte de la PNC.</w:t>
      </w:r>
    </w:p>
    <w:p w14:paraId="05814579" w14:textId="2DD29931" w:rsidR="00D82C17" w:rsidRDefault="00D82C17" w:rsidP="00D82C17">
      <w:pPr>
        <w:jc w:val="both"/>
        <w:rPr>
          <w:rFonts w:ascii="Arial Narrow" w:hAnsi="Arial Narrow"/>
          <w:color w:val="000000" w:themeColor="text1"/>
          <w:sz w:val="24"/>
          <w:szCs w:val="24"/>
        </w:rPr>
      </w:pPr>
      <w:r>
        <w:rPr>
          <w:rFonts w:ascii="Arial Narrow" w:hAnsi="Arial Narrow"/>
          <w:color w:val="000000" w:themeColor="text1"/>
          <w:sz w:val="24"/>
          <w:szCs w:val="24"/>
        </w:rPr>
        <w:t>286.54.</w:t>
      </w:r>
      <w:r w:rsidRPr="00721D5B">
        <w:rPr>
          <w:rFonts w:ascii="Arial Narrow" w:hAnsi="Arial Narrow"/>
          <w:color w:val="000000" w:themeColor="text1"/>
          <w:sz w:val="24"/>
          <w:szCs w:val="24"/>
        </w:rPr>
        <w:t xml:space="preserve"> Establecer un mecanismo </w:t>
      </w:r>
      <w:r>
        <w:rPr>
          <w:rFonts w:ascii="Arial Narrow" w:hAnsi="Arial Narrow"/>
          <w:color w:val="000000" w:themeColor="text1"/>
          <w:sz w:val="24"/>
          <w:szCs w:val="24"/>
        </w:rPr>
        <w:t xml:space="preserve">eficaz </w:t>
      </w:r>
      <w:r w:rsidRPr="00721D5B">
        <w:rPr>
          <w:rFonts w:ascii="Arial Narrow" w:hAnsi="Arial Narrow"/>
          <w:color w:val="000000" w:themeColor="text1"/>
          <w:sz w:val="24"/>
          <w:szCs w:val="24"/>
        </w:rPr>
        <w:t xml:space="preserve">de quejas para denunciar abusos así como un sistema de protección que evite represalias en los hogares públicos y privados. </w:t>
      </w:r>
    </w:p>
    <w:p w14:paraId="0835EF29" w14:textId="0CC203E9" w:rsidR="004850C1" w:rsidRDefault="00DF781F" w:rsidP="00D82C17">
      <w:pPr>
        <w:pStyle w:val="Titre2"/>
        <w:tabs>
          <w:tab w:val="left" w:pos="7305"/>
        </w:tabs>
        <w:jc w:val="both"/>
        <w:rPr>
          <w:rFonts w:ascii="Arial Narrow" w:hAnsi="Arial Narrow"/>
          <w:b/>
        </w:rPr>
      </w:pPr>
      <w:bookmarkStart w:id="96" w:name="_Toc528632527"/>
      <w:r w:rsidRPr="005F3A6E">
        <w:rPr>
          <w:rFonts w:ascii="Arial Narrow" w:hAnsi="Arial Narrow"/>
          <w:b/>
        </w:rPr>
        <w:t>Sobre violencia contra personas de la diversidad sexual/LGBTI</w:t>
      </w:r>
      <w:bookmarkEnd w:id="96"/>
      <w:r w:rsidR="00D82C17">
        <w:rPr>
          <w:rFonts w:ascii="Arial Narrow" w:hAnsi="Arial Narrow"/>
          <w:b/>
        </w:rPr>
        <w:tab/>
      </w:r>
    </w:p>
    <w:p w14:paraId="02207A99" w14:textId="77777777" w:rsidR="00D82C17" w:rsidRPr="00FE1782" w:rsidRDefault="00D82C17" w:rsidP="00D82C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286.55. </w:t>
      </w:r>
      <w:r w:rsidRPr="00FE1782">
        <w:rPr>
          <w:rFonts w:ascii="Arial Narrow" w:hAnsi="Arial Narrow"/>
          <w:color w:val="000000"/>
          <w:sz w:val="24"/>
          <w:szCs w:val="24"/>
        </w:rPr>
        <w:t>Que se promulguen leyes que protejan los derechos de las familias diversas, así como sus derechos patrimoniales, políticos, civiles, económicos, sociales y culturales, incluyendo los de las personas LGBTI y se reconozca la Identidad de Género de las personas trans.  El Estado debe reconocer y proteger a las familias diversas para evitar rupturas basadas en prejuicios, y respetar principalmente los derechos de los hijos de personas LGBTI para evitar la discriminación por asociación.</w:t>
      </w:r>
    </w:p>
    <w:p w14:paraId="330BFC20" w14:textId="77777777" w:rsidR="00D82C17" w:rsidRPr="00FE1782" w:rsidRDefault="00D82C17" w:rsidP="00D82C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286.56. </w:t>
      </w:r>
      <w:r w:rsidRPr="00FE1782">
        <w:rPr>
          <w:rFonts w:ascii="Arial Narrow" w:hAnsi="Arial Narrow"/>
          <w:color w:val="000000"/>
          <w:sz w:val="24"/>
          <w:szCs w:val="24"/>
        </w:rPr>
        <w:t>Tipificar los crímenes de odio basado en prejuicios hacia las personas LGBTI</w:t>
      </w:r>
    </w:p>
    <w:p w14:paraId="6DD42879" w14:textId="77777777" w:rsidR="00D82C17" w:rsidRPr="00FE1782" w:rsidRDefault="00D82C17" w:rsidP="00D82C17">
      <w:pPr>
        <w:pBdr>
          <w:top w:val="nil"/>
          <w:left w:val="nil"/>
          <w:bottom w:val="nil"/>
          <w:right w:val="nil"/>
          <w:between w:val="nil"/>
        </w:pBdr>
        <w:tabs>
          <w:tab w:val="left" w:pos="5700"/>
        </w:tabs>
        <w:jc w:val="both"/>
        <w:rPr>
          <w:rFonts w:ascii="Arial Narrow" w:hAnsi="Arial Narrow"/>
          <w:color w:val="000000"/>
          <w:sz w:val="24"/>
          <w:szCs w:val="24"/>
        </w:rPr>
      </w:pPr>
      <w:r>
        <w:rPr>
          <w:rFonts w:ascii="Arial Narrow" w:hAnsi="Arial Narrow"/>
          <w:color w:val="000000"/>
          <w:sz w:val="24"/>
          <w:szCs w:val="24"/>
        </w:rPr>
        <w:t xml:space="preserve">286.57. </w:t>
      </w:r>
      <w:r w:rsidRPr="00FE1782">
        <w:rPr>
          <w:rFonts w:ascii="Arial Narrow" w:hAnsi="Arial Narrow"/>
          <w:color w:val="000000"/>
          <w:sz w:val="24"/>
          <w:szCs w:val="24"/>
        </w:rPr>
        <w:t>Sancionar, prohibir y castigar los actos violentos por parte de servidores públicos,  agentes públicos y privados, velando por que se apliquen las leyes apropiadas por igual a todas las personas, independientemente de su orientación sexual, real o aparente, y su identidad de género.</w:t>
      </w:r>
    </w:p>
    <w:p w14:paraId="2180FB9F" w14:textId="7FEAC49D" w:rsidR="00D82C17" w:rsidRPr="00D82C17" w:rsidRDefault="00D82C17" w:rsidP="00746B12">
      <w:pPr>
        <w:pBdr>
          <w:top w:val="nil"/>
          <w:left w:val="nil"/>
          <w:bottom w:val="nil"/>
          <w:right w:val="nil"/>
          <w:between w:val="nil"/>
        </w:pBdr>
        <w:tabs>
          <w:tab w:val="left" w:pos="5700"/>
        </w:tabs>
        <w:jc w:val="both"/>
      </w:pPr>
      <w:r>
        <w:rPr>
          <w:rFonts w:ascii="Arial Narrow" w:hAnsi="Arial Narrow"/>
          <w:color w:val="000000"/>
          <w:sz w:val="24"/>
          <w:szCs w:val="24"/>
        </w:rPr>
        <w:t xml:space="preserve">286.58. </w:t>
      </w:r>
      <w:r w:rsidRPr="00FE1782">
        <w:rPr>
          <w:rFonts w:ascii="Arial Narrow" w:hAnsi="Arial Narrow"/>
          <w:color w:val="000000"/>
          <w:sz w:val="24"/>
          <w:szCs w:val="24"/>
        </w:rPr>
        <w:t>Que se establezcan protocolos y procesos idóneos de tratamiento a Niñas, Niños y Adolescentes LGBTI bajo el Sistema de Protección de la Niñez y Adolescencia del Estado.</w:t>
      </w:r>
    </w:p>
    <w:p w14:paraId="6DBE034D" w14:textId="2D918EE5" w:rsidR="00D02B91" w:rsidRDefault="00D02B91" w:rsidP="00746B12">
      <w:pPr>
        <w:pStyle w:val="Titre2"/>
        <w:rPr>
          <w:rFonts w:ascii="Arial Narrow" w:hAnsi="Arial Narrow"/>
          <w:b/>
        </w:rPr>
      </w:pPr>
      <w:bookmarkStart w:id="97" w:name="_Toc528632528"/>
      <w:r w:rsidRPr="00D2401B">
        <w:rPr>
          <w:rFonts w:ascii="Arial Narrow" w:hAnsi="Arial Narrow"/>
          <w:b/>
        </w:rPr>
        <w:t>Sobre el uso excesivo de la fuerza en el contexto de desalojos</w:t>
      </w:r>
      <w:bookmarkEnd w:id="97"/>
      <w:r w:rsidRPr="00D2401B">
        <w:rPr>
          <w:rFonts w:ascii="Arial Narrow" w:hAnsi="Arial Narrow"/>
          <w:b/>
        </w:rPr>
        <w:t xml:space="preserve"> </w:t>
      </w:r>
    </w:p>
    <w:p w14:paraId="030AAB91" w14:textId="77777777" w:rsidR="00746B12" w:rsidRPr="00A9238C" w:rsidRDefault="00746B12" w:rsidP="00746B12">
      <w:pPr>
        <w:pBdr>
          <w:top w:val="nil"/>
          <w:left w:val="nil"/>
          <w:bottom w:val="nil"/>
          <w:right w:val="nil"/>
          <w:between w:val="nil"/>
        </w:pBdr>
        <w:tabs>
          <w:tab w:val="left" w:pos="5700"/>
        </w:tabs>
        <w:jc w:val="both"/>
        <w:rPr>
          <w:rFonts w:ascii="Arial Narrow" w:hAnsi="Arial Narrow"/>
          <w:sz w:val="24"/>
          <w:szCs w:val="24"/>
        </w:rPr>
      </w:pPr>
      <w:r>
        <w:rPr>
          <w:rFonts w:ascii="Arial Narrow" w:hAnsi="Arial Narrow"/>
          <w:sz w:val="24"/>
          <w:szCs w:val="24"/>
        </w:rPr>
        <w:t xml:space="preserve">286.59. </w:t>
      </w:r>
      <w:r w:rsidRPr="00A9238C">
        <w:rPr>
          <w:rFonts w:ascii="Arial Narrow" w:hAnsi="Arial Narrow"/>
          <w:sz w:val="24"/>
          <w:szCs w:val="24"/>
        </w:rPr>
        <w:t>Que se adopten y se implementen protocolos que garanticen la observancia de las normas y estándares internacionales en materia de derechos humanos y uso de la fuerza, incluyendo el apego a los principios de legalidad, excepcionalidad, proporcionalidad e idoneidad en el contexto de los desalojos</w:t>
      </w:r>
      <w:r>
        <w:rPr>
          <w:rFonts w:ascii="Arial Narrow" w:hAnsi="Arial Narrow"/>
          <w:sz w:val="24"/>
          <w:szCs w:val="24"/>
        </w:rPr>
        <w:t>, y que garanticen el derecho de defensa de las personas afectada por los mismos.</w:t>
      </w:r>
      <w:r w:rsidRPr="00A9238C">
        <w:rPr>
          <w:rFonts w:ascii="Arial Narrow" w:hAnsi="Arial Narrow"/>
          <w:sz w:val="24"/>
          <w:szCs w:val="24"/>
        </w:rPr>
        <w:t xml:space="preserve"> </w:t>
      </w:r>
    </w:p>
    <w:p w14:paraId="4B647F24" w14:textId="77777777" w:rsidR="00746B12" w:rsidRPr="00A9238C" w:rsidRDefault="00746B12" w:rsidP="00746B12">
      <w:pPr>
        <w:pBdr>
          <w:top w:val="nil"/>
          <w:left w:val="nil"/>
          <w:bottom w:val="nil"/>
          <w:right w:val="nil"/>
          <w:between w:val="nil"/>
        </w:pBdr>
        <w:tabs>
          <w:tab w:val="left" w:pos="5700"/>
        </w:tabs>
        <w:jc w:val="both"/>
        <w:rPr>
          <w:rFonts w:ascii="Arial Narrow" w:hAnsi="Arial Narrow"/>
          <w:sz w:val="24"/>
          <w:szCs w:val="24"/>
        </w:rPr>
      </w:pPr>
      <w:r>
        <w:rPr>
          <w:rFonts w:ascii="Arial Narrow" w:hAnsi="Arial Narrow"/>
          <w:sz w:val="24"/>
          <w:szCs w:val="24"/>
        </w:rPr>
        <w:t xml:space="preserve">286.60. </w:t>
      </w:r>
      <w:r w:rsidRPr="00A9238C">
        <w:rPr>
          <w:rFonts w:ascii="Arial Narrow" w:hAnsi="Arial Narrow"/>
          <w:sz w:val="24"/>
          <w:szCs w:val="24"/>
        </w:rPr>
        <w:t xml:space="preserve">Investigar de forma exhaustiva, eficaz, independiente e imparcial los casos en los que se ha denunciado o registrado el uso excesivo de la fuerza en el contexto de desalojos, esclareciendo si se ha vulnerado la prohibición absoluta de la tortura y los tratos o penas crueles, inhumanos o degradantes, sancionar a los responsables y reparar a las comunidades afectadas. </w:t>
      </w:r>
    </w:p>
    <w:p w14:paraId="696E5B06" w14:textId="77777777" w:rsidR="00746B12" w:rsidRPr="00A9238C" w:rsidRDefault="00746B12" w:rsidP="00746B12">
      <w:pPr>
        <w:pBdr>
          <w:top w:val="nil"/>
          <w:left w:val="nil"/>
          <w:bottom w:val="nil"/>
          <w:right w:val="nil"/>
          <w:between w:val="nil"/>
        </w:pBdr>
        <w:tabs>
          <w:tab w:val="left" w:pos="5700"/>
        </w:tabs>
        <w:jc w:val="both"/>
        <w:rPr>
          <w:rFonts w:ascii="Arial Narrow" w:hAnsi="Arial Narrow"/>
          <w:sz w:val="24"/>
          <w:szCs w:val="24"/>
        </w:rPr>
      </w:pPr>
      <w:r>
        <w:rPr>
          <w:rFonts w:ascii="Arial Narrow" w:hAnsi="Arial Narrow"/>
          <w:sz w:val="24"/>
          <w:szCs w:val="24"/>
        </w:rPr>
        <w:t xml:space="preserve">286.61. </w:t>
      </w:r>
      <w:r w:rsidRPr="00A9238C">
        <w:rPr>
          <w:rFonts w:ascii="Arial Narrow" w:hAnsi="Arial Narrow"/>
          <w:sz w:val="24"/>
          <w:szCs w:val="24"/>
        </w:rPr>
        <w:t>Garantizar que las personas que se ven afectadas por un desalojo pueden tomar fotos y grabar la intervención de las fuerzas de seguridad.</w:t>
      </w:r>
    </w:p>
    <w:p w14:paraId="0F1BA6EE" w14:textId="08672B79" w:rsidR="00746B12" w:rsidRPr="00746B12" w:rsidRDefault="00746B12" w:rsidP="00746B12">
      <w:pPr>
        <w:pBdr>
          <w:top w:val="nil"/>
          <w:left w:val="nil"/>
          <w:bottom w:val="nil"/>
          <w:right w:val="nil"/>
          <w:between w:val="nil"/>
        </w:pBdr>
        <w:tabs>
          <w:tab w:val="left" w:pos="5700"/>
        </w:tabs>
        <w:jc w:val="both"/>
      </w:pPr>
      <w:r>
        <w:rPr>
          <w:rFonts w:ascii="Arial Narrow" w:hAnsi="Arial Narrow"/>
          <w:sz w:val="24"/>
          <w:szCs w:val="24"/>
        </w:rPr>
        <w:t xml:space="preserve">286.62. </w:t>
      </w:r>
      <w:r w:rsidRPr="00A9238C">
        <w:rPr>
          <w:rFonts w:ascii="Arial Narrow" w:hAnsi="Arial Narrow"/>
          <w:sz w:val="24"/>
          <w:szCs w:val="24"/>
        </w:rPr>
        <w:t xml:space="preserve">Asegurar que los agentes de seguridad, públicos o privados, que participan en desalojos, llevan siempre una identificación visible en su uniforme. En todo caso, se debería prohibir que tanto militares como agentes privados de seguridad participen en tareas vinculadas al mantenimiento del la seguridad y el orden público y, en particular, en los desalojos. </w:t>
      </w:r>
    </w:p>
    <w:p w14:paraId="54ECA05F" w14:textId="21316B36" w:rsidR="004850C1" w:rsidRPr="003B604E" w:rsidRDefault="00746B12" w:rsidP="00FE1782">
      <w:pPr>
        <w:pStyle w:val="Titre2"/>
        <w:jc w:val="both"/>
        <w:rPr>
          <w:rFonts w:ascii="Arial Narrow" w:hAnsi="Arial Narrow"/>
          <w:b/>
        </w:rPr>
      </w:pPr>
      <w:bookmarkStart w:id="98" w:name="_Toc528632529"/>
      <w:r>
        <w:rPr>
          <w:rFonts w:ascii="Arial Narrow" w:hAnsi="Arial Narrow"/>
          <w:b/>
        </w:rPr>
        <w:t>S</w:t>
      </w:r>
      <w:r w:rsidR="00DF781F" w:rsidRPr="003B604E">
        <w:rPr>
          <w:rFonts w:ascii="Arial Narrow" w:hAnsi="Arial Narrow"/>
          <w:b/>
        </w:rPr>
        <w:t>obre la Pena de Muerte</w:t>
      </w:r>
      <w:bookmarkEnd w:id="98"/>
    </w:p>
    <w:p w14:paraId="54ED904C" w14:textId="5C89C233" w:rsidR="009F579E" w:rsidRDefault="00746B12" w:rsidP="00FE1782">
      <w:pPr>
        <w:pBdr>
          <w:top w:val="nil"/>
          <w:left w:val="nil"/>
          <w:bottom w:val="nil"/>
          <w:right w:val="nil"/>
          <w:between w:val="nil"/>
        </w:pBdr>
        <w:spacing w:after="0"/>
        <w:jc w:val="both"/>
        <w:rPr>
          <w:rFonts w:ascii="Arial Narrow" w:hAnsi="Arial Narrow"/>
          <w:color w:val="000000"/>
          <w:sz w:val="24"/>
          <w:szCs w:val="24"/>
        </w:rPr>
      </w:pPr>
      <w:r>
        <w:rPr>
          <w:rFonts w:ascii="Arial Narrow" w:hAnsi="Arial Narrow"/>
          <w:color w:val="000000"/>
          <w:sz w:val="24"/>
          <w:szCs w:val="24"/>
        </w:rPr>
        <w:t>286.63</w:t>
      </w:r>
      <w:r w:rsidR="003B604E">
        <w:rPr>
          <w:rFonts w:ascii="Arial Narrow" w:hAnsi="Arial Narrow"/>
          <w:color w:val="000000"/>
          <w:sz w:val="24"/>
          <w:szCs w:val="24"/>
        </w:rPr>
        <w:t xml:space="preserve">. </w:t>
      </w:r>
      <w:r w:rsidR="00DF781F" w:rsidRPr="00FE1782">
        <w:rPr>
          <w:rFonts w:ascii="Arial Narrow" w:hAnsi="Arial Narrow"/>
          <w:color w:val="000000"/>
          <w:sz w:val="24"/>
          <w:szCs w:val="24"/>
        </w:rPr>
        <w:t>Que se divulgue en la población guatemalteca y entre los letrados de derecho el  gran avance que significa la derogación de la pena de muerte en los delitos mencionados, para la humanización del derecho penal y de la sociedad guatemalteca en general</w:t>
      </w:r>
    </w:p>
    <w:p w14:paraId="2BEBF4FF" w14:textId="77777777" w:rsidR="009F579E" w:rsidRDefault="009F579E">
      <w:pPr>
        <w:rPr>
          <w:rFonts w:ascii="Arial Narrow" w:hAnsi="Arial Narrow"/>
          <w:color w:val="000000"/>
          <w:sz w:val="24"/>
          <w:szCs w:val="24"/>
        </w:rPr>
      </w:pPr>
      <w:r>
        <w:rPr>
          <w:rFonts w:ascii="Arial Narrow" w:hAnsi="Arial Narrow"/>
          <w:color w:val="000000"/>
          <w:sz w:val="24"/>
          <w:szCs w:val="24"/>
        </w:rPr>
        <w:br w:type="page"/>
      </w:r>
    </w:p>
    <w:p w14:paraId="587A07CA" w14:textId="77777777" w:rsidR="006A0381" w:rsidRDefault="006A0381" w:rsidP="00FE1782">
      <w:pPr>
        <w:pBdr>
          <w:top w:val="nil"/>
          <w:left w:val="nil"/>
          <w:bottom w:val="nil"/>
          <w:right w:val="nil"/>
          <w:between w:val="nil"/>
        </w:pBdr>
        <w:spacing w:after="0"/>
        <w:jc w:val="both"/>
        <w:rPr>
          <w:rFonts w:ascii="Arial Narrow" w:hAnsi="Arial Narrow"/>
          <w:color w:val="000000"/>
          <w:sz w:val="24"/>
          <w:szCs w:val="24"/>
        </w:rPr>
      </w:pPr>
    </w:p>
    <w:p w14:paraId="43B92D7D" w14:textId="6989E6F8" w:rsidR="00206AD1" w:rsidRPr="00FE1782" w:rsidRDefault="00DF781F" w:rsidP="00FE1782">
      <w:pPr>
        <w:pBdr>
          <w:top w:val="nil"/>
          <w:left w:val="nil"/>
          <w:bottom w:val="nil"/>
          <w:right w:val="nil"/>
          <w:between w:val="nil"/>
        </w:pBdr>
        <w:spacing w:after="0"/>
        <w:jc w:val="both"/>
        <w:rPr>
          <w:rFonts w:ascii="Arial Narrow" w:hAnsi="Arial Narrow"/>
          <w:color w:val="000000"/>
          <w:sz w:val="24"/>
          <w:szCs w:val="24"/>
        </w:rPr>
      </w:pPr>
      <w:r w:rsidRPr="00FE1782">
        <w:rPr>
          <w:rFonts w:ascii="Arial Narrow" w:hAnsi="Arial Narrow"/>
          <w:color w:val="000000"/>
          <w:sz w:val="24"/>
          <w:szCs w:val="24"/>
        </w:rPr>
        <w:t xml:space="preserve"> </w:t>
      </w:r>
    </w:p>
    <w:p w14:paraId="157BF233" w14:textId="1C758070" w:rsidR="004850C1" w:rsidRPr="00231210" w:rsidRDefault="00DF781F" w:rsidP="00206AD1">
      <w:pPr>
        <w:pBdr>
          <w:top w:val="nil"/>
          <w:left w:val="nil"/>
          <w:bottom w:val="nil"/>
          <w:right w:val="nil"/>
          <w:between w:val="nil"/>
        </w:pBdr>
        <w:spacing w:line="240" w:lineRule="auto"/>
        <w:jc w:val="center"/>
        <w:rPr>
          <w:color w:val="000000"/>
        </w:rPr>
      </w:pPr>
      <w:r w:rsidRPr="000723C6">
        <w:rPr>
          <w:rFonts w:ascii="Arial Narrow" w:hAnsi="Arial Narrow"/>
          <w:color w:val="000000"/>
          <w:sz w:val="24"/>
          <w:szCs w:val="24"/>
        </w:rPr>
        <w:t>Este informe es presentado por las siguientes organizaciones:</w:t>
      </w:r>
    </w:p>
    <w:p w14:paraId="4F07508A" w14:textId="77777777" w:rsidR="004850C1" w:rsidRDefault="004850C1">
      <w:pPr>
        <w:pBdr>
          <w:top w:val="nil"/>
          <w:left w:val="nil"/>
          <w:bottom w:val="nil"/>
          <w:right w:val="nil"/>
          <w:between w:val="nil"/>
        </w:pBdr>
        <w:jc w:val="center"/>
        <w:rPr>
          <w:color w:val="000000"/>
        </w:rPr>
      </w:pPr>
    </w:p>
    <w:p w14:paraId="66A998F2" w14:textId="1AEA04BE" w:rsidR="004850C1" w:rsidRDefault="004850C1">
      <w:pPr>
        <w:pBdr>
          <w:top w:val="nil"/>
          <w:left w:val="nil"/>
          <w:bottom w:val="nil"/>
          <w:right w:val="nil"/>
          <w:between w:val="nil"/>
        </w:pBdr>
        <w:rPr>
          <w:color w:val="000000"/>
        </w:rPr>
      </w:pPr>
    </w:p>
    <w:tbl>
      <w:tblPr>
        <w:tblStyle w:val="a0"/>
        <w:tblW w:w="9419" w:type="dxa"/>
        <w:tblInd w:w="0" w:type="dxa"/>
        <w:tblBorders>
          <w:top w:val="nil"/>
          <w:left w:val="nil"/>
          <w:bottom w:val="nil"/>
          <w:right w:val="nil"/>
          <w:insideH w:val="nil"/>
          <w:insideV w:val="nil"/>
        </w:tblBorders>
        <w:shd w:val="clear" w:color="auto" w:fill="C6D9F1" w:themeFill="text2" w:themeFillTint="33"/>
        <w:tblLayout w:type="fixed"/>
        <w:tblLook w:val="0400" w:firstRow="0" w:lastRow="0" w:firstColumn="0" w:lastColumn="0" w:noHBand="0" w:noVBand="1"/>
      </w:tblPr>
      <w:tblGrid>
        <w:gridCol w:w="2580"/>
        <w:gridCol w:w="2349"/>
        <w:gridCol w:w="2245"/>
        <w:gridCol w:w="2245"/>
      </w:tblGrid>
      <w:tr w:rsidR="004850C1" w14:paraId="256AC841" w14:textId="77777777" w:rsidTr="006A57BD">
        <w:tc>
          <w:tcPr>
            <w:tcW w:w="2580" w:type="dxa"/>
            <w:shd w:val="clear" w:color="auto" w:fill="C6D9F1" w:themeFill="text2" w:themeFillTint="33"/>
          </w:tcPr>
          <w:p w14:paraId="135D5B73" w14:textId="0510CE8C" w:rsidR="004850C1" w:rsidRDefault="000723C6">
            <w:pPr>
              <w:pBdr>
                <w:top w:val="nil"/>
                <w:left w:val="nil"/>
                <w:bottom w:val="nil"/>
                <w:right w:val="nil"/>
                <w:between w:val="nil"/>
              </w:pBdr>
              <w:spacing w:after="160" w:line="259" w:lineRule="auto"/>
              <w:jc w:val="center"/>
              <w:rPr>
                <w:color w:val="000000"/>
              </w:rPr>
            </w:pPr>
            <w:r>
              <w:rPr>
                <w:noProof/>
                <w:lang w:val="fr-FR" w:eastAsia="fr-FR"/>
              </w:rPr>
              <w:drawing>
                <wp:anchor distT="0" distB="0" distL="114300" distR="114300" simplePos="0" relativeHeight="251666432" behindDoc="0" locked="0" layoutInCell="1" hidden="0" allowOverlap="1" wp14:anchorId="0B88E8B0" wp14:editId="5D24EA7A">
                  <wp:simplePos x="0" y="0"/>
                  <wp:positionH relativeFrom="margin">
                    <wp:posOffset>-13011</wp:posOffset>
                  </wp:positionH>
                  <wp:positionV relativeFrom="paragraph">
                    <wp:posOffset>269696</wp:posOffset>
                  </wp:positionV>
                  <wp:extent cx="1501140" cy="533400"/>
                  <wp:effectExtent l="0" t="0" r="0" b="0"/>
                  <wp:wrapTopAndBottom distT="0" dist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1501140" cy="533400"/>
                          </a:xfrm>
                          <a:prstGeom prst="rect">
                            <a:avLst/>
                          </a:prstGeom>
                          <a:ln/>
                        </pic:spPr>
                      </pic:pic>
                    </a:graphicData>
                  </a:graphic>
                </wp:anchor>
              </w:drawing>
            </w:r>
          </w:p>
        </w:tc>
        <w:tc>
          <w:tcPr>
            <w:tcW w:w="2349" w:type="dxa"/>
            <w:shd w:val="clear" w:color="auto" w:fill="C6D9F1" w:themeFill="text2" w:themeFillTint="33"/>
          </w:tcPr>
          <w:p w14:paraId="7F8A14F4" w14:textId="7E62D3D7" w:rsidR="004850C1" w:rsidRDefault="000723C6">
            <w:pPr>
              <w:pBdr>
                <w:top w:val="nil"/>
                <w:left w:val="nil"/>
                <w:bottom w:val="nil"/>
                <w:right w:val="nil"/>
                <w:between w:val="nil"/>
              </w:pBdr>
              <w:spacing w:after="160" w:line="259" w:lineRule="auto"/>
              <w:jc w:val="center"/>
              <w:rPr>
                <w:color w:val="000000"/>
              </w:rPr>
            </w:pPr>
            <w:r>
              <w:rPr>
                <w:noProof/>
                <w:lang w:val="fr-FR" w:eastAsia="fr-FR"/>
              </w:rPr>
              <w:drawing>
                <wp:anchor distT="0" distB="0" distL="114300" distR="114300" simplePos="0" relativeHeight="251659264" behindDoc="0" locked="0" layoutInCell="1" hidden="0" allowOverlap="1" wp14:anchorId="30987A6D" wp14:editId="4ED2EFD8">
                  <wp:simplePos x="0" y="0"/>
                  <wp:positionH relativeFrom="margin">
                    <wp:posOffset>91296</wp:posOffset>
                  </wp:positionH>
                  <wp:positionV relativeFrom="paragraph">
                    <wp:posOffset>196395</wp:posOffset>
                  </wp:positionV>
                  <wp:extent cx="1143000" cy="640080"/>
                  <wp:effectExtent l="0" t="0" r="0" b="0"/>
                  <wp:wrapSquare wrapText="bothSides" distT="0" distB="0" distL="114300" distR="114300"/>
                  <wp:docPr id="7"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5"/>
                          <a:srcRect/>
                          <a:stretch>
                            <a:fillRect/>
                          </a:stretch>
                        </pic:blipFill>
                        <pic:spPr>
                          <a:xfrm>
                            <a:off x="0" y="0"/>
                            <a:ext cx="1143000" cy="640080"/>
                          </a:xfrm>
                          <a:prstGeom prst="rect">
                            <a:avLst/>
                          </a:prstGeom>
                          <a:ln/>
                        </pic:spPr>
                      </pic:pic>
                    </a:graphicData>
                  </a:graphic>
                </wp:anchor>
              </w:drawing>
            </w:r>
          </w:p>
        </w:tc>
        <w:tc>
          <w:tcPr>
            <w:tcW w:w="2245" w:type="dxa"/>
            <w:shd w:val="clear" w:color="auto" w:fill="C6D9F1" w:themeFill="text2" w:themeFillTint="33"/>
          </w:tcPr>
          <w:p w14:paraId="6F52CE19" w14:textId="27B9F6E2" w:rsidR="004850C1" w:rsidRDefault="000723C6">
            <w:pPr>
              <w:pBdr>
                <w:top w:val="nil"/>
                <w:left w:val="nil"/>
                <w:bottom w:val="nil"/>
                <w:right w:val="nil"/>
                <w:between w:val="nil"/>
              </w:pBdr>
              <w:spacing w:after="160" w:line="259" w:lineRule="auto"/>
              <w:jc w:val="center"/>
              <w:rPr>
                <w:color w:val="000000"/>
              </w:rPr>
            </w:pPr>
            <w:r>
              <w:rPr>
                <w:noProof/>
                <w:lang w:val="fr-FR" w:eastAsia="fr-FR"/>
              </w:rPr>
              <w:drawing>
                <wp:anchor distT="0" distB="0" distL="114300" distR="114300" simplePos="0" relativeHeight="251660288" behindDoc="0" locked="0" layoutInCell="1" hidden="0" allowOverlap="1" wp14:anchorId="09C913DF" wp14:editId="6DA92A9A">
                  <wp:simplePos x="0" y="0"/>
                  <wp:positionH relativeFrom="margin">
                    <wp:posOffset>138862</wp:posOffset>
                  </wp:positionH>
                  <wp:positionV relativeFrom="paragraph">
                    <wp:posOffset>110130</wp:posOffset>
                  </wp:positionV>
                  <wp:extent cx="1024255" cy="882015"/>
                  <wp:effectExtent l="0" t="0" r="0" b="0"/>
                  <wp:wrapSquare wrapText="bothSides" distT="0" distB="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1024255" cy="882015"/>
                          </a:xfrm>
                          <a:prstGeom prst="rect">
                            <a:avLst/>
                          </a:prstGeom>
                          <a:ln/>
                        </pic:spPr>
                      </pic:pic>
                    </a:graphicData>
                  </a:graphic>
                </wp:anchor>
              </w:drawing>
            </w:r>
          </w:p>
        </w:tc>
        <w:tc>
          <w:tcPr>
            <w:tcW w:w="2245" w:type="dxa"/>
            <w:shd w:val="clear" w:color="auto" w:fill="C6D9F1" w:themeFill="text2" w:themeFillTint="33"/>
          </w:tcPr>
          <w:p w14:paraId="56B97FDB" w14:textId="244106A8" w:rsidR="004850C1" w:rsidRDefault="000723C6">
            <w:pPr>
              <w:pBdr>
                <w:top w:val="nil"/>
                <w:left w:val="nil"/>
                <w:bottom w:val="nil"/>
                <w:right w:val="nil"/>
                <w:between w:val="nil"/>
              </w:pBdr>
              <w:spacing w:after="160" w:line="259" w:lineRule="auto"/>
              <w:jc w:val="center"/>
              <w:rPr>
                <w:color w:val="000000"/>
              </w:rPr>
            </w:pPr>
            <w:r>
              <w:rPr>
                <w:noProof/>
                <w:lang w:val="fr-FR" w:eastAsia="fr-FR"/>
              </w:rPr>
              <w:drawing>
                <wp:anchor distT="0" distB="0" distL="114300" distR="114300" simplePos="0" relativeHeight="251664384" behindDoc="0" locked="0" layoutInCell="1" hidden="0" allowOverlap="1" wp14:anchorId="22C79F39" wp14:editId="137481F9">
                  <wp:simplePos x="0" y="0"/>
                  <wp:positionH relativeFrom="margin">
                    <wp:posOffset>-72858</wp:posOffset>
                  </wp:positionH>
                  <wp:positionV relativeFrom="paragraph">
                    <wp:posOffset>330692</wp:posOffset>
                  </wp:positionV>
                  <wp:extent cx="1354455" cy="378460"/>
                  <wp:effectExtent l="0" t="0" r="0" b="0"/>
                  <wp:wrapSquare wrapText="bothSides" distT="0" distB="0" distL="114300" distR="114300"/>
                  <wp:docPr id="10"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7"/>
                          <a:srcRect/>
                          <a:stretch>
                            <a:fillRect/>
                          </a:stretch>
                        </pic:blipFill>
                        <pic:spPr>
                          <a:xfrm>
                            <a:off x="0" y="0"/>
                            <a:ext cx="1354455" cy="378460"/>
                          </a:xfrm>
                          <a:prstGeom prst="rect">
                            <a:avLst/>
                          </a:prstGeom>
                          <a:ln/>
                        </pic:spPr>
                      </pic:pic>
                    </a:graphicData>
                  </a:graphic>
                </wp:anchor>
              </w:drawing>
            </w:r>
          </w:p>
        </w:tc>
      </w:tr>
      <w:tr w:rsidR="004850C1" w14:paraId="6F62831B" w14:textId="77777777" w:rsidTr="006A57BD">
        <w:tc>
          <w:tcPr>
            <w:tcW w:w="2580" w:type="dxa"/>
            <w:shd w:val="clear" w:color="auto" w:fill="C6D9F1" w:themeFill="text2" w:themeFillTint="33"/>
          </w:tcPr>
          <w:p w14:paraId="0C913B56" w14:textId="12EF6560" w:rsidR="004850C1" w:rsidRDefault="00DF781F">
            <w:pPr>
              <w:pBdr>
                <w:top w:val="nil"/>
                <w:left w:val="nil"/>
                <w:bottom w:val="nil"/>
                <w:right w:val="nil"/>
                <w:between w:val="nil"/>
              </w:pBdr>
              <w:spacing w:after="160" w:line="259" w:lineRule="auto"/>
              <w:jc w:val="center"/>
              <w:rPr>
                <w:color w:val="000000"/>
              </w:rPr>
            </w:pPr>
            <w:r>
              <w:rPr>
                <w:noProof/>
                <w:lang w:val="fr-FR" w:eastAsia="fr-FR"/>
              </w:rPr>
              <w:drawing>
                <wp:anchor distT="0" distB="0" distL="114300" distR="114300" simplePos="0" relativeHeight="251663360" behindDoc="0" locked="0" layoutInCell="1" hidden="0" allowOverlap="1" wp14:anchorId="06E594F4" wp14:editId="309016CE">
                  <wp:simplePos x="0" y="0"/>
                  <wp:positionH relativeFrom="margin">
                    <wp:posOffset>-65403</wp:posOffset>
                  </wp:positionH>
                  <wp:positionV relativeFrom="paragraph">
                    <wp:posOffset>0</wp:posOffset>
                  </wp:positionV>
                  <wp:extent cx="1437005" cy="475615"/>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1437005" cy="475615"/>
                          </a:xfrm>
                          <a:prstGeom prst="rect">
                            <a:avLst/>
                          </a:prstGeom>
                          <a:ln/>
                        </pic:spPr>
                      </pic:pic>
                    </a:graphicData>
                  </a:graphic>
                </wp:anchor>
              </w:drawing>
            </w:r>
          </w:p>
        </w:tc>
        <w:tc>
          <w:tcPr>
            <w:tcW w:w="2349" w:type="dxa"/>
            <w:shd w:val="clear" w:color="auto" w:fill="C6D9F1" w:themeFill="text2" w:themeFillTint="33"/>
          </w:tcPr>
          <w:p w14:paraId="3A9DFDED" w14:textId="00A19A10" w:rsidR="004850C1" w:rsidRDefault="000723C6">
            <w:pPr>
              <w:pBdr>
                <w:top w:val="nil"/>
                <w:left w:val="nil"/>
                <w:bottom w:val="nil"/>
                <w:right w:val="nil"/>
                <w:between w:val="nil"/>
              </w:pBdr>
              <w:spacing w:after="160" w:line="259" w:lineRule="auto"/>
              <w:jc w:val="center"/>
              <w:rPr>
                <w:color w:val="000000"/>
              </w:rPr>
            </w:pPr>
            <w:r>
              <w:rPr>
                <w:noProof/>
                <w:color w:val="000000"/>
                <w:lang w:val="fr-FR" w:eastAsia="fr-FR"/>
              </w:rPr>
              <w:drawing>
                <wp:anchor distT="0" distB="0" distL="114300" distR="114300" simplePos="0" relativeHeight="251677696" behindDoc="0" locked="0" layoutInCell="1" allowOverlap="1" wp14:anchorId="03CEF59A" wp14:editId="3E68C62A">
                  <wp:simplePos x="0" y="0"/>
                  <wp:positionH relativeFrom="column">
                    <wp:posOffset>-73025</wp:posOffset>
                  </wp:positionH>
                  <wp:positionV relativeFrom="paragraph">
                    <wp:posOffset>0</wp:posOffset>
                  </wp:positionV>
                  <wp:extent cx="1405890" cy="122237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DH Logo.png"/>
                          <pic:cNvPicPr/>
                        </pic:nvPicPr>
                        <pic:blipFill>
                          <a:blip r:embed="rId19">
                            <a:extLst>
                              <a:ext uri="{28A0092B-C50C-407E-A947-70E740481C1C}">
                                <a14:useLocalDpi xmlns:a14="http://schemas.microsoft.com/office/drawing/2010/main" val="0"/>
                              </a:ext>
                            </a:extLst>
                          </a:blip>
                          <a:stretch>
                            <a:fillRect/>
                          </a:stretch>
                        </pic:blipFill>
                        <pic:spPr>
                          <a:xfrm>
                            <a:off x="0" y="0"/>
                            <a:ext cx="1405890" cy="1222375"/>
                          </a:xfrm>
                          <a:prstGeom prst="rect">
                            <a:avLst/>
                          </a:prstGeom>
                        </pic:spPr>
                      </pic:pic>
                    </a:graphicData>
                  </a:graphic>
                  <wp14:sizeRelH relativeFrom="page">
                    <wp14:pctWidth>0</wp14:pctWidth>
                  </wp14:sizeRelH>
                  <wp14:sizeRelV relativeFrom="page">
                    <wp14:pctHeight>0</wp14:pctHeight>
                  </wp14:sizeRelV>
                </wp:anchor>
              </w:drawing>
            </w:r>
          </w:p>
        </w:tc>
        <w:tc>
          <w:tcPr>
            <w:tcW w:w="2245" w:type="dxa"/>
            <w:shd w:val="clear" w:color="auto" w:fill="C6D9F1" w:themeFill="text2" w:themeFillTint="33"/>
          </w:tcPr>
          <w:p w14:paraId="5A2342F7" w14:textId="715EF43F" w:rsidR="004850C1" w:rsidRDefault="00155370">
            <w:pPr>
              <w:pBdr>
                <w:top w:val="nil"/>
                <w:left w:val="nil"/>
                <w:bottom w:val="nil"/>
                <w:right w:val="nil"/>
                <w:between w:val="nil"/>
              </w:pBdr>
              <w:spacing w:after="160" w:line="259" w:lineRule="auto"/>
              <w:jc w:val="center"/>
              <w:rPr>
                <w:color w:val="000000"/>
              </w:rPr>
            </w:pPr>
            <w:r>
              <w:rPr>
                <w:noProof/>
                <w:color w:val="000000"/>
                <w:lang w:val="fr-FR" w:eastAsia="fr-FR"/>
              </w:rPr>
              <w:drawing>
                <wp:anchor distT="0" distB="0" distL="114300" distR="114300" simplePos="0" relativeHeight="251680768" behindDoc="0" locked="0" layoutInCell="1" allowOverlap="1" wp14:anchorId="7B2184D2" wp14:editId="3007B6FF">
                  <wp:simplePos x="0" y="0"/>
                  <wp:positionH relativeFrom="column">
                    <wp:posOffset>-41862</wp:posOffset>
                  </wp:positionH>
                  <wp:positionV relativeFrom="paragraph">
                    <wp:posOffset>94615</wp:posOffset>
                  </wp:positionV>
                  <wp:extent cx="1279525" cy="942975"/>
                  <wp:effectExtent l="0" t="0" r="0" b="9525"/>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ogo ODHAG completo.jpg"/>
                          <pic:cNvPicPr/>
                        </pic:nvPicPr>
                        <pic:blipFill>
                          <a:blip r:embed="rId20">
                            <a:extLst>
                              <a:ext uri="{28A0092B-C50C-407E-A947-70E740481C1C}">
                                <a14:useLocalDpi xmlns:a14="http://schemas.microsoft.com/office/drawing/2010/main" val="0"/>
                              </a:ext>
                            </a:extLst>
                          </a:blip>
                          <a:stretch>
                            <a:fillRect/>
                          </a:stretch>
                        </pic:blipFill>
                        <pic:spPr>
                          <a:xfrm>
                            <a:off x="0" y="0"/>
                            <a:ext cx="1279525" cy="942975"/>
                          </a:xfrm>
                          <a:prstGeom prst="rect">
                            <a:avLst/>
                          </a:prstGeom>
                        </pic:spPr>
                      </pic:pic>
                    </a:graphicData>
                  </a:graphic>
                  <wp14:sizeRelH relativeFrom="page">
                    <wp14:pctWidth>0</wp14:pctWidth>
                  </wp14:sizeRelH>
                  <wp14:sizeRelV relativeFrom="page">
                    <wp14:pctHeight>0</wp14:pctHeight>
                  </wp14:sizeRelV>
                </wp:anchor>
              </w:drawing>
            </w:r>
          </w:p>
        </w:tc>
        <w:tc>
          <w:tcPr>
            <w:tcW w:w="2245" w:type="dxa"/>
            <w:shd w:val="clear" w:color="auto" w:fill="C6D9F1" w:themeFill="text2" w:themeFillTint="33"/>
          </w:tcPr>
          <w:p w14:paraId="15CCDDB7" w14:textId="68B3D717" w:rsidR="004850C1" w:rsidRDefault="00155370">
            <w:pPr>
              <w:pBdr>
                <w:top w:val="nil"/>
                <w:left w:val="nil"/>
                <w:bottom w:val="nil"/>
                <w:right w:val="nil"/>
                <w:between w:val="nil"/>
              </w:pBdr>
              <w:spacing w:after="160" w:line="259" w:lineRule="auto"/>
              <w:jc w:val="center"/>
              <w:rPr>
                <w:color w:val="000000"/>
              </w:rPr>
            </w:pPr>
            <w:r>
              <w:rPr>
                <w:noProof/>
                <w:color w:val="000000"/>
                <w:lang w:val="fr-FR" w:eastAsia="fr-FR"/>
              </w:rPr>
              <w:drawing>
                <wp:anchor distT="0" distB="0" distL="114300" distR="114300" simplePos="0" relativeHeight="251678720" behindDoc="0" locked="0" layoutInCell="1" allowOverlap="1" wp14:anchorId="7DC156A4" wp14:editId="06A11149">
                  <wp:simplePos x="0" y="0"/>
                  <wp:positionH relativeFrom="column">
                    <wp:posOffset>-52597</wp:posOffset>
                  </wp:positionH>
                  <wp:positionV relativeFrom="paragraph">
                    <wp:posOffset>338347</wp:posOffset>
                  </wp:positionV>
                  <wp:extent cx="1366520" cy="517525"/>
                  <wp:effectExtent l="0" t="0" r="508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ogo refugio.jpg"/>
                          <pic:cNvPicPr/>
                        </pic:nvPicPr>
                        <pic:blipFill>
                          <a:blip r:embed="rId21">
                            <a:extLst>
                              <a:ext uri="{28A0092B-C50C-407E-A947-70E740481C1C}">
                                <a14:useLocalDpi xmlns:a14="http://schemas.microsoft.com/office/drawing/2010/main" val="0"/>
                              </a:ext>
                            </a:extLst>
                          </a:blip>
                          <a:stretch>
                            <a:fillRect/>
                          </a:stretch>
                        </pic:blipFill>
                        <pic:spPr>
                          <a:xfrm>
                            <a:off x="0" y="0"/>
                            <a:ext cx="1366520" cy="517525"/>
                          </a:xfrm>
                          <a:prstGeom prst="rect">
                            <a:avLst/>
                          </a:prstGeom>
                        </pic:spPr>
                      </pic:pic>
                    </a:graphicData>
                  </a:graphic>
                  <wp14:sizeRelH relativeFrom="page">
                    <wp14:pctWidth>0</wp14:pctWidth>
                  </wp14:sizeRelH>
                  <wp14:sizeRelV relativeFrom="page">
                    <wp14:pctHeight>0</wp14:pctHeight>
                  </wp14:sizeRelV>
                </wp:anchor>
              </w:drawing>
            </w:r>
          </w:p>
        </w:tc>
      </w:tr>
      <w:tr w:rsidR="004850C1" w14:paraId="2FAB6594" w14:textId="77777777" w:rsidTr="006A57BD">
        <w:tc>
          <w:tcPr>
            <w:tcW w:w="2580" w:type="dxa"/>
            <w:shd w:val="clear" w:color="auto" w:fill="C6D9F1" w:themeFill="text2" w:themeFillTint="33"/>
          </w:tcPr>
          <w:p w14:paraId="314C838B" w14:textId="2F7CBF1F" w:rsidR="004850C1" w:rsidRDefault="004969A9">
            <w:pPr>
              <w:pBdr>
                <w:top w:val="nil"/>
                <w:left w:val="nil"/>
                <w:bottom w:val="nil"/>
                <w:right w:val="nil"/>
                <w:between w:val="nil"/>
              </w:pBdr>
              <w:spacing w:after="160" w:line="259" w:lineRule="auto"/>
              <w:jc w:val="center"/>
              <w:rPr>
                <w:color w:val="000000"/>
              </w:rPr>
            </w:pPr>
            <w:r>
              <w:rPr>
                <w:noProof/>
                <w:lang w:val="fr-FR" w:eastAsia="fr-FR"/>
              </w:rPr>
              <w:drawing>
                <wp:anchor distT="0" distB="0" distL="114300" distR="114300" simplePos="0" relativeHeight="251681792" behindDoc="0" locked="0" layoutInCell="1" allowOverlap="1" wp14:anchorId="126E590C" wp14:editId="57518093">
                  <wp:simplePos x="0" y="0"/>
                  <wp:positionH relativeFrom="margin">
                    <wp:posOffset>0</wp:posOffset>
                  </wp:positionH>
                  <wp:positionV relativeFrom="paragraph">
                    <wp:posOffset>1296035</wp:posOffset>
                  </wp:positionV>
                  <wp:extent cx="1302385" cy="915670"/>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RI Logo-high-res.jpg"/>
                          <pic:cNvPicPr/>
                        </pic:nvPicPr>
                        <pic:blipFill>
                          <a:blip r:embed="rId22">
                            <a:extLst>
                              <a:ext uri="{28A0092B-C50C-407E-A947-70E740481C1C}">
                                <a14:useLocalDpi xmlns:a14="http://schemas.microsoft.com/office/drawing/2010/main" val="0"/>
                              </a:ext>
                            </a:extLst>
                          </a:blip>
                          <a:stretch>
                            <a:fillRect/>
                          </a:stretch>
                        </pic:blipFill>
                        <pic:spPr>
                          <a:xfrm>
                            <a:off x="0" y="0"/>
                            <a:ext cx="1302385" cy="915670"/>
                          </a:xfrm>
                          <a:prstGeom prst="rect">
                            <a:avLst/>
                          </a:prstGeom>
                        </pic:spPr>
                      </pic:pic>
                    </a:graphicData>
                  </a:graphic>
                  <wp14:sizeRelH relativeFrom="page">
                    <wp14:pctWidth>0</wp14:pctWidth>
                  </wp14:sizeRelH>
                  <wp14:sizeRelV relativeFrom="page">
                    <wp14:pctHeight>0</wp14:pctHeight>
                  </wp14:sizeRelV>
                </wp:anchor>
              </w:drawing>
            </w:r>
            <w:r w:rsidR="000723C6">
              <w:rPr>
                <w:noProof/>
                <w:lang w:val="fr-FR" w:eastAsia="fr-FR"/>
              </w:rPr>
              <w:drawing>
                <wp:anchor distT="0" distB="0" distL="114300" distR="114300" simplePos="0" relativeHeight="251667456" behindDoc="0" locked="0" layoutInCell="1" hidden="0" allowOverlap="1" wp14:anchorId="01F77FE1" wp14:editId="729347AD">
                  <wp:simplePos x="0" y="0"/>
                  <wp:positionH relativeFrom="margin">
                    <wp:posOffset>17145</wp:posOffset>
                  </wp:positionH>
                  <wp:positionV relativeFrom="paragraph">
                    <wp:posOffset>58048</wp:posOffset>
                  </wp:positionV>
                  <wp:extent cx="1069975" cy="779780"/>
                  <wp:effectExtent l="0" t="0" r="0" b="0"/>
                  <wp:wrapSquare wrapText="bothSides" distT="0" distB="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1069975" cy="779780"/>
                          </a:xfrm>
                          <a:prstGeom prst="rect">
                            <a:avLst/>
                          </a:prstGeom>
                          <a:ln/>
                        </pic:spPr>
                      </pic:pic>
                    </a:graphicData>
                  </a:graphic>
                </wp:anchor>
              </w:drawing>
            </w:r>
          </w:p>
        </w:tc>
        <w:tc>
          <w:tcPr>
            <w:tcW w:w="2349" w:type="dxa"/>
            <w:shd w:val="clear" w:color="auto" w:fill="C6D9F1" w:themeFill="text2" w:themeFillTint="33"/>
          </w:tcPr>
          <w:p w14:paraId="5F5F3227" w14:textId="15012475" w:rsidR="004850C1" w:rsidRDefault="005678AD">
            <w:pPr>
              <w:pBdr>
                <w:top w:val="nil"/>
                <w:left w:val="nil"/>
                <w:bottom w:val="nil"/>
                <w:right w:val="nil"/>
                <w:between w:val="nil"/>
              </w:pBdr>
              <w:spacing w:after="160" w:line="259" w:lineRule="auto"/>
              <w:jc w:val="center"/>
              <w:rPr>
                <w:color w:val="000000"/>
              </w:rPr>
            </w:pPr>
            <w:r>
              <w:rPr>
                <w:rFonts w:ascii="Arial" w:eastAsiaTheme="majorEastAsia" w:hAnsi="Arial" w:cs="Arial"/>
                <w:bCs/>
                <w:noProof/>
                <w:lang w:val="fr-FR" w:eastAsia="fr-FR"/>
              </w:rPr>
              <w:drawing>
                <wp:anchor distT="0" distB="0" distL="114300" distR="114300" simplePos="0" relativeHeight="251685888" behindDoc="0" locked="0" layoutInCell="1" allowOverlap="1" wp14:anchorId="21C76BCF" wp14:editId="288937F8">
                  <wp:simplePos x="0" y="0"/>
                  <wp:positionH relativeFrom="margin">
                    <wp:posOffset>26670</wp:posOffset>
                  </wp:positionH>
                  <wp:positionV relativeFrom="paragraph">
                    <wp:posOffset>1477010</wp:posOffset>
                  </wp:positionV>
                  <wp:extent cx="1284605" cy="50228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l-2018-09-24-101132.jpg"/>
                          <pic:cNvPicPr/>
                        </pic:nvPicPr>
                        <pic:blipFill rotWithShape="1">
                          <a:blip r:embed="rId24">
                            <a:extLst>
                              <a:ext uri="{28A0092B-C50C-407E-A947-70E740481C1C}">
                                <a14:useLocalDpi xmlns:a14="http://schemas.microsoft.com/office/drawing/2010/main" val="0"/>
                              </a:ext>
                            </a:extLst>
                          </a:blip>
                          <a:srcRect l="6325" t="67050" r="72870" b="4750"/>
                          <a:stretch/>
                        </pic:blipFill>
                        <pic:spPr bwMode="auto">
                          <a:xfrm>
                            <a:off x="0" y="0"/>
                            <a:ext cx="1284605" cy="5022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23C6">
              <w:rPr>
                <w:noProof/>
                <w:lang w:val="fr-FR" w:eastAsia="fr-FR"/>
              </w:rPr>
              <w:drawing>
                <wp:anchor distT="0" distB="0" distL="114300" distR="114300" simplePos="0" relativeHeight="251661312" behindDoc="0" locked="0" layoutInCell="1" hidden="0" allowOverlap="1" wp14:anchorId="22BCB844" wp14:editId="11337694">
                  <wp:simplePos x="0" y="0"/>
                  <wp:positionH relativeFrom="margin">
                    <wp:posOffset>-72630</wp:posOffset>
                  </wp:positionH>
                  <wp:positionV relativeFrom="paragraph">
                    <wp:posOffset>264</wp:posOffset>
                  </wp:positionV>
                  <wp:extent cx="849630" cy="1143000"/>
                  <wp:effectExtent l="0" t="0" r="7620" b="0"/>
                  <wp:wrapSquare wrapText="bothSides" distT="0" distB="0" distL="114300" distR="1143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849630" cy="1143000"/>
                          </a:xfrm>
                          <a:prstGeom prst="rect">
                            <a:avLst/>
                          </a:prstGeom>
                          <a:ln/>
                        </pic:spPr>
                      </pic:pic>
                    </a:graphicData>
                  </a:graphic>
                </wp:anchor>
              </w:drawing>
            </w:r>
          </w:p>
        </w:tc>
        <w:tc>
          <w:tcPr>
            <w:tcW w:w="2245" w:type="dxa"/>
            <w:shd w:val="clear" w:color="auto" w:fill="C6D9F1" w:themeFill="text2" w:themeFillTint="33"/>
          </w:tcPr>
          <w:p w14:paraId="6213E705" w14:textId="08CAE68C" w:rsidR="004850C1" w:rsidRDefault="000723C6">
            <w:pPr>
              <w:pBdr>
                <w:top w:val="nil"/>
                <w:left w:val="nil"/>
                <w:bottom w:val="nil"/>
                <w:right w:val="nil"/>
                <w:between w:val="nil"/>
              </w:pBdr>
              <w:spacing w:after="160" w:line="259" w:lineRule="auto"/>
              <w:jc w:val="center"/>
              <w:rPr>
                <w:color w:val="000000"/>
              </w:rPr>
            </w:pPr>
            <w:r>
              <w:rPr>
                <w:noProof/>
                <w:lang w:val="fr-FR" w:eastAsia="fr-FR"/>
              </w:rPr>
              <w:drawing>
                <wp:anchor distT="0" distB="0" distL="114300" distR="114300" simplePos="0" relativeHeight="251662336" behindDoc="1" locked="0" layoutInCell="1" hidden="0" allowOverlap="1" wp14:anchorId="3B242F2B" wp14:editId="44043861">
                  <wp:simplePos x="0" y="0"/>
                  <wp:positionH relativeFrom="margin">
                    <wp:posOffset>-72390</wp:posOffset>
                  </wp:positionH>
                  <wp:positionV relativeFrom="paragraph">
                    <wp:posOffset>77470</wp:posOffset>
                  </wp:positionV>
                  <wp:extent cx="1116000" cy="762635"/>
                  <wp:effectExtent l="0" t="0" r="8255" b="0"/>
                  <wp:wrapTight wrapText="bothSides">
                    <wp:wrapPolygon edited="0">
                      <wp:start x="369" y="0"/>
                      <wp:lineTo x="0" y="1619"/>
                      <wp:lineTo x="0" y="7554"/>
                      <wp:lineTo x="1106" y="19963"/>
                      <wp:lineTo x="5163" y="21042"/>
                      <wp:lineTo x="12908" y="21042"/>
                      <wp:lineTo x="14752" y="21042"/>
                      <wp:lineTo x="17703" y="21042"/>
                      <wp:lineTo x="19916" y="17266"/>
                      <wp:lineTo x="21391" y="10251"/>
                      <wp:lineTo x="21391" y="1619"/>
                      <wp:lineTo x="21022" y="0"/>
                      <wp:lineTo x="369" y="0"/>
                    </wp:wrapPolygon>
                  </wp:wrapTight>
                  <wp:docPr id="6" name="image6.gif"/>
                  <wp:cNvGraphicFramePr/>
                  <a:graphic xmlns:a="http://schemas.openxmlformats.org/drawingml/2006/main">
                    <a:graphicData uri="http://schemas.openxmlformats.org/drawingml/2006/picture">
                      <pic:pic xmlns:pic="http://schemas.openxmlformats.org/drawingml/2006/picture">
                        <pic:nvPicPr>
                          <pic:cNvPr id="0" name="image6.gif"/>
                          <pic:cNvPicPr preferRelativeResize="0"/>
                        </pic:nvPicPr>
                        <pic:blipFill>
                          <a:blip r:embed="rId26"/>
                          <a:srcRect/>
                          <a:stretch>
                            <a:fillRect/>
                          </a:stretch>
                        </pic:blipFill>
                        <pic:spPr>
                          <a:xfrm>
                            <a:off x="0" y="0"/>
                            <a:ext cx="1116000" cy="762635"/>
                          </a:xfrm>
                          <a:prstGeom prst="rect">
                            <a:avLst/>
                          </a:prstGeom>
                          <a:ln/>
                        </pic:spPr>
                      </pic:pic>
                    </a:graphicData>
                  </a:graphic>
                  <wp14:sizeRelH relativeFrom="margin">
                    <wp14:pctWidth>0</wp14:pctWidth>
                  </wp14:sizeRelH>
                </wp:anchor>
              </w:drawing>
            </w:r>
          </w:p>
          <w:p w14:paraId="210E140B" w14:textId="7CF2FF27" w:rsidR="000723C6" w:rsidRDefault="005678AD">
            <w:pPr>
              <w:pBdr>
                <w:top w:val="nil"/>
                <w:left w:val="nil"/>
                <w:bottom w:val="nil"/>
                <w:right w:val="nil"/>
                <w:between w:val="nil"/>
              </w:pBdr>
              <w:spacing w:after="160" w:line="259" w:lineRule="auto"/>
              <w:jc w:val="center"/>
              <w:rPr>
                <w:color w:val="000000"/>
              </w:rPr>
            </w:pPr>
            <w:r>
              <w:rPr>
                <w:noProof/>
                <w:color w:val="000000"/>
                <w:lang w:val="fr-FR" w:eastAsia="fr-FR"/>
              </w:rPr>
              <w:drawing>
                <wp:anchor distT="0" distB="0" distL="114300" distR="114300" simplePos="0" relativeHeight="251679744" behindDoc="0" locked="0" layoutInCell="1" allowOverlap="1" wp14:anchorId="54FA5CEA" wp14:editId="2C7EFA76">
                  <wp:simplePos x="0" y="0"/>
                  <wp:positionH relativeFrom="column">
                    <wp:posOffset>49170</wp:posOffset>
                  </wp:positionH>
                  <wp:positionV relativeFrom="paragraph">
                    <wp:posOffset>315703</wp:posOffset>
                  </wp:positionV>
                  <wp:extent cx="1155940" cy="475615"/>
                  <wp:effectExtent l="0" t="0" r="6350" b="635"/>
                  <wp:wrapSquare wrapText="bothSides"/>
                  <wp:docPr id="1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7">
                            <a:extLst>
                              <a:ext uri="{28A0092B-C50C-407E-A947-70E740481C1C}">
                                <a14:useLocalDpi xmlns:a14="http://schemas.microsoft.com/office/drawing/2010/main" val="0"/>
                              </a:ext>
                            </a:extLst>
                          </a:blip>
                          <a:srcRect/>
                          <a:stretch>
                            <a:fillRect/>
                          </a:stretch>
                        </pic:blipFill>
                        <pic:spPr>
                          <a:xfrm>
                            <a:off x="0" y="0"/>
                            <a:ext cx="1155940" cy="475615"/>
                          </a:xfrm>
                          <a:prstGeom prst="rect">
                            <a:avLst/>
                          </a:prstGeom>
                          <a:ln/>
                        </pic:spPr>
                      </pic:pic>
                    </a:graphicData>
                  </a:graphic>
                  <wp14:sizeRelH relativeFrom="page">
                    <wp14:pctWidth>0</wp14:pctWidth>
                  </wp14:sizeRelH>
                  <wp14:sizeRelV relativeFrom="page">
                    <wp14:pctHeight>0</wp14:pctHeight>
                  </wp14:sizeRelV>
                </wp:anchor>
              </w:drawing>
            </w:r>
          </w:p>
          <w:p w14:paraId="61C16F46" w14:textId="77777777" w:rsidR="000723C6" w:rsidRDefault="000723C6">
            <w:pPr>
              <w:pBdr>
                <w:top w:val="nil"/>
                <w:left w:val="nil"/>
                <w:bottom w:val="nil"/>
                <w:right w:val="nil"/>
                <w:between w:val="nil"/>
              </w:pBdr>
              <w:spacing w:after="160" w:line="259" w:lineRule="auto"/>
              <w:jc w:val="center"/>
              <w:rPr>
                <w:color w:val="000000"/>
              </w:rPr>
            </w:pPr>
          </w:p>
          <w:p w14:paraId="36B04646" w14:textId="77777777" w:rsidR="000723C6" w:rsidRDefault="000723C6">
            <w:pPr>
              <w:pBdr>
                <w:top w:val="nil"/>
                <w:left w:val="nil"/>
                <w:bottom w:val="nil"/>
                <w:right w:val="nil"/>
                <w:between w:val="nil"/>
              </w:pBdr>
              <w:spacing w:after="160" w:line="259" w:lineRule="auto"/>
              <w:jc w:val="center"/>
              <w:rPr>
                <w:color w:val="000000"/>
              </w:rPr>
            </w:pPr>
          </w:p>
          <w:p w14:paraId="06BB1559" w14:textId="77777777" w:rsidR="000723C6" w:rsidRDefault="000723C6">
            <w:pPr>
              <w:pBdr>
                <w:top w:val="nil"/>
                <w:left w:val="nil"/>
                <w:bottom w:val="nil"/>
                <w:right w:val="nil"/>
                <w:between w:val="nil"/>
              </w:pBdr>
              <w:spacing w:after="160" w:line="259" w:lineRule="auto"/>
              <w:jc w:val="center"/>
              <w:rPr>
                <w:color w:val="000000"/>
              </w:rPr>
            </w:pPr>
          </w:p>
          <w:p w14:paraId="30929764" w14:textId="75609355" w:rsidR="004850C1" w:rsidRDefault="004850C1">
            <w:pPr>
              <w:pBdr>
                <w:top w:val="nil"/>
                <w:left w:val="nil"/>
                <w:bottom w:val="nil"/>
                <w:right w:val="nil"/>
                <w:between w:val="nil"/>
              </w:pBdr>
              <w:spacing w:after="160" w:line="259" w:lineRule="auto"/>
              <w:jc w:val="center"/>
              <w:rPr>
                <w:color w:val="000000"/>
              </w:rPr>
            </w:pPr>
          </w:p>
        </w:tc>
        <w:tc>
          <w:tcPr>
            <w:tcW w:w="2245" w:type="dxa"/>
            <w:shd w:val="clear" w:color="auto" w:fill="C6D9F1" w:themeFill="text2" w:themeFillTint="33"/>
          </w:tcPr>
          <w:p w14:paraId="02C69260" w14:textId="2B29865D" w:rsidR="004850C1" w:rsidRDefault="005678AD">
            <w:pPr>
              <w:pBdr>
                <w:top w:val="nil"/>
                <w:left w:val="nil"/>
                <w:bottom w:val="nil"/>
                <w:right w:val="nil"/>
                <w:between w:val="nil"/>
              </w:pBdr>
              <w:spacing w:after="160" w:line="259" w:lineRule="auto"/>
              <w:jc w:val="center"/>
              <w:rPr>
                <w:color w:val="000000"/>
              </w:rPr>
            </w:pPr>
            <w:r>
              <w:rPr>
                <w:rFonts w:ascii="Arial" w:eastAsiaTheme="majorEastAsia" w:hAnsi="Arial" w:cs="Arial"/>
                <w:bCs/>
                <w:noProof/>
                <w:lang w:val="fr-FR" w:eastAsia="fr-FR"/>
              </w:rPr>
              <w:drawing>
                <wp:anchor distT="0" distB="0" distL="114300" distR="114300" simplePos="0" relativeHeight="251683840" behindDoc="0" locked="0" layoutInCell="1" allowOverlap="1" wp14:anchorId="14D16FC5" wp14:editId="42ED60FB">
                  <wp:simplePos x="0" y="0"/>
                  <wp:positionH relativeFrom="margin">
                    <wp:posOffset>-69850</wp:posOffset>
                  </wp:positionH>
                  <wp:positionV relativeFrom="paragraph">
                    <wp:posOffset>139700</wp:posOffset>
                  </wp:positionV>
                  <wp:extent cx="1354455" cy="542925"/>
                  <wp:effectExtent l="0" t="0" r="0" b="9525"/>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l-2018-09-24-101132.jpg"/>
                          <pic:cNvPicPr/>
                        </pic:nvPicPr>
                        <pic:blipFill rotWithShape="1">
                          <a:blip r:embed="rId24">
                            <a:extLst>
                              <a:ext uri="{28A0092B-C50C-407E-A947-70E740481C1C}">
                                <a14:useLocalDpi xmlns:a14="http://schemas.microsoft.com/office/drawing/2010/main" val="0"/>
                              </a:ext>
                            </a:extLst>
                          </a:blip>
                          <a:srcRect l="27124" t="65616" r="51060" b="4073"/>
                          <a:stretch/>
                        </pic:blipFill>
                        <pic:spPr bwMode="auto">
                          <a:xfrm>
                            <a:off x="0" y="0"/>
                            <a:ext cx="1354455" cy="542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45B028" w14:textId="4B9A5124" w:rsidR="000723C6" w:rsidRDefault="005678AD">
            <w:pPr>
              <w:pBdr>
                <w:top w:val="nil"/>
                <w:left w:val="nil"/>
                <w:bottom w:val="nil"/>
                <w:right w:val="nil"/>
                <w:between w:val="nil"/>
              </w:pBdr>
              <w:spacing w:after="160" w:line="259" w:lineRule="auto"/>
              <w:jc w:val="center"/>
              <w:rPr>
                <w:color w:val="000000"/>
              </w:rPr>
            </w:pPr>
            <w:r>
              <w:rPr>
                <w:noProof/>
                <w:lang w:val="fr-FR" w:eastAsia="fr-FR"/>
              </w:rPr>
              <w:drawing>
                <wp:anchor distT="0" distB="0" distL="114300" distR="114300" simplePos="0" relativeHeight="251665408" behindDoc="0" locked="0" layoutInCell="1" hidden="0" allowOverlap="1" wp14:anchorId="2958BA84" wp14:editId="4D100418">
                  <wp:simplePos x="0" y="0"/>
                  <wp:positionH relativeFrom="margin">
                    <wp:posOffset>387014</wp:posOffset>
                  </wp:positionH>
                  <wp:positionV relativeFrom="paragraph">
                    <wp:posOffset>221986</wp:posOffset>
                  </wp:positionV>
                  <wp:extent cx="786130" cy="905510"/>
                  <wp:effectExtent l="0" t="0" r="0" b="8890"/>
                  <wp:wrapSquare wrapText="bothSides" distT="0" distB="0" distL="114300" distR="11430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8"/>
                          <a:srcRect/>
                          <a:stretch>
                            <a:fillRect/>
                          </a:stretch>
                        </pic:blipFill>
                        <pic:spPr>
                          <a:xfrm>
                            <a:off x="0" y="0"/>
                            <a:ext cx="786130" cy="905510"/>
                          </a:xfrm>
                          <a:prstGeom prst="rect">
                            <a:avLst/>
                          </a:prstGeom>
                          <a:ln/>
                        </pic:spPr>
                      </pic:pic>
                    </a:graphicData>
                  </a:graphic>
                  <wp14:sizeRelH relativeFrom="margin">
                    <wp14:pctWidth>0</wp14:pctWidth>
                  </wp14:sizeRelH>
                  <wp14:sizeRelV relativeFrom="margin">
                    <wp14:pctHeight>0</wp14:pctHeight>
                  </wp14:sizeRelV>
                </wp:anchor>
              </w:drawing>
            </w:r>
          </w:p>
          <w:p w14:paraId="67B2ABC3" w14:textId="5C276F56" w:rsidR="000723C6" w:rsidRDefault="000723C6">
            <w:pPr>
              <w:pBdr>
                <w:top w:val="nil"/>
                <w:left w:val="nil"/>
                <w:bottom w:val="nil"/>
                <w:right w:val="nil"/>
                <w:between w:val="nil"/>
              </w:pBdr>
              <w:spacing w:after="160" w:line="259" w:lineRule="auto"/>
              <w:jc w:val="center"/>
              <w:rPr>
                <w:noProof/>
              </w:rPr>
            </w:pPr>
          </w:p>
          <w:p w14:paraId="7D22F251" w14:textId="77777777" w:rsidR="000723C6" w:rsidRDefault="000723C6">
            <w:pPr>
              <w:pBdr>
                <w:top w:val="nil"/>
                <w:left w:val="nil"/>
                <w:bottom w:val="nil"/>
                <w:right w:val="nil"/>
                <w:between w:val="nil"/>
              </w:pBdr>
              <w:spacing w:after="160" w:line="259" w:lineRule="auto"/>
              <w:jc w:val="center"/>
              <w:rPr>
                <w:noProof/>
              </w:rPr>
            </w:pPr>
          </w:p>
          <w:p w14:paraId="16EA2573" w14:textId="17FE4F00" w:rsidR="004850C1" w:rsidRDefault="004850C1">
            <w:pPr>
              <w:pBdr>
                <w:top w:val="nil"/>
                <w:left w:val="nil"/>
                <w:bottom w:val="nil"/>
                <w:right w:val="nil"/>
                <w:between w:val="nil"/>
              </w:pBdr>
              <w:spacing w:after="160" w:line="259" w:lineRule="auto"/>
              <w:jc w:val="center"/>
              <w:rPr>
                <w:color w:val="000000"/>
              </w:rPr>
            </w:pPr>
          </w:p>
        </w:tc>
      </w:tr>
      <w:tr w:rsidR="004850C1" w14:paraId="3CA7BBEA" w14:textId="77777777" w:rsidTr="006A57BD">
        <w:tc>
          <w:tcPr>
            <w:tcW w:w="2580" w:type="dxa"/>
            <w:shd w:val="clear" w:color="auto" w:fill="C6D9F1" w:themeFill="text2" w:themeFillTint="33"/>
          </w:tcPr>
          <w:p w14:paraId="5D649D1B" w14:textId="72605D83" w:rsidR="004850C1" w:rsidRDefault="004850C1">
            <w:pPr>
              <w:pBdr>
                <w:top w:val="nil"/>
                <w:left w:val="nil"/>
                <w:bottom w:val="nil"/>
                <w:right w:val="nil"/>
                <w:between w:val="nil"/>
              </w:pBdr>
              <w:spacing w:after="160" w:line="259" w:lineRule="auto"/>
              <w:jc w:val="center"/>
              <w:rPr>
                <w:color w:val="000000"/>
              </w:rPr>
            </w:pPr>
          </w:p>
          <w:p w14:paraId="77EBF371" w14:textId="7BCD05E9" w:rsidR="004850C1" w:rsidRDefault="004850C1">
            <w:pPr>
              <w:pBdr>
                <w:top w:val="nil"/>
                <w:left w:val="nil"/>
                <w:bottom w:val="nil"/>
                <w:right w:val="nil"/>
                <w:between w:val="nil"/>
              </w:pBdr>
              <w:spacing w:after="160" w:line="259" w:lineRule="auto"/>
              <w:jc w:val="center"/>
              <w:rPr>
                <w:color w:val="000000"/>
              </w:rPr>
            </w:pPr>
          </w:p>
        </w:tc>
        <w:tc>
          <w:tcPr>
            <w:tcW w:w="2349" w:type="dxa"/>
            <w:shd w:val="clear" w:color="auto" w:fill="C6D9F1" w:themeFill="text2" w:themeFillTint="33"/>
          </w:tcPr>
          <w:p w14:paraId="31E71FB3" w14:textId="5A7C9B18" w:rsidR="004850C1" w:rsidRDefault="004850C1">
            <w:pPr>
              <w:pBdr>
                <w:top w:val="nil"/>
                <w:left w:val="nil"/>
                <w:bottom w:val="nil"/>
                <w:right w:val="nil"/>
                <w:between w:val="nil"/>
              </w:pBdr>
              <w:spacing w:after="160" w:line="259" w:lineRule="auto"/>
              <w:jc w:val="center"/>
              <w:rPr>
                <w:color w:val="000000"/>
              </w:rPr>
            </w:pPr>
          </w:p>
          <w:p w14:paraId="0AB7F45E" w14:textId="0491305E" w:rsidR="004850C1" w:rsidRDefault="004850C1">
            <w:pPr>
              <w:pBdr>
                <w:top w:val="nil"/>
                <w:left w:val="nil"/>
                <w:bottom w:val="nil"/>
                <w:right w:val="nil"/>
                <w:between w:val="nil"/>
              </w:pBdr>
              <w:spacing w:after="160" w:line="259" w:lineRule="auto"/>
              <w:jc w:val="center"/>
              <w:rPr>
                <w:color w:val="000000"/>
              </w:rPr>
            </w:pPr>
          </w:p>
        </w:tc>
        <w:tc>
          <w:tcPr>
            <w:tcW w:w="2245" w:type="dxa"/>
            <w:shd w:val="clear" w:color="auto" w:fill="C6D9F1" w:themeFill="text2" w:themeFillTint="33"/>
          </w:tcPr>
          <w:p w14:paraId="4E26618F" w14:textId="1BB82A67" w:rsidR="004850C1" w:rsidRDefault="004850C1">
            <w:pPr>
              <w:pBdr>
                <w:top w:val="nil"/>
                <w:left w:val="nil"/>
                <w:bottom w:val="nil"/>
                <w:right w:val="nil"/>
                <w:between w:val="nil"/>
              </w:pBdr>
              <w:spacing w:after="160" w:line="259" w:lineRule="auto"/>
              <w:jc w:val="center"/>
              <w:rPr>
                <w:color w:val="000000"/>
              </w:rPr>
            </w:pPr>
          </w:p>
          <w:p w14:paraId="3179999F" w14:textId="442A28DA" w:rsidR="004850C1" w:rsidRDefault="004850C1" w:rsidP="005678AD">
            <w:pPr>
              <w:pBdr>
                <w:top w:val="nil"/>
                <w:left w:val="nil"/>
                <w:bottom w:val="nil"/>
                <w:right w:val="nil"/>
                <w:between w:val="nil"/>
              </w:pBdr>
              <w:spacing w:after="160" w:line="259" w:lineRule="auto"/>
              <w:rPr>
                <w:color w:val="000000"/>
              </w:rPr>
            </w:pPr>
          </w:p>
        </w:tc>
        <w:tc>
          <w:tcPr>
            <w:tcW w:w="2245" w:type="dxa"/>
            <w:shd w:val="clear" w:color="auto" w:fill="C6D9F1" w:themeFill="text2" w:themeFillTint="33"/>
          </w:tcPr>
          <w:p w14:paraId="2107271B" w14:textId="62C3DA70" w:rsidR="004850C1" w:rsidRDefault="004850C1">
            <w:pPr>
              <w:pBdr>
                <w:top w:val="nil"/>
                <w:left w:val="nil"/>
                <w:bottom w:val="nil"/>
                <w:right w:val="nil"/>
                <w:between w:val="nil"/>
              </w:pBdr>
              <w:spacing w:after="160" w:line="259" w:lineRule="auto"/>
              <w:jc w:val="center"/>
              <w:rPr>
                <w:color w:val="000000"/>
              </w:rPr>
            </w:pPr>
          </w:p>
          <w:p w14:paraId="2A73EF15" w14:textId="2645677C" w:rsidR="004850C1" w:rsidRDefault="004850C1">
            <w:pPr>
              <w:pBdr>
                <w:top w:val="nil"/>
                <w:left w:val="nil"/>
                <w:bottom w:val="nil"/>
                <w:right w:val="nil"/>
                <w:between w:val="nil"/>
              </w:pBdr>
              <w:spacing w:after="160" w:line="259" w:lineRule="auto"/>
              <w:jc w:val="center"/>
              <w:rPr>
                <w:color w:val="000000"/>
              </w:rPr>
            </w:pPr>
          </w:p>
        </w:tc>
      </w:tr>
      <w:tr w:rsidR="004850C1" w14:paraId="289D4343" w14:textId="77777777" w:rsidTr="006A57BD">
        <w:trPr>
          <w:trHeight w:val="2338"/>
        </w:trPr>
        <w:tc>
          <w:tcPr>
            <w:tcW w:w="9419" w:type="dxa"/>
            <w:gridSpan w:val="4"/>
            <w:shd w:val="clear" w:color="auto" w:fill="C6D9F1" w:themeFill="text2" w:themeFillTint="33"/>
          </w:tcPr>
          <w:p w14:paraId="09E0DE32" w14:textId="77777777" w:rsidR="004850C1" w:rsidRDefault="004850C1">
            <w:pPr>
              <w:pBdr>
                <w:top w:val="nil"/>
                <w:left w:val="nil"/>
                <w:bottom w:val="nil"/>
                <w:right w:val="nil"/>
                <w:between w:val="nil"/>
              </w:pBdr>
              <w:spacing w:after="160" w:line="259" w:lineRule="auto"/>
              <w:jc w:val="center"/>
              <w:rPr>
                <w:color w:val="000000"/>
              </w:rPr>
            </w:pPr>
          </w:p>
          <w:p w14:paraId="12B8E402" w14:textId="2CDC9B3F" w:rsidR="004850C1" w:rsidRPr="006C7BAC" w:rsidRDefault="001A2DF5">
            <w:pPr>
              <w:pBdr>
                <w:top w:val="nil"/>
                <w:left w:val="nil"/>
                <w:bottom w:val="nil"/>
                <w:right w:val="nil"/>
                <w:between w:val="nil"/>
              </w:pBdr>
              <w:spacing w:after="160" w:line="259" w:lineRule="auto"/>
              <w:jc w:val="center"/>
              <w:rPr>
                <w:rFonts w:ascii="Arial Narrow" w:hAnsi="Arial Narrow"/>
                <w:color w:val="000000"/>
                <w:sz w:val="24"/>
                <w:szCs w:val="24"/>
              </w:rPr>
            </w:pPr>
            <w:r w:rsidRPr="006C7BAC">
              <w:rPr>
                <w:rFonts w:ascii="Arial Narrow" w:hAnsi="Arial Narrow"/>
                <w:noProof/>
                <w:color w:val="000000"/>
                <w:sz w:val="24"/>
                <w:szCs w:val="24"/>
                <w:lang w:val="fr-FR" w:eastAsia="fr-FR"/>
              </w:rPr>
              <w:drawing>
                <wp:anchor distT="0" distB="0" distL="114300" distR="114300" simplePos="0" relativeHeight="251676672" behindDoc="0" locked="0" layoutInCell="1" allowOverlap="1" wp14:anchorId="61F85C07" wp14:editId="7D7ACAE5">
                  <wp:simplePos x="0" y="0"/>
                  <wp:positionH relativeFrom="column">
                    <wp:posOffset>2387600</wp:posOffset>
                  </wp:positionH>
                  <wp:positionV relativeFrom="paragraph">
                    <wp:posOffset>222885</wp:posOffset>
                  </wp:positionV>
                  <wp:extent cx="1115060" cy="670560"/>
                  <wp:effectExtent l="0" t="0" r="2540" b="0"/>
                  <wp:wrapThrough wrapText="bothSides">
                    <wp:wrapPolygon edited="0">
                      <wp:start x="0" y="0"/>
                      <wp:lineTo x="0" y="20455"/>
                      <wp:lineTo x="21157" y="20455"/>
                      <wp:lineTo x="21157" y="0"/>
                      <wp:lineTo x="0" y="0"/>
                    </wp:wrapPolygon>
                  </wp:wrapThrough>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115060" cy="670560"/>
                          </a:xfrm>
                          <a:prstGeom prst="rect">
                            <a:avLst/>
                          </a:prstGeom>
                          <a:noFill/>
                          <a:ln>
                            <a:noFill/>
                          </a:ln>
                        </pic:spPr>
                      </pic:pic>
                    </a:graphicData>
                  </a:graphic>
                  <wp14:sizeRelH relativeFrom="page">
                    <wp14:pctWidth>0</wp14:pctWidth>
                  </wp14:sizeRelH>
                  <wp14:sizeRelV relativeFrom="page">
                    <wp14:pctHeight>0</wp14:pctHeight>
                  </wp14:sizeRelV>
                </wp:anchor>
              </w:drawing>
            </w:r>
            <w:r w:rsidR="00DF781F" w:rsidRPr="006C7BAC">
              <w:rPr>
                <w:rFonts w:ascii="Arial Narrow" w:hAnsi="Arial Narrow"/>
                <w:color w:val="000000"/>
                <w:sz w:val="24"/>
                <w:szCs w:val="24"/>
              </w:rPr>
              <w:t xml:space="preserve">Con el apoyo </w:t>
            </w:r>
            <w:r w:rsidRPr="006C7BAC">
              <w:rPr>
                <w:rFonts w:ascii="Arial Narrow" w:hAnsi="Arial Narrow"/>
                <w:color w:val="000000"/>
                <w:sz w:val="24"/>
                <w:szCs w:val="24"/>
              </w:rPr>
              <w:t xml:space="preserve">técnico </w:t>
            </w:r>
            <w:r w:rsidR="00DF781F" w:rsidRPr="006C7BAC">
              <w:rPr>
                <w:rFonts w:ascii="Arial Narrow" w:hAnsi="Arial Narrow"/>
                <w:color w:val="000000"/>
                <w:sz w:val="24"/>
                <w:szCs w:val="24"/>
              </w:rPr>
              <w:t>de</w:t>
            </w:r>
          </w:p>
          <w:p w14:paraId="5A0FCAE9" w14:textId="77777777" w:rsidR="001A2DF5" w:rsidRDefault="001A2DF5">
            <w:pPr>
              <w:pBdr>
                <w:top w:val="nil"/>
                <w:left w:val="nil"/>
                <w:bottom w:val="nil"/>
                <w:right w:val="nil"/>
                <w:between w:val="nil"/>
              </w:pBdr>
              <w:spacing w:after="160" w:line="259" w:lineRule="auto"/>
              <w:jc w:val="center"/>
              <w:rPr>
                <w:color w:val="000000"/>
              </w:rPr>
            </w:pPr>
          </w:p>
          <w:p w14:paraId="2AE8309A" w14:textId="6C7CB475" w:rsidR="004850C1" w:rsidRDefault="004850C1">
            <w:pPr>
              <w:pBdr>
                <w:top w:val="nil"/>
                <w:left w:val="nil"/>
                <w:bottom w:val="nil"/>
                <w:right w:val="nil"/>
                <w:between w:val="nil"/>
              </w:pBdr>
              <w:spacing w:after="160" w:line="259" w:lineRule="auto"/>
              <w:jc w:val="center"/>
              <w:rPr>
                <w:color w:val="000000"/>
              </w:rPr>
            </w:pPr>
          </w:p>
        </w:tc>
      </w:tr>
    </w:tbl>
    <w:p w14:paraId="342A2779" w14:textId="5D5F68D0" w:rsidR="004850C1" w:rsidRDefault="004850C1">
      <w:pPr>
        <w:pBdr>
          <w:top w:val="nil"/>
          <w:left w:val="nil"/>
          <w:bottom w:val="nil"/>
          <w:right w:val="nil"/>
          <w:between w:val="nil"/>
        </w:pBdr>
        <w:rPr>
          <w:color w:val="000000"/>
        </w:rPr>
      </w:pPr>
    </w:p>
    <w:p w14:paraId="50392765" w14:textId="2E53274B" w:rsidR="004850C1" w:rsidRDefault="004850C1">
      <w:pPr>
        <w:pBdr>
          <w:top w:val="nil"/>
          <w:left w:val="nil"/>
          <w:bottom w:val="nil"/>
          <w:right w:val="nil"/>
          <w:between w:val="nil"/>
        </w:pBdr>
        <w:rPr>
          <w:color w:val="000000"/>
        </w:rPr>
      </w:pPr>
    </w:p>
    <w:sectPr w:rsidR="004850C1">
      <w:footerReference w:type="default" r:id="rId30"/>
      <w:pgSz w:w="12240" w:h="15840"/>
      <w:pgMar w:top="1440" w:right="1080" w:bottom="1440" w:left="1080" w:header="709" w:footer="709"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364FAD" w14:textId="77777777" w:rsidR="00FA6433" w:rsidRDefault="00FA6433">
      <w:pPr>
        <w:spacing w:after="0" w:line="240" w:lineRule="auto"/>
      </w:pPr>
      <w:r>
        <w:separator/>
      </w:r>
    </w:p>
  </w:endnote>
  <w:endnote w:type="continuationSeparator" w:id="0">
    <w:p w14:paraId="64ADA1C8" w14:textId="77777777" w:rsidR="00FA6433" w:rsidRDefault="00FA64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entury Gothic">
    <w:panose1 w:val="020B0502020202020204"/>
    <w:charset w:val="00"/>
    <w:family w:val="auto"/>
    <w:pitch w:val="variable"/>
    <w:sig w:usb0="00000003" w:usb1="00000000" w:usb2="00000000" w:usb3="00000000" w:csb0="00000001" w:csb1="00000000"/>
  </w:font>
  <w:font w:name="Noto Sans Symbols">
    <w:altName w:val="Arial"/>
    <w:charset w:val="00"/>
    <w:family w:val="auto"/>
    <w:pitch w:val="default"/>
  </w:font>
  <w:font w:name="Calibri">
    <w:panose1 w:val="020F0502020204030204"/>
    <w:charset w:val="00"/>
    <w:family w:val="auto"/>
    <w:pitch w:val="variable"/>
    <w:sig w:usb0="E10002FF" w:usb1="4000ACFF" w:usb2="00000009" w:usb3="00000000" w:csb0="0000019F" w:csb1="00000000"/>
  </w:font>
  <w:font w:name="Arial Narrow">
    <w:panose1 w:val="020B0506020202030204"/>
    <w:charset w:val="00"/>
    <w:family w:val="auto"/>
    <w:pitch w:val="variable"/>
    <w:sig w:usb0="00000287" w:usb1="00000800" w:usb2="00000000" w:usb3="00000000" w:csb0="0000009F" w:csb1="00000000"/>
  </w:font>
  <w:font w:name="Segoe UI">
    <w:altName w:val="Courier New"/>
    <w:charset w:val="00"/>
    <w:family w:val="swiss"/>
    <w:pitch w:val="variable"/>
    <w:sig w:usb0="E4002EFF" w:usb1="C000E47F" w:usb2="00000009" w:usb3="00000000" w:csb0="000001FF" w:csb1="00000000"/>
  </w:font>
  <w:font w:name="Liberation Serif">
    <w:altName w:val="Times New Roman"/>
    <w:charset w:val="00"/>
    <w:family w:val="roman"/>
    <w:pitch w:val="variable"/>
    <w:sig w:usb0="00000000" w:usb1="500078FF" w:usb2="00000021" w:usb3="00000000" w:csb0="000001BF" w:csb1="00000000"/>
  </w:font>
  <w:font w:name="Noto Sans CJK SC Regular">
    <w:altName w:val="Times New Roman"/>
    <w:charset w:val="01"/>
    <w:family w:val="roman"/>
    <w:pitch w:val="default"/>
  </w:font>
  <w:font w:name="FreeSans">
    <w:altName w:val="Times New Roman"/>
    <w:charset w:val="01"/>
    <w:family w:val="auto"/>
    <w:pitch w:val="variable"/>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00000001" w:usb1="08070000" w:usb2="00000010" w:usb3="00000000" w:csb0="00020000" w:csb1="00000000"/>
  </w:font>
  <w:font w:name="MS Gothic">
    <w:altName w:val="ＭＳ ゴシック"/>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BE096" w14:textId="39EEE915" w:rsidR="00297046" w:rsidRDefault="00297046">
    <w:pPr>
      <w:tabs>
        <w:tab w:val="center" w:pos="4419"/>
        <w:tab w:val="right" w:pos="8838"/>
      </w:tabs>
      <w:spacing w:after="0" w:line="276" w:lineRule="auto"/>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14D85" w14:textId="52ADE730" w:rsidR="00297046" w:rsidRPr="005E0D0A" w:rsidRDefault="00681C72">
    <w:pPr>
      <w:tabs>
        <w:tab w:val="center" w:pos="4419"/>
        <w:tab w:val="right" w:pos="8838"/>
      </w:tabs>
      <w:spacing w:after="0" w:line="276" w:lineRule="auto"/>
      <w:rPr>
        <w:i/>
      </w:rPr>
    </w:pPr>
    <w:sdt>
      <w:sdtPr>
        <w:id w:val="-259294219"/>
        <w:docPartObj>
          <w:docPartGallery w:val="Page Numbers (Bottom of Page)"/>
          <w:docPartUnique/>
        </w:docPartObj>
      </w:sdtPr>
      <w:sdtEndPr/>
      <w:sdtContent>
        <w:r w:rsidR="00297046">
          <w:rPr>
            <w:noProof/>
            <w:lang w:val="fr-FR" w:eastAsia="fr-FR"/>
          </w:rPr>
          <mc:AlternateContent>
            <mc:Choice Requires="wpg">
              <w:drawing>
                <wp:anchor distT="0" distB="0" distL="114300" distR="114300" simplePos="0" relativeHeight="251661312" behindDoc="0" locked="0" layoutInCell="1" allowOverlap="1" wp14:anchorId="4C582CDB" wp14:editId="6E3F572F">
                  <wp:simplePos x="0" y="0"/>
                  <wp:positionH relativeFrom="margin">
                    <wp:align>center</wp:align>
                  </wp:positionH>
                  <wp:positionV relativeFrom="page">
                    <wp:align>bottom</wp:align>
                  </wp:positionV>
                  <wp:extent cx="436880" cy="716915"/>
                  <wp:effectExtent l="9525" t="9525" r="10795" b="6985"/>
                  <wp:wrapNone/>
                  <wp:docPr id="11" name="Grupo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20"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24"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6DBDA6B9" w14:textId="77777777" w:rsidR="00297046" w:rsidRDefault="00297046">
                                <w:pPr>
                                  <w:pStyle w:val="Pieddepage"/>
                                  <w:jc w:val="center"/>
                                  <w:rPr>
                                    <w:sz w:val="16"/>
                                    <w:szCs w:val="16"/>
                                  </w:rPr>
                                </w:pPr>
                                <w:r>
                                  <w:fldChar w:fldCharType="begin"/>
                                </w:r>
                                <w:r>
                                  <w:instrText>PAGE    \* MERGEFORMAT</w:instrText>
                                </w:r>
                                <w:r>
                                  <w:fldChar w:fldCharType="separate"/>
                                </w:r>
                                <w:r w:rsidR="00681C72" w:rsidRPr="00681C72">
                                  <w:rPr>
                                    <w:noProof/>
                                    <w:sz w:val="16"/>
                                    <w:szCs w:val="16"/>
                                    <w:lang w:val="es-ES"/>
                                  </w:rPr>
                                  <w:t>76</w:t>
                                </w:r>
                                <w:r>
                                  <w:rPr>
                                    <w:sz w:val="16"/>
                                    <w:szCs w:val="16"/>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C582CDB" id="Grupo 11" o:spid="_x0000_s1027" style="position:absolute;margin-left:0;margin-top:0;width:34.4pt;height:56.45pt;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">
                  <v:shapetype id="_x0000_t32" coordsize="21600,21600" o:spt="32" o:oned="t" path="m,l21600,21600e" filled="f">
                    <v:path arrowok="t" fillok="f" o:connecttype="none"/>
                    <o:lock v:ext="edit" shapetype="t"/>
                  </v:shapetype>
                  <v:shape id="AutoShape 77" o:spid="_x0000_s1028"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yf3L4AAADbAAAADwAAAGRycy9kb3ducmV2LnhtbERPTYvCMBC9C/6HMII3TRVcpRpFBKEX&#10;WbTqeWjGttpMShNr119vDgseH+97telMJVpqXGlZwWQcgSDOrC45V3BO96MFCOeRNVaWScEfOdis&#10;+70Vxtq++EjtyecihLCLUUHhfR1L6bKCDLqxrYkDd7ONQR9gk0vd4CuEm0pOo+hHGiw5NBRY066g&#10;7HF6GgWzZG7uLkmPby/Tw7WtfuvnRSo1HHTbJQhPnf+K/92JVjAN68OX8APk+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S3J/cvgAAANsAAAAPAAAAAAAAAAAAAAAAAKEC&#10;AABkcnMvZG93bnJldi54bWxQSwUGAAAAAAQABAD5AAAAjAMAAAAA&#10;" strokecolor="#7f7f7f"/>
                  <v:rect id="Rectangle 78" o:spid="_x0000_s1029"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Lmf8YA&#10;AADbAAAADwAAAGRycy9kb3ducmV2LnhtbESPT0vDQBTE70K/w/IK3pqNRaTGboukFQQv/SNWb4/s&#10;MxuTfRuya5J+e7dQ8DjMzG+Y5Xq0jeip85VjBXdJCoK4cLriUsH78WW2AOEDssbGMSk4k4f1anKz&#10;xEy7gffUH0IpIoR9hgpMCG0mpS8MWfSJa4mj9+06iyHKrpS6wyHCbSPnafogLVYcFwy2lBsq6sOv&#10;VVCbzc/2rT7nn/zR56ddGB6/Tjulbqfj8xOIQGP4D1/br1rB/B4uX+IP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6Lmf8YAAADbAAAADwAAAAAAAAAAAAAAAACYAgAAZHJz&#10;L2Rvd25yZXYueG1sUEsFBgAAAAAEAAQA9QAAAIsDAAAAAA==&#10;" filled="f" strokecolor="#7f7f7f">
                    <v:textbox>
                      <w:txbxContent>
                        <w:p w14:paraId="6DBDA6B9" w14:textId="77777777" w:rsidR="00297046" w:rsidRDefault="00297046">
                          <w:pPr>
                            <w:pStyle w:val="Piedepgina"/>
                            <w:jc w:val="center"/>
                            <w:rPr>
                              <w:sz w:val="16"/>
                              <w:szCs w:val="16"/>
                            </w:rPr>
                          </w:pPr>
                          <w:r>
                            <w:fldChar w:fldCharType="begin"/>
                          </w:r>
                          <w:r>
                            <w:instrText>PAGE    \* MERGEFORMAT</w:instrText>
                          </w:r>
                          <w:r>
                            <w:fldChar w:fldCharType="separate"/>
                          </w:r>
                          <w:r w:rsidR="009802A9" w:rsidRPr="009802A9">
                            <w:rPr>
                              <w:noProof/>
                              <w:sz w:val="16"/>
                              <w:szCs w:val="16"/>
                              <w:lang w:val="es-ES"/>
                            </w:rPr>
                            <w:t>25</w:t>
                          </w:r>
                          <w:r>
                            <w:rPr>
                              <w:sz w:val="16"/>
                              <w:szCs w:val="16"/>
                            </w:rPr>
                            <w:fldChar w:fldCharType="end"/>
                          </w:r>
                        </w:p>
                      </w:txbxContent>
                    </v:textbox>
                  </v:rect>
                  <w10:wrap anchorx="margin" anchory="page"/>
                </v:group>
              </w:pict>
            </mc:Fallback>
          </mc:AlternateContent>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77EB64" w14:textId="77777777" w:rsidR="00FA6433" w:rsidRDefault="00FA6433">
      <w:pPr>
        <w:spacing w:after="0" w:line="240" w:lineRule="auto"/>
      </w:pPr>
      <w:r>
        <w:separator/>
      </w:r>
    </w:p>
  </w:footnote>
  <w:footnote w:type="continuationSeparator" w:id="0">
    <w:p w14:paraId="34BA22DF" w14:textId="77777777" w:rsidR="00FA6433" w:rsidRDefault="00FA6433">
      <w:pPr>
        <w:spacing w:after="0" w:line="240" w:lineRule="auto"/>
      </w:pPr>
      <w:r>
        <w:continuationSeparator/>
      </w:r>
    </w:p>
  </w:footnote>
  <w:footnote w:id="1">
    <w:p w14:paraId="704962A2" w14:textId="77777777" w:rsidR="00297046" w:rsidRPr="00994CAC" w:rsidRDefault="00297046" w:rsidP="00994CAC">
      <w:pPr>
        <w:pStyle w:val="Notedebasdepage"/>
        <w:jc w:val="both"/>
        <w:rPr>
          <w:rFonts w:ascii="Arial Narrow" w:hAnsi="Arial Narrow"/>
          <w:sz w:val="18"/>
          <w:szCs w:val="18"/>
          <w:lang w:val="es-ES"/>
        </w:rPr>
      </w:pPr>
      <w:r w:rsidRPr="00994CAC">
        <w:rPr>
          <w:rStyle w:val="Marquenotebasdepage"/>
          <w:rFonts w:ascii="Arial Narrow" w:hAnsi="Arial Narrow"/>
          <w:sz w:val="18"/>
          <w:szCs w:val="18"/>
        </w:rPr>
        <w:footnoteRef/>
      </w:r>
      <w:r w:rsidRPr="00994CAC">
        <w:rPr>
          <w:rFonts w:ascii="Arial Narrow" w:hAnsi="Arial Narrow"/>
          <w:sz w:val="18"/>
          <w:szCs w:val="18"/>
        </w:rPr>
        <w:t xml:space="preserve"> </w:t>
      </w:r>
      <w:r w:rsidRPr="00994CAC">
        <w:rPr>
          <w:rFonts w:ascii="Arial Narrow" w:hAnsi="Arial Narrow"/>
          <w:iCs/>
          <w:sz w:val="18"/>
          <w:szCs w:val="18"/>
          <w:lang w:val="es-ES"/>
        </w:rPr>
        <w:t xml:space="preserve">Campaña Guatemala sin Hambre-CGSH, Colectivo Social por el Derecho a la alimentación- CSDA, Fundación Guillermo Toriello-FGT, Red por la defensa de la Soberanía Alimentaria de Guatemala-REDSAG, </w:t>
      </w:r>
      <w:r w:rsidRPr="00994CAC">
        <w:rPr>
          <w:rFonts w:ascii="Arial Narrow" w:hAnsi="Arial Narrow"/>
          <w:i/>
          <w:iCs/>
          <w:sz w:val="18"/>
          <w:szCs w:val="18"/>
          <w:lang w:val="es-ES"/>
        </w:rPr>
        <w:t xml:space="preserve">Situación sobre el derecho a la alimentación en Guatemala, </w:t>
      </w:r>
      <w:r w:rsidRPr="00994CAC">
        <w:rPr>
          <w:rFonts w:ascii="Arial Narrow" w:hAnsi="Arial Narrow"/>
          <w:iCs/>
          <w:sz w:val="18"/>
          <w:szCs w:val="18"/>
          <w:lang w:val="es-ES"/>
        </w:rPr>
        <w:t>en Coalición EPU, Examen Periódico Universal EPU Tercer Ciclo, Guatemala, mayo 2018,</w:t>
      </w:r>
      <w:r w:rsidRPr="00994CAC">
        <w:rPr>
          <w:rFonts w:ascii="Arial Narrow" w:hAnsi="Arial Narrow"/>
          <w:sz w:val="18"/>
          <w:szCs w:val="18"/>
          <w:lang w:val="es-ES_tradnl"/>
        </w:rPr>
        <w:t xml:space="preserve"> p. 150</w:t>
      </w:r>
    </w:p>
  </w:footnote>
  <w:footnote w:id="2">
    <w:p w14:paraId="4A59D9DC" w14:textId="34FA652B" w:rsidR="00297046" w:rsidRPr="008C4666" w:rsidRDefault="00297046" w:rsidP="00994CAC">
      <w:pPr>
        <w:pStyle w:val="Notedebasdepage"/>
        <w:jc w:val="both"/>
        <w:rPr>
          <w:sz w:val="18"/>
          <w:szCs w:val="18"/>
        </w:rPr>
      </w:pPr>
      <w:r w:rsidRPr="00994CAC">
        <w:rPr>
          <w:rStyle w:val="Marquenotebasdepage"/>
          <w:rFonts w:ascii="Arial Narrow" w:hAnsi="Arial Narrow"/>
          <w:sz w:val="18"/>
          <w:szCs w:val="18"/>
        </w:rPr>
        <w:footnoteRef/>
      </w:r>
      <w:r>
        <w:rPr>
          <w:rFonts w:ascii="Arial Narrow" w:hAnsi="Arial Narrow"/>
          <w:sz w:val="18"/>
          <w:szCs w:val="18"/>
        </w:rPr>
        <w:t xml:space="preserve">Prensa Libre. Roxana Baldetti renuncia a la vicepresidencia. Disponible en: </w:t>
      </w:r>
      <w:hyperlink r:id="rId1" w:history="1">
        <w:r w:rsidRPr="00994CAC">
          <w:rPr>
            <w:rStyle w:val="Lienhypertexte"/>
            <w:rFonts w:ascii="Arial Narrow" w:hAnsi="Arial Narrow"/>
            <w:sz w:val="18"/>
            <w:szCs w:val="18"/>
          </w:rPr>
          <w:t>https://www.prensalibre.com/guatemala/politica/roxana-baldetti-renuncia-a-la-vicepresidencia</w:t>
        </w:r>
      </w:hyperlink>
      <w:r w:rsidRPr="00994CAC">
        <w:rPr>
          <w:rFonts w:ascii="Arial Narrow" w:hAnsi="Arial Narrow"/>
          <w:sz w:val="18"/>
          <w:szCs w:val="18"/>
        </w:rPr>
        <w:t xml:space="preserve">  y </w:t>
      </w:r>
      <w:hyperlink r:id="rId2" w:history="1">
        <w:r w:rsidRPr="00994CAC">
          <w:rPr>
            <w:rStyle w:val="Lienhypertexte"/>
            <w:rFonts w:ascii="Arial Narrow" w:hAnsi="Arial Narrow"/>
            <w:sz w:val="18"/>
            <w:szCs w:val="18"/>
          </w:rPr>
          <w:t>https://elpais.com/internacional/2016/07/28/america/1469668078_832754.html</w:t>
        </w:r>
      </w:hyperlink>
      <w:r w:rsidRPr="008C4666">
        <w:rPr>
          <w:sz w:val="18"/>
          <w:szCs w:val="18"/>
        </w:rPr>
        <w:t xml:space="preserve"> </w:t>
      </w:r>
    </w:p>
  </w:footnote>
  <w:footnote w:id="3">
    <w:p w14:paraId="7407B43F" w14:textId="77777777" w:rsidR="00297046" w:rsidRPr="00994CAC" w:rsidRDefault="00297046" w:rsidP="00994CAC">
      <w:pPr>
        <w:pStyle w:val="Notedebasdepage"/>
        <w:jc w:val="both"/>
        <w:rPr>
          <w:rFonts w:ascii="Arial Narrow" w:hAnsi="Arial Narrow"/>
          <w:sz w:val="18"/>
          <w:szCs w:val="18"/>
          <w:lang w:val="es-ES_tradnl"/>
        </w:rPr>
      </w:pPr>
      <w:r w:rsidRPr="00994CAC">
        <w:rPr>
          <w:rStyle w:val="Marquenotebasdepage"/>
          <w:rFonts w:ascii="Arial Narrow" w:hAnsi="Arial Narrow"/>
          <w:sz w:val="18"/>
          <w:szCs w:val="18"/>
        </w:rPr>
        <w:footnoteRef/>
      </w:r>
      <w:r w:rsidRPr="00994CAC">
        <w:rPr>
          <w:rFonts w:ascii="Arial Narrow" w:hAnsi="Arial Narrow"/>
          <w:sz w:val="18"/>
          <w:szCs w:val="18"/>
        </w:rPr>
        <w:t xml:space="preserve"> </w:t>
      </w:r>
      <w:r w:rsidRPr="00994CAC">
        <w:rPr>
          <w:rFonts w:ascii="Arial Narrow" w:hAnsi="Arial Narrow"/>
          <w:sz w:val="18"/>
          <w:szCs w:val="18"/>
          <w:lang w:val="es-ES_tradnl"/>
        </w:rPr>
        <w:t xml:space="preserve">39 se opusieron y 37 se ausentaron.  Ver </w:t>
      </w:r>
      <w:hyperlink r:id="rId3" w:history="1">
        <w:r w:rsidRPr="00994CAC">
          <w:rPr>
            <w:rStyle w:val="Lienhypertexte"/>
            <w:rFonts w:ascii="Arial Narrow" w:hAnsi="Arial Narrow"/>
            <w:sz w:val="18"/>
            <w:szCs w:val="18"/>
            <w:lang w:val="es-ES_tradnl"/>
          </w:rPr>
          <w:t>https://www.prensalibre.com/guatemala/politica/diputados-protegen-antejuicio-jimmy-morales</w:t>
        </w:r>
      </w:hyperlink>
      <w:r w:rsidRPr="00994CAC">
        <w:rPr>
          <w:rFonts w:ascii="Arial Narrow" w:hAnsi="Arial Narrow"/>
          <w:sz w:val="18"/>
          <w:szCs w:val="18"/>
          <w:lang w:val="es-ES_tradnl"/>
        </w:rPr>
        <w:t xml:space="preserve"> </w:t>
      </w:r>
    </w:p>
  </w:footnote>
  <w:footnote w:id="4">
    <w:p w14:paraId="669AC13B" w14:textId="77777777" w:rsidR="00297046" w:rsidRPr="00994CAC" w:rsidRDefault="00297046" w:rsidP="00994CAC">
      <w:pPr>
        <w:pStyle w:val="Notedebasdepage"/>
        <w:jc w:val="both"/>
        <w:rPr>
          <w:rFonts w:ascii="Arial Narrow" w:hAnsi="Arial Narrow"/>
          <w:sz w:val="18"/>
          <w:szCs w:val="18"/>
        </w:rPr>
      </w:pPr>
      <w:r w:rsidRPr="00994CAC">
        <w:rPr>
          <w:rStyle w:val="Marquenotebasdepage"/>
          <w:rFonts w:ascii="Arial Narrow" w:hAnsi="Arial Narrow"/>
          <w:sz w:val="18"/>
          <w:szCs w:val="18"/>
        </w:rPr>
        <w:footnoteRef/>
      </w:r>
      <w:r w:rsidRPr="00994CAC">
        <w:rPr>
          <w:rFonts w:ascii="Arial Narrow" w:hAnsi="Arial Narrow"/>
          <w:sz w:val="18"/>
          <w:szCs w:val="18"/>
        </w:rPr>
        <w:t xml:space="preserve"> A pesar de que </w:t>
      </w:r>
      <w:r w:rsidRPr="00994CAC">
        <w:rPr>
          <w:rFonts w:ascii="Arial Narrow" w:hAnsi="Arial Narrow"/>
          <w:sz w:val="18"/>
          <w:szCs w:val="18"/>
          <w:lang w:val="es-ES_tradnl"/>
        </w:rPr>
        <w:t xml:space="preserve">empresarios que aportaron dicho financiamiento ilícito confesaron y pidieron perdón públicamente.  Ver: </w:t>
      </w:r>
      <w:hyperlink r:id="rId4" w:history="1">
        <w:r w:rsidRPr="00994CAC">
          <w:rPr>
            <w:rStyle w:val="Lienhypertexte"/>
            <w:rFonts w:ascii="Arial Narrow" w:hAnsi="Arial Narrow"/>
            <w:sz w:val="18"/>
            <w:szCs w:val="18"/>
          </w:rPr>
          <w:t>https://www.prensalibre.com/guatemala/justicia/ligan-a-proceso-penal-a-cinco-empresarios-por-financiamiento-electoral-ilicito</w:t>
        </w:r>
      </w:hyperlink>
      <w:r w:rsidRPr="00994CAC">
        <w:rPr>
          <w:rFonts w:ascii="Arial Narrow" w:hAnsi="Arial Narrow"/>
          <w:sz w:val="18"/>
          <w:szCs w:val="18"/>
        </w:rPr>
        <w:t xml:space="preserve"> </w:t>
      </w:r>
    </w:p>
  </w:footnote>
  <w:footnote w:id="5">
    <w:p w14:paraId="59F3E772" w14:textId="77777777" w:rsidR="00297046" w:rsidRPr="00994CAC" w:rsidRDefault="00297046" w:rsidP="00994CAC">
      <w:pPr>
        <w:pStyle w:val="Notedebasdepage"/>
        <w:jc w:val="both"/>
        <w:rPr>
          <w:rFonts w:ascii="Arial Narrow" w:hAnsi="Arial Narrow"/>
          <w:sz w:val="18"/>
          <w:szCs w:val="18"/>
          <w:lang w:val="es-ES_tradnl"/>
        </w:rPr>
      </w:pPr>
      <w:r w:rsidRPr="00994CAC">
        <w:rPr>
          <w:rStyle w:val="Marquenotebasdepage"/>
          <w:rFonts w:ascii="Arial Narrow" w:hAnsi="Arial Narrow"/>
          <w:sz w:val="18"/>
          <w:szCs w:val="18"/>
        </w:rPr>
        <w:footnoteRef/>
      </w:r>
      <w:r w:rsidRPr="00994CAC">
        <w:rPr>
          <w:rFonts w:ascii="Arial Narrow" w:hAnsi="Arial Narrow"/>
          <w:sz w:val="18"/>
          <w:szCs w:val="18"/>
        </w:rPr>
        <w:t xml:space="preserve"> </w:t>
      </w:r>
      <w:r w:rsidRPr="00994CAC">
        <w:rPr>
          <w:rFonts w:ascii="Arial Narrow" w:hAnsi="Arial Narrow" w:cs="Times"/>
          <w:sz w:val="18"/>
          <w:szCs w:val="18"/>
          <w:lang w:val="es-ES_tradnl"/>
        </w:rPr>
        <w:t xml:space="preserve">En 2014, por ejemplo, la CICIG proporcionó información sobre Donado Vivar, cuando se postuló como candidato a Fiscal General de la República.  Dicha información mostraba el vínculo entre el abogado y una familia dedicada al narcotráfico y lavado de dinero.  El Centro de Medios Independientes expone que entre los antecedentes de Donado Vivar se encuentra su conexión con el abogado Álvaro Vinicio Matus Flores, cuando estuvieron ambos en el Ministerio Público y fueron señalados por obstaculizar la investigación del asesinato de Víctor Rivera Azuaje, un investigador policial de origen venezolano conocido por valerse de detenciones arbitrarias y tortura como métodos para investigar secuestros.   Ver: </w:t>
      </w:r>
      <w:r w:rsidRPr="00994CAC">
        <w:rPr>
          <w:rFonts w:ascii="Arial Narrow" w:hAnsi="Arial Narrow"/>
          <w:sz w:val="18"/>
          <w:szCs w:val="18"/>
        </w:rPr>
        <w:t>“</w:t>
      </w:r>
      <w:r w:rsidRPr="00994CAC">
        <w:rPr>
          <w:rFonts w:ascii="Arial Narrow" w:hAnsi="Arial Narrow"/>
          <w:i/>
          <w:sz w:val="18"/>
          <w:szCs w:val="18"/>
        </w:rPr>
        <w:t xml:space="preserve">Quién está detrás del nuevo PGN”, </w:t>
      </w:r>
      <w:r w:rsidRPr="00994CAC">
        <w:rPr>
          <w:rFonts w:ascii="Arial Narrow" w:hAnsi="Arial Narrow"/>
          <w:sz w:val="18"/>
          <w:szCs w:val="18"/>
        </w:rPr>
        <w:t>en</w:t>
      </w:r>
      <w:r w:rsidRPr="00994CAC">
        <w:rPr>
          <w:rFonts w:ascii="Arial Narrow" w:hAnsi="Arial Narrow"/>
          <w:i/>
          <w:sz w:val="18"/>
          <w:szCs w:val="18"/>
        </w:rPr>
        <w:t xml:space="preserve"> </w:t>
      </w:r>
      <w:r w:rsidRPr="00994CAC">
        <w:rPr>
          <w:rFonts w:ascii="Arial Narrow" w:hAnsi="Arial Narrow"/>
          <w:sz w:val="18"/>
          <w:szCs w:val="18"/>
        </w:rPr>
        <w:t xml:space="preserve"> </w:t>
      </w:r>
      <w:hyperlink r:id="rId5" w:history="1">
        <w:r w:rsidRPr="00994CAC">
          <w:rPr>
            <w:rStyle w:val="Lienhypertexte"/>
            <w:rFonts w:ascii="Arial Narrow" w:hAnsi="Arial Narrow"/>
            <w:sz w:val="18"/>
            <w:szCs w:val="18"/>
          </w:rPr>
          <w:t>https://cmiguate.org/quien-esta-detras-del-nuevo-pgn/</w:t>
        </w:r>
      </w:hyperlink>
      <w:r w:rsidRPr="00994CAC">
        <w:rPr>
          <w:rFonts w:ascii="Arial Narrow" w:hAnsi="Arial Narrow"/>
          <w:sz w:val="18"/>
          <w:szCs w:val="18"/>
          <w:lang w:val="es-ES_tradnl"/>
        </w:rPr>
        <w:t xml:space="preserve"> </w:t>
      </w:r>
    </w:p>
  </w:footnote>
  <w:footnote w:id="6">
    <w:p w14:paraId="7D02F9A5" w14:textId="77777777" w:rsidR="00297046" w:rsidRPr="00994CAC" w:rsidRDefault="00297046" w:rsidP="00994CAC">
      <w:pPr>
        <w:pStyle w:val="Notedebasdepage"/>
        <w:jc w:val="both"/>
        <w:rPr>
          <w:rFonts w:ascii="Arial Narrow" w:hAnsi="Arial Narrow"/>
          <w:sz w:val="18"/>
          <w:szCs w:val="18"/>
        </w:rPr>
      </w:pPr>
      <w:r w:rsidRPr="00994CAC">
        <w:rPr>
          <w:rStyle w:val="Marquenotebasdepage"/>
          <w:rFonts w:ascii="Arial Narrow" w:hAnsi="Arial Narrow"/>
          <w:sz w:val="18"/>
          <w:szCs w:val="18"/>
        </w:rPr>
        <w:footnoteRef/>
      </w:r>
      <w:r w:rsidRPr="00994CAC">
        <w:rPr>
          <w:rFonts w:ascii="Arial Narrow" w:hAnsi="Arial Narrow"/>
          <w:sz w:val="18"/>
          <w:szCs w:val="18"/>
        </w:rPr>
        <w:t xml:space="preserve"> Congreso de la República; Decreto 21-2009; Ley de Competencia Penal de Procesos de Mayor Riesgo. </w:t>
      </w:r>
    </w:p>
  </w:footnote>
  <w:footnote w:id="7">
    <w:p w14:paraId="76302B18" w14:textId="77777777" w:rsidR="00297046" w:rsidRPr="00994CAC" w:rsidRDefault="00297046" w:rsidP="00994CAC">
      <w:pPr>
        <w:pStyle w:val="Notedebasdepage"/>
        <w:jc w:val="both"/>
        <w:rPr>
          <w:rFonts w:ascii="Arial Narrow" w:hAnsi="Arial Narrow"/>
          <w:sz w:val="18"/>
          <w:szCs w:val="18"/>
        </w:rPr>
      </w:pPr>
      <w:r w:rsidRPr="00994CAC">
        <w:rPr>
          <w:rStyle w:val="Marquenotebasdepage"/>
          <w:rFonts w:ascii="Arial Narrow" w:hAnsi="Arial Narrow"/>
          <w:sz w:val="18"/>
          <w:szCs w:val="18"/>
        </w:rPr>
        <w:footnoteRef/>
      </w:r>
      <w:r w:rsidRPr="00994CAC">
        <w:rPr>
          <w:rFonts w:ascii="Arial Narrow" w:hAnsi="Arial Narrow"/>
          <w:sz w:val="18"/>
          <w:szCs w:val="18"/>
        </w:rPr>
        <w:t xml:space="preserve"> Entre otros; Casos de Genocidio Ixil, Caso de la Quema de la Embajada de España, Casos contra miembros del Cartel de los Zetas, Casos contra miembros y líderes de mara Salvatrucha, etc. </w:t>
      </w:r>
    </w:p>
  </w:footnote>
  <w:footnote w:id="8">
    <w:p w14:paraId="30F2372C" w14:textId="77777777" w:rsidR="00297046" w:rsidRPr="00994CAC" w:rsidRDefault="00297046" w:rsidP="00994CAC">
      <w:pPr>
        <w:pStyle w:val="Notedebasdepage"/>
        <w:jc w:val="both"/>
        <w:rPr>
          <w:rFonts w:ascii="Arial Narrow" w:hAnsi="Arial Narrow"/>
          <w:sz w:val="18"/>
          <w:szCs w:val="18"/>
          <w:lang w:val="es-ES"/>
        </w:rPr>
      </w:pPr>
      <w:r w:rsidRPr="00994CAC">
        <w:rPr>
          <w:rStyle w:val="Marquenotebasdepage"/>
          <w:rFonts w:ascii="Arial Narrow" w:hAnsi="Arial Narrow"/>
          <w:sz w:val="18"/>
          <w:szCs w:val="18"/>
        </w:rPr>
        <w:footnoteRef/>
      </w:r>
      <w:r w:rsidRPr="00994CAC">
        <w:rPr>
          <w:rFonts w:ascii="Arial Narrow" w:hAnsi="Arial Narrow"/>
          <w:sz w:val="18"/>
          <w:szCs w:val="18"/>
        </w:rPr>
        <w:t xml:space="preserve"> </w:t>
      </w:r>
      <w:r w:rsidRPr="00994CAC">
        <w:rPr>
          <w:rFonts w:ascii="Arial Narrow" w:hAnsi="Arial Narrow"/>
          <w:sz w:val="18"/>
          <w:szCs w:val="18"/>
          <w:lang w:val="es-ES"/>
        </w:rPr>
        <w:t xml:space="preserve">Programa Mundial de Alimentos. (2016). </w:t>
      </w:r>
      <w:r w:rsidRPr="00994CAC">
        <w:rPr>
          <w:rFonts w:ascii="Arial Narrow" w:hAnsi="Arial Narrow"/>
          <w:i/>
          <w:iCs/>
          <w:sz w:val="18"/>
          <w:szCs w:val="18"/>
          <w:lang w:val="es-ES"/>
        </w:rPr>
        <w:t xml:space="preserve">Evaluación de seguridad alimentaria y nutricional 2015-2016. </w:t>
      </w:r>
      <w:r w:rsidRPr="00994CAC">
        <w:rPr>
          <w:rFonts w:ascii="Arial Narrow" w:hAnsi="Arial Narrow"/>
          <w:sz w:val="18"/>
          <w:szCs w:val="18"/>
          <w:lang w:val="es-ES"/>
        </w:rPr>
        <w:t xml:space="preserve">Guatemala, </w:t>
      </w:r>
    </w:p>
  </w:footnote>
  <w:footnote w:id="9">
    <w:p w14:paraId="573B6BC6" w14:textId="77777777" w:rsidR="00297046" w:rsidRPr="00FE69A6" w:rsidRDefault="00297046" w:rsidP="00994CAC">
      <w:pPr>
        <w:pStyle w:val="Notedebasdepage"/>
        <w:jc w:val="both"/>
        <w:rPr>
          <w:sz w:val="18"/>
          <w:szCs w:val="18"/>
          <w:lang w:val="es-ES_tradnl"/>
        </w:rPr>
      </w:pPr>
      <w:r w:rsidRPr="00994CAC">
        <w:rPr>
          <w:rStyle w:val="Marquenotebasdepage"/>
          <w:rFonts w:ascii="Arial Narrow" w:hAnsi="Arial Narrow"/>
          <w:sz w:val="18"/>
          <w:szCs w:val="18"/>
        </w:rPr>
        <w:footnoteRef/>
      </w:r>
      <w:r w:rsidRPr="00994CAC">
        <w:rPr>
          <w:rFonts w:ascii="Arial Narrow" w:hAnsi="Arial Narrow"/>
          <w:sz w:val="18"/>
          <w:szCs w:val="18"/>
        </w:rPr>
        <w:t xml:space="preserve"> Banco Mundial. “</w:t>
      </w:r>
      <w:r w:rsidRPr="00994CAC">
        <w:rPr>
          <w:rFonts w:ascii="Arial Narrow" w:hAnsi="Arial Narrow"/>
          <w:sz w:val="18"/>
          <w:szCs w:val="18"/>
          <w:lang w:val="es-ES_tradnl"/>
        </w:rPr>
        <w:t xml:space="preserve">Guatemala, panorama general” consultado el 15 de octubre de 2018 en: </w:t>
      </w:r>
      <w:hyperlink r:id="rId6" w:history="1">
        <w:r w:rsidRPr="00994CAC">
          <w:rPr>
            <w:rStyle w:val="Lienhypertexte"/>
            <w:rFonts w:ascii="Arial Narrow" w:hAnsi="Arial Narrow"/>
            <w:sz w:val="18"/>
            <w:szCs w:val="18"/>
            <w:lang w:val="es-ES_tradnl"/>
          </w:rPr>
          <w:t>www.bancomundial.org/es/country/guatemala/overview</w:t>
        </w:r>
      </w:hyperlink>
      <w:r w:rsidRPr="00994CAC">
        <w:rPr>
          <w:rFonts w:ascii="Arial Narrow" w:hAnsi="Arial Narrow"/>
          <w:sz w:val="18"/>
          <w:szCs w:val="18"/>
          <w:lang w:val="es-ES_tradnl"/>
        </w:rPr>
        <w:t xml:space="preserve"> </w:t>
      </w:r>
    </w:p>
  </w:footnote>
  <w:footnote w:id="10">
    <w:p w14:paraId="36471C48" w14:textId="77777777" w:rsidR="00297046" w:rsidRPr="00FD6407" w:rsidRDefault="00297046" w:rsidP="001C5C83">
      <w:pPr>
        <w:pStyle w:val="Notedebasdepage"/>
        <w:jc w:val="both"/>
        <w:rPr>
          <w:rFonts w:ascii="Arial Narrow" w:hAnsi="Arial Narrow"/>
          <w:sz w:val="18"/>
          <w:szCs w:val="18"/>
        </w:rPr>
      </w:pPr>
      <w:r w:rsidRPr="00FD6407">
        <w:rPr>
          <w:rStyle w:val="FootnoteCharacters"/>
          <w:rFonts w:ascii="Arial Narrow" w:hAnsi="Arial Narrow"/>
          <w:sz w:val="18"/>
          <w:szCs w:val="18"/>
        </w:rPr>
        <w:footnoteRef/>
      </w:r>
      <w:r w:rsidRPr="00FD6407">
        <w:rPr>
          <w:rFonts w:ascii="Arial Narrow" w:hAnsi="Arial Narrow"/>
          <w:sz w:val="18"/>
          <w:szCs w:val="18"/>
        </w:rPr>
        <w:tab/>
        <w:t xml:space="preserve">Abadía, Douglas, Guatemala y el Indice de Desarrollo Humano en La Hora 20 de febrero del 2018.  Consultado el 10 de septiembre del 2018 accesible en </w:t>
      </w:r>
      <w:hyperlink r:id="rId7" w:history="1">
        <w:r w:rsidRPr="00FD6407">
          <w:rPr>
            <w:rStyle w:val="Lienhypertexte"/>
            <w:rFonts w:ascii="Arial Narrow" w:hAnsi="Arial Narrow"/>
            <w:sz w:val="18"/>
            <w:szCs w:val="18"/>
          </w:rPr>
          <w:t>http://lahora.gt/guatemala-indice-desarrollo-humano-idh/</w:t>
        </w:r>
      </w:hyperlink>
      <w:r w:rsidRPr="00FD6407">
        <w:rPr>
          <w:rFonts w:ascii="Arial Narrow" w:hAnsi="Arial Narrow"/>
          <w:sz w:val="18"/>
          <w:szCs w:val="18"/>
        </w:rPr>
        <w:t xml:space="preserve"> </w:t>
      </w:r>
    </w:p>
  </w:footnote>
  <w:footnote w:id="11">
    <w:p w14:paraId="5A856298" w14:textId="77777777" w:rsidR="00297046" w:rsidRPr="00FD6407" w:rsidRDefault="00297046" w:rsidP="001C5C83">
      <w:pPr>
        <w:pStyle w:val="Notedebasdepage"/>
        <w:jc w:val="both"/>
        <w:rPr>
          <w:rFonts w:ascii="Arial Narrow" w:hAnsi="Arial Narrow"/>
          <w:sz w:val="18"/>
          <w:szCs w:val="18"/>
        </w:rPr>
      </w:pPr>
      <w:r w:rsidRPr="00FD6407">
        <w:rPr>
          <w:rStyle w:val="FootnoteCharacters"/>
          <w:rFonts w:ascii="Arial Narrow" w:hAnsi="Arial Narrow"/>
          <w:sz w:val="18"/>
          <w:szCs w:val="18"/>
        </w:rPr>
        <w:footnoteRef/>
      </w:r>
      <w:r w:rsidRPr="00FD6407">
        <w:rPr>
          <w:rFonts w:ascii="Arial Narrow" w:hAnsi="Arial Narrow"/>
          <w:sz w:val="18"/>
          <w:szCs w:val="18"/>
        </w:rPr>
        <w:tab/>
        <w:t xml:space="preserve">Abadía, Douglas, Guatemala y el Indice de Desarrollo Humano en La Hora 20 de febrero del 2018.  Consultado el 10 de septiembre del 2018 accesible en </w:t>
      </w:r>
      <w:hyperlink r:id="rId8" w:history="1">
        <w:r w:rsidRPr="00FD6407">
          <w:rPr>
            <w:rStyle w:val="Lienhypertexte"/>
            <w:rFonts w:ascii="Arial Narrow" w:hAnsi="Arial Narrow"/>
            <w:sz w:val="18"/>
            <w:szCs w:val="18"/>
          </w:rPr>
          <w:t>http://lahora.gt/guatemala-indice-desarrollo-humano-idh/</w:t>
        </w:r>
      </w:hyperlink>
      <w:r w:rsidRPr="00FD6407">
        <w:rPr>
          <w:rFonts w:ascii="Arial Narrow" w:hAnsi="Arial Narrow"/>
          <w:sz w:val="18"/>
          <w:szCs w:val="18"/>
        </w:rPr>
        <w:t xml:space="preserve"> </w:t>
      </w:r>
    </w:p>
  </w:footnote>
  <w:footnote w:id="12">
    <w:p w14:paraId="1DA26E23" w14:textId="77777777" w:rsidR="00297046" w:rsidRPr="00C36E8B" w:rsidRDefault="00297046" w:rsidP="005A1695">
      <w:pPr>
        <w:pStyle w:val="Notedebasdepage"/>
        <w:rPr>
          <w:rFonts w:ascii="Arial Narrow" w:hAnsi="Arial Narrow"/>
          <w:sz w:val="18"/>
          <w:szCs w:val="18"/>
          <w:lang w:val="es-NI"/>
        </w:rPr>
      </w:pPr>
      <w:r w:rsidRPr="00EB2A27">
        <w:rPr>
          <w:rStyle w:val="Marquenotebasdepage"/>
          <w:rFonts w:ascii="Arial Narrow" w:hAnsi="Arial Narrow"/>
          <w:sz w:val="18"/>
          <w:szCs w:val="18"/>
        </w:rPr>
        <w:footnoteRef/>
      </w:r>
      <w:r w:rsidRPr="00C36E8B">
        <w:rPr>
          <w:rFonts w:ascii="Arial Narrow" w:hAnsi="Arial Narrow"/>
          <w:sz w:val="18"/>
          <w:szCs w:val="18"/>
          <w:lang w:val="es-NI"/>
        </w:rPr>
        <w:t xml:space="preserve"> A/HRC/37/3/Add.1, Párr. 11</w:t>
      </w:r>
    </w:p>
  </w:footnote>
  <w:footnote w:id="13">
    <w:p w14:paraId="6B849F9E" w14:textId="77777777" w:rsidR="00297046" w:rsidRPr="00635C13" w:rsidRDefault="00297046" w:rsidP="00635C13">
      <w:pPr>
        <w:pStyle w:val="Notedebasdepage"/>
        <w:jc w:val="both"/>
        <w:rPr>
          <w:rFonts w:ascii="Arial Narrow" w:hAnsi="Arial Narrow"/>
          <w:sz w:val="18"/>
          <w:szCs w:val="18"/>
        </w:rPr>
      </w:pPr>
      <w:r w:rsidRPr="00635C13">
        <w:rPr>
          <w:rStyle w:val="Marquenotebasdepage"/>
          <w:rFonts w:ascii="Arial Narrow" w:hAnsi="Arial Narrow"/>
          <w:sz w:val="18"/>
          <w:szCs w:val="18"/>
        </w:rPr>
        <w:footnoteRef/>
      </w:r>
      <w:r w:rsidRPr="00635C13">
        <w:rPr>
          <w:rFonts w:ascii="Arial Narrow" w:hAnsi="Arial Narrow"/>
          <w:sz w:val="18"/>
          <w:szCs w:val="18"/>
        </w:rPr>
        <w:t xml:space="preserve"> Congreso de la República de Guatemala, a</w:t>
      </w:r>
      <w:r>
        <w:rPr>
          <w:rFonts w:ascii="Arial Narrow" w:hAnsi="Arial Narrow"/>
          <w:sz w:val="18"/>
          <w:szCs w:val="18"/>
        </w:rPr>
        <w:t xml:space="preserve">cceso el 10 de octubre del 2018. Disponible en: </w:t>
      </w:r>
      <w:r w:rsidRPr="00635C13">
        <w:rPr>
          <w:rFonts w:ascii="Arial Narrow" w:hAnsi="Arial Narrow"/>
          <w:sz w:val="18"/>
          <w:szCs w:val="18"/>
        </w:rPr>
        <w:t xml:space="preserve"> </w:t>
      </w:r>
      <w:hyperlink r:id="rId9" w:history="1">
        <w:r w:rsidRPr="00635C13">
          <w:rPr>
            <w:rStyle w:val="Lienhypertexte"/>
            <w:rFonts w:ascii="Arial Narrow" w:hAnsi="Arial Narrow"/>
            <w:sz w:val="18"/>
            <w:szCs w:val="18"/>
          </w:rPr>
          <w:t>https://www.congreso.gob.gt/iniciativa-de-ley-detalle/?id=3714</w:t>
        </w:r>
      </w:hyperlink>
      <w:r w:rsidRPr="00635C13">
        <w:rPr>
          <w:rFonts w:ascii="Arial Narrow" w:hAnsi="Arial Narrow"/>
          <w:sz w:val="18"/>
          <w:szCs w:val="18"/>
        </w:rPr>
        <w:t xml:space="preserve"> </w:t>
      </w:r>
    </w:p>
  </w:footnote>
  <w:footnote w:id="14">
    <w:p w14:paraId="59EC73E5" w14:textId="77777777" w:rsidR="00297046" w:rsidRDefault="00297046" w:rsidP="007964E7">
      <w:pPr>
        <w:pStyle w:val="Notedebasdepage"/>
      </w:pPr>
      <w:r>
        <w:rPr>
          <w:rStyle w:val="Marquenotebasdepage"/>
        </w:rPr>
        <w:footnoteRef/>
      </w:r>
      <w:r>
        <w:t xml:space="preserve"> Art 37 de la Iniciativa</w:t>
      </w:r>
    </w:p>
  </w:footnote>
  <w:footnote w:id="15">
    <w:p w14:paraId="5F271000" w14:textId="77777777" w:rsidR="00297046" w:rsidRPr="00635C13" w:rsidRDefault="00297046" w:rsidP="00635C13">
      <w:pPr>
        <w:pStyle w:val="Notedebasdepage"/>
        <w:jc w:val="both"/>
        <w:rPr>
          <w:rFonts w:ascii="Arial Narrow" w:hAnsi="Arial Narrow"/>
          <w:sz w:val="18"/>
          <w:szCs w:val="18"/>
        </w:rPr>
      </w:pPr>
      <w:r w:rsidRPr="00635C13">
        <w:rPr>
          <w:rStyle w:val="Marquenotebasdepage"/>
          <w:rFonts w:ascii="Arial Narrow" w:hAnsi="Arial Narrow"/>
          <w:sz w:val="18"/>
          <w:szCs w:val="18"/>
        </w:rPr>
        <w:footnoteRef/>
      </w:r>
      <w:r w:rsidRPr="00635C13">
        <w:rPr>
          <w:rFonts w:ascii="Arial Narrow" w:hAnsi="Arial Narrow"/>
          <w:sz w:val="18"/>
          <w:szCs w:val="18"/>
        </w:rPr>
        <w:t xml:space="preserve"> Ibíd.</w:t>
      </w:r>
    </w:p>
  </w:footnote>
  <w:footnote w:id="16">
    <w:p w14:paraId="789DBAD8" w14:textId="77777777" w:rsidR="00297046" w:rsidRPr="00635C13" w:rsidRDefault="00297046" w:rsidP="00635C13">
      <w:pPr>
        <w:pBdr>
          <w:top w:val="nil"/>
          <w:left w:val="nil"/>
          <w:bottom w:val="nil"/>
          <w:right w:val="nil"/>
          <w:between w:val="nil"/>
        </w:pBdr>
        <w:spacing w:after="0" w:line="240" w:lineRule="auto"/>
        <w:jc w:val="both"/>
        <w:rPr>
          <w:rFonts w:ascii="Arial Narrow" w:hAnsi="Arial Narrow"/>
          <w:color w:val="000000"/>
          <w:sz w:val="18"/>
          <w:szCs w:val="18"/>
          <w:lang w:val="en-US"/>
        </w:rPr>
      </w:pPr>
      <w:r w:rsidRPr="00635C13">
        <w:rPr>
          <w:rFonts w:ascii="Arial Narrow" w:hAnsi="Arial Narrow"/>
          <w:sz w:val="18"/>
          <w:szCs w:val="18"/>
          <w:vertAlign w:val="superscript"/>
        </w:rPr>
        <w:footnoteRef/>
      </w:r>
      <w:r w:rsidRPr="00635C13">
        <w:rPr>
          <w:rFonts w:ascii="Arial Narrow" w:hAnsi="Arial Narrow"/>
          <w:color w:val="000000"/>
          <w:sz w:val="18"/>
          <w:szCs w:val="18"/>
          <w:lang w:val="en-US"/>
        </w:rPr>
        <w:t xml:space="preserve"> United Nations Treaty Collections. Disponible en:  </w:t>
      </w:r>
      <w:hyperlink r:id="rId10">
        <w:r w:rsidRPr="00635C13">
          <w:rPr>
            <w:rFonts w:ascii="Arial Narrow" w:hAnsi="Arial Narrow"/>
            <w:color w:val="0563C1"/>
            <w:sz w:val="18"/>
            <w:szCs w:val="18"/>
            <w:u w:val="single"/>
            <w:lang w:val="en-US"/>
          </w:rPr>
          <w:t>https://treaties.un.org/Pages/ViewDetails.aspx?src=TREATY&amp;mtdsg_no=IV-9&amp;chapter=4&amp;clang=_en</w:t>
        </w:r>
      </w:hyperlink>
      <w:r w:rsidRPr="00635C13">
        <w:rPr>
          <w:rFonts w:ascii="Arial Narrow" w:hAnsi="Arial Narrow"/>
          <w:color w:val="000000"/>
          <w:sz w:val="18"/>
          <w:szCs w:val="18"/>
          <w:lang w:val="en-US"/>
        </w:rPr>
        <w:t xml:space="preserve"> </w:t>
      </w:r>
    </w:p>
  </w:footnote>
  <w:footnote w:id="17">
    <w:p w14:paraId="5615F16B" w14:textId="77777777" w:rsidR="00297046" w:rsidRPr="00635C13" w:rsidRDefault="00297046" w:rsidP="00635C13">
      <w:pPr>
        <w:pBdr>
          <w:top w:val="nil"/>
          <w:left w:val="nil"/>
          <w:bottom w:val="nil"/>
          <w:right w:val="nil"/>
          <w:between w:val="nil"/>
        </w:pBdr>
        <w:spacing w:after="0" w:line="240" w:lineRule="auto"/>
        <w:jc w:val="both"/>
        <w:rPr>
          <w:rFonts w:ascii="Arial Narrow" w:hAnsi="Arial Narrow"/>
          <w:color w:val="000000"/>
          <w:sz w:val="18"/>
          <w:szCs w:val="18"/>
          <w:lang w:val="en-US"/>
        </w:rPr>
      </w:pPr>
      <w:r w:rsidRPr="00635C13">
        <w:rPr>
          <w:rFonts w:ascii="Arial Narrow" w:hAnsi="Arial Narrow"/>
          <w:sz w:val="18"/>
          <w:szCs w:val="18"/>
          <w:vertAlign w:val="superscript"/>
        </w:rPr>
        <w:footnoteRef/>
      </w:r>
      <w:r w:rsidRPr="00635C13">
        <w:rPr>
          <w:rFonts w:ascii="Arial Narrow" w:hAnsi="Arial Narrow"/>
          <w:color w:val="000000"/>
          <w:sz w:val="18"/>
          <w:szCs w:val="18"/>
          <w:lang w:val="en-US"/>
        </w:rPr>
        <w:t xml:space="preserve"> United Nations Treaty Collections.Disponible en:  </w:t>
      </w:r>
      <w:hyperlink r:id="rId11">
        <w:r w:rsidRPr="00635C13">
          <w:rPr>
            <w:rFonts w:ascii="Arial Narrow" w:hAnsi="Arial Narrow"/>
            <w:color w:val="0563C1"/>
            <w:sz w:val="18"/>
            <w:szCs w:val="18"/>
            <w:u w:val="single"/>
            <w:lang w:val="en-US"/>
          </w:rPr>
          <w:t>https://treaties.un.org/Pages/ViewDetails.aspx?src=TREATY&amp;mtdsg_no=IV-9-b&amp;chapter=4&amp;clang=_en</w:t>
        </w:r>
      </w:hyperlink>
      <w:r w:rsidRPr="00635C13">
        <w:rPr>
          <w:rFonts w:ascii="Arial Narrow" w:hAnsi="Arial Narrow"/>
          <w:color w:val="000000"/>
          <w:sz w:val="18"/>
          <w:szCs w:val="18"/>
          <w:lang w:val="en-US"/>
        </w:rPr>
        <w:t xml:space="preserve"> </w:t>
      </w:r>
    </w:p>
  </w:footnote>
  <w:footnote w:id="18">
    <w:p w14:paraId="22DB86F1" w14:textId="77777777" w:rsidR="00297046" w:rsidRPr="00635C13" w:rsidRDefault="00297046" w:rsidP="00635C13">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Congreso de la República de Guatemala, Decreto 40-2010 “Ley del Mecanismo Nacional de Prevención de la Tortura y otros Tratos o Penas Crueles, Inhumanos o Degradantes.”  </w:t>
      </w:r>
    </w:p>
  </w:footnote>
  <w:footnote w:id="19">
    <w:p w14:paraId="5AD482B2" w14:textId="77777777" w:rsidR="00297046" w:rsidRPr="00635C13" w:rsidRDefault="00297046" w:rsidP="005845B2">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Ibíd, Artículo 1. </w:t>
      </w:r>
    </w:p>
  </w:footnote>
  <w:footnote w:id="20">
    <w:p w14:paraId="25A6DAE1" w14:textId="77777777" w:rsidR="00297046" w:rsidRPr="00635C13" w:rsidRDefault="00297046" w:rsidP="005845B2">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eastAsia="Times New Roman" w:hAnsi="Arial Narrow" w:cs="Times New Roman"/>
          <w:color w:val="000000"/>
          <w:sz w:val="18"/>
          <w:szCs w:val="18"/>
        </w:rPr>
        <w:t xml:space="preserve"> Proceso de acción constitucional de amparo ante la Corte de Constitucionalidad (Expediente 2841-2017), 1-2. Disponible en: </w:t>
      </w:r>
      <w:hyperlink r:id="rId12" w:history="1">
        <w:r w:rsidRPr="00635C13">
          <w:rPr>
            <w:rStyle w:val="Lienhypertexte"/>
            <w:rFonts w:ascii="Arial Narrow" w:eastAsia="Times New Roman" w:hAnsi="Arial Narrow" w:cs="Times New Roman"/>
            <w:sz w:val="18"/>
            <w:szCs w:val="18"/>
          </w:rPr>
          <w:t>https://old.congreso.gob.gt/manager/images/Resoluci%C3%B3n%20Amparo%20No.%202841-2017.pdf</w:t>
        </w:r>
      </w:hyperlink>
      <w:r w:rsidRPr="00635C13">
        <w:rPr>
          <w:rFonts w:ascii="Arial Narrow" w:eastAsia="Times New Roman" w:hAnsi="Arial Narrow" w:cs="Times New Roman"/>
          <w:color w:val="000000"/>
          <w:sz w:val="18"/>
          <w:szCs w:val="18"/>
        </w:rPr>
        <w:t xml:space="preserve"> </w:t>
      </w:r>
    </w:p>
  </w:footnote>
  <w:footnote w:id="21">
    <w:p w14:paraId="0D27B904" w14:textId="77777777" w:rsidR="00297046" w:rsidRPr="00635C13" w:rsidRDefault="00297046" w:rsidP="005845B2">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El Partido Patriota fue el partido político dirigido por Otto Pérez Molina y la vicepresidenta Roxana Baldetti, vinculados con casos de corrupción y  narcotráfico. </w:t>
      </w:r>
    </w:p>
  </w:footnote>
  <w:footnote w:id="22">
    <w:p w14:paraId="47F188AC" w14:textId="77777777" w:rsidR="00297046" w:rsidRPr="00635C13" w:rsidRDefault="00297046" w:rsidP="005845B2">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El Periódico. “Las peticiones de los trabajadores de la Oficina contra la Tortura”. Nación. 24 de abril del 2017 </w:t>
      </w:r>
      <w:hyperlink r:id="rId13">
        <w:r w:rsidRPr="00635C13">
          <w:rPr>
            <w:rFonts w:ascii="Arial Narrow" w:hAnsi="Arial Narrow"/>
            <w:color w:val="0563C1"/>
            <w:sz w:val="18"/>
            <w:szCs w:val="18"/>
            <w:u w:val="single"/>
          </w:rPr>
          <w:t>https://elperiodico.com.gt/nacion/2017/04/24/las-peticiones-de-los-trabajadores-de-la-oficina-contra-la-tortura/</w:t>
        </w:r>
      </w:hyperlink>
      <w:r w:rsidRPr="00635C13">
        <w:rPr>
          <w:rFonts w:ascii="Arial Narrow" w:hAnsi="Arial Narrow"/>
          <w:color w:val="000000"/>
          <w:sz w:val="18"/>
          <w:szCs w:val="18"/>
        </w:rPr>
        <w:t xml:space="preserve"> </w:t>
      </w:r>
    </w:p>
  </w:footnote>
  <w:footnote w:id="23">
    <w:p w14:paraId="18150D7F" w14:textId="77777777" w:rsidR="00297046" w:rsidRPr="00635C13" w:rsidRDefault="00297046" w:rsidP="005845B2">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w:t>
      </w:r>
      <w:r>
        <w:rPr>
          <w:rFonts w:ascii="Arial Narrow" w:hAnsi="Arial Narrow"/>
          <w:color w:val="000000"/>
          <w:sz w:val="18"/>
          <w:szCs w:val="18"/>
        </w:rPr>
        <w:t xml:space="preserve">El Periódico. “La Oficina contra la Tortura: un trabajo inoperante”. 26 de febrero de 2017. Disponible en: </w:t>
      </w:r>
      <w:hyperlink r:id="rId14">
        <w:r w:rsidRPr="00635C13">
          <w:rPr>
            <w:rFonts w:ascii="Arial Narrow" w:hAnsi="Arial Narrow"/>
            <w:color w:val="0563C1"/>
            <w:sz w:val="18"/>
            <w:szCs w:val="18"/>
            <w:u w:val="single"/>
          </w:rPr>
          <w:t>https://elperiodico.com.gt/nacion/2017/02/26/nota-21-2/</w:t>
        </w:r>
      </w:hyperlink>
      <w:r w:rsidRPr="00635C13">
        <w:rPr>
          <w:rFonts w:ascii="Arial Narrow" w:hAnsi="Arial Narrow"/>
          <w:color w:val="000000"/>
          <w:sz w:val="18"/>
          <w:szCs w:val="18"/>
        </w:rPr>
        <w:t xml:space="preserve">   </w:t>
      </w:r>
    </w:p>
  </w:footnote>
  <w:footnote w:id="24">
    <w:p w14:paraId="7AB380E6" w14:textId="77777777" w:rsidR="00297046" w:rsidRDefault="00297046" w:rsidP="005845B2">
      <w:pPr>
        <w:pBdr>
          <w:top w:val="nil"/>
          <w:left w:val="nil"/>
          <w:bottom w:val="nil"/>
          <w:right w:val="nil"/>
          <w:between w:val="nil"/>
        </w:pBdr>
        <w:spacing w:after="0" w:line="240" w:lineRule="auto"/>
        <w:jc w:val="both"/>
        <w:rPr>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Ibid.</w:t>
      </w:r>
    </w:p>
  </w:footnote>
  <w:footnote w:id="25">
    <w:p w14:paraId="5364E77F" w14:textId="77777777" w:rsidR="00297046" w:rsidRPr="00635C13" w:rsidRDefault="00297046" w:rsidP="00635C13">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Procurador de los Derechos Humanos, Informe de Supervisión del Procurador de los Derechos Humanos a la Oficina Nacional de Prevención de la Tortura, Guat</w:t>
      </w:r>
      <w:r>
        <w:rPr>
          <w:rFonts w:ascii="Arial Narrow" w:hAnsi="Arial Narrow"/>
          <w:color w:val="000000"/>
          <w:sz w:val="18"/>
          <w:szCs w:val="18"/>
        </w:rPr>
        <w:t>emala, Agosto de 2016, pág. 10. D</w:t>
      </w:r>
      <w:r w:rsidRPr="00635C13">
        <w:rPr>
          <w:rFonts w:ascii="Arial Narrow" w:hAnsi="Arial Narrow"/>
          <w:color w:val="000000"/>
          <w:sz w:val="18"/>
          <w:szCs w:val="18"/>
        </w:rPr>
        <w:t xml:space="preserve">isponible en: </w:t>
      </w:r>
      <w:hyperlink r:id="rId15" w:history="1">
        <w:r w:rsidRPr="00635C13">
          <w:rPr>
            <w:rFonts w:ascii="Arial Narrow" w:hAnsi="Arial Narrow"/>
            <w:color w:val="0000FF"/>
            <w:sz w:val="18"/>
            <w:szCs w:val="18"/>
            <w:u w:val="single"/>
          </w:rPr>
          <w:t>https://www.pdh.org.gt/biblioteca-digital-informes-informes-especiales/</w:t>
        </w:r>
      </w:hyperlink>
      <w:r w:rsidRPr="00635C13">
        <w:rPr>
          <w:rFonts w:ascii="Arial Narrow" w:hAnsi="Arial Narrow"/>
          <w:color w:val="000000"/>
          <w:sz w:val="18"/>
          <w:szCs w:val="18"/>
        </w:rPr>
        <w:t xml:space="preserve"> </w:t>
      </w:r>
    </w:p>
  </w:footnote>
  <w:footnote w:id="26">
    <w:p w14:paraId="6111DB5C" w14:textId="77777777" w:rsidR="00297046" w:rsidRPr="00635C13" w:rsidRDefault="00297046" w:rsidP="00635C13">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Ibíd, pág. 16. </w:t>
      </w:r>
    </w:p>
  </w:footnote>
  <w:footnote w:id="27">
    <w:p w14:paraId="05194BAA" w14:textId="77777777" w:rsidR="00297046" w:rsidRPr="00635C13" w:rsidRDefault="00297046" w:rsidP="00635C13">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 Ibíd, pág. 27.</w:t>
      </w:r>
    </w:p>
  </w:footnote>
  <w:footnote w:id="28">
    <w:p w14:paraId="36787A2C" w14:textId="77777777" w:rsidR="00297046" w:rsidRPr="00635C13" w:rsidRDefault="00297046" w:rsidP="00635C13">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eastAsia="Times New Roman" w:hAnsi="Arial Narrow" w:cs="Times New Roman"/>
          <w:color w:val="000000"/>
          <w:sz w:val="18"/>
          <w:szCs w:val="18"/>
        </w:rPr>
        <w:t>Es importante mencionar que utilizar instalaciones militares como centros de privación de libertad, es inconstitucional e  ilegal, ya que la Constitución Política de la República de Guatemala, en el artículo 19 establece claramente que el sistema penitenciario es el responsable de los centros, sean de preventivos o de cumplimiento de condena, en ese mismo sentido Ley del Régimen Penitenciario, es clara en cuanto a los tipos de centros que deben existir y a cargo de quien deben estar, que es el Sistema Penitenciario.</w:t>
      </w:r>
    </w:p>
  </w:footnote>
  <w:footnote w:id="29">
    <w:p w14:paraId="46F3B36A" w14:textId="77777777" w:rsidR="00297046" w:rsidRPr="00635C13" w:rsidRDefault="00297046" w:rsidP="00635C13">
      <w:pPr>
        <w:pBdr>
          <w:top w:val="nil"/>
          <w:left w:val="nil"/>
          <w:bottom w:val="nil"/>
          <w:right w:val="nil"/>
          <w:between w:val="nil"/>
        </w:pBdr>
        <w:spacing w:after="0" w:line="240" w:lineRule="auto"/>
        <w:jc w:val="both"/>
        <w:rPr>
          <w:rFonts w:ascii="Arial Narrow" w:hAnsi="Arial Narrow"/>
          <w:color w:val="000000"/>
          <w:sz w:val="18"/>
          <w:szCs w:val="18"/>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Emisoras Unidas de Guatemala. “FECI denuncia de forma penal a relatora contra la tortura Silvia Villalta”. 8 de agosto de 2018. </w:t>
      </w:r>
      <w:hyperlink r:id="rId16" w:history="1">
        <w:r w:rsidRPr="00635C13">
          <w:rPr>
            <w:rStyle w:val="Lienhypertexte"/>
            <w:rFonts w:ascii="Arial Narrow" w:hAnsi="Arial Narrow"/>
            <w:sz w:val="18"/>
            <w:szCs w:val="18"/>
          </w:rPr>
          <w:t>https://emisorasunidas.com/feci-denuncia-de-forma-penal-a-relatora-contra-la-tortura-silvia-villalta/</w:t>
        </w:r>
      </w:hyperlink>
      <w:r w:rsidRPr="00635C13">
        <w:rPr>
          <w:rFonts w:ascii="Arial Narrow" w:hAnsi="Arial Narrow"/>
          <w:color w:val="000000"/>
          <w:sz w:val="18"/>
          <w:szCs w:val="18"/>
        </w:rPr>
        <w:t xml:space="preserve"> </w:t>
      </w:r>
    </w:p>
  </w:footnote>
  <w:footnote w:id="30">
    <w:p w14:paraId="0E36C3A6" w14:textId="77777777" w:rsidR="00297046" w:rsidRDefault="00297046" w:rsidP="00635C13">
      <w:pPr>
        <w:pBdr>
          <w:top w:val="nil"/>
          <w:left w:val="nil"/>
          <w:bottom w:val="nil"/>
          <w:right w:val="nil"/>
          <w:between w:val="nil"/>
        </w:pBdr>
        <w:spacing w:after="0" w:line="240" w:lineRule="auto"/>
        <w:jc w:val="both"/>
        <w:rPr>
          <w:color w:val="000000"/>
          <w:sz w:val="20"/>
          <w:szCs w:val="20"/>
        </w:rPr>
      </w:pPr>
      <w:r w:rsidRPr="00635C13">
        <w:rPr>
          <w:rFonts w:ascii="Arial Narrow" w:hAnsi="Arial Narrow"/>
          <w:sz w:val="18"/>
          <w:szCs w:val="18"/>
          <w:vertAlign w:val="superscript"/>
        </w:rPr>
        <w:footnoteRef/>
      </w:r>
      <w:r w:rsidRPr="00635C13">
        <w:rPr>
          <w:rFonts w:ascii="Arial Narrow" w:hAnsi="Arial Narrow"/>
          <w:color w:val="000000"/>
          <w:sz w:val="18"/>
          <w:szCs w:val="18"/>
        </w:rPr>
        <w:t xml:space="preserve">Emisoras Unidas de Guatemala. “Juez ordena al MP investigar al relator contra la tortura, Carlos Solórzano”. 28 de agosto de 2018. </w:t>
      </w:r>
      <w:hyperlink r:id="rId17">
        <w:r w:rsidRPr="00635C13">
          <w:rPr>
            <w:rFonts w:ascii="Arial Narrow" w:hAnsi="Arial Narrow"/>
            <w:color w:val="0000FF"/>
            <w:sz w:val="18"/>
            <w:szCs w:val="18"/>
            <w:u w:val="single"/>
          </w:rPr>
          <w:t>https://emisorasunidas.com/juez-ordena-al-mp-investigar-al-relator-contra-la-tortura-carlos-solorzano/</w:t>
        </w:r>
      </w:hyperlink>
      <w:r>
        <w:rPr>
          <w:color w:val="000000"/>
          <w:sz w:val="20"/>
          <w:szCs w:val="20"/>
        </w:rPr>
        <w:t xml:space="preserve"> </w:t>
      </w:r>
    </w:p>
  </w:footnote>
  <w:footnote w:id="31">
    <w:p w14:paraId="65FC7E7C" w14:textId="77777777" w:rsidR="00297046" w:rsidRPr="007D44F6" w:rsidRDefault="00297046" w:rsidP="007D44F6">
      <w:pPr>
        <w:pBdr>
          <w:top w:val="nil"/>
          <w:left w:val="nil"/>
          <w:bottom w:val="nil"/>
          <w:right w:val="nil"/>
          <w:between w:val="nil"/>
        </w:pBdr>
        <w:spacing w:after="0" w:line="240" w:lineRule="auto"/>
        <w:jc w:val="both"/>
        <w:rPr>
          <w:rFonts w:ascii="Arial Narrow" w:hAnsi="Arial Narrow"/>
          <w:color w:val="000000"/>
          <w:sz w:val="18"/>
          <w:szCs w:val="18"/>
        </w:rPr>
      </w:pPr>
      <w:r w:rsidRPr="007D44F6">
        <w:rPr>
          <w:rFonts w:ascii="Arial Narrow" w:hAnsi="Arial Narrow"/>
          <w:sz w:val="18"/>
          <w:szCs w:val="18"/>
          <w:vertAlign w:val="superscript"/>
        </w:rPr>
        <w:footnoteRef/>
      </w:r>
      <w:r w:rsidRPr="007D44F6">
        <w:rPr>
          <w:rFonts w:ascii="Arial Narrow" w:hAnsi="Arial Narrow"/>
          <w:color w:val="000000"/>
          <w:sz w:val="18"/>
          <w:szCs w:val="18"/>
        </w:rPr>
        <w:t xml:space="preserve"> Contraloría General de Cuentas, asimismo el OFICIO SE 1017-2015/NAOO/Djhjgd. De fecha 27 de octubre de 2015.</w:t>
      </w:r>
    </w:p>
  </w:footnote>
  <w:footnote w:id="32">
    <w:p w14:paraId="228D4A51" w14:textId="7EE6BEC6" w:rsidR="00297046" w:rsidRPr="007D44F6" w:rsidRDefault="00297046" w:rsidP="007D44F6">
      <w:pPr>
        <w:pBdr>
          <w:top w:val="nil"/>
          <w:left w:val="nil"/>
          <w:bottom w:val="nil"/>
          <w:right w:val="nil"/>
          <w:between w:val="nil"/>
        </w:pBdr>
        <w:spacing w:after="0" w:line="240" w:lineRule="auto"/>
        <w:jc w:val="both"/>
        <w:rPr>
          <w:rFonts w:ascii="Arial Narrow" w:hAnsi="Arial Narrow"/>
          <w:color w:val="000000"/>
          <w:sz w:val="18"/>
          <w:szCs w:val="18"/>
        </w:rPr>
      </w:pPr>
      <w:r w:rsidRPr="007D44F6">
        <w:rPr>
          <w:rFonts w:ascii="Arial Narrow" w:hAnsi="Arial Narrow"/>
          <w:sz w:val="18"/>
          <w:szCs w:val="18"/>
          <w:vertAlign w:val="superscript"/>
        </w:rPr>
        <w:footnoteRef/>
      </w:r>
      <w:r w:rsidRPr="007D44F6">
        <w:rPr>
          <w:rFonts w:ascii="Arial Narrow" w:hAnsi="Arial Narrow"/>
          <w:color w:val="000000"/>
          <w:sz w:val="18"/>
          <w:szCs w:val="18"/>
        </w:rPr>
        <w:t xml:space="preserve"> CAT/C/GTM/7. Examen de los informes presentados por los Estados partes en virtud del artículo 19 de la Convención: Séptimos informes periódicos que los Estados partes debían presentar en 2017. Guatemala</w:t>
      </w:r>
      <w:r>
        <w:rPr>
          <w:rFonts w:ascii="Arial Narrow" w:hAnsi="Arial Narrow"/>
          <w:color w:val="000000"/>
          <w:sz w:val="18"/>
          <w:szCs w:val="18"/>
        </w:rPr>
        <w:t xml:space="preserve">. </w:t>
      </w:r>
      <w:r w:rsidRPr="007D44F6">
        <w:rPr>
          <w:rFonts w:ascii="Arial Narrow" w:hAnsi="Arial Narrow"/>
          <w:color w:val="000000"/>
          <w:sz w:val="18"/>
          <w:szCs w:val="18"/>
        </w:rPr>
        <w:t>Informe Estado, párr.18</w:t>
      </w:r>
    </w:p>
  </w:footnote>
  <w:footnote w:id="33">
    <w:p w14:paraId="2168D527" w14:textId="77777777" w:rsidR="00297046" w:rsidRPr="007D44F6" w:rsidRDefault="00297046" w:rsidP="007D44F6">
      <w:pPr>
        <w:pBdr>
          <w:top w:val="nil"/>
          <w:left w:val="nil"/>
          <w:bottom w:val="nil"/>
          <w:right w:val="nil"/>
          <w:between w:val="nil"/>
        </w:pBdr>
        <w:spacing w:after="0" w:line="240" w:lineRule="auto"/>
        <w:jc w:val="both"/>
        <w:rPr>
          <w:rFonts w:ascii="Arial Narrow" w:hAnsi="Arial Narrow"/>
          <w:color w:val="000000"/>
          <w:sz w:val="18"/>
          <w:szCs w:val="18"/>
        </w:rPr>
      </w:pPr>
      <w:r w:rsidRPr="007D44F6">
        <w:rPr>
          <w:rFonts w:ascii="Arial Narrow" w:hAnsi="Arial Narrow"/>
          <w:sz w:val="18"/>
          <w:szCs w:val="18"/>
          <w:vertAlign w:val="superscript"/>
        </w:rPr>
        <w:footnoteRef/>
      </w:r>
      <w:r w:rsidRPr="007D44F6">
        <w:rPr>
          <w:rFonts w:ascii="Arial Narrow" w:hAnsi="Arial Narrow"/>
          <w:color w:val="000000"/>
          <w:sz w:val="18"/>
          <w:szCs w:val="18"/>
        </w:rPr>
        <w:t xml:space="preserve"> Ibid, párr. 19. </w:t>
      </w:r>
    </w:p>
  </w:footnote>
  <w:footnote w:id="34">
    <w:p w14:paraId="4DC5F6D5" w14:textId="77777777" w:rsidR="00297046" w:rsidRPr="00DC468D" w:rsidRDefault="00297046" w:rsidP="00D32E34">
      <w:pPr>
        <w:pBdr>
          <w:top w:val="nil"/>
          <w:left w:val="nil"/>
          <w:bottom w:val="nil"/>
          <w:right w:val="nil"/>
          <w:between w:val="nil"/>
        </w:pBdr>
        <w:spacing w:after="0" w:line="240" w:lineRule="auto"/>
        <w:jc w:val="both"/>
        <w:rPr>
          <w:rFonts w:ascii="Arial Narrow" w:hAnsi="Arial Narrow"/>
          <w:color w:val="000000"/>
          <w:sz w:val="18"/>
          <w:szCs w:val="18"/>
        </w:rPr>
      </w:pPr>
      <w:r w:rsidRPr="00152235">
        <w:rPr>
          <w:rFonts w:ascii="Arial Narrow" w:hAnsi="Arial Narrow"/>
          <w:sz w:val="18"/>
          <w:szCs w:val="18"/>
          <w:vertAlign w:val="superscript"/>
        </w:rPr>
        <w:footnoteRef/>
      </w:r>
      <w:r w:rsidRPr="00152235">
        <w:rPr>
          <w:rFonts w:ascii="Arial Narrow" w:hAnsi="Arial Narrow"/>
          <w:color w:val="000000"/>
          <w:sz w:val="18"/>
          <w:szCs w:val="18"/>
        </w:rPr>
        <w:t xml:space="preserve"> Procurador de los Derechos Humanos, Informe de Supervisión del Procurador de los Derechos Humanos a la Oficina Nacional de Prevención de la Tortura, Guatemala, Agosto de 2016, pág. 15. </w:t>
      </w:r>
    </w:p>
  </w:footnote>
  <w:footnote w:id="35">
    <w:p w14:paraId="3E9B3606" w14:textId="77777777" w:rsidR="00297046" w:rsidRPr="00564C68" w:rsidRDefault="00297046" w:rsidP="00D32E34">
      <w:pPr>
        <w:pBdr>
          <w:top w:val="nil"/>
          <w:left w:val="nil"/>
          <w:bottom w:val="nil"/>
          <w:right w:val="nil"/>
          <w:between w:val="nil"/>
        </w:pBdr>
        <w:spacing w:after="0" w:line="240" w:lineRule="auto"/>
        <w:jc w:val="both"/>
        <w:rPr>
          <w:rFonts w:ascii="Arial Narrow" w:hAnsi="Arial Narrow"/>
          <w:color w:val="000000"/>
          <w:sz w:val="18"/>
          <w:szCs w:val="18"/>
        </w:rPr>
      </w:pPr>
      <w:r w:rsidRPr="00152235">
        <w:rPr>
          <w:rFonts w:ascii="Arial Narrow" w:hAnsi="Arial Narrow"/>
          <w:sz w:val="18"/>
          <w:szCs w:val="18"/>
          <w:vertAlign w:val="superscript"/>
        </w:rPr>
        <w:footnoteRef/>
      </w:r>
      <w:r w:rsidRPr="00152235">
        <w:rPr>
          <w:rFonts w:ascii="Arial Narrow" w:hAnsi="Arial Narrow"/>
          <w:color w:val="000000"/>
          <w:sz w:val="18"/>
          <w:szCs w:val="18"/>
        </w:rPr>
        <w:t xml:space="preserve"> Aproximadamente 130,718.85 USD</w:t>
      </w:r>
      <w:r w:rsidRPr="00564C68">
        <w:rPr>
          <w:rFonts w:ascii="Arial Narrow" w:hAnsi="Arial Narrow"/>
          <w:color w:val="000000"/>
          <w:sz w:val="18"/>
          <w:szCs w:val="18"/>
        </w:rPr>
        <w:t xml:space="preserve">  </w:t>
      </w:r>
    </w:p>
  </w:footnote>
  <w:footnote w:id="36">
    <w:p w14:paraId="04755E67" w14:textId="631EDEAE" w:rsidR="00297046" w:rsidRDefault="00297046" w:rsidP="00D32E34">
      <w:pPr>
        <w:pBdr>
          <w:top w:val="nil"/>
          <w:left w:val="nil"/>
          <w:bottom w:val="nil"/>
          <w:right w:val="nil"/>
          <w:between w:val="nil"/>
        </w:pBdr>
        <w:spacing w:after="0" w:line="240" w:lineRule="auto"/>
        <w:jc w:val="both"/>
        <w:rPr>
          <w:color w:val="000000"/>
          <w:sz w:val="18"/>
          <w:szCs w:val="18"/>
        </w:rPr>
      </w:pPr>
      <w:r w:rsidRPr="00564C68">
        <w:rPr>
          <w:rFonts w:ascii="Arial Narrow" w:hAnsi="Arial Narrow"/>
          <w:sz w:val="18"/>
          <w:szCs w:val="18"/>
          <w:vertAlign w:val="superscript"/>
        </w:rPr>
        <w:footnoteRef/>
      </w:r>
      <w:r w:rsidRPr="00564C68">
        <w:rPr>
          <w:rFonts w:ascii="Arial Narrow" w:hAnsi="Arial Narrow"/>
          <w:color w:val="000000"/>
          <w:sz w:val="18"/>
          <w:szCs w:val="18"/>
        </w:rPr>
        <w:t xml:space="preserve"> El Consejo Consultivo también determinó que: “…La fuerte rivalidad entre Relatores por mantener el control presupuestario y de puestos se evidencia con las denuncias judiciales entre los Relatores que incluyen violencia contra la mujer en su modalidad sexual. Existen serias dudas sobre la capacidad y perfiles del personal operativo, técnico y administrativo. Las decisiones del “Pleno” de la OPT, en ningún momento han considerado las opiniones y recomendaciones del “Consejo Consultivo”, del Sub Comité para la Prevención de la Tortura SPT del ONU y de la Asociación para la Prevención de la Tortura APT. Art. 23 inciso 4, art. 28, 29, 34 inc. a y b. art. 35. Decreto 40-2010”.</w:t>
      </w:r>
      <w:r w:rsidRPr="00564C68">
        <w:rPr>
          <w:color w:val="000000"/>
          <w:sz w:val="18"/>
          <w:szCs w:val="18"/>
        </w:rPr>
        <w:t xml:space="preserve"> </w:t>
      </w:r>
    </w:p>
  </w:footnote>
  <w:footnote w:id="37">
    <w:p w14:paraId="25B34E97" w14:textId="77777777" w:rsidR="00297046" w:rsidRDefault="00297046" w:rsidP="00D32E34">
      <w:pPr>
        <w:pBdr>
          <w:top w:val="nil"/>
          <w:left w:val="nil"/>
          <w:bottom w:val="nil"/>
          <w:right w:val="nil"/>
          <w:between w:val="nil"/>
        </w:pBdr>
        <w:spacing w:after="0" w:line="240" w:lineRule="auto"/>
        <w:jc w:val="both"/>
        <w:rPr>
          <w:color w:val="000000"/>
          <w:sz w:val="18"/>
          <w:szCs w:val="18"/>
        </w:rPr>
      </w:pPr>
      <w:r>
        <w:rPr>
          <w:vertAlign w:val="superscript"/>
        </w:rPr>
        <w:footnoteRef/>
      </w:r>
      <w:r>
        <w:rPr>
          <w:color w:val="000000"/>
          <w:sz w:val="18"/>
          <w:szCs w:val="18"/>
        </w:rPr>
        <w:t xml:space="preserve"> </w:t>
      </w:r>
      <w:r w:rsidRPr="007D44F6">
        <w:rPr>
          <w:rFonts w:ascii="Arial Narrow" w:hAnsi="Arial Narrow"/>
          <w:color w:val="000000"/>
          <w:sz w:val="18"/>
          <w:szCs w:val="18"/>
        </w:rPr>
        <w:t>CAT/C/GTM/7. Examen de los informes presentados por los Estados partes en virtud del artículo 19 de la Convención: Séptimos informes periódicos que los Estados partes debían presentar en 2017. Guatemala</w:t>
      </w:r>
      <w:r>
        <w:rPr>
          <w:rFonts w:ascii="Arial Narrow" w:hAnsi="Arial Narrow"/>
          <w:color w:val="000000"/>
          <w:sz w:val="18"/>
          <w:szCs w:val="18"/>
        </w:rPr>
        <w:t xml:space="preserve">. </w:t>
      </w:r>
      <w:r w:rsidRPr="007D44F6">
        <w:rPr>
          <w:rFonts w:ascii="Arial Narrow" w:hAnsi="Arial Narrow"/>
          <w:color w:val="000000"/>
          <w:sz w:val="18"/>
          <w:szCs w:val="18"/>
        </w:rPr>
        <w:t>Informe Estado</w:t>
      </w:r>
      <w:r>
        <w:rPr>
          <w:color w:val="000000"/>
          <w:sz w:val="18"/>
          <w:szCs w:val="18"/>
        </w:rPr>
        <w:t>, párr.121</w:t>
      </w:r>
    </w:p>
  </w:footnote>
  <w:footnote w:id="38">
    <w:p w14:paraId="6ADAC108" w14:textId="77777777" w:rsidR="00297046" w:rsidRPr="00973FB0" w:rsidRDefault="00297046" w:rsidP="00973FB0">
      <w:pPr>
        <w:pBdr>
          <w:top w:val="nil"/>
          <w:left w:val="nil"/>
          <w:bottom w:val="nil"/>
          <w:right w:val="nil"/>
          <w:between w:val="nil"/>
        </w:pBdr>
        <w:spacing w:after="0" w:line="240" w:lineRule="auto"/>
        <w:jc w:val="both"/>
        <w:rPr>
          <w:rFonts w:ascii="Arial Narrow" w:hAnsi="Arial Narrow"/>
          <w:color w:val="000000"/>
          <w:sz w:val="18"/>
          <w:szCs w:val="18"/>
        </w:rPr>
      </w:pPr>
      <w:r w:rsidRPr="00973FB0">
        <w:rPr>
          <w:rFonts w:ascii="Arial Narrow" w:hAnsi="Arial Narrow"/>
          <w:sz w:val="18"/>
          <w:szCs w:val="18"/>
          <w:vertAlign w:val="superscript"/>
        </w:rPr>
        <w:footnoteRef/>
      </w:r>
      <w:r w:rsidRPr="00973FB0">
        <w:rPr>
          <w:rFonts w:ascii="Arial Narrow" w:hAnsi="Arial Narrow"/>
          <w:color w:val="000000"/>
          <w:sz w:val="18"/>
          <w:szCs w:val="18"/>
        </w:rPr>
        <w:t xml:space="preserve"> Prensa Libre. “Analizaran iniciativas para regular la prisión preventiva”. Justicia. 6 de julio de 2018.  </w:t>
      </w:r>
      <w:hyperlink r:id="rId18">
        <w:r w:rsidRPr="00973FB0">
          <w:rPr>
            <w:rFonts w:ascii="Arial Narrow" w:hAnsi="Arial Narrow"/>
            <w:color w:val="0563C1"/>
            <w:sz w:val="18"/>
            <w:szCs w:val="18"/>
            <w:u w:val="single"/>
          </w:rPr>
          <w:t>https://www.prensalibre.com/guatemala/politica/analizaran-iniciativas-para-regular-la-prision-preventiva</w:t>
        </w:r>
      </w:hyperlink>
      <w:r w:rsidRPr="00973FB0">
        <w:rPr>
          <w:rFonts w:ascii="Arial Narrow" w:hAnsi="Arial Narrow"/>
          <w:color w:val="000000"/>
          <w:sz w:val="18"/>
          <w:szCs w:val="18"/>
        </w:rPr>
        <w:t xml:space="preserve"> </w:t>
      </w:r>
    </w:p>
  </w:footnote>
  <w:footnote w:id="39">
    <w:p w14:paraId="652C495D" w14:textId="77777777" w:rsidR="00297046" w:rsidRDefault="00297046" w:rsidP="00973FB0">
      <w:pPr>
        <w:pBdr>
          <w:top w:val="nil"/>
          <w:left w:val="nil"/>
          <w:bottom w:val="nil"/>
          <w:right w:val="nil"/>
          <w:between w:val="nil"/>
        </w:pBdr>
        <w:spacing w:after="0" w:line="240" w:lineRule="auto"/>
        <w:jc w:val="both"/>
        <w:rPr>
          <w:color w:val="000000"/>
          <w:sz w:val="18"/>
          <w:szCs w:val="18"/>
        </w:rPr>
      </w:pPr>
      <w:r w:rsidRPr="00973FB0">
        <w:rPr>
          <w:rFonts w:ascii="Arial Narrow" w:hAnsi="Arial Narrow"/>
          <w:sz w:val="18"/>
          <w:szCs w:val="18"/>
          <w:vertAlign w:val="superscript"/>
        </w:rPr>
        <w:footnoteRef/>
      </w:r>
      <w:r w:rsidRPr="00973FB0">
        <w:rPr>
          <w:rFonts w:ascii="Arial Narrow" w:hAnsi="Arial Narrow"/>
          <w:color w:val="000000"/>
          <w:sz w:val="18"/>
          <w:szCs w:val="18"/>
        </w:rPr>
        <w:t xml:space="preserve"> Art 264 Código Procesal Penal (CPP), Decreto 51-92 del Congreso de la República de Guatemala.</w:t>
      </w:r>
    </w:p>
  </w:footnote>
  <w:footnote w:id="40">
    <w:p w14:paraId="6F075F8E" w14:textId="77777777" w:rsidR="00297046" w:rsidRPr="009A6CA1" w:rsidRDefault="00297046" w:rsidP="009A6CA1">
      <w:pPr>
        <w:pBdr>
          <w:top w:val="nil"/>
          <w:left w:val="nil"/>
          <w:bottom w:val="nil"/>
          <w:right w:val="nil"/>
          <w:between w:val="nil"/>
        </w:pBdr>
        <w:spacing w:after="0" w:line="240" w:lineRule="auto"/>
        <w:jc w:val="both"/>
        <w:rPr>
          <w:rFonts w:ascii="Arial Narrow" w:hAnsi="Arial Narrow"/>
          <w:color w:val="000000"/>
          <w:sz w:val="18"/>
          <w:szCs w:val="18"/>
        </w:rPr>
      </w:pPr>
      <w:r w:rsidRPr="009A6CA1">
        <w:rPr>
          <w:rFonts w:ascii="Arial Narrow" w:hAnsi="Arial Narrow"/>
          <w:sz w:val="18"/>
          <w:szCs w:val="18"/>
          <w:vertAlign w:val="superscript"/>
        </w:rPr>
        <w:footnoteRef/>
      </w:r>
      <w:r w:rsidRPr="009A6CA1">
        <w:rPr>
          <w:rFonts w:ascii="Arial Narrow" w:hAnsi="Arial Narrow"/>
          <w:color w:val="000000"/>
          <w:sz w:val="18"/>
          <w:szCs w:val="18"/>
        </w:rPr>
        <w:t xml:space="preserve"> CICIG. “Capturan presunta red de falsificadores de pasaportes”. 17 de enero del 2014. Disponible en:  </w:t>
      </w:r>
      <w:hyperlink r:id="rId19">
        <w:r w:rsidRPr="009A6CA1">
          <w:rPr>
            <w:rFonts w:ascii="Arial Narrow" w:hAnsi="Arial Narrow"/>
            <w:color w:val="0563C1"/>
            <w:sz w:val="18"/>
            <w:szCs w:val="18"/>
            <w:u w:val="single"/>
          </w:rPr>
          <w:t>https://www.cicig.org/casos/capturan-presunta-red-de-falsificadores-de-pasaportes/</w:t>
        </w:r>
      </w:hyperlink>
      <w:r w:rsidRPr="009A6CA1">
        <w:rPr>
          <w:rFonts w:ascii="Arial Narrow" w:hAnsi="Arial Narrow"/>
          <w:color w:val="000000"/>
          <w:sz w:val="18"/>
          <w:szCs w:val="18"/>
        </w:rPr>
        <w:t xml:space="preserve"> </w:t>
      </w:r>
    </w:p>
  </w:footnote>
  <w:footnote w:id="41">
    <w:p w14:paraId="08E9C493" w14:textId="77777777" w:rsidR="00297046" w:rsidRPr="009A6CA1" w:rsidRDefault="00297046" w:rsidP="009A6CA1">
      <w:pPr>
        <w:pBdr>
          <w:top w:val="nil"/>
          <w:left w:val="nil"/>
          <w:bottom w:val="nil"/>
          <w:right w:val="nil"/>
          <w:between w:val="nil"/>
        </w:pBdr>
        <w:spacing w:after="0" w:line="240" w:lineRule="auto"/>
        <w:jc w:val="both"/>
        <w:rPr>
          <w:rFonts w:ascii="Arial Narrow" w:hAnsi="Arial Narrow"/>
          <w:color w:val="000000"/>
          <w:sz w:val="18"/>
          <w:szCs w:val="18"/>
        </w:rPr>
      </w:pPr>
      <w:r w:rsidRPr="009A6CA1">
        <w:rPr>
          <w:rFonts w:ascii="Arial Narrow" w:hAnsi="Arial Narrow"/>
          <w:sz w:val="18"/>
          <w:szCs w:val="18"/>
          <w:vertAlign w:val="superscript"/>
        </w:rPr>
        <w:footnoteRef/>
      </w:r>
      <w:r w:rsidRPr="009A6CA1">
        <w:rPr>
          <w:rFonts w:ascii="Arial Narrow" w:hAnsi="Arial Narrow"/>
          <w:color w:val="000000"/>
          <w:sz w:val="18"/>
          <w:szCs w:val="18"/>
        </w:rPr>
        <w:t xml:space="preserve"> CICIG.”Treinta y cuatro personas ligadas a proceso por falsificación de pasaportes”. 10 de febrero de 2014. Disponible en:    </w:t>
      </w:r>
      <w:hyperlink r:id="rId20">
        <w:r w:rsidRPr="009A6CA1">
          <w:rPr>
            <w:rFonts w:ascii="Arial Narrow" w:hAnsi="Arial Narrow"/>
            <w:color w:val="0563C1"/>
            <w:sz w:val="18"/>
            <w:szCs w:val="18"/>
            <w:u w:val="single"/>
          </w:rPr>
          <w:t>https://www.cicig.org/casos/treinta-y-cuatro-personas-ligadas-a-proceso-por-falsificacion-de-pasaportes/</w:t>
        </w:r>
      </w:hyperlink>
      <w:r w:rsidRPr="009A6CA1">
        <w:rPr>
          <w:rFonts w:ascii="Arial Narrow" w:hAnsi="Arial Narrow"/>
          <w:color w:val="000000"/>
          <w:sz w:val="18"/>
          <w:szCs w:val="18"/>
        </w:rPr>
        <w:t xml:space="preserve"> </w:t>
      </w:r>
    </w:p>
  </w:footnote>
  <w:footnote w:id="42">
    <w:p w14:paraId="0B26E3CB" w14:textId="77777777" w:rsidR="00297046" w:rsidRPr="009A6CA1" w:rsidRDefault="00297046" w:rsidP="009A6CA1">
      <w:pPr>
        <w:pBdr>
          <w:top w:val="nil"/>
          <w:left w:val="nil"/>
          <w:bottom w:val="nil"/>
          <w:right w:val="nil"/>
          <w:between w:val="nil"/>
        </w:pBdr>
        <w:spacing w:after="0" w:line="240" w:lineRule="auto"/>
        <w:jc w:val="both"/>
        <w:rPr>
          <w:rFonts w:ascii="Arial Narrow" w:hAnsi="Arial Narrow"/>
          <w:color w:val="000000"/>
          <w:sz w:val="18"/>
          <w:szCs w:val="18"/>
        </w:rPr>
      </w:pPr>
      <w:r w:rsidRPr="009A6CA1">
        <w:rPr>
          <w:rFonts w:ascii="Arial Narrow" w:hAnsi="Arial Narrow"/>
          <w:sz w:val="18"/>
          <w:szCs w:val="18"/>
          <w:vertAlign w:val="superscript"/>
        </w:rPr>
        <w:footnoteRef/>
      </w:r>
      <w:r w:rsidRPr="009A6CA1">
        <w:rPr>
          <w:rFonts w:ascii="Arial Narrow" w:hAnsi="Arial Narrow"/>
          <w:color w:val="000000"/>
          <w:sz w:val="18"/>
          <w:szCs w:val="18"/>
        </w:rPr>
        <w:t xml:space="preserve"> CICIG. “Capturan a ciudadanos rusos por usuparción de identidad”. 15 de enero de 2015. Disponible en: </w:t>
      </w:r>
      <w:hyperlink r:id="rId21">
        <w:r w:rsidRPr="009A6CA1">
          <w:rPr>
            <w:rFonts w:ascii="Arial Narrow" w:hAnsi="Arial Narrow"/>
            <w:color w:val="0563C1"/>
            <w:sz w:val="18"/>
            <w:szCs w:val="18"/>
            <w:u w:val="single"/>
          </w:rPr>
          <w:t>https://www.cicig.org/casos/capturan-a-ciudadanos-rusos-por-usurpacion-de-identidad/</w:t>
        </w:r>
      </w:hyperlink>
      <w:r w:rsidRPr="009A6CA1">
        <w:rPr>
          <w:rFonts w:ascii="Arial Narrow" w:hAnsi="Arial Narrow"/>
          <w:color w:val="000000"/>
          <w:sz w:val="18"/>
          <w:szCs w:val="18"/>
        </w:rPr>
        <w:t xml:space="preserve"> </w:t>
      </w:r>
    </w:p>
  </w:footnote>
  <w:footnote w:id="43">
    <w:p w14:paraId="6DFD928C" w14:textId="77777777" w:rsidR="00297046" w:rsidRPr="009A6CA1" w:rsidRDefault="00297046" w:rsidP="009A6CA1">
      <w:pPr>
        <w:pBdr>
          <w:top w:val="nil"/>
          <w:left w:val="nil"/>
          <w:bottom w:val="nil"/>
          <w:right w:val="nil"/>
          <w:between w:val="nil"/>
        </w:pBdr>
        <w:spacing w:after="0" w:line="240" w:lineRule="auto"/>
        <w:jc w:val="both"/>
        <w:rPr>
          <w:rFonts w:ascii="Arial Narrow" w:hAnsi="Arial Narrow"/>
          <w:color w:val="000000"/>
          <w:sz w:val="18"/>
          <w:szCs w:val="18"/>
        </w:rPr>
      </w:pPr>
      <w:r w:rsidRPr="009A6CA1">
        <w:rPr>
          <w:rFonts w:ascii="Arial Narrow" w:hAnsi="Arial Narrow"/>
          <w:sz w:val="18"/>
          <w:szCs w:val="18"/>
          <w:vertAlign w:val="superscript"/>
        </w:rPr>
        <w:footnoteRef/>
      </w:r>
      <w:r w:rsidRPr="009A6CA1">
        <w:rPr>
          <w:rFonts w:ascii="Arial Narrow" w:hAnsi="Arial Narrow"/>
          <w:color w:val="000000"/>
          <w:sz w:val="18"/>
          <w:szCs w:val="18"/>
        </w:rPr>
        <w:t xml:space="preserve">  Ibíd.</w:t>
      </w:r>
    </w:p>
  </w:footnote>
  <w:footnote w:id="44">
    <w:p w14:paraId="33EC00B8" w14:textId="77777777" w:rsidR="00297046" w:rsidRPr="009A6CA1" w:rsidRDefault="00297046" w:rsidP="009A6CA1">
      <w:pPr>
        <w:pBdr>
          <w:top w:val="nil"/>
          <w:left w:val="nil"/>
          <w:bottom w:val="nil"/>
          <w:right w:val="nil"/>
          <w:between w:val="nil"/>
        </w:pBdr>
        <w:spacing w:after="0" w:line="240" w:lineRule="auto"/>
        <w:jc w:val="both"/>
        <w:rPr>
          <w:rFonts w:ascii="Arial Narrow" w:hAnsi="Arial Narrow"/>
          <w:color w:val="000000"/>
          <w:sz w:val="18"/>
          <w:szCs w:val="18"/>
        </w:rPr>
      </w:pPr>
      <w:r w:rsidRPr="009A6CA1">
        <w:rPr>
          <w:rFonts w:ascii="Arial Narrow" w:hAnsi="Arial Narrow"/>
          <w:sz w:val="18"/>
          <w:szCs w:val="18"/>
          <w:vertAlign w:val="superscript"/>
        </w:rPr>
        <w:footnoteRef/>
      </w:r>
      <w:r w:rsidRPr="009A6CA1">
        <w:rPr>
          <w:rFonts w:ascii="Arial Narrow" w:hAnsi="Arial Narrow"/>
          <w:color w:val="000000"/>
          <w:sz w:val="18"/>
          <w:szCs w:val="18"/>
        </w:rPr>
        <w:t xml:space="preserve"> CICIG. “Desarticulan red de lavado de dinero”. 15 de julio de 2015. Disponible en: </w:t>
      </w:r>
      <w:hyperlink r:id="rId22">
        <w:r w:rsidRPr="009A6CA1">
          <w:rPr>
            <w:rFonts w:ascii="Arial Narrow" w:hAnsi="Arial Narrow"/>
            <w:color w:val="0563C1"/>
            <w:sz w:val="18"/>
            <w:szCs w:val="18"/>
            <w:u w:val="single"/>
          </w:rPr>
          <w:t>https://www.cicig.org/casos/desarticulan-red-de-lavado-de-dinero/</w:t>
        </w:r>
      </w:hyperlink>
      <w:r w:rsidRPr="009A6CA1">
        <w:rPr>
          <w:rFonts w:ascii="Arial Narrow" w:hAnsi="Arial Narrow"/>
          <w:color w:val="000000"/>
          <w:sz w:val="18"/>
          <w:szCs w:val="18"/>
        </w:rPr>
        <w:t xml:space="preserve"> </w:t>
      </w:r>
    </w:p>
  </w:footnote>
  <w:footnote w:id="45">
    <w:p w14:paraId="7FE4500E" w14:textId="77777777" w:rsidR="00297046" w:rsidRPr="009A6CA1" w:rsidRDefault="00297046" w:rsidP="009A6CA1">
      <w:pPr>
        <w:pBdr>
          <w:top w:val="nil"/>
          <w:left w:val="nil"/>
          <w:bottom w:val="nil"/>
          <w:right w:val="nil"/>
          <w:between w:val="nil"/>
        </w:pBdr>
        <w:spacing w:after="0" w:line="240" w:lineRule="auto"/>
        <w:jc w:val="both"/>
        <w:rPr>
          <w:rFonts w:ascii="Arial Narrow" w:hAnsi="Arial Narrow"/>
          <w:color w:val="000000"/>
          <w:sz w:val="18"/>
          <w:szCs w:val="18"/>
        </w:rPr>
      </w:pPr>
      <w:r w:rsidRPr="009A6CA1">
        <w:rPr>
          <w:rFonts w:ascii="Arial Narrow" w:hAnsi="Arial Narrow"/>
          <w:sz w:val="18"/>
          <w:szCs w:val="18"/>
          <w:vertAlign w:val="superscript"/>
        </w:rPr>
        <w:footnoteRef/>
      </w:r>
      <w:r w:rsidRPr="009A6CA1">
        <w:rPr>
          <w:rFonts w:ascii="Arial Narrow" w:hAnsi="Arial Narrow"/>
          <w:color w:val="000000"/>
          <w:sz w:val="18"/>
          <w:szCs w:val="18"/>
        </w:rPr>
        <w:t xml:space="preserve"> Prensa Libre. “Ex diputado Manuel Barquín es ligado a proceso”. Justicia. 24 de abril de 2017. Disponible en: </w:t>
      </w:r>
      <w:hyperlink r:id="rId23">
        <w:r w:rsidRPr="009A6CA1">
          <w:rPr>
            <w:rFonts w:ascii="Arial Narrow" w:hAnsi="Arial Narrow"/>
            <w:color w:val="0563C1"/>
            <w:sz w:val="18"/>
            <w:szCs w:val="18"/>
            <w:u w:val="single"/>
          </w:rPr>
          <w:t>https://www.prensalibre.com/guatemala/justicia/exdiputado-manuel-barquin-es-ligado-a-proceso</w:t>
        </w:r>
      </w:hyperlink>
      <w:r w:rsidRPr="009A6CA1">
        <w:rPr>
          <w:rFonts w:ascii="Arial Narrow" w:hAnsi="Arial Narrow"/>
          <w:color w:val="000000"/>
          <w:sz w:val="18"/>
          <w:szCs w:val="18"/>
        </w:rPr>
        <w:t xml:space="preserve"> </w:t>
      </w:r>
    </w:p>
  </w:footnote>
  <w:footnote w:id="46">
    <w:p w14:paraId="74E038A5" w14:textId="77777777" w:rsidR="00297046" w:rsidRDefault="00297046" w:rsidP="009A6CA1">
      <w:pPr>
        <w:pBdr>
          <w:top w:val="nil"/>
          <w:left w:val="nil"/>
          <w:bottom w:val="nil"/>
          <w:right w:val="nil"/>
          <w:between w:val="nil"/>
        </w:pBdr>
        <w:spacing w:after="0" w:line="240" w:lineRule="auto"/>
        <w:jc w:val="both"/>
        <w:rPr>
          <w:color w:val="000000"/>
          <w:sz w:val="18"/>
          <w:szCs w:val="18"/>
        </w:rPr>
      </w:pPr>
      <w:r w:rsidRPr="009A6CA1">
        <w:rPr>
          <w:rFonts w:ascii="Arial Narrow" w:hAnsi="Arial Narrow"/>
          <w:sz w:val="18"/>
          <w:szCs w:val="18"/>
          <w:vertAlign w:val="superscript"/>
        </w:rPr>
        <w:footnoteRef/>
      </w:r>
      <w:r w:rsidRPr="009A6CA1">
        <w:rPr>
          <w:rFonts w:ascii="Arial Narrow" w:hAnsi="Arial Narrow"/>
          <w:color w:val="000000"/>
          <w:sz w:val="18"/>
          <w:szCs w:val="18"/>
        </w:rPr>
        <w:t xml:space="preserve"> Ibíd. </w:t>
      </w:r>
    </w:p>
  </w:footnote>
  <w:footnote w:id="47">
    <w:p w14:paraId="58EA130B" w14:textId="77777777" w:rsidR="00297046" w:rsidRPr="000A10FA" w:rsidRDefault="00297046" w:rsidP="000A10FA">
      <w:pPr>
        <w:pBdr>
          <w:top w:val="nil"/>
          <w:left w:val="nil"/>
          <w:bottom w:val="nil"/>
          <w:right w:val="nil"/>
          <w:between w:val="nil"/>
        </w:pBdr>
        <w:spacing w:after="0" w:line="240" w:lineRule="auto"/>
        <w:jc w:val="both"/>
        <w:rPr>
          <w:rFonts w:ascii="Arial Narrow" w:hAnsi="Arial Narrow"/>
          <w:color w:val="000000"/>
          <w:sz w:val="18"/>
          <w:szCs w:val="18"/>
        </w:rPr>
      </w:pPr>
      <w:r w:rsidRPr="000A10FA">
        <w:rPr>
          <w:rFonts w:ascii="Arial Narrow" w:hAnsi="Arial Narrow"/>
          <w:sz w:val="18"/>
          <w:szCs w:val="18"/>
          <w:vertAlign w:val="superscript"/>
        </w:rPr>
        <w:footnoteRef/>
      </w:r>
      <w:r w:rsidRPr="000A10FA">
        <w:rPr>
          <w:rFonts w:ascii="Arial Narrow" w:hAnsi="Arial Narrow"/>
          <w:color w:val="000000"/>
          <w:sz w:val="18"/>
          <w:szCs w:val="18"/>
        </w:rPr>
        <w:t xml:space="preserve"> ODHAG. Disponible en: </w:t>
      </w:r>
      <w:hyperlink r:id="rId24" w:history="1">
        <w:r w:rsidRPr="000A10FA">
          <w:rPr>
            <w:rFonts w:ascii="Arial Narrow" w:hAnsi="Arial Narrow"/>
            <w:color w:val="0563C1"/>
            <w:sz w:val="18"/>
            <w:szCs w:val="18"/>
            <w:u w:val="single"/>
          </w:rPr>
          <w:t>https://www.odhag.org.gt/0503_bio.htm</w:t>
        </w:r>
      </w:hyperlink>
    </w:p>
  </w:footnote>
  <w:footnote w:id="48">
    <w:p w14:paraId="26E965A3" w14:textId="77777777" w:rsidR="00297046" w:rsidRPr="000A10FA" w:rsidRDefault="00297046" w:rsidP="000A10FA">
      <w:pPr>
        <w:pBdr>
          <w:top w:val="nil"/>
          <w:left w:val="nil"/>
          <w:bottom w:val="nil"/>
          <w:right w:val="nil"/>
          <w:between w:val="nil"/>
        </w:pBdr>
        <w:spacing w:after="0" w:line="240" w:lineRule="auto"/>
        <w:jc w:val="both"/>
        <w:rPr>
          <w:rFonts w:ascii="Arial Narrow" w:hAnsi="Arial Narrow"/>
          <w:color w:val="000000"/>
          <w:sz w:val="18"/>
          <w:szCs w:val="18"/>
        </w:rPr>
      </w:pPr>
      <w:r w:rsidRPr="000A10FA">
        <w:rPr>
          <w:rFonts w:ascii="Arial Narrow" w:hAnsi="Arial Narrow"/>
          <w:sz w:val="18"/>
          <w:szCs w:val="18"/>
          <w:vertAlign w:val="superscript"/>
        </w:rPr>
        <w:footnoteRef/>
      </w:r>
      <w:r w:rsidRPr="000A10FA">
        <w:rPr>
          <w:rFonts w:ascii="Arial Narrow" w:hAnsi="Arial Narrow"/>
          <w:color w:val="000000"/>
          <w:sz w:val="18"/>
          <w:szCs w:val="18"/>
        </w:rPr>
        <w:t xml:space="preserve"> CICIG. “Caso Caja de Pandora”. 5 de octubre de 2017. Disponible en: </w:t>
      </w:r>
      <w:hyperlink r:id="rId25" w:history="1">
        <w:r w:rsidRPr="000A10FA">
          <w:rPr>
            <w:rFonts w:ascii="Arial Narrow" w:hAnsi="Arial Narrow"/>
            <w:color w:val="0563C1"/>
            <w:sz w:val="18"/>
            <w:szCs w:val="18"/>
            <w:u w:val="single"/>
          </w:rPr>
          <w:t>https://www.cicig.org/casos/caso-caja-de-pandora/</w:t>
        </w:r>
      </w:hyperlink>
    </w:p>
  </w:footnote>
  <w:footnote w:id="49">
    <w:p w14:paraId="319193FB" w14:textId="77777777" w:rsidR="00297046" w:rsidRPr="000A10FA" w:rsidRDefault="00297046" w:rsidP="00152235">
      <w:pPr>
        <w:pBdr>
          <w:top w:val="nil"/>
          <w:left w:val="nil"/>
          <w:bottom w:val="nil"/>
          <w:right w:val="nil"/>
          <w:between w:val="nil"/>
        </w:pBdr>
        <w:spacing w:after="0" w:line="240" w:lineRule="auto"/>
        <w:jc w:val="both"/>
        <w:rPr>
          <w:rFonts w:ascii="Arial Narrow" w:hAnsi="Arial Narrow"/>
          <w:color w:val="000000"/>
          <w:sz w:val="18"/>
          <w:szCs w:val="18"/>
        </w:rPr>
      </w:pPr>
      <w:r w:rsidRPr="000A10FA">
        <w:rPr>
          <w:rFonts w:ascii="Arial Narrow" w:hAnsi="Arial Narrow"/>
          <w:sz w:val="18"/>
          <w:szCs w:val="18"/>
          <w:vertAlign w:val="superscript"/>
        </w:rPr>
        <w:footnoteRef/>
      </w:r>
      <w:r w:rsidRPr="000A10FA">
        <w:rPr>
          <w:rFonts w:ascii="Arial Narrow" w:hAnsi="Arial Narrow"/>
          <w:color w:val="000000"/>
          <w:sz w:val="18"/>
          <w:szCs w:val="18"/>
        </w:rPr>
        <w:t xml:space="preserve"> CICIG. “Caso la Municipalidad de Chinautla: un negocio de familia”. 20 de julio de 2017.  </w:t>
      </w:r>
      <w:hyperlink r:id="rId26">
        <w:r w:rsidRPr="000A10FA">
          <w:rPr>
            <w:rFonts w:ascii="Arial Narrow" w:hAnsi="Arial Narrow"/>
            <w:color w:val="0563C1"/>
            <w:sz w:val="18"/>
            <w:szCs w:val="18"/>
            <w:u w:val="single"/>
          </w:rPr>
          <w:t>https://www.cicig.org/casos/caso-la-municipalidad-de-chinautla-un-negocio-de-familia/</w:t>
        </w:r>
      </w:hyperlink>
      <w:r w:rsidRPr="000A10FA">
        <w:rPr>
          <w:rFonts w:ascii="Arial Narrow" w:hAnsi="Arial Narrow"/>
          <w:color w:val="000000"/>
          <w:sz w:val="18"/>
          <w:szCs w:val="18"/>
        </w:rPr>
        <w:t xml:space="preserve"> </w:t>
      </w:r>
    </w:p>
  </w:footnote>
  <w:footnote w:id="50">
    <w:p w14:paraId="38E6C61F" w14:textId="77777777" w:rsidR="00297046" w:rsidRPr="00F91F69" w:rsidRDefault="00297046" w:rsidP="00152235">
      <w:pPr>
        <w:pBdr>
          <w:top w:val="nil"/>
          <w:left w:val="nil"/>
          <w:bottom w:val="nil"/>
          <w:right w:val="nil"/>
          <w:between w:val="nil"/>
        </w:pBdr>
        <w:spacing w:after="0" w:line="240" w:lineRule="auto"/>
        <w:jc w:val="both"/>
        <w:rPr>
          <w:rFonts w:ascii="Arial Narrow" w:hAnsi="Arial Narrow"/>
          <w:sz w:val="18"/>
          <w:szCs w:val="18"/>
        </w:rPr>
      </w:pPr>
      <w:r w:rsidRPr="00F91F69">
        <w:rPr>
          <w:rFonts w:ascii="Arial Narrow" w:hAnsi="Arial Narrow"/>
          <w:sz w:val="18"/>
          <w:szCs w:val="18"/>
          <w:vertAlign w:val="superscript"/>
        </w:rPr>
        <w:footnoteRef/>
      </w:r>
      <w:r w:rsidRPr="00F91F69">
        <w:rPr>
          <w:rFonts w:ascii="Arial Narrow" w:hAnsi="Arial Narrow"/>
          <w:color w:val="000000"/>
          <w:sz w:val="18"/>
          <w:szCs w:val="18"/>
        </w:rPr>
        <w:t xml:space="preserve"> Carlos Solórzano Relator Titular de la Oficina Nacional para la prevención de tortura, Informe de la Visita in situ por denuncia realizada al centro de detención preventiva para hombres y mujeres de la zona 17 Mariscal Zavala. De fecha 31 de julio de 2018  </w:t>
      </w:r>
    </w:p>
  </w:footnote>
  <w:footnote w:id="51">
    <w:p w14:paraId="084B671C" w14:textId="77777777" w:rsidR="00297046" w:rsidRPr="00F91F69" w:rsidRDefault="00297046" w:rsidP="00152235">
      <w:pPr>
        <w:pBdr>
          <w:top w:val="nil"/>
          <w:left w:val="nil"/>
          <w:bottom w:val="nil"/>
          <w:right w:val="nil"/>
          <w:between w:val="nil"/>
        </w:pBdr>
        <w:spacing w:after="0" w:line="240" w:lineRule="auto"/>
        <w:jc w:val="both"/>
        <w:rPr>
          <w:rFonts w:ascii="Arial Narrow" w:hAnsi="Arial Narrow"/>
          <w:sz w:val="18"/>
          <w:szCs w:val="18"/>
        </w:rPr>
      </w:pPr>
      <w:r w:rsidRPr="00F91F69">
        <w:rPr>
          <w:rFonts w:ascii="Arial Narrow" w:hAnsi="Arial Narrow"/>
          <w:sz w:val="18"/>
          <w:szCs w:val="18"/>
          <w:vertAlign w:val="superscript"/>
        </w:rPr>
        <w:footnoteRef/>
      </w:r>
      <w:r w:rsidRPr="00F91F69">
        <w:rPr>
          <w:rFonts w:ascii="Arial Narrow" w:hAnsi="Arial Narrow"/>
          <w:color w:val="000000"/>
          <w:sz w:val="18"/>
          <w:szCs w:val="18"/>
        </w:rPr>
        <w:t xml:space="preserve"> Carlos Solórzano Relator Titular de la Oficina Nacional para la prevención de tortura, Causa 01081-2012-00364, Oficio OF.CASR-OPT-023-2018-cmgl; de fecha 13 de agosto de 2018. </w:t>
      </w:r>
    </w:p>
  </w:footnote>
  <w:footnote w:id="52">
    <w:p w14:paraId="600DF0AC" w14:textId="77777777" w:rsidR="00297046" w:rsidRPr="0010417F" w:rsidRDefault="00297046">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18"/>
          <w:szCs w:val="18"/>
        </w:rPr>
      </w:pPr>
      <w:r w:rsidRPr="0010417F">
        <w:rPr>
          <w:rFonts w:ascii="Arial Narrow" w:hAnsi="Arial Narrow"/>
          <w:sz w:val="18"/>
          <w:szCs w:val="18"/>
          <w:vertAlign w:val="superscript"/>
        </w:rPr>
        <w:footnoteRef/>
      </w:r>
      <w:r w:rsidRPr="0010417F">
        <w:rPr>
          <w:rFonts w:ascii="Arial Narrow" w:hAnsi="Arial Narrow"/>
          <w:color w:val="000000"/>
          <w:sz w:val="18"/>
          <w:szCs w:val="18"/>
        </w:rPr>
        <w:t xml:space="preserve"> Comisión Económica para América Latina y El Caribe. “Estimaciones y proyecciones de población total, urbana y rural, y económicamente activa”. Disponible en: </w:t>
      </w:r>
      <w:hyperlink r:id="rId27" w:history="1">
        <w:r w:rsidRPr="0010417F">
          <w:rPr>
            <w:rStyle w:val="Lienhypertexte"/>
            <w:rFonts w:ascii="Arial Narrow" w:hAnsi="Arial Narrow"/>
            <w:sz w:val="18"/>
            <w:szCs w:val="18"/>
          </w:rPr>
          <w:t>https://www.cepal.org/es/temas/proyecciones-demograficas/estimaciones-proyecciones-poblacion-total-urbana-rural-economicamente-activa</w:t>
        </w:r>
      </w:hyperlink>
      <w:r w:rsidRPr="0010417F">
        <w:rPr>
          <w:rFonts w:ascii="Arial Narrow" w:hAnsi="Arial Narrow"/>
          <w:color w:val="000000"/>
          <w:sz w:val="18"/>
          <w:szCs w:val="18"/>
        </w:rPr>
        <w:t xml:space="preserve"> </w:t>
      </w:r>
    </w:p>
  </w:footnote>
  <w:footnote w:id="53">
    <w:p w14:paraId="11D6D832" w14:textId="77777777" w:rsidR="00297046" w:rsidRPr="0010417F" w:rsidRDefault="00297046">
      <w:pPr>
        <w:widowControl w:val="0"/>
        <w:pBdr>
          <w:top w:val="nil"/>
          <w:left w:val="nil"/>
          <w:bottom w:val="nil"/>
          <w:right w:val="nil"/>
          <w:between w:val="nil"/>
        </w:pBdr>
        <w:tabs>
          <w:tab w:val="left" w:pos="220"/>
          <w:tab w:val="left" w:pos="720"/>
        </w:tabs>
        <w:spacing w:after="0" w:line="240" w:lineRule="auto"/>
        <w:ind w:right="-100"/>
        <w:jc w:val="both"/>
        <w:rPr>
          <w:rFonts w:ascii="Arial Narrow" w:hAnsi="Arial Narrow"/>
          <w:color w:val="000000"/>
          <w:sz w:val="18"/>
          <w:szCs w:val="18"/>
        </w:rPr>
      </w:pPr>
      <w:r w:rsidRPr="0010417F">
        <w:rPr>
          <w:rFonts w:ascii="Arial Narrow" w:hAnsi="Arial Narrow"/>
          <w:sz w:val="18"/>
          <w:szCs w:val="18"/>
          <w:vertAlign w:val="superscript"/>
        </w:rPr>
        <w:footnoteRef/>
      </w:r>
      <w:r w:rsidRPr="0010417F">
        <w:rPr>
          <w:rFonts w:ascii="Arial Narrow" w:hAnsi="Arial Narrow"/>
          <w:color w:val="000000"/>
          <w:sz w:val="18"/>
          <w:szCs w:val="18"/>
        </w:rPr>
        <w:t xml:space="preserve"> Las muertes de mujeres han aumentado en número y en proporción respecto de la ocurrencia de homicidios de hombres. Durante el año 2012 murieron de forma violenta 708, en el 2013 murieron 758 y en el 2014 murieron de la misma forma 774, lo que se traduce en un incremento de 0.60 en promedio anual. Las cifras significativas de víctimas se concentraron más en las edades de 18 a 30 años. Los tres departamentos del país con mayor índice de muertes violentas de mujeres son Guatemala, Escuintla y Quetzaltenango” (Política Nacional Democrática, 2016 p. 76)</w:t>
      </w:r>
    </w:p>
  </w:footnote>
  <w:footnote w:id="54">
    <w:p w14:paraId="7A30B21A" w14:textId="77777777" w:rsidR="00297046" w:rsidRPr="0010417F" w:rsidRDefault="00297046">
      <w:pPr>
        <w:widowControl w:val="0"/>
        <w:pBdr>
          <w:top w:val="nil"/>
          <w:left w:val="nil"/>
          <w:bottom w:val="nil"/>
          <w:right w:val="nil"/>
          <w:between w:val="nil"/>
        </w:pBdr>
        <w:tabs>
          <w:tab w:val="left" w:pos="220"/>
          <w:tab w:val="left" w:pos="720"/>
        </w:tabs>
        <w:spacing w:after="0" w:line="240" w:lineRule="auto"/>
        <w:ind w:right="40"/>
        <w:jc w:val="both"/>
        <w:rPr>
          <w:rFonts w:ascii="Arial Narrow" w:hAnsi="Arial Narrow"/>
          <w:color w:val="000000"/>
          <w:sz w:val="18"/>
          <w:szCs w:val="18"/>
        </w:rPr>
      </w:pPr>
      <w:r w:rsidRPr="0010417F">
        <w:rPr>
          <w:rFonts w:ascii="Arial Narrow" w:hAnsi="Arial Narrow"/>
          <w:sz w:val="18"/>
          <w:szCs w:val="18"/>
          <w:vertAlign w:val="superscript"/>
        </w:rPr>
        <w:footnoteRef/>
      </w:r>
      <w:r w:rsidRPr="0010417F">
        <w:rPr>
          <w:rFonts w:ascii="Arial Narrow" w:hAnsi="Arial Narrow"/>
          <w:color w:val="000000"/>
          <w:sz w:val="18"/>
          <w:szCs w:val="18"/>
        </w:rPr>
        <w:t xml:space="preserve"> Fuente: Elaborado por GGM con base a datos "Reporte de personas fallecidas ingresadas a sedes periciales del INACIF a nivel nacional". Datos consignados al 30 de junio de 2018.</w:t>
      </w:r>
    </w:p>
  </w:footnote>
  <w:footnote w:id="55">
    <w:p w14:paraId="392D9BA3" w14:textId="623F6835" w:rsidR="00297046" w:rsidRPr="0010417F" w:rsidRDefault="00297046" w:rsidP="00CE3825">
      <w:pPr>
        <w:widowControl w:val="0"/>
        <w:pBdr>
          <w:top w:val="nil"/>
          <w:left w:val="nil"/>
          <w:bottom w:val="nil"/>
          <w:right w:val="nil"/>
          <w:between w:val="nil"/>
        </w:pBdr>
        <w:tabs>
          <w:tab w:val="left" w:pos="220"/>
          <w:tab w:val="left" w:pos="720"/>
        </w:tabs>
        <w:spacing w:after="0" w:line="240" w:lineRule="auto"/>
        <w:jc w:val="both"/>
        <w:rPr>
          <w:rFonts w:ascii="Arial Narrow" w:hAnsi="Arial Narrow"/>
          <w:color w:val="000000"/>
          <w:sz w:val="18"/>
          <w:szCs w:val="18"/>
        </w:rPr>
      </w:pPr>
      <w:r w:rsidRPr="0010417F">
        <w:rPr>
          <w:rFonts w:ascii="Arial Narrow" w:hAnsi="Arial Narrow"/>
          <w:sz w:val="18"/>
          <w:szCs w:val="18"/>
          <w:vertAlign w:val="superscript"/>
        </w:rPr>
        <w:footnoteRef/>
      </w:r>
      <w:r w:rsidRPr="0010417F">
        <w:rPr>
          <w:rFonts w:ascii="Arial Narrow" w:hAnsi="Arial Narrow"/>
          <w:color w:val="000000"/>
          <w:sz w:val="18"/>
          <w:szCs w:val="18"/>
        </w:rPr>
        <w:t xml:space="preserve"> Grupo Guatemalteco de Mujeres. “Informe de muertes violentas de mujeres-MVM- en Guatemala: Primer semestre de 2018”. 2018. Disponible en:</w:t>
      </w:r>
    </w:p>
  </w:footnote>
  <w:footnote w:id="56">
    <w:p w14:paraId="25B8905C" w14:textId="77777777" w:rsidR="00297046" w:rsidRPr="0010417F" w:rsidRDefault="00297046" w:rsidP="00CE3825">
      <w:pPr>
        <w:widowControl w:val="0"/>
        <w:pBdr>
          <w:top w:val="nil"/>
          <w:left w:val="nil"/>
          <w:bottom w:val="nil"/>
          <w:right w:val="nil"/>
          <w:between w:val="nil"/>
        </w:pBdr>
        <w:tabs>
          <w:tab w:val="left" w:pos="220"/>
          <w:tab w:val="left" w:pos="720"/>
        </w:tabs>
        <w:spacing w:after="0" w:line="240" w:lineRule="auto"/>
        <w:jc w:val="both"/>
        <w:rPr>
          <w:rFonts w:ascii="Arial Narrow" w:hAnsi="Arial Narrow"/>
          <w:color w:val="000000"/>
          <w:sz w:val="18"/>
          <w:szCs w:val="18"/>
        </w:rPr>
      </w:pPr>
      <w:r w:rsidRPr="0010417F">
        <w:rPr>
          <w:rFonts w:ascii="Arial Narrow" w:hAnsi="Arial Narrow"/>
          <w:sz w:val="18"/>
          <w:szCs w:val="18"/>
          <w:vertAlign w:val="superscript"/>
        </w:rPr>
        <w:footnoteRef/>
      </w:r>
      <w:r w:rsidRPr="0010417F">
        <w:rPr>
          <w:rFonts w:ascii="Arial Narrow" w:hAnsi="Arial Narrow"/>
          <w:color w:val="000000"/>
          <w:sz w:val="18"/>
          <w:szCs w:val="18"/>
        </w:rPr>
        <w:t xml:space="preserve"> Ibíd.</w:t>
      </w:r>
    </w:p>
  </w:footnote>
  <w:footnote w:id="57">
    <w:p w14:paraId="3486F296" w14:textId="77777777" w:rsidR="00297046" w:rsidRPr="0010417F" w:rsidRDefault="00297046">
      <w:pPr>
        <w:widowControl w:val="0"/>
        <w:pBdr>
          <w:top w:val="nil"/>
          <w:left w:val="nil"/>
          <w:bottom w:val="nil"/>
          <w:right w:val="nil"/>
          <w:between w:val="nil"/>
        </w:pBdr>
        <w:tabs>
          <w:tab w:val="left" w:pos="220"/>
          <w:tab w:val="left" w:pos="720"/>
        </w:tabs>
        <w:spacing w:after="0" w:line="240" w:lineRule="auto"/>
        <w:jc w:val="both"/>
        <w:rPr>
          <w:rFonts w:ascii="Arial Narrow" w:hAnsi="Arial Narrow"/>
          <w:color w:val="000000"/>
          <w:sz w:val="18"/>
          <w:szCs w:val="18"/>
        </w:rPr>
      </w:pPr>
      <w:r w:rsidRPr="0010417F">
        <w:rPr>
          <w:rFonts w:ascii="Arial Narrow" w:hAnsi="Arial Narrow"/>
          <w:sz w:val="18"/>
          <w:szCs w:val="18"/>
          <w:vertAlign w:val="superscript"/>
        </w:rPr>
        <w:footnoteRef/>
      </w:r>
      <w:r w:rsidRPr="0010417F">
        <w:rPr>
          <w:rFonts w:ascii="Arial Narrow" w:hAnsi="Arial Narrow"/>
          <w:color w:val="000000"/>
          <w:sz w:val="18"/>
          <w:szCs w:val="18"/>
        </w:rPr>
        <w:t xml:space="preserve"> Grupo Guatemalteco de Mujeres. Informe Narrativo de MVM segundo semestre 2017. Guatemala</w:t>
      </w:r>
    </w:p>
  </w:footnote>
  <w:footnote w:id="58">
    <w:p w14:paraId="3815442D" w14:textId="77777777" w:rsidR="00297046" w:rsidRDefault="00297046" w:rsidP="00CE3825">
      <w:pPr>
        <w:widowControl w:val="0"/>
        <w:pBdr>
          <w:top w:val="nil"/>
          <w:left w:val="nil"/>
          <w:bottom w:val="nil"/>
          <w:right w:val="nil"/>
          <w:between w:val="nil"/>
        </w:pBdr>
        <w:tabs>
          <w:tab w:val="left" w:pos="220"/>
          <w:tab w:val="left" w:pos="720"/>
        </w:tabs>
        <w:spacing w:after="0" w:line="240" w:lineRule="auto"/>
        <w:jc w:val="both"/>
        <w:rPr>
          <w:color w:val="000000"/>
          <w:sz w:val="18"/>
          <w:szCs w:val="18"/>
        </w:rPr>
      </w:pPr>
      <w:r w:rsidRPr="0010417F">
        <w:rPr>
          <w:rFonts w:ascii="Arial Narrow" w:hAnsi="Arial Narrow"/>
          <w:sz w:val="18"/>
          <w:szCs w:val="18"/>
          <w:vertAlign w:val="superscript"/>
        </w:rPr>
        <w:footnoteRef/>
      </w:r>
      <w:r w:rsidRPr="0010417F">
        <w:rPr>
          <w:rFonts w:ascii="Arial Narrow" w:hAnsi="Arial Narrow"/>
          <w:color w:val="000000"/>
          <w:sz w:val="18"/>
          <w:szCs w:val="18"/>
        </w:rPr>
        <w:t>Grupo Guatemalteco de Mujeres. “Informe de muertes violentas de mujeres-MVM- en Guatemala: Primer semestre de 2018”. 2018. Disponible en:</w:t>
      </w:r>
      <w:hyperlink r:id="rId28">
        <w:r w:rsidRPr="0010417F">
          <w:rPr>
            <w:rFonts w:ascii="Arial Narrow" w:hAnsi="Arial Narrow"/>
            <w:color w:val="000000"/>
            <w:sz w:val="18"/>
            <w:szCs w:val="18"/>
          </w:rPr>
          <w:t xml:space="preserve"> </w:t>
        </w:r>
      </w:hyperlink>
      <w:hyperlink r:id="rId29" w:history="1">
        <w:r w:rsidRPr="0010417F">
          <w:rPr>
            <w:rFonts w:ascii="Arial Narrow" w:hAnsi="Arial Narrow"/>
            <w:color w:val="1155CC"/>
            <w:sz w:val="18"/>
            <w:szCs w:val="18"/>
          </w:rPr>
          <w:t>http://ggm.org.gt/wp-content/uploads/2018/10/Informe-de-muertes-violentas-de-mujeres-LOW.pdf</w:t>
        </w:r>
      </w:hyperlink>
    </w:p>
  </w:footnote>
  <w:footnote w:id="59">
    <w:p w14:paraId="752DAA0C" w14:textId="0B058F2B" w:rsidR="00C36158" w:rsidRPr="00C36158" w:rsidRDefault="00C36158">
      <w:pPr>
        <w:pStyle w:val="Notedebasdepage"/>
        <w:rPr>
          <w:lang w:val="es-NI"/>
        </w:rPr>
      </w:pPr>
      <w:r>
        <w:rPr>
          <w:rStyle w:val="Marquenotebasdepage"/>
        </w:rPr>
        <w:footnoteRef/>
      </w:r>
      <w:r>
        <w:t xml:space="preserve"> </w:t>
      </w:r>
      <w:r>
        <w:rPr>
          <w:lang w:val="es-NI"/>
        </w:rPr>
        <w:t xml:space="preserve">Información detallada sobre </w:t>
      </w:r>
      <w:r w:rsidR="00A54508">
        <w:rPr>
          <w:lang w:val="es-NI"/>
        </w:rPr>
        <w:t>ese caso se encuentra en el cap. XIII</w:t>
      </w:r>
      <w:r>
        <w:rPr>
          <w:lang w:val="es-NI"/>
        </w:rPr>
        <w:t xml:space="preserve">  de este informe </w:t>
      </w:r>
    </w:p>
  </w:footnote>
  <w:footnote w:id="60">
    <w:p w14:paraId="5CEC94BB" w14:textId="77777777" w:rsidR="00167A53" w:rsidRPr="0010417F" w:rsidRDefault="00167A53" w:rsidP="00167A53">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18"/>
          <w:szCs w:val="18"/>
        </w:rPr>
      </w:pPr>
      <w:r w:rsidRPr="0010417F">
        <w:rPr>
          <w:rFonts w:ascii="Arial Narrow" w:hAnsi="Arial Narrow"/>
          <w:sz w:val="18"/>
          <w:szCs w:val="18"/>
          <w:vertAlign w:val="superscript"/>
        </w:rPr>
        <w:footnoteRef/>
      </w:r>
      <w:r w:rsidRPr="0010417F">
        <w:rPr>
          <w:rFonts w:ascii="Arial Narrow" w:hAnsi="Arial Narrow"/>
          <w:color w:val="000000"/>
          <w:sz w:val="18"/>
          <w:szCs w:val="18"/>
        </w:rPr>
        <w:t xml:space="preserve"> Instituto Nacional de Estadística. Estadísticas de Violencia en contra de la Mujer 2O14-2O16</w:t>
      </w:r>
      <w:r>
        <w:rPr>
          <w:rFonts w:ascii="Arial Narrow" w:hAnsi="Arial Narrow"/>
          <w:color w:val="000000"/>
          <w:sz w:val="18"/>
          <w:szCs w:val="18"/>
        </w:rPr>
        <w:t xml:space="preserve"> Guatemala, diciembre de 2017.</w:t>
      </w:r>
    </w:p>
  </w:footnote>
  <w:footnote w:id="61">
    <w:p w14:paraId="64994B13" w14:textId="48AECDC7" w:rsidR="00297046" w:rsidRPr="00A907E7" w:rsidRDefault="00297046">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18"/>
          <w:szCs w:val="18"/>
        </w:rPr>
      </w:pPr>
      <w:r w:rsidRPr="00A907E7">
        <w:rPr>
          <w:rFonts w:ascii="Arial Narrow" w:hAnsi="Arial Narrow"/>
          <w:sz w:val="18"/>
          <w:szCs w:val="18"/>
          <w:vertAlign w:val="superscript"/>
        </w:rPr>
        <w:footnoteRef/>
      </w:r>
      <w:r w:rsidRPr="00A907E7">
        <w:rPr>
          <w:rFonts w:ascii="Arial Narrow" w:hAnsi="Arial Narrow"/>
          <w:color w:val="000000"/>
          <w:sz w:val="18"/>
          <w:szCs w:val="18"/>
        </w:rPr>
        <w:t xml:space="preserve"> Presentación: Acciones afirmativas para enfrentar el fenómeno criminal de violencia contra la mujer.  Alejandra González Godoy, Secretar</w:t>
      </w:r>
      <w:r>
        <w:rPr>
          <w:rFonts w:ascii="Arial Narrow" w:hAnsi="Arial Narrow"/>
          <w:color w:val="000000"/>
          <w:sz w:val="18"/>
          <w:szCs w:val="18"/>
        </w:rPr>
        <w:t>í</w:t>
      </w:r>
      <w:r w:rsidRPr="00A907E7">
        <w:rPr>
          <w:rFonts w:ascii="Arial Narrow" w:hAnsi="Arial Narrow"/>
          <w:color w:val="000000"/>
          <w:sz w:val="18"/>
          <w:szCs w:val="18"/>
        </w:rPr>
        <w:t>a de la Mujer. Presentación 2 de mayo de 2018.</w:t>
      </w:r>
    </w:p>
  </w:footnote>
  <w:footnote w:id="62">
    <w:p w14:paraId="67E203DF" w14:textId="77777777" w:rsidR="00297046" w:rsidRPr="00A907E7" w:rsidRDefault="00297046" w:rsidP="00E50607">
      <w:pPr>
        <w:widowControl w:val="0"/>
        <w:pBdr>
          <w:top w:val="nil"/>
          <w:left w:val="nil"/>
          <w:bottom w:val="nil"/>
          <w:right w:val="nil"/>
          <w:between w:val="nil"/>
        </w:pBdr>
        <w:tabs>
          <w:tab w:val="left" w:pos="220"/>
          <w:tab w:val="left" w:pos="720"/>
        </w:tabs>
        <w:spacing w:after="0" w:line="240" w:lineRule="auto"/>
        <w:ind w:right="40"/>
        <w:jc w:val="both"/>
        <w:rPr>
          <w:rFonts w:ascii="Arial Narrow" w:hAnsi="Arial Narrow"/>
          <w:color w:val="000000"/>
          <w:sz w:val="18"/>
          <w:szCs w:val="18"/>
        </w:rPr>
      </w:pPr>
      <w:r w:rsidRPr="00A907E7">
        <w:rPr>
          <w:rFonts w:ascii="Arial Narrow" w:hAnsi="Arial Narrow"/>
          <w:sz w:val="18"/>
          <w:szCs w:val="18"/>
          <w:vertAlign w:val="superscript"/>
        </w:rPr>
        <w:footnoteRef/>
      </w:r>
      <w:r w:rsidRPr="00A907E7">
        <w:rPr>
          <w:rFonts w:ascii="Arial Narrow" w:hAnsi="Arial Narrow"/>
          <w:color w:val="000000"/>
          <w:sz w:val="18"/>
          <w:szCs w:val="18"/>
        </w:rPr>
        <w:t xml:space="preserve"> Instituto Nacional de Estadística. “Estadísticas de Violencia en contra de la Mujer 2O14-2O16 Guatemala”. Diciembre de 2017.</w:t>
      </w:r>
    </w:p>
  </w:footnote>
  <w:footnote w:id="63">
    <w:p w14:paraId="111025F0" w14:textId="1014504A" w:rsidR="00297046" w:rsidRPr="00D3044A" w:rsidRDefault="00297046" w:rsidP="007A1D0D">
      <w:pPr>
        <w:spacing w:after="0" w:line="240" w:lineRule="auto"/>
        <w:jc w:val="both"/>
        <w:rPr>
          <w:rFonts w:ascii="Arial Narrow" w:hAnsi="Arial Narrow"/>
          <w:sz w:val="18"/>
          <w:szCs w:val="18"/>
        </w:rPr>
      </w:pPr>
      <w:r w:rsidRPr="00D3044A">
        <w:rPr>
          <w:rFonts w:ascii="Arial Narrow" w:hAnsi="Arial Narrow"/>
          <w:sz w:val="18"/>
          <w:szCs w:val="18"/>
        </w:rPr>
        <w:footnoteRef/>
      </w:r>
      <w:r w:rsidRPr="00D3044A">
        <w:rPr>
          <w:rFonts w:ascii="Arial Narrow" w:hAnsi="Arial Narrow"/>
          <w:sz w:val="18"/>
          <w:szCs w:val="18"/>
        </w:rPr>
        <w:t xml:space="preserve">Observatorio De Salud Sexual y Reproductiva -OSAR-.(2018).  Embarazos En Adolescentes 15-19 Años. </w:t>
      </w:r>
      <w:hyperlink r:id="rId30">
        <w:r w:rsidRPr="00D3044A">
          <w:rPr>
            <w:rStyle w:val="InternetLink"/>
            <w:rFonts w:ascii="Arial Narrow" w:hAnsi="Arial Narrow"/>
            <w:webHidden/>
            <w:color w:val="1155CC"/>
            <w:sz w:val="18"/>
            <w:szCs w:val="18"/>
          </w:rPr>
          <w:t>http://osarguatemala.org/</w:t>
        </w:r>
      </w:hyperlink>
      <w:r w:rsidRPr="00D3044A">
        <w:rPr>
          <w:rFonts w:ascii="Arial Narrow" w:hAnsi="Arial Narrow"/>
          <w:sz w:val="18"/>
          <w:szCs w:val="18"/>
        </w:rPr>
        <w:t xml:space="preserve"> </w:t>
      </w:r>
    </w:p>
  </w:footnote>
  <w:footnote w:id="64">
    <w:p w14:paraId="338C2B40" w14:textId="77777777" w:rsidR="00297046" w:rsidRPr="00D3044A" w:rsidRDefault="00297046" w:rsidP="007A1D0D">
      <w:pPr>
        <w:widowControl w:val="0"/>
        <w:tabs>
          <w:tab w:val="left" w:pos="220"/>
          <w:tab w:val="left" w:pos="720"/>
        </w:tabs>
        <w:spacing w:after="0" w:line="240" w:lineRule="auto"/>
        <w:jc w:val="both"/>
        <w:rPr>
          <w:rFonts w:ascii="Arial Narrow" w:hAnsi="Arial Narrow"/>
          <w:sz w:val="18"/>
          <w:szCs w:val="18"/>
        </w:rPr>
      </w:pPr>
      <w:r w:rsidRPr="00D3044A">
        <w:rPr>
          <w:rFonts w:ascii="Arial Narrow" w:hAnsi="Arial Narrow"/>
          <w:sz w:val="18"/>
          <w:szCs w:val="18"/>
          <w:vertAlign w:val="superscript"/>
        </w:rPr>
        <w:footnoteRef/>
      </w:r>
      <w:r w:rsidRPr="00D3044A">
        <w:rPr>
          <w:rFonts w:ascii="Arial Narrow" w:hAnsi="Arial Narrow"/>
          <w:sz w:val="18"/>
          <w:szCs w:val="18"/>
          <w:vertAlign w:val="superscript"/>
        </w:rPr>
        <w:tab/>
      </w:r>
      <w:r w:rsidRPr="00D3044A">
        <w:rPr>
          <w:rFonts w:ascii="Arial Narrow" w:hAnsi="Arial Narrow"/>
          <w:color w:val="000000"/>
          <w:sz w:val="18"/>
          <w:szCs w:val="18"/>
        </w:rPr>
        <w:t xml:space="preserve"> Diario La Hora. “A julio, OSAR reporta más de 61 mil casos de embarazos”. 21 de agosto del 2018. Disponible en: </w:t>
      </w:r>
      <w:hyperlink r:id="rId31">
        <w:r w:rsidRPr="00D3044A">
          <w:rPr>
            <w:rStyle w:val="InternetLink"/>
            <w:rFonts w:ascii="Arial Narrow" w:hAnsi="Arial Narrow"/>
            <w:webHidden/>
            <w:color w:val="000000"/>
            <w:sz w:val="18"/>
            <w:szCs w:val="18"/>
          </w:rPr>
          <w:t xml:space="preserve"> </w:t>
        </w:r>
      </w:hyperlink>
      <w:hyperlink r:id="rId32">
        <w:r w:rsidRPr="00D3044A">
          <w:rPr>
            <w:rStyle w:val="InternetLink"/>
            <w:rFonts w:ascii="Arial Narrow" w:hAnsi="Arial Narrow"/>
            <w:webHidden/>
            <w:color w:val="1155CC"/>
            <w:sz w:val="18"/>
            <w:szCs w:val="18"/>
          </w:rPr>
          <w:t>http://lahora.gt/a-julio-osar-reporta-mas-de-61-mil-casos-de-embarazos/</w:t>
        </w:r>
      </w:hyperlink>
    </w:p>
  </w:footnote>
  <w:footnote w:id="65">
    <w:p w14:paraId="2363FF88" w14:textId="4C0552D7" w:rsidR="00297046" w:rsidRPr="00D3044A" w:rsidRDefault="00297046" w:rsidP="007A1D0D">
      <w:pPr>
        <w:spacing w:after="0" w:line="240" w:lineRule="auto"/>
        <w:jc w:val="both"/>
        <w:rPr>
          <w:rFonts w:ascii="Arial Narrow" w:hAnsi="Arial Narrow"/>
          <w:sz w:val="18"/>
          <w:szCs w:val="18"/>
        </w:rPr>
      </w:pPr>
      <w:r w:rsidRPr="00D3044A">
        <w:rPr>
          <w:rFonts w:ascii="Arial Narrow" w:hAnsi="Arial Narrow"/>
          <w:sz w:val="18"/>
          <w:szCs w:val="18"/>
        </w:rPr>
        <w:footnoteRef/>
      </w:r>
      <w:r>
        <w:rPr>
          <w:rFonts w:ascii="Arial Narrow" w:hAnsi="Arial Narrow"/>
          <w:sz w:val="18"/>
          <w:szCs w:val="18"/>
        </w:rPr>
        <w:t xml:space="preserve"> </w:t>
      </w:r>
      <w:r w:rsidRPr="00D3044A">
        <w:rPr>
          <w:rFonts w:ascii="Arial Narrow" w:hAnsi="Arial Narrow"/>
          <w:sz w:val="18"/>
          <w:szCs w:val="18"/>
        </w:rPr>
        <w:t xml:space="preserve">Mujeres Transformando el Mundo (2015), “Los embarazos en niñas y adolescentes en Guatemala ¿Un eslabón más de la continuum de violencia contra las mujeres”, (2015) </w:t>
      </w:r>
      <w:r w:rsidRPr="00D3044A">
        <w:rPr>
          <w:rFonts w:ascii="Arial Narrow" w:hAnsi="Arial Narrow"/>
          <w:i/>
          <w:sz w:val="18"/>
          <w:szCs w:val="18"/>
        </w:rPr>
        <w:t>Guatemala</w:t>
      </w:r>
      <w:r w:rsidRPr="00D3044A">
        <w:rPr>
          <w:rFonts w:ascii="Arial Narrow" w:hAnsi="Arial Narrow"/>
          <w:sz w:val="18"/>
          <w:szCs w:val="18"/>
        </w:rPr>
        <w:t xml:space="preserve">: 9. </w:t>
      </w:r>
    </w:p>
  </w:footnote>
  <w:footnote w:id="66">
    <w:p w14:paraId="4E4ED09C" w14:textId="77DBD86D" w:rsidR="00297046" w:rsidRPr="00D3044A" w:rsidRDefault="00297046" w:rsidP="007A1D0D">
      <w:pPr>
        <w:spacing w:after="0" w:line="240" w:lineRule="auto"/>
        <w:jc w:val="both"/>
        <w:rPr>
          <w:rFonts w:ascii="Arial Narrow" w:hAnsi="Arial Narrow"/>
          <w:sz w:val="18"/>
          <w:szCs w:val="18"/>
        </w:rPr>
      </w:pPr>
      <w:r w:rsidRPr="00D3044A">
        <w:rPr>
          <w:rFonts w:ascii="Arial Narrow" w:hAnsi="Arial Narrow"/>
          <w:sz w:val="18"/>
          <w:szCs w:val="18"/>
        </w:rPr>
        <w:footnoteRef/>
      </w:r>
      <w:r>
        <w:rPr>
          <w:rFonts w:ascii="Arial Narrow" w:hAnsi="Arial Narrow"/>
          <w:sz w:val="18"/>
          <w:szCs w:val="18"/>
          <w:lang w:val="en-US"/>
        </w:rPr>
        <w:t xml:space="preserve"> </w:t>
      </w:r>
      <w:r w:rsidRPr="00BA7C79">
        <w:rPr>
          <w:rFonts w:ascii="Arial Narrow" w:hAnsi="Arial Narrow"/>
          <w:sz w:val="18"/>
          <w:szCs w:val="18"/>
          <w:lang w:val="en-US"/>
        </w:rPr>
        <w:t xml:space="preserve">"Sexual and Reproductive Health Of Young Women in Guatemala." </w:t>
      </w:r>
      <w:r w:rsidRPr="00D3044A">
        <w:rPr>
          <w:rFonts w:ascii="Arial Narrow" w:hAnsi="Arial Narrow"/>
          <w:sz w:val="18"/>
          <w:szCs w:val="18"/>
        </w:rPr>
        <w:t>Guttmacher Institute. ( 2014): N.p. Recuperado de: &lt;https://www.guttmacher.org/fact-sheet/sexual-and-reproductive-health-young-women- guatemala&gt;.</w:t>
      </w:r>
    </w:p>
  </w:footnote>
  <w:footnote w:id="67">
    <w:p w14:paraId="40A5C019" w14:textId="60E52163" w:rsidR="00297046" w:rsidRPr="00D3044A" w:rsidRDefault="00297046" w:rsidP="007A1D0D">
      <w:pPr>
        <w:spacing w:after="0" w:line="240" w:lineRule="auto"/>
        <w:jc w:val="both"/>
        <w:rPr>
          <w:rFonts w:ascii="Arial Narrow" w:hAnsi="Arial Narrow"/>
          <w:sz w:val="18"/>
          <w:szCs w:val="18"/>
        </w:rPr>
      </w:pPr>
      <w:r w:rsidRPr="00D3044A">
        <w:rPr>
          <w:rFonts w:ascii="Arial Narrow" w:hAnsi="Arial Narrow"/>
          <w:sz w:val="18"/>
          <w:szCs w:val="18"/>
        </w:rPr>
        <w:footnoteRef/>
      </w:r>
      <w:r>
        <w:rPr>
          <w:rFonts w:ascii="Arial Narrow" w:hAnsi="Arial Narrow"/>
          <w:sz w:val="18"/>
          <w:szCs w:val="18"/>
          <w:lang w:val="en-US"/>
        </w:rPr>
        <w:t xml:space="preserve"> </w:t>
      </w:r>
      <w:r w:rsidRPr="00BA7C79">
        <w:rPr>
          <w:rFonts w:ascii="Arial Narrow" w:hAnsi="Arial Narrow"/>
          <w:sz w:val="18"/>
          <w:szCs w:val="18"/>
          <w:lang w:val="en-US"/>
        </w:rPr>
        <w:t xml:space="preserve">Emma  Richardson, Anne-Emanuelle Birn, "Sexual and Reproductive Health and Rights in Latin America: An Analysis of Trends, Commitments and Achievements." </w:t>
      </w:r>
      <w:r w:rsidRPr="00D3044A">
        <w:rPr>
          <w:rFonts w:ascii="Arial Narrow" w:hAnsi="Arial Narrow"/>
          <w:i/>
          <w:sz w:val="18"/>
          <w:szCs w:val="18"/>
        </w:rPr>
        <w:t>Health and Behavioural Science</w:t>
      </w:r>
      <w:r w:rsidRPr="00D3044A">
        <w:rPr>
          <w:rFonts w:ascii="Arial Narrow" w:hAnsi="Arial Narrow"/>
          <w:sz w:val="18"/>
          <w:szCs w:val="18"/>
        </w:rPr>
        <w:t xml:space="preserve"> 19 no 38 (2011):184.</w:t>
      </w:r>
    </w:p>
  </w:footnote>
  <w:footnote w:id="68">
    <w:p w14:paraId="31C7473D" w14:textId="70E1D9AE" w:rsidR="00297046" w:rsidRPr="00D3044A" w:rsidRDefault="00297046" w:rsidP="007A1D0D">
      <w:pPr>
        <w:spacing w:after="0" w:line="240" w:lineRule="auto"/>
        <w:jc w:val="both"/>
        <w:rPr>
          <w:rFonts w:ascii="Arial Narrow" w:hAnsi="Arial Narrow"/>
          <w:sz w:val="18"/>
          <w:szCs w:val="18"/>
        </w:rPr>
      </w:pPr>
      <w:r w:rsidRPr="00D3044A">
        <w:rPr>
          <w:rFonts w:ascii="Arial Narrow" w:hAnsi="Arial Narrow"/>
          <w:sz w:val="18"/>
          <w:szCs w:val="18"/>
        </w:rPr>
        <w:footnoteRef/>
      </w:r>
      <w:r>
        <w:rPr>
          <w:rFonts w:ascii="Arial Narrow" w:hAnsi="Arial Narrow"/>
          <w:sz w:val="18"/>
          <w:szCs w:val="18"/>
        </w:rPr>
        <w:t xml:space="preserve"> </w:t>
      </w:r>
      <w:r w:rsidRPr="00D3044A">
        <w:rPr>
          <w:rFonts w:ascii="Arial Narrow" w:hAnsi="Arial Narrow"/>
          <w:sz w:val="18"/>
          <w:szCs w:val="18"/>
        </w:rPr>
        <w:t xml:space="preserve">Ministerio de Salud Pública y Asistencia Social (MSPAS), Instituto Nacional de Estadística (INE), ICF International, “Encuesta Nacional De Salud Materno Infantil (ENSMI) 2014-2015”, 6 (2015), Ciudad De Guatemala.  </w:t>
      </w:r>
    </w:p>
  </w:footnote>
  <w:footnote w:id="69">
    <w:p w14:paraId="4504C5ED" w14:textId="0958AB77" w:rsidR="00297046" w:rsidRPr="00D3044A" w:rsidRDefault="00297046" w:rsidP="007A1D0D">
      <w:pPr>
        <w:spacing w:after="0" w:line="240" w:lineRule="auto"/>
        <w:jc w:val="both"/>
        <w:rPr>
          <w:rFonts w:ascii="Arial Narrow" w:hAnsi="Arial Narrow"/>
          <w:sz w:val="18"/>
          <w:szCs w:val="18"/>
        </w:rPr>
      </w:pPr>
      <w:r w:rsidRPr="00D3044A">
        <w:rPr>
          <w:rFonts w:ascii="Arial Narrow" w:hAnsi="Arial Narrow"/>
          <w:sz w:val="18"/>
          <w:szCs w:val="18"/>
        </w:rPr>
        <w:footnoteRef/>
      </w:r>
      <w:r>
        <w:rPr>
          <w:rFonts w:ascii="Arial Narrow" w:hAnsi="Arial Narrow"/>
          <w:sz w:val="18"/>
          <w:szCs w:val="18"/>
        </w:rPr>
        <w:t xml:space="preserve"> </w:t>
      </w:r>
      <w:r w:rsidRPr="00D3044A">
        <w:rPr>
          <w:rFonts w:ascii="Arial Narrow" w:hAnsi="Arial Narrow"/>
          <w:sz w:val="18"/>
          <w:szCs w:val="18"/>
        </w:rPr>
        <w:t xml:space="preserve">Consejo Nacional de la Juventud (CONJUVE), “ Plan Nacional de Prevención de Embarazos en Adolescentes en Guatemala, 2018 </w:t>
      </w:r>
      <w:r w:rsidRPr="00D3044A">
        <w:rPr>
          <w:rFonts w:ascii="Arial Narrow" w:hAnsi="Arial Narrow" w:cs="Arial Narrow"/>
          <w:sz w:val="18"/>
          <w:szCs w:val="18"/>
        </w:rPr>
        <w:t>–</w:t>
      </w:r>
      <w:r w:rsidRPr="00D3044A">
        <w:rPr>
          <w:rFonts w:ascii="Arial Narrow" w:hAnsi="Arial Narrow"/>
          <w:sz w:val="18"/>
          <w:szCs w:val="18"/>
        </w:rPr>
        <w:t xml:space="preserve"> 2022 PLANEA</w:t>
      </w:r>
      <w:r w:rsidRPr="00D3044A">
        <w:rPr>
          <w:rFonts w:ascii="Arial Narrow" w:hAnsi="Arial Narrow"/>
          <w:i/>
          <w:sz w:val="18"/>
          <w:szCs w:val="18"/>
        </w:rPr>
        <w:t xml:space="preserve">” Gobierno de Guatemala. </w:t>
      </w:r>
      <w:r w:rsidRPr="00D3044A">
        <w:rPr>
          <w:rFonts w:ascii="Arial Narrow" w:hAnsi="Arial Narrow"/>
          <w:sz w:val="18"/>
          <w:szCs w:val="18"/>
        </w:rPr>
        <w:t>Ciudad de Guatemala (2017): 13 Recuperado de :</w:t>
      </w:r>
      <w:hyperlink r:id="rId33">
        <w:r w:rsidRPr="00D3044A">
          <w:rPr>
            <w:rStyle w:val="InternetLink"/>
            <w:rFonts w:ascii="Arial Narrow" w:hAnsi="Arial Narrow"/>
            <w:webHidden/>
            <w:sz w:val="18"/>
            <w:szCs w:val="18"/>
          </w:rPr>
          <w:t xml:space="preserve"> </w:t>
        </w:r>
      </w:hyperlink>
      <w:hyperlink r:id="rId34">
        <w:r w:rsidRPr="00D3044A">
          <w:rPr>
            <w:rStyle w:val="InternetLink"/>
            <w:rFonts w:ascii="Arial Narrow" w:hAnsi="Arial Narrow"/>
            <w:webHidden/>
            <w:color w:val="1155CC"/>
            <w:sz w:val="18"/>
            <w:szCs w:val="18"/>
          </w:rPr>
          <w:t>https://conjuve.gob.gt/descargas/PLANEA.pdf</w:t>
        </w:r>
      </w:hyperlink>
    </w:p>
  </w:footnote>
  <w:footnote w:id="70">
    <w:p w14:paraId="6329FBF9" w14:textId="5ED6C1BA" w:rsidR="00297046" w:rsidRPr="00D3044A" w:rsidRDefault="00297046" w:rsidP="007A1D0D">
      <w:pPr>
        <w:spacing w:after="0" w:line="240" w:lineRule="auto"/>
        <w:jc w:val="both"/>
        <w:rPr>
          <w:rFonts w:ascii="Arial Narrow" w:hAnsi="Arial Narrow"/>
          <w:sz w:val="18"/>
          <w:szCs w:val="18"/>
        </w:rPr>
      </w:pPr>
      <w:r w:rsidRPr="00D3044A">
        <w:rPr>
          <w:rFonts w:ascii="Arial Narrow" w:hAnsi="Arial Narrow"/>
          <w:sz w:val="18"/>
          <w:szCs w:val="18"/>
        </w:rPr>
        <w:footnoteRef/>
      </w:r>
      <w:r>
        <w:rPr>
          <w:rFonts w:ascii="Arial Narrow" w:hAnsi="Arial Narrow"/>
          <w:sz w:val="18"/>
          <w:szCs w:val="18"/>
        </w:rPr>
        <w:t xml:space="preserve"> </w:t>
      </w:r>
      <w:r w:rsidRPr="00D3044A">
        <w:rPr>
          <w:rFonts w:ascii="Arial Narrow" w:hAnsi="Arial Narrow"/>
          <w:sz w:val="18"/>
          <w:szCs w:val="18"/>
        </w:rPr>
        <w:t>Idem: 27.</w:t>
      </w:r>
    </w:p>
  </w:footnote>
  <w:footnote w:id="71">
    <w:p w14:paraId="5CB4685B" w14:textId="77777777" w:rsidR="00297046" w:rsidRPr="00D3044A" w:rsidRDefault="00297046" w:rsidP="007A1D0D">
      <w:pPr>
        <w:spacing w:after="0" w:line="240" w:lineRule="auto"/>
        <w:jc w:val="both"/>
        <w:rPr>
          <w:rFonts w:ascii="Arial Narrow" w:hAnsi="Arial Narrow"/>
          <w:sz w:val="18"/>
          <w:szCs w:val="18"/>
        </w:rPr>
      </w:pPr>
      <w:r w:rsidRPr="00D3044A">
        <w:rPr>
          <w:rFonts w:ascii="Arial Narrow" w:hAnsi="Arial Narrow"/>
          <w:sz w:val="18"/>
          <w:szCs w:val="18"/>
        </w:rPr>
        <w:footnoteRef/>
      </w:r>
      <w:r w:rsidRPr="00D3044A">
        <w:rPr>
          <w:rFonts w:ascii="Arial Narrow" w:hAnsi="Arial Narrow"/>
          <w:sz w:val="18"/>
          <w:szCs w:val="18"/>
        </w:rPr>
        <w:tab/>
        <w:t>Mujeres Transformando el Mundo</w:t>
      </w:r>
      <w:r>
        <w:rPr>
          <w:rFonts w:ascii="Arial Narrow" w:hAnsi="Arial Narrow"/>
          <w:sz w:val="18"/>
          <w:szCs w:val="18"/>
        </w:rPr>
        <w:t>.</w:t>
      </w:r>
      <w:r w:rsidRPr="00D3044A">
        <w:rPr>
          <w:rFonts w:ascii="Arial Narrow" w:hAnsi="Arial Narrow"/>
          <w:sz w:val="18"/>
          <w:szCs w:val="18"/>
        </w:rPr>
        <w:t xml:space="preserve"> “Los embarazos en niñas y adolescentes en Guatemala ¿Un eslabón más de la continuum de violencia contra las mujeres”, (2015) </w:t>
      </w:r>
      <w:r w:rsidRPr="00D3044A">
        <w:rPr>
          <w:rFonts w:ascii="Arial Narrow" w:hAnsi="Arial Narrow"/>
          <w:i/>
          <w:sz w:val="18"/>
          <w:szCs w:val="18"/>
        </w:rPr>
        <w:t>Guatemala</w:t>
      </w:r>
      <w:r w:rsidRPr="00D3044A">
        <w:rPr>
          <w:rFonts w:ascii="Arial Narrow" w:hAnsi="Arial Narrow"/>
          <w:sz w:val="18"/>
          <w:szCs w:val="18"/>
        </w:rPr>
        <w:t xml:space="preserve">: 84. </w:t>
      </w:r>
    </w:p>
  </w:footnote>
  <w:footnote w:id="72">
    <w:p w14:paraId="5E4F9DE9" w14:textId="77777777" w:rsidR="00297046" w:rsidRDefault="00297046" w:rsidP="007A1D0D">
      <w:pPr>
        <w:spacing w:after="0" w:line="240" w:lineRule="auto"/>
        <w:jc w:val="both"/>
      </w:pPr>
      <w:r w:rsidRPr="00D3044A">
        <w:rPr>
          <w:rFonts w:ascii="Arial Narrow" w:hAnsi="Arial Narrow"/>
          <w:sz w:val="18"/>
          <w:szCs w:val="18"/>
          <w:vertAlign w:val="superscript"/>
        </w:rPr>
        <w:footnoteRef/>
      </w:r>
      <w:r w:rsidRPr="00D3044A">
        <w:rPr>
          <w:rFonts w:ascii="Arial Narrow" w:hAnsi="Arial Narrow"/>
          <w:sz w:val="18"/>
          <w:szCs w:val="18"/>
          <w:vertAlign w:val="superscript"/>
        </w:rPr>
        <w:tab/>
      </w:r>
      <w:r w:rsidRPr="00D3044A">
        <w:rPr>
          <w:rFonts w:ascii="Arial Narrow" w:hAnsi="Arial Narrow"/>
          <w:sz w:val="18"/>
          <w:szCs w:val="18"/>
        </w:rPr>
        <w:t xml:space="preserve"> Congreso de la República. Disponible en: </w:t>
      </w:r>
      <w:hyperlink>
        <w:r w:rsidRPr="00D3044A">
          <w:rPr>
            <w:rStyle w:val="InternetLink"/>
            <w:rFonts w:ascii="Arial Narrow" w:hAnsi="Arial Narrow"/>
            <w:webHidden/>
            <w:sz w:val="18"/>
            <w:szCs w:val="18"/>
          </w:rPr>
          <w:t>https://www.congreso.gob.gt/wp-content/plugins/paso-estado-incidencias/includes/uploads/docs/1528753491_Dictamen%205272.pdf</w:t>
        </w:r>
      </w:hyperlink>
      <w:r>
        <w:rPr>
          <w:sz w:val="20"/>
          <w:szCs w:val="20"/>
        </w:rPr>
        <w:t xml:space="preserve">  </w:t>
      </w:r>
    </w:p>
  </w:footnote>
  <w:footnote w:id="73">
    <w:p w14:paraId="02D9B41E" w14:textId="77777777" w:rsidR="00297046" w:rsidRPr="00DC4FC1" w:rsidRDefault="00297046">
      <w:pPr>
        <w:widowControl w:val="0"/>
        <w:pBdr>
          <w:top w:val="nil"/>
          <w:left w:val="nil"/>
          <w:bottom w:val="nil"/>
          <w:right w:val="nil"/>
          <w:between w:val="nil"/>
        </w:pBdr>
        <w:tabs>
          <w:tab w:val="left" w:pos="220"/>
          <w:tab w:val="left" w:pos="720"/>
        </w:tabs>
        <w:spacing w:after="0" w:line="240" w:lineRule="auto"/>
        <w:ind w:hanging="140"/>
        <w:jc w:val="both"/>
        <w:rPr>
          <w:rFonts w:ascii="Arial Narrow" w:hAnsi="Arial Narrow"/>
          <w:color w:val="000000"/>
          <w:sz w:val="18"/>
          <w:szCs w:val="18"/>
        </w:rPr>
      </w:pPr>
      <w:r w:rsidRPr="00DC4FC1">
        <w:rPr>
          <w:rFonts w:ascii="Arial Narrow" w:hAnsi="Arial Narrow"/>
          <w:sz w:val="18"/>
          <w:szCs w:val="18"/>
          <w:vertAlign w:val="superscript"/>
        </w:rPr>
        <w:footnoteRef/>
      </w:r>
      <w:r w:rsidRPr="00DC4FC1">
        <w:rPr>
          <w:rFonts w:ascii="Arial Narrow" w:hAnsi="Arial Narrow"/>
          <w:color w:val="000000"/>
          <w:sz w:val="18"/>
          <w:szCs w:val="18"/>
        </w:rPr>
        <w:t xml:space="preserve"> Hallazgos preliminares del estudio de monitoreo de cumplimiento de la Ley contra el Femicidio, que está realizando Grupo Guatemalteco de Mujeres  años 2017 y 2018, pendiente de publicar.</w:t>
      </w:r>
    </w:p>
  </w:footnote>
  <w:footnote w:id="74">
    <w:p w14:paraId="74DF8942" w14:textId="77777777" w:rsidR="00297046" w:rsidRPr="00DC4FC1" w:rsidRDefault="00297046" w:rsidP="00DC4FC1">
      <w:pPr>
        <w:pBdr>
          <w:top w:val="nil"/>
          <w:left w:val="nil"/>
          <w:bottom w:val="nil"/>
          <w:right w:val="nil"/>
          <w:between w:val="nil"/>
        </w:pBdr>
        <w:spacing w:after="0" w:line="240" w:lineRule="auto"/>
        <w:jc w:val="both"/>
        <w:rPr>
          <w:rFonts w:ascii="Arial Narrow" w:hAnsi="Arial Narrow"/>
          <w:color w:val="000000"/>
          <w:sz w:val="18"/>
          <w:szCs w:val="18"/>
        </w:rPr>
      </w:pPr>
      <w:r w:rsidRPr="00DC4FC1">
        <w:rPr>
          <w:rFonts w:ascii="Arial Narrow" w:hAnsi="Arial Narrow"/>
          <w:sz w:val="18"/>
          <w:szCs w:val="18"/>
          <w:vertAlign w:val="superscript"/>
        </w:rPr>
        <w:footnoteRef/>
      </w:r>
      <w:r w:rsidRPr="00DC4FC1">
        <w:rPr>
          <w:rFonts w:ascii="Arial Narrow" w:hAnsi="Arial Narrow"/>
          <w:color w:val="000000"/>
          <w:sz w:val="18"/>
          <w:szCs w:val="18"/>
        </w:rPr>
        <w:t xml:space="preserve"> Congreso de la República. no. Iniciativa. 5088. Iniciativa que dispone aprobar ley reguladora del proceso para la ley de femicidio y otras formas de violencia contra la mujer. Disponible en: </w:t>
      </w:r>
      <w:hyperlink r:id="rId35" w:history="1">
        <w:r w:rsidRPr="00DC4FC1">
          <w:rPr>
            <w:rStyle w:val="Lienhypertexte"/>
            <w:rFonts w:ascii="Arial Narrow" w:hAnsi="Arial Narrow"/>
            <w:sz w:val="18"/>
            <w:szCs w:val="18"/>
          </w:rPr>
          <w:t>https://www.congreso.gob.gt/iniciativa-de-ley-detalle/?id=5208</w:t>
        </w:r>
      </w:hyperlink>
      <w:r w:rsidRPr="00DC4FC1">
        <w:rPr>
          <w:rFonts w:ascii="Arial Narrow" w:hAnsi="Arial Narrow"/>
          <w:color w:val="000000"/>
          <w:sz w:val="18"/>
          <w:szCs w:val="18"/>
        </w:rPr>
        <w:t xml:space="preserve"> </w:t>
      </w:r>
    </w:p>
  </w:footnote>
  <w:footnote w:id="75">
    <w:p w14:paraId="3EA1A92E" w14:textId="77777777" w:rsidR="00297046" w:rsidRPr="00DC4FC1"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DC4FC1">
        <w:rPr>
          <w:rFonts w:ascii="Arial Narrow" w:hAnsi="Arial Narrow"/>
          <w:sz w:val="18"/>
          <w:szCs w:val="18"/>
          <w:vertAlign w:val="superscript"/>
        </w:rPr>
        <w:footnoteRef/>
      </w:r>
      <w:r w:rsidRPr="00DC4FC1">
        <w:rPr>
          <w:rFonts w:ascii="Arial Narrow" w:hAnsi="Arial Narrow"/>
          <w:color w:val="1155CC"/>
          <w:sz w:val="18"/>
          <w:szCs w:val="18"/>
        </w:rPr>
        <w:t xml:space="preserve"> </w:t>
      </w:r>
      <w:r w:rsidRPr="00DC4FC1">
        <w:rPr>
          <w:rFonts w:ascii="Arial Narrow" w:hAnsi="Arial Narrow"/>
          <w:sz w:val="18"/>
          <w:szCs w:val="18"/>
        </w:rPr>
        <w:t xml:space="preserve">Soy 502. Diputada crea controversias al proponer reformas a la ley de femicidio”. 31 de mayo de 2016. Disponible en:   </w:t>
      </w:r>
      <w:hyperlink r:id="rId36">
        <w:r w:rsidRPr="00DC4FC1">
          <w:rPr>
            <w:rFonts w:ascii="Arial Narrow" w:hAnsi="Arial Narrow"/>
            <w:color w:val="1155CC"/>
            <w:sz w:val="18"/>
            <w:szCs w:val="18"/>
          </w:rPr>
          <w:t>http://www.soy502.com/articulo/diputada-busca-castigar-mujeres-abusen-ley-femicidio-63338</w:t>
        </w:r>
      </w:hyperlink>
      <w:r w:rsidRPr="00DC4FC1">
        <w:rPr>
          <w:rFonts w:ascii="Arial Narrow" w:hAnsi="Arial Narrow"/>
          <w:color w:val="000000"/>
          <w:sz w:val="18"/>
          <w:szCs w:val="18"/>
        </w:rPr>
        <w:t xml:space="preserve"> </w:t>
      </w:r>
    </w:p>
  </w:footnote>
  <w:footnote w:id="76">
    <w:p w14:paraId="5AE43262" w14:textId="0ED57B5A" w:rsidR="00297046" w:rsidRPr="00DC4FC1" w:rsidRDefault="00297046" w:rsidP="00DC4FC1">
      <w:pPr>
        <w:widowControl w:val="0"/>
        <w:pBdr>
          <w:top w:val="nil"/>
          <w:left w:val="nil"/>
          <w:bottom w:val="nil"/>
          <w:right w:val="nil"/>
          <w:between w:val="nil"/>
        </w:pBdr>
        <w:tabs>
          <w:tab w:val="left" w:pos="220"/>
          <w:tab w:val="left" w:pos="720"/>
        </w:tabs>
        <w:spacing w:after="0" w:line="240" w:lineRule="auto"/>
        <w:ind w:hanging="140"/>
        <w:jc w:val="both"/>
        <w:rPr>
          <w:rFonts w:ascii="Arial Narrow" w:hAnsi="Arial Narrow"/>
          <w:color w:val="000000"/>
          <w:sz w:val="18"/>
          <w:szCs w:val="18"/>
        </w:rPr>
      </w:pPr>
      <w:r w:rsidRPr="00DC4FC1">
        <w:rPr>
          <w:rFonts w:ascii="Arial Narrow" w:hAnsi="Arial Narrow"/>
          <w:sz w:val="18"/>
          <w:szCs w:val="18"/>
          <w:vertAlign w:val="superscript"/>
        </w:rPr>
        <w:footnoteRef/>
      </w:r>
      <w:r w:rsidRPr="00DC4FC1">
        <w:rPr>
          <w:rFonts w:ascii="Arial Narrow" w:hAnsi="Arial Narrow"/>
          <w:color w:val="000000"/>
          <w:sz w:val="18"/>
          <w:szCs w:val="18"/>
        </w:rPr>
        <w:t xml:space="preserve"> Prensa Libre. “Propuesta de Reformas a ley de femicidio recibe critícas”. 1 de junio de 2016. Disponible en: </w:t>
      </w:r>
      <w:hyperlink r:id="rId37">
        <w:r w:rsidRPr="00DC4FC1">
          <w:rPr>
            <w:rFonts w:ascii="Arial Narrow" w:hAnsi="Arial Narrow"/>
            <w:color w:val="1155CC"/>
            <w:sz w:val="18"/>
            <w:szCs w:val="18"/>
          </w:rPr>
          <w:t>https://www.prensalibre.com/guatemala/politica/propuesta-de-reformas-a-ley-de-femicidio-recibe-criticas</w:t>
        </w:r>
      </w:hyperlink>
      <w:r>
        <w:rPr>
          <w:rFonts w:ascii="Arial Narrow" w:hAnsi="Arial Narrow"/>
          <w:color w:val="1155CC"/>
          <w:sz w:val="18"/>
          <w:szCs w:val="18"/>
        </w:rPr>
        <w:t xml:space="preserve">. También el </w:t>
      </w:r>
      <w:r w:rsidRPr="00F85B6E">
        <w:rPr>
          <w:rFonts w:ascii="Arial Narrow" w:hAnsi="Arial Narrow"/>
          <w:color w:val="1155CC"/>
          <w:sz w:val="18"/>
          <w:szCs w:val="18"/>
        </w:rPr>
        <w:t>Comité de Expertas del Mecanismo de Seguimiento de la Convención de Belém Do Pará-MESECVI envió una comunicación a la Presidencia del Congreso de la República alertando de que dicha iniciativa era un retroceso a los avances logrados</w:t>
      </w:r>
      <w:r w:rsidRPr="00F85B6E">
        <w:rPr>
          <w:rFonts w:ascii="Arial Narrow" w:hAnsi="Arial Narrow"/>
          <w:color w:val="000000"/>
          <w:sz w:val="18"/>
          <w:szCs w:val="18"/>
        </w:rPr>
        <w:t xml:space="preserve"> </w:t>
      </w:r>
      <w:r>
        <w:rPr>
          <w:rFonts w:ascii="Arial Narrow" w:hAnsi="Arial Narrow"/>
          <w:color w:val="000000"/>
          <w:sz w:val="18"/>
          <w:szCs w:val="18"/>
        </w:rPr>
        <w:t>(</w:t>
      </w:r>
      <w:r w:rsidRPr="00DC4FC1">
        <w:rPr>
          <w:rFonts w:ascii="Arial Narrow" w:hAnsi="Arial Narrow"/>
          <w:color w:val="000000"/>
          <w:sz w:val="18"/>
          <w:szCs w:val="18"/>
        </w:rPr>
        <w:t xml:space="preserve">Disponible en: </w:t>
      </w:r>
      <w:hyperlink r:id="rId38" w:history="1">
        <w:r w:rsidRPr="00DC4FC1">
          <w:rPr>
            <w:rStyle w:val="Lienhypertexte"/>
            <w:rFonts w:ascii="Arial Narrow" w:hAnsi="Arial Narrow"/>
            <w:sz w:val="18"/>
            <w:szCs w:val="18"/>
          </w:rPr>
          <w:t>http://www.oas.org/es/mesecvi/docs/MESECVI-NotaCartaGuatemala[2017]-ES.pdf</w:t>
        </w:r>
      </w:hyperlink>
      <w:r>
        <w:rPr>
          <w:rStyle w:val="Lienhypertexte"/>
          <w:rFonts w:ascii="Arial Narrow" w:hAnsi="Arial Narrow"/>
          <w:sz w:val="18"/>
          <w:szCs w:val="18"/>
        </w:rPr>
        <w:t>)</w:t>
      </w:r>
    </w:p>
  </w:footnote>
  <w:footnote w:id="77">
    <w:p w14:paraId="32DC75EF" w14:textId="30FB79CD" w:rsidR="00297046" w:rsidRPr="00DC4FC1" w:rsidRDefault="00297046" w:rsidP="00DC4FC1">
      <w:pPr>
        <w:pBdr>
          <w:top w:val="nil"/>
          <w:left w:val="nil"/>
          <w:bottom w:val="nil"/>
          <w:right w:val="nil"/>
          <w:between w:val="nil"/>
        </w:pBdr>
        <w:spacing w:after="0" w:line="240" w:lineRule="auto"/>
        <w:jc w:val="both"/>
        <w:rPr>
          <w:rFonts w:ascii="Arial Narrow" w:hAnsi="Arial Narrow"/>
          <w:color w:val="000000"/>
          <w:sz w:val="18"/>
          <w:szCs w:val="18"/>
        </w:rPr>
      </w:pPr>
    </w:p>
  </w:footnote>
  <w:footnote w:id="78">
    <w:p w14:paraId="4EA51D93" w14:textId="77777777" w:rsidR="00297046" w:rsidRPr="00DC4FC1"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DC4FC1">
        <w:rPr>
          <w:rFonts w:ascii="Arial Narrow" w:hAnsi="Arial Narrow"/>
          <w:sz w:val="18"/>
          <w:szCs w:val="18"/>
          <w:vertAlign w:val="superscript"/>
        </w:rPr>
        <w:footnoteRef/>
      </w:r>
      <w:r w:rsidRPr="00DC4FC1">
        <w:rPr>
          <w:rFonts w:ascii="Arial Narrow" w:hAnsi="Arial Narrow"/>
          <w:color w:val="000000"/>
          <w:sz w:val="18"/>
          <w:szCs w:val="18"/>
        </w:rPr>
        <w:t xml:space="preserve"> Corte de Constitucionalidad. Sentencia Expediente 1749-2017. Guatemala, 2018. </w:t>
      </w:r>
    </w:p>
  </w:footnote>
  <w:footnote w:id="79">
    <w:p w14:paraId="2F6C82BF" w14:textId="77777777" w:rsidR="00297046" w:rsidRDefault="00297046">
      <w:pPr>
        <w:widowControl w:val="0"/>
        <w:pBdr>
          <w:top w:val="nil"/>
          <w:left w:val="nil"/>
          <w:bottom w:val="nil"/>
          <w:right w:val="nil"/>
          <w:between w:val="nil"/>
        </w:pBdr>
        <w:tabs>
          <w:tab w:val="left" w:pos="220"/>
          <w:tab w:val="left" w:pos="720"/>
        </w:tabs>
        <w:spacing w:after="0" w:line="240" w:lineRule="auto"/>
        <w:jc w:val="both"/>
        <w:rPr>
          <w:color w:val="1155CC"/>
          <w:sz w:val="18"/>
          <w:szCs w:val="18"/>
        </w:rPr>
      </w:pPr>
      <w:r w:rsidRPr="00DC4FC1">
        <w:rPr>
          <w:rFonts w:ascii="Arial Narrow" w:hAnsi="Arial Narrow"/>
          <w:sz w:val="18"/>
          <w:szCs w:val="18"/>
          <w:vertAlign w:val="superscript"/>
        </w:rPr>
        <w:footnoteRef/>
      </w:r>
      <w:r w:rsidRPr="00DC4FC1">
        <w:rPr>
          <w:rFonts w:ascii="Arial Narrow" w:hAnsi="Arial Narrow"/>
          <w:color w:val="000000"/>
          <w:sz w:val="18"/>
          <w:szCs w:val="18"/>
        </w:rPr>
        <w:t xml:space="preserve"> Más información en los siguientes sitios web: </w:t>
      </w:r>
      <w:hyperlink r:id="rId39">
        <w:r w:rsidRPr="00DC4FC1">
          <w:rPr>
            <w:rFonts w:ascii="Arial Narrow" w:hAnsi="Arial Narrow"/>
            <w:color w:val="1155CC"/>
            <w:sz w:val="18"/>
            <w:szCs w:val="18"/>
          </w:rPr>
          <w:t>https://www.prensalibre.com/guatemala/justicia/reduccion-penas-femicidio-ley-contra-violencia-a-mujeres-cc</w:t>
        </w:r>
      </w:hyperlink>
      <w:r w:rsidRPr="00DC4FC1">
        <w:rPr>
          <w:rFonts w:ascii="Arial Narrow" w:hAnsi="Arial Narrow"/>
          <w:color w:val="000000"/>
          <w:sz w:val="18"/>
          <w:szCs w:val="18"/>
        </w:rPr>
        <w:t xml:space="preserve">  </w:t>
      </w:r>
      <w:hyperlink r:id="rId40">
        <w:r w:rsidRPr="00DC4FC1">
          <w:rPr>
            <w:rFonts w:ascii="Arial Narrow" w:hAnsi="Arial Narrow"/>
            <w:color w:val="000000"/>
            <w:sz w:val="18"/>
            <w:szCs w:val="18"/>
          </w:rPr>
          <w:t xml:space="preserve"> </w:t>
        </w:r>
      </w:hyperlink>
      <w:hyperlink r:id="rId41">
        <w:r w:rsidRPr="00DC4FC1">
          <w:rPr>
            <w:rFonts w:ascii="Arial Narrow" w:hAnsi="Arial Narrow"/>
            <w:color w:val="1155CC"/>
            <w:sz w:val="18"/>
            <w:szCs w:val="18"/>
          </w:rPr>
          <w:t>http://copredeh.gob.gt/6052-2/</w:t>
        </w:r>
      </w:hyperlink>
      <w:r>
        <w:rPr>
          <w:rFonts w:ascii="Arial Narrow" w:hAnsi="Arial Narrow"/>
          <w:color w:val="000000"/>
          <w:sz w:val="18"/>
          <w:szCs w:val="18"/>
        </w:rPr>
        <w:t xml:space="preserve"> ;</w:t>
      </w:r>
      <w:hyperlink r:id="rId42">
        <w:r w:rsidRPr="00DC4FC1">
          <w:rPr>
            <w:rFonts w:ascii="Arial Narrow" w:hAnsi="Arial Narrow"/>
            <w:color w:val="000000"/>
            <w:sz w:val="18"/>
            <w:szCs w:val="18"/>
          </w:rPr>
          <w:t xml:space="preserve"> </w:t>
        </w:r>
      </w:hyperlink>
      <w:hyperlink r:id="rId43">
        <w:r w:rsidRPr="00DC4FC1">
          <w:rPr>
            <w:rFonts w:ascii="Arial Narrow" w:hAnsi="Arial Narrow"/>
            <w:color w:val="1155CC"/>
            <w:sz w:val="18"/>
            <w:szCs w:val="18"/>
          </w:rPr>
          <w:t>https://www.congreso.gob.gt/noticia/?DIPUTADAS-RECHAZAN-CAMBIOS-A-LEY-DE-FEMICIDIO-9909</w:t>
        </w:r>
      </w:hyperlink>
      <w:r w:rsidRPr="00DC4FC1">
        <w:rPr>
          <w:rFonts w:ascii="Arial Narrow" w:hAnsi="Arial Narrow"/>
          <w:color w:val="000000"/>
          <w:sz w:val="18"/>
          <w:szCs w:val="18"/>
        </w:rPr>
        <w:t xml:space="preserve"> </w:t>
      </w:r>
      <w:r>
        <w:rPr>
          <w:rFonts w:ascii="Arial Narrow" w:hAnsi="Arial Narrow"/>
          <w:color w:val="000000"/>
          <w:sz w:val="18"/>
          <w:szCs w:val="18"/>
        </w:rPr>
        <w:t>;</w:t>
      </w:r>
      <w:hyperlink r:id="rId44">
        <w:r w:rsidRPr="00DC4FC1">
          <w:rPr>
            <w:rFonts w:ascii="Arial Narrow" w:hAnsi="Arial Narrow"/>
            <w:color w:val="000000"/>
            <w:sz w:val="18"/>
            <w:szCs w:val="18"/>
          </w:rPr>
          <w:t xml:space="preserve"> </w:t>
        </w:r>
      </w:hyperlink>
      <w:hyperlink r:id="rId45">
        <w:r w:rsidRPr="00DC4FC1">
          <w:rPr>
            <w:rFonts w:ascii="Arial Narrow" w:hAnsi="Arial Narrow"/>
            <w:color w:val="1155CC"/>
            <w:sz w:val="18"/>
            <w:szCs w:val="18"/>
          </w:rPr>
          <w:t>https://www.publinews.gt/gt/noticias/2018/07/01/inconstitucionalidad-ley-femicidio-preocupa-la-onu-mujeres.html</w:t>
        </w:r>
      </w:hyperlink>
      <w:r w:rsidRPr="00DC4FC1">
        <w:rPr>
          <w:rFonts w:ascii="Arial Narrow" w:hAnsi="Arial Narrow"/>
          <w:color w:val="000000"/>
          <w:sz w:val="18"/>
          <w:szCs w:val="18"/>
        </w:rPr>
        <w:t xml:space="preserve"> y </w:t>
      </w:r>
      <w:hyperlink r:id="rId46">
        <w:r w:rsidRPr="00DC4FC1">
          <w:rPr>
            <w:rFonts w:ascii="Arial Narrow" w:hAnsi="Arial Narrow"/>
            <w:color w:val="000000"/>
            <w:sz w:val="18"/>
            <w:szCs w:val="18"/>
          </w:rPr>
          <w:t xml:space="preserve"> </w:t>
        </w:r>
      </w:hyperlink>
      <w:hyperlink r:id="rId47">
        <w:r w:rsidRPr="00DC4FC1">
          <w:rPr>
            <w:rFonts w:ascii="Arial Narrow" w:hAnsi="Arial Narrow"/>
            <w:color w:val="1155CC"/>
            <w:sz w:val="18"/>
            <w:szCs w:val="18"/>
          </w:rPr>
          <w:t>https://www.prensalibre.com/guatemala/justicia/onu-preocupada-resolucion-cc-ley-de-femicido-guatemala</w:t>
        </w:r>
      </w:hyperlink>
      <w:r w:rsidRPr="00DC4FC1">
        <w:rPr>
          <w:rFonts w:ascii="Arial Narrow" w:hAnsi="Arial Narrow"/>
          <w:color w:val="1155CC"/>
          <w:sz w:val="18"/>
          <w:szCs w:val="18"/>
        </w:rPr>
        <w:t>.</w:t>
      </w:r>
    </w:p>
  </w:footnote>
  <w:footnote w:id="80">
    <w:p w14:paraId="70E093E7" w14:textId="77777777" w:rsidR="00297046" w:rsidRPr="00873F09"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La Secretaría Presidencial de la Mujer-SEPREM, la </w:t>
      </w:r>
      <w:r w:rsidRPr="00873F09">
        <w:rPr>
          <w:rFonts w:ascii="Arial Narrow" w:hAnsi="Arial Narrow"/>
          <w:color w:val="000000"/>
          <w:sz w:val="18"/>
          <w:szCs w:val="18"/>
          <w:highlight w:val="white"/>
        </w:rPr>
        <w:t>Comisión Presidencial Coordinadora de la Política del Ejecutivo en materia de Derechos Humanos–COPREDEH</w:t>
      </w:r>
    </w:p>
  </w:footnote>
  <w:footnote w:id="81">
    <w:p w14:paraId="7296FFCC" w14:textId="77777777" w:rsidR="00297046" w:rsidRPr="00873F09"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AFP. Prensa Libre. “ONU Mujeres: fallo de la CC deja vulnerable a la mujer guatemalteca”. 30 de junio de 2018. Justicia. </w:t>
      </w:r>
      <w:hyperlink r:id="rId48" w:history="1">
        <w:r w:rsidRPr="00873F09">
          <w:rPr>
            <w:rStyle w:val="Lienhypertexte"/>
            <w:rFonts w:ascii="Arial Narrow" w:hAnsi="Arial Narrow"/>
            <w:sz w:val="18"/>
            <w:szCs w:val="18"/>
          </w:rPr>
          <w:t>https://www.prensalibre.com/guatemala/justicia/onu-preocupada-resolucion-cc-ley-de-femicido-guatemala</w:t>
        </w:r>
      </w:hyperlink>
      <w:r w:rsidRPr="00873F09">
        <w:rPr>
          <w:rFonts w:ascii="Arial Narrow" w:hAnsi="Arial Narrow"/>
          <w:color w:val="000000"/>
          <w:sz w:val="18"/>
          <w:szCs w:val="18"/>
        </w:rPr>
        <w:t xml:space="preserve">   </w:t>
      </w:r>
    </w:p>
  </w:footnote>
  <w:footnote w:id="82">
    <w:p w14:paraId="25E0311E" w14:textId="77777777" w:rsidR="00297046" w:rsidRPr="00873F09" w:rsidRDefault="00297046">
      <w:pPr>
        <w:widowControl w:val="0"/>
        <w:pBdr>
          <w:top w:val="nil"/>
          <w:left w:val="nil"/>
          <w:bottom w:val="nil"/>
          <w:right w:val="nil"/>
          <w:between w:val="nil"/>
        </w:pBdr>
        <w:tabs>
          <w:tab w:val="left" w:pos="220"/>
          <w:tab w:val="left" w:pos="720"/>
        </w:tabs>
        <w:spacing w:after="0" w:line="240" w:lineRule="auto"/>
        <w:jc w:val="both"/>
        <w:rPr>
          <w:rFonts w:ascii="Arial Narrow" w:hAnsi="Arial Narrow"/>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Ibíd.</w:t>
      </w:r>
    </w:p>
  </w:footnote>
  <w:footnote w:id="83">
    <w:p w14:paraId="24C9170E" w14:textId="77777777" w:rsidR="00297046" w:rsidRPr="00873F09"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Comunicación personal con la Secretaria de la Mujer del Ministerio Público, mayo 2018</w:t>
      </w:r>
    </w:p>
  </w:footnote>
  <w:footnote w:id="84">
    <w:p w14:paraId="51862EAE" w14:textId="77777777" w:rsidR="00297046" w:rsidRPr="00873F09" w:rsidRDefault="00297046">
      <w:pPr>
        <w:widowControl w:val="0"/>
        <w:pBdr>
          <w:top w:val="nil"/>
          <w:left w:val="nil"/>
          <w:bottom w:val="nil"/>
          <w:right w:val="nil"/>
          <w:between w:val="nil"/>
        </w:pBdr>
        <w:tabs>
          <w:tab w:val="left" w:pos="220"/>
          <w:tab w:val="left" w:pos="720"/>
        </w:tabs>
        <w:spacing w:after="0" w:line="240" w:lineRule="auto"/>
        <w:ind w:hanging="280"/>
        <w:jc w:val="both"/>
        <w:rPr>
          <w:rFonts w:ascii="Arial Narrow" w:hAnsi="Arial Narrow"/>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Prensa Libre. “María Consuelo Porras asume como fiscal General del MP”. 17 de mayo de 2017. </w:t>
      </w:r>
      <w:hyperlink r:id="rId49">
        <w:r w:rsidRPr="00873F09">
          <w:rPr>
            <w:rFonts w:ascii="Arial Narrow" w:hAnsi="Arial Narrow"/>
            <w:color w:val="0000FF"/>
            <w:sz w:val="18"/>
            <w:szCs w:val="18"/>
            <w:u w:val="single"/>
          </w:rPr>
          <w:t>http://www.prensalibre.com/guatemala/justicia/maria-consuelo-porras-asume-como-fiscal-general-del-mp</w:t>
        </w:r>
      </w:hyperlink>
      <w:r w:rsidRPr="00873F09">
        <w:rPr>
          <w:rFonts w:ascii="Arial Narrow" w:hAnsi="Arial Narrow"/>
          <w:color w:val="000000"/>
          <w:sz w:val="18"/>
          <w:szCs w:val="18"/>
        </w:rPr>
        <w:t xml:space="preserve"> </w:t>
      </w:r>
    </w:p>
  </w:footnote>
  <w:footnote w:id="85">
    <w:p w14:paraId="23B9A4B3" w14:textId="77777777" w:rsidR="00297046" w:rsidRDefault="00297046">
      <w:pPr>
        <w:widowControl w:val="0"/>
        <w:pBdr>
          <w:top w:val="nil"/>
          <w:left w:val="nil"/>
          <w:bottom w:val="nil"/>
          <w:right w:val="nil"/>
          <w:between w:val="nil"/>
        </w:pBdr>
        <w:tabs>
          <w:tab w:val="left" w:pos="220"/>
          <w:tab w:val="left" w:pos="720"/>
        </w:tabs>
        <w:spacing w:after="0" w:line="276" w:lineRule="auto"/>
        <w:jc w:val="both"/>
        <w:rPr>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Prioridades de la gestión de la Fiscal General Consuelo Porras para su gestión: 1. Diagnóstico del personal del MP, de protocolos de investigación criminal y la adecuación del modelo de gestión de casos. 2. Reforzar la respuesta de los fiscales ante delitos contra la vida, extorsiones, criminalidad organizada y corrupción. 3. Fortalecer los lazos de cooperación con la CICIG, para que asesore a fiscalías. 4. Modernización de la Dicri 5. Acuerdos con Honduras y El Salvador para intercambio de información criminal. 6. Fortalecimiento y coordinación de la relación MP-PNC. 7. Capacitación, formación y especialización  a los fiscales. 8. Reducir  la revictimización de la víctima del proceso penal. 9. Accionar para evitar la mora fiscal realizando la reingeniería de gestión y solución de expedientes. 10. Conformar la Fiscalía de Reacción Inmediata y reforzar la unidad de monitoreo.</w:t>
      </w:r>
    </w:p>
  </w:footnote>
  <w:footnote w:id="86">
    <w:p w14:paraId="23F0388D" w14:textId="77777777" w:rsidR="00297046" w:rsidRPr="00873F09" w:rsidRDefault="00297046" w:rsidP="00873F09">
      <w:pPr>
        <w:widowControl w:val="0"/>
        <w:pBdr>
          <w:top w:val="nil"/>
          <w:left w:val="nil"/>
          <w:bottom w:val="nil"/>
          <w:right w:val="nil"/>
          <w:between w:val="nil"/>
        </w:pBdr>
        <w:tabs>
          <w:tab w:val="left" w:pos="220"/>
          <w:tab w:val="left" w:pos="720"/>
        </w:tabs>
        <w:spacing w:after="0" w:line="240" w:lineRule="auto"/>
        <w:ind w:right="60" w:hanging="140"/>
        <w:jc w:val="both"/>
        <w:rPr>
          <w:rFonts w:ascii="Arial Narrow" w:hAnsi="Arial Narrow"/>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CENADOJ. Acuerdos de la Corte Suprema de Justicia. Disponible en:: </w:t>
      </w:r>
      <w:hyperlink r:id="rId50">
        <w:r w:rsidRPr="00873F09">
          <w:rPr>
            <w:rFonts w:ascii="Arial Narrow" w:hAnsi="Arial Narrow"/>
            <w:color w:val="0000FF"/>
            <w:sz w:val="18"/>
            <w:szCs w:val="18"/>
            <w:u w:val="single"/>
          </w:rPr>
          <w:t>http://ww2.oj.gob.gt/es/QueEsOJ/EstructuraOJ/UnidadesAdministrativas/CentroAnalisisDocumentacionJudicial/cds/CDs%20leyes/2014/acuerdos.htm</w:t>
        </w:r>
      </w:hyperlink>
    </w:p>
  </w:footnote>
  <w:footnote w:id="87">
    <w:p w14:paraId="51B644AD" w14:textId="77777777" w:rsidR="00297046" w:rsidRPr="00873F09" w:rsidRDefault="00297046" w:rsidP="00873F09">
      <w:pPr>
        <w:widowControl w:val="0"/>
        <w:pBdr>
          <w:top w:val="nil"/>
          <w:left w:val="nil"/>
          <w:bottom w:val="nil"/>
          <w:right w:val="nil"/>
          <w:between w:val="nil"/>
        </w:pBdr>
        <w:tabs>
          <w:tab w:val="left" w:pos="220"/>
          <w:tab w:val="left" w:pos="720"/>
        </w:tabs>
        <w:spacing w:after="0" w:line="240" w:lineRule="auto"/>
        <w:ind w:right="60" w:hanging="140"/>
        <w:jc w:val="both"/>
        <w:rPr>
          <w:rFonts w:ascii="Arial Narrow" w:hAnsi="Arial Narrow"/>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Según información proporcionada por la </w:t>
      </w:r>
      <w:r w:rsidRPr="00873F09">
        <w:rPr>
          <w:rFonts w:ascii="Arial Narrow" w:hAnsi="Arial Narrow"/>
          <w:color w:val="222222"/>
          <w:sz w:val="18"/>
          <w:szCs w:val="18"/>
          <w:highlight w:val="white"/>
        </w:rPr>
        <w:t>Secretaria de Planificación y Desarrollo Institucional del Organismo Judicial, 2018.</w:t>
      </w:r>
    </w:p>
  </w:footnote>
  <w:footnote w:id="88">
    <w:p w14:paraId="58757750" w14:textId="77777777" w:rsidR="00297046" w:rsidRPr="00873F09" w:rsidRDefault="00297046" w:rsidP="00873F09">
      <w:pPr>
        <w:widowControl w:val="0"/>
        <w:pBdr>
          <w:top w:val="nil"/>
          <w:left w:val="nil"/>
          <w:bottom w:val="nil"/>
          <w:right w:val="nil"/>
          <w:between w:val="nil"/>
        </w:pBdr>
        <w:tabs>
          <w:tab w:val="left" w:pos="220"/>
          <w:tab w:val="left" w:pos="720"/>
        </w:tabs>
        <w:spacing w:after="0" w:line="240" w:lineRule="auto"/>
        <w:jc w:val="both"/>
        <w:rPr>
          <w:rFonts w:ascii="Arial Narrow" w:hAnsi="Arial Narrow"/>
          <w:color w:val="000000"/>
          <w:sz w:val="18"/>
          <w:szCs w:val="18"/>
        </w:rPr>
      </w:pPr>
      <w:r w:rsidRPr="00873F09">
        <w:rPr>
          <w:rFonts w:ascii="Arial Narrow" w:hAnsi="Arial Narrow"/>
          <w:sz w:val="18"/>
          <w:szCs w:val="18"/>
          <w:vertAlign w:val="superscript"/>
        </w:rPr>
        <w:footnoteRef/>
      </w:r>
      <w:r w:rsidRPr="00873F09">
        <w:rPr>
          <w:rFonts w:ascii="Arial Narrow" w:hAnsi="Arial Narrow"/>
          <w:color w:val="000000"/>
          <w:sz w:val="18"/>
          <w:szCs w:val="18"/>
        </w:rPr>
        <w:t xml:space="preserve"> CERIGUA. “Libertad de expresión, un derecho que debe blindarse”. 5 de enero del 2014.</w:t>
      </w:r>
      <w:hyperlink r:id="rId51">
        <w:r w:rsidRPr="00873F09">
          <w:rPr>
            <w:rFonts w:ascii="Arial Narrow" w:hAnsi="Arial Narrow"/>
            <w:color w:val="000000"/>
            <w:sz w:val="18"/>
            <w:szCs w:val="18"/>
          </w:rPr>
          <w:t xml:space="preserve"> </w:t>
        </w:r>
      </w:hyperlink>
      <w:hyperlink r:id="rId52">
        <w:r w:rsidRPr="00873F09">
          <w:rPr>
            <w:rFonts w:ascii="Arial Narrow" w:hAnsi="Arial Narrow"/>
            <w:color w:val="1155CC"/>
            <w:sz w:val="18"/>
            <w:szCs w:val="18"/>
          </w:rPr>
          <w:t>https://cerigua.org/media/uploads/cables/2014/c-0801.pdf</w:t>
        </w:r>
      </w:hyperlink>
    </w:p>
  </w:footnote>
  <w:footnote w:id="89">
    <w:p w14:paraId="22F807EA" w14:textId="2582FF4F" w:rsidR="00297046" w:rsidRPr="005D313B" w:rsidDel="008B79A0" w:rsidRDefault="00297046" w:rsidP="005D313B">
      <w:pPr>
        <w:widowControl w:val="0"/>
        <w:pBdr>
          <w:top w:val="nil"/>
          <w:left w:val="nil"/>
          <w:bottom w:val="nil"/>
          <w:right w:val="nil"/>
          <w:between w:val="nil"/>
        </w:pBdr>
        <w:tabs>
          <w:tab w:val="left" w:pos="220"/>
          <w:tab w:val="left" w:pos="720"/>
        </w:tabs>
        <w:spacing w:after="0" w:line="240" w:lineRule="auto"/>
        <w:jc w:val="both"/>
        <w:rPr>
          <w:del w:id="20" w:author="Helena Solà Martín" w:date="2018-10-23T16:06:00Z"/>
          <w:rFonts w:ascii="Arial Narrow" w:hAnsi="Arial Narrow"/>
          <w:color w:val="000000"/>
          <w:sz w:val="18"/>
          <w:szCs w:val="18"/>
        </w:rPr>
      </w:pPr>
    </w:p>
  </w:footnote>
  <w:footnote w:id="90">
    <w:p w14:paraId="20546CC8" w14:textId="77777777" w:rsidR="00297046" w:rsidRPr="008E09AD" w:rsidRDefault="00297046">
      <w:pPr>
        <w:widowControl w:val="0"/>
        <w:pBdr>
          <w:top w:val="nil"/>
          <w:left w:val="nil"/>
          <w:bottom w:val="nil"/>
          <w:right w:val="nil"/>
          <w:between w:val="nil"/>
        </w:pBdr>
        <w:tabs>
          <w:tab w:val="left" w:pos="220"/>
          <w:tab w:val="left" w:pos="720"/>
        </w:tabs>
        <w:spacing w:after="0" w:line="240" w:lineRule="auto"/>
        <w:ind w:right="-100"/>
        <w:jc w:val="both"/>
        <w:rPr>
          <w:rFonts w:ascii="Arial Narrow" w:hAnsi="Arial Narrow"/>
          <w:color w:val="000000"/>
          <w:sz w:val="18"/>
          <w:szCs w:val="18"/>
        </w:rPr>
      </w:pPr>
      <w:r w:rsidRPr="008E09AD">
        <w:rPr>
          <w:rFonts w:ascii="Arial Narrow" w:hAnsi="Arial Narrow"/>
          <w:sz w:val="18"/>
          <w:szCs w:val="18"/>
          <w:vertAlign w:val="superscript"/>
        </w:rPr>
        <w:footnoteRef/>
      </w:r>
      <w:r w:rsidRPr="008E09AD">
        <w:rPr>
          <w:rFonts w:ascii="Arial Narrow" w:hAnsi="Arial Narrow"/>
          <w:color w:val="000000"/>
          <w:sz w:val="18"/>
          <w:szCs w:val="18"/>
        </w:rPr>
        <w:t xml:space="preserve"> El 5 de abril de 2016, se llevó a cabo el 157 periodo de sesiones de la Comisión Interamericana de Derechos Humanos, en donde se celebró la Audiencia sobre el Derecho de las Mujeres a una vida libre de violencia en Guatemala, de la cual el gobierno del Presidente Jimmy Morales solicitó una solución amistosa a las peticionarias.</w:t>
      </w:r>
    </w:p>
  </w:footnote>
  <w:footnote w:id="91">
    <w:p w14:paraId="3A90B02E" w14:textId="67432080" w:rsidR="00297046" w:rsidRPr="005F3F8E" w:rsidRDefault="00297046" w:rsidP="005F3F8E">
      <w:pPr>
        <w:pStyle w:val="Notedebasdepage"/>
        <w:jc w:val="both"/>
        <w:rPr>
          <w:rFonts w:ascii="Arial Narrow" w:hAnsi="Arial Narrow"/>
          <w:sz w:val="18"/>
          <w:szCs w:val="18"/>
          <w:lang w:val="es-ES_tradnl"/>
        </w:rPr>
      </w:pPr>
      <w:r w:rsidRPr="005F3F8E">
        <w:rPr>
          <w:rStyle w:val="Marquenotebasdepage"/>
          <w:rFonts w:ascii="Arial Narrow" w:hAnsi="Arial Narrow"/>
          <w:sz w:val="18"/>
          <w:szCs w:val="18"/>
        </w:rPr>
        <w:footnoteRef/>
      </w:r>
      <w:r w:rsidRPr="005F3F8E">
        <w:rPr>
          <w:rFonts w:ascii="Arial Narrow" w:hAnsi="Arial Narrow"/>
          <w:sz w:val="18"/>
          <w:szCs w:val="18"/>
        </w:rPr>
        <w:t xml:space="preserve"> El Plan Nacional de Prevención y Erradicación de la Violencia contra las Mujeres (PLANOVI), que tuvo vigencia del 2004 al 2014,  fue valorado por la Relatora de Violencia contra las Mujeres, sus causas y Consecuencias del Sistema de Naciones Unidas-SNU como un avance para el país, y en reiterados informes mecanismos y procedimientos especiales del SNU así como del Sistema Interamericano de Derechos Humanos-SIDH,  han valorado su importancia. Sin embargo al día de hoy no se cuenta con un plan actualizado, tomando en cuenta que el anterior Plan tenía una vigencia de 10 años (2004-2014). En estos momentos la SEPREM y la CONAPREVI –en la medida de sus posibilidades- están realizando un proceso de consulta para formular el nuevo PLANOVI para un periodo de 10 años más, por lo que es urgente que se concluya el proceso y se cuente con el documento.</w:t>
      </w:r>
    </w:p>
  </w:footnote>
  <w:footnote w:id="92">
    <w:p w14:paraId="4C40CB38" w14:textId="779BC661" w:rsidR="00297046" w:rsidRPr="000400DA" w:rsidRDefault="005F3F8E">
      <w:pPr>
        <w:widowControl w:val="0"/>
        <w:pBdr>
          <w:top w:val="nil"/>
          <w:left w:val="nil"/>
          <w:bottom w:val="nil"/>
          <w:right w:val="nil"/>
          <w:between w:val="nil"/>
        </w:pBdr>
        <w:tabs>
          <w:tab w:val="left" w:pos="220"/>
          <w:tab w:val="left" w:pos="720"/>
        </w:tabs>
        <w:spacing w:after="0" w:line="276" w:lineRule="auto"/>
        <w:jc w:val="both"/>
        <w:rPr>
          <w:rFonts w:ascii="Arial Narrow" w:hAnsi="Arial Narrow"/>
          <w:color w:val="000000"/>
          <w:sz w:val="18"/>
          <w:szCs w:val="18"/>
        </w:rPr>
      </w:pPr>
      <w:r>
        <w:rPr>
          <w:rFonts w:ascii="Arial Narrow" w:hAnsi="Arial Narrow"/>
          <w:color w:val="000000"/>
          <w:sz w:val="18"/>
          <w:szCs w:val="18"/>
        </w:rPr>
        <w:t xml:space="preserve">4 </w:t>
      </w:r>
      <w:r w:rsidR="00297046" w:rsidRPr="000400DA">
        <w:rPr>
          <w:rFonts w:ascii="Arial Narrow" w:hAnsi="Arial Narrow"/>
          <w:color w:val="000000"/>
          <w:sz w:val="18"/>
          <w:szCs w:val="18"/>
        </w:rPr>
        <w:t xml:space="preserve">Ley contra el Femicidio </w:t>
      </w:r>
      <w:r>
        <w:rPr>
          <w:rFonts w:ascii="Arial Narrow" w:hAnsi="Arial Narrow"/>
          <w:color w:val="000000"/>
          <w:sz w:val="18"/>
          <w:szCs w:val="18"/>
        </w:rPr>
        <w:t xml:space="preserve">Decr 22-2008, </w:t>
      </w:r>
      <w:r w:rsidR="00297046" w:rsidRPr="000400DA">
        <w:rPr>
          <w:rFonts w:ascii="Arial Narrow" w:hAnsi="Arial Narrow"/>
          <w:color w:val="000000"/>
          <w:sz w:val="18"/>
          <w:szCs w:val="18"/>
        </w:rPr>
        <w:t>artículo 16</w:t>
      </w:r>
      <w:r>
        <w:rPr>
          <w:rFonts w:ascii="Arial Narrow" w:hAnsi="Arial Narrow"/>
          <w:color w:val="000000"/>
          <w:sz w:val="18"/>
          <w:szCs w:val="18"/>
        </w:rPr>
        <w:t xml:space="preserve">, </w:t>
      </w:r>
      <w:r w:rsidR="00297046" w:rsidRPr="000400DA">
        <w:rPr>
          <w:rFonts w:ascii="Arial Narrow" w:hAnsi="Arial Narrow"/>
          <w:color w:val="000000"/>
          <w:sz w:val="18"/>
          <w:szCs w:val="18"/>
        </w:rPr>
        <w:t xml:space="preserve"> y en la Ley del Instituto de la Victima </w:t>
      </w:r>
      <w:r>
        <w:rPr>
          <w:rFonts w:ascii="Arial Narrow" w:hAnsi="Arial Narrow"/>
          <w:color w:val="000000"/>
          <w:sz w:val="18"/>
          <w:szCs w:val="18"/>
        </w:rPr>
        <w:t xml:space="preserve">Decr 21-2016, </w:t>
      </w:r>
      <w:r w:rsidR="00297046" w:rsidRPr="000400DA">
        <w:rPr>
          <w:rFonts w:ascii="Arial Narrow" w:hAnsi="Arial Narrow"/>
          <w:color w:val="000000"/>
          <w:sz w:val="18"/>
          <w:szCs w:val="18"/>
        </w:rPr>
        <w:t>Artículo 8 y 9.</w:t>
      </w:r>
    </w:p>
  </w:footnote>
  <w:footnote w:id="93">
    <w:p w14:paraId="563E18BD" w14:textId="77777777" w:rsidR="00297046" w:rsidRDefault="00297046" w:rsidP="00FE21BE">
      <w:pPr>
        <w:pBdr>
          <w:top w:val="nil"/>
          <w:left w:val="nil"/>
          <w:bottom w:val="nil"/>
          <w:right w:val="nil"/>
          <w:between w:val="nil"/>
        </w:pBdr>
        <w:spacing w:after="0" w:line="240" w:lineRule="auto"/>
        <w:jc w:val="both"/>
        <w:rPr>
          <w:color w:val="000000"/>
          <w:sz w:val="18"/>
          <w:szCs w:val="18"/>
        </w:rPr>
      </w:pPr>
      <w:r w:rsidRPr="000400DA">
        <w:rPr>
          <w:rFonts w:ascii="Arial Narrow" w:hAnsi="Arial Narrow"/>
          <w:sz w:val="18"/>
          <w:szCs w:val="18"/>
          <w:vertAlign w:val="superscript"/>
        </w:rPr>
        <w:footnoteRef/>
      </w:r>
      <w:r w:rsidRPr="000400DA">
        <w:rPr>
          <w:rFonts w:ascii="Arial Narrow" w:hAnsi="Arial Narrow"/>
          <w:color w:val="000000"/>
          <w:sz w:val="18"/>
          <w:szCs w:val="18"/>
        </w:rPr>
        <w:t xml:space="preserve"> Se brinda atención inicial, apoyo social, atención médica, asesoría legal, apoyo psicológico, albergue temporal, grupos de apoyo, grupos de autoayuda y apoyo telefónico.</w:t>
      </w:r>
    </w:p>
  </w:footnote>
  <w:footnote w:id="94">
    <w:p w14:paraId="44531383" w14:textId="77777777" w:rsidR="00297046" w:rsidRPr="00BC1CFF" w:rsidRDefault="00297046">
      <w:pPr>
        <w:widowControl w:val="0"/>
        <w:pBdr>
          <w:top w:val="nil"/>
          <w:left w:val="nil"/>
          <w:bottom w:val="nil"/>
          <w:right w:val="nil"/>
          <w:between w:val="nil"/>
        </w:pBdr>
        <w:tabs>
          <w:tab w:val="left" w:pos="220"/>
          <w:tab w:val="left" w:pos="720"/>
        </w:tabs>
        <w:spacing w:after="0" w:line="240" w:lineRule="auto"/>
        <w:jc w:val="both"/>
        <w:rPr>
          <w:rFonts w:ascii="Arial Narrow" w:hAnsi="Arial Narrow"/>
          <w:color w:val="000000"/>
          <w:sz w:val="18"/>
          <w:szCs w:val="18"/>
        </w:rPr>
      </w:pPr>
      <w:r w:rsidRPr="00BC1CFF">
        <w:rPr>
          <w:rFonts w:ascii="Arial Narrow" w:hAnsi="Arial Narrow"/>
          <w:sz w:val="18"/>
          <w:szCs w:val="18"/>
          <w:vertAlign w:val="superscript"/>
        </w:rPr>
        <w:footnoteRef/>
      </w:r>
      <w:r w:rsidRPr="00BC1CFF">
        <w:rPr>
          <w:rFonts w:ascii="Arial Narrow" w:hAnsi="Arial Narrow"/>
          <w:color w:val="000000"/>
          <w:sz w:val="18"/>
          <w:szCs w:val="18"/>
        </w:rPr>
        <w:t xml:space="preserve"> CAT/C/GTM/7. Párrafo 66, Pág. 16.</w:t>
      </w:r>
    </w:p>
  </w:footnote>
  <w:footnote w:id="95">
    <w:p w14:paraId="42205C6F" w14:textId="77777777" w:rsidR="00297046" w:rsidRPr="00BC1CFF"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BC1CFF">
        <w:rPr>
          <w:rFonts w:ascii="Arial Narrow" w:hAnsi="Arial Narrow"/>
          <w:sz w:val="18"/>
          <w:szCs w:val="18"/>
          <w:vertAlign w:val="superscript"/>
        </w:rPr>
        <w:footnoteRef/>
      </w:r>
      <w:r w:rsidRPr="00BC1CFF">
        <w:rPr>
          <w:rFonts w:ascii="Arial Narrow" w:hAnsi="Arial Narrow"/>
          <w:color w:val="000000"/>
          <w:sz w:val="18"/>
          <w:szCs w:val="18"/>
        </w:rPr>
        <w:t xml:space="preserve"> Es importante mencionar que bajo el convenio que el Estado informa al Comité, GGM no recibió ningún recurso, aún y cuando el convenio ya estaba f</w:t>
      </w:r>
      <w:r>
        <w:rPr>
          <w:rFonts w:ascii="Arial Narrow" w:hAnsi="Arial Narrow"/>
          <w:color w:val="000000"/>
          <w:sz w:val="18"/>
          <w:szCs w:val="18"/>
        </w:rPr>
        <w:t xml:space="preserve">irmado. </w:t>
      </w:r>
    </w:p>
  </w:footnote>
  <w:footnote w:id="96">
    <w:p w14:paraId="6E86F1FA" w14:textId="77777777" w:rsidR="00297046" w:rsidRPr="00BC1CFF" w:rsidRDefault="00297046">
      <w:pPr>
        <w:widowControl w:val="0"/>
        <w:pBdr>
          <w:top w:val="nil"/>
          <w:left w:val="nil"/>
          <w:bottom w:val="nil"/>
          <w:right w:val="nil"/>
          <w:between w:val="nil"/>
        </w:pBdr>
        <w:tabs>
          <w:tab w:val="left" w:pos="220"/>
          <w:tab w:val="left" w:pos="720"/>
        </w:tabs>
        <w:spacing w:line="240" w:lineRule="auto"/>
        <w:ind w:right="-100" w:hanging="140"/>
        <w:jc w:val="both"/>
        <w:rPr>
          <w:rFonts w:ascii="Arial Narrow" w:hAnsi="Arial Narrow"/>
          <w:color w:val="000000"/>
          <w:sz w:val="18"/>
          <w:szCs w:val="18"/>
        </w:rPr>
      </w:pPr>
      <w:r w:rsidRPr="00BC1CFF">
        <w:rPr>
          <w:rFonts w:ascii="Arial Narrow" w:hAnsi="Arial Narrow"/>
          <w:sz w:val="18"/>
          <w:szCs w:val="18"/>
          <w:vertAlign w:val="superscript"/>
        </w:rPr>
        <w:footnoteRef/>
      </w:r>
      <w:r w:rsidRPr="00BC1CFF">
        <w:rPr>
          <w:rFonts w:ascii="Arial Narrow" w:hAnsi="Arial Narrow"/>
          <w:color w:val="000000"/>
          <w:sz w:val="18"/>
          <w:szCs w:val="18"/>
        </w:rPr>
        <w:t xml:space="preserve"> La Red Nacional de CAIMUS está integrada por los CAIMUS ubicados en Guatemala, Quetzaltenango, San Juan Sacatepéquez, Sololá, Chiquimula, Petén y Chimaltenango.</w:t>
      </w:r>
    </w:p>
    <w:p w14:paraId="49FDF3FD" w14:textId="77777777" w:rsidR="00297046" w:rsidRDefault="00297046">
      <w:pPr>
        <w:pBdr>
          <w:top w:val="nil"/>
          <w:left w:val="nil"/>
          <w:bottom w:val="nil"/>
          <w:right w:val="nil"/>
          <w:between w:val="nil"/>
        </w:pBdr>
        <w:spacing w:after="0" w:line="240" w:lineRule="auto"/>
        <w:jc w:val="both"/>
        <w:rPr>
          <w:color w:val="000000"/>
          <w:sz w:val="18"/>
          <w:szCs w:val="18"/>
        </w:rPr>
      </w:pPr>
    </w:p>
  </w:footnote>
  <w:footnote w:id="97">
    <w:p w14:paraId="54181982" w14:textId="77777777" w:rsidR="00297046" w:rsidRPr="00262919"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262919">
        <w:rPr>
          <w:rFonts w:ascii="Arial Narrow" w:hAnsi="Arial Narrow"/>
          <w:sz w:val="18"/>
          <w:szCs w:val="18"/>
          <w:vertAlign w:val="superscript"/>
        </w:rPr>
        <w:footnoteRef/>
      </w:r>
      <w:r w:rsidRPr="00262919">
        <w:rPr>
          <w:rFonts w:ascii="Arial Narrow" w:hAnsi="Arial Narrow"/>
          <w:color w:val="000000"/>
          <w:sz w:val="18"/>
          <w:szCs w:val="18"/>
        </w:rPr>
        <w:t xml:space="preserve"> Procuraduría de Derechos Humanos. </w:t>
      </w:r>
      <w:r w:rsidRPr="00262919">
        <w:rPr>
          <w:rFonts w:ascii="Arial Narrow" w:hAnsi="Arial Narrow"/>
          <w:i/>
          <w:color w:val="000000"/>
          <w:sz w:val="18"/>
          <w:szCs w:val="18"/>
        </w:rPr>
        <w:t>Informe de situación de trata de personas en Guatemala</w:t>
      </w:r>
      <w:r w:rsidRPr="00262919">
        <w:rPr>
          <w:rFonts w:ascii="Arial Narrow" w:hAnsi="Arial Narrow"/>
          <w:color w:val="000000"/>
          <w:sz w:val="18"/>
          <w:szCs w:val="18"/>
        </w:rPr>
        <w:t>. Guatemala, 2018, página 15.</w:t>
      </w:r>
    </w:p>
  </w:footnote>
  <w:footnote w:id="98">
    <w:p w14:paraId="3B977E4C" w14:textId="77777777" w:rsidR="00297046" w:rsidRPr="00262919"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262919">
        <w:rPr>
          <w:rFonts w:ascii="Arial Narrow" w:hAnsi="Arial Narrow"/>
          <w:sz w:val="18"/>
          <w:szCs w:val="18"/>
          <w:vertAlign w:val="superscript"/>
        </w:rPr>
        <w:footnoteRef/>
      </w:r>
      <w:r w:rsidRPr="00262919">
        <w:rPr>
          <w:rFonts w:ascii="Arial Narrow" w:hAnsi="Arial Narrow"/>
          <w:color w:val="000000"/>
          <w:sz w:val="18"/>
          <w:szCs w:val="18"/>
        </w:rPr>
        <w:t xml:space="preserve"> Departamento de Estado de los Estados Unidos de América. </w:t>
      </w:r>
      <w:r w:rsidRPr="00262919">
        <w:rPr>
          <w:rFonts w:ascii="Arial Narrow" w:hAnsi="Arial Narrow"/>
          <w:i/>
          <w:color w:val="000000"/>
          <w:sz w:val="18"/>
          <w:szCs w:val="18"/>
        </w:rPr>
        <w:t>Informe Anual del Departamento de Estado sobre Trata de Personas</w:t>
      </w:r>
      <w:r w:rsidRPr="00262919">
        <w:rPr>
          <w:rFonts w:ascii="Arial Narrow" w:hAnsi="Arial Narrow"/>
          <w:color w:val="000000"/>
          <w:sz w:val="18"/>
          <w:szCs w:val="18"/>
        </w:rPr>
        <w:t xml:space="preserve"> </w:t>
      </w:r>
      <w:r w:rsidRPr="00262919">
        <w:rPr>
          <w:rFonts w:ascii="Arial Narrow" w:hAnsi="Arial Narrow"/>
          <w:i/>
          <w:color w:val="000000"/>
          <w:sz w:val="18"/>
          <w:szCs w:val="18"/>
        </w:rPr>
        <w:t>2017</w:t>
      </w:r>
      <w:r w:rsidRPr="00262919">
        <w:rPr>
          <w:rFonts w:ascii="Arial Narrow" w:hAnsi="Arial Narrow"/>
          <w:color w:val="000000"/>
          <w:sz w:val="18"/>
          <w:szCs w:val="18"/>
        </w:rPr>
        <w:t>, junio de 2018.</w:t>
      </w:r>
    </w:p>
  </w:footnote>
  <w:footnote w:id="99">
    <w:p w14:paraId="3DD4FCEE" w14:textId="77777777" w:rsidR="00297046" w:rsidRDefault="00297046">
      <w:pPr>
        <w:pBdr>
          <w:top w:val="nil"/>
          <w:left w:val="nil"/>
          <w:bottom w:val="nil"/>
          <w:right w:val="nil"/>
          <w:between w:val="nil"/>
        </w:pBdr>
        <w:spacing w:after="0" w:line="240" w:lineRule="auto"/>
        <w:jc w:val="both"/>
        <w:rPr>
          <w:color w:val="000000"/>
          <w:sz w:val="20"/>
          <w:szCs w:val="20"/>
        </w:rPr>
      </w:pPr>
      <w:r w:rsidRPr="00262919">
        <w:rPr>
          <w:rFonts w:ascii="Arial Narrow" w:hAnsi="Arial Narrow"/>
          <w:sz w:val="18"/>
          <w:szCs w:val="18"/>
          <w:vertAlign w:val="superscript"/>
        </w:rPr>
        <w:footnoteRef/>
      </w:r>
      <w:r w:rsidRPr="00262919">
        <w:rPr>
          <w:rFonts w:ascii="Arial Narrow" w:hAnsi="Arial Narrow"/>
          <w:color w:val="000000"/>
          <w:sz w:val="18"/>
          <w:szCs w:val="18"/>
        </w:rPr>
        <w:t xml:space="preserve"> Ibíd.</w:t>
      </w:r>
    </w:p>
  </w:footnote>
  <w:footnote w:id="100">
    <w:p w14:paraId="2EF80FB4" w14:textId="77777777" w:rsidR="00297046" w:rsidRPr="00D44F10"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D44F10">
        <w:rPr>
          <w:rFonts w:ascii="Arial Narrow" w:hAnsi="Arial Narrow"/>
          <w:sz w:val="18"/>
          <w:szCs w:val="18"/>
          <w:vertAlign w:val="superscript"/>
        </w:rPr>
        <w:footnoteRef/>
      </w:r>
      <w:r w:rsidRPr="00D44F10">
        <w:rPr>
          <w:rFonts w:ascii="Arial Narrow" w:hAnsi="Arial Narrow"/>
          <w:color w:val="000000"/>
          <w:sz w:val="18"/>
          <w:szCs w:val="18"/>
        </w:rPr>
        <w:t xml:space="preserve"> De conformidad con el </w:t>
      </w:r>
      <w:r w:rsidRPr="00D44F10">
        <w:rPr>
          <w:rFonts w:ascii="Arial Narrow" w:hAnsi="Arial Narrow"/>
          <w:i/>
          <w:color w:val="000000"/>
          <w:sz w:val="18"/>
          <w:szCs w:val="18"/>
        </w:rPr>
        <w:t>Protocolo de coordinación interinstitucional para la protección y atención a víctimas de trata de personas</w:t>
      </w:r>
      <w:r w:rsidRPr="00D44F10">
        <w:rPr>
          <w:rFonts w:ascii="Arial Narrow" w:hAnsi="Arial Narrow"/>
          <w:color w:val="000000"/>
          <w:sz w:val="18"/>
          <w:szCs w:val="18"/>
        </w:rPr>
        <w:t xml:space="preserve"> aprobado por autoridades del Estado de Guatemala, se entiende como atención de primer orden, aquella proporcionada con el fin priorizar la protección de la vida, integridad física y la salud de la víctima; seguridad física, atención a su salud y toma de medias para evitar que pueda ser captada nuevamente por tratantes, llevándose a cabo acciones de alojamiento o albergue temporal cuando el caso lo amerite.</w:t>
      </w:r>
    </w:p>
  </w:footnote>
  <w:footnote w:id="101">
    <w:p w14:paraId="7D7F2CAD" w14:textId="77777777" w:rsidR="00297046" w:rsidRPr="00D44F10"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D44F10">
        <w:rPr>
          <w:rFonts w:ascii="Arial Narrow" w:hAnsi="Arial Narrow"/>
          <w:sz w:val="18"/>
          <w:szCs w:val="18"/>
          <w:vertAlign w:val="superscript"/>
        </w:rPr>
        <w:footnoteRef/>
      </w:r>
      <w:r w:rsidRPr="00D44F10">
        <w:rPr>
          <w:rFonts w:ascii="Arial Narrow" w:hAnsi="Arial Narrow"/>
          <w:color w:val="000000"/>
          <w:sz w:val="18"/>
          <w:szCs w:val="18"/>
        </w:rPr>
        <w:t xml:space="preserve"> La Secretaría Contra la Violencia Sexual, Explotación y Trata de Personas cuenta únicamente con atención de primer orden, pero sus capacidades para proveer de mecanismos y capacidad a las víctimas para la restitución de sus derechos y el emprendimiento de procesos para desarrollar una vida independiente son muy limitados.</w:t>
      </w:r>
    </w:p>
  </w:footnote>
  <w:footnote w:id="102">
    <w:p w14:paraId="12E1E335" w14:textId="77777777" w:rsidR="00297046" w:rsidRPr="00D44F10"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D44F10">
        <w:rPr>
          <w:rFonts w:ascii="Arial Narrow" w:hAnsi="Arial Narrow"/>
          <w:sz w:val="18"/>
          <w:szCs w:val="18"/>
          <w:vertAlign w:val="superscript"/>
        </w:rPr>
        <w:footnoteRef/>
      </w:r>
      <w:r w:rsidRPr="00D44F10">
        <w:rPr>
          <w:rFonts w:ascii="Arial Narrow" w:hAnsi="Arial Narrow"/>
          <w:color w:val="000000"/>
          <w:sz w:val="18"/>
          <w:szCs w:val="18"/>
        </w:rPr>
        <w:t xml:space="preserve"> Fondo de las Naciones Unidas para la Infancia (UNICEF) y la Comisión Internacional para Guatemala (CICIG). </w:t>
      </w:r>
      <w:r w:rsidRPr="00D44F10">
        <w:rPr>
          <w:rFonts w:ascii="Arial Narrow" w:hAnsi="Arial Narrow"/>
          <w:i/>
          <w:color w:val="000000"/>
          <w:sz w:val="18"/>
          <w:szCs w:val="18"/>
        </w:rPr>
        <w:t>Trata de personas con fines de explotación sexual en</w:t>
      </w:r>
      <w:r w:rsidRPr="00D44F10">
        <w:rPr>
          <w:rFonts w:ascii="Arial Narrow" w:hAnsi="Arial Narrow"/>
          <w:color w:val="000000"/>
          <w:sz w:val="18"/>
          <w:szCs w:val="18"/>
        </w:rPr>
        <w:t xml:space="preserve"> </w:t>
      </w:r>
      <w:r w:rsidRPr="00D44F10">
        <w:rPr>
          <w:rFonts w:ascii="Arial Narrow" w:hAnsi="Arial Narrow"/>
          <w:i/>
          <w:color w:val="000000"/>
          <w:sz w:val="18"/>
          <w:szCs w:val="18"/>
        </w:rPr>
        <w:t>Guatemala</w:t>
      </w:r>
      <w:r w:rsidRPr="00D44F10">
        <w:rPr>
          <w:rFonts w:ascii="Arial Narrow" w:hAnsi="Arial Narrow"/>
          <w:color w:val="000000"/>
          <w:sz w:val="18"/>
          <w:szCs w:val="18"/>
        </w:rPr>
        <w:t xml:space="preserve">, 2016, página  </w:t>
      </w:r>
    </w:p>
  </w:footnote>
  <w:footnote w:id="103">
    <w:p w14:paraId="7ED6338E" w14:textId="77777777" w:rsidR="00297046" w:rsidRDefault="00297046">
      <w:pPr>
        <w:pBdr>
          <w:top w:val="nil"/>
          <w:left w:val="nil"/>
          <w:bottom w:val="nil"/>
          <w:right w:val="nil"/>
          <w:between w:val="nil"/>
        </w:pBdr>
        <w:spacing w:after="0" w:line="240" w:lineRule="auto"/>
        <w:jc w:val="both"/>
        <w:rPr>
          <w:color w:val="000000"/>
          <w:sz w:val="20"/>
          <w:szCs w:val="20"/>
        </w:rPr>
      </w:pPr>
      <w:r w:rsidRPr="00D44F10">
        <w:rPr>
          <w:rFonts w:ascii="Arial Narrow" w:hAnsi="Arial Narrow"/>
          <w:sz w:val="18"/>
          <w:szCs w:val="18"/>
          <w:vertAlign w:val="superscript"/>
        </w:rPr>
        <w:footnoteRef/>
      </w:r>
      <w:r w:rsidRPr="00D44F10">
        <w:rPr>
          <w:rFonts w:ascii="Arial Narrow" w:hAnsi="Arial Narrow"/>
          <w:color w:val="000000"/>
          <w:sz w:val="18"/>
          <w:szCs w:val="18"/>
        </w:rPr>
        <w:t xml:space="preserve"> Ibíd.</w:t>
      </w:r>
    </w:p>
  </w:footnote>
  <w:footnote w:id="104">
    <w:p w14:paraId="7A84BD7A" w14:textId="77777777" w:rsidR="00297046" w:rsidRPr="00262919"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262919">
        <w:rPr>
          <w:rFonts w:ascii="Arial Narrow" w:hAnsi="Arial Narrow"/>
          <w:sz w:val="18"/>
          <w:szCs w:val="18"/>
          <w:vertAlign w:val="superscript"/>
        </w:rPr>
        <w:footnoteRef/>
      </w:r>
      <w:r w:rsidRPr="00262919">
        <w:rPr>
          <w:rFonts w:ascii="Arial Narrow" w:hAnsi="Arial Narrow"/>
          <w:color w:val="000000"/>
          <w:sz w:val="18"/>
          <w:szCs w:val="18"/>
        </w:rPr>
        <w:t xml:space="preserve"> Departamento de Estado de los Estados Unidos de América. Óp. Cit.</w:t>
      </w:r>
    </w:p>
  </w:footnote>
  <w:footnote w:id="105">
    <w:p w14:paraId="5165EAEE" w14:textId="77777777" w:rsidR="00297046" w:rsidRDefault="00297046">
      <w:pPr>
        <w:pBdr>
          <w:top w:val="nil"/>
          <w:left w:val="nil"/>
          <w:bottom w:val="nil"/>
          <w:right w:val="nil"/>
          <w:between w:val="nil"/>
        </w:pBdr>
        <w:spacing w:after="0" w:line="240" w:lineRule="auto"/>
        <w:jc w:val="both"/>
        <w:rPr>
          <w:color w:val="000000"/>
          <w:sz w:val="20"/>
          <w:szCs w:val="20"/>
        </w:rPr>
      </w:pPr>
      <w:r w:rsidRPr="00262919">
        <w:rPr>
          <w:rFonts w:ascii="Arial Narrow" w:hAnsi="Arial Narrow"/>
          <w:sz w:val="18"/>
          <w:szCs w:val="18"/>
          <w:vertAlign w:val="superscript"/>
        </w:rPr>
        <w:footnoteRef/>
      </w:r>
      <w:r w:rsidRPr="00262919">
        <w:rPr>
          <w:rFonts w:ascii="Arial Narrow" w:hAnsi="Arial Narrow"/>
          <w:color w:val="000000"/>
          <w:sz w:val="18"/>
          <w:szCs w:val="18"/>
        </w:rPr>
        <w:t xml:space="preserve"> Procuraduría de los Derechos Humanos. Op. Cit., página 77.</w:t>
      </w:r>
    </w:p>
  </w:footnote>
  <w:footnote w:id="106">
    <w:p w14:paraId="4DF27ECE" w14:textId="77777777" w:rsidR="00297046" w:rsidRPr="00262919" w:rsidRDefault="00297046">
      <w:pPr>
        <w:pBdr>
          <w:top w:val="nil"/>
          <w:left w:val="nil"/>
          <w:bottom w:val="nil"/>
          <w:right w:val="nil"/>
          <w:between w:val="nil"/>
        </w:pBdr>
        <w:spacing w:after="0" w:line="240" w:lineRule="auto"/>
        <w:rPr>
          <w:rFonts w:ascii="Arial Narrow" w:hAnsi="Arial Narrow"/>
          <w:color w:val="000000"/>
          <w:sz w:val="18"/>
          <w:szCs w:val="18"/>
        </w:rPr>
      </w:pPr>
      <w:r w:rsidRPr="00262919">
        <w:rPr>
          <w:rFonts w:ascii="Arial Narrow" w:hAnsi="Arial Narrow"/>
          <w:sz w:val="18"/>
          <w:szCs w:val="18"/>
          <w:vertAlign w:val="superscript"/>
        </w:rPr>
        <w:footnoteRef/>
      </w:r>
      <w:r w:rsidRPr="00262919">
        <w:rPr>
          <w:rFonts w:ascii="Arial Narrow" w:hAnsi="Arial Narrow"/>
          <w:color w:val="000000"/>
          <w:sz w:val="18"/>
          <w:szCs w:val="18"/>
        </w:rPr>
        <w:t xml:space="preserve"> www.oas.org/es/cidh/informes/pdfs/Guatemala2017-es.docx</w:t>
      </w:r>
    </w:p>
  </w:footnote>
  <w:footnote w:id="107">
    <w:p w14:paraId="6AF79693" w14:textId="1D27EC65" w:rsidR="00297046" w:rsidRPr="00262919" w:rsidRDefault="00297046" w:rsidP="00D862E0">
      <w:pPr>
        <w:pBdr>
          <w:top w:val="nil"/>
          <w:left w:val="nil"/>
          <w:bottom w:val="nil"/>
          <w:right w:val="nil"/>
          <w:between w:val="nil"/>
        </w:pBdr>
        <w:spacing w:after="0" w:line="240" w:lineRule="auto"/>
        <w:jc w:val="both"/>
        <w:rPr>
          <w:rFonts w:ascii="Arial Narrow" w:hAnsi="Arial Narrow"/>
          <w:color w:val="000000"/>
          <w:sz w:val="18"/>
          <w:szCs w:val="18"/>
        </w:rPr>
      </w:pPr>
      <w:r w:rsidRPr="00262919">
        <w:rPr>
          <w:rFonts w:ascii="Arial Narrow" w:hAnsi="Arial Narrow"/>
          <w:sz w:val="18"/>
          <w:szCs w:val="18"/>
          <w:vertAlign w:val="superscript"/>
        </w:rPr>
        <w:footnoteRef/>
      </w:r>
      <w:r w:rsidRPr="00262919">
        <w:rPr>
          <w:rFonts w:ascii="Arial Narrow" w:hAnsi="Arial Narrow"/>
          <w:color w:val="000000"/>
          <w:sz w:val="18"/>
          <w:szCs w:val="18"/>
        </w:rPr>
        <w:t xml:space="preserve"> El Periódico de Guatemala. “Presidios: el agujero negro de un sistema que se niega al cambio”. 15 de abril de 2018: </w:t>
      </w:r>
      <w:hyperlink r:id="rId53" w:history="1">
        <w:r w:rsidRPr="00F377AF">
          <w:rPr>
            <w:rStyle w:val="Lienhypertexte"/>
            <w:rFonts w:ascii="Arial Narrow" w:hAnsi="Arial Narrow"/>
            <w:sz w:val="18"/>
            <w:szCs w:val="18"/>
          </w:rPr>
          <w:t>https://elperiodico.com.gt/domingo/2018/04/15/presidios-el-agujero-negro-de-un-sistema-que-se-niega-al-cambio/</w:t>
        </w:r>
      </w:hyperlink>
      <w:r>
        <w:rPr>
          <w:rFonts w:ascii="Arial Narrow" w:hAnsi="Arial Narrow"/>
          <w:color w:val="000000"/>
          <w:sz w:val="18"/>
          <w:szCs w:val="18"/>
        </w:rPr>
        <w:t xml:space="preserve"> </w:t>
      </w:r>
    </w:p>
  </w:footnote>
  <w:footnote w:id="108">
    <w:p w14:paraId="37587B44" w14:textId="77777777" w:rsidR="00297046" w:rsidRDefault="00297046" w:rsidP="00D862E0">
      <w:pPr>
        <w:pBdr>
          <w:top w:val="nil"/>
          <w:left w:val="nil"/>
          <w:bottom w:val="nil"/>
          <w:right w:val="nil"/>
          <w:between w:val="nil"/>
        </w:pBdr>
        <w:spacing w:after="0" w:line="240" w:lineRule="auto"/>
        <w:jc w:val="both"/>
        <w:rPr>
          <w:color w:val="000000"/>
          <w:sz w:val="20"/>
          <w:szCs w:val="20"/>
        </w:rPr>
      </w:pPr>
      <w:r w:rsidRPr="00262919">
        <w:rPr>
          <w:rFonts w:ascii="Arial Narrow" w:hAnsi="Arial Narrow"/>
          <w:sz w:val="18"/>
          <w:szCs w:val="18"/>
          <w:vertAlign w:val="superscript"/>
        </w:rPr>
        <w:footnoteRef/>
      </w:r>
      <w:r w:rsidRPr="00262919">
        <w:rPr>
          <w:rFonts w:ascii="Arial Narrow" w:eastAsia="Times New Roman" w:hAnsi="Arial Narrow" w:cs="Times New Roman"/>
          <w:color w:val="000000"/>
          <w:sz w:val="18"/>
          <w:szCs w:val="18"/>
        </w:rPr>
        <w:t>Información Pública obtenida mediante la Unidad de Acceso a la Información Pública del Ministerio de Gobernación.</w:t>
      </w:r>
      <w:r>
        <w:rPr>
          <w:rFonts w:ascii="Times New Roman" w:eastAsia="Times New Roman" w:hAnsi="Times New Roman" w:cs="Times New Roman"/>
          <w:color w:val="000000"/>
          <w:sz w:val="16"/>
          <w:szCs w:val="16"/>
        </w:rPr>
        <w:t xml:space="preserve"> </w:t>
      </w:r>
    </w:p>
  </w:footnote>
  <w:footnote w:id="109">
    <w:p w14:paraId="587DAEE7" w14:textId="50FF8C77" w:rsidR="00297046" w:rsidRPr="009C4270" w:rsidRDefault="00297046" w:rsidP="009C4270">
      <w:pPr>
        <w:pBdr>
          <w:top w:val="nil"/>
          <w:left w:val="nil"/>
          <w:bottom w:val="nil"/>
          <w:right w:val="nil"/>
          <w:between w:val="nil"/>
        </w:pBdr>
        <w:spacing w:after="0" w:line="240" w:lineRule="auto"/>
        <w:jc w:val="both"/>
        <w:rPr>
          <w:rFonts w:ascii="Arial Narrow" w:hAnsi="Arial Narrow"/>
          <w:color w:val="000000"/>
          <w:sz w:val="18"/>
          <w:szCs w:val="18"/>
        </w:rPr>
      </w:pPr>
      <w:r w:rsidRPr="009C4270">
        <w:rPr>
          <w:rFonts w:ascii="Arial Narrow" w:hAnsi="Arial Narrow"/>
          <w:sz w:val="18"/>
          <w:szCs w:val="18"/>
          <w:vertAlign w:val="superscript"/>
        </w:rPr>
        <w:footnoteRef/>
      </w:r>
      <w:r w:rsidRPr="009C4270">
        <w:rPr>
          <w:rFonts w:ascii="Arial Narrow" w:hAnsi="Arial Narrow"/>
          <w:color w:val="000000"/>
          <w:sz w:val="18"/>
          <w:szCs w:val="18"/>
        </w:rPr>
        <w:t xml:space="preserve"> Ver, por ejemplo, Observaciones Preliminares de la Visita in loco de la CIDH a Guatemala, 4 de agosto de 2017. Disponible en: </w:t>
      </w:r>
      <w:hyperlink r:id="rId54" w:history="1">
        <w:r w:rsidRPr="009C4270">
          <w:rPr>
            <w:rFonts w:ascii="Arial Narrow" w:hAnsi="Arial Narrow"/>
            <w:color w:val="000000"/>
            <w:sz w:val="18"/>
            <w:szCs w:val="18"/>
          </w:rPr>
          <w:t>http://www.oas.org/es/cidh/prensa/comunicados/2017/114a.asp</w:t>
        </w:r>
      </w:hyperlink>
      <w:r w:rsidRPr="009C4270">
        <w:rPr>
          <w:rFonts w:ascii="Arial Narrow" w:hAnsi="Arial Narrow"/>
          <w:color w:val="000000"/>
          <w:sz w:val="18"/>
          <w:szCs w:val="18"/>
        </w:rPr>
        <w:t xml:space="preserve"> </w:t>
      </w:r>
    </w:p>
  </w:footnote>
  <w:footnote w:id="110">
    <w:p w14:paraId="68ABAD88" w14:textId="77777777" w:rsidR="00297046" w:rsidRPr="009C4270" w:rsidRDefault="00297046" w:rsidP="009C4270">
      <w:pPr>
        <w:pBdr>
          <w:top w:val="nil"/>
          <w:left w:val="nil"/>
          <w:bottom w:val="nil"/>
          <w:right w:val="nil"/>
          <w:between w:val="nil"/>
        </w:pBdr>
        <w:spacing w:after="0" w:line="240" w:lineRule="auto"/>
        <w:jc w:val="both"/>
        <w:rPr>
          <w:rFonts w:ascii="Arial Narrow" w:hAnsi="Arial Narrow"/>
          <w:color w:val="000000"/>
          <w:sz w:val="18"/>
          <w:szCs w:val="18"/>
        </w:rPr>
      </w:pPr>
      <w:r w:rsidRPr="009C4270">
        <w:rPr>
          <w:rFonts w:ascii="Arial Narrow" w:hAnsi="Arial Narrow"/>
          <w:sz w:val="18"/>
          <w:szCs w:val="18"/>
          <w:vertAlign w:val="superscript"/>
        </w:rPr>
        <w:footnoteRef/>
      </w:r>
      <w:r w:rsidRPr="009C4270">
        <w:rPr>
          <w:rFonts w:ascii="Arial Narrow" w:hAnsi="Arial Narrow"/>
          <w:color w:val="000000"/>
          <w:sz w:val="18"/>
          <w:szCs w:val="18"/>
        </w:rPr>
        <w:t xml:space="preserve"> Corte de Constitucionalidad. Apelación de sentencia de Amparo. Expedientes acumulados 635-3013 y 636-2013.</w:t>
      </w:r>
    </w:p>
  </w:footnote>
  <w:footnote w:id="111">
    <w:p w14:paraId="029B5ED1" w14:textId="510AF01C" w:rsidR="00297046" w:rsidRDefault="00297046" w:rsidP="009C4270">
      <w:pPr>
        <w:pStyle w:val="Notedebasdepage"/>
        <w:jc w:val="both"/>
      </w:pPr>
      <w:r w:rsidRPr="009C4270">
        <w:rPr>
          <w:rStyle w:val="Marquenotebasdepage"/>
          <w:rFonts w:ascii="Arial Narrow" w:hAnsi="Arial Narrow"/>
          <w:sz w:val="18"/>
          <w:szCs w:val="18"/>
        </w:rPr>
        <w:footnoteRef/>
      </w:r>
      <w:r w:rsidRPr="009C4270">
        <w:rPr>
          <w:rFonts w:ascii="Arial Narrow" w:hAnsi="Arial Narrow"/>
          <w:sz w:val="18"/>
          <w:szCs w:val="18"/>
        </w:rPr>
        <w:t xml:space="preserve"> REDNA</w:t>
      </w:r>
      <w:r>
        <w:rPr>
          <w:rFonts w:ascii="Arial Narrow" w:hAnsi="Arial Narrow"/>
          <w:sz w:val="18"/>
          <w:szCs w:val="18"/>
        </w:rPr>
        <w:t>D</w:t>
      </w:r>
      <w:r w:rsidRPr="009C4270">
        <w:rPr>
          <w:rFonts w:ascii="Arial Narrow" w:hAnsi="Arial Narrow"/>
          <w:sz w:val="18"/>
          <w:szCs w:val="18"/>
        </w:rPr>
        <w:t>S, LAMBA y Dirección del Sistema Penitenciario de Grupos Vulnerables. “Primer Diagnóstico: necesidades de la población LGBTI Privada de Libertad”. Guatemala, 2015: 95.</w:t>
      </w:r>
      <w:r>
        <w:t xml:space="preserve"> </w:t>
      </w:r>
    </w:p>
  </w:footnote>
  <w:footnote w:id="112">
    <w:p w14:paraId="1D2D1D8A" w14:textId="77777777" w:rsidR="00297046" w:rsidRPr="002646D6" w:rsidRDefault="00297046" w:rsidP="00D862E0">
      <w:pPr>
        <w:pBdr>
          <w:top w:val="nil"/>
          <w:left w:val="nil"/>
          <w:bottom w:val="nil"/>
          <w:right w:val="nil"/>
          <w:between w:val="nil"/>
        </w:pBdr>
        <w:spacing w:after="0" w:line="240" w:lineRule="auto"/>
        <w:jc w:val="both"/>
        <w:rPr>
          <w:rFonts w:ascii="Arial Narrow" w:hAnsi="Arial Narrow"/>
          <w:color w:val="000000"/>
          <w:sz w:val="18"/>
          <w:szCs w:val="18"/>
        </w:rPr>
      </w:pPr>
      <w:r w:rsidRPr="002646D6">
        <w:rPr>
          <w:rFonts w:ascii="Arial Narrow" w:hAnsi="Arial Narrow"/>
          <w:sz w:val="18"/>
          <w:szCs w:val="18"/>
          <w:vertAlign w:val="superscript"/>
        </w:rPr>
        <w:footnoteRef/>
      </w:r>
      <w:r w:rsidRPr="002646D6">
        <w:rPr>
          <w:rFonts w:ascii="Arial Narrow" w:hAnsi="Arial Narrow"/>
          <w:color w:val="000000"/>
          <w:sz w:val="18"/>
          <w:szCs w:val="18"/>
        </w:rPr>
        <w:t xml:space="preserve"> REDNADS, Primer diagnóstico necesidades de personas LGBTI privadas de libertad. Guatemala. 2015. Disponible en: http://www.gayguatemala.com/index.php/actualidad/news/nacionales/2880-diagnostico-privadoslib</w:t>
      </w:r>
    </w:p>
  </w:footnote>
  <w:footnote w:id="113">
    <w:p w14:paraId="66D2F685" w14:textId="77777777" w:rsidR="00297046" w:rsidRPr="002646D6" w:rsidRDefault="00297046" w:rsidP="00D862E0">
      <w:pPr>
        <w:pBdr>
          <w:top w:val="nil"/>
          <w:left w:val="nil"/>
          <w:bottom w:val="nil"/>
          <w:right w:val="nil"/>
          <w:between w:val="nil"/>
        </w:pBdr>
        <w:spacing w:after="0" w:line="240" w:lineRule="auto"/>
        <w:jc w:val="both"/>
        <w:rPr>
          <w:rFonts w:ascii="Arial Narrow" w:hAnsi="Arial Narrow"/>
          <w:color w:val="000000"/>
          <w:sz w:val="18"/>
          <w:szCs w:val="18"/>
        </w:rPr>
      </w:pPr>
      <w:r w:rsidRPr="002646D6">
        <w:rPr>
          <w:rFonts w:ascii="Arial Narrow" w:hAnsi="Arial Narrow"/>
          <w:sz w:val="18"/>
          <w:szCs w:val="18"/>
          <w:vertAlign w:val="superscript"/>
        </w:rPr>
        <w:footnoteRef/>
      </w:r>
      <w:r w:rsidRPr="002646D6">
        <w:rPr>
          <w:rFonts w:ascii="Arial Narrow" w:hAnsi="Arial Narrow"/>
          <w:color w:val="000000"/>
          <w:sz w:val="18"/>
          <w:szCs w:val="18"/>
        </w:rPr>
        <w:t xml:space="preserve"> REDNADS, Primer diagnóstico necesidades de personas LGBTI privadas de libertad. Guatemala. 2015.  ACNUR- LAMBDA, Diagnóstico Sin RAIZ, Guatemala. 2016.</w:t>
      </w:r>
    </w:p>
  </w:footnote>
  <w:footnote w:id="114">
    <w:p w14:paraId="46483FC8" w14:textId="77777777" w:rsidR="00297046" w:rsidRPr="002646D6"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2646D6">
        <w:rPr>
          <w:rFonts w:ascii="Arial Narrow" w:hAnsi="Arial Narrow"/>
          <w:sz w:val="18"/>
          <w:szCs w:val="18"/>
          <w:vertAlign w:val="superscript"/>
        </w:rPr>
        <w:footnoteRef/>
      </w:r>
      <w:r w:rsidRPr="002646D6">
        <w:rPr>
          <w:rFonts w:ascii="Arial Narrow" w:hAnsi="Arial Narrow"/>
          <w:color w:val="000000"/>
          <w:sz w:val="18"/>
          <w:szCs w:val="18"/>
        </w:rPr>
        <w:t xml:space="preserve"> Preventivo para Varones de la Zona 18 situado en el departamento de Guatemala tiene capacidad según el Sistema Penitenciario para 1338 personas privadas de libertad; a junio de 2018 se reportan más de 5,000 personas. </w:t>
      </w:r>
    </w:p>
  </w:footnote>
  <w:footnote w:id="115">
    <w:p w14:paraId="5CC3B1F9" w14:textId="77777777" w:rsidR="00297046" w:rsidRDefault="00297046">
      <w:pPr>
        <w:pBdr>
          <w:top w:val="nil"/>
          <w:left w:val="nil"/>
          <w:bottom w:val="nil"/>
          <w:right w:val="nil"/>
          <w:between w:val="nil"/>
        </w:pBdr>
        <w:spacing w:after="0" w:line="240" w:lineRule="auto"/>
        <w:jc w:val="both"/>
        <w:rPr>
          <w:color w:val="000000"/>
          <w:sz w:val="18"/>
          <w:szCs w:val="18"/>
        </w:rPr>
      </w:pPr>
      <w:r w:rsidRPr="002646D6">
        <w:rPr>
          <w:rFonts w:ascii="Arial Narrow" w:hAnsi="Arial Narrow"/>
          <w:sz w:val="18"/>
          <w:szCs w:val="18"/>
          <w:vertAlign w:val="superscript"/>
        </w:rPr>
        <w:footnoteRef/>
      </w:r>
      <w:r w:rsidRPr="002646D6">
        <w:rPr>
          <w:rFonts w:ascii="Arial Narrow" w:hAnsi="Arial Narrow"/>
          <w:color w:val="000000"/>
          <w:sz w:val="18"/>
          <w:szCs w:val="18"/>
        </w:rPr>
        <w:t xml:space="preserve"> El 9 de diciembre de 2017 se llevó a cabo una visita in situ al sector 11 del preventivo para varones de la zona 18, en donde participaron 26 personas de la siguiente manera: 4 “voceros” que se expresaron sobre las condiciones y malos tratos, se entrevistaron a 11 personas que manifestaron tener síntomas de tuberculosis, 2 personas con discapacidad en las extremidades inferiores, 4 personas con malestares gastrointestinales y 5 con síntomas en la piel por el exceso de yodo en la comida y la ausencia de luz solar. Por las pocas condiciones para realizar la entrevista se recopiló esta muestra.</w:t>
      </w:r>
      <w:r>
        <w:rPr>
          <w:color w:val="000000"/>
          <w:sz w:val="18"/>
          <w:szCs w:val="18"/>
        </w:rPr>
        <w:t xml:space="preserve"> </w:t>
      </w:r>
    </w:p>
  </w:footnote>
  <w:footnote w:id="116">
    <w:p w14:paraId="4E505FBA" w14:textId="77777777" w:rsidR="00297046" w:rsidRPr="00954B01"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954B01">
        <w:rPr>
          <w:rFonts w:ascii="Arial Narrow" w:hAnsi="Arial Narrow"/>
          <w:sz w:val="18"/>
          <w:szCs w:val="18"/>
          <w:vertAlign w:val="superscript"/>
        </w:rPr>
        <w:footnoteRef/>
      </w:r>
      <w:r w:rsidRPr="00954B01">
        <w:rPr>
          <w:rFonts w:ascii="Arial Narrow" w:hAnsi="Arial Narrow"/>
          <w:color w:val="000000"/>
          <w:sz w:val="18"/>
          <w:szCs w:val="18"/>
        </w:rPr>
        <w:t xml:space="preserve"> Disability Rights International, </w:t>
      </w:r>
      <w:r w:rsidRPr="00954B01">
        <w:rPr>
          <w:rFonts w:ascii="Arial Narrow" w:hAnsi="Arial Narrow"/>
          <w:i/>
          <w:color w:val="000000"/>
          <w:sz w:val="18"/>
          <w:szCs w:val="18"/>
        </w:rPr>
        <w:t xml:space="preserve">Todavía en peligro: Volunturismo internacional, segregación y abuso de niñas, niños y adolescentes en Guatemala </w:t>
      </w:r>
      <w:r w:rsidRPr="00954B01">
        <w:rPr>
          <w:rFonts w:ascii="Arial Narrow" w:hAnsi="Arial Narrow"/>
          <w:color w:val="000000"/>
          <w:sz w:val="18"/>
          <w:szCs w:val="18"/>
        </w:rPr>
        <w:t xml:space="preserve">(2018). Disponible en </w:t>
      </w:r>
      <w:hyperlink r:id="rId55">
        <w:r w:rsidRPr="00954B01">
          <w:rPr>
            <w:rFonts w:ascii="Arial Narrow" w:hAnsi="Arial Narrow"/>
            <w:color w:val="0563C1"/>
            <w:sz w:val="18"/>
            <w:szCs w:val="18"/>
            <w:u w:val="single"/>
          </w:rPr>
          <w:t>https://www.driadvocacy.org/wp-content/uploads/Todavia-en-peligro-2018.pdf</w:t>
        </w:r>
      </w:hyperlink>
      <w:r w:rsidRPr="00954B01">
        <w:rPr>
          <w:rFonts w:ascii="Arial Narrow" w:hAnsi="Arial Narrow"/>
          <w:color w:val="000000"/>
          <w:sz w:val="18"/>
          <w:szCs w:val="18"/>
        </w:rPr>
        <w:t xml:space="preserve">. </w:t>
      </w:r>
    </w:p>
  </w:footnote>
  <w:footnote w:id="117">
    <w:p w14:paraId="7C75458C" w14:textId="77777777" w:rsidR="00297046" w:rsidRPr="00954B01"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954B01">
        <w:rPr>
          <w:rFonts w:ascii="Arial Narrow" w:hAnsi="Arial Narrow"/>
          <w:sz w:val="18"/>
          <w:szCs w:val="18"/>
          <w:vertAlign w:val="superscript"/>
        </w:rPr>
        <w:footnoteRef/>
      </w:r>
      <w:r w:rsidRPr="00954B01">
        <w:rPr>
          <w:rFonts w:ascii="Arial Narrow" w:hAnsi="Arial Narrow"/>
          <w:color w:val="000000"/>
          <w:sz w:val="18"/>
          <w:szCs w:val="18"/>
        </w:rPr>
        <w:t xml:space="preserve"> Comité contra la Tortura, </w:t>
      </w:r>
      <w:r w:rsidRPr="00954B01">
        <w:rPr>
          <w:rFonts w:ascii="Arial Narrow" w:hAnsi="Arial Narrow"/>
          <w:i/>
          <w:color w:val="000000"/>
          <w:sz w:val="18"/>
          <w:szCs w:val="18"/>
        </w:rPr>
        <w:t>Lista de cuestiones previa a la presentación del séptimo informe periódico de Guatemala que debe presentarse en 2017</w:t>
      </w:r>
      <w:r w:rsidRPr="00954B01">
        <w:rPr>
          <w:rFonts w:ascii="Arial Narrow" w:hAnsi="Arial Narrow"/>
          <w:color w:val="000000"/>
          <w:sz w:val="18"/>
          <w:szCs w:val="18"/>
        </w:rPr>
        <w:t>, CAT/C/GTM/QPR/7 (junio 9, 2015), párr. 17.</w:t>
      </w:r>
    </w:p>
  </w:footnote>
  <w:footnote w:id="118">
    <w:p w14:paraId="39FA0A0A" w14:textId="77777777" w:rsidR="00297046" w:rsidRPr="00954B01"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954B01">
        <w:rPr>
          <w:rFonts w:ascii="Arial Narrow" w:hAnsi="Arial Narrow"/>
          <w:sz w:val="18"/>
          <w:szCs w:val="18"/>
          <w:vertAlign w:val="superscript"/>
        </w:rPr>
        <w:footnoteRef/>
      </w:r>
      <w:r w:rsidRPr="00954B01">
        <w:rPr>
          <w:rFonts w:ascii="Arial Narrow" w:hAnsi="Arial Narrow"/>
          <w:color w:val="000000"/>
          <w:sz w:val="18"/>
          <w:szCs w:val="18"/>
        </w:rPr>
        <w:t xml:space="preserve"> Comisión Interamericana de Derechos Humanos, </w:t>
      </w:r>
      <w:r w:rsidRPr="00954B01">
        <w:rPr>
          <w:rFonts w:ascii="Arial Narrow" w:hAnsi="Arial Narrow"/>
          <w:i/>
          <w:color w:val="000000"/>
          <w:sz w:val="18"/>
          <w:szCs w:val="18"/>
        </w:rPr>
        <w:t xml:space="preserve">El derecho del niño y la niña a la familia. Cuidado alternativo. Poniendo fin a la institucionalización en las Américas </w:t>
      </w:r>
      <w:r w:rsidRPr="00954B01">
        <w:rPr>
          <w:rFonts w:ascii="Arial Narrow" w:hAnsi="Arial Narrow"/>
          <w:color w:val="000000"/>
          <w:sz w:val="18"/>
          <w:szCs w:val="18"/>
        </w:rPr>
        <w:t>(2013).</w:t>
      </w:r>
    </w:p>
  </w:footnote>
  <w:footnote w:id="119">
    <w:p w14:paraId="485FF6FA" w14:textId="77777777" w:rsidR="00297046" w:rsidRPr="00B17C9F" w:rsidRDefault="00297046" w:rsidP="00954B01">
      <w:pPr>
        <w:pBdr>
          <w:top w:val="nil"/>
          <w:left w:val="nil"/>
          <w:bottom w:val="nil"/>
          <w:right w:val="nil"/>
          <w:between w:val="nil"/>
        </w:pBdr>
        <w:spacing w:after="0"/>
        <w:jc w:val="both"/>
        <w:rPr>
          <w:rFonts w:ascii="Arial Narrow" w:hAnsi="Arial Narrow"/>
          <w:color w:val="000000"/>
          <w:sz w:val="18"/>
          <w:szCs w:val="18"/>
        </w:rPr>
      </w:pPr>
      <w:r w:rsidRPr="00B17C9F">
        <w:rPr>
          <w:rFonts w:ascii="Arial Narrow" w:hAnsi="Arial Narrow"/>
          <w:sz w:val="18"/>
          <w:szCs w:val="18"/>
          <w:vertAlign w:val="superscript"/>
        </w:rPr>
        <w:footnoteRef/>
      </w:r>
      <w:r w:rsidRPr="00B17C9F">
        <w:rPr>
          <w:rFonts w:ascii="Arial Narrow" w:hAnsi="Arial Narrow"/>
          <w:color w:val="000000"/>
          <w:sz w:val="18"/>
          <w:szCs w:val="18"/>
        </w:rPr>
        <w:t xml:space="preserve"> Entrevista realizada por DRI al personal del “Albergue Hermano Pedro”, julio 2017.</w:t>
      </w:r>
    </w:p>
  </w:footnote>
  <w:footnote w:id="120">
    <w:p w14:paraId="2492AA64" w14:textId="02824E61" w:rsidR="00297046" w:rsidRPr="00B17C9F" w:rsidRDefault="00297046" w:rsidP="00954B01">
      <w:pPr>
        <w:pBdr>
          <w:top w:val="nil"/>
          <w:left w:val="nil"/>
          <w:bottom w:val="nil"/>
          <w:right w:val="nil"/>
          <w:between w:val="nil"/>
        </w:pBdr>
        <w:spacing w:after="0" w:line="240" w:lineRule="auto"/>
        <w:jc w:val="both"/>
        <w:rPr>
          <w:rFonts w:ascii="Arial Narrow" w:hAnsi="Arial Narrow"/>
          <w:color w:val="000000"/>
          <w:sz w:val="18"/>
          <w:szCs w:val="18"/>
        </w:rPr>
      </w:pPr>
      <w:r w:rsidRPr="00B17C9F">
        <w:rPr>
          <w:rFonts w:ascii="Arial Narrow" w:hAnsi="Arial Narrow"/>
          <w:sz w:val="18"/>
          <w:szCs w:val="18"/>
          <w:vertAlign w:val="superscript"/>
        </w:rPr>
        <w:footnoteRef/>
      </w:r>
      <w:r w:rsidRPr="00B17C9F">
        <w:rPr>
          <w:rFonts w:ascii="Arial Narrow" w:hAnsi="Arial Narrow"/>
          <w:color w:val="000000"/>
          <w:sz w:val="18"/>
          <w:szCs w:val="18"/>
          <w:lang w:val="en-US"/>
        </w:rPr>
        <w:t xml:space="preserve"> Organización Mundial de la Salud, </w:t>
      </w:r>
      <w:r w:rsidRPr="00B17C9F">
        <w:rPr>
          <w:rFonts w:ascii="Arial Narrow" w:hAnsi="Arial Narrow"/>
          <w:i/>
          <w:color w:val="000000"/>
          <w:sz w:val="18"/>
          <w:szCs w:val="18"/>
          <w:lang w:val="en-US"/>
        </w:rPr>
        <w:t xml:space="preserve">Treatment of Mental Disorders: A Review of effectiveness </w:t>
      </w:r>
      <w:r w:rsidRPr="00B17C9F">
        <w:rPr>
          <w:rFonts w:ascii="Arial Narrow" w:hAnsi="Arial Narrow"/>
          <w:color w:val="000000"/>
          <w:sz w:val="18"/>
          <w:szCs w:val="18"/>
          <w:lang w:val="en-US"/>
        </w:rPr>
        <w:t xml:space="preserve">(Norman Sartoriuset </w:t>
      </w:r>
      <w:r w:rsidRPr="00B17C9F">
        <w:rPr>
          <w:rFonts w:ascii="Arial Narrow" w:hAnsi="Arial Narrow"/>
          <w:i/>
          <w:color w:val="000000"/>
          <w:sz w:val="18"/>
          <w:szCs w:val="18"/>
          <w:lang w:val="en-US"/>
        </w:rPr>
        <w:t>al</w:t>
      </w:r>
      <w:r w:rsidRPr="00B17C9F">
        <w:rPr>
          <w:rFonts w:ascii="Arial Narrow" w:hAnsi="Arial Narrow"/>
          <w:color w:val="000000"/>
          <w:sz w:val="18"/>
          <w:szCs w:val="18"/>
          <w:lang w:val="en-US"/>
        </w:rPr>
        <w:t xml:space="preserve">., editors) (1993), p. 345. </w:t>
      </w:r>
      <w:r w:rsidRPr="00B17C9F">
        <w:rPr>
          <w:rFonts w:ascii="Arial Narrow" w:hAnsi="Arial Narrow"/>
          <w:i/>
          <w:color w:val="000000"/>
          <w:sz w:val="18"/>
          <w:szCs w:val="18"/>
          <w:lang w:val="en-US"/>
        </w:rPr>
        <w:t>Ver</w:t>
      </w:r>
      <w:r w:rsidRPr="00B17C9F">
        <w:rPr>
          <w:rFonts w:ascii="Arial Narrow" w:hAnsi="Arial Narrow"/>
          <w:color w:val="000000"/>
          <w:sz w:val="18"/>
          <w:szCs w:val="18"/>
          <w:lang w:val="en-US"/>
        </w:rPr>
        <w:t xml:space="preserve"> </w:t>
      </w:r>
      <w:r w:rsidRPr="00B17C9F">
        <w:rPr>
          <w:rFonts w:ascii="Arial Narrow" w:hAnsi="Arial Narrow"/>
          <w:i/>
          <w:color w:val="000000"/>
          <w:sz w:val="18"/>
          <w:szCs w:val="18"/>
          <w:lang w:val="en-US"/>
        </w:rPr>
        <w:t>también</w:t>
      </w:r>
      <w:r w:rsidRPr="00B17C9F">
        <w:rPr>
          <w:rFonts w:ascii="Arial Narrow" w:hAnsi="Arial Narrow"/>
          <w:color w:val="000000"/>
          <w:sz w:val="18"/>
          <w:szCs w:val="18"/>
          <w:lang w:val="en-US"/>
        </w:rPr>
        <w:t>, Mental Disability Rights International,</w:t>
      </w:r>
      <w:r w:rsidRPr="00B17C9F">
        <w:rPr>
          <w:rFonts w:ascii="Arial Narrow" w:hAnsi="Arial Narrow"/>
          <w:i/>
          <w:color w:val="000000"/>
          <w:sz w:val="18"/>
          <w:szCs w:val="18"/>
          <w:lang w:val="en-US"/>
        </w:rPr>
        <w:t xml:space="preserve"> Torment not Treatment: Serbia´s Segregation and Abuse of Children and Adults with Disabilities</w:t>
      </w:r>
      <w:r w:rsidRPr="00B17C9F">
        <w:rPr>
          <w:rFonts w:ascii="Arial Narrow" w:hAnsi="Arial Narrow"/>
          <w:color w:val="000000"/>
          <w:sz w:val="18"/>
          <w:szCs w:val="18"/>
          <w:lang w:val="en-US"/>
        </w:rPr>
        <w:t xml:space="preserve"> (2007), p. vi. </w:t>
      </w:r>
      <w:r w:rsidRPr="00B17C9F">
        <w:rPr>
          <w:rFonts w:ascii="Arial Narrow" w:hAnsi="Arial Narrow"/>
          <w:color w:val="000000"/>
          <w:sz w:val="18"/>
          <w:szCs w:val="18"/>
        </w:rPr>
        <w:t xml:space="preserve">Disponible en </w:t>
      </w:r>
      <w:hyperlink r:id="rId56">
        <w:r w:rsidRPr="00B17C9F">
          <w:rPr>
            <w:rFonts w:ascii="Arial Narrow" w:hAnsi="Arial Narrow"/>
            <w:color w:val="0563C1"/>
            <w:sz w:val="18"/>
            <w:szCs w:val="18"/>
            <w:u w:val="single"/>
          </w:rPr>
          <w:t>https://www.driadvocacy.org/wp-content/uploads/Serbia-rep-english.pdf</w:t>
        </w:r>
      </w:hyperlink>
      <w:r w:rsidRPr="00B17C9F">
        <w:rPr>
          <w:rFonts w:ascii="Arial Narrow" w:hAnsi="Arial Narrow"/>
          <w:color w:val="000000"/>
          <w:sz w:val="18"/>
          <w:szCs w:val="18"/>
        </w:rPr>
        <w:t xml:space="preserve"> (Última visita, mayo 25, 2018).</w:t>
      </w:r>
    </w:p>
  </w:footnote>
  <w:footnote w:id="121">
    <w:p w14:paraId="299F8271" w14:textId="77777777" w:rsidR="00297046" w:rsidRPr="00B17C9F"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B17C9F">
        <w:rPr>
          <w:rFonts w:ascii="Arial Narrow" w:hAnsi="Arial Narrow"/>
          <w:sz w:val="18"/>
          <w:szCs w:val="18"/>
          <w:vertAlign w:val="superscript"/>
        </w:rPr>
        <w:footnoteRef/>
      </w:r>
      <w:r w:rsidRPr="00B17C9F">
        <w:rPr>
          <w:rFonts w:ascii="Arial Narrow" w:hAnsi="Arial Narrow"/>
          <w:color w:val="000000"/>
          <w:sz w:val="18"/>
          <w:szCs w:val="18"/>
        </w:rPr>
        <w:t xml:space="preserve"> Juan E. Méndez,</w:t>
      </w:r>
      <w:r w:rsidRPr="00B17C9F">
        <w:rPr>
          <w:rFonts w:ascii="Arial Narrow" w:hAnsi="Arial Narrow"/>
          <w:i/>
          <w:color w:val="000000"/>
          <w:sz w:val="18"/>
          <w:szCs w:val="18"/>
        </w:rPr>
        <w:t xml:space="preserve"> Informe del</w:t>
      </w:r>
      <w:r w:rsidRPr="00B17C9F">
        <w:rPr>
          <w:rFonts w:ascii="Arial Narrow" w:hAnsi="Arial Narrow"/>
          <w:color w:val="000000"/>
          <w:sz w:val="18"/>
          <w:szCs w:val="18"/>
        </w:rPr>
        <w:t xml:space="preserve"> </w:t>
      </w:r>
      <w:r w:rsidRPr="00B17C9F">
        <w:rPr>
          <w:rFonts w:ascii="Arial Narrow" w:hAnsi="Arial Narrow"/>
          <w:i/>
          <w:color w:val="000000"/>
          <w:sz w:val="18"/>
          <w:szCs w:val="18"/>
        </w:rPr>
        <w:t>Relator Especial en Tortura y otros Tratos o Penas Crueles, Inhumanos o Degradantes, ONU,</w:t>
      </w:r>
      <w:r w:rsidRPr="00B17C9F">
        <w:rPr>
          <w:rFonts w:ascii="Arial Narrow" w:hAnsi="Arial Narrow"/>
          <w:color w:val="000000"/>
          <w:sz w:val="18"/>
          <w:szCs w:val="18"/>
        </w:rPr>
        <w:t xml:space="preserve"> Doc. A/HRC/28/68, párr. 33 (marzo 5, 2015).</w:t>
      </w:r>
    </w:p>
  </w:footnote>
  <w:footnote w:id="122">
    <w:p w14:paraId="675BE0CC" w14:textId="77777777" w:rsidR="00297046" w:rsidRPr="00B17C9F" w:rsidRDefault="00297046">
      <w:pPr>
        <w:pBdr>
          <w:top w:val="nil"/>
          <w:left w:val="nil"/>
          <w:bottom w:val="nil"/>
          <w:right w:val="nil"/>
          <w:between w:val="nil"/>
        </w:pBdr>
        <w:spacing w:after="0" w:line="240" w:lineRule="auto"/>
        <w:jc w:val="both"/>
        <w:rPr>
          <w:rFonts w:ascii="Arial Narrow" w:hAnsi="Arial Narrow"/>
          <w:color w:val="000000"/>
          <w:sz w:val="18"/>
          <w:szCs w:val="18"/>
        </w:rPr>
      </w:pPr>
      <w:bookmarkStart w:id="32" w:name="_34g0dwd" w:colFirst="0" w:colLast="0"/>
      <w:bookmarkEnd w:id="32"/>
      <w:r w:rsidRPr="00B17C9F">
        <w:rPr>
          <w:rFonts w:ascii="Arial Narrow" w:hAnsi="Arial Narrow"/>
          <w:sz w:val="18"/>
          <w:szCs w:val="18"/>
          <w:vertAlign w:val="superscript"/>
        </w:rPr>
        <w:footnoteRef/>
      </w:r>
      <w:r w:rsidRPr="00B17C9F">
        <w:rPr>
          <w:rFonts w:ascii="Arial Narrow" w:hAnsi="Arial Narrow"/>
          <w:color w:val="000000"/>
          <w:sz w:val="18"/>
          <w:szCs w:val="18"/>
        </w:rPr>
        <w:t xml:space="preserve"> </w:t>
      </w:r>
      <w:r w:rsidRPr="00B17C9F">
        <w:rPr>
          <w:rFonts w:ascii="Arial Narrow" w:hAnsi="Arial Narrow"/>
          <w:i/>
          <w:color w:val="000000"/>
          <w:sz w:val="18"/>
          <w:szCs w:val="18"/>
        </w:rPr>
        <w:t xml:space="preserve">Íbid. </w:t>
      </w:r>
      <w:r w:rsidRPr="00B17C9F">
        <w:rPr>
          <w:rFonts w:ascii="Arial Narrow" w:hAnsi="Arial Narrow"/>
          <w:color w:val="000000"/>
          <w:sz w:val="18"/>
          <w:szCs w:val="18"/>
        </w:rPr>
        <w:t>párr. 77-78.</w:t>
      </w:r>
    </w:p>
  </w:footnote>
  <w:footnote w:id="123">
    <w:p w14:paraId="4ACBD158" w14:textId="77777777" w:rsidR="00297046" w:rsidRPr="00B17C9F"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B17C9F">
        <w:rPr>
          <w:rFonts w:ascii="Arial Narrow" w:hAnsi="Arial Narrow"/>
          <w:sz w:val="18"/>
          <w:szCs w:val="18"/>
          <w:vertAlign w:val="superscript"/>
        </w:rPr>
        <w:footnoteRef/>
      </w:r>
      <w:r w:rsidRPr="00B17C9F">
        <w:rPr>
          <w:rFonts w:ascii="Arial Narrow" w:hAnsi="Arial Narrow"/>
          <w:color w:val="000000"/>
          <w:sz w:val="18"/>
          <w:szCs w:val="18"/>
        </w:rPr>
        <w:t xml:space="preserve"> </w:t>
      </w:r>
      <w:r w:rsidRPr="00B17C9F">
        <w:rPr>
          <w:rFonts w:ascii="Arial Narrow" w:hAnsi="Arial Narrow"/>
          <w:i/>
          <w:color w:val="000000"/>
          <w:sz w:val="18"/>
          <w:szCs w:val="18"/>
        </w:rPr>
        <w:t>Íbid.</w:t>
      </w:r>
      <w:r w:rsidRPr="00B17C9F">
        <w:rPr>
          <w:rFonts w:ascii="Arial Narrow" w:hAnsi="Arial Narrow"/>
          <w:color w:val="000000"/>
          <w:sz w:val="18"/>
          <w:szCs w:val="18"/>
        </w:rPr>
        <w:t xml:space="preserve"> párr.63.</w:t>
      </w:r>
    </w:p>
  </w:footnote>
  <w:footnote w:id="124">
    <w:p w14:paraId="082AF1A4" w14:textId="77777777" w:rsidR="00297046" w:rsidRPr="00133A24" w:rsidRDefault="00297046" w:rsidP="00B17C9F">
      <w:pPr>
        <w:pBdr>
          <w:top w:val="nil"/>
          <w:left w:val="nil"/>
          <w:bottom w:val="nil"/>
          <w:right w:val="nil"/>
          <w:between w:val="nil"/>
        </w:pBdr>
        <w:spacing w:after="0"/>
        <w:jc w:val="both"/>
        <w:rPr>
          <w:rFonts w:ascii="Arial Narrow" w:hAnsi="Arial Narrow"/>
          <w:color w:val="000000"/>
          <w:sz w:val="18"/>
          <w:szCs w:val="18"/>
        </w:rPr>
      </w:pPr>
      <w:r w:rsidRPr="00133A24">
        <w:rPr>
          <w:rFonts w:ascii="Arial Narrow" w:hAnsi="Arial Narrow"/>
          <w:sz w:val="18"/>
          <w:szCs w:val="18"/>
          <w:vertAlign w:val="superscript"/>
        </w:rPr>
        <w:footnoteRef/>
      </w:r>
      <w:r w:rsidRPr="00133A24">
        <w:rPr>
          <w:rFonts w:ascii="Arial Narrow" w:hAnsi="Arial Narrow"/>
          <w:color w:val="000000"/>
          <w:sz w:val="18"/>
          <w:szCs w:val="18"/>
        </w:rPr>
        <w:t xml:space="preserve"> Entrevista realizada por DRI al personal del “Hogar Virgen del Socorro/Obras Sociales del Hermano Pedro”, julio 2017.</w:t>
      </w:r>
    </w:p>
  </w:footnote>
  <w:footnote w:id="125">
    <w:p w14:paraId="7284DDCB" w14:textId="77777777" w:rsidR="00297046" w:rsidRPr="00133A24"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133A24">
        <w:rPr>
          <w:rFonts w:ascii="Arial Narrow" w:hAnsi="Arial Narrow"/>
          <w:sz w:val="18"/>
          <w:szCs w:val="18"/>
          <w:vertAlign w:val="superscript"/>
        </w:rPr>
        <w:footnoteRef/>
      </w:r>
      <w:r w:rsidRPr="00133A24">
        <w:rPr>
          <w:rFonts w:ascii="Arial Narrow" w:hAnsi="Arial Narrow"/>
          <w:color w:val="000000"/>
          <w:sz w:val="18"/>
          <w:szCs w:val="18"/>
        </w:rPr>
        <w:t xml:space="preserve"> Entrevista realizada por DRI al personal del “Albergue Hermano Pedro”, julio 2017.</w:t>
      </w:r>
    </w:p>
  </w:footnote>
  <w:footnote w:id="126">
    <w:p w14:paraId="6E3D9DF1" w14:textId="77777777" w:rsidR="00297046" w:rsidRPr="00133A24"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133A24">
        <w:rPr>
          <w:rFonts w:ascii="Arial Narrow" w:hAnsi="Arial Narrow"/>
          <w:sz w:val="18"/>
          <w:szCs w:val="18"/>
          <w:vertAlign w:val="superscript"/>
        </w:rPr>
        <w:footnoteRef/>
      </w:r>
      <w:r w:rsidRPr="00133A24">
        <w:rPr>
          <w:rFonts w:ascii="Arial Narrow" w:hAnsi="Arial Narrow"/>
          <w:color w:val="000000"/>
          <w:sz w:val="18"/>
          <w:szCs w:val="18"/>
        </w:rPr>
        <w:t xml:space="preserve"> Juan E. Méndez, </w:t>
      </w:r>
      <w:r w:rsidRPr="00133A24">
        <w:rPr>
          <w:rFonts w:ascii="Arial Narrow" w:hAnsi="Arial Narrow"/>
          <w:i/>
          <w:color w:val="000000"/>
          <w:sz w:val="18"/>
          <w:szCs w:val="18"/>
        </w:rPr>
        <w:t>supra</w:t>
      </w:r>
      <w:r w:rsidRPr="00133A24">
        <w:rPr>
          <w:rFonts w:ascii="Arial Narrow" w:hAnsi="Arial Narrow"/>
          <w:color w:val="000000"/>
          <w:sz w:val="18"/>
          <w:szCs w:val="18"/>
        </w:rPr>
        <w:t xml:space="preserve"> nota 8, párr. 77-78.</w:t>
      </w:r>
    </w:p>
  </w:footnote>
  <w:footnote w:id="127">
    <w:p w14:paraId="4CE127A7" w14:textId="77777777" w:rsidR="00297046" w:rsidRPr="00133A24"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133A24">
        <w:rPr>
          <w:rFonts w:ascii="Arial Narrow" w:hAnsi="Arial Narrow"/>
          <w:sz w:val="18"/>
          <w:szCs w:val="18"/>
          <w:vertAlign w:val="superscript"/>
        </w:rPr>
        <w:footnoteRef/>
      </w:r>
      <w:r w:rsidRPr="00133A24">
        <w:rPr>
          <w:rFonts w:ascii="Arial Narrow" w:hAnsi="Arial Narrow"/>
          <w:color w:val="000000"/>
          <w:sz w:val="18"/>
          <w:szCs w:val="18"/>
        </w:rPr>
        <w:t xml:space="preserve"> Comité contra la Tortura, </w:t>
      </w:r>
      <w:r w:rsidRPr="00133A24">
        <w:rPr>
          <w:rFonts w:ascii="Arial Narrow" w:hAnsi="Arial Narrow"/>
          <w:i/>
          <w:color w:val="000000"/>
          <w:sz w:val="18"/>
          <w:szCs w:val="18"/>
        </w:rPr>
        <w:t>Lista de cuestiones previa a la presentación del séptimo informe periódico de Guatemala que debe presentarse en 2017</w:t>
      </w:r>
      <w:r w:rsidRPr="00133A24">
        <w:rPr>
          <w:rFonts w:ascii="Arial Narrow" w:hAnsi="Arial Narrow"/>
          <w:color w:val="000000"/>
          <w:sz w:val="18"/>
          <w:szCs w:val="18"/>
        </w:rPr>
        <w:t>, CAT/C/GTM/QPR/7 (junio 9, 2015), párr. 20.</w:t>
      </w:r>
    </w:p>
  </w:footnote>
  <w:footnote w:id="128">
    <w:p w14:paraId="74BB0A4E" w14:textId="77777777" w:rsidR="00297046" w:rsidRPr="00133A24" w:rsidRDefault="00297046">
      <w:pPr>
        <w:pBdr>
          <w:top w:val="nil"/>
          <w:left w:val="nil"/>
          <w:bottom w:val="nil"/>
          <w:right w:val="nil"/>
          <w:between w:val="nil"/>
        </w:pBdr>
        <w:spacing w:after="0" w:line="240" w:lineRule="auto"/>
        <w:jc w:val="both"/>
        <w:rPr>
          <w:rFonts w:ascii="Arial Narrow" w:hAnsi="Arial Narrow"/>
          <w:b/>
          <w:color w:val="000000"/>
          <w:sz w:val="18"/>
          <w:szCs w:val="18"/>
        </w:rPr>
      </w:pPr>
      <w:r w:rsidRPr="00133A24">
        <w:rPr>
          <w:rFonts w:ascii="Arial Narrow" w:hAnsi="Arial Narrow"/>
          <w:sz w:val="18"/>
          <w:szCs w:val="18"/>
          <w:vertAlign w:val="superscript"/>
        </w:rPr>
        <w:footnoteRef/>
      </w:r>
      <w:r w:rsidRPr="00133A24">
        <w:rPr>
          <w:rFonts w:ascii="Arial Narrow" w:hAnsi="Arial Narrow"/>
          <w:color w:val="000000"/>
          <w:sz w:val="18"/>
          <w:szCs w:val="18"/>
        </w:rPr>
        <w:t xml:space="preserve"> Informe del Estado de Guatemala, </w:t>
      </w:r>
      <w:r w:rsidRPr="00133A24">
        <w:rPr>
          <w:rFonts w:ascii="Arial Narrow" w:hAnsi="Arial Narrow"/>
          <w:i/>
          <w:color w:val="000000"/>
          <w:sz w:val="18"/>
          <w:szCs w:val="18"/>
        </w:rPr>
        <w:t>Examen de los informes presentados por los Estados partes en virtud del artículo 19 de la Convención con arreglo al procedimiento facultativo de presentación de informes. Séptimo informe periódico que los Estados partes debían presentar en 2017</w:t>
      </w:r>
      <w:r w:rsidRPr="00133A24">
        <w:rPr>
          <w:rFonts w:ascii="Arial Narrow" w:hAnsi="Arial Narrow"/>
          <w:color w:val="000000"/>
          <w:sz w:val="18"/>
          <w:szCs w:val="18"/>
        </w:rPr>
        <w:t>, CAT/C/GTM/7 (julio 5, 2017), párr. 110.</w:t>
      </w:r>
    </w:p>
  </w:footnote>
  <w:footnote w:id="129">
    <w:p w14:paraId="46874DF8" w14:textId="77777777" w:rsidR="00297046" w:rsidRPr="00133A24"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133A24">
        <w:rPr>
          <w:rFonts w:ascii="Arial Narrow" w:hAnsi="Arial Narrow"/>
          <w:sz w:val="18"/>
          <w:szCs w:val="18"/>
          <w:vertAlign w:val="superscript"/>
        </w:rPr>
        <w:footnoteRef/>
      </w:r>
      <w:r w:rsidRPr="00133A24">
        <w:rPr>
          <w:rFonts w:ascii="Arial Narrow" w:hAnsi="Arial Narrow"/>
          <w:color w:val="000000"/>
          <w:sz w:val="18"/>
          <w:szCs w:val="18"/>
        </w:rPr>
        <w:t xml:space="preserve"> Convención sobre los Derechos de las Personas con Discapacidad, entró en vigor 3 de mayo de 2008. El art. 19 de la Convención trata el derecho a vivir de forma independiente y a ser incluido en la comunidad. </w:t>
      </w:r>
    </w:p>
  </w:footnote>
  <w:footnote w:id="130">
    <w:p w14:paraId="4FC6F1D8" w14:textId="77777777" w:rsidR="00297046" w:rsidRPr="00133A24"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133A24">
        <w:rPr>
          <w:rFonts w:ascii="Arial Narrow" w:hAnsi="Arial Narrow"/>
          <w:sz w:val="18"/>
          <w:szCs w:val="18"/>
          <w:vertAlign w:val="superscript"/>
        </w:rPr>
        <w:footnoteRef/>
      </w:r>
      <w:r w:rsidRPr="00133A24">
        <w:rPr>
          <w:rFonts w:ascii="Arial Narrow" w:hAnsi="Arial Narrow"/>
          <w:color w:val="000000"/>
          <w:sz w:val="18"/>
          <w:szCs w:val="18"/>
        </w:rPr>
        <w:t xml:space="preserve"> CIDH, </w:t>
      </w:r>
      <w:r w:rsidRPr="00133A24">
        <w:rPr>
          <w:rFonts w:ascii="Arial Narrow" w:hAnsi="Arial Narrow"/>
          <w:i/>
          <w:color w:val="000000"/>
          <w:sz w:val="18"/>
          <w:szCs w:val="18"/>
        </w:rPr>
        <w:t xml:space="preserve">Situación de Derechos Humanos en Guatemala </w:t>
      </w:r>
      <w:r w:rsidRPr="00133A24">
        <w:rPr>
          <w:rFonts w:ascii="Arial Narrow" w:hAnsi="Arial Narrow"/>
          <w:color w:val="000000"/>
          <w:sz w:val="18"/>
          <w:szCs w:val="18"/>
        </w:rPr>
        <w:t>(2017), párr. 469.</w:t>
      </w:r>
    </w:p>
  </w:footnote>
  <w:footnote w:id="131">
    <w:p w14:paraId="1E38C1A4" w14:textId="477E5E2C" w:rsidR="00297046" w:rsidRPr="00883768"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133A24">
        <w:rPr>
          <w:rFonts w:ascii="Arial Narrow" w:hAnsi="Arial Narrow"/>
          <w:sz w:val="18"/>
          <w:szCs w:val="18"/>
          <w:vertAlign w:val="superscript"/>
        </w:rPr>
        <w:footnoteRef/>
      </w:r>
      <w:r w:rsidRPr="00133A24">
        <w:rPr>
          <w:rFonts w:ascii="Arial Narrow" w:hAnsi="Arial Narrow"/>
          <w:color w:val="000000"/>
          <w:sz w:val="18"/>
          <w:szCs w:val="18"/>
        </w:rPr>
        <w:t xml:space="preserve"> </w:t>
      </w:r>
      <w:r w:rsidRPr="00133A24">
        <w:rPr>
          <w:rFonts w:ascii="Arial Narrow" w:hAnsi="Arial Narrow"/>
          <w:i/>
          <w:color w:val="000000"/>
          <w:sz w:val="18"/>
          <w:szCs w:val="18"/>
        </w:rPr>
        <w:t>Ibíd.</w:t>
      </w:r>
      <w:r w:rsidRPr="00133A24">
        <w:rPr>
          <w:rFonts w:ascii="Arial Narrow" w:hAnsi="Arial Narrow"/>
          <w:color w:val="000000"/>
          <w:sz w:val="18"/>
          <w:szCs w:val="18"/>
        </w:rPr>
        <w:t>, párr. 460.</w:t>
      </w:r>
    </w:p>
  </w:footnote>
  <w:footnote w:id="132">
    <w:p w14:paraId="02695FB6" w14:textId="77777777" w:rsidR="00297046" w:rsidRPr="00883768"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CDPD, </w:t>
      </w:r>
      <w:r w:rsidRPr="00883768">
        <w:rPr>
          <w:rFonts w:ascii="Arial Narrow" w:hAnsi="Arial Narrow"/>
          <w:i/>
          <w:color w:val="000000"/>
          <w:sz w:val="18"/>
          <w:szCs w:val="18"/>
        </w:rPr>
        <w:t xml:space="preserve">Observaciones finales sobre el informe inicial de Guatemala. Convención sobre los Derechos de las Personas con Discapacidad, </w:t>
      </w:r>
      <w:r w:rsidRPr="00883768">
        <w:rPr>
          <w:rFonts w:ascii="Arial Narrow" w:hAnsi="Arial Narrow"/>
          <w:color w:val="000000"/>
          <w:sz w:val="18"/>
          <w:szCs w:val="18"/>
        </w:rPr>
        <w:t>CRPD/C/GTM/CO/1 (septiembre 30, 2016), párr. 62.</w:t>
      </w:r>
    </w:p>
  </w:footnote>
  <w:footnote w:id="133">
    <w:p w14:paraId="1F898643" w14:textId="77777777" w:rsidR="00297046" w:rsidRPr="00883768"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Comité contra la Tortura, </w:t>
      </w:r>
      <w:r w:rsidRPr="00883768">
        <w:rPr>
          <w:rFonts w:ascii="Arial Narrow" w:hAnsi="Arial Narrow"/>
          <w:i/>
          <w:color w:val="000000"/>
          <w:sz w:val="18"/>
          <w:szCs w:val="18"/>
        </w:rPr>
        <w:t>Lista de cuestiones previa a la presentación del séptimo informe periódico de Guatemala que debe presentarse en 2017</w:t>
      </w:r>
      <w:r w:rsidRPr="00883768">
        <w:rPr>
          <w:rFonts w:ascii="Arial Narrow" w:hAnsi="Arial Narrow"/>
          <w:color w:val="000000"/>
          <w:sz w:val="18"/>
          <w:szCs w:val="18"/>
        </w:rPr>
        <w:t>, CAT/C/GTM/QPR/7 (junio 9, 2015), párr. 24</w:t>
      </w:r>
    </w:p>
  </w:footnote>
  <w:footnote w:id="134">
    <w:p w14:paraId="79F07435" w14:textId="77777777" w:rsidR="00297046" w:rsidRPr="00883768"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ODHAG. Entrevista con el coordinador de la Comisión de Derechos Humanos del hospital y con una trabajadora social, marzo y agosto de 2012. Esta información también fue referida por una antigua psiquiatra en marzo de 2012, y por el psiquiatra de los Pabellones III y IV (pacientes crónicos) en agosto del mismo año. </w:t>
      </w:r>
    </w:p>
  </w:footnote>
  <w:footnote w:id="135">
    <w:p w14:paraId="18A70B1E" w14:textId="77777777" w:rsidR="00297046" w:rsidRPr="00883768" w:rsidRDefault="00297046">
      <w:pPr>
        <w:pBdr>
          <w:top w:val="nil"/>
          <w:left w:val="nil"/>
          <w:bottom w:val="nil"/>
          <w:right w:val="nil"/>
          <w:between w:val="nil"/>
        </w:pBdr>
        <w:spacing w:after="0" w:line="240" w:lineRule="auto"/>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ODHAG. Entrevista con una antigua psiquiatra del hospital, marzo de 2012; </w:t>
      </w:r>
    </w:p>
  </w:footnote>
  <w:footnote w:id="136">
    <w:p w14:paraId="5B624D19" w14:textId="77777777" w:rsidR="00297046" w:rsidRPr="00883768"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Este número incluye las muertes de pacientes que son referidos a hospitales generales por su condición médica, y que mueren en éstos; según lo recabado por ODHAG. Entrevista con personal psiquiátrico del hospital, marzo de 2012.</w:t>
      </w:r>
    </w:p>
  </w:footnote>
  <w:footnote w:id="137">
    <w:p w14:paraId="653491B2" w14:textId="77777777" w:rsidR="00297046" w:rsidRDefault="00297046" w:rsidP="00B17C9F">
      <w:pPr>
        <w:pBdr>
          <w:top w:val="nil"/>
          <w:left w:val="nil"/>
          <w:bottom w:val="nil"/>
          <w:right w:val="nil"/>
          <w:between w:val="nil"/>
        </w:pBdr>
        <w:spacing w:after="0" w:line="240" w:lineRule="auto"/>
        <w:jc w:val="both"/>
        <w:rPr>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Comité contra la Tortura, </w:t>
      </w:r>
      <w:r w:rsidRPr="00883768">
        <w:rPr>
          <w:rFonts w:ascii="Arial Narrow" w:hAnsi="Arial Narrow"/>
          <w:i/>
          <w:color w:val="000000"/>
          <w:sz w:val="18"/>
          <w:szCs w:val="18"/>
        </w:rPr>
        <w:t>Lista de cuestiones previa a la presentación del séptimo informe periódico de Guatemala que debe presentarse en 2017</w:t>
      </w:r>
      <w:r w:rsidRPr="00883768">
        <w:rPr>
          <w:rFonts w:ascii="Arial Narrow" w:hAnsi="Arial Narrow"/>
          <w:color w:val="000000"/>
          <w:sz w:val="18"/>
          <w:szCs w:val="18"/>
        </w:rPr>
        <w:t>, CAT/C/GTM/QPR/7 (junio 9, 2015), párr. 24.</w:t>
      </w:r>
    </w:p>
  </w:footnote>
  <w:footnote w:id="138">
    <w:p w14:paraId="2DD3849A" w14:textId="40FEB2BD" w:rsidR="00297046" w:rsidRPr="00883768"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Informe del Estado de Guatemala, Examen de los informes presentados por los Estados partes en virtud del artículo 19 de la Convención con arreglo al procedimiento facultativo de presentación de informes. Séptimo informe periódico que los Estados partes debían presentar en 2017, CAT/C/GTM/7 (julio 5, 2017), párr. 121.</w:t>
      </w:r>
    </w:p>
  </w:footnote>
  <w:footnote w:id="139">
    <w:p w14:paraId="2692DE44" w14:textId="77777777" w:rsidR="00297046" w:rsidRPr="00883768"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Enfermero del Federico Mora, 2016.</w:t>
      </w:r>
    </w:p>
  </w:footnote>
  <w:footnote w:id="140">
    <w:p w14:paraId="6B6593C4" w14:textId="77777777" w:rsidR="00297046" w:rsidRPr="00883768"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Visita de DRI al “Federico Mora”, 2017.</w:t>
      </w:r>
    </w:p>
  </w:footnote>
  <w:footnote w:id="141">
    <w:p w14:paraId="32E2C7D5" w14:textId="76BFD0F0" w:rsidR="00297046" w:rsidRPr="00883768"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w:t>
      </w:r>
      <w:r>
        <w:rPr>
          <w:rFonts w:ascii="Arial Narrow" w:hAnsi="Arial Narrow"/>
          <w:i/>
          <w:color w:val="000000"/>
          <w:sz w:val="18"/>
          <w:szCs w:val="18"/>
        </w:rPr>
        <w:t>Ibí</w:t>
      </w:r>
      <w:r w:rsidRPr="00883768">
        <w:rPr>
          <w:rFonts w:ascii="Arial Narrow" w:hAnsi="Arial Narrow"/>
          <w:i/>
          <w:color w:val="000000"/>
          <w:sz w:val="18"/>
          <w:szCs w:val="18"/>
        </w:rPr>
        <w:t>d.</w:t>
      </w:r>
    </w:p>
  </w:footnote>
  <w:footnote w:id="142">
    <w:p w14:paraId="4118F325" w14:textId="77777777" w:rsidR="00297046" w:rsidRPr="00883768"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PDH, </w:t>
      </w:r>
      <w:r w:rsidRPr="00883768">
        <w:rPr>
          <w:rFonts w:ascii="Arial Narrow" w:hAnsi="Arial Narrow"/>
          <w:i/>
          <w:color w:val="000000"/>
          <w:sz w:val="18"/>
          <w:szCs w:val="18"/>
        </w:rPr>
        <w:t>Informe Anual Circunstanciado Situación de los Derechos Humanos y Memoria de Labores</w:t>
      </w:r>
      <w:r w:rsidRPr="00883768">
        <w:rPr>
          <w:rFonts w:ascii="Arial Narrow" w:hAnsi="Arial Narrow"/>
          <w:color w:val="000000"/>
          <w:sz w:val="18"/>
          <w:szCs w:val="18"/>
        </w:rPr>
        <w:t>, (2017), p. 322.</w:t>
      </w:r>
    </w:p>
  </w:footnote>
  <w:footnote w:id="143">
    <w:p w14:paraId="7534B831" w14:textId="77777777" w:rsidR="00297046" w:rsidRPr="00883768"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w:t>
      </w:r>
      <w:r w:rsidRPr="00883768">
        <w:rPr>
          <w:rFonts w:ascii="Arial Narrow" w:hAnsi="Arial Narrow"/>
          <w:i/>
          <w:color w:val="000000"/>
          <w:sz w:val="18"/>
          <w:szCs w:val="18"/>
        </w:rPr>
        <w:t>Ídem</w:t>
      </w:r>
      <w:r w:rsidRPr="00883768">
        <w:rPr>
          <w:rFonts w:ascii="Arial Narrow" w:hAnsi="Arial Narrow"/>
          <w:color w:val="000000"/>
          <w:sz w:val="18"/>
          <w:szCs w:val="18"/>
        </w:rPr>
        <w:t>, p. 322.</w:t>
      </w:r>
    </w:p>
  </w:footnote>
  <w:footnote w:id="144">
    <w:p w14:paraId="028B2345" w14:textId="77777777" w:rsidR="00297046" w:rsidRPr="00883768"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Visita DRI, 2016.</w:t>
      </w:r>
    </w:p>
  </w:footnote>
  <w:footnote w:id="145">
    <w:p w14:paraId="2ED4BE19" w14:textId="73D29E8F" w:rsidR="00297046" w:rsidRPr="00883768" w:rsidRDefault="00297046" w:rsidP="00B17C9F">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w:t>
      </w:r>
      <w:r>
        <w:rPr>
          <w:rFonts w:ascii="Arial Narrow" w:hAnsi="Arial Narrow"/>
          <w:i/>
          <w:color w:val="000000"/>
          <w:sz w:val="18"/>
          <w:szCs w:val="18"/>
        </w:rPr>
        <w:t>Ibíd</w:t>
      </w:r>
      <w:r w:rsidRPr="00883768">
        <w:rPr>
          <w:rFonts w:ascii="Arial Narrow" w:hAnsi="Arial Narrow"/>
          <w:i/>
          <w:color w:val="000000"/>
          <w:sz w:val="18"/>
          <w:szCs w:val="18"/>
        </w:rPr>
        <w:t>.</w:t>
      </w:r>
    </w:p>
  </w:footnote>
  <w:footnote w:id="146">
    <w:p w14:paraId="328D891F" w14:textId="1A15B74F" w:rsidR="00297046" w:rsidRPr="00883768"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w:t>
      </w:r>
      <w:r>
        <w:rPr>
          <w:rFonts w:ascii="Arial Narrow" w:hAnsi="Arial Narrow"/>
          <w:i/>
          <w:color w:val="000000"/>
          <w:sz w:val="18"/>
          <w:szCs w:val="18"/>
        </w:rPr>
        <w:t>Ibí</w:t>
      </w:r>
      <w:r w:rsidRPr="00883768">
        <w:rPr>
          <w:rFonts w:ascii="Arial Narrow" w:hAnsi="Arial Narrow"/>
          <w:i/>
          <w:color w:val="000000"/>
          <w:sz w:val="18"/>
          <w:szCs w:val="18"/>
        </w:rPr>
        <w:t>d.</w:t>
      </w:r>
    </w:p>
  </w:footnote>
  <w:footnote w:id="147">
    <w:p w14:paraId="7AD2320A" w14:textId="4235CBE6" w:rsidR="00297046" w:rsidRPr="00883768"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w:t>
      </w:r>
      <w:r>
        <w:rPr>
          <w:rFonts w:ascii="Arial Narrow" w:hAnsi="Arial Narrow"/>
          <w:i/>
          <w:color w:val="000000"/>
          <w:sz w:val="18"/>
          <w:szCs w:val="18"/>
        </w:rPr>
        <w:t>Ibí</w:t>
      </w:r>
      <w:r w:rsidRPr="00883768">
        <w:rPr>
          <w:rFonts w:ascii="Arial Narrow" w:hAnsi="Arial Narrow"/>
          <w:i/>
          <w:color w:val="000000"/>
          <w:sz w:val="18"/>
          <w:szCs w:val="18"/>
        </w:rPr>
        <w:t>d.</w:t>
      </w:r>
    </w:p>
  </w:footnote>
  <w:footnote w:id="148">
    <w:p w14:paraId="6CD6AA48" w14:textId="77777777" w:rsidR="00297046" w:rsidRDefault="00297046">
      <w:pPr>
        <w:pBdr>
          <w:top w:val="nil"/>
          <w:left w:val="nil"/>
          <w:bottom w:val="nil"/>
          <w:right w:val="nil"/>
          <w:between w:val="nil"/>
        </w:pBdr>
        <w:spacing w:after="0" w:line="240" w:lineRule="auto"/>
        <w:jc w:val="both"/>
        <w:rPr>
          <w:color w:val="000000"/>
          <w:sz w:val="18"/>
          <w:szCs w:val="18"/>
        </w:rPr>
      </w:pPr>
      <w:r w:rsidRPr="00883768">
        <w:rPr>
          <w:rFonts w:ascii="Arial Narrow" w:hAnsi="Arial Narrow"/>
          <w:sz w:val="18"/>
          <w:szCs w:val="18"/>
          <w:vertAlign w:val="superscript"/>
        </w:rPr>
        <w:footnoteRef/>
      </w:r>
      <w:r w:rsidRPr="00883768">
        <w:rPr>
          <w:rFonts w:ascii="Arial Narrow" w:hAnsi="Arial Narrow"/>
          <w:color w:val="000000"/>
          <w:sz w:val="18"/>
          <w:szCs w:val="18"/>
        </w:rPr>
        <w:t xml:space="preserve"> Visita de DRI al “Federico Mora”, 2017.</w:t>
      </w:r>
    </w:p>
  </w:footnote>
  <w:footnote w:id="149">
    <w:p w14:paraId="024F87B8" w14:textId="4CCBC963" w:rsidR="00297046" w:rsidRPr="00D90A05" w:rsidRDefault="00297046" w:rsidP="00D90A05">
      <w:pPr>
        <w:pBdr>
          <w:top w:val="nil"/>
          <w:left w:val="nil"/>
          <w:bottom w:val="nil"/>
          <w:right w:val="nil"/>
          <w:between w:val="nil"/>
        </w:pBdr>
        <w:spacing w:after="0" w:line="240" w:lineRule="auto"/>
        <w:jc w:val="both"/>
        <w:rPr>
          <w:rFonts w:ascii="Arial Narrow" w:hAnsi="Arial Narrow"/>
          <w:color w:val="000000"/>
          <w:sz w:val="18"/>
          <w:szCs w:val="18"/>
        </w:rPr>
      </w:pPr>
      <w:r w:rsidRPr="00D90A05">
        <w:rPr>
          <w:rFonts w:ascii="Arial Narrow" w:hAnsi="Arial Narrow"/>
          <w:sz w:val="18"/>
          <w:szCs w:val="18"/>
          <w:vertAlign w:val="superscript"/>
        </w:rPr>
        <w:footnoteRef/>
      </w:r>
      <w:r w:rsidRPr="00D90A05">
        <w:rPr>
          <w:rFonts w:ascii="Arial Narrow" w:hAnsi="Arial Narrow"/>
          <w:color w:val="000000"/>
          <w:sz w:val="18"/>
          <w:szCs w:val="18"/>
        </w:rPr>
        <w:t xml:space="preserve"> </w:t>
      </w:r>
      <w:r w:rsidRPr="00D90A05">
        <w:rPr>
          <w:rFonts w:ascii="Arial Narrow" w:hAnsi="Arial Narrow"/>
          <w:i/>
          <w:color w:val="000000"/>
          <w:sz w:val="18"/>
          <w:szCs w:val="18"/>
        </w:rPr>
        <w:t>Ibíd.</w:t>
      </w:r>
    </w:p>
  </w:footnote>
  <w:footnote w:id="150">
    <w:p w14:paraId="40163F30" w14:textId="77777777" w:rsidR="00297046" w:rsidRPr="00D90A05" w:rsidRDefault="00297046" w:rsidP="00D90A05">
      <w:pPr>
        <w:pBdr>
          <w:top w:val="nil"/>
          <w:left w:val="nil"/>
          <w:bottom w:val="nil"/>
          <w:right w:val="nil"/>
          <w:between w:val="nil"/>
        </w:pBdr>
        <w:spacing w:after="0" w:line="240" w:lineRule="auto"/>
        <w:jc w:val="both"/>
        <w:rPr>
          <w:rFonts w:ascii="Arial Narrow" w:hAnsi="Arial Narrow"/>
          <w:color w:val="000000"/>
          <w:sz w:val="18"/>
          <w:szCs w:val="18"/>
        </w:rPr>
      </w:pPr>
      <w:r w:rsidRPr="00D90A05">
        <w:rPr>
          <w:rFonts w:ascii="Arial Narrow" w:hAnsi="Arial Narrow"/>
          <w:sz w:val="18"/>
          <w:szCs w:val="18"/>
          <w:vertAlign w:val="superscript"/>
        </w:rPr>
        <w:footnoteRef/>
      </w:r>
      <w:r w:rsidRPr="00D90A05">
        <w:rPr>
          <w:rFonts w:ascii="Arial Narrow" w:hAnsi="Arial Narrow"/>
          <w:color w:val="000000"/>
          <w:sz w:val="18"/>
          <w:szCs w:val="18"/>
        </w:rPr>
        <w:t xml:space="preserve"> CIDH, </w:t>
      </w:r>
      <w:r w:rsidRPr="00D90A05">
        <w:rPr>
          <w:rFonts w:ascii="Arial Narrow" w:hAnsi="Arial Narrow"/>
          <w:i/>
          <w:color w:val="000000"/>
          <w:sz w:val="18"/>
          <w:szCs w:val="18"/>
        </w:rPr>
        <w:t xml:space="preserve">Situación de Derechos Humanos en Guatemala </w:t>
      </w:r>
      <w:r w:rsidRPr="00D90A05">
        <w:rPr>
          <w:rFonts w:ascii="Arial Narrow" w:hAnsi="Arial Narrow"/>
          <w:color w:val="000000"/>
          <w:sz w:val="18"/>
          <w:szCs w:val="18"/>
        </w:rPr>
        <w:t>(2017), párr. 465.</w:t>
      </w:r>
    </w:p>
  </w:footnote>
  <w:footnote w:id="151">
    <w:p w14:paraId="182ADAC2" w14:textId="589F7531" w:rsidR="00297046" w:rsidRPr="00D90A05" w:rsidRDefault="00297046" w:rsidP="00D90A05">
      <w:pPr>
        <w:pStyle w:val="Notedebasdepage"/>
        <w:jc w:val="both"/>
        <w:rPr>
          <w:rFonts w:ascii="Arial Narrow" w:hAnsi="Arial Narrow"/>
          <w:sz w:val="18"/>
          <w:szCs w:val="18"/>
        </w:rPr>
      </w:pPr>
      <w:r w:rsidRPr="00D90A05">
        <w:rPr>
          <w:rStyle w:val="FootnoteCharacters"/>
          <w:rFonts w:ascii="Arial Narrow" w:hAnsi="Arial Narrow"/>
          <w:sz w:val="18"/>
          <w:szCs w:val="18"/>
          <w:vertAlign w:val="superscript"/>
        </w:rPr>
        <w:footnoteRef/>
      </w:r>
      <w:r>
        <w:rPr>
          <w:rFonts w:ascii="Arial Narrow" w:hAnsi="Arial Narrow"/>
          <w:sz w:val="18"/>
          <w:szCs w:val="18"/>
        </w:rPr>
        <w:t xml:space="preserve"> </w:t>
      </w:r>
      <w:r w:rsidRPr="00D90A05">
        <w:rPr>
          <w:rFonts w:ascii="Arial Narrow" w:hAnsi="Arial Narrow"/>
          <w:sz w:val="18"/>
          <w:szCs w:val="18"/>
        </w:rPr>
        <w:t xml:space="preserve">EFE, “Tribunal guatemalteco cierra el proceso penal contra Ríos Montt tras su muerte”, 06 de abril de 2018. Consultado el 06 de septiembre de 2018. </w:t>
      </w:r>
      <w:r>
        <w:rPr>
          <w:rFonts w:ascii="Arial Narrow" w:hAnsi="Arial Narrow"/>
          <w:sz w:val="18"/>
          <w:szCs w:val="18"/>
        </w:rPr>
        <w:t>Disponible</w:t>
      </w:r>
      <w:r w:rsidRPr="00D90A05">
        <w:rPr>
          <w:rFonts w:ascii="Arial Narrow" w:hAnsi="Arial Narrow"/>
          <w:sz w:val="18"/>
          <w:szCs w:val="18"/>
        </w:rPr>
        <w:t xml:space="preserve"> en </w:t>
      </w:r>
      <w:hyperlink r:id="rId57" w:history="1">
        <w:r w:rsidRPr="00D90A05">
          <w:rPr>
            <w:rStyle w:val="Hipervnculo1"/>
            <w:rFonts w:ascii="Arial Narrow" w:hAnsi="Arial Narrow"/>
            <w:sz w:val="18"/>
            <w:szCs w:val="18"/>
          </w:rPr>
          <w:t>https://www.efe.com/efe/america/politica/tribunal-guatemalteco-cierra-el-proceso-penal-contra-rios-montt-tras-su-muerte/20000035-3575942</w:t>
        </w:r>
      </w:hyperlink>
    </w:p>
    <w:p w14:paraId="3F170AAF" w14:textId="77777777" w:rsidR="00297046" w:rsidRPr="00CF2B85" w:rsidRDefault="00297046" w:rsidP="00D90A05">
      <w:pPr>
        <w:pStyle w:val="Notedebasdepage"/>
        <w:rPr>
          <w:rFonts w:ascii="Arial Narrow" w:hAnsi="Arial Narrow"/>
          <w:sz w:val="18"/>
          <w:szCs w:val="18"/>
        </w:rPr>
      </w:pPr>
    </w:p>
  </w:footnote>
  <w:footnote w:id="152">
    <w:p w14:paraId="7201BCFA" w14:textId="7BE57219" w:rsidR="00297046" w:rsidRPr="00D90A05" w:rsidRDefault="00297046" w:rsidP="00B17C9F">
      <w:pPr>
        <w:pStyle w:val="Notedebasdepage"/>
        <w:jc w:val="both"/>
        <w:rPr>
          <w:rFonts w:ascii="Arial Narrow" w:hAnsi="Arial Narrow"/>
          <w:sz w:val="18"/>
          <w:szCs w:val="18"/>
        </w:rPr>
      </w:pPr>
      <w:r w:rsidRPr="00D90A05">
        <w:rPr>
          <w:rStyle w:val="FootnoteCharacters"/>
          <w:rFonts w:ascii="Arial Narrow" w:hAnsi="Arial Narrow"/>
          <w:sz w:val="18"/>
          <w:szCs w:val="18"/>
        </w:rPr>
        <w:footnoteRef/>
      </w:r>
      <w:r w:rsidRPr="00D90A05">
        <w:rPr>
          <w:rFonts w:ascii="Arial Narrow" w:eastAsia="Liberation Serif" w:hAnsi="Arial Narrow" w:cs="Liberation Serif"/>
          <w:sz w:val="18"/>
          <w:szCs w:val="18"/>
        </w:rPr>
        <w:t xml:space="preserve"> </w:t>
      </w:r>
      <w:r w:rsidRPr="00D90A05">
        <w:rPr>
          <w:rFonts w:ascii="Arial Narrow" w:hAnsi="Arial Narrow"/>
          <w:sz w:val="18"/>
          <w:szCs w:val="18"/>
        </w:rPr>
        <w:t xml:space="preserve">COMISIÓN INTERECLESIAL DE JUSTICIA Y PAZ, Equipo Psicosocial, “Los Efectos Psicosociales de la Revictimización”, 22 de septiembre de 2010. Consultado el 07 de septiembre de 2018. </w:t>
      </w:r>
      <w:r>
        <w:rPr>
          <w:rFonts w:ascii="Arial Narrow" w:hAnsi="Arial Narrow"/>
          <w:sz w:val="18"/>
          <w:szCs w:val="18"/>
        </w:rPr>
        <w:t>Dispon</w:t>
      </w:r>
      <w:r w:rsidRPr="00D90A05">
        <w:rPr>
          <w:rFonts w:ascii="Arial Narrow" w:hAnsi="Arial Narrow"/>
          <w:sz w:val="18"/>
          <w:szCs w:val="18"/>
        </w:rPr>
        <w:t xml:space="preserve">ible en  </w:t>
      </w:r>
      <w:hyperlink r:id="rId58" w:history="1">
        <w:r w:rsidRPr="00D90A05">
          <w:rPr>
            <w:rStyle w:val="Hipervnculo1"/>
            <w:rFonts w:ascii="Arial Narrow" w:hAnsi="Arial Narrow"/>
            <w:sz w:val="18"/>
            <w:szCs w:val="18"/>
          </w:rPr>
          <w:t>https://www.justiciaypazcolombia.com/los-efectos-psicosociales-de-la-revictimizacion/</w:t>
        </w:r>
      </w:hyperlink>
    </w:p>
  </w:footnote>
  <w:footnote w:id="153">
    <w:p w14:paraId="47BBC81E" w14:textId="2C571594" w:rsidR="00297046" w:rsidRPr="00D90A05" w:rsidRDefault="00297046" w:rsidP="00B17C9F">
      <w:pPr>
        <w:pStyle w:val="Notedebasdepage"/>
        <w:jc w:val="both"/>
        <w:rPr>
          <w:rFonts w:ascii="Arial Narrow" w:hAnsi="Arial Narrow"/>
          <w:sz w:val="18"/>
          <w:szCs w:val="18"/>
        </w:rPr>
      </w:pPr>
      <w:r w:rsidRPr="00D90A05">
        <w:rPr>
          <w:rStyle w:val="FootnoteCharacters"/>
          <w:rFonts w:ascii="Arial Narrow" w:hAnsi="Arial Narrow"/>
          <w:sz w:val="18"/>
          <w:szCs w:val="18"/>
        </w:rPr>
        <w:footnoteRef/>
      </w:r>
      <w:r w:rsidRPr="00D90A05">
        <w:rPr>
          <w:rFonts w:ascii="Arial Narrow" w:eastAsia="Liberation Serif" w:hAnsi="Arial Narrow" w:cs="Liberation Serif"/>
          <w:sz w:val="18"/>
          <w:szCs w:val="18"/>
        </w:rPr>
        <w:t xml:space="preserve"> </w:t>
      </w:r>
      <w:r w:rsidRPr="00D90A05">
        <w:rPr>
          <w:rFonts w:ascii="Arial Narrow" w:hAnsi="Arial Narrow"/>
          <w:sz w:val="18"/>
          <w:szCs w:val="18"/>
        </w:rPr>
        <w:t>CORTE INTERAMERICANA DE DERECHOS HUMANOS. “Ficha Técnica: Molina Theissen Vs. Guatemala”, Consultad</w:t>
      </w:r>
      <w:r>
        <w:rPr>
          <w:rFonts w:ascii="Arial Narrow" w:hAnsi="Arial Narrow"/>
          <w:sz w:val="18"/>
          <w:szCs w:val="18"/>
        </w:rPr>
        <w:t>o el 07 de septiembre de 2018. Disponible</w:t>
      </w:r>
      <w:r w:rsidRPr="00D90A05">
        <w:rPr>
          <w:rFonts w:ascii="Arial Narrow" w:hAnsi="Arial Narrow"/>
          <w:sz w:val="18"/>
          <w:szCs w:val="18"/>
        </w:rPr>
        <w:t xml:space="preserve"> en </w:t>
      </w:r>
      <w:hyperlink r:id="rId59" w:history="1">
        <w:r w:rsidRPr="00D90A05">
          <w:rPr>
            <w:rStyle w:val="Hipervnculo1"/>
            <w:rFonts w:ascii="Arial Narrow" w:hAnsi="Arial Narrow"/>
            <w:sz w:val="18"/>
            <w:szCs w:val="18"/>
          </w:rPr>
          <w:t>http://www.corteidh.or.cr/CF/jurisprudencia2/ficha_tecnica.cfm?nId_Ficha=207</w:t>
        </w:r>
      </w:hyperlink>
    </w:p>
  </w:footnote>
  <w:footnote w:id="154">
    <w:p w14:paraId="09F90623" w14:textId="2259A8CA" w:rsidR="00297046" w:rsidRPr="00CF2B85" w:rsidRDefault="00297046" w:rsidP="00B17C9F">
      <w:pPr>
        <w:pStyle w:val="Notedebasdepage"/>
        <w:jc w:val="both"/>
        <w:rPr>
          <w:rFonts w:ascii="Arial Narrow" w:hAnsi="Arial Narrow"/>
          <w:sz w:val="18"/>
          <w:szCs w:val="18"/>
        </w:rPr>
      </w:pPr>
      <w:r w:rsidRPr="00D90A05">
        <w:rPr>
          <w:rStyle w:val="FootnoteCharacters"/>
          <w:rFonts w:ascii="Arial Narrow" w:hAnsi="Arial Narrow"/>
          <w:sz w:val="18"/>
          <w:szCs w:val="18"/>
        </w:rPr>
        <w:footnoteRef/>
      </w:r>
      <w:r>
        <w:rPr>
          <w:rFonts w:ascii="Arial Narrow" w:eastAsia="Liberation Serif" w:hAnsi="Arial Narrow" w:cs="Liberation Serif"/>
          <w:sz w:val="18"/>
          <w:szCs w:val="18"/>
        </w:rPr>
        <w:t xml:space="preserve"> </w:t>
      </w:r>
      <w:r w:rsidRPr="00D90A05">
        <w:rPr>
          <w:rFonts w:ascii="Arial Narrow" w:hAnsi="Arial Narrow"/>
          <w:sz w:val="18"/>
          <w:szCs w:val="18"/>
        </w:rPr>
        <w:t xml:space="preserve">GOMEZ DUPUIS, Nieves, </w:t>
      </w:r>
      <w:r w:rsidRPr="00D90A05">
        <w:rPr>
          <w:rFonts w:ascii="Arial Narrow" w:hAnsi="Arial Narrow"/>
          <w:i/>
          <w:sz w:val="18"/>
          <w:szCs w:val="18"/>
        </w:rPr>
        <w:t>Peritaje Psicosocial por Violaciones a Derechos Humanos</w:t>
      </w:r>
      <w:r w:rsidRPr="00D90A05">
        <w:rPr>
          <w:rFonts w:ascii="Arial Narrow" w:hAnsi="Arial Narrow"/>
          <w:sz w:val="18"/>
          <w:szCs w:val="18"/>
        </w:rPr>
        <w:t>, 6 colección Psicología Social. ECAP. 2009, p. 32.</w:t>
      </w:r>
    </w:p>
  </w:footnote>
  <w:footnote w:id="155">
    <w:p w14:paraId="316D1B06" w14:textId="64AD21D3" w:rsidR="00297046" w:rsidRPr="009E4F50" w:rsidRDefault="00297046" w:rsidP="00B17C9F">
      <w:pPr>
        <w:pStyle w:val="Notedebasdepage"/>
        <w:jc w:val="both"/>
        <w:rPr>
          <w:rFonts w:ascii="Arial Narrow" w:hAnsi="Arial Narrow"/>
          <w:sz w:val="18"/>
          <w:szCs w:val="18"/>
        </w:rPr>
      </w:pPr>
      <w:r w:rsidRPr="009E4F50">
        <w:rPr>
          <w:rStyle w:val="FootnoteCharacters"/>
          <w:rFonts w:ascii="Arial Narrow" w:hAnsi="Arial Narrow"/>
          <w:sz w:val="18"/>
          <w:szCs w:val="18"/>
        </w:rPr>
        <w:footnoteRef/>
      </w:r>
      <w:r w:rsidRPr="009E4F50">
        <w:rPr>
          <w:rFonts w:ascii="Arial Narrow" w:eastAsia="Liberation Serif" w:hAnsi="Arial Narrow" w:cs="Liberation Serif"/>
          <w:sz w:val="18"/>
          <w:szCs w:val="18"/>
        </w:rPr>
        <w:t xml:space="preserve"> </w:t>
      </w:r>
      <w:r w:rsidRPr="009E4F50">
        <w:rPr>
          <w:rFonts w:ascii="Arial Narrow" w:hAnsi="Arial Narrow"/>
          <w:sz w:val="18"/>
          <w:szCs w:val="18"/>
        </w:rPr>
        <w:t xml:space="preserve">FAMDEGUA, “Propuesta de Ley 35-90”, 21 de noviembre de 2013. Consultado el 31 de agosto de 2018. Disponible en  </w:t>
      </w:r>
      <w:hyperlink r:id="rId60" w:history="1">
        <w:r w:rsidRPr="009E4F50">
          <w:rPr>
            <w:rStyle w:val="Hipervnculo1"/>
            <w:rFonts w:ascii="Arial Narrow" w:hAnsi="Arial Narrow"/>
            <w:sz w:val="18"/>
            <w:szCs w:val="18"/>
          </w:rPr>
          <w:t>https://famdeguagt.blogspot.com/</w:t>
        </w:r>
      </w:hyperlink>
    </w:p>
  </w:footnote>
  <w:footnote w:id="156">
    <w:p w14:paraId="75DB75E3" w14:textId="60F790B0" w:rsidR="00297046" w:rsidRPr="009E4F50" w:rsidRDefault="00297046" w:rsidP="00B17C9F">
      <w:pPr>
        <w:pStyle w:val="Notedebasdepage"/>
        <w:jc w:val="both"/>
        <w:rPr>
          <w:rFonts w:ascii="Arial Narrow" w:hAnsi="Arial Narrow"/>
          <w:sz w:val="18"/>
          <w:szCs w:val="18"/>
        </w:rPr>
      </w:pPr>
      <w:r w:rsidRPr="009E4F50">
        <w:rPr>
          <w:rStyle w:val="FootnoteCharacters"/>
          <w:rFonts w:ascii="Arial Narrow" w:hAnsi="Arial Narrow"/>
          <w:sz w:val="18"/>
          <w:szCs w:val="18"/>
        </w:rPr>
        <w:footnoteRef/>
      </w:r>
      <w:r w:rsidRPr="009E4F50">
        <w:rPr>
          <w:rFonts w:ascii="Arial Narrow" w:eastAsia="Liberation Serif" w:hAnsi="Arial Narrow" w:cs="Liberation Serif"/>
          <w:sz w:val="18"/>
          <w:szCs w:val="18"/>
        </w:rPr>
        <w:t xml:space="preserve"> </w:t>
      </w:r>
      <w:r w:rsidRPr="009E4F50">
        <w:rPr>
          <w:rFonts w:ascii="Arial Narrow" w:hAnsi="Arial Narrow"/>
          <w:sz w:val="18"/>
          <w:szCs w:val="18"/>
        </w:rPr>
        <w:t xml:space="preserve">DIARIO LA HORA, “Juez expulsa de la sala a esposa del coronel Zaldaña”, 24 de abril de 2018. Consultado el 07 de septiembre de 2018. Disponible en </w:t>
      </w:r>
      <w:hyperlink r:id="rId61" w:history="1">
        <w:r w:rsidRPr="009E4F50">
          <w:rPr>
            <w:rStyle w:val="Hipervnculo1"/>
            <w:rFonts w:ascii="Arial Narrow" w:hAnsi="Arial Narrow"/>
            <w:sz w:val="18"/>
            <w:szCs w:val="18"/>
          </w:rPr>
          <w:t>http://lahora.gt/tendencias/juez-expulsa-de-la-sala-a-esposa-del-coronel-zaldana/</w:t>
        </w:r>
      </w:hyperlink>
    </w:p>
  </w:footnote>
  <w:footnote w:id="157">
    <w:p w14:paraId="7F468690" w14:textId="1476A581" w:rsidR="00297046" w:rsidRPr="00FD6407" w:rsidRDefault="00297046" w:rsidP="00B17C9F">
      <w:pPr>
        <w:spacing w:after="0"/>
        <w:jc w:val="both"/>
        <w:rPr>
          <w:rFonts w:ascii="Arial Narrow" w:hAnsi="Arial Narrow"/>
          <w:sz w:val="18"/>
          <w:szCs w:val="18"/>
        </w:rPr>
      </w:pPr>
      <w:r w:rsidRPr="009E4F50">
        <w:rPr>
          <w:rStyle w:val="FootnoteCharacters"/>
          <w:rFonts w:ascii="Arial Narrow" w:hAnsi="Arial Narrow"/>
          <w:sz w:val="18"/>
          <w:szCs w:val="18"/>
        </w:rPr>
        <w:footnoteRef/>
      </w:r>
      <w:r w:rsidRPr="009E4F50">
        <w:rPr>
          <w:rFonts w:ascii="Arial Narrow" w:eastAsia="Liberation Serif" w:hAnsi="Arial Narrow" w:cs="Liberation Serif"/>
          <w:sz w:val="18"/>
          <w:szCs w:val="18"/>
        </w:rPr>
        <w:t xml:space="preserve"> </w:t>
      </w:r>
      <w:r w:rsidRPr="009E4F50">
        <w:rPr>
          <w:rFonts w:ascii="Arial Narrow" w:hAnsi="Arial Narrow"/>
          <w:sz w:val="18"/>
          <w:szCs w:val="18"/>
        </w:rPr>
        <w:t xml:space="preserve">GARCES, Marisol, “Karen Fischer y su rol para apoyar la impunidad”, en </w:t>
      </w:r>
      <w:r w:rsidRPr="009E4F50">
        <w:rPr>
          <w:rFonts w:ascii="Arial Narrow" w:hAnsi="Arial Narrow"/>
          <w:i/>
          <w:sz w:val="18"/>
          <w:szCs w:val="18"/>
        </w:rPr>
        <w:t>Prensa Comunitaria</w:t>
      </w:r>
      <w:r w:rsidRPr="009E4F50">
        <w:rPr>
          <w:rFonts w:ascii="Arial Narrow" w:hAnsi="Arial Narrow"/>
          <w:sz w:val="18"/>
          <w:szCs w:val="18"/>
        </w:rPr>
        <w:t xml:space="preserve">, 20 de junio de 2018. Consultado el 07 de septiembre de 2018. Disponible en </w:t>
      </w:r>
      <w:hyperlink r:id="rId62" w:history="1">
        <w:r w:rsidRPr="009E4F50">
          <w:rPr>
            <w:rStyle w:val="Hipervnculo1"/>
            <w:rFonts w:ascii="Arial Narrow" w:hAnsi="Arial Narrow"/>
            <w:sz w:val="18"/>
            <w:szCs w:val="18"/>
          </w:rPr>
          <w:t>https://comunitariapress.wordpress.com/2015/06/20/karen-fischer-y-su-rol-para-apoyar-la-impunidad/</w:t>
        </w:r>
      </w:hyperlink>
    </w:p>
  </w:footnote>
  <w:footnote w:id="158">
    <w:p w14:paraId="4FA54151" w14:textId="77777777" w:rsidR="00297046" w:rsidRPr="00FD6407" w:rsidRDefault="00297046" w:rsidP="009E4F50">
      <w:pPr>
        <w:pStyle w:val="Notedebasdepage"/>
        <w:jc w:val="both"/>
        <w:rPr>
          <w:rFonts w:ascii="Arial Narrow" w:hAnsi="Arial Narrow"/>
          <w:sz w:val="18"/>
          <w:szCs w:val="18"/>
        </w:rPr>
      </w:pPr>
      <w:r w:rsidRPr="00FD6407">
        <w:rPr>
          <w:rStyle w:val="FootnoteCharacters"/>
          <w:rFonts w:ascii="Arial Narrow" w:hAnsi="Arial Narrow"/>
          <w:sz w:val="18"/>
          <w:szCs w:val="18"/>
        </w:rPr>
        <w:footnoteRef/>
      </w:r>
      <w:r w:rsidRPr="00FD6407">
        <w:rPr>
          <w:rFonts w:ascii="Arial Narrow" w:eastAsia="Liberation Serif" w:hAnsi="Arial Narrow" w:cs="Liberation Serif"/>
          <w:sz w:val="18"/>
          <w:szCs w:val="18"/>
        </w:rPr>
        <w:tab/>
        <w:t xml:space="preserve"> </w:t>
      </w:r>
      <w:r w:rsidRPr="00FD6407">
        <w:rPr>
          <w:rFonts w:ascii="Arial Narrow" w:hAnsi="Arial Narrow"/>
          <w:sz w:val="18"/>
          <w:szCs w:val="18"/>
        </w:rPr>
        <w:t xml:space="preserve">NOTICIERO EL VIGILANTE, “Karen Fischer presenta denuncia contra hermanas Molina Theissen”, 21 de junio de 2018. Consultado el 06 de septiembre de 2018. Accesible en </w:t>
      </w:r>
      <w:hyperlink r:id="rId63" w:history="1">
        <w:r w:rsidRPr="00FD6407">
          <w:rPr>
            <w:rStyle w:val="Hipervnculo1"/>
            <w:rFonts w:ascii="Arial Narrow" w:hAnsi="Arial Narrow"/>
            <w:sz w:val="18"/>
            <w:szCs w:val="18"/>
          </w:rPr>
          <w:t>https://noticieroelvigilante.com/2018/06/21/karen-fischer-presenta-denuncia-contra-hermanas-molina-thiessen/</w:t>
        </w:r>
      </w:hyperlink>
    </w:p>
  </w:footnote>
  <w:footnote w:id="159">
    <w:p w14:paraId="11C795C6" w14:textId="77777777" w:rsidR="00297046" w:rsidRPr="00FD6407" w:rsidRDefault="00297046" w:rsidP="00D90A05">
      <w:pPr>
        <w:pStyle w:val="Notedebasdepage"/>
        <w:jc w:val="both"/>
        <w:rPr>
          <w:rFonts w:ascii="Arial Narrow" w:hAnsi="Arial Narrow"/>
          <w:sz w:val="18"/>
          <w:szCs w:val="18"/>
        </w:rPr>
      </w:pPr>
      <w:r w:rsidRPr="00FD6407">
        <w:rPr>
          <w:rStyle w:val="FootnoteCharacters"/>
          <w:rFonts w:ascii="Arial Narrow" w:hAnsi="Arial Narrow"/>
          <w:sz w:val="18"/>
          <w:szCs w:val="18"/>
        </w:rPr>
        <w:footnoteRef/>
      </w:r>
      <w:r w:rsidRPr="00FD6407">
        <w:rPr>
          <w:rFonts w:ascii="Arial Narrow" w:eastAsia="Liberation Serif" w:hAnsi="Arial Narrow" w:cs="Liberation Serif"/>
          <w:sz w:val="18"/>
          <w:szCs w:val="18"/>
        </w:rPr>
        <w:tab/>
        <w:t xml:space="preserve"> </w:t>
      </w:r>
      <w:r w:rsidRPr="00FD6407">
        <w:rPr>
          <w:rFonts w:ascii="Arial Narrow" w:hAnsi="Arial Narrow"/>
          <w:sz w:val="18"/>
          <w:szCs w:val="18"/>
        </w:rPr>
        <w:t xml:space="preserve">NOTICIERO EL VIGILANTE, “Karen Fischer ratifica su denuncia contra familia Molina Theissen”, 13 de julio 2018. Consultado el 06 de septiembre de 2018. Accesible en  </w:t>
      </w:r>
      <w:hyperlink r:id="rId64" w:history="1">
        <w:r w:rsidRPr="00FD6407">
          <w:rPr>
            <w:rStyle w:val="Hipervnculo1"/>
            <w:rFonts w:ascii="Arial Narrow" w:hAnsi="Arial Narrow"/>
            <w:sz w:val="18"/>
            <w:szCs w:val="18"/>
          </w:rPr>
          <w:t>https://noticieroelvigilante.com/2018/07/13/karen-fischer-ratifica-su-denuncia-contra-familia-molina-theissen/</w:t>
        </w:r>
      </w:hyperlink>
    </w:p>
  </w:footnote>
  <w:footnote w:id="160">
    <w:p w14:paraId="3CAC0ED3" w14:textId="0218AF77" w:rsidR="00297046" w:rsidRPr="00765804" w:rsidRDefault="00297046" w:rsidP="00D90A05">
      <w:pPr>
        <w:pStyle w:val="Notedebasdepage"/>
        <w:jc w:val="both"/>
        <w:rPr>
          <w:rFonts w:ascii="Arial Narrow" w:hAnsi="Arial Narrow"/>
          <w:sz w:val="18"/>
          <w:szCs w:val="18"/>
        </w:rPr>
      </w:pPr>
      <w:r w:rsidRPr="00765804">
        <w:rPr>
          <w:rStyle w:val="FootnoteCharacters"/>
          <w:rFonts w:ascii="Arial Narrow" w:hAnsi="Arial Narrow"/>
          <w:sz w:val="18"/>
          <w:szCs w:val="18"/>
        </w:rPr>
        <w:footnoteRef/>
      </w:r>
      <w:r w:rsidRPr="00765804">
        <w:rPr>
          <w:rFonts w:ascii="Arial Narrow" w:eastAsia="Liberation Serif" w:hAnsi="Arial Narrow" w:cs="Liberation Serif"/>
          <w:sz w:val="18"/>
          <w:szCs w:val="18"/>
        </w:rPr>
        <w:tab/>
        <w:t xml:space="preserve"> </w:t>
      </w:r>
      <w:r w:rsidRPr="00765804">
        <w:rPr>
          <w:rFonts w:ascii="Arial Narrow" w:hAnsi="Arial Narrow"/>
          <w:sz w:val="18"/>
          <w:szCs w:val="18"/>
        </w:rPr>
        <w:t xml:space="preserve">CONGRESO DE LA REPÚBLICA DE GUATEMALA, “No. Iniciativa 5377”, 11 de junio de 2018. Consultado el 06 de septiembre de 2018. Accesible en </w:t>
      </w:r>
      <w:hyperlink r:id="rId65" w:history="1">
        <w:r w:rsidRPr="00765804">
          <w:rPr>
            <w:rStyle w:val="Hipervnculo1"/>
            <w:rFonts w:ascii="Arial Narrow" w:hAnsi="Arial Narrow"/>
            <w:sz w:val="18"/>
            <w:szCs w:val="18"/>
          </w:rPr>
          <w:t>https://www.congreso.gob.gt/iniciativa-de-ley-detalle/?id=5394</w:t>
        </w:r>
      </w:hyperlink>
    </w:p>
  </w:footnote>
  <w:footnote w:id="161">
    <w:p w14:paraId="3EAB95D0" w14:textId="77777777" w:rsidR="00297046" w:rsidRPr="00765804" w:rsidRDefault="00297046" w:rsidP="002362B3">
      <w:pPr>
        <w:pBdr>
          <w:top w:val="nil"/>
          <w:left w:val="nil"/>
          <w:bottom w:val="nil"/>
          <w:right w:val="nil"/>
          <w:between w:val="nil"/>
        </w:pBdr>
        <w:spacing w:after="0" w:line="240" w:lineRule="auto"/>
        <w:jc w:val="both"/>
        <w:rPr>
          <w:rFonts w:ascii="Arial Narrow" w:hAnsi="Arial Narrow"/>
          <w:color w:val="000000"/>
          <w:sz w:val="18"/>
          <w:szCs w:val="18"/>
        </w:rPr>
      </w:pPr>
      <w:r w:rsidRPr="00765804">
        <w:rPr>
          <w:rFonts w:ascii="Arial Narrow" w:hAnsi="Arial Narrow"/>
          <w:sz w:val="18"/>
          <w:szCs w:val="18"/>
          <w:vertAlign w:val="superscript"/>
        </w:rPr>
        <w:footnoteRef/>
      </w:r>
      <w:r w:rsidRPr="00765804">
        <w:rPr>
          <w:rFonts w:ascii="Arial Narrow" w:hAnsi="Arial Narrow"/>
          <w:color w:val="000000"/>
          <w:sz w:val="18"/>
          <w:szCs w:val="18"/>
        </w:rPr>
        <w:t xml:space="preserve"> UDEFEGUA. “Informe sobre situación de Defensoras y Defensores de derechos humanos: enero a diciembre de 2014”. 2014. </w:t>
      </w:r>
      <w:hyperlink r:id="rId66">
        <w:r w:rsidRPr="00765804">
          <w:rPr>
            <w:rFonts w:ascii="Arial Narrow" w:hAnsi="Arial Narrow"/>
            <w:color w:val="1155CC"/>
            <w:sz w:val="18"/>
            <w:szCs w:val="18"/>
            <w:u w:val="single"/>
          </w:rPr>
          <w:t>http://udefegua.org/wp-content/uploads/2015/08/informe_final_2014.pdf</w:t>
        </w:r>
      </w:hyperlink>
      <w:r w:rsidRPr="00765804">
        <w:rPr>
          <w:rFonts w:ascii="Arial Narrow" w:hAnsi="Arial Narrow"/>
          <w:color w:val="000000"/>
          <w:sz w:val="18"/>
          <w:szCs w:val="18"/>
        </w:rPr>
        <w:t xml:space="preserve"> </w:t>
      </w:r>
    </w:p>
  </w:footnote>
  <w:footnote w:id="162">
    <w:p w14:paraId="579F2FB1" w14:textId="77777777" w:rsidR="00297046" w:rsidRPr="00765804" w:rsidRDefault="00297046" w:rsidP="002362B3">
      <w:pPr>
        <w:pBdr>
          <w:top w:val="nil"/>
          <w:left w:val="nil"/>
          <w:bottom w:val="nil"/>
          <w:right w:val="nil"/>
          <w:between w:val="nil"/>
        </w:pBdr>
        <w:spacing w:after="0" w:line="240" w:lineRule="auto"/>
        <w:jc w:val="both"/>
        <w:rPr>
          <w:rFonts w:ascii="Arial Narrow" w:hAnsi="Arial Narrow"/>
          <w:color w:val="000000"/>
          <w:sz w:val="18"/>
          <w:szCs w:val="18"/>
        </w:rPr>
      </w:pPr>
      <w:r w:rsidRPr="00765804">
        <w:rPr>
          <w:rFonts w:ascii="Arial Narrow" w:hAnsi="Arial Narrow"/>
          <w:sz w:val="18"/>
          <w:szCs w:val="18"/>
          <w:vertAlign w:val="superscript"/>
        </w:rPr>
        <w:footnoteRef/>
      </w:r>
      <w:r w:rsidRPr="00765804">
        <w:rPr>
          <w:rFonts w:ascii="Arial Narrow" w:hAnsi="Arial Narrow"/>
          <w:color w:val="000000"/>
          <w:sz w:val="18"/>
          <w:szCs w:val="18"/>
        </w:rPr>
        <w:t xml:space="preserve"> UDEFEGUA. “Mi esencia es la resistencia pacífica, soy defensora-soy defensor: Informe sobre situación de Defensoras y Defensores de Derechos Humanos, Enero a Diciembre 2015”. 2015. </w:t>
      </w:r>
      <w:hyperlink r:id="rId67">
        <w:r w:rsidRPr="00765804">
          <w:rPr>
            <w:rFonts w:ascii="Arial Narrow" w:hAnsi="Arial Narrow"/>
            <w:color w:val="1155CC"/>
            <w:sz w:val="18"/>
            <w:szCs w:val="18"/>
            <w:u w:val="single"/>
          </w:rPr>
          <w:t>http://udefegua.org/wp-content/uploads/2015/08/informe_final_2015.pdf</w:t>
        </w:r>
      </w:hyperlink>
      <w:r w:rsidRPr="00765804">
        <w:rPr>
          <w:rFonts w:ascii="Arial Narrow" w:hAnsi="Arial Narrow"/>
          <w:color w:val="000000"/>
          <w:sz w:val="18"/>
          <w:szCs w:val="18"/>
        </w:rPr>
        <w:t xml:space="preserve"> </w:t>
      </w:r>
    </w:p>
  </w:footnote>
  <w:footnote w:id="163">
    <w:p w14:paraId="10F57F0E" w14:textId="77777777" w:rsidR="00297046" w:rsidRDefault="00297046" w:rsidP="002362B3">
      <w:pPr>
        <w:pBdr>
          <w:top w:val="nil"/>
          <w:left w:val="nil"/>
          <w:bottom w:val="nil"/>
          <w:right w:val="nil"/>
          <w:between w:val="nil"/>
        </w:pBdr>
        <w:spacing w:after="0" w:line="240" w:lineRule="auto"/>
        <w:jc w:val="both"/>
        <w:rPr>
          <w:color w:val="000000"/>
          <w:sz w:val="20"/>
          <w:szCs w:val="20"/>
        </w:rPr>
      </w:pPr>
      <w:r w:rsidRPr="00765804">
        <w:rPr>
          <w:rFonts w:ascii="Arial Narrow" w:hAnsi="Arial Narrow"/>
          <w:sz w:val="18"/>
          <w:szCs w:val="18"/>
          <w:vertAlign w:val="superscript"/>
        </w:rPr>
        <w:footnoteRef/>
      </w:r>
      <w:r w:rsidRPr="00765804">
        <w:rPr>
          <w:rFonts w:ascii="Arial Narrow" w:hAnsi="Arial Narrow"/>
          <w:color w:val="000000"/>
          <w:sz w:val="18"/>
          <w:szCs w:val="18"/>
        </w:rPr>
        <w:t xml:space="preserve"> UDEFEGUA. “Informe sobre Situación de Defensoras y Defensores de Derechos Humanos: Enero a Diciembre de 2016”. 2016. </w:t>
      </w:r>
      <w:hyperlink r:id="rId68">
        <w:r w:rsidRPr="00765804">
          <w:rPr>
            <w:rFonts w:ascii="Arial Narrow" w:hAnsi="Arial Narrow"/>
            <w:color w:val="1155CC"/>
            <w:sz w:val="18"/>
            <w:szCs w:val="18"/>
            <w:u w:val="single"/>
          </w:rPr>
          <w:t>http://udefegua.org/wp-content/uploads/2017/05/Informe-Genaral-2016-FINAL6.pdf</w:t>
        </w:r>
      </w:hyperlink>
      <w:r>
        <w:rPr>
          <w:color w:val="000000"/>
          <w:sz w:val="20"/>
          <w:szCs w:val="20"/>
        </w:rPr>
        <w:t xml:space="preserve"> </w:t>
      </w:r>
    </w:p>
  </w:footnote>
  <w:footnote w:id="164">
    <w:p w14:paraId="35180930" w14:textId="77777777" w:rsidR="00297046" w:rsidRPr="009C07B8" w:rsidRDefault="00297046" w:rsidP="002362B3">
      <w:pPr>
        <w:pBdr>
          <w:top w:val="nil"/>
          <w:left w:val="nil"/>
          <w:bottom w:val="nil"/>
          <w:right w:val="nil"/>
          <w:between w:val="nil"/>
        </w:pBdr>
        <w:spacing w:after="0" w:line="240" w:lineRule="auto"/>
        <w:jc w:val="both"/>
        <w:rPr>
          <w:rFonts w:ascii="Arial Narrow" w:hAnsi="Arial Narrow"/>
          <w:color w:val="000000"/>
          <w:sz w:val="18"/>
          <w:szCs w:val="18"/>
        </w:rPr>
      </w:pPr>
      <w:r w:rsidRPr="009C07B8">
        <w:rPr>
          <w:rFonts w:ascii="Arial Narrow" w:hAnsi="Arial Narrow"/>
          <w:sz w:val="18"/>
          <w:szCs w:val="18"/>
          <w:vertAlign w:val="superscript"/>
        </w:rPr>
        <w:footnoteRef/>
      </w:r>
      <w:r w:rsidRPr="009C07B8">
        <w:rPr>
          <w:rFonts w:ascii="Arial Narrow" w:hAnsi="Arial Narrow"/>
          <w:color w:val="000000"/>
          <w:sz w:val="18"/>
          <w:szCs w:val="18"/>
        </w:rPr>
        <w:t xml:space="preserve"> Datos de UDEFEGUA que se presentar</w:t>
      </w:r>
      <w:r>
        <w:rPr>
          <w:rFonts w:ascii="Arial Narrow" w:hAnsi="Arial Narrow"/>
          <w:color w:val="000000"/>
          <w:sz w:val="18"/>
          <w:szCs w:val="18"/>
        </w:rPr>
        <w:t>on</w:t>
      </w:r>
      <w:r w:rsidRPr="009C07B8">
        <w:rPr>
          <w:rFonts w:ascii="Arial Narrow" w:hAnsi="Arial Narrow"/>
          <w:color w:val="000000"/>
          <w:sz w:val="18"/>
          <w:szCs w:val="18"/>
        </w:rPr>
        <w:t xml:space="preserve"> en Informe del 25 de octubre del 2018 que estará disponible en la siguiente página: </w:t>
      </w:r>
      <w:hyperlink r:id="rId69">
        <w:r w:rsidRPr="009C07B8">
          <w:rPr>
            <w:rFonts w:ascii="Arial Narrow" w:hAnsi="Arial Narrow"/>
            <w:color w:val="1155CC"/>
            <w:sz w:val="18"/>
            <w:szCs w:val="18"/>
            <w:u w:val="single"/>
          </w:rPr>
          <w:t>http://udefegua.org/</w:t>
        </w:r>
      </w:hyperlink>
      <w:r w:rsidRPr="009C07B8">
        <w:rPr>
          <w:rFonts w:ascii="Arial Narrow" w:hAnsi="Arial Narrow"/>
          <w:color w:val="000000"/>
          <w:sz w:val="18"/>
          <w:szCs w:val="18"/>
        </w:rPr>
        <w:t xml:space="preserve"> </w:t>
      </w:r>
    </w:p>
  </w:footnote>
  <w:footnote w:id="165">
    <w:p w14:paraId="76254CC0" w14:textId="77777777" w:rsidR="00297046" w:rsidRPr="00F0435F" w:rsidRDefault="00297046" w:rsidP="002362B3">
      <w:pPr>
        <w:pStyle w:val="Notedebasdepage"/>
        <w:jc w:val="both"/>
        <w:rPr>
          <w:rFonts w:ascii="Arial Narrow" w:hAnsi="Arial Narrow"/>
          <w:sz w:val="18"/>
          <w:szCs w:val="18"/>
          <w:lang w:val="es-NI"/>
        </w:rPr>
      </w:pPr>
      <w:r w:rsidRPr="00F0435F">
        <w:rPr>
          <w:rStyle w:val="Marquenotebasdepage"/>
          <w:rFonts w:ascii="Arial Narrow" w:hAnsi="Arial Narrow"/>
          <w:sz w:val="18"/>
          <w:szCs w:val="18"/>
        </w:rPr>
        <w:footnoteRef/>
      </w:r>
      <w:r w:rsidRPr="00F0435F">
        <w:rPr>
          <w:rFonts w:ascii="Arial Narrow" w:hAnsi="Arial Narrow"/>
          <w:sz w:val="18"/>
          <w:szCs w:val="18"/>
        </w:rPr>
        <w:t xml:space="preserve"> </w:t>
      </w:r>
      <w:r w:rsidRPr="00F0435F">
        <w:rPr>
          <w:rFonts w:ascii="Arial Narrow" w:hAnsi="Arial Narrow"/>
          <w:sz w:val="18"/>
          <w:szCs w:val="18"/>
          <w:lang w:val="es-NI"/>
        </w:rPr>
        <w:t xml:space="preserve">Véase informes anuales de UDEFEGUA mencionados supra. </w:t>
      </w:r>
    </w:p>
  </w:footnote>
  <w:footnote w:id="166">
    <w:p w14:paraId="0FFE6B8C" w14:textId="77777777" w:rsidR="00297046" w:rsidRPr="00D5164B" w:rsidRDefault="00297046" w:rsidP="002362B3">
      <w:pPr>
        <w:pStyle w:val="Notedebasdepage"/>
        <w:jc w:val="both"/>
        <w:rPr>
          <w:lang w:val="es-NI"/>
        </w:rPr>
      </w:pPr>
      <w:r>
        <w:rPr>
          <w:rStyle w:val="Marquenotebasdepage"/>
        </w:rPr>
        <w:footnoteRef/>
      </w:r>
      <w:r>
        <w:t xml:space="preserve"> </w:t>
      </w:r>
      <w:r w:rsidRPr="00D5164B">
        <w:rPr>
          <w:rFonts w:ascii="Arial Narrow" w:hAnsi="Arial Narrow"/>
          <w:sz w:val="18"/>
          <w:szCs w:val="18"/>
        </w:rPr>
        <w:t xml:space="preserve">Sin tomar en cuenta las muertes de las 41 </w:t>
      </w:r>
      <w:r>
        <w:rPr>
          <w:rFonts w:ascii="Arial Narrow" w:hAnsi="Arial Narrow"/>
          <w:sz w:val="18"/>
          <w:szCs w:val="18"/>
        </w:rPr>
        <w:t>adolescentes fallecidas e</w:t>
      </w:r>
      <w:r w:rsidRPr="00D5164B">
        <w:rPr>
          <w:rFonts w:ascii="Arial Narrow" w:hAnsi="Arial Narrow"/>
          <w:sz w:val="18"/>
          <w:szCs w:val="18"/>
        </w:rPr>
        <w:t>n el “Hogar Seguro” el 8 de marzo de 2017</w:t>
      </w:r>
      <w:r>
        <w:rPr>
          <w:rFonts w:ascii="Arial Narrow" w:hAnsi="Arial Narrow"/>
          <w:sz w:val="18"/>
          <w:szCs w:val="18"/>
        </w:rPr>
        <w:t xml:space="preserve">, </w:t>
      </w:r>
      <w:r w:rsidRPr="00D5164B">
        <w:rPr>
          <w:rFonts w:ascii="Arial Narrow" w:hAnsi="Arial Narrow"/>
          <w:sz w:val="18"/>
          <w:szCs w:val="18"/>
        </w:rPr>
        <w:t>después de haber dado a conocer los abusos a los cuales estaban expuestos en dicho Hogar</w:t>
      </w:r>
      <w:r>
        <w:rPr>
          <w:rFonts w:ascii="Arial Narrow" w:hAnsi="Arial Narrow"/>
          <w:sz w:val="18"/>
          <w:szCs w:val="18"/>
        </w:rPr>
        <w:t xml:space="preserve"> (mas detalles sobre este caso en el cap. XIII de este informe). </w:t>
      </w:r>
      <w:r w:rsidRPr="00D5164B">
        <w:t xml:space="preserve">  </w:t>
      </w:r>
    </w:p>
  </w:footnote>
  <w:footnote w:id="167">
    <w:p w14:paraId="2E708ED6" w14:textId="77777777" w:rsidR="00297046" w:rsidRPr="007D2EA8" w:rsidRDefault="00297046" w:rsidP="002362B3">
      <w:pPr>
        <w:pStyle w:val="Notedebasdepage"/>
        <w:jc w:val="both"/>
        <w:rPr>
          <w:rFonts w:ascii="Arial Narrow" w:hAnsi="Arial Narrow"/>
          <w:sz w:val="18"/>
          <w:szCs w:val="18"/>
        </w:rPr>
      </w:pPr>
      <w:r w:rsidRPr="007D2EA8">
        <w:rPr>
          <w:rStyle w:val="Marquenotebasdepage"/>
          <w:rFonts w:ascii="Arial Narrow" w:hAnsi="Arial Narrow"/>
          <w:sz w:val="18"/>
          <w:szCs w:val="18"/>
        </w:rPr>
        <w:footnoteRef/>
      </w:r>
      <w:r w:rsidRPr="007D2EA8">
        <w:rPr>
          <w:rFonts w:ascii="Arial Narrow" w:hAnsi="Arial Narrow"/>
          <w:sz w:val="18"/>
          <w:szCs w:val="18"/>
        </w:rPr>
        <w:t xml:space="preserve"> Prensa Libre. Denuncian a Jimmy Morales por incitar a la violencia. 18 de mayo de 2018. Disponible en:  </w:t>
      </w:r>
      <w:hyperlink r:id="rId70" w:history="1">
        <w:r w:rsidRPr="007D2EA8">
          <w:rPr>
            <w:rStyle w:val="Lienhypertexte"/>
            <w:rFonts w:ascii="Arial Narrow" w:hAnsi="Arial Narrow"/>
            <w:sz w:val="18"/>
            <w:szCs w:val="18"/>
          </w:rPr>
          <w:t>https://www.prensalibre.com/guatemala/justicia/jimmy-morales-denuncia-declaraciones-manifestantes-ministerio-publico</w:t>
        </w:r>
      </w:hyperlink>
      <w:r w:rsidRPr="007D2EA8">
        <w:rPr>
          <w:rFonts w:ascii="Arial Narrow" w:hAnsi="Arial Narrow"/>
          <w:sz w:val="18"/>
          <w:szCs w:val="18"/>
        </w:rPr>
        <w:t xml:space="preserve"> </w:t>
      </w:r>
    </w:p>
  </w:footnote>
  <w:footnote w:id="168">
    <w:p w14:paraId="2F246B54" w14:textId="77777777" w:rsidR="00297046" w:rsidRPr="00004A06" w:rsidRDefault="00297046" w:rsidP="002362B3">
      <w:pPr>
        <w:pStyle w:val="Notedebasdepage"/>
      </w:pPr>
      <w:r w:rsidRPr="00004A06">
        <w:rPr>
          <w:rStyle w:val="Marquenotebasdepage"/>
          <w:rFonts w:ascii="Arial Narrow" w:hAnsi="Arial Narrow"/>
          <w:sz w:val="18"/>
          <w:szCs w:val="18"/>
        </w:rPr>
        <w:footnoteRef/>
      </w:r>
      <w:r w:rsidRPr="00004A06">
        <w:rPr>
          <w:rFonts w:ascii="Arial Narrow" w:hAnsi="Arial Narrow"/>
          <w:sz w:val="18"/>
          <w:szCs w:val="18"/>
        </w:rPr>
        <w:t xml:space="preserve"> Estos últimos tres tipos de agresiones calificamos como “criminalización”.  </w:t>
      </w:r>
    </w:p>
  </w:footnote>
  <w:footnote w:id="169">
    <w:p w14:paraId="23364936" w14:textId="77777777" w:rsidR="00297046" w:rsidRPr="009C07B8" w:rsidRDefault="00297046" w:rsidP="002362B3">
      <w:pPr>
        <w:pBdr>
          <w:top w:val="nil"/>
          <w:left w:val="nil"/>
          <w:bottom w:val="nil"/>
          <w:right w:val="nil"/>
          <w:between w:val="nil"/>
        </w:pBdr>
        <w:spacing w:after="0" w:line="240" w:lineRule="auto"/>
        <w:rPr>
          <w:rFonts w:ascii="Arial Narrow" w:hAnsi="Arial Narrow"/>
          <w:color w:val="000000"/>
          <w:sz w:val="18"/>
          <w:szCs w:val="18"/>
        </w:rPr>
      </w:pPr>
      <w:r w:rsidRPr="009C07B8">
        <w:rPr>
          <w:rFonts w:ascii="Arial Narrow" w:hAnsi="Arial Narrow"/>
          <w:sz w:val="18"/>
          <w:szCs w:val="18"/>
          <w:vertAlign w:val="superscript"/>
        </w:rPr>
        <w:footnoteRef/>
      </w:r>
      <w:r w:rsidRPr="009C07B8">
        <w:rPr>
          <w:rFonts w:ascii="Arial Narrow" w:hAnsi="Arial Narrow"/>
          <w:color w:val="000000"/>
          <w:sz w:val="18"/>
          <w:szCs w:val="18"/>
        </w:rPr>
        <w:t xml:space="preserve"> Guatemala está constituida por 22 departamentos y 340 municipios, los cuales están organizados en 8 regiones administrativas.</w:t>
      </w:r>
    </w:p>
  </w:footnote>
  <w:footnote w:id="170">
    <w:p w14:paraId="74A37255" w14:textId="77777777" w:rsidR="00297046" w:rsidRPr="00420EAB" w:rsidRDefault="00297046" w:rsidP="002362B3">
      <w:pPr>
        <w:pBdr>
          <w:top w:val="nil"/>
          <w:left w:val="nil"/>
          <w:bottom w:val="nil"/>
          <w:right w:val="nil"/>
          <w:between w:val="nil"/>
        </w:pBdr>
        <w:spacing w:after="0" w:line="240" w:lineRule="auto"/>
        <w:jc w:val="both"/>
        <w:rPr>
          <w:rFonts w:ascii="Arial Narrow" w:hAnsi="Arial Narrow"/>
          <w:color w:val="000000"/>
          <w:sz w:val="18"/>
          <w:szCs w:val="18"/>
        </w:rPr>
      </w:pPr>
      <w:r w:rsidRPr="00420EAB">
        <w:rPr>
          <w:rFonts w:ascii="Arial Narrow" w:hAnsi="Arial Narrow"/>
          <w:sz w:val="18"/>
          <w:szCs w:val="18"/>
          <w:vertAlign w:val="superscript"/>
        </w:rPr>
        <w:footnoteRef/>
      </w:r>
      <w:r w:rsidRPr="00420EAB">
        <w:rPr>
          <w:rFonts w:ascii="Arial Narrow" w:hAnsi="Arial Narrow"/>
          <w:color w:val="000000"/>
          <w:sz w:val="18"/>
          <w:szCs w:val="18"/>
          <w:lang w:val="en-US"/>
        </w:rPr>
        <w:t xml:space="preserve"> Front Line Defenders. </w:t>
      </w:r>
      <w:r w:rsidRPr="005A1695">
        <w:rPr>
          <w:rFonts w:ascii="Arial Narrow" w:hAnsi="Arial Narrow"/>
          <w:color w:val="000000"/>
          <w:sz w:val="18"/>
          <w:szCs w:val="18"/>
          <w:lang w:val="en-US"/>
        </w:rPr>
        <w:t xml:space="preserve">Case history Rigoberto Lima Choc. </w:t>
      </w:r>
      <w:r w:rsidRPr="00420EAB">
        <w:rPr>
          <w:rFonts w:ascii="Arial Narrow" w:hAnsi="Arial Narrow"/>
          <w:color w:val="000000"/>
          <w:sz w:val="18"/>
          <w:szCs w:val="18"/>
        </w:rPr>
        <w:t xml:space="preserve">Disponible en: </w:t>
      </w:r>
      <w:hyperlink r:id="rId71">
        <w:r w:rsidRPr="00420EAB">
          <w:rPr>
            <w:rFonts w:ascii="Arial Narrow" w:hAnsi="Arial Narrow"/>
            <w:color w:val="0563C1"/>
            <w:sz w:val="18"/>
            <w:szCs w:val="18"/>
            <w:u w:val="single"/>
          </w:rPr>
          <w:t>https://www.frontlinedefenders.org/es/case/case-history-rigoberto-lima-choc</w:t>
        </w:r>
      </w:hyperlink>
      <w:r w:rsidRPr="00420EAB">
        <w:rPr>
          <w:rFonts w:ascii="Arial Narrow" w:hAnsi="Arial Narrow"/>
          <w:color w:val="000000"/>
          <w:sz w:val="18"/>
          <w:szCs w:val="18"/>
        </w:rPr>
        <w:t xml:space="preserve"> </w:t>
      </w:r>
    </w:p>
  </w:footnote>
  <w:footnote w:id="171">
    <w:p w14:paraId="3D661F4A" w14:textId="77777777" w:rsidR="00297046" w:rsidRPr="00420EAB" w:rsidRDefault="00297046" w:rsidP="002362B3">
      <w:pPr>
        <w:pStyle w:val="Notedebasdepage"/>
        <w:jc w:val="both"/>
        <w:rPr>
          <w:rFonts w:ascii="Arial Narrow" w:hAnsi="Arial Narrow"/>
          <w:sz w:val="18"/>
          <w:szCs w:val="18"/>
        </w:rPr>
      </w:pPr>
      <w:r w:rsidRPr="00420EAB">
        <w:rPr>
          <w:rStyle w:val="Marquenotebasdepage"/>
          <w:rFonts w:ascii="Arial Narrow" w:hAnsi="Arial Narrow"/>
          <w:sz w:val="18"/>
          <w:szCs w:val="18"/>
        </w:rPr>
        <w:footnoteRef/>
      </w:r>
      <w:r w:rsidRPr="00420EAB">
        <w:rPr>
          <w:rFonts w:ascii="Arial Narrow" w:hAnsi="Arial Narrow"/>
          <w:sz w:val="18"/>
          <w:szCs w:val="18"/>
        </w:rPr>
        <w:t xml:space="preserve"> </w:t>
      </w:r>
      <w:r w:rsidRPr="00420EAB">
        <w:rPr>
          <w:rFonts w:ascii="Arial Narrow" w:hAnsi="Arial Narrow"/>
          <w:color w:val="000000"/>
          <w:sz w:val="18"/>
          <w:szCs w:val="18"/>
        </w:rPr>
        <w:t xml:space="preserve">UDEFEGUA. “Mi esencia es la resistencia pacífica, soy defensora-soy defensor: Informe sobre situación de Defensoras y Defensores de Derechos Humanos, Enero a Diciembre 2015”. 2015. </w:t>
      </w:r>
      <w:hyperlink r:id="rId72">
        <w:r w:rsidRPr="00420EAB">
          <w:rPr>
            <w:rFonts w:ascii="Arial Narrow" w:hAnsi="Arial Narrow"/>
            <w:color w:val="1155CC"/>
            <w:sz w:val="18"/>
            <w:szCs w:val="18"/>
            <w:u w:val="single"/>
          </w:rPr>
          <w:t>http://udefegua.org/wp-content/uploads/2015/08/informe_final_2015.pdf</w:t>
        </w:r>
      </w:hyperlink>
    </w:p>
  </w:footnote>
  <w:footnote w:id="172">
    <w:p w14:paraId="11CB2FD4" w14:textId="77777777" w:rsidR="00297046" w:rsidRPr="00DC06B2" w:rsidRDefault="00297046" w:rsidP="002362B3">
      <w:pPr>
        <w:pStyle w:val="Notedebasdepage"/>
        <w:jc w:val="both"/>
        <w:rPr>
          <w:rFonts w:ascii="Arial Narrow" w:hAnsi="Arial Narrow"/>
          <w:sz w:val="18"/>
          <w:szCs w:val="18"/>
        </w:rPr>
      </w:pPr>
      <w:r w:rsidRPr="00DC06B2">
        <w:rPr>
          <w:rStyle w:val="Marquenotebasdepage"/>
          <w:rFonts w:ascii="Arial Narrow" w:hAnsi="Arial Narrow"/>
          <w:sz w:val="18"/>
          <w:szCs w:val="18"/>
        </w:rPr>
        <w:footnoteRef/>
      </w:r>
      <w:r w:rsidRPr="00DC06B2">
        <w:rPr>
          <w:rFonts w:ascii="Arial Narrow" w:hAnsi="Arial Narrow"/>
          <w:sz w:val="18"/>
          <w:szCs w:val="18"/>
        </w:rPr>
        <w:t xml:space="preserve"> Base de datos de UDEFEGUA</w:t>
      </w:r>
    </w:p>
  </w:footnote>
  <w:footnote w:id="173">
    <w:p w14:paraId="3AF6989B" w14:textId="77777777" w:rsidR="00297046" w:rsidRPr="00DC06B2" w:rsidRDefault="00297046" w:rsidP="002362B3">
      <w:pPr>
        <w:pStyle w:val="Notedebasdepage"/>
        <w:jc w:val="both"/>
        <w:rPr>
          <w:rFonts w:ascii="Arial Narrow" w:hAnsi="Arial Narrow"/>
          <w:sz w:val="18"/>
          <w:szCs w:val="18"/>
          <w:lang w:val="es-NI"/>
        </w:rPr>
      </w:pPr>
      <w:r w:rsidRPr="00DC06B2">
        <w:rPr>
          <w:rStyle w:val="Marquenotebasdepage"/>
          <w:rFonts w:ascii="Arial Narrow" w:hAnsi="Arial Narrow"/>
          <w:sz w:val="18"/>
          <w:szCs w:val="18"/>
        </w:rPr>
        <w:footnoteRef/>
      </w:r>
      <w:r w:rsidRPr="00DC06B2">
        <w:rPr>
          <w:rFonts w:ascii="Arial Narrow" w:hAnsi="Arial Narrow"/>
          <w:sz w:val="18"/>
          <w:szCs w:val="18"/>
        </w:rPr>
        <w:t xml:space="preserve">Información recabada por UDEFEGUA y actualizada en entrevista con el abogado de la viuda del defensor, octubre de 2018 </w:t>
      </w:r>
    </w:p>
  </w:footnote>
  <w:footnote w:id="174">
    <w:p w14:paraId="21493BD1" w14:textId="77777777" w:rsidR="00297046" w:rsidRPr="00DC06B2" w:rsidRDefault="00297046" w:rsidP="002362B3">
      <w:pPr>
        <w:pStyle w:val="Notedebasdepage"/>
        <w:jc w:val="both"/>
        <w:rPr>
          <w:rFonts w:ascii="Arial Narrow" w:hAnsi="Arial Narrow"/>
          <w:sz w:val="18"/>
          <w:szCs w:val="18"/>
        </w:rPr>
      </w:pPr>
      <w:r w:rsidRPr="00DC06B2">
        <w:rPr>
          <w:rStyle w:val="Marquenotebasdepage"/>
          <w:rFonts w:ascii="Arial Narrow" w:hAnsi="Arial Narrow"/>
          <w:sz w:val="18"/>
          <w:szCs w:val="18"/>
        </w:rPr>
        <w:footnoteRef/>
      </w:r>
      <w:r w:rsidRPr="00DC06B2">
        <w:rPr>
          <w:rFonts w:ascii="Arial Narrow" w:hAnsi="Arial Narrow"/>
          <w:sz w:val="18"/>
          <w:szCs w:val="18"/>
        </w:rPr>
        <w:t xml:space="preserve"> Información de la Base de datos de UDEFEGUA, actualizada en entrevista con el abogado del defensor, octubre de 2018</w:t>
      </w:r>
    </w:p>
  </w:footnote>
  <w:footnote w:id="175">
    <w:p w14:paraId="11887BAC" w14:textId="77777777" w:rsidR="00297046" w:rsidRPr="00DC06B2" w:rsidRDefault="00297046" w:rsidP="002362B3">
      <w:pPr>
        <w:spacing w:after="0" w:line="240" w:lineRule="auto"/>
        <w:jc w:val="both"/>
        <w:rPr>
          <w:rFonts w:ascii="Arial Narrow" w:eastAsia="Cambria" w:hAnsi="Arial Narrow" w:cs="Cambria"/>
          <w:sz w:val="18"/>
          <w:szCs w:val="18"/>
        </w:rPr>
      </w:pPr>
      <w:r w:rsidRPr="00DC06B2">
        <w:rPr>
          <w:rFonts w:ascii="Arial Narrow" w:hAnsi="Arial Narrow"/>
          <w:sz w:val="18"/>
          <w:szCs w:val="18"/>
          <w:vertAlign w:val="superscript"/>
        </w:rPr>
        <w:footnoteRef/>
      </w:r>
      <w:r w:rsidRPr="00DC06B2">
        <w:rPr>
          <w:rFonts w:ascii="Arial Narrow" w:hAnsi="Arial Narrow"/>
          <w:sz w:val="18"/>
          <w:szCs w:val="18"/>
        </w:rPr>
        <w:t xml:space="preserve"> </w:t>
      </w:r>
      <w:r w:rsidRPr="00DC06B2">
        <w:rPr>
          <w:rFonts w:ascii="Arial Narrow" w:eastAsia="Cambria" w:hAnsi="Arial Narrow" w:cs="Cambria"/>
          <w:sz w:val="18"/>
          <w:szCs w:val="18"/>
        </w:rPr>
        <w:t>Ver Llamado Urgente GTM 012 / 0818 / OBS 101 del Observatorio para la Protección de Defensores de Derechos Humanos, disponible en: http://www.omct.org/es/human-rights-defenders/urgent-interventions/guatemala/2018/08/d24986/</w:t>
      </w:r>
    </w:p>
  </w:footnote>
  <w:footnote w:id="176">
    <w:p w14:paraId="3BFD388C" w14:textId="77777777" w:rsidR="00297046" w:rsidRPr="00DC06B2" w:rsidRDefault="00297046" w:rsidP="002362B3">
      <w:pPr>
        <w:pStyle w:val="Notedebasdepage"/>
        <w:jc w:val="both"/>
        <w:rPr>
          <w:rFonts w:ascii="Arial Narrow" w:hAnsi="Arial Narrow"/>
          <w:sz w:val="18"/>
          <w:szCs w:val="18"/>
          <w:lang w:val="es-ES_tradnl"/>
        </w:rPr>
      </w:pPr>
      <w:r w:rsidRPr="00DC06B2">
        <w:rPr>
          <w:rStyle w:val="Marquenotebasdepage"/>
          <w:rFonts w:ascii="Arial Narrow" w:hAnsi="Arial Narrow"/>
          <w:sz w:val="18"/>
          <w:szCs w:val="18"/>
        </w:rPr>
        <w:footnoteRef/>
      </w:r>
      <w:r w:rsidRPr="00DC06B2">
        <w:rPr>
          <w:rFonts w:ascii="Arial Narrow" w:hAnsi="Arial Narrow"/>
          <w:sz w:val="18"/>
          <w:szCs w:val="18"/>
        </w:rPr>
        <w:t xml:space="preserve"> </w:t>
      </w:r>
      <w:r w:rsidRPr="00DC06B2">
        <w:rPr>
          <w:rFonts w:ascii="Arial Narrow" w:hAnsi="Arial Narrow"/>
          <w:sz w:val="18"/>
          <w:szCs w:val="18"/>
          <w:lang w:val="es-ES_tradnl"/>
        </w:rPr>
        <w:t>La identidad de la víctima consta a UDEFEGUA; pero se omite por razones de seguridad.</w:t>
      </w:r>
    </w:p>
  </w:footnote>
  <w:footnote w:id="177">
    <w:p w14:paraId="7C6F1C23" w14:textId="77777777" w:rsidR="00297046" w:rsidRPr="00B01F56" w:rsidRDefault="00297046" w:rsidP="002362B3">
      <w:pPr>
        <w:pStyle w:val="Notedebasdepage"/>
        <w:rPr>
          <w:rFonts w:ascii="Arial Narrow" w:hAnsi="Arial Narrow"/>
          <w:sz w:val="18"/>
          <w:szCs w:val="18"/>
        </w:rPr>
      </w:pPr>
      <w:r w:rsidRPr="008D01D2">
        <w:rPr>
          <w:rStyle w:val="Marquenotebasdepage"/>
          <w:rFonts w:ascii="Arial Narrow" w:hAnsi="Arial Narrow"/>
        </w:rPr>
        <w:footnoteRef/>
      </w:r>
      <w:r w:rsidRPr="008D01D2">
        <w:rPr>
          <w:rFonts w:ascii="Arial Narrow" w:hAnsi="Arial Narrow"/>
        </w:rPr>
        <w:t xml:space="preserve"> </w:t>
      </w:r>
      <w:r w:rsidRPr="00B01F56">
        <w:rPr>
          <w:rFonts w:ascii="Arial Narrow" w:hAnsi="Arial Narrow"/>
          <w:sz w:val="18"/>
          <w:szCs w:val="18"/>
        </w:rPr>
        <w:t>Nota aclaratoria: el rapar el cabello a las mujeres puede, en ciertos contextos, constituir un castigo según el derecho indígena.</w:t>
      </w:r>
    </w:p>
  </w:footnote>
  <w:footnote w:id="178">
    <w:p w14:paraId="4D975D48" w14:textId="77777777" w:rsidR="00297046" w:rsidRDefault="00297046" w:rsidP="002362B3">
      <w:pPr>
        <w:pStyle w:val="Notedebasdepage"/>
      </w:pPr>
      <w:r w:rsidRPr="00B01F56">
        <w:rPr>
          <w:rStyle w:val="Marquenotebasdepage"/>
          <w:rFonts w:ascii="Arial Narrow" w:hAnsi="Arial Narrow"/>
          <w:sz w:val="18"/>
          <w:szCs w:val="18"/>
        </w:rPr>
        <w:footnoteRef/>
      </w:r>
      <w:r w:rsidRPr="00B01F56">
        <w:rPr>
          <w:rFonts w:ascii="Arial Narrow" w:hAnsi="Arial Narrow"/>
          <w:sz w:val="18"/>
          <w:szCs w:val="18"/>
        </w:rPr>
        <w:t xml:space="preserve"> Base de datos de UDEFEGUA , denuncias de la defensora  ante el MP</w:t>
      </w:r>
      <w:r w:rsidRPr="00B01F56">
        <w:rPr>
          <w:sz w:val="18"/>
          <w:szCs w:val="18"/>
        </w:rPr>
        <w:t xml:space="preserve"> </w:t>
      </w:r>
    </w:p>
  </w:footnote>
  <w:footnote w:id="179">
    <w:p w14:paraId="42E262A8" w14:textId="77777777" w:rsidR="00297046" w:rsidRPr="009C07B8" w:rsidRDefault="00297046" w:rsidP="002362B3">
      <w:pPr>
        <w:pBdr>
          <w:top w:val="nil"/>
          <w:left w:val="nil"/>
          <w:bottom w:val="nil"/>
          <w:right w:val="nil"/>
          <w:between w:val="nil"/>
        </w:pBdr>
        <w:spacing w:after="0" w:line="240" w:lineRule="auto"/>
        <w:rPr>
          <w:rFonts w:ascii="Arial Narrow" w:hAnsi="Arial Narrow"/>
          <w:color w:val="000000"/>
          <w:sz w:val="18"/>
          <w:szCs w:val="18"/>
        </w:rPr>
      </w:pPr>
      <w:r w:rsidRPr="009C07B8">
        <w:rPr>
          <w:rFonts w:ascii="Arial Narrow" w:hAnsi="Arial Narrow"/>
          <w:sz w:val="18"/>
          <w:szCs w:val="18"/>
          <w:vertAlign w:val="superscript"/>
        </w:rPr>
        <w:footnoteRef/>
      </w:r>
      <w:r w:rsidRPr="009C07B8">
        <w:rPr>
          <w:rFonts w:ascii="Arial Narrow" w:hAnsi="Arial Narrow"/>
          <w:color w:val="000000"/>
          <w:sz w:val="18"/>
          <w:szCs w:val="18"/>
        </w:rPr>
        <w:t xml:space="preserve"> Comunitaria Press “Periodista Norma Sancir: Pronunciamiento de Front Line Defenders ante su detención temporal”. 24 de septiembre del 2014. Disponible en: </w:t>
      </w:r>
      <w:hyperlink r:id="rId73">
        <w:r w:rsidRPr="009C07B8">
          <w:rPr>
            <w:rFonts w:ascii="Arial Narrow" w:hAnsi="Arial Narrow"/>
            <w:color w:val="1155CC"/>
            <w:sz w:val="18"/>
            <w:szCs w:val="18"/>
            <w:u w:val="single"/>
          </w:rPr>
          <w:t>https://comunitariapress.wordpress.com/2014/09/24/periodista-norma-sancir-pronunciamiento-de-front-line-defenders-ante-su-detencion-temporal/</w:t>
        </w:r>
      </w:hyperlink>
      <w:r w:rsidRPr="009C07B8">
        <w:rPr>
          <w:rFonts w:ascii="Arial Narrow" w:hAnsi="Arial Narrow"/>
          <w:color w:val="000000"/>
          <w:sz w:val="18"/>
          <w:szCs w:val="18"/>
        </w:rPr>
        <w:t xml:space="preserve"> </w:t>
      </w:r>
    </w:p>
  </w:footnote>
  <w:footnote w:id="180">
    <w:p w14:paraId="01EF9629" w14:textId="77777777" w:rsidR="00297046" w:rsidRPr="009C07B8" w:rsidRDefault="00297046" w:rsidP="002362B3">
      <w:pPr>
        <w:pBdr>
          <w:top w:val="nil"/>
          <w:left w:val="nil"/>
          <w:bottom w:val="nil"/>
          <w:right w:val="nil"/>
          <w:between w:val="nil"/>
        </w:pBdr>
        <w:spacing w:after="0" w:line="240" w:lineRule="auto"/>
        <w:rPr>
          <w:rFonts w:ascii="Arial Narrow" w:hAnsi="Arial Narrow"/>
          <w:color w:val="000000"/>
          <w:sz w:val="18"/>
          <w:szCs w:val="18"/>
        </w:rPr>
      </w:pPr>
      <w:r w:rsidRPr="009C07B8">
        <w:rPr>
          <w:rFonts w:ascii="Arial Narrow" w:hAnsi="Arial Narrow"/>
          <w:sz w:val="18"/>
          <w:szCs w:val="18"/>
          <w:vertAlign w:val="superscript"/>
        </w:rPr>
        <w:footnoteRef/>
      </w:r>
      <w:r w:rsidRPr="009C07B8">
        <w:rPr>
          <w:rFonts w:ascii="Arial Narrow" w:hAnsi="Arial Narrow"/>
          <w:color w:val="000000"/>
          <w:sz w:val="18"/>
          <w:szCs w:val="18"/>
          <w:vertAlign w:val="superscript"/>
        </w:rPr>
        <w:t xml:space="preserve"> </w:t>
      </w:r>
      <w:r w:rsidRPr="009C07B8">
        <w:rPr>
          <w:rFonts w:ascii="Arial Narrow" w:hAnsi="Arial Narrow"/>
          <w:color w:val="000000"/>
          <w:sz w:val="18"/>
          <w:szCs w:val="18"/>
        </w:rPr>
        <w:t xml:space="preserve">Guatemala Comunitaria. “Periodista Norma Sancir: su detención arbitraria violenta la libertad de expresión. 18 de septiembre de 2014. Disponible en: </w:t>
      </w:r>
      <w:hyperlink r:id="rId74">
        <w:r w:rsidRPr="009C07B8">
          <w:rPr>
            <w:rFonts w:ascii="Arial Narrow" w:hAnsi="Arial Narrow"/>
            <w:color w:val="0563C1"/>
            <w:sz w:val="18"/>
            <w:szCs w:val="18"/>
            <w:u w:val="single"/>
          </w:rPr>
          <w:t>http://guatemalacomunitaria.periodismohumano.com/2014/09/23/guatemala-periodista-norma-sancir-su-detencion-arbitraria-violenta-la-libertad-de-expresion/</w:t>
        </w:r>
      </w:hyperlink>
      <w:r w:rsidRPr="009C07B8">
        <w:rPr>
          <w:rFonts w:ascii="Arial Narrow" w:hAnsi="Arial Narrow"/>
          <w:color w:val="000000"/>
          <w:sz w:val="18"/>
          <w:szCs w:val="18"/>
        </w:rPr>
        <w:t xml:space="preserve"> </w:t>
      </w:r>
    </w:p>
  </w:footnote>
  <w:footnote w:id="181">
    <w:p w14:paraId="5F604F2D" w14:textId="77777777" w:rsidR="00297046" w:rsidRDefault="00297046" w:rsidP="002362B3">
      <w:pPr>
        <w:pBdr>
          <w:top w:val="nil"/>
          <w:left w:val="nil"/>
          <w:bottom w:val="nil"/>
          <w:right w:val="nil"/>
          <w:between w:val="nil"/>
        </w:pBdr>
        <w:spacing w:after="0" w:line="240" w:lineRule="auto"/>
        <w:contextualSpacing/>
        <w:jc w:val="both"/>
      </w:pPr>
      <w:r w:rsidRPr="009C07B8">
        <w:rPr>
          <w:rStyle w:val="Marquenotebasdepage"/>
          <w:rFonts w:ascii="Arial Narrow" w:hAnsi="Arial Narrow"/>
          <w:sz w:val="18"/>
          <w:szCs w:val="18"/>
        </w:rPr>
        <w:footnoteRef/>
      </w:r>
      <w:r w:rsidRPr="009C07B8">
        <w:rPr>
          <w:rFonts w:ascii="Arial Narrow" w:hAnsi="Arial Narrow"/>
          <w:sz w:val="18"/>
          <w:szCs w:val="18"/>
        </w:rPr>
        <w:t xml:space="preserve"> Por investigaciones de UDEFEGUA se tuvo conocimiento que  </w:t>
      </w:r>
      <w:r w:rsidRPr="009C07B8">
        <w:rPr>
          <w:rFonts w:ascii="Arial Narrow" w:hAnsi="Arial Narrow"/>
          <w:color w:val="000000"/>
          <w:sz w:val="18"/>
          <w:szCs w:val="18"/>
        </w:rPr>
        <w:t xml:space="preserve">Marco Tulio Vásquez (defensor detenido)  fue detenido frente a la casa de su madre mientras observaba la manifestación; a Domingo y Santos Bernaldino Pérez (defensores detenidos) Ávalos los detuvieron en un terreno de su propiedad mientras terminaban de deshojar maíz. Además en el lugar de la detención a la defensora Norma Sancir no le permitieron realizar ninguna llamada para dar aviso a un familiar. </w:t>
      </w:r>
    </w:p>
  </w:footnote>
  <w:footnote w:id="182">
    <w:p w14:paraId="0CCA589B" w14:textId="77777777" w:rsidR="00297046" w:rsidRPr="00082133" w:rsidRDefault="00297046" w:rsidP="002362B3">
      <w:pPr>
        <w:pStyle w:val="Notedebasdepage"/>
        <w:rPr>
          <w:rFonts w:ascii="Arial Narrow" w:hAnsi="Arial Narrow"/>
          <w:sz w:val="18"/>
          <w:szCs w:val="18"/>
        </w:rPr>
      </w:pPr>
      <w:r w:rsidRPr="00082133">
        <w:rPr>
          <w:rStyle w:val="Marquenotebasdepage"/>
          <w:rFonts w:ascii="Arial Narrow" w:hAnsi="Arial Narrow"/>
          <w:sz w:val="18"/>
          <w:szCs w:val="18"/>
        </w:rPr>
        <w:footnoteRef/>
      </w:r>
      <w:r w:rsidRPr="00082133">
        <w:rPr>
          <w:rFonts w:ascii="Arial Narrow" w:hAnsi="Arial Narrow"/>
          <w:sz w:val="18"/>
          <w:szCs w:val="18"/>
        </w:rPr>
        <w:t xml:space="preserve"> Art 201 CP, Decreto 17-73</w:t>
      </w:r>
    </w:p>
  </w:footnote>
  <w:footnote w:id="183">
    <w:p w14:paraId="49B5E1F6" w14:textId="77777777" w:rsidR="00297046" w:rsidRPr="00082133" w:rsidRDefault="00297046" w:rsidP="002362B3">
      <w:pPr>
        <w:pStyle w:val="Notedebasdepage"/>
        <w:rPr>
          <w:rFonts w:ascii="Arial Narrow" w:hAnsi="Arial Narrow"/>
          <w:sz w:val="18"/>
          <w:szCs w:val="18"/>
        </w:rPr>
      </w:pPr>
      <w:r w:rsidRPr="00082133">
        <w:rPr>
          <w:rStyle w:val="Marquenotebasdepage"/>
          <w:rFonts w:ascii="Arial Narrow" w:hAnsi="Arial Narrow"/>
          <w:sz w:val="18"/>
          <w:szCs w:val="18"/>
        </w:rPr>
        <w:footnoteRef/>
      </w:r>
      <w:r w:rsidRPr="00082133">
        <w:rPr>
          <w:rFonts w:ascii="Arial Narrow" w:hAnsi="Arial Narrow"/>
          <w:sz w:val="18"/>
          <w:szCs w:val="18"/>
        </w:rPr>
        <w:t xml:space="preserve"> Sobre la </w:t>
      </w:r>
      <w:r>
        <w:rPr>
          <w:rFonts w:ascii="Arial Narrow" w:hAnsi="Arial Narrow"/>
          <w:sz w:val="18"/>
          <w:szCs w:val="18"/>
        </w:rPr>
        <w:t xml:space="preserve">abolición / </w:t>
      </w:r>
      <w:r w:rsidRPr="00082133">
        <w:rPr>
          <w:rFonts w:ascii="Arial Narrow" w:hAnsi="Arial Narrow"/>
          <w:sz w:val="18"/>
          <w:szCs w:val="18"/>
        </w:rPr>
        <w:t xml:space="preserve">declaracion de inconstitucionalidad de la pena de muerte véase el cap. XIV de este informe </w:t>
      </w:r>
    </w:p>
  </w:footnote>
  <w:footnote w:id="184">
    <w:p w14:paraId="61AA8849" w14:textId="77777777" w:rsidR="00297046" w:rsidRPr="00082133" w:rsidRDefault="00297046" w:rsidP="002362B3">
      <w:pPr>
        <w:pStyle w:val="Notedebasdepage"/>
        <w:rPr>
          <w:rFonts w:ascii="Arial Narrow" w:hAnsi="Arial Narrow"/>
          <w:sz w:val="18"/>
          <w:szCs w:val="18"/>
        </w:rPr>
      </w:pPr>
      <w:r w:rsidRPr="00082133">
        <w:rPr>
          <w:rStyle w:val="Marquenotebasdepage"/>
          <w:rFonts w:ascii="Arial Narrow" w:hAnsi="Arial Narrow"/>
          <w:sz w:val="18"/>
          <w:szCs w:val="18"/>
        </w:rPr>
        <w:footnoteRef/>
      </w:r>
      <w:r w:rsidRPr="00082133">
        <w:rPr>
          <w:rFonts w:ascii="Arial Narrow" w:hAnsi="Arial Narrow"/>
          <w:sz w:val="18"/>
          <w:szCs w:val="18"/>
        </w:rPr>
        <w:t xml:space="preserve"> Art 264 CPP, Decreto 51-92</w:t>
      </w:r>
    </w:p>
  </w:footnote>
  <w:footnote w:id="185">
    <w:p w14:paraId="663B4444" w14:textId="77777777" w:rsidR="00297046" w:rsidRPr="007D2850" w:rsidRDefault="00297046" w:rsidP="002362B3">
      <w:pPr>
        <w:pStyle w:val="Notedebasdepage"/>
        <w:rPr>
          <w:rFonts w:ascii="Arial Narrow" w:hAnsi="Arial Narrow"/>
          <w:sz w:val="18"/>
          <w:szCs w:val="18"/>
        </w:rPr>
      </w:pPr>
      <w:r w:rsidRPr="007D2850">
        <w:rPr>
          <w:rStyle w:val="Marquenotebasdepage"/>
          <w:rFonts w:ascii="Arial Narrow" w:hAnsi="Arial Narrow"/>
          <w:sz w:val="18"/>
          <w:szCs w:val="18"/>
        </w:rPr>
        <w:footnoteRef/>
      </w:r>
      <w:r w:rsidRPr="007D2850">
        <w:rPr>
          <w:rFonts w:ascii="Arial Narrow" w:hAnsi="Arial Narrow"/>
          <w:sz w:val="18"/>
          <w:szCs w:val="18"/>
        </w:rPr>
        <w:t xml:space="preserve"> Este caso se da en el mismo contexto que la ejecución extrajudicial de Carlos Maaz mencionado supra. </w:t>
      </w:r>
    </w:p>
  </w:footnote>
  <w:footnote w:id="186">
    <w:p w14:paraId="6B5DE58A" w14:textId="7519152B" w:rsidR="00297046" w:rsidRPr="009F615F" w:rsidRDefault="00297046" w:rsidP="009F615F">
      <w:pPr>
        <w:pStyle w:val="Notedebasdepage"/>
        <w:jc w:val="both"/>
        <w:rPr>
          <w:rFonts w:ascii="Arial Narrow" w:hAnsi="Arial Narrow"/>
          <w:sz w:val="18"/>
          <w:szCs w:val="18"/>
        </w:rPr>
      </w:pPr>
      <w:r w:rsidRPr="009F615F">
        <w:rPr>
          <w:rStyle w:val="FootnoteCharacters"/>
          <w:rFonts w:ascii="Arial Narrow" w:hAnsi="Arial Narrow"/>
          <w:sz w:val="18"/>
          <w:szCs w:val="18"/>
        </w:rPr>
        <w:footnoteRef/>
      </w:r>
      <w:r w:rsidRPr="009F615F">
        <w:rPr>
          <w:rFonts w:ascii="Arial Narrow" w:hAnsi="Arial Narrow"/>
          <w:sz w:val="18"/>
          <w:szCs w:val="18"/>
        </w:rPr>
        <w:t xml:space="preserve"> Oficina del Alto Comisionado de Derechos Humanos, Guatemala, </w:t>
      </w:r>
      <w:r>
        <w:rPr>
          <w:rFonts w:ascii="Arial Narrow" w:hAnsi="Arial Narrow"/>
          <w:sz w:val="18"/>
          <w:szCs w:val="18"/>
        </w:rPr>
        <w:t>“</w:t>
      </w:r>
      <w:r w:rsidRPr="009F615F">
        <w:rPr>
          <w:rFonts w:ascii="Arial Narrow" w:hAnsi="Arial Narrow"/>
          <w:sz w:val="18"/>
          <w:szCs w:val="18"/>
        </w:rPr>
        <w:t>Declaración final de la Relatora Especial de Naciones Unidas sobre los derechos de los pueblos indígenas Victoria Tauli Corpuz al concluir su visita a Guatemala</w:t>
      </w:r>
      <w:r>
        <w:rPr>
          <w:rFonts w:ascii="Arial Narrow" w:hAnsi="Arial Narrow"/>
          <w:sz w:val="18"/>
          <w:szCs w:val="18"/>
        </w:rPr>
        <w:t xml:space="preserve">”, </w:t>
      </w:r>
      <w:r w:rsidRPr="009F615F">
        <w:rPr>
          <w:rFonts w:ascii="Arial Narrow" w:hAnsi="Arial Narrow"/>
          <w:sz w:val="18"/>
          <w:szCs w:val="18"/>
        </w:rPr>
        <w:t xml:space="preserve">11 de mayo del 2018. Consultado el 10 de septiembre del 2018 Disponible en </w:t>
      </w:r>
      <w:hyperlink r:id="rId75" w:history="1">
        <w:r w:rsidRPr="009F615F">
          <w:rPr>
            <w:rStyle w:val="Lienhypertexte"/>
            <w:rFonts w:ascii="Arial Narrow" w:hAnsi="Arial Narrow"/>
            <w:sz w:val="18"/>
            <w:szCs w:val="18"/>
            <w:u w:val="none"/>
          </w:rPr>
          <w:t>http://www.refworld.org.es/docid/5af5c6504.html</w:t>
        </w:r>
      </w:hyperlink>
      <w:r w:rsidRPr="009F615F">
        <w:rPr>
          <w:rFonts w:ascii="Arial Narrow" w:hAnsi="Arial Narrow"/>
          <w:sz w:val="18"/>
          <w:szCs w:val="18"/>
        </w:rPr>
        <w:t xml:space="preserve"> </w:t>
      </w:r>
    </w:p>
  </w:footnote>
  <w:footnote w:id="187">
    <w:p w14:paraId="1B65FEC3" w14:textId="10D1576C" w:rsidR="00297046" w:rsidRPr="009F615F" w:rsidRDefault="00297046" w:rsidP="009F615F">
      <w:pPr>
        <w:spacing w:after="0"/>
        <w:rPr>
          <w:rFonts w:ascii="Arial Narrow" w:hAnsi="Arial Narrow"/>
          <w:sz w:val="18"/>
          <w:szCs w:val="18"/>
        </w:rPr>
      </w:pPr>
      <w:r w:rsidRPr="009F615F">
        <w:rPr>
          <w:rStyle w:val="FootnoteCharacters"/>
          <w:rFonts w:ascii="Arial Narrow" w:hAnsi="Arial Narrow"/>
          <w:sz w:val="18"/>
          <w:szCs w:val="18"/>
        </w:rPr>
        <w:footnoteRef/>
      </w:r>
      <w:r>
        <w:rPr>
          <w:rStyle w:val="Lienhypertexte"/>
          <w:rFonts w:ascii="Arial Narrow" w:hAnsi="Arial Narrow"/>
          <w:color w:val="000000"/>
          <w:sz w:val="18"/>
          <w:szCs w:val="18"/>
          <w:u w:val="none"/>
        </w:rPr>
        <w:t xml:space="preserve"> </w:t>
      </w:r>
      <w:r w:rsidRPr="009F615F">
        <w:rPr>
          <w:rStyle w:val="Lienhypertexte"/>
          <w:rFonts w:ascii="Arial Narrow" w:hAnsi="Arial Narrow"/>
          <w:color w:val="000000"/>
          <w:sz w:val="18"/>
          <w:szCs w:val="18"/>
          <w:u w:val="none"/>
        </w:rPr>
        <w:t xml:space="preserve">Oliva, William, </w:t>
      </w:r>
      <w:r>
        <w:rPr>
          <w:rStyle w:val="Lienhypertexte"/>
          <w:rFonts w:ascii="Arial Narrow" w:hAnsi="Arial Narrow"/>
          <w:color w:val="000000"/>
          <w:sz w:val="18"/>
          <w:szCs w:val="18"/>
          <w:u w:val="none"/>
        </w:rPr>
        <w:t>“</w:t>
      </w:r>
      <w:r w:rsidRPr="009F615F">
        <w:rPr>
          <w:rStyle w:val="Lienhypertexte"/>
          <w:rFonts w:ascii="Arial Narrow" w:hAnsi="Arial Narrow"/>
          <w:color w:val="000000"/>
          <w:sz w:val="18"/>
          <w:szCs w:val="18"/>
          <w:u w:val="none"/>
        </w:rPr>
        <w:t>Relatora de la ONU denuncia que persiste el racismo y discriminación en Guatemala</w:t>
      </w:r>
      <w:r>
        <w:rPr>
          <w:rStyle w:val="Lienhypertexte"/>
          <w:rFonts w:ascii="Arial Narrow" w:hAnsi="Arial Narrow"/>
          <w:color w:val="000000"/>
          <w:sz w:val="18"/>
          <w:szCs w:val="18"/>
          <w:u w:val="none"/>
        </w:rPr>
        <w:t>”,</w:t>
      </w:r>
      <w:r w:rsidRPr="009F615F">
        <w:rPr>
          <w:rStyle w:val="Lienhypertexte"/>
          <w:rFonts w:ascii="Arial Narrow" w:hAnsi="Arial Narrow"/>
          <w:color w:val="000000"/>
          <w:sz w:val="18"/>
          <w:szCs w:val="18"/>
          <w:u w:val="none"/>
        </w:rPr>
        <w:t xml:space="preserve"> en Prensa Libre  10 de mayo del 2018. Consultado el 6 de agosto del 2018 accesible en </w:t>
      </w:r>
      <w:hyperlink r:id="rId76" w:history="1">
        <w:r w:rsidRPr="009F615F">
          <w:rPr>
            <w:rStyle w:val="Lienhypertexte"/>
            <w:rFonts w:ascii="Arial Narrow" w:hAnsi="Arial Narrow"/>
            <w:sz w:val="18"/>
            <w:szCs w:val="18"/>
            <w:u w:val="none"/>
          </w:rPr>
          <w:t>https://www.prensalibre.com/guatemala/comunitario/relatora-onu-persiste-racismo-discriminacion-pueblos-indigenas-guatemala</w:t>
        </w:r>
      </w:hyperlink>
      <w:r w:rsidRPr="009F615F">
        <w:rPr>
          <w:rStyle w:val="Lienhypertexte"/>
          <w:rFonts w:ascii="Arial Narrow" w:hAnsi="Arial Narrow"/>
          <w:color w:val="000000"/>
          <w:sz w:val="18"/>
          <w:szCs w:val="18"/>
          <w:u w:val="none"/>
        </w:rPr>
        <w:t xml:space="preserve"> </w:t>
      </w:r>
    </w:p>
  </w:footnote>
  <w:footnote w:id="188">
    <w:p w14:paraId="5C4E5A9C" w14:textId="4AB62C17" w:rsidR="00297046" w:rsidRPr="00FD6407" w:rsidRDefault="00297046" w:rsidP="009F615F">
      <w:pPr>
        <w:spacing w:after="0"/>
        <w:rPr>
          <w:rFonts w:ascii="Arial Narrow" w:hAnsi="Arial Narrow"/>
          <w:sz w:val="18"/>
          <w:szCs w:val="18"/>
        </w:rPr>
      </w:pPr>
      <w:r w:rsidRPr="009F615F">
        <w:rPr>
          <w:rStyle w:val="FootnoteCharacters"/>
          <w:rFonts w:ascii="Arial Narrow" w:hAnsi="Arial Narrow"/>
          <w:sz w:val="18"/>
          <w:szCs w:val="18"/>
        </w:rPr>
        <w:footnoteRef/>
      </w:r>
      <w:r>
        <w:rPr>
          <w:rStyle w:val="Lienhypertexte"/>
          <w:rFonts w:ascii="Arial Narrow" w:hAnsi="Arial Narrow"/>
          <w:color w:val="000000"/>
          <w:sz w:val="18"/>
          <w:szCs w:val="18"/>
          <w:u w:val="none"/>
        </w:rPr>
        <w:t xml:space="preserve"> </w:t>
      </w:r>
      <w:r w:rsidRPr="009F615F">
        <w:rPr>
          <w:rStyle w:val="Lienhypertexte"/>
          <w:rFonts w:ascii="Arial Narrow" w:hAnsi="Arial Narrow"/>
          <w:color w:val="000000"/>
          <w:sz w:val="18"/>
          <w:szCs w:val="18"/>
          <w:u w:val="none"/>
        </w:rPr>
        <w:t xml:space="preserve">Franco, Marina, </w:t>
      </w:r>
      <w:r>
        <w:rPr>
          <w:rStyle w:val="Lienhypertexte"/>
          <w:rFonts w:ascii="Arial Narrow" w:hAnsi="Arial Narrow"/>
          <w:color w:val="000000"/>
          <w:sz w:val="18"/>
          <w:szCs w:val="18"/>
          <w:u w:val="none"/>
        </w:rPr>
        <w:t>“</w:t>
      </w:r>
      <w:r w:rsidRPr="009F615F">
        <w:rPr>
          <w:rStyle w:val="Lienhypertexte"/>
          <w:rFonts w:ascii="Arial Narrow" w:hAnsi="Arial Narrow"/>
          <w:color w:val="000000"/>
          <w:sz w:val="18"/>
          <w:szCs w:val="18"/>
          <w:u w:val="none"/>
        </w:rPr>
        <w:t>En Guatemala, las violaciones burdas a los derechos indígenas son "la punta del iceberg " dice la relatora de la ONU</w:t>
      </w:r>
      <w:r>
        <w:rPr>
          <w:rStyle w:val="Lienhypertexte"/>
          <w:rFonts w:ascii="Arial Narrow" w:hAnsi="Arial Narrow"/>
          <w:color w:val="000000"/>
          <w:sz w:val="18"/>
          <w:szCs w:val="18"/>
          <w:u w:val="none"/>
        </w:rPr>
        <w:t>”,</w:t>
      </w:r>
      <w:r w:rsidRPr="009F615F">
        <w:rPr>
          <w:rStyle w:val="Lienhypertexte"/>
          <w:rFonts w:ascii="Arial Narrow" w:hAnsi="Arial Narrow"/>
          <w:color w:val="000000"/>
          <w:sz w:val="18"/>
          <w:szCs w:val="18"/>
          <w:u w:val="none"/>
        </w:rPr>
        <w:t xml:space="preserve"> en The New York Times 10 de mayo del 2018. Consultado el 6 de agosto del 2018 accesible en  </w:t>
      </w:r>
      <w:r w:rsidRPr="009F615F">
        <w:rPr>
          <w:rStyle w:val="Lienhypertexte"/>
          <w:rFonts w:ascii="Arial Narrow" w:hAnsi="Arial Narrow"/>
          <w:sz w:val="18"/>
          <w:szCs w:val="18"/>
          <w:u w:val="none"/>
        </w:rPr>
        <w:t xml:space="preserve"> </w:t>
      </w:r>
      <w:hyperlink r:id="rId77" w:history="1">
        <w:r w:rsidRPr="009F615F">
          <w:rPr>
            <w:rStyle w:val="Lienhypertexte"/>
            <w:rFonts w:ascii="Arial Narrow" w:hAnsi="Arial Narrow"/>
            <w:sz w:val="18"/>
            <w:szCs w:val="18"/>
            <w:u w:val="none"/>
          </w:rPr>
          <w:t>https://www.nytimes.com/es/2018/05/10/indigenas-guatemala-onu/</w:t>
        </w:r>
      </w:hyperlink>
      <w:r w:rsidRPr="00FD6407">
        <w:rPr>
          <w:rStyle w:val="Lienhypertexte"/>
          <w:rFonts w:ascii="Arial Narrow" w:hAnsi="Arial Narrow"/>
          <w:sz w:val="18"/>
          <w:szCs w:val="18"/>
        </w:rPr>
        <w:t xml:space="preserve"> </w:t>
      </w:r>
    </w:p>
  </w:footnote>
  <w:footnote w:id="189">
    <w:p w14:paraId="1F5E71F1" w14:textId="536636B1" w:rsidR="008E6E27" w:rsidRPr="008E6E27" w:rsidRDefault="008E6E27">
      <w:pPr>
        <w:pStyle w:val="Notedebasdepage"/>
        <w:rPr>
          <w:rFonts w:ascii="Arial Narrow" w:hAnsi="Arial Narrow"/>
          <w:sz w:val="18"/>
          <w:szCs w:val="18"/>
        </w:rPr>
      </w:pPr>
      <w:r w:rsidRPr="008E6E27">
        <w:rPr>
          <w:rStyle w:val="Marquenotebasdepage"/>
          <w:rFonts w:ascii="Arial Narrow" w:hAnsi="Arial Narrow"/>
          <w:sz w:val="18"/>
          <w:szCs w:val="18"/>
        </w:rPr>
        <w:footnoteRef/>
      </w:r>
      <w:r w:rsidRPr="008E6E27">
        <w:rPr>
          <w:rFonts w:ascii="Arial Narrow" w:hAnsi="Arial Narrow"/>
          <w:sz w:val="18"/>
          <w:szCs w:val="18"/>
        </w:rPr>
        <w:t xml:space="preserve"> Vease supra parr. 167</w:t>
      </w:r>
    </w:p>
  </w:footnote>
  <w:footnote w:id="190">
    <w:p w14:paraId="5470FA7F" w14:textId="5C4FEB96" w:rsidR="00297046" w:rsidRPr="00AF064A" w:rsidRDefault="00297046" w:rsidP="00AF064A">
      <w:pPr>
        <w:spacing w:after="0"/>
        <w:jc w:val="both"/>
        <w:rPr>
          <w:rFonts w:ascii="Arial Narrow" w:hAnsi="Arial Narrow"/>
          <w:sz w:val="18"/>
          <w:szCs w:val="18"/>
        </w:rPr>
      </w:pPr>
      <w:r w:rsidRPr="00AF064A">
        <w:rPr>
          <w:rStyle w:val="FootnoteCharacters"/>
          <w:rFonts w:ascii="Arial Narrow" w:hAnsi="Arial Narrow"/>
          <w:sz w:val="18"/>
          <w:szCs w:val="18"/>
        </w:rPr>
        <w:footnoteRef/>
      </w:r>
      <w:r>
        <w:rPr>
          <w:rStyle w:val="Lienhypertexte"/>
          <w:rFonts w:ascii="Arial Narrow" w:hAnsi="Arial Narrow"/>
          <w:color w:val="000000"/>
          <w:sz w:val="18"/>
          <w:szCs w:val="18"/>
          <w:u w:val="none"/>
        </w:rPr>
        <w:t xml:space="preserve"> </w:t>
      </w:r>
      <w:r w:rsidRPr="00AF064A">
        <w:rPr>
          <w:rStyle w:val="Lienhypertexte"/>
          <w:rFonts w:ascii="Arial Narrow" w:hAnsi="Arial Narrow"/>
          <w:color w:val="000000"/>
          <w:sz w:val="18"/>
          <w:szCs w:val="18"/>
          <w:u w:val="none"/>
        </w:rPr>
        <w:t xml:space="preserve">Sam, Eduardo, Capturan a dirigente comunitario Bernardo Caal por cuatro delitos en Prensa Libre 30 de enero 2018. </w:t>
      </w:r>
      <w:r>
        <w:rPr>
          <w:rStyle w:val="Lienhypertexte"/>
          <w:rFonts w:ascii="Arial Narrow" w:hAnsi="Arial Narrow"/>
          <w:color w:val="000000"/>
          <w:sz w:val="18"/>
          <w:szCs w:val="18"/>
          <w:u w:val="none"/>
        </w:rPr>
        <w:t>Disponible</w:t>
      </w:r>
      <w:r w:rsidRPr="00AF064A">
        <w:rPr>
          <w:rStyle w:val="Lienhypertexte"/>
          <w:rFonts w:ascii="Arial Narrow" w:hAnsi="Arial Narrow"/>
          <w:color w:val="000000"/>
          <w:sz w:val="18"/>
          <w:szCs w:val="18"/>
          <w:u w:val="none"/>
        </w:rPr>
        <w:t xml:space="preserve"> en</w:t>
      </w:r>
      <w:r w:rsidRPr="00AF064A">
        <w:rPr>
          <w:rStyle w:val="Lienhypertexte"/>
          <w:rFonts w:ascii="Arial Narrow" w:hAnsi="Arial Narrow"/>
          <w:sz w:val="18"/>
          <w:szCs w:val="18"/>
          <w:u w:val="none"/>
        </w:rPr>
        <w:t xml:space="preserve"> </w:t>
      </w:r>
      <w:hyperlink r:id="rId78" w:history="1">
        <w:r w:rsidRPr="00AF064A">
          <w:rPr>
            <w:rStyle w:val="Lienhypertexte"/>
            <w:rFonts w:ascii="Arial Narrow" w:hAnsi="Arial Narrow"/>
            <w:sz w:val="18"/>
            <w:szCs w:val="18"/>
            <w:u w:val="none"/>
          </w:rPr>
          <w:t>https://www.prensalibre.com/ciudades/alta-verapaz/capturan-al-dirigente-bernardo-caal-por-cuat</w:t>
        </w:r>
      </w:hyperlink>
      <w:hyperlink r:id="rId79" w:history="1">
        <w:r w:rsidRPr="00AF064A">
          <w:rPr>
            <w:rStyle w:val="Lienhypertexte"/>
            <w:rFonts w:ascii="Arial Narrow" w:hAnsi="Arial Narrow"/>
            <w:sz w:val="18"/>
            <w:szCs w:val="18"/>
            <w:u w:val="none"/>
          </w:rPr>
          <w:t xml:space="preserve">  ro-delitos</w:t>
        </w:r>
      </w:hyperlink>
    </w:p>
  </w:footnote>
  <w:footnote w:id="191">
    <w:p w14:paraId="26D1FBAE" w14:textId="77777777" w:rsidR="008E6E27" w:rsidRPr="008E6E27" w:rsidRDefault="008E6E27" w:rsidP="008E6E27">
      <w:pPr>
        <w:pStyle w:val="Notedebasdepage"/>
        <w:rPr>
          <w:rFonts w:ascii="Arial Narrow" w:hAnsi="Arial Narrow"/>
          <w:sz w:val="18"/>
          <w:szCs w:val="18"/>
        </w:rPr>
      </w:pPr>
      <w:r w:rsidRPr="008E6E27">
        <w:rPr>
          <w:rStyle w:val="Marquenotebasdepage"/>
          <w:rFonts w:ascii="Arial Narrow" w:hAnsi="Arial Narrow"/>
          <w:sz w:val="18"/>
          <w:szCs w:val="18"/>
        </w:rPr>
        <w:footnoteRef/>
      </w:r>
      <w:r w:rsidRPr="008E6E27">
        <w:rPr>
          <w:rFonts w:ascii="Arial Narrow" w:hAnsi="Arial Narrow"/>
          <w:sz w:val="18"/>
          <w:szCs w:val="18"/>
        </w:rPr>
        <w:t xml:space="preserve"> Sobre el caso de criminalización en su contra,. Veas supr parr 167</w:t>
      </w:r>
    </w:p>
  </w:footnote>
  <w:footnote w:id="192">
    <w:p w14:paraId="6D5F04E3" w14:textId="051E7BA2" w:rsidR="00297046" w:rsidRPr="00FD6407" w:rsidRDefault="00297046" w:rsidP="00AF064A">
      <w:pPr>
        <w:spacing w:after="0"/>
        <w:jc w:val="both"/>
        <w:rPr>
          <w:rFonts w:ascii="Arial Narrow" w:hAnsi="Arial Narrow"/>
          <w:sz w:val="18"/>
          <w:szCs w:val="18"/>
        </w:rPr>
      </w:pPr>
      <w:r w:rsidRPr="00AF064A">
        <w:rPr>
          <w:rStyle w:val="FootnoteCharacters"/>
          <w:rFonts w:ascii="Arial Narrow" w:hAnsi="Arial Narrow"/>
          <w:sz w:val="18"/>
          <w:szCs w:val="18"/>
        </w:rPr>
        <w:footnoteRef/>
      </w:r>
      <w:r w:rsidRPr="00AF064A">
        <w:rPr>
          <w:rStyle w:val="Lienhypertexte"/>
          <w:rFonts w:ascii="Arial Narrow" w:hAnsi="Arial Narrow"/>
          <w:color w:val="000000"/>
          <w:sz w:val="18"/>
          <w:szCs w:val="18"/>
          <w:u w:val="none"/>
        </w:rPr>
        <w:t xml:space="preserve">Velasquez, Elmer, Abelino Chub Caal, ilegalmente detenido en El </w:t>
      </w:r>
      <w:r>
        <w:rPr>
          <w:rStyle w:val="Lienhypertexte"/>
          <w:rFonts w:ascii="Arial Narrow" w:hAnsi="Arial Narrow"/>
          <w:color w:val="000000"/>
          <w:sz w:val="18"/>
          <w:szCs w:val="18"/>
          <w:u w:val="none"/>
        </w:rPr>
        <w:t>Periódico 18 de mayo del 2017. Disponible</w:t>
      </w:r>
      <w:r w:rsidRPr="00AF064A">
        <w:rPr>
          <w:rStyle w:val="Lienhypertexte"/>
          <w:rFonts w:ascii="Arial Narrow" w:hAnsi="Arial Narrow"/>
          <w:color w:val="000000"/>
          <w:sz w:val="18"/>
          <w:szCs w:val="18"/>
          <w:u w:val="none"/>
        </w:rPr>
        <w:t xml:space="preserve"> en</w:t>
      </w:r>
      <w:r w:rsidRPr="00AF064A">
        <w:rPr>
          <w:rStyle w:val="Lienhypertexte"/>
          <w:rFonts w:ascii="Arial Narrow" w:hAnsi="Arial Narrow"/>
          <w:sz w:val="18"/>
          <w:szCs w:val="18"/>
          <w:u w:val="none"/>
        </w:rPr>
        <w:t xml:space="preserve"> </w:t>
      </w:r>
      <w:hyperlink r:id="rId80" w:history="1">
        <w:r w:rsidRPr="00AF064A">
          <w:rPr>
            <w:rStyle w:val="Lienhypertexte"/>
            <w:rFonts w:ascii="Arial Narrow" w:hAnsi="Arial Narrow"/>
            <w:sz w:val="18"/>
            <w:szCs w:val="18"/>
            <w:u w:val="none"/>
          </w:rPr>
          <w:t>https://elperiodico.com.gt/opinion/2017/05/18/abelino-chub-caal-ilegalmente-detenido/</w:t>
        </w:r>
      </w:hyperlink>
    </w:p>
  </w:footnote>
  <w:footnote w:id="193">
    <w:p w14:paraId="72A9C02F" w14:textId="721432EC" w:rsidR="00297046" w:rsidRPr="00AF064A" w:rsidRDefault="00297046" w:rsidP="00AF064A">
      <w:pPr>
        <w:spacing w:after="0"/>
        <w:jc w:val="both"/>
        <w:rPr>
          <w:rFonts w:ascii="Arial Narrow" w:hAnsi="Arial Narrow"/>
          <w:sz w:val="18"/>
          <w:szCs w:val="18"/>
        </w:rPr>
      </w:pPr>
      <w:r w:rsidRPr="00AF064A">
        <w:rPr>
          <w:rStyle w:val="FootnoteCharacters"/>
          <w:rFonts w:ascii="Arial Narrow" w:hAnsi="Arial Narrow"/>
          <w:sz w:val="18"/>
          <w:szCs w:val="18"/>
        </w:rPr>
        <w:footnoteRef/>
      </w:r>
      <w:r>
        <w:rPr>
          <w:rStyle w:val="Lienhypertexte"/>
          <w:rFonts w:ascii="Arial Narrow" w:hAnsi="Arial Narrow"/>
          <w:color w:val="000000"/>
          <w:sz w:val="18"/>
          <w:szCs w:val="18"/>
          <w:u w:val="none"/>
        </w:rPr>
        <w:t xml:space="preserve"> </w:t>
      </w:r>
      <w:r w:rsidRPr="00AF064A">
        <w:rPr>
          <w:rStyle w:val="Lienhypertexte"/>
          <w:rFonts w:ascii="Arial Narrow" w:hAnsi="Arial Narrow"/>
          <w:color w:val="000000"/>
          <w:sz w:val="18"/>
          <w:szCs w:val="18"/>
          <w:u w:val="none"/>
        </w:rPr>
        <w:t xml:space="preserve">Patzán, José, Persisten ilegalidades en policías privadas en Prensa Libre 5 de enero del 2017. </w:t>
      </w:r>
      <w:r>
        <w:rPr>
          <w:rStyle w:val="Lienhypertexte"/>
          <w:rFonts w:ascii="Arial Narrow" w:hAnsi="Arial Narrow"/>
          <w:color w:val="000000"/>
          <w:sz w:val="18"/>
          <w:szCs w:val="18"/>
          <w:u w:val="none"/>
        </w:rPr>
        <w:t>Disponible</w:t>
      </w:r>
      <w:r w:rsidRPr="00AF064A">
        <w:rPr>
          <w:rStyle w:val="Lienhypertexte"/>
          <w:rFonts w:ascii="Arial Narrow" w:hAnsi="Arial Narrow"/>
          <w:color w:val="000000"/>
          <w:sz w:val="18"/>
          <w:szCs w:val="18"/>
          <w:u w:val="none"/>
        </w:rPr>
        <w:t xml:space="preserve"> en</w:t>
      </w:r>
      <w:r w:rsidRPr="00AF064A">
        <w:rPr>
          <w:rStyle w:val="Lienhypertexte"/>
          <w:rFonts w:ascii="Arial Narrow" w:hAnsi="Arial Narrow"/>
          <w:sz w:val="18"/>
          <w:szCs w:val="18"/>
          <w:u w:val="none"/>
        </w:rPr>
        <w:t xml:space="preserve"> </w:t>
      </w:r>
      <w:hyperlink r:id="rId81" w:history="1">
        <w:r w:rsidRPr="00AF064A">
          <w:rPr>
            <w:rStyle w:val="Lienhypertexte"/>
            <w:rFonts w:ascii="Arial Narrow" w:hAnsi="Arial Narrow"/>
            <w:sz w:val="18"/>
            <w:szCs w:val="18"/>
            <w:u w:val="none"/>
          </w:rPr>
          <w:t>https://www.prensalibre.com/guatemala/justicia/persisten-ilegalidades-en-policias-privadas</w:t>
        </w:r>
      </w:hyperlink>
    </w:p>
  </w:footnote>
  <w:footnote w:id="194">
    <w:p w14:paraId="10C86564" w14:textId="77777777" w:rsidR="00297046" w:rsidRPr="00304F03" w:rsidRDefault="00297046" w:rsidP="00346DDE">
      <w:pPr>
        <w:pStyle w:val="Notedebasdepage"/>
        <w:jc w:val="both"/>
        <w:rPr>
          <w:rFonts w:ascii="Arial Narrow" w:hAnsi="Arial Narrow"/>
          <w:sz w:val="18"/>
          <w:szCs w:val="18"/>
        </w:rPr>
      </w:pPr>
      <w:r w:rsidRPr="00304F03">
        <w:rPr>
          <w:rStyle w:val="Marquenotebasdepage"/>
          <w:rFonts w:ascii="Arial Narrow" w:hAnsi="Arial Narrow"/>
          <w:sz w:val="18"/>
          <w:szCs w:val="18"/>
        </w:rPr>
        <w:footnoteRef/>
      </w:r>
      <w:r w:rsidRPr="00304F03">
        <w:rPr>
          <w:rFonts w:ascii="Arial Narrow" w:hAnsi="Arial Narrow"/>
          <w:sz w:val="18"/>
          <w:szCs w:val="18"/>
        </w:rPr>
        <w:t xml:space="preserve"> Sta. Eulalia, Huehuetenango. Entrevistada 4</w:t>
      </w:r>
    </w:p>
  </w:footnote>
  <w:footnote w:id="195">
    <w:p w14:paraId="72E679FA" w14:textId="77777777" w:rsidR="00297046" w:rsidRPr="00304F03" w:rsidRDefault="00297046" w:rsidP="00346DDE">
      <w:pPr>
        <w:pStyle w:val="Notedebasdepage"/>
        <w:jc w:val="both"/>
        <w:rPr>
          <w:rFonts w:ascii="Arial Narrow" w:hAnsi="Arial Narrow"/>
          <w:sz w:val="18"/>
          <w:szCs w:val="18"/>
        </w:rPr>
      </w:pPr>
      <w:r w:rsidRPr="00304F03">
        <w:rPr>
          <w:rStyle w:val="Marquenotebasdepage"/>
          <w:rFonts w:ascii="Arial Narrow" w:hAnsi="Arial Narrow"/>
          <w:sz w:val="18"/>
          <w:szCs w:val="18"/>
        </w:rPr>
        <w:footnoteRef/>
      </w:r>
      <w:r w:rsidRPr="00304F03">
        <w:rPr>
          <w:rFonts w:ascii="Arial Narrow" w:hAnsi="Arial Narrow"/>
          <w:sz w:val="18"/>
          <w:szCs w:val="18"/>
        </w:rPr>
        <w:t xml:space="preserve"> Un ejemplo fue el caso de las 41 niñas que el 8 de marzo de 2017 murieron quemadas, en el Hogar Virgen de la Asunción, luego de protagonizaran una fuga y denunciaran que eran sometidas a malos tratos. Las niñas y adolescentes estaban bajo resguardo de las autoridades por conductas desobedientes o por abandono de su familia.</w:t>
      </w:r>
    </w:p>
  </w:footnote>
  <w:footnote w:id="196">
    <w:p w14:paraId="0EE2650F" w14:textId="77777777" w:rsidR="00297046" w:rsidRPr="00304F03" w:rsidRDefault="00297046" w:rsidP="00346DDE">
      <w:pPr>
        <w:pStyle w:val="Notedebasdepage"/>
        <w:jc w:val="both"/>
        <w:rPr>
          <w:rFonts w:ascii="Arial Narrow" w:hAnsi="Arial Narrow"/>
          <w:sz w:val="18"/>
          <w:szCs w:val="18"/>
        </w:rPr>
      </w:pPr>
      <w:r w:rsidRPr="00304F03">
        <w:rPr>
          <w:rStyle w:val="Marquenotebasdepage"/>
          <w:rFonts w:ascii="Arial Narrow" w:hAnsi="Arial Narrow"/>
          <w:sz w:val="18"/>
          <w:szCs w:val="18"/>
        </w:rPr>
        <w:footnoteRef/>
      </w:r>
      <w:r w:rsidRPr="00304F03">
        <w:rPr>
          <w:rFonts w:ascii="Arial Narrow" w:hAnsi="Arial Narrow"/>
          <w:sz w:val="18"/>
          <w:szCs w:val="18"/>
        </w:rPr>
        <w:t xml:space="preserve"> Morán, Lucía. Paz y Paz, Claudia y otros. </w:t>
      </w:r>
      <w:r w:rsidRPr="00304F03">
        <w:rPr>
          <w:rFonts w:ascii="Arial Narrow" w:hAnsi="Arial Narrow"/>
          <w:b/>
          <w:sz w:val="18"/>
          <w:szCs w:val="18"/>
        </w:rPr>
        <w:t>Mujeres y Prisión. Su tránsito conflictivo en la justicia penal.</w:t>
      </w:r>
      <w:r w:rsidRPr="00304F03">
        <w:rPr>
          <w:rFonts w:ascii="Arial Narrow" w:hAnsi="Arial Narrow"/>
          <w:sz w:val="18"/>
          <w:szCs w:val="18"/>
        </w:rPr>
        <w:t xml:space="preserve"> Págs. 118-120</w:t>
      </w:r>
    </w:p>
  </w:footnote>
  <w:footnote w:id="197">
    <w:p w14:paraId="33F05500" w14:textId="77777777" w:rsidR="00297046" w:rsidRDefault="00297046">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82">
        <w:r>
          <w:rPr>
            <w:color w:val="0563C1"/>
            <w:sz w:val="20"/>
            <w:szCs w:val="20"/>
            <w:u w:val="single"/>
          </w:rPr>
          <w:t>http://bdh.org.gt/index.php?id=caso-cotzal</w:t>
        </w:r>
      </w:hyperlink>
      <w:r>
        <w:rPr>
          <w:color w:val="000000"/>
          <w:sz w:val="20"/>
          <w:szCs w:val="20"/>
        </w:rPr>
        <w:t xml:space="preserve"> </w:t>
      </w:r>
    </w:p>
  </w:footnote>
  <w:footnote w:id="198">
    <w:p w14:paraId="7970310A" w14:textId="77777777" w:rsidR="00297046" w:rsidRPr="0058668F"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58668F">
        <w:rPr>
          <w:rFonts w:ascii="Arial Narrow" w:hAnsi="Arial Narrow"/>
          <w:sz w:val="18"/>
          <w:szCs w:val="18"/>
          <w:vertAlign w:val="superscript"/>
        </w:rPr>
        <w:footnoteRef/>
      </w:r>
      <w:r w:rsidRPr="0058668F">
        <w:rPr>
          <w:rFonts w:ascii="Arial Narrow" w:hAnsi="Arial Narrow"/>
          <w:color w:val="000000"/>
          <w:sz w:val="18"/>
          <w:szCs w:val="18"/>
        </w:rPr>
        <w:t xml:space="preserve"> Caso referido al Observatorio de DDHH e Inclusión Social de personas LGBTI en Guatemala; por razones de privacidad se usa un nombre ficticio. </w:t>
      </w:r>
    </w:p>
  </w:footnote>
  <w:footnote w:id="199">
    <w:p w14:paraId="1040A309" w14:textId="77777777" w:rsidR="00297046" w:rsidRPr="0058668F" w:rsidRDefault="00297046" w:rsidP="008150D7">
      <w:pPr>
        <w:pStyle w:val="Notedebasdepage"/>
        <w:jc w:val="both"/>
        <w:rPr>
          <w:rFonts w:ascii="Arial Narrow" w:hAnsi="Arial Narrow"/>
          <w:sz w:val="18"/>
          <w:szCs w:val="18"/>
          <w:lang w:val="es-ES"/>
        </w:rPr>
      </w:pPr>
      <w:r w:rsidRPr="0058668F">
        <w:rPr>
          <w:rStyle w:val="Marquenotebasdepage"/>
          <w:rFonts w:ascii="Arial Narrow" w:hAnsi="Arial Narrow"/>
          <w:sz w:val="18"/>
          <w:szCs w:val="18"/>
        </w:rPr>
        <w:footnoteRef/>
      </w:r>
      <w:r w:rsidRPr="0058668F">
        <w:rPr>
          <w:rFonts w:ascii="Arial Narrow" w:hAnsi="Arial Narrow"/>
          <w:sz w:val="18"/>
          <w:szCs w:val="18"/>
        </w:rPr>
        <w:t xml:space="preserve"> Tomado de OASIS.  </w:t>
      </w:r>
      <w:r w:rsidRPr="0058668F">
        <w:rPr>
          <w:rFonts w:ascii="Arial Narrow" w:hAnsi="Arial Narrow"/>
          <w:bCs/>
          <w:sz w:val="18"/>
          <w:szCs w:val="18"/>
          <w:lang w:val="es-ES"/>
        </w:rPr>
        <w:t xml:space="preserve">Informe de OASIS sobre </w:t>
      </w:r>
      <w:r w:rsidRPr="0058668F">
        <w:rPr>
          <w:rFonts w:ascii="Arial Narrow" w:hAnsi="Arial Narrow"/>
          <w:bCs/>
          <w:iCs/>
          <w:sz w:val="18"/>
          <w:szCs w:val="18"/>
          <w:lang w:val="es-ES"/>
        </w:rPr>
        <w:t>la Situación de los Derechos Humanos de las Comunidades de la Diversidad Sexual y de Género en Guatemala, en Coalición EPU, Examen Periódico Universal EPU Tercer Ciclo, Guatemala, mayo 2018, pp. 54-55.</w:t>
      </w:r>
    </w:p>
  </w:footnote>
  <w:footnote w:id="200">
    <w:p w14:paraId="74CB5B5C" w14:textId="77777777" w:rsidR="00297046" w:rsidRPr="008150D7" w:rsidRDefault="00297046" w:rsidP="008150D7">
      <w:pPr>
        <w:pStyle w:val="Notedebasdepage"/>
        <w:jc w:val="both"/>
        <w:rPr>
          <w:rFonts w:ascii="Arial Narrow" w:hAnsi="Arial Narrow"/>
          <w:sz w:val="18"/>
          <w:szCs w:val="18"/>
          <w:lang w:val="es-ES"/>
        </w:rPr>
      </w:pPr>
      <w:r w:rsidRPr="0058668F">
        <w:rPr>
          <w:rStyle w:val="Marquenotebasdepage"/>
          <w:rFonts w:ascii="Arial Narrow" w:hAnsi="Arial Narrow"/>
          <w:sz w:val="18"/>
          <w:szCs w:val="18"/>
        </w:rPr>
        <w:footnoteRef/>
      </w:r>
      <w:r w:rsidRPr="0058668F">
        <w:rPr>
          <w:rFonts w:ascii="Arial Narrow" w:hAnsi="Arial Narrow"/>
          <w:sz w:val="18"/>
          <w:szCs w:val="18"/>
        </w:rPr>
        <w:t xml:space="preserve"> </w:t>
      </w:r>
      <w:r w:rsidRPr="0058668F">
        <w:rPr>
          <w:rFonts w:ascii="Arial Narrow" w:hAnsi="Arial Narrow"/>
          <w:sz w:val="18"/>
          <w:szCs w:val="18"/>
          <w:lang w:val="es-ES"/>
        </w:rPr>
        <w:t xml:space="preserve">Billy (menor de edad, hoy muerto) fue internado por orden de su madre y sufrió dos violaciones sexuales y otras agresiones físicas y emocionales. Expediente MP 369/2004 Caso OAV 2445-2004. </w:t>
      </w:r>
      <w:r w:rsidRPr="0058668F">
        <w:rPr>
          <w:rFonts w:ascii="Tahoma" w:hAnsi="Tahoma" w:cs="Tahoma"/>
          <w:sz w:val="18"/>
          <w:szCs w:val="18"/>
          <w:lang w:val="es-ES"/>
        </w:rPr>
        <w:t> </w:t>
      </w:r>
    </w:p>
  </w:footnote>
  <w:footnote w:id="201">
    <w:p w14:paraId="387CDEB2" w14:textId="77777777" w:rsidR="00297046" w:rsidRPr="008150D7" w:rsidRDefault="00297046" w:rsidP="008150D7">
      <w:pPr>
        <w:pStyle w:val="Notedebasdepage"/>
        <w:jc w:val="both"/>
        <w:rPr>
          <w:rFonts w:ascii="Arial Narrow" w:hAnsi="Arial Narrow"/>
          <w:sz w:val="18"/>
          <w:szCs w:val="18"/>
          <w:lang w:val="es-ES"/>
        </w:rPr>
      </w:pPr>
      <w:r w:rsidRPr="008150D7">
        <w:rPr>
          <w:rStyle w:val="Marquenotebasdepage"/>
          <w:rFonts w:ascii="Arial Narrow" w:hAnsi="Arial Narrow"/>
          <w:sz w:val="18"/>
          <w:szCs w:val="18"/>
        </w:rPr>
        <w:footnoteRef/>
      </w:r>
      <w:r w:rsidRPr="008150D7">
        <w:rPr>
          <w:rFonts w:ascii="Arial Narrow" w:hAnsi="Arial Narrow"/>
          <w:sz w:val="18"/>
          <w:szCs w:val="18"/>
        </w:rPr>
        <w:t xml:space="preserve"> </w:t>
      </w:r>
      <w:r w:rsidRPr="008150D7">
        <w:rPr>
          <w:rFonts w:ascii="Arial Narrow" w:hAnsi="Arial Narrow"/>
          <w:sz w:val="18"/>
          <w:szCs w:val="18"/>
          <w:lang w:val="es-ES"/>
        </w:rPr>
        <w:t>Eduardo José Mendoza Tzi (mayor de edad) fue secuestrado durante treinta y dos días, mientras fue sometido a tortura y otras violaciones a sus derechos fundamentales con el propósito de “curarle su vicio” (homosexualidad). Habría de permanecer internado 3 años, pero fue rescatado mediante Recurso de Exhibición Personal 01141-2014-00360 interpuesto por el Director de OASIS el 5 de febrero de 2014. Exhibición Personal Colectiva gestionada por OASIS, a través del PDH, para rescatar a casi dos centenares de personas que se encontraban ilegalmente privadas de su libertad Exp. ORD.GUA.1020- 2014 de 10 de febrero de 2014. Dicha entidad tiene acumuladas 14 denuncias y sigue funcionando. Denuncia por secuestro interpuesta por OASIS. Expedientes MP001-2014-13940 y MP001-2014-14081.</w:t>
      </w:r>
    </w:p>
  </w:footnote>
  <w:footnote w:id="202">
    <w:p w14:paraId="60164F9B" w14:textId="77777777" w:rsidR="00297046" w:rsidRDefault="00297046" w:rsidP="008150D7">
      <w:pPr>
        <w:pBdr>
          <w:top w:val="nil"/>
          <w:left w:val="nil"/>
          <w:bottom w:val="nil"/>
          <w:right w:val="nil"/>
          <w:between w:val="nil"/>
        </w:pBdr>
        <w:spacing w:after="0" w:line="240" w:lineRule="auto"/>
        <w:jc w:val="both"/>
        <w:rPr>
          <w:color w:val="000000"/>
          <w:sz w:val="18"/>
          <w:szCs w:val="18"/>
        </w:rPr>
      </w:pPr>
      <w:r w:rsidRPr="008150D7">
        <w:rPr>
          <w:rFonts w:ascii="Arial Narrow" w:hAnsi="Arial Narrow"/>
          <w:sz w:val="18"/>
          <w:szCs w:val="18"/>
          <w:vertAlign w:val="superscript"/>
        </w:rPr>
        <w:footnoteRef/>
      </w:r>
      <w:r w:rsidRPr="008150D7">
        <w:rPr>
          <w:rFonts w:ascii="Arial Narrow" w:hAnsi="Arial Narrow"/>
          <w:color w:val="000000"/>
          <w:sz w:val="18"/>
          <w:szCs w:val="18"/>
        </w:rPr>
        <w:t xml:space="preserve"> Comité contra la Tortura. Observación general No. 2 párr. 22.</w:t>
      </w:r>
    </w:p>
  </w:footnote>
  <w:footnote w:id="203">
    <w:p w14:paraId="52F8DAA1" w14:textId="77777777" w:rsidR="00297046" w:rsidRPr="00E373DA"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E373DA">
        <w:rPr>
          <w:rFonts w:ascii="Arial Narrow" w:hAnsi="Arial Narrow"/>
          <w:sz w:val="18"/>
          <w:szCs w:val="18"/>
          <w:vertAlign w:val="superscript"/>
        </w:rPr>
        <w:footnoteRef/>
      </w:r>
      <w:r w:rsidRPr="00E373DA">
        <w:rPr>
          <w:rFonts w:ascii="Arial Narrow" w:hAnsi="Arial Narrow"/>
          <w:color w:val="000000"/>
          <w:sz w:val="18"/>
          <w:szCs w:val="18"/>
        </w:rPr>
        <w:t xml:space="preserve"> Violencia sexual y discriminación múltiple: Informe de la Relatora Especial sobre la violencia contra la mujer (A/HRC/14/22/add.1) párr. 17</w:t>
      </w:r>
    </w:p>
  </w:footnote>
  <w:footnote w:id="204">
    <w:p w14:paraId="2FE82CDA" w14:textId="77777777" w:rsidR="00297046" w:rsidRPr="003F32D6" w:rsidRDefault="00297046">
      <w:pPr>
        <w:pBdr>
          <w:top w:val="nil"/>
          <w:left w:val="nil"/>
          <w:bottom w:val="nil"/>
          <w:right w:val="nil"/>
          <w:between w:val="nil"/>
        </w:pBdr>
        <w:spacing w:after="0" w:line="240" w:lineRule="auto"/>
        <w:jc w:val="both"/>
        <w:rPr>
          <w:rFonts w:ascii="Arial Narrow" w:hAnsi="Arial Narrow"/>
          <w:color w:val="000000"/>
          <w:sz w:val="18"/>
          <w:szCs w:val="18"/>
        </w:rPr>
      </w:pPr>
      <w:r w:rsidRPr="003F32D6">
        <w:rPr>
          <w:rFonts w:ascii="Arial Narrow" w:hAnsi="Arial Narrow"/>
          <w:sz w:val="18"/>
          <w:szCs w:val="18"/>
          <w:vertAlign w:val="superscript"/>
        </w:rPr>
        <w:footnoteRef/>
      </w:r>
      <w:r w:rsidRPr="003F32D6">
        <w:rPr>
          <w:rFonts w:ascii="Arial Narrow" w:hAnsi="Arial Narrow"/>
          <w:color w:val="000000"/>
          <w:sz w:val="18"/>
          <w:szCs w:val="18"/>
        </w:rPr>
        <w:t xml:space="preserve"> A/HRC/19/41. Consejo de Derechos Humanos, 19º período de sesiones Temas 2 y 8 de la agenda. Informe anual del Alto Comisionado de las Naciones Unidas para los Derechos Humanos e informes de la Oficina del Alto Comisionado y del Secretario General Seguimiento y aplicación de la Declaración y el Programa de Acción de Viena Leyes y prácticas discriminatorias y actos de violencia cometidos contra personas por su orientación sexual e identidad de género.</w:t>
      </w:r>
    </w:p>
  </w:footnote>
  <w:footnote w:id="205">
    <w:p w14:paraId="16724411" w14:textId="77777777" w:rsidR="00297046" w:rsidRPr="003F32D6" w:rsidRDefault="00297046">
      <w:pPr>
        <w:spacing w:after="0" w:line="240" w:lineRule="auto"/>
        <w:rPr>
          <w:rFonts w:ascii="Arial Narrow" w:hAnsi="Arial Narrow"/>
          <w:sz w:val="18"/>
          <w:szCs w:val="18"/>
        </w:rPr>
      </w:pPr>
      <w:r w:rsidRPr="003F32D6">
        <w:rPr>
          <w:rFonts w:ascii="Arial Narrow" w:hAnsi="Arial Narrow"/>
          <w:sz w:val="18"/>
          <w:szCs w:val="18"/>
          <w:vertAlign w:val="superscript"/>
        </w:rPr>
        <w:footnoteRef/>
      </w:r>
      <w:r w:rsidRPr="003F32D6">
        <w:rPr>
          <w:rFonts w:ascii="Arial Narrow" w:hAnsi="Arial Narrow"/>
          <w:sz w:val="18"/>
          <w:szCs w:val="18"/>
        </w:rPr>
        <w:t xml:space="preserve"> Comisión Interamericana de Derechos Humanos. Resolución 8/17 Medida Cautelar No. 958-16 “Hogar Seguro Virgen de la Asunción” respecto de Guatemala 12 de marzo de 2017.</w:t>
      </w:r>
    </w:p>
  </w:footnote>
  <w:footnote w:id="206">
    <w:p w14:paraId="38A9EAA9" w14:textId="77777777" w:rsidR="00297046" w:rsidRPr="003F32D6" w:rsidRDefault="00297046">
      <w:pPr>
        <w:spacing w:after="0" w:line="240" w:lineRule="auto"/>
        <w:rPr>
          <w:rFonts w:ascii="Arial Narrow" w:hAnsi="Arial Narrow"/>
          <w:sz w:val="18"/>
          <w:szCs w:val="18"/>
        </w:rPr>
      </w:pPr>
      <w:r w:rsidRPr="003F32D6">
        <w:rPr>
          <w:rFonts w:ascii="Arial Narrow" w:hAnsi="Arial Narrow"/>
          <w:sz w:val="18"/>
          <w:szCs w:val="18"/>
          <w:vertAlign w:val="superscript"/>
        </w:rPr>
        <w:footnoteRef/>
      </w:r>
      <w:r w:rsidRPr="003F32D6">
        <w:rPr>
          <w:rFonts w:ascii="Arial Narrow" w:hAnsi="Arial Narrow"/>
          <w:sz w:val="18"/>
          <w:szCs w:val="18"/>
        </w:rPr>
        <w:t xml:space="preserve"> UNICEF. </w:t>
      </w:r>
      <w:r w:rsidRPr="003F32D6">
        <w:rPr>
          <w:rFonts w:ascii="Arial Narrow" w:hAnsi="Arial Narrow"/>
          <w:i/>
          <w:sz w:val="18"/>
          <w:szCs w:val="18"/>
        </w:rPr>
        <w:t>Crisis de Hogar Seguro.</w:t>
      </w:r>
      <w:r w:rsidRPr="003F32D6">
        <w:rPr>
          <w:rFonts w:ascii="Arial Narrow" w:hAnsi="Arial Narrow"/>
          <w:sz w:val="18"/>
          <w:szCs w:val="18"/>
        </w:rPr>
        <w:t xml:space="preserve"> Crisis de la niñez institucionalizada y del sistema de protección de la infancia en Guatemala Ocho meses después: Informe de Situación.</w:t>
      </w:r>
    </w:p>
  </w:footnote>
  <w:footnote w:id="207">
    <w:p w14:paraId="699C2EDB" w14:textId="77777777" w:rsidR="00297046" w:rsidRPr="00817D34" w:rsidRDefault="00297046">
      <w:pPr>
        <w:pBdr>
          <w:top w:val="nil"/>
          <w:left w:val="nil"/>
          <w:bottom w:val="nil"/>
          <w:right w:val="nil"/>
          <w:between w:val="nil"/>
        </w:pBdr>
        <w:spacing w:after="0" w:line="240" w:lineRule="auto"/>
        <w:rPr>
          <w:rFonts w:ascii="Arial Narrow" w:hAnsi="Arial Narrow"/>
          <w:color w:val="000000"/>
          <w:sz w:val="18"/>
          <w:szCs w:val="18"/>
        </w:rPr>
      </w:pPr>
      <w:r w:rsidRPr="003F32D6">
        <w:rPr>
          <w:rFonts w:ascii="Arial Narrow" w:hAnsi="Arial Narrow"/>
          <w:sz w:val="18"/>
          <w:szCs w:val="18"/>
          <w:vertAlign w:val="superscript"/>
        </w:rPr>
        <w:footnoteRef/>
      </w:r>
      <w:r w:rsidRPr="003F32D6">
        <w:rPr>
          <w:rFonts w:ascii="Arial Narrow" w:hAnsi="Arial Narrow"/>
          <w:color w:val="000000"/>
          <w:sz w:val="18"/>
          <w:szCs w:val="18"/>
        </w:rPr>
        <w:t xml:space="preserve"> Información recabada por la Asociación El Refugio de la Niñez.</w:t>
      </w:r>
      <w:r w:rsidRPr="00817D34">
        <w:rPr>
          <w:rFonts w:ascii="Arial Narrow" w:hAnsi="Arial Narrow"/>
          <w:color w:val="000000"/>
          <w:sz w:val="18"/>
          <w:szCs w:val="18"/>
        </w:rPr>
        <w:t xml:space="preserve"> </w:t>
      </w:r>
    </w:p>
  </w:footnote>
  <w:footnote w:id="208">
    <w:p w14:paraId="27BE831E" w14:textId="77777777" w:rsidR="00297046" w:rsidRPr="00817D34" w:rsidRDefault="00297046">
      <w:pPr>
        <w:spacing w:after="0" w:line="240" w:lineRule="auto"/>
        <w:rPr>
          <w:rFonts w:ascii="Arial Narrow" w:hAnsi="Arial Narrow"/>
          <w:sz w:val="18"/>
          <w:szCs w:val="18"/>
        </w:rPr>
      </w:pPr>
      <w:r w:rsidRPr="00817D34">
        <w:rPr>
          <w:rFonts w:ascii="Arial Narrow" w:hAnsi="Arial Narrow"/>
          <w:sz w:val="18"/>
          <w:szCs w:val="18"/>
          <w:vertAlign w:val="superscript"/>
        </w:rPr>
        <w:footnoteRef/>
      </w:r>
      <w:r w:rsidRPr="00817D34">
        <w:rPr>
          <w:rFonts w:ascii="Arial Narrow" w:hAnsi="Arial Narrow"/>
          <w:sz w:val="18"/>
          <w:szCs w:val="18"/>
        </w:rPr>
        <w:t xml:space="preserve"> Sentencia del Juzgado de Primera Instancia de la Niñez y Adolescencia del Área Metropolitana del 12 de diciembre 2016 (E-01174-2016-1379). </w:t>
      </w:r>
    </w:p>
  </w:footnote>
  <w:footnote w:id="209">
    <w:p w14:paraId="191776C3" w14:textId="7AA2334F" w:rsidR="00297046" w:rsidRPr="00817D34" w:rsidRDefault="00297046">
      <w:pPr>
        <w:spacing w:after="0" w:line="240" w:lineRule="auto"/>
        <w:rPr>
          <w:rFonts w:ascii="Arial Narrow" w:hAnsi="Arial Narrow"/>
          <w:sz w:val="18"/>
          <w:szCs w:val="18"/>
        </w:rPr>
      </w:pPr>
      <w:r w:rsidRPr="00817D34">
        <w:rPr>
          <w:rFonts w:ascii="Arial Narrow" w:hAnsi="Arial Narrow"/>
          <w:sz w:val="18"/>
          <w:szCs w:val="18"/>
          <w:vertAlign w:val="superscript"/>
        </w:rPr>
        <w:footnoteRef/>
      </w:r>
      <w:r w:rsidRPr="00817D34">
        <w:rPr>
          <w:rFonts w:ascii="Arial Narrow" w:hAnsi="Arial Narrow"/>
          <w:sz w:val="18"/>
          <w:szCs w:val="18"/>
        </w:rPr>
        <w:t xml:space="preserve"> Comisión Interamericana de Derechos Humanos Resolución 8/17 Medida Cautelar No. 958-16 “Hogar Seguro Virgen de la Asunción” respecto de Guatemala 12 de marzo de 2017</w:t>
      </w:r>
    </w:p>
  </w:footnote>
  <w:footnote w:id="210">
    <w:p w14:paraId="3433CDD7" w14:textId="77777777" w:rsidR="00297046" w:rsidRDefault="00297046" w:rsidP="0037180C">
      <w:pPr>
        <w:spacing w:after="0" w:line="240" w:lineRule="auto"/>
        <w:jc w:val="both"/>
        <w:rPr>
          <w:sz w:val="20"/>
          <w:szCs w:val="20"/>
        </w:rPr>
      </w:pPr>
      <w:r w:rsidRPr="00817D34">
        <w:rPr>
          <w:rFonts w:ascii="Arial Narrow" w:hAnsi="Arial Narrow"/>
          <w:sz w:val="18"/>
          <w:szCs w:val="18"/>
          <w:vertAlign w:val="superscript"/>
        </w:rPr>
        <w:footnoteRef/>
      </w:r>
      <w:r w:rsidRPr="00817D34">
        <w:rPr>
          <w:rFonts w:ascii="Arial Narrow" w:hAnsi="Arial Narrow"/>
          <w:sz w:val="18"/>
          <w:szCs w:val="18"/>
        </w:rPr>
        <w:t xml:space="preserve"> Solicitud de Medidas Cautelares por parte de la Procuraduría de los Derechos Humanos a la Comisión Interamericana de Derechos Humanos, formalizada el 11 de noviembre de 2016.</w:t>
      </w:r>
      <w:r>
        <w:t xml:space="preserve"> </w:t>
      </w:r>
    </w:p>
  </w:footnote>
  <w:footnote w:id="211">
    <w:p w14:paraId="426C7105" w14:textId="77777777" w:rsidR="00297046" w:rsidRPr="003F32D6" w:rsidRDefault="00297046" w:rsidP="0037180C">
      <w:pPr>
        <w:spacing w:after="0" w:line="240" w:lineRule="auto"/>
        <w:jc w:val="both"/>
        <w:rPr>
          <w:rFonts w:ascii="Arial Narrow" w:hAnsi="Arial Narrow"/>
          <w:sz w:val="18"/>
          <w:szCs w:val="18"/>
        </w:rPr>
      </w:pPr>
      <w:r w:rsidRPr="003F32D6">
        <w:rPr>
          <w:rFonts w:ascii="Arial Narrow" w:hAnsi="Arial Narrow"/>
          <w:sz w:val="18"/>
          <w:szCs w:val="18"/>
          <w:vertAlign w:val="superscript"/>
        </w:rPr>
        <w:footnoteRef/>
      </w:r>
      <w:r w:rsidRPr="003F32D6">
        <w:rPr>
          <w:rFonts w:ascii="Arial Narrow" w:hAnsi="Arial Narrow"/>
          <w:sz w:val="18"/>
          <w:szCs w:val="18"/>
        </w:rPr>
        <w:t xml:space="preserve"> Resolución de la Procuraduría de los Derechos Humanos del 29 de octubre de 2013 (Expediente ORD.GUA.3153-2013/DE). </w:t>
      </w:r>
    </w:p>
  </w:footnote>
  <w:footnote w:id="212">
    <w:p w14:paraId="5538A455" w14:textId="77777777" w:rsidR="00297046" w:rsidRPr="003F32D6" w:rsidRDefault="00297046" w:rsidP="0037180C">
      <w:pPr>
        <w:spacing w:after="0" w:line="240" w:lineRule="auto"/>
        <w:jc w:val="both"/>
        <w:rPr>
          <w:rFonts w:ascii="Arial Narrow" w:hAnsi="Arial Narrow"/>
          <w:sz w:val="18"/>
          <w:szCs w:val="18"/>
        </w:rPr>
      </w:pPr>
      <w:r w:rsidRPr="003F32D6">
        <w:rPr>
          <w:rFonts w:ascii="Arial Narrow" w:hAnsi="Arial Narrow"/>
          <w:sz w:val="18"/>
          <w:szCs w:val="18"/>
          <w:vertAlign w:val="superscript"/>
        </w:rPr>
        <w:footnoteRef/>
      </w:r>
      <w:r w:rsidRPr="003F32D6">
        <w:rPr>
          <w:rFonts w:ascii="Arial Narrow" w:hAnsi="Arial Narrow"/>
          <w:sz w:val="18"/>
          <w:szCs w:val="18"/>
        </w:rPr>
        <w:t xml:space="preserve"> Actuaciones judiciales dentro del proceso que se lleva ante el Juzgado de Primera Instancia de la Niñez y Adolescencia del Área Metropolitana, iniciado en abril de 2018 (E-01174-2018-0331); </w:t>
      </w:r>
    </w:p>
  </w:footnote>
  <w:footnote w:id="213">
    <w:p w14:paraId="128472F3" w14:textId="7E3A8BB9" w:rsidR="00297046" w:rsidRPr="001A5AAF" w:rsidRDefault="00297046" w:rsidP="001A5AAF">
      <w:pPr>
        <w:spacing w:after="0"/>
        <w:jc w:val="both"/>
        <w:rPr>
          <w:rFonts w:ascii="Arial Narrow" w:hAnsi="Arial Narrow"/>
          <w:sz w:val="18"/>
          <w:szCs w:val="18"/>
          <w:vertAlign w:val="superscript"/>
        </w:rPr>
      </w:pPr>
      <w:r w:rsidRPr="003F32D6">
        <w:rPr>
          <w:rFonts w:ascii="Arial Narrow" w:hAnsi="Arial Narrow"/>
          <w:sz w:val="18"/>
          <w:szCs w:val="18"/>
          <w:vertAlign w:val="superscript"/>
        </w:rPr>
        <w:footnoteRef/>
      </w:r>
      <w:r w:rsidRPr="003F32D6">
        <w:rPr>
          <w:rFonts w:ascii="Arial Narrow" w:hAnsi="Arial Narrow"/>
          <w:sz w:val="18"/>
          <w:szCs w:val="18"/>
          <w:vertAlign w:val="superscript"/>
        </w:rPr>
        <w:t xml:space="preserve"> </w:t>
      </w:r>
      <w:r w:rsidRPr="003F32D6">
        <w:rPr>
          <w:rFonts w:ascii="Arial Narrow" w:hAnsi="Arial Narrow"/>
          <w:sz w:val="18"/>
          <w:szCs w:val="18"/>
        </w:rPr>
        <w:t>Información derivada de las verificaciones que de dichos centros ha hecho El Refugio de la Niñez, en virtud de mandato judicial, dentro del proceso que se lleva ante el Juzgado de Primera Instancia de la Niñez y Adolescencia del Área Metropolitana, iniciado en abril de 2018 (E-01174-2018-0331);</w:t>
      </w:r>
    </w:p>
  </w:footnote>
  <w:footnote w:id="214">
    <w:p w14:paraId="1A2DA129" w14:textId="5E4E1691" w:rsidR="00297046" w:rsidRPr="003F32D6" w:rsidRDefault="00297046" w:rsidP="001A5AAF">
      <w:pPr>
        <w:pBdr>
          <w:top w:val="nil"/>
          <w:left w:val="nil"/>
          <w:bottom w:val="nil"/>
          <w:right w:val="nil"/>
          <w:between w:val="nil"/>
        </w:pBdr>
        <w:spacing w:after="0" w:line="240" w:lineRule="auto"/>
        <w:jc w:val="both"/>
        <w:rPr>
          <w:rFonts w:ascii="Arial Narrow" w:hAnsi="Arial Narrow"/>
          <w:color w:val="000000"/>
          <w:sz w:val="18"/>
          <w:szCs w:val="18"/>
        </w:rPr>
      </w:pPr>
      <w:r w:rsidRPr="003F32D6">
        <w:rPr>
          <w:rFonts w:ascii="Arial Narrow" w:hAnsi="Arial Narrow"/>
          <w:sz w:val="18"/>
          <w:szCs w:val="18"/>
          <w:vertAlign w:val="superscript"/>
        </w:rPr>
        <w:footnoteRef/>
      </w:r>
      <w:r w:rsidRPr="003F32D6">
        <w:rPr>
          <w:rFonts w:ascii="Arial Narrow" w:hAnsi="Arial Narrow"/>
          <w:color w:val="000000"/>
          <w:sz w:val="18"/>
          <w:szCs w:val="18"/>
        </w:rPr>
        <w:t xml:space="preserve"> Ibid.</w:t>
      </w:r>
    </w:p>
  </w:footnote>
  <w:footnote w:id="215">
    <w:p w14:paraId="638C5837" w14:textId="77777777" w:rsidR="00297046" w:rsidRPr="003F32D6" w:rsidRDefault="00297046" w:rsidP="003F32D6">
      <w:pPr>
        <w:pStyle w:val="Notedebasdepage"/>
        <w:jc w:val="both"/>
        <w:rPr>
          <w:rFonts w:ascii="Arial Narrow" w:hAnsi="Arial Narrow"/>
          <w:sz w:val="18"/>
          <w:szCs w:val="18"/>
        </w:rPr>
      </w:pPr>
      <w:r w:rsidRPr="003F32D6">
        <w:rPr>
          <w:rStyle w:val="Marquenotebasdepage"/>
          <w:rFonts w:ascii="Arial Narrow" w:hAnsi="Arial Narrow"/>
          <w:sz w:val="18"/>
          <w:szCs w:val="18"/>
        </w:rPr>
        <w:footnoteRef/>
      </w:r>
      <w:r w:rsidRPr="003F32D6">
        <w:rPr>
          <w:rFonts w:ascii="Arial Narrow" w:hAnsi="Arial Narrow"/>
          <w:sz w:val="18"/>
          <w:szCs w:val="18"/>
        </w:rPr>
        <w:t xml:space="preserve"> Información derivada de las acciones llevadas a cabo por El Refugio de la Niñez.</w:t>
      </w:r>
    </w:p>
  </w:footnote>
  <w:footnote w:id="216">
    <w:p w14:paraId="1A212A46" w14:textId="77777777" w:rsidR="00297046" w:rsidRPr="003F32D6" w:rsidRDefault="00297046" w:rsidP="003F32D6">
      <w:pPr>
        <w:pStyle w:val="Notedebasdepage"/>
        <w:jc w:val="both"/>
        <w:rPr>
          <w:rFonts w:ascii="Arial Narrow" w:hAnsi="Arial Narrow"/>
          <w:sz w:val="18"/>
          <w:szCs w:val="18"/>
        </w:rPr>
      </w:pPr>
      <w:r w:rsidRPr="003F32D6">
        <w:rPr>
          <w:rStyle w:val="Marquenotebasdepage"/>
          <w:rFonts w:ascii="Arial Narrow" w:hAnsi="Arial Narrow"/>
          <w:sz w:val="18"/>
          <w:szCs w:val="18"/>
        </w:rPr>
        <w:footnoteRef/>
      </w:r>
      <w:r w:rsidRPr="003F32D6">
        <w:rPr>
          <w:rFonts w:ascii="Arial Narrow" w:hAnsi="Arial Narrow"/>
          <w:sz w:val="18"/>
          <w:szCs w:val="18"/>
        </w:rPr>
        <w:t xml:space="preserve"> Actuaciones judiciales dentro del proceso que se lleva ante el Juzgado de Primera Instancia de la Niñez y Adolescencia del Área Metropolitana, iniciado en abril de 2018 (E-01174-2018-0901) </w:t>
      </w:r>
    </w:p>
  </w:footnote>
  <w:footnote w:id="217">
    <w:p w14:paraId="393E0629" w14:textId="77777777" w:rsidR="00297046" w:rsidRPr="00DD1F15" w:rsidRDefault="00297046" w:rsidP="003F32D6">
      <w:pPr>
        <w:pStyle w:val="Notedebasdepage"/>
        <w:jc w:val="both"/>
        <w:rPr>
          <w:rFonts w:ascii="Arial" w:hAnsi="Arial" w:cs="Arial"/>
          <w:sz w:val="18"/>
          <w:szCs w:val="18"/>
        </w:rPr>
      </w:pPr>
      <w:r w:rsidRPr="003F32D6">
        <w:rPr>
          <w:rStyle w:val="Marquenotebasdepage"/>
          <w:rFonts w:ascii="Arial Narrow" w:hAnsi="Arial Narrow" w:cs="Arial"/>
          <w:sz w:val="18"/>
          <w:szCs w:val="18"/>
        </w:rPr>
        <w:footnoteRef/>
      </w:r>
      <w:r w:rsidRPr="003F32D6">
        <w:rPr>
          <w:rFonts w:ascii="Arial Narrow" w:hAnsi="Arial Narrow" w:cs="Arial"/>
          <w:sz w:val="18"/>
          <w:szCs w:val="18"/>
        </w:rPr>
        <w:t xml:space="preserve"> Tal como lo ha observado la Relatora Especial de las Naciones Unidas sobre la venta de niños, la prostitución infantil y la utilización de niños en la pornografía, NajatMaallaM'jid, en el informe de su misión a Guatemala: A/HRC/22/54/add.1, 21 de enero de 2013, párr. 89.</w:t>
      </w:r>
      <w:r w:rsidRPr="00DD1F15">
        <w:rPr>
          <w:rFonts w:ascii="Arial" w:hAnsi="Arial" w:cs="Arial"/>
          <w:sz w:val="18"/>
          <w:szCs w:val="18"/>
        </w:rPr>
        <w:t xml:space="preserve"> </w:t>
      </w:r>
    </w:p>
  </w:footnote>
  <w:footnote w:id="218">
    <w:p w14:paraId="1B7F3248" w14:textId="77777777" w:rsidR="00297046" w:rsidRPr="003F32D6" w:rsidRDefault="00297046" w:rsidP="003206E1">
      <w:pPr>
        <w:pStyle w:val="Notedebasdepage"/>
        <w:jc w:val="both"/>
        <w:rPr>
          <w:rFonts w:ascii="Arial Narrow" w:hAnsi="Arial Narrow" w:cs="Arial"/>
          <w:sz w:val="18"/>
          <w:szCs w:val="18"/>
          <w:lang w:val="es-NI"/>
        </w:rPr>
      </w:pPr>
      <w:r w:rsidRPr="003F32D6">
        <w:rPr>
          <w:rStyle w:val="Marquenotebasdepage"/>
          <w:rFonts w:ascii="Arial Narrow" w:hAnsi="Arial Narrow" w:cs="Arial"/>
          <w:sz w:val="18"/>
          <w:szCs w:val="18"/>
        </w:rPr>
        <w:footnoteRef/>
      </w:r>
      <w:r w:rsidRPr="003F32D6">
        <w:rPr>
          <w:rFonts w:ascii="Arial Narrow" w:hAnsi="Arial Narrow" w:cs="Arial"/>
          <w:sz w:val="18"/>
          <w:szCs w:val="18"/>
          <w:lang w:val="es-NI"/>
        </w:rPr>
        <w:t xml:space="preserve"> Profiriendo palabras como “Que se quemen esas hijas de la gran puta”, de acuerdo con declaraciones que constan en el expediente de investigación del Ministerio Publico. </w:t>
      </w:r>
    </w:p>
  </w:footnote>
  <w:footnote w:id="219">
    <w:p w14:paraId="79B8B065" w14:textId="77777777" w:rsidR="00297046" w:rsidRPr="00346DB6" w:rsidRDefault="00297046" w:rsidP="003206E1">
      <w:pPr>
        <w:pStyle w:val="Notedebasdepage"/>
        <w:rPr>
          <w:rFonts w:ascii="Arial Narrow" w:hAnsi="Arial Narrow"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 xml:space="preserve"> Ver el informe detallado del caso para los nombres y funciones de las personas procesadas. </w:t>
      </w:r>
    </w:p>
  </w:footnote>
  <w:footnote w:id="220">
    <w:p w14:paraId="3D541465" w14:textId="77777777" w:rsidR="00297046" w:rsidRPr="00DD1F15" w:rsidRDefault="00297046" w:rsidP="003206E1">
      <w:pPr>
        <w:pStyle w:val="Notedebasdepage"/>
        <w:jc w:val="both"/>
        <w:rPr>
          <w:rFonts w:ascii="Arial" w:hAnsi="Arial" w:cs="Arial"/>
          <w:sz w:val="18"/>
          <w:szCs w:val="18"/>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 xml:space="preserve"> </w:t>
      </w:r>
      <w:r w:rsidRPr="00346DB6">
        <w:rPr>
          <w:rFonts w:ascii="Arial Narrow" w:hAnsi="Arial Narrow" w:cs="Arial"/>
          <w:sz w:val="18"/>
          <w:szCs w:val="18"/>
        </w:rPr>
        <w:t>Corte Suprema de Justicia, Antejuicio 162-2017, 22 de junio de 2017;</w:t>
      </w:r>
      <w:r w:rsidRPr="00346DB6">
        <w:rPr>
          <w:rFonts w:ascii="Arial Narrow" w:eastAsiaTheme="minorHAnsi" w:hAnsi="Arial Narrow" w:cs="Arial"/>
          <w:sz w:val="18"/>
          <w:szCs w:val="18"/>
          <w:lang w:eastAsia="en-US"/>
        </w:rPr>
        <w:t xml:space="preserve"> </w:t>
      </w:r>
      <w:r w:rsidRPr="00346DB6">
        <w:rPr>
          <w:rFonts w:ascii="Arial Narrow" w:hAnsi="Arial Narrow" w:cs="Arial"/>
          <w:sz w:val="18"/>
          <w:szCs w:val="18"/>
        </w:rPr>
        <w:t>Corte de Constitucionalidad, Expediente 3157-2017, 20 de marzo de 2018;</w:t>
      </w:r>
      <w:r w:rsidRPr="00346DB6">
        <w:rPr>
          <w:rFonts w:ascii="Arial Narrow" w:eastAsiaTheme="minorHAnsi" w:hAnsi="Arial Narrow" w:cs="Arial"/>
          <w:sz w:val="18"/>
          <w:szCs w:val="18"/>
          <w:lang w:eastAsia="en-US"/>
        </w:rPr>
        <w:t xml:space="preserve"> </w:t>
      </w:r>
      <w:r w:rsidRPr="00346DB6">
        <w:rPr>
          <w:rFonts w:ascii="Arial Narrow" w:hAnsi="Arial Narrow" w:cs="Arial"/>
          <w:sz w:val="18"/>
          <w:szCs w:val="18"/>
        </w:rPr>
        <w:t>Corte Suprema de Justicia, Antejuicio 162-2017, 4 de abril de 2018.</w:t>
      </w:r>
    </w:p>
  </w:footnote>
  <w:footnote w:id="221">
    <w:p w14:paraId="5D9F2A5A" w14:textId="77777777" w:rsidR="00297046" w:rsidRPr="00346DB6" w:rsidRDefault="00297046" w:rsidP="003206E1">
      <w:pPr>
        <w:pStyle w:val="Notedebasdepage"/>
        <w:jc w:val="both"/>
        <w:rPr>
          <w:rFonts w:ascii="Arial Narrow" w:hAnsi="Arial Narrow"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 xml:space="preserve"> Fiscal General y Jefe del Ministerio Público, Instrucción General para la Investigación del Delito de Tortura, número 13-2008, art. 2. </w:t>
      </w:r>
    </w:p>
  </w:footnote>
  <w:footnote w:id="222">
    <w:p w14:paraId="3E28995C" w14:textId="77777777" w:rsidR="00297046" w:rsidRPr="00346DB6" w:rsidRDefault="00297046" w:rsidP="001A5AAF">
      <w:pPr>
        <w:pStyle w:val="Notedebasdepage"/>
        <w:jc w:val="both"/>
        <w:rPr>
          <w:rFonts w:ascii="Arial Narrow" w:hAnsi="Arial Narrow"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n-US"/>
        </w:rPr>
        <w:t xml:space="preserve">CAT/C/GTM/CO/4, párr. 10; CAT/C/GTM/CO/5-6, párr. </w:t>
      </w:r>
      <w:r w:rsidRPr="00346DB6">
        <w:rPr>
          <w:rFonts w:ascii="Arial Narrow" w:hAnsi="Arial Narrow" w:cs="Arial"/>
          <w:sz w:val="18"/>
          <w:szCs w:val="18"/>
          <w:lang w:val="es-NI"/>
        </w:rPr>
        <w:t>8</w:t>
      </w:r>
    </w:p>
  </w:footnote>
  <w:footnote w:id="223">
    <w:p w14:paraId="36903005" w14:textId="58078E51" w:rsidR="00297046" w:rsidRPr="00346DB6" w:rsidRDefault="00297046" w:rsidP="001A5AAF">
      <w:pPr>
        <w:pStyle w:val="Notedebasdepage"/>
        <w:jc w:val="both"/>
        <w:rPr>
          <w:rFonts w:ascii="Arial Narrow" w:hAnsi="Arial Narrow"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 xml:space="preserve"> Inconstitucionalidad por omisión. Sentencia de fecha 17 de julio de 2012, dictada dentro del expediente 1822-2011. Disponible en: </w:t>
      </w:r>
      <w:hyperlink r:id="rId83" w:history="1">
        <w:r w:rsidRPr="00346DB6">
          <w:rPr>
            <w:rStyle w:val="Lienhypertexte"/>
            <w:rFonts w:ascii="Arial Narrow" w:hAnsi="Arial Narrow" w:cs="Arial"/>
            <w:sz w:val="18"/>
            <w:szCs w:val="18"/>
            <w:lang w:val="es-NI"/>
          </w:rPr>
          <w:t>http://143.208.58.124/Sentencias/820216.1822-2011.pdf</w:t>
        </w:r>
      </w:hyperlink>
    </w:p>
  </w:footnote>
  <w:footnote w:id="224">
    <w:p w14:paraId="6124D3DB" w14:textId="77777777" w:rsidR="00297046" w:rsidRPr="00FE1B9B" w:rsidRDefault="00297046" w:rsidP="00F36310">
      <w:pPr>
        <w:pStyle w:val="Notedebasdepage"/>
        <w:rPr>
          <w:rFonts w:ascii="Arial Narrow" w:hAnsi="Arial Narrow"/>
          <w:lang w:val="es-NI"/>
        </w:rPr>
      </w:pPr>
      <w:r w:rsidRPr="00FE1B9B">
        <w:rPr>
          <w:rStyle w:val="Marquenotebasdepage"/>
          <w:rFonts w:ascii="Arial Narrow" w:hAnsi="Arial Narrow"/>
        </w:rPr>
        <w:footnoteRef/>
      </w:r>
      <w:r w:rsidRPr="00FE1B9B">
        <w:rPr>
          <w:rFonts w:ascii="Arial Narrow" w:hAnsi="Arial Narrow"/>
          <w:lang w:val="es-NI"/>
        </w:rPr>
        <w:t xml:space="preserve"> </w:t>
      </w:r>
      <w:r w:rsidRPr="00FE1B9B">
        <w:rPr>
          <w:rFonts w:ascii="Arial Narrow" w:hAnsi="Arial Narrow" w:cs="Arial"/>
        </w:rPr>
        <w:t xml:space="preserve">por pérdida, suspensión o separación de la misma. Véase </w:t>
      </w:r>
      <w:r w:rsidRPr="00FE1B9B">
        <w:rPr>
          <w:rFonts w:ascii="Arial Narrow" w:hAnsi="Arial Narrow"/>
          <w:lang w:val="es-NI"/>
        </w:rPr>
        <w:t xml:space="preserve">Código Civil. Decreto Ley Numero 106: art 269, 273, 274. </w:t>
      </w:r>
    </w:p>
  </w:footnote>
  <w:footnote w:id="225">
    <w:p w14:paraId="5CE068F3" w14:textId="77777777" w:rsidR="00297046" w:rsidRPr="00FE1B9B" w:rsidRDefault="00297046" w:rsidP="00F36310">
      <w:pPr>
        <w:pStyle w:val="Notedebasdepage"/>
        <w:rPr>
          <w:lang w:val="es-NI"/>
        </w:rPr>
      </w:pPr>
      <w:r w:rsidRPr="00FE1B9B">
        <w:rPr>
          <w:rStyle w:val="Marquenotebasdepage"/>
          <w:rFonts w:ascii="Arial Narrow" w:hAnsi="Arial Narrow"/>
        </w:rPr>
        <w:footnoteRef/>
      </w:r>
      <w:r w:rsidRPr="00FE1B9B">
        <w:rPr>
          <w:rFonts w:ascii="Arial Narrow" w:hAnsi="Arial Narrow"/>
          <w:lang w:val="es-NI"/>
        </w:rPr>
        <w:t xml:space="preserve"> También, la PGN se arrogó la representación de dos víctimas sobrevivientes, quienes en los meses posteriores a los hechos ya han cumplido la mayoría de edad y tienen el derecho de decidir por si mismo si quieren participara en el proceso penal y elegir a su abogado de confianza</w:t>
      </w:r>
      <w:r w:rsidRPr="00FE1B9B">
        <w:rPr>
          <w:lang w:val="es-NI"/>
        </w:rPr>
        <w:t>.</w:t>
      </w:r>
    </w:p>
  </w:footnote>
  <w:footnote w:id="226">
    <w:p w14:paraId="28271DCD" w14:textId="77777777" w:rsidR="00297046" w:rsidRPr="009B647B" w:rsidRDefault="00297046" w:rsidP="00F36310">
      <w:pPr>
        <w:pStyle w:val="Notedebasdepage"/>
        <w:jc w:val="both"/>
        <w:rPr>
          <w:rFonts w:ascii="Arial" w:hAnsi="Arial" w:cs="Arial"/>
          <w:i/>
          <w:sz w:val="18"/>
          <w:szCs w:val="18"/>
          <w:lang w:val="es-NI"/>
        </w:rPr>
      </w:pPr>
      <w:r w:rsidRPr="00FE1B9B">
        <w:rPr>
          <w:rStyle w:val="Marquenotebasdepage"/>
          <w:rFonts w:ascii="Arial Narrow" w:hAnsi="Arial Narrow" w:cs="Arial"/>
        </w:rPr>
        <w:footnoteRef/>
      </w:r>
      <w:r>
        <w:rPr>
          <w:rFonts w:ascii="Arial Narrow" w:hAnsi="Arial Narrow" w:cs="Arial"/>
          <w:lang w:val="es-NI"/>
        </w:rPr>
        <w:t xml:space="preserve"> </w:t>
      </w:r>
      <w:r w:rsidRPr="00FE1B9B">
        <w:rPr>
          <w:rFonts w:ascii="Arial Narrow" w:hAnsi="Arial Narrow" w:cs="Arial"/>
          <w:lang w:val="es-NI"/>
        </w:rPr>
        <w:t>Constitución Política de la República de Guatemala, artículo 155: “</w:t>
      </w:r>
      <w:r w:rsidRPr="00FE1B9B">
        <w:rPr>
          <w:rFonts w:ascii="Arial Narrow" w:hAnsi="Arial Narrow" w:cs="Arial"/>
          <w:i/>
          <w:lang w:val="es-NI"/>
        </w:rPr>
        <w:t>Responsabilidad por infracción a la ley. Cuando un dignatario, funcionario o trabajador del Estado, en el ejercicio de su cargo, infrinja la ley en perjuicio de particulares, el Estado o la institución estatal a quien sirva, será solidariamente responsable por los daños y perjuicios que se causaren.”</w:t>
      </w:r>
      <w:r w:rsidRPr="009B647B">
        <w:rPr>
          <w:rFonts w:ascii="Arial" w:hAnsi="Arial" w:cs="Arial"/>
          <w:i/>
          <w:sz w:val="18"/>
          <w:szCs w:val="18"/>
          <w:lang w:val="es-NI"/>
        </w:rPr>
        <w:t xml:space="preserve"> </w:t>
      </w:r>
    </w:p>
  </w:footnote>
  <w:footnote w:id="227">
    <w:p w14:paraId="4B78A7CF" w14:textId="77777777" w:rsidR="00297046" w:rsidRPr="0019620A" w:rsidRDefault="00297046" w:rsidP="001A5AAF">
      <w:pPr>
        <w:pStyle w:val="Notedebasdepage"/>
        <w:jc w:val="both"/>
        <w:rPr>
          <w:rFonts w:ascii="Arial" w:hAnsi="Arial"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Ley de Protección Integral de la Niñez y Adolescencia, Decreto 27-2003, artículo 108(a).</w:t>
      </w:r>
      <w:r w:rsidRPr="0019620A">
        <w:rPr>
          <w:rFonts w:ascii="Arial" w:hAnsi="Arial" w:cs="Arial"/>
          <w:sz w:val="18"/>
          <w:szCs w:val="18"/>
          <w:lang w:val="es-NI"/>
        </w:rPr>
        <w:t xml:space="preserve"> </w:t>
      </w:r>
    </w:p>
  </w:footnote>
  <w:footnote w:id="228">
    <w:p w14:paraId="6ECA7F52" w14:textId="77777777" w:rsidR="00297046" w:rsidRPr="00346DB6" w:rsidRDefault="00297046" w:rsidP="001A5AAF">
      <w:pPr>
        <w:pStyle w:val="Notedebasdepage"/>
        <w:jc w:val="both"/>
        <w:rPr>
          <w:rFonts w:ascii="Arial Narrow" w:hAnsi="Arial Narrow" w:cs="Arial"/>
          <w:sz w:val="18"/>
          <w:szCs w:val="18"/>
        </w:rPr>
      </w:pPr>
      <w:r w:rsidRPr="00346DB6">
        <w:rPr>
          <w:rStyle w:val="Marquenotebasdepage"/>
          <w:rFonts w:ascii="Arial Narrow" w:hAnsi="Arial Narrow" w:cs="Arial"/>
          <w:sz w:val="18"/>
          <w:szCs w:val="18"/>
        </w:rPr>
        <w:footnoteRef/>
      </w:r>
      <w:r w:rsidRPr="00346DB6">
        <w:rPr>
          <w:rFonts w:ascii="Arial Narrow" w:hAnsi="Arial Narrow" w:cs="Arial"/>
          <w:sz w:val="18"/>
          <w:szCs w:val="18"/>
        </w:rPr>
        <w:t xml:space="preserve"> </w:t>
      </w:r>
      <w:r w:rsidRPr="00346DB6">
        <w:rPr>
          <w:rFonts w:ascii="Arial Narrow" w:hAnsi="Arial Narrow" w:cs="Arial"/>
          <w:sz w:val="18"/>
          <w:szCs w:val="18"/>
          <w:lang w:val="es-NI"/>
        </w:rPr>
        <w:t>La Corte Interamericana de Derechos Humanos ha definido la impunidad como “</w:t>
      </w:r>
      <w:r w:rsidRPr="00346DB6">
        <w:rPr>
          <w:rFonts w:ascii="Arial Narrow" w:hAnsi="Arial Narrow" w:cs="Arial"/>
          <w:i/>
          <w:sz w:val="18"/>
          <w:szCs w:val="18"/>
          <w:lang w:val="es-NI"/>
        </w:rPr>
        <w:t>la falta en su conjunto de investigación, persecución, captura, enjuiciamiento y condena de los responsables de las violaciones de los derechos protegidos por la Convención Americana, toda vez que el Estado tiene la obligación de combatir tal situación por todos los medios legales disponibles ya que la impunidad propicia la repetición crónica de las violaciones de derechos humanos y la total indefensión de las víctimas y de sus familiares</w:t>
      </w:r>
      <w:r w:rsidRPr="00346DB6">
        <w:rPr>
          <w:rFonts w:ascii="Arial Narrow" w:hAnsi="Arial Narrow" w:cs="Arial"/>
          <w:sz w:val="18"/>
          <w:szCs w:val="18"/>
          <w:lang w:val="es-NI"/>
        </w:rPr>
        <w:t xml:space="preserve">”. </w:t>
      </w:r>
      <w:r w:rsidRPr="00346DB6">
        <w:rPr>
          <w:rFonts w:ascii="Arial Narrow" w:hAnsi="Arial Narrow" w:cs="Arial"/>
          <w:bCs/>
          <w:sz w:val="18"/>
          <w:szCs w:val="18"/>
        </w:rPr>
        <w:t xml:space="preserve">Corte IDH. Caso Bámaca Velásquez Vs. Guatemala. Fondo. Sentencia de 25 de noviembre de 2000. Serie C No. 70, par. 211. </w:t>
      </w:r>
    </w:p>
  </w:footnote>
  <w:footnote w:id="229">
    <w:p w14:paraId="698365CC" w14:textId="77777777" w:rsidR="00297046" w:rsidRPr="00346DB6" w:rsidRDefault="00297046" w:rsidP="001A5AAF">
      <w:pPr>
        <w:pStyle w:val="Notedebasdepage"/>
        <w:jc w:val="both"/>
        <w:rPr>
          <w:rFonts w:ascii="Arial Narrow" w:hAnsi="Arial Narrow"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Ministerio Público, Fiscalía de Sección de Delitos contra la Niñez y Adolescentes víctimas, Expediente No. MP001/2017/76971.</w:t>
      </w:r>
    </w:p>
  </w:footnote>
  <w:footnote w:id="230">
    <w:p w14:paraId="70E52A6F" w14:textId="77777777" w:rsidR="00297046" w:rsidRPr="00346DB6" w:rsidRDefault="00297046" w:rsidP="003206E1">
      <w:pPr>
        <w:pStyle w:val="Notedebasdepage"/>
        <w:jc w:val="both"/>
        <w:rPr>
          <w:rFonts w:ascii="Arial Narrow" w:hAnsi="Arial Narrow"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Juzgado Cuarto de Primera Instancia Penal, Narcoactividad y Delitos Contra el Ambiente de Guatemala, Expediente 1069-2017-000123, audiencia de fecha 6 de marzo 2018.</w:t>
      </w:r>
    </w:p>
  </w:footnote>
  <w:footnote w:id="231">
    <w:p w14:paraId="2299D0AC" w14:textId="36FA0BE4" w:rsidR="00297046" w:rsidRPr="00DD1F15" w:rsidRDefault="00297046" w:rsidP="003206E1">
      <w:pPr>
        <w:pStyle w:val="Notedebasdepage"/>
        <w:jc w:val="both"/>
        <w:rPr>
          <w:rFonts w:ascii="Arial" w:hAnsi="Arial" w:cs="Arial"/>
          <w:sz w:val="18"/>
          <w:szCs w:val="18"/>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 xml:space="preserve"> Pia Flores, </w:t>
      </w:r>
      <w:r w:rsidRPr="00346DB6">
        <w:rPr>
          <w:rFonts w:ascii="Arial" w:hAnsi="Arial" w:cs="Arial"/>
          <w:sz w:val="18"/>
          <w:szCs w:val="18"/>
          <w:lang w:val="es-NI"/>
        </w:rPr>
        <w:t>ˮ</w:t>
      </w:r>
      <w:r w:rsidRPr="00346DB6">
        <w:rPr>
          <w:rFonts w:ascii="Arial Narrow" w:hAnsi="Arial Narrow" w:cs="Arial"/>
          <w:sz w:val="18"/>
          <w:szCs w:val="18"/>
          <w:lang w:val="es-NI"/>
        </w:rPr>
        <w:t>La explicaci</w:t>
      </w:r>
      <w:r w:rsidRPr="00346DB6">
        <w:rPr>
          <w:rFonts w:ascii="Arial Narrow" w:hAnsi="Arial Narrow" w:cs="Arial Narrow"/>
          <w:sz w:val="18"/>
          <w:szCs w:val="18"/>
          <w:lang w:val="es-NI"/>
        </w:rPr>
        <w:t>ó</w:t>
      </w:r>
      <w:r w:rsidRPr="00346DB6">
        <w:rPr>
          <w:rFonts w:ascii="Arial Narrow" w:hAnsi="Arial Narrow" w:cs="Arial"/>
          <w:sz w:val="18"/>
          <w:szCs w:val="18"/>
          <w:lang w:val="es-NI"/>
        </w:rPr>
        <w:t>n breve del caso de la ni</w:t>
      </w:r>
      <w:r w:rsidRPr="00346DB6">
        <w:rPr>
          <w:rFonts w:ascii="Arial Narrow" w:hAnsi="Arial Narrow" w:cs="Arial Narrow"/>
          <w:sz w:val="18"/>
          <w:szCs w:val="18"/>
          <w:lang w:val="es-NI"/>
        </w:rPr>
        <w:t>ñ</w:t>
      </w:r>
      <w:r w:rsidRPr="00346DB6">
        <w:rPr>
          <w:rFonts w:ascii="Arial Narrow" w:hAnsi="Arial Narrow" w:cs="Arial"/>
          <w:sz w:val="18"/>
          <w:szCs w:val="18"/>
          <w:lang w:val="es-NI"/>
        </w:rPr>
        <w:t>a que muri</w:t>
      </w:r>
      <w:r w:rsidRPr="00346DB6">
        <w:rPr>
          <w:rFonts w:ascii="Arial Narrow" w:hAnsi="Arial Narrow" w:cs="Arial Narrow"/>
          <w:sz w:val="18"/>
          <w:szCs w:val="18"/>
          <w:lang w:val="es-NI"/>
        </w:rPr>
        <w:t>ó</w:t>
      </w:r>
      <w:r w:rsidRPr="00346DB6">
        <w:rPr>
          <w:rFonts w:ascii="Arial Narrow" w:hAnsi="Arial Narrow" w:cs="Arial"/>
          <w:sz w:val="18"/>
          <w:szCs w:val="18"/>
          <w:lang w:val="es-NI"/>
        </w:rPr>
        <w:t xml:space="preserve"> en el cuarto de la reflexi</w:t>
      </w:r>
      <w:r w:rsidRPr="00346DB6">
        <w:rPr>
          <w:rFonts w:ascii="Arial Narrow" w:hAnsi="Arial Narrow" w:cs="Arial Narrow"/>
          <w:sz w:val="18"/>
          <w:szCs w:val="18"/>
          <w:lang w:val="es-NI"/>
        </w:rPr>
        <w:t>ó</w:t>
      </w:r>
      <w:r w:rsidRPr="00346DB6">
        <w:rPr>
          <w:rFonts w:ascii="Arial Narrow" w:hAnsi="Arial Narrow" w:cs="Arial"/>
          <w:sz w:val="18"/>
          <w:szCs w:val="18"/>
          <w:lang w:val="es-NI"/>
        </w:rPr>
        <w:t>n</w:t>
      </w:r>
      <w:r w:rsidRPr="00346DB6">
        <w:rPr>
          <w:rFonts w:ascii="Arial" w:hAnsi="Arial" w:cs="Arial"/>
          <w:sz w:val="18"/>
          <w:szCs w:val="18"/>
          <w:lang w:val="es-NI"/>
        </w:rPr>
        <w:t>ˮ</w:t>
      </w:r>
      <w:r w:rsidRPr="00346DB6">
        <w:rPr>
          <w:rFonts w:ascii="Arial Narrow" w:hAnsi="Arial Narrow" w:cs="Arial"/>
          <w:sz w:val="18"/>
          <w:szCs w:val="18"/>
          <w:lang w:val="es-NI"/>
        </w:rPr>
        <w:t>, N</w:t>
      </w:r>
      <w:r w:rsidRPr="00346DB6">
        <w:rPr>
          <w:rFonts w:ascii="Arial Narrow" w:hAnsi="Arial Narrow" w:cs="Arial Narrow"/>
          <w:sz w:val="18"/>
          <w:szCs w:val="18"/>
          <w:lang w:val="es-NI"/>
        </w:rPr>
        <w:t>ó</w:t>
      </w:r>
      <w:r w:rsidRPr="00346DB6">
        <w:rPr>
          <w:rFonts w:ascii="Arial Narrow" w:hAnsi="Arial Narrow" w:cs="Arial"/>
          <w:sz w:val="18"/>
          <w:szCs w:val="18"/>
          <w:lang w:val="es-NI"/>
        </w:rPr>
        <w:t>mada, 12 de octubre 2018, Disponible en</w:t>
      </w:r>
      <w:r w:rsidRPr="00346DB6">
        <w:rPr>
          <w:rFonts w:ascii="Arial Narrow" w:hAnsi="Arial Narrow" w:cs="Arial"/>
          <w:sz w:val="18"/>
          <w:szCs w:val="18"/>
        </w:rPr>
        <w:t xml:space="preserve"> : </w:t>
      </w:r>
      <w:hyperlink r:id="rId84" w:history="1">
        <w:r w:rsidRPr="00346DB6">
          <w:rPr>
            <w:rStyle w:val="Lienhypertexte"/>
            <w:rFonts w:ascii="Arial Narrow" w:hAnsi="Arial Narrow" w:cs="Arial"/>
            <w:sz w:val="18"/>
            <w:szCs w:val="18"/>
          </w:rPr>
          <w:t>https://nomada.gt/pais/actualidad/la-explicacion-breve-del-caso-de-la-nina-que-murio-en-el-cuarto-de-la-reflexion/</w:t>
        </w:r>
      </w:hyperlink>
      <w:r w:rsidRPr="00346DB6">
        <w:rPr>
          <w:rFonts w:ascii="Arial Narrow" w:hAnsi="Arial Narrow" w:cs="Arial"/>
          <w:sz w:val="18"/>
          <w:szCs w:val="18"/>
        </w:rPr>
        <w:t>.</w:t>
      </w:r>
      <w:r w:rsidRPr="00DD1F15">
        <w:rPr>
          <w:rFonts w:ascii="Arial" w:hAnsi="Arial" w:cs="Arial"/>
          <w:sz w:val="18"/>
          <w:szCs w:val="18"/>
        </w:rPr>
        <w:t xml:space="preserve"> </w:t>
      </w:r>
    </w:p>
  </w:footnote>
  <w:footnote w:id="232">
    <w:p w14:paraId="01E72324" w14:textId="77777777" w:rsidR="00297046" w:rsidRPr="00346DB6" w:rsidRDefault="00297046" w:rsidP="003206E1">
      <w:pPr>
        <w:pStyle w:val="Notedebasdepage"/>
        <w:jc w:val="both"/>
        <w:rPr>
          <w:rFonts w:ascii="Arial Narrow" w:hAnsi="Arial Narrow"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 xml:space="preserve"> Congreso de la República, Decreto Número 16-2018, Diario de Centro América, No. 56 Tomo CCCX, 20 de septiembre de 2018.</w:t>
      </w:r>
    </w:p>
  </w:footnote>
  <w:footnote w:id="233">
    <w:p w14:paraId="1B3BC897" w14:textId="77777777" w:rsidR="00297046" w:rsidRPr="00346DB6" w:rsidRDefault="00297046" w:rsidP="003206E1">
      <w:pPr>
        <w:pStyle w:val="Notedebasdepage"/>
        <w:jc w:val="both"/>
        <w:rPr>
          <w:rFonts w:ascii="Arial Narrow" w:hAnsi="Arial Narrow" w:cs="Arial"/>
          <w:sz w:val="18"/>
          <w:szCs w:val="18"/>
          <w:lang w:val="es-NI"/>
        </w:rPr>
      </w:pPr>
      <w:r w:rsidRPr="00346DB6">
        <w:rPr>
          <w:rStyle w:val="Marquenotebasdepage"/>
          <w:rFonts w:ascii="Arial Narrow" w:hAnsi="Arial Narrow" w:cs="Arial"/>
          <w:sz w:val="18"/>
          <w:szCs w:val="18"/>
        </w:rPr>
        <w:footnoteRef/>
      </w:r>
      <w:r w:rsidRPr="00346DB6">
        <w:rPr>
          <w:rFonts w:ascii="Arial Narrow" w:hAnsi="Arial Narrow" w:cs="Arial"/>
          <w:sz w:val="18"/>
          <w:szCs w:val="18"/>
          <w:lang w:val="es-NI"/>
        </w:rPr>
        <w:t xml:space="preserve"> art. 5, primer párrafo, art 6, primer párrafo, art 7, segundo y tercer párrafo leg.cit.</w:t>
      </w:r>
    </w:p>
  </w:footnote>
  <w:footnote w:id="234">
    <w:p w14:paraId="5F8AF849" w14:textId="77777777" w:rsidR="00297046" w:rsidRPr="00DD1F15" w:rsidRDefault="00297046" w:rsidP="003206E1">
      <w:pPr>
        <w:pStyle w:val="Notedebasdepage"/>
        <w:jc w:val="both"/>
        <w:rPr>
          <w:rFonts w:ascii="Arial" w:hAnsi="Arial" w:cs="Arial"/>
          <w:sz w:val="18"/>
          <w:szCs w:val="18"/>
        </w:rPr>
      </w:pPr>
      <w:r w:rsidRPr="00346DB6">
        <w:rPr>
          <w:rStyle w:val="Marquenotebasdepage"/>
          <w:rFonts w:ascii="Arial Narrow" w:hAnsi="Arial Narrow" w:cs="Arial"/>
          <w:sz w:val="18"/>
          <w:szCs w:val="18"/>
        </w:rPr>
        <w:footnoteRef/>
      </w:r>
      <w:r w:rsidRPr="00346DB6">
        <w:rPr>
          <w:rFonts w:ascii="Arial Narrow" w:hAnsi="Arial Narrow" w:cs="Arial"/>
          <w:sz w:val="18"/>
          <w:szCs w:val="18"/>
        </w:rPr>
        <w:t xml:space="preserve"> Ver informe del caso para la lista completa de preguntas.</w:t>
      </w:r>
      <w:r w:rsidRPr="00DD1F15">
        <w:rPr>
          <w:rFonts w:ascii="Arial" w:hAnsi="Arial" w:cs="Arial"/>
          <w:sz w:val="18"/>
          <w:szCs w:val="18"/>
        </w:rPr>
        <w:t xml:space="preserve"> </w:t>
      </w:r>
    </w:p>
  </w:footnote>
  <w:footnote w:id="235">
    <w:p w14:paraId="75022F8C" w14:textId="77777777" w:rsidR="00297046" w:rsidRPr="00690398" w:rsidRDefault="00297046" w:rsidP="00297046">
      <w:pPr>
        <w:pBdr>
          <w:top w:val="nil"/>
          <w:left w:val="nil"/>
          <w:bottom w:val="nil"/>
          <w:right w:val="nil"/>
          <w:between w:val="nil"/>
        </w:pBdr>
        <w:spacing w:after="0" w:line="240" w:lineRule="auto"/>
        <w:jc w:val="both"/>
        <w:rPr>
          <w:rFonts w:ascii="Arial Narrow" w:eastAsia="Times New Roman" w:hAnsi="Arial Narrow" w:cs="Times New Roman"/>
          <w:color w:val="000000"/>
          <w:sz w:val="18"/>
          <w:szCs w:val="18"/>
        </w:rPr>
      </w:pPr>
      <w:r w:rsidRPr="00690398">
        <w:rPr>
          <w:rFonts w:ascii="Arial Narrow" w:hAnsi="Arial Narrow"/>
          <w:sz w:val="18"/>
          <w:szCs w:val="18"/>
          <w:vertAlign w:val="superscript"/>
        </w:rPr>
        <w:footnoteRef/>
      </w:r>
      <w:r w:rsidRPr="00690398">
        <w:rPr>
          <w:rFonts w:ascii="Arial Narrow" w:eastAsia="Times New Roman" w:hAnsi="Arial Narrow" w:cs="Times New Roman"/>
          <w:color w:val="000000"/>
          <w:sz w:val="18"/>
          <w:szCs w:val="18"/>
        </w:rPr>
        <w:t xml:space="preserve"> Exp. 1097-2015, sentencia de 11/02/2016 (surte efectos a partir del 23/03/2016) con respecto al delito de asesinato (art 132 CP); Exp.  5986-2016, sentencia de 24/10/2017 (surte efectos a partir del 07/11/2018) con respecto a los demás delitos mencionados del Código Penal, así como la Ley contra la Narcoactividad.  </w:t>
      </w:r>
    </w:p>
  </w:footnote>
  <w:footnote w:id="236">
    <w:p w14:paraId="6FE714F4" w14:textId="77777777" w:rsidR="00297046" w:rsidRPr="00690398" w:rsidRDefault="00297046" w:rsidP="00297046">
      <w:pPr>
        <w:pBdr>
          <w:top w:val="nil"/>
          <w:left w:val="nil"/>
          <w:bottom w:val="nil"/>
          <w:right w:val="nil"/>
          <w:between w:val="nil"/>
        </w:pBdr>
        <w:spacing w:after="0" w:line="240" w:lineRule="auto"/>
        <w:jc w:val="both"/>
        <w:rPr>
          <w:rFonts w:ascii="Arial Narrow" w:eastAsia="Times New Roman" w:hAnsi="Arial Narrow" w:cs="Times New Roman"/>
          <w:color w:val="000000"/>
          <w:sz w:val="18"/>
          <w:szCs w:val="18"/>
        </w:rPr>
      </w:pPr>
      <w:r w:rsidRPr="00690398">
        <w:rPr>
          <w:rFonts w:ascii="Arial Narrow" w:hAnsi="Arial Narrow"/>
          <w:sz w:val="18"/>
          <w:szCs w:val="18"/>
          <w:vertAlign w:val="superscript"/>
        </w:rPr>
        <w:footnoteRef/>
      </w:r>
      <w:r w:rsidRPr="00690398">
        <w:rPr>
          <w:rFonts w:ascii="Arial Narrow" w:eastAsia="Times New Roman" w:hAnsi="Arial Narrow" w:cs="Times New Roman"/>
          <w:color w:val="000000"/>
          <w:sz w:val="18"/>
          <w:szCs w:val="18"/>
        </w:rPr>
        <w:t xml:space="preserve"> Artículos 133 al 142 Ley de Amparo, Exhibición Personal y de Constitucionalidad, Decreto 1-86 de la Asamblea Nacional Constituyente.</w:t>
      </w:r>
    </w:p>
  </w:footnote>
  <w:footnote w:id="237">
    <w:p w14:paraId="0F1BC1AA" w14:textId="77777777" w:rsidR="00297046" w:rsidRPr="00690398" w:rsidRDefault="00297046" w:rsidP="00297046">
      <w:pPr>
        <w:pBdr>
          <w:top w:val="nil"/>
          <w:left w:val="nil"/>
          <w:bottom w:val="nil"/>
          <w:right w:val="nil"/>
          <w:between w:val="nil"/>
        </w:pBdr>
        <w:spacing w:after="0" w:line="240" w:lineRule="auto"/>
        <w:jc w:val="both"/>
        <w:rPr>
          <w:rFonts w:ascii="Arial Narrow" w:eastAsia="Times New Roman" w:hAnsi="Arial Narrow" w:cs="Times New Roman"/>
          <w:color w:val="000000"/>
          <w:sz w:val="18"/>
          <w:szCs w:val="18"/>
        </w:rPr>
      </w:pPr>
      <w:r w:rsidRPr="00690398">
        <w:rPr>
          <w:rFonts w:ascii="Arial Narrow" w:hAnsi="Arial Narrow"/>
          <w:sz w:val="18"/>
          <w:szCs w:val="18"/>
          <w:vertAlign w:val="superscript"/>
        </w:rPr>
        <w:footnoteRef/>
      </w:r>
      <w:r w:rsidRPr="00690398">
        <w:rPr>
          <w:rFonts w:ascii="Arial Narrow" w:eastAsia="Times New Roman" w:hAnsi="Arial Narrow" w:cs="Times New Roman"/>
          <w:color w:val="000000"/>
          <w:sz w:val="18"/>
          <w:szCs w:val="18"/>
        </w:rPr>
        <w:t xml:space="preserve"> Decreto 17-73 del Congreso de la República </w:t>
      </w:r>
    </w:p>
  </w:footnote>
  <w:footnote w:id="238">
    <w:p w14:paraId="36E15553" w14:textId="77777777" w:rsidR="00297046" w:rsidRPr="00690398" w:rsidRDefault="00297046" w:rsidP="00297046">
      <w:pPr>
        <w:pBdr>
          <w:top w:val="nil"/>
          <w:left w:val="nil"/>
          <w:bottom w:val="nil"/>
          <w:right w:val="nil"/>
          <w:between w:val="nil"/>
        </w:pBdr>
        <w:spacing w:after="0" w:line="240" w:lineRule="auto"/>
        <w:jc w:val="both"/>
        <w:rPr>
          <w:rFonts w:ascii="Arial Narrow" w:hAnsi="Arial Narrow"/>
          <w:color w:val="000000"/>
          <w:sz w:val="18"/>
          <w:szCs w:val="18"/>
        </w:rPr>
      </w:pPr>
      <w:r w:rsidRPr="00690398">
        <w:rPr>
          <w:rFonts w:ascii="Arial Narrow" w:hAnsi="Arial Narrow"/>
          <w:sz w:val="18"/>
          <w:szCs w:val="18"/>
          <w:vertAlign w:val="superscript"/>
        </w:rPr>
        <w:footnoteRef/>
      </w:r>
      <w:r w:rsidRPr="00690398">
        <w:rPr>
          <w:rFonts w:ascii="Arial Narrow" w:hAnsi="Arial Narrow"/>
          <w:color w:val="000000"/>
          <w:sz w:val="18"/>
          <w:szCs w:val="18"/>
        </w:rPr>
        <w:t xml:space="preserve"> </w:t>
      </w:r>
      <w:r w:rsidRPr="00690398">
        <w:rPr>
          <w:rFonts w:ascii="Arial Narrow" w:eastAsia="Times New Roman" w:hAnsi="Arial Narrow" w:cs="Times New Roman"/>
          <w:color w:val="000000"/>
          <w:sz w:val="18"/>
          <w:szCs w:val="18"/>
        </w:rPr>
        <w:t>Decreto 48-92 del Congreso de la República</w:t>
      </w:r>
    </w:p>
  </w:footnote>
  <w:footnote w:id="239">
    <w:p w14:paraId="7D931E53" w14:textId="77777777" w:rsidR="00297046" w:rsidRDefault="00297046" w:rsidP="00297046">
      <w:pPr>
        <w:pBdr>
          <w:top w:val="nil"/>
          <w:left w:val="nil"/>
          <w:bottom w:val="nil"/>
          <w:right w:val="nil"/>
          <w:between w:val="nil"/>
        </w:pBdr>
        <w:spacing w:after="0" w:line="240" w:lineRule="auto"/>
        <w:jc w:val="both"/>
        <w:rPr>
          <w:color w:val="000000"/>
          <w:sz w:val="20"/>
          <w:szCs w:val="20"/>
        </w:rPr>
      </w:pPr>
      <w:r w:rsidRPr="00690398">
        <w:rPr>
          <w:rFonts w:ascii="Arial Narrow" w:hAnsi="Arial Narrow"/>
          <w:sz w:val="18"/>
          <w:szCs w:val="18"/>
          <w:vertAlign w:val="superscript"/>
        </w:rPr>
        <w:footnoteRef/>
      </w:r>
      <w:r w:rsidRPr="00690398">
        <w:rPr>
          <w:rFonts w:ascii="Arial Narrow" w:eastAsia="Times New Roman" w:hAnsi="Arial Narrow" w:cs="Times New Roman"/>
          <w:color w:val="000000"/>
          <w:sz w:val="18"/>
          <w:szCs w:val="18"/>
        </w:rPr>
        <w:t xml:space="preserve"> Magnicidio; la pena de muerte se refería “únicamente” a los casos de muerte del Presidentes o del Vicepresidente de la República</w:t>
      </w:r>
    </w:p>
  </w:footnote>
  <w:footnote w:id="240">
    <w:p w14:paraId="0FFF59CE" w14:textId="77777777" w:rsidR="00297046" w:rsidRPr="00676277" w:rsidRDefault="00297046" w:rsidP="00297046">
      <w:pPr>
        <w:pStyle w:val="Notedebasdepage"/>
        <w:jc w:val="both"/>
        <w:rPr>
          <w:rFonts w:ascii="Arial Narrow" w:hAnsi="Arial Narrow"/>
          <w:sz w:val="18"/>
          <w:szCs w:val="18"/>
          <w:lang w:val="es-NI"/>
        </w:rPr>
      </w:pPr>
      <w:r w:rsidRPr="00676277">
        <w:rPr>
          <w:rStyle w:val="Marquenotebasdepage"/>
          <w:rFonts w:ascii="Arial Narrow" w:hAnsi="Arial Narrow"/>
          <w:sz w:val="18"/>
          <w:szCs w:val="18"/>
        </w:rPr>
        <w:footnoteRef/>
      </w:r>
      <w:r w:rsidRPr="00676277">
        <w:rPr>
          <w:rFonts w:ascii="Arial Narrow" w:hAnsi="Arial Narrow"/>
          <w:sz w:val="18"/>
          <w:szCs w:val="18"/>
        </w:rPr>
        <w:t xml:space="preserve"> Por ejemplo, los art. 131, 132, 383;  y el 132 bis con redacción similar: por una “mayor peligrosidad del agente”</w:t>
      </w:r>
    </w:p>
  </w:footnote>
  <w:footnote w:id="241">
    <w:p w14:paraId="0FB82DB6" w14:textId="77777777" w:rsidR="00297046" w:rsidRPr="00943EB9" w:rsidRDefault="00297046" w:rsidP="004923EC">
      <w:pPr>
        <w:pStyle w:val="Notedebasdepage"/>
        <w:jc w:val="both"/>
        <w:rPr>
          <w:rFonts w:ascii="Arial Narrow" w:hAnsi="Arial Narrow"/>
          <w:sz w:val="18"/>
          <w:szCs w:val="18"/>
        </w:rPr>
      </w:pPr>
      <w:r>
        <w:rPr>
          <w:rStyle w:val="Marquenotebasdepage"/>
          <w:rFonts w:ascii="Arial Narrow" w:hAnsi="Arial Narrow"/>
          <w:sz w:val="18"/>
          <w:szCs w:val="18"/>
        </w:rPr>
        <w:footnoteRef/>
      </w:r>
      <w:r w:rsidRPr="0046715B">
        <w:rPr>
          <w:rStyle w:val="Marquenotebasdepage"/>
          <w:rFonts w:ascii="Arial Narrow" w:hAnsi="Arial Narrow"/>
          <w:sz w:val="18"/>
          <w:szCs w:val="18"/>
          <w:lang w:val="en-US"/>
        </w:rPr>
        <w:tab/>
      </w:r>
      <w:r>
        <w:rPr>
          <w:rFonts w:ascii="Arial Narrow" w:hAnsi="Arial Narrow"/>
          <w:sz w:val="18"/>
          <w:szCs w:val="18"/>
          <w:lang w:val="en-US"/>
        </w:rPr>
        <w:t xml:space="preserve"> </w:t>
      </w:r>
      <w:r w:rsidRPr="00943EB9">
        <w:rPr>
          <w:rFonts w:ascii="Arial Narrow" w:hAnsi="Arial Narrow"/>
          <w:sz w:val="18"/>
          <w:szCs w:val="18"/>
          <w:lang w:val="en-US"/>
        </w:rPr>
        <w:t xml:space="preserve">OHCHR. </w:t>
      </w:r>
      <w:r w:rsidRPr="00943EB9">
        <w:rPr>
          <w:rFonts w:ascii="Arial Narrow" w:hAnsi="Arial Narrow"/>
          <w:bCs/>
          <w:color w:val="000000"/>
          <w:sz w:val="18"/>
          <w:szCs w:val="18"/>
          <w:shd w:val="clear" w:color="auto" w:fill="FFFFFF"/>
          <w:lang w:val="en-US"/>
        </w:rPr>
        <w:t>Press briefing note on Iraq, Al Jazeera, Venezuela and Guatemala</w:t>
      </w:r>
      <w:r w:rsidRPr="00943EB9">
        <w:rPr>
          <w:rFonts w:ascii="Arial Narrow" w:eastAsia="Arial" w:hAnsi="Arial Narrow" w:cs="Arial"/>
          <w:color w:val="000000"/>
          <w:sz w:val="18"/>
          <w:szCs w:val="18"/>
          <w:lang w:val="en-US"/>
        </w:rPr>
        <w:t xml:space="preserve">. </w:t>
      </w:r>
      <w:r w:rsidRPr="00943EB9">
        <w:rPr>
          <w:rFonts w:ascii="Arial Narrow" w:eastAsia="Arial" w:hAnsi="Arial Narrow" w:cs="Arial"/>
          <w:color w:val="000000"/>
          <w:sz w:val="18"/>
          <w:szCs w:val="18"/>
        </w:rPr>
        <w:t xml:space="preserve">30 de junio de 2017. Disponible en: </w:t>
      </w:r>
      <w:hyperlink r:id="rId85">
        <w:r w:rsidRPr="00943EB9">
          <w:rPr>
            <w:rStyle w:val="InternetLink"/>
            <w:rFonts w:ascii="Arial Narrow" w:eastAsia="Arial" w:hAnsi="Arial Narrow" w:cs="Arial"/>
            <w:webHidden/>
            <w:sz w:val="18"/>
            <w:szCs w:val="18"/>
          </w:rPr>
          <w:t>https://www.ohchr.org/en/NewsEvents/Pages/DisplayNews.aspx?NewsID=21818&amp;LangID=E</w:t>
        </w:r>
      </w:hyperlink>
      <w:r w:rsidRPr="00943EB9">
        <w:rPr>
          <w:rFonts w:ascii="Arial Narrow" w:eastAsia="Arial" w:hAnsi="Arial Narrow" w:cs="Arial"/>
          <w:color w:val="000000"/>
          <w:sz w:val="18"/>
          <w:szCs w:val="18"/>
        </w:rPr>
        <w:t xml:space="preserve"> </w:t>
      </w:r>
    </w:p>
  </w:footnote>
  <w:footnote w:id="242">
    <w:p w14:paraId="27BE512C" w14:textId="77777777" w:rsidR="00297046" w:rsidRPr="00943EB9" w:rsidRDefault="00297046" w:rsidP="004923EC">
      <w:pPr>
        <w:spacing w:after="0"/>
        <w:jc w:val="both"/>
        <w:rPr>
          <w:rFonts w:ascii="Arial Narrow" w:hAnsi="Arial Narrow"/>
          <w:sz w:val="18"/>
          <w:szCs w:val="18"/>
        </w:rPr>
      </w:pPr>
      <w:r w:rsidRPr="00943EB9">
        <w:rPr>
          <w:rStyle w:val="Marquenotebasdepage"/>
          <w:rFonts w:ascii="Arial Narrow" w:hAnsi="Arial Narrow"/>
          <w:sz w:val="18"/>
          <w:szCs w:val="18"/>
        </w:rPr>
        <w:footnoteRef/>
      </w:r>
      <w:r w:rsidRPr="00943EB9">
        <w:rPr>
          <w:rStyle w:val="Marquenotebasdepage"/>
          <w:rFonts w:ascii="Arial Narrow" w:hAnsi="Arial Narrow"/>
          <w:sz w:val="18"/>
          <w:szCs w:val="18"/>
        </w:rPr>
        <w:tab/>
      </w:r>
      <w:r w:rsidRPr="00943EB9">
        <w:rPr>
          <w:rFonts w:ascii="Arial Narrow" w:hAnsi="Arial Narrow"/>
          <w:sz w:val="18"/>
          <w:szCs w:val="18"/>
        </w:rPr>
        <w:t xml:space="preserve"> Informe del Relator Especial sobre la tortura y otros tratos o penas crueles, inhumanos o degradantes, Nils Melzer, “</w:t>
      </w:r>
      <w:r w:rsidRPr="0046715B">
        <w:rPr>
          <w:rFonts w:ascii="Arial Narrow" w:hAnsi="Arial Narrow"/>
          <w:sz w:val="18"/>
          <w:szCs w:val="18"/>
          <w:lang w:val="es-NI"/>
        </w:rPr>
        <w:t xml:space="preserve">Uso de la fuerza al margen de la detención y prohibición de la tortura y otros tratos o penas crueles, inhumanos o degradantes”, Doc. ONU A/72/178, 20 de julio de 2017. </w:t>
      </w:r>
    </w:p>
  </w:footnote>
  <w:footnote w:id="243">
    <w:p w14:paraId="4B3CC559" w14:textId="77777777" w:rsidR="00297046" w:rsidRDefault="00297046" w:rsidP="004923EC">
      <w:pPr>
        <w:spacing w:after="0" w:line="240" w:lineRule="auto"/>
        <w:jc w:val="both"/>
      </w:pPr>
      <w:r w:rsidRPr="00943EB9">
        <w:rPr>
          <w:rFonts w:ascii="Arial Narrow" w:hAnsi="Arial Narrow"/>
          <w:sz w:val="18"/>
          <w:szCs w:val="18"/>
          <w:vertAlign w:val="superscript"/>
        </w:rPr>
        <w:footnoteRef/>
      </w:r>
      <w:r w:rsidRPr="00943EB9">
        <w:rPr>
          <w:rFonts w:ascii="Arial Narrow" w:hAnsi="Arial Narrow"/>
          <w:sz w:val="18"/>
          <w:szCs w:val="18"/>
          <w:vertAlign w:val="superscript"/>
        </w:rPr>
        <w:tab/>
      </w:r>
      <w:r w:rsidRPr="00943EB9">
        <w:rPr>
          <w:rFonts w:ascii="Arial Narrow" w:hAnsi="Arial Narrow"/>
          <w:b/>
          <w:color w:val="000000"/>
          <w:sz w:val="18"/>
          <w:szCs w:val="18"/>
          <w:highlight w:val="white"/>
        </w:rPr>
        <w:t xml:space="preserve"> Corte IDH. </w:t>
      </w:r>
      <w:r w:rsidRPr="00943EB9">
        <w:rPr>
          <w:rFonts w:ascii="Arial Narrow" w:hAnsi="Arial Narrow"/>
          <w:b/>
          <w:i/>
          <w:color w:val="000000"/>
          <w:sz w:val="18"/>
          <w:szCs w:val="18"/>
          <w:highlight w:val="white"/>
        </w:rPr>
        <w:t>Caso de las Masacres de Ituango Vs. Colombia</w:t>
      </w:r>
      <w:r w:rsidRPr="00943EB9">
        <w:rPr>
          <w:rFonts w:ascii="Arial Narrow" w:hAnsi="Arial Narrow"/>
          <w:b/>
          <w:color w:val="000000"/>
          <w:sz w:val="18"/>
          <w:szCs w:val="18"/>
          <w:highlight w:val="white"/>
        </w:rPr>
        <w:t>. Sentencia de 1 de julio de 2006. Serie C No. 148.</w:t>
      </w:r>
      <w:r w:rsidRPr="00943EB9">
        <w:rPr>
          <w:rFonts w:ascii="Arial Narrow" w:hAnsi="Arial Narrow"/>
          <w:color w:val="000000"/>
          <w:sz w:val="18"/>
          <w:szCs w:val="18"/>
        </w:rPr>
        <w:t xml:space="preserve"> La Corte aquí sigue el criterio de los </w:t>
      </w:r>
      <w:r w:rsidRPr="00943EB9">
        <w:rPr>
          <w:rFonts w:ascii="Arial Narrow" w:hAnsi="Arial Narrow"/>
          <w:b/>
          <w:color w:val="000000"/>
          <w:sz w:val="18"/>
          <w:szCs w:val="18"/>
          <w:highlight w:val="white"/>
        </w:rPr>
        <w:t xml:space="preserve">Corte IDH. </w:t>
      </w:r>
      <w:r w:rsidRPr="00943EB9">
        <w:rPr>
          <w:rFonts w:ascii="Arial Narrow" w:hAnsi="Arial Narrow"/>
          <w:b/>
          <w:i/>
          <w:color w:val="000000"/>
          <w:sz w:val="18"/>
          <w:szCs w:val="18"/>
          <w:highlight w:val="white"/>
        </w:rPr>
        <w:t>Caso de las Masacres de Ituango Vs. Colombia</w:t>
      </w:r>
      <w:r w:rsidRPr="00943EB9">
        <w:rPr>
          <w:rFonts w:ascii="Arial Narrow" w:hAnsi="Arial Narrow"/>
          <w:b/>
          <w:color w:val="000000"/>
          <w:sz w:val="18"/>
          <w:szCs w:val="18"/>
          <w:highlight w:val="white"/>
        </w:rPr>
        <w:t>. Sentencia de 1 de julio de 2006. Serie C No. 148.</w:t>
      </w:r>
      <w:r w:rsidRPr="00943EB9">
        <w:rPr>
          <w:rFonts w:ascii="Arial Narrow" w:hAnsi="Arial Narrow"/>
          <w:color w:val="000000"/>
          <w:sz w:val="18"/>
          <w:szCs w:val="18"/>
        </w:rPr>
        <w:t xml:space="preserve"> párr. 168; </w:t>
      </w:r>
      <w:r w:rsidRPr="00943EB9">
        <w:rPr>
          <w:rFonts w:ascii="Arial Narrow" w:hAnsi="Arial Narrow"/>
          <w:b/>
          <w:color w:val="000000"/>
          <w:sz w:val="18"/>
          <w:szCs w:val="18"/>
          <w:highlight w:val="white"/>
        </w:rPr>
        <w:t xml:space="preserve">Corte IDH. </w:t>
      </w:r>
      <w:r w:rsidRPr="00943EB9">
        <w:rPr>
          <w:rFonts w:ascii="Arial Narrow" w:hAnsi="Arial Narrow"/>
          <w:b/>
          <w:i/>
          <w:color w:val="000000"/>
          <w:sz w:val="18"/>
          <w:szCs w:val="18"/>
          <w:highlight w:val="white"/>
        </w:rPr>
        <w:t>Caso de la Comunidad Moiwana Vs. Surinam</w:t>
      </w:r>
      <w:r w:rsidRPr="00943EB9">
        <w:rPr>
          <w:rFonts w:ascii="Arial Narrow" w:hAnsi="Arial Narrow"/>
          <w:b/>
          <w:color w:val="000000"/>
          <w:sz w:val="18"/>
          <w:szCs w:val="18"/>
          <w:highlight w:val="white"/>
        </w:rPr>
        <w:t>. Excepciones Preliminares, Fondo, Reparaciones y Costas. Sentencia 15 de junio de 2005. Serie C No. 124.</w:t>
      </w:r>
      <w:r w:rsidRPr="00943EB9">
        <w:rPr>
          <w:rFonts w:ascii="Arial Narrow" w:hAnsi="Arial Narrow"/>
          <w:color w:val="000000"/>
          <w:sz w:val="18"/>
          <w:szCs w:val="18"/>
        </w:rPr>
        <w:t xml:space="preserve"> párr. 110; y </w:t>
      </w:r>
      <w:r w:rsidRPr="00943EB9">
        <w:rPr>
          <w:rFonts w:ascii="Arial Narrow" w:hAnsi="Arial Narrow"/>
          <w:b/>
          <w:color w:val="000000"/>
          <w:sz w:val="18"/>
          <w:szCs w:val="18"/>
          <w:highlight w:val="white"/>
        </w:rPr>
        <w:t xml:space="preserve">Corte IDH. </w:t>
      </w:r>
      <w:r w:rsidRPr="00943EB9">
        <w:rPr>
          <w:rFonts w:ascii="Arial Narrow" w:hAnsi="Arial Narrow"/>
          <w:b/>
          <w:i/>
          <w:color w:val="000000"/>
          <w:sz w:val="18"/>
          <w:szCs w:val="18"/>
          <w:highlight w:val="white"/>
        </w:rPr>
        <w:t>Caso Ricardo Canese Vs. Paraguay</w:t>
      </w:r>
      <w:r w:rsidRPr="00943EB9">
        <w:rPr>
          <w:rFonts w:ascii="Arial Narrow" w:hAnsi="Arial Narrow"/>
          <w:b/>
          <w:color w:val="000000"/>
          <w:sz w:val="18"/>
          <w:szCs w:val="18"/>
          <w:highlight w:val="white"/>
        </w:rPr>
        <w:t>. Fondo, Reparaciones y Costas. Sentencia de 31 de agosto de 2004. Serie C No. 111.</w:t>
      </w:r>
      <w:r w:rsidRPr="00943EB9">
        <w:rPr>
          <w:rFonts w:ascii="Arial Narrow" w:hAnsi="Arial Narrow"/>
          <w:color w:val="000000"/>
          <w:sz w:val="18"/>
          <w:szCs w:val="18"/>
        </w:rPr>
        <w:t xml:space="preserve"> párr. 115. En este mismo sentido, cfr. Comité de Derechos Humanos de Naciones Unidas, Comentario general nº. 27 de 2 de noviembre de 1999, párr. 1, 4, 5 y 19.</w:t>
      </w:r>
    </w:p>
  </w:footnote>
  <w:footnote w:id="244">
    <w:p w14:paraId="756BC24B" w14:textId="77777777" w:rsidR="00297046" w:rsidRDefault="00297046" w:rsidP="004923EC">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Tribunal Europeo de Derechos Humanos. </w:t>
      </w:r>
      <w:r>
        <w:rPr>
          <w:rFonts w:ascii="Arial Narrow" w:hAnsi="Arial Narrow"/>
          <w:b/>
          <w:i/>
          <w:color w:val="000000"/>
          <w:sz w:val="18"/>
          <w:szCs w:val="18"/>
        </w:rPr>
        <w:t>Caso de Selçuk y Asker Vs. Turquía</w:t>
      </w:r>
      <w:r>
        <w:rPr>
          <w:rFonts w:ascii="Arial Narrow" w:hAnsi="Arial Narrow"/>
          <w:color w:val="000000"/>
          <w:sz w:val="18"/>
          <w:szCs w:val="18"/>
        </w:rPr>
        <w:t>. (12/1997/796/998-999). Sentencia del 24 de abril de 1998. Párr. 78.</w:t>
      </w:r>
    </w:p>
  </w:footnote>
  <w:footnote w:id="245">
    <w:p w14:paraId="4209A4B7" w14:textId="77777777" w:rsidR="00297046" w:rsidRDefault="00297046" w:rsidP="004923EC">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b/>
          <w:color w:val="000000"/>
          <w:sz w:val="18"/>
          <w:szCs w:val="18"/>
          <w:highlight w:val="white"/>
        </w:rPr>
        <w:t xml:space="preserve"> Corte IDH. </w:t>
      </w:r>
      <w:r>
        <w:rPr>
          <w:rFonts w:ascii="Arial Narrow" w:hAnsi="Arial Narrow"/>
          <w:b/>
          <w:i/>
          <w:color w:val="000000"/>
          <w:sz w:val="18"/>
          <w:szCs w:val="18"/>
          <w:highlight w:val="white"/>
        </w:rPr>
        <w:t>Caso de las Masacres de Ituango Vs. Colombia</w:t>
      </w:r>
      <w:r>
        <w:rPr>
          <w:rFonts w:ascii="Arial Narrow" w:hAnsi="Arial Narrow"/>
          <w:b/>
          <w:color w:val="000000"/>
          <w:sz w:val="18"/>
          <w:szCs w:val="18"/>
          <w:highlight w:val="white"/>
        </w:rPr>
        <w:t>. Sentencia de 1 de julio de 2006. Serie C No. 148. Párr. 270.</w:t>
      </w:r>
    </w:p>
  </w:footnote>
  <w:footnote w:id="246">
    <w:p w14:paraId="0700E8DC" w14:textId="77777777" w:rsidR="00297046" w:rsidRDefault="00297046" w:rsidP="004923EC">
      <w:pPr>
        <w:spacing w:after="0" w:line="240" w:lineRule="auto"/>
        <w:jc w:val="both"/>
        <w:rPr>
          <w:color w:val="000000"/>
          <w:sz w:val="16"/>
          <w:szCs w:val="16"/>
        </w:rPr>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CIDH. Informe anual 2015. Capítulo IV.A, Uso de la fuerza. Párrafo 6.</w:t>
      </w:r>
      <w:r>
        <w:rPr>
          <w:color w:val="000000"/>
          <w:sz w:val="16"/>
          <w:szCs w:val="16"/>
        </w:rPr>
        <w:t xml:space="preserve">  </w:t>
      </w:r>
    </w:p>
  </w:footnote>
  <w:footnote w:id="247">
    <w:p w14:paraId="48F1F45F" w14:textId="77777777" w:rsidR="00297046" w:rsidRDefault="00297046" w:rsidP="004923EC">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Comité contra la Tortura Informe sobre el quincuagésimo sexto período de sesiones Suplemento No. 44 (A/56/44), 18 de junio de 2001. Párr. 71 b).</w:t>
      </w:r>
    </w:p>
  </w:footnote>
  <w:footnote w:id="248">
    <w:p w14:paraId="0538C00D" w14:textId="74C4B3EE" w:rsidR="00297046" w:rsidRDefault="00297046" w:rsidP="004923EC">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La Ilustre CIDH ha otorgado medidas cautelares a favor de: 14 Comunidades Indígenas Q'echi del Municipio de Panzos, Laguna Larga, Familias de la Comunidad Maya Q’eqchi “Nueva Semuy Chacchilla”, Familias indígenas de la Comunidad Chaab´ilCh´och´ y Familias de la Comunidad Maya Q’ueqchi “La Cumbre Sa’kuxhá”.</w:t>
      </w:r>
    </w:p>
  </w:footnote>
  <w:footnote w:id="249">
    <w:p w14:paraId="6D2C5689" w14:textId="77777777" w:rsidR="00297046" w:rsidRDefault="00297046" w:rsidP="004923EC">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highlight w:val="white"/>
        </w:rPr>
        <w:t xml:space="preserve"> Corte IDH. </w:t>
      </w:r>
      <w:r>
        <w:rPr>
          <w:rFonts w:ascii="Arial Narrow" w:hAnsi="Arial Narrow"/>
          <w:i/>
          <w:color w:val="000000"/>
          <w:sz w:val="18"/>
          <w:szCs w:val="18"/>
          <w:highlight w:val="white"/>
        </w:rPr>
        <w:t>Caso Comunidad Indígena Xákmok Kásek Vs. Paraguay</w:t>
      </w:r>
      <w:r>
        <w:rPr>
          <w:rFonts w:ascii="Arial Narrow" w:hAnsi="Arial Narrow"/>
          <w:color w:val="000000"/>
          <w:sz w:val="18"/>
          <w:szCs w:val="18"/>
          <w:highlight w:val="white"/>
        </w:rPr>
        <w:t xml:space="preserve">. Fondo, Reparaciones y Costas. Sentencia de 24 de agosto de 2010. Serie C No. 214. Párr. 244. </w:t>
      </w:r>
      <w:r>
        <w:rPr>
          <w:rFonts w:ascii="Arial Narrow" w:hAnsi="Arial Narrow"/>
          <w:color w:val="000000"/>
          <w:sz w:val="18"/>
          <w:szCs w:val="18"/>
        </w:rPr>
        <w:t xml:space="preserve">Corte IDH. </w:t>
      </w:r>
      <w:r>
        <w:rPr>
          <w:rFonts w:ascii="Arial Narrow" w:hAnsi="Arial Narrow"/>
          <w:i/>
          <w:color w:val="000000"/>
          <w:sz w:val="18"/>
          <w:szCs w:val="18"/>
        </w:rPr>
        <w:t>Caso de las Comunidades Afrodescendientes Desplazadas de la Cuenca del Río Cacarica (Operación Génesis) Vs. Colombia</w:t>
      </w:r>
      <w:r>
        <w:rPr>
          <w:rFonts w:ascii="Arial Narrow" w:hAnsi="Arial Narrow"/>
          <w:color w:val="000000"/>
          <w:sz w:val="18"/>
          <w:szCs w:val="18"/>
        </w:rPr>
        <w:t>. Excepciones Preliminares, Fondo, Reparaciones y Costas. Sentencia de 20 de noviembre de 2013. Párr. 323.</w:t>
      </w:r>
    </w:p>
  </w:footnote>
  <w:footnote w:id="250">
    <w:p w14:paraId="5900BF3A" w14:textId="77777777" w:rsidR="00297046" w:rsidRDefault="00297046" w:rsidP="004923EC">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Corte IDH. </w:t>
      </w:r>
      <w:r>
        <w:rPr>
          <w:rFonts w:ascii="Arial Narrow" w:hAnsi="Arial Narrow"/>
          <w:i/>
          <w:color w:val="000000"/>
          <w:sz w:val="18"/>
          <w:szCs w:val="18"/>
        </w:rPr>
        <w:t>Caso Yarce y otras Vs. Colombia</w:t>
      </w:r>
      <w:r>
        <w:rPr>
          <w:rFonts w:ascii="Arial Narrow" w:hAnsi="Arial Narrow"/>
          <w:color w:val="000000"/>
          <w:sz w:val="18"/>
          <w:szCs w:val="18"/>
        </w:rPr>
        <w:t>. Excepción Preliminar, Fondo, Reparaciones y Costas. Sentencia de 22 de noviembre de 2016. Párr. 226.</w:t>
      </w:r>
    </w:p>
  </w:footnote>
  <w:footnote w:id="251">
    <w:p w14:paraId="0CB4FED9" w14:textId="77777777" w:rsidR="00297046" w:rsidRDefault="00297046" w:rsidP="004923EC">
      <w:pPr>
        <w:pStyle w:val="Notedebasdepage"/>
        <w:jc w:val="both"/>
        <w:rPr>
          <w:rFonts w:ascii="Arial Narrow" w:hAnsi="Arial Narrow"/>
          <w:sz w:val="18"/>
          <w:szCs w:val="18"/>
        </w:rPr>
      </w:pPr>
      <w:r>
        <w:rPr>
          <w:rStyle w:val="Marquenotebasdepage"/>
          <w:rFonts w:ascii="Arial Narrow" w:hAnsi="Arial Narrow"/>
          <w:sz w:val="18"/>
          <w:szCs w:val="18"/>
        </w:rPr>
        <w:footnoteRef/>
      </w:r>
      <w:r>
        <w:rPr>
          <w:rStyle w:val="Marquenotebasdepage"/>
          <w:rFonts w:ascii="Arial Narrow" w:hAnsi="Arial Narrow"/>
          <w:sz w:val="18"/>
          <w:szCs w:val="18"/>
        </w:rPr>
        <w:tab/>
      </w:r>
      <w:r>
        <w:rPr>
          <w:rFonts w:ascii="Arial Narrow" w:hAnsi="Arial Narrow"/>
          <w:sz w:val="18"/>
          <w:szCs w:val="18"/>
        </w:rPr>
        <w:t xml:space="preserve"> Datos aportados por el Bufete Jurídico de Derechos Humanos. </w:t>
      </w:r>
    </w:p>
  </w:footnote>
  <w:footnote w:id="252">
    <w:p w14:paraId="16A17817" w14:textId="77777777" w:rsidR="00297046" w:rsidRDefault="00297046" w:rsidP="004923EC">
      <w:pPr>
        <w:pStyle w:val="Notedebasdepage"/>
        <w:jc w:val="both"/>
        <w:rPr>
          <w:rFonts w:ascii="Arial" w:eastAsia="Arial" w:hAnsi="Arial" w:cs="Arial"/>
          <w:color w:val="000000"/>
        </w:rPr>
      </w:pPr>
      <w:r>
        <w:rPr>
          <w:rStyle w:val="Marquenotebasdepage"/>
          <w:rFonts w:ascii="Arial Narrow" w:hAnsi="Arial Narrow"/>
          <w:sz w:val="18"/>
          <w:szCs w:val="18"/>
        </w:rPr>
        <w:footnoteRef/>
      </w:r>
      <w:r>
        <w:rPr>
          <w:rStyle w:val="Marquenotebasdepage"/>
          <w:rFonts w:ascii="Arial Narrow" w:hAnsi="Arial Narrow"/>
          <w:sz w:val="18"/>
          <w:szCs w:val="18"/>
        </w:rPr>
        <w:tab/>
      </w:r>
      <w:r>
        <w:rPr>
          <w:rFonts w:ascii="Arial Narrow" w:hAnsi="Arial Narrow"/>
          <w:sz w:val="18"/>
          <w:szCs w:val="18"/>
        </w:rPr>
        <w:t xml:space="preserve"> PBI. Peten: Comunidades desplazadas en áreas protegidas. Disponible en: </w:t>
      </w:r>
      <w:hyperlink r:id="rId86">
        <w:r>
          <w:rPr>
            <w:rStyle w:val="InternetLink"/>
            <w:rFonts w:ascii="Arial Narrow" w:eastAsia="Arial" w:hAnsi="Arial Narrow" w:cs="Arial"/>
            <w:webHidden/>
            <w:sz w:val="18"/>
            <w:szCs w:val="18"/>
          </w:rPr>
          <w:t>http://www.pbi-guatemala.org/fileadmin/user_files/projects/guatemala/files/english/140123_Peten_Comunidades_desplazadas_en_areas_protegidas.pdf</w:t>
        </w:r>
      </w:hyperlink>
    </w:p>
  </w:footnote>
  <w:footnote w:id="253">
    <w:p w14:paraId="4B88D91B" w14:textId="77777777" w:rsidR="00297046" w:rsidRDefault="00297046" w:rsidP="004923EC">
      <w:pPr>
        <w:widowControl w:val="0"/>
        <w:spacing w:after="0" w:line="240" w:lineRule="auto"/>
        <w:jc w:val="both"/>
      </w:pPr>
      <w:r>
        <w:rPr>
          <w:rStyle w:val="Marquenotebasdepage"/>
          <w:rFonts w:ascii="Arial Narrow" w:hAnsi="Arial Narrow"/>
          <w:sz w:val="18"/>
          <w:szCs w:val="18"/>
        </w:rPr>
        <w:footnoteRef/>
      </w:r>
      <w:r>
        <w:rPr>
          <w:rStyle w:val="Marquenotebasdepage"/>
          <w:rFonts w:ascii="Arial Narrow" w:hAnsi="Arial Narrow"/>
          <w:sz w:val="18"/>
          <w:szCs w:val="18"/>
        </w:rPr>
        <w:tab/>
      </w:r>
      <w:r>
        <w:rPr>
          <w:rFonts w:ascii="Arial Narrow" w:hAnsi="Arial Narrow"/>
          <w:sz w:val="18"/>
          <w:szCs w:val="18"/>
        </w:rPr>
        <w:t xml:space="preserve"> </w:t>
      </w:r>
      <w:r>
        <w:rPr>
          <w:rFonts w:ascii="Arial Narrow" w:eastAsia="Arial" w:hAnsi="Arial Narrow" w:cs="Arial"/>
          <w:color w:val="000000"/>
          <w:sz w:val="18"/>
          <w:szCs w:val="18"/>
        </w:rPr>
        <w:t xml:space="preserve">Ibíd.  </w:t>
      </w:r>
    </w:p>
  </w:footnote>
  <w:footnote w:id="254">
    <w:p w14:paraId="2F616A51" w14:textId="3937A9F2" w:rsidR="00297046" w:rsidRDefault="00297046" w:rsidP="004923EC">
      <w:pPr>
        <w:spacing w:after="0" w:line="240" w:lineRule="auto"/>
        <w:jc w:val="both"/>
      </w:pPr>
      <w:r>
        <w:rPr>
          <w:rFonts w:ascii="Arial Narrow" w:hAnsi="Arial Narrow"/>
          <w:sz w:val="18"/>
          <w:szCs w:val="18"/>
          <w:vertAlign w:val="superscript"/>
        </w:rPr>
        <w:footnoteRef/>
      </w:r>
      <w:r>
        <w:rPr>
          <w:rFonts w:ascii="Arial Narrow" w:hAnsi="Arial Narrow"/>
          <w:sz w:val="18"/>
          <w:szCs w:val="18"/>
          <w:vertAlign w:val="superscript"/>
        </w:rPr>
        <w:tab/>
      </w:r>
      <w:r>
        <w:rPr>
          <w:rFonts w:ascii="Arial Narrow" w:hAnsi="Arial Narrow"/>
          <w:color w:val="000000"/>
          <w:sz w:val="18"/>
          <w:szCs w:val="18"/>
        </w:rPr>
        <w:t xml:space="preserve"> En el informe presentado por la PDH del operativo de desalojo, no </w:t>
      </w:r>
      <w:r>
        <w:rPr>
          <w:rFonts w:ascii="Arial Narrow" w:hAnsi="Arial Narrow"/>
          <w:sz w:val="18"/>
          <w:szCs w:val="18"/>
        </w:rPr>
        <w:t>quedaron registradas las</w:t>
      </w:r>
      <w:hyperlink r:id="rId87">
        <w:r>
          <w:rPr>
            <w:rFonts w:ascii="Arial Narrow" w:hAnsi="Arial Narrow"/>
            <w:color w:val="000000"/>
            <w:sz w:val="18"/>
            <w:szCs w:val="18"/>
          </w:rPr>
          <w:t xml:space="preserve"> violaciones a derechos humanos:</w:t>
        </w:r>
      </w:hyperlink>
      <w:hyperlink r:id="rId88">
        <w:r>
          <w:rPr>
            <w:rStyle w:val="InternetLink"/>
            <w:rFonts w:ascii="Arial Narrow" w:hAnsi="Arial Narrow"/>
            <w:webHidden/>
            <w:color w:val="0563C1"/>
            <w:sz w:val="18"/>
            <w:szCs w:val="18"/>
          </w:rPr>
          <w:tab/>
          <w:t>https://www.youtube.com/watch?v=P-oQL7CQk9U</w:t>
        </w:r>
      </w:hyperlink>
    </w:p>
  </w:footnote>
  <w:footnote w:id="255">
    <w:p w14:paraId="47386291" w14:textId="77777777" w:rsidR="00297046" w:rsidRPr="00A7568E" w:rsidRDefault="00297046" w:rsidP="004923EC">
      <w:pPr>
        <w:pStyle w:val="Notedebasdepage"/>
        <w:jc w:val="both"/>
        <w:rPr>
          <w:rFonts w:ascii="Arial Narrow" w:hAnsi="Arial Narrow"/>
          <w:sz w:val="18"/>
          <w:szCs w:val="18"/>
        </w:rPr>
      </w:pPr>
      <w:r>
        <w:rPr>
          <w:rStyle w:val="Marquenotebasdepage"/>
          <w:rFonts w:ascii="Arial Narrow" w:hAnsi="Arial Narrow"/>
          <w:sz w:val="18"/>
          <w:szCs w:val="18"/>
        </w:rPr>
        <w:footnoteRef/>
      </w:r>
      <w:r>
        <w:rPr>
          <w:rStyle w:val="Marquenotebasdepage"/>
          <w:rFonts w:ascii="Arial Narrow" w:hAnsi="Arial Narrow"/>
          <w:sz w:val="18"/>
          <w:szCs w:val="18"/>
        </w:rPr>
        <w:tab/>
      </w:r>
      <w:r>
        <w:rPr>
          <w:rFonts w:ascii="Arial Narrow" w:hAnsi="Arial Narrow"/>
          <w:sz w:val="18"/>
          <w:szCs w:val="18"/>
        </w:rPr>
        <w:t xml:space="preserve"> </w:t>
      </w:r>
      <w:r w:rsidRPr="00A7568E">
        <w:rPr>
          <w:rFonts w:ascii="Arial Narrow" w:hAnsi="Arial Narrow"/>
          <w:sz w:val="18"/>
          <w:szCs w:val="18"/>
        </w:rPr>
        <w:t xml:space="preserve">Plaza Pública. Laguna larga: un desalojo en nombre de la naturaleza. 17 de julio de 2017. Disponible en: </w:t>
      </w:r>
      <w:hyperlink r:id="rId89" w:history="1">
        <w:r w:rsidRPr="00946E3F">
          <w:rPr>
            <w:rStyle w:val="Lienhypertexte"/>
            <w:rFonts w:ascii="Arial Narrow" w:hAnsi="Arial Narrow"/>
          </w:rPr>
          <w:t>https://www.plazapublica.com.gt/content/laguna-larga-un-desalojo-en-nombre-de-la-naturaleza</w:t>
        </w:r>
      </w:hyperlink>
    </w:p>
  </w:footnote>
  <w:footnote w:id="256">
    <w:p w14:paraId="592A36E8" w14:textId="77777777" w:rsidR="00297046" w:rsidRPr="00A7568E" w:rsidRDefault="00297046" w:rsidP="004923EC">
      <w:pPr>
        <w:pStyle w:val="Notedebasdepage"/>
        <w:jc w:val="both"/>
        <w:rPr>
          <w:rFonts w:ascii="Arial Narrow" w:hAnsi="Arial Narrow"/>
          <w:sz w:val="18"/>
          <w:szCs w:val="18"/>
        </w:rPr>
      </w:pPr>
      <w:r w:rsidRPr="00A7568E">
        <w:rPr>
          <w:rStyle w:val="Marquenotebasdepage"/>
          <w:rFonts w:ascii="Arial Narrow" w:hAnsi="Arial Narrow"/>
          <w:sz w:val="18"/>
          <w:szCs w:val="18"/>
        </w:rPr>
        <w:footnoteRef/>
      </w:r>
      <w:r w:rsidRPr="00A7568E">
        <w:rPr>
          <w:rStyle w:val="Marquenotebasdepage"/>
          <w:rFonts w:ascii="Arial Narrow" w:hAnsi="Arial Narrow"/>
          <w:sz w:val="18"/>
          <w:szCs w:val="18"/>
        </w:rPr>
        <w:tab/>
      </w:r>
      <w:r w:rsidRPr="00A7568E">
        <w:rPr>
          <w:rFonts w:ascii="Arial Narrow" w:hAnsi="Arial Narrow"/>
          <w:sz w:val="18"/>
          <w:szCs w:val="18"/>
        </w:rPr>
        <w:t xml:space="preserve">Espoir Chiapas. Desplazados de Guatemala en condición de emergencia en México. 5 de junio de 2017. Disponible en: </w:t>
      </w:r>
      <w:hyperlink r:id="rId90">
        <w:r w:rsidRPr="00A7568E">
          <w:rPr>
            <w:rStyle w:val="InternetLink"/>
            <w:rFonts w:ascii="Arial Narrow" w:eastAsia="Arial" w:hAnsi="Arial Narrow" w:cs="Arial"/>
            <w:webHidden/>
            <w:sz w:val="18"/>
            <w:szCs w:val="18"/>
          </w:rPr>
          <w:t>https://espoirchiapas.blogspot.com/2017/06/desplazados-de-guatemala-en-condicion.html</w:t>
        </w:r>
      </w:hyperlink>
    </w:p>
  </w:footnote>
  <w:footnote w:id="257">
    <w:p w14:paraId="43894124" w14:textId="77777777" w:rsidR="00297046" w:rsidRPr="00A7568E" w:rsidRDefault="00297046" w:rsidP="004923EC">
      <w:pPr>
        <w:spacing w:after="0" w:line="240" w:lineRule="auto"/>
        <w:jc w:val="both"/>
        <w:rPr>
          <w:rFonts w:ascii="Arial Narrow" w:hAnsi="Arial Narrow"/>
          <w:sz w:val="18"/>
          <w:szCs w:val="18"/>
        </w:rPr>
      </w:pPr>
      <w:r w:rsidRPr="00A7568E">
        <w:rPr>
          <w:rFonts w:ascii="Arial Narrow" w:hAnsi="Arial Narrow"/>
          <w:sz w:val="18"/>
          <w:szCs w:val="18"/>
          <w:vertAlign w:val="superscript"/>
        </w:rPr>
        <w:footnoteRef/>
      </w:r>
      <w:r w:rsidRPr="00A7568E">
        <w:rPr>
          <w:rFonts w:ascii="Arial Narrow" w:hAnsi="Arial Narrow"/>
          <w:sz w:val="18"/>
          <w:szCs w:val="18"/>
          <w:vertAlign w:val="superscript"/>
        </w:rPr>
        <w:tab/>
      </w:r>
      <w:r w:rsidRPr="00A7568E">
        <w:rPr>
          <w:rFonts w:ascii="Arial Narrow" w:hAnsi="Arial Narrow"/>
          <w:color w:val="000000"/>
          <w:sz w:val="18"/>
          <w:szCs w:val="18"/>
        </w:rPr>
        <w:t xml:space="preserve"> El drama de familias desplazadas de Petén </w:t>
      </w:r>
      <w:hyperlink r:id="rId91">
        <w:r w:rsidRPr="00A7568E">
          <w:rPr>
            <w:rStyle w:val="InternetLink"/>
            <w:rFonts w:ascii="Arial Narrow" w:hAnsi="Arial Narrow"/>
            <w:webHidden/>
            <w:color w:val="0563C1"/>
            <w:sz w:val="18"/>
            <w:szCs w:val="18"/>
          </w:rPr>
          <w:t>http://www.prensalibre.com/hemeroteca/el-drama-de-familias-desplazadas-del-peten</w:t>
        </w:r>
      </w:hyperlink>
      <w:r w:rsidRPr="00A7568E">
        <w:rPr>
          <w:rFonts w:ascii="Arial Narrow" w:hAnsi="Arial Narrow"/>
          <w:color w:val="000000"/>
          <w:sz w:val="18"/>
          <w:szCs w:val="18"/>
        </w:rPr>
        <w:t>.</w:t>
      </w:r>
    </w:p>
  </w:footnote>
  <w:footnote w:id="258">
    <w:p w14:paraId="0394DA46" w14:textId="77777777" w:rsidR="00297046" w:rsidRPr="00A7568E" w:rsidRDefault="00297046" w:rsidP="004923EC">
      <w:pPr>
        <w:pStyle w:val="Notedebasdepage"/>
        <w:jc w:val="both"/>
        <w:rPr>
          <w:rFonts w:ascii="Arial Narrow" w:hAnsi="Arial Narrow"/>
          <w:sz w:val="18"/>
          <w:szCs w:val="18"/>
        </w:rPr>
      </w:pPr>
      <w:r w:rsidRPr="00A7568E">
        <w:rPr>
          <w:rStyle w:val="Marquenotebasdepage"/>
          <w:rFonts w:ascii="Arial Narrow" w:hAnsi="Arial Narrow"/>
          <w:sz w:val="18"/>
          <w:szCs w:val="18"/>
        </w:rPr>
        <w:footnoteRef/>
      </w:r>
      <w:r w:rsidRPr="00A7568E">
        <w:rPr>
          <w:rStyle w:val="Marquenotebasdepage"/>
          <w:rFonts w:ascii="Arial Narrow" w:hAnsi="Arial Narrow"/>
          <w:sz w:val="18"/>
          <w:szCs w:val="18"/>
        </w:rPr>
        <w:tab/>
      </w:r>
      <w:r w:rsidRPr="00A7568E">
        <w:rPr>
          <w:rFonts w:ascii="Arial Narrow" w:hAnsi="Arial Narrow"/>
          <w:sz w:val="18"/>
          <w:szCs w:val="18"/>
        </w:rPr>
        <w:t xml:space="preserve"> </w:t>
      </w:r>
      <w:r w:rsidRPr="0046715B">
        <w:rPr>
          <w:rFonts w:ascii="Arial Narrow" w:hAnsi="Arial Narrow"/>
          <w:sz w:val="18"/>
          <w:szCs w:val="18"/>
          <w:lang w:val="es-NI"/>
        </w:rPr>
        <w:t xml:space="preserve">Ver, entre otros, comunicado de la Comisión Internacional de Juristas (CIJ) de 26 de julio de 2018: </w:t>
      </w:r>
      <w:hyperlink r:id="rId92">
        <w:r w:rsidRPr="0046715B">
          <w:rPr>
            <w:rStyle w:val="InternetLink"/>
            <w:rFonts w:ascii="Arial Narrow" w:hAnsi="Arial Narrow"/>
            <w:webHidden/>
            <w:sz w:val="18"/>
            <w:szCs w:val="18"/>
            <w:lang w:val="es-NI"/>
          </w:rPr>
          <w:t>https://www.icj.org/es/guatemala-grave-situacion-de-la-poblacion-desplazada-de-la-comunidad-laguna-larga/</w:t>
        </w:r>
      </w:hyperlink>
    </w:p>
  </w:footnote>
  <w:footnote w:id="259">
    <w:p w14:paraId="00865AE4" w14:textId="77777777" w:rsidR="00297046" w:rsidRDefault="00297046" w:rsidP="004923EC">
      <w:pPr>
        <w:pStyle w:val="Notedebasdepage"/>
        <w:jc w:val="both"/>
      </w:pPr>
      <w:r w:rsidRPr="00A7568E">
        <w:rPr>
          <w:rStyle w:val="Marquenotebasdepage"/>
          <w:rFonts w:ascii="Arial Narrow" w:hAnsi="Arial Narrow"/>
          <w:sz w:val="18"/>
          <w:szCs w:val="18"/>
        </w:rPr>
        <w:footnoteRef/>
      </w:r>
      <w:r w:rsidRPr="00A7568E">
        <w:rPr>
          <w:rStyle w:val="Marquenotebasdepage"/>
          <w:rFonts w:ascii="Arial Narrow" w:hAnsi="Arial Narrow"/>
          <w:sz w:val="18"/>
          <w:szCs w:val="18"/>
        </w:rPr>
        <w:tab/>
      </w:r>
      <w:r w:rsidRPr="00A7568E">
        <w:rPr>
          <w:rFonts w:ascii="Arial Narrow" w:hAnsi="Arial Narrow"/>
          <w:sz w:val="18"/>
          <w:szCs w:val="18"/>
        </w:rPr>
        <w:t xml:space="preserve"> </w:t>
      </w:r>
      <w:r w:rsidRPr="0046715B">
        <w:rPr>
          <w:rFonts w:ascii="Arial Narrow" w:hAnsi="Arial Narrow"/>
          <w:sz w:val="18"/>
          <w:szCs w:val="18"/>
          <w:lang w:val="es-NI"/>
        </w:rPr>
        <w:t>La visita, llevada a cabo por una delegación compuesta por integrantes de la OMCT, UDEFEGUA y el FCSPP - CCCT (Colombia),  se desarrolló en el marco de una misión internacional de la OMCT a Guatemala.</w:t>
      </w:r>
      <w:r w:rsidRPr="0046715B">
        <w:rPr>
          <w:lang w:val="es-NI"/>
        </w:rPr>
        <w:t xml:space="preserve"> </w:t>
      </w:r>
    </w:p>
  </w:footnote>
  <w:footnote w:id="260">
    <w:p w14:paraId="66F60A33" w14:textId="77777777" w:rsidR="001619DE" w:rsidRPr="00FE1782" w:rsidRDefault="001619DE" w:rsidP="001619DE">
      <w:pPr>
        <w:pBdr>
          <w:top w:val="nil"/>
          <w:left w:val="nil"/>
          <w:bottom w:val="nil"/>
          <w:right w:val="nil"/>
          <w:between w:val="nil"/>
        </w:pBdr>
        <w:spacing w:after="0" w:line="240" w:lineRule="auto"/>
        <w:jc w:val="both"/>
        <w:rPr>
          <w:rFonts w:ascii="Arial Narrow" w:hAnsi="Arial Narrow"/>
          <w:color w:val="000000"/>
          <w:sz w:val="18"/>
          <w:szCs w:val="18"/>
        </w:rPr>
      </w:pPr>
      <w:r w:rsidRPr="00FE1782">
        <w:rPr>
          <w:rFonts w:ascii="Arial Narrow" w:hAnsi="Arial Narrow"/>
          <w:sz w:val="18"/>
          <w:szCs w:val="18"/>
          <w:vertAlign w:val="superscript"/>
        </w:rPr>
        <w:footnoteRef/>
      </w:r>
      <w:r w:rsidRPr="00FE1782">
        <w:rPr>
          <w:rFonts w:ascii="Arial Narrow" w:hAnsi="Arial Narrow"/>
          <w:color w:val="000000"/>
          <w:sz w:val="18"/>
          <w:szCs w:val="18"/>
        </w:rPr>
        <w:t xml:space="preserve"> </w:t>
      </w:r>
      <w:r>
        <w:rPr>
          <w:rFonts w:ascii="Arial Narrow" w:hAnsi="Arial Narrow"/>
          <w:color w:val="000000"/>
          <w:sz w:val="18"/>
          <w:szCs w:val="18"/>
        </w:rPr>
        <w:t xml:space="preserve">Este informe </w:t>
      </w:r>
      <w:r w:rsidRPr="00FE1782">
        <w:rPr>
          <w:rFonts w:ascii="Arial Narrow" w:hAnsi="Arial Narrow"/>
          <w:color w:val="000000"/>
          <w:sz w:val="18"/>
          <w:szCs w:val="18"/>
        </w:rPr>
        <w:t xml:space="preserve"> de la Contraloría General de Cuentas Examen Especial de </w:t>
      </w:r>
      <w:r w:rsidRPr="00FE1782">
        <w:rPr>
          <w:rFonts w:ascii="Arial Narrow" w:hAnsi="Arial Narrow"/>
          <w:sz w:val="18"/>
          <w:szCs w:val="18"/>
        </w:rPr>
        <w:t>auditoría</w:t>
      </w:r>
      <w:r w:rsidRPr="00FE1782">
        <w:rPr>
          <w:rFonts w:ascii="Arial Narrow" w:hAnsi="Arial Narrow"/>
          <w:color w:val="000000"/>
          <w:sz w:val="18"/>
          <w:szCs w:val="18"/>
        </w:rPr>
        <w:t xml:space="preserve"> a Oficina Nacional de Prevención de la Tortura y Otros Tratos o Penas Crueles, Inhumanos o Degradantes del 01 de enero al 30 de septiembre de 2015 el cual </w:t>
      </w:r>
      <w:r>
        <w:rPr>
          <w:rFonts w:ascii="Arial Narrow" w:hAnsi="Arial Narrow"/>
          <w:color w:val="000000"/>
          <w:sz w:val="18"/>
          <w:szCs w:val="18"/>
        </w:rPr>
        <w:t>se entregará en físico por su extensión, al Comité CAT el 15 de noviembre del 2018</w:t>
      </w:r>
      <w:r w:rsidRPr="00FE1782">
        <w:rPr>
          <w:rFonts w:ascii="Arial Narrow" w:hAnsi="Arial Narrow"/>
          <w:color w:val="000000"/>
          <w:sz w:val="18"/>
          <w:szCs w:val="18"/>
        </w:rPr>
        <w:t xml:space="preserve">. </w:t>
      </w:r>
    </w:p>
  </w:footnote>
  <w:footnote w:id="261">
    <w:p w14:paraId="570D1803" w14:textId="77777777" w:rsidR="003D55CA" w:rsidRDefault="003D55CA" w:rsidP="003D55CA">
      <w:pPr>
        <w:pBdr>
          <w:top w:val="nil"/>
          <w:left w:val="nil"/>
          <w:bottom w:val="nil"/>
          <w:right w:val="nil"/>
          <w:between w:val="nil"/>
        </w:pBdr>
        <w:spacing w:after="0" w:line="240" w:lineRule="auto"/>
        <w:rPr>
          <w:color w:val="000000"/>
          <w:sz w:val="20"/>
          <w:szCs w:val="20"/>
          <w:highlight w:val="white"/>
        </w:rPr>
      </w:pPr>
      <w:r w:rsidRPr="00FE1782">
        <w:rPr>
          <w:rFonts w:ascii="Arial Narrow" w:hAnsi="Arial Narrow"/>
          <w:sz w:val="18"/>
          <w:szCs w:val="18"/>
          <w:vertAlign w:val="superscript"/>
        </w:rPr>
        <w:footnoteRef/>
      </w:r>
      <w:r w:rsidRPr="00FE1782">
        <w:rPr>
          <w:rFonts w:ascii="Arial Narrow" w:hAnsi="Arial Narrow"/>
          <w:color w:val="000000"/>
          <w:sz w:val="18"/>
          <w:szCs w:val="18"/>
          <w:highlight w:val="white"/>
        </w:rPr>
        <w:t xml:space="preserve"> </w:t>
      </w:r>
      <w:r>
        <w:rPr>
          <w:rFonts w:ascii="Arial Narrow" w:hAnsi="Arial Narrow"/>
          <w:color w:val="000000"/>
          <w:sz w:val="18"/>
          <w:szCs w:val="18"/>
          <w:highlight w:val="white"/>
        </w:rPr>
        <w:t xml:space="preserve">Congreso de la República de Guatemala, </w:t>
      </w:r>
      <w:r w:rsidRPr="00FE1782">
        <w:rPr>
          <w:rFonts w:ascii="Arial Narrow" w:hAnsi="Arial Narrow"/>
          <w:sz w:val="18"/>
          <w:szCs w:val="18"/>
          <w:highlight w:val="white"/>
        </w:rPr>
        <w:t>Decreto 49-2016</w:t>
      </w:r>
    </w:p>
  </w:footnote>
  <w:footnote w:id="262">
    <w:p w14:paraId="30B7F725" w14:textId="77777777" w:rsidR="003E4F17" w:rsidRPr="00FE1782" w:rsidRDefault="003E4F17" w:rsidP="003E4F17">
      <w:pPr>
        <w:pStyle w:val="Notedebasdepage"/>
        <w:jc w:val="both"/>
        <w:rPr>
          <w:rFonts w:ascii="Arial Narrow" w:hAnsi="Arial Narrow"/>
          <w:sz w:val="18"/>
          <w:szCs w:val="18"/>
          <w:lang w:val="es-MX"/>
        </w:rPr>
      </w:pPr>
      <w:r w:rsidRPr="00FE1782">
        <w:rPr>
          <w:rStyle w:val="Marquenotebasdepage"/>
          <w:rFonts w:ascii="Arial Narrow" w:hAnsi="Arial Narrow" w:cstheme="minorHAnsi"/>
          <w:sz w:val="18"/>
          <w:szCs w:val="18"/>
        </w:rPr>
        <w:footnoteRef/>
      </w:r>
      <w:r w:rsidRPr="00FE1782">
        <w:rPr>
          <w:rStyle w:val="Marquenotebasdepage"/>
          <w:rFonts w:ascii="Arial Narrow" w:hAnsi="Arial Narrow" w:cstheme="minorHAnsi"/>
          <w:sz w:val="18"/>
          <w:szCs w:val="18"/>
        </w:rPr>
        <w:t xml:space="preserve"> </w:t>
      </w:r>
      <w:r w:rsidRPr="00FE1782">
        <w:rPr>
          <w:rFonts w:ascii="Arial Narrow" w:hAnsi="Arial Narrow"/>
          <w:sz w:val="18"/>
          <w:szCs w:val="18"/>
          <w:lang w:val="es-MX"/>
        </w:rPr>
        <w:t>Comité de Derechos Humanos, Observaciones finales sobre el cuarto informe periódico de Guatemala, CCPR/C/GTM/CO/4 (7 de mayo, 2018). párr. 26, 27 y 33.</w:t>
      </w:r>
    </w:p>
  </w:footnote>
  <w:footnote w:id="263">
    <w:p w14:paraId="5EC689D5" w14:textId="77777777" w:rsidR="00297046" w:rsidRPr="003B604E" w:rsidRDefault="00297046" w:rsidP="003B604E">
      <w:pPr>
        <w:pStyle w:val="Notedebasdepage"/>
        <w:jc w:val="both"/>
        <w:rPr>
          <w:rFonts w:ascii="Arial Narrow" w:hAnsi="Arial Narrow" w:cs="Arial"/>
          <w:sz w:val="18"/>
          <w:szCs w:val="18"/>
        </w:rPr>
      </w:pPr>
      <w:r w:rsidRPr="003B604E">
        <w:rPr>
          <w:rStyle w:val="Marquenotebasdepage"/>
          <w:rFonts w:ascii="Arial Narrow" w:hAnsi="Arial Narrow" w:cs="Arial"/>
          <w:sz w:val="18"/>
          <w:szCs w:val="18"/>
        </w:rPr>
        <w:footnoteRef/>
      </w:r>
      <w:r w:rsidRPr="003B604E">
        <w:rPr>
          <w:rFonts w:ascii="Arial Narrow" w:hAnsi="Arial Narrow" w:cs="Arial"/>
          <w:sz w:val="18"/>
          <w:szCs w:val="18"/>
        </w:rPr>
        <w:t xml:space="preserve"> Ver informe del caso para la lista completa de recomendaciones.</w:t>
      </w:r>
    </w:p>
  </w:footnote>
  <w:footnote w:id="264">
    <w:p w14:paraId="4B52F6C4" w14:textId="77777777" w:rsidR="00D82C17" w:rsidRPr="00DD1F15" w:rsidRDefault="00D82C17" w:rsidP="00D82C17">
      <w:pPr>
        <w:pStyle w:val="Notedebasdepage"/>
        <w:jc w:val="both"/>
        <w:rPr>
          <w:rFonts w:ascii="Arial" w:hAnsi="Arial" w:cs="Arial"/>
          <w:sz w:val="18"/>
          <w:szCs w:val="18"/>
          <w:lang w:eastAsia="en-US"/>
        </w:rPr>
      </w:pPr>
      <w:r w:rsidRPr="003B604E">
        <w:rPr>
          <w:rStyle w:val="Marquenotebasdepage"/>
          <w:rFonts w:ascii="Arial Narrow" w:hAnsi="Arial Narrow" w:cs="Arial"/>
          <w:sz w:val="18"/>
          <w:szCs w:val="18"/>
        </w:rPr>
        <w:footnoteRef/>
      </w:r>
      <w:r w:rsidRPr="003B604E">
        <w:rPr>
          <w:rFonts w:ascii="Arial Narrow" w:hAnsi="Arial Narrow" w:cs="Arial"/>
          <w:sz w:val="18"/>
          <w:szCs w:val="18"/>
        </w:rPr>
        <w:t xml:space="preserve"> CAT/C/GTM/CO/5-6, 24 de junio 2013, párrafo 9(b).</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A2C1FA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DA1A1C"/>
    <w:multiLevelType w:val="hybridMultilevel"/>
    <w:tmpl w:val="0776A7F8"/>
    <w:lvl w:ilvl="0" w:tplc="74F8CB12">
      <w:start w:val="1"/>
      <w:numFmt w:val="upperRoman"/>
      <w:lvlText w:val="%1."/>
      <w:lvlJc w:val="right"/>
      <w:pPr>
        <w:ind w:left="1080" w:hanging="360"/>
      </w:pPr>
      <w:rPr>
        <w:rFonts w:ascii="Arial" w:hAnsi="Arial" w:cs="Arial" w:hint="default"/>
        <w:b/>
        <w:sz w:val="28"/>
        <w:szCs w:val="28"/>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nsid w:val="0CF70195"/>
    <w:multiLevelType w:val="multilevel"/>
    <w:tmpl w:val="DF9E3734"/>
    <w:lvl w:ilvl="0">
      <w:start w:val="1"/>
      <w:numFmt w:val="decimal"/>
      <w:lvlText w:val="%1."/>
      <w:lvlJc w:val="left"/>
      <w:pPr>
        <w:ind w:left="360" w:hanging="360"/>
      </w:pPr>
      <w:rPr>
        <w:rFonts w:ascii="Cambria" w:eastAsia="Cambria" w:hAnsi="Cambria" w:cs="Cambria"/>
        <w:b w:val="0"/>
        <w:i w:val="0"/>
        <w:sz w:val="22"/>
        <w:szCs w:val="22"/>
        <w:vertAlign w:val="baseline"/>
      </w:rPr>
    </w:lvl>
    <w:lvl w:ilvl="1">
      <w:start w:val="1"/>
      <w:numFmt w:val="lowerLetter"/>
      <w:lvlText w:val="%2."/>
      <w:lvlJc w:val="left"/>
      <w:pPr>
        <w:ind w:left="643" w:hanging="360"/>
      </w:pPr>
      <w:rPr>
        <w:rFonts w:ascii="Century Gothic" w:eastAsia="Century Gothic" w:hAnsi="Century Gothic" w:cs="Century Gothic"/>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11855804"/>
    <w:multiLevelType w:val="hybridMultilevel"/>
    <w:tmpl w:val="A01A71B4"/>
    <w:lvl w:ilvl="0" w:tplc="56ECFB8A">
      <w:start w:val="260"/>
      <w:numFmt w:val="decimal"/>
      <w:lvlText w:val="%1."/>
      <w:lvlJc w:val="left"/>
      <w:pPr>
        <w:ind w:left="658" w:hanging="375"/>
      </w:pPr>
      <w:rPr>
        <w:rFonts w:hint="default"/>
      </w:rPr>
    </w:lvl>
    <w:lvl w:ilvl="1" w:tplc="100A0019">
      <w:start w:val="1"/>
      <w:numFmt w:val="lowerLetter"/>
      <w:lvlText w:val="%2."/>
      <w:lvlJc w:val="left"/>
      <w:pPr>
        <w:ind w:left="927" w:hanging="360"/>
      </w:pPr>
    </w:lvl>
    <w:lvl w:ilvl="2" w:tplc="100A001B" w:tentative="1">
      <w:start w:val="1"/>
      <w:numFmt w:val="lowerRoman"/>
      <w:lvlText w:val="%3."/>
      <w:lvlJc w:val="right"/>
      <w:pPr>
        <w:ind w:left="2083" w:hanging="180"/>
      </w:pPr>
    </w:lvl>
    <w:lvl w:ilvl="3" w:tplc="100A000F" w:tentative="1">
      <w:start w:val="1"/>
      <w:numFmt w:val="decimal"/>
      <w:lvlText w:val="%4."/>
      <w:lvlJc w:val="left"/>
      <w:pPr>
        <w:ind w:left="2803" w:hanging="360"/>
      </w:pPr>
    </w:lvl>
    <w:lvl w:ilvl="4" w:tplc="100A0019" w:tentative="1">
      <w:start w:val="1"/>
      <w:numFmt w:val="lowerLetter"/>
      <w:lvlText w:val="%5."/>
      <w:lvlJc w:val="left"/>
      <w:pPr>
        <w:ind w:left="3523" w:hanging="360"/>
      </w:pPr>
    </w:lvl>
    <w:lvl w:ilvl="5" w:tplc="100A001B" w:tentative="1">
      <w:start w:val="1"/>
      <w:numFmt w:val="lowerRoman"/>
      <w:lvlText w:val="%6."/>
      <w:lvlJc w:val="right"/>
      <w:pPr>
        <w:ind w:left="4243" w:hanging="180"/>
      </w:pPr>
    </w:lvl>
    <w:lvl w:ilvl="6" w:tplc="100A000F" w:tentative="1">
      <w:start w:val="1"/>
      <w:numFmt w:val="decimal"/>
      <w:lvlText w:val="%7."/>
      <w:lvlJc w:val="left"/>
      <w:pPr>
        <w:ind w:left="4963" w:hanging="360"/>
      </w:pPr>
    </w:lvl>
    <w:lvl w:ilvl="7" w:tplc="100A0019" w:tentative="1">
      <w:start w:val="1"/>
      <w:numFmt w:val="lowerLetter"/>
      <w:lvlText w:val="%8."/>
      <w:lvlJc w:val="left"/>
      <w:pPr>
        <w:ind w:left="5683" w:hanging="360"/>
      </w:pPr>
    </w:lvl>
    <w:lvl w:ilvl="8" w:tplc="100A001B" w:tentative="1">
      <w:start w:val="1"/>
      <w:numFmt w:val="lowerRoman"/>
      <w:lvlText w:val="%9."/>
      <w:lvlJc w:val="right"/>
      <w:pPr>
        <w:ind w:left="6403" w:hanging="180"/>
      </w:pPr>
    </w:lvl>
  </w:abstractNum>
  <w:abstractNum w:abstractNumId="4">
    <w:nsid w:val="119D6FB1"/>
    <w:multiLevelType w:val="multilevel"/>
    <w:tmpl w:val="3C84279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8A52A65"/>
    <w:multiLevelType w:val="hybridMultilevel"/>
    <w:tmpl w:val="DE90DE4A"/>
    <w:lvl w:ilvl="0" w:tplc="E7148348">
      <w:start w:val="14"/>
      <w:numFmt w:val="upperRoman"/>
      <w:lvlText w:val="%1."/>
      <w:lvlJc w:val="left"/>
      <w:pPr>
        <w:ind w:left="1440" w:hanging="720"/>
      </w:pPr>
      <w:rPr>
        <w:rFonts w:hint="default"/>
      </w:rPr>
    </w:lvl>
    <w:lvl w:ilvl="1" w:tplc="4C0A0019" w:tentative="1">
      <w:start w:val="1"/>
      <w:numFmt w:val="lowerLetter"/>
      <w:lvlText w:val="%2."/>
      <w:lvlJc w:val="left"/>
      <w:pPr>
        <w:ind w:left="1800" w:hanging="360"/>
      </w:pPr>
    </w:lvl>
    <w:lvl w:ilvl="2" w:tplc="4C0A001B" w:tentative="1">
      <w:start w:val="1"/>
      <w:numFmt w:val="lowerRoman"/>
      <w:lvlText w:val="%3."/>
      <w:lvlJc w:val="right"/>
      <w:pPr>
        <w:ind w:left="2520" w:hanging="180"/>
      </w:pPr>
    </w:lvl>
    <w:lvl w:ilvl="3" w:tplc="4C0A000F" w:tentative="1">
      <w:start w:val="1"/>
      <w:numFmt w:val="decimal"/>
      <w:lvlText w:val="%4."/>
      <w:lvlJc w:val="left"/>
      <w:pPr>
        <w:ind w:left="3240" w:hanging="360"/>
      </w:pPr>
    </w:lvl>
    <w:lvl w:ilvl="4" w:tplc="4C0A0019" w:tentative="1">
      <w:start w:val="1"/>
      <w:numFmt w:val="lowerLetter"/>
      <w:lvlText w:val="%5."/>
      <w:lvlJc w:val="left"/>
      <w:pPr>
        <w:ind w:left="3960" w:hanging="360"/>
      </w:pPr>
    </w:lvl>
    <w:lvl w:ilvl="5" w:tplc="4C0A001B" w:tentative="1">
      <w:start w:val="1"/>
      <w:numFmt w:val="lowerRoman"/>
      <w:lvlText w:val="%6."/>
      <w:lvlJc w:val="right"/>
      <w:pPr>
        <w:ind w:left="4680" w:hanging="180"/>
      </w:pPr>
    </w:lvl>
    <w:lvl w:ilvl="6" w:tplc="4C0A000F" w:tentative="1">
      <w:start w:val="1"/>
      <w:numFmt w:val="decimal"/>
      <w:lvlText w:val="%7."/>
      <w:lvlJc w:val="left"/>
      <w:pPr>
        <w:ind w:left="5400" w:hanging="360"/>
      </w:pPr>
    </w:lvl>
    <w:lvl w:ilvl="7" w:tplc="4C0A0019" w:tentative="1">
      <w:start w:val="1"/>
      <w:numFmt w:val="lowerLetter"/>
      <w:lvlText w:val="%8."/>
      <w:lvlJc w:val="left"/>
      <w:pPr>
        <w:ind w:left="6120" w:hanging="360"/>
      </w:pPr>
    </w:lvl>
    <w:lvl w:ilvl="8" w:tplc="4C0A001B" w:tentative="1">
      <w:start w:val="1"/>
      <w:numFmt w:val="lowerRoman"/>
      <w:lvlText w:val="%9."/>
      <w:lvlJc w:val="right"/>
      <w:pPr>
        <w:ind w:left="6840" w:hanging="180"/>
      </w:pPr>
    </w:lvl>
  </w:abstractNum>
  <w:abstractNum w:abstractNumId="6">
    <w:nsid w:val="1B007740"/>
    <w:multiLevelType w:val="multilevel"/>
    <w:tmpl w:val="53AA06E8"/>
    <w:lvl w:ilvl="0">
      <w:start w:val="260"/>
      <w:numFmt w:val="decimal"/>
      <w:lvlText w:val="%1."/>
      <w:lvlJc w:val="left"/>
      <w:pPr>
        <w:ind w:left="658" w:hanging="375"/>
      </w:pPr>
    </w:lvl>
    <w:lvl w:ilvl="1">
      <w:start w:val="1"/>
      <w:numFmt w:val="lowerLetter"/>
      <w:lvlText w:val="%2."/>
      <w:lvlJc w:val="left"/>
      <w:pPr>
        <w:ind w:left="927" w:hanging="360"/>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7">
    <w:nsid w:val="1B4E37B0"/>
    <w:multiLevelType w:val="multilevel"/>
    <w:tmpl w:val="37BA5AEC"/>
    <w:lvl w:ilvl="0">
      <w:start w:val="1"/>
      <w:numFmt w:val="bullet"/>
      <w:lvlText w:val="●"/>
      <w:lvlJc w:val="left"/>
      <w:pPr>
        <w:ind w:left="720" w:hanging="360"/>
      </w:pPr>
      <w:rPr>
        <w:rFonts w:ascii="Noto Sans Symbols" w:eastAsia="Noto Sans Symbols" w:hAnsi="Noto Sans Symbols" w:cs="Noto Sans Symbols"/>
      </w:rPr>
    </w:lvl>
    <w:lvl w:ilvl="1">
      <w:start w:val="58"/>
      <w:numFmt w:val="bullet"/>
      <w:lvlText w:val="-"/>
      <w:lvlJc w:val="left"/>
      <w:pPr>
        <w:ind w:left="1440" w:hanging="36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2FD364FC"/>
    <w:multiLevelType w:val="multilevel"/>
    <w:tmpl w:val="ECAAE11C"/>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469B6265"/>
    <w:multiLevelType w:val="multilevel"/>
    <w:tmpl w:val="30BAA3E8"/>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nsid w:val="493B2AEF"/>
    <w:multiLevelType w:val="multilevel"/>
    <w:tmpl w:val="B48CEDA2"/>
    <w:lvl w:ilvl="0">
      <w:start w:val="1"/>
      <w:numFmt w:val="decimal"/>
      <w:lvlText w:val="%1."/>
      <w:lvlJc w:val="left"/>
      <w:pPr>
        <w:ind w:left="360" w:hanging="360"/>
      </w:pPr>
      <w:rPr>
        <w:rFonts w:eastAsia="Cambria" w:cs="Cambria"/>
        <w:b w:val="0"/>
        <w:i w:val="0"/>
        <w:position w:val="0"/>
        <w:sz w:val="22"/>
        <w:szCs w:val="22"/>
        <w:vertAlign w:val="baseline"/>
      </w:rPr>
    </w:lvl>
    <w:lvl w:ilvl="1">
      <w:start w:val="1"/>
      <w:numFmt w:val="lowerLetter"/>
      <w:lvlText w:val="%2."/>
      <w:lvlJc w:val="left"/>
      <w:pPr>
        <w:ind w:left="643" w:hanging="360"/>
      </w:pPr>
      <w:rPr>
        <w:rFonts w:ascii="Arial Narrow" w:eastAsia="Century Gothic" w:hAnsi="Arial Narrow" w:cs="Century Gothic"/>
        <w:sz w:val="24"/>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nsid w:val="4E3334C8"/>
    <w:multiLevelType w:val="multilevel"/>
    <w:tmpl w:val="211C8B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2F4196E"/>
    <w:multiLevelType w:val="multilevel"/>
    <w:tmpl w:val="9006CA04"/>
    <w:lvl w:ilvl="0">
      <w:start w:val="1"/>
      <w:numFmt w:val="bullet"/>
      <w:lvlText w:val="-"/>
      <w:lvlJc w:val="left"/>
      <w:pPr>
        <w:ind w:left="360" w:hanging="360"/>
      </w:pPr>
      <w:rPr>
        <w:rFonts w:ascii="Calibri" w:eastAsia="Calibri" w:hAnsi="Calibri" w:cs="Calibri"/>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nsid w:val="73234AF0"/>
    <w:multiLevelType w:val="multilevel"/>
    <w:tmpl w:val="4D7E2D4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1"/>
  </w:num>
  <w:num w:numId="2">
    <w:abstractNumId w:val="8"/>
  </w:num>
  <w:num w:numId="3">
    <w:abstractNumId w:val="7"/>
  </w:num>
  <w:num w:numId="4">
    <w:abstractNumId w:val="12"/>
  </w:num>
  <w:num w:numId="5">
    <w:abstractNumId w:val="9"/>
  </w:num>
  <w:num w:numId="6">
    <w:abstractNumId w:val="2"/>
  </w:num>
  <w:num w:numId="7">
    <w:abstractNumId w:val="13"/>
  </w:num>
  <w:num w:numId="8">
    <w:abstractNumId w:val="4"/>
  </w:num>
  <w:num w:numId="9">
    <w:abstractNumId w:val="1"/>
  </w:num>
  <w:num w:numId="10">
    <w:abstractNumId w:val="3"/>
  </w:num>
  <w:num w:numId="11">
    <w:abstractNumId w:val="0"/>
  </w:num>
  <w:num w:numId="12">
    <w:abstractNumId w:val="5"/>
  </w:num>
  <w:num w:numId="13">
    <w:abstractNumId w:val="10"/>
  </w:num>
  <w:num w:numId="14">
    <w:abstractNumId w:val="6"/>
  </w:num>
  <w:numIdMacAtCleanup w:val="1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uario">
    <w15:presenceInfo w15:providerId="None" w15:userId="Usuario"/>
  </w15:person>
  <w15:person w15:author="oguer">
    <w15:presenceInfo w15:providerId="None" w15:userId="ogu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visionView w:markup="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0C1"/>
    <w:rsid w:val="0002405A"/>
    <w:rsid w:val="00025374"/>
    <w:rsid w:val="000400DA"/>
    <w:rsid w:val="00046CF8"/>
    <w:rsid w:val="00050D4C"/>
    <w:rsid w:val="000633F0"/>
    <w:rsid w:val="000723C6"/>
    <w:rsid w:val="00083175"/>
    <w:rsid w:val="000860AD"/>
    <w:rsid w:val="000A06B6"/>
    <w:rsid w:val="000A10FA"/>
    <w:rsid w:val="000C1B24"/>
    <w:rsid w:val="000E3192"/>
    <w:rsid w:val="000E6B9F"/>
    <w:rsid w:val="0010417F"/>
    <w:rsid w:val="00126120"/>
    <w:rsid w:val="00133A24"/>
    <w:rsid w:val="00152235"/>
    <w:rsid w:val="00155370"/>
    <w:rsid w:val="001619DE"/>
    <w:rsid w:val="00167A53"/>
    <w:rsid w:val="001759BE"/>
    <w:rsid w:val="001807D4"/>
    <w:rsid w:val="001819E4"/>
    <w:rsid w:val="00181E9A"/>
    <w:rsid w:val="001A14CE"/>
    <w:rsid w:val="001A2DF5"/>
    <w:rsid w:val="001A5AAF"/>
    <w:rsid w:val="001C5C83"/>
    <w:rsid w:val="001D1FE4"/>
    <w:rsid w:val="001E1D82"/>
    <w:rsid w:val="00203425"/>
    <w:rsid w:val="00206AD1"/>
    <w:rsid w:val="00213644"/>
    <w:rsid w:val="00231210"/>
    <w:rsid w:val="002362B3"/>
    <w:rsid w:val="00253E7E"/>
    <w:rsid w:val="00262919"/>
    <w:rsid w:val="00264231"/>
    <w:rsid w:val="002646D6"/>
    <w:rsid w:val="00297046"/>
    <w:rsid w:val="002A3898"/>
    <w:rsid w:val="002D1152"/>
    <w:rsid w:val="002D4B4C"/>
    <w:rsid w:val="002E08D0"/>
    <w:rsid w:val="003146FB"/>
    <w:rsid w:val="003206E1"/>
    <w:rsid w:val="00336EF2"/>
    <w:rsid w:val="00337B1D"/>
    <w:rsid w:val="00346DB6"/>
    <w:rsid w:val="00346DDE"/>
    <w:rsid w:val="0035714E"/>
    <w:rsid w:val="0037180C"/>
    <w:rsid w:val="00377838"/>
    <w:rsid w:val="003818D9"/>
    <w:rsid w:val="00384814"/>
    <w:rsid w:val="003B20B5"/>
    <w:rsid w:val="003B4F19"/>
    <w:rsid w:val="003B604E"/>
    <w:rsid w:val="003C2536"/>
    <w:rsid w:val="003D55CA"/>
    <w:rsid w:val="003E33C7"/>
    <w:rsid w:val="003E4F17"/>
    <w:rsid w:val="003F32D6"/>
    <w:rsid w:val="003F6F47"/>
    <w:rsid w:val="00403323"/>
    <w:rsid w:val="00416BC3"/>
    <w:rsid w:val="00420EAB"/>
    <w:rsid w:val="00432D85"/>
    <w:rsid w:val="00453135"/>
    <w:rsid w:val="00465719"/>
    <w:rsid w:val="00471402"/>
    <w:rsid w:val="004717ED"/>
    <w:rsid w:val="004850C1"/>
    <w:rsid w:val="00485728"/>
    <w:rsid w:val="00490AB4"/>
    <w:rsid w:val="004923EC"/>
    <w:rsid w:val="004969A9"/>
    <w:rsid w:val="004D3BA6"/>
    <w:rsid w:val="004D6D3F"/>
    <w:rsid w:val="004E6DBD"/>
    <w:rsid w:val="004F2245"/>
    <w:rsid w:val="004F60F2"/>
    <w:rsid w:val="0050531F"/>
    <w:rsid w:val="005141B5"/>
    <w:rsid w:val="005144A4"/>
    <w:rsid w:val="00524E2A"/>
    <w:rsid w:val="00526977"/>
    <w:rsid w:val="00533EDF"/>
    <w:rsid w:val="00560AB7"/>
    <w:rsid w:val="00564C68"/>
    <w:rsid w:val="005678AD"/>
    <w:rsid w:val="005704AE"/>
    <w:rsid w:val="00572DB4"/>
    <w:rsid w:val="005845B2"/>
    <w:rsid w:val="0058668F"/>
    <w:rsid w:val="00590640"/>
    <w:rsid w:val="005A1695"/>
    <w:rsid w:val="005A348A"/>
    <w:rsid w:val="005A42AB"/>
    <w:rsid w:val="005A7CA2"/>
    <w:rsid w:val="005B2D3C"/>
    <w:rsid w:val="005C3BB1"/>
    <w:rsid w:val="005D313B"/>
    <w:rsid w:val="005D3EA5"/>
    <w:rsid w:val="005E0D0A"/>
    <w:rsid w:val="005F3A6E"/>
    <w:rsid w:val="005F3D0B"/>
    <w:rsid w:val="005F3F8E"/>
    <w:rsid w:val="005F435D"/>
    <w:rsid w:val="005F5276"/>
    <w:rsid w:val="005F5858"/>
    <w:rsid w:val="006237F6"/>
    <w:rsid w:val="00635C13"/>
    <w:rsid w:val="00657143"/>
    <w:rsid w:val="00671B9B"/>
    <w:rsid w:val="00677268"/>
    <w:rsid w:val="00681C72"/>
    <w:rsid w:val="00690398"/>
    <w:rsid w:val="00691927"/>
    <w:rsid w:val="006923C8"/>
    <w:rsid w:val="0069567B"/>
    <w:rsid w:val="006A0381"/>
    <w:rsid w:val="006A19D4"/>
    <w:rsid w:val="006A57BD"/>
    <w:rsid w:val="006B1B97"/>
    <w:rsid w:val="006C15C0"/>
    <w:rsid w:val="006C7BAC"/>
    <w:rsid w:val="006D4149"/>
    <w:rsid w:val="006D7E1D"/>
    <w:rsid w:val="006E3A9B"/>
    <w:rsid w:val="0070247A"/>
    <w:rsid w:val="007136D5"/>
    <w:rsid w:val="00721466"/>
    <w:rsid w:val="00722852"/>
    <w:rsid w:val="00746B12"/>
    <w:rsid w:val="00753568"/>
    <w:rsid w:val="00753820"/>
    <w:rsid w:val="00765804"/>
    <w:rsid w:val="00767E7F"/>
    <w:rsid w:val="00770EED"/>
    <w:rsid w:val="007964E7"/>
    <w:rsid w:val="00797256"/>
    <w:rsid w:val="007A04B0"/>
    <w:rsid w:val="007A1D0D"/>
    <w:rsid w:val="007B4B23"/>
    <w:rsid w:val="007D2342"/>
    <w:rsid w:val="007D2EA8"/>
    <w:rsid w:val="007D44F6"/>
    <w:rsid w:val="00811FB4"/>
    <w:rsid w:val="008150D7"/>
    <w:rsid w:val="00817D34"/>
    <w:rsid w:val="00824D4C"/>
    <w:rsid w:val="0083622A"/>
    <w:rsid w:val="00837F3D"/>
    <w:rsid w:val="008401CA"/>
    <w:rsid w:val="00873C2F"/>
    <w:rsid w:val="00873F09"/>
    <w:rsid w:val="00881DE0"/>
    <w:rsid w:val="00883768"/>
    <w:rsid w:val="008B79A0"/>
    <w:rsid w:val="008C1BC6"/>
    <w:rsid w:val="008E09AD"/>
    <w:rsid w:val="008E6E27"/>
    <w:rsid w:val="008E7BD6"/>
    <w:rsid w:val="008F1A80"/>
    <w:rsid w:val="009330FE"/>
    <w:rsid w:val="00954B01"/>
    <w:rsid w:val="009677C3"/>
    <w:rsid w:val="00973FB0"/>
    <w:rsid w:val="00980086"/>
    <w:rsid w:val="009802A9"/>
    <w:rsid w:val="009864DB"/>
    <w:rsid w:val="00994CAC"/>
    <w:rsid w:val="00996574"/>
    <w:rsid w:val="009A3419"/>
    <w:rsid w:val="009A6CA1"/>
    <w:rsid w:val="009C07B8"/>
    <w:rsid w:val="009C4270"/>
    <w:rsid w:val="009D671A"/>
    <w:rsid w:val="009E4F50"/>
    <w:rsid w:val="009F579E"/>
    <w:rsid w:val="009F615F"/>
    <w:rsid w:val="00A11F81"/>
    <w:rsid w:val="00A2018B"/>
    <w:rsid w:val="00A32D18"/>
    <w:rsid w:val="00A54508"/>
    <w:rsid w:val="00A618DB"/>
    <w:rsid w:val="00A6218A"/>
    <w:rsid w:val="00A907E7"/>
    <w:rsid w:val="00A9320D"/>
    <w:rsid w:val="00AA1DD9"/>
    <w:rsid w:val="00AC202B"/>
    <w:rsid w:val="00AC48CE"/>
    <w:rsid w:val="00AC659E"/>
    <w:rsid w:val="00AD142E"/>
    <w:rsid w:val="00AE1E33"/>
    <w:rsid w:val="00AF064A"/>
    <w:rsid w:val="00AF6200"/>
    <w:rsid w:val="00B17C9F"/>
    <w:rsid w:val="00B221A0"/>
    <w:rsid w:val="00B257A4"/>
    <w:rsid w:val="00B2633D"/>
    <w:rsid w:val="00B35954"/>
    <w:rsid w:val="00B36A8E"/>
    <w:rsid w:val="00B3755B"/>
    <w:rsid w:val="00B47FA8"/>
    <w:rsid w:val="00B565CC"/>
    <w:rsid w:val="00B74BAF"/>
    <w:rsid w:val="00B8242F"/>
    <w:rsid w:val="00B93AE7"/>
    <w:rsid w:val="00BA644F"/>
    <w:rsid w:val="00BB7D37"/>
    <w:rsid w:val="00BC1CFF"/>
    <w:rsid w:val="00BD7A11"/>
    <w:rsid w:val="00BF0EA8"/>
    <w:rsid w:val="00BF45F2"/>
    <w:rsid w:val="00C02533"/>
    <w:rsid w:val="00C30C99"/>
    <w:rsid w:val="00C36158"/>
    <w:rsid w:val="00C36E8B"/>
    <w:rsid w:val="00C72451"/>
    <w:rsid w:val="00C74807"/>
    <w:rsid w:val="00C93455"/>
    <w:rsid w:val="00C96FB6"/>
    <w:rsid w:val="00CA1ED5"/>
    <w:rsid w:val="00CE3825"/>
    <w:rsid w:val="00CE4397"/>
    <w:rsid w:val="00CF38E2"/>
    <w:rsid w:val="00CF7ACA"/>
    <w:rsid w:val="00D02B91"/>
    <w:rsid w:val="00D07118"/>
    <w:rsid w:val="00D1263B"/>
    <w:rsid w:val="00D13B4C"/>
    <w:rsid w:val="00D148A2"/>
    <w:rsid w:val="00D2401B"/>
    <w:rsid w:val="00D25FAB"/>
    <w:rsid w:val="00D32E34"/>
    <w:rsid w:val="00D44F10"/>
    <w:rsid w:val="00D62D5A"/>
    <w:rsid w:val="00D72CCB"/>
    <w:rsid w:val="00D73F57"/>
    <w:rsid w:val="00D73FB3"/>
    <w:rsid w:val="00D82C17"/>
    <w:rsid w:val="00D862E0"/>
    <w:rsid w:val="00D90A05"/>
    <w:rsid w:val="00D94F21"/>
    <w:rsid w:val="00D97EEE"/>
    <w:rsid w:val="00DA1B45"/>
    <w:rsid w:val="00DC468D"/>
    <w:rsid w:val="00DC4FC1"/>
    <w:rsid w:val="00DF00B7"/>
    <w:rsid w:val="00DF634F"/>
    <w:rsid w:val="00DF781F"/>
    <w:rsid w:val="00E373DA"/>
    <w:rsid w:val="00E43893"/>
    <w:rsid w:val="00E4411C"/>
    <w:rsid w:val="00E4414C"/>
    <w:rsid w:val="00E50607"/>
    <w:rsid w:val="00E747D0"/>
    <w:rsid w:val="00EB2A27"/>
    <w:rsid w:val="00EF665C"/>
    <w:rsid w:val="00F26FC0"/>
    <w:rsid w:val="00F36310"/>
    <w:rsid w:val="00F4459F"/>
    <w:rsid w:val="00F46220"/>
    <w:rsid w:val="00F47A88"/>
    <w:rsid w:val="00F72828"/>
    <w:rsid w:val="00F751BB"/>
    <w:rsid w:val="00F85B6E"/>
    <w:rsid w:val="00F86C9D"/>
    <w:rsid w:val="00F91059"/>
    <w:rsid w:val="00F91F69"/>
    <w:rsid w:val="00F92100"/>
    <w:rsid w:val="00FA10EE"/>
    <w:rsid w:val="00FA6433"/>
    <w:rsid w:val="00FC3CB8"/>
    <w:rsid w:val="00FD6610"/>
    <w:rsid w:val="00FE1782"/>
    <w:rsid w:val="00FE21BE"/>
    <w:rsid w:val="00FF08E5"/>
    <w:rsid w:val="00FF6064"/>
    <w:rsid w:val="00FF77D0"/>
  </w:rsids>
  <m:mathPr>
    <m:mathFont m:val="Cambria Math"/>
    <m:brkBin m:val="before"/>
    <m:brkBinSub m:val="--"/>
    <m:smallFrac m:val="0"/>
    <m:dispDef/>
    <m:lMargin m:val="0"/>
    <m:rMargin m:val="0"/>
    <m:defJc m:val="centerGroup"/>
    <m:wrapIndent m:val="1440"/>
    <m:intLim m:val="subSup"/>
    <m:naryLim m:val="undOvr"/>
  </m:mathPr>
  <w:themeFontLang w:val="es-G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1161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GT" w:eastAsia="es-GT"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caption" w:uiPriority="35" w:qFormat="1"/>
    <w:lsdException w:name="footnote reference"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re1">
    <w:name w:val="heading 1"/>
    <w:basedOn w:val="Normal"/>
    <w:next w:val="Normal"/>
    <w:pPr>
      <w:keepNext/>
      <w:keepLines/>
      <w:pBdr>
        <w:top w:val="nil"/>
        <w:left w:val="nil"/>
        <w:bottom w:val="nil"/>
        <w:right w:val="nil"/>
        <w:between w:val="nil"/>
      </w:pBdr>
      <w:spacing w:before="240" w:after="0" w:line="276" w:lineRule="auto"/>
      <w:ind w:left="1080" w:hanging="360"/>
      <w:outlineLvl w:val="0"/>
    </w:pPr>
    <w:rPr>
      <w:b/>
      <w:color w:val="2E75B5"/>
      <w:sz w:val="28"/>
      <w:szCs w:val="28"/>
    </w:rPr>
  </w:style>
  <w:style w:type="paragraph" w:styleId="Titre2">
    <w:name w:val="heading 2"/>
    <w:basedOn w:val="Normal"/>
    <w:next w:val="Normal"/>
    <w:link w:val="Titre2Car"/>
    <w:pPr>
      <w:keepNext/>
      <w:keepLines/>
      <w:pBdr>
        <w:top w:val="nil"/>
        <w:left w:val="nil"/>
        <w:bottom w:val="nil"/>
        <w:right w:val="nil"/>
        <w:between w:val="nil"/>
      </w:pBdr>
      <w:spacing w:before="40" w:after="0"/>
      <w:outlineLvl w:val="1"/>
    </w:pPr>
    <w:rPr>
      <w:color w:val="2E75B5"/>
      <w:sz w:val="26"/>
      <w:szCs w:val="26"/>
    </w:rPr>
  </w:style>
  <w:style w:type="paragraph" w:styleId="Titre3">
    <w:name w:val="heading 3"/>
    <w:basedOn w:val="Normal"/>
    <w:next w:val="Normal"/>
    <w:pPr>
      <w:keepNext/>
      <w:keepLines/>
      <w:pBdr>
        <w:top w:val="nil"/>
        <w:left w:val="nil"/>
        <w:bottom w:val="nil"/>
        <w:right w:val="nil"/>
        <w:between w:val="nil"/>
      </w:pBdr>
      <w:spacing w:before="40" w:after="0"/>
      <w:ind w:left="-284" w:firstLine="284"/>
      <w:outlineLvl w:val="2"/>
    </w:pPr>
    <w:rPr>
      <w:b/>
      <w:color w:val="1E4D78"/>
      <w:sz w:val="24"/>
      <w:szCs w:val="24"/>
    </w:rPr>
  </w:style>
  <w:style w:type="paragraph" w:styleId="Titre4">
    <w:name w:val="heading 4"/>
    <w:basedOn w:val="Normal"/>
    <w:next w:val="Normal"/>
    <w:pPr>
      <w:keepNext/>
      <w:keepLines/>
      <w:pBdr>
        <w:top w:val="nil"/>
        <w:left w:val="nil"/>
        <w:bottom w:val="nil"/>
        <w:right w:val="nil"/>
        <w:between w:val="nil"/>
      </w:pBdr>
      <w:spacing w:before="40" w:after="0"/>
      <w:outlineLvl w:val="3"/>
    </w:pPr>
    <w:rPr>
      <w:i/>
      <w:color w:val="2E75B5"/>
    </w:rPr>
  </w:style>
  <w:style w:type="paragraph" w:styleId="Titre5">
    <w:name w:val="heading 5"/>
    <w:basedOn w:val="Normal"/>
    <w:next w:val="Normal"/>
    <w:pPr>
      <w:keepNext/>
      <w:keepLines/>
      <w:pBdr>
        <w:top w:val="nil"/>
        <w:left w:val="nil"/>
        <w:bottom w:val="nil"/>
        <w:right w:val="nil"/>
        <w:between w:val="nil"/>
      </w:pBdr>
      <w:spacing w:before="200" w:after="0" w:line="276" w:lineRule="auto"/>
      <w:outlineLvl w:val="4"/>
    </w:pPr>
    <w:rPr>
      <w:color w:val="1E4D78"/>
    </w:rPr>
  </w:style>
  <w:style w:type="paragraph" w:styleId="Titre6">
    <w:name w:val="heading 6"/>
    <w:basedOn w:val="Normal"/>
    <w:next w:val="Normal"/>
    <w:pPr>
      <w:keepNext/>
      <w:keepLines/>
      <w:pBdr>
        <w:top w:val="nil"/>
        <w:left w:val="nil"/>
        <w:bottom w:val="nil"/>
        <w:right w:val="nil"/>
        <w:between w:val="nil"/>
      </w:pBdr>
      <w:spacing w:before="200" w:after="0" w:line="276" w:lineRule="auto"/>
      <w:outlineLvl w:val="5"/>
    </w:pPr>
    <w:rPr>
      <w:i/>
      <w:color w:val="1E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pBdr>
        <w:top w:val="nil"/>
        <w:left w:val="nil"/>
        <w:bottom w:val="single" w:sz="8" w:space="4" w:color="5B9BD5"/>
        <w:right w:val="nil"/>
        <w:between w:val="nil"/>
      </w:pBdr>
      <w:spacing w:after="300" w:line="240" w:lineRule="auto"/>
      <w:contextualSpacing/>
    </w:pPr>
    <w:rPr>
      <w:color w:val="323E4F"/>
      <w:sz w:val="52"/>
      <w:szCs w:val="52"/>
    </w:rPr>
  </w:style>
  <w:style w:type="paragraph" w:styleId="Sous-titre">
    <w:name w:val="Subtitle"/>
    <w:basedOn w:val="Normal"/>
    <w:next w:val="Normal"/>
    <w:pPr>
      <w:pBdr>
        <w:top w:val="nil"/>
        <w:left w:val="nil"/>
        <w:bottom w:val="nil"/>
        <w:right w:val="nil"/>
        <w:between w:val="nil"/>
      </w:pBdr>
      <w:spacing w:after="200" w:line="276" w:lineRule="auto"/>
    </w:pPr>
    <w:rPr>
      <w:i/>
      <w:color w:val="5B9BD5"/>
      <w:sz w:val="24"/>
      <w:szCs w:val="24"/>
    </w:rPr>
  </w:style>
  <w:style w:type="table" w:customStyle="1" w:styleId="a">
    <w:basedOn w:val="TableNormal"/>
    <w:pPr>
      <w:spacing w:after="0" w:line="240" w:lineRule="auto"/>
    </w:pPr>
    <w:rPr>
      <w:color w:val="C55911"/>
    </w:rPr>
    <w:tblPr>
      <w:tblStyleRowBandSize w:val="1"/>
      <w:tblStyleColBandSize w:val="1"/>
      <w:tblCellMar>
        <w:top w:w="0" w:type="dxa"/>
        <w:left w:w="115" w:type="dxa"/>
        <w:bottom w:w="0" w:type="dxa"/>
        <w:right w:w="115" w:type="dxa"/>
      </w:tblCellMar>
    </w:tblPr>
    <w:tcPr>
      <w:shd w:val="clear" w:color="auto" w:fill="FBE5D5"/>
    </w:tcPr>
  </w:style>
  <w:style w:type="table" w:customStyle="1" w:styleId="a0">
    <w:basedOn w:val="TableNormal"/>
    <w:pPr>
      <w:spacing w:after="0" w:line="240" w:lineRule="auto"/>
    </w:pPr>
    <w:rPr>
      <w:color w:val="C55911"/>
    </w:rPr>
    <w:tblPr>
      <w:tblStyleRowBandSize w:val="1"/>
      <w:tblStyleColBandSize w:val="1"/>
      <w:tblCellMar>
        <w:top w:w="0" w:type="dxa"/>
        <w:left w:w="115" w:type="dxa"/>
        <w:bottom w:w="0" w:type="dxa"/>
        <w:right w:w="115" w:type="dxa"/>
      </w:tblCellMar>
    </w:tblPr>
    <w:tcPr>
      <w:shd w:val="clear" w:color="auto" w:fill="FBE5D5"/>
    </w:tcPr>
  </w:style>
  <w:style w:type="paragraph" w:styleId="Commentaire">
    <w:name w:val="annotation text"/>
    <w:basedOn w:val="Normal"/>
    <w:link w:val="CommentaireCar"/>
    <w:uiPriority w:val="99"/>
    <w:unhideWhenUsed/>
    <w:qFormat/>
    <w:pPr>
      <w:spacing w:line="240" w:lineRule="auto"/>
    </w:pPr>
    <w:rPr>
      <w:sz w:val="20"/>
      <w:szCs w:val="20"/>
    </w:rPr>
  </w:style>
  <w:style w:type="character" w:customStyle="1" w:styleId="CommentaireCar">
    <w:name w:val="Commentaire Car"/>
    <w:basedOn w:val="Policepardfaut"/>
    <w:link w:val="Commentaire"/>
    <w:uiPriority w:val="99"/>
    <w:qFormat/>
    <w:rPr>
      <w:sz w:val="20"/>
      <w:szCs w:val="20"/>
    </w:rPr>
  </w:style>
  <w:style w:type="character" w:styleId="Marquedannotation">
    <w:name w:val="annotation reference"/>
    <w:basedOn w:val="Policepardfaut"/>
    <w:uiPriority w:val="99"/>
    <w:unhideWhenUsed/>
    <w:qFormat/>
    <w:rPr>
      <w:sz w:val="16"/>
      <w:szCs w:val="16"/>
    </w:rPr>
  </w:style>
  <w:style w:type="paragraph" w:styleId="Textedebulles">
    <w:name w:val="Balloon Text"/>
    <w:basedOn w:val="Normal"/>
    <w:link w:val="TextedebullesCar"/>
    <w:uiPriority w:val="99"/>
    <w:semiHidden/>
    <w:unhideWhenUsed/>
    <w:rsid w:val="00DF781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F781F"/>
    <w:rPr>
      <w:rFonts w:ascii="Segoe UI" w:hAnsi="Segoe UI" w:cs="Segoe UI"/>
      <w:sz w:val="18"/>
      <w:szCs w:val="18"/>
    </w:rPr>
  </w:style>
  <w:style w:type="paragraph" w:styleId="Rvision">
    <w:name w:val="Revision"/>
    <w:hidden/>
    <w:uiPriority w:val="99"/>
    <w:semiHidden/>
    <w:rsid w:val="00DF781F"/>
    <w:pPr>
      <w:spacing w:after="0" w:line="240" w:lineRule="auto"/>
    </w:pPr>
  </w:style>
  <w:style w:type="paragraph" w:styleId="Notedebasdepage">
    <w:name w:val="footnote text"/>
    <w:aliases w:val="5_G,ft,single space,fn,FOOTNOTES,Texto nota pie Car Car Car Car Car Car,Texto nota pie Car Car Car Car Car Car Car,Texto nota pie Car Car Car Car Car Car Ca,Char,Footnote Text Char2,Footnote Text Char1 Char1,Texto nota pie-MDTA,Car"/>
    <w:basedOn w:val="Normal"/>
    <w:link w:val="NotedebasdepageCar"/>
    <w:uiPriority w:val="99"/>
    <w:unhideWhenUsed/>
    <w:qFormat/>
    <w:rsid w:val="006E3A9B"/>
    <w:pPr>
      <w:spacing w:after="0" w:line="240" w:lineRule="auto"/>
    </w:pPr>
    <w:rPr>
      <w:sz w:val="20"/>
      <w:szCs w:val="20"/>
    </w:rPr>
  </w:style>
  <w:style w:type="character" w:customStyle="1" w:styleId="NotedebasdepageCar">
    <w:name w:val="Note de bas de page Car"/>
    <w:aliases w:val="5_G Car,ft Car,single space Car,fn Car,FOOTNOTES Car,Texto nota pie Car Car Car Car Car Car Car1,Texto nota pie Car Car Car Car Car Car Car Car,Texto nota pie Car Car Car Car Car Car Ca Car,Char Car,Footnote Text Char2 Car"/>
    <w:basedOn w:val="Policepardfaut"/>
    <w:link w:val="Notedebasdepage"/>
    <w:uiPriority w:val="99"/>
    <w:qFormat/>
    <w:rsid w:val="006E3A9B"/>
    <w:rPr>
      <w:sz w:val="20"/>
      <w:szCs w:val="20"/>
    </w:rPr>
  </w:style>
  <w:style w:type="character" w:styleId="Marquenotebasdepage">
    <w:name w:val="footnote reference"/>
    <w:aliases w:val="4_G,Texto de nota al pie,Appel note de bas de page,Footnotes refss,f,Footnote number,referencia nota al pie,BVI fnr,16 Point,Superscript 6 Point,Texto nota al pie,Footnote Reference Char3,Footnote Reference Char1 Char,Ref"/>
    <w:basedOn w:val="Policepardfaut"/>
    <w:link w:val="BVIfnrCarCarCarCar1"/>
    <w:uiPriority w:val="99"/>
    <w:unhideWhenUsed/>
    <w:qFormat/>
    <w:rsid w:val="006E3A9B"/>
    <w:rPr>
      <w:vertAlign w:val="superscript"/>
    </w:rPr>
  </w:style>
  <w:style w:type="character" w:styleId="Lienhypertexte">
    <w:name w:val="Hyperlink"/>
    <w:basedOn w:val="Policepardfaut"/>
    <w:uiPriority w:val="99"/>
    <w:unhideWhenUsed/>
    <w:rsid w:val="003206E1"/>
    <w:rPr>
      <w:color w:val="0000FF" w:themeColor="hyperlink"/>
      <w:u w:val="single"/>
    </w:rPr>
  </w:style>
  <w:style w:type="paragraph" w:styleId="Paragraphedeliste">
    <w:name w:val="List Paragraph"/>
    <w:basedOn w:val="Normal"/>
    <w:uiPriority w:val="34"/>
    <w:qFormat/>
    <w:rsid w:val="003206E1"/>
    <w:pPr>
      <w:spacing w:line="276" w:lineRule="auto"/>
      <w:ind w:left="720"/>
      <w:contextualSpacing/>
      <w:jc w:val="both"/>
    </w:pPr>
    <w:rPr>
      <w:rFonts w:ascii="Arial" w:eastAsiaTheme="minorHAnsi" w:hAnsi="Arial" w:cstheme="minorBidi"/>
      <w:lang w:eastAsia="en-US"/>
    </w:rPr>
  </w:style>
  <w:style w:type="character" w:styleId="Accentuation">
    <w:name w:val="Emphasis"/>
    <w:basedOn w:val="Policepardfaut"/>
    <w:uiPriority w:val="20"/>
    <w:qFormat/>
    <w:rsid w:val="00F4459F"/>
    <w:rPr>
      <w:i/>
      <w:iCs/>
    </w:rPr>
  </w:style>
  <w:style w:type="paragraph" w:styleId="En-tte">
    <w:name w:val="header"/>
    <w:basedOn w:val="Normal"/>
    <w:link w:val="En-tteCar"/>
    <w:uiPriority w:val="99"/>
    <w:unhideWhenUsed/>
    <w:rsid w:val="005845B2"/>
    <w:pPr>
      <w:tabs>
        <w:tab w:val="center" w:pos="4419"/>
        <w:tab w:val="right" w:pos="8838"/>
      </w:tabs>
      <w:spacing w:after="0" w:line="240" w:lineRule="auto"/>
    </w:pPr>
  </w:style>
  <w:style w:type="character" w:customStyle="1" w:styleId="En-tteCar">
    <w:name w:val="En-tête Car"/>
    <w:basedOn w:val="Policepardfaut"/>
    <w:link w:val="En-tte"/>
    <w:uiPriority w:val="99"/>
    <w:rsid w:val="005845B2"/>
  </w:style>
  <w:style w:type="paragraph" w:styleId="Pieddepage">
    <w:name w:val="footer"/>
    <w:basedOn w:val="Normal"/>
    <w:link w:val="PieddepageCar"/>
    <w:uiPriority w:val="99"/>
    <w:unhideWhenUsed/>
    <w:rsid w:val="005845B2"/>
    <w:pPr>
      <w:tabs>
        <w:tab w:val="center" w:pos="4419"/>
        <w:tab w:val="right" w:pos="8838"/>
      </w:tabs>
      <w:spacing w:after="0" w:line="240" w:lineRule="auto"/>
    </w:pPr>
  </w:style>
  <w:style w:type="character" w:customStyle="1" w:styleId="PieddepageCar">
    <w:name w:val="Pied de page Car"/>
    <w:basedOn w:val="Policepardfaut"/>
    <w:link w:val="Pieddepage"/>
    <w:uiPriority w:val="99"/>
    <w:rsid w:val="005845B2"/>
  </w:style>
  <w:style w:type="paragraph" w:styleId="NormalWeb">
    <w:name w:val="Normal (Web)"/>
    <w:basedOn w:val="Normal"/>
    <w:unhideWhenUsed/>
    <w:rsid w:val="001A2DF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Objetducommentaire">
    <w:name w:val="annotation subject"/>
    <w:basedOn w:val="Commentaire"/>
    <w:next w:val="Commentaire"/>
    <w:link w:val="ObjetducommentaireCar"/>
    <w:uiPriority w:val="99"/>
    <w:semiHidden/>
    <w:unhideWhenUsed/>
    <w:rsid w:val="005A348A"/>
    <w:rPr>
      <w:b/>
      <w:bCs/>
    </w:rPr>
  </w:style>
  <w:style w:type="character" w:customStyle="1" w:styleId="ObjetducommentaireCar">
    <w:name w:val="Objet du commentaire Car"/>
    <w:basedOn w:val="CommentaireCar"/>
    <w:link w:val="Objetducommentaire"/>
    <w:uiPriority w:val="99"/>
    <w:semiHidden/>
    <w:rsid w:val="005A348A"/>
    <w:rPr>
      <w:b/>
      <w:bCs/>
      <w:sz w:val="20"/>
      <w:szCs w:val="20"/>
    </w:rPr>
  </w:style>
  <w:style w:type="character" w:customStyle="1" w:styleId="FootnoteCharacters">
    <w:name w:val="Footnote Characters"/>
    <w:rsid w:val="00D90A05"/>
  </w:style>
  <w:style w:type="character" w:customStyle="1" w:styleId="Hipervnculo1">
    <w:name w:val="Hipervínculo1"/>
    <w:rsid w:val="00D90A05"/>
    <w:rPr>
      <w:color w:val="0000FF"/>
      <w:u w:val="single"/>
    </w:rPr>
  </w:style>
  <w:style w:type="paragraph" w:customStyle="1" w:styleId="BVIfnrCarCarCarCar1">
    <w:name w:val="BVI fnr Car Car Car Car1"/>
    <w:basedOn w:val="Normal"/>
    <w:link w:val="Marquenotebasdepage"/>
    <w:uiPriority w:val="99"/>
    <w:qFormat/>
    <w:rsid w:val="008150D7"/>
    <w:pPr>
      <w:spacing w:line="240" w:lineRule="exact"/>
    </w:pPr>
    <w:rPr>
      <w:vertAlign w:val="superscript"/>
    </w:rPr>
  </w:style>
  <w:style w:type="character" w:styleId="Lienhypertextesuivi">
    <w:name w:val="FollowedHyperlink"/>
    <w:basedOn w:val="Policepardfaut"/>
    <w:uiPriority w:val="99"/>
    <w:semiHidden/>
    <w:unhideWhenUsed/>
    <w:rsid w:val="0083622A"/>
    <w:rPr>
      <w:color w:val="800080" w:themeColor="followedHyperlink"/>
      <w:u w:val="single"/>
    </w:rPr>
  </w:style>
  <w:style w:type="paragraph" w:styleId="TM1">
    <w:name w:val="toc 1"/>
    <w:basedOn w:val="Normal"/>
    <w:next w:val="Normal"/>
    <w:autoRedefine/>
    <w:uiPriority w:val="39"/>
    <w:unhideWhenUsed/>
    <w:rsid w:val="00416BC3"/>
    <w:pPr>
      <w:spacing w:before="120" w:after="0"/>
    </w:pPr>
    <w:rPr>
      <w:rFonts w:asciiTheme="minorHAnsi" w:hAnsiTheme="minorHAnsi"/>
      <w:b/>
      <w:bCs/>
      <w:i/>
      <w:iCs/>
      <w:sz w:val="24"/>
      <w:szCs w:val="24"/>
    </w:rPr>
  </w:style>
  <w:style w:type="paragraph" w:styleId="TM2">
    <w:name w:val="toc 2"/>
    <w:basedOn w:val="Normal"/>
    <w:next w:val="Normal"/>
    <w:autoRedefine/>
    <w:uiPriority w:val="39"/>
    <w:unhideWhenUsed/>
    <w:rsid w:val="00691927"/>
    <w:pPr>
      <w:tabs>
        <w:tab w:val="right" w:leader="underscore" w:pos="10070"/>
      </w:tabs>
      <w:spacing w:before="120" w:after="0"/>
      <w:ind w:left="220"/>
    </w:pPr>
    <w:rPr>
      <w:rFonts w:ascii="Arial Narrow" w:hAnsi="Arial Narrow"/>
      <w:b/>
      <w:bCs/>
      <w:noProof/>
    </w:rPr>
  </w:style>
  <w:style w:type="paragraph" w:styleId="TM4">
    <w:name w:val="toc 4"/>
    <w:basedOn w:val="Normal"/>
    <w:next w:val="Normal"/>
    <w:autoRedefine/>
    <w:uiPriority w:val="39"/>
    <w:unhideWhenUsed/>
    <w:rsid w:val="005A1695"/>
    <w:pPr>
      <w:spacing w:after="0"/>
      <w:ind w:left="660"/>
    </w:pPr>
    <w:rPr>
      <w:rFonts w:asciiTheme="minorHAnsi" w:hAnsiTheme="minorHAnsi"/>
      <w:sz w:val="20"/>
      <w:szCs w:val="20"/>
    </w:rPr>
  </w:style>
  <w:style w:type="paragraph" w:styleId="TM3">
    <w:name w:val="toc 3"/>
    <w:basedOn w:val="Normal"/>
    <w:next w:val="Normal"/>
    <w:autoRedefine/>
    <w:uiPriority w:val="39"/>
    <w:unhideWhenUsed/>
    <w:rsid w:val="005A1695"/>
    <w:pPr>
      <w:spacing w:after="0"/>
      <w:ind w:left="440"/>
    </w:pPr>
    <w:rPr>
      <w:rFonts w:asciiTheme="minorHAnsi" w:hAnsiTheme="minorHAnsi"/>
      <w:sz w:val="20"/>
      <w:szCs w:val="20"/>
    </w:rPr>
  </w:style>
  <w:style w:type="paragraph" w:customStyle="1" w:styleId="Textonotapie1">
    <w:name w:val="Texto nota pie1"/>
    <w:basedOn w:val="Normal"/>
    <w:rsid w:val="009F615F"/>
    <w:pPr>
      <w:suppressAutoHyphens/>
      <w:spacing w:after="0" w:line="240" w:lineRule="auto"/>
    </w:pPr>
    <w:rPr>
      <w:rFonts w:ascii="Liberation Serif" w:eastAsia="Noto Sans CJK SC Regular" w:hAnsi="Liberation Serif" w:cs="FreeSans"/>
      <w:kern w:val="1"/>
      <w:sz w:val="24"/>
      <w:szCs w:val="24"/>
      <w:lang w:eastAsia="zh-CN" w:bidi="hi-IN"/>
    </w:rPr>
  </w:style>
  <w:style w:type="character" w:styleId="Numrodepage">
    <w:name w:val="page number"/>
    <w:basedOn w:val="Policepardfaut"/>
    <w:uiPriority w:val="99"/>
    <w:unhideWhenUsed/>
    <w:rsid w:val="00416BC3"/>
  </w:style>
  <w:style w:type="paragraph" w:styleId="En-ttedetabledesmatires">
    <w:name w:val="TOC Heading"/>
    <w:basedOn w:val="Titre1"/>
    <w:next w:val="Normal"/>
    <w:uiPriority w:val="39"/>
    <w:unhideWhenUsed/>
    <w:qFormat/>
    <w:rsid w:val="00416BC3"/>
    <w:pPr>
      <w:pBdr>
        <w:top w:val="none" w:sz="0" w:space="0" w:color="auto"/>
        <w:left w:val="none" w:sz="0" w:space="0" w:color="auto"/>
        <w:bottom w:val="none" w:sz="0" w:space="0" w:color="auto"/>
        <w:right w:val="none" w:sz="0" w:space="0" w:color="auto"/>
        <w:between w:val="none" w:sz="0" w:space="0" w:color="auto"/>
      </w:pBdr>
      <w:spacing w:line="259" w:lineRule="auto"/>
      <w:ind w:left="0" w:firstLine="0"/>
      <w:outlineLvl w:val="9"/>
    </w:pPr>
    <w:rPr>
      <w:rFonts w:asciiTheme="majorHAnsi" w:eastAsiaTheme="majorEastAsia" w:hAnsiTheme="majorHAnsi" w:cstheme="majorBidi"/>
      <w:b w:val="0"/>
      <w:color w:val="365F91" w:themeColor="accent1" w:themeShade="BF"/>
      <w:sz w:val="32"/>
      <w:szCs w:val="32"/>
    </w:rPr>
  </w:style>
  <w:style w:type="table" w:styleId="Grille">
    <w:name w:val="Table Grid"/>
    <w:basedOn w:val="TableauNormal"/>
    <w:uiPriority w:val="39"/>
    <w:rsid w:val="00721466"/>
    <w:pPr>
      <w:spacing w:after="0" w:line="240" w:lineRule="auto"/>
    </w:pPr>
    <w:rPr>
      <w:rFonts w:asciiTheme="minorHAnsi" w:eastAsiaTheme="minorHAnsi" w:hAnsiTheme="minorHAnsi" w:cstheme="minorBidi"/>
      <w:lang w:val="es-NI"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M5">
    <w:name w:val="toc 5"/>
    <w:basedOn w:val="Normal"/>
    <w:next w:val="Normal"/>
    <w:autoRedefine/>
    <w:uiPriority w:val="39"/>
    <w:unhideWhenUsed/>
    <w:rsid w:val="001759BE"/>
    <w:pPr>
      <w:spacing w:after="0"/>
      <w:ind w:left="880"/>
    </w:pPr>
    <w:rPr>
      <w:rFonts w:asciiTheme="minorHAnsi" w:hAnsiTheme="minorHAnsi"/>
      <w:sz w:val="20"/>
      <w:szCs w:val="20"/>
    </w:rPr>
  </w:style>
  <w:style w:type="paragraph" w:styleId="TM6">
    <w:name w:val="toc 6"/>
    <w:basedOn w:val="Normal"/>
    <w:next w:val="Normal"/>
    <w:autoRedefine/>
    <w:uiPriority w:val="39"/>
    <w:unhideWhenUsed/>
    <w:rsid w:val="001759BE"/>
    <w:pPr>
      <w:spacing w:after="0"/>
      <w:ind w:left="1100"/>
    </w:pPr>
    <w:rPr>
      <w:rFonts w:asciiTheme="minorHAnsi" w:hAnsiTheme="minorHAnsi"/>
      <w:sz w:val="20"/>
      <w:szCs w:val="20"/>
    </w:rPr>
  </w:style>
  <w:style w:type="paragraph" w:styleId="TM7">
    <w:name w:val="toc 7"/>
    <w:basedOn w:val="Normal"/>
    <w:next w:val="Normal"/>
    <w:autoRedefine/>
    <w:uiPriority w:val="39"/>
    <w:unhideWhenUsed/>
    <w:rsid w:val="001759BE"/>
    <w:pPr>
      <w:spacing w:after="0"/>
      <w:ind w:left="1320"/>
    </w:pPr>
    <w:rPr>
      <w:rFonts w:asciiTheme="minorHAnsi" w:hAnsiTheme="minorHAnsi"/>
      <w:sz w:val="20"/>
      <w:szCs w:val="20"/>
    </w:rPr>
  </w:style>
  <w:style w:type="paragraph" w:styleId="TM8">
    <w:name w:val="toc 8"/>
    <w:basedOn w:val="Normal"/>
    <w:next w:val="Normal"/>
    <w:autoRedefine/>
    <w:uiPriority w:val="39"/>
    <w:unhideWhenUsed/>
    <w:rsid w:val="001759BE"/>
    <w:pPr>
      <w:spacing w:after="0"/>
      <w:ind w:left="1540"/>
    </w:pPr>
    <w:rPr>
      <w:rFonts w:asciiTheme="minorHAnsi" w:hAnsiTheme="minorHAnsi"/>
      <w:sz w:val="20"/>
      <w:szCs w:val="20"/>
    </w:rPr>
  </w:style>
  <w:style w:type="paragraph" w:styleId="TM9">
    <w:name w:val="toc 9"/>
    <w:basedOn w:val="Normal"/>
    <w:next w:val="Normal"/>
    <w:autoRedefine/>
    <w:uiPriority w:val="39"/>
    <w:unhideWhenUsed/>
    <w:rsid w:val="001759BE"/>
    <w:pPr>
      <w:spacing w:after="0"/>
      <w:ind w:left="1760"/>
    </w:pPr>
    <w:rPr>
      <w:rFonts w:asciiTheme="minorHAnsi" w:hAnsiTheme="minorHAnsi"/>
      <w:sz w:val="20"/>
      <w:szCs w:val="20"/>
    </w:rPr>
  </w:style>
  <w:style w:type="paragraph" w:customStyle="1" w:styleId="Normal1">
    <w:name w:val="Normal1"/>
    <w:rsid w:val="00D02B91"/>
    <w:rPr>
      <w:lang w:eastAsia="fr-FR"/>
    </w:rPr>
  </w:style>
  <w:style w:type="character" w:customStyle="1" w:styleId="Titre2Car">
    <w:name w:val="Titre 2 Car"/>
    <w:basedOn w:val="Policepardfaut"/>
    <w:link w:val="Titre2"/>
    <w:rsid w:val="004F60F2"/>
    <w:rPr>
      <w:color w:val="2E75B5"/>
      <w:sz w:val="26"/>
      <w:szCs w:val="26"/>
    </w:rPr>
  </w:style>
  <w:style w:type="character" w:customStyle="1" w:styleId="InternetLink">
    <w:name w:val="Internet Link"/>
    <w:basedOn w:val="Policepardfaut"/>
    <w:uiPriority w:val="99"/>
    <w:unhideWhenUsed/>
    <w:rsid w:val="007A1D0D"/>
    <w:rPr>
      <w:color w:val="0000FF" w:themeColor="hyperlink"/>
      <w:u w:val="single"/>
    </w:rPr>
  </w:style>
  <w:style w:type="character" w:customStyle="1" w:styleId="FootnoteAnchor">
    <w:name w:val="Footnote Anchor"/>
    <w:rsid w:val="007A1D0D"/>
    <w:rPr>
      <w:vertAlign w:val="superscript"/>
    </w:rPr>
  </w:style>
  <w:style w:type="paragraph" w:customStyle="1" w:styleId="Standard">
    <w:name w:val="Standard"/>
    <w:rsid w:val="007A1D0D"/>
    <w:pPr>
      <w:suppressAutoHyphens/>
      <w:autoSpaceDN w:val="0"/>
      <w:spacing w:after="0" w:line="276" w:lineRule="auto"/>
      <w:textAlignment w:val="baseline"/>
    </w:pPr>
    <w:rPr>
      <w:rFonts w:ascii="Arial" w:eastAsia="Arial" w:hAnsi="Arial" w:cs="Arial"/>
      <w:kern w:val="3"/>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GT" w:eastAsia="es-GT"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caption" w:uiPriority="35" w:qFormat="1"/>
    <w:lsdException w:name="footnote reference"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itre1">
    <w:name w:val="heading 1"/>
    <w:basedOn w:val="Normal"/>
    <w:next w:val="Normal"/>
    <w:pPr>
      <w:keepNext/>
      <w:keepLines/>
      <w:pBdr>
        <w:top w:val="nil"/>
        <w:left w:val="nil"/>
        <w:bottom w:val="nil"/>
        <w:right w:val="nil"/>
        <w:between w:val="nil"/>
      </w:pBdr>
      <w:spacing w:before="240" w:after="0" w:line="276" w:lineRule="auto"/>
      <w:ind w:left="1080" w:hanging="360"/>
      <w:outlineLvl w:val="0"/>
    </w:pPr>
    <w:rPr>
      <w:b/>
      <w:color w:val="2E75B5"/>
      <w:sz w:val="28"/>
      <w:szCs w:val="28"/>
    </w:rPr>
  </w:style>
  <w:style w:type="paragraph" w:styleId="Titre2">
    <w:name w:val="heading 2"/>
    <w:basedOn w:val="Normal"/>
    <w:next w:val="Normal"/>
    <w:link w:val="Titre2Car"/>
    <w:pPr>
      <w:keepNext/>
      <w:keepLines/>
      <w:pBdr>
        <w:top w:val="nil"/>
        <w:left w:val="nil"/>
        <w:bottom w:val="nil"/>
        <w:right w:val="nil"/>
        <w:between w:val="nil"/>
      </w:pBdr>
      <w:spacing w:before="40" w:after="0"/>
      <w:outlineLvl w:val="1"/>
    </w:pPr>
    <w:rPr>
      <w:color w:val="2E75B5"/>
      <w:sz w:val="26"/>
      <w:szCs w:val="26"/>
    </w:rPr>
  </w:style>
  <w:style w:type="paragraph" w:styleId="Titre3">
    <w:name w:val="heading 3"/>
    <w:basedOn w:val="Normal"/>
    <w:next w:val="Normal"/>
    <w:pPr>
      <w:keepNext/>
      <w:keepLines/>
      <w:pBdr>
        <w:top w:val="nil"/>
        <w:left w:val="nil"/>
        <w:bottom w:val="nil"/>
        <w:right w:val="nil"/>
        <w:between w:val="nil"/>
      </w:pBdr>
      <w:spacing w:before="40" w:after="0"/>
      <w:ind w:left="-284" w:firstLine="284"/>
      <w:outlineLvl w:val="2"/>
    </w:pPr>
    <w:rPr>
      <w:b/>
      <w:color w:val="1E4D78"/>
      <w:sz w:val="24"/>
      <w:szCs w:val="24"/>
    </w:rPr>
  </w:style>
  <w:style w:type="paragraph" w:styleId="Titre4">
    <w:name w:val="heading 4"/>
    <w:basedOn w:val="Normal"/>
    <w:next w:val="Normal"/>
    <w:pPr>
      <w:keepNext/>
      <w:keepLines/>
      <w:pBdr>
        <w:top w:val="nil"/>
        <w:left w:val="nil"/>
        <w:bottom w:val="nil"/>
        <w:right w:val="nil"/>
        <w:between w:val="nil"/>
      </w:pBdr>
      <w:spacing w:before="40" w:after="0"/>
      <w:outlineLvl w:val="3"/>
    </w:pPr>
    <w:rPr>
      <w:i/>
      <w:color w:val="2E75B5"/>
    </w:rPr>
  </w:style>
  <w:style w:type="paragraph" w:styleId="Titre5">
    <w:name w:val="heading 5"/>
    <w:basedOn w:val="Normal"/>
    <w:next w:val="Normal"/>
    <w:pPr>
      <w:keepNext/>
      <w:keepLines/>
      <w:pBdr>
        <w:top w:val="nil"/>
        <w:left w:val="nil"/>
        <w:bottom w:val="nil"/>
        <w:right w:val="nil"/>
        <w:between w:val="nil"/>
      </w:pBdr>
      <w:spacing w:before="200" w:after="0" w:line="276" w:lineRule="auto"/>
      <w:outlineLvl w:val="4"/>
    </w:pPr>
    <w:rPr>
      <w:color w:val="1E4D78"/>
    </w:rPr>
  </w:style>
  <w:style w:type="paragraph" w:styleId="Titre6">
    <w:name w:val="heading 6"/>
    <w:basedOn w:val="Normal"/>
    <w:next w:val="Normal"/>
    <w:pPr>
      <w:keepNext/>
      <w:keepLines/>
      <w:pBdr>
        <w:top w:val="nil"/>
        <w:left w:val="nil"/>
        <w:bottom w:val="nil"/>
        <w:right w:val="nil"/>
        <w:between w:val="nil"/>
      </w:pBdr>
      <w:spacing w:before="200" w:after="0" w:line="276" w:lineRule="auto"/>
      <w:outlineLvl w:val="5"/>
    </w:pPr>
    <w:rPr>
      <w:i/>
      <w:color w:val="1E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pBdr>
        <w:top w:val="nil"/>
        <w:left w:val="nil"/>
        <w:bottom w:val="single" w:sz="8" w:space="4" w:color="5B9BD5"/>
        <w:right w:val="nil"/>
        <w:between w:val="nil"/>
      </w:pBdr>
      <w:spacing w:after="300" w:line="240" w:lineRule="auto"/>
      <w:contextualSpacing/>
    </w:pPr>
    <w:rPr>
      <w:color w:val="323E4F"/>
      <w:sz w:val="52"/>
      <w:szCs w:val="52"/>
    </w:rPr>
  </w:style>
  <w:style w:type="paragraph" w:styleId="Sous-titre">
    <w:name w:val="Subtitle"/>
    <w:basedOn w:val="Normal"/>
    <w:next w:val="Normal"/>
    <w:pPr>
      <w:pBdr>
        <w:top w:val="nil"/>
        <w:left w:val="nil"/>
        <w:bottom w:val="nil"/>
        <w:right w:val="nil"/>
        <w:between w:val="nil"/>
      </w:pBdr>
      <w:spacing w:after="200" w:line="276" w:lineRule="auto"/>
    </w:pPr>
    <w:rPr>
      <w:i/>
      <w:color w:val="5B9BD5"/>
      <w:sz w:val="24"/>
      <w:szCs w:val="24"/>
    </w:rPr>
  </w:style>
  <w:style w:type="table" w:customStyle="1" w:styleId="a">
    <w:basedOn w:val="TableNormal"/>
    <w:pPr>
      <w:spacing w:after="0" w:line="240" w:lineRule="auto"/>
    </w:pPr>
    <w:rPr>
      <w:color w:val="C55911"/>
    </w:rPr>
    <w:tblPr>
      <w:tblStyleRowBandSize w:val="1"/>
      <w:tblStyleColBandSize w:val="1"/>
      <w:tblCellMar>
        <w:top w:w="0" w:type="dxa"/>
        <w:left w:w="115" w:type="dxa"/>
        <w:bottom w:w="0" w:type="dxa"/>
        <w:right w:w="115" w:type="dxa"/>
      </w:tblCellMar>
    </w:tblPr>
    <w:tcPr>
      <w:shd w:val="clear" w:color="auto" w:fill="FBE5D5"/>
    </w:tcPr>
  </w:style>
  <w:style w:type="table" w:customStyle="1" w:styleId="a0">
    <w:basedOn w:val="TableNormal"/>
    <w:pPr>
      <w:spacing w:after="0" w:line="240" w:lineRule="auto"/>
    </w:pPr>
    <w:rPr>
      <w:color w:val="C55911"/>
    </w:rPr>
    <w:tblPr>
      <w:tblStyleRowBandSize w:val="1"/>
      <w:tblStyleColBandSize w:val="1"/>
      <w:tblCellMar>
        <w:top w:w="0" w:type="dxa"/>
        <w:left w:w="115" w:type="dxa"/>
        <w:bottom w:w="0" w:type="dxa"/>
        <w:right w:w="115" w:type="dxa"/>
      </w:tblCellMar>
    </w:tblPr>
    <w:tcPr>
      <w:shd w:val="clear" w:color="auto" w:fill="FBE5D5"/>
    </w:tcPr>
  </w:style>
  <w:style w:type="paragraph" w:styleId="Commentaire">
    <w:name w:val="annotation text"/>
    <w:basedOn w:val="Normal"/>
    <w:link w:val="CommentaireCar"/>
    <w:uiPriority w:val="99"/>
    <w:unhideWhenUsed/>
    <w:qFormat/>
    <w:pPr>
      <w:spacing w:line="240" w:lineRule="auto"/>
    </w:pPr>
    <w:rPr>
      <w:sz w:val="20"/>
      <w:szCs w:val="20"/>
    </w:rPr>
  </w:style>
  <w:style w:type="character" w:customStyle="1" w:styleId="CommentaireCar">
    <w:name w:val="Commentaire Car"/>
    <w:basedOn w:val="Policepardfaut"/>
    <w:link w:val="Commentaire"/>
    <w:uiPriority w:val="99"/>
    <w:qFormat/>
    <w:rPr>
      <w:sz w:val="20"/>
      <w:szCs w:val="20"/>
    </w:rPr>
  </w:style>
  <w:style w:type="character" w:styleId="Marquedannotation">
    <w:name w:val="annotation reference"/>
    <w:basedOn w:val="Policepardfaut"/>
    <w:uiPriority w:val="99"/>
    <w:unhideWhenUsed/>
    <w:qFormat/>
    <w:rPr>
      <w:sz w:val="16"/>
      <w:szCs w:val="16"/>
    </w:rPr>
  </w:style>
  <w:style w:type="paragraph" w:styleId="Textedebulles">
    <w:name w:val="Balloon Text"/>
    <w:basedOn w:val="Normal"/>
    <w:link w:val="TextedebullesCar"/>
    <w:uiPriority w:val="99"/>
    <w:semiHidden/>
    <w:unhideWhenUsed/>
    <w:rsid w:val="00DF781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DF781F"/>
    <w:rPr>
      <w:rFonts w:ascii="Segoe UI" w:hAnsi="Segoe UI" w:cs="Segoe UI"/>
      <w:sz w:val="18"/>
      <w:szCs w:val="18"/>
    </w:rPr>
  </w:style>
  <w:style w:type="paragraph" w:styleId="Rvision">
    <w:name w:val="Revision"/>
    <w:hidden/>
    <w:uiPriority w:val="99"/>
    <w:semiHidden/>
    <w:rsid w:val="00DF781F"/>
    <w:pPr>
      <w:spacing w:after="0" w:line="240" w:lineRule="auto"/>
    </w:pPr>
  </w:style>
  <w:style w:type="paragraph" w:styleId="Notedebasdepage">
    <w:name w:val="footnote text"/>
    <w:aliases w:val="5_G,ft,single space,fn,FOOTNOTES,Texto nota pie Car Car Car Car Car Car,Texto nota pie Car Car Car Car Car Car Car,Texto nota pie Car Car Car Car Car Car Ca,Char,Footnote Text Char2,Footnote Text Char1 Char1,Texto nota pie-MDTA,Car"/>
    <w:basedOn w:val="Normal"/>
    <w:link w:val="NotedebasdepageCar"/>
    <w:uiPriority w:val="99"/>
    <w:unhideWhenUsed/>
    <w:qFormat/>
    <w:rsid w:val="006E3A9B"/>
    <w:pPr>
      <w:spacing w:after="0" w:line="240" w:lineRule="auto"/>
    </w:pPr>
    <w:rPr>
      <w:sz w:val="20"/>
      <w:szCs w:val="20"/>
    </w:rPr>
  </w:style>
  <w:style w:type="character" w:customStyle="1" w:styleId="NotedebasdepageCar">
    <w:name w:val="Note de bas de page Car"/>
    <w:aliases w:val="5_G Car,ft Car,single space Car,fn Car,FOOTNOTES Car,Texto nota pie Car Car Car Car Car Car Car1,Texto nota pie Car Car Car Car Car Car Car Car,Texto nota pie Car Car Car Car Car Car Ca Car,Char Car,Footnote Text Char2 Car"/>
    <w:basedOn w:val="Policepardfaut"/>
    <w:link w:val="Notedebasdepage"/>
    <w:uiPriority w:val="99"/>
    <w:qFormat/>
    <w:rsid w:val="006E3A9B"/>
    <w:rPr>
      <w:sz w:val="20"/>
      <w:szCs w:val="20"/>
    </w:rPr>
  </w:style>
  <w:style w:type="character" w:styleId="Marquenotebasdepage">
    <w:name w:val="footnote reference"/>
    <w:aliases w:val="4_G,Texto de nota al pie,Appel note de bas de page,Footnotes refss,f,Footnote number,referencia nota al pie,BVI fnr,16 Point,Superscript 6 Point,Texto nota al pie,Footnote Reference Char3,Footnote Reference Char1 Char,Ref"/>
    <w:basedOn w:val="Policepardfaut"/>
    <w:link w:val="BVIfnrCarCarCarCar1"/>
    <w:uiPriority w:val="99"/>
    <w:unhideWhenUsed/>
    <w:qFormat/>
    <w:rsid w:val="006E3A9B"/>
    <w:rPr>
      <w:vertAlign w:val="superscript"/>
    </w:rPr>
  </w:style>
  <w:style w:type="character" w:styleId="Lienhypertexte">
    <w:name w:val="Hyperlink"/>
    <w:basedOn w:val="Policepardfaut"/>
    <w:uiPriority w:val="99"/>
    <w:unhideWhenUsed/>
    <w:rsid w:val="003206E1"/>
    <w:rPr>
      <w:color w:val="0000FF" w:themeColor="hyperlink"/>
      <w:u w:val="single"/>
    </w:rPr>
  </w:style>
  <w:style w:type="paragraph" w:styleId="Paragraphedeliste">
    <w:name w:val="List Paragraph"/>
    <w:basedOn w:val="Normal"/>
    <w:uiPriority w:val="34"/>
    <w:qFormat/>
    <w:rsid w:val="003206E1"/>
    <w:pPr>
      <w:spacing w:line="276" w:lineRule="auto"/>
      <w:ind w:left="720"/>
      <w:contextualSpacing/>
      <w:jc w:val="both"/>
    </w:pPr>
    <w:rPr>
      <w:rFonts w:ascii="Arial" w:eastAsiaTheme="minorHAnsi" w:hAnsi="Arial" w:cstheme="minorBidi"/>
      <w:lang w:eastAsia="en-US"/>
    </w:rPr>
  </w:style>
  <w:style w:type="character" w:styleId="Accentuation">
    <w:name w:val="Emphasis"/>
    <w:basedOn w:val="Policepardfaut"/>
    <w:uiPriority w:val="20"/>
    <w:qFormat/>
    <w:rsid w:val="00F4459F"/>
    <w:rPr>
      <w:i/>
      <w:iCs/>
    </w:rPr>
  </w:style>
  <w:style w:type="paragraph" w:styleId="En-tte">
    <w:name w:val="header"/>
    <w:basedOn w:val="Normal"/>
    <w:link w:val="En-tteCar"/>
    <w:uiPriority w:val="99"/>
    <w:unhideWhenUsed/>
    <w:rsid w:val="005845B2"/>
    <w:pPr>
      <w:tabs>
        <w:tab w:val="center" w:pos="4419"/>
        <w:tab w:val="right" w:pos="8838"/>
      </w:tabs>
      <w:spacing w:after="0" w:line="240" w:lineRule="auto"/>
    </w:pPr>
  </w:style>
  <w:style w:type="character" w:customStyle="1" w:styleId="En-tteCar">
    <w:name w:val="En-tête Car"/>
    <w:basedOn w:val="Policepardfaut"/>
    <w:link w:val="En-tte"/>
    <w:uiPriority w:val="99"/>
    <w:rsid w:val="005845B2"/>
  </w:style>
  <w:style w:type="paragraph" w:styleId="Pieddepage">
    <w:name w:val="footer"/>
    <w:basedOn w:val="Normal"/>
    <w:link w:val="PieddepageCar"/>
    <w:uiPriority w:val="99"/>
    <w:unhideWhenUsed/>
    <w:rsid w:val="005845B2"/>
    <w:pPr>
      <w:tabs>
        <w:tab w:val="center" w:pos="4419"/>
        <w:tab w:val="right" w:pos="8838"/>
      </w:tabs>
      <w:spacing w:after="0" w:line="240" w:lineRule="auto"/>
    </w:pPr>
  </w:style>
  <w:style w:type="character" w:customStyle="1" w:styleId="PieddepageCar">
    <w:name w:val="Pied de page Car"/>
    <w:basedOn w:val="Policepardfaut"/>
    <w:link w:val="Pieddepage"/>
    <w:uiPriority w:val="99"/>
    <w:rsid w:val="005845B2"/>
  </w:style>
  <w:style w:type="paragraph" w:styleId="NormalWeb">
    <w:name w:val="Normal (Web)"/>
    <w:basedOn w:val="Normal"/>
    <w:unhideWhenUsed/>
    <w:rsid w:val="001A2DF5"/>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Objetducommentaire">
    <w:name w:val="annotation subject"/>
    <w:basedOn w:val="Commentaire"/>
    <w:next w:val="Commentaire"/>
    <w:link w:val="ObjetducommentaireCar"/>
    <w:uiPriority w:val="99"/>
    <w:semiHidden/>
    <w:unhideWhenUsed/>
    <w:rsid w:val="005A348A"/>
    <w:rPr>
      <w:b/>
      <w:bCs/>
    </w:rPr>
  </w:style>
  <w:style w:type="character" w:customStyle="1" w:styleId="ObjetducommentaireCar">
    <w:name w:val="Objet du commentaire Car"/>
    <w:basedOn w:val="CommentaireCar"/>
    <w:link w:val="Objetducommentaire"/>
    <w:uiPriority w:val="99"/>
    <w:semiHidden/>
    <w:rsid w:val="005A348A"/>
    <w:rPr>
      <w:b/>
      <w:bCs/>
      <w:sz w:val="20"/>
      <w:szCs w:val="20"/>
    </w:rPr>
  </w:style>
  <w:style w:type="character" w:customStyle="1" w:styleId="FootnoteCharacters">
    <w:name w:val="Footnote Characters"/>
    <w:rsid w:val="00D90A05"/>
  </w:style>
  <w:style w:type="character" w:customStyle="1" w:styleId="Hipervnculo1">
    <w:name w:val="Hipervínculo1"/>
    <w:rsid w:val="00D90A05"/>
    <w:rPr>
      <w:color w:val="0000FF"/>
      <w:u w:val="single"/>
    </w:rPr>
  </w:style>
  <w:style w:type="paragraph" w:customStyle="1" w:styleId="BVIfnrCarCarCarCar1">
    <w:name w:val="BVI fnr Car Car Car Car1"/>
    <w:basedOn w:val="Normal"/>
    <w:link w:val="Marquenotebasdepage"/>
    <w:uiPriority w:val="99"/>
    <w:qFormat/>
    <w:rsid w:val="008150D7"/>
    <w:pPr>
      <w:spacing w:line="240" w:lineRule="exact"/>
    </w:pPr>
    <w:rPr>
      <w:vertAlign w:val="superscript"/>
    </w:rPr>
  </w:style>
  <w:style w:type="character" w:styleId="Lienhypertextesuivi">
    <w:name w:val="FollowedHyperlink"/>
    <w:basedOn w:val="Policepardfaut"/>
    <w:uiPriority w:val="99"/>
    <w:semiHidden/>
    <w:unhideWhenUsed/>
    <w:rsid w:val="0083622A"/>
    <w:rPr>
      <w:color w:val="800080" w:themeColor="followedHyperlink"/>
      <w:u w:val="single"/>
    </w:rPr>
  </w:style>
  <w:style w:type="paragraph" w:styleId="TM1">
    <w:name w:val="toc 1"/>
    <w:basedOn w:val="Normal"/>
    <w:next w:val="Normal"/>
    <w:autoRedefine/>
    <w:uiPriority w:val="39"/>
    <w:unhideWhenUsed/>
    <w:rsid w:val="00416BC3"/>
    <w:pPr>
      <w:spacing w:before="120" w:after="0"/>
    </w:pPr>
    <w:rPr>
      <w:rFonts w:asciiTheme="minorHAnsi" w:hAnsiTheme="minorHAnsi"/>
      <w:b/>
      <w:bCs/>
      <w:i/>
      <w:iCs/>
      <w:sz w:val="24"/>
      <w:szCs w:val="24"/>
    </w:rPr>
  </w:style>
  <w:style w:type="paragraph" w:styleId="TM2">
    <w:name w:val="toc 2"/>
    <w:basedOn w:val="Normal"/>
    <w:next w:val="Normal"/>
    <w:autoRedefine/>
    <w:uiPriority w:val="39"/>
    <w:unhideWhenUsed/>
    <w:rsid w:val="00691927"/>
    <w:pPr>
      <w:tabs>
        <w:tab w:val="right" w:leader="underscore" w:pos="10070"/>
      </w:tabs>
      <w:spacing w:before="120" w:after="0"/>
      <w:ind w:left="220"/>
    </w:pPr>
    <w:rPr>
      <w:rFonts w:ascii="Arial Narrow" w:hAnsi="Arial Narrow"/>
      <w:b/>
      <w:bCs/>
      <w:noProof/>
    </w:rPr>
  </w:style>
  <w:style w:type="paragraph" w:styleId="TM4">
    <w:name w:val="toc 4"/>
    <w:basedOn w:val="Normal"/>
    <w:next w:val="Normal"/>
    <w:autoRedefine/>
    <w:uiPriority w:val="39"/>
    <w:unhideWhenUsed/>
    <w:rsid w:val="005A1695"/>
    <w:pPr>
      <w:spacing w:after="0"/>
      <w:ind w:left="660"/>
    </w:pPr>
    <w:rPr>
      <w:rFonts w:asciiTheme="minorHAnsi" w:hAnsiTheme="minorHAnsi"/>
      <w:sz w:val="20"/>
      <w:szCs w:val="20"/>
    </w:rPr>
  </w:style>
  <w:style w:type="paragraph" w:styleId="TM3">
    <w:name w:val="toc 3"/>
    <w:basedOn w:val="Normal"/>
    <w:next w:val="Normal"/>
    <w:autoRedefine/>
    <w:uiPriority w:val="39"/>
    <w:unhideWhenUsed/>
    <w:rsid w:val="005A1695"/>
    <w:pPr>
      <w:spacing w:after="0"/>
      <w:ind w:left="440"/>
    </w:pPr>
    <w:rPr>
      <w:rFonts w:asciiTheme="minorHAnsi" w:hAnsiTheme="minorHAnsi"/>
      <w:sz w:val="20"/>
      <w:szCs w:val="20"/>
    </w:rPr>
  </w:style>
  <w:style w:type="paragraph" w:customStyle="1" w:styleId="Textonotapie1">
    <w:name w:val="Texto nota pie1"/>
    <w:basedOn w:val="Normal"/>
    <w:rsid w:val="009F615F"/>
    <w:pPr>
      <w:suppressAutoHyphens/>
      <w:spacing w:after="0" w:line="240" w:lineRule="auto"/>
    </w:pPr>
    <w:rPr>
      <w:rFonts w:ascii="Liberation Serif" w:eastAsia="Noto Sans CJK SC Regular" w:hAnsi="Liberation Serif" w:cs="FreeSans"/>
      <w:kern w:val="1"/>
      <w:sz w:val="24"/>
      <w:szCs w:val="24"/>
      <w:lang w:eastAsia="zh-CN" w:bidi="hi-IN"/>
    </w:rPr>
  </w:style>
  <w:style w:type="character" w:styleId="Numrodepage">
    <w:name w:val="page number"/>
    <w:basedOn w:val="Policepardfaut"/>
    <w:uiPriority w:val="99"/>
    <w:unhideWhenUsed/>
    <w:rsid w:val="00416BC3"/>
  </w:style>
  <w:style w:type="paragraph" w:styleId="En-ttedetabledesmatires">
    <w:name w:val="TOC Heading"/>
    <w:basedOn w:val="Titre1"/>
    <w:next w:val="Normal"/>
    <w:uiPriority w:val="39"/>
    <w:unhideWhenUsed/>
    <w:qFormat/>
    <w:rsid w:val="00416BC3"/>
    <w:pPr>
      <w:pBdr>
        <w:top w:val="none" w:sz="0" w:space="0" w:color="auto"/>
        <w:left w:val="none" w:sz="0" w:space="0" w:color="auto"/>
        <w:bottom w:val="none" w:sz="0" w:space="0" w:color="auto"/>
        <w:right w:val="none" w:sz="0" w:space="0" w:color="auto"/>
        <w:between w:val="none" w:sz="0" w:space="0" w:color="auto"/>
      </w:pBdr>
      <w:spacing w:line="259" w:lineRule="auto"/>
      <w:ind w:left="0" w:firstLine="0"/>
      <w:outlineLvl w:val="9"/>
    </w:pPr>
    <w:rPr>
      <w:rFonts w:asciiTheme="majorHAnsi" w:eastAsiaTheme="majorEastAsia" w:hAnsiTheme="majorHAnsi" w:cstheme="majorBidi"/>
      <w:b w:val="0"/>
      <w:color w:val="365F91" w:themeColor="accent1" w:themeShade="BF"/>
      <w:sz w:val="32"/>
      <w:szCs w:val="32"/>
    </w:rPr>
  </w:style>
  <w:style w:type="table" w:styleId="Grille">
    <w:name w:val="Table Grid"/>
    <w:basedOn w:val="TableauNormal"/>
    <w:uiPriority w:val="39"/>
    <w:rsid w:val="00721466"/>
    <w:pPr>
      <w:spacing w:after="0" w:line="240" w:lineRule="auto"/>
    </w:pPr>
    <w:rPr>
      <w:rFonts w:asciiTheme="minorHAnsi" w:eastAsiaTheme="minorHAnsi" w:hAnsiTheme="minorHAnsi" w:cstheme="minorBidi"/>
      <w:lang w:val="es-NI"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M5">
    <w:name w:val="toc 5"/>
    <w:basedOn w:val="Normal"/>
    <w:next w:val="Normal"/>
    <w:autoRedefine/>
    <w:uiPriority w:val="39"/>
    <w:unhideWhenUsed/>
    <w:rsid w:val="001759BE"/>
    <w:pPr>
      <w:spacing w:after="0"/>
      <w:ind w:left="880"/>
    </w:pPr>
    <w:rPr>
      <w:rFonts w:asciiTheme="minorHAnsi" w:hAnsiTheme="minorHAnsi"/>
      <w:sz w:val="20"/>
      <w:szCs w:val="20"/>
    </w:rPr>
  </w:style>
  <w:style w:type="paragraph" w:styleId="TM6">
    <w:name w:val="toc 6"/>
    <w:basedOn w:val="Normal"/>
    <w:next w:val="Normal"/>
    <w:autoRedefine/>
    <w:uiPriority w:val="39"/>
    <w:unhideWhenUsed/>
    <w:rsid w:val="001759BE"/>
    <w:pPr>
      <w:spacing w:after="0"/>
      <w:ind w:left="1100"/>
    </w:pPr>
    <w:rPr>
      <w:rFonts w:asciiTheme="minorHAnsi" w:hAnsiTheme="minorHAnsi"/>
      <w:sz w:val="20"/>
      <w:szCs w:val="20"/>
    </w:rPr>
  </w:style>
  <w:style w:type="paragraph" w:styleId="TM7">
    <w:name w:val="toc 7"/>
    <w:basedOn w:val="Normal"/>
    <w:next w:val="Normal"/>
    <w:autoRedefine/>
    <w:uiPriority w:val="39"/>
    <w:unhideWhenUsed/>
    <w:rsid w:val="001759BE"/>
    <w:pPr>
      <w:spacing w:after="0"/>
      <w:ind w:left="1320"/>
    </w:pPr>
    <w:rPr>
      <w:rFonts w:asciiTheme="minorHAnsi" w:hAnsiTheme="minorHAnsi"/>
      <w:sz w:val="20"/>
      <w:szCs w:val="20"/>
    </w:rPr>
  </w:style>
  <w:style w:type="paragraph" w:styleId="TM8">
    <w:name w:val="toc 8"/>
    <w:basedOn w:val="Normal"/>
    <w:next w:val="Normal"/>
    <w:autoRedefine/>
    <w:uiPriority w:val="39"/>
    <w:unhideWhenUsed/>
    <w:rsid w:val="001759BE"/>
    <w:pPr>
      <w:spacing w:after="0"/>
      <w:ind w:left="1540"/>
    </w:pPr>
    <w:rPr>
      <w:rFonts w:asciiTheme="minorHAnsi" w:hAnsiTheme="minorHAnsi"/>
      <w:sz w:val="20"/>
      <w:szCs w:val="20"/>
    </w:rPr>
  </w:style>
  <w:style w:type="paragraph" w:styleId="TM9">
    <w:name w:val="toc 9"/>
    <w:basedOn w:val="Normal"/>
    <w:next w:val="Normal"/>
    <w:autoRedefine/>
    <w:uiPriority w:val="39"/>
    <w:unhideWhenUsed/>
    <w:rsid w:val="001759BE"/>
    <w:pPr>
      <w:spacing w:after="0"/>
      <w:ind w:left="1760"/>
    </w:pPr>
    <w:rPr>
      <w:rFonts w:asciiTheme="minorHAnsi" w:hAnsiTheme="minorHAnsi"/>
      <w:sz w:val="20"/>
      <w:szCs w:val="20"/>
    </w:rPr>
  </w:style>
  <w:style w:type="paragraph" w:customStyle="1" w:styleId="Normal1">
    <w:name w:val="Normal1"/>
    <w:rsid w:val="00D02B91"/>
    <w:rPr>
      <w:lang w:eastAsia="fr-FR"/>
    </w:rPr>
  </w:style>
  <w:style w:type="character" w:customStyle="1" w:styleId="Titre2Car">
    <w:name w:val="Titre 2 Car"/>
    <w:basedOn w:val="Policepardfaut"/>
    <w:link w:val="Titre2"/>
    <w:rsid w:val="004F60F2"/>
    <w:rPr>
      <w:color w:val="2E75B5"/>
      <w:sz w:val="26"/>
      <w:szCs w:val="26"/>
    </w:rPr>
  </w:style>
  <w:style w:type="character" w:customStyle="1" w:styleId="InternetLink">
    <w:name w:val="Internet Link"/>
    <w:basedOn w:val="Policepardfaut"/>
    <w:uiPriority w:val="99"/>
    <w:unhideWhenUsed/>
    <w:rsid w:val="007A1D0D"/>
    <w:rPr>
      <w:color w:val="0000FF" w:themeColor="hyperlink"/>
      <w:u w:val="single"/>
    </w:rPr>
  </w:style>
  <w:style w:type="character" w:customStyle="1" w:styleId="FootnoteAnchor">
    <w:name w:val="Footnote Anchor"/>
    <w:rsid w:val="007A1D0D"/>
    <w:rPr>
      <w:vertAlign w:val="superscript"/>
    </w:rPr>
  </w:style>
  <w:style w:type="paragraph" w:customStyle="1" w:styleId="Standard">
    <w:name w:val="Standard"/>
    <w:rsid w:val="007A1D0D"/>
    <w:pPr>
      <w:suppressAutoHyphens/>
      <w:autoSpaceDN w:val="0"/>
      <w:spacing w:after="0" w:line="276" w:lineRule="auto"/>
      <w:textAlignment w:val="baseline"/>
    </w:pPr>
    <w:rPr>
      <w:rFonts w:ascii="Arial" w:eastAsia="Arial" w:hAnsi="Arial" w:cs="Arial"/>
      <w:kern w:val="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0668355">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26" Type="http://schemas.openxmlformats.org/officeDocument/2006/relationships/image" Target="media/image17.gif"/><Relationship Id="rId13" Type="http://schemas.openxmlformats.org/officeDocument/2006/relationships/image" Target="media/image4.jpeg"/><Relationship Id="rId18" Type="http://schemas.openxmlformats.org/officeDocument/2006/relationships/image" Target="media/image9.png"/><Relationship Id="rId21" Type="http://schemas.openxmlformats.org/officeDocument/2006/relationships/image" Target="media/image12.jpg"/><Relationship Id="rId3" Type="http://schemas.openxmlformats.org/officeDocument/2006/relationships/styles" Target="styles.xml"/><Relationship Id="rId34" Type="http://schemas.openxmlformats.org/officeDocument/2006/relationships/customXml" Target="../customXml/item2.xml"/><Relationship Id="rId25" Type="http://schemas.openxmlformats.org/officeDocument/2006/relationships/image" Target="media/image16.png"/><Relationship Id="rId7" Type="http://schemas.openxmlformats.org/officeDocument/2006/relationships/footnotes" Target="footnotes.xml"/><Relationship Id="rId33" Type="http://schemas.microsoft.com/office/2011/relationships/people" Target="people.xml"/><Relationship Id="rId12" Type="http://schemas.openxmlformats.org/officeDocument/2006/relationships/image" Target="media/image3.png"/><Relationship Id="rId17" Type="http://schemas.openxmlformats.org/officeDocument/2006/relationships/image" Target="media/image8.png"/><Relationship Id="rId20" Type="http://schemas.openxmlformats.org/officeDocument/2006/relationships/image" Target="media/image11.jpg"/><Relationship Id="rId29"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7.png"/><Relationship Id="rId24" Type="http://schemas.openxmlformats.org/officeDocument/2006/relationships/image" Target="media/image15.jpg"/><Relationship Id="rId1" Type="http://schemas.openxmlformats.org/officeDocument/2006/relationships/customXml" Target="../customXml/item1.xml"/><Relationship Id="rId32" Type="http://schemas.openxmlformats.org/officeDocument/2006/relationships/theme" Target="theme/theme1.xml"/><Relationship Id="rId6" Type="http://schemas.openxmlformats.org/officeDocument/2006/relationships/webSettings" Target="webSettings.xml"/><Relationship Id="rId11" Type="http://schemas.openxmlformats.org/officeDocument/2006/relationships/image" Target="media/image2.png"/><Relationship Id="rId23" Type="http://schemas.openxmlformats.org/officeDocument/2006/relationships/image" Target="media/image14.png"/><Relationship Id="rId28" Type="http://schemas.openxmlformats.org/officeDocument/2006/relationships/image" Target="media/image19.png"/><Relationship Id="rId5" Type="http://schemas.openxmlformats.org/officeDocument/2006/relationships/settings" Target="settings.xml"/><Relationship Id="rId15" Type="http://schemas.openxmlformats.org/officeDocument/2006/relationships/image" Target="media/image6.jpg"/><Relationship Id="rId36" Type="http://schemas.openxmlformats.org/officeDocument/2006/relationships/customXml" Target="../customXml/item4.xml"/><Relationship Id="rId31"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10.png"/><Relationship Id="rId22" Type="http://schemas.openxmlformats.org/officeDocument/2006/relationships/image" Target="media/image13.jpg"/><Relationship Id="rId27" Type="http://schemas.openxmlformats.org/officeDocument/2006/relationships/image" Target="media/image18.jpg"/><Relationship Id="rId4" Type="http://schemas.microsoft.com/office/2007/relationships/stylesWithEffects" Target="stylesWithEffects.xml"/><Relationship Id="rId30" Type="http://schemas.openxmlformats.org/officeDocument/2006/relationships/footer" Target="footer2.xml"/><Relationship Id="rId9" Type="http://schemas.openxmlformats.org/officeDocument/2006/relationships/image" Target="media/image1.jpg"/><Relationship Id="rId14" Type="http://schemas.openxmlformats.org/officeDocument/2006/relationships/image" Target="media/image5.jpg"/><Relationship Id="rId35" Type="http://schemas.openxmlformats.org/officeDocument/2006/relationships/customXml" Target="../customXml/item3.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prensalibre.com/guatemala/politica/roxana-baldetti-renuncia-a-la-vicepresidencia" TargetMode="External"/><Relationship Id="rId2" Type="http://schemas.openxmlformats.org/officeDocument/2006/relationships/hyperlink" Target="https://elpais.com/internacional/2016/07/28/america/1469668078_832754.html" TargetMode="External"/><Relationship Id="rId3" Type="http://schemas.openxmlformats.org/officeDocument/2006/relationships/hyperlink" Target="https://www.prensalibre.com/guatemala/politica/diputados-protegen-antejuicio-jimmy-morales" TargetMode="External"/><Relationship Id="rId4" Type="http://schemas.openxmlformats.org/officeDocument/2006/relationships/hyperlink" Target="https://www.prensalibre.com/guatemala/justicia/ligan-a-proceso-penal-a-cinco-empresarios-por-financiamiento-electoral-ilicito" TargetMode="External"/><Relationship Id="rId5" Type="http://schemas.openxmlformats.org/officeDocument/2006/relationships/hyperlink" Target="https://cmiguate.org/quien-esta-detras-del-nuevo-pgn/" TargetMode="External"/><Relationship Id="rId6" Type="http://schemas.openxmlformats.org/officeDocument/2006/relationships/hyperlink" Target="http://www.bancomundial.org/es/country/guatemala/overview" TargetMode="External"/><Relationship Id="rId7" Type="http://schemas.openxmlformats.org/officeDocument/2006/relationships/hyperlink" Target="http://lahora.gt/guatemala-indice-desarrollo-humano-idh/" TargetMode="External"/><Relationship Id="rId8" Type="http://schemas.openxmlformats.org/officeDocument/2006/relationships/hyperlink" Target="http://lahora.gt/guatemala-indice-desarrollo-humano-idh/" TargetMode="External"/><Relationship Id="rId9" Type="http://schemas.openxmlformats.org/officeDocument/2006/relationships/hyperlink" Target="https://www.congreso.gob.gt/iniciativa-de-ley-detalle/?id=3714" TargetMode="External"/><Relationship Id="rId10" Type="http://schemas.openxmlformats.org/officeDocument/2006/relationships/hyperlink" Target="https://treaties.un.org/Pages/ViewDetails.aspx?src=TREATY&amp;mtdsg_no=IV-9&amp;chapter=4&amp;clang=_en" TargetMode="External"/><Relationship Id="rId11" Type="http://schemas.openxmlformats.org/officeDocument/2006/relationships/hyperlink" Target="https://treaties.un.org/Pages/ViewDetails.aspx?src=TREATY&amp;mtdsg_no=IV-9-b&amp;chapter=4&amp;clang=_en" TargetMode="External"/><Relationship Id="rId12" Type="http://schemas.openxmlformats.org/officeDocument/2006/relationships/hyperlink" Target="https://old.congreso.gob.gt/manager/images/Resoluci%C3%B3n%20Amparo%20No.%202841-2017.pdf" TargetMode="External"/><Relationship Id="rId13" Type="http://schemas.openxmlformats.org/officeDocument/2006/relationships/hyperlink" Target="https://elperiodico.com.gt/nacion/2017/04/24/las-peticiones-de-los-trabajadores-de-la-oficina-contra-la-tortura/" TargetMode="External"/><Relationship Id="rId14" Type="http://schemas.openxmlformats.org/officeDocument/2006/relationships/hyperlink" Target="https://elperiodico.com.gt/nacion/2017/02/26/nota-21-2/" TargetMode="External"/><Relationship Id="rId15" Type="http://schemas.openxmlformats.org/officeDocument/2006/relationships/hyperlink" Target="https://www.pdh.org.gt/biblioteca-digital-informes-informes-especiales/" TargetMode="External"/><Relationship Id="rId16" Type="http://schemas.openxmlformats.org/officeDocument/2006/relationships/hyperlink" Target="https://emisorasunidas.com/feci-denuncia-de-forma-penal-a-relatora-contra-la-tortura-silvia-villalta/" TargetMode="External"/><Relationship Id="rId17" Type="http://schemas.openxmlformats.org/officeDocument/2006/relationships/hyperlink" Target="https://emisorasunidas.com/juez-ordena-al-mp-investigar-al-relator-contra-la-tortura-carlos-solorzano/" TargetMode="External"/><Relationship Id="rId18" Type="http://schemas.openxmlformats.org/officeDocument/2006/relationships/hyperlink" Target="https://www.prensalibre.com/guatemala/politica/analizaran-iniciativas-para-regular-la-prision-preventiva" TargetMode="External"/><Relationship Id="rId19" Type="http://schemas.openxmlformats.org/officeDocument/2006/relationships/hyperlink" Target="https://www.cicig.org/casos/capturan-presunta-red-de-falsificadores-de-pasaportes/" TargetMode="External"/><Relationship Id="rId30" Type="http://schemas.openxmlformats.org/officeDocument/2006/relationships/hyperlink" Target="http://osarguatemala.org/" TargetMode="External"/><Relationship Id="rId31" Type="http://schemas.openxmlformats.org/officeDocument/2006/relationships/hyperlink" Target="http://lahora.gt/a-julio-osar-reporta-mas-de-61-mil-casos-de-embarazos/" TargetMode="External"/><Relationship Id="rId32" Type="http://schemas.openxmlformats.org/officeDocument/2006/relationships/hyperlink" Target="http://lahora.gt/a-julio-osar-reporta-mas-de-61-mil-casos-de-embarazos/" TargetMode="External"/><Relationship Id="rId33" Type="http://schemas.openxmlformats.org/officeDocument/2006/relationships/hyperlink" Target="https://conjuve.gob.gt/descargas/PLANEA.pdf" TargetMode="External"/><Relationship Id="rId34" Type="http://schemas.openxmlformats.org/officeDocument/2006/relationships/hyperlink" Target="https://conjuve.gob.gt/descargas/PLANEA.pdf" TargetMode="External"/><Relationship Id="rId35" Type="http://schemas.openxmlformats.org/officeDocument/2006/relationships/hyperlink" Target="https://www.congreso.gob.gt/iniciativa-de-ley-detalle/?id=5208" TargetMode="External"/><Relationship Id="rId36" Type="http://schemas.openxmlformats.org/officeDocument/2006/relationships/hyperlink" Target="http://www.soy502.com/articulo/diputada-busca-castigar-mujeres-abusen-ley-femicidio-63338" TargetMode="External"/><Relationship Id="rId37" Type="http://schemas.openxmlformats.org/officeDocument/2006/relationships/hyperlink" Target="https://www.prensalibre.com/guatemala/politica/propuesta-de-reformas-a-ley-de-femicidio-recibe-criticas" TargetMode="External"/><Relationship Id="rId38" Type="http://schemas.openxmlformats.org/officeDocument/2006/relationships/hyperlink" Target="http://www.oas.org/es/mesecvi/docs/MESECVI-NotaCartaGuatemala%5b2017%5d-ES.pdf" TargetMode="External"/><Relationship Id="rId39" Type="http://schemas.openxmlformats.org/officeDocument/2006/relationships/hyperlink" Target="https://www.prensalibre.com/guatemala/justicia/reduccion-penas-femicidio-ley-contra-violencia-a-mujeres-cc" TargetMode="External"/><Relationship Id="rId50" Type="http://schemas.openxmlformats.org/officeDocument/2006/relationships/hyperlink" Target="http://ww2.oj.gob.gt/es/QueEsOJ/EstructuraOJ/UnidadesAdministrativas/CentroAnalisisDocumentacionJudicial/cds/CDs%20leyes/2014/acuerdos.htm" TargetMode="External"/><Relationship Id="rId51" Type="http://schemas.openxmlformats.org/officeDocument/2006/relationships/hyperlink" Target="https://cerigua.org/media/uploads/cables/2014/c-0801.pdf" TargetMode="External"/><Relationship Id="rId52" Type="http://schemas.openxmlformats.org/officeDocument/2006/relationships/hyperlink" Target="https://cerigua.org/media/uploads/cables/2014/c-0801.pdf" TargetMode="External"/><Relationship Id="rId53" Type="http://schemas.openxmlformats.org/officeDocument/2006/relationships/hyperlink" Target="https://elperiodico.com.gt/domingo/2018/04/15/presidios-el-agujero-negro-de-un-sistema-que-se-niega-al-cambio/" TargetMode="External"/><Relationship Id="rId54" Type="http://schemas.openxmlformats.org/officeDocument/2006/relationships/hyperlink" Target="http://www.oas.org/es/cidh/prensa/comunicados/2017/114a.asp" TargetMode="External"/><Relationship Id="rId55" Type="http://schemas.openxmlformats.org/officeDocument/2006/relationships/hyperlink" Target="https://www.driadvocacy.org/wp-content/uploads/Todavia-en-peligro-2018.pdf" TargetMode="External"/><Relationship Id="rId56" Type="http://schemas.openxmlformats.org/officeDocument/2006/relationships/hyperlink" Target="https://www.driadvocacy.org/wp-content/uploads/Serbia-rep-english.pdf" TargetMode="External"/><Relationship Id="rId57" Type="http://schemas.openxmlformats.org/officeDocument/2006/relationships/hyperlink" Target="https://www.efe.com/efe/america/politica/tribunal-guatemalteco-cierra-el-proceso-penal-contra-rios-montt-tras-su-muerte/20000035-3575942" TargetMode="External"/><Relationship Id="rId58" Type="http://schemas.openxmlformats.org/officeDocument/2006/relationships/hyperlink" Target="https://www.justiciaypazcolombia.com/los-efectos-psicosociales-de-la-revictimizacion/" TargetMode="External"/><Relationship Id="rId59" Type="http://schemas.openxmlformats.org/officeDocument/2006/relationships/hyperlink" Target="http://www.corteidh.or.cr/CF/jurisprudencia2/ficha_tecnica.cfm?nId_Ficha=207" TargetMode="External"/><Relationship Id="rId70" Type="http://schemas.openxmlformats.org/officeDocument/2006/relationships/hyperlink" Target="https://www.prensalibre.com/guatemala/justicia/jimmy-morales-denuncia-declaraciones-manifestantes-ministerio-publico" TargetMode="External"/><Relationship Id="rId71" Type="http://schemas.openxmlformats.org/officeDocument/2006/relationships/hyperlink" Target="https://www.frontlinedefenders.org/es/case/case-history-rigoberto-lima-choc" TargetMode="External"/><Relationship Id="rId72" Type="http://schemas.openxmlformats.org/officeDocument/2006/relationships/hyperlink" Target="http://udefegua.org/wp-content/uploads/2015/08/informe_final_2015.pdf" TargetMode="External"/><Relationship Id="rId73" Type="http://schemas.openxmlformats.org/officeDocument/2006/relationships/hyperlink" Target="https://comunitariapress.wordpress.com/2014/09/24/periodista-norma-sancir-pronunciamiento-de-front-line-defenders-ante-su-detencion-temporal/" TargetMode="External"/><Relationship Id="rId74" Type="http://schemas.openxmlformats.org/officeDocument/2006/relationships/hyperlink" Target="http://guatemalacomunitaria.periodismohumano.com/2014/09/23/guatemala-periodista-norma-sancir-su-detencion-arbitraria-violenta-la-libertad-de-expresion/" TargetMode="External"/><Relationship Id="rId75" Type="http://schemas.openxmlformats.org/officeDocument/2006/relationships/hyperlink" Target="http://www.refworld.org.es/docid/5af5c6504.html" TargetMode="External"/><Relationship Id="rId76" Type="http://schemas.openxmlformats.org/officeDocument/2006/relationships/hyperlink" Target="https://www.prensalibre.com/guatemala/comunitario/relatora-onu-persiste-racismo-discriminacion-pueblos-indigenas-guatemala" TargetMode="External"/><Relationship Id="rId77" Type="http://schemas.openxmlformats.org/officeDocument/2006/relationships/hyperlink" Target="https://www.nytimes.com/es/2018/05/10/indigenas-guatemala-onu/" TargetMode="External"/><Relationship Id="rId78" Type="http://schemas.openxmlformats.org/officeDocument/2006/relationships/hyperlink" Target="https://www.prensalibre.com/ciudades/alta-verapaz/capturan-al-dirigente-bernardo-caal-por-cuat" TargetMode="External"/><Relationship Id="rId79" Type="http://schemas.openxmlformats.org/officeDocument/2006/relationships/hyperlink" Target="https://www.prensalibre.com/ciudades/alta-verapaz/capturan-al-dirigente-bernardo-caal-por-cuatro-delitos" TargetMode="External"/><Relationship Id="rId90" Type="http://schemas.openxmlformats.org/officeDocument/2006/relationships/hyperlink" Target="https://espoirchiapas.blogspot.com/2017/06/desplazados-de-guatemala-en-condicion.html" TargetMode="External"/><Relationship Id="rId91" Type="http://schemas.openxmlformats.org/officeDocument/2006/relationships/hyperlink" Target="http://www.prensalibre.com/hemeroteca/el-drama-de-familias-desplazadas-del-peten" TargetMode="External"/><Relationship Id="rId92" Type="http://schemas.openxmlformats.org/officeDocument/2006/relationships/hyperlink" Target="https://www.icj.org/es/guatemala-grave-situacion-de-la-poblacion-desplazada-de-la-comunidad-laguna-larga/" TargetMode="External"/><Relationship Id="rId20" Type="http://schemas.openxmlformats.org/officeDocument/2006/relationships/hyperlink" Target="https://www.cicig.org/casos/treinta-y-cuatro-personas-ligadas-a-proceso-por-falsificacion-de-pasaportes/" TargetMode="External"/><Relationship Id="rId21" Type="http://schemas.openxmlformats.org/officeDocument/2006/relationships/hyperlink" Target="https://www.cicig.org/casos/capturan-a-ciudadanos-rusos-por-usurpacion-de-identidad/" TargetMode="External"/><Relationship Id="rId22" Type="http://schemas.openxmlformats.org/officeDocument/2006/relationships/hyperlink" Target="https://www.cicig.org/casos/desarticulan-red-de-lavado-de-dinero/" TargetMode="External"/><Relationship Id="rId23" Type="http://schemas.openxmlformats.org/officeDocument/2006/relationships/hyperlink" Target="https://www.prensalibre.com/guatemala/justicia/exdiputado-manuel-barquin-es-ligado-a-proceso" TargetMode="External"/><Relationship Id="rId24" Type="http://schemas.openxmlformats.org/officeDocument/2006/relationships/hyperlink" Target="https://www.odhag.org.gt/0503_bio.htm" TargetMode="External"/><Relationship Id="rId25" Type="http://schemas.openxmlformats.org/officeDocument/2006/relationships/hyperlink" Target="https://www.cicig.org/casos/caso-caja-de-pandora/" TargetMode="External"/><Relationship Id="rId26" Type="http://schemas.openxmlformats.org/officeDocument/2006/relationships/hyperlink" Target="https://www.cicig.org/casos/caso-la-municipalidad-de-chinautla-un-negocio-de-familia/" TargetMode="External"/><Relationship Id="rId27" Type="http://schemas.openxmlformats.org/officeDocument/2006/relationships/hyperlink" Target="https://www.cepal.org/es/temas/proyecciones-demograficas/estimaciones-proyecciones-poblacion-total-urbana-rural-economicamente-activa" TargetMode="External"/><Relationship Id="rId28" Type="http://schemas.openxmlformats.org/officeDocument/2006/relationships/hyperlink" Target="http://ggm.org.gt/wp-content/uploads/2018/10/Informe-de-muertes-violentas-de-mujeres-LOW.pdf" TargetMode="External"/><Relationship Id="rId29" Type="http://schemas.openxmlformats.org/officeDocument/2006/relationships/hyperlink" Target="http://ggm.org.gt/wp-content/uploads/2018/10/Informe-de-muertes-violentas-de-mujeres-LOW.pdf" TargetMode="External"/><Relationship Id="rId40" Type="http://schemas.openxmlformats.org/officeDocument/2006/relationships/hyperlink" Target="http://copredeh.gob.gt/6052-2/" TargetMode="External"/><Relationship Id="rId41" Type="http://schemas.openxmlformats.org/officeDocument/2006/relationships/hyperlink" Target="http://copredeh.gob.gt/6052-2/" TargetMode="External"/><Relationship Id="rId42" Type="http://schemas.openxmlformats.org/officeDocument/2006/relationships/hyperlink" Target="https://www.congreso.gob.gt/noticia/?DIPUTADAS-RECHAZAN-CAMBIOS-A-LEY-DE-FEMICIDIO-9909" TargetMode="External"/><Relationship Id="rId43" Type="http://schemas.openxmlformats.org/officeDocument/2006/relationships/hyperlink" Target="https://www.congreso.gob.gt/noticia/?DIPUTADAS-RECHAZAN-CAMBIOS-A-LEY-DE-FEMICIDIO-9909" TargetMode="External"/><Relationship Id="rId44" Type="http://schemas.openxmlformats.org/officeDocument/2006/relationships/hyperlink" Target="https://www.publinews.gt/gt/noticias/2018/07/01/inconstitucionalidad-ley-femicidio-preocupa-la-onu-mujeres.html" TargetMode="External"/><Relationship Id="rId45" Type="http://schemas.openxmlformats.org/officeDocument/2006/relationships/hyperlink" Target="https://www.publinews.gt/gt/noticias/2018/07/01/inconstitucionalidad-ley-femicidio-preocupa-la-onu-mujeres.html" TargetMode="External"/><Relationship Id="rId46" Type="http://schemas.openxmlformats.org/officeDocument/2006/relationships/hyperlink" Target="https://www.prensalibre.com/guatemala/justicia/onu-preocupada-resolucion-cc-ley-de-femicido-guatemala" TargetMode="External"/><Relationship Id="rId47" Type="http://schemas.openxmlformats.org/officeDocument/2006/relationships/hyperlink" Target="https://www.prensalibre.com/guatemala/justicia/onu-preocupada-resolucion-cc-ley-de-femicido-guatemala" TargetMode="External"/><Relationship Id="rId48" Type="http://schemas.openxmlformats.org/officeDocument/2006/relationships/hyperlink" Target="https://www.prensalibre.com/guatemala/justicia/onu-preocupada-resolucion-cc-ley-de-femicido-guatemala" TargetMode="External"/><Relationship Id="rId49" Type="http://schemas.openxmlformats.org/officeDocument/2006/relationships/hyperlink" Target="http://www.prensalibre.com/guatemala/justicia/maria-consuelo-porras-asume-como-fiscal-general-del-mp" TargetMode="External"/><Relationship Id="rId60" Type="http://schemas.openxmlformats.org/officeDocument/2006/relationships/hyperlink" Target="https://famdeguagt.blogspot.com/" TargetMode="External"/><Relationship Id="rId61" Type="http://schemas.openxmlformats.org/officeDocument/2006/relationships/hyperlink" Target="http://lahora.gt/tendencias/juez-expulsa-de-la-sala-a-esposa-del-coronel-zaldana/" TargetMode="External"/><Relationship Id="rId62" Type="http://schemas.openxmlformats.org/officeDocument/2006/relationships/hyperlink" Target="https://comunitariapress.wordpress.com/2015/06/20/karen-fischer-y-su-rol-para-apoyar-la-impunidad/" TargetMode="External"/><Relationship Id="rId63" Type="http://schemas.openxmlformats.org/officeDocument/2006/relationships/hyperlink" Target="https://noticieroelvigilante.com/2018/06/21/karen-fischer-presenta-denuncia-contra-hermanas-molina-thiessen/" TargetMode="External"/><Relationship Id="rId64" Type="http://schemas.openxmlformats.org/officeDocument/2006/relationships/hyperlink" Target="https://noticieroelvigilante.com/2018/07/13/karen-fischer-ratifica-su-denuncia-contra-familia-molina-theissen/" TargetMode="External"/><Relationship Id="rId65" Type="http://schemas.openxmlformats.org/officeDocument/2006/relationships/hyperlink" Target="https://www.congreso.gob.gt/iniciativa-de-ley-detalle/?id=5394" TargetMode="External"/><Relationship Id="rId66" Type="http://schemas.openxmlformats.org/officeDocument/2006/relationships/hyperlink" Target="http://udefegua.org/wp-content/uploads/2015/08/informe_final_2014.pdf" TargetMode="External"/><Relationship Id="rId67" Type="http://schemas.openxmlformats.org/officeDocument/2006/relationships/hyperlink" Target="http://udefegua.org/wp-content/uploads/2015/08/informe_final_2015.pdf" TargetMode="External"/><Relationship Id="rId68" Type="http://schemas.openxmlformats.org/officeDocument/2006/relationships/hyperlink" Target="http://udefegua.org/wp-content/uploads/2017/05/Informe-Genaral-2016-FINAL6.pdf" TargetMode="External"/><Relationship Id="rId69" Type="http://schemas.openxmlformats.org/officeDocument/2006/relationships/hyperlink" Target="http://udefegua.org/" TargetMode="External"/><Relationship Id="rId80" Type="http://schemas.openxmlformats.org/officeDocument/2006/relationships/hyperlink" Target="https://elperiodico.com.gt/opinion/2017/05/18/abelino-chub-caal-ilegalmente-detenido/" TargetMode="External"/><Relationship Id="rId81" Type="http://schemas.openxmlformats.org/officeDocument/2006/relationships/hyperlink" Target="https://www.prensalibre.com/guatemala/justicia/persisten-ilegalidades-en-policias-privadas" TargetMode="External"/><Relationship Id="rId82" Type="http://schemas.openxmlformats.org/officeDocument/2006/relationships/hyperlink" Target="http://bdh.org.gt/index.php?id=caso-cotzal" TargetMode="External"/><Relationship Id="rId83" Type="http://schemas.openxmlformats.org/officeDocument/2006/relationships/hyperlink" Target="http://143.208.58.124/Sentencias/820216.1822-2011.pdf" TargetMode="External"/><Relationship Id="rId84" Type="http://schemas.openxmlformats.org/officeDocument/2006/relationships/hyperlink" Target="https://nomada.gt/pais/actualidad/la-explicacion-breve-del-caso-de-la-nina-que-murio-en-el-cuarto-de-la-reflexion/" TargetMode="External"/><Relationship Id="rId85" Type="http://schemas.openxmlformats.org/officeDocument/2006/relationships/hyperlink" Target="https://www.ohchr.org/en/NewsEvents/Pages/DisplayNews.aspx?NewsID=21818&amp;LangID=E" TargetMode="External"/><Relationship Id="rId86" Type="http://schemas.openxmlformats.org/officeDocument/2006/relationships/hyperlink" Target="http://www.pbi-guatemala.org/fileadmin/user_files/projects/guatemala/files/english/140123_Peten_Comunidades_desplazadas_en_areas_protegidas.pdf" TargetMode="External"/><Relationship Id="rId87" Type="http://schemas.openxmlformats.org/officeDocument/2006/relationships/hyperlink" Target="https://www.youtube.com/watch?v=P-oQL7CQk9U" TargetMode="External"/><Relationship Id="rId88" Type="http://schemas.openxmlformats.org/officeDocument/2006/relationships/hyperlink" Target="https://www.youtube.com/watch?v=P-oQL7CQk9U" TargetMode="External"/><Relationship Id="rId89" Type="http://schemas.openxmlformats.org/officeDocument/2006/relationships/hyperlink" Target="https://www.plazapublica.com.gt/content/laguna-larga-un-desalojo-en-nombre-de-la-naturale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8B967D-300C-4F17-A2E5-AA4D44F3AB46}"/>
</file>

<file path=customXml/itemProps2.xml><?xml version="1.0" encoding="utf-8"?>
<ds:datastoreItem xmlns:ds="http://schemas.openxmlformats.org/officeDocument/2006/customXml" ds:itemID="{FC672148-31A8-5743-870D-D3AFE6DFD3B4}"/>
</file>

<file path=customXml/itemProps3.xml><?xml version="1.0" encoding="utf-8"?>
<ds:datastoreItem xmlns:ds="http://schemas.openxmlformats.org/officeDocument/2006/customXml" ds:itemID="{6009F8D9-10E3-44B3-80AE-F1D314A971B5}"/>
</file>

<file path=customXml/itemProps4.xml><?xml version="1.0" encoding="utf-8"?>
<ds:datastoreItem xmlns:ds="http://schemas.openxmlformats.org/officeDocument/2006/customXml" ds:itemID="{4A7B3AA2-E042-4D7B-A946-4956C0F311FE}"/>
</file>

<file path=docProps/app.xml><?xml version="1.0" encoding="utf-8"?>
<Properties xmlns="http://schemas.openxmlformats.org/officeDocument/2006/extended-properties" xmlns:vt="http://schemas.openxmlformats.org/officeDocument/2006/docPropsVTypes">
  <Template>Normal.dotm</Template>
  <TotalTime>1</TotalTime>
  <Pages>83</Pages>
  <Words>39955</Words>
  <Characters>219758</Characters>
  <Application>Microsoft Macintosh Word</Application>
  <DocSecurity>0</DocSecurity>
  <Lines>1831</Lines>
  <Paragraphs>518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Lesly Guerrero</dc:creator>
  <cp:lastModifiedBy>Helena Solà Martín</cp:lastModifiedBy>
  <cp:revision>2</cp:revision>
  <cp:lastPrinted>2018-10-24T12:11:00Z</cp:lastPrinted>
  <dcterms:created xsi:type="dcterms:W3CDTF">2018-10-30T09:54:00Z</dcterms:created>
  <dcterms:modified xsi:type="dcterms:W3CDTF">2018-10-30T09:54:00Z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