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people.xml" ContentType="application/vnd.openxmlformats-officedocument.wordprocessingml.peop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0B0" w:rsidRPr="007E38F7" w:rsidRDefault="00D320B0" w:rsidP="00D320B0">
      <w:pPr>
        <w:pStyle w:val="Sansinterligne"/>
        <w:jc w:val="center"/>
        <w:rPr>
          <w:rFonts w:ascii="Bell MT" w:hAnsi="Bell MT" w:cs="Andalus"/>
          <w:b/>
          <w:color w:val="1F497D"/>
          <w:sz w:val="24"/>
          <w:szCs w:val="24"/>
        </w:rPr>
      </w:pPr>
      <w:r>
        <w:rPr>
          <w:rFonts w:ascii="Bell MT" w:hAnsi="Bell MT" w:cs="Andalus"/>
          <w:b/>
          <w:noProof/>
          <w:color w:val="1F497D"/>
          <w:sz w:val="24"/>
          <w:szCs w:val="24"/>
          <w:lang w:eastAsia="fr-FR"/>
        </w:rPr>
        <w:drawing>
          <wp:anchor distT="0" distB="0" distL="114300" distR="114300" simplePos="0" relativeHeight="251660288" behindDoc="0" locked="0" layoutInCell="1" allowOverlap="1">
            <wp:simplePos x="0" y="0"/>
            <wp:positionH relativeFrom="column">
              <wp:posOffset>-71120</wp:posOffset>
            </wp:positionH>
            <wp:positionV relativeFrom="paragraph">
              <wp:posOffset>-532765</wp:posOffset>
            </wp:positionV>
            <wp:extent cx="1123950" cy="1038225"/>
            <wp:effectExtent l="19050" t="0" r="0" b="0"/>
            <wp:wrapSquare wrapText="right"/>
            <wp:docPr id="2" name="Image 1" descr="logo_SI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_SIDH"/>
                    <pic:cNvPicPr>
                      <a:picLocks noChangeAspect="1" noChangeArrowheads="1"/>
                    </pic:cNvPicPr>
                  </pic:nvPicPr>
                  <pic:blipFill>
                    <a:blip r:embed="rId9" cstate="print"/>
                    <a:srcRect/>
                    <a:stretch>
                      <a:fillRect/>
                    </a:stretch>
                  </pic:blipFill>
                  <pic:spPr bwMode="auto">
                    <a:xfrm>
                      <a:off x="0" y="0"/>
                      <a:ext cx="1123950" cy="1038225"/>
                    </a:xfrm>
                    <a:prstGeom prst="rect">
                      <a:avLst/>
                    </a:prstGeom>
                    <a:noFill/>
                    <a:ln w="9525">
                      <a:noFill/>
                      <a:miter lim="800000"/>
                      <a:headEnd/>
                      <a:tailEnd/>
                    </a:ln>
                  </pic:spPr>
                </pic:pic>
              </a:graphicData>
            </a:graphic>
          </wp:anchor>
        </w:drawing>
      </w:r>
      <w:r w:rsidRPr="007E38F7">
        <w:rPr>
          <w:rFonts w:ascii="Bell MT" w:hAnsi="Bell MT" w:cs="Andalus"/>
          <w:b/>
          <w:color w:val="1F497D"/>
          <w:sz w:val="24"/>
          <w:szCs w:val="24"/>
        </w:rPr>
        <w:t>International Society Human Rights</w:t>
      </w:r>
    </w:p>
    <w:p w:rsidR="00D320B0" w:rsidRPr="007E38F7" w:rsidRDefault="00D320B0" w:rsidP="00D320B0">
      <w:pPr>
        <w:pStyle w:val="Sansinterligne"/>
        <w:jc w:val="center"/>
        <w:rPr>
          <w:rFonts w:ascii="Bell MT" w:hAnsi="Bell MT" w:cs="Andalus"/>
          <w:b/>
          <w:color w:val="1F497D"/>
          <w:sz w:val="24"/>
          <w:szCs w:val="24"/>
        </w:rPr>
      </w:pPr>
      <w:r w:rsidRPr="007E38F7">
        <w:rPr>
          <w:rFonts w:ascii="Bell MT" w:hAnsi="Bell MT" w:cs="Andalus"/>
          <w:b/>
          <w:color w:val="1F497D"/>
          <w:sz w:val="24"/>
          <w:szCs w:val="24"/>
        </w:rPr>
        <w:t>Société Internationale pour les Droits de l’Homme</w:t>
      </w:r>
    </w:p>
    <w:p w:rsidR="00D320B0" w:rsidRPr="007E38F7" w:rsidRDefault="00D320B0" w:rsidP="00D320B0">
      <w:pPr>
        <w:pStyle w:val="Sansinterligne"/>
        <w:jc w:val="center"/>
        <w:rPr>
          <w:rFonts w:ascii="Bell MT" w:hAnsi="Bell MT" w:cs="Andalus"/>
          <w:b/>
          <w:color w:val="1F497D"/>
          <w:sz w:val="24"/>
          <w:szCs w:val="24"/>
        </w:rPr>
      </w:pPr>
      <w:r w:rsidRPr="007E38F7">
        <w:rPr>
          <w:rFonts w:ascii="Bell MT" w:hAnsi="Bell MT" w:cs="Andalus"/>
          <w:b/>
          <w:color w:val="1F497D"/>
          <w:sz w:val="24"/>
          <w:szCs w:val="24"/>
        </w:rPr>
        <w:t>SENEGAL</w:t>
      </w:r>
    </w:p>
    <w:p w:rsidR="00D320B0" w:rsidRDefault="00D320B0" w:rsidP="00D320B0">
      <w:pPr>
        <w:pBdr>
          <w:top w:val="single" w:sz="4" w:space="1" w:color="auto"/>
        </w:pBdr>
        <w:tabs>
          <w:tab w:val="left" w:pos="2505"/>
        </w:tabs>
        <w:jc w:val="center"/>
        <w:rPr>
          <w:szCs w:val="24"/>
        </w:rPr>
      </w:pPr>
    </w:p>
    <w:p w:rsidR="00D320B0" w:rsidRPr="007E38F7" w:rsidRDefault="00D320B0" w:rsidP="00D320B0">
      <w:pPr>
        <w:pBdr>
          <w:top w:val="single" w:sz="4" w:space="1" w:color="auto"/>
        </w:pBdr>
        <w:tabs>
          <w:tab w:val="left" w:pos="2505"/>
        </w:tabs>
        <w:jc w:val="center"/>
        <w:rPr>
          <w:szCs w:val="24"/>
        </w:rPr>
      </w:pPr>
    </w:p>
    <w:p w:rsidR="00BB17B3" w:rsidRDefault="00BB17B3">
      <w:pPr>
        <w:spacing w:after="271" w:line="276" w:lineRule="auto"/>
        <w:ind w:firstLine="0"/>
        <w:rPr>
          <w:rFonts w:ascii="Arial" w:hAnsi="Arial" w:cs="Arial"/>
          <w:color w:val="000000" w:themeColor="text1"/>
          <w:sz w:val="22"/>
        </w:rPr>
      </w:pPr>
    </w:p>
    <w:p w:rsidR="00BB17B3" w:rsidRDefault="00BB17B3">
      <w:pPr>
        <w:spacing w:after="271" w:line="276" w:lineRule="auto"/>
        <w:ind w:firstLine="0"/>
        <w:rPr>
          <w:rFonts w:ascii="Arial" w:hAnsi="Arial" w:cs="Arial"/>
          <w:color w:val="000000" w:themeColor="text1"/>
          <w:sz w:val="22"/>
        </w:rPr>
      </w:pPr>
    </w:p>
    <w:p w:rsidR="00BB17B3" w:rsidRDefault="00BB17B3">
      <w:pPr>
        <w:spacing w:after="271" w:line="276" w:lineRule="auto"/>
        <w:ind w:firstLine="0"/>
        <w:rPr>
          <w:rFonts w:ascii="Arial" w:hAnsi="Arial" w:cs="Arial"/>
          <w:color w:val="000000" w:themeColor="text1"/>
          <w:sz w:val="22"/>
        </w:rPr>
      </w:pPr>
    </w:p>
    <w:p w:rsidR="00BB17B3" w:rsidRDefault="00BB17B3">
      <w:pPr>
        <w:spacing w:after="271" w:line="276" w:lineRule="auto"/>
        <w:ind w:firstLine="0"/>
        <w:rPr>
          <w:rFonts w:ascii="Arial" w:hAnsi="Arial" w:cs="Arial"/>
          <w:color w:val="000000" w:themeColor="text1"/>
          <w:sz w:val="22"/>
        </w:rPr>
      </w:pPr>
    </w:p>
    <w:p w:rsidR="00BB17B3" w:rsidRDefault="00BB17B3">
      <w:pPr>
        <w:spacing w:after="272" w:line="276" w:lineRule="auto"/>
        <w:ind w:firstLine="0"/>
        <w:rPr>
          <w:rFonts w:ascii="Arial" w:hAnsi="Arial" w:cs="Arial"/>
          <w:color w:val="000000" w:themeColor="text1"/>
          <w:sz w:val="22"/>
        </w:rPr>
      </w:pPr>
    </w:p>
    <w:p w:rsidR="00BB17B3" w:rsidRDefault="00415A4D">
      <w:pPr>
        <w:spacing w:after="271" w:line="276" w:lineRule="auto"/>
        <w:ind w:left="10" w:right="36"/>
        <w:jc w:val="center"/>
        <w:rPr>
          <w:rFonts w:ascii="Arial" w:hAnsi="Arial" w:cs="Arial"/>
          <w:color w:val="000000" w:themeColor="text1"/>
          <w:sz w:val="22"/>
        </w:rPr>
      </w:pPr>
      <w:r>
        <w:rPr>
          <w:rFonts w:ascii="Arial" w:hAnsi="Arial" w:cs="Arial"/>
          <w:b/>
          <w:color w:val="000000" w:themeColor="text1"/>
          <w:sz w:val="22"/>
        </w:rPr>
        <w:t>COMITE DES DROITS  ECONOMIQUES, SOCIAUX ET CULTURELS</w:t>
      </w:r>
    </w:p>
    <w:p w:rsidR="00BB17B3" w:rsidRDefault="00415A4D">
      <w:pPr>
        <w:spacing w:after="271" w:line="276" w:lineRule="auto"/>
        <w:ind w:left="10" w:right="32"/>
        <w:jc w:val="center"/>
        <w:rPr>
          <w:rFonts w:ascii="Arial" w:hAnsi="Arial" w:cs="Arial"/>
          <w:color w:val="000000" w:themeColor="text1"/>
          <w:sz w:val="22"/>
        </w:rPr>
      </w:pPr>
      <w:r>
        <w:rPr>
          <w:rFonts w:ascii="Arial" w:hAnsi="Arial" w:cs="Arial"/>
          <w:b/>
          <w:color w:val="000000" w:themeColor="text1"/>
          <w:sz w:val="22"/>
        </w:rPr>
        <w:t>66e session</w:t>
      </w:r>
    </w:p>
    <w:p w:rsidR="00BB17B3" w:rsidRDefault="00BB17B3">
      <w:pPr>
        <w:spacing w:after="271" w:line="276" w:lineRule="auto"/>
        <w:ind w:firstLine="0"/>
        <w:rPr>
          <w:rFonts w:ascii="Arial" w:hAnsi="Arial" w:cs="Arial"/>
          <w:b/>
          <w:color w:val="000000" w:themeColor="text1"/>
          <w:sz w:val="22"/>
        </w:rPr>
      </w:pPr>
    </w:p>
    <w:p w:rsidR="00BB17B3" w:rsidRDefault="00BB17B3">
      <w:pPr>
        <w:spacing w:after="271" w:line="276" w:lineRule="auto"/>
        <w:ind w:firstLine="0"/>
        <w:rPr>
          <w:rFonts w:ascii="Arial" w:hAnsi="Arial" w:cs="Arial"/>
          <w:b/>
          <w:color w:val="000000" w:themeColor="text1"/>
          <w:sz w:val="22"/>
        </w:rPr>
      </w:pPr>
    </w:p>
    <w:p w:rsidR="00BB17B3" w:rsidRDefault="00BB17B3">
      <w:pPr>
        <w:spacing w:after="271" w:line="276" w:lineRule="auto"/>
        <w:ind w:firstLine="0"/>
        <w:rPr>
          <w:rFonts w:ascii="Arial" w:hAnsi="Arial" w:cs="Arial"/>
          <w:b/>
          <w:color w:val="000000" w:themeColor="text1"/>
          <w:sz w:val="22"/>
        </w:rPr>
      </w:pPr>
    </w:p>
    <w:p w:rsidR="00BB17B3" w:rsidRDefault="00BB17B3">
      <w:pPr>
        <w:spacing w:after="271" w:line="276" w:lineRule="auto"/>
        <w:ind w:firstLine="0"/>
        <w:rPr>
          <w:rFonts w:ascii="Arial" w:hAnsi="Arial" w:cs="Arial"/>
          <w:color w:val="000000" w:themeColor="text1"/>
          <w:sz w:val="22"/>
        </w:rPr>
      </w:pPr>
    </w:p>
    <w:p w:rsidR="00BB17B3" w:rsidRDefault="00415A4D">
      <w:pPr>
        <w:spacing w:after="271" w:line="276" w:lineRule="auto"/>
        <w:ind w:left="10" w:right="28"/>
        <w:jc w:val="center"/>
        <w:rPr>
          <w:rFonts w:ascii="Arial" w:hAnsi="Arial" w:cs="Arial"/>
          <w:b/>
          <w:color w:val="000000" w:themeColor="text1"/>
          <w:sz w:val="22"/>
        </w:rPr>
      </w:pPr>
      <w:r>
        <w:rPr>
          <w:rFonts w:ascii="Arial" w:hAnsi="Arial" w:cs="Arial"/>
          <w:b/>
          <w:color w:val="000000" w:themeColor="text1"/>
          <w:sz w:val="22"/>
        </w:rPr>
        <w:t>RAPPORT DE LA SOCIETE INTERNATIONALE POUR LES DROITS DE L‘HOMME (SIDH) SUR LE DROIT A L’EDUCATION AU SENEGAL</w:t>
      </w:r>
      <w:r>
        <w:rPr>
          <w:rStyle w:val="Appelnotedebasdep"/>
          <w:rFonts w:ascii="Arial" w:hAnsi="Arial" w:cs="Arial"/>
          <w:b/>
          <w:color w:val="000000" w:themeColor="text1"/>
          <w:sz w:val="22"/>
        </w:rPr>
        <w:footnoteReference w:id="1"/>
      </w:r>
    </w:p>
    <w:p w:rsidR="00BB17B3" w:rsidRDefault="00BB17B3">
      <w:pPr>
        <w:spacing w:after="271" w:line="276" w:lineRule="auto"/>
        <w:ind w:left="10" w:right="28"/>
        <w:jc w:val="center"/>
        <w:rPr>
          <w:rFonts w:ascii="Arial" w:hAnsi="Arial" w:cs="Arial"/>
          <w:color w:val="000000" w:themeColor="text1"/>
          <w:sz w:val="22"/>
        </w:rPr>
      </w:pPr>
    </w:p>
    <w:p w:rsidR="00BB17B3" w:rsidRDefault="00415A4D">
      <w:pPr>
        <w:pStyle w:val="Titre3"/>
        <w:rPr>
          <w:rFonts w:ascii="Arial" w:eastAsia="Times New Roman" w:hAnsi="Arial" w:cs="Arial"/>
          <w:color w:val="000000"/>
          <w:sz w:val="22"/>
          <w:szCs w:val="22"/>
        </w:rPr>
      </w:pPr>
      <w:r>
        <w:rPr>
          <w:rFonts w:ascii="Arial" w:hAnsi="Arial" w:cs="Arial"/>
          <w:color w:val="000000" w:themeColor="text1"/>
          <w:sz w:val="22"/>
          <w:szCs w:val="22"/>
        </w:rPr>
        <w:t xml:space="preserve">          Dans le cadre de l’examen du </w:t>
      </w:r>
      <w:r>
        <w:rPr>
          <w:rFonts w:ascii="Arial" w:hAnsi="Arial" w:cs="Arial"/>
          <w:color w:val="000000"/>
          <w:sz w:val="22"/>
          <w:szCs w:val="22"/>
        </w:rPr>
        <w:t>troisième rapport périodique soumis par le Sénégal </w:t>
      </w:r>
    </w:p>
    <w:p w:rsidR="00BB17B3" w:rsidRDefault="00BB17B3">
      <w:pPr>
        <w:spacing w:after="271" w:line="276" w:lineRule="auto"/>
        <w:ind w:left="10" w:right="28"/>
        <w:jc w:val="center"/>
        <w:rPr>
          <w:rFonts w:ascii="Arial" w:hAnsi="Arial" w:cs="Arial"/>
          <w:color w:val="000000" w:themeColor="text1"/>
          <w:sz w:val="22"/>
        </w:rPr>
      </w:pPr>
    </w:p>
    <w:p w:rsidR="00BB17B3" w:rsidRDefault="00BB17B3">
      <w:pPr>
        <w:spacing w:after="0" w:line="276" w:lineRule="auto"/>
        <w:ind w:left="21" w:firstLine="0"/>
        <w:rPr>
          <w:rFonts w:ascii="Arial" w:hAnsi="Arial" w:cs="Arial"/>
          <w:color w:val="000000" w:themeColor="text1"/>
          <w:sz w:val="22"/>
        </w:rPr>
      </w:pPr>
    </w:p>
    <w:p w:rsidR="00BB17B3" w:rsidRDefault="00BB17B3">
      <w:pPr>
        <w:spacing w:after="0" w:line="276" w:lineRule="auto"/>
        <w:ind w:left="21" w:firstLine="0"/>
        <w:rPr>
          <w:rFonts w:ascii="Arial" w:hAnsi="Arial" w:cs="Arial"/>
          <w:color w:val="000000" w:themeColor="text1"/>
          <w:sz w:val="22"/>
        </w:rPr>
      </w:pPr>
    </w:p>
    <w:p w:rsidR="00BB17B3" w:rsidRDefault="00BB17B3">
      <w:pPr>
        <w:spacing w:after="0" w:line="276" w:lineRule="auto"/>
        <w:ind w:left="21" w:firstLine="0"/>
        <w:rPr>
          <w:rFonts w:ascii="Arial" w:hAnsi="Arial" w:cs="Arial"/>
          <w:color w:val="000000" w:themeColor="text1"/>
          <w:sz w:val="22"/>
        </w:rPr>
      </w:pPr>
    </w:p>
    <w:p w:rsidR="00BB17B3" w:rsidRDefault="00BB17B3">
      <w:pPr>
        <w:spacing w:after="0" w:line="276" w:lineRule="auto"/>
        <w:ind w:left="21" w:firstLine="0"/>
        <w:rPr>
          <w:rFonts w:ascii="Arial" w:hAnsi="Arial" w:cs="Arial"/>
          <w:color w:val="000000" w:themeColor="text1"/>
          <w:sz w:val="22"/>
        </w:rPr>
      </w:pPr>
    </w:p>
    <w:p w:rsidR="00BB17B3" w:rsidRDefault="00BB17B3">
      <w:pPr>
        <w:spacing w:after="0" w:line="276" w:lineRule="auto"/>
        <w:ind w:left="21" w:firstLine="0"/>
        <w:rPr>
          <w:rFonts w:ascii="Arial" w:hAnsi="Arial" w:cs="Arial"/>
          <w:color w:val="000000" w:themeColor="text1"/>
          <w:sz w:val="22"/>
        </w:rPr>
      </w:pPr>
    </w:p>
    <w:p w:rsidR="00BB17B3" w:rsidRDefault="00BB17B3">
      <w:pPr>
        <w:spacing w:after="0" w:line="276" w:lineRule="auto"/>
        <w:ind w:left="21" w:firstLine="0"/>
        <w:rPr>
          <w:rFonts w:ascii="Arial" w:hAnsi="Arial" w:cs="Arial"/>
          <w:color w:val="000000" w:themeColor="text1"/>
          <w:sz w:val="22"/>
        </w:rPr>
      </w:pPr>
    </w:p>
    <w:p w:rsidR="00BB17B3" w:rsidRDefault="00BB17B3">
      <w:pPr>
        <w:spacing w:after="0" w:line="276" w:lineRule="auto"/>
        <w:ind w:left="21" w:firstLine="0"/>
        <w:rPr>
          <w:rFonts w:ascii="Arial" w:hAnsi="Arial" w:cs="Arial"/>
          <w:color w:val="000000" w:themeColor="text1"/>
          <w:sz w:val="22"/>
        </w:rPr>
      </w:pPr>
    </w:p>
    <w:p w:rsidR="00BB17B3" w:rsidRDefault="00BB17B3">
      <w:pPr>
        <w:spacing w:after="0" w:line="276" w:lineRule="auto"/>
        <w:ind w:left="21" w:firstLine="0"/>
        <w:rPr>
          <w:rFonts w:ascii="Arial" w:hAnsi="Arial" w:cs="Arial"/>
          <w:color w:val="000000" w:themeColor="text1"/>
          <w:sz w:val="22"/>
        </w:rPr>
      </w:pPr>
    </w:p>
    <w:p w:rsidR="00BB17B3" w:rsidRDefault="00BB17B3">
      <w:pPr>
        <w:spacing w:after="0" w:line="276" w:lineRule="auto"/>
        <w:ind w:left="21" w:firstLine="0"/>
        <w:rPr>
          <w:rFonts w:ascii="Arial" w:hAnsi="Arial" w:cs="Arial"/>
          <w:color w:val="000000" w:themeColor="text1"/>
          <w:sz w:val="22"/>
        </w:rPr>
      </w:pPr>
    </w:p>
    <w:p w:rsidR="00BB17B3" w:rsidRDefault="00415A4D">
      <w:pPr>
        <w:spacing w:after="160" w:line="259" w:lineRule="auto"/>
        <w:ind w:left="0" w:firstLine="0"/>
        <w:jc w:val="left"/>
        <w:rPr>
          <w:rFonts w:ascii="Arial" w:hAnsi="Arial" w:cs="Arial"/>
          <w:color w:val="000000" w:themeColor="text1"/>
          <w:sz w:val="22"/>
        </w:rPr>
      </w:pPr>
      <w:r>
        <w:rPr>
          <w:rFonts w:ascii="Arial" w:hAnsi="Arial" w:cs="Arial"/>
          <w:color w:val="000000" w:themeColor="text1"/>
          <w:sz w:val="22"/>
        </w:rPr>
        <w:br w:type="page"/>
      </w:r>
    </w:p>
    <w:p w:rsidR="00BB17B3" w:rsidRPr="00D320B0" w:rsidRDefault="00BB17B3" w:rsidP="00D320B0">
      <w:pPr>
        <w:pStyle w:val="Titre1"/>
        <w:rPr>
          <w:color w:val="auto"/>
        </w:rPr>
      </w:pPr>
      <w:r w:rsidRPr="00D320B0">
        <w:rPr>
          <w:color w:val="auto"/>
        </w:rPr>
        <w:lastRenderedPageBreak/>
        <w:fldChar w:fldCharType="begin"/>
      </w:r>
      <w:r w:rsidR="00415A4D" w:rsidRPr="00D320B0">
        <w:rPr>
          <w:color w:val="auto"/>
        </w:rPr>
        <w:instrText xml:space="preserve"> TOC \o "1-3" \h \z \u </w:instrText>
      </w:r>
      <w:r w:rsidRPr="00D320B0">
        <w:rPr>
          <w:color w:val="auto"/>
        </w:rPr>
        <w:fldChar w:fldCharType="separate"/>
      </w:r>
    </w:p>
    <w:p w:rsidR="00BB17B3" w:rsidRPr="00D320B0" w:rsidRDefault="009A280E" w:rsidP="00D320B0">
      <w:pPr>
        <w:pStyle w:val="Titre1"/>
        <w:rPr>
          <w:rFonts w:eastAsiaTheme="minorEastAsia" w:cstheme="minorBidi"/>
          <w:color w:val="auto"/>
        </w:rPr>
      </w:pPr>
      <w:hyperlink w:anchor="_Toc18505178" w:history="1">
        <w:r w:rsidR="00415A4D" w:rsidRPr="00D320B0">
          <w:rPr>
            <w:rStyle w:val="Lienhypertexte"/>
            <w:rFonts w:ascii="Arial" w:hAnsi="Arial" w:cs="Arial"/>
            <w:color w:val="auto"/>
          </w:rPr>
          <w:t>I.</w:t>
        </w:r>
        <w:r w:rsidR="00415A4D" w:rsidRPr="00D320B0">
          <w:rPr>
            <w:rFonts w:eastAsiaTheme="minorEastAsia" w:cstheme="minorBidi"/>
            <w:color w:val="auto"/>
          </w:rPr>
          <w:tab/>
        </w:r>
        <w:r w:rsidR="00415A4D" w:rsidRPr="00D320B0">
          <w:rPr>
            <w:rStyle w:val="Lienhypertexte"/>
            <w:rFonts w:ascii="Arial" w:hAnsi="Arial" w:cs="Arial"/>
            <w:color w:val="auto"/>
          </w:rPr>
          <w:t>ORGANISATION DU SYSTEME EDUCATIF SENEGALAIS</w:t>
        </w:r>
        <w:r w:rsidR="00415A4D" w:rsidRPr="00D320B0">
          <w:rPr>
            <w:color w:val="auto"/>
          </w:rPr>
          <w:tab/>
        </w:r>
        <w:r w:rsidR="00BB17B3" w:rsidRPr="00D320B0">
          <w:rPr>
            <w:color w:val="auto"/>
          </w:rPr>
          <w:fldChar w:fldCharType="begin"/>
        </w:r>
        <w:r w:rsidR="00415A4D" w:rsidRPr="00D320B0">
          <w:rPr>
            <w:color w:val="auto"/>
          </w:rPr>
          <w:instrText xml:space="preserve"> PAGEREF _Toc18505178 \h </w:instrText>
        </w:r>
        <w:r w:rsidR="00BB17B3" w:rsidRPr="00D320B0">
          <w:rPr>
            <w:color w:val="auto"/>
          </w:rPr>
        </w:r>
        <w:r w:rsidR="00BB17B3" w:rsidRPr="00D320B0">
          <w:rPr>
            <w:color w:val="auto"/>
          </w:rPr>
          <w:fldChar w:fldCharType="separate"/>
        </w:r>
        <w:r w:rsidR="00415A4D" w:rsidRPr="00D320B0">
          <w:rPr>
            <w:color w:val="auto"/>
          </w:rPr>
          <w:t>2</w:t>
        </w:r>
        <w:r w:rsidR="00BB17B3" w:rsidRPr="00D320B0">
          <w:rPr>
            <w:color w:val="auto"/>
          </w:rPr>
          <w:fldChar w:fldCharType="end"/>
        </w:r>
      </w:hyperlink>
    </w:p>
    <w:p w:rsidR="00BB17B3" w:rsidRPr="00D320B0" w:rsidRDefault="009A280E" w:rsidP="00D320B0">
      <w:pPr>
        <w:pStyle w:val="Titre1"/>
        <w:rPr>
          <w:rFonts w:eastAsiaTheme="minorEastAsia" w:cstheme="minorBidi"/>
          <w:smallCaps/>
          <w:color w:val="auto"/>
        </w:rPr>
      </w:pPr>
      <w:hyperlink w:anchor="_Toc18505179" w:history="1">
        <w:r w:rsidR="00415A4D" w:rsidRPr="00D320B0">
          <w:rPr>
            <w:rStyle w:val="Lienhypertexte"/>
            <w:rFonts w:ascii="Arial" w:hAnsi="Arial" w:cs="Arial"/>
            <w:color w:val="auto"/>
          </w:rPr>
          <w:t>A. L’offre d’éducation formelle</w:t>
        </w:r>
        <w:r w:rsidR="00415A4D" w:rsidRPr="00D320B0">
          <w:rPr>
            <w:color w:val="auto"/>
          </w:rPr>
          <w:tab/>
        </w:r>
        <w:r w:rsidR="00BB17B3" w:rsidRPr="00D320B0">
          <w:rPr>
            <w:color w:val="auto"/>
          </w:rPr>
          <w:fldChar w:fldCharType="begin"/>
        </w:r>
        <w:r w:rsidR="00415A4D" w:rsidRPr="00D320B0">
          <w:rPr>
            <w:color w:val="auto"/>
          </w:rPr>
          <w:instrText xml:space="preserve"> PAGEREF _Toc18505179 \h </w:instrText>
        </w:r>
        <w:r w:rsidR="00BB17B3" w:rsidRPr="00D320B0">
          <w:rPr>
            <w:color w:val="auto"/>
          </w:rPr>
        </w:r>
        <w:r w:rsidR="00BB17B3" w:rsidRPr="00D320B0">
          <w:rPr>
            <w:color w:val="auto"/>
          </w:rPr>
          <w:fldChar w:fldCharType="separate"/>
        </w:r>
        <w:r w:rsidR="00415A4D" w:rsidRPr="00D320B0">
          <w:rPr>
            <w:color w:val="auto"/>
          </w:rPr>
          <w:t>2</w:t>
        </w:r>
        <w:r w:rsidR="00BB17B3" w:rsidRPr="00D320B0">
          <w:rPr>
            <w:color w:val="auto"/>
          </w:rPr>
          <w:fldChar w:fldCharType="end"/>
        </w:r>
      </w:hyperlink>
    </w:p>
    <w:p w:rsidR="00BB17B3" w:rsidRPr="00D320B0" w:rsidRDefault="009A280E" w:rsidP="00D320B0">
      <w:pPr>
        <w:pStyle w:val="Titre1"/>
        <w:rPr>
          <w:rFonts w:eastAsiaTheme="minorEastAsia" w:cstheme="minorBidi"/>
          <w:smallCaps/>
          <w:color w:val="auto"/>
        </w:rPr>
      </w:pPr>
      <w:hyperlink w:anchor="_Toc18505180" w:history="1">
        <w:r w:rsidR="00415A4D" w:rsidRPr="00D320B0">
          <w:rPr>
            <w:rStyle w:val="Lienhypertexte"/>
            <w:rFonts w:ascii="Arial" w:hAnsi="Arial" w:cs="Arial"/>
            <w:color w:val="auto"/>
          </w:rPr>
          <w:t>B. L’offre d’éducation non formelle</w:t>
        </w:r>
        <w:r w:rsidR="00415A4D" w:rsidRPr="00D320B0">
          <w:rPr>
            <w:color w:val="auto"/>
          </w:rPr>
          <w:tab/>
        </w:r>
        <w:r w:rsidR="00BB17B3" w:rsidRPr="00D320B0">
          <w:rPr>
            <w:color w:val="auto"/>
          </w:rPr>
          <w:fldChar w:fldCharType="begin"/>
        </w:r>
        <w:r w:rsidR="00415A4D" w:rsidRPr="00D320B0">
          <w:rPr>
            <w:color w:val="auto"/>
          </w:rPr>
          <w:instrText xml:space="preserve"> PAGEREF _Toc18505180 \h </w:instrText>
        </w:r>
        <w:r w:rsidR="00BB17B3" w:rsidRPr="00D320B0">
          <w:rPr>
            <w:color w:val="auto"/>
          </w:rPr>
        </w:r>
        <w:r w:rsidR="00BB17B3" w:rsidRPr="00D320B0">
          <w:rPr>
            <w:color w:val="auto"/>
          </w:rPr>
          <w:fldChar w:fldCharType="separate"/>
        </w:r>
        <w:r w:rsidR="00415A4D" w:rsidRPr="00D320B0">
          <w:rPr>
            <w:color w:val="auto"/>
          </w:rPr>
          <w:t>3</w:t>
        </w:r>
        <w:r w:rsidR="00BB17B3" w:rsidRPr="00D320B0">
          <w:rPr>
            <w:color w:val="auto"/>
          </w:rPr>
          <w:fldChar w:fldCharType="end"/>
        </w:r>
      </w:hyperlink>
    </w:p>
    <w:p w:rsidR="00BB17B3" w:rsidRPr="00D320B0" w:rsidRDefault="009A280E" w:rsidP="00D320B0">
      <w:pPr>
        <w:pStyle w:val="Titre1"/>
        <w:rPr>
          <w:rFonts w:eastAsiaTheme="minorEastAsia" w:cstheme="minorBidi"/>
          <w:color w:val="auto"/>
        </w:rPr>
      </w:pPr>
      <w:hyperlink w:anchor="_Toc18505181" w:history="1">
        <w:r w:rsidR="00415A4D" w:rsidRPr="00D320B0">
          <w:rPr>
            <w:rStyle w:val="Lienhypertexte"/>
            <w:rFonts w:ascii="Arial" w:hAnsi="Arial" w:cs="Arial"/>
            <w:color w:val="auto"/>
          </w:rPr>
          <w:t xml:space="preserve">II. </w:t>
        </w:r>
        <w:r w:rsidR="00415A4D" w:rsidRPr="00D320B0">
          <w:rPr>
            <w:rFonts w:eastAsiaTheme="minorEastAsia" w:cstheme="minorBidi"/>
            <w:color w:val="auto"/>
          </w:rPr>
          <w:tab/>
        </w:r>
        <w:r w:rsidR="00415A4D" w:rsidRPr="00D320B0">
          <w:rPr>
            <w:rStyle w:val="Lienhypertexte"/>
            <w:rFonts w:ascii="Arial" w:hAnsi="Arial" w:cs="Arial"/>
            <w:color w:val="auto"/>
          </w:rPr>
          <w:t>MESURES PRISES PAR L’ETAT POUR ASSURER UN ACCES A</w:t>
        </w:r>
        <w:r w:rsidR="00415A4D" w:rsidRPr="00D320B0">
          <w:rPr>
            <w:color w:val="auto"/>
          </w:rPr>
          <w:tab/>
        </w:r>
        <w:r w:rsidR="00BB17B3" w:rsidRPr="00D320B0">
          <w:rPr>
            <w:color w:val="auto"/>
          </w:rPr>
          <w:fldChar w:fldCharType="begin"/>
        </w:r>
        <w:r w:rsidR="00415A4D" w:rsidRPr="00D320B0">
          <w:rPr>
            <w:color w:val="auto"/>
          </w:rPr>
          <w:instrText xml:space="preserve"> PAGEREF _Toc18505181 \h </w:instrText>
        </w:r>
        <w:r w:rsidR="00BB17B3" w:rsidRPr="00D320B0">
          <w:rPr>
            <w:color w:val="auto"/>
          </w:rPr>
        </w:r>
        <w:r w:rsidR="00BB17B3" w:rsidRPr="00D320B0">
          <w:rPr>
            <w:color w:val="auto"/>
          </w:rPr>
          <w:fldChar w:fldCharType="separate"/>
        </w:r>
        <w:r w:rsidR="00415A4D" w:rsidRPr="00D320B0">
          <w:rPr>
            <w:color w:val="auto"/>
          </w:rPr>
          <w:t>4</w:t>
        </w:r>
        <w:r w:rsidR="00BB17B3" w:rsidRPr="00D320B0">
          <w:rPr>
            <w:color w:val="auto"/>
          </w:rPr>
          <w:fldChar w:fldCharType="end"/>
        </w:r>
      </w:hyperlink>
    </w:p>
    <w:p w:rsidR="00BB17B3" w:rsidRPr="00D320B0" w:rsidRDefault="009A280E" w:rsidP="00D320B0">
      <w:pPr>
        <w:pStyle w:val="Titre1"/>
        <w:rPr>
          <w:rFonts w:eastAsiaTheme="minorEastAsia" w:cstheme="minorBidi"/>
          <w:color w:val="auto"/>
        </w:rPr>
      </w:pPr>
      <w:hyperlink w:anchor="_Toc18505182" w:history="1">
        <w:r w:rsidR="00415A4D" w:rsidRPr="00D320B0">
          <w:rPr>
            <w:rStyle w:val="Lienhypertexte"/>
            <w:rFonts w:ascii="Arial" w:hAnsi="Arial" w:cs="Arial"/>
            <w:color w:val="auto"/>
          </w:rPr>
          <w:t>III.</w:t>
        </w:r>
        <w:r w:rsidR="00415A4D" w:rsidRPr="00D320B0">
          <w:rPr>
            <w:rFonts w:eastAsiaTheme="minorEastAsia" w:cstheme="minorBidi"/>
            <w:color w:val="auto"/>
          </w:rPr>
          <w:tab/>
        </w:r>
        <w:r w:rsidR="00415A4D" w:rsidRPr="00D320B0">
          <w:rPr>
            <w:rStyle w:val="Lienhypertexte"/>
            <w:rFonts w:ascii="Arial" w:hAnsi="Arial" w:cs="Arial"/>
            <w:color w:val="auto"/>
          </w:rPr>
          <w:t>LE PROBLEME DE L’ACCES A L’EDUCATION</w:t>
        </w:r>
        <w:r w:rsidR="00415A4D" w:rsidRPr="00D320B0">
          <w:rPr>
            <w:color w:val="auto"/>
          </w:rPr>
          <w:tab/>
        </w:r>
        <w:r w:rsidR="00BB17B3" w:rsidRPr="00D320B0">
          <w:rPr>
            <w:color w:val="auto"/>
          </w:rPr>
          <w:fldChar w:fldCharType="begin"/>
        </w:r>
        <w:r w:rsidR="00415A4D" w:rsidRPr="00D320B0">
          <w:rPr>
            <w:color w:val="auto"/>
          </w:rPr>
          <w:instrText xml:space="preserve"> PAGEREF _Toc18505182 \h </w:instrText>
        </w:r>
        <w:r w:rsidR="00BB17B3" w:rsidRPr="00D320B0">
          <w:rPr>
            <w:color w:val="auto"/>
          </w:rPr>
        </w:r>
        <w:r w:rsidR="00BB17B3" w:rsidRPr="00D320B0">
          <w:rPr>
            <w:color w:val="auto"/>
          </w:rPr>
          <w:fldChar w:fldCharType="separate"/>
        </w:r>
        <w:r w:rsidR="00415A4D" w:rsidRPr="00D320B0">
          <w:rPr>
            <w:color w:val="auto"/>
          </w:rPr>
          <w:t>13</w:t>
        </w:r>
        <w:r w:rsidR="00BB17B3" w:rsidRPr="00D320B0">
          <w:rPr>
            <w:color w:val="auto"/>
          </w:rPr>
          <w:fldChar w:fldCharType="end"/>
        </w:r>
      </w:hyperlink>
    </w:p>
    <w:p w:rsidR="00BB17B3" w:rsidRPr="00D320B0" w:rsidRDefault="009A280E" w:rsidP="00D320B0">
      <w:pPr>
        <w:pStyle w:val="Titre1"/>
        <w:rPr>
          <w:rFonts w:eastAsiaTheme="minorEastAsia" w:cstheme="minorBidi"/>
          <w:color w:val="auto"/>
        </w:rPr>
      </w:pPr>
      <w:hyperlink w:anchor="_Toc18505183" w:history="1">
        <w:r w:rsidR="00415A4D" w:rsidRPr="00D320B0">
          <w:rPr>
            <w:rStyle w:val="Lienhypertexte"/>
            <w:rFonts w:ascii="Arial" w:hAnsi="Arial" w:cs="Arial"/>
            <w:color w:val="auto"/>
          </w:rPr>
          <w:t>IV. RECOMMANDATIONS</w:t>
        </w:r>
        <w:r w:rsidR="00415A4D" w:rsidRPr="00D320B0">
          <w:rPr>
            <w:color w:val="auto"/>
          </w:rPr>
          <w:tab/>
        </w:r>
        <w:r w:rsidR="00BB17B3" w:rsidRPr="00D320B0">
          <w:rPr>
            <w:color w:val="auto"/>
          </w:rPr>
          <w:fldChar w:fldCharType="begin"/>
        </w:r>
        <w:r w:rsidR="00415A4D" w:rsidRPr="00D320B0">
          <w:rPr>
            <w:color w:val="auto"/>
          </w:rPr>
          <w:instrText xml:space="preserve"> PAGEREF _Toc18505183 \h </w:instrText>
        </w:r>
        <w:r w:rsidR="00BB17B3" w:rsidRPr="00D320B0">
          <w:rPr>
            <w:color w:val="auto"/>
          </w:rPr>
        </w:r>
        <w:r w:rsidR="00BB17B3" w:rsidRPr="00D320B0">
          <w:rPr>
            <w:color w:val="auto"/>
          </w:rPr>
          <w:fldChar w:fldCharType="separate"/>
        </w:r>
        <w:r w:rsidR="00415A4D" w:rsidRPr="00D320B0">
          <w:rPr>
            <w:color w:val="auto"/>
          </w:rPr>
          <w:t>20</w:t>
        </w:r>
        <w:r w:rsidR="00BB17B3" w:rsidRPr="00D320B0">
          <w:rPr>
            <w:color w:val="auto"/>
          </w:rPr>
          <w:fldChar w:fldCharType="end"/>
        </w:r>
      </w:hyperlink>
    </w:p>
    <w:p w:rsidR="00BB17B3" w:rsidRPr="00D320B0" w:rsidRDefault="00BB17B3" w:rsidP="00D320B0">
      <w:pPr>
        <w:pStyle w:val="Titre1"/>
        <w:rPr>
          <w:color w:val="auto"/>
        </w:rPr>
      </w:pPr>
      <w:r w:rsidRPr="00D320B0">
        <w:rPr>
          <w:color w:val="auto"/>
        </w:rPr>
        <w:fldChar w:fldCharType="end"/>
      </w: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D320B0" w:rsidRDefault="00D320B0">
      <w:pPr>
        <w:tabs>
          <w:tab w:val="left" w:pos="3919"/>
        </w:tabs>
        <w:spacing w:after="0" w:line="276" w:lineRule="auto"/>
        <w:ind w:left="0" w:firstLine="0"/>
        <w:rPr>
          <w:rFonts w:ascii="Arial" w:hAnsi="Arial" w:cs="Arial"/>
          <w:color w:val="000000" w:themeColor="text1"/>
          <w:sz w:val="22"/>
        </w:rPr>
      </w:pPr>
    </w:p>
    <w:p w:rsidR="00BB17B3" w:rsidRDefault="00415A4D" w:rsidP="00236745">
      <w:pPr>
        <w:tabs>
          <w:tab w:val="left" w:pos="3919"/>
        </w:tabs>
        <w:spacing w:after="0" w:line="276" w:lineRule="auto"/>
        <w:ind w:left="0" w:firstLine="0"/>
        <w:rPr>
          <w:rFonts w:ascii="Arial" w:hAnsi="Arial" w:cs="Arial"/>
          <w:color w:val="000000" w:themeColor="text1"/>
          <w:sz w:val="22"/>
        </w:rPr>
      </w:pPr>
      <w:r>
        <w:rPr>
          <w:rFonts w:ascii="Arial" w:hAnsi="Arial" w:cs="Arial"/>
          <w:color w:val="000000" w:themeColor="text1"/>
          <w:sz w:val="22"/>
        </w:rPr>
        <w:lastRenderedPageBreak/>
        <w:tab/>
      </w:r>
    </w:p>
    <w:p w:rsidR="00236745" w:rsidRDefault="00236745" w:rsidP="00236745">
      <w:pPr>
        <w:tabs>
          <w:tab w:val="left" w:pos="3919"/>
        </w:tabs>
        <w:spacing w:after="0" w:line="276" w:lineRule="auto"/>
        <w:ind w:left="0" w:firstLine="0"/>
        <w:rPr>
          <w:rFonts w:ascii="Arial" w:hAnsi="Arial" w:cs="Arial"/>
          <w:color w:val="000000" w:themeColor="text1"/>
          <w:sz w:val="22"/>
        </w:rPr>
      </w:pPr>
    </w:p>
    <w:p w:rsidR="00236745" w:rsidRPr="00236745" w:rsidRDefault="00236745" w:rsidP="00236745">
      <w:pPr>
        <w:tabs>
          <w:tab w:val="left" w:pos="3919"/>
        </w:tabs>
        <w:spacing w:after="0" w:line="276" w:lineRule="auto"/>
        <w:ind w:left="0" w:firstLine="0"/>
        <w:rPr>
          <w:rFonts w:ascii="Arial" w:hAnsi="Arial" w:cs="Arial"/>
          <w:b/>
          <w:color w:val="000000" w:themeColor="text1"/>
          <w:sz w:val="22"/>
        </w:rPr>
      </w:pPr>
      <w:r w:rsidRPr="00236745">
        <w:rPr>
          <w:rFonts w:ascii="Arial" w:hAnsi="Arial" w:cs="Arial"/>
          <w:b/>
          <w:color w:val="000000" w:themeColor="text1"/>
          <w:sz w:val="22"/>
        </w:rPr>
        <w:t>SIDH Sénégal</w:t>
      </w:r>
      <w:r>
        <w:rPr>
          <w:rFonts w:ascii="Arial" w:hAnsi="Arial" w:cs="Arial"/>
          <w:b/>
          <w:color w:val="000000" w:themeColor="text1"/>
          <w:sz w:val="22"/>
        </w:rPr>
        <w:t xml:space="preserve">: </w:t>
      </w:r>
      <w:r w:rsidRPr="00236745">
        <w:rPr>
          <w:rFonts w:ascii="Arial" w:hAnsi="Arial" w:cs="Arial"/>
          <w:sz w:val="22"/>
        </w:rPr>
        <w:t>La Société Internationale pour les Droits de l'Homme/ Section Sénégal (SIDH-SENEGAL) est a pour but de promouvoir  et de protéger les droits humains par une approche participative, éducative en cherchant  à développer le sens de la responsabilité, de la dignité, du civisme</w:t>
      </w:r>
      <w:r w:rsidRPr="00236745">
        <w:rPr>
          <w:rFonts w:ascii="Arial" w:hAnsi="Arial" w:cs="Arial"/>
          <w:color w:val="FF0000"/>
          <w:sz w:val="22"/>
        </w:rPr>
        <w:t xml:space="preserve">, </w:t>
      </w:r>
      <w:r w:rsidRPr="00236745">
        <w:rPr>
          <w:rFonts w:ascii="Arial" w:hAnsi="Arial" w:cs="Arial"/>
          <w:sz w:val="22"/>
        </w:rPr>
        <w:t xml:space="preserve">de la justice et de la paix conformément à l’esprit de la DUDH , de la Charte Africaine des Droits de l'Homme et des Peuples et des autres instruments internationaux régionaux et nationaux tendant la protéger la dignité humaine et la paix.  </w:t>
      </w:r>
    </w:p>
    <w:p w:rsidR="00236745" w:rsidRDefault="00236745" w:rsidP="00236745">
      <w:pPr>
        <w:pStyle w:val="Sansinterligne"/>
        <w:spacing w:line="276" w:lineRule="auto"/>
        <w:jc w:val="both"/>
        <w:rPr>
          <w:rFonts w:ascii="Arial" w:hAnsi="Arial" w:cs="Arial"/>
        </w:rPr>
      </w:pPr>
      <w:r w:rsidRPr="00236745">
        <w:rPr>
          <w:rFonts w:ascii="Arial" w:hAnsi="Arial" w:cs="Arial"/>
        </w:rPr>
        <w:t>La SIDH Sénégal est une section  de la Société Internationale pour les Droits de l’Homme dont le Secrétariat International est basé à Frankfort (Allemagne) (</w:t>
      </w:r>
      <w:hyperlink r:id="rId10" w:history="1">
        <w:r w:rsidRPr="00236745">
          <w:rPr>
            <w:rStyle w:val="Lienhypertexte"/>
            <w:rFonts w:ascii="Arial" w:hAnsi="Arial" w:cs="Arial"/>
          </w:rPr>
          <w:t>www.ishr.org</w:t>
        </w:r>
      </w:hyperlink>
      <w:r w:rsidRPr="00236745">
        <w:rPr>
          <w:rFonts w:ascii="Arial" w:hAnsi="Arial" w:cs="Arial"/>
        </w:rPr>
        <w:t xml:space="preserve"> ).</w:t>
      </w:r>
    </w:p>
    <w:p w:rsidR="00236745" w:rsidRPr="00236745" w:rsidRDefault="00236745" w:rsidP="00236745">
      <w:pPr>
        <w:spacing w:line="276" w:lineRule="auto"/>
        <w:rPr>
          <w:rFonts w:ascii="Arial" w:hAnsi="Arial" w:cs="Arial"/>
          <w:sz w:val="22"/>
        </w:rPr>
      </w:pPr>
      <w:r w:rsidRPr="00236745">
        <w:rPr>
          <w:rFonts w:ascii="Arial" w:eastAsia="Times New Roman" w:hAnsi="Arial" w:cs="Arial"/>
          <w:sz w:val="22"/>
        </w:rPr>
        <w:t>La</w:t>
      </w:r>
      <w:r w:rsidRPr="00236745">
        <w:rPr>
          <w:rFonts w:ascii="Arial" w:hAnsi="Arial" w:cs="Arial"/>
          <w:sz w:val="22"/>
        </w:rPr>
        <w:t xml:space="preserve"> SIDH- Sénégal cherche à éveiller la conscience civique ou citoyenne, à familiariser le citoyen sénégalais aux instruments des droits humains qui garantissent les libertés fondamentales et de ceux relatifs à la gouvernance.</w:t>
      </w:r>
    </w:p>
    <w:p w:rsidR="00236745" w:rsidRPr="00236745" w:rsidRDefault="00236745" w:rsidP="00236745">
      <w:pPr>
        <w:spacing w:line="276" w:lineRule="auto"/>
        <w:rPr>
          <w:rFonts w:ascii="Arial" w:eastAsia="Times New Roman" w:hAnsi="Arial" w:cs="Arial"/>
          <w:sz w:val="22"/>
        </w:rPr>
      </w:pPr>
      <w:r w:rsidRPr="00236745">
        <w:rPr>
          <w:rFonts w:ascii="Arial" w:hAnsi="Arial" w:cs="Arial"/>
          <w:sz w:val="22"/>
        </w:rPr>
        <w:t>La SIDH-Sénégal</w:t>
      </w:r>
      <w:r w:rsidRPr="00236745">
        <w:rPr>
          <w:rFonts w:ascii="Arial" w:eastAsia="Times New Roman" w:hAnsi="Arial" w:cs="Arial"/>
          <w:sz w:val="22"/>
        </w:rPr>
        <w:t xml:space="preserve"> inscrit sa position sur la réalité concrète du terrain, qui est de penser globalement et d’agir localement. Ainsi, les actions menées peuvent être ponctuelles et diversifiées tout en s’inscrivant dans une même perspective, celui du développement humain.</w:t>
      </w:r>
    </w:p>
    <w:p w:rsidR="00236745" w:rsidRPr="00236745" w:rsidRDefault="00236745" w:rsidP="00236745">
      <w:pPr>
        <w:pStyle w:val="Sansinterligne"/>
        <w:jc w:val="both"/>
        <w:rPr>
          <w:rFonts w:ascii="Arial" w:hAnsi="Arial" w:cs="Arial"/>
        </w:rPr>
      </w:pPr>
    </w:p>
    <w:p w:rsidR="00236745" w:rsidRPr="00236745" w:rsidRDefault="00236745" w:rsidP="00236745">
      <w:pPr>
        <w:pStyle w:val="Sansinterligne"/>
        <w:rPr>
          <w:rFonts w:ascii="Arial" w:hAnsi="Arial" w:cs="Arial"/>
        </w:rPr>
      </w:pPr>
    </w:p>
    <w:p w:rsidR="00236745" w:rsidRPr="00236745" w:rsidRDefault="00236745" w:rsidP="00236745">
      <w:pPr>
        <w:tabs>
          <w:tab w:val="left" w:pos="3919"/>
        </w:tabs>
        <w:spacing w:after="0" w:line="276" w:lineRule="auto"/>
        <w:ind w:left="0" w:firstLine="0"/>
        <w:rPr>
          <w:rFonts w:ascii="Arial" w:hAnsi="Arial" w:cs="Arial"/>
          <w:color w:val="000000" w:themeColor="text1"/>
          <w:sz w:val="22"/>
        </w:rPr>
      </w:pPr>
    </w:p>
    <w:p w:rsidR="00BB17B3" w:rsidRPr="00D320B0" w:rsidRDefault="00415A4D">
      <w:pPr>
        <w:pStyle w:val="Titre2"/>
        <w:rPr>
          <w:rFonts w:ascii="Arial" w:hAnsi="Arial" w:cs="Arial"/>
          <w:b/>
          <w:color w:val="000000" w:themeColor="text1"/>
          <w:sz w:val="22"/>
          <w:szCs w:val="22"/>
        </w:rPr>
      </w:pPr>
      <w:r w:rsidRPr="00236745">
        <w:rPr>
          <w:rFonts w:ascii="Arial" w:eastAsia="Calibri" w:hAnsi="Arial" w:cs="Arial"/>
          <w:b/>
          <w:color w:val="000000" w:themeColor="text1"/>
          <w:sz w:val="22"/>
          <w:szCs w:val="22"/>
        </w:rPr>
        <w:tab/>
      </w:r>
      <w:bookmarkStart w:id="2" w:name="_Toc18505178"/>
      <w:r w:rsidRPr="00236745">
        <w:rPr>
          <w:rFonts w:ascii="Arial" w:hAnsi="Arial" w:cs="Arial"/>
          <w:b/>
          <w:color w:val="000000" w:themeColor="text1"/>
          <w:sz w:val="22"/>
          <w:szCs w:val="22"/>
        </w:rPr>
        <w:t>I.</w:t>
      </w:r>
      <w:r>
        <w:rPr>
          <w:rFonts w:ascii="Arial" w:eastAsia="Arial" w:hAnsi="Arial" w:cs="Arial"/>
          <w:color w:val="000000" w:themeColor="text1"/>
          <w:sz w:val="22"/>
          <w:szCs w:val="22"/>
        </w:rPr>
        <w:tab/>
      </w:r>
      <w:r w:rsidRPr="00D320B0">
        <w:rPr>
          <w:rFonts w:ascii="Arial" w:hAnsi="Arial" w:cs="Arial"/>
          <w:b/>
          <w:color w:val="000000" w:themeColor="text1"/>
          <w:sz w:val="22"/>
          <w:szCs w:val="22"/>
        </w:rPr>
        <w:t>ORGANISATION DU SYSTEME EDUCATIF SENEGALAIS</w:t>
      </w:r>
      <w:bookmarkEnd w:id="2"/>
    </w:p>
    <w:p w:rsidR="00BB17B3" w:rsidRPr="00D320B0" w:rsidRDefault="00BB17B3">
      <w:pPr>
        <w:spacing w:after="111" w:line="276" w:lineRule="auto"/>
        <w:ind w:left="21" w:firstLine="0"/>
        <w:rPr>
          <w:rFonts w:ascii="Arial" w:hAnsi="Arial" w:cs="Arial"/>
          <w:b/>
          <w:color w:val="000000" w:themeColor="text1"/>
          <w:sz w:val="22"/>
        </w:rPr>
      </w:pPr>
    </w:p>
    <w:p w:rsidR="00BB17B3" w:rsidRPr="00D320B0" w:rsidRDefault="00415A4D">
      <w:pPr>
        <w:pStyle w:val="Titre3"/>
        <w:rPr>
          <w:rFonts w:ascii="Arial" w:hAnsi="Arial" w:cs="Arial"/>
          <w:b/>
          <w:color w:val="000000" w:themeColor="text1"/>
          <w:sz w:val="22"/>
          <w:szCs w:val="22"/>
        </w:rPr>
      </w:pPr>
      <w:bookmarkStart w:id="3" w:name="_Toc18505179"/>
      <w:r w:rsidRPr="00D320B0">
        <w:rPr>
          <w:rFonts w:ascii="Arial" w:hAnsi="Arial" w:cs="Arial"/>
          <w:b/>
          <w:color w:val="000000" w:themeColor="text1"/>
          <w:sz w:val="22"/>
          <w:szCs w:val="22"/>
        </w:rPr>
        <w:t>A. L’offre d’éducation formelle</w:t>
      </w:r>
      <w:bookmarkEnd w:id="3"/>
    </w:p>
    <w:p w:rsidR="00BB17B3" w:rsidRDefault="00415A4D">
      <w:pPr>
        <w:pStyle w:val="NormalWeb"/>
        <w:shd w:val="clear" w:color="auto" w:fill="FFFFFF"/>
        <w:spacing w:before="120" w:beforeAutospacing="0" w:after="120" w:afterAutospacing="0" w:line="276" w:lineRule="auto"/>
        <w:ind w:right="120"/>
        <w:jc w:val="both"/>
        <w:rPr>
          <w:rFonts w:ascii="Arial" w:hAnsi="Arial" w:cs="Arial"/>
          <w:color w:val="000000" w:themeColor="text1"/>
          <w:sz w:val="22"/>
          <w:szCs w:val="22"/>
        </w:rPr>
      </w:pPr>
      <w:r>
        <w:rPr>
          <w:rFonts w:ascii="Arial" w:hAnsi="Arial" w:cs="Arial"/>
          <w:color w:val="000000" w:themeColor="text1"/>
          <w:sz w:val="22"/>
          <w:szCs w:val="22"/>
        </w:rPr>
        <w:t xml:space="preserve">Au Sénégal, l’éducation formelle est structurée en six sous-secteurs à l’intérieur desquels interviennent une offre d’enseignement publique et privée. </w:t>
      </w:r>
    </w:p>
    <w:p w:rsidR="00BB17B3" w:rsidRPr="00D320B0" w:rsidRDefault="00415A4D" w:rsidP="00D320B0">
      <w:pPr>
        <w:pStyle w:val="Notedebasdepage"/>
        <w:rPr>
          <w:rFonts w:ascii="Arial" w:hAnsi="Arial" w:cs="Arial"/>
          <w:i/>
          <w:color w:val="000000" w:themeColor="text1"/>
          <w:sz w:val="22"/>
          <w:szCs w:val="22"/>
        </w:rPr>
      </w:pPr>
      <w:r>
        <w:rPr>
          <w:rFonts w:ascii="Arial" w:hAnsi="Arial" w:cs="Arial"/>
          <w:color w:val="000000" w:themeColor="text1"/>
          <w:sz w:val="22"/>
          <w:szCs w:val="22"/>
        </w:rPr>
        <w:t xml:space="preserve">L’enseignement élémentaire et l’enseignement moyen constituent le cycle fondamental et durent respectivement six et quatre ans, pour une durée totale de dix ans. Ce cycle fondamental constitue le cycle obligatoire visé par la loi </w:t>
      </w:r>
      <w:r>
        <w:rPr>
          <w:rFonts w:ascii="Arial" w:hAnsi="Arial" w:cs="Arial"/>
          <w:color w:val="000000" w:themeColor="text1"/>
          <w:sz w:val="22"/>
          <w:szCs w:val="22"/>
          <w:shd w:val="clear" w:color="auto" w:fill="FFFFFF"/>
        </w:rPr>
        <w:t>2004-37 du 15 décembre 2004 modifiant et complétant la loi d’orientation de l’Éducation nationale n° 91-22 du 16 février 1991</w:t>
      </w:r>
      <w:r w:rsidR="00D320B0">
        <w:rPr>
          <w:rFonts w:ascii="Arial" w:hAnsi="Arial" w:cs="Arial"/>
          <w:color w:val="000000" w:themeColor="text1"/>
          <w:sz w:val="22"/>
          <w:szCs w:val="22"/>
          <w:shd w:val="clear" w:color="auto" w:fill="FFFFFF"/>
        </w:rPr>
        <w:t xml:space="preserve">. </w:t>
      </w:r>
      <w:r w:rsidRPr="00D320B0">
        <w:rPr>
          <w:rFonts w:ascii="Arial" w:hAnsi="Arial" w:cs="Arial"/>
          <w:bCs/>
          <w:color w:val="000000" w:themeColor="text1"/>
          <w:sz w:val="22"/>
          <w:szCs w:val="22"/>
        </w:rPr>
        <w:t>Son article 3 bis dispose que la</w:t>
      </w:r>
      <w:r w:rsidRPr="00D320B0">
        <w:rPr>
          <w:rFonts w:ascii="Arial" w:hAnsi="Arial" w:cs="Arial"/>
          <w:bCs/>
          <w:i/>
          <w:color w:val="000000" w:themeColor="text1"/>
          <w:sz w:val="22"/>
          <w:szCs w:val="22"/>
        </w:rPr>
        <w:t xml:space="preserve"> « scolarité est obligatoire pour tous les enfants des deux sexes âgés de 6 ans à 16 ans »</w:t>
      </w:r>
      <w:r w:rsidR="00D320B0">
        <w:rPr>
          <w:rFonts w:ascii="Arial" w:hAnsi="Arial" w:cs="Arial"/>
          <w:bCs/>
          <w:i/>
          <w:color w:val="000000" w:themeColor="text1"/>
          <w:sz w:val="22"/>
          <w:szCs w:val="22"/>
        </w:rPr>
        <w:t>.</w:t>
      </w:r>
    </w:p>
    <w:p w:rsidR="00D320B0" w:rsidRDefault="00D320B0">
      <w:pPr>
        <w:spacing w:line="276" w:lineRule="auto"/>
        <w:ind w:left="16"/>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L’offre publique compte, en 2015, 8.138 écoles primaires (soit 85,6 % des écoles élémentaires du pays) et 1.181 établissements d’enseignement moyen</w:t>
      </w:r>
      <w:r>
        <w:rPr>
          <w:rFonts w:ascii="Arial" w:hAnsi="Arial" w:cs="Arial"/>
          <w:color w:val="000000" w:themeColor="text1"/>
          <w:sz w:val="22"/>
          <w:vertAlign w:val="superscript"/>
        </w:rPr>
        <w:footnoteReference w:id="2"/>
      </w:r>
      <w:r>
        <w:rPr>
          <w:rFonts w:ascii="Arial" w:hAnsi="Arial" w:cs="Arial"/>
          <w:color w:val="000000" w:themeColor="text1"/>
          <w:sz w:val="22"/>
        </w:rPr>
        <w:t xml:space="preserve">. Pour cette même année, les effectifs du public s’élèvent à 1.630.102 à l’élémentaire et à 671.110 au collège, soit respectivement 85 % et 86 % de la population scolarisée de chaque cycle. Il couvre l’ensemble du territoire national et se caractérise par sa gratuité. </w:t>
      </w:r>
    </w:p>
    <w:p w:rsidR="00BB17B3" w:rsidRDefault="00BB17B3">
      <w:pPr>
        <w:spacing w:line="276" w:lineRule="auto"/>
        <w:ind w:left="16"/>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Le secteur privé apporte également une contribution importante dans la couverture de l’offre de l’éducation formelle : il représente 14,4 % des écoles élémentaires dont une part importante (36,4 %) est du cycle moyen</w:t>
      </w:r>
      <w:r>
        <w:rPr>
          <w:rStyle w:val="Appelnotedebasdep"/>
          <w:rFonts w:ascii="Arial" w:hAnsi="Arial" w:cs="Arial"/>
          <w:color w:val="000000" w:themeColor="text1"/>
          <w:sz w:val="22"/>
        </w:rPr>
        <w:footnoteReference w:id="3"/>
      </w:r>
      <w:r>
        <w:rPr>
          <w:rFonts w:ascii="Arial" w:hAnsi="Arial" w:cs="Arial"/>
          <w:color w:val="000000" w:themeColor="text1"/>
          <w:sz w:val="22"/>
        </w:rPr>
        <w:t xml:space="preserve">. </w:t>
      </w:r>
    </w:p>
    <w:p w:rsidR="00BB17B3" w:rsidRDefault="00BB17B3">
      <w:pPr>
        <w:spacing w:line="276" w:lineRule="auto"/>
        <w:ind w:left="16"/>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Pour diversifier l’offre éducative, l’Etat a engagé depuis 2003, l’introduction des structures d’écoles franco-arabes dans le cadre de l’offre formelle. Il s’agit d’institutions d’éducation </w:t>
      </w:r>
      <w:r>
        <w:rPr>
          <w:rFonts w:ascii="Arial" w:hAnsi="Arial" w:cs="Arial"/>
          <w:color w:val="000000" w:themeColor="text1"/>
          <w:sz w:val="22"/>
        </w:rPr>
        <w:lastRenderedPageBreak/>
        <w:t>combinant l’enseignement de l’arabe et du français, dualité dont ils tirent leur nom. Les écoles franco-arabes sont essentiellement implantées dans les régions à forte empreinte religieuse dans lesquelles un rejet de l’école formelle a longtemps freiné les efforts d’éducation du Gouvernement. Il s’agit principalement des régions de Diourbel, Kaffrine et Louga. En 2015, 86734 écoles franco-arabes ont été recensées dans lesquelles sont scolarisés 190.525 élèves</w:t>
      </w:r>
      <w:r>
        <w:rPr>
          <w:rStyle w:val="Appelnotedebasdep"/>
          <w:rFonts w:ascii="Arial" w:hAnsi="Arial" w:cs="Arial"/>
          <w:color w:val="000000" w:themeColor="text1"/>
          <w:sz w:val="22"/>
        </w:rPr>
        <w:footnoteReference w:id="4"/>
      </w:r>
      <w:r>
        <w:rPr>
          <w:rFonts w:ascii="Arial" w:hAnsi="Arial" w:cs="Arial"/>
          <w:color w:val="000000" w:themeColor="text1"/>
          <w:sz w:val="22"/>
        </w:rPr>
        <w:t xml:space="preserve">. </w:t>
      </w:r>
    </w:p>
    <w:p w:rsidR="00BB17B3" w:rsidRDefault="00BB17B3">
      <w:pPr>
        <w:spacing w:after="111" w:line="276" w:lineRule="auto"/>
        <w:ind w:left="21" w:firstLine="0"/>
        <w:rPr>
          <w:rFonts w:ascii="Arial" w:hAnsi="Arial" w:cs="Arial"/>
          <w:color w:val="000000" w:themeColor="text1"/>
          <w:sz w:val="22"/>
        </w:rPr>
      </w:pPr>
    </w:p>
    <w:p w:rsidR="00BB17B3" w:rsidRDefault="00415A4D">
      <w:pPr>
        <w:pStyle w:val="Titre3"/>
        <w:rPr>
          <w:rFonts w:ascii="Arial" w:hAnsi="Arial" w:cs="Arial"/>
          <w:color w:val="000000" w:themeColor="text1"/>
          <w:sz w:val="22"/>
          <w:szCs w:val="22"/>
        </w:rPr>
      </w:pPr>
      <w:bookmarkStart w:id="4" w:name="_Toc18505180"/>
      <w:r>
        <w:rPr>
          <w:rFonts w:ascii="Arial" w:hAnsi="Arial" w:cs="Arial"/>
          <w:color w:val="000000" w:themeColor="text1"/>
          <w:sz w:val="22"/>
          <w:szCs w:val="22"/>
        </w:rPr>
        <w:t xml:space="preserve">B. </w:t>
      </w:r>
      <w:r w:rsidRPr="00D320B0">
        <w:rPr>
          <w:rFonts w:ascii="Arial" w:hAnsi="Arial" w:cs="Arial"/>
          <w:b/>
          <w:color w:val="000000" w:themeColor="text1"/>
          <w:sz w:val="22"/>
          <w:szCs w:val="22"/>
        </w:rPr>
        <w:t>L’offre d’éducation non formelle</w:t>
      </w:r>
      <w:bookmarkEnd w:id="4"/>
    </w:p>
    <w:p w:rsidR="00BB17B3" w:rsidRDefault="00415A4D">
      <w:pPr>
        <w:spacing w:after="434" w:line="276" w:lineRule="auto"/>
        <w:ind w:left="21" w:right="48" w:firstLine="0"/>
        <w:rPr>
          <w:rFonts w:ascii="Arial" w:hAnsi="Arial" w:cs="Arial"/>
          <w:color w:val="000000" w:themeColor="text1"/>
          <w:sz w:val="22"/>
        </w:rPr>
      </w:pPr>
      <w:r>
        <w:rPr>
          <w:rFonts w:ascii="Arial" w:hAnsi="Arial" w:cs="Arial"/>
          <w:color w:val="000000" w:themeColor="text1"/>
          <w:sz w:val="22"/>
        </w:rPr>
        <w:t>La définition de l’éducation non formelle correspond à celle proposée par Coombs et al :</w:t>
      </w:r>
      <w:r>
        <w:rPr>
          <w:rFonts w:ascii="Arial" w:hAnsi="Arial" w:cs="Arial"/>
          <w:color w:val="000000" w:themeColor="text1"/>
          <w:sz w:val="22"/>
          <w:vertAlign w:val="superscript"/>
        </w:rPr>
        <w:footnoteReference w:id="5"/>
      </w:r>
      <w:r>
        <w:rPr>
          <w:rFonts w:ascii="Arial" w:hAnsi="Arial" w:cs="Arial"/>
          <w:i/>
          <w:color w:val="000000" w:themeColor="text1"/>
          <w:sz w:val="22"/>
        </w:rPr>
        <w:t xml:space="preserve">« </w:t>
      </w:r>
      <w:r>
        <w:rPr>
          <w:rFonts w:ascii="Arial" w:hAnsi="Arial" w:cs="Arial"/>
          <w:iCs/>
          <w:color w:val="000000" w:themeColor="text1"/>
          <w:sz w:val="22"/>
        </w:rPr>
        <w:t>toute activité éducative organisée en dehors du système d’éducation formel établi et destinée à servir des clientèles et à atteindre des objectifs d’instruction identifiables</w:t>
      </w:r>
      <w:r>
        <w:rPr>
          <w:rFonts w:ascii="Arial" w:hAnsi="Arial" w:cs="Arial"/>
          <w:i/>
          <w:color w:val="000000" w:themeColor="text1"/>
          <w:sz w:val="22"/>
          <w:vertAlign w:val="superscript"/>
        </w:rPr>
        <w:footnoteReference w:id="6"/>
      </w:r>
      <w:r>
        <w:rPr>
          <w:rFonts w:ascii="Arial" w:hAnsi="Arial" w:cs="Arial"/>
          <w:i/>
          <w:color w:val="000000" w:themeColor="text1"/>
          <w:sz w:val="22"/>
        </w:rPr>
        <w:t>»</w:t>
      </w:r>
      <w:r>
        <w:rPr>
          <w:rFonts w:ascii="Arial" w:hAnsi="Arial" w:cs="Arial"/>
          <w:color w:val="000000" w:themeColor="text1"/>
          <w:sz w:val="22"/>
        </w:rPr>
        <w:t xml:space="preserve">. Elle peut s’adresser à des personnes de tout âge. </w:t>
      </w:r>
    </w:p>
    <w:p w:rsidR="00BB17B3" w:rsidRDefault="00BB17B3">
      <w:pPr>
        <w:spacing w:line="276" w:lineRule="auto"/>
        <w:ind w:left="21" w:right="1" w:firstLine="0"/>
        <w:rPr>
          <w:rFonts w:ascii="Arial" w:hAnsi="Arial" w:cs="Arial"/>
          <w:color w:val="000000" w:themeColor="text1"/>
          <w:sz w:val="22"/>
        </w:rPr>
      </w:pPr>
    </w:p>
    <w:p w:rsidR="00BB17B3" w:rsidRDefault="00415A4D">
      <w:pPr>
        <w:spacing w:line="276" w:lineRule="auto"/>
        <w:ind w:left="21" w:right="1" w:firstLine="0"/>
        <w:rPr>
          <w:rFonts w:ascii="Arial" w:hAnsi="Arial" w:cs="Arial"/>
          <w:color w:val="000000" w:themeColor="text1"/>
          <w:sz w:val="22"/>
        </w:rPr>
      </w:pPr>
      <w:r>
        <w:rPr>
          <w:rFonts w:ascii="Arial" w:hAnsi="Arial" w:cs="Arial"/>
          <w:color w:val="000000" w:themeColor="text1"/>
          <w:sz w:val="22"/>
        </w:rPr>
        <w:t xml:space="preserve">Dans le contexte du Sénégal, la classification des offres éducatives répertorie les offres non formelles comme suit : </w:t>
      </w:r>
    </w:p>
    <w:p w:rsidR="00BB17B3" w:rsidRDefault="00BB17B3">
      <w:pPr>
        <w:spacing w:after="171" w:line="276" w:lineRule="auto"/>
        <w:ind w:left="21" w:firstLine="0"/>
        <w:rPr>
          <w:rFonts w:ascii="Arial" w:hAnsi="Arial" w:cs="Arial"/>
          <w:color w:val="000000" w:themeColor="text1"/>
          <w:sz w:val="22"/>
        </w:rPr>
      </w:pPr>
    </w:p>
    <w:p w:rsidR="00BB17B3" w:rsidRDefault="00415A4D">
      <w:pPr>
        <w:pStyle w:val="Paragraphedeliste"/>
        <w:numPr>
          <w:ilvl w:val="0"/>
          <w:numId w:val="1"/>
        </w:numPr>
        <w:spacing w:line="276" w:lineRule="auto"/>
        <w:ind w:right="1"/>
        <w:rPr>
          <w:rFonts w:ascii="Arial" w:hAnsi="Arial" w:cs="Arial"/>
          <w:color w:val="000000" w:themeColor="text1"/>
          <w:sz w:val="22"/>
        </w:rPr>
      </w:pPr>
      <w:r>
        <w:rPr>
          <w:rFonts w:ascii="Arial" w:hAnsi="Arial" w:cs="Arial"/>
          <w:color w:val="000000" w:themeColor="text1"/>
          <w:sz w:val="22"/>
        </w:rPr>
        <w:t xml:space="preserve">Les classes d’alphabétisation : constituent des initiatives populaires visant l’apprentissage de la lecture et de l’écriture en langues nationales et/ou en arabe pour l’acquisition de compétences de base à l’écrit pour tout âge, y compris les adultes. Ces initiatives d’alphabétisation sont essentiellement pilotées par des Organisations Non Gouvernementales (ONG) et Organisations Communautaires de Base (OCB) locales avec l’appui d’ONG internationales et de partenaires financiers divers. </w:t>
      </w:r>
    </w:p>
    <w:p w:rsidR="00BB17B3" w:rsidRDefault="00BB17B3">
      <w:pPr>
        <w:spacing w:after="171" w:line="276" w:lineRule="auto"/>
        <w:ind w:left="0" w:firstLine="0"/>
        <w:rPr>
          <w:rFonts w:ascii="Arial" w:hAnsi="Arial" w:cs="Arial"/>
          <w:color w:val="000000" w:themeColor="text1"/>
          <w:sz w:val="22"/>
        </w:rPr>
      </w:pPr>
    </w:p>
    <w:p w:rsidR="00BB17B3" w:rsidRDefault="00415A4D">
      <w:pPr>
        <w:pStyle w:val="Paragraphedeliste"/>
        <w:numPr>
          <w:ilvl w:val="0"/>
          <w:numId w:val="1"/>
        </w:numPr>
        <w:spacing w:line="276" w:lineRule="auto"/>
        <w:ind w:right="1"/>
        <w:rPr>
          <w:rFonts w:ascii="Arial" w:hAnsi="Arial" w:cs="Arial"/>
          <w:color w:val="000000" w:themeColor="text1"/>
          <w:sz w:val="22"/>
        </w:rPr>
      </w:pPr>
      <w:r>
        <w:rPr>
          <w:rFonts w:ascii="Arial" w:hAnsi="Arial" w:cs="Arial"/>
          <w:color w:val="000000" w:themeColor="text1"/>
          <w:sz w:val="22"/>
        </w:rPr>
        <w:t xml:space="preserve">Les écoles communautaires de base (ECB) sont un autre modèle d'éducation qui prend en charge des enfants âgés de 9 à 14 ans qui, soit n'ont pas eu la chance d'accéder au secteur formel, soit l'ont quitté trop tôt. La durée des études est de 4 ans. Les langues d'enseignement sont les langues officielles du milieu, de la localité (puulaar au nord, sérère au sine ouolof au centre…) et le français. </w:t>
      </w:r>
    </w:p>
    <w:p w:rsidR="00BB17B3" w:rsidRDefault="00BB17B3">
      <w:pPr>
        <w:spacing w:line="276" w:lineRule="auto"/>
        <w:ind w:left="403" w:right="1" w:firstLine="0"/>
        <w:rPr>
          <w:rFonts w:ascii="Arial" w:hAnsi="Arial" w:cs="Arial"/>
          <w:color w:val="000000" w:themeColor="text1"/>
          <w:sz w:val="22"/>
        </w:rPr>
      </w:pPr>
    </w:p>
    <w:p w:rsidR="00BB17B3" w:rsidRDefault="00415A4D">
      <w:pPr>
        <w:pStyle w:val="Paragraphedeliste"/>
        <w:numPr>
          <w:ilvl w:val="0"/>
          <w:numId w:val="1"/>
        </w:numPr>
        <w:spacing w:after="171" w:line="276" w:lineRule="auto"/>
        <w:ind w:right="1"/>
        <w:rPr>
          <w:rFonts w:ascii="Arial" w:hAnsi="Arial" w:cs="Arial"/>
          <w:color w:val="000000" w:themeColor="text1"/>
          <w:sz w:val="22"/>
        </w:rPr>
      </w:pPr>
      <w:r>
        <w:rPr>
          <w:rFonts w:ascii="Arial" w:hAnsi="Arial" w:cs="Arial"/>
          <w:color w:val="000000" w:themeColor="text1"/>
          <w:sz w:val="22"/>
        </w:rPr>
        <w:t xml:space="preserve">Les </w:t>
      </w:r>
      <w:r>
        <w:rPr>
          <w:rFonts w:ascii="Arial" w:hAnsi="Arial" w:cs="Arial"/>
          <w:i/>
          <w:color w:val="000000" w:themeColor="text1"/>
          <w:sz w:val="22"/>
        </w:rPr>
        <w:t xml:space="preserve">daara </w:t>
      </w:r>
      <w:r>
        <w:rPr>
          <w:rFonts w:ascii="Arial" w:hAnsi="Arial" w:cs="Arial"/>
          <w:color w:val="000000" w:themeColor="text1"/>
          <w:sz w:val="22"/>
        </w:rPr>
        <w:t xml:space="preserve">sont des établissements traditionnels d’enseignement religieux. Le </w:t>
      </w:r>
      <w:r>
        <w:rPr>
          <w:rFonts w:ascii="Arial" w:hAnsi="Arial" w:cs="Arial"/>
          <w:i/>
          <w:color w:val="000000" w:themeColor="text1"/>
          <w:sz w:val="22"/>
        </w:rPr>
        <w:t xml:space="preserve">daara </w:t>
      </w:r>
      <w:r>
        <w:rPr>
          <w:rFonts w:ascii="Arial" w:hAnsi="Arial" w:cs="Arial"/>
          <w:color w:val="000000" w:themeColor="text1"/>
          <w:sz w:val="22"/>
        </w:rPr>
        <w:t xml:space="preserve">a été l’une des premières structures d’éducation de base chargées de l’éducation et de la socialisation des enfants au Sénégal, en grande partie lié à la tradition religieuse et confrérique du pays. Il existe plusieurs types de </w:t>
      </w:r>
      <w:r>
        <w:rPr>
          <w:rFonts w:ascii="Arial" w:hAnsi="Arial" w:cs="Arial"/>
          <w:i/>
          <w:color w:val="000000" w:themeColor="text1"/>
          <w:sz w:val="22"/>
        </w:rPr>
        <w:t xml:space="preserve">daara </w:t>
      </w:r>
      <w:r>
        <w:rPr>
          <w:rFonts w:ascii="Arial" w:hAnsi="Arial" w:cs="Arial"/>
          <w:color w:val="000000" w:themeColor="text1"/>
          <w:sz w:val="22"/>
        </w:rPr>
        <w:t xml:space="preserve">(saisonniers, avec internat et à intermittence). Une étude pilote publiée en 2016, conduite par le Ministère de l’éducation nationale (MEN) avec l’appui de l’UNICEF et de la coopération allemande </w:t>
      </w:r>
      <w:r>
        <w:rPr>
          <w:rFonts w:ascii="Arial" w:hAnsi="Arial" w:cs="Arial"/>
          <w:color w:val="000000" w:themeColor="text1"/>
          <w:sz w:val="22"/>
        </w:rPr>
        <w:lastRenderedPageBreak/>
        <w:t xml:space="preserve">(GIZ), a recensé 4.771 </w:t>
      </w:r>
      <w:r>
        <w:rPr>
          <w:rFonts w:ascii="Arial" w:hAnsi="Arial" w:cs="Arial"/>
          <w:i/>
          <w:color w:val="000000" w:themeColor="text1"/>
          <w:sz w:val="22"/>
        </w:rPr>
        <w:t xml:space="preserve">daara </w:t>
      </w:r>
      <w:r>
        <w:rPr>
          <w:rFonts w:ascii="Arial" w:hAnsi="Arial" w:cs="Arial"/>
          <w:color w:val="000000" w:themeColor="text1"/>
          <w:sz w:val="22"/>
        </w:rPr>
        <w:t>à travers le Sénégal avec un effectif de 287.367 apprenants</w:t>
      </w:r>
      <w:r>
        <w:rPr>
          <w:rFonts w:ascii="Arial" w:hAnsi="Arial" w:cs="Arial"/>
          <w:color w:val="000000" w:themeColor="text1"/>
          <w:sz w:val="22"/>
          <w:vertAlign w:val="superscript"/>
        </w:rPr>
        <w:footnoteReference w:id="7"/>
      </w:r>
      <w:r>
        <w:rPr>
          <w:rFonts w:ascii="Arial" w:hAnsi="Arial" w:cs="Arial"/>
          <w:color w:val="000000" w:themeColor="text1"/>
          <w:sz w:val="22"/>
        </w:rPr>
        <w:t xml:space="preserve">. </w:t>
      </w:r>
    </w:p>
    <w:p w:rsidR="00BB17B3" w:rsidRDefault="00BB17B3">
      <w:pPr>
        <w:pStyle w:val="Paragraphedeliste"/>
        <w:spacing w:after="171" w:line="276" w:lineRule="auto"/>
        <w:ind w:right="1" w:firstLine="0"/>
        <w:rPr>
          <w:rFonts w:ascii="Arial" w:hAnsi="Arial" w:cs="Arial"/>
          <w:color w:val="000000" w:themeColor="text1"/>
          <w:sz w:val="22"/>
        </w:rPr>
      </w:pPr>
    </w:p>
    <w:p w:rsidR="00BB17B3" w:rsidRDefault="00415A4D">
      <w:pPr>
        <w:pStyle w:val="Paragraphedeliste"/>
        <w:numPr>
          <w:ilvl w:val="0"/>
          <w:numId w:val="1"/>
        </w:numPr>
        <w:spacing w:line="276" w:lineRule="auto"/>
        <w:ind w:right="1"/>
        <w:rPr>
          <w:rFonts w:ascii="Arial" w:hAnsi="Arial" w:cs="Arial"/>
          <w:color w:val="000000" w:themeColor="text1"/>
          <w:sz w:val="22"/>
        </w:rPr>
      </w:pPr>
      <w:r>
        <w:rPr>
          <w:rFonts w:ascii="Arial" w:hAnsi="Arial" w:cs="Arial"/>
          <w:color w:val="000000" w:themeColor="text1"/>
          <w:sz w:val="22"/>
        </w:rPr>
        <w:t xml:space="preserve">Les écoles arabo-islamiques sont des écoles privées non-agrées par l’Etat qui n’enseignent pas le curriculum officiel ; elles se distinguent des </w:t>
      </w:r>
      <w:r>
        <w:rPr>
          <w:rFonts w:ascii="Arial" w:hAnsi="Arial" w:cs="Arial"/>
          <w:i/>
          <w:color w:val="000000" w:themeColor="text1"/>
          <w:sz w:val="22"/>
        </w:rPr>
        <w:t xml:space="preserve">daara </w:t>
      </w:r>
      <w:r>
        <w:rPr>
          <w:rFonts w:ascii="Arial" w:hAnsi="Arial" w:cs="Arial"/>
          <w:color w:val="000000" w:themeColor="text1"/>
          <w:sz w:val="22"/>
        </w:rPr>
        <w:t xml:space="preserve">(écoles traditionnelles d’enseignement religieux) et des écoles formelles franco-arabes reconnues ou créées par l’Etat qui, elles, font partie du formel. </w:t>
      </w:r>
    </w:p>
    <w:p w:rsidR="00BB17B3" w:rsidRDefault="00BB17B3">
      <w:pPr>
        <w:spacing w:after="111" w:line="276" w:lineRule="auto"/>
        <w:ind w:left="21" w:firstLine="0"/>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L’étude pilote susmentionnée a identifié 973 écoles arabo-islamiques en 2016 avec un effectif de 105.405 élèves</w:t>
      </w:r>
      <w:r>
        <w:rPr>
          <w:rFonts w:ascii="Arial" w:hAnsi="Arial" w:cs="Arial"/>
          <w:color w:val="000000" w:themeColor="text1"/>
          <w:sz w:val="22"/>
          <w:vertAlign w:val="superscript"/>
        </w:rPr>
        <w:footnoteReference w:id="8"/>
      </w:r>
      <w:r>
        <w:rPr>
          <w:rFonts w:ascii="Arial" w:hAnsi="Arial" w:cs="Arial"/>
          <w:color w:val="000000" w:themeColor="text1"/>
          <w:sz w:val="22"/>
        </w:rPr>
        <w:t xml:space="preserve">.  </w:t>
      </w:r>
    </w:p>
    <w:p w:rsidR="00BB17B3" w:rsidRDefault="00BB17B3">
      <w:pPr>
        <w:spacing w:after="0" w:line="276" w:lineRule="auto"/>
        <w:ind w:left="1102" w:hanging="720"/>
        <w:rPr>
          <w:rFonts w:ascii="Arial" w:hAnsi="Arial" w:cs="Arial"/>
          <w:b/>
          <w:color w:val="000000" w:themeColor="text1"/>
          <w:sz w:val="22"/>
        </w:rPr>
      </w:pPr>
    </w:p>
    <w:p w:rsidR="00BB17B3" w:rsidRDefault="00415A4D">
      <w:pPr>
        <w:spacing w:after="0" w:line="276" w:lineRule="auto"/>
        <w:ind w:left="1102" w:hanging="720"/>
        <w:rPr>
          <w:rStyle w:val="Titre2Car"/>
          <w:rFonts w:ascii="Arial" w:hAnsi="Arial" w:cs="Arial"/>
          <w:color w:val="000000" w:themeColor="text1"/>
          <w:sz w:val="22"/>
          <w:szCs w:val="22"/>
        </w:rPr>
      </w:pPr>
      <w:bookmarkStart w:id="5" w:name="_Toc18505181"/>
      <w:r w:rsidRPr="00236745">
        <w:rPr>
          <w:rStyle w:val="Titre2Car"/>
          <w:rFonts w:ascii="Arial" w:hAnsi="Arial" w:cs="Arial"/>
          <w:b/>
          <w:color w:val="000000" w:themeColor="text1"/>
          <w:sz w:val="22"/>
          <w:szCs w:val="22"/>
        </w:rPr>
        <w:t>II.</w:t>
      </w:r>
      <w:r>
        <w:rPr>
          <w:rStyle w:val="Titre2Car"/>
          <w:rFonts w:ascii="Arial" w:hAnsi="Arial" w:cs="Arial"/>
          <w:color w:val="000000" w:themeColor="text1"/>
          <w:sz w:val="22"/>
          <w:szCs w:val="22"/>
        </w:rPr>
        <w:t xml:space="preserve"> </w:t>
      </w:r>
      <w:r>
        <w:rPr>
          <w:rStyle w:val="Titre2Car"/>
          <w:rFonts w:ascii="Arial" w:hAnsi="Arial" w:cs="Arial"/>
          <w:color w:val="000000" w:themeColor="text1"/>
          <w:sz w:val="22"/>
          <w:szCs w:val="22"/>
        </w:rPr>
        <w:tab/>
      </w:r>
      <w:r w:rsidRPr="00D320B0">
        <w:rPr>
          <w:rStyle w:val="Titre2Car"/>
          <w:rFonts w:ascii="Arial" w:hAnsi="Arial" w:cs="Arial"/>
          <w:b/>
          <w:color w:val="000000" w:themeColor="text1"/>
          <w:sz w:val="22"/>
          <w:szCs w:val="22"/>
        </w:rPr>
        <w:t>MESURES PRISES PAR L’ETAT POUR ASSURER UN ACCES A</w:t>
      </w:r>
      <w:bookmarkEnd w:id="5"/>
      <w:r w:rsidRPr="00D320B0">
        <w:rPr>
          <w:rStyle w:val="Titre2Car"/>
          <w:rFonts w:ascii="Arial" w:hAnsi="Arial" w:cs="Arial"/>
          <w:b/>
          <w:color w:val="000000" w:themeColor="text1"/>
          <w:sz w:val="22"/>
          <w:szCs w:val="22"/>
        </w:rPr>
        <w:t>L’EDUCATION DE QUALITE POUR TOUS</w:t>
      </w:r>
      <w:r>
        <w:rPr>
          <w:rStyle w:val="Titre2Car"/>
          <w:rFonts w:ascii="Arial" w:hAnsi="Arial" w:cs="Arial"/>
          <w:color w:val="000000" w:themeColor="text1"/>
          <w:sz w:val="22"/>
          <w:szCs w:val="22"/>
        </w:rPr>
        <w:t xml:space="preserve"> </w:t>
      </w:r>
    </w:p>
    <w:p w:rsidR="00BB17B3" w:rsidRDefault="00BB17B3">
      <w:pPr>
        <w:spacing w:after="0" w:line="276" w:lineRule="auto"/>
        <w:ind w:left="1102" w:hanging="720"/>
        <w:rPr>
          <w:rFonts w:ascii="Arial" w:hAnsi="Arial" w:cs="Arial"/>
          <w:color w:val="000000" w:themeColor="text1"/>
          <w:sz w:val="22"/>
        </w:rPr>
      </w:pPr>
    </w:p>
    <w:p w:rsidR="00BB17B3" w:rsidRDefault="00415A4D">
      <w:pPr>
        <w:spacing w:after="111" w:line="276" w:lineRule="auto"/>
        <w:ind w:left="21" w:firstLine="0"/>
        <w:rPr>
          <w:rFonts w:ascii="Arial" w:hAnsi="Arial" w:cs="Arial"/>
          <w:color w:val="000000" w:themeColor="text1"/>
          <w:sz w:val="22"/>
        </w:rPr>
      </w:pPr>
      <w:r>
        <w:rPr>
          <w:rFonts w:ascii="Arial" w:hAnsi="Arial" w:cs="Arial"/>
          <w:color w:val="000000" w:themeColor="text1"/>
          <w:sz w:val="22"/>
        </w:rPr>
        <w:t xml:space="preserve">L’article 43 de la Constitution sénégalaise dispose que </w:t>
      </w:r>
      <w:r>
        <w:rPr>
          <w:rFonts w:ascii="Arial" w:hAnsi="Arial" w:cs="Arial"/>
          <w:b/>
          <w:color w:val="000000" w:themeColor="text1"/>
          <w:sz w:val="22"/>
        </w:rPr>
        <w:t xml:space="preserve">« </w:t>
      </w:r>
      <w:r>
        <w:rPr>
          <w:rFonts w:ascii="Arial" w:hAnsi="Arial" w:cs="Arial"/>
          <w:bCs/>
          <w:color w:val="000000" w:themeColor="text1"/>
          <w:sz w:val="22"/>
        </w:rPr>
        <w:t>Tous les enfants, garçons et filles, en tout lieu du territoire national, ont le droit de recevoir une éducation gratuite dans une école publique. L’Etat et les collectivités publiques garantissent le droit à l’éducation. Les écoles privées contribuent à l’éducation dans les conditions déterminées par la loi et sous le contrôle de l’Etat. Les organisations et les communautés religieuses sont reconnues comme dispensatrices d’éducation. L’école publique peut dispenser l’éducation religieuse à la demande des parents</w:t>
      </w:r>
      <w:r>
        <w:rPr>
          <w:rFonts w:ascii="Arial" w:hAnsi="Arial" w:cs="Arial"/>
          <w:b/>
          <w:color w:val="000000" w:themeColor="text1"/>
          <w:sz w:val="22"/>
        </w:rPr>
        <w:t xml:space="preserve"> ». </w:t>
      </w:r>
    </w:p>
    <w:p w:rsidR="00BB17B3" w:rsidRDefault="00415A4D">
      <w:pPr>
        <w:spacing w:after="111" w:line="276" w:lineRule="auto"/>
        <w:ind w:left="21" w:firstLine="0"/>
        <w:rPr>
          <w:rFonts w:ascii="Arial" w:hAnsi="Arial" w:cs="Arial"/>
          <w:color w:val="000000" w:themeColor="text1"/>
          <w:sz w:val="22"/>
        </w:rPr>
      </w:pPr>
      <w:r>
        <w:rPr>
          <w:rFonts w:ascii="Arial" w:hAnsi="Arial" w:cs="Arial"/>
          <w:color w:val="000000" w:themeColor="text1"/>
          <w:sz w:val="22"/>
        </w:rPr>
        <w:t xml:space="preserve">Soucieux de garantir la gratuité de l’enseignement primaire et la gratuité progressive de l’enseignement secondaire en droit et en pratique sans distinction aucune basée sur le sexe, l’origine sociale ou tout autre statut, notamment le statut légal, le Sénégal a adopté différentes mesures à cet effet et notamment le « Programme d’Amélioration de la Qualité, de l’Ethique et de la Transparence du secteur de l'Éducation et de la Formation » (PAQUET-EF, 2013-2025) dont l’objectif fondamental est l’amélioration de l’accès à l’éducation pour tous et de la qualité de celle-ci. </w:t>
      </w:r>
    </w:p>
    <w:p w:rsidR="00BB17B3" w:rsidRDefault="00415A4D">
      <w:pPr>
        <w:spacing w:after="111" w:line="276" w:lineRule="auto"/>
        <w:ind w:left="21" w:firstLine="0"/>
        <w:rPr>
          <w:rFonts w:ascii="Arial" w:hAnsi="Arial" w:cs="Arial"/>
          <w:color w:val="000000" w:themeColor="text1"/>
          <w:sz w:val="22"/>
        </w:rPr>
      </w:pPr>
      <w:r>
        <w:rPr>
          <w:rFonts w:ascii="Arial" w:hAnsi="Arial" w:cs="Arial"/>
          <w:color w:val="000000" w:themeColor="text1"/>
          <w:sz w:val="22"/>
        </w:rPr>
        <w:t xml:space="preserve">La fin de la première phase du PAQUET coïncide avec l’année de l’adoption de l’agenda 2030 et des Objectifs du développement durable (ODD) dont l’ODD 4 sur l’éducation.  </w:t>
      </w:r>
    </w:p>
    <w:p w:rsidR="00BB17B3" w:rsidRDefault="00415A4D">
      <w:pPr>
        <w:spacing w:after="111" w:line="276" w:lineRule="auto"/>
        <w:ind w:left="21" w:firstLine="0"/>
        <w:rPr>
          <w:rFonts w:ascii="Arial" w:hAnsi="Arial" w:cs="Arial"/>
          <w:color w:val="000000" w:themeColor="text1"/>
          <w:sz w:val="22"/>
        </w:rPr>
      </w:pPr>
      <w:r>
        <w:rPr>
          <w:rFonts w:ascii="Arial" w:hAnsi="Arial" w:cs="Arial"/>
          <w:color w:val="000000" w:themeColor="text1"/>
          <w:sz w:val="22"/>
        </w:rPr>
        <w:t xml:space="preserve">Dès lors, un suivi régulier des politiques devient une nécessité pour assurer une bonne orientation des politiques éducatives inclusives, équitables et durables et une atteinte des ODD.  </w:t>
      </w:r>
    </w:p>
    <w:p w:rsidR="00BB17B3" w:rsidRDefault="00415A4D">
      <w:pPr>
        <w:spacing w:line="276" w:lineRule="auto"/>
        <w:rPr>
          <w:rFonts w:ascii="Arial" w:hAnsi="Arial" w:cs="Arial"/>
          <w:color w:val="000000" w:themeColor="text1"/>
          <w:sz w:val="22"/>
        </w:rPr>
      </w:pPr>
      <w:r>
        <w:rPr>
          <w:rFonts w:ascii="Arial" w:hAnsi="Arial" w:cs="Arial"/>
          <w:color w:val="000000" w:themeColor="text1"/>
          <w:sz w:val="22"/>
        </w:rPr>
        <w:t>L’échec des nombreux programmes mise en place avant le PAQUET, combiné aux évolutions et réorientations qui impactent de façon substantielle l’environnement et le champ de l’Éducation et de la Formation, ont favorisé la naissance de la Lettre de Politique générale pour le Secteur de l’Éducation et de la Formation (LPGS-EF) en 2018</w:t>
      </w:r>
      <w:r>
        <w:rPr>
          <w:rFonts w:ascii="Arial" w:hAnsi="Arial" w:cs="Arial"/>
          <w:color w:val="000000" w:themeColor="text1"/>
          <w:sz w:val="22"/>
          <w:vertAlign w:val="superscript"/>
        </w:rPr>
        <w:footnoteReference w:id="9"/>
      </w:r>
      <w:r>
        <w:rPr>
          <w:rFonts w:ascii="Arial" w:hAnsi="Arial" w:cs="Arial"/>
          <w:color w:val="000000" w:themeColor="text1"/>
          <w:sz w:val="22"/>
        </w:rPr>
        <w:t xml:space="preserve">.  </w:t>
      </w:r>
    </w:p>
    <w:p w:rsidR="00BB17B3" w:rsidRDefault="00BB17B3">
      <w:pPr>
        <w:spacing w:line="276" w:lineRule="auto"/>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La Lettre de Politique générale pour le Secteur de l’Éducation et de la Formation a vu jour  pour améliorer, réajuster, la politique d’éducation et de formation. Elle s'inspire de la loi d'orientation 91-22 du 16 février 1991. </w:t>
      </w:r>
    </w:p>
    <w:p w:rsidR="00BB17B3" w:rsidRDefault="00BB17B3">
      <w:pPr>
        <w:spacing w:line="276" w:lineRule="auto"/>
        <w:ind w:left="16"/>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lastRenderedPageBreak/>
        <w:t xml:space="preserve">Déjà, en février 2000, le Gouvernement du Sénégal avait adopté une lettre de politique générale pour le secteur de l'éducation (couvrant la décennie 1999 - 2008), dont le Programme Décennal de l’Éducation et de la Formation (PDEF) est le cadre d’opérationnalisation. </w:t>
      </w:r>
    </w:p>
    <w:p w:rsidR="00BB17B3" w:rsidRDefault="00BB17B3">
      <w:pPr>
        <w:spacing w:line="276" w:lineRule="auto"/>
        <w:ind w:left="16"/>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Depuis lors, le contexte du secteur a connu des évolutions, notamment avec les conclusions du Forum Mondial de l'Education de Dakar, la déclaration du Millénaire, le Nouveau Partenariat pour le Développement de l’Afrique (NEPAD), le Document de Stratégie de Réduction de la Pauvreté (DSRP), le protocole de la CEDEAO sur l’Education et la formation, la décennie de l’alphabétisation et la déclaration des Nations Unies (avril 2002)</w:t>
      </w:r>
      <w:r>
        <w:rPr>
          <w:rStyle w:val="Appelnotedebasdep"/>
          <w:rFonts w:ascii="Arial" w:hAnsi="Arial" w:cs="Arial"/>
          <w:color w:val="000000" w:themeColor="text1"/>
          <w:sz w:val="22"/>
        </w:rPr>
        <w:footnoteReference w:id="10"/>
      </w:r>
      <w:r>
        <w:rPr>
          <w:rFonts w:ascii="Arial" w:hAnsi="Arial" w:cs="Arial"/>
          <w:color w:val="000000" w:themeColor="text1"/>
          <w:sz w:val="22"/>
        </w:rPr>
        <w:t>.</w:t>
      </w:r>
    </w:p>
    <w:p w:rsidR="00BB17B3" w:rsidRDefault="00BB17B3">
      <w:pPr>
        <w:spacing w:line="276" w:lineRule="auto"/>
        <w:ind w:left="16"/>
        <w:rPr>
          <w:rFonts w:ascii="Arial" w:hAnsi="Arial" w:cs="Arial"/>
          <w:color w:val="000000" w:themeColor="text1"/>
          <w:sz w:val="22"/>
        </w:rPr>
      </w:pPr>
    </w:p>
    <w:p w:rsidR="00BB17B3" w:rsidRDefault="00415A4D">
      <w:pPr>
        <w:spacing w:after="111" w:line="276" w:lineRule="auto"/>
        <w:ind w:left="21" w:firstLine="0"/>
        <w:rPr>
          <w:rFonts w:ascii="Arial" w:hAnsi="Arial" w:cs="Arial"/>
          <w:color w:val="000000" w:themeColor="text1"/>
          <w:sz w:val="22"/>
        </w:rPr>
      </w:pPr>
      <w:r>
        <w:rPr>
          <w:rFonts w:ascii="Arial" w:hAnsi="Arial" w:cs="Arial"/>
          <w:color w:val="000000" w:themeColor="text1"/>
          <w:sz w:val="22"/>
        </w:rPr>
        <w:t xml:space="preserve">D’où la suite nécessaire de l’élaboration et de déclinaison du Programme d’Amélioration de la Qualité, de l’Equité et de la Transparence (PAQUET) pour la période 2013-2025. </w:t>
      </w:r>
    </w:p>
    <w:p w:rsidR="00BB17B3" w:rsidRDefault="00415A4D">
      <w:pPr>
        <w:spacing w:after="121" w:line="276" w:lineRule="auto"/>
        <w:ind w:left="16" w:right="1"/>
        <w:rPr>
          <w:rFonts w:ascii="Arial" w:hAnsi="Arial" w:cs="Arial"/>
          <w:color w:val="000000" w:themeColor="text1"/>
          <w:sz w:val="22"/>
        </w:rPr>
      </w:pPr>
      <w:r>
        <w:rPr>
          <w:rFonts w:ascii="Arial" w:hAnsi="Arial" w:cs="Arial"/>
          <w:color w:val="000000" w:themeColor="text1"/>
          <w:sz w:val="22"/>
        </w:rPr>
        <w:t xml:space="preserve">Ces orientations (LPGS-EF, PAQUET) sont globalement dictées par les évolutions notamment : </w:t>
      </w:r>
    </w:p>
    <w:p w:rsidR="00BB17B3" w:rsidRDefault="00415A4D">
      <w:pPr>
        <w:numPr>
          <w:ilvl w:val="0"/>
          <w:numId w:val="2"/>
        </w:numPr>
        <w:spacing w:after="88" w:line="276" w:lineRule="auto"/>
        <w:ind w:hanging="360"/>
        <w:rPr>
          <w:rFonts w:ascii="Arial" w:hAnsi="Arial" w:cs="Arial"/>
          <w:color w:val="000000" w:themeColor="text1"/>
          <w:sz w:val="22"/>
        </w:rPr>
      </w:pPr>
      <w:r>
        <w:rPr>
          <w:rFonts w:ascii="Arial" w:hAnsi="Arial" w:cs="Arial"/>
          <w:color w:val="000000" w:themeColor="text1"/>
          <w:sz w:val="22"/>
        </w:rPr>
        <w:t xml:space="preserve">Au niveau national, le Plan Sénégal Émergent (PSE), l’Acte III de la Décentralisation, la Concertation nationale sur l’Avenir de l’Enseignement supérieur (CNAES) et les Assises de l’Éducation et de la Formation (AEF) ;  </w:t>
      </w:r>
    </w:p>
    <w:p w:rsidR="00BB17B3" w:rsidRDefault="00415A4D">
      <w:pPr>
        <w:numPr>
          <w:ilvl w:val="0"/>
          <w:numId w:val="2"/>
        </w:numPr>
        <w:spacing w:after="87" w:line="276" w:lineRule="auto"/>
        <w:ind w:hanging="360"/>
        <w:rPr>
          <w:rFonts w:ascii="Arial" w:hAnsi="Arial" w:cs="Arial"/>
          <w:color w:val="000000" w:themeColor="text1"/>
          <w:sz w:val="22"/>
        </w:rPr>
      </w:pPr>
      <w:r>
        <w:rPr>
          <w:rFonts w:ascii="Arial" w:hAnsi="Arial" w:cs="Arial"/>
          <w:color w:val="000000" w:themeColor="text1"/>
          <w:sz w:val="22"/>
        </w:rPr>
        <w:t xml:space="preserve">Aux niveaux régional et continental, les réformes de l’Union Économique et Monétaire Ouest Africaine (UEMOA), l’Agenda 2063 de l’Union Africaine et la stratégie continentale de l’Éducation 2016 -2025 ;  </w:t>
      </w:r>
    </w:p>
    <w:p w:rsidR="00BB17B3" w:rsidRDefault="00415A4D">
      <w:pPr>
        <w:numPr>
          <w:ilvl w:val="0"/>
          <w:numId w:val="2"/>
        </w:numPr>
        <w:spacing w:line="276" w:lineRule="auto"/>
        <w:ind w:hanging="360"/>
        <w:rPr>
          <w:rFonts w:ascii="Arial" w:hAnsi="Arial" w:cs="Arial"/>
          <w:color w:val="000000" w:themeColor="text1"/>
          <w:sz w:val="22"/>
        </w:rPr>
      </w:pPr>
      <w:r>
        <w:rPr>
          <w:rFonts w:ascii="Arial" w:hAnsi="Arial" w:cs="Arial"/>
          <w:color w:val="000000" w:themeColor="text1"/>
          <w:sz w:val="22"/>
        </w:rPr>
        <w:t xml:space="preserve">Au niveau international, le programme 2030 des Nations-Unies et le cadre d’action de l’Objectif de Développement Durable 4 (ODD4).  </w:t>
      </w:r>
    </w:p>
    <w:p w:rsidR="00BB17B3" w:rsidRDefault="00BB17B3">
      <w:pPr>
        <w:spacing w:after="111" w:line="276" w:lineRule="auto"/>
        <w:ind w:left="21" w:firstLine="0"/>
        <w:rPr>
          <w:rFonts w:ascii="Arial" w:hAnsi="Arial" w:cs="Arial"/>
          <w:color w:val="000000" w:themeColor="text1"/>
          <w:sz w:val="22"/>
        </w:rPr>
      </w:pPr>
    </w:p>
    <w:p w:rsidR="00BB17B3" w:rsidRDefault="00415A4D">
      <w:pPr>
        <w:spacing w:after="0" w:line="276" w:lineRule="auto"/>
        <w:ind w:left="16"/>
        <w:rPr>
          <w:rFonts w:ascii="Arial" w:hAnsi="Arial" w:cs="Arial"/>
          <w:color w:val="000000" w:themeColor="text1"/>
          <w:sz w:val="22"/>
        </w:rPr>
      </w:pPr>
      <w:r>
        <w:rPr>
          <w:rFonts w:ascii="Arial" w:hAnsi="Arial" w:cs="Arial"/>
          <w:b/>
          <w:color w:val="000000" w:themeColor="text1"/>
          <w:sz w:val="22"/>
        </w:rPr>
        <w:t xml:space="preserve">De l’analyse de ces politiques mises en place, il en ressort des acquis positifs faisant sa force. </w:t>
      </w:r>
    </w:p>
    <w:p w:rsidR="00BB17B3" w:rsidRDefault="00BB17B3">
      <w:pPr>
        <w:spacing w:line="276" w:lineRule="auto"/>
        <w:ind w:left="16" w:right="1"/>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L’évaluation de la phase 1 du PAQUET (2013-2015) montre que, dans la période, le système a continué d’engranger des acquis non négligeables. En direction de l’amélioration de la qualité des apprentissages, le Développement Intégré de la Petite Enfance (DIPE), l’Éducation de Base des Jeunes et Adultes (EBJA) et les compétences de vie courante ont intégré les référentiels de formation des Centres régionaux de Formation des Personnels de l'Éducation (CRFPE) et celui destiné à la formation des facilitateurs. Le Développement Intégré de la Petite Enfance (DIPE) a mis en place un dispositif de suivi-encadrement rapproché des éducateurs. L’ l’Éducation de Base des Jeunes et Adultes (EBJA) développe une expérimentation prometteuse de modernisation des daaras et d’insertion/réinsertion des enfants hors- école dans le système éducatif. L’Éducation de Base des Jeunes et Adultes (EBJA) et l’Enseignement supérieur ont enregistré une amélioration nette des résultats aux examens et un renforcement  de l’efficacité interne comme la Formation professionnelle et technique (FPT) avec des taux de promotion autour de 94%. La rénovation des programmes de Formation professionnelle et technique (FPT) selon l’approche par les compétences </w:t>
      </w:r>
      <w:r>
        <w:rPr>
          <w:rFonts w:ascii="Arial" w:hAnsi="Arial" w:cs="Arial"/>
          <w:color w:val="000000" w:themeColor="text1"/>
          <w:sz w:val="22"/>
        </w:rPr>
        <w:lastRenderedPageBreak/>
        <w:t xml:space="preserve">(APC) les articule mieux aux besoins du marché du travail et promeut de nouveaux programmes en 2015.  </w:t>
      </w:r>
    </w:p>
    <w:p w:rsidR="00BB17B3" w:rsidRDefault="00BB17B3">
      <w:pPr>
        <w:spacing w:after="111" w:line="276" w:lineRule="auto"/>
        <w:ind w:left="21"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La dotation des établissements en équipements informatiques et leur connexion à Internet progressent, avec des taux de 48% pour les lycées, de 24% pour les collèges d’enseignement moyen et de 7% pour les écoles élémentaires. Il en est de même pour le nombre de Blocs scientifiques et technologiques (BST) qui est passé de 08 à 20. Au niveau du Supérieur, l’intégration des technologies de l'information et de la communication dans l’Éducation (TICE) se traduit notamment par la création de l’Université virtuelle du Sénégal (UVS) avec 20 espaces numériques ouverts (ENO) sur 50 en cours de construction dans les différents départements et la connexion de cinq (5) universités publiques au Réseau national.  </w:t>
      </w:r>
    </w:p>
    <w:p w:rsidR="00BB17B3" w:rsidRDefault="00BB17B3">
      <w:pPr>
        <w:spacing w:after="112" w:line="276" w:lineRule="auto"/>
        <w:ind w:left="21"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L’élargissement et la diversification de la carte scolaire et universitaire se poursuivent avec l’expansion des collèges et lycées de proximité, l’implantation de nouveaux pôles universitaires et la création des filières de formation professionnelle courte matérialisée par la mise en place du réseau des Instituts Supérieurs d’Enseignement professionnel (ISEP) dont 5 sur 14 sont en cours de mise en œuvre sans compter l’effectivité du système Licence-Master-Doctorat (LMD) régulant la mobilité interuniversitaire. La Formation professionnelle et technique (FPT) renforce cette dynamique avec l’introduction et le développement de la formation par alternance et de l’apprentissage (centres de formation/entreprises/maitres-artisans) ainsi que l’élargissement du réseau d’établissements. Le développement des établissements de proximité et des pôles universitaires régionaux réduit les disparités géographiques. Le taux brut de scolarisation (TBS) du Moyen s’est nettement accru de 54,60% en 2012 à 58,40% en 2015 tout comme celui de l’Enseignement secondaire général (ESG) de 25,9% à 33,2% pendant que le nombre d’apprenants inscrits dans les structures de la FPT pour 100 000 habitants est passé de 300 à 402 et le nombre d’étudiants pour 100 000 habitants a connu une progression en passant de 906 à 1037. Le renforcement de l’équité se reflète dans la parité en faveur des filles dans le préscolaire, le cycle fondamental et la FPT ainsi que dans les progrès continus aux niveaux du Secondaire et du Supérieur. Le secteur de l’Éducation et de la Formation est aussi en bonne voie dans l’implantation d’une gouvernance basée sur les principes de participation, de partenariat, d’imputabilité, de reddition des comptes et de transparence. Les structures de concertation, de dialogue et de gestion participative ont été mises en place et fonctionnent du niveau central (Groupe national des Partenaires de l’Éducation et de la Formation) jusque dans les établissements en passant par les paliers intermédiaires décentralisés et déconcentrés (CRCS, CDCS, CLEF, CGE). L’adoption de la Gestion Axée sur les Résultats (GAR) avec la planification et la budgétisation basées sur les résultats tout comme la programmation pluriannuelle, les cadres de mesure du rendement (CMR) et les contrats de performances se généralisent dans les sous-secteurs. Des gains d’efficacité sont notés dans la gestion des ressources humaines grâce à des applications dédiées (MIRADOR – SIRH – CAMPUSEN). Ces acquis reposent sur d’importants investissements que reflète la croissance des dépenses publiques en Éducation dont la part dans le produit intérieur brut (PIB) est passée de 6% en 2012 à 7,73 % en 2014 et dans les dépenses publiques totales de 21,04% à 25,36 %</w:t>
      </w:r>
      <w:r>
        <w:rPr>
          <w:rFonts w:ascii="Arial" w:hAnsi="Arial" w:cs="Arial"/>
          <w:color w:val="000000" w:themeColor="text1"/>
          <w:sz w:val="22"/>
          <w:vertAlign w:val="superscript"/>
        </w:rPr>
        <w:footnoteReference w:id="11"/>
      </w:r>
      <w:r>
        <w:rPr>
          <w:rFonts w:ascii="Arial" w:hAnsi="Arial" w:cs="Arial"/>
          <w:color w:val="000000" w:themeColor="text1"/>
          <w:sz w:val="22"/>
        </w:rPr>
        <w:t xml:space="preserve">.  </w:t>
      </w: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lastRenderedPageBreak/>
        <w:t xml:space="preserve">Par ailleurs, une analyse de ces questions permet aux besoins de dresser la situation de l’éducation dans les différents niveaux et cycles d’enseignement aussi bien général que technique. </w:t>
      </w:r>
    </w:p>
    <w:p w:rsidR="00BB17B3" w:rsidRDefault="00BB17B3">
      <w:pPr>
        <w:spacing w:after="111" w:line="276" w:lineRule="auto"/>
        <w:ind w:left="21" w:firstLine="0"/>
        <w:rPr>
          <w:rFonts w:ascii="Arial" w:hAnsi="Arial" w:cs="Arial"/>
          <w:color w:val="000000" w:themeColor="text1"/>
          <w:sz w:val="22"/>
        </w:rPr>
      </w:pPr>
    </w:p>
    <w:p w:rsidR="00BB17B3" w:rsidRDefault="00415A4D">
      <w:pPr>
        <w:spacing w:after="109" w:line="276" w:lineRule="auto"/>
        <w:ind w:left="16"/>
        <w:rPr>
          <w:rFonts w:ascii="Arial" w:hAnsi="Arial" w:cs="Arial"/>
          <w:color w:val="000000" w:themeColor="text1"/>
          <w:sz w:val="22"/>
          <w:u w:val="single"/>
        </w:rPr>
      </w:pPr>
      <w:r>
        <w:rPr>
          <w:rFonts w:ascii="Arial" w:hAnsi="Arial" w:cs="Arial"/>
          <w:b/>
          <w:color w:val="000000" w:themeColor="text1"/>
          <w:sz w:val="22"/>
          <w:u w:val="single"/>
        </w:rPr>
        <w:t xml:space="preserve">Pour l’enseignement préscolaire  </w:t>
      </w: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L’enseignement préscolaire est destiné aux enfants de 3 à 5 ans. Elle a pour objectif majeur de préparer l’enfant à aborder avec succès les apprentissages scolaires. Il comprend trois sections : petite, moyenne et grande.  </w:t>
      </w: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Entre 2015 et 2016, le réseau des structures de prise en charge de la Petite Enfance est passé de 2993 à 3152 structures soit une augmentation de 5,3%. Globalement, les structures de la Petite Enfance sont plus présentes en zone urbaine (56,9%) qu’en zone rurale (43,1%). La part du public dans le réseau des établissements du préscolaire est évalué 34,8% contre 44,5% pour le privé.  Le reste est constitué d’établissements Communautaires et Associatifs (20,7%)</w:t>
      </w:r>
      <w:r>
        <w:rPr>
          <w:rFonts w:ascii="Arial" w:hAnsi="Arial" w:cs="Arial"/>
          <w:color w:val="000000" w:themeColor="text1"/>
          <w:sz w:val="22"/>
          <w:vertAlign w:val="superscript"/>
        </w:rPr>
        <w:footnoteReference w:id="12"/>
      </w:r>
      <w:r>
        <w:rPr>
          <w:rFonts w:ascii="Arial" w:hAnsi="Arial" w:cs="Arial"/>
          <w:color w:val="000000" w:themeColor="text1"/>
          <w:sz w:val="22"/>
        </w:rPr>
        <w:t xml:space="preserve">. </w:t>
      </w:r>
    </w:p>
    <w:p w:rsidR="00BB17B3" w:rsidRDefault="00BB17B3">
      <w:pPr>
        <w:spacing w:line="276" w:lineRule="auto"/>
        <w:ind w:left="16" w:right="1"/>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Le réseau est constitué de 35,9% d’écoles maternelles, 23,1% de garderies, 21,5% de cases des tout-petits, 10,7% de classes préscolaires à l’élémentaire et de 8,9% de cases communautaires. La distribution des structures au niveau régional montre que près du tiers des établissements préscolaires sont implantés à Dakar (31,6%) et, dans des proportions moindres, dans les régions de Thiès (12,0%), Ziguinchor (9,6%) et Louga (8,9%). S’agissant du statut des établissements, la participation du privé est relativement faible dans les régions de Matam (2,8%), de Kédougou (5,3%) et de Sédhiou (5,6%), alors qu’à Dakar, près de 9 établissements sur 10 sont privés</w:t>
      </w:r>
      <w:r>
        <w:rPr>
          <w:rFonts w:ascii="Arial" w:hAnsi="Arial" w:cs="Arial"/>
          <w:color w:val="000000" w:themeColor="text1"/>
          <w:sz w:val="22"/>
          <w:vertAlign w:val="superscript"/>
        </w:rPr>
        <w:footnoteReference w:id="13"/>
      </w:r>
      <w:r>
        <w:rPr>
          <w:rFonts w:ascii="Arial" w:hAnsi="Arial" w:cs="Arial"/>
          <w:color w:val="000000" w:themeColor="text1"/>
          <w:sz w:val="22"/>
        </w:rPr>
        <w:t xml:space="preserve">. </w:t>
      </w:r>
    </w:p>
    <w:p w:rsidR="00BB17B3" w:rsidRDefault="00415A4D">
      <w:pPr>
        <w:spacing w:after="579" w:line="276" w:lineRule="auto"/>
        <w:ind w:left="16" w:right="1" w:hanging="11"/>
        <w:contextualSpacing/>
        <w:rPr>
          <w:rFonts w:ascii="Arial" w:hAnsi="Arial" w:cs="Arial"/>
          <w:color w:val="000000" w:themeColor="text1"/>
          <w:sz w:val="22"/>
        </w:rPr>
      </w:pPr>
      <w:r>
        <w:rPr>
          <w:rFonts w:ascii="Arial" w:hAnsi="Arial" w:cs="Arial"/>
          <w:color w:val="000000" w:themeColor="text1"/>
          <w:sz w:val="22"/>
        </w:rPr>
        <w:t xml:space="preserve">S’agissant de l’effectif des apprenants du préscolaire, il a progressé de 7,7% entre 2015 et 2016, passant de 208.520 à 224.617 apprenants. Les filles représentent 52,3% de l’effectif global du préscolaire, soit quasiment la même proportion qu’en 2015 (52,2%). Le milieu rural regroupe 40,3% des élèves. La répartition de l’effectif selon la région met en avant le fait que Dakar (28,9%), Thiès12, 6%), Ziguinchor (9,8%) et Louga (8,9%) regroupent plus de la moitié des apprenants du préscolaire. </w:t>
      </w:r>
    </w:p>
    <w:p w:rsidR="00BB17B3" w:rsidRDefault="00BB17B3">
      <w:pPr>
        <w:spacing w:line="276" w:lineRule="auto"/>
        <w:ind w:hanging="11"/>
        <w:contextualSpacing/>
        <w:rPr>
          <w:rFonts w:ascii="Arial" w:hAnsi="Arial" w:cs="Arial"/>
          <w:color w:val="000000" w:themeColor="text1"/>
          <w:sz w:val="22"/>
        </w:rPr>
      </w:pPr>
    </w:p>
    <w:p w:rsidR="00BB17B3" w:rsidRDefault="00415A4D">
      <w:pPr>
        <w:spacing w:line="276" w:lineRule="auto"/>
        <w:ind w:hanging="11"/>
        <w:contextualSpacing/>
        <w:rPr>
          <w:rFonts w:ascii="Arial" w:hAnsi="Arial" w:cs="Arial"/>
          <w:color w:val="000000" w:themeColor="text1"/>
          <w:sz w:val="22"/>
        </w:rPr>
      </w:pPr>
      <w:r>
        <w:rPr>
          <w:rFonts w:ascii="Arial" w:hAnsi="Arial" w:cs="Arial"/>
          <w:color w:val="000000" w:themeColor="text1"/>
          <w:sz w:val="22"/>
        </w:rPr>
        <w:t xml:space="preserve">Par ailleurs, les filles sont majoritaires dans chacune des régions à l’exception de Ziguinchor et de Sédhiou où leur effectif est quasi égal à celui des garçons. </w:t>
      </w:r>
    </w:p>
    <w:p w:rsidR="00BB17B3" w:rsidRDefault="00BB17B3">
      <w:pPr>
        <w:spacing w:after="111" w:line="276" w:lineRule="auto"/>
        <w:ind w:left="21" w:firstLine="0"/>
        <w:rPr>
          <w:rFonts w:ascii="Arial" w:hAnsi="Arial" w:cs="Arial"/>
          <w:color w:val="000000" w:themeColor="text1"/>
          <w:sz w:val="22"/>
        </w:rPr>
      </w:pPr>
    </w:p>
    <w:p w:rsidR="00BB17B3" w:rsidRDefault="00415A4D">
      <w:pPr>
        <w:spacing w:after="109" w:line="276" w:lineRule="auto"/>
        <w:ind w:left="16"/>
        <w:rPr>
          <w:rFonts w:ascii="Arial" w:hAnsi="Arial" w:cs="Arial"/>
          <w:color w:val="000000" w:themeColor="text1"/>
          <w:sz w:val="22"/>
          <w:u w:val="single"/>
        </w:rPr>
      </w:pPr>
      <w:r>
        <w:rPr>
          <w:rFonts w:ascii="Arial" w:hAnsi="Arial" w:cs="Arial"/>
          <w:b/>
          <w:color w:val="000000" w:themeColor="text1"/>
          <w:sz w:val="22"/>
          <w:u w:val="single"/>
        </w:rPr>
        <w:t>Pour l</w:t>
      </w:r>
      <w:r>
        <w:rPr>
          <w:rFonts w:ascii="Arial" w:hAnsi="Arial" w:cs="Arial"/>
          <w:color w:val="000000" w:themeColor="text1"/>
          <w:sz w:val="22"/>
          <w:u w:val="single"/>
        </w:rPr>
        <w:t>’</w:t>
      </w:r>
      <w:r>
        <w:rPr>
          <w:rFonts w:ascii="Arial" w:hAnsi="Arial" w:cs="Arial"/>
          <w:b/>
          <w:color w:val="000000" w:themeColor="text1"/>
          <w:sz w:val="22"/>
          <w:u w:val="single"/>
        </w:rPr>
        <w:t>enseignement élémentaire</w:t>
      </w:r>
    </w:p>
    <w:p w:rsidR="00BB17B3" w:rsidRDefault="00415A4D">
      <w:pPr>
        <w:spacing w:line="276" w:lineRule="auto"/>
        <w:ind w:left="16" w:right="1"/>
        <w:rPr>
          <w:rFonts w:ascii="Arial" w:hAnsi="Arial" w:cs="Arial"/>
          <w:b/>
          <w:color w:val="000000" w:themeColor="text1"/>
          <w:sz w:val="22"/>
        </w:rPr>
      </w:pPr>
      <w:r>
        <w:rPr>
          <w:rFonts w:ascii="Arial" w:hAnsi="Arial" w:cs="Arial"/>
          <w:color w:val="000000" w:themeColor="text1"/>
          <w:sz w:val="22"/>
        </w:rPr>
        <w:t>Dans l’enseignement élémentaire, la tranche d’âge qui est entre 6 et 11 ans constitue la demande potentielle d’éducation ou population scolarisable. Cet enseignement élémentaire est articulé autour de six niveaux : le cours d’initiation (CI), le cours préparatoire (CP), les cours élémentaires (1ère et 2e année) et les cours moyens (1ère et 2e année). Il est sanctionné par le Certificat de Fin d’Etudes élémentaires (CFEE).</w:t>
      </w:r>
    </w:p>
    <w:p w:rsidR="00BB17B3" w:rsidRDefault="00BB17B3">
      <w:pPr>
        <w:spacing w:line="276" w:lineRule="auto"/>
        <w:ind w:left="16" w:right="1"/>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lastRenderedPageBreak/>
        <w:t xml:space="preserve">L’école publique constitue le cadre de vie où les enfants passent la  majeure partie de leur temps. Par conséquent un cadre garantissant une existence favorable à leur épanouissement est important. Pour apprécier les conditions d’apprentissage des enfants dans les écoles publiques, l’accent est mis sur le niveau d’équipement des écoles en termes de disponibilité de manuels scolaires, de présence de points ou sources d’eau, de latrine, de clôture et de l’accès à l’électricité. </w:t>
      </w:r>
    </w:p>
    <w:p w:rsidR="00BB17B3" w:rsidRDefault="00BB17B3">
      <w:pPr>
        <w:spacing w:line="276" w:lineRule="auto"/>
        <w:ind w:left="16"/>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Au niveau national, en 2016, sept écoles sur dix (72,8%) disposent de latrines (toilettes). Cependant, dans les régions de Kédougou (45,0%), Kolda (54,8%) et Tambacounda (58,6%) au moins quatre écoles sur dix n’en disposent pas. </w:t>
      </w:r>
    </w:p>
    <w:p w:rsidR="00BB17B3" w:rsidRDefault="00BB17B3">
      <w:pPr>
        <w:spacing w:line="276" w:lineRule="auto"/>
        <w:ind w:left="16" w:right="1"/>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S’agissant l’accès à l’eau, le pourcentage d’écoles disposant de points d’eau s’élève à 67,0%. Il est noté aussi que, près de la moitié (53,6%) ne disposent pas de point d’eau potable (eau courant ou forage). Dans les régions de Dakar (91,6%), de Fatick (86,8%), de Kaolack (83,0%), de Ziguinchor (81,2%), de Thiès (80,0%) plus de huit écoles sur dix disposent de points d’eau. Par contre, la proportion d’écoles disposant d’un point d’eau potable demeure relativement faible au niveau national et surtout dans les régions du Sud et du Sud-Est</w:t>
      </w:r>
      <w:r>
        <w:rPr>
          <w:rFonts w:ascii="Arial" w:hAnsi="Arial" w:cs="Arial"/>
          <w:color w:val="000000" w:themeColor="text1"/>
          <w:sz w:val="22"/>
          <w:vertAlign w:val="superscript"/>
        </w:rPr>
        <w:footnoteReference w:id="14"/>
      </w:r>
      <w:r>
        <w:rPr>
          <w:rFonts w:ascii="Arial" w:hAnsi="Arial" w:cs="Arial"/>
          <w:color w:val="000000" w:themeColor="text1"/>
          <w:sz w:val="22"/>
        </w:rPr>
        <w:t xml:space="preserve">. </w:t>
      </w:r>
    </w:p>
    <w:p w:rsidR="00BB17B3" w:rsidRDefault="00BB17B3">
      <w:pPr>
        <w:spacing w:line="276" w:lineRule="auto"/>
        <w:ind w:left="16"/>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Pour ce qui est de l’accès à l’électricité, la proportion des établissements ayant accès à l’électricité est estimée à 23,7% en 2016. Hormis la région de Dakar (87,1%), le niveau d’accès à l’électricité des écoles primaire reste relativement faible et particulièrement à Kolda (6,6%), à Kaffrine (9,9%), à Kolda (6,6%) et à Tambacounda (10,1%)</w:t>
      </w:r>
      <w:r>
        <w:rPr>
          <w:rFonts w:ascii="Arial" w:hAnsi="Arial" w:cs="Arial"/>
          <w:color w:val="000000" w:themeColor="text1"/>
          <w:sz w:val="22"/>
          <w:vertAlign w:val="superscript"/>
        </w:rPr>
        <w:footnoteReference w:id="15"/>
      </w:r>
      <w:r>
        <w:rPr>
          <w:rFonts w:ascii="Arial" w:hAnsi="Arial" w:cs="Arial"/>
          <w:color w:val="000000" w:themeColor="text1"/>
          <w:sz w:val="22"/>
        </w:rPr>
        <w:t xml:space="preserve">. </w:t>
      </w:r>
    </w:p>
    <w:p w:rsidR="00BB17B3" w:rsidRDefault="00BB17B3">
      <w:pPr>
        <w:spacing w:line="276" w:lineRule="auto"/>
        <w:ind w:left="16"/>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En outre, il faut noter que les écoles disposant de clôture ne représentent qu’un peu plus du tiers des établissements publics au niveau national (38,5%). La situation de Dakar où 9 écoles sur dix sont clôturées contraste fortement avec le reste du pays. </w:t>
      </w:r>
    </w:p>
    <w:p w:rsidR="00BB17B3" w:rsidRDefault="00BB17B3">
      <w:pPr>
        <w:spacing w:line="276" w:lineRule="auto"/>
        <w:ind w:left="16" w:right="1"/>
        <w:rPr>
          <w:rFonts w:ascii="Arial" w:hAnsi="Arial" w:cs="Arial"/>
          <w:color w:val="000000" w:themeColor="text1"/>
          <w:sz w:val="22"/>
        </w:rPr>
      </w:pPr>
    </w:p>
    <w:p w:rsidR="00BB17B3" w:rsidRDefault="00415A4D">
      <w:pPr>
        <w:spacing w:after="369" w:line="276" w:lineRule="auto"/>
        <w:ind w:left="16" w:right="1"/>
        <w:rPr>
          <w:rFonts w:ascii="Arial" w:hAnsi="Arial" w:cs="Arial"/>
          <w:color w:val="000000" w:themeColor="text1"/>
          <w:sz w:val="22"/>
        </w:rPr>
      </w:pPr>
      <w:r>
        <w:rPr>
          <w:rFonts w:ascii="Arial" w:hAnsi="Arial" w:cs="Arial"/>
          <w:color w:val="000000" w:themeColor="text1"/>
          <w:sz w:val="22"/>
        </w:rPr>
        <w:t xml:space="preserve">Dans des régions comme Kolda et Tambacounda, plus de quatre cinquième des établissements sont sans clôture. </w:t>
      </w:r>
    </w:p>
    <w:p w:rsidR="00BB17B3" w:rsidRDefault="00415A4D">
      <w:pPr>
        <w:spacing w:after="0" w:line="276" w:lineRule="auto"/>
        <w:ind w:left="21" w:firstLine="0"/>
        <w:rPr>
          <w:rFonts w:ascii="Arial" w:hAnsi="Arial" w:cs="Arial"/>
          <w:color w:val="000000" w:themeColor="text1"/>
          <w:sz w:val="22"/>
        </w:rPr>
      </w:pPr>
      <w:r>
        <w:rPr>
          <w:rFonts w:ascii="Arial" w:hAnsi="Arial" w:cs="Arial"/>
          <w:color w:val="000000" w:themeColor="text1"/>
          <w:sz w:val="22"/>
        </w:rPr>
        <w:t>Concernant la disponibilité de manuels scolaires, l’objectif est de doter tous les élèves d’un manuel pour chaque discipline fondamentale soit deux manuels (Calcul et Lecture) pour les élèves de CI-CP et cinq manuels (Calcul, Lecture, Histoire, Géographie et Initiation à la science et à la technologie) pour ceux de CE1-CE2 et de CM1-CM2. En 2016, le ratio manuels/élève qui mesure le nombre de manuels par élèves s’est légèrement amélioré, comparativement à 2015. Il est estimé à 2,1 pour le CI-CP, 3,3 pour CE1-CE2 et 3,0 pour CM1-CM2. Selon les régions, Dakar et Fatick sont plus en phase avec les objectifs, tandis que les élèves de Kolda et Sédhiou sont les moins dotés en manuels</w:t>
      </w:r>
      <w:r>
        <w:rPr>
          <w:rFonts w:ascii="Arial" w:hAnsi="Arial" w:cs="Arial"/>
          <w:color w:val="000000" w:themeColor="text1"/>
          <w:sz w:val="22"/>
          <w:vertAlign w:val="superscript"/>
        </w:rPr>
        <w:footnoteReference w:id="16"/>
      </w:r>
      <w:r>
        <w:rPr>
          <w:rFonts w:ascii="Arial" w:hAnsi="Arial" w:cs="Arial"/>
          <w:color w:val="000000" w:themeColor="text1"/>
          <w:sz w:val="22"/>
        </w:rPr>
        <w:t xml:space="preserv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Par ailleurs, nous avons les groupes pédagogiques qui sont constitués principalement de Classes à Flux unique (69,6%) et de Classes multigrades (25,3%) soit 95% dans l’ensemble. Le reste est constitué de Classes à Double Flux qui constituent une stratégie alternative pour </w:t>
      </w:r>
      <w:r>
        <w:rPr>
          <w:rFonts w:ascii="Arial" w:hAnsi="Arial" w:cs="Arial"/>
          <w:color w:val="000000" w:themeColor="text1"/>
          <w:sz w:val="22"/>
        </w:rPr>
        <w:lastRenderedPageBreak/>
        <w:t>répondre à la demande croissante d’éducation dans les zones à forte concentration de populations</w:t>
      </w:r>
      <w:r>
        <w:rPr>
          <w:rFonts w:ascii="Arial" w:hAnsi="Arial" w:cs="Arial"/>
          <w:color w:val="000000" w:themeColor="text1"/>
          <w:sz w:val="22"/>
          <w:vertAlign w:val="superscript"/>
        </w:rPr>
        <w:t>27</w:t>
      </w:r>
      <w:r>
        <w:rPr>
          <w:rFonts w:ascii="Arial" w:hAnsi="Arial" w:cs="Arial"/>
          <w:color w:val="000000" w:themeColor="text1"/>
          <w:sz w:val="22"/>
        </w:rPr>
        <w:t xml:space="preserv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A cela s’ajoute, le réseau des structures responsables d’enseignement primaire qui est chiffré à 9827 établissements en 2016 contre 9549 en 2015 et la part du Public représente 84,7% des écoles. L’examen de la couverture des niveaux d’études dans les écoles montre une présence d’écoles à cycle incomplet à un niveau encore important (47,1%). Ces dernières sont moins rencontrées en zone urbaine (21,8%) qu’en zone rurale (56,9%).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Concernant les salles de classe, entre 2015 et 2016, leur nombre a connu une augmentation de 1912 unités, passant de 53 983 à 55 895. Au niveau régional, de fortes disparités apparaissent dans la capacité d’accueil des élèves entre les régions.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Partout, sauf à Dakar (58,6%), la part du non public dans les salles de classe est largement inférieure à celle du public. Les plus faibles proportions de salles du non public sont enregistrées dans les régions de Matam (2,1%), de Kaffrine (2,4%) et de Kédougou (2,8%)</w:t>
      </w:r>
      <w:r>
        <w:rPr>
          <w:rFonts w:ascii="Arial" w:hAnsi="Arial" w:cs="Arial"/>
          <w:color w:val="000000" w:themeColor="text1"/>
          <w:sz w:val="22"/>
          <w:vertAlign w:val="superscript"/>
        </w:rPr>
        <w:t xml:space="preserve"> 28</w:t>
      </w:r>
      <w:r>
        <w:rPr>
          <w:rFonts w:ascii="Arial" w:hAnsi="Arial" w:cs="Arial"/>
          <w:color w:val="000000" w:themeColor="text1"/>
          <w:sz w:val="22"/>
        </w:rPr>
        <w:t xml:space="preserv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after="169" w:line="276" w:lineRule="auto"/>
        <w:ind w:left="16" w:right="1"/>
        <w:rPr>
          <w:rFonts w:ascii="Arial" w:hAnsi="Arial" w:cs="Arial"/>
          <w:color w:val="000000" w:themeColor="text1"/>
          <w:sz w:val="22"/>
        </w:rPr>
      </w:pPr>
      <w:r>
        <w:rPr>
          <w:rFonts w:ascii="Arial" w:hAnsi="Arial" w:cs="Arial"/>
          <w:color w:val="000000" w:themeColor="text1"/>
          <w:sz w:val="22"/>
        </w:rPr>
        <w:t xml:space="preserve">Relatif aux groupes pédagogiques ils sont constitués principalement de Classes à Flux unique (69,6%) et de Classes multigrades (25,3%) soit 95% dans l’ensemble. Le reste est constitué de Classes à Double Flux qui constituent une stratégie alternative pour répondre à la demande croissante d’éducation dans les zones à forte concentration de populations. </w:t>
      </w: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La répartition selon la région, montre que les classes multigrades sont très présentes à Kaffrine où elles constituent plus de la moitié des classes tandis que le système de Double Flux est plus présent dans la région de Thiès</w:t>
      </w:r>
      <w:r>
        <w:rPr>
          <w:rFonts w:ascii="Arial" w:hAnsi="Arial" w:cs="Arial"/>
          <w:color w:val="000000" w:themeColor="text1"/>
          <w:sz w:val="22"/>
          <w:vertAlign w:val="superscript"/>
        </w:rPr>
        <w:footnoteReference w:id="17"/>
      </w:r>
      <w:r>
        <w:rPr>
          <w:rFonts w:ascii="Arial" w:hAnsi="Arial" w:cs="Arial"/>
          <w:color w:val="000000" w:themeColor="text1"/>
          <w:sz w:val="22"/>
        </w:rPr>
        <w:t xml:space="preserv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En conséquence, l’achèvement du primaire est l’un des principaux objectifs de la politique de scolarisation universelle. Dans sa nouvelle Lettre de Politique sectorielle, le Sénégal s’est fixé comme objectif l’atteinte d’un taux d’achèvement de 100%.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En 2016, le taux d’achèvement est estimé à 59,9% contre 60,9% en 2015. Le taux d’achèvement des filles (65,8%) est plus élevé que celui des garçons (54,3%), quelle que soit la région excepté les régions de Kédougou et de Sédhiou. De fortes disparités sont également notées entre les régions et les taux d’achèvement les plus élevés sont observés dans les régions de Kédougou (88,2%), de Ziguinchor (86,7%), de Dakar (75,9%) et de Sédhiou (72,6%)</w:t>
      </w:r>
      <w:r>
        <w:rPr>
          <w:rFonts w:ascii="Arial" w:hAnsi="Arial" w:cs="Arial"/>
          <w:color w:val="000000" w:themeColor="text1"/>
          <w:sz w:val="22"/>
          <w:vertAlign w:val="superscript"/>
        </w:rPr>
        <w:footnoteReference w:id="18"/>
      </w:r>
      <w:r>
        <w:rPr>
          <w:rFonts w:ascii="Arial" w:hAnsi="Arial" w:cs="Arial"/>
          <w:color w:val="000000" w:themeColor="text1"/>
          <w:sz w:val="22"/>
        </w:rPr>
        <w:t xml:space="preserve">. </w:t>
      </w:r>
    </w:p>
    <w:p w:rsidR="00BB17B3" w:rsidRDefault="00BB17B3">
      <w:pPr>
        <w:spacing w:line="276" w:lineRule="auto"/>
        <w:ind w:left="16" w:right="1"/>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Concernant le Certificat de Fin d’Études élémentaires (CFEE) qui est le diplôme parachevant les études primaires, sur 269 953 candidats en 2015, 157 377 sont admis, soit un taux de réussite de 58,3% contre 38,0% en 2015. L’analyse selon la région montre que plus de la </w:t>
      </w:r>
      <w:r>
        <w:rPr>
          <w:rFonts w:ascii="Arial" w:hAnsi="Arial" w:cs="Arial"/>
          <w:color w:val="000000" w:themeColor="text1"/>
          <w:sz w:val="22"/>
        </w:rPr>
        <w:lastRenderedPageBreak/>
        <w:t>moitié des candidats au CFEE ont réussi excepté pour les régions de Tambacounda (47,1%), de Kédougou (42,3%), de Sédhiou (40,1%) et de Kolda (38,8%). L’analyse selon le sexe, montre que le taux de réussite des garçons est partout supérieur à celui des filles sauf dans les régions de Dakar, de Matam et de Saint Louis. Au niveau national, le taux de réussite de filles se rapproche sensiblement de celui des hommes, soit 57,8% et 58,9% respectivement</w:t>
      </w:r>
      <w:r>
        <w:rPr>
          <w:rFonts w:ascii="Arial" w:hAnsi="Arial" w:cs="Arial"/>
          <w:color w:val="000000" w:themeColor="text1"/>
          <w:sz w:val="22"/>
          <w:vertAlign w:val="superscript"/>
        </w:rPr>
        <w:footnoteReference w:id="19"/>
      </w:r>
      <w:r>
        <w:rPr>
          <w:rFonts w:ascii="Arial" w:hAnsi="Arial" w:cs="Arial"/>
          <w:color w:val="000000" w:themeColor="text1"/>
          <w:sz w:val="22"/>
        </w:rPr>
        <w:t xml:space="preserv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after="109" w:line="276" w:lineRule="auto"/>
        <w:ind w:left="16"/>
        <w:rPr>
          <w:rFonts w:ascii="Arial" w:hAnsi="Arial" w:cs="Arial"/>
          <w:color w:val="000000" w:themeColor="text1"/>
          <w:sz w:val="22"/>
          <w:u w:val="single"/>
        </w:rPr>
      </w:pPr>
      <w:r>
        <w:rPr>
          <w:rFonts w:ascii="Arial" w:hAnsi="Arial" w:cs="Arial"/>
          <w:b/>
          <w:color w:val="000000" w:themeColor="text1"/>
          <w:sz w:val="22"/>
          <w:u w:val="single"/>
        </w:rPr>
        <w:t xml:space="preserve">Pour l’enseignement moyen </w:t>
      </w: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L’enseignement moyen fait suite à celui du primaire. Il a pour but de développer les capacités d’observation, d’expérimentation, d’analyse, de synthèse, de jugement et de création des élèves, mais aussi de compléter leur éducation sociale, morale et civique</w:t>
      </w:r>
      <w:r>
        <w:rPr>
          <w:rFonts w:ascii="Arial" w:hAnsi="Arial" w:cs="Arial"/>
          <w:color w:val="000000" w:themeColor="text1"/>
          <w:sz w:val="22"/>
          <w:vertAlign w:val="superscript"/>
        </w:rPr>
        <w:footnoteReference w:id="20"/>
      </w:r>
      <w:r>
        <w:rPr>
          <w:rFonts w:ascii="Arial" w:hAnsi="Arial" w:cs="Arial"/>
          <w:color w:val="000000" w:themeColor="text1"/>
          <w:sz w:val="22"/>
        </w:rPr>
        <w:t xml:space="preserve">. La fin de l’enseignement moyen est sanctionnée par le Brevet de fin d’études moyennes (BFEM). </w:t>
      </w:r>
    </w:p>
    <w:p w:rsidR="00BB17B3" w:rsidRDefault="00415A4D">
      <w:pPr>
        <w:spacing w:after="374" w:line="276" w:lineRule="auto"/>
        <w:ind w:left="16"/>
        <w:rPr>
          <w:rFonts w:ascii="Arial" w:hAnsi="Arial" w:cs="Arial"/>
          <w:color w:val="000000" w:themeColor="text1"/>
          <w:sz w:val="22"/>
        </w:rPr>
      </w:pPr>
      <w:r>
        <w:rPr>
          <w:rFonts w:ascii="Arial" w:hAnsi="Arial" w:cs="Arial"/>
          <w:color w:val="000000" w:themeColor="text1"/>
          <w:sz w:val="22"/>
        </w:rPr>
        <w:t xml:space="preserve">Le réseau d’offre de l’enseignement moyen est passé de 1842 établissements en 2015 à 1932 en 2016 pour un effectif total de 747103 élèves. Le réseau est constitué majoritairement d’établissements publics, qui représentent 61,6% de l’offre globale. </w:t>
      </w: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La prépondérance des établissements publics est notée dans toutes les régions à l’exception de Dakar. Dans cette région où l’offre en enseignement moyen représente 25,7% de l’offre nationale, les structures sont principalement privées (76,3%). Au niveau national, plus de la moitié des élèves de l’enseignement moyen sont des filles soit 51,9%. Cette supériorité numérique des filles dans l’effectif du moyen est plus notable dans les régions de Matam (57,9%), Saint</w:t>
      </w:r>
      <w:r w:rsidR="00D320B0">
        <w:rPr>
          <w:rFonts w:ascii="Arial" w:hAnsi="Arial" w:cs="Arial"/>
          <w:color w:val="000000" w:themeColor="text1"/>
          <w:sz w:val="22"/>
        </w:rPr>
        <w:t xml:space="preserve"> </w:t>
      </w:r>
      <w:r>
        <w:rPr>
          <w:rFonts w:ascii="Arial" w:hAnsi="Arial" w:cs="Arial"/>
          <w:color w:val="000000" w:themeColor="text1"/>
          <w:sz w:val="22"/>
        </w:rPr>
        <w:t xml:space="preserve">Louis (55,3%), Dakar (54,0%) et Diourbel (53,8%). Par contre, dans les régions de Kédougou et </w:t>
      </w:r>
    </w:p>
    <w:p w:rsidR="00BB17B3" w:rsidRDefault="00415A4D">
      <w:pPr>
        <w:spacing w:line="276" w:lineRule="auto"/>
        <w:ind w:left="21" w:right="1" w:firstLine="0"/>
        <w:rPr>
          <w:rFonts w:ascii="Arial" w:hAnsi="Arial" w:cs="Arial"/>
          <w:color w:val="000000" w:themeColor="text1"/>
          <w:sz w:val="22"/>
        </w:rPr>
      </w:pPr>
      <w:r>
        <w:rPr>
          <w:rFonts w:ascii="Arial" w:hAnsi="Arial" w:cs="Arial"/>
          <w:color w:val="000000" w:themeColor="text1"/>
          <w:sz w:val="22"/>
        </w:rPr>
        <w:t>Sédhiou, la proportion des filles dans l’effectif du moyen est respectivement de 39,1% et de 41,7%. La répartition des effectifs laisse apparaitre un poids important de Dakar et de Thiès qui représentent respectivement 25,7% et 16,3% de l’effectif global</w:t>
      </w:r>
      <w:r>
        <w:rPr>
          <w:rFonts w:ascii="Arial" w:hAnsi="Arial" w:cs="Arial"/>
          <w:color w:val="000000" w:themeColor="text1"/>
          <w:sz w:val="22"/>
          <w:vertAlign w:val="superscript"/>
        </w:rPr>
        <w:footnoteReference w:id="21"/>
      </w:r>
      <w:r>
        <w:rPr>
          <w:rFonts w:ascii="Arial" w:hAnsi="Arial" w:cs="Arial"/>
          <w:color w:val="000000" w:themeColor="text1"/>
          <w:sz w:val="22"/>
        </w:rPr>
        <w:t xml:space="preserve">. </w:t>
      </w:r>
    </w:p>
    <w:p w:rsidR="00BB17B3" w:rsidRDefault="00BB17B3">
      <w:pPr>
        <w:spacing w:line="276" w:lineRule="auto"/>
        <w:ind w:left="21" w:right="1"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La mesure de l’efficacité interne dans le cycle moyen est analysée à partir des taux de promotion, de redoublement et d’abandon. </w:t>
      </w:r>
    </w:p>
    <w:p w:rsidR="00BB17B3" w:rsidRDefault="00BB17B3">
      <w:pPr>
        <w:spacing w:line="276" w:lineRule="auto"/>
        <w:ind w:left="16" w:right="1"/>
        <w:rPr>
          <w:rFonts w:ascii="Arial" w:hAnsi="Arial" w:cs="Arial"/>
          <w:color w:val="000000" w:themeColor="text1"/>
          <w:sz w:val="22"/>
        </w:rPr>
      </w:pPr>
    </w:p>
    <w:p w:rsidR="00BB17B3" w:rsidRDefault="00415A4D">
      <w:pPr>
        <w:spacing w:after="27" w:line="276" w:lineRule="auto"/>
        <w:ind w:left="16" w:right="1"/>
        <w:rPr>
          <w:rFonts w:ascii="Arial" w:hAnsi="Arial" w:cs="Arial"/>
          <w:color w:val="000000" w:themeColor="text1"/>
          <w:sz w:val="22"/>
        </w:rPr>
      </w:pPr>
      <w:r>
        <w:rPr>
          <w:rFonts w:ascii="Arial" w:hAnsi="Arial" w:cs="Arial"/>
          <w:color w:val="000000" w:themeColor="text1"/>
          <w:sz w:val="22"/>
        </w:rPr>
        <w:t>Le taux de promotion est estimé au niveau national en 2015 à 65,9% dont 65,2% pour les garçons et 66,6% pour les filles. Ce taux a connu une baisse de 2,3 points de pourcentage par rapport à 2014. Par contre, le taux d’abandon a enregistré une légère augmentation en passant de 10,3% en 2014 à 11,5 % en 2015. Il est plus élevé chez les garçons (12,2 % contre 10,8 chez les filles). Le taux de redoublement se situe à 22,6 % en 2015 contre 21,6% en 2014, soit une légère augmentation (0,6 point de pourcentage). L’analyse selon le sexe montre que le niveau de redoublement du moyen est presque le même pour les filles et les garçons (respectivement 22,7 % et 22,6 %)</w:t>
      </w:r>
      <w:r>
        <w:rPr>
          <w:rFonts w:ascii="Arial" w:hAnsi="Arial" w:cs="Arial"/>
          <w:color w:val="000000" w:themeColor="text1"/>
          <w:sz w:val="22"/>
          <w:vertAlign w:val="superscript"/>
        </w:rPr>
        <w:footnoteReference w:id="22"/>
      </w:r>
      <w:r>
        <w:rPr>
          <w:rFonts w:ascii="Arial" w:hAnsi="Arial" w:cs="Arial"/>
          <w:color w:val="000000" w:themeColor="text1"/>
          <w:sz w:val="22"/>
        </w:rPr>
        <w:t xml:space="preserve">. </w:t>
      </w:r>
    </w:p>
    <w:p w:rsidR="00BB17B3" w:rsidRDefault="00BB17B3">
      <w:pPr>
        <w:spacing w:after="27" w:line="276" w:lineRule="auto"/>
        <w:ind w:left="16" w:right="1"/>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L’analyse au niveau régional laisse entrevoir des disparités entre les régions. Les régions de Sédhiou (31,6%), de Fatick (27,9%), de Ziguinchor (27%), de Kaolack (25,8%) et de Kolda (25,5%) ont enregistré les taux de redoublement les plus élevés, tandis que l’abandon est </w:t>
      </w:r>
      <w:r>
        <w:rPr>
          <w:rFonts w:ascii="Arial" w:hAnsi="Arial" w:cs="Arial"/>
          <w:color w:val="000000" w:themeColor="text1"/>
          <w:sz w:val="22"/>
        </w:rPr>
        <w:lastRenderedPageBreak/>
        <w:t>plus récurrent dans les régions de Kédougou (22,1%), de Sédhiou (16,4%) et de Kolda (15%). Par ailleurs, les taux de promotion les plus élevés sont enregistrés dans les régions de Dakar (72,4%) et de Thiès (68,3%)</w:t>
      </w:r>
      <w:r>
        <w:rPr>
          <w:rFonts w:ascii="Arial" w:hAnsi="Arial" w:cs="Arial"/>
          <w:color w:val="000000" w:themeColor="text1"/>
          <w:sz w:val="22"/>
          <w:vertAlign w:val="superscript"/>
        </w:rPr>
        <w:footnoteReference w:id="23"/>
      </w:r>
      <w:r>
        <w:rPr>
          <w:rFonts w:ascii="Arial" w:hAnsi="Arial" w:cs="Arial"/>
          <w:color w:val="000000" w:themeColor="text1"/>
          <w:sz w:val="22"/>
        </w:rPr>
        <w:t xml:space="preserve">. Au niveau du cycle moyen, la répartition par année d’étude révèle qu’en 2015, la déperdition scolaire a plus affecté les classes de troisième pour lesquelles le taux de promotion est de 55,9% alors que plus du quart des élèves (25,7%) ont redoublé et que 18,4% ont abandonné pour cette classe. </w:t>
      </w:r>
    </w:p>
    <w:p w:rsidR="00BB17B3" w:rsidRDefault="00BB17B3">
      <w:pPr>
        <w:spacing w:line="276" w:lineRule="auto"/>
        <w:ind w:left="16" w:right="1"/>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De même, le taux de redoublement demeure aussi élevé pour la classe de quatrième pour lequel 23,5% des élèves ont redoublé. Concernant le taux de promotion, son niveau le plus élevé est observé en classe de cinquième (73,9%)</w:t>
      </w:r>
      <w:r>
        <w:rPr>
          <w:rFonts w:ascii="Arial" w:hAnsi="Arial" w:cs="Arial"/>
          <w:color w:val="000000" w:themeColor="text1"/>
          <w:sz w:val="22"/>
          <w:vertAlign w:val="superscript"/>
        </w:rPr>
        <w:t xml:space="preserve"> 36</w:t>
      </w:r>
      <w:r>
        <w:rPr>
          <w:rFonts w:ascii="Arial" w:hAnsi="Arial" w:cs="Arial"/>
          <w:color w:val="000000" w:themeColor="text1"/>
          <w:sz w:val="22"/>
        </w:rPr>
        <w:t xml:space="preserve">. </w:t>
      </w:r>
    </w:p>
    <w:p w:rsidR="00BB17B3" w:rsidRDefault="00BB17B3">
      <w:pPr>
        <w:spacing w:after="81"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En conséquence, le taux de réussite au BFEM s’est légèrement amélioré après une forte baisse en 2013. Il est passé de 43,2% en 2015 à 51,9% en 2016, soit une hausse de 8,7 points de pourcentage. Des disparités sont notées selon le sexe et la région. Le taux de réussite au BFEM est de 55,6% chez les garçons et de 48,7 % soit un écart de 6,9 points de pourcentage. L’analyse de l’indice de parité montre que le taux de réussite des garçons est supérieur à celui des filles dans toutes les régions. Les régions de Matam (77,6 %), Ziguinchor (76,0%), de Kolda (69,8 %), Saint-Louis (69,4 %), Kaffrine (68,3%), Tambacounda (67,3 %) et de Kédougou (61,4 %) sont les plus performantes avec des taux de réussite supérieurs à 60%. Les résultats les moins bons sont notés à Dakar (42,9 %), Louga (44,8%), Thiès (47,2%), Fatick (47,5%) et Kaolack (49,8%) où les taux de réussites n’ont pas atteint 50%</w:t>
      </w:r>
      <w:r>
        <w:rPr>
          <w:rFonts w:ascii="Arial" w:hAnsi="Arial" w:cs="Arial"/>
          <w:color w:val="000000" w:themeColor="text1"/>
          <w:sz w:val="22"/>
          <w:vertAlign w:val="superscript"/>
        </w:rPr>
        <w:footnoteReference w:id="24"/>
      </w:r>
      <w:r>
        <w:rPr>
          <w:rFonts w:ascii="Arial" w:hAnsi="Arial" w:cs="Arial"/>
          <w:color w:val="000000" w:themeColor="text1"/>
          <w:sz w:val="22"/>
        </w:rPr>
        <w:t xml:space="preserv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after="109" w:line="276" w:lineRule="auto"/>
        <w:ind w:left="16"/>
        <w:rPr>
          <w:rFonts w:ascii="Arial" w:hAnsi="Arial" w:cs="Arial"/>
          <w:color w:val="000000" w:themeColor="text1"/>
          <w:sz w:val="22"/>
          <w:u w:val="single"/>
        </w:rPr>
      </w:pPr>
      <w:r>
        <w:rPr>
          <w:rFonts w:ascii="Arial" w:hAnsi="Arial" w:cs="Arial"/>
          <w:b/>
          <w:color w:val="000000" w:themeColor="text1"/>
          <w:sz w:val="22"/>
          <w:u w:val="single"/>
        </w:rPr>
        <w:t xml:space="preserve">Pour l’enseignement secondaire général </w:t>
      </w: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L’enseignement secondaire, constitué de deux volets (l’enseignement général et la formation professionnelle et technique), comporte trois niveaux d’études que sont la seconde, la première et la terminale. La population de la tranche d’âges de 16 à 18 ans constitue la demande potentielle pour l’enseignement secondaire. </w:t>
      </w: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Le réseau d’établissements dans lesquels l’enseignement secondaire est dispensé comporte 827 structures en 2016 contre 757 en 2015, soit une augmentation de 8,3% contre 12,3% entre 2014 et 2015. Les structures associant l’enseignement moyen à l’enseignement secondaire représentent </w:t>
      </w: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81%. Les établissements privés constituent 61,7% de l’offre globale. Le milieu rural polarise 26,4% des établissements d’enseignement secondaire</w:t>
      </w:r>
      <w:r>
        <w:rPr>
          <w:rFonts w:ascii="Arial" w:hAnsi="Arial" w:cs="Arial"/>
          <w:color w:val="000000" w:themeColor="text1"/>
          <w:sz w:val="22"/>
          <w:vertAlign w:val="superscript"/>
        </w:rPr>
        <w:footnoteReference w:id="25"/>
      </w:r>
      <w:r>
        <w:rPr>
          <w:rFonts w:ascii="Arial" w:hAnsi="Arial" w:cs="Arial"/>
          <w:color w:val="000000" w:themeColor="text1"/>
          <w:sz w:val="22"/>
        </w:rPr>
        <w:t xml:space="preserv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L’accès à l’enseignement secondaire général se mesure par le niveau de transition entre la classe de troisième et celle de seconde. En 2015-2016, le taux de transition de la troisième à la seconde est estimé à 55,9% contre 54,9% en 2014-2015. Il est de 57,2% pour les garçons contre 54,5% pour les filles soit une différence de 2,7 points de pourcentage. L’accès est plus élevé à Kolda (64,6%), Dakar (60,9%) et Ziguinchor (60,9%). Les régions de Fatick, Sédhiou et Kédougou ont enregistré les plus faibles performances en termes d’accès à </w:t>
      </w:r>
      <w:r>
        <w:rPr>
          <w:rFonts w:ascii="Arial" w:hAnsi="Arial" w:cs="Arial"/>
          <w:color w:val="000000" w:themeColor="text1"/>
          <w:sz w:val="22"/>
        </w:rPr>
        <w:lastRenderedPageBreak/>
        <w:t xml:space="preserve">l’enseignement secondaire avec des taux de transition inférieurs à 50%. Par ailleurs, l’accès au secondaire est plus favorable aux garçons qu’aux filles sauf dans les régions de Dakar, Kolda et Ziguinchor où l’indice de parité est supérieur à 1. </w:t>
      </w:r>
    </w:p>
    <w:p w:rsidR="00BB17B3" w:rsidRDefault="00BB17B3">
      <w:pPr>
        <w:spacing w:line="276" w:lineRule="auto"/>
        <w:ind w:left="16"/>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L’analyse complète de l’efficacité interne au cycle secondaire nécessite la prise en compte de trois dimensions : le niveau de redoublement, la promotion et l’abandon. </w:t>
      </w:r>
    </w:p>
    <w:p w:rsidR="00BB17B3" w:rsidRDefault="00BB17B3">
      <w:pPr>
        <w:spacing w:line="276" w:lineRule="auto"/>
        <w:ind w:left="16"/>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Seuls les deux premiers volets sont présentés ici en raison de contraintes d’informations exhaustives sur l’autre. Ces contraintes sont surtout liées au fait que les promus sont censés intégrer un autre démembrement ministériel. </w:t>
      </w:r>
    </w:p>
    <w:p w:rsidR="00BB17B3" w:rsidRDefault="00BB17B3">
      <w:pPr>
        <w:spacing w:line="276" w:lineRule="auto"/>
        <w:ind w:left="16"/>
        <w:rPr>
          <w:rFonts w:ascii="Arial" w:hAnsi="Arial" w:cs="Arial"/>
          <w:color w:val="000000" w:themeColor="text1"/>
          <w:sz w:val="22"/>
        </w:rPr>
      </w:pPr>
    </w:p>
    <w:p w:rsidR="00BB17B3" w:rsidRDefault="00415A4D">
      <w:pPr>
        <w:spacing w:line="276" w:lineRule="auto"/>
        <w:ind w:left="16" w:right="1"/>
        <w:rPr>
          <w:rFonts w:ascii="Arial" w:hAnsi="Arial" w:cs="Arial"/>
          <w:b/>
          <w:color w:val="000000" w:themeColor="text1"/>
          <w:sz w:val="22"/>
        </w:rPr>
      </w:pPr>
      <w:r>
        <w:rPr>
          <w:rFonts w:ascii="Arial" w:hAnsi="Arial" w:cs="Arial"/>
          <w:color w:val="000000" w:themeColor="text1"/>
          <w:sz w:val="22"/>
        </w:rPr>
        <w:t>En 2016, le taux de redoublement au secondaire est de 23,6%. Il est tiré par le niveau de redoublement en terminale qui est estimé à 32,9%. L’analyse selon le sexe révèle que le redoublement touche plus les filles que les garçons avec des niveaux respectifs de 24,1% et de 23,1%.</w:t>
      </w:r>
    </w:p>
    <w:p w:rsidR="00BB17B3" w:rsidRDefault="00BB17B3">
      <w:pPr>
        <w:spacing w:line="276" w:lineRule="auto"/>
        <w:ind w:left="16" w:right="1"/>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L’analyse selon la région du niveau de redoublement au secondaire fait apparaître quelques disparités. Le taux de redoublement est plus faible dans les régions de Dakar (15,8%) et Kaolack (23,5%) où il est inférieur au niveau national. Les niveaux les plus élevés sont notés dans les régions de Kaffrine (36,9%), Sédhiou (35,6%) et Kédougou (34,9%) où l’écart avec le niveau national est supérieur à 10 points de pourcentage. L’analyse selon le sexe montre qu’au secondaire, le redoublement affecte plus les filles que les garçons à l’exception des régions de Kédougou (0,85%), Kolda (0,98%) Dakar (0,99%), où l’indice de parité est légèrement inférieur à 1</w:t>
      </w:r>
      <w:r>
        <w:rPr>
          <w:rFonts w:ascii="Arial" w:hAnsi="Arial" w:cs="Arial"/>
          <w:color w:val="000000" w:themeColor="text1"/>
          <w:sz w:val="22"/>
          <w:vertAlign w:val="superscript"/>
        </w:rPr>
        <w:footnoteReference w:id="26"/>
      </w:r>
      <w:r>
        <w:rPr>
          <w:rFonts w:ascii="Arial" w:hAnsi="Arial" w:cs="Arial"/>
          <w:color w:val="000000" w:themeColor="text1"/>
          <w:sz w:val="22"/>
        </w:rPr>
        <w:t xml:space="preserve">.  </w:t>
      </w:r>
    </w:p>
    <w:p w:rsidR="00BB17B3" w:rsidRDefault="00BB17B3">
      <w:pPr>
        <w:spacing w:after="128" w:line="276" w:lineRule="auto"/>
        <w:ind w:left="16"/>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Le baccalauréat marque à la fois la fin des études secondaires et le début d’un éventuel accès à l’enseignement supérieur. En 2016, le taux de réussite au baccalauréat est de 36,8% soit une augmentation de cinq points par rapport à 2015. </w:t>
      </w:r>
    </w:p>
    <w:p w:rsidR="00BB17B3" w:rsidRDefault="00BB17B3">
      <w:pPr>
        <w:spacing w:line="276" w:lineRule="auto"/>
        <w:ind w:left="16"/>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Le niveau de réussite est plus élevé chez les garçons (38,8%) que chez les filles (34,5 %). Ce constat est valable pour toutes les régions si on se réfère à l’indice de parité qui est inférieur à 1. Dans les régions de Dakar (41,7%), Diourbel (41,4 %), Thiès (40,9%) et Louga (38,4%), le taux de réussite au baccalauréat dépasse le niveau national. Cependant, dans les régions de Saint-Louis (24,2%), Kolda (25,5), Ziguinchor (27,1%) et Kaffrine (28,8%), moins du tiers des candidats ont obtenu le baccalauréat. </w:t>
      </w:r>
    </w:p>
    <w:p w:rsidR="00BB17B3" w:rsidRDefault="00BB17B3">
      <w:pPr>
        <w:spacing w:after="111" w:line="276" w:lineRule="auto"/>
        <w:ind w:left="0" w:firstLine="0"/>
        <w:rPr>
          <w:rFonts w:ascii="Arial" w:hAnsi="Arial" w:cs="Arial"/>
          <w:b/>
          <w:color w:val="000000" w:themeColor="text1"/>
          <w:sz w:val="22"/>
        </w:rPr>
      </w:pPr>
    </w:p>
    <w:p w:rsidR="00BB17B3" w:rsidRDefault="00415A4D">
      <w:pPr>
        <w:spacing w:after="109" w:line="276" w:lineRule="auto"/>
        <w:ind w:left="16"/>
        <w:rPr>
          <w:rFonts w:ascii="Arial" w:hAnsi="Arial" w:cs="Arial"/>
          <w:color w:val="000000" w:themeColor="text1"/>
          <w:sz w:val="22"/>
        </w:rPr>
      </w:pPr>
      <w:r>
        <w:rPr>
          <w:rFonts w:ascii="Arial" w:hAnsi="Arial" w:cs="Arial"/>
          <w:b/>
          <w:color w:val="000000" w:themeColor="text1"/>
          <w:sz w:val="22"/>
          <w:u w:val="single"/>
        </w:rPr>
        <w:t xml:space="preserve">Pour la formation professionnelle et l’enseignement technique </w:t>
      </w: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Le réseau des établissements dispensant une formation professionnelle et/ou un enseignement technique est constitué de lycées d’enseignement techniques et de centres de formation professionnelle (CFP) couvrant plusieurs filières dans des secteurs divers et variés. </w:t>
      </w: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Les structures de la formation professionnelle et technique au nombre de 388 en 2015, sont passées à 384 en 2016 avec onze (11) lycées techniques exclusivement publics comme en 2015. </w:t>
      </w:r>
    </w:p>
    <w:p w:rsidR="00BB17B3" w:rsidRDefault="00BB17B3">
      <w:pPr>
        <w:spacing w:line="276" w:lineRule="auto"/>
        <w:ind w:left="16" w:right="1"/>
        <w:rPr>
          <w:rFonts w:ascii="Arial" w:hAnsi="Arial" w:cs="Arial"/>
          <w:color w:val="000000" w:themeColor="text1"/>
          <w:sz w:val="22"/>
        </w:rPr>
      </w:pPr>
    </w:p>
    <w:p w:rsidR="00BB17B3" w:rsidRDefault="00415A4D">
      <w:pPr>
        <w:spacing w:after="81" w:line="276" w:lineRule="auto"/>
        <w:ind w:left="16" w:right="1"/>
        <w:rPr>
          <w:rFonts w:ascii="Arial" w:hAnsi="Arial" w:cs="Arial"/>
          <w:color w:val="000000" w:themeColor="text1"/>
          <w:sz w:val="22"/>
        </w:rPr>
      </w:pPr>
      <w:r>
        <w:rPr>
          <w:rFonts w:ascii="Arial" w:hAnsi="Arial" w:cs="Arial"/>
          <w:color w:val="000000" w:themeColor="text1"/>
          <w:sz w:val="22"/>
        </w:rPr>
        <w:lastRenderedPageBreak/>
        <w:t>Le secteur privé concentre 74,3% des centres de formation. Les structures sont inégalement réparties entre les régions. La région de Dakar concentre 52,3% des établissements d’enseignement professionnel et technique, celle de Thiès 13,0% et celle de Ziguinchor 8,6%. L’ensemble des structures des 11 autres régions représente seulement 26,1% du réseau national</w:t>
      </w:r>
      <w:r>
        <w:rPr>
          <w:rFonts w:ascii="Arial" w:hAnsi="Arial" w:cs="Arial"/>
          <w:color w:val="000000" w:themeColor="text1"/>
          <w:sz w:val="22"/>
          <w:vertAlign w:val="superscript"/>
        </w:rPr>
        <w:footnoteReference w:id="27"/>
      </w:r>
      <w:r>
        <w:rPr>
          <w:rFonts w:ascii="Arial" w:hAnsi="Arial" w:cs="Arial"/>
          <w:color w:val="000000" w:themeColor="text1"/>
          <w:sz w:val="22"/>
        </w:rPr>
        <w:t xml:space="preserve">. L’efficacité interne est abordée sous l’angle du taux de réussite aux examens dans l’enseignement technique et la formation professionnelle. </w:t>
      </w:r>
    </w:p>
    <w:p w:rsidR="00BB17B3" w:rsidRDefault="00BB17B3">
      <w:pPr>
        <w:spacing w:after="81" w:line="276" w:lineRule="auto"/>
        <w:ind w:left="16" w:right="1"/>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Le niveau de réussite dans les établissements de la FPT est analysé séparément entre les deux types de formation. Globalement, le taux de réussite est estimé, en 2016, à 49,6% dans la formation professionnelle et à 43,9% dans l’enseignement technique. </w:t>
      </w:r>
    </w:p>
    <w:p w:rsidR="00BB17B3" w:rsidRDefault="00BB17B3">
      <w:pPr>
        <w:spacing w:line="276" w:lineRule="auto"/>
        <w:ind w:left="16" w:right="1"/>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Dans la formation professionnelle, l’analyse a porté sur les taux de réussite au Brevet Professionnel (BP), au Brevet d'Etudes Professionnelles (BEP), au Brevet de Technicien (BT), au Brevet de Technicien Supérieur (BTS) et au Certificat d'Aptitude Professionnelle (CAP). Le niveau global de réussite dans la FPT masque des différences entre ces types d’examen. En effet, plus de la moitié des candidats aux examens de BP (75,1%), BTS (54,6%) et CAP (53,4%) réussissent, alors que ce taux est inférieur à 45% pour le BEP et le BT. </w:t>
      </w:r>
    </w:p>
    <w:p w:rsidR="00BB17B3" w:rsidRDefault="00BB17B3">
      <w:pPr>
        <w:spacing w:line="276" w:lineRule="auto"/>
        <w:ind w:left="16" w:right="1"/>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L’examen de l’enseignement technique selon les séries met en lumière une faiblesse relative de résultats en S5 (41,0%). Il faut noter que dans l’enseignement technique, en 2016, le taux de réussite le plus élevé est enregistré dans la série S3.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after="109" w:line="276" w:lineRule="auto"/>
        <w:ind w:left="16"/>
        <w:rPr>
          <w:rFonts w:ascii="Arial" w:hAnsi="Arial" w:cs="Arial"/>
          <w:color w:val="000000" w:themeColor="text1"/>
          <w:sz w:val="22"/>
        </w:rPr>
      </w:pPr>
      <w:r>
        <w:rPr>
          <w:rFonts w:ascii="Arial" w:hAnsi="Arial" w:cs="Arial"/>
          <w:b/>
          <w:color w:val="000000" w:themeColor="text1"/>
          <w:sz w:val="22"/>
          <w:u w:val="single"/>
        </w:rPr>
        <w:t>Pour l’enseignement supérieur</w:t>
      </w: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L’enseignement supérieur est dispensé dans les universités et écoles de formation supérieure. L’université publique concentre plus d’effectifs pour l’enseignement supérieur au Sénégal. Six universités publiques sont répertoriées sur le territoire : </w:t>
      </w:r>
    </w:p>
    <w:p w:rsidR="00BB17B3" w:rsidRDefault="00415A4D">
      <w:pPr>
        <w:pStyle w:val="Paragraphedeliste"/>
        <w:numPr>
          <w:ilvl w:val="0"/>
          <w:numId w:val="3"/>
        </w:numPr>
        <w:spacing w:line="276" w:lineRule="auto"/>
        <w:rPr>
          <w:rFonts w:ascii="Arial" w:hAnsi="Arial" w:cs="Arial"/>
          <w:color w:val="000000" w:themeColor="text1"/>
          <w:sz w:val="22"/>
        </w:rPr>
      </w:pPr>
      <w:r>
        <w:rPr>
          <w:rFonts w:ascii="Arial" w:hAnsi="Arial" w:cs="Arial"/>
          <w:color w:val="000000" w:themeColor="text1"/>
          <w:sz w:val="22"/>
        </w:rPr>
        <w:t xml:space="preserve">L’Université Cheikh Anta Diop de Dakar (UCAD), </w:t>
      </w:r>
    </w:p>
    <w:p w:rsidR="00BB17B3" w:rsidRDefault="00415A4D">
      <w:pPr>
        <w:pStyle w:val="Paragraphedeliste"/>
        <w:numPr>
          <w:ilvl w:val="0"/>
          <w:numId w:val="3"/>
        </w:numPr>
        <w:spacing w:line="276" w:lineRule="auto"/>
        <w:rPr>
          <w:rFonts w:ascii="Arial" w:hAnsi="Arial" w:cs="Arial"/>
          <w:color w:val="000000" w:themeColor="text1"/>
          <w:sz w:val="22"/>
        </w:rPr>
      </w:pPr>
      <w:r>
        <w:rPr>
          <w:rFonts w:ascii="Arial" w:hAnsi="Arial" w:cs="Arial"/>
          <w:color w:val="000000" w:themeColor="text1"/>
          <w:sz w:val="22"/>
        </w:rPr>
        <w:t xml:space="preserve">l'Université Gaston Berger de St Louis (UGB), </w:t>
      </w:r>
    </w:p>
    <w:p w:rsidR="00BB17B3" w:rsidRDefault="00415A4D">
      <w:pPr>
        <w:pStyle w:val="Paragraphedeliste"/>
        <w:numPr>
          <w:ilvl w:val="0"/>
          <w:numId w:val="3"/>
        </w:numPr>
        <w:spacing w:line="276" w:lineRule="auto"/>
        <w:rPr>
          <w:rFonts w:ascii="Arial" w:hAnsi="Arial" w:cs="Arial"/>
          <w:color w:val="000000" w:themeColor="text1"/>
          <w:sz w:val="22"/>
        </w:rPr>
      </w:pPr>
      <w:r>
        <w:rPr>
          <w:rFonts w:ascii="Arial" w:hAnsi="Arial" w:cs="Arial"/>
          <w:color w:val="000000" w:themeColor="text1"/>
          <w:sz w:val="22"/>
        </w:rPr>
        <w:t xml:space="preserve">l'Université de Thiès (UT), </w:t>
      </w:r>
    </w:p>
    <w:p w:rsidR="00BB17B3" w:rsidRDefault="00415A4D">
      <w:pPr>
        <w:pStyle w:val="Paragraphedeliste"/>
        <w:numPr>
          <w:ilvl w:val="0"/>
          <w:numId w:val="3"/>
        </w:numPr>
        <w:spacing w:line="276" w:lineRule="auto"/>
        <w:rPr>
          <w:rFonts w:ascii="Arial" w:hAnsi="Arial" w:cs="Arial"/>
          <w:color w:val="000000" w:themeColor="text1"/>
          <w:sz w:val="22"/>
        </w:rPr>
      </w:pPr>
      <w:r>
        <w:rPr>
          <w:rFonts w:ascii="Arial" w:hAnsi="Arial" w:cs="Arial"/>
          <w:color w:val="000000" w:themeColor="text1"/>
          <w:sz w:val="22"/>
        </w:rPr>
        <w:t>l'université Alioune Diop de Bambey (UADB),</w:t>
      </w:r>
    </w:p>
    <w:p w:rsidR="00BB17B3" w:rsidRDefault="00415A4D">
      <w:pPr>
        <w:pStyle w:val="Paragraphedeliste"/>
        <w:numPr>
          <w:ilvl w:val="0"/>
          <w:numId w:val="3"/>
        </w:numPr>
        <w:spacing w:line="276" w:lineRule="auto"/>
        <w:rPr>
          <w:rFonts w:ascii="Arial" w:hAnsi="Arial" w:cs="Arial"/>
          <w:color w:val="000000" w:themeColor="text1"/>
          <w:sz w:val="22"/>
        </w:rPr>
      </w:pPr>
      <w:r>
        <w:rPr>
          <w:rFonts w:ascii="Arial" w:hAnsi="Arial" w:cs="Arial"/>
          <w:color w:val="000000" w:themeColor="text1"/>
          <w:sz w:val="22"/>
        </w:rPr>
        <w:t xml:space="preserve">l'Université Assane Seck de Ziguinchor (UAS) </w:t>
      </w:r>
    </w:p>
    <w:p w:rsidR="00BB17B3" w:rsidRDefault="00415A4D">
      <w:pPr>
        <w:pStyle w:val="Paragraphedeliste"/>
        <w:numPr>
          <w:ilvl w:val="0"/>
          <w:numId w:val="3"/>
        </w:numPr>
        <w:spacing w:line="276" w:lineRule="auto"/>
        <w:rPr>
          <w:rFonts w:ascii="Arial" w:hAnsi="Arial" w:cs="Arial"/>
          <w:color w:val="000000" w:themeColor="text1"/>
          <w:sz w:val="22"/>
        </w:rPr>
      </w:pPr>
      <w:r>
        <w:rPr>
          <w:rFonts w:ascii="Arial" w:hAnsi="Arial" w:cs="Arial"/>
          <w:color w:val="000000" w:themeColor="text1"/>
          <w:sz w:val="22"/>
        </w:rPr>
        <w:t xml:space="preserve">et l’Université virtuelle du Sénégal (UVS).  </w:t>
      </w:r>
    </w:p>
    <w:p w:rsidR="00BB17B3" w:rsidRDefault="00BB17B3">
      <w:pPr>
        <w:spacing w:line="276" w:lineRule="auto"/>
        <w:ind w:left="16"/>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Une volonté d’extension de l’offre d’enseignement est affichée avec les projets d’université du Sine-Saloum et les espaces numériques ouverts (ENO). Cette diversification de l’offre est dictée par l’augmentation de la demande consécutive à la scolarisation massive dans les niveaux inférieurs (du primaire au secondaire). </w:t>
      </w:r>
    </w:p>
    <w:p w:rsidR="00BB17B3" w:rsidRDefault="00415A4D">
      <w:pPr>
        <w:spacing w:after="369" w:line="276" w:lineRule="auto"/>
        <w:ind w:left="16" w:right="1"/>
        <w:rPr>
          <w:rFonts w:ascii="Arial" w:hAnsi="Arial" w:cs="Arial"/>
          <w:color w:val="000000" w:themeColor="text1"/>
          <w:sz w:val="22"/>
        </w:rPr>
      </w:pPr>
      <w:r>
        <w:rPr>
          <w:rFonts w:ascii="Arial" w:hAnsi="Arial" w:cs="Arial"/>
          <w:color w:val="000000" w:themeColor="text1"/>
          <w:sz w:val="22"/>
        </w:rPr>
        <w:t xml:space="preserve">En 2016, dans l’enseignement supérieur, le nombre d’étudiants inscrits dans l’enseignement supérieur est estimé à 151 989 apprenants contre 147 957 en 2015, soit une augmentation de 2,7%.  </w:t>
      </w: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lastRenderedPageBreak/>
        <w:t xml:space="preserve">Le manque d’informations centralisées pour le secteur n’a pas permis d’étendre l’analyse du secteur et constitue la principale des contraintes de celui-ci. </w:t>
      </w:r>
    </w:p>
    <w:p w:rsidR="00BB17B3" w:rsidRDefault="00BB17B3">
      <w:pPr>
        <w:spacing w:after="171" w:line="276" w:lineRule="auto"/>
        <w:ind w:left="0" w:firstLine="0"/>
        <w:rPr>
          <w:rFonts w:ascii="Arial" w:hAnsi="Arial" w:cs="Arial"/>
          <w:color w:val="000000" w:themeColor="text1"/>
          <w:sz w:val="22"/>
        </w:rPr>
      </w:pPr>
    </w:p>
    <w:p w:rsidR="00BB17B3" w:rsidRDefault="00415A4D">
      <w:pPr>
        <w:pStyle w:val="Titre2"/>
        <w:rPr>
          <w:rFonts w:ascii="Arial" w:hAnsi="Arial" w:cs="Arial"/>
          <w:color w:val="000000" w:themeColor="text1"/>
          <w:sz w:val="22"/>
          <w:szCs w:val="22"/>
        </w:rPr>
      </w:pPr>
      <w:r w:rsidRPr="00236745">
        <w:rPr>
          <w:rFonts w:ascii="Arial" w:eastAsia="Calibri" w:hAnsi="Arial" w:cs="Arial"/>
          <w:b/>
          <w:color w:val="000000" w:themeColor="text1"/>
          <w:sz w:val="22"/>
          <w:szCs w:val="22"/>
        </w:rPr>
        <w:tab/>
      </w:r>
      <w:bookmarkStart w:id="6" w:name="_Toc18505182"/>
      <w:r w:rsidRPr="00236745">
        <w:rPr>
          <w:rFonts w:ascii="Arial" w:hAnsi="Arial" w:cs="Arial"/>
          <w:b/>
          <w:color w:val="000000" w:themeColor="text1"/>
          <w:sz w:val="22"/>
          <w:szCs w:val="22"/>
        </w:rPr>
        <w:t>III.</w:t>
      </w:r>
      <w:r>
        <w:rPr>
          <w:rFonts w:ascii="Arial" w:eastAsia="Arial" w:hAnsi="Arial" w:cs="Arial"/>
          <w:color w:val="000000" w:themeColor="text1"/>
          <w:sz w:val="22"/>
          <w:szCs w:val="22"/>
        </w:rPr>
        <w:tab/>
      </w:r>
      <w:r w:rsidRPr="00D320B0">
        <w:rPr>
          <w:rFonts w:ascii="Arial" w:hAnsi="Arial" w:cs="Arial"/>
          <w:b/>
          <w:color w:val="000000" w:themeColor="text1"/>
          <w:sz w:val="22"/>
          <w:szCs w:val="22"/>
        </w:rPr>
        <w:t>LE PROBLEME DE L’ACCES A L’EDUCATION</w:t>
      </w:r>
      <w:bookmarkEnd w:id="6"/>
    </w:p>
    <w:p w:rsidR="00BB17B3" w:rsidRDefault="00BB17B3">
      <w:pPr>
        <w:spacing w:after="1" w:line="276" w:lineRule="auto"/>
        <w:ind w:left="16"/>
        <w:rPr>
          <w:rFonts w:ascii="Arial" w:hAnsi="Arial" w:cs="Arial"/>
          <w:b/>
          <w:color w:val="000000" w:themeColor="text1"/>
          <w:sz w:val="22"/>
        </w:rPr>
      </w:pPr>
    </w:p>
    <w:p w:rsidR="00BB17B3" w:rsidRPr="00D320B0" w:rsidRDefault="00415A4D">
      <w:pPr>
        <w:spacing w:after="1" w:line="276" w:lineRule="auto"/>
        <w:ind w:left="16"/>
        <w:rPr>
          <w:rFonts w:ascii="Arial" w:hAnsi="Arial" w:cs="Arial"/>
          <w:color w:val="000000" w:themeColor="text1"/>
          <w:sz w:val="22"/>
        </w:rPr>
      </w:pPr>
      <w:r w:rsidRPr="00D320B0">
        <w:rPr>
          <w:rFonts w:ascii="Arial" w:hAnsi="Arial" w:cs="Arial"/>
          <w:color w:val="000000" w:themeColor="text1"/>
          <w:sz w:val="22"/>
        </w:rPr>
        <w:t xml:space="preserve">Selon nos informations et le constat sur l’effectivité de l’application de ces différentes mesures, il est à noter certaines faiblesses et contreperformances.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after="111" w:line="276" w:lineRule="auto"/>
        <w:ind w:left="0" w:firstLine="0"/>
        <w:rPr>
          <w:rFonts w:ascii="Arial" w:hAnsi="Arial" w:cs="Arial"/>
          <w:color w:val="000000" w:themeColor="text1"/>
          <w:sz w:val="22"/>
        </w:rPr>
      </w:pPr>
      <w:r>
        <w:rPr>
          <w:rFonts w:ascii="Arial" w:hAnsi="Arial" w:cs="Arial"/>
          <w:color w:val="000000" w:themeColor="text1"/>
          <w:sz w:val="22"/>
        </w:rPr>
        <w:t>Au Sénégal, en dépit de la loi sur l’obligation scolaire qui impose une scolarité obligatoire de dix ans pour tout enfant de 6 à 16 ans, une part non-négligeable d’enfants de ce groupe d’âge n’est pas à  l’école. Les résultats de l’enquête nationale sur les enfants hors du système éducatif ont révélé qu’en 2016</w:t>
      </w:r>
      <w:r>
        <w:rPr>
          <w:rStyle w:val="Appelnotedebasdep"/>
          <w:rFonts w:ascii="Arial" w:hAnsi="Arial" w:cs="Arial"/>
          <w:color w:val="000000" w:themeColor="text1"/>
          <w:sz w:val="22"/>
        </w:rPr>
        <w:footnoteReference w:id="28"/>
      </w:r>
      <w:r>
        <w:rPr>
          <w:rFonts w:ascii="Arial" w:hAnsi="Arial" w:cs="Arial"/>
          <w:color w:val="000000" w:themeColor="text1"/>
          <w:sz w:val="22"/>
        </w:rPr>
        <w:t xml:space="preserve">, un effectif de 1 498 286 enfants âgés de 6 à 16 ans était hors du système éducatif, soit 37,2 % de la population scolarisable de ce groupe d’âge.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Du point de vue du profil scolaire des enfants hors du système, cette population d’enfants scolarisables mais exclue du système éducatif, est dominée par les enfants qui n’ont jamais été scolarisés. En effet, pour une population totale de 1 498 286 enfants d’âge scolaire qui sont hors du système éducatif,  1 174 077 n’ont jamais été scolarisés, soit 78,6 % de l’ensemble des enfants de 6 à 16 ans hors du système au Sénégal.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after="0" w:line="276" w:lineRule="auto"/>
        <w:ind w:left="16"/>
        <w:rPr>
          <w:rFonts w:ascii="Arial" w:hAnsi="Arial" w:cs="Arial"/>
          <w:color w:val="000000" w:themeColor="text1"/>
          <w:sz w:val="22"/>
        </w:rPr>
      </w:pPr>
      <w:r>
        <w:rPr>
          <w:rFonts w:ascii="Arial" w:hAnsi="Arial" w:cs="Arial"/>
          <w:b/>
          <w:color w:val="000000" w:themeColor="text1"/>
          <w:sz w:val="22"/>
        </w:rPr>
        <w:t xml:space="preserve">Ces résultats soulignent l’acuité du problème de la non-scolarisation qui  positionne la question de l’accès comme le principal défi pour l’atteinte de la scolarisation universelle au Sénégal.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Les profils scolaires de ces enfants et des jeunes hors de l’école sont similaires pour les deux sexes avec une prédominance du groupe des jamais scolarisés aussi bien chez les garçons que chez les filles. L’analyse des caractéristiques de l’ensemble des enfants hors du système démontre qu’il s’agit majoritairement des garçons qui représentent 57 % de l’ensemble, tandis que les filles représentent 43 % de cette catégorie</w:t>
      </w:r>
      <w:r>
        <w:rPr>
          <w:rFonts w:ascii="Arial" w:hAnsi="Arial" w:cs="Arial"/>
          <w:color w:val="000000" w:themeColor="text1"/>
          <w:sz w:val="22"/>
          <w:vertAlign w:val="superscript"/>
        </w:rPr>
        <w:footnoteReference w:id="29"/>
      </w:r>
      <w:r>
        <w:rPr>
          <w:rFonts w:ascii="Arial" w:hAnsi="Arial" w:cs="Arial"/>
          <w:color w:val="000000" w:themeColor="text1"/>
          <w:sz w:val="22"/>
        </w:rPr>
        <w:t xml:space="preserve">. </w:t>
      </w:r>
    </w:p>
    <w:p w:rsidR="00BB17B3" w:rsidRDefault="00BB17B3">
      <w:pPr>
        <w:spacing w:after="0" w:line="276" w:lineRule="auto"/>
        <w:ind w:left="0" w:firstLine="0"/>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Le phénomène de l’exclusion scolaire des enfants est plus répandu en milieu rural qu’en milieu urbain. L’analyse de la répartition des enfants et jeunes hors du système selon le milieu de résidence laisse apparaitre leur prédominance en milieu rural, quel que soit le groupe d’âge considéré. Chez les enfants d’âge du primaire (6 à 11 ans) qui sont hors du système éducatif, 83,5 % résident en milieu rural contre seulement 16,5 % vivant en milieu urbain. La même configuration s’observe dans le groupe d’âge des jeunes de 12-16 ans hors du système dont la grande majorité (77,7 %) vit en milieu rural</w:t>
      </w:r>
      <w:r>
        <w:rPr>
          <w:rFonts w:ascii="Arial" w:hAnsi="Arial" w:cs="Arial"/>
          <w:color w:val="000000" w:themeColor="text1"/>
          <w:sz w:val="22"/>
          <w:vertAlign w:val="superscript"/>
        </w:rPr>
        <w:footnoteReference w:id="30"/>
      </w:r>
      <w:r>
        <w:rPr>
          <w:rFonts w:ascii="Arial" w:hAnsi="Arial" w:cs="Arial"/>
          <w:color w:val="000000" w:themeColor="text1"/>
          <w:sz w:val="22"/>
        </w:rPr>
        <w:t xml:space="preserve">.  </w:t>
      </w:r>
    </w:p>
    <w:p w:rsidR="00BB17B3" w:rsidRDefault="00BB17B3">
      <w:pPr>
        <w:spacing w:line="276" w:lineRule="auto"/>
        <w:ind w:left="16" w:right="1"/>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Toutefois, il convient de noter que l’analyse suivant le profil scolaire démontre qu’en milieu urbain la déscolarisation est sensiblement plus importante que la non-scolarisation, alors que </w:t>
      </w:r>
      <w:r>
        <w:rPr>
          <w:rFonts w:ascii="Arial" w:hAnsi="Arial" w:cs="Arial"/>
          <w:color w:val="000000" w:themeColor="text1"/>
          <w:sz w:val="22"/>
        </w:rPr>
        <w:lastRenderedPageBreak/>
        <w:t xml:space="preserve">le milieu rural abrite des proportions de « </w:t>
      </w:r>
      <w:r>
        <w:rPr>
          <w:rFonts w:ascii="Arial" w:hAnsi="Arial" w:cs="Arial"/>
          <w:i/>
          <w:color w:val="000000" w:themeColor="text1"/>
          <w:sz w:val="22"/>
        </w:rPr>
        <w:t xml:space="preserve">jamais scolarisés </w:t>
      </w:r>
      <w:r>
        <w:rPr>
          <w:rFonts w:ascii="Arial" w:hAnsi="Arial" w:cs="Arial"/>
          <w:color w:val="000000" w:themeColor="text1"/>
          <w:sz w:val="22"/>
        </w:rPr>
        <w:t>» largement plus importantes que celles des «</w:t>
      </w:r>
      <w:r>
        <w:rPr>
          <w:rFonts w:ascii="Arial" w:hAnsi="Arial" w:cs="Arial"/>
          <w:i/>
          <w:color w:val="000000" w:themeColor="text1"/>
          <w:sz w:val="22"/>
        </w:rPr>
        <w:t xml:space="preserve">déscolarisés </w:t>
      </w:r>
      <w:r>
        <w:rPr>
          <w:rFonts w:ascii="Arial" w:hAnsi="Arial" w:cs="Arial"/>
          <w:color w:val="000000" w:themeColor="text1"/>
          <w:sz w:val="22"/>
        </w:rPr>
        <w:t xml:space="preserv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Ces résultats révèlent un problème de non-scolarisation qui varie entre les deux milieux avec des enjeux d’accès plus préoccupants dans les milieux ruraux, alors que les milieux urbains rencontrent surtout des problèmes de maintien scolaire.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L’analyse de la répartition géographique du phénomène des enfants et jeunes hors du système laisse apparaitre leur inégale répartition entre les différentes régions du Sénégal. Les résultats montrent une dispersion du phénomène de l’exclusion scolaire des enfants de 6 à 16 ans dans l’ensemble des régions du Sénégal, avec des niveaux de concentration très inégaux.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Ainsi, les régions de Diourbel (21,8 %), Louga (9,7 %), Thiès (10,3 %), Tambacounda (9,5 %), Kaffrine (7,3 %) et Matam (7,7 %) représentent plus des deux tiers des enfants exclus du système au Sénégal</w:t>
      </w:r>
      <w:r>
        <w:rPr>
          <w:rFonts w:ascii="Arial" w:hAnsi="Arial" w:cs="Arial"/>
          <w:color w:val="000000" w:themeColor="text1"/>
          <w:sz w:val="22"/>
          <w:vertAlign w:val="superscript"/>
        </w:rPr>
        <w:t>45</w:t>
      </w:r>
      <w:r>
        <w:rPr>
          <w:rFonts w:ascii="Arial" w:hAnsi="Arial" w:cs="Arial"/>
          <w:color w:val="000000" w:themeColor="text1"/>
          <w:sz w:val="22"/>
        </w:rPr>
        <w:t xml:space="preserve">. La région de Diourbel à elle seule regroupe plus d’un cinquième (21,8 %) de l’ensemble des enfants d’âge scolaire hors du système éducatif dans le pays. Elle reste la région exprimant la plus forte résistance vis-à-vis de l’école formelle.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21" w:firstLine="0"/>
        <w:rPr>
          <w:rFonts w:ascii="Arial" w:hAnsi="Arial" w:cs="Arial"/>
          <w:color w:val="000000" w:themeColor="text1"/>
          <w:sz w:val="22"/>
        </w:rPr>
      </w:pPr>
      <w:r>
        <w:rPr>
          <w:rFonts w:ascii="Arial" w:hAnsi="Arial" w:cs="Arial"/>
          <w:color w:val="000000" w:themeColor="text1"/>
          <w:sz w:val="22"/>
        </w:rPr>
        <w:t>Les cinq régions prioritaires du MEN en matière d’accès (Diourbel, Louga, Matam, Tambacounda et Kaffrine) comptent plus de la moitié (56,1 %) des enfants et jeunes âgés de 6 à 16 ans qui sont hors du système éducatif au Sénégal</w:t>
      </w:r>
      <w:r>
        <w:rPr>
          <w:rFonts w:ascii="Arial" w:hAnsi="Arial" w:cs="Arial"/>
          <w:color w:val="000000" w:themeColor="text1"/>
          <w:sz w:val="22"/>
          <w:vertAlign w:val="superscript"/>
        </w:rPr>
        <w:footnoteReference w:id="31"/>
      </w:r>
      <w:r>
        <w:rPr>
          <w:rFonts w:ascii="Arial" w:hAnsi="Arial" w:cs="Arial"/>
          <w:color w:val="000000" w:themeColor="text1"/>
          <w:sz w:val="22"/>
        </w:rPr>
        <w:t>. Au-delà de la distribution géographique du phénomène dans les différentes régions, l’intensité</w:t>
      </w:r>
      <w:r>
        <w:rPr>
          <w:rFonts w:ascii="Arial" w:hAnsi="Arial" w:cs="Arial"/>
          <w:color w:val="000000" w:themeColor="text1"/>
          <w:sz w:val="22"/>
          <w:vertAlign w:val="superscript"/>
        </w:rPr>
        <w:footnoteReference w:id="32"/>
      </w:r>
      <w:r>
        <w:rPr>
          <w:rFonts w:ascii="Arial" w:hAnsi="Arial" w:cs="Arial"/>
          <w:color w:val="000000" w:themeColor="text1"/>
          <w:sz w:val="22"/>
        </w:rPr>
        <w:t xml:space="preserve"> du phénomène a été calculée pour chacune des quatorze régions afin de mesurer plus exactement son ampleur dans chaque région. Cette analyse permet de déterminer les régions où l’exclusion scolaire des enfants est la plus intense.  Les régions de Diourbel (68,2 %) et de Kaffrine (64,4 %) sont celles où le phénomène des enfants et des jeunes exclus du système est le plus important. Dans chacune de ces deux régions, plus de deux enfants de 6 à 16 ans sur trois sont hors du système éducatif.  Les régions de Tambacounda (52%) et Matam (52%) complètent le quarté de régions à très forts taux d’enfants et de jeunes d’âge scolaire exclus du système éducatif.</w:t>
      </w:r>
    </w:p>
    <w:p w:rsidR="00BB17B3" w:rsidRDefault="00415A4D">
      <w:pPr>
        <w:spacing w:after="922" w:line="276" w:lineRule="auto"/>
        <w:ind w:left="17" w:hanging="11"/>
        <w:contextualSpacing/>
        <w:rPr>
          <w:rFonts w:ascii="Arial" w:hAnsi="Arial" w:cs="Arial"/>
          <w:color w:val="000000" w:themeColor="text1"/>
          <w:sz w:val="22"/>
        </w:rPr>
      </w:pPr>
      <w:r>
        <w:rPr>
          <w:rFonts w:ascii="Arial" w:hAnsi="Arial" w:cs="Arial"/>
          <w:color w:val="000000" w:themeColor="text1"/>
          <w:sz w:val="22"/>
        </w:rPr>
        <w:t xml:space="preserve">Les plus grandes faiblesses dans l’accès sont enregistrées principalement dans ces quatre régions.  Les régions de Louga (46%), Kaolack (40%), Saint-Louis (33%) et Kolda (33%) ont des proportions d’enfants et de jeunes hors du système relativement élevées, atteignant au moins le tiers de leur population d’âge scolaire. La région de Ziguinchor (7,3%) et, dans une moindre mesure, Dakar (18,5%) sont celles qui ont des proportions d’enfants et de jeunes hors du système éducatif les plus faibles du pays. </w:t>
      </w:r>
    </w:p>
    <w:p w:rsidR="00BB17B3" w:rsidRDefault="00BB17B3">
      <w:pPr>
        <w:spacing w:after="922" w:line="276" w:lineRule="auto"/>
        <w:ind w:left="17" w:hanging="11"/>
        <w:contextualSpacing/>
        <w:rPr>
          <w:rFonts w:ascii="Arial" w:hAnsi="Arial" w:cs="Arial"/>
          <w:color w:val="000000" w:themeColor="text1"/>
          <w:sz w:val="22"/>
        </w:rPr>
      </w:pPr>
    </w:p>
    <w:p w:rsidR="00BB17B3" w:rsidRDefault="00415A4D">
      <w:pPr>
        <w:spacing w:after="922" w:line="276" w:lineRule="auto"/>
        <w:ind w:left="17" w:hanging="11"/>
        <w:contextualSpacing/>
        <w:rPr>
          <w:rFonts w:ascii="Arial" w:hAnsi="Arial" w:cs="Arial"/>
          <w:color w:val="000000" w:themeColor="text1"/>
          <w:sz w:val="22"/>
        </w:rPr>
      </w:pPr>
      <w:r>
        <w:rPr>
          <w:rFonts w:ascii="Arial" w:hAnsi="Arial" w:cs="Arial"/>
          <w:color w:val="000000" w:themeColor="text1"/>
          <w:sz w:val="22"/>
        </w:rPr>
        <w:t xml:space="preserve">A cela s’ajoute les jeunes âgés entre 12 et 16 ans qui sont hors du système éducatif, les garçons représentent plus de la moitié (52,7 %) contre seulement 47,3 % de filles. L’analyse de la structure de ce groupe des jeunes de 12-16 ans hors du système selon le profil scolaire </w:t>
      </w:r>
      <w:r>
        <w:rPr>
          <w:rFonts w:ascii="Arial" w:hAnsi="Arial" w:cs="Arial"/>
          <w:color w:val="000000" w:themeColor="text1"/>
          <w:sz w:val="22"/>
        </w:rPr>
        <w:lastRenderedPageBreak/>
        <w:t xml:space="preserve">révèle que chez les jeunes « </w:t>
      </w:r>
      <w:r>
        <w:rPr>
          <w:rFonts w:ascii="Arial" w:hAnsi="Arial" w:cs="Arial"/>
          <w:i/>
          <w:color w:val="000000" w:themeColor="text1"/>
          <w:sz w:val="22"/>
        </w:rPr>
        <w:t xml:space="preserve">jamais scolarisés </w:t>
      </w:r>
      <w:r>
        <w:rPr>
          <w:rFonts w:ascii="Arial" w:hAnsi="Arial" w:cs="Arial"/>
          <w:color w:val="000000" w:themeColor="text1"/>
          <w:sz w:val="22"/>
        </w:rPr>
        <w:t xml:space="preserve">» du même groupe d’âge, la part des garçons est encore plus importante, atteignant 55,1 % de l’ensemble. Cependant, chez les jeunes « </w:t>
      </w:r>
      <w:r>
        <w:rPr>
          <w:rFonts w:ascii="Arial" w:hAnsi="Arial" w:cs="Arial"/>
          <w:i/>
          <w:color w:val="000000" w:themeColor="text1"/>
          <w:sz w:val="22"/>
        </w:rPr>
        <w:t xml:space="preserve">déscolarisés </w:t>
      </w:r>
      <w:r>
        <w:rPr>
          <w:rFonts w:ascii="Arial" w:hAnsi="Arial" w:cs="Arial"/>
          <w:color w:val="000000" w:themeColor="text1"/>
          <w:sz w:val="22"/>
        </w:rPr>
        <w:t>» de ce groupe d’âge, les filles sont légèrement plus nombreuses (51,6 %) que les garçons (48,4 %)</w:t>
      </w:r>
      <w:r>
        <w:rPr>
          <w:rFonts w:ascii="Arial" w:hAnsi="Arial" w:cs="Arial"/>
          <w:color w:val="000000" w:themeColor="text1"/>
          <w:sz w:val="22"/>
          <w:vertAlign w:val="superscript"/>
        </w:rPr>
        <w:footnoteReference w:id="33"/>
      </w:r>
      <w:r>
        <w:rPr>
          <w:rFonts w:ascii="Arial" w:hAnsi="Arial" w:cs="Arial"/>
          <w:color w:val="000000" w:themeColor="text1"/>
          <w:sz w:val="22"/>
        </w:rPr>
        <w:t xml:space="preserv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after="27" w:line="276" w:lineRule="auto"/>
        <w:ind w:left="16" w:right="1"/>
        <w:rPr>
          <w:rFonts w:ascii="Arial" w:hAnsi="Arial" w:cs="Arial"/>
          <w:color w:val="000000" w:themeColor="text1"/>
          <w:sz w:val="22"/>
        </w:rPr>
      </w:pPr>
      <w:r>
        <w:rPr>
          <w:rFonts w:ascii="Arial" w:hAnsi="Arial" w:cs="Arial"/>
          <w:color w:val="000000" w:themeColor="text1"/>
          <w:sz w:val="22"/>
        </w:rPr>
        <w:t>La population d’âge du cycle moyen exclue du système est très inégalement répartie entre le milieu urbain et le milieu rural. Les jeunes de 12 à 16 ans qui sont hors du système éducatif résident en grande majorité en milieu rural (77,7 %), soit plus de trois jeunes sur quatre d’âge du moyen exclus du système. Cette prédominance des jeunes de 12 à 16 ans de milieu rural qui sont hors du système s’observe aussi bien chez les garçons, dont 75,8 % des exclus du système éducatif résident en milieu rural, que chez les filles de 12-16 ans parmi lesquelles la proportion atteint 79,9 %</w:t>
      </w:r>
      <w:r>
        <w:rPr>
          <w:rFonts w:ascii="Arial" w:hAnsi="Arial" w:cs="Arial"/>
          <w:color w:val="000000" w:themeColor="text1"/>
          <w:sz w:val="22"/>
          <w:vertAlign w:val="superscript"/>
        </w:rPr>
        <w:t>49</w:t>
      </w:r>
      <w:r>
        <w:rPr>
          <w:rFonts w:ascii="Arial" w:hAnsi="Arial" w:cs="Arial"/>
          <w:color w:val="000000" w:themeColor="text1"/>
          <w:sz w:val="22"/>
        </w:rPr>
        <w:t xml:space="preserv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after="111" w:line="276" w:lineRule="auto"/>
        <w:ind w:left="16" w:right="1"/>
        <w:contextualSpacing/>
        <w:rPr>
          <w:rFonts w:ascii="Arial" w:hAnsi="Arial" w:cs="Arial"/>
          <w:color w:val="000000" w:themeColor="text1"/>
          <w:sz w:val="22"/>
        </w:rPr>
      </w:pPr>
      <w:r>
        <w:rPr>
          <w:rFonts w:ascii="Arial" w:hAnsi="Arial" w:cs="Arial"/>
          <w:color w:val="000000" w:themeColor="text1"/>
          <w:sz w:val="22"/>
        </w:rPr>
        <w:t xml:space="preserve">La répartition par région des jeunes en dehors du système diffère de celle des enfants âgés de 6 à 11 ans. Pour les jeunes de 12 à 16 ans déscolarisés, les régions de Dakar (19,1 %), Thiès (12,6 %) Saint-Louis (8,7 %), Diourbel (7,9 %) et Tambacounda (7,9 %) représentent plus de la moitié (56,2 %) des jeunes âgés de 12 à 16 ans déscolarisés au Sénégal. </w:t>
      </w:r>
    </w:p>
    <w:p w:rsidR="00BB17B3" w:rsidRDefault="00BB17B3">
      <w:pPr>
        <w:spacing w:after="111" w:line="276" w:lineRule="auto"/>
        <w:ind w:left="0" w:firstLine="0"/>
        <w:contextualSpacing/>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Dans la plupart des régions du Sénégal, les proportions de jeunes de 12-16 ans déscolarisés sont plus importantes chez les garçons, à l’exception de Kolda, Matam, Saint-Louis et Tambacounda où les proportions de filles déscolarisées sont légèrement plus importantes</w:t>
      </w:r>
      <w:r>
        <w:rPr>
          <w:rFonts w:ascii="Arial" w:hAnsi="Arial" w:cs="Arial"/>
          <w:color w:val="000000" w:themeColor="text1"/>
          <w:sz w:val="22"/>
          <w:vertAlign w:val="superscript"/>
        </w:rPr>
        <w:footnoteReference w:id="34"/>
      </w:r>
      <w:r>
        <w:rPr>
          <w:rFonts w:ascii="Arial" w:hAnsi="Arial" w:cs="Arial"/>
          <w:color w:val="000000" w:themeColor="text1"/>
          <w:sz w:val="22"/>
        </w:rPr>
        <w:t>.</w:t>
      </w:r>
    </w:p>
    <w:p w:rsidR="00BB17B3" w:rsidRDefault="00BB17B3">
      <w:pPr>
        <w:spacing w:after="0"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L’analyse du décrochage scolaire chez les jeunes de 12-16 ans permet de suivre les tendances de la déscolarisation entre l’élémentaire et le collège puisqu’il s’agit d’un groupe d’âge du cycle moyen. Les résultats de l’étude montrent, comme pour les plus jeunes, que le décrochage scolaire se produit à toutes les classes des cycles élémentaire et moyen. Les plus forts taux de décrochage sont enregistrés en classe de CM2 où 20,8 % des jeunes de 12-16 ans déscolarisés décrochent du système éducatif, soit plus d’un décrochage sur cinq se produisant à ce niveau. La classe de CM2 enregistre les taux de décrochage les plus élevés aussi bien chez les garçons (19,0 %) que chez les filles (22,5 %). Mise à part cette classe, les classes précédentes, à savoir le CE1, le CE2 et le CM1, enregistrent des taux de décrochage élevés qui passent respectivement de 12,7 % au CE1 à 13,3 % au CE2 puis à 13,9 % en classe de CM1. Il apparait ainsi une augmentation progressive des taux de décrochage à partir de la deuxième étape de l’élémentaire jusqu’en CM2.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La même tendance s’observe chez les garçons et chez les filles avec des taux de décrochage légèrement plus prononcés chez les filles que les garçons dans le rythme de décrochage des jeunes de 12-16 ans avant le cycle moyen.</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after="89" w:line="276" w:lineRule="auto"/>
        <w:ind w:left="16"/>
        <w:rPr>
          <w:rFonts w:ascii="Arial" w:hAnsi="Arial" w:cs="Arial"/>
          <w:color w:val="000000" w:themeColor="text1"/>
          <w:sz w:val="22"/>
        </w:rPr>
      </w:pPr>
      <w:r>
        <w:rPr>
          <w:rFonts w:ascii="Arial" w:hAnsi="Arial" w:cs="Arial"/>
          <w:color w:val="000000" w:themeColor="text1"/>
          <w:sz w:val="22"/>
        </w:rPr>
        <w:t xml:space="preserve">Les résultats de l’étude indiquent également que la majorité des jeunes de 12 à 16 ans déscolarisés décrochent du système scolaire avant même d’avoir achevé le cycle </w:t>
      </w:r>
      <w:r>
        <w:rPr>
          <w:rFonts w:ascii="Arial" w:hAnsi="Arial" w:cs="Arial"/>
          <w:color w:val="000000" w:themeColor="text1"/>
          <w:sz w:val="22"/>
        </w:rPr>
        <w:lastRenderedPageBreak/>
        <w:t>élémentaire. Parmi les jeunes de 12-16 ans déscolarisés, plus de la moitié (55,9 %) ont décroché avant d’atteindre la classe de CM2 et plus des trois quarts d’entre eux (76,7 %) n’ont pas dépassé la classe de CM2. Il apparait donc ainsi que l’essentiel du décrochage scolaire se produit à l’élémentaire. Ainsi, parmi les enfants et jeunes déscolarisés de ce groupe d’âge seuls 23,7 % ont atteint le cycle moyen, soit moins d’un enfant sur quatre d’entre eux. Ces résultats traduisent une faible capacité de rétention du système, avec des niveaux de transition élémentaire/collège limités pour les deux sexes, mais plus préoccupants pour les filles dont les taux de décrochage atteignent 11,7 % à la première classe du collège (6e). La comparaison de la situation entre les sexes laisse apparaitre les mêmes tendances de prédominance du décrochage à l’élémentaire avec un plus fort taux de décrochage des filles en classe de CM2</w:t>
      </w:r>
      <w:r>
        <w:rPr>
          <w:rFonts w:ascii="Arial" w:hAnsi="Arial" w:cs="Arial"/>
          <w:color w:val="000000" w:themeColor="text1"/>
          <w:sz w:val="22"/>
          <w:vertAlign w:val="superscript"/>
        </w:rPr>
        <w:t>51</w:t>
      </w:r>
      <w:r>
        <w:rPr>
          <w:rFonts w:ascii="Arial" w:hAnsi="Arial" w:cs="Arial"/>
          <w:color w:val="000000" w:themeColor="text1"/>
          <w:sz w:val="22"/>
        </w:rPr>
        <w:t>.</w:t>
      </w:r>
    </w:p>
    <w:p w:rsidR="00BB17B3" w:rsidRDefault="00BB17B3">
      <w:pPr>
        <w:spacing w:after="0" w:line="276" w:lineRule="auto"/>
        <w:ind w:left="0" w:firstLine="0"/>
        <w:rPr>
          <w:rFonts w:ascii="Arial" w:hAnsi="Arial" w:cs="Arial"/>
          <w:color w:val="000000" w:themeColor="text1"/>
          <w:sz w:val="22"/>
        </w:rPr>
      </w:pPr>
    </w:p>
    <w:p w:rsidR="00BB17B3" w:rsidRDefault="00415A4D">
      <w:pPr>
        <w:spacing w:after="109" w:line="276" w:lineRule="auto"/>
        <w:ind w:left="16"/>
        <w:rPr>
          <w:rFonts w:ascii="Arial" w:hAnsi="Arial" w:cs="Arial"/>
          <w:color w:val="000000" w:themeColor="text1"/>
          <w:sz w:val="22"/>
        </w:rPr>
      </w:pPr>
      <w:r>
        <w:rPr>
          <w:rFonts w:ascii="Arial" w:hAnsi="Arial" w:cs="Arial"/>
          <w:b/>
          <w:color w:val="000000" w:themeColor="text1"/>
          <w:sz w:val="22"/>
        </w:rPr>
        <w:t xml:space="preserve">Le cas des enfants des rues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Notre organisation s’inquiète également de l’éducation des enfants des rues, dont le nombre est élevé au Sénégal, aussi bien dans la capitale (Dakar) que dans certaines des régions intérieures. Ce phénomène  a atteint un niveau préoccupant ces dernières années. Elle fait l’objet d’une attention croissante de la part du Gouvernement du Sénégal qui a récemment mis en œuvre des mesures visant la prise en charge et le retrait des enfants de la rue.  </w:t>
      </w:r>
    </w:p>
    <w:p w:rsidR="00BB17B3" w:rsidRDefault="00BB17B3">
      <w:pPr>
        <w:spacing w:line="276" w:lineRule="auto"/>
        <w:ind w:left="16" w:right="1"/>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Les enfants dans la rue regroupent une diversité de catégories dont les trois plus importantes sont les enfants mendiants, qui incluent sans s’y limiter : les </w:t>
      </w:r>
      <w:r>
        <w:rPr>
          <w:rFonts w:ascii="Arial" w:hAnsi="Arial" w:cs="Arial"/>
          <w:i/>
          <w:color w:val="000000" w:themeColor="text1"/>
          <w:sz w:val="22"/>
        </w:rPr>
        <w:t>talibé</w:t>
      </w:r>
      <w:r>
        <w:rPr>
          <w:rFonts w:ascii="Arial" w:hAnsi="Arial" w:cs="Arial"/>
          <w:color w:val="000000" w:themeColor="text1"/>
          <w:sz w:val="22"/>
        </w:rPr>
        <w:t xml:space="preserve">s, les enfants vivant dans la rue qui sont en rupture avec leur famille et les enfants exerçant dans la rue.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On retrouve ces enfants aux carrefours, aux feux rouges et dans les espaces publics des centres urbains (marchés, mosquées, gares routières, etc.). Tous ces enfants consacrent une partie importante de leur temps dans la rue, en pratiquant la mendicité ou en exerçant des activités économiques de survie.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Ces trois catégories d’enfants dans la rue ont été interrogées dans des régions différentes avec au total 400 </w:t>
      </w:r>
      <w:r>
        <w:rPr>
          <w:rFonts w:ascii="Arial" w:hAnsi="Arial" w:cs="Arial"/>
          <w:i/>
          <w:color w:val="000000" w:themeColor="text1"/>
          <w:sz w:val="22"/>
        </w:rPr>
        <w:t>talibé</w:t>
      </w:r>
      <w:r>
        <w:rPr>
          <w:rFonts w:ascii="Arial" w:hAnsi="Arial" w:cs="Arial"/>
          <w:color w:val="000000" w:themeColor="text1"/>
          <w:sz w:val="22"/>
        </w:rPr>
        <w:t xml:space="preserve">s, 67 enfants vivant dans la rue et 165 enfants exerçant un petit travail dans la rue.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Au Sénégal, l’éducation religieuse constitue une dimension fondamentale de l’éducation des enfants pour leurs parents, d’autant qu’elle demeure un devoir important assigné aux parents par la religion musulmane. Une pratique traditionnelle courante est l’envoi des enfants à un maître coranique chargé d’assurer l’éducation religieuse de ces enfants. En envoyant leur enfant au </w:t>
      </w:r>
      <w:r>
        <w:rPr>
          <w:rFonts w:ascii="Arial" w:hAnsi="Arial" w:cs="Arial"/>
          <w:i/>
          <w:color w:val="000000" w:themeColor="text1"/>
          <w:sz w:val="22"/>
        </w:rPr>
        <w:t>daara</w:t>
      </w:r>
      <w:r>
        <w:rPr>
          <w:rFonts w:ascii="Arial" w:hAnsi="Arial" w:cs="Arial"/>
          <w:color w:val="000000" w:themeColor="text1"/>
          <w:sz w:val="22"/>
        </w:rPr>
        <w:t xml:space="preserve">, les parents espèrent le voir acquérir une connaissance de la religion, mais également des valeurs morales et culturelles attachées à cette dernière.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Toutefois, le fonctionnement des </w:t>
      </w:r>
      <w:r>
        <w:rPr>
          <w:rFonts w:ascii="Arial" w:hAnsi="Arial" w:cs="Arial"/>
          <w:i/>
          <w:color w:val="000000" w:themeColor="text1"/>
          <w:sz w:val="22"/>
        </w:rPr>
        <w:t xml:space="preserve">daara </w:t>
      </w:r>
      <w:r>
        <w:rPr>
          <w:rFonts w:ascii="Arial" w:hAnsi="Arial" w:cs="Arial"/>
          <w:color w:val="000000" w:themeColor="text1"/>
          <w:sz w:val="22"/>
        </w:rPr>
        <w:t xml:space="preserve">est centré sur une délégation de responsabilité au maître coranique par le biais du confiage ont montré que le confiage obéissait traditionnellement à une logique de socialisation et d’éducation des enfants ; il procédait </w:t>
      </w:r>
      <w:r>
        <w:rPr>
          <w:rFonts w:ascii="Arial" w:hAnsi="Arial" w:cs="Arial"/>
          <w:color w:val="000000" w:themeColor="text1"/>
          <w:sz w:val="22"/>
        </w:rPr>
        <w:lastRenderedPageBreak/>
        <w:t>d’une démarche de solidarité sociale et familiale, destinée au renforcement des liens (familiaux, d’alliance ou de parenté). Il constitue un mécanisme social de transfert des responsabilités de prise en charge, déléguant ainsi au tuteur la responsabilité de la prise en charge de l’enfant confié dont les parents sont absents, malades, divorcés ou dépourvus de moyens. Avec l’urbanisation rapide et la paupérisation croissante, la pratique du confiage semble avoir évolué présentant des formes qui s’apparentent davantage aux stratégies familiales de survie et d’allégement des charges économiques qu’à la socialisation</w:t>
      </w:r>
      <w:r>
        <w:rPr>
          <w:rFonts w:ascii="Arial" w:hAnsi="Arial" w:cs="Arial"/>
          <w:color w:val="000000" w:themeColor="text1"/>
          <w:sz w:val="22"/>
          <w:vertAlign w:val="superscript"/>
        </w:rPr>
        <w:footnoteReference w:id="35"/>
      </w:r>
      <w:r>
        <w:rPr>
          <w:rFonts w:ascii="Arial" w:hAnsi="Arial" w:cs="Arial"/>
          <w:color w:val="000000" w:themeColor="text1"/>
          <w:sz w:val="22"/>
        </w:rPr>
        <w:t xml:space="preserve">. L’envoi des enfants dans les </w:t>
      </w:r>
      <w:r>
        <w:rPr>
          <w:rFonts w:ascii="Arial" w:hAnsi="Arial" w:cs="Arial"/>
          <w:i/>
          <w:color w:val="000000" w:themeColor="text1"/>
          <w:sz w:val="22"/>
        </w:rPr>
        <w:t xml:space="preserve">daara </w:t>
      </w:r>
      <w:r>
        <w:rPr>
          <w:rFonts w:ascii="Arial" w:hAnsi="Arial" w:cs="Arial"/>
          <w:color w:val="000000" w:themeColor="text1"/>
          <w:sz w:val="22"/>
        </w:rPr>
        <w:t xml:space="preserve">passe par ce mécanisme social de transfert même s’il ne s’applique pas à tous les types de </w:t>
      </w:r>
      <w:r>
        <w:rPr>
          <w:rFonts w:ascii="Arial" w:hAnsi="Arial" w:cs="Arial"/>
          <w:i/>
          <w:color w:val="000000" w:themeColor="text1"/>
          <w:sz w:val="22"/>
        </w:rPr>
        <w:t>daara</w:t>
      </w:r>
      <w:r>
        <w:rPr>
          <w:rFonts w:ascii="Arial" w:hAnsi="Arial" w:cs="Arial"/>
          <w:color w:val="000000" w:themeColor="text1"/>
          <w:sz w:val="22"/>
        </w:rPr>
        <w:t xml:space="preserv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after="111" w:line="276" w:lineRule="auto"/>
        <w:ind w:left="16" w:right="1"/>
        <w:rPr>
          <w:rFonts w:ascii="Arial" w:hAnsi="Arial" w:cs="Arial"/>
          <w:color w:val="000000" w:themeColor="text1"/>
          <w:sz w:val="22"/>
        </w:rPr>
      </w:pPr>
      <w:r>
        <w:rPr>
          <w:rFonts w:ascii="Arial" w:hAnsi="Arial" w:cs="Arial"/>
          <w:color w:val="000000" w:themeColor="text1"/>
          <w:sz w:val="22"/>
        </w:rPr>
        <w:t xml:space="preserve">En effet, deux catégories de </w:t>
      </w:r>
      <w:r>
        <w:rPr>
          <w:rFonts w:ascii="Arial" w:hAnsi="Arial" w:cs="Arial"/>
          <w:i/>
          <w:color w:val="000000" w:themeColor="text1"/>
          <w:sz w:val="22"/>
        </w:rPr>
        <w:t xml:space="preserve">daara </w:t>
      </w:r>
      <w:r>
        <w:rPr>
          <w:rFonts w:ascii="Arial" w:hAnsi="Arial" w:cs="Arial"/>
          <w:color w:val="000000" w:themeColor="text1"/>
          <w:sz w:val="22"/>
        </w:rPr>
        <w:t xml:space="preserve">existent au Sénégal : </w:t>
      </w:r>
    </w:p>
    <w:p w:rsidR="00BB17B3" w:rsidRDefault="00415A4D">
      <w:pPr>
        <w:numPr>
          <w:ilvl w:val="0"/>
          <w:numId w:val="4"/>
        </w:numPr>
        <w:spacing w:line="276" w:lineRule="auto"/>
        <w:ind w:right="1"/>
        <w:rPr>
          <w:rFonts w:ascii="Arial" w:hAnsi="Arial" w:cs="Arial"/>
          <w:color w:val="000000" w:themeColor="text1"/>
          <w:sz w:val="22"/>
        </w:rPr>
      </w:pPr>
      <w:r>
        <w:rPr>
          <w:rFonts w:ascii="Arial" w:hAnsi="Arial" w:cs="Arial"/>
          <w:color w:val="000000" w:themeColor="text1"/>
          <w:sz w:val="22"/>
        </w:rPr>
        <w:t xml:space="preserve">Les </w:t>
      </w:r>
      <w:r>
        <w:rPr>
          <w:rFonts w:ascii="Arial" w:hAnsi="Arial" w:cs="Arial"/>
          <w:i/>
          <w:color w:val="000000" w:themeColor="text1"/>
          <w:sz w:val="22"/>
        </w:rPr>
        <w:t xml:space="preserve">daara </w:t>
      </w:r>
      <w:r>
        <w:rPr>
          <w:rFonts w:ascii="Arial" w:hAnsi="Arial" w:cs="Arial"/>
          <w:color w:val="000000" w:themeColor="text1"/>
          <w:sz w:val="22"/>
        </w:rPr>
        <w:t xml:space="preserve">externats qui reçoivent les enfants pour une durée limitée aux horaires d’apprentissage du Coran et/ou de la religion ; ce type de </w:t>
      </w:r>
      <w:r>
        <w:rPr>
          <w:rFonts w:ascii="Arial" w:hAnsi="Arial" w:cs="Arial"/>
          <w:i/>
          <w:color w:val="000000" w:themeColor="text1"/>
          <w:sz w:val="22"/>
        </w:rPr>
        <w:t xml:space="preserve">daara </w:t>
      </w:r>
      <w:r>
        <w:rPr>
          <w:rFonts w:ascii="Arial" w:hAnsi="Arial" w:cs="Arial"/>
          <w:color w:val="000000" w:themeColor="text1"/>
          <w:sz w:val="22"/>
        </w:rPr>
        <w:t xml:space="preserve">fonctionne de manière intermittente et ne prend en charge l’enfant que pour l’instruction religieuse, l’enfant résidant à son domicile familial. Les </w:t>
      </w:r>
      <w:r>
        <w:rPr>
          <w:rFonts w:ascii="Arial" w:hAnsi="Arial" w:cs="Arial"/>
          <w:i/>
          <w:color w:val="000000" w:themeColor="text1"/>
          <w:sz w:val="22"/>
        </w:rPr>
        <w:t xml:space="preserve">talibés </w:t>
      </w:r>
      <w:r>
        <w:rPr>
          <w:rFonts w:ascii="Arial" w:hAnsi="Arial" w:cs="Arial"/>
          <w:color w:val="000000" w:themeColor="text1"/>
          <w:sz w:val="22"/>
        </w:rPr>
        <w:t xml:space="preserve">de ce type de </w:t>
      </w:r>
      <w:r>
        <w:rPr>
          <w:rFonts w:ascii="Arial" w:hAnsi="Arial" w:cs="Arial"/>
          <w:i/>
          <w:color w:val="000000" w:themeColor="text1"/>
          <w:sz w:val="22"/>
        </w:rPr>
        <w:t xml:space="preserve">daara </w:t>
      </w:r>
      <w:r>
        <w:rPr>
          <w:rFonts w:ascii="Arial" w:hAnsi="Arial" w:cs="Arial"/>
          <w:color w:val="000000" w:themeColor="text1"/>
          <w:sz w:val="22"/>
        </w:rPr>
        <w:t xml:space="preserve">ne mendient pas. </w:t>
      </w:r>
    </w:p>
    <w:p w:rsidR="00BB17B3" w:rsidRDefault="00415A4D">
      <w:pPr>
        <w:numPr>
          <w:ilvl w:val="0"/>
          <w:numId w:val="4"/>
        </w:numPr>
        <w:spacing w:line="276" w:lineRule="auto"/>
        <w:ind w:right="1"/>
        <w:rPr>
          <w:rFonts w:ascii="Arial" w:hAnsi="Arial" w:cs="Arial"/>
          <w:color w:val="000000" w:themeColor="text1"/>
          <w:sz w:val="22"/>
        </w:rPr>
      </w:pPr>
      <w:r>
        <w:rPr>
          <w:rFonts w:ascii="Arial" w:hAnsi="Arial" w:cs="Arial"/>
          <w:color w:val="000000" w:themeColor="text1"/>
          <w:sz w:val="22"/>
        </w:rPr>
        <w:t xml:space="preserve">Les </w:t>
      </w:r>
      <w:r>
        <w:rPr>
          <w:rFonts w:ascii="Arial" w:hAnsi="Arial" w:cs="Arial"/>
          <w:i/>
          <w:color w:val="000000" w:themeColor="text1"/>
          <w:sz w:val="22"/>
        </w:rPr>
        <w:t xml:space="preserve">daara </w:t>
      </w:r>
      <w:r>
        <w:rPr>
          <w:rFonts w:ascii="Arial" w:hAnsi="Arial" w:cs="Arial"/>
          <w:color w:val="000000" w:themeColor="text1"/>
          <w:sz w:val="22"/>
        </w:rPr>
        <w:t xml:space="preserve">internats qui reçoivent les enfants en leur sein et leur assurent une prise en charge complète. Dans ce type de </w:t>
      </w:r>
      <w:r>
        <w:rPr>
          <w:rFonts w:ascii="Arial" w:hAnsi="Arial" w:cs="Arial"/>
          <w:i/>
          <w:color w:val="000000" w:themeColor="text1"/>
          <w:sz w:val="22"/>
        </w:rPr>
        <w:t>daara</w:t>
      </w:r>
      <w:r>
        <w:rPr>
          <w:rFonts w:ascii="Arial" w:hAnsi="Arial" w:cs="Arial"/>
          <w:color w:val="000000" w:themeColor="text1"/>
          <w:sz w:val="22"/>
        </w:rPr>
        <w:t xml:space="preserve">, les enfants logent avec leur maître coranique qui oblige généralement les </w:t>
      </w:r>
      <w:r>
        <w:rPr>
          <w:rFonts w:ascii="Arial" w:hAnsi="Arial" w:cs="Arial"/>
          <w:i/>
          <w:color w:val="000000" w:themeColor="text1"/>
          <w:sz w:val="22"/>
        </w:rPr>
        <w:t xml:space="preserve">talibés </w:t>
      </w:r>
      <w:r>
        <w:rPr>
          <w:rFonts w:ascii="Arial" w:hAnsi="Arial" w:cs="Arial"/>
          <w:color w:val="000000" w:themeColor="text1"/>
          <w:sz w:val="22"/>
        </w:rPr>
        <w:t xml:space="preserve">à mendier.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Dans les représentations traditionnelles associées à la vie dans les </w:t>
      </w:r>
      <w:r>
        <w:rPr>
          <w:rFonts w:ascii="Arial" w:hAnsi="Arial" w:cs="Arial"/>
          <w:i/>
          <w:color w:val="000000" w:themeColor="text1"/>
          <w:sz w:val="22"/>
        </w:rPr>
        <w:t>daara</w:t>
      </w:r>
      <w:r>
        <w:rPr>
          <w:rFonts w:ascii="Arial" w:hAnsi="Arial" w:cs="Arial"/>
          <w:color w:val="000000" w:themeColor="text1"/>
          <w:sz w:val="22"/>
        </w:rPr>
        <w:t xml:space="preserve">, faire mendier les enfants contribue à leur enseigner l’ascétisme et l’humilité. Cependant, telle qu’observée actuellement au Sénégal, en particulier dans les grandes villes, la mendicité est devenue un moyen d’exploitation économique des enfants, dont la plupart exercent la mendicité comme activité principale au détriment de l’apprentissage du Coran et de la religion.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Cependant, tous les enfants mendiants dans la rue ne sont pas issus de </w:t>
      </w:r>
      <w:r>
        <w:rPr>
          <w:rFonts w:ascii="Arial" w:hAnsi="Arial" w:cs="Arial"/>
          <w:i/>
          <w:color w:val="000000" w:themeColor="text1"/>
          <w:sz w:val="22"/>
        </w:rPr>
        <w:t>daara</w:t>
      </w:r>
      <w:r>
        <w:rPr>
          <w:rFonts w:ascii="Arial" w:hAnsi="Arial" w:cs="Arial"/>
          <w:color w:val="000000" w:themeColor="text1"/>
          <w:sz w:val="22"/>
        </w:rPr>
        <w:t xml:space="preserve">. La composition de ce groupe des « </w:t>
      </w:r>
      <w:r>
        <w:rPr>
          <w:rFonts w:ascii="Arial" w:hAnsi="Arial" w:cs="Arial"/>
          <w:i/>
          <w:color w:val="000000" w:themeColor="text1"/>
          <w:sz w:val="22"/>
        </w:rPr>
        <w:t xml:space="preserve">enfants mendiants </w:t>
      </w:r>
      <w:r>
        <w:rPr>
          <w:rFonts w:ascii="Arial" w:hAnsi="Arial" w:cs="Arial"/>
          <w:color w:val="000000" w:themeColor="text1"/>
          <w:sz w:val="22"/>
        </w:rPr>
        <w:t>» est très</w:t>
      </w:r>
      <w:r>
        <w:rPr>
          <w:rFonts w:ascii="Arial" w:eastAsia="Times New Roman" w:hAnsi="Arial" w:cs="Arial"/>
          <w:color w:val="000000" w:themeColor="text1"/>
          <w:sz w:val="22"/>
        </w:rPr>
        <w:t xml:space="preserve"> complexe et la distinction entre les différents sous-groupes </w:t>
      </w:r>
      <w:r>
        <w:rPr>
          <w:rFonts w:ascii="Arial" w:hAnsi="Arial" w:cs="Arial"/>
          <w:color w:val="000000" w:themeColor="text1"/>
          <w:sz w:val="22"/>
        </w:rPr>
        <w:t xml:space="preserve">qui le composent est parfois difficile, du fait qu’au-delà des </w:t>
      </w:r>
      <w:r>
        <w:rPr>
          <w:rFonts w:ascii="Arial" w:hAnsi="Arial" w:cs="Arial"/>
          <w:i/>
          <w:color w:val="000000" w:themeColor="text1"/>
          <w:sz w:val="22"/>
        </w:rPr>
        <w:t>talibés</w:t>
      </w:r>
      <w:r>
        <w:rPr>
          <w:rFonts w:ascii="Arial" w:hAnsi="Arial" w:cs="Arial"/>
          <w:color w:val="000000" w:themeColor="text1"/>
          <w:sz w:val="22"/>
        </w:rPr>
        <w:t xml:space="preserve">, bien d’autres enfants s’engagent  dans la mendicité sans lien avec un </w:t>
      </w:r>
      <w:r>
        <w:rPr>
          <w:rFonts w:ascii="Arial" w:hAnsi="Arial" w:cs="Arial"/>
          <w:i/>
          <w:color w:val="000000" w:themeColor="text1"/>
          <w:sz w:val="22"/>
        </w:rPr>
        <w:t xml:space="preserve">daara.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after="63" w:line="276" w:lineRule="auto"/>
        <w:ind w:left="16" w:right="1"/>
        <w:rPr>
          <w:rFonts w:ascii="Arial" w:hAnsi="Arial" w:cs="Arial"/>
          <w:color w:val="000000" w:themeColor="text1"/>
          <w:sz w:val="22"/>
        </w:rPr>
      </w:pPr>
      <w:r>
        <w:rPr>
          <w:rFonts w:ascii="Arial" w:hAnsi="Arial" w:cs="Arial"/>
          <w:color w:val="000000" w:themeColor="text1"/>
          <w:sz w:val="22"/>
        </w:rPr>
        <w:t xml:space="preserve">Dans certains cas, des enfants sont mis en mendicité par leurs propres parents ou de leur propre initiative. Ainsi, la typologie des enfants mendiants est établie à partir de deux grands critères : </w:t>
      </w:r>
    </w:p>
    <w:p w:rsidR="00BB17B3" w:rsidRDefault="00415A4D">
      <w:pPr>
        <w:numPr>
          <w:ilvl w:val="1"/>
          <w:numId w:val="4"/>
        </w:numPr>
        <w:spacing w:after="63" w:line="276" w:lineRule="auto"/>
        <w:ind w:right="1" w:hanging="360"/>
        <w:rPr>
          <w:rFonts w:ascii="Arial" w:hAnsi="Arial" w:cs="Arial"/>
          <w:color w:val="000000" w:themeColor="text1"/>
          <w:sz w:val="22"/>
        </w:rPr>
      </w:pPr>
      <w:r>
        <w:rPr>
          <w:rFonts w:ascii="Arial" w:hAnsi="Arial" w:cs="Arial"/>
          <w:color w:val="000000" w:themeColor="text1"/>
          <w:sz w:val="22"/>
        </w:rPr>
        <w:t xml:space="preserve">d’une part le lieu de logement (dans la rue, dans sa famille, dans un </w:t>
      </w:r>
      <w:r>
        <w:rPr>
          <w:rFonts w:ascii="Arial" w:hAnsi="Arial" w:cs="Arial"/>
          <w:i/>
          <w:color w:val="000000" w:themeColor="text1"/>
          <w:sz w:val="22"/>
        </w:rPr>
        <w:t>daara</w:t>
      </w:r>
      <w:r>
        <w:rPr>
          <w:rFonts w:ascii="Arial" w:hAnsi="Arial" w:cs="Arial"/>
          <w:color w:val="000000" w:themeColor="text1"/>
          <w:sz w:val="22"/>
        </w:rPr>
        <w:t xml:space="preserve">/chez un maître coranique) et, </w:t>
      </w:r>
    </w:p>
    <w:p w:rsidR="00BB17B3" w:rsidRDefault="00415A4D">
      <w:pPr>
        <w:numPr>
          <w:ilvl w:val="1"/>
          <w:numId w:val="4"/>
        </w:numPr>
        <w:spacing w:line="276" w:lineRule="auto"/>
        <w:ind w:right="1" w:hanging="360"/>
        <w:rPr>
          <w:rFonts w:ascii="Arial" w:hAnsi="Arial" w:cs="Arial"/>
          <w:color w:val="000000" w:themeColor="text1"/>
          <w:sz w:val="22"/>
        </w:rPr>
      </w:pPr>
      <w:r>
        <w:rPr>
          <w:rFonts w:ascii="Arial" w:hAnsi="Arial" w:cs="Arial"/>
          <w:color w:val="000000" w:themeColor="text1"/>
          <w:sz w:val="22"/>
        </w:rPr>
        <w:t xml:space="preserve">d’autre part, la raison de mendier (pour soi-même, pour la famille ou pour le </w:t>
      </w:r>
      <w:r>
        <w:rPr>
          <w:rFonts w:ascii="Arial" w:hAnsi="Arial" w:cs="Arial"/>
          <w:i/>
          <w:color w:val="000000" w:themeColor="text1"/>
          <w:sz w:val="22"/>
        </w:rPr>
        <w:t xml:space="preserve">daara </w:t>
      </w:r>
      <w:r>
        <w:rPr>
          <w:rFonts w:ascii="Arial" w:hAnsi="Arial" w:cs="Arial"/>
          <w:color w:val="000000" w:themeColor="text1"/>
          <w:sz w:val="22"/>
        </w:rPr>
        <w:t xml:space="preserve">ou le maître coranique).  </w:t>
      </w:r>
    </w:p>
    <w:p w:rsidR="00BB17B3" w:rsidRDefault="00415A4D">
      <w:pPr>
        <w:spacing w:after="523" w:line="276" w:lineRule="auto"/>
        <w:ind w:left="16" w:right="1"/>
        <w:rPr>
          <w:rFonts w:ascii="Arial" w:hAnsi="Arial" w:cs="Arial"/>
          <w:color w:val="000000" w:themeColor="text1"/>
          <w:sz w:val="22"/>
        </w:rPr>
      </w:pPr>
      <w:r>
        <w:rPr>
          <w:rFonts w:ascii="Arial" w:hAnsi="Arial" w:cs="Arial"/>
          <w:color w:val="000000" w:themeColor="text1"/>
          <w:sz w:val="22"/>
        </w:rPr>
        <w:t xml:space="preserve">La description du profil des </w:t>
      </w:r>
      <w:r>
        <w:rPr>
          <w:rFonts w:ascii="Arial" w:hAnsi="Arial" w:cs="Arial"/>
          <w:i/>
          <w:color w:val="000000" w:themeColor="text1"/>
          <w:sz w:val="22"/>
        </w:rPr>
        <w:t xml:space="preserve">talibés </w:t>
      </w:r>
      <w:r>
        <w:rPr>
          <w:rFonts w:ascii="Arial" w:hAnsi="Arial" w:cs="Arial"/>
          <w:color w:val="000000" w:themeColor="text1"/>
          <w:sz w:val="22"/>
        </w:rPr>
        <w:t xml:space="preserve">ci-après tient compte de ces éléments distinctifs. </w:t>
      </w: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Parmi les enfants mendiants dans la rue, les </w:t>
      </w:r>
      <w:r>
        <w:rPr>
          <w:rFonts w:ascii="Arial" w:hAnsi="Arial" w:cs="Arial"/>
          <w:i/>
          <w:color w:val="000000" w:themeColor="text1"/>
          <w:sz w:val="22"/>
        </w:rPr>
        <w:t xml:space="preserve">talibés </w:t>
      </w:r>
      <w:r>
        <w:rPr>
          <w:rFonts w:ascii="Arial" w:hAnsi="Arial" w:cs="Arial"/>
          <w:color w:val="000000" w:themeColor="text1"/>
          <w:sz w:val="22"/>
        </w:rPr>
        <w:t xml:space="preserve">constituent la grande majorité. Dans l’ensemble, les </w:t>
      </w:r>
      <w:r>
        <w:rPr>
          <w:rFonts w:ascii="Arial" w:hAnsi="Arial" w:cs="Arial"/>
          <w:i/>
          <w:color w:val="000000" w:themeColor="text1"/>
          <w:sz w:val="22"/>
        </w:rPr>
        <w:t xml:space="preserve">talibés </w:t>
      </w:r>
      <w:r>
        <w:rPr>
          <w:rFonts w:ascii="Arial" w:hAnsi="Arial" w:cs="Arial"/>
          <w:color w:val="000000" w:themeColor="text1"/>
          <w:sz w:val="22"/>
        </w:rPr>
        <w:t xml:space="preserve">sont très jeunes, avec une moyenne d’âge de 12 ans. Ils sont presque tous des garçons. La majorité de ces enfants ne vivent pas avec leurs familles biologiques et ont été confiés par leurs  parents à un maître coranique pour apprendre le Coran. </w:t>
      </w:r>
      <w:r>
        <w:rPr>
          <w:rFonts w:ascii="Arial" w:hAnsi="Arial" w:cs="Arial"/>
          <w:color w:val="000000" w:themeColor="text1"/>
          <w:sz w:val="22"/>
        </w:rPr>
        <w:lastRenderedPageBreak/>
        <w:t xml:space="preserve">L’inscription au </w:t>
      </w:r>
      <w:r>
        <w:rPr>
          <w:rFonts w:ascii="Arial" w:hAnsi="Arial" w:cs="Arial"/>
          <w:i/>
          <w:color w:val="000000" w:themeColor="text1"/>
          <w:sz w:val="22"/>
        </w:rPr>
        <w:t xml:space="preserve">daara </w:t>
      </w:r>
      <w:r>
        <w:rPr>
          <w:rFonts w:ascii="Arial" w:hAnsi="Arial" w:cs="Arial"/>
          <w:color w:val="000000" w:themeColor="text1"/>
          <w:sz w:val="22"/>
        </w:rPr>
        <w:t xml:space="preserve">est une décision des parents ; certains des </w:t>
      </w:r>
      <w:r>
        <w:rPr>
          <w:rFonts w:ascii="Arial" w:hAnsi="Arial" w:cs="Arial"/>
          <w:i/>
          <w:color w:val="000000" w:themeColor="text1"/>
          <w:sz w:val="22"/>
        </w:rPr>
        <w:t xml:space="preserve">talibés </w:t>
      </w:r>
      <w:r>
        <w:rPr>
          <w:rFonts w:ascii="Arial" w:hAnsi="Arial" w:cs="Arial"/>
          <w:color w:val="000000" w:themeColor="text1"/>
          <w:sz w:val="22"/>
        </w:rPr>
        <w:t xml:space="preserve">ont été confiés contre leur gré au maître coranique. Les </w:t>
      </w:r>
      <w:r>
        <w:rPr>
          <w:rFonts w:ascii="Arial" w:hAnsi="Arial" w:cs="Arial"/>
          <w:i/>
          <w:color w:val="000000" w:themeColor="text1"/>
          <w:sz w:val="22"/>
        </w:rPr>
        <w:t xml:space="preserve">talibés </w:t>
      </w:r>
      <w:r>
        <w:rPr>
          <w:rFonts w:ascii="Arial" w:hAnsi="Arial" w:cs="Arial"/>
          <w:color w:val="000000" w:themeColor="text1"/>
          <w:sz w:val="22"/>
        </w:rPr>
        <w:t xml:space="preserve">ont des montants journaliers à verser à leur maître coranique. Pour assurer le versement quotidien, certains des </w:t>
      </w:r>
      <w:r>
        <w:rPr>
          <w:rFonts w:ascii="Arial" w:hAnsi="Arial" w:cs="Arial"/>
          <w:i/>
          <w:color w:val="000000" w:themeColor="text1"/>
          <w:sz w:val="22"/>
        </w:rPr>
        <w:t xml:space="preserve">talibés </w:t>
      </w:r>
      <w:r>
        <w:rPr>
          <w:rFonts w:ascii="Arial" w:hAnsi="Arial" w:cs="Arial"/>
          <w:color w:val="000000" w:themeColor="text1"/>
          <w:sz w:val="22"/>
        </w:rPr>
        <w:t xml:space="preserve">font un petit travail (porteur de bagage, cultivateur, bouché) en plus de l’apprentissage du Coran. La plupart des </w:t>
      </w:r>
      <w:r>
        <w:rPr>
          <w:rFonts w:ascii="Arial" w:hAnsi="Arial" w:cs="Arial"/>
          <w:i/>
          <w:color w:val="000000" w:themeColor="text1"/>
          <w:sz w:val="22"/>
        </w:rPr>
        <w:t xml:space="preserve">talibés </w:t>
      </w:r>
      <w:r>
        <w:rPr>
          <w:rFonts w:ascii="Arial" w:hAnsi="Arial" w:cs="Arial"/>
          <w:color w:val="000000" w:themeColor="text1"/>
          <w:sz w:val="22"/>
        </w:rPr>
        <w:t xml:space="preserve">de moins de 12 ans grandissent avec l’idée que l’école française est inutile et considèrent normales les violences subies dans le </w:t>
      </w:r>
      <w:r>
        <w:rPr>
          <w:rFonts w:ascii="Arial" w:hAnsi="Arial" w:cs="Arial"/>
          <w:i/>
          <w:color w:val="000000" w:themeColor="text1"/>
          <w:sz w:val="22"/>
        </w:rPr>
        <w:t>daara</w:t>
      </w:r>
      <w:r>
        <w:rPr>
          <w:rFonts w:ascii="Arial" w:hAnsi="Arial" w:cs="Arial"/>
          <w:color w:val="000000" w:themeColor="text1"/>
          <w:sz w:val="22"/>
        </w:rPr>
        <w:t xml:space="preserve">. Cependant, à mesure qu’ils grandissent (à partir de 12 ans), ils prennent conscience de leur situation et n’acceptent plus leurs conditions de vie, surtout la mendicité. Un grand nombre des plus jeunes </w:t>
      </w:r>
      <w:r>
        <w:rPr>
          <w:rFonts w:ascii="Arial" w:hAnsi="Arial" w:cs="Arial"/>
          <w:i/>
          <w:color w:val="000000" w:themeColor="text1"/>
          <w:sz w:val="22"/>
        </w:rPr>
        <w:t xml:space="preserve">talibés </w:t>
      </w:r>
      <w:r>
        <w:rPr>
          <w:rFonts w:ascii="Arial" w:hAnsi="Arial" w:cs="Arial"/>
          <w:color w:val="000000" w:themeColor="text1"/>
          <w:sz w:val="22"/>
        </w:rPr>
        <w:t xml:space="preserve">(6-12 ans) manque d’affection, notamment du fait de la séparation précoce de leurs parents biologiques à un jeune âge. </w:t>
      </w:r>
    </w:p>
    <w:p w:rsidR="00BB17B3" w:rsidRDefault="00BB17B3">
      <w:pPr>
        <w:spacing w:line="276" w:lineRule="auto"/>
        <w:ind w:left="16"/>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Une partie des </w:t>
      </w:r>
      <w:r>
        <w:rPr>
          <w:rFonts w:ascii="Arial" w:hAnsi="Arial" w:cs="Arial"/>
          <w:i/>
          <w:color w:val="000000" w:themeColor="text1"/>
          <w:sz w:val="22"/>
        </w:rPr>
        <w:t xml:space="preserve">talibés </w:t>
      </w:r>
      <w:r>
        <w:rPr>
          <w:rFonts w:ascii="Arial" w:hAnsi="Arial" w:cs="Arial"/>
          <w:color w:val="000000" w:themeColor="text1"/>
          <w:sz w:val="22"/>
        </w:rPr>
        <w:t xml:space="preserve">sont des enfants déscolarisés qui ont été à l’école formelle et dont le décrochage a conduit le parent à l’inscrire au </w:t>
      </w:r>
      <w:r>
        <w:rPr>
          <w:rFonts w:ascii="Arial" w:hAnsi="Arial" w:cs="Arial"/>
          <w:i/>
          <w:color w:val="000000" w:themeColor="text1"/>
          <w:sz w:val="22"/>
        </w:rPr>
        <w:t>daara</w:t>
      </w:r>
      <w:r>
        <w:rPr>
          <w:rFonts w:ascii="Arial" w:hAnsi="Arial" w:cs="Arial"/>
          <w:color w:val="000000" w:themeColor="text1"/>
          <w:sz w:val="22"/>
        </w:rPr>
        <w:t xml:space="preserve">. Toutefois, parmi les </w:t>
      </w:r>
      <w:r>
        <w:rPr>
          <w:rFonts w:ascii="Arial" w:hAnsi="Arial" w:cs="Arial"/>
          <w:i/>
          <w:color w:val="000000" w:themeColor="text1"/>
          <w:sz w:val="22"/>
        </w:rPr>
        <w:t xml:space="preserve">talibés </w:t>
      </w:r>
      <w:r>
        <w:rPr>
          <w:rFonts w:ascii="Arial" w:hAnsi="Arial" w:cs="Arial"/>
          <w:color w:val="000000" w:themeColor="text1"/>
          <w:sz w:val="22"/>
        </w:rPr>
        <w:t xml:space="preserve">qui n’ont jamais été scolarisés, une partie aurait aimé aller à l’école et apprendre à lire et à écrire le français. Plus de la moitié des </w:t>
      </w:r>
      <w:r>
        <w:rPr>
          <w:rFonts w:ascii="Arial" w:hAnsi="Arial" w:cs="Arial"/>
          <w:i/>
          <w:color w:val="000000" w:themeColor="text1"/>
          <w:sz w:val="22"/>
        </w:rPr>
        <w:t xml:space="preserve">talibés </w:t>
      </w:r>
      <w:r>
        <w:rPr>
          <w:rFonts w:ascii="Arial" w:hAnsi="Arial" w:cs="Arial"/>
          <w:color w:val="000000" w:themeColor="text1"/>
          <w:sz w:val="22"/>
        </w:rPr>
        <w:t xml:space="preserve">mendiants viennent des régions intérieures du Sénégal (Diourbel, Kolda, Sédhiou, Saint-Louis, Kaolack, etc.) et des pays limitrophes (Guinée-Bissau, Guinée Conakry, Mali, Gambie).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En outre, parmi les dix pays couverts par l’évaluation PASEC (Programme d'analyse des systèmes éducatifs de la CONFEMEN), le Sénégal enregistre les écarts les plus élevés (Langue 207 et Mathématiques 230) entre les déciles supérieurs et inférieurs. Ce qui reflète de fortes inégalités dans les résultats d’apprentissage des élèves faisant obstacle à l’objectif d’une éducation de qualité pour tous. Face à cette situation préoccupante, on observe une quasi-absence de dispositifs d’anticipation et de gestion des décrochages scolaires, de prise en charge des apprenants en difficulté ainsi qu’un taux faible d’encadrement et de suivi des enseignants et chefs d’établissement. L’impact sur l’efficacité interne se traduit par un accroissement des abandons précoces, entre 2012 et 2015, de 7,70 % à 9,80 % dans l’élémentaire et de 9,10% à 11,50% dans l’Enseignement moyen. Par ailleurs, le manque d’attractivité des disciplines et filières scientifiques et technologiques persiste aux niveaux secondaire et supérieur avec la stagnation des effectifs dans les séries scientifiques à environ 7,3% entre 2012 et 2015 et la baisse du pourcentage d’élèves de seconde dans les séries scientifiques de 32,60% à 28,60%</w:t>
      </w:r>
      <w:r>
        <w:rPr>
          <w:rFonts w:ascii="Arial" w:hAnsi="Arial" w:cs="Arial"/>
          <w:color w:val="000000" w:themeColor="text1"/>
          <w:sz w:val="22"/>
          <w:vertAlign w:val="superscript"/>
        </w:rPr>
        <w:footnoteReference w:id="36"/>
      </w:r>
      <w:r>
        <w:rPr>
          <w:rFonts w:ascii="Arial" w:hAnsi="Arial" w:cs="Arial"/>
          <w:color w:val="000000" w:themeColor="text1"/>
          <w:sz w:val="22"/>
        </w:rPr>
        <w:t xml:space="preserve">.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after="49" w:line="276" w:lineRule="auto"/>
        <w:ind w:left="16"/>
        <w:rPr>
          <w:rFonts w:ascii="Arial" w:hAnsi="Arial" w:cs="Arial"/>
          <w:color w:val="000000" w:themeColor="text1"/>
          <w:sz w:val="22"/>
        </w:rPr>
      </w:pPr>
      <w:r>
        <w:rPr>
          <w:rFonts w:ascii="Arial" w:hAnsi="Arial" w:cs="Arial"/>
          <w:color w:val="000000" w:themeColor="text1"/>
          <w:sz w:val="22"/>
        </w:rPr>
        <w:t xml:space="preserve">En matière d’accès et ceci en dépit de l’augmentation des taux brut de scolarisations, les capacités d’accueil du système ne progressent pas au rythme de la demande et de l’allongement de l’obligation scolaire. Environ 47% des enfants d’âge scolaire restent en dehors du système. Ce qui continue d’alimenter un taux élevé d’analphabétisme de la population jeune et adulte (54%).  L’écart notoire souligné entre l’importance des investissements et l’insuffisance des résultats obtenus dans le système soulève des problèmes sérieux d’inefficience et d’inefficacité dans la gouvernance et, particulièrement, dans l’allocation et l’utilisation des ressources. Le taux de transition du cycle fondamental vers la Formation Professionnelle et Technique se situe dans l'ordre de 7% en 2016. Malgré </w:t>
      </w:r>
      <w:r>
        <w:rPr>
          <w:rFonts w:ascii="Arial" w:hAnsi="Arial" w:cs="Arial"/>
          <w:color w:val="000000" w:themeColor="text1"/>
          <w:sz w:val="22"/>
        </w:rPr>
        <w:lastRenderedPageBreak/>
        <w:t xml:space="preserve">les efforts consentis, la progression demeure encore lente au regard de la cible de 30% en 2025. En effet, l’élargissement de l'accès est plombé par les coûts élevés des constructions et des équipements des structures de formation en plus des lenteurs constatées dans la réalisation des infrastructures. En outre, l’obsolescence des équipements et leur insuffisance, réduit le nombre de postes de travail. Aussi, l’implantation des programmes selon l'approche par les compétences est toujours insuffisante du fait de l’existence d’établissements peu adaptés. Par ailleurs, des faiblesses importantes demeurent encore dans la politique de déploiement de l’apprentissage, les infrastructures existantes du dispositif de la maison de l’outil n’étant pas fonctionnelles et l’architecture peu adaptée.  </w:t>
      </w:r>
    </w:p>
    <w:p w:rsidR="00BB17B3" w:rsidRDefault="00BB17B3">
      <w:pPr>
        <w:spacing w:after="0"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Il est à noter également l'insuffisance en équipement des ateliers artisanaux sélectionnés, la faible prise en charge de la cible apprentissage des Daara, le manque d’harmonisation des supports didactiques, la faible appropriation et/ou utilisation des référentiels par les maitres artisans, la faible utilisation des langues nationales, le sous-équipement de certains ateliers qui rend difficile l’implantation des programmes d’études, la faible synergie des intervenants particulièrement les projets et programmes et la faiblesse des moyens alloués à l’Apprentissage.  </w:t>
      </w:r>
    </w:p>
    <w:p w:rsidR="00BB17B3" w:rsidRDefault="00BB17B3">
      <w:pPr>
        <w:spacing w:after="112"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En somme, les ressources financières sont insuffisantes pour le développement du sous-secteur. Les allocations budgétaires de la Formation Professionnelle et Technique  demeurent encore faibles au regard des ambitions du Département.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ight="1"/>
        <w:rPr>
          <w:rFonts w:ascii="Arial" w:hAnsi="Arial" w:cs="Arial"/>
          <w:color w:val="000000" w:themeColor="text1"/>
          <w:sz w:val="22"/>
        </w:rPr>
      </w:pPr>
      <w:r>
        <w:rPr>
          <w:rFonts w:ascii="Arial" w:hAnsi="Arial" w:cs="Arial"/>
          <w:color w:val="000000" w:themeColor="text1"/>
          <w:sz w:val="22"/>
        </w:rPr>
        <w:t xml:space="preserve">Plus globalement, la coordination du secteur reste handicapée par des facteurs et forces centrifuges faisant obstacle à une mutualisation synergique et à une mise en œuvre cohérente et efficace de la politique d’ensemble. L’effectivité et l’approfondissement de la décentralisation et de la gestion participative dans le secteur sont hypothéqués par l’engagement timide des collectivités locales et des communautés au regard des compétences et responsabilités dévolues encore que celles-ci méritent d’être définies de manière plus précise et plus opérationnelle. La conduite du changement ne bénéficie pas encore d’un cadre de pilotage intégrant suivi, évaluation, capitalisation et partage des leçons apprises pour des ajustements périodiques.  </w:t>
      </w:r>
    </w:p>
    <w:p w:rsidR="00BB17B3" w:rsidRDefault="00BB17B3">
      <w:pPr>
        <w:spacing w:after="109" w:line="276" w:lineRule="auto"/>
        <w:ind w:left="16"/>
        <w:rPr>
          <w:rFonts w:ascii="Arial" w:hAnsi="Arial" w:cs="Arial"/>
          <w:b/>
          <w:color w:val="000000" w:themeColor="text1"/>
          <w:sz w:val="22"/>
        </w:rPr>
      </w:pPr>
    </w:p>
    <w:p w:rsidR="00BB17B3" w:rsidRPr="00D320B0" w:rsidRDefault="00415A4D">
      <w:pPr>
        <w:pStyle w:val="Titre2"/>
        <w:rPr>
          <w:rFonts w:ascii="Arial" w:hAnsi="Arial" w:cs="Arial"/>
          <w:b/>
          <w:color w:val="000000" w:themeColor="text1"/>
          <w:sz w:val="22"/>
          <w:szCs w:val="22"/>
        </w:rPr>
      </w:pPr>
      <w:bookmarkStart w:id="7" w:name="_Toc18505183"/>
      <w:r w:rsidRPr="00236745">
        <w:rPr>
          <w:rFonts w:ascii="Arial" w:hAnsi="Arial" w:cs="Arial"/>
          <w:b/>
          <w:color w:val="000000" w:themeColor="text1"/>
          <w:sz w:val="22"/>
          <w:szCs w:val="22"/>
        </w:rPr>
        <w:t>IV</w:t>
      </w:r>
      <w:r>
        <w:rPr>
          <w:rFonts w:ascii="Arial" w:hAnsi="Arial" w:cs="Arial"/>
          <w:color w:val="000000" w:themeColor="text1"/>
          <w:sz w:val="22"/>
          <w:szCs w:val="22"/>
        </w:rPr>
        <w:t xml:space="preserve">. </w:t>
      </w:r>
      <w:bookmarkEnd w:id="7"/>
      <w:r w:rsidRPr="00D320B0">
        <w:rPr>
          <w:rFonts w:ascii="Arial" w:hAnsi="Arial" w:cs="Arial"/>
          <w:b/>
          <w:color w:val="000000" w:themeColor="text1"/>
          <w:sz w:val="22"/>
          <w:szCs w:val="22"/>
        </w:rPr>
        <w:t>CONCLUSION</w:t>
      </w:r>
    </w:p>
    <w:p w:rsidR="00BB17B3" w:rsidRDefault="00BB17B3"/>
    <w:p w:rsidR="00BB17B3" w:rsidRDefault="00415A4D">
      <w:pPr>
        <w:spacing w:after="67" w:line="276" w:lineRule="auto"/>
        <w:ind w:left="16"/>
        <w:rPr>
          <w:rFonts w:ascii="Arial" w:hAnsi="Arial" w:cs="Arial"/>
          <w:color w:val="000000" w:themeColor="text1"/>
          <w:sz w:val="22"/>
        </w:rPr>
      </w:pPr>
      <w:r>
        <w:rPr>
          <w:rFonts w:ascii="Arial" w:hAnsi="Arial" w:cs="Arial"/>
          <w:color w:val="000000" w:themeColor="text1"/>
          <w:sz w:val="22"/>
        </w:rPr>
        <w:t xml:space="preserve">Pour son développement, le secteur est confronté à des défis persistants et nouveaux qu’il doit relever. Pour les premiers, on peut souligner notamment :  </w:t>
      </w:r>
    </w:p>
    <w:p w:rsidR="00BB17B3" w:rsidRDefault="00415A4D">
      <w:pPr>
        <w:numPr>
          <w:ilvl w:val="0"/>
          <w:numId w:val="5"/>
        </w:numPr>
        <w:spacing w:after="88" w:line="276" w:lineRule="auto"/>
        <w:ind w:hanging="360"/>
        <w:rPr>
          <w:rFonts w:ascii="Arial" w:hAnsi="Arial" w:cs="Arial"/>
          <w:color w:val="000000" w:themeColor="text1"/>
          <w:sz w:val="22"/>
        </w:rPr>
      </w:pPr>
      <w:r>
        <w:rPr>
          <w:rFonts w:ascii="Arial" w:hAnsi="Arial" w:cs="Arial"/>
          <w:color w:val="000000" w:themeColor="text1"/>
          <w:sz w:val="22"/>
        </w:rPr>
        <w:t>Inclusion, dans un contexte de croissance démographique encore relativement élevé (3%), de nombreux enfants exclus du système éducatif soit 1 174 077</w:t>
      </w:r>
      <w:r>
        <w:rPr>
          <w:rFonts w:ascii="Arial" w:hAnsi="Arial" w:cs="Arial"/>
          <w:color w:val="000000" w:themeColor="text1"/>
          <w:sz w:val="22"/>
          <w:vertAlign w:val="superscript"/>
        </w:rPr>
        <w:footnoteReference w:id="37"/>
      </w:r>
      <w:r>
        <w:rPr>
          <w:rFonts w:ascii="Arial" w:hAnsi="Arial" w:cs="Arial"/>
          <w:color w:val="000000" w:themeColor="text1"/>
          <w:sz w:val="22"/>
        </w:rPr>
        <w:t xml:space="preserve">, et d’une masse excessive d’adultes analphabètes soit 54,6 %. </w:t>
      </w:r>
      <w:r>
        <w:rPr>
          <w:rFonts w:ascii="Arial" w:hAnsi="Arial" w:cs="Arial"/>
          <w:color w:val="000000" w:themeColor="text1"/>
          <w:sz w:val="22"/>
          <w:vertAlign w:val="superscript"/>
        </w:rPr>
        <w:footnoteReference w:id="38"/>
      </w:r>
    </w:p>
    <w:p w:rsidR="00BB17B3" w:rsidRDefault="00415A4D">
      <w:pPr>
        <w:numPr>
          <w:ilvl w:val="0"/>
          <w:numId w:val="5"/>
        </w:numPr>
        <w:spacing w:after="67" w:line="276" w:lineRule="auto"/>
        <w:ind w:hanging="360"/>
        <w:rPr>
          <w:rFonts w:ascii="Arial" w:hAnsi="Arial" w:cs="Arial"/>
          <w:color w:val="000000" w:themeColor="text1"/>
          <w:sz w:val="22"/>
        </w:rPr>
      </w:pPr>
      <w:r>
        <w:rPr>
          <w:rFonts w:ascii="Arial" w:hAnsi="Arial" w:cs="Arial"/>
          <w:color w:val="000000" w:themeColor="text1"/>
          <w:sz w:val="22"/>
        </w:rPr>
        <w:t xml:space="preserve">Relèvement de la qualité faible de l’éducation traduite aussi bien par les résultats d’apprentissage insuffisants que par l’inefficacité interne du système ;  </w:t>
      </w:r>
    </w:p>
    <w:p w:rsidR="00BB17B3" w:rsidRDefault="00415A4D">
      <w:pPr>
        <w:numPr>
          <w:ilvl w:val="0"/>
          <w:numId w:val="5"/>
        </w:numPr>
        <w:spacing w:after="63" w:line="276" w:lineRule="auto"/>
        <w:ind w:right="1" w:hanging="360"/>
        <w:rPr>
          <w:rFonts w:ascii="Arial" w:hAnsi="Arial" w:cs="Arial"/>
          <w:color w:val="000000" w:themeColor="text1"/>
          <w:sz w:val="22"/>
        </w:rPr>
      </w:pPr>
      <w:r>
        <w:rPr>
          <w:rFonts w:ascii="Arial" w:hAnsi="Arial" w:cs="Arial"/>
          <w:color w:val="000000" w:themeColor="text1"/>
          <w:sz w:val="22"/>
        </w:rPr>
        <w:lastRenderedPageBreak/>
        <w:t xml:space="preserve">Repositionnement d’une offre d’éducation et de formation inadaptée à la demande, inadaptation reflétée aussi bien par le manque de pertinence et d’efficacité externe que par la forte prédominance des séries littéraires au détriment des filières scientifiques et techniques reléguées à la marge ;  </w:t>
      </w:r>
    </w:p>
    <w:p w:rsidR="00BB17B3" w:rsidRDefault="00415A4D">
      <w:pPr>
        <w:numPr>
          <w:ilvl w:val="0"/>
          <w:numId w:val="5"/>
        </w:numPr>
        <w:spacing w:after="67" w:line="276" w:lineRule="auto"/>
        <w:ind w:hanging="360"/>
        <w:rPr>
          <w:rFonts w:ascii="Arial" w:hAnsi="Arial" w:cs="Arial"/>
          <w:color w:val="000000" w:themeColor="text1"/>
          <w:sz w:val="22"/>
        </w:rPr>
      </w:pPr>
      <w:r>
        <w:rPr>
          <w:rFonts w:ascii="Arial" w:hAnsi="Arial" w:cs="Arial"/>
          <w:color w:val="000000" w:themeColor="text1"/>
          <w:sz w:val="22"/>
        </w:rPr>
        <w:t xml:space="preserve">Elimination des nombreux facteurs et sources d’inefficience et d’inefficacité dans l’allocation et dans l’utilisation des importantes ressources publiques mobilisées ;  </w:t>
      </w:r>
    </w:p>
    <w:p w:rsidR="00BB17B3" w:rsidRDefault="00415A4D">
      <w:pPr>
        <w:numPr>
          <w:ilvl w:val="0"/>
          <w:numId w:val="5"/>
        </w:numPr>
        <w:spacing w:after="67" w:line="276" w:lineRule="auto"/>
        <w:ind w:hanging="360"/>
        <w:rPr>
          <w:rFonts w:ascii="Arial" w:hAnsi="Arial" w:cs="Arial"/>
          <w:color w:val="000000" w:themeColor="text1"/>
          <w:sz w:val="22"/>
        </w:rPr>
      </w:pPr>
      <w:r>
        <w:rPr>
          <w:rFonts w:ascii="Arial" w:hAnsi="Arial" w:cs="Arial"/>
          <w:color w:val="000000" w:themeColor="text1"/>
          <w:sz w:val="22"/>
        </w:rPr>
        <w:t xml:space="preserve">Résolution durable de la difficile équation de l’instabilité chronique du système du fait de perturbations et grèves fréquentes et cycliques d’enseignants et/ou d’élèves/étudiants ;  </w:t>
      </w:r>
    </w:p>
    <w:p w:rsidR="00BB17B3" w:rsidRDefault="00415A4D">
      <w:pPr>
        <w:numPr>
          <w:ilvl w:val="0"/>
          <w:numId w:val="5"/>
        </w:numPr>
        <w:spacing w:after="63" w:line="276" w:lineRule="auto"/>
        <w:ind w:hanging="360"/>
        <w:rPr>
          <w:rFonts w:ascii="Arial" w:hAnsi="Arial" w:cs="Arial"/>
          <w:color w:val="000000" w:themeColor="text1"/>
          <w:sz w:val="22"/>
        </w:rPr>
      </w:pPr>
      <w:r>
        <w:rPr>
          <w:rFonts w:ascii="Arial" w:hAnsi="Arial" w:cs="Arial"/>
          <w:color w:val="000000" w:themeColor="text1"/>
          <w:sz w:val="22"/>
        </w:rPr>
        <w:t xml:space="preserve">Prise en charge d’un cadre problématique de vie scolaire et universitaire pour lutter contre les pollutions et nuisances, assurer le traitement des déchets solides et liquides ainsi que la gestion des risques et catastrophes ;  </w:t>
      </w:r>
    </w:p>
    <w:p w:rsidR="00BB17B3" w:rsidRDefault="00415A4D">
      <w:pPr>
        <w:numPr>
          <w:ilvl w:val="0"/>
          <w:numId w:val="5"/>
        </w:numPr>
        <w:spacing w:line="276" w:lineRule="auto"/>
        <w:ind w:hanging="360"/>
        <w:rPr>
          <w:rFonts w:ascii="Arial" w:hAnsi="Arial" w:cs="Arial"/>
          <w:color w:val="000000" w:themeColor="text1"/>
          <w:sz w:val="22"/>
        </w:rPr>
      </w:pPr>
      <w:r>
        <w:rPr>
          <w:rFonts w:ascii="Arial" w:hAnsi="Arial" w:cs="Arial"/>
          <w:color w:val="000000" w:themeColor="text1"/>
          <w:sz w:val="22"/>
        </w:rPr>
        <w:t xml:space="preserve">Mise en œuvre urgente d’un programme ciblé et efficace de renforcement des faibles capacités institutionnelles et techniques actuelles de gouvernance centrale et décentralisée du secteur.  </w:t>
      </w:r>
    </w:p>
    <w:p w:rsidR="00BB17B3" w:rsidRDefault="00BB17B3">
      <w:pPr>
        <w:spacing w:after="111" w:line="276" w:lineRule="auto"/>
        <w:ind w:left="0" w:firstLine="0"/>
        <w:rPr>
          <w:rFonts w:ascii="Arial" w:hAnsi="Arial" w:cs="Arial"/>
          <w:color w:val="000000" w:themeColor="text1"/>
          <w:sz w:val="22"/>
        </w:rPr>
      </w:pPr>
    </w:p>
    <w:p w:rsidR="00BB17B3" w:rsidRDefault="00415A4D">
      <w:pPr>
        <w:spacing w:line="276" w:lineRule="auto"/>
        <w:ind w:left="16"/>
        <w:rPr>
          <w:rFonts w:ascii="Arial" w:hAnsi="Arial" w:cs="Arial"/>
          <w:color w:val="000000" w:themeColor="text1"/>
          <w:sz w:val="22"/>
        </w:rPr>
      </w:pPr>
      <w:r>
        <w:rPr>
          <w:rFonts w:ascii="Arial" w:hAnsi="Arial" w:cs="Arial"/>
          <w:color w:val="000000" w:themeColor="text1"/>
          <w:sz w:val="22"/>
        </w:rPr>
        <w:t xml:space="preserve">Les défis nouveaux proviennent pour l’essentiel des nouvelles exigences posées au secteur par les ambitions relativement élevées du Plan Sénégal Emergent, de la Concertation nationale sur l’Avenir de l’Enseignement supérieur, des Assises de l’Éducation et de la Formation, de l’Acte III de la Décentralisation, des Réformes de l’UEMOA ainsi que des Agendas post 2015 africain et mondial.  </w:t>
      </w:r>
    </w:p>
    <w:p w:rsidR="00BB17B3" w:rsidRDefault="00BB17B3">
      <w:pPr>
        <w:spacing w:after="112" w:line="276" w:lineRule="auto"/>
        <w:ind w:left="16" w:right="1"/>
        <w:rPr>
          <w:rFonts w:ascii="Arial" w:hAnsi="Arial" w:cs="Arial"/>
          <w:color w:val="000000" w:themeColor="text1"/>
          <w:sz w:val="22"/>
        </w:rPr>
      </w:pPr>
    </w:p>
    <w:p w:rsidR="00BB17B3" w:rsidRDefault="00415A4D">
      <w:pPr>
        <w:spacing w:after="112" w:line="276" w:lineRule="auto"/>
        <w:ind w:left="16" w:right="1"/>
        <w:rPr>
          <w:rFonts w:ascii="Arial" w:hAnsi="Arial" w:cs="Arial"/>
          <w:color w:val="000000" w:themeColor="text1"/>
          <w:sz w:val="22"/>
        </w:rPr>
      </w:pPr>
      <w:r>
        <w:rPr>
          <w:rFonts w:ascii="Arial" w:hAnsi="Arial" w:cs="Arial"/>
          <w:color w:val="000000" w:themeColor="text1"/>
          <w:sz w:val="22"/>
        </w:rPr>
        <w:t>Ainsi, la SIDH invite le Comité à recommander au Sénégal de :</w:t>
      </w:r>
    </w:p>
    <w:p w:rsidR="00BB17B3" w:rsidRDefault="00415A4D">
      <w:pPr>
        <w:numPr>
          <w:ilvl w:val="0"/>
          <w:numId w:val="6"/>
        </w:numPr>
        <w:spacing w:after="68" w:line="276" w:lineRule="auto"/>
        <w:rPr>
          <w:rFonts w:ascii="Arial" w:hAnsi="Arial" w:cs="Arial"/>
          <w:color w:val="000000" w:themeColor="text1"/>
          <w:sz w:val="22"/>
        </w:rPr>
      </w:pPr>
      <w:r>
        <w:rPr>
          <w:rFonts w:ascii="Arial" w:hAnsi="Arial" w:cs="Arial"/>
          <w:color w:val="000000" w:themeColor="text1"/>
          <w:sz w:val="22"/>
        </w:rPr>
        <w:t xml:space="preserve">Mettre en </w:t>
      </w:r>
      <w:r w:rsidR="00D320B0">
        <w:rPr>
          <w:rFonts w:ascii="Arial" w:hAnsi="Arial" w:cs="Arial"/>
          <w:color w:val="000000" w:themeColor="text1"/>
          <w:sz w:val="22"/>
        </w:rPr>
        <w:t>œuvre</w:t>
      </w:r>
      <w:r>
        <w:rPr>
          <w:rFonts w:ascii="Arial" w:hAnsi="Arial" w:cs="Arial"/>
          <w:color w:val="000000" w:themeColor="text1"/>
          <w:sz w:val="22"/>
        </w:rPr>
        <w:t xml:space="preserve"> des politiques transformationnelles, de réformes et d’innovations difficiles mais nécessaires pour atteindre d’ici 2030 les cibles de l’ODD 4 ;  </w:t>
      </w:r>
    </w:p>
    <w:p w:rsidR="00BB17B3" w:rsidRDefault="00415A4D">
      <w:pPr>
        <w:pStyle w:val="Paragraphedeliste"/>
        <w:numPr>
          <w:ilvl w:val="0"/>
          <w:numId w:val="6"/>
        </w:numPr>
        <w:spacing w:line="276" w:lineRule="auto"/>
        <w:rPr>
          <w:rFonts w:ascii="Arial" w:hAnsi="Arial" w:cs="Arial"/>
          <w:color w:val="000000" w:themeColor="text1"/>
          <w:sz w:val="22"/>
        </w:rPr>
      </w:pPr>
      <w:r>
        <w:rPr>
          <w:rFonts w:ascii="Arial" w:hAnsi="Arial" w:cs="Arial"/>
          <w:color w:val="000000" w:themeColor="text1"/>
          <w:sz w:val="22"/>
        </w:rPr>
        <w:t>réorienter</w:t>
      </w:r>
      <w:r w:rsidR="00D320B0">
        <w:rPr>
          <w:rFonts w:ascii="Arial" w:hAnsi="Arial" w:cs="Arial"/>
          <w:color w:val="000000" w:themeColor="text1"/>
          <w:sz w:val="22"/>
        </w:rPr>
        <w:t xml:space="preserve"> </w:t>
      </w:r>
      <w:r>
        <w:rPr>
          <w:rFonts w:ascii="Arial" w:hAnsi="Arial" w:cs="Arial"/>
          <w:color w:val="000000" w:themeColor="text1"/>
          <w:sz w:val="22"/>
        </w:rPr>
        <w:t xml:space="preserve">le système, vers une Éducation de qualité pour tous entendue comme réussite des apprentissages par toutes et tous, compétences pour un emploi décent, une forte identité culturelle, des modes de vie durables, la paix et une citoyenneté nationale, continentale et mondiale active en libertés et droits comme en devoirs et responsabilités </w:t>
      </w:r>
    </w:p>
    <w:p w:rsidR="00BB17B3" w:rsidRDefault="00415A4D">
      <w:pPr>
        <w:pStyle w:val="Paragraphedeliste"/>
        <w:numPr>
          <w:ilvl w:val="0"/>
          <w:numId w:val="6"/>
        </w:numPr>
        <w:spacing w:after="63" w:line="276" w:lineRule="auto"/>
        <w:ind w:right="1"/>
        <w:rPr>
          <w:rFonts w:ascii="Arial" w:hAnsi="Arial" w:cs="Arial"/>
          <w:color w:val="000000" w:themeColor="text1"/>
          <w:sz w:val="22"/>
        </w:rPr>
      </w:pPr>
      <w:r>
        <w:rPr>
          <w:rFonts w:ascii="Arial" w:hAnsi="Arial" w:cs="Arial"/>
          <w:color w:val="000000" w:themeColor="text1"/>
          <w:sz w:val="22"/>
        </w:rPr>
        <w:t xml:space="preserve">réorienter l’attraction pédagogique et de la guidance vocationnelle de façon à développer une masse critique de compétences techniques et professionnelles (cible de 30% au moins des sortants du cycle fondamental orientés vers la  Formation Professionnelle et Technique et de compétences scientifiques et technologiques (cible de 40% de scientifiques parmi les diplômés de l’Enseignement secondaire et supérieur;  </w:t>
      </w:r>
    </w:p>
    <w:p w:rsidR="00BB17B3" w:rsidRDefault="00415A4D">
      <w:pPr>
        <w:numPr>
          <w:ilvl w:val="0"/>
          <w:numId w:val="6"/>
        </w:numPr>
        <w:spacing w:after="68" w:line="276" w:lineRule="auto"/>
        <w:rPr>
          <w:rFonts w:ascii="Arial" w:hAnsi="Arial" w:cs="Arial"/>
          <w:color w:val="000000" w:themeColor="text1"/>
          <w:sz w:val="22"/>
        </w:rPr>
      </w:pPr>
      <w:r>
        <w:rPr>
          <w:rFonts w:ascii="Arial" w:hAnsi="Arial" w:cs="Arial"/>
          <w:color w:val="000000" w:themeColor="text1"/>
          <w:sz w:val="22"/>
        </w:rPr>
        <w:t xml:space="preserve">mobiliser un  financement à la hauteur des nouvelles ambitions et adopter des modes d’allocation, d’utilisation et de gestion plus efficaces et équitables afin de faire face avec succès aux défis, notamment aux coûts de l’explosion des effectifs d’élèves, d’enseignants et autres personnels ;  </w:t>
      </w:r>
    </w:p>
    <w:p w:rsidR="00BB17B3" w:rsidRDefault="00BB17B3">
      <w:pPr>
        <w:spacing w:line="276" w:lineRule="auto"/>
        <w:ind w:left="946" w:firstLine="0"/>
        <w:rPr>
          <w:rFonts w:ascii="Arial" w:hAnsi="Arial" w:cs="Arial"/>
          <w:color w:val="000000" w:themeColor="text1"/>
          <w:sz w:val="22"/>
        </w:rPr>
      </w:pPr>
    </w:p>
    <w:p w:rsidR="00BB17B3" w:rsidRDefault="00BB17B3">
      <w:pPr>
        <w:spacing w:line="276" w:lineRule="auto"/>
        <w:jc w:val="center"/>
        <w:rPr>
          <w:rFonts w:ascii="Arial" w:hAnsi="Arial" w:cs="Arial"/>
          <w:b/>
          <w:color w:val="000000" w:themeColor="text1"/>
          <w:sz w:val="22"/>
        </w:rPr>
      </w:pPr>
    </w:p>
    <w:sectPr w:rsidR="00BB17B3" w:rsidSect="00BB17B3">
      <w:footerReference w:type="even" r:id="rId11"/>
      <w:footerReference w:type="default" r:id="rId12"/>
      <w:footerReference w:type="first" r:id="rId13"/>
      <w:pgSz w:w="11905" w:h="16840"/>
      <w:pgMar w:top="1464" w:right="1410" w:bottom="1413" w:left="1416" w:header="720" w:footer="70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280E" w:rsidRDefault="009A280E" w:rsidP="00BB17B3">
      <w:pPr>
        <w:spacing w:after="0" w:line="240" w:lineRule="auto"/>
      </w:pPr>
      <w:r>
        <w:separator/>
      </w:r>
    </w:p>
  </w:endnote>
  <w:endnote w:type="continuationSeparator" w:id="0">
    <w:p w:rsidR="009A280E" w:rsidRDefault="009A280E" w:rsidP="00BB1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Andalus">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17B3" w:rsidRDefault="00BB17B3">
    <w:pPr>
      <w:spacing w:after="0" w:line="259" w:lineRule="auto"/>
      <w:ind w:left="0" w:right="3" w:firstLine="0"/>
      <w:jc w:val="center"/>
    </w:pPr>
    <w:r>
      <w:rPr>
        <w:rFonts w:ascii="Calibri" w:eastAsia="Calibri" w:hAnsi="Calibri" w:cs="Calibri"/>
        <w:color w:val="4472C4"/>
        <w:sz w:val="22"/>
      </w:rPr>
      <w:fldChar w:fldCharType="begin"/>
    </w:r>
    <w:r w:rsidR="00415A4D">
      <w:rPr>
        <w:rFonts w:ascii="Calibri" w:eastAsia="Calibri" w:hAnsi="Calibri" w:cs="Calibri"/>
        <w:color w:val="4472C4"/>
        <w:sz w:val="22"/>
      </w:rPr>
      <w:instrText xml:space="preserve"> PAGE   \* MERGEFORMAT </w:instrText>
    </w:r>
    <w:r>
      <w:rPr>
        <w:rFonts w:ascii="Calibri" w:eastAsia="Calibri" w:hAnsi="Calibri" w:cs="Calibri"/>
        <w:color w:val="4472C4"/>
        <w:sz w:val="22"/>
      </w:rPr>
      <w:fldChar w:fldCharType="separate"/>
    </w:r>
    <w:r w:rsidR="00F71446">
      <w:rPr>
        <w:rFonts w:ascii="Calibri" w:eastAsia="Calibri" w:hAnsi="Calibri" w:cs="Calibri"/>
        <w:noProof/>
        <w:color w:val="4472C4"/>
        <w:sz w:val="22"/>
      </w:rPr>
      <w:t>2</w:t>
    </w:r>
    <w:r>
      <w:rPr>
        <w:rFonts w:ascii="Calibri" w:eastAsia="Calibri" w:hAnsi="Calibri" w:cs="Calibri"/>
        <w:color w:val="4472C4"/>
        <w:sz w:val="22"/>
      </w:rPr>
      <w:fldChar w:fldCharType="end"/>
    </w:r>
  </w:p>
  <w:p w:rsidR="00BB17B3" w:rsidRDefault="00BB17B3">
    <w:pPr>
      <w:spacing w:after="0" w:line="259" w:lineRule="auto"/>
      <w:ind w:left="0" w:firstLine="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0B0" w:rsidRPr="00B63018" w:rsidRDefault="00D320B0" w:rsidP="00D320B0">
    <w:pPr>
      <w:pStyle w:val="Sansinterligne"/>
      <w:jc w:val="center"/>
      <w:rPr>
        <w:rFonts w:ascii="Berlin Sans FB" w:hAnsi="Berlin Sans FB"/>
        <w:sz w:val="20"/>
        <w:szCs w:val="20"/>
      </w:rPr>
    </w:pPr>
    <w:r w:rsidRPr="00B63018">
      <w:rPr>
        <w:rFonts w:ascii="Berlin Sans FB" w:hAnsi="Berlin Sans FB"/>
        <w:sz w:val="20"/>
        <w:szCs w:val="20"/>
      </w:rPr>
      <w:t>Dakar Av. Blaise DIAGNE  BP  N ° 15734 Tel / Fax : + 221 </w:t>
    </w:r>
    <w:r>
      <w:rPr>
        <w:rFonts w:ascii="Berlin Sans FB" w:hAnsi="Berlin Sans FB"/>
        <w:sz w:val="20"/>
        <w:szCs w:val="20"/>
      </w:rPr>
      <w:t xml:space="preserve">33 </w:t>
    </w:r>
    <w:r w:rsidRPr="00B63018">
      <w:rPr>
        <w:rFonts w:ascii="Berlin Sans FB" w:hAnsi="Berlin Sans FB"/>
        <w:sz w:val="20"/>
        <w:szCs w:val="20"/>
      </w:rPr>
      <w:t xml:space="preserve">821 07 70  </w:t>
    </w:r>
    <w:r>
      <w:rPr>
        <w:rFonts w:ascii="Berlin Sans FB" w:hAnsi="Berlin Sans FB"/>
        <w:sz w:val="20"/>
        <w:szCs w:val="20"/>
      </w:rPr>
      <w:t>Cellulaire Tel +221 558 30 88</w:t>
    </w:r>
  </w:p>
  <w:p w:rsidR="00D320B0" w:rsidRPr="00B63018" w:rsidRDefault="00D320B0" w:rsidP="00D320B0">
    <w:pPr>
      <w:pStyle w:val="Sansinterligne"/>
      <w:jc w:val="center"/>
      <w:rPr>
        <w:rFonts w:ascii="Berlin Sans FB" w:hAnsi="Berlin Sans FB"/>
        <w:sz w:val="20"/>
        <w:szCs w:val="20"/>
        <w:lang w:val="en-US"/>
      </w:rPr>
    </w:pPr>
    <w:r w:rsidRPr="00B63018">
      <w:rPr>
        <w:rFonts w:ascii="Berlin Sans FB" w:hAnsi="Berlin Sans FB"/>
        <w:sz w:val="20"/>
        <w:szCs w:val="20"/>
        <w:lang w:val="en-US"/>
      </w:rPr>
      <w:t xml:space="preserve">Site web: </w:t>
    </w:r>
    <w:hyperlink r:id="rId1" w:history="1">
      <w:r w:rsidRPr="00B63018">
        <w:rPr>
          <w:rStyle w:val="Lienhypertexte"/>
          <w:rFonts w:ascii="Berlin Sans FB" w:hAnsi="Berlin Sans FB"/>
          <w:sz w:val="20"/>
          <w:szCs w:val="20"/>
          <w:lang w:val="en-US"/>
        </w:rPr>
        <w:t>www.ishr.org</w:t>
      </w:r>
    </w:hyperlink>
    <w:r w:rsidRPr="00B63018">
      <w:rPr>
        <w:rFonts w:ascii="Berlin Sans FB" w:hAnsi="Berlin Sans FB"/>
        <w:sz w:val="20"/>
        <w:szCs w:val="20"/>
        <w:lang w:val="en-US"/>
      </w:rPr>
      <w:t xml:space="preserve"> / E-mail: </w:t>
    </w:r>
    <w:hyperlink r:id="rId2" w:history="1">
      <w:r w:rsidRPr="00AD2057">
        <w:rPr>
          <w:rStyle w:val="Lienhypertexte"/>
          <w:rFonts w:ascii="Berlin Sans FB" w:hAnsi="Berlin Sans FB"/>
          <w:sz w:val="20"/>
          <w:szCs w:val="20"/>
          <w:lang w:val="en-US"/>
        </w:rPr>
        <w:t>sidh_senegal@yahoo.fr</w:t>
      </w:r>
      <w:r w:rsidRPr="00D03EF5">
        <w:rPr>
          <w:rStyle w:val="Lienhypertexte"/>
          <w:rFonts w:ascii="Berlin Sans FB" w:hAnsi="Berlin Sans FB"/>
          <w:sz w:val="20"/>
          <w:szCs w:val="20"/>
          <w:lang w:val="en-US"/>
        </w:rPr>
        <w:t>/</w:t>
      </w:r>
    </w:hyperlink>
    <w:r w:rsidRPr="00D03EF5">
      <w:rPr>
        <w:rFonts w:ascii="Berlin Sans FB" w:hAnsi="Berlin Sans FB"/>
        <w:sz w:val="20"/>
        <w:szCs w:val="20"/>
        <w:lang w:val="en-US"/>
      </w:rPr>
      <w:t xml:space="preserve"> </w:t>
    </w:r>
    <w:hyperlink r:id="rId3" w:history="1">
      <w:r w:rsidRPr="00D03EF5">
        <w:rPr>
          <w:rStyle w:val="Lienhypertexte"/>
          <w:rFonts w:ascii="Berlin Sans FB" w:hAnsi="Berlin Sans FB"/>
          <w:sz w:val="20"/>
          <w:szCs w:val="20"/>
          <w:lang w:val="en-US"/>
        </w:rPr>
        <w:t>sidhsenegal@gmail.com</w:t>
      </w:r>
    </w:hyperlink>
    <w:r w:rsidRPr="00D03EF5">
      <w:rPr>
        <w:rFonts w:ascii="Berlin Sans FB" w:hAnsi="Berlin Sans FB"/>
        <w:sz w:val="20"/>
        <w:szCs w:val="20"/>
        <w:lang w:val="en-US"/>
      </w:rPr>
      <w:t xml:space="preserve"> </w:t>
    </w:r>
  </w:p>
  <w:p w:rsidR="00D320B0" w:rsidRPr="00B63018" w:rsidRDefault="00D320B0" w:rsidP="00D320B0">
    <w:pPr>
      <w:pStyle w:val="Pieddepage"/>
      <w:rPr>
        <w:lang w:val="en-US"/>
      </w:rPr>
    </w:pPr>
  </w:p>
  <w:p w:rsidR="00BB17B3" w:rsidRDefault="00BB17B3">
    <w:pPr>
      <w:spacing w:after="0" w:line="259" w:lineRule="auto"/>
      <w:ind w:left="0" w:right="3" w:firstLine="0"/>
      <w:jc w:val="center"/>
    </w:pPr>
    <w:r>
      <w:rPr>
        <w:rFonts w:ascii="Calibri" w:eastAsia="Calibri" w:hAnsi="Calibri" w:cs="Calibri"/>
        <w:color w:val="4472C4"/>
        <w:sz w:val="22"/>
      </w:rPr>
      <w:fldChar w:fldCharType="begin"/>
    </w:r>
    <w:r w:rsidR="00415A4D">
      <w:rPr>
        <w:rFonts w:ascii="Calibri" w:eastAsia="Calibri" w:hAnsi="Calibri" w:cs="Calibri"/>
        <w:color w:val="4472C4"/>
        <w:sz w:val="22"/>
      </w:rPr>
      <w:instrText xml:space="preserve"> PAGE   \* MERGEFORMAT </w:instrText>
    </w:r>
    <w:r>
      <w:rPr>
        <w:rFonts w:ascii="Calibri" w:eastAsia="Calibri" w:hAnsi="Calibri" w:cs="Calibri"/>
        <w:color w:val="4472C4"/>
        <w:sz w:val="22"/>
      </w:rPr>
      <w:fldChar w:fldCharType="separate"/>
    </w:r>
    <w:r w:rsidR="00F71446">
      <w:rPr>
        <w:rFonts w:ascii="Calibri" w:eastAsia="Calibri" w:hAnsi="Calibri" w:cs="Calibri"/>
        <w:noProof/>
        <w:color w:val="4472C4"/>
        <w:sz w:val="22"/>
      </w:rPr>
      <w:t>1</w:t>
    </w:r>
    <w:r>
      <w:rPr>
        <w:rFonts w:ascii="Calibri" w:eastAsia="Calibri" w:hAnsi="Calibri" w:cs="Calibri"/>
        <w:color w:val="4472C4"/>
        <w:sz w:val="22"/>
      </w:rPr>
      <w:fldChar w:fldCharType="end"/>
    </w:r>
  </w:p>
  <w:p w:rsidR="00BB17B3" w:rsidRDefault="00BB17B3">
    <w:pPr>
      <w:spacing w:after="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17B3" w:rsidRDefault="00BB17B3">
    <w:pPr>
      <w:spacing w:after="0" w:line="259" w:lineRule="auto"/>
      <w:ind w:left="0" w:right="3" w:firstLine="0"/>
      <w:jc w:val="center"/>
    </w:pPr>
    <w:r>
      <w:rPr>
        <w:rFonts w:ascii="Calibri" w:eastAsia="Calibri" w:hAnsi="Calibri" w:cs="Calibri"/>
        <w:color w:val="4472C4"/>
        <w:sz w:val="22"/>
      </w:rPr>
      <w:fldChar w:fldCharType="begin"/>
    </w:r>
    <w:r w:rsidR="00415A4D">
      <w:rPr>
        <w:rFonts w:ascii="Calibri" w:eastAsia="Calibri" w:hAnsi="Calibri" w:cs="Calibri"/>
        <w:color w:val="4472C4"/>
        <w:sz w:val="22"/>
      </w:rPr>
      <w:instrText xml:space="preserve"> PAGE   \* MERGEFORMAT </w:instrText>
    </w:r>
    <w:r>
      <w:rPr>
        <w:rFonts w:ascii="Calibri" w:eastAsia="Calibri" w:hAnsi="Calibri" w:cs="Calibri"/>
        <w:color w:val="4472C4"/>
        <w:sz w:val="22"/>
      </w:rPr>
      <w:fldChar w:fldCharType="separate"/>
    </w:r>
    <w:r w:rsidR="00415A4D">
      <w:rPr>
        <w:rFonts w:ascii="Calibri" w:eastAsia="Calibri" w:hAnsi="Calibri" w:cs="Calibri"/>
        <w:color w:val="4472C4"/>
        <w:sz w:val="22"/>
      </w:rPr>
      <w:t>1</w:t>
    </w:r>
    <w:r>
      <w:rPr>
        <w:rFonts w:ascii="Calibri" w:eastAsia="Calibri" w:hAnsi="Calibri" w:cs="Calibri"/>
        <w:color w:val="4472C4"/>
        <w:sz w:val="22"/>
      </w:rPr>
      <w:fldChar w:fldCharType="end"/>
    </w:r>
  </w:p>
  <w:p w:rsidR="00BB17B3" w:rsidRDefault="00BB17B3">
    <w:pPr>
      <w:spacing w:after="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280E" w:rsidRDefault="009A280E" w:rsidP="00BB17B3">
      <w:pPr>
        <w:spacing w:after="0" w:line="240" w:lineRule="auto"/>
      </w:pPr>
      <w:r>
        <w:separator/>
      </w:r>
    </w:p>
  </w:footnote>
  <w:footnote w:type="continuationSeparator" w:id="0">
    <w:p w:rsidR="009A280E" w:rsidRDefault="009A280E" w:rsidP="00BB17B3">
      <w:pPr>
        <w:spacing w:after="0" w:line="240" w:lineRule="auto"/>
      </w:pPr>
      <w:r>
        <w:continuationSeparator/>
      </w:r>
    </w:p>
  </w:footnote>
  <w:footnote w:id="1">
    <w:p w:rsidR="00BB17B3" w:rsidRDefault="00415A4D">
      <w:pPr>
        <w:pStyle w:val="Notedebasdepage"/>
        <w:rPr>
          <w:lang w:val="fr-CH"/>
        </w:rPr>
      </w:pPr>
      <w:r>
        <w:rPr>
          <w:rStyle w:val="Appelnotedebasdep"/>
        </w:rPr>
        <w:footnoteRef/>
      </w:r>
      <w:ins w:id="0" w:author="Seynabou Benga" w:date="2019-09-04T15:53:00Z">
        <w:r w:rsidR="00F71446">
          <w:rPr>
            <w:rStyle w:val="Appelnotedebasdep"/>
          </w:rPr>
          <w:footnoteRef/>
        </w:r>
        <w:r w:rsidR="00F71446">
          <w:t xml:space="preserve"> </w:t>
        </w:r>
        <w:r w:rsidR="00F71446">
          <w:rPr>
            <w:lang w:val="fr-CH"/>
          </w:rPr>
          <w:t xml:space="preserve">Rapport rédigé avec le soutien de Human Dignity : </w:t>
        </w:r>
        <w:r w:rsidR="00F71446">
          <w:rPr>
            <w:lang w:val="fr-CH"/>
          </w:rPr>
          <w:fldChar w:fldCharType="begin"/>
        </w:r>
        <w:r w:rsidR="00F71446">
          <w:rPr>
            <w:lang w:val="fr-CH"/>
          </w:rPr>
          <w:instrText xml:space="preserve"> HYPERLINK "http://www.hdignity.org" </w:instrText>
        </w:r>
        <w:r w:rsidR="00F71446">
          <w:rPr>
            <w:lang w:val="fr-CH"/>
          </w:rPr>
          <w:fldChar w:fldCharType="separate"/>
        </w:r>
        <w:r w:rsidR="00F71446" w:rsidRPr="001B2A74">
          <w:rPr>
            <w:rStyle w:val="Lienhypertexte"/>
            <w:lang w:val="fr-CH"/>
          </w:rPr>
          <w:t>www.hdignity.org</w:t>
        </w:r>
        <w:r w:rsidR="00F71446">
          <w:rPr>
            <w:lang w:val="fr-CH"/>
          </w:rPr>
          <w:fldChar w:fldCharType="end"/>
        </w:r>
      </w:ins>
    </w:p>
    <w:p w:rsidR="00F71446" w:rsidRDefault="00F71446">
      <w:pPr>
        <w:pStyle w:val="Notedebasdepage"/>
        <w:rPr>
          <w:lang w:val="fr-CH"/>
        </w:rPr>
      </w:pPr>
      <w:bookmarkStart w:id="1" w:name="_GoBack"/>
      <w:bookmarkEnd w:id="1"/>
    </w:p>
  </w:footnote>
  <w:footnote w:id="2">
    <w:p w:rsidR="00BB17B3" w:rsidRDefault="00415A4D">
      <w:pPr>
        <w:pStyle w:val="footnotedescription"/>
        <w:spacing w:line="240" w:lineRule="auto"/>
        <w:ind w:left="21"/>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MEN/DPRE, Données sur les effectifs et établissements, 2015. Nous n’avons pas pu recueillir de données plus récentes, fautede statistiques plus récentes.</w:t>
      </w:r>
    </w:p>
  </w:footnote>
  <w:footnote w:id="3">
    <w:p w:rsidR="00BB17B3" w:rsidRDefault="00415A4D">
      <w:pPr>
        <w:pStyle w:val="Notedebasdepage"/>
        <w:rPr>
          <w:rFonts w:ascii="Arial" w:hAnsi="Arial" w:cs="Arial"/>
          <w:sz w:val="16"/>
          <w:szCs w:val="16"/>
        </w:rPr>
      </w:pPr>
      <w:r>
        <w:rPr>
          <w:rStyle w:val="Appelnotedebasdep"/>
          <w:rFonts w:ascii="Arial" w:hAnsi="Arial" w:cs="Arial"/>
          <w:sz w:val="16"/>
          <w:szCs w:val="16"/>
        </w:rPr>
        <w:footnoteRef/>
      </w:r>
      <w:r>
        <w:rPr>
          <w:rFonts w:ascii="Arial" w:eastAsiaTheme="minorEastAsia" w:hAnsi="Arial" w:cs="Arial"/>
          <w:color w:val="auto"/>
          <w:sz w:val="16"/>
          <w:szCs w:val="16"/>
        </w:rPr>
        <w:t>Étude nationale sur les enfants et les jeunes hors du système éducatif au Sénégal USAID 2017</w:t>
      </w:r>
    </w:p>
  </w:footnote>
  <w:footnote w:id="4">
    <w:p w:rsidR="00BB17B3" w:rsidRDefault="00415A4D">
      <w:pPr>
        <w:autoSpaceDE w:val="0"/>
        <w:autoSpaceDN w:val="0"/>
        <w:adjustRightInd w:val="0"/>
        <w:spacing w:after="0" w:line="240" w:lineRule="auto"/>
        <w:ind w:left="0" w:firstLine="0"/>
        <w:rPr>
          <w:rFonts w:ascii="Arial" w:eastAsiaTheme="minorEastAsia" w:hAnsi="Arial" w:cs="Arial"/>
          <w:color w:val="auto"/>
          <w:sz w:val="16"/>
          <w:szCs w:val="16"/>
        </w:rPr>
      </w:pPr>
      <w:r>
        <w:rPr>
          <w:rStyle w:val="Appelnotedebasdep"/>
          <w:rFonts w:ascii="Arial" w:hAnsi="Arial" w:cs="Arial"/>
          <w:sz w:val="16"/>
          <w:szCs w:val="16"/>
        </w:rPr>
        <w:footnoteRef/>
      </w:r>
      <w:r>
        <w:rPr>
          <w:rFonts w:ascii="Arial" w:eastAsiaTheme="minorEastAsia" w:hAnsi="Arial" w:cs="Arial"/>
          <w:color w:val="auto"/>
          <w:sz w:val="16"/>
          <w:szCs w:val="16"/>
        </w:rPr>
        <w:t>Étude nationale sur les enfants et les jeunes hors du système éducatif au Sénégal USAID 2017</w:t>
      </w:r>
    </w:p>
  </w:footnote>
  <w:footnote w:id="5">
    <w:p w:rsidR="00BB17B3" w:rsidRDefault="00415A4D">
      <w:pPr>
        <w:pStyle w:val="footnotedescription"/>
        <w:spacing w:line="240" w:lineRule="auto"/>
        <w:ind w:left="21"/>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Coombs et al. 1973 cités In UNESCO, Articulation de l’éducation formelle et non formelle : Implications pour la formation des enseignants, 1993 </w:t>
      </w:r>
    </w:p>
  </w:footnote>
  <w:footnote w:id="6">
    <w:p w:rsidR="00BB17B3" w:rsidRDefault="00415A4D">
      <w:pPr>
        <w:pStyle w:val="footnotedescription"/>
        <w:spacing w:line="240" w:lineRule="auto"/>
        <w:ind w:left="21"/>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Coombs et al. 1973 cités In UNESCO, Articulation de l’éducation formelle et non formelle : Implications pour la formation des enseignants, 1993 </w:t>
      </w:r>
    </w:p>
  </w:footnote>
  <w:footnote w:id="7">
    <w:p w:rsidR="00BB17B3" w:rsidRDefault="00415A4D">
      <w:pPr>
        <w:pStyle w:val="footnotedescription"/>
        <w:spacing w:line="240" w:lineRule="auto"/>
        <w:ind w:left="21"/>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MEN/UNICEF/GIZ, Etude pilote sur la situation des daara et écoles arabo-islamiques, 2016 </w:t>
      </w:r>
    </w:p>
  </w:footnote>
  <w:footnote w:id="8">
    <w:p w:rsidR="00BB17B3" w:rsidRDefault="00415A4D">
      <w:pPr>
        <w:pStyle w:val="footnotedescription"/>
        <w:spacing w:line="240" w:lineRule="auto"/>
        <w:ind w:left="21"/>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MEN/UNICEF/GIZ, Etude pilote sur la situation des daara et écoles arabo-islamiques, 2016 </w:t>
      </w:r>
    </w:p>
  </w:footnote>
  <w:footnote w:id="9">
    <w:p w:rsidR="00BB17B3" w:rsidRDefault="00415A4D">
      <w:pPr>
        <w:pStyle w:val="footnotedescription"/>
        <w:spacing w:line="240" w:lineRule="auto"/>
        <w:ind w:left="21"/>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Lettre de Politique générale pour le Secteur de l’Éducation et de la Formation (LPGS-EF) 2018 </w:t>
      </w:r>
    </w:p>
  </w:footnote>
  <w:footnote w:id="10">
    <w:p w:rsidR="00BB17B3" w:rsidRDefault="00415A4D">
      <w:pPr>
        <w:pStyle w:val="Notedebasdepage"/>
        <w:rPr>
          <w:rFonts w:ascii="Arial" w:hAnsi="Arial" w:cs="Arial"/>
          <w:sz w:val="16"/>
          <w:szCs w:val="16"/>
        </w:rPr>
      </w:pPr>
      <w:r>
        <w:rPr>
          <w:rStyle w:val="Appelnotedebasdep"/>
          <w:rFonts w:ascii="Arial" w:hAnsi="Arial" w:cs="Arial"/>
          <w:sz w:val="16"/>
          <w:szCs w:val="16"/>
        </w:rPr>
        <w:footnoteRef/>
      </w:r>
      <w:r>
        <w:rPr>
          <w:rFonts w:ascii="Arial" w:hAnsi="Arial" w:cs="Arial"/>
          <w:sz w:val="16"/>
          <w:szCs w:val="16"/>
        </w:rPr>
        <w:t xml:space="preserve"> Lettre de politique générale pour le secteur de l’éducation et de la formation janvier 2005</w:t>
      </w:r>
    </w:p>
  </w:footnote>
  <w:footnote w:id="11">
    <w:p w:rsidR="00BB17B3" w:rsidRDefault="00415A4D">
      <w:pPr>
        <w:pStyle w:val="footnotedescription"/>
        <w:spacing w:after="23" w:line="240" w:lineRule="auto"/>
        <w:ind w:left="23"/>
        <w:contextualSpacing/>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Lettre de Politique générale pour le Secteur de l’Éducation et de la Formation (LPGS-EF) 2018 </w:t>
      </w:r>
    </w:p>
  </w:footnote>
  <w:footnote w:id="12">
    <w:p w:rsidR="00BB17B3" w:rsidRDefault="00415A4D">
      <w:pPr>
        <w:pStyle w:val="footnotedescription"/>
        <w:spacing w:after="18" w:line="240" w:lineRule="auto"/>
        <w:ind w:left="23"/>
        <w:contextualSpacing/>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Rapport National sur la Situation de l’Éducation, 2016 </w:t>
      </w:r>
    </w:p>
  </w:footnote>
  <w:footnote w:id="13">
    <w:p w:rsidR="00BB17B3" w:rsidRDefault="00415A4D">
      <w:pPr>
        <w:pStyle w:val="footnotedescription"/>
        <w:spacing w:after="49" w:line="240" w:lineRule="auto"/>
        <w:ind w:left="23"/>
        <w:contextualSpacing/>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Annuaire statistique (Scolaire) national, 2016 </w:t>
      </w:r>
    </w:p>
    <w:p w:rsidR="00BB17B3" w:rsidRDefault="00BB17B3">
      <w:pPr>
        <w:pStyle w:val="footnotedescription"/>
        <w:spacing w:line="240" w:lineRule="auto"/>
        <w:ind w:left="21"/>
        <w:jc w:val="both"/>
        <w:rPr>
          <w:rFonts w:ascii="Arial" w:hAnsi="Arial" w:cs="Arial"/>
          <w:sz w:val="16"/>
          <w:szCs w:val="16"/>
        </w:rPr>
      </w:pPr>
    </w:p>
  </w:footnote>
  <w:footnote w:id="14">
    <w:p w:rsidR="00BB17B3" w:rsidRDefault="00415A4D">
      <w:pPr>
        <w:pStyle w:val="footnotedescription"/>
        <w:spacing w:line="240" w:lineRule="auto"/>
        <w:ind w:left="21"/>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Rapport national sur la Situation de l’Education, 2016 </w:t>
      </w:r>
    </w:p>
  </w:footnote>
  <w:footnote w:id="15">
    <w:p w:rsidR="00BB17B3" w:rsidRDefault="00415A4D">
      <w:pPr>
        <w:pStyle w:val="footnotedescription"/>
        <w:spacing w:line="240" w:lineRule="auto"/>
        <w:ind w:left="21"/>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Rapport national sur la Situation de l’Education, 2016 </w:t>
      </w:r>
    </w:p>
  </w:footnote>
  <w:footnote w:id="16">
    <w:p w:rsidR="00BB17B3" w:rsidRDefault="00415A4D">
      <w:pPr>
        <w:pStyle w:val="footnotedescription"/>
        <w:spacing w:after="19" w:line="240" w:lineRule="auto"/>
        <w:ind w:right="4986"/>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Rapport national sur la Situation de l’Education, 2016 </w:t>
      </w:r>
      <w:r>
        <w:rPr>
          <w:rFonts w:ascii="Arial" w:hAnsi="Arial" w:cs="Arial"/>
          <w:sz w:val="16"/>
          <w:szCs w:val="16"/>
          <w:vertAlign w:val="superscript"/>
        </w:rPr>
        <w:t>27</w:t>
      </w:r>
      <w:r>
        <w:rPr>
          <w:rFonts w:ascii="Arial" w:hAnsi="Arial" w:cs="Arial"/>
          <w:sz w:val="16"/>
          <w:szCs w:val="16"/>
        </w:rPr>
        <w:t xml:space="preserve">  Annuaire statistiques, 2016 </w:t>
      </w:r>
    </w:p>
    <w:p w:rsidR="00BB17B3" w:rsidRDefault="00415A4D">
      <w:pPr>
        <w:pStyle w:val="footnotedescription"/>
        <w:tabs>
          <w:tab w:val="center" w:pos="3937"/>
        </w:tabs>
        <w:spacing w:line="240" w:lineRule="auto"/>
        <w:jc w:val="both"/>
        <w:rPr>
          <w:rFonts w:ascii="Arial" w:hAnsi="Arial" w:cs="Arial"/>
          <w:sz w:val="16"/>
          <w:szCs w:val="16"/>
        </w:rPr>
      </w:pPr>
      <w:r>
        <w:rPr>
          <w:rFonts w:ascii="Arial" w:hAnsi="Arial" w:cs="Arial"/>
          <w:sz w:val="16"/>
          <w:szCs w:val="16"/>
        </w:rPr>
        <w:t xml:space="preserve">28  </w:t>
      </w:r>
      <w:r>
        <w:rPr>
          <w:rFonts w:ascii="Arial" w:hAnsi="Arial" w:cs="Arial"/>
          <w:sz w:val="16"/>
          <w:szCs w:val="16"/>
        </w:rPr>
        <w:tab/>
      </w:r>
    </w:p>
  </w:footnote>
  <w:footnote w:id="17">
    <w:p w:rsidR="00BB17B3" w:rsidRDefault="00415A4D">
      <w:pPr>
        <w:pStyle w:val="footnotedescription"/>
        <w:spacing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Annuaire statistiques, 2016 </w:t>
      </w:r>
    </w:p>
  </w:footnote>
  <w:footnote w:id="18">
    <w:p w:rsidR="00BB17B3" w:rsidRDefault="00415A4D">
      <w:pPr>
        <w:pStyle w:val="footnotedescription"/>
        <w:spacing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Rapport national sur la Situation de l’Education, 2016 </w:t>
      </w:r>
    </w:p>
  </w:footnote>
  <w:footnote w:id="19">
    <w:p w:rsidR="00BB17B3" w:rsidRDefault="00415A4D">
      <w:pPr>
        <w:pStyle w:val="footnotedescription"/>
        <w:spacing w:after="13"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Rapport national sur la Situation de l’Education, 2016 </w:t>
      </w:r>
    </w:p>
  </w:footnote>
  <w:footnote w:id="20">
    <w:p w:rsidR="00BB17B3" w:rsidRDefault="00415A4D">
      <w:pPr>
        <w:pStyle w:val="footnotedescription"/>
        <w:spacing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http://www.education.gouv.sn</w:t>
      </w:r>
    </w:p>
  </w:footnote>
  <w:footnote w:id="21">
    <w:p w:rsidR="00BB17B3" w:rsidRDefault="00415A4D">
      <w:pPr>
        <w:pStyle w:val="footnotedescription"/>
        <w:spacing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Annuaire statistique, 2016 </w:t>
      </w:r>
    </w:p>
  </w:footnote>
  <w:footnote w:id="22">
    <w:p w:rsidR="00BB17B3" w:rsidRDefault="00415A4D">
      <w:pPr>
        <w:pStyle w:val="footnotedescription"/>
        <w:spacing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Rapport national sur la Situation de l’Éducation, 2016 </w:t>
      </w:r>
    </w:p>
  </w:footnote>
  <w:footnote w:id="23">
    <w:p w:rsidR="00BB17B3" w:rsidRDefault="00415A4D">
      <w:pPr>
        <w:pStyle w:val="footnotedescription"/>
        <w:spacing w:after="4"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Rapport national sur la Situation de l’Éducation, 2016 </w:t>
      </w:r>
      <w:r>
        <w:rPr>
          <w:rFonts w:ascii="Arial" w:hAnsi="Arial" w:cs="Arial"/>
          <w:sz w:val="16"/>
          <w:szCs w:val="16"/>
        </w:rPr>
        <w:tab/>
      </w:r>
    </w:p>
  </w:footnote>
  <w:footnote w:id="24">
    <w:p w:rsidR="00BB17B3" w:rsidRDefault="00415A4D">
      <w:pPr>
        <w:pStyle w:val="footnotedescription"/>
        <w:spacing w:after="9"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Rapport national sur la Situation de l’Education, 2016 et annuaire statistique 2016 </w:t>
      </w:r>
    </w:p>
  </w:footnote>
  <w:footnote w:id="25">
    <w:p w:rsidR="00BB17B3" w:rsidRDefault="00415A4D">
      <w:pPr>
        <w:pStyle w:val="footnotedescription"/>
        <w:spacing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Rapport National sur la Situation de l’Education, 2016 et annuaire statistique 2016</w:t>
      </w:r>
    </w:p>
  </w:footnote>
  <w:footnote w:id="26">
    <w:p w:rsidR="00BB17B3" w:rsidRDefault="00415A4D">
      <w:pPr>
        <w:pStyle w:val="footnotedescription"/>
        <w:spacing w:after="9"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Rapport national sur la Situation de l’Education, 2016 et annuaires statistique 2015 et 2016 </w:t>
      </w:r>
      <w:r>
        <w:rPr>
          <w:rFonts w:ascii="Arial" w:hAnsi="Arial" w:cs="Arial"/>
          <w:sz w:val="16"/>
          <w:szCs w:val="16"/>
        </w:rPr>
        <w:tab/>
      </w:r>
    </w:p>
  </w:footnote>
  <w:footnote w:id="27">
    <w:p w:rsidR="00BB17B3" w:rsidRDefault="00415A4D">
      <w:pPr>
        <w:pStyle w:val="footnotedescription"/>
        <w:spacing w:line="240" w:lineRule="auto"/>
        <w:ind w:right="4006"/>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Rapport national sur la formation professionnelle et technique, 2016 </w:t>
      </w:r>
    </w:p>
  </w:footnote>
  <w:footnote w:id="28">
    <w:p w:rsidR="00BB17B3" w:rsidRDefault="00415A4D">
      <w:pPr>
        <w:pStyle w:val="Notedebasdepage"/>
        <w:rPr>
          <w:rFonts w:ascii="Arial" w:hAnsi="Arial" w:cs="Arial"/>
          <w:sz w:val="16"/>
          <w:szCs w:val="16"/>
        </w:rPr>
      </w:pPr>
      <w:r>
        <w:rPr>
          <w:rStyle w:val="Appelnotedebasdep"/>
          <w:rFonts w:ascii="Arial" w:hAnsi="Arial" w:cs="Arial"/>
          <w:sz w:val="16"/>
          <w:szCs w:val="16"/>
        </w:rPr>
        <w:footnoteRef/>
      </w:r>
      <w:r>
        <w:rPr>
          <w:rFonts w:ascii="Arial" w:eastAsiaTheme="minorEastAsia" w:hAnsi="Arial" w:cs="Arial"/>
          <w:color w:val="auto"/>
          <w:sz w:val="16"/>
          <w:szCs w:val="16"/>
        </w:rPr>
        <w:t>Étude nationale sur les enfants et les jeunes hors du système éducatif au Sénégal USAID 2017</w:t>
      </w:r>
    </w:p>
  </w:footnote>
  <w:footnote w:id="29">
    <w:p w:rsidR="00BB17B3" w:rsidRDefault="00415A4D">
      <w:pPr>
        <w:pStyle w:val="footnotedescription"/>
        <w:spacing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Etude OOSCYS, Enquête ménage, Octobre 2016 </w:t>
      </w:r>
    </w:p>
  </w:footnote>
  <w:footnote w:id="30">
    <w:p w:rsidR="00BB17B3" w:rsidRDefault="00415A4D">
      <w:pPr>
        <w:pStyle w:val="footnotedescription"/>
        <w:spacing w:after="5" w:line="240" w:lineRule="auto"/>
        <w:ind w:right="5297"/>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Etude OOSCYS, Enquête ménage, Octobre 2016</w:t>
      </w:r>
      <w:r>
        <w:rPr>
          <w:rFonts w:ascii="Arial" w:eastAsia="Calibri" w:hAnsi="Arial" w:cs="Arial"/>
          <w:sz w:val="16"/>
          <w:szCs w:val="16"/>
          <w:vertAlign w:val="superscript"/>
        </w:rPr>
        <w:t>45</w:t>
      </w:r>
      <w:r>
        <w:rPr>
          <w:rFonts w:ascii="Arial" w:hAnsi="Arial" w:cs="Arial"/>
          <w:sz w:val="16"/>
          <w:szCs w:val="16"/>
        </w:rPr>
        <w:t>Etude OOSCYS, Enquête ménage, Octobre 2016</w:t>
      </w:r>
    </w:p>
  </w:footnote>
  <w:footnote w:id="31">
    <w:p w:rsidR="00BB17B3" w:rsidRDefault="00415A4D">
      <w:pPr>
        <w:pStyle w:val="footnotedescription"/>
        <w:spacing w:after="8"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Etude OOSCYS, Enquête ménage, Octobre 2016</w:t>
      </w:r>
    </w:p>
  </w:footnote>
  <w:footnote w:id="32">
    <w:p w:rsidR="00BB17B3" w:rsidRDefault="00415A4D">
      <w:pPr>
        <w:pStyle w:val="footnotedescription"/>
        <w:spacing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L’intensité du phénomène a été calculée en faisant le rapport entre l’effectif des enfants hors du système et le total des enfants d’âge scolaire dans la région. Elle est la mesure la plus fidèle de l’ampleur du phénomène dans chaque région. </w:t>
      </w:r>
    </w:p>
  </w:footnote>
  <w:footnote w:id="33">
    <w:p w:rsidR="00BB17B3" w:rsidRDefault="00415A4D">
      <w:pPr>
        <w:pStyle w:val="footnotedescription"/>
        <w:spacing w:line="240" w:lineRule="auto"/>
        <w:ind w:right="5291"/>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Etude OOSCYS, Enquête ménage, Octobre 2016</w:t>
      </w:r>
      <w:r>
        <w:rPr>
          <w:rFonts w:ascii="Arial" w:eastAsia="Calibri" w:hAnsi="Arial" w:cs="Arial"/>
          <w:sz w:val="16"/>
          <w:szCs w:val="16"/>
          <w:vertAlign w:val="superscript"/>
        </w:rPr>
        <w:t>49</w:t>
      </w:r>
      <w:r>
        <w:rPr>
          <w:rFonts w:ascii="Arial" w:hAnsi="Arial" w:cs="Arial"/>
          <w:sz w:val="16"/>
          <w:szCs w:val="16"/>
        </w:rPr>
        <w:t>Etude OOSCYS, Enquête ménage, Octobre 2016</w:t>
      </w:r>
    </w:p>
  </w:footnote>
  <w:footnote w:id="34">
    <w:p w:rsidR="00BB17B3" w:rsidRDefault="00415A4D">
      <w:pPr>
        <w:pStyle w:val="footnotedescription"/>
        <w:spacing w:line="240" w:lineRule="auto"/>
        <w:ind w:right="5292"/>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Etude OOSCYS, Enquête ménage, Octobre 2016</w:t>
      </w:r>
      <w:r>
        <w:rPr>
          <w:rFonts w:ascii="Arial" w:eastAsia="Calibri" w:hAnsi="Arial" w:cs="Arial"/>
          <w:sz w:val="16"/>
          <w:szCs w:val="16"/>
          <w:vertAlign w:val="superscript"/>
        </w:rPr>
        <w:t>51</w:t>
      </w:r>
      <w:r>
        <w:rPr>
          <w:rFonts w:ascii="Arial" w:hAnsi="Arial" w:cs="Arial"/>
          <w:sz w:val="16"/>
          <w:szCs w:val="16"/>
        </w:rPr>
        <w:t>Etude OOSCYS, Enquête ménage, Octobre 2016</w:t>
      </w:r>
    </w:p>
  </w:footnote>
  <w:footnote w:id="35">
    <w:p w:rsidR="00BB17B3" w:rsidRDefault="00415A4D">
      <w:pPr>
        <w:pStyle w:val="footnotedescription"/>
        <w:spacing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Diverses études (Pilon, 2003 ; Vignikin et Vimard, 2003)</w:t>
      </w:r>
    </w:p>
  </w:footnote>
  <w:footnote w:id="36">
    <w:p w:rsidR="00BB17B3" w:rsidRDefault="00415A4D">
      <w:pPr>
        <w:pStyle w:val="footnotedescription"/>
        <w:spacing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Lettre de Politique générale pour le Secteur de l’Éducation et de la Formation (LPGS-EF) 2018</w:t>
      </w:r>
    </w:p>
    <w:p w:rsidR="00BB17B3" w:rsidRDefault="00BB17B3">
      <w:pPr>
        <w:pStyle w:val="footnotedescription"/>
        <w:spacing w:line="240" w:lineRule="auto"/>
        <w:jc w:val="both"/>
        <w:rPr>
          <w:rFonts w:ascii="Arial" w:hAnsi="Arial" w:cs="Arial"/>
          <w:sz w:val="16"/>
          <w:szCs w:val="16"/>
        </w:rPr>
      </w:pPr>
    </w:p>
    <w:p w:rsidR="00BB17B3" w:rsidRDefault="00BB17B3">
      <w:pPr>
        <w:pStyle w:val="footnotedescription"/>
        <w:spacing w:line="240" w:lineRule="auto"/>
        <w:jc w:val="both"/>
        <w:rPr>
          <w:rFonts w:ascii="Arial" w:hAnsi="Arial" w:cs="Arial"/>
          <w:sz w:val="16"/>
          <w:szCs w:val="16"/>
        </w:rPr>
      </w:pPr>
    </w:p>
  </w:footnote>
  <w:footnote w:id="37">
    <w:p w:rsidR="00BB17B3" w:rsidRDefault="00415A4D">
      <w:pPr>
        <w:pStyle w:val="footnotedescription"/>
        <w:spacing w:after="16"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USAID 2017 </w:t>
      </w:r>
    </w:p>
  </w:footnote>
  <w:footnote w:id="38">
    <w:p w:rsidR="00BB17B3" w:rsidRDefault="00415A4D">
      <w:pPr>
        <w:pStyle w:val="footnotedescription"/>
        <w:spacing w:line="240" w:lineRule="auto"/>
        <w:jc w:val="both"/>
        <w:rPr>
          <w:rFonts w:ascii="Arial" w:hAnsi="Arial" w:cs="Arial"/>
          <w:sz w:val="16"/>
          <w:szCs w:val="16"/>
        </w:rPr>
      </w:pPr>
      <w:r>
        <w:rPr>
          <w:rStyle w:val="footnotemark"/>
          <w:rFonts w:ascii="Arial" w:hAnsi="Arial" w:cs="Arial"/>
          <w:sz w:val="16"/>
          <w:szCs w:val="16"/>
        </w:rPr>
        <w:footnoteRef/>
      </w:r>
      <w:r>
        <w:rPr>
          <w:rFonts w:ascii="Arial" w:hAnsi="Arial" w:cs="Arial"/>
          <w:sz w:val="16"/>
          <w:szCs w:val="16"/>
        </w:rPr>
        <w:t xml:space="preserve"> ANSD,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670A5"/>
    <w:multiLevelType w:val="multilevel"/>
    <w:tmpl w:val="002670A5"/>
    <w:lvl w:ilvl="0">
      <w:start w:val="1"/>
      <w:numFmt w:val="bullet"/>
      <w:lvlText w:val="➢"/>
      <w:lvlJc w:val="left"/>
      <w:pPr>
        <w:ind w:left="742"/>
      </w:pPr>
      <w:rPr>
        <w:rFonts w:ascii="Wingdings" w:eastAsia="Wingdings" w:hAnsi="Wingdings" w:cs="Wingdings"/>
        <w:b w:val="0"/>
        <w:i w:val="0"/>
        <w:strike w:val="0"/>
        <w:dstrike w:val="0"/>
        <w:color w:val="000000"/>
        <w:sz w:val="24"/>
        <w:szCs w:val="24"/>
        <w:u w:val="none" w:color="000000"/>
        <w:shd w:val="clear" w:color="auto" w:fill="auto"/>
        <w:vertAlign w:val="baseline"/>
      </w:rPr>
    </w:lvl>
    <w:lvl w:ilvl="1">
      <w:start w:val="1"/>
      <w:numFmt w:val="bullet"/>
      <w:lvlText w:val="o"/>
      <w:lvlJc w:val="left"/>
      <w:pPr>
        <w:ind w:left="1441"/>
      </w:pPr>
      <w:rPr>
        <w:rFonts w:ascii="Wingdings" w:eastAsia="Wingdings" w:hAnsi="Wingdings" w:cs="Wingdings"/>
        <w:b w:val="0"/>
        <w:i w:val="0"/>
        <w:strike w:val="0"/>
        <w:dstrike w:val="0"/>
        <w:color w:val="000000"/>
        <w:sz w:val="24"/>
        <w:szCs w:val="24"/>
        <w:u w:val="none" w:color="000000"/>
        <w:shd w:val="clear" w:color="auto" w:fill="auto"/>
        <w:vertAlign w:val="baseline"/>
      </w:rPr>
    </w:lvl>
    <w:lvl w:ilvl="2">
      <w:start w:val="1"/>
      <w:numFmt w:val="bullet"/>
      <w:lvlText w:val="▪"/>
      <w:lvlJc w:val="left"/>
      <w:pPr>
        <w:ind w:left="2161"/>
      </w:pPr>
      <w:rPr>
        <w:rFonts w:ascii="Wingdings" w:eastAsia="Wingdings" w:hAnsi="Wingdings" w:cs="Wingdings"/>
        <w:b w:val="0"/>
        <w:i w:val="0"/>
        <w:strike w:val="0"/>
        <w:dstrike w:val="0"/>
        <w:color w:val="000000"/>
        <w:sz w:val="24"/>
        <w:szCs w:val="24"/>
        <w:u w:val="none" w:color="000000"/>
        <w:shd w:val="clear" w:color="auto" w:fill="auto"/>
        <w:vertAlign w:val="baseline"/>
      </w:rPr>
    </w:lvl>
    <w:lvl w:ilvl="3">
      <w:start w:val="1"/>
      <w:numFmt w:val="bullet"/>
      <w:lvlText w:val="•"/>
      <w:lvlJc w:val="left"/>
      <w:pPr>
        <w:ind w:left="2881"/>
      </w:pPr>
      <w:rPr>
        <w:rFonts w:ascii="Wingdings" w:eastAsia="Wingdings" w:hAnsi="Wingdings" w:cs="Wingdings"/>
        <w:b w:val="0"/>
        <w:i w:val="0"/>
        <w:strike w:val="0"/>
        <w:dstrike w:val="0"/>
        <w:color w:val="000000"/>
        <w:sz w:val="24"/>
        <w:szCs w:val="24"/>
        <w:u w:val="none" w:color="000000"/>
        <w:shd w:val="clear" w:color="auto" w:fill="auto"/>
        <w:vertAlign w:val="baseline"/>
      </w:rPr>
    </w:lvl>
    <w:lvl w:ilvl="4">
      <w:start w:val="1"/>
      <w:numFmt w:val="bullet"/>
      <w:lvlText w:val="o"/>
      <w:lvlJc w:val="left"/>
      <w:pPr>
        <w:ind w:left="3601"/>
      </w:pPr>
      <w:rPr>
        <w:rFonts w:ascii="Wingdings" w:eastAsia="Wingdings" w:hAnsi="Wingdings" w:cs="Wingdings"/>
        <w:b w:val="0"/>
        <w:i w:val="0"/>
        <w:strike w:val="0"/>
        <w:dstrike w:val="0"/>
        <w:color w:val="000000"/>
        <w:sz w:val="24"/>
        <w:szCs w:val="24"/>
        <w:u w:val="none" w:color="000000"/>
        <w:shd w:val="clear" w:color="auto" w:fill="auto"/>
        <w:vertAlign w:val="baseline"/>
      </w:rPr>
    </w:lvl>
    <w:lvl w:ilvl="5">
      <w:start w:val="1"/>
      <w:numFmt w:val="bullet"/>
      <w:lvlText w:val="▪"/>
      <w:lvlJc w:val="left"/>
      <w:pPr>
        <w:ind w:left="4321"/>
      </w:pPr>
      <w:rPr>
        <w:rFonts w:ascii="Wingdings" w:eastAsia="Wingdings" w:hAnsi="Wingdings" w:cs="Wingdings"/>
        <w:b w:val="0"/>
        <w:i w:val="0"/>
        <w:strike w:val="0"/>
        <w:dstrike w:val="0"/>
        <w:color w:val="000000"/>
        <w:sz w:val="24"/>
        <w:szCs w:val="24"/>
        <w:u w:val="none" w:color="000000"/>
        <w:shd w:val="clear" w:color="auto" w:fill="auto"/>
        <w:vertAlign w:val="baseline"/>
      </w:rPr>
    </w:lvl>
    <w:lvl w:ilvl="6">
      <w:start w:val="1"/>
      <w:numFmt w:val="bullet"/>
      <w:lvlText w:val="•"/>
      <w:lvlJc w:val="left"/>
      <w:pPr>
        <w:ind w:left="5041"/>
      </w:pPr>
      <w:rPr>
        <w:rFonts w:ascii="Wingdings" w:eastAsia="Wingdings" w:hAnsi="Wingdings" w:cs="Wingdings"/>
        <w:b w:val="0"/>
        <w:i w:val="0"/>
        <w:strike w:val="0"/>
        <w:dstrike w:val="0"/>
        <w:color w:val="000000"/>
        <w:sz w:val="24"/>
        <w:szCs w:val="24"/>
        <w:u w:val="none" w:color="000000"/>
        <w:shd w:val="clear" w:color="auto" w:fill="auto"/>
        <w:vertAlign w:val="baseline"/>
      </w:rPr>
    </w:lvl>
    <w:lvl w:ilvl="7">
      <w:start w:val="1"/>
      <w:numFmt w:val="bullet"/>
      <w:lvlText w:val="o"/>
      <w:lvlJc w:val="left"/>
      <w:pPr>
        <w:ind w:left="5761"/>
      </w:pPr>
      <w:rPr>
        <w:rFonts w:ascii="Wingdings" w:eastAsia="Wingdings" w:hAnsi="Wingdings" w:cs="Wingdings"/>
        <w:b w:val="0"/>
        <w:i w:val="0"/>
        <w:strike w:val="0"/>
        <w:dstrike w:val="0"/>
        <w:color w:val="000000"/>
        <w:sz w:val="24"/>
        <w:szCs w:val="24"/>
        <w:u w:val="none" w:color="000000"/>
        <w:shd w:val="clear" w:color="auto" w:fill="auto"/>
        <w:vertAlign w:val="baseline"/>
      </w:rPr>
    </w:lvl>
    <w:lvl w:ilvl="8">
      <w:start w:val="1"/>
      <w:numFmt w:val="bullet"/>
      <w:lvlText w:val="▪"/>
      <w:lvlJc w:val="left"/>
      <w:pPr>
        <w:ind w:left="6481"/>
      </w:pPr>
      <w:rPr>
        <w:rFonts w:ascii="Wingdings" w:eastAsia="Wingdings" w:hAnsi="Wingdings" w:cs="Wingdings"/>
        <w:b w:val="0"/>
        <w:i w:val="0"/>
        <w:strike w:val="0"/>
        <w:dstrike w:val="0"/>
        <w:color w:val="000000"/>
        <w:sz w:val="24"/>
        <w:szCs w:val="24"/>
        <w:u w:val="none" w:color="000000"/>
        <w:shd w:val="clear" w:color="auto" w:fill="auto"/>
        <w:vertAlign w:val="baseline"/>
      </w:rPr>
    </w:lvl>
  </w:abstractNum>
  <w:abstractNum w:abstractNumId="1" w15:restartNumberingAfterBreak="0">
    <w:nsid w:val="1E5D1527"/>
    <w:multiLevelType w:val="multilevel"/>
    <w:tmpl w:val="1E5D152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FEC5DFB"/>
    <w:multiLevelType w:val="multilevel"/>
    <w:tmpl w:val="1FEC5DFB"/>
    <w:lvl w:ilvl="0">
      <w:start w:val="1"/>
      <w:numFmt w:val="bullet"/>
      <w:lvlText w:val="-"/>
      <w:lvlJc w:val="left"/>
      <w:pPr>
        <w:ind w:left="16"/>
      </w:pPr>
      <w:rPr>
        <w:rFonts w:ascii="Garamond" w:eastAsia="Garamond" w:hAnsi="Garamond" w:cs="Garamond"/>
        <w:b w:val="0"/>
        <w:i w:val="0"/>
        <w:strike w:val="0"/>
        <w:dstrike w:val="0"/>
        <w:color w:val="000000"/>
        <w:sz w:val="24"/>
        <w:szCs w:val="24"/>
        <w:u w:val="none" w:color="000000"/>
        <w:shd w:val="clear" w:color="auto" w:fill="auto"/>
        <w:vertAlign w:val="baseline"/>
      </w:rPr>
    </w:lvl>
    <w:lvl w:ilvl="1">
      <w:start w:val="1"/>
      <w:numFmt w:val="bullet"/>
      <w:lvlText w:val="➢"/>
      <w:lvlJc w:val="left"/>
      <w:pPr>
        <w:ind w:left="721"/>
      </w:pPr>
      <w:rPr>
        <w:rFonts w:ascii="Wingdings" w:eastAsia="Wingdings" w:hAnsi="Wingdings" w:cs="Wingdings"/>
        <w:b w:val="0"/>
        <w:i w:val="0"/>
        <w:strike w:val="0"/>
        <w:dstrike w:val="0"/>
        <w:color w:val="000000"/>
        <w:sz w:val="24"/>
        <w:szCs w:val="24"/>
        <w:u w:val="none" w:color="000000"/>
        <w:shd w:val="clear" w:color="auto" w:fill="auto"/>
        <w:vertAlign w:val="baseline"/>
      </w:rPr>
    </w:lvl>
    <w:lvl w:ilvl="2">
      <w:start w:val="1"/>
      <w:numFmt w:val="bullet"/>
      <w:lvlText w:val="▪"/>
      <w:lvlJc w:val="left"/>
      <w:pPr>
        <w:ind w:left="1441"/>
      </w:pPr>
      <w:rPr>
        <w:rFonts w:ascii="Wingdings" w:eastAsia="Wingdings" w:hAnsi="Wingdings" w:cs="Wingdings"/>
        <w:b w:val="0"/>
        <w:i w:val="0"/>
        <w:strike w:val="0"/>
        <w:dstrike w:val="0"/>
        <w:color w:val="000000"/>
        <w:sz w:val="24"/>
        <w:szCs w:val="24"/>
        <w:u w:val="none" w:color="000000"/>
        <w:shd w:val="clear" w:color="auto" w:fill="auto"/>
        <w:vertAlign w:val="baseline"/>
      </w:rPr>
    </w:lvl>
    <w:lvl w:ilvl="3">
      <w:start w:val="1"/>
      <w:numFmt w:val="bullet"/>
      <w:lvlText w:val="•"/>
      <w:lvlJc w:val="left"/>
      <w:pPr>
        <w:ind w:left="2161"/>
      </w:pPr>
      <w:rPr>
        <w:rFonts w:ascii="Wingdings" w:eastAsia="Wingdings" w:hAnsi="Wingdings" w:cs="Wingdings"/>
        <w:b w:val="0"/>
        <w:i w:val="0"/>
        <w:strike w:val="0"/>
        <w:dstrike w:val="0"/>
        <w:color w:val="000000"/>
        <w:sz w:val="24"/>
        <w:szCs w:val="24"/>
        <w:u w:val="none" w:color="000000"/>
        <w:shd w:val="clear" w:color="auto" w:fill="auto"/>
        <w:vertAlign w:val="baseline"/>
      </w:rPr>
    </w:lvl>
    <w:lvl w:ilvl="4">
      <w:start w:val="1"/>
      <w:numFmt w:val="bullet"/>
      <w:lvlText w:val="o"/>
      <w:lvlJc w:val="left"/>
      <w:pPr>
        <w:ind w:left="2881"/>
      </w:pPr>
      <w:rPr>
        <w:rFonts w:ascii="Wingdings" w:eastAsia="Wingdings" w:hAnsi="Wingdings" w:cs="Wingdings"/>
        <w:b w:val="0"/>
        <w:i w:val="0"/>
        <w:strike w:val="0"/>
        <w:dstrike w:val="0"/>
        <w:color w:val="000000"/>
        <w:sz w:val="24"/>
        <w:szCs w:val="24"/>
        <w:u w:val="none" w:color="000000"/>
        <w:shd w:val="clear" w:color="auto" w:fill="auto"/>
        <w:vertAlign w:val="baseline"/>
      </w:rPr>
    </w:lvl>
    <w:lvl w:ilvl="5">
      <w:start w:val="1"/>
      <w:numFmt w:val="bullet"/>
      <w:lvlText w:val="▪"/>
      <w:lvlJc w:val="left"/>
      <w:pPr>
        <w:ind w:left="3601"/>
      </w:pPr>
      <w:rPr>
        <w:rFonts w:ascii="Wingdings" w:eastAsia="Wingdings" w:hAnsi="Wingdings" w:cs="Wingdings"/>
        <w:b w:val="0"/>
        <w:i w:val="0"/>
        <w:strike w:val="0"/>
        <w:dstrike w:val="0"/>
        <w:color w:val="000000"/>
        <w:sz w:val="24"/>
        <w:szCs w:val="24"/>
        <w:u w:val="none" w:color="000000"/>
        <w:shd w:val="clear" w:color="auto" w:fill="auto"/>
        <w:vertAlign w:val="baseline"/>
      </w:rPr>
    </w:lvl>
    <w:lvl w:ilvl="6">
      <w:start w:val="1"/>
      <w:numFmt w:val="bullet"/>
      <w:lvlText w:val="•"/>
      <w:lvlJc w:val="left"/>
      <w:pPr>
        <w:ind w:left="4321"/>
      </w:pPr>
      <w:rPr>
        <w:rFonts w:ascii="Wingdings" w:eastAsia="Wingdings" w:hAnsi="Wingdings" w:cs="Wingdings"/>
        <w:b w:val="0"/>
        <w:i w:val="0"/>
        <w:strike w:val="0"/>
        <w:dstrike w:val="0"/>
        <w:color w:val="000000"/>
        <w:sz w:val="24"/>
        <w:szCs w:val="24"/>
        <w:u w:val="none" w:color="000000"/>
        <w:shd w:val="clear" w:color="auto" w:fill="auto"/>
        <w:vertAlign w:val="baseline"/>
      </w:rPr>
    </w:lvl>
    <w:lvl w:ilvl="7">
      <w:start w:val="1"/>
      <w:numFmt w:val="bullet"/>
      <w:lvlText w:val="o"/>
      <w:lvlJc w:val="left"/>
      <w:pPr>
        <w:ind w:left="5041"/>
      </w:pPr>
      <w:rPr>
        <w:rFonts w:ascii="Wingdings" w:eastAsia="Wingdings" w:hAnsi="Wingdings" w:cs="Wingdings"/>
        <w:b w:val="0"/>
        <w:i w:val="0"/>
        <w:strike w:val="0"/>
        <w:dstrike w:val="0"/>
        <w:color w:val="000000"/>
        <w:sz w:val="24"/>
        <w:szCs w:val="24"/>
        <w:u w:val="none" w:color="000000"/>
        <w:shd w:val="clear" w:color="auto" w:fill="auto"/>
        <w:vertAlign w:val="baseline"/>
      </w:rPr>
    </w:lvl>
    <w:lvl w:ilvl="8">
      <w:start w:val="1"/>
      <w:numFmt w:val="bullet"/>
      <w:lvlText w:val="▪"/>
      <w:lvlJc w:val="left"/>
      <w:pPr>
        <w:ind w:left="5761"/>
      </w:pPr>
      <w:rPr>
        <w:rFonts w:ascii="Wingdings" w:eastAsia="Wingdings" w:hAnsi="Wingdings" w:cs="Wingdings"/>
        <w:b w:val="0"/>
        <w:i w:val="0"/>
        <w:strike w:val="0"/>
        <w:dstrike w:val="0"/>
        <w:color w:val="000000"/>
        <w:sz w:val="24"/>
        <w:szCs w:val="24"/>
        <w:u w:val="none" w:color="000000"/>
        <w:shd w:val="clear" w:color="auto" w:fill="auto"/>
        <w:vertAlign w:val="baseline"/>
      </w:rPr>
    </w:lvl>
  </w:abstractNum>
  <w:abstractNum w:abstractNumId="3" w15:restartNumberingAfterBreak="0">
    <w:nsid w:val="4E305AAD"/>
    <w:multiLevelType w:val="multilevel"/>
    <w:tmpl w:val="4E305AA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2646A8C"/>
    <w:multiLevelType w:val="multilevel"/>
    <w:tmpl w:val="62646A8C"/>
    <w:lvl w:ilvl="0">
      <w:start w:val="1"/>
      <w:numFmt w:val="bullet"/>
      <w:lvlText w:val=""/>
      <w:lvlJc w:val="left"/>
      <w:pPr>
        <w:ind w:left="741" w:hanging="360"/>
      </w:pPr>
      <w:rPr>
        <w:rFonts w:ascii="Symbol" w:hAnsi="Symbol" w:hint="default"/>
      </w:rPr>
    </w:lvl>
    <w:lvl w:ilvl="1">
      <w:start w:val="1"/>
      <w:numFmt w:val="bullet"/>
      <w:lvlText w:val="o"/>
      <w:lvlJc w:val="left"/>
      <w:pPr>
        <w:ind w:left="1461" w:hanging="360"/>
      </w:pPr>
      <w:rPr>
        <w:rFonts w:ascii="Courier New" w:hAnsi="Courier New" w:cs="Courier New" w:hint="default"/>
      </w:rPr>
    </w:lvl>
    <w:lvl w:ilvl="2">
      <w:start w:val="1"/>
      <w:numFmt w:val="bullet"/>
      <w:lvlText w:val=""/>
      <w:lvlJc w:val="left"/>
      <w:pPr>
        <w:ind w:left="2181" w:hanging="360"/>
      </w:pPr>
      <w:rPr>
        <w:rFonts w:ascii="Wingdings" w:hAnsi="Wingdings" w:hint="default"/>
      </w:rPr>
    </w:lvl>
    <w:lvl w:ilvl="3">
      <w:start w:val="1"/>
      <w:numFmt w:val="bullet"/>
      <w:lvlText w:val=""/>
      <w:lvlJc w:val="left"/>
      <w:pPr>
        <w:ind w:left="2901" w:hanging="360"/>
      </w:pPr>
      <w:rPr>
        <w:rFonts w:ascii="Symbol" w:hAnsi="Symbol" w:hint="default"/>
      </w:rPr>
    </w:lvl>
    <w:lvl w:ilvl="4">
      <w:start w:val="1"/>
      <w:numFmt w:val="bullet"/>
      <w:lvlText w:val="o"/>
      <w:lvlJc w:val="left"/>
      <w:pPr>
        <w:ind w:left="3621" w:hanging="360"/>
      </w:pPr>
      <w:rPr>
        <w:rFonts w:ascii="Courier New" w:hAnsi="Courier New" w:cs="Courier New" w:hint="default"/>
      </w:rPr>
    </w:lvl>
    <w:lvl w:ilvl="5">
      <w:start w:val="1"/>
      <w:numFmt w:val="bullet"/>
      <w:lvlText w:val=""/>
      <w:lvlJc w:val="left"/>
      <w:pPr>
        <w:ind w:left="4341" w:hanging="360"/>
      </w:pPr>
      <w:rPr>
        <w:rFonts w:ascii="Wingdings" w:hAnsi="Wingdings" w:hint="default"/>
      </w:rPr>
    </w:lvl>
    <w:lvl w:ilvl="6">
      <w:start w:val="1"/>
      <w:numFmt w:val="bullet"/>
      <w:lvlText w:val=""/>
      <w:lvlJc w:val="left"/>
      <w:pPr>
        <w:ind w:left="5061" w:hanging="360"/>
      </w:pPr>
      <w:rPr>
        <w:rFonts w:ascii="Symbol" w:hAnsi="Symbol" w:hint="default"/>
      </w:rPr>
    </w:lvl>
    <w:lvl w:ilvl="7">
      <w:start w:val="1"/>
      <w:numFmt w:val="bullet"/>
      <w:lvlText w:val="o"/>
      <w:lvlJc w:val="left"/>
      <w:pPr>
        <w:ind w:left="5781" w:hanging="360"/>
      </w:pPr>
      <w:rPr>
        <w:rFonts w:ascii="Courier New" w:hAnsi="Courier New" w:cs="Courier New" w:hint="default"/>
      </w:rPr>
    </w:lvl>
    <w:lvl w:ilvl="8">
      <w:start w:val="1"/>
      <w:numFmt w:val="bullet"/>
      <w:lvlText w:val=""/>
      <w:lvlJc w:val="left"/>
      <w:pPr>
        <w:ind w:left="6501" w:hanging="360"/>
      </w:pPr>
      <w:rPr>
        <w:rFonts w:ascii="Wingdings" w:hAnsi="Wingdings" w:hint="default"/>
      </w:rPr>
    </w:lvl>
  </w:abstractNum>
  <w:abstractNum w:abstractNumId="5" w15:restartNumberingAfterBreak="0">
    <w:nsid w:val="68CF29E3"/>
    <w:multiLevelType w:val="multilevel"/>
    <w:tmpl w:val="68CF29E3"/>
    <w:lvl w:ilvl="0">
      <w:start w:val="1"/>
      <w:numFmt w:val="bullet"/>
      <w:lvlText w:val="✓"/>
      <w:lvlJc w:val="left"/>
      <w:pPr>
        <w:ind w:left="721"/>
      </w:pPr>
      <w:rPr>
        <w:rFonts w:ascii="Wingdings" w:eastAsia="Wingdings" w:hAnsi="Wingdings" w:cs="Wingdings"/>
        <w:b w:val="0"/>
        <w:i w:val="0"/>
        <w:strike w:val="0"/>
        <w:dstrike w:val="0"/>
        <w:color w:val="000000"/>
        <w:sz w:val="24"/>
        <w:szCs w:val="24"/>
        <w:u w:val="none" w:color="000000"/>
        <w:shd w:val="clear" w:color="auto" w:fill="auto"/>
        <w:vertAlign w:val="baseline"/>
      </w:rPr>
    </w:lvl>
    <w:lvl w:ilvl="1">
      <w:start w:val="1"/>
      <w:numFmt w:val="bullet"/>
      <w:lvlText w:val="o"/>
      <w:lvlJc w:val="left"/>
      <w:pPr>
        <w:ind w:left="1441"/>
      </w:pPr>
      <w:rPr>
        <w:rFonts w:ascii="Wingdings" w:eastAsia="Wingdings" w:hAnsi="Wingdings" w:cs="Wingdings"/>
        <w:b w:val="0"/>
        <w:i w:val="0"/>
        <w:strike w:val="0"/>
        <w:dstrike w:val="0"/>
        <w:color w:val="000000"/>
        <w:sz w:val="24"/>
        <w:szCs w:val="24"/>
        <w:u w:val="none" w:color="000000"/>
        <w:shd w:val="clear" w:color="auto" w:fill="auto"/>
        <w:vertAlign w:val="baseline"/>
      </w:rPr>
    </w:lvl>
    <w:lvl w:ilvl="2">
      <w:start w:val="1"/>
      <w:numFmt w:val="bullet"/>
      <w:lvlText w:val="▪"/>
      <w:lvlJc w:val="left"/>
      <w:pPr>
        <w:ind w:left="2161"/>
      </w:pPr>
      <w:rPr>
        <w:rFonts w:ascii="Wingdings" w:eastAsia="Wingdings" w:hAnsi="Wingdings" w:cs="Wingdings"/>
        <w:b w:val="0"/>
        <w:i w:val="0"/>
        <w:strike w:val="0"/>
        <w:dstrike w:val="0"/>
        <w:color w:val="000000"/>
        <w:sz w:val="24"/>
        <w:szCs w:val="24"/>
        <w:u w:val="none" w:color="000000"/>
        <w:shd w:val="clear" w:color="auto" w:fill="auto"/>
        <w:vertAlign w:val="baseline"/>
      </w:rPr>
    </w:lvl>
    <w:lvl w:ilvl="3">
      <w:start w:val="1"/>
      <w:numFmt w:val="bullet"/>
      <w:lvlText w:val="•"/>
      <w:lvlJc w:val="left"/>
      <w:pPr>
        <w:ind w:left="2881"/>
      </w:pPr>
      <w:rPr>
        <w:rFonts w:ascii="Wingdings" w:eastAsia="Wingdings" w:hAnsi="Wingdings" w:cs="Wingdings"/>
        <w:b w:val="0"/>
        <w:i w:val="0"/>
        <w:strike w:val="0"/>
        <w:dstrike w:val="0"/>
        <w:color w:val="000000"/>
        <w:sz w:val="24"/>
        <w:szCs w:val="24"/>
        <w:u w:val="none" w:color="000000"/>
        <w:shd w:val="clear" w:color="auto" w:fill="auto"/>
        <w:vertAlign w:val="baseline"/>
      </w:rPr>
    </w:lvl>
    <w:lvl w:ilvl="4">
      <w:start w:val="1"/>
      <w:numFmt w:val="bullet"/>
      <w:lvlText w:val="o"/>
      <w:lvlJc w:val="left"/>
      <w:pPr>
        <w:ind w:left="3601"/>
      </w:pPr>
      <w:rPr>
        <w:rFonts w:ascii="Wingdings" w:eastAsia="Wingdings" w:hAnsi="Wingdings" w:cs="Wingdings"/>
        <w:b w:val="0"/>
        <w:i w:val="0"/>
        <w:strike w:val="0"/>
        <w:dstrike w:val="0"/>
        <w:color w:val="000000"/>
        <w:sz w:val="24"/>
        <w:szCs w:val="24"/>
        <w:u w:val="none" w:color="000000"/>
        <w:shd w:val="clear" w:color="auto" w:fill="auto"/>
        <w:vertAlign w:val="baseline"/>
      </w:rPr>
    </w:lvl>
    <w:lvl w:ilvl="5">
      <w:start w:val="1"/>
      <w:numFmt w:val="bullet"/>
      <w:lvlText w:val="▪"/>
      <w:lvlJc w:val="left"/>
      <w:pPr>
        <w:ind w:left="4321"/>
      </w:pPr>
      <w:rPr>
        <w:rFonts w:ascii="Wingdings" w:eastAsia="Wingdings" w:hAnsi="Wingdings" w:cs="Wingdings"/>
        <w:b w:val="0"/>
        <w:i w:val="0"/>
        <w:strike w:val="0"/>
        <w:dstrike w:val="0"/>
        <w:color w:val="000000"/>
        <w:sz w:val="24"/>
        <w:szCs w:val="24"/>
        <w:u w:val="none" w:color="000000"/>
        <w:shd w:val="clear" w:color="auto" w:fill="auto"/>
        <w:vertAlign w:val="baseline"/>
      </w:rPr>
    </w:lvl>
    <w:lvl w:ilvl="6">
      <w:start w:val="1"/>
      <w:numFmt w:val="bullet"/>
      <w:lvlText w:val="•"/>
      <w:lvlJc w:val="left"/>
      <w:pPr>
        <w:ind w:left="5041"/>
      </w:pPr>
      <w:rPr>
        <w:rFonts w:ascii="Wingdings" w:eastAsia="Wingdings" w:hAnsi="Wingdings" w:cs="Wingdings"/>
        <w:b w:val="0"/>
        <w:i w:val="0"/>
        <w:strike w:val="0"/>
        <w:dstrike w:val="0"/>
        <w:color w:val="000000"/>
        <w:sz w:val="24"/>
        <w:szCs w:val="24"/>
        <w:u w:val="none" w:color="000000"/>
        <w:shd w:val="clear" w:color="auto" w:fill="auto"/>
        <w:vertAlign w:val="baseline"/>
      </w:rPr>
    </w:lvl>
    <w:lvl w:ilvl="7">
      <w:start w:val="1"/>
      <w:numFmt w:val="bullet"/>
      <w:lvlText w:val="o"/>
      <w:lvlJc w:val="left"/>
      <w:pPr>
        <w:ind w:left="5761"/>
      </w:pPr>
      <w:rPr>
        <w:rFonts w:ascii="Wingdings" w:eastAsia="Wingdings" w:hAnsi="Wingdings" w:cs="Wingdings"/>
        <w:b w:val="0"/>
        <w:i w:val="0"/>
        <w:strike w:val="0"/>
        <w:dstrike w:val="0"/>
        <w:color w:val="000000"/>
        <w:sz w:val="24"/>
        <w:szCs w:val="24"/>
        <w:u w:val="none" w:color="000000"/>
        <w:shd w:val="clear" w:color="auto" w:fill="auto"/>
        <w:vertAlign w:val="baseline"/>
      </w:rPr>
    </w:lvl>
    <w:lvl w:ilvl="8">
      <w:start w:val="1"/>
      <w:numFmt w:val="bullet"/>
      <w:lvlText w:val="▪"/>
      <w:lvlJc w:val="left"/>
      <w:pPr>
        <w:ind w:left="6481"/>
      </w:pPr>
      <w:rPr>
        <w:rFonts w:ascii="Wingdings" w:eastAsia="Wingdings" w:hAnsi="Wingdings" w:cs="Wingdings"/>
        <w:b w:val="0"/>
        <w:i w:val="0"/>
        <w:strike w:val="0"/>
        <w:dstrike w:val="0"/>
        <w:color w:val="000000"/>
        <w:sz w:val="24"/>
        <w:szCs w:val="24"/>
        <w:u w:val="none" w:color="000000"/>
        <w:shd w:val="clear" w:color="auto" w:fill="auto"/>
        <w:vertAlign w:val="baseline"/>
      </w:rPr>
    </w:lvl>
  </w:abstractNum>
  <w:num w:numId="1">
    <w:abstractNumId w:val="1"/>
  </w:num>
  <w:num w:numId="2">
    <w:abstractNumId w:val="0"/>
  </w:num>
  <w:num w:numId="3">
    <w:abstractNumId w:val="4"/>
  </w:num>
  <w:num w:numId="4">
    <w:abstractNumId w:val="2"/>
  </w:num>
  <w:num w:numId="5">
    <w:abstractNumId w:val="5"/>
  </w:num>
  <w:num w:numId="6">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eynabou Benga">
    <w15:presenceInfo w15:providerId="AD" w15:userId="S::seynabou@humandignity.onmicrosoft.com::0d789265-ff78-4dc6-9c17-f07df3d7df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07FE0"/>
    <w:rsid w:val="000828BD"/>
    <w:rsid w:val="000B4137"/>
    <w:rsid w:val="000C56F4"/>
    <w:rsid w:val="00107FE0"/>
    <w:rsid w:val="00137883"/>
    <w:rsid w:val="001D2587"/>
    <w:rsid w:val="001D6706"/>
    <w:rsid w:val="00236745"/>
    <w:rsid w:val="002E0268"/>
    <w:rsid w:val="00364E6E"/>
    <w:rsid w:val="0039443B"/>
    <w:rsid w:val="003B5EB7"/>
    <w:rsid w:val="00415A4D"/>
    <w:rsid w:val="004F5753"/>
    <w:rsid w:val="005E311B"/>
    <w:rsid w:val="005F49CA"/>
    <w:rsid w:val="00624DB1"/>
    <w:rsid w:val="006C136F"/>
    <w:rsid w:val="008A33B4"/>
    <w:rsid w:val="00950AA0"/>
    <w:rsid w:val="00951076"/>
    <w:rsid w:val="00970F11"/>
    <w:rsid w:val="009A2555"/>
    <w:rsid w:val="009A280E"/>
    <w:rsid w:val="009B3C4D"/>
    <w:rsid w:val="00A241AC"/>
    <w:rsid w:val="00A51056"/>
    <w:rsid w:val="00B2641D"/>
    <w:rsid w:val="00B706E7"/>
    <w:rsid w:val="00BB17B3"/>
    <w:rsid w:val="00BB7434"/>
    <w:rsid w:val="00CA1008"/>
    <w:rsid w:val="00CE062A"/>
    <w:rsid w:val="00D320B0"/>
    <w:rsid w:val="00E15184"/>
    <w:rsid w:val="00EE3630"/>
    <w:rsid w:val="00F71446"/>
    <w:rsid w:val="00F829B3"/>
    <w:rsid w:val="00FA1F26"/>
    <w:rsid w:val="05CE21EA"/>
    <w:rsid w:val="19E8188C"/>
    <w:rsid w:val="34FF51BA"/>
    <w:rsid w:val="35D065C4"/>
    <w:rsid w:val="52716D84"/>
    <w:rsid w:val="5FDA74CA"/>
    <w:rsid w:val="687603FC"/>
    <w:rsid w:val="6B3C381E"/>
    <w:rsid w:val="71451EDF"/>
    <w:rsid w:val="7E4C0CE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0B3FEB-E943-4A96-9EF6-67D09CD64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lsdException w:name="toc 6" w:uiPriority="39" w:unhideWhenUsed="1" w:qFormat="1"/>
    <w:lsdException w:name="toc 7" w:uiPriority="39" w:unhideWhenUsed="1"/>
    <w:lsdException w:name="toc 8" w:uiPriority="39" w:unhideWhenUsed="1"/>
    <w:lsdException w:name="toc 9" w:uiPriority="39" w:unhideWhenUsed="1" w:qFormat="1"/>
    <w:lsdException w:name="Normal Indent" w:semiHidden="1" w:unhideWhenUsed="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17B3"/>
    <w:pPr>
      <w:spacing w:after="4" w:line="363" w:lineRule="auto"/>
      <w:ind w:left="31" w:hanging="10"/>
      <w:jc w:val="both"/>
    </w:pPr>
    <w:rPr>
      <w:rFonts w:ascii="Garamond" w:eastAsia="Garamond" w:hAnsi="Garamond" w:cs="Garamond"/>
      <w:color w:val="000000"/>
      <w:sz w:val="24"/>
      <w:szCs w:val="22"/>
    </w:rPr>
  </w:style>
  <w:style w:type="paragraph" w:styleId="Titre1">
    <w:name w:val="heading 1"/>
    <w:basedOn w:val="Normal"/>
    <w:next w:val="Normal"/>
    <w:link w:val="Titre1Car"/>
    <w:uiPriority w:val="9"/>
    <w:qFormat/>
    <w:rsid w:val="00D320B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re2">
    <w:name w:val="heading 2"/>
    <w:basedOn w:val="Normal"/>
    <w:next w:val="Normal"/>
    <w:link w:val="Titre2Car"/>
    <w:uiPriority w:val="9"/>
    <w:unhideWhenUsed/>
    <w:qFormat/>
    <w:rsid w:val="00BB17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BB17B3"/>
    <w:pPr>
      <w:keepNext/>
      <w:keepLines/>
      <w:spacing w:before="40" w:after="0"/>
      <w:outlineLvl w:val="2"/>
    </w:pPr>
    <w:rPr>
      <w:rFonts w:asciiTheme="majorHAnsi" w:eastAsiaTheme="majorEastAsia" w:hAnsiTheme="majorHAnsi" w:cstheme="majorBidi"/>
      <w:color w:val="1F4E79" w:themeColor="accent1" w:themeShade="80"/>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9">
    <w:name w:val="toc 9"/>
    <w:basedOn w:val="Normal"/>
    <w:next w:val="Normal"/>
    <w:uiPriority w:val="39"/>
    <w:unhideWhenUsed/>
    <w:qFormat/>
    <w:rsid w:val="00BB17B3"/>
    <w:pPr>
      <w:spacing w:after="0"/>
      <w:ind w:left="0" w:firstLine="0"/>
      <w:jc w:val="left"/>
    </w:pPr>
    <w:rPr>
      <w:rFonts w:asciiTheme="minorHAnsi" w:hAnsiTheme="minorHAnsi" w:cstheme="minorHAnsi"/>
      <w:sz w:val="22"/>
    </w:rPr>
  </w:style>
  <w:style w:type="paragraph" w:styleId="TM5">
    <w:name w:val="toc 5"/>
    <w:basedOn w:val="Normal"/>
    <w:next w:val="Normal"/>
    <w:uiPriority w:val="39"/>
    <w:unhideWhenUsed/>
    <w:rsid w:val="00BB17B3"/>
    <w:pPr>
      <w:spacing w:after="0"/>
      <w:ind w:left="0" w:firstLine="0"/>
      <w:jc w:val="left"/>
    </w:pPr>
    <w:rPr>
      <w:rFonts w:asciiTheme="minorHAnsi" w:hAnsiTheme="minorHAnsi" w:cstheme="minorHAnsi"/>
      <w:sz w:val="22"/>
    </w:rPr>
  </w:style>
  <w:style w:type="paragraph" w:styleId="Notedebasdepage">
    <w:name w:val="footnote text"/>
    <w:basedOn w:val="Normal"/>
    <w:link w:val="NotedebasdepageCar"/>
    <w:uiPriority w:val="99"/>
    <w:unhideWhenUsed/>
    <w:rsid w:val="00BB17B3"/>
    <w:pPr>
      <w:spacing w:after="0" w:line="240" w:lineRule="auto"/>
    </w:pPr>
    <w:rPr>
      <w:sz w:val="20"/>
      <w:szCs w:val="20"/>
    </w:rPr>
  </w:style>
  <w:style w:type="paragraph" w:styleId="Objetducommentaire">
    <w:name w:val="annotation subject"/>
    <w:basedOn w:val="Commentaire"/>
    <w:next w:val="Commentaire"/>
    <w:link w:val="ObjetducommentaireCar"/>
    <w:uiPriority w:val="99"/>
    <w:semiHidden/>
    <w:unhideWhenUsed/>
    <w:qFormat/>
    <w:rsid w:val="00BB17B3"/>
    <w:rPr>
      <w:b/>
      <w:bCs/>
    </w:rPr>
  </w:style>
  <w:style w:type="paragraph" w:styleId="Commentaire">
    <w:name w:val="annotation text"/>
    <w:basedOn w:val="Normal"/>
    <w:link w:val="CommentaireCar"/>
    <w:uiPriority w:val="99"/>
    <w:semiHidden/>
    <w:unhideWhenUsed/>
    <w:rsid w:val="00BB17B3"/>
    <w:pPr>
      <w:spacing w:line="240" w:lineRule="auto"/>
    </w:pPr>
    <w:rPr>
      <w:sz w:val="20"/>
      <w:szCs w:val="20"/>
    </w:rPr>
  </w:style>
  <w:style w:type="paragraph" w:styleId="Textedebulles">
    <w:name w:val="Balloon Text"/>
    <w:basedOn w:val="Normal"/>
    <w:link w:val="TextedebullesCar"/>
    <w:uiPriority w:val="99"/>
    <w:semiHidden/>
    <w:unhideWhenUsed/>
    <w:qFormat/>
    <w:rsid w:val="00BB17B3"/>
    <w:pPr>
      <w:spacing w:after="0" w:line="240" w:lineRule="auto"/>
    </w:pPr>
    <w:rPr>
      <w:rFonts w:ascii="Times New Roman" w:hAnsi="Times New Roman" w:cs="Times New Roman"/>
      <w:sz w:val="18"/>
      <w:szCs w:val="18"/>
    </w:rPr>
  </w:style>
  <w:style w:type="paragraph" w:styleId="TM8">
    <w:name w:val="toc 8"/>
    <w:basedOn w:val="Normal"/>
    <w:next w:val="Normal"/>
    <w:uiPriority w:val="39"/>
    <w:unhideWhenUsed/>
    <w:rsid w:val="00BB17B3"/>
    <w:pPr>
      <w:spacing w:after="0"/>
      <w:ind w:left="0" w:firstLine="0"/>
      <w:jc w:val="left"/>
    </w:pPr>
    <w:rPr>
      <w:rFonts w:asciiTheme="minorHAnsi" w:hAnsiTheme="minorHAnsi" w:cstheme="minorHAnsi"/>
      <w:sz w:val="22"/>
    </w:rPr>
  </w:style>
  <w:style w:type="paragraph" w:styleId="TM4">
    <w:name w:val="toc 4"/>
    <w:basedOn w:val="Normal"/>
    <w:next w:val="Normal"/>
    <w:uiPriority w:val="39"/>
    <w:unhideWhenUsed/>
    <w:qFormat/>
    <w:rsid w:val="00BB17B3"/>
    <w:pPr>
      <w:spacing w:after="0"/>
      <w:ind w:left="0" w:firstLine="0"/>
      <w:jc w:val="left"/>
    </w:pPr>
    <w:rPr>
      <w:rFonts w:asciiTheme="minorHAnsi" w:hAnsiTheme="minorHAnsi" w:cstheme="minorHAnsi"/>
      <w:sz w:val="22"/>
    </w:rPr>
  </w:style>
  <w:style w:type="paragraph" w:styleId="TM7">
    <w:name w:val="toc 7"/>
    <w:basedOn w:val="Normal"/>
    <w:next w:val="Normal"/>
    <w:uiPriority w:val="39"/>
    <w:unhideWhenUsed/>
    <w:rsid w:val="00BB17B3"/>
    <w:pPr>
      <w:spacing w:after="0"/>
      <w:ind w:left="0" w:firstLine="0"/>
      <w:jc w:val="left"/>
    </w:pPr>
    <w:rPr>
      <w:rFonts w:asciiTheme="minorHAnsi" w:hAnsiTheme="minorHAnsi" w:cstheme="minorHAnsi"/>
      <w:sz w:val="22"/>
    </w:rPr>
  </w:style>
  <w:style w:type="paragraph" w:styleId="TM3">
    <w:name w:val="toc 3"/>
    <w:basedOn w:val="Normal"/>
    <w:next w:val="Normal"/>
    <w:uiPriority w:val="39"/>
    <w:unhideWhenUsed/>
    <w:qFormat/>
    <w:rsid w:val="00BB17B3"/>
    <w:pPr>
      <w:spacing w:after="0"/>
      <w:ind w:left="0" w:firstLine="0"/>
      <w:jc w:val="left"/>
    </w:pPr>
    <w:rPr>
      <w:rFonts w:asciiTheme="minorHAnsi" w:hAnsiTheme="minorHAnsi" w:cstheme="minorHAnsi"/>
      <w:smallCaps/>
      <w:sz w:val="22"/>
    </w:rPr>
  </w:style>
  <w:style w:type="paragraph" w:styleId="NormalWeb">
    <w:name w:val="Normal (Web)"/>
    <w:basedOn w:val="Normal"/>
    <w:uiPriority w:val="99"/>
    <w:semiHidden/>
    <w:unhideWhenUsed/>
    <w:rsid w:val="00BB17B3"/>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styleId="En-tte">
    <w:name w:val="header"/>
    <w:basedOn w:val="Normal"/>
    <w:link w:val="En-tteCar"/>
    <w:uiPriority w:val="99"/>
    <w:unhideWhenUsed/>
    <w:qFormat/>
    <w:rsid w:val="00BB17B3"/>
    <w:pPr>
      <w:tabs>
        <w:tab w:val="center" w:pos="4536"/>
        <w:tab w:val="right" w:pos="9072"/>
      </w:tabs>
      <w:spacing w:after="0" w:line="240" w:lineRule="auto"/>
    </w:pPr>
  </w:style>
  <w:style w:type="paragraph" w:styleId="TM6">
    <w:name w:val="toc 6"/>
    <w:basedOn w:val="Normal"/>
    <w:next w:val="Normal"/>
    <w:uiPriority w:val="39"/>
    <w:unhideWhenUsed/>
    <w:qFormat/>
    <w:rsid w:val="00BB17B3"/>
    <w:pPr>
      <w:spacing w:after="0"/>
      <w:ind w:left="0" w:firstLine="0"/>
      <w:jc w:val="left"/>
    </w:pPr>
    <w:rPr>
      <w:rFonts w:asciiTheme="minorHAnsi" w:hAnsiTheme="minorHAnsi" w:cstheme="minorHAnsi"/>
      <w:sz w:val="22"/>
    </w:rPr>
  </w:style>
  <w:style w:type="paragraph" w:styleId="TM2">
    <w:name w:val="toc 2"/>
    <w:basedOn w:val="Normal"/>
    <w:next w:val="Normal"/>
    <w:uiPriority w:val="39"/>
    <w:unhideWhenUsed/>
    <w:qFormat/>
    <w:rsid w:val="00BB17B3"/>
    <w:pPr>
      <w:tabs>
        <w:tab w:val="left" w:pos="412"/>
        <w:tab w:val="right" w:pos="9069"/>
      </w:tabs>
      <w:spacing w:after="0"/>
      <w:ind w:left="0" w:firstLine="0"/>
      <w:jc w:val="left"/>
    </w:pPr>
    <w:rPr>
      <w:rFonts w:asciiTheme="minorHAnsi" w:hAnsiTheme="minorHAnsi" w:cstheme="minorHAnsi"/>
      <w:b/>
      <w:bCs/>
      <w:smallCaps/>
      <w:sz w:val="22"/>
    </w:rPr>
  </w:style>
  <w:style w:type="paragraph" w:styleId="TM1">
    <w:name w:val="toc 1"/>
    <w:basedOn w:val="Normal"/>
    <w:next w:val="Normal"/>
    <w:uiPriority w:val="39"/>
    <w:unhideWhenUsed/>
    <w:qFormat/>
    <w:rsid w:val="00BB17B3"/>
    <w:pPr>
      <w:spacing w:before="360" w:after="360"/>
      <w:ind w:left="0" w:firstLine="0"/>
      <w:jc w:val="left"/>
    </w:pPr>
    <w:rPr>
      <w:rFonts w:asciiTheme="minorHAnsi" w:hAnsiTheme="minorHAnsi" w:cstheme="minorHAnsi"/>
      <w:b/>
      <w:bCs/>
      <w:caps/>
      <w:sz w:val="22"/>
      <w:u w:val="single"/>
    </w:rPr>
  </w:style>
  <w:style w:type="character" w:styleId="Lienhypertexte">
    <w:name w:val="Hyperlink"/>
    <w:basedOn w:val="Policepardfaut"/>
    <w:uiPriority w:val="99"/>
    <w:unhideWhenUsed/>
    <w:rsid w:val="00BB17B3"/>
    <w:rPr>
      <w:color w:val="0563C1" w:themeColor="hyperlink"/>
      <w:u w:val="single"/>
    </w:rPr>
  </w:style>
  <w:style w:type="character" w:styleId="Appelnotedebasdep">
    <w:name w:val="footnote reference"/>
    <w:basedOn w:val="Policepardfaut"/>
    <w:uiPriority w:val="99"/>
    <w:semiHidden/>
    <w:unhideWhenUsed/>
    <w:qFormat/>
    <w:rsid w:val="00BB17B3"/>
    <w:rPr>
      <w:vertAlign w:val="superscript"/>
    </w:rPr>
  </w:style>
  <w:style w:type="character" w:styleId="lev">
    <w:name w:val="Strong"/>
    <w:basedOn w:val="Policepardfaut"/>
    <w:uiPriority w:val="22"/>
    <w:qFormat/>
    <w:rsid w:val="00BB17B3"/>
    <w:rPr>
      <w:b/>
      <w:bCs/>
    </w:rPr>
  </w:style>
  <w:style w:type="character" w:styleId="Marquedecommentaire">
    <w:name w:val="annotation reference"/>
    <w:basedOn w:val="Policepardfaut"/>
    <w:uiPriority w:val="99"/>
    <w:semiHidden/>
    <w:unhideWhenUsed/>
    <w:qFormat/>
    <w:rsid w:val="00BB17B3"/>
    <w:rPr>
      <w:sz w:val="16"/>
      <w:szCs w:val="16"/>
    </w:rPr>
  </w:style>
  <w:style w:type="paragraph" w:customStyle="1" w:styleId="footnotedescription">
    <w:name w:val="footnote description"/>
    <w:next w:val="Normal"/>
    <w:link w:val="footnotedescriptionChar"/>
    <w:qFormat/>
    <w:rsid w:val="00BB17B3"/>
    <w:pPr>
      <w:spacing w:after="0" w:line="259" w:lineRule="auto"/>
    </w:pPr>
    <w:rPr>
      <w:rFonts w:ascii="Garamond" w:eastAsia="Garamond" w:hAnsi="Garamond" w:cs="Garamond"/>
      <w:color w:val="000000"/>
      <w:sz w:val="18"/>
      <w:szCs w:val="22"/>
    </w:rPr>
  </w:style>
  <w:style w:type="character" w:customStyle="1" w:styleId="footnotedescriptionChar">
    <w:name w:val="footnote description Char"/>
    <w:link w:val="footnotedescription"/>
    <w:rsid w:val="00BB17B3"/>
    <w:rPr>
      <w:rFonts w:ascii="Garamond" w:eastAsia="Garamond" w:hAnsi="Garamond" w:cs="Garamond"/>
      <w:color w:val="000000"/>
      <w:sz w:val="18"/>
    </w:rPr>
  </w:style>
  <w:style w:type="character" w:customStyle="1" w:styleId="footnotemark">
    <w:name w:val="footnote mark"/>
    <w:qFormat/>
    <w:rsid w:val="00BB17B3"/>
    <w:rPr>
      <w:rFonts w:ascii="Garamond" w:eastAsia="Garamond" w:hAnsi="Garamond" w:cs="Garamond"/>
      <w:color w:val="000000"/>
      <w:sz w:val="18"/>
      <w:vertAlign w:val="superscript"/>
    </w:rPr>
  </w:style>
  <w:style w:type="character" w:customStyle="1" w:styleId="NotedebasdepageCar">
    <w:name w:val="Note de bas de page Car"/>
    <w:basedOn w:val="Policepardfaut"/>
    <w:link w:val="Notedebasdepage"/>
    <w:uiPriority w:val="99"/>
    <w:qFormat/>
    <w:rsid w:val="00BB17B3"/>
    <w:rPr>
      <w:rFonts w:ascii="Garamond" w:eastAsia="Garamond" w:hAnsi="Garamond" w:cs="Garamond"/>
      <w:color w:val="000000"/>
      <w:sz w:val="20"/>
      <w:szCs w:val="20"/>
    </w:rPr>
  </w:style>
  <w:style w:type="paragraph" w:styleId="Paragraphedeliste">
    <w:name w:val="List Paragraph"/>
    <w:basedOn w:val="Normal"/>
    <w:uiPriority w:val="34"/>
    <w:qFormat/>
    <w:rsid w:val="00BB17B3"/>
    <w:pPr>
      <w:ind w:left="720"/>
      <w:contextualSpacing/>
    </w:pPr>
  </w:style>
  <w:style w:type="character" w:customStyle="1" w:styleId="En-tteCar">
    <w:name w:val="En-tête Car"/>
    <w:basedOn w:val="Policepardfaut"/>
    <w:link w:val="En-tte"/>
    <w:uiPriority w:val="99"/>
    <w:qFormat/>
    <w:rsid w:val="00BB17B3"/>
    <w:rPr>
      <w:rFonts w:ascii="Garamond" w:eastAsia="Garamond" w:hAnsi="Garamond" w:cs="Garamond"/>
      <w:color w:val="000000"/>
      <w:sz w:val="24"/>
    </w:rPr>
  </w:style>
  <w:style w:type="paragraph" w:customStyle="1" w:styleId="Rvision1">
    <w:name w:val="Révision1"/>
    <w:hidden/>
    <w:uiPriority w:val="99"/>
    <w:semiHidden/>
    <w:rsid w:val="00BB17B3"/>
    <w:pPr>
      <w:spacing w:after="0" w:line="240" w:lineRule="auto"/>
    </w:pPr>
    <w:rPr>
      <w:rFonts w:ascii="Garamond" w:eastAsia="Garamond" w:hAnsi="Garamond" w:cs="Garamond"/>
      <w:color w:val="000000"/>
      <w:sz w:val="24"/>
      <w:szCs w:val="22"/>
    </w:rPr>
  </w:style>
  <w:style w:type="character" w:customStyle="1" w:styleId="TextedebullesCar">
    <w:name w:val="Texte de bulles Car"/>
    <w:basedOn w:val="Policepardfaut"/>
    <w:link w:val="Textedebulles"/>
    <w:uiPriority w:val="99"/>
    <w:semiHidden/>
    <w:qFormat/>
    <w:rsid w:val="00BB17B3"/>
    <w:rPr>
      <w:rFonts w:ascii="Times New Roman" w:eastAsia="Garamond" w:hAnsi="Times New Roman" w:cs="Times New Roman"/>
      <w:color w:val="000000"/>
      <w:sz w:val="18"/>
      <w:szCs w:val="18"/>
    </w:rPr>
  </w:style>
  <w:style w:type="character" w:customStyle="1" w:styleId="CommentaireCar">
    <w:name w:val="Commentaire Car"/>
    <w:basedOn w:val="Policepardfaut"/>
    <w:link w:val="Commentaire"/>
    <w:uiPriority w:val="99"/>
    <w:semiHidden/>
    <w:qFormat/>
    <w:rsid w:val="00BB17B3"/>
    <w:rPr>
      <w:rFonts w:ascii="Garamond" w:eastAsia="Garamond" w:hAnsi="Garamond" w:cs="Garamond"/>
      <w:color w:val="000000"/>
      <w:sz w:val="20"/>
      <w:szCs w:val="20"/>
    </w:rPr>
  </w:style>
  <w:style w:type="character" w:customStyle="1" w:styleId="ObjetducommentaireCar">
    <w:name w:val="Objet du commentaire Car"/>
    <w:basedOn w:val="CommentaireCar"/>
    <w:link w:val="Objetducommentaire"/>
    <w:uiPriority w:val="99"/>
    <w:semiHidden/>
    <w:qFormat/>
    <w:rsid w:val="00BB17B3"/>
    <w:rPr>
      <w:rFonts w:ascii="Garamond" w:eastAsia="Garamond" w:hAnsi="Garamond" w:cs="Garamond"/>
      <w:b/>
      <w:bCs/>
      <w:color w:val="000000"/>
      <w:sz w:val="20"/>
      <w:szCs w:val="20"/>
    </w:rPr>
  </w:style>
  <w:style w:type="character" w:customStyle="1" w:styleId="UnresolvedMention">
    <w:name w:val="Unresolved Mention"/>
    <w:basedOn w:val="Policepardfaut"/>
    <w:uiPriority w:val="99"/>
    <w:semiHidden/>
    <w:unhideWhenUsed/>
    <w:qFormat/>
    <w:rsid w:val="00BB17B3"/>
    <w:rPr>
      <w:color w:val="605E5C"/>
      <w:shd w:val="clear" w:color="auto" w:fill="E1DFDD"/>
    </w:rPr>
  </w:style>
  <w:style w:type="character" w:customStyle="1" w:styleId="Titre2Car">
    <w:name w:val="Titre 2 Car"/>
    <w:basedOn w:val="Policepardfaut"/>
    <w:link w:val="Titre2"/>
    <w:uiPriority w:val="9"/>
    <w:qFormat/>
    <w:rsid w:val="00BB17B3"/>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rsid w:val="00BB17B3"/>
    <w:rPr>
      <w:rFonts w:asciiTheme="majorHAnsi" w:eastAsiaTheme="majorEastAsia" w:hAnsiTheme="majorHAnsi" w:cstheme="majorBidi"/>
      <w:color w:val="1F4E79" w:themeColor="accent1" w:themeShade="80"/>
      <w:sz w:val="24"/>
      <w:szCs w:val="24"/>
    </w:rPr>
  </w:style>
  <w:style w:type="character" w:customStyle="1" w:styleId="Titre1Car">
    <w:name w:val="Titre 1 Car"/>
    <w:basedOn w:val="Policepardfaut"/>
    <w:link w:val="Titre1"/>
    <w:uiPriority w:val="9"/>
    <w:rsid w:val="00D320B0"/>
    <w:rPr>
      <w:rFonts w:asciiTheme="majorHAnsi" w:eastAsiaTheme="majorEastAsia" w:hAnsiTheme="majorHAnsi" w:cstheme="majorBidi"/>
      <w:b/>
      <w:bCs/>
      <w:color w:val="2E74B5" w:themeColor="accent1" w:themeShade="BF"/>
      <w:sz w:val="28"/>
      <w:szCs w:val="28"/>
    </w:rPr>
  </w:style>
  <w:style w:type="paragraph" w:styleId="Sansinterligne">
    <w:name w:val="No Spacing"/>
    <w:uiPriority w:val="1"/>
    <w:qFormat/>
    <w:rsid w:val="00D320B0"/>
    <w:pPr>
      <w:spacing w:after="0" w:line="240" w:lineRule="auto"/>
    </w:pPr>
    <w:rPr>
      <w:rFonts w:ascii="Calibri" w:eastAsia="Calibri" w:hAnsi="Calibri" w:cs="Times New Roman"/>
      <w:sz w:val="22"/>
      <w:szCs w:val="22"/>
      <w:lang w:eastAsia="en-US"/>
    </w:rPr>
  </w:style>
  <w:style w:type="paragraph" w:styleId="Pieddepage">
    <w:name w:val="footer"/>
    <w:basedOn w:val="Normal"/>
    <w:link w:val="PieddepageCar"/>
    <w:uiPriority w:val="99"/>
    <w:semiHidden/>
    <w:unhideWhenUsed/>
    <w:rsid w:val="00D320B0"/>
    <w:pPr>
      <w:tabs>
        <w:tab w:val="center" w:pos="4536"/>
        <w:tab w:val="right" w:pos="9072"/>
      </w:tabs>
      <w:spacing w:after="0" w:line="240" w:lineRule="auto"/>
      <w:ind w:left="0" w:firstLine="0"/>
      <w:jc w:val="left"/>
    </w:pPr>
    <w:rPr>
      <w:rFonts w:ascii="Calibri" w:eastAsia="Calibri" w:hAnsi="Calibri" w:cs="Times New Roman"/>
      <w:color w:val="auto"/>
      <w:sz w:val="22"/>
      <w:lang w:eastAsia="en-US"/>
    </w:rPr>
  </w:style>
  <w:style w:type="character" w:customStyle="1" w:styleId="PieddepageCar">
    <w:name w:val="Pied de page Car"/>
    <w:basedOn w:val="Policepardfaut"/>
    <w:link w:val="Pieddepage"/>
    <w:uiPriority w:val="99"/>
    <w:semiHidden/>
    <w:rsid w:val="00D320B0"/>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www.ishr.org" TargetMode="External"/><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sidhsenegal@gmail.com" TargetMode="External"/><Relationship Id="rId2" Type="http://schemas.openxmlformats.org/officeDocument/2006/relationships/hyperlink" Target="mailto:sidh_senegal@yahoo.fr/" TargetMode="External"/><Relationship Id="rId1" Type="http://schemas.openxmlformats.org/officeDocument/2006/relationships/hyperlink" Target="http://www.ishr.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B9C395-BC8C-4FD8-AE84-A3301DC911C0}">
  <ds:schemaRefs>
    <ds:schemaRef ds:uri="http://schemas.openxmlformats.org/officeDocument/2006/bibliography"/>
  </ds:schemaRefs>
</ds:datastoreItem>
</file>

<file path=customXml/itemProps3.xml><?xml version="1.0" encoding="utf-8"?>
<ds:datastoreItem xmlns:ds="http://schemas.openxmlformats.org/officeDocument/2006/customXml" ds:itemID="{C53A8C75-55F8-4C04-8059-6F32D05249B8}"/>
</file>

<file path=customXml/itemProps4.xml><?xml version="1.0" encoding="utf-8"?>
<ds:datastoreItem xmlns:ds="http://schemas.openxmlformats.org/officeDocument/2006/customXml" ds:itemID="{B113558B-1E7D-4DD8-B0D7-D257484DF605}"/>
</file>

<file path=customXml/itemProps5.xml><?xml version="1.0" encoding="utf-8"?>
<ds:datastoreItem xmlns:ds="http://schemas.openxmlformats.org/officeDocument/2006/customXml" ds:itemID="{7A64A623-6342-4D93-A4B4-E814C9979A8C}"/>
</file>

<file path=docProps/app.xml><?xml version="1.0" encoding="utf-8"?>
<Properties xmlns="http://schemas.openxmlformats.org/officeDocument/2006/extended-properties" xmlns:vt="http://schemas.openxmlformats.org/officeDocument/2006/docPropsVTypes">
  <Template>Normal</Template>
  <TotalTime>7</TotalTime>
  <Pages>23</Pages>
  <Words>9016</Words>
  <Characters>49591</Characters>
  <Application>Microsoft Office Word</Application>
  <DocSecurity>0</DocSecurity>
  <Lines>413</Lines>
  <Paragraphs>116</Paragraphs>
  <ScaleCrop>false</ScaleCrop>
  <Company/>
  <LinksUpToDate>false</LinksUpToDate>
  <CharactersWithSpaces>58491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Maham Ba</dc:creator>
  <cp:lastModifiedBy>Sellou Diallo</cp:lastModifiedBy>
  <cp:revision>4</cp:revision>
  <dcterms:created xsi:type="dcterms:W3CDTF">2019-09-05T17:36:00Z</dcterms:created>
  <dcterms:modified xsi:type="dcterms:W3CDTF">2019-09-06T15:18:00Z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1036-10.2.0.7439</vt:lpwstr>
  </property>
  <property fmtid="{D5CDD505-2E9C-101B-9397-08002B2CF9AE}" pid="3" name="ContentTypeId">
    <vt:lpwstr>0x010100FAE5DBF0ADA998469064B64F53A76F3C</vt:lpwstr>
  </property>
</Properties>
</file>