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commentsIds.xml" ContentType="application/vnd.openxmlformats-officedocument.wordprocessingml.commentsIds+xml"/>
  <Override PartName="/docProps/custom.xml" ContentType="application/vnd.openxmlformats-officedocument.custom-properties+xml"/>
  <Override PartName="/word/commentsExtensible.xml" ContentType="application/vnd.openxmlformats-officedocument.wordprocessingml.commentsExtensible+xml"/>
  <Override PartName="/word/webSettings.xml" ContentType="application/vnd.openxmlformats-officedocument.wordprocessingml.webSettings+xml"/>
  <Override PartName="/docProps/app.xml" ContentType="application/vnd.openxmlformats-officedocument.extended-properties+xml"/>
  <Override PartName="/word/commentsIdsDocument.xml" ContentType="application/vnd.openxmlformats-officedocument.wordprocessingml.commentsIds+xml"/>
  <Override PartName="/word/settings.xml" ContentType="application/vnd.openxmlformats-officedocument.wordprocessingml.settings+xml"/>
  <Override PartName="/word/footnotes.xml" ContentType="application/vnd.openxmlformats-officedocument.wordprocessingml.footnotes+xml"/>
  <Override PartName="/word/commentsExtended.xml" ContentType="application/vnd.openxmlformats-officedocument.wordprocessingml.commentsExtended+xml"/>
  <Override PartName="/word/document.xml" ContentType="application/vnd.openxmlformats-officedocument.wordprocessingml.document.main+xml"/>
  <Override PartName="/word/comments.xml" ContentType="application/vnd.openxmlformats-officedocument.wordprocessingml.comment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676"/>
        <w:pBdr/>
        <w:spacing w:after="240" w:before="0" w:line="360" w:lineRule="auto"/>
        <w:ind/>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Tranzuri Submission</w:t>
        <w:br/>
        <w:t xml:space="preserve">  to the United Nations Committee on Economic, Social and Cultural Rights </w:t>
      </w:r>
      <w:r>
        <w:rPr>
          <w:rFonts w:ascii="Times New Roman" w:hAnsi="Times New Roman" w:eastAsia="Times New Roman" w:cs="Times New Roman"/>
          <w:b/>
          <w:sz w:val="24"/>
          <w:szCs w:val="24"/>
        </w:rPr>
      </w:r>
    </w:p>
    <w:p>
      <w:pPr>
        <w:pStyle w:val="676"/>
        <w:pBdr/>
        <w:spacing w:after="240" w:before="0" w:line="360" w:lineRule="auto"/>
        <w:ind/>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Review of Kenya</w:t>
        <w:br/>
        <w:t xml:space="preserve">  79th Session – February 2026</w:t>
      </w:r>
      <w:r>
        <w:rPr>
          <w:rFonts w:ascii="Times New Roman" w:hAnsi="Times New Roman" w:eastAsia="Times New Roman" w:cs="Times New Roman"/>
          <w:b/>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We write in advance of the 79th session of the Committee on Economic, Social and Cultural Rights regarding Kenya’s compliance with its obligations under the International Covenant on Economic, Social and Cultural Rights (ICESCR).</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submission is prepared by </w:t>
      </w:r>
      <w:r>
        <w:rPr>
          <w:rFonts w:ascii="Times New Roman" w:hAnsi="Times New Roman" w:eastAsia="Times New Roman" w:cs="Times New Roman"/>
          <w:i/>
          <w:sz w:val="24"/>
          <w:szCs w:val="24"/>
        </w:rPr>
        <w:t xml:space="preserve">Tranzuri Organization</w:t>
      </w:r>
      <w:r>
        <w:rPr>
          <w:rFonts w:ascii="Times New Roman" w:hAnsi="Times New Roman" w:eastAsia="Times New Roman" w:cs="Times New Roman"/>
          <w:sz w:val="24"/>
          <w:szCs w:val="24"/>
        </w:rPr>
        <w:t xml:space="preserve">, a transgender-led community-based organization based in Homa Bay County, Keny</w:t>
      </w:r>
      <w:r>
        <w:rPr>
          <w:rFonts w:ascii="Times New Roman" w:hAnsi="Times New Roman" w:eastAsia="Times New Roman" w:cs="Times New Roman"/>
          <w:sz w:val="24"/>
          <w:szCs w:val="24"/>
        </w:rPr>
        <w:t xml:space="preserve">a. This report was prepared with the financial and technical support from GATE – Global Action for Trans Equality. GATE is an international advocacy organization working towards justice and equality for trans and gender diverse communities. The purpose of </w:t>
      </w:r>
      <w:r>
        <w:rPr>
          <w:rFonts w:ascii="Times New Roman" w:hAnsi="Times New Roman" w:eastAsia="Times New Roman" w:cs="Times New Roman"/>
          <w:sz w:val="24"/>
          <w:szCs w:val="24"/>
        </w:rPr>
        <w:t xml:space="preserve">the submission is to amplify the lived realities of intersex, transgender, and gender non-conforming (ITGNC) persons—particularly those in rural and peri-urban regions whose voices have not been sufficiently represented in previous submissions and reviews.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Drawing on Tranzuri’s community-based programmatic experience and an annexed desk review of Kenya’s performance under the Covenant, this submission provides an independent, localized perspective on the realization of key economic, socia</w:t>
      </w:r>
      <w:r>
        <w:rPr>
          <w:rFonts w:ascii="Times New Roman" w:hAnsi="Times New Roman" w:eastAsia="Times New Roman" w:cs="Times New Roman"/>
          <w:sz w:val="24"/>
          <w:szCs w:val="24"/>
        </w:rPr>
        <w:t xml:space="preserve">l, and cultural rights. It aims to supplement existing civil society evidence with insights grounded in Tranzuri’s direct engagement with marginalized communities, focusing on structural and systemic barriers that continue to impede equality and inclusion.</w:t>
      </w:r>
      <w:r>
        <w:rPr>
          <w:rFonts w:ascii="Times New Roman" w:hAnsi="Times New Roman" w:eastAsia="Times New Roman" w:cs="Times New Roman"/>
          <w:sz w:val="24"/>
          <w:szCs w:val="24"/>
        </w:rPr>
      </w:r>
    </w:p>
    <w:p>
      <w:pPr>
        <w:pStyle w:val="676"/>
        <w:pBdr/>
        <w:spacing w:after="240" w:before="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Introduction</w:t>
      </w:r>
      <w:r>
        <w:rPr>
          <w:rFonts w:ascii="Times New Roman" w:hAnsi="Times New Roman" w:eastAsia="Times New Roman" w:cs="Times New Roman"/>
          <w:b/>
          <w:sz w:val="24"/>
          <w:szCs w:val="24"/>
          <w:u w:val="single"/>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Tranzuri is a transgender-led, community-based organization established in Homa Bay County, Kenya, working to advance the rights, health, and social inclusion of intersex, transgender, and gender non-conforming (ITGNC) persons, </w:t>
      </w:r>
      <w:r>
        <w:rPr>
          <w:rFonts w:ascii="Times New Roman" w:hAnsi="Times New Roman" w:eastAsia="Times New Roman" w:cs="Times New Roman"/>
          <w:sz w:val="24"/>
          <w:szCs w:val="24"/>
        </w:rPr>
        <w:t xml:space="preserve">particularly in rural and peri-urban regions. Our work centers on community empowerment, advocacy, and evidence generation to ensure that national and international human rights frameworks reflect the lived realities of ITGNC persons outside urban centers.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supplementary submission focuses on Kenya’s implementation of its obligations under the International Covenant on Economic, Social and Cultural Rights (ICESCR) as they relate to ITGNC persons. It see</w:t>
      </w:r>
      <w:r>
        <w:rPr>
          <w:rFonts w:ascii="Times New Roman" w:hAnsi="Times New Roman" w:eastAsia="Times New Roman" w:cs="Times New Roman"/>
          <w:sz w:val="24"/>
          <w:szCs w:val="24"/>
        </w:rPr>
        <w:t xml:space="preserve">ks to provide context-specific information to complement the broader civil society submissions before the Committee and to ensure that the experiences of rural and peri-urban ITGNC persons inform the Committee’s concluding observations and recommendations.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u w:val="single"/>
        </w:rPr>
        <w:t xml:space="preserve">Methodology</w:t>
      </w:r>
      <w:r>
        <w:rPr>
          <w:rFonts w:ascii="Times New Roman" w:hAnsi="Times New Roman" w:eastAsia="Times New Roman" w:cs="Times New Roman"/>
          <w:b/>
          <w:sz w:val="24"/>
          <w:szCs w:val="24"/>
        </w:rPr>
        <w:br/>
      </w:r>
      <w:r>
        <w:rPr>
          <w:rFonts w:ascii="Times New Roman" w:hAnsi="Times New Roman" w:eastAsia="Times New Roman" w:cs="Times New Roman"/>
          <w:sz w:val="24"/>
          <w:szCs w:val="24"/>
        </w:rPr>
        <w:t xml:space="preserve">This submission is based on a </w:t>
      </w:r>
      <w:r>
        <w:rPr>
          <w:rFonts w:ascii="Times New Roman" w:hAnsi="Times New Roman" w:eastAsia="Times New Roman" w:cs="Times New Roman"/>
          <w:b/>
          <w:sz w:val="24"/>
          <w:szCs w:val="24"/>
        </w:rPr>
        <w:t xml:space="preserve">thematic desk review (2010–2025)</w:t>
      </w:r>
      <w:r>
        <w:rPr>
          <w:rFonts w:ascii="Times New Roman" w:hAnsi="Times New Roman" w:eastAsia="Times New Roman" w:cs="Times New Roman"/>
          <w:sz w:val="24"/>
          <w:szCs w:val="24"/>
        </w:rPr>
        <w:t xml:space="preserve"> using a rapid-scoping approach. The review collated evidence from government documents, UN reports, peer-reviewed studies, CSO publications, and credible </w:t>
      </w:r>
      <w:r>
        <w:rPr>
          <w:rFonts w:ascii="Times New Roman" w:hAnsi="Times New Roman" w:eastAsia="Times New Roman" w:cs="Times New Roman"/>
          <w:sz w:val="24"/>
          <w:szCs w:val="24"/>
        </w:rPr>
        <w:t xml:space="preserve">media sources relevant to CESCR Articles 2, 3, 7, 10, 12, and 13. Searches were conducted across academic and institutional repositories (e.g., KNCHR, Ministry of Health, OHCHR, Google Scholar, PubMed), supplemented by community inputs and grey literature.</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AI tools were used to assist in search expansion and classification, but </w:t>
      </w:r>
      <w:r>
        <w:rPr>
          <w:rFonts w:ascii="Times New Roman" w:hAnsi="Times New Roman" w:eastAsia="Times New Roman" w:cs="Times New Roman"/>
          <w:b/>
          <w:sz w:val="24"/>
          <w:szCs w:val="24"/>
        </w:rPr>
        <w:t xml:space="preserve">all evidence extraction and interpretation were verified by human reviewers</w:t>
      </w:r>
      <w:r>
        <w:rPr>
          <w:rFonts w:ascii="Times New Roman" w:hAnsi="Times New Roman" w:eastAsia="Times New Roman" w:cs="Times New Roman"/>
          <w:sz w:val="24"/>
          <w:szCs w:val="24"/>
        </w:rPr>
        <w:t xml:space="preserve">. Inclusion criteria prioritized Kenya-specific, verifiable sources addressing ITGNC rights, discrimination, or service access. Data were triangulated across at least two independent sources where possible to enhance reliability.</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Limitations include under-representation of rural ITGNC expe</w:t>
      </w:r>
      <w:r>
        <w:rPr>
          <w:rFonts w:ascii="Times New Roman" w:hAnsi="Times New Roman" w:eastAsia="Times New Roman" w:cs="Times New Roman"/>
          <w:sz w:val="24"/>
          <w:szCs w:val="24"/>
        </w:rPr>
        <w:t xml:space="preserve">riences and restricted access to unpublished or internal data. Despite these gaps, the methodology provides a robust, transparent evidence base for assessing Kenya’s obligations under the Covenant and for formulating actionable, measurable recommendations.</w:t>
      </w:r>
      <w:r>
        <w:rPr>
          <w:rFonts w:ascii="Times New Roman" w:hAnsi="Times New Roman" w:eastAsia="Times New Roman" w:cs="Times New Roman"/>
          <w:sz w:val="24"/>
          <w:szCs w:val="24"/>
          <w:u w:val="single"/>
        </w:rPr>
      </w:r>
    </w:p>
    <w:p>
      <w:pPr>
        <w:pStyle w:val="676"/>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u w:val="single"/>
        </w:rPr>
        <w:t xml:space="preserve">Article 2 (Non-discrimination) &amp; Article 3 (Equal rights of men and women)</w:t>
      </w:r>
      <w:r>
        <w:rPr>
          <w:rFonts w:ascii="Times New Roman" w:hAnsi="Times New Roman" w:eastAsia="Times New Roman" w:cs="Times New Roman"/>
          <w:sz w:val="24"/>
          <w:szCs w:val="24"/>
        </w:rPr>
      </w:r>
    </w:p>
    <w:p>
      <w:pPr>
        <w:pStyle w:val="676"/>
        <w:numPr>
          <w:ilvl w:val="0"/>
          <w:numId w:val="2"/>
        </w:numPr>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w:t>
      </w:r>
      <w:r>
        <w:rPr>
          <w:rFonts w:ascii="Times New Roman" w:hAnsi="Times New Roman" w:eastAsia="Times New Roman" w:cs="Times New Roman"/>
          <w:sz w:val="24"/>
          <w:szCs w:val="24"/>
        </w:rPr>
        <w:t xml:space="preserve">2025 UK Country Policy and Information Note on Kenya states that due to “anti-LGBTI vigilantism, particularly in rural areas … [LGBTI persons] may face discrimination in accessing public services such as education and healthcare, as well as accommodation.”</w:t>
      </w:r>
      <w:hyperlink r:id="rId9" w:tooltip="https://www.gov.uk/government/publications/kenya-country-policy-and-information-notes/country-policy-and-information-note-sexual-orientation-and-gender-identity-and-expression-kenya-february-2025-accessible?utm_source=chatgpt.com" w:history="1">
        <w:r>
          <w:rPr>
            <w:rFonts w:ascii="Times New Roman" w:hAnsi="Times New Roman" w:eastAsia="Times New Roman" w:cs="Times New Roman"/>
            <w:sz w:val="24"/>
            <w:szCs w:val="24"/>
            <w:u w:val="single"/>
          </w:rPr>
          <w:t xml:space="preserve">(UK Visas and Immigration, 2025)</w:t>
        </w:r>
      </w:hyperlink>
      <w:r/>
      <w:hyperlink r:id="rId10" w:tooltip="https://www.gov.uk/government/publications/kenya-country-policy-and-information-notes/country-policy-and-information-note-sexual-orientation-and-gender-identity-and-expression-kenya-february-2025-accessible?utm_source=chatgpt.com" w:history="1">
        <w:r>
          <w:rPr>
            <w:rFonts w:ascii="Times New Roman" w:hAnsi="Times New Roman" w:eastAsia="Times New Roman" w:cs="Times New Roman"/>
            <w:sz w:val="24"/>
            <w:szCs w:val="24"/>
            <w:u w:val="single"/>
            <w:vertAlign w:val="superscript"/>
          </w:rPr>
          <w:t xml:space="preserve">1</w:t>
        </w:r>
      </w:hyperlink>
      <w:r/>
      <w:r>
        <w:rPr>
          <w:rFonts w:ascii="Times New Roman" w:hAnsi="Times New Roman" w:eastAsia="Times New Roman" w:cs="Times New Roman"/>
          <w:sz w:val="24"/>
          <w:szCs w:val="24"/>
        </w:rPr>
      </w:r>
    </w:p>
    <w:p>
      <w:pPr>
        <w:pStyle w:val="676"/>
        <w:numPr>
          <w:ilvl w:val="0"/>
          <w:numId w:val="2"/>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Research on trans women in Kenya found higher levels of perce</w:t>
      </w:r>
      <w:r>
        <w:rPr>
          <w:rFonts w:ascii="Times New Roman" w:hAnsi="Times New Roman" w:eastAsia="Times New Roman" w:cs="Times New Roman"/>
          <w:sz w:val="24"/>
          <w:szCs w:val="24"/>
        </w:rPr>
        <w:t xml:space="preserve">ived and experienced stigma, hazardous alcohol use and depressive symptoms compared to cisgender MSM — signaling systemic discrimination in health and psychosocial services (though the study focused on metropolitan areas, it underscores a wider phenomenon)</w:t>
      </w:r>
      <w:hyperlink r:id="rId11" w:tooltip="https://bmcpublichealth.biomedcentral.com/articles/10.1186/s12889-023-16348-6?utm_source=chatgpt.com" w:history="1">
        <w:r>
          <w:rPr>
            <w:rFonts w:ascii="Times New Roman" w:hAnsi="Times New Roman" w:eastAsia="Times New Roman" w:cs="Times New Roman"/>
            <w:sz w:val="24"/>
            <w:szCs w:val="24"/>
            <w:u w:val="single"/>
          </w:rPr>
          <w:t xml:space="preserve"> </w:t>
        </w:r>
      </w:hyperlink>
      <w:r>
        <w:rPr>
          <w:rFonts w:ascii="Times New Roman" w:hAnsi="Times New Roman" w:eastAsia="Times New Roman" w:cs="Times New Roman"/>
          <w:sz w:val="24"/>
          <w:szCs w:val="24"/>
        </w:rPr>
        <w:t xml:space="preserve">(Mehta et al., 2023).</w:t>
      </w:r>
      <w:r>
        <w:rPr>
          <w:rFonts w:ascii="Times New Roman" w:hAnsi="Times New Roman" w:eastAsia="Times New Roman" w:cs="Times New Roman"/>
          <w:sz w:val="24"/>
          <w:szCs w:val="24"/>
          <w:vertAlign w:val="superscript"/>
        </w:rPr>
        <w:t xml:space="preserve">2</w:t>
      </w:r>
      <w:r>
        <w:rPr>
          <w:rFonts w:ascii="Times New Roman" w:hAnsi="Times New Roman" w:eastAsia="Times New Roman" w:cs="Times New Roman"/>
          <w:sz w:val="24"/>
          <w:szCs w:val="24"/>
        </w:rPr>
      </w:r>
    </w:p>
    <w:p>
      <w:pPr>
        <w:pStyle w:val="676"/>
        <w:numPr>
          <w:ilvl w:val="0"/>
          <w:numId w:val="2"/>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Evidence from a 2025 community-based report shows over 2,100 rights violations against sexual and gender minorities in Kenya (between 2023-24), with transgender persons accounting for 708 of those violations.</w:t>
      </w:r>
      <w:hyperlink r:id="rId12" w:tooltip="https://khrc.or.ke/press-release/report-finds-over-2100-rights-violations-against-sexual-and-gender-minorities-in-kenya/?utm_source=chatgpt.com" w:history="1">
        <w:r>
          <w:rPr>
            <w:rFonts w:ascii="Times New Roman" w:hAnsi="Times New Roman" w:eastAsia="Times New Roman" w:cs="Times New Roman"/>
            <w:sz w:val="24"/>
            <w:szCs w:val="24"/>
            <w:u w:val="single"/>
          </w:rPr>
          <w:t xml:space="preserve"> </w:t>
        </w:r>
      </w:hyperlink>
      <w:r>
        <w:rPr>
          <w:rFonts w:ascii="Times New Roman" w:hAnsi="Times New Roman" w:eastAsia="Times New Roman" w:cs="Times New Roman"/>
          <w:sz w:val="24"/>
          <w:szCs w:val="24"/>
        </w:rPr>
        <w:t xml:space="preserve">(KHCR,2025)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numPr>
          <w:ilvl w:val="0"/>
          <w:numId w:val="2"/>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Anti-discrimination and equality laws</w:t>
      </w:r>
      <w:r>
        <w:rPr>
          <w:rFonts w:ascii="Times New Roman" w:hAnsi="Times New Roman" w:eastAsia="Times New Roman" w:cs="Times New Roman"/>
          <w:sz w:val="24"/>
          <w:szCs w:val="24"/>
        </w:rPr>
        <w:t xml:space="preserve"> remain silent on gender identity/expression and/or non-binary/intersex status; the existing business-guidance and grievance-mechanism frameworks [e.g., for business-and-human-rights (KNCHR, n.d.)] do not mention transgender or intersex persons explicitly.</w:t>
      </w:r>
      <w:r>
        <w:rPr>
          <w:rFonts w:ascii="Times New Roman" w:hAnsi="Times New Roman" w:eastAsia="Times New Roman" w:cs="Times New Roman"/>
          <w:sz w:val="24"/>
          <w:szCs w:val="24"/>
        </w:rPr>
      </w:r>
    </w:p>
    <w:p>
      <w:pPr>
        <w:pStyle w:val="676"/>
        <w:numPr>
          <w:ilvl w:val="0"/>
          <w:numId w:val="2"/>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Documentation mismatches have prevented some </w:t>
      </w:r>
      <w:r>
        <w:rPr>
          <w:rFonts w:ascii="Times New Roman" w:hAnsi="Times New Roman" w:eastAsia="Times New Roman" w:cs="Times New Roman"/>
          <w:b/>
          <w:sz w:val="24"/>
          <w:szCs w:val="24"/>
        </w:rPr>
        <w:t xml:space="preserve">transgender university students from applying for bursaries or government scholarships</w:t>
      </w:r>
      <w:r>
        <w:rPr>
          <w:rFonts w:ascii="Times New Roman" w:hAnsi="Times New Roman" w:eastAsia="Times New Roman" w:cs="Times New Roman"/>
          <w:sz w:val="24"/>
          <w:szCs w:val="24"/>
        </w:rPr>
        <w:t xml:space="preserve">, as appli</w:t>
      </w:r>
      <w:r>
        <w:rPr>
          <w:rFonts w:ascii="Times New Roman" w:hAnsi="Times New Roman" w:eastAsia="Times New Roman" w:cs="Times New Roman"/>
          <w:sz w:val="24"/>
          <w:szCs w:val="24"/>
        </w:rPr>
        <w:t xml:space="preserve">cation forms require a binary gender marker (“M” or “F”) consistent with national ID records. Students who have socially transitioned often hesitate to apply, fearing outing or rejection, effectively losing access to financial support for higher education.</w:t>
      </w:r>
      <w:r>
        <w:rPr>
          <w:rFonts w:ascii="Times New Roman" w:hAnsi="Times New Roman" w:eastAsia="Times New Roman" w:cs="Times New Roman"/>
          <w:sz w:val="24"/>
          <w:szCs w:val="24"/>
        </w:rPr>
      </w:r>
    </w:p>
    <w:p>
      <w:pPr>
        <w:pStyle w:val="676"/>
        <w:numPr>
          <w:ilvl w:val="0"/>
          <w:numId w:val="2"/>
        </w:numPr>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Agricultural subsidies, cooperatives and extension services are often gate-kept by chiefs or community groups where gender conformity is enforced. No county has guidelines prohibiting discrimination in access to these programmes.</w:t>
      </w:r>
      <w:r>
        <w:rPr>
          <w:rFonts w:ascii="Times New Roman" w:hAnsi="Times New Roman" w:eastAsia="Times New Roman" w:cs="Times New Roman"/>
          <w:sz w:val="24"/>
          <w:szCs w:val="24"/>
        </w:rPr>
      </w:r>
    </w:p>
    <w:p>
      <w:pPr>
        <w:pStyle w:val="676"/>
        <w:pBdr/>
        <w:spacing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TRANZURI recommends that the Committee call on the government of Kenya to:</w:t>
      </w:r>
      <w:r>
        <w:rPr>
          <w:rFonts w:ascii="Times New Roman" w:hAnsi="Times New Roman" w:eastAsia="Times New Roman" w:cs="Times New Roman"/>
          <w:b/>
          <w:sz w:val="24"/>
          <w:szCs w:val="24"/>
          <w:u w:val="single"/>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1.a)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Publish, within 2 years, county data on discrimination or service denial disaggregated by gender, county, and violation type.</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1.b)</w:t>
      </w:r>
      <w:r>
        <w:rPr>
          <w:rFonts w:ascii="Times New Roman" w:hAnsi="Times New Roman" w:eastAsia="Times New Roman" w:cs="Times New Roman"/>
          <w:sz w:val="24"/>
          <w:szCs w:val="24"/>
        </w:rPr>
        <w:t xml:space="preserve"> Amend the Employment Act, Anti-Discrimination Bill, and county policies to mention gender identity/expression and intersex status as protected grounds within 18 months.</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1.c)</w:t>
      </w:r>
      <w:r>
        <w:rPr>
          <w:rFonts w:ascii="Times New Roman" w:hAnsi="Times New Roman" w:eastAsia="Times New Roman" w:cs="Times New Roman"/>
          <w:sz w:val="24"/>
          <w:szCs w:val="24"/>
        </w:rPr>
        <w:t xml:space="preserve"> Require reporting on measures reaching rural/peri-urban ITGNC persons via legal-aid, </w:t>
      </w:r>
      <w:commentRangeStart w:id="0"/>
      <w:r>
        <w:rPr>
          <w:rFonts w:ascii="Times New Roman" w:hAnsi="Times New Roman" w:eastAsia="Times New Roman" w:cs="Times New Roman"/>
          <w:sz w:val="24"/>
          <w:szCs w:val="24"/>
        </w:rPr>
        <w:t xml:space="preserve">I</w:t>
      </w:r>
      <w:ins w:id="0">
        <w:r>
          <w:rPr>
            <w:rFonts w:ascii="Times New Roman" w:hAnsi="Times New Roman" w:eastAsia="Times New Roman" w:cs="Times New Roman"/>
            <w:sz w:val="24"/>
            <w:szCs w:val="24"/>
            <w:lang w:val="en-US"/>
          </w:rPr>
          <w:t xml:space="preserve">dentification</w:t>
        </w:r>
      </w:ins>
      <w:r>
        <w:rPr>
          <w:rFonts w:ascii="Times New Roman" w:hAnsi="Times New Roman" w:eastAsia="Times New Roman" w:cs="Times New Roman"/>
          <w:sz w:val="24"/>
          <w:szCs w:val="24"/>
        </w:rPr>
      </w:r>
      <w:commentRangeEnd w:id="0"/>
      <w:r>
        <w:commentReference w:id="0"/>
      </w:r>
      <w:r>
        <w:rPr>
          <w:rFonts w:ascii="Times New Roman" w:hAnsi="Times New Roman" w:eastAsia="Times New Roman" w:cs="Times New Roman"/>
          <w:sz w:val="24"/>
          <w:szCs w:val="24"/>
        </w:rPr>
        <w:t xml:space="preserve">, and inclusion programmes.</w:t>
        <w:br/>
        <w:t xml:space="preserve"> </w:t>
      </w:r>
      <w:commentRangeStart w:id="1"/>
      <w:r>
        <w:rPr>
          <w:rFonts w:ascii="Times New Roman" w:hAnsi="Times New Roman" w:eastAsia="Times New Roman" w:cs="Times New Roman"/>
          <w:b/>
          <w:sz w:val="24"/>
          <w:szCs w:val="24"/>
        </w:rPr>
        <w:t xml:space="preserve">Bodies:</w:t>
      </w:r>
      <w:r>
        <w:rPr>
          <w:rFonts w:ascii="Times New Roman" w:hAnsi="Times New Roman" w:eastAsia="Times New Roman" w:cs="Times New Roman"/>
          <w:sz w:val="24"/>
          <w:szCs w:val="24"/>
        </w:rPr>
        <w:t xml:space="preserve"> Gender Dept, Council of Governors.</w:t>
        <w:br/>
        <w:t xml:space="preserve"> </w:t>
      </w:r>
      <w:r>
        <w:rPr>
          <w:rFonts w:ascii="Times New Roman" w:hAnsi="Times New Roman" w:eastAsia="Times New Roman" w:cs="Times New Roman"/>
          <w:b/>
          <w:sz w:val="24"/>
          <w:szCs w:val="24"/>
        </w:rPr>
        <w:t xml:space="preserve">Indicator:</w:t>
      </w:r>
      <w:r>
        <w:rPr>
          <w:rFonts w:ascii="Times New Roman" w:hAnsi="Times New Roman" w:eastAsia="Times New Roman" w:cs="Times New Roman"/>
          <w:sz w:val="24"/>
          <w:szCs w:val="24"/>
        </w:rPr>
        <w:t xml:space="preserve"> Counties with inclusive legal-aid/ID schemes.</w:t>
      </w:r>
      <w:commentRangeEnd w:id="1"/>
      <w:r>
        <w:commentReference w:id="1"/>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1.d)</w:t>
      </w:r>
      <w:r>
        <w:rPr>
          <w:rFonts w:ascii="Times New Roman" w:hAnsi="Times New Roman" w:eastAsia="Times New Roman" w:cs="Times New Roman"/>
          <w:sz w:val="24"/>
          <w:szCs w:val="24"/>
        </w:rPr>
        <w:t xml:space="preserve"> Within 1 year, ensure HELB</w:t>
      </w:r>
      <w:r>
        <w:rPr>
          <w:rFonts w:ascii="Times New Roman" w:hAnsi="Times New Roman" w:eastAsia="Times New Roman" w:cs="Times New Roman"/>
          <w:color w:val="auto"/>
          <w:sz w:val="24"/>
          <w:szCs w:val="24"/>
          <w:lang w:val="en" w:eastAsia="en-GB" w:bidi="ar-SA"/>
        </w:rPr>
        <w:t xml:space="preserve">(Higher Education Loans Board)</w:t>
      </w:r>
      <w:r>
        <w:rPr>
          <w:rFonts w:ascii="Times New Roman" w:hAnsi="Times New Roman" w:eastAsia="Times New Roman" w:cs="Times New Roman"/>
          <w:sz w:val="24"/>
          <w:szCs w:val="24"/>
        </w:rPr>
        <w:t xml:space="preserve">/bursary systems accept applications despite gender-marker mismatches.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1.e)</w:t>
      </w:r>
      <w:r>
        <w:rPr>
          <w:rFonts w:ascii="Times New Roman" w:hAnsi="Times New Roman" w:eastAsia="Times New Roman" w:cs="Times New Roman"/>
          <w:sz w:val="24"/>
          <w:szCs w:val="24"/>
        </w:rPr>
        <w:t xml:space="preserve"> Agriculture Ministry and Gender </w:t>
      </w:r>
      <w:commentRangeStart w:id="2"/>
      <w:r>
        <w:rPr>
          <w:rFonts w:ascii="Times New Roman" w:hAnsi="Times New Roman" w:eastAsia="Times New Roman" w:cs="Times New Roman"/>
          <w:sz w:val="24"/>
          <w:szCs w:val="24"/>
        </w:rPr>
        <w:t xml:space="preserve">Dep</w:t>
      </w:r>
      <w:ins w:id="1">
        <w:r>
          <w:rPr>
            <w:rFonts w:ascii="Times New Roman" w:hAnsi="Times New Roman" w:eastAsia="Times New Roman" w:cs="Times New Roman"/>
            <w:sz w:val="24"/>
            <w:szCs w:val="24"/>
            <w:lang w:val="en-US"/>
          </w:rPr>
          <w:t xml:space="preserve">ertment</w:t>
        </w:r>
      </w:ins>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r>
      <w:commentRangeEnd w:id="2"/>
      <w:r>
        <w:commentReference w:id="2"/>
      </w:r>
      <w:r>
        <w:rPr>
          <w:rFonts w:ascii="Times New Roman" w:hAnsi="Times New Roman" w:eastAsia="Times New Roman" w:cs="Times New Roman"/>
          <w:sz w:val="24"/>
          <w:szCs w:val="24"/>
        </w:rPr>
        <w:t xml:space="preserve">collect and publish ITGNC data in agricultural/rural-livelihood schemes; ensure equal access in rural counties within 2 years.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1.f)</w:t>
      </w:r>
      <w:r>
        <w:rPr>
          <w:rFonts w:ascii="Times New Roman" w:hAnsi="Times New Roman" w:eastAsia="Times New Roman" w:cs="Times New Roman"/>
          <w:sz w:val="24"/>
          <w:szCs w:val="24"/>
        </w:rPr>
        <w:t xml:space="preserve"> Adopt legal gender recognition procedure in lign with international human rights law and amend Registration and Vital Statistics rules to align legal gender recognition procedures across all registries within 12 months.</w:t>
      </w:r>
      <w:r>
        <w:rPr>
          <w:rFonts w:ascii="Times New Roman" w:hAnsi="Times New Roman" w:eastAsia="Times New Roman" w:cs="Times New Roman"/>
          <w:b/>
          <w:sz w:val="24"/>
          <w:szCs w:val="24"/>
        </w:rPr>
      </w:r>
    </w:p>
    <w:p>
      <w:pPr>
        <w:pStyle w:val="678"/>
        <w:keepNext w:val="false"/>
        <w:keepLines w:val="false"/>
        <w:pBdr/>
        <w:spacing w:after="80" w:before="360" w:line="360" w:lineRule="auto"/>
        <w:ind/>
        <w:rPr>
          <w:rFonts w:ascii="Times New Roman" w:hAnsi="Times New Roman" w:eastAsia="Times New Roman" w:cs="Times New Roman"/>
          <w:b/>
          <w:sz w:val="24"/>
          <w:szCs w:val="24"/>
          <w:u w:val="single"/>
        </w:rPr>
      </w:pPr>
      <w:r/>
      <w:bookmarkStart w:id="0" w:name="_azeyfkfkn42q"/>
      <w:r/>
      <w:bookmarkEnd w:id="0"/>
      <w:r>
        <w:rPr>
          <w:rFonts w:ascii="Times New Roman" w:hAnsi="Times New Roman" w:eastAsia="Times New Roman" w:cs="Times New Roman"/>
          <w:b/>
          <w:sz w:val="24"/>
          <w:szCs w:val="24"/>
          <w:u w:val="single"/>
        </w:rPr>
        <w:t xml:space="preserve">2. Article 7 (Right to work)</w:t>
      </w:r>
      <w:r>
        <w:rPr>
          <w:rFonts w:ascii="Times New Roman" w:hAnsi="Times New Roman" w:eastAsia="Times New Roman" w:cs="Times New Roman"/>
          <w:b/>
          <w:sz w:val="24"/>
          <w:szCs w:val="24"/>
          <w:u w:val="single"/>
        </w:rPr>
      </w:r>
    </w:p>
    <w:p>
      <w:pPr>
        <w:pStyle w:val="678"/>
        <w:keepNext w:val="false"/>
        <w:keepLines w:val="false"/>
        <w:pBdr/>
        <w:spacing w:after="80" w:before="360" w:line="360" w:lineRule="auto"/>
        <w:ind/>
        <w:rPr>
          <w:rFonts w:ascii="Times New Roman" w:hAnsi="Times New Roman" w:eastAsia="Times New Roman" w:cs="Times New Roman"/>
          <w:sz w:val="24"/>
          <w:szCs w:val="24"/>
          <w:vertAlign w:val="superscript"/>
        </w:rPr>
      </w:pPr>
      <w:r/>
      <w:bookmarkStart w:id="1" w:name="_94ednskne0j9"/>
      <w:r/>
      <w:bookmarkEnd w:id="1"/>
      <w:r>
        <w:rPr>
          <w:rFonts w:ascii="Times New Roman" w:hAnsi="Times New Roman" w:eastAsia="Times New Roman" w:cs="Times New Roman"/>
          <w:sz w:val="24"/>
          <w:szCs w:val="24"/>
        </w:rPr>
        <w:t xml:space="preserve">2.1. The “Registration and Documentation Woes” resea</w:t>
      </w:r>
      <w:r>
        <w:rPr>
          <w:rFonts w:ascii="Times New Roman" w:hAnsi="Times New Roman" w:eastAsia="Times New Roman" w:cs="Times New Roman"/>
          <w:sz w:val="24"/>
          <w:szCs w:val="24"/>
        </w:rPr>
        <w:t xml:space="preserve">rch shows that ITGNC refugees and asylum-seekers in Nairobi and Kajiado (a peri-urban/rural-adjacent county) face documentation barriers — which inhibits access to employment, housing, social-protection, and mobility. (Amka Africa Justice Initiative, 2023)</w:t>
      </w:r>
      <w:r>
        <w:rPr>
          <w:rFonts w:ascii="Times New Roman" w:hAnsi="Times New Roman" w:eastAsia="Times New Roman" w:cs="Times New Roman"/>
          <w:sz w:val="24"/>
          <w:szCs w:val="24"/>
          <w:vertAlign w:val="superscript"/>
        </w:rPr>
        <w:t xml:space="preserve">7</w:t>
      </w:r>
      <w:r>
        <w:rPr>
          <w:rFonts w:ascii="Times New Roman" w:hAnsi="Times New Roman" w:eastAsia="Times New Roman" w:cs="Times New Roman"/>
          <w:sz w:val="24"/>
          <w:szCs w:val="24"/>
          <w:vertAlign w:val="superscript"/>
        </w:rPr>
      </w:r>
    </w:p>
    <w:p>
      <w:pPr>
        <w:pStyle w:val="676"/>
        <w:pBdr/>
        <w:spacing w:after="0" w:before="240" w:line="360" w:lineRule="auto"/>
        <w:ind w:hanging="75" w:left="9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2.2. The </w:t>
      </w:r>
      <w:r>
        <w:rPr>
          <w:rFonts w:ascii="Times New Roman" w:hAnsi="Times New Roman" w:eastAsia="Times New Roman" w:cs="Times New Roman"/>
          <w:b/>
          <w:sz w:val="24"/>
          <w:szCs w:val="24"/>
        </w:rPr>
        <w:t xml:space="preserve">Gender Guidance Note for Operational-Level Grievance Mechanisms</w:t>
      </w:r>
      <w:r>
        <w:rPr>
          <w:rFonts w:ascii="Times New Roman" w:hAnsi="Times New Roman" w:eastAsia="Times New Roman" w:cs="Times New Roman"/>
          <w:sz w:val="24"/>
          <w:szCs w:val="24"/>
        </w:rPr>
        <w:t xml:space="preserve"> developed under the State’s Business-and-Human-Rights process makes </w:t>
      </w:r>
      <w:r>
        <w:rPr>
          <w:rFonts w:ascii="Times New Roman" w:hAnsi="Times New Roman" w:eastAsia="Times New Roman" w:cs="Times New Roman"/>
          <w:b/>
          <w:sz w:val="24"/>
          <w:szCs w:val="24"/>
        </w:rPr>
        <w:t xml:space="preserve">no reference to transgender or intersex persons</w:t>
      </w:r>
      <w:r>
        <w:rPr>
          <w:rFonts w:ascii="Times New Roman" w:hAnsi="Times New Roman" w:eastAsia="Times New Roman" w:cs="Times New Roman"/>
          <w:sz w:val="24"/>
          <w:szCs w:val="24"/>
        </w:rPr>
        <w:t xml:space="preserve">, thus excluding them from corporate accountability frameworks. (KNCHR, 2024)</w:t>
      </w:r>
      <w:r>
        <w:rPr>
          <w:rFonts w:ascii="Times New Roman" w:hAnsi="Times New Roman" w:eastAsia="Times New Roman" w:cs="Times New Roman"/>
          <w:sz w:val="24"/>
          <w:szCs w:val="24"/>
        </w:rPr>
      </w:r>
    </w:p>
    <w:p>
      <w:pPr>
        <w:pStyle w:val="676"/>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2.3. Livelihood programmes (e</w:t>
      </w:r>
      <w:r>
        <w:rPr>
          <w:rFonts w:ascii="Times New Roman" w:hAnsi="Times New Roman" w:eastAsia="Times New Roman" w:cs="Times New Roman"/>
          <w:sz w:val="24"/>
          <w:szCs w:val="24"/>
        </w:rPr>
        <w:t xml:space="preserve">.g., agricultural extension, co-operatives, county social-assistance) typically rely on official ID and registration systems. ITGNC persons may be excluded where their gender identity does not align with documents, or they face stigma in local communities.</w:t>
      </w:r>
      <w:r>
        <w:rPr>
          <w:rFonts w:ascii="Times New Roman" w:hAnsi="Times New Roman" w:eastAsia="Times New Roman" w:cs="Times New Roman"/>
          <w:sz w:val="24"/>
          <w:szCs w:val="24"/>
        </w:rPr>
      </w:r>
    </w:p>
    <w:p>
      <w:pPr>
        <w:pStyle w:val="676"/>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2.4. ITGNC applicants report being disqualified for “appearance” or name discrepancies (in which areas? Please specify).</w:t>
      </w:r>
      <w:r>
        <w:rPr>
          <w:rFonts w:ascii="Times New Roman" w:hAnsi="Times New Roman" w:eastAsia="Times New Roman" w:cs="Times New Roman"/>
          <w:sz w:val="24"/>
          <w:szCs w:val="24"/>
        </w:rPr>
      </w:r>
    </w:p>
    <w:p>
      <w:pPr>
        <w:pStyle w:val="676"/>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2.5. Many county governments lack explicit </w:t>
      </w:r>
      <w:r>
        <w:rPr>
          <w:rFonts w:ascii="Times New Roman" w:hAnsi="Times New Roman" w:eastAsia="Times New Roman" w:cs="Times New Roman"/>
          <w:b/>
          <w:sz w:val="24"/>
          <w:szCs w:val="24"/>
        </w:rPr>
        <w:t xml:space="preserve">anti-discrimination clauses</w:t>
      </w:r>
      <w:r>
        <w:rPr>
          <w:rFonts w:ascii="Times New Roman" w:hAnsi="Times New Roman" w:eastAsia="Times New Roman" w:cs="Times New Roman"/>
          <w:sz w:val="24"/>
          <w:szCs w:val="24"/>
        </w:rPr>
        <w:t xml:space="preserve"> in human-resources and procurement policies.</w:t>
      </w:r>
      <w:r>
        <w:rPr>
          <w:rFonts w:ascii="Times New Roman" w:hAnsi="Times New Roman" w:eastAsia="Times New Roman" w:cs="Times New Roman"/>
          <w:sz w:val="24"/>
          <w:szCs w:val="24"/>
        </w:rPr>
      </w:r>
    </w:p>
    <w:p>
      <w:pPr>
        <w:pStyle w:val="676"/>
        <w:pBdr/>
        <w:spacing w:after="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Recommendations to CESCR:2. Article 7 (Right to work)</w:t>
      </w:r>
      <w:r>
        <w:rPr>
          <w:rFonts w:ascii="Times New Roman" w:hAnsi="Times New Roman" w:eastAsia="Times New Roman" w:cs="Times New Roman"/>
          <w:b/>
          <w:sz w:val="24"/>
          <w:szCs w:val="24"/>
          <w:u w:val="single"/>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2.a)</w:t>
      </w:r>
      <w:r>
        <w:rPr>
          <w:rFonts w:ascii="Times New Roman" w:hAnsi="Times New Roman" w:eastAsia="Times New Roman" w:cs="Times New Roman"/>
          <w:sz w:val="24"/>
          <w:szCs w:val="24"/>
        </w:rPr>
        <w:t xml:space="preserve"> Collect and publish county data on ITGNC participation in livelihood, employment, procurement, and social-assistance schemes within 2 years.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2.b)</w:t>
      </w:r>
      <w:r>
        <w:rPr>
          <w:rFonts w:ascii="Times New Roman" w:hAnsi="Times New Roman" w:eastAsia="Times New Roman" w:cs="Times New Roman"/>
          <w:sz w:val="24"/>
          <w:szCs w:val="24"/>
        </w:rPr>
        <w:t xml:space="preserve"> Revise the National Gender &amp; Development Guidance Note and related frameworks to include gender identity and expression within 18 months.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2.c)</w:t>
      </w:r>
      <w:r>
        <w:rPr>
          <w:rFonts w:ascii="Times New Roman" w:hAnsi="Times New Roman" w:eastAsia="Times New Roman" w:cs="Times New Roman"/>
          <w:sz w:val="24"/>
          <w:szCs w:val="24"/>
        </w:rPr>
        <w:t xml:space="preserve"> Audit county Human Resources and Procurement regulations and integrate SOGIESC-based non-discrimination protections within 2 years.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2.d)</w:t>
      </w:r>
      <w:r>
        <w:rPr>
          <w:rFonts w:ascii="Times New Roman" w:hAnsi="Times New Roman" w:eastAsia="Times New Roman" w:cs="Times New Roman"/>
          <w:sz w:val="24"/>
          <w:szCs w:val="24"/>
        </w:rPr>
        <w:t xml:space="preserve"> Ensure documentation systems (national ID, birth certificate, social protection) recognize gender identity/expression and intersex status based on self-determination; map county registries for compliance.</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2.e)</w:t>
      </w:r>
      <w:r>
        <w:rPr>
          <w:rFonts w:ascii="Times New Roman" w:hAnsi="Times New Roman" w:eastAsia="Times New Roman" w:cs="Times New Roman"/>
          <w:sz w:val="24"/>
          <w:szCs w:val="24"/>
        </w:rPr>
        <w:t xml:space="preserve"> Amend labour inspection guidelines to include SOGIESC-based checks; require annual equality reports; ensure </w:t>
      </w:r>
      <w:commentRangeStart w:id="3"/>
      <w:r>
        <w:rPr>
          <w:rFonts w:ascii="Times New Roman" w:hAnsi="Times New Roman" w:eastAsia="Times New Roman" w:cs="Times New Roman"/>
          <w:sz w:val="24"/>
          <w:szCs w:val="24"/>
        </w:rPr>
        <w:t xml:space="preserve">SHA/NSSF(Social Health Authority/ National Social Security Fund) </w:t>
      </w:r>
      <w:r>
        <w:rPr>
          <w:rFonts w:ascii="Times New Roman" w:hAnsi="Times New Roman" w:eastAsia="Times New Roman" w:cs="Times New Roman"/>
          <w:sz w:val="24"/>
          <w:szCs w:val="24"/>
        </w:rPr>
      </w:r>
      <w:commentRangeEnd w:id="3"/>
      <w:r>
        <w:commentReference w:id="3"/>
      </w:r>
      <w:r>
        <w:rPr>
          <w:rFonts w:ascii="Times New Roman" w:hAnsi="Times New Roman" w:eastAsia="Times New Roman" w:cs="Times New Roman"/>
          <w:sz w:val="24"/>
          <w:szCs w:val="24"/>
        </w:rPr>
        <w:t xml:space="preserve">access during transition.</w:t>
      </w:r>
      <w:r>
        <w:rPr>
          <w:rFonts w:ascii="Times New Roman" w:hAnsi="Times New Roman" w:eastAsia="Times New Roman" w:cs="Times New Roman"/>
          <w:b/>
          <w:sz w:val="24"/>
          <w:szCs w:val="24"/>
        </w:rPr>
      </w:r>
    </w:p>
    <w:p>
      <w:pPr>
        <w:pStyle w:val="676"/>
        <w:pBdr/>
        <w:spacing w:after="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3. Article 11 (Right to adequate standard of living, including housing)</w:t>
      </w:r>
      <w:r>
        <w:rPr>
          <w:rFonts w:ascii="Times New Roman" w:hAnsi="Times New Roman" w:eastAsia="Times New Roman" w:cs="Times New Roman"/>
          <w:b/>
          <w:sz w:val="24"/>
          <w:szCs w:val="24"/>
          <w:u w:val="single"/>
        </w:rPr>
      </w:r>
    </w:p>
    <w:p>
      <w:pPr>
        <w:pStyle w:val="676"/>
        <w:pBdr/>
        <w:spacing w:after="0" w:before="240" w:line="360" w:lineRule="auto"/>
        <w:ind/>
        <w:rPr>
          <w:rFonts w:ascii="Times New Roman" w:hAnsi="Times New Roman" w:eastAsia="Times New Roman" w:cs="Times New Roman"/>
          <w:sz w:val="24"/>
          <w:szCs w:val="24"/>
          <w:vertAlign w:val="superscript"/>
        </w:rPr>
      </w:pPr>
      <w:r>
        <w:rPr>
          <w:rFonts w:ascii="Times New Roman" w:hAnsi="Times New Roman" w:eastAsia="Times New Roman" w:cs="Times New Roman"/>
          <w:sz w:val="24"/>
          <w:szCs w:val="24"/>
        </w:rPr>
        <w:t xml:space="preserve">3.1. A thematic group report fr</w:t>
      </w:r>
      <w:r>
        <w:rPr>
          <w:rFonts w:ascii="Times New Roman" w:hAnsi="Times New Roman" w:eastAsia="Times New Roman" w:cs="Times New Roman"/>
          <w:sz w:val="24"/>
          <w:szCs w:val="24"/>
        </w:rPr>
        <w:t xml:space="preserve">om EachRights indicates that among homeless youth in Kenya, 20 – 45 % identify as having diverse SOGIESC (sexual orientation, gender identity, gender expression and sex characteristics) — two to four times higher than the estimated general population share</w:t>
      </w:r>
      <w:hyperlink r:id="rId13" w:tooltip="https://www.eachrights.or.ke/ssd/2024/10/Sexual-and-Gender-Minorities-Thematic-Group-Report.pdf?utm_source=chatgpt.com" w:history="1">
        <w:r>
          <w:rPr>
            <w:rFonts w:ascii="Times New Roman" w:hAnsi="Times New Roman" w:eastAsia="Times New Roman" w:cs="Times New Roman"/>
            <w:sz w:val="24"/>
            <w:szCs w:val="24"/>
            <w:u w:val="single"/>
          </w:rPr>
          <w:t xml:space="preserve"> </w:t>
        </w:r>
      </w:hyperlink>
      <w:r>
        <w:rPr>
          <w:rFonts w:ascii="Times New Roman" w:hAnsi="Times New Roman" w:eastAsia="Times New Roman" w:cs="Times New Roman"/>
          <w:sz w:val="24"/>
          <w:szCs w:val="24"/>
        </w:rPr>
        <w:t xml:space="preserve">(KHRP, 2024).</w:t>
      </w:r>
      <w:r>
        <w:rPr>
          <w:rFonts w:ascii="Times New Roman" w:hAnsi="Times New Roman" w:eastAsia="Times New Roman" w:cs="Times New Roman"/>
          <w:sz w:val="24"/>
          <w:szCs w:val="24"/>
          <w:vertAlign w:val="superscript"/>
        </w:rPr>
        <w:t xml:space="preserve">6</w:t>
      </w:r>
      <w:r>
        <w:rPr>
          <w:rFonts w:ascii="Times New Roman" w:hAnsi="Times New Roman" w:eastAsia="Times New Roman" w:cs="Times New Roman"/>
          <w:sz w:val="24"/>
          <w:szCs w:val="24"/>
          <w:vertAlign w:val="superscript"/>
        </w:rPr>
      </w:r>
    </w:p>
    <w:p>
      <w:pPr>
        <w:pStyle w:val="676"/>
        <w:pBdr/>
        <w:spacing w:after="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Recommendations to CESCR:Article 11 (Right to adequate standard of living, including housing)</w:t>
      </w:r>
      <w:r>
        <w:rPr>
          <w:rFonts w:ascii="Times New Roman" w:hAnsi="Times New Roman" w:eastAsia="Times New Roman" w:cs="Times New Roman"/>
          <w:b/>
          <w:sz w:val="24"/>
          <w:szCs w:val="24"/>
          <w:u w:val="single"/>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3.a)</w:t>
      </w:r>
      <w:r>
        <w:rPr>
          <w:rFonts w:ascii="Times New Roman" w:hAnsi="Times New Roman" w:eastAsia="Times New Roman" w:cs="Times New Roman"/>
          <w:sz w:val="24"/>
          <w:szCs w:val="24"/>
        </w:rPr>
        <w:t xml:space="preserve"> Within 2 years, conduct county assessments on ITGNC homelessness, evictions, tenancy denial, and shelter access.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3.b)</w:t>
      </w:r>
      <w:r>
        <w:rPr>
          <w:rFonts w:ascii="Times New Roman" w:hAnsi="Times New Roman" w:eastAsia="Times New Roman" w:cs="Times New Roman"/>
          <w:sz w:val="24"/>
          <w:szCs w:val="24"/>
        </w:rPr>
        <w:t xml:space="preserve"> Issue a national circular banning SOGIESC-based evictions or tenancy denial; establish one inclusive shelter per county and a 48-hour emergency placement system.</w:t>
      </w:r>
      <w:r>
        <w:rPr>
          <w:rFonts w:ascii="Times New Roman" w:hAnsi="Times New Roman" w:eastAsia="Times New Roman" w:cs="Times New Roman"/>
          <w:sz w:val="24"/>
          <w:szCs w:val="24"/>
        </w:rPr>
      </w:r>
    </w:p>
    <w:p>
      <w:pPr>
        <w:pStyle w:val="678"/>
        <w:keepNext w:val="false"/>
        <w:keepLines w:val="false"/>
        <w:pBdr/>
        <w:spacing w:after="80" w:before="360" w:line="360" w:lineRule="auto"/>
        <w:ind/>
        <w:rPr>
          <w:rFonts w:ascii="Times New Roman" w:hAnsi="Times New Roman" w:eastAsia="Times New Roman" w:cs="Times New Roman"/>
          <w:b/>
          <w:sz w:val="24"/>
          <w:szCs w:val="24"/>
          <w:u w:val="single"/>
        </w:rPr>
      </w:pPr>
      <w:r/>
      <w:bookmarkStart w:id="2" w:name="_vzs5tevy9mr"/>
      <w:r/>
      <w:bookmarkEnd w:id="2"/>
      <w:r>
        <w:rPr>
          <w:rFonts w:ascii="Times New Roman" w:hAnsi="Times New Roman" w:eastAsia="Times New Roman" w:cs="Times New Roman"/>
          <w:b/>
          <w:sz w:val="24"/>
          <w:szCs w:val="24"/>
          <w:u w:val="single"/>
        </w:rPr>
        <w:t xml:space="preserve">4. Article 10 (Right to protection from cruel, inhuman or degrading treatment)</w:t>
      </w:r>
      <w:r>
        <w:rPr>
          <w:rFonts w:ascii="Times New Roman" w:hAnsi="Times New Roman" w:eastAsia="Times New Roman" w:cs="Times New Roman"/>
          <w:b/>
          <w:sz w:val="24"/>
          <w:szCs w:val="24"/>
          <w:u w:val="single"/>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4.1. A landmark High Court ruling </w:t>
      </w:r>
      <w:r>
        <w:rPr>
          <w:rFonts w:ascii="Times New Roman" w:hAnsi="Times New Roman" w:eastAsia="Times New Roman" w:cs="Times New Roman"/>
          <w:sz w:val="24"/>
          <w:szCs w:val="24"/>
        </w:rPr>
        <w:t xml:space="preserve">(August 2025) in Eldoret found that a transgender woman’s rights to dignity, privacy and freedom from cruel, inhuman or degrading treatment were violated while in custody, and directed the State to initiate a Transgender Protection Rights Act. (KHRC, 2025)</w:t>
      </w:r>
      <w:r>
        <w:rPr>
          <w:rFonts w:ascii="Times New Roman" w:hAnsi="Times New Roman" w:eastAsia="Times New Roman" w:cs="Times New Roman"/>
          <w:sz w:val="24"/>
          <w:szCs w:val="24"/>
          <w:vertAlign w:val="superscript"/>
        </w:rPr>
        <w:t xml:space="preserve">7</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4.2. Police stations, prisons and detention in rural counties may lack policies safeguarding ITGNC persons (e.g., body searches by appropriate-gender officers, safe cells, access to transition-related healthcare). The Eldoret case underscores such gaps.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br/>
        <w:t xml:space="preserve"> </w:t>
      </w:r>
      <w:r>
        <w:rPr>
          <w:rFonts w:ascii="Times New Roman" w:hAnsi="Times New Roman" w:eastAsia="Times New Roman" w:cs="Times New Roman"/>
          <w:b/>
          <w:sz w:val="24"/>
          <w:szCs w:val="24"/>
        </w:rPr>
        <w:t xml:space="preserve">Recommendations to CESCR:</w:t>
        <w:br/>
      </w:r>
      <w:r>
        <w:rPr>
          <w:rFonts w:ascii="Times New Roman" w:hAnsi="Times New Roman" w:eastAsia="Times New Roman" w:cs="Times New Roman"/>
          <w:sz w:val="24"/>
          <w:szCs w:val="24"/>
        </w:rPr>
        <w:t xml:space="preserve">4.a) Within 1 year, collect and publish county-level data on ITGNC abuse, ill-treatment, and denial of care in custody.</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4.b) Within 18 months, adopt binding custody guidelines ensuring safe detention, appropriate searches, access to healthcare, and officer training.</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4.c) Reform criminal procedure to shift burden of proof to the State in torture or ill-treatment cases and establish compensation for custodial harm.</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u w:val="single"/>
        </w:rPr>
      </w:pPr>
      <w:r>
        <mc:AlternateContent>
          <mc:Choice Requires="wpg">
            <w:drawing>
              <wp:inline xmlns:wp="http://schemas.openxmlformats.org/drawingml/2006/wordprocessingDrawing" distT="0" distB="0" distL="0" distR="0">
                <wp:extent cx="14605" cy="254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pic:cNvPicPr>
                        <pic:nvPr/>
                      </pic:nvPicPr>
                      <pic:blipFill rotWithShape="1">
                        <a:blip r:embed="rId14"/>
                        <a:stretch/>
                      </pic:blipFill>
                      <pic:spPr bwMode="auto">
                        <a:xfrm>
                          <a:off x="0" y="0"/>
                          <a:ext cx="14605" cy="254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15pt;height:2.00pt;mso-wrap-distance-left:0.00pt;mso-wrap-distance-top:0.00pt;mso-wrap-distance-right:0.00pt;mso-wrap-distance-bottom:0.00pt;z-index:1;" stroked="false">
                <v:imagedata r:id="rId14" o:title=""/>
                <o:lock v:ext="edit" rotation="t"/>
              </v:shape>
            </w:pict>
          </mc:Fallback>
        </mc:AlternateContent>
      </w:r>
      <w:r>
        <w:rPr>
          <w:rFonts w:ascii="Times New Roman" w:hAnsi="Times New Roman" w:eastAsia="Times New Roman" w:cs="Times New Roman"/>
          <w:b/>
          <w:sz w:val="24"/>
          <w:szCs w:val="24"/>
          <w:u w:val="single"/>
        </w:rPr>
        <w:t xml:space="preserve">5. Article 12 (Right to health)</w:t>
      </w:r>
      <w:r>
        <w:rPr>
          <w:rFonts w:ascii="Times New Roman" w:hAnsi="Times New Roman" w:eastAsia="Times New Roman" w:cs="Times New Roman"/>
          <w:b/>
          <w:sz w:val="24"/>
          <w:szCs w:val="24"/>
          <w:u w:val="single"/>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5.1.</w:t>
      </w:r>
      <w:r>
        <w:rPr>
          <w:rFonts w:ascii="Times New Roman" w:hAnsi="Times New Roman" w:eastAsia="Times New Roman" w:cs="Times New Roman"/>
          <w:sz w:val="24"/>
          <w:szCs w:val="24"/>
        </w:rPr>
        <w:t xml:space="preserve"> Despite growing scientific consensus affirming the </w:t>
      </w:r>
      <w:r>
        <w:rPr>
          <w:rFonts w:ascii="Times New Roman" w:hAnsi="Times New Roman" w:eastAsia="Times New Roman" w:cs="Times New Roman"/>
          <w:b/>
          <w:sz w:val="24"/>
          <w:szCs w:val="24"/>
        </w:rPr>
        <w:t xml:space="preserve">biological basis of gender identity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auto"/>
          <w:sz w:val="24"/>
          <w:szCs w:val="24"/>
          <w:lang w:val="en" w:eastAsia="en-GB" w:bidi="ar-SA"/>
        </w:rPr>
        <w:t xml:space="preserve">(gender identity is influenced in part by brain structure and prenatal development)</w:t>
      </w:r>
      <w:r>
        <w:rPr>
          <w:rFonts w:ascii="Times New Roman" w:hAnsi="Times New Roman" w:eastAsia="Times New Roman" w:cs="Times New Roman"/>
          <w:sz w:val="24"/>
          <w:szCs w:val="24"/>
        </w:rPr>
        <w:t xml:space="preserve">(Bao &amp; Swaab, 2011; Rametti et al., 2011), </w:t>
      </w:r>
      <w:r>
        <w:rPr>
          <w:rFonts w:ascii="Times New Roman" w:hAnsi="Times New Roman" w:eastAsia="Times New Roman" w:cs="Times New Roman"/>
          <w:b/>
          <w:sz w:val="24"/>
          <w:szCs w:val="24"/>
        </w:rPr>
        <w:t xml:space="preserve">Kenya has not integrated this understanding into its national policy or legal frameworks.</w:t>
      </w:r>
      <w:r>
        <w:rPr>
          <w:rFonts w:ascii="Times New Roman" w:hAnsi="Times New Roman" w:eastAsia="Times New Roman" w:cs="Times New Roman"/>
          <w:sz w:val="24"/>
          <w:szCs w:val="24"/>
        </w:rPr>
        <w:t xml:space="preserve"> Instead, official communications and positions from State institutions—including the </w:t>
      </w:r>
      <w:r>
        <w:rPr>
          <w:rFonts w:ascii="Times New Roman" w:hAnsi="Times New Roman" w:eastAsia="Times New Roman" w:cs="Times New Roman"/>
          <w:b/>
          <w:sz w:val="24"/>
          <w:szCs w:val="24"/>
        </w:rPr>
        <w:t xml:space="preserve">Kenya National Commission on Human Rights (KNCHR)</w:t>
      </w:r>
      <w:r>
        <w:rPr>
          <w:rFonts w:ascii="Times New Roman" w:hAnsi="Times New Roman" w:eastAsia="Times New Roman" w:cs="Times New Roman"/>
          <w:sz w:val="24"/>
          <w:szCs w:val="24"/>
        </w:rPr>
        <w:t xml:space="preserve"> and certain </w:t>
      </w:r>
      <w:r>
        <w:rPr>
          <w:rFonts w:ascii="Times New Roman" w:hAnsi="Times New Roman" w:eastAsia="Times New Roman" w:cs="Times New Roman"/>
          <w:b/>
          <w:sz w:val="24"/>
          <w:szCs w:val="24"/>
        </w:rPr>
        <w:t xml:space="preserve">government submissions to the UN Office of the High Commissioner for Human Rights (OHCHR)</w:t>
      </w:r>
      <w:r>
        <w:rPr>
          <w:rFonts w:ascii="Times New Roman" w:hAnsi="Times New Roman" w:eastAsia="Times New Roman" w:cs="Times New Roman"/>
          <w:sz w:val="24"/>
          <w:szCs w:val="24"/>
        </w:rPr>
        <w:t xml:space="preserve">—have continued to frame gender identity as a </w:t>
      </w:r>
      <w:r>
        <w:rPr>
          <w:rFonts w:ascii="Times New Roman" w:hAnsi="Times New Roman" w:eastAsia="Times New Roman" w:cs="Times New Roman"/>
          <w:b/>
          <w:sz w:val="24"/>
          <w:szCs w:val="24"/>
        </w:rPr>
        <w:t xml:space="preserve">matter of “personal feeling” or “individual choice.”</w:t>
      </w:r>
      <w:r>
        <w:rPr>
          <w:rFonts w:ascii="Times New Roman" w:hAnsi="Times New Roman" w:eastAsia="Times New Roman" w:cs="Times New Roman"/>
          <w:sz w:val="24"/>
          <w:szCs w:val="24"/>
        </w:rPr>
        <w:t xml:space="preserve"> Such framings are </w:t>
      </w:r>
      <w:r>
        <w:rPr>
          <w:rFonts w:ascii="Times New Roman" w:hAnsi="Times New Roman" w:eastAsia="Times New Roman" w:cs="Times New Roman"/>
          <w:b/>
          <w:sz w:val="24"/>
          <w:szCs w:val="24"/>
        </w:rPr>
        <w:t xml:space="preserve">scientifically inaccurate</w:t>
      </w:r>
      <w:r>
        <w:rPr>
          <w:rFonts w:ascii="Times New Roman" w:hAnsi="Times New Roman" w:eastAsia="Times New Roman" w:cs="Times New Roman"/>
          <w:sz w:val="24"/>
          <w:szCs w:val="24"/>
        </w:rPr>
        <w:t xml:space="preserve"> and </w:t>
      </w:r>
      <w:r>
        <w:rPr>
          <w:rFonts w:ascii="Times New Roman" w:hAnsi="Times New Roman" w:eastAsia="Times New Roman" w:cs="Times New Roman"/>
          <w:b/>
          <w:sz w:val="24"/>
          <w:szCs w:val="24"/>
        </w:rPr>
        <w:t xml:space="preserve">reinforce stigma</w:t>
      </w:r>
      <w:r>
        <w:rPr>
          <w:rFonts w:ascii="Times New Roman" w:hAnsi="Times New Roman" w:eastAsia="Times New Roman" w:cs="Times New Roman"/>
          <w:sz w:val="24"/>
          <w:szCs w:val="24"/>
        </w:rPr>
        <w:t xml:space="preserve">, legitimizing discriminatory attitudes within healthcare, education, and public administration.</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5.2.</w:t>
      </w:r>
      <w:r>
        <w:rPr>
          <w:rFonts w:ascii="Times New Roman" w:hAnsi="Times New Roman" w:eastAsia="Times New Roman" w:cs="Times New Roman"/>
          <w:sz w:val="24"/>
          <w:szCs w:val="24"/>
        </w:rPr>
        <w:t xml:space="preserve"> The continued reference to gender identity as a voluntary or subjective phenomenon undermines </w:t>
      </w:r>
      <w:r>
        <w:rPr>
          <w:rFonts w:ascii="Times New Roman" w:hAnsi="Times New Roman" w:eastAsia="Times New Roman" w:cs="Times New Roman"/>
          <w:b/>
          <w:sz w:val="24"/>
          <w:szCs w:val="24"/>
        </w:rPr>
        <w:t xml:space="preserve">evidence-based health policy</w:t>
      </w:r>
      <w:r>
        <w:rPr>
          <w:rFonts w:ascii="Times New Roman" w:hAnsi="Times New Roman" w:eastAsia="Times New Roman" w:cs="Times New Roman"/>
          <w:sz w:val="24"/>
          <w:szCs w:val="24"/>
        </w:rPr>
        <w:t xml:space="preserve"> and contributes to </w:t>
      </w:r>
      <w:r>
        <w:rPr>
          <w:rFonts w:ascii="Times New Roman" w:hAnsi="Times New Roman" w:eastAsia="Times New Roman" w:cs="Times New Roman"/>
          <w:b/>
          <w:sz w:val="24"/>
          <w:szCs w:val="24"/>
        </w:rPr>
        <w:t xml:space="preserve">institutional neglect</w:t>
      </w:r>
      <w:r>
        <w:rPr>
          <w:rFonts w:ascii="Times New Roman" w:hAnsi="Times New Roman" w:eastAsia="Times New Roman" w:cs="Times New Roman"/>
          <w:sz w:val="24"/>
          <w:szCs w:val="24"/>
        </w:rPr>
        <w:t xml:space="preserve"> of transgender and gender-diverse persons. It also perpetuates the absence of </w:t>
      </w:r>
      <w:r>
        <w:rPr>
          <w:rFonts w:ascii="Times New Roman" w:hAnsi="Times New Roman" w:eastAsia="Times New Roman" w:cs="Times New Roman"/>
          <w:b/>
          <w:sz w:val="24"/>
          <w:szCs w:val="24"/>
        </w:rPr>
        <w:t xml:space="preserve">gender-affirming healthcare guidelines</w:t>
      </w: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rPr>
        <w:t xml:space="preserve">training for providers</w:t>
      </w:r>
      <w:r>
        <w:rPr>
          <w:rFonts w:ascii="Times New Roman" w:hAnsi="Times New Roman" w:eastAsia="Times New Roman" w:cs="Times New Roman"/>
          <w:sz w:val="24"/>
          <w:szCs w:val="24"/>
        </w:rPr>
        <w:t xml:space="preserve">, and </w:t>
      </w:r>
      <w:r>
        <w:rPr>
          <w:rFonts w:ascii="Times New Roman" w:hAnsi="Times New Roman" w:eastAsia="Times New Roman" w:cs="Times New Roman"/>
          <w:b/>
          <w:sz w:val="24"/>
          <w:szCs w:val="24"/>
        </w:rPr>
        <w:t xml:space="preserve">data collection mechanisms</w:t>
      </w:r>
      <w:r>
        <w:rPr>
          <w:rFonts w:ascii="Times New Roman" w:hAnsi="Times New Roman" w:eastAsia="Times New Roman" w:cs="Times New Roman"/>
          <w:sz w:val="24"/>
          <w:szCs w:val="24"/>
        </w:rPr>
        <w:t xml:space="preserve"> to inform equitable service delivery—particularly in rural counties.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5.3.</w:t>
      </w:r>
      <w:r>
        <w:rPr>
          <w:rFonts w:ascii="Times New Roman" w:hAnsi="Times New Roman" w:eastAsia="Times New Roman" w:cs="Times New Roman"/>
          <w:sz w:val="24"/>
          <w:szCs w:val="24"/>
        </w:rPr>
        <w:t xml:space="preserve"> The Committee should therefore call upon Kenya to </w:t>
      </w:r>
      <w:r>
        <w:rPr>
          <w:rFonts w:ascii="Times New Roman" w:hAnsi="Times New Roman" w:eastAsia="Times New Roman" w:cs="Times New Roman"/>
          <w:b/>
          <w:sz w:val="24"/>
          <w:szCs w:val="24"/>
        </w:rPr>
        <w:t xml:space="preserve">retract and correct all official statements and policy language</w:t>
      </w:r>
      <w:r>
        <w:rPr>
          <w:rFonts w:ascii="Times New Roman" w:hAnsi="Times New Roman" w:eastAsia="Times New Roman" w:cs="Times New Roman"/>
          <w:sz w:val="24"/>
          <w:szCs w:val="24"/>
        </w:rPr>
        <w:t xml:space="preserve"> that describe gender identity as a “feeling” or “choice,” and to </w:t>
      </w:r>
      <w:r>
        <w:rPr>
          <w:rFonts w:ascii="Times New Roman" w:hAnsi="Times New Roman" w:eastAsia="Times New Roman" w:cs="Times New Roman"/>
          <w:b/>
          <w:sz w:val="24"/>
          <w:szCs w:val="24"/>
        </w:rPr>
        <w:t xml:space="preserve">adopt a scientific, rights-based framing</w:t>
      </w:r>
      <w:r>
        <w:rPr>
          <w:rFonts w:ascii="Times New Roman" w:hAnsi="Times New Roman" w:eastAsia="Times New Roman" w:cs="Times New Roman"/>
          <w:sz w:val="24"/>
          <w:szCs w:val="24"/>
        </w:rPr>
        <w:t xml:space="preserve"> consistent with WHO and UNDP guidance, which recognize gender identity as an intrinsic aspect of human biology and dignity.</w:t>
      </w:r>
      <w:r>
        <w:rPr>
          <w:rFonts w:ascii="Times New Roman" w:hAnsi="Times New Roman" w:eastAsia="Times New Roman" w:cs="Times New Roman"/>
          <w:sz w:val="24"/>
          <w:szCs w:val="24"/>
        </w:rPr>
      </w:r>
    </w:p>
    <w:p>
      <w:pPr>
        <w:pStyle w:val="676"/>
        <w:pBdr/>
        <w:spacing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Recommendations</w:t>
      </w:r>
      <w:r>
        <w:rPr>
          <w:rFonts w:ascii="Times New Roman" w:hAnsi="Times New Roman" w:eastAsia="Times New Roman" w:cs="Times New Roman"/>
          <w:b/>
          <w:sz w:val="24"/>
          <w:szCs w:val="24"/>
        </w:rPr>
      </w:r>
    </w:p>
    <w:p>
      <w:pPr>
        <w:pStyle w:val="676"/>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5.a)</w:t>
      </w:r>
      <w:r>
        <w:rPr>
          <w:rFonts w:ascii="Times New Roman" w:hAnsi="Times New Roman" w:eastAsia="Times New Roman" w:cs="Times New Roman"/>
          <w:sz w:val="24"/>
          <w:szCs w:val="24"/>
        </w:rPr>
        <w:t xml:space="preserve"> The Committee should request that </w:t>
      </w:r>
      <w:r>
        <w:rPr>
          <w:rFonts w:ascii="Times New Roman" w:hAnsi="Times New Roman" w:eastAsia="Times New Roman" w:cs="Times New Roman"/>
          <w:b/>
          <w:sz w:val="24"/>
          <w:szCs w:val="24"/>
        </w:rPr>
        <w:t xml:space="preserve">Kenya, through the Ministry of Health and the Kenya National Bureau of Statistics (KNBS),</w:t>
      </w:r>
      <w:r>
        <w:rPr>
          <w:rFonts w:ascii="Times New Roman" w:hAnsi="Times New Roman" w:eastAsia="Times New Roman" w:cs="Times New Roman"/>
          <w:sz w:val="24"/>
          <w:szCs w:val="24"/>
        </w:rPr>
        <w:t xml:space="preserve"> publish </w:t>
      </w:r>
      <w:r>
        <w:rPr>
          <w:rFonts w:ascii="Times New Roman" w:hAnsi="Times New Roman" w:eastAsia="Times New Roman" w:cs="Times New Roman"/>
          <w:b/>
          <w:sz w:val="24"/>
          <w:szCs w:val="24"/>
        </w:rPr>
        <w:t xml:space="preserve">county-disaggregated data within two years</w:t>
      </w:r>
      <w:r>
        <w:rPr>
          <w:rFonts w:ascii="Times New Roman" w:hAnsi="Times New Roman" w:eastAsia="Times New Roman" w:cs="Times New Roman"/>
          <w:sz w:val="24"/>
          <w:szCs w:val="24"/>
        </w:rPr>
        <w:t xml:space="preserve"> on </w:t>
      </w:r>
      <w:r>
        <w:rPr>
          <w:rFonts w:ascii="Times New Roman" w:hAnsi="Times New Roman" w:eastAsia="Times New Roman" w:cs="Times New Roman"/>
          <w:b/>
          <w:sz w:val="24"/>
          <w:szCs w:val="24"/>
        </w:rPr>
        <w:t xml:space="preserve">health-service coverage for intersex, transgender, and gender-nonconforming (ITGNC) persons.</w:t>
      </w:r>
      <w:r>
        <w:rPr>
          <w:rFonts w:ascii="Times New Roman" w:hAnsi="Times New Roman" w:eastAsia="Times New Roman" w:cs="Times New Roman"/>
          <w:sz w:val="24"/>
          <w:szCs w:val="24"/>
        </w:rPr>
        <w:t xml:space="preserve"> This should include the </w:t>
      </w:r>
      <w:r>
        <w:rPr>
          <w:rFonts w:ascii="Times New Roman" w:hAnsi="Times New Roman" w:eastAsia="Times New Roman" w:cs="Times New Roman"/>
          <w:b/>
          <w:sz w:val="24"/>
          <w:szCs w:val="24"/>
        </w:rPr>
        <w:t xml:space="preserve">number of clinics offering gender-affirming care, number of patients served, provider training modules developed, and barriers to access.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5.b)</w:t>
      </w:r>
      <w:r>
        <w:rPr>
          <w:rFonts w:ascii="Times New Roman" w:hAnsi="Times New Roman" w:eastAsia="Times New Roman" w:cs="Times New Roman"/>
          <w:sz w:val="24"/>
          <w:szCs w:val="24"/>
        </w:rPr>
        <w:t xml:space="preserve"> Include ITGNC variables in </w:t>
      </w:r>
      <w:commentRangeStart w:id="4"/>
      <w:r>
        <w:rPr>
          <w:rFonts w:ascii="Times New Roman" w:hAnsi="Times New Roman" w:eastAsia="Times New Roman" w:cs="Times New Roman"/>
          <w:sz w:val="24"/>
          <w:szCs w:val="24"/>
        </w:rPr>
        <w:t xml:space="preserve">DHIS2</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w:t>
      </w:r>
      <w:r>
        <w:rPr>
          <w:rStyle w:val="688"/>
          <w:rFonts w:ascii="Times New Roman" w:hAnsi="Times New Roman" w:eastAsia="Times New Roman" w:cs="Times New Roman"/>
          <w:sz w:val="24"/>
          <w:szCs w:val="24"/>
        </w:rPr>
        <w:t xml:space="preserve">District Health Information Software 2</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r>
      <w:commentRangeEnd w:id="4"/>
      <w:r>
        <w:commentReference w:id="4"/>
      </w:r>
      <w:r>
        <w:rPr>
          <w:rFonts w:ascii="Times New Roman" w:hAnsi="Times New Roman" w:eastAsia="Times New Roman" w:cs="Times New Roman"/>
          <w:sz w:val="24"/>
          <w:szCs w:val="24"/>
        </w:rPr>
        <w:t xml:space="preserve">and integrate gender-diverse needs in rural health planning and budgets.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5.c)</w:t>
      </w:r>
      <w:r>
        <w:rPr>
          <w:rFonts w:ascii="Times New Roman" w:hAnsi="Times New Roman" w:eastAsia="Times New Roman" w:cs="Times New Roman"/>
          <w:sz w:val="24"/>
          <w:szCs w:val="24"/>
        </w:rPr>
        <w:t xml:space="preserve"> Within 2 years, adopt a national policy recognizing the </w:t>
      </w:r>
      <w:commentRangeStart w:id="5"/>
      <w:r>
        <w:rPr>
          <w:rFonts w:ascii="Times New Roman" w:hAnsi="Times New Roman" w:eastAsia="Times New Roman" w:cs="Times New Roman"/>
          <w:sz w:val="24"/>
          <w:szCs w:val="24"/>
        </w:rPr>
        <w:t xml:space="preserve">biological basis </w:t>
      </w:r>
      <w:r>
        <w:rPr>
          <w:rFonts w:ascii="Times New Roman" w:hAnsi="Times New Roman" w:eastAsia="Times New Roman" w:cs="Times New Roman"/>
          <w:sz w:val="24"/>
          <w:szCs w:val="24"/>
        </w:rPr>
      </w:r>
      <w:commentRangeEnd w:id="5"/>
      <w:r>
        <w:commentReference w:id="5"/>
      </w:r>
      <w:r>
        <w:rPr>
          <w:rFonts w:ascii="Times New Roman" w:hAnsi="Times New Roman" w:eastAsia="Times New Roman" w:cs="Times New Roman"/>
          <w:sz w:val="24"/>
          <w:szCs w:val="24"/>
        </w:rPr>
        <w:t xml:space="preserve">of gender identity and integrate it into clinical training and standards.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5.d)</w:t>
      </w:r>
      <w:r>
        <w:rPr>
          <w:rFonts w:ascii="Times New Roman" w:hAnsi="Times New Roman" w:eastAsia="Times New Roman" w:cs="Times New Roman"/>
          <w:sz w:val="24"/>
          <w:szCs w:val="24"/>
        </w:rPr>
        <w:t xml:space="preserve"> Retract or revise all official and KNCHR reports depicting gender identity as a “choice,” ensuring future documents align with scientific legitimacy and UN standards.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5.e)</w:t>
      </w:r>
      <w:r>
        <w:rPr>
          <w:rFonts w:ascii="Times New Roman" w:hAnsi="Times New Roman" w:eastAsia="Times New Roman" w:cs="Times New Roman"/>
          <w:sz w:val="24"/>
          <w:szCs w:val="24"/>
        </w:rPr>
        <w:t xml:space="preserve"> Integrate gender-affirming care into public health protocols, referral pathways, Essential Medicines List—and train 1,000 providers within 12 months; ensure treatment continuity in detention.</w:t>
      </w:r>
      <w:r>
        <w:rPr>
          <w:rFonts w:ascii="Times New Roman" w:hAnsi="Times New Roman" w:eastAsia="Times New Roman" w:cs="Times New Roman"/>
          <w:sz w:val="24"/>
          <w:szCs w:val="24"/>
        </w:rPr>
      </w:r>
    </w:p>
    <w:p>
      <w:pPr>
        <w:pStyle w:val="676"/>
        <w:pBdr/>
        <w:spacing w:after="240" w:before="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6. Article 13 – Right to Education</w:t>
      </w:r>
      <w:r>
        <w:rPr>
          <w:rFonts w:ascii="Times New Roman" w:hAnsi="Times New Roman" w:eastAsia="Times New Roman" w:cs="Times New Roman"/>
          <w:b/>
          <w:sz w:val="24"/>
          <w:szCs w:val="24"/>
          <w:u w:val="single"/>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6.1. </w:t>
      </w:r>
      <w:r>
        <w:rPr>
          <w:rFonts w:ascii="Times New Roman" w:hAnsi="Times New Roman" w:eastAsia="Times New Roman" w:cs="Times New Roman"/>
          <w:b/>
          <w:sz w:val="24"/>
          <w:szCs w:val="24"/>
        </w:rPr>
        <w:t xml:space="preserve">Barriers to Safe and Inclusive Learning Environments</w:t>
        <w:br/>
      </w:r>
      <w:r>
        <w:rPr>
          <w:rFonts w:ascii="Times New Roman" w:hAnsi="Times New Roman" w:eastAsia="Times New Roman" w:cs="Times New Roman"/>
          <w:sz w:val="24"/>
          <w:szCs w:val="24"/>
        </w:rPr>
        <w:t xml:space="preserve">Transgender, intersex, and gender-nonconforming learners in Kenya face widespread stigma, bullyi</w:t>
      </w:r>
      <w:r>
        <w:rPr>
          <w:rFonts w:ascii="Times New Roman" w:hAnsi="Times New Roman" w:eastAsia="Times New Roman" w:cs="Times New Roman"/>
          <w:sz w:val="24"/>
          <w:szCs w:val="24"/>
        </w:rPr>
        <w:t xml:space="preserve">ng, and exclusion in schools. Learners perceived to deviate from gender norms are significantly more likely to experience verbal harassment, physical assault, and absenteeism, leading to poorer academic performance (UNESCO, 2019; UNESCO, 2020). In Kenya, c</w:t>
      </w:r>
      <w:r>
        <w:rPr>
          <w:rFonts w:ascii="Times New Roman" w:hAnsi="Times New Roman" w:eastAsia="Times New Roman" w:cs="Times New Roman"/>
          <w:sz w:val="24"/>
          <w:szCs w:val="24"/>
        </w:rPr>
        <w:t xml:space="preserve">ommunity-based investigations have documented cases of school administrations refusing to recognize chosen names or gender expressions and suspending or expelling students for non-conforming appearance or attire (UK Home Office, 2025; openDemocracy, 2022).</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6.2. </w:t>
      </w:r>
      <w:r>
        <w:rPr>
          <w:rFonts w:ascii="Times New Roman" w:hAnsi="Times New Roman" w:eastAsia="Times New Roman" w:cs="Times New Roman"/>
          <w:b/>
          <w:sz w:val="24"/>
          <w:szCs w:val="24"/>
        </w:rPr>
        <w:t xml:space="preserve">Policy and Data Gaps</w:t>
        <w:br/>
      </w:r>
      <w:r>
        <w:rPr>
          <w:rFonts w:ascii="Times New Roman" w:hAnsi="Times New Roman" w:eastAsia="Times New Roman" w:cs="Times New Roman"/>
          <w:sz w:val="24"/>
          <w:szCs w:val="24"/>
        </w:rPr>
        <w:t xml:space="preserve"> The Ministry of Education lacks a comprehensive framework addressing SOGIESC-related discrimination in schools. Current guidelines on safety and child protection omit gender identity and expression, and school reporting systems do not capture d</w:t>
      </w:r>
      <w:r>
        <w:rPr>
          <w:rFonts w:ascii="Times New Roman" w:hAnsi="Times New Roman" w:eastAsia="Times New Roman" w:cs="Times New Roman"/>
          <w:sz w:val="24"/>
          <w:szCs w:val="24"/>
        </w:rPr>
        <w:t xml:space="preserve">ata on bullying or exclusion based on these grounds. Moreover, school uniforms and documentation requirements continue to enforce binary gender norms, violating students’ right to dignity and non-discrimination under Articles 27 and 28 of the Constitution.</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6.3. </w:t>
      </w:r>
      <w:r>
        <w:rPr>
          <w:rFonts w:ascii="Times New Roman" w:hAnsi="Times New Roman" w:eastAsia="Times New Roman" w:cs="Times New Roman"/>
          <w:b/>
          <w:sz w:val="24"/>
          <w:szCs w:val="24"/>
        </w:rPr>
        <w:t xml:space="preserve">Impact on Access and Continuity</w:t>
        <w:br/>
      </w:r>
      <w:r>
        <w:rPr>
          <w:rFonts w:ascii="Times New Roman" w:hAnsi="Times New Roman" w:eastAsia="Times New Roman" w:cs="Times New Roman"/>
          <w:sz w:val="24"/>
          <w:szCs w:val="24"/>
        </w:rPr>
        <w:t xml:space="preserve">Lack of legal gender recognition and mismatched identification documents restrict the access of transgender, intersex, a</w:t>
      </w:r>
      <w:r>
        <w:rPr>
          <w:rFonts w:ascii="Times New Roman" w:hAnsi="Times New Roman" w:eastAsia="Times New Roman" w:cs="Times New Roman"/>
          <w:sz w:val="24"/>
          <w:szCs w:val="24"/>
        </w:rPr>
        <w:t xml:space="preserve">nd gender-nonconforming learners to education and financial support, preventing many from completing secondary school or qualifying for bursaries and university loans (Trans*Alliance, 2022; Kenya Human Rights Commission [KHRC], 2023; UK Home Office, 2025).</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Recommendations: Article 13 – Right to Education</w:t>
      </w:r>
      <w:r>
        <w:rPr>
          <w:rFonts w:ascii="Times New Roman" w:hAnsi="Times New Roman" w:eastAsia="Times New Roman" w:cs="Times New Roman"/>
          <w:b/>
          <w:sz w:val="24"/>
          <w:szCs w:val="24"/>
          <w:u w:val="single"/>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6.a)</w:t>
      </w:r>
      <w:r>
        <w:rPr>
          <w:rFonts w:ascii="Times New Roman" w:hAnsi="Times New Roman" w:eastAsia="Times New Roman" w:cs="Times New Roman"/>
          <w:sz w:val="24"/>
          <w:szCs w:val="24"/>
        </w:rPr>
        <w:t xml:space="preserve"> Adopt a national directive on anti-bullying and inclusion of SOGIESC-diverse learners, covering chosen names, uniform flexibility, and privacy for all levels of educational systems.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6.b)</w:t>
      </w:r>
      <w:r>
        <w:rPr>
          <w:rFonts w:ascii="Times New Roman" w:hAnsi="Times New Roman" w:eastAsia="Times New Roman" w:cs="Times New Roman"/>
          <w:sz w:val="24"/>
          <w:szCs w:val="24"/>
        </w:rPr>
        <w:t xml:space="preserve"> Mandate schools to report SOGIESC-related bullying within 7 days to County Education Offices, with adequate and SOGIESC-sensitive escalation and remediation procedures.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6.c)</w:t>
      </w:r>
      <w:r>
        <w:rPr>
          <w:rFonts w:ascii="Times New Roman" w:hAnsi="Times New Roman" w:eastAsia="Times New Roman" w:cs="Times New Roman"/>
          <w:sz w:val="24"/>
          <w:szCs w:val="24"/>
        </w:rPr>
        <w:t xml:space="preserve"> Integrate gender identity and expression into teacher training and child-protection frameworks to ensure safe, inclusive learning.</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6.d)</w:t>
      </w:r>
      <w:r>
        <w:rPr>
          <w:rFonts w:ascii="Times New Roman" w:hAnsi="Times New Roman" w:eastAsia="Times New Roman" w:cs="Times New Roman"/>
          <w:sz w:val="24"/>
          <w:szCs w:val="24"/>
        </w:rPr>
        <w:t xml:space="preserve"> Amend student documentation polixes and procedures to allow chosen names and self-determined gender markers across records and exams.</w:t>
      </w:r>
      <w:r>
        <w:rPr>
          <w:rFonts w:ascii="Times New Roman" w:hAnsi="Times New Roman" w:eastAsia="Times New Roman" w:cs="Times New Roman"/>
          <w:b/>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pPr>
        <w:pStyle w:val="676"/>
        <w:pBdr/>
        <w:spacing w:after="240" w:before="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7. Article 15 – Cultural Life, Expression, and Civic Space (Non-Retrogression)</w:t>
      </w:r>
      <w:r>
        <w:rPr>
          <w:rFonts w:ascii="Times New Roman" w:hAnsi="Times New Roman" w:eastAsia="Times New Roman" w:cs="Times New Roman"/>
          <w:b/>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7.1. </w:t>
      </w:r>
      <w:r>
        <w:rPr>
          <w:rFonts w:ascii="Times New Roman" w:hAnsi="Times New Roman" w:eastAsia="Times New Roman" w:cs="Times New Roman"/>
          <w:b/>
          <w:sz w:val="24"/>
          <w:szCs w:val="24"/>
        </w:rPr>
        <w:t xml:space="preserve">Shrinking Civic Space for SOGIESC Expression</w:t>
        <w:br/>
      </w:r>
      <w:r>
        <w:rPr>
          <w:rFonts w:ascii="Times New Roman" w:hAnsi="Times New Roman" w:eastAsia="Times New Roman" w:cs="Times New Roman"/>
          <w:sz w:val="24"/>
          <w:szCs w:val="24"/>
        </w:rPr>
        <w:t xml:space="preserve"> Kenya</w:t>
      </w:r>
      <w:r>
        <w:rPr>
          <w:rFonts w:ascii="Times New Roman" w:hAnsi="Times New Roman" w:eastAsia="Times New Roman" w:cs="Times New Roman"/>
          <w:sz w:val="24"/>
          <w:szCs w:val="24"/>
        </w:rPr>
        <w:t xml:space="preserve"> has witnessed increasing restrictions on the freedom of association and expression of groups working on SOGIESC issues. Despite the Supreme Court’s 2023 decision affirming the constitutional right of LGBTQ+ organizations to register and operate lawfully (</w:t>
      </w:r>
      <w:r>
        <w:rPr>
          <w:rFonts w:ascii="Times New Roman" w:hAnsi="Times New Roman" w:eastAsia="Times New Roman" w:cs="Times New Roman"/>
          <w:i/>
          <w:sz w:val="24"/>
          <w:szCs w:val="24"/>
        </w:rPr>
        <w:t xml:space="preserve">Supreme Court of Kenya, Petition No. E026 of 2021</w:t>
      </w:r>
      <w:r>
        <w:rPr>
          <w:rFonts w:ascii="Times New Roman" w:hAnsi="Times New Roman" w:eastAsia="Times New Roman" w:cs="Times New Roman"/>
          <w:sz w:val="24"/>
          <w:szCs w:val="24"/>
        </w:rPr>
        <w:t xml:space="preserve">), State and county authorities have continued to obstruct public events, deny venue access, or intimidate org</w:t>
      </w:r>
      <w:r>
        <w:rPr>
          <w:rFonts w:ascii="Times New Roman" w:hAnsi="Times New Roman" w:eastAsia="Times New Roman" w:cs="Times New Roman"/>
          <w:sz w:val="24"/>
          <w:szCs w:val="24"/>
        </w:rPr>
        <w:t xml:space="preserve">anizations perceived as “promoting” gender diversity. These actions undermine Article 15 of the ICESCR, which protects the right to participate freely in cultural life, and contravene the principle of non-retrogression under international human rights law.</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7.2. </w:t>
      </w:r>
      <w:r>
        <w:rPr>
          <w:rFonts w:ascii="Times New Roman" w:hAnsi="Times New Roman" w:eastAsia="Times New Roman" w:cs="Times New Roman"/>
          <w:b/>
          <w:sz w:val="24"/>
          <w:szCs w:val="24"/>
        </w:rPr>
        <w:t xml:space="preserve">Institutional and Policy Backlash</w:t>
        <w:br/>
      </w:r>
      <w:r>
        <w:rPr>
          <w:rFonts w:ascii="Times New Roman" w:hAnsi="Times New Roman" w:eastAsia="Times New Roman" w:cs="Times New Roman"/>
          <w:sz w:val="24"/>
          <w:szCs w:val="24"/>
        </w:rPr>
        <w:t xml:space="preserve">Civil-society reports and testimonies indicate that hotels and other publi</w:t>
      </w:r>
      <w:r>
        <w:rPr>
          <w:rFonts w:ascii="Times New Roman" w:hAnsi="Times New Roman" w:eastAsia="Times New Roman" w:cs="Times New Roman"/>
          <w:sz w:val="24"/>
          <w:szCs w:val="24"/>
        </w:rPr>
        <w:t xml:space="preserve">c venues in Kenya have refused accommodation or access to individuals perceived to be gender- or sexuality-diverse, reflecting broader discrimination in access to public facilities (UK Home Office, 2025; The Advocates for Human Rights, 2024; Kisika, 2025).</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7.3. </w:t>
      </w:r>
      <w:r>
        <w:rPr>
          <w:rFonts w:ascii="Times New Roman" w:hAnsi="Times New Roman" w:eastAsia="Times New Roman" w:cs="Times New Roman"/>
          <w:b/>
          <w:sz w:val="24"/>
          <w:szCs w:val="24"/>
        </w:rPr>
        <w:t xml:space="preserve">Impact on Inclusion and Knowledge Production</w:t>
        <w:br/>
      </w:r>
      <w:r>
        <w:rPr>
          <w:rFonts w:ascii="Times New Roman" w:hAnsi="Times New Roman" w:eastAsia="Times New Roman" w:cs="Times New Roman"/>
          <w:sz w:val="24"/>
          <w:szCs w:val="24"/>
        </w:rPr>
        <w:t xml:space="preserve">Restri</w:t>
      </w:r>
      <w:r>
        <w:rPr>
          <w:rFonts w:ascii="Times New Roman" w:hAnsi="Times New Roman" w:eastAsia="Times New Roman" w:cs="Times New Roman"/>
          <w:sz w:val="24"/>
          <w:szCs w:val="24"/>
        </w:rPr>
        <w:t xml:space="preserve">cting SOGIESC dialogue undermines inclusive policymaking, silences marginalized voices and obstructs public education on equality and diversity. It also contravenes Kenya’s commitments under Articles 33 and 37 of the Constitution, which guarantee freedom o</w:t>
      </w:r>
      <w:r>
        <w:rPr>
          <w:rFonts w:ascii="Times New Roman" w:hAnsi="Times New Roman" w:eastAsia="Times New Roman" w:cs="Times New Roman"/>
          <w:sz w:val="24"/>
          <w:szCs w:val="24"/>
        </w:rPr>
        <w:t xml:space="preserve">f expression, assembly, and association. The UN Human Rights Committee (General Comment No. 34) emphasizes that States must not suppress legitimate expression related to identity or equality, and that public authorities must actively protect such freedoms.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Recommendations</w:t>
      </w:r>
      <w:r>
        <w:rPr>
          <w:rFonts w:ascii="Times New Roman" w:hAnsi="Times New Roman" w:eastAsia="Times New Roman" w:cs="Times New Roman"/>
          <w:b/>
          <w:sz w:val="24"/>
          <w:szCs w:val="24"/>
        </w:rPr>
      </w:r>
    </w:p>
    <w:p>
      <w:pPr>
        <w:pStyle w:val="676"/>
        <w:pBdr/>
        <w:spacing w:after="240" w:before="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7.a)</w:t>
      </w:r>
      <w:r>
        <w:rPr>
          <w:rFonts w:ascii="Times New Roman" w:hAnsi="Times New Roman" w:eastAsia="Times New Roman" w:cs="Times New Roman"/>
          <w:sz w:val="24"/>
          <w:szCs w:val="24"/>
        </w:rPr>
        <w:t xml:space="preserve"> Withdraw or oppose any laws or policies restricting discussion, education, or advocacy on sexual and gender diversity, per non-retrogression..</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7.b)</w:t>
      </w:r>
      <w:r>
        <w:rPr>
          <w:rFonts w:ascii="Times New Roman" w:hAnsi="Times New Roman" w:eastAsia="Times New Roman" w:cs="Times New Roman"/>
          <w:sz w:val="24"/>
          <w:szCs w:val="24"/>
        </w:rPr>
        <w:t xml:space="preserve"> Ensure all public institutions—counties, universities, training centres—grant equal access to lawfully registered SOGIESC groups per the 2023 Supreme Court ruling.</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7.c)</w:t>
      </w:r>
      <w:r>
        <w:rPr>
          <w:rFonts w:ascii="Times New Roman" w:hAnsi="Times New Roman" w:eastAsia="Times New Roman" w:cs="Times New Roman"/>
          <w:sz w:val="24"/>
          <w:szCs w:val="24"/>
        </w:rPr>
        <w:t xml:space="preserve"> Mandate </w:t>
      </w:r>
      <w:commentRangeStart w:id="6"/>
      <w:ins w:id="2">
        <w:r>
          <w:rPr>
            <w:rFonts w:ascii="Times New Roman" w:hAnsi="Times New Roman" w:eastAsia="Times New Roman" w:cs="Times New Roman"/>
            <w:sz w:val="24"/>
            <w:szCs w:val="24"/>
            <w:lang w:val="en-US"/>
          </w:rPr>
          <w:t xml:space="preserve">National Cohesion and Integration Commission (</w:t>
        </w:r>
      </w:ins>
      <w:r>
        <w:rPr>
          <w:rFonts w:ascii="Times New Roman" w:hAnsi="Times New Roman" w:eastAsia="Times New Roman" w:cs="Times New Roman"/>
          <w:sz w:val="24"/>
          <w:szCs w:val="24"/>
        </w:rPr>
        <w:t xml:space="preserve">NCIC</w:t>
      </w:r>
      <w:ins w:id="3">
        <w:r>
          <w:rPr>
            <w:rFonts w:ascii="Times New Roman" w:hAnsi="Times New Roman" w:eastAsia="Times New Roman" w:cs="Times New Roman"/>
            <w:sz w:val="24"/>
            <w:szCs w:val="24"/>
            <w:lang w:val="en-US"/>
          </w:rPr>
          <w:t xml:space="preserve">)</w:t>
        </w:r>
      </w:ins>
      <w:r>
        <w:rPr>
          <w:rFonts w:ascii="Times New Roman" w:hAnsi="Times New Roman" w:eastAsia="Times New Roman" w:cs="Times New Roman"/>
          <w:sz w:val="24"/>
          <w:szCs w:val="24"/>
        </w:rPr>
        <w:t xml:space="preserve"> and </w:t>
      </w:r>
      <w:ins w:id="4">
        <w:r>
          <w:rPr>
            <w:rFonts w:ascii="Times New Roman" w:hAnsi="Times New Roman" w:eastAsia="Times New Roman" w:cs="Times New Roman"/>
            <w:sz w:val="24"/>
            <w:szCs w:val="24"/>
            <w:lang w:val="en-US"/>
          </w:rPr>
          <w:t xml:space="preserve">Kenya National Commission on Human Rights(</w:t>
        </w:r>
      </w:ins>
      <w:r>
        <w:rPr>
          <w:rFonts w:ascii="Times New Roman" w:hAnsi="Times New Roman" w:eastAsia="Times New Roman" w:cs="Times New Roman"/>
          <w:sz w:val="24"/>
          <w:szCs w:val="24"/>
        </w:rPr>
        <w:t xml:space="preserve">KNCHR</w:t>
      </w:r>
      <w:ins w:id="5">
        <w:r>
          <w:rPr>
            <w:rFonts w:ascii="Times New Roman" w:hAnsi="Times New Roman" w:eastAsia="Times New Roman" w:cs="Times New Roman"/>
            <w:sz w:val="24"/>
            <w:szCs w:val="24"/>
            <w:lang w:val="en-US"/>
          </w:rPr>
          <w:t xml:space="preserve">)</w:t>
        </w:r>
      </w:ins>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r>
      <w:commentRangeEnd w:id="6"/>
      <w:r>
        <w:commentReference w:id="6"/>
      </w:r>
      <w:r>
        <w:rPr>
          <w:rFonts w:ascii="Times New Roman" w:hAnsi="Times New Roman" w:eastAsia="Times New Roman" w:cs="Times New Roman"/>
          <w:sz w:val="24"/>
          <w:szCs w:val="24"/>
        </w:rPr>
        <w:t xml:space="preserve">to monitor and report annually on censorship, denial of access, or harassment of SOGIESC groups.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u w:val="single"/>
        </w:rPr>
        <w:t xml:space="preserve">Concluding statement</w:t>
      </w:r>
      <w:r>
        <w:rPr>
          <w:rFonts w:ascii="Times New Roman" w:hAnsi="Times New Roman" w:eastAsia="Times New Roman" w:cs="Times New Roman"/>
          <w:b/>
          <w:sz w:val="24"/>
          <w:szCs w:val="24"/>
          <w:u w:val="single"/>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experiences of ITGNC persons in Kenya — particularly in rural and peri-urban counties demonstrate that the State is falling short of the o</w:t>
      </w:r>
      <w:r>
        <w:rPr>
          <w:rFonts w:ascii="Times New Roman" w:hAnsi="Times New Roman" w:eastAsia="Times New Roman" w:cs="Times New Roman"/>
          <w:sz w:val="24"/>
          <w:szCs w:val="24"/>
        </w:rPr>
        <w:t xml:space="preserve">bligations under Articles 2, 3, 7, 10, 11 and 12 of the Covenant. Structural invisibility, administrative exclusion and geographic disparities mean many ITGNC persons cannot access equal protection, work, adequate standard of living, health care or freedom</w:t>
      </w:r>
      <w:r>
        <w:rPr>
          <w:rFonts w:ascii="Times New Roman" w:hAnsi="Times New Roman" w:eastAsia="Times New Roman" w:cs="Times New Roman"/>
          <w:sz w:val="24"/>
          <w:szCs w:val="24"/>
        </w:rPr>
        <w:t xml:space="preserve"> from ill-treatment. CESCR should call on Kenya to adopt measurable, county-level, inclusive and disaggregated indicators that monitor progress for ITGNC persons and ensure that no person is left behind due to gender identity, gender expression or intersex</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status.</w:t>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676"/>
        <w:pBdr/>
        <w:spacing w:after="240" w:before="240" w:line="360" w:lineRule="auto"/>
        <w:ind/>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 xml:space="preserve">References</w:t>
      </w:r>
      <w:r>
        <w:rPr>
          <w:rFonts w:ascii="Times New Roman" w:hAnsi="Times New Roman" w:eastAsia="Times New Roman" w:cs="Times New Roman"/>
          <w:b/>
          <w:sz w:val="24"/>
          <w:szCs w:val="24"/>
          <w:u w:val="single"/>
        </w:rPr>
      </w:r>
    </w:p>
    <w:p>
      <w:pPr>
        <w:pStyle w:val="676"/>
        <w:numPr>
          <w:ilvl w:val="0"/>
          <w:numId w:val="1"/>
        </w:numPr>
        <w:pBdr/>
        <w:spacing w:after="0" w:before="24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UK Visas &amp; Immigration. </w:t>
      </w:r>
      <w:r>
        <w:rPr>
          <w:rFonts w:ascii="Times New Roman" w:hAnsi="Times New Roman" w:eastAsia="Times New Roman" w:cs="Times New Roman"/>
          <w:i/>
          <w:sz w:val="24"/>
          <w:szCs w:val="24"/>
        </w:rPr>
        <w:t xml:space="preserve">Country Policy and Information Note: Sexual Orientation and Gender Identity and Expression — Kenya, February 2025</w:t>
      </w:r>
      <w:r>
        <w:rPr>
          <w:rFonts w:ascii="Times New Roman" w:hAnsi="Times New Roman" w:eastAsia="Times New Roman" w:cs="Times New Roman"/>
          <w:sz w:val="24"/>
          <w:szCs w:val="24"/>
        </w:rPr>
        <w:t xml:space="preserve"> (Updated 9 April 2025). GOV.UK.</w:t>
      </w:r>
      <w:hyperlink r:id="rId15" w:tooltip="https://www.gov.uk/government/publications/kenya-country-policy-and-information-notes/country-policy-and-information-note-sexual-orientation-and-gender-identity-and-expression-kenya-february-2025-accessible?utm_source" w:history="1">
        <w:r>
          <w:rPr>
            <w:rFonts w:ascii="Times New Roman" w:hAnsi="Times New Roman" w:eastAsia="Times New Roman" w:cs="Times New Roman"/>
            <w:color w:val="0000ff"/>
            <w:sz w:val="24"/>
            <w:szCs w:val="24"/>
            <w:u w:val="single"/>
          </w:rPr>
          <w:t xml:space="preserve">https://www.gov.uk/government/publications/kenya-country-policy-and-information-notes/country-policy-and-information-note-sexual-orientation-and-gender-identity-and-expression-kenya-february-2025-accessible?utm_source </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Mehta, S.D., Otieno, F.O., Kimani, J., Wahome, E., Okal, D., Roy, A., van der Elst, E., Graham, S.M., Sanders, E.J., &amp; Bailey, R.C. (2023). </w:t>
      </w:r>
      <w:r>
        <w:rPr>
          <w:rFonts w:ascii="Times New Roman" w:hAnsi="Times New Roman" w:eastAsia="Times New Roman" w:cs="Times New Roman"/>
          <w:i/>
          <w:sz w:val="24"/>
          <w:szCs w:val="24"/>
        </w:rPr>
        <w:t xml:space="preserve">Transgender women in Kenya experience greater stigma, depressive symptoms, alcohol and drug use and risky sexual practices than cis-gendered men who have sex with men.</w:t>
      </w:r>
      <w:r>
        <w:rPr>
          <w:rFonts w:ascii="Times New Roman" w:hAnsi="Times New Roman" w:eastAsia="Times New Roman" w:cs="Times New Roman"/>
          <w:sz w:val="24"/>
          <w:szCs w:val="24"/>
        </w:rPr>
        <w:t xml:space="preserve"> BMC Public Health, 23 : 1493.</w:t>
      </w:r>
      <w:hyperlink r:id="rId16" w:tooltip="https://doi.org/10.1186/s12889-023-16348-6" w:history="1">
        <w:r>
          <w:rPr>
            <w:rFonts w:ascii="Times New Roman" w:hAnsi="Times New Roman" w:eastAsia="Times New Roman" w:cs="Times New Roman"/>
            <w:sz w:val="24"/>
            <w:szCs w:val="24"/>
          </w:rPr>
          <w:t xml:space="preserve"> </w:t>
        </w:r>
      </w:hyperlink>
      <w:r/>
      <w:hyperlink r:id="rId17" w:tooltip="https://doi.org/10.1186/s12889-023-16348-6" w:history="1">
        <w:r>
          <w:rPr>
            <w:rFonts w:ascii="Times New Roman" w:hAnsi="Times New Roman" w:eastAsia="Times New Roman" w:cs="Times New Roman"/>
            <w:color w:val="0000ff"/>
            <w:sz w:val="24"/>
            <w:szCs w:val="24"/>
            <w:u w:val="single"/>
          </w:rPr>
          <w:t xml:space="preserve">https://doi.org/10.1186/s12889-023-16348-6</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Kenya Human Rights Commission (KHRC). </w:t>
      </w:r>
      <w:r>
        <w:rPr>
          <w:rFonts w:ascii="Times New Roman" w:hAnsi="Times New Roman" w:eastAsia="Times New Roman" w:cs="Times New Roman"/>
          <w:i/>
          <w:sz w:val="24"/>
          <w:szCs w:val="24"/>
        </w:rPr>
        <w:t xml:space="preserve">“Report finds over 2,100 rights violations against sexual and gender minorities in Kenya”</w:t>
      </w:r>
      <w:r>
        <w:rPr>
          <w:rFonts w:ascii="Times New Roman" w:hAnsi="Times New Roman" w:eastAsia="Times New Roman" w:cs="Times New Roman"/>
          <w:sz w:val="24"/>
          <w:szCs w:val="24"/>
        </w:rPr>
        <w:t xml:space="preserve">. Press Release, 12 September 2025.</w:t>
      </w:r>
      <w:hyperlink r:id="rId18" w:tooltip="https://khrc.or.ke/press-release/report-finds-over-2100-rights-violations-against-sexual-and-gender-minorities-in-kenya/" w:history="1">
        <w:r>
          <w:rPr>
            <w:rFonts w:ascii="Times New Roman" w:hAnsi="Times New Roman" w:eastAsia="Times New Roman" w:cs="Times New Roman"/>
            <w:sz w:val="24"/>
            <w:szCs w:val="24"/>
          </w:rPr>
          <w:t xml:space="preserve"> </w:t>
        </w:r>
      </w:hyperlink>
      <w:r/>
      <w:hyperlink r:id="rId19" w:tooltip="https://khrc.or.ke/press-release/report-finds-over-2100-rights-violations-against-sexual-and-gender-minorities-in-kenya/" w:history="1">
        <w:r>
          <w:rPr>
            <w:rFonts w:ascii="Times New Roman" w:hAnsi="Times New Roman" w:eastAsia="Times New Roman" w:cs="Times New Roman"/>
            <w:color w:val="0000ff"/>
            <w:sz w:val="24"/>
            <w:szCs w:val="24"/>
            <w:u w:val="single"/>
          </w:rPr>
          <w:t xml:space="preserve">https://khrc.or.ke/press-release/report-finds-over-2100-rights-violations-against-sexual-and-gender-minorities-in-kenya/</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Musimbi, J., Musyoki, H., Mugambi, M., Kaosa, S., Kioko, J., Aluko, D., Wanjiru, W., Wambua, S., Prakash, R., Isac, S., Bhattacharjee, P., &amp; Emmanuel, F. (2024). </w:t>
      </w:r>
      <w:r>
        <w:rPr>
          <w:rFonts w:ascii="Times New Roman" w:hAnsi="Times New Roman" w:eastAsia="Times New Roman" w:cs="Times New Roman"/>
          <w:i/>
          <w:sz w:val="24"/>
          <w:szCs w:val="24"/>
        </w:rPr>
        <w:t xml:space="preserve">Programmatic mapping and estimating the population size of female sex workers, men who have sex with men, people who inject drugs and transgender populations in Kenya</w:t>
      </w:r>
      <w:r>
        <w:rPr>
          <w:rFonts w:ascii="Times New Roman" w:hAnsi="Times New Roman" w:eastAsia="Times New Roman" w:cs="Times New Roman"/>
          <w:sz w:val="24"/>
          <w:szCs w:val="24"/>
        </w:rPr>
        <w:t xml:space="preserve"> [version 4; peer review: 2 approved, 3 approved with reservations]. Gates Open Research, 6 : 112. </w:t>
      </w:r>
      <w:hyperlink r:id="rId20" w:tooltip="https://gatesopenresearch.org/articles/6-112" w:history="1">
        <w:r>
          <w:rPr>
            <w:rFonts w:ascii="Times New Roman" w:hAnsi="Times New Roman" w:eastAsia="Times New Roman" w:cs="Times New Roman"/>
            <w:color w:val="0000ff"/>
            <w:sz w:val="24"/>
            <w:szCs w:val="24"/>
            <w:u w:val="single"/>
          </w:rPr>
          <w:t xml:space="preserve">https://gatesopenresearch.org/articles/6-112</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Kenya National Commission on Human Rights (KNCHR). </w:t>
      </w:r>
      <w:r>
        <w:rPr>
          <w:rFonts w:ascii="Times New Roman" w:hAnsi="Times New Roman" w:eastAsia="Times New Roman" w:cs="Times New Roman"/>
          <w:i/>
          <w:sz w:val="24"/>
          <w:szCs w:val="24"/>
        </w:rPr>
        <w:t xml:space="preserve">Gender Grievance Mechanisms</w:t>
      </w:r>
      <w:r>
        <w:rPr>
          <w:rFonts w:ascii="Times New Roman" w:hAnsi="Times New Roman" w:eastAsia="Times New Roman" w:cs="Times New Roman"/>
          <w:sz w:val="24"/>
          <w:szCs w:val="24"/>
        </w:rPr>
        <w:t xml:space="preserve"> [PDF](2024). Available at:</w:t>
      </w:r>
      <w:hyperlink r:id="rId21" w:tooltip="https://www.knchr.org/Portals/0/Gender Grievance mechanisms.pdf" w:history="1">
        <w:r>
          <w:rPr>
            <w:rFonts w:ascii="Times New Roman" w:hAnsi="Times New Roman" w:eastAsia="Times New Roman" w:cs="Times New Roman"/>
            <w:sz w:val="24"/>
            <w:szCs w:val="24"/>
          </w:rPr>
          <w:t xml:space="preserve"> </w:t>
        </w:r>
      </w:hyperlink>
      <w:r/>
      <w:hyperlink r:id="rId22" w:tooltip="https://www.knchr.org/Portals/0/Gender Grievance mechanisms.pdf" w:history="1">
        <w:r>
          <w:rPr>
            <w:rFonts w:ascii="Times New Roman" w:hAnsi="Times New Roman" w:eastAsia="Times New Roman" w:cs="Times New Roman"/>
            <w:color w:val="0000ff"/>
            <w:sz w:val="24"/>
            <w:szCs w:val="24"/>
            <w:u w:val="single"/>
          </w:rPr>
          <w:t xml:space="preserve">https://www.knchr.org/Portals/0/Gender%20Grievance%20mechanisms.pdf </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Amka Africa Justice Initiative. (2023). A False Safe Haven: The Registration and Documentation Woes of Intersex, Transgender and Gender Non-Conforming Asylum Seekers and Refugees in Urban Kenya. Nairobi: Amka Africa Justice Initiative.</w:t>
      </w:r>
      <w:hyperlink r:id="rId23" w:tooltip="https://amkafrica.org/wp-content/uploads/2023/06/False-Haven.pdf" w:history="1">
        <w:r>
          <w:rPr>
            <w:rFonts w:ascii="Times New Roman" w:hAnsi="Times New Roman" w:eastAsia="Times New Roman" w:cs="Times New Roman"/>
            <w:sz w:val="24"/>
            <w:szCs w:val="24"/>
          </w:rPr>
          <w:t xml:space="preserve"> </w:t>
        </w:r>
      </w:hyperlink>
      <w:r/>
      <w:hyperlink r:id="rId24" w:tooltip="https://amkafrica.org/wp-content/uploads/2023/06/False-Haven.pdf" w:history="1">
        <w:r>
          <w:rPr>
            <w:rFonts w:ascii="Times New Roman" w:hAnsi="Times New Roman" w:eastAsia="Times New Roman" w:cs="Times New Roman"/>
            <w:color w:val="0000ff"/>
            <w:sz w:val="24"/>
            <w:szCs w:val="24"/>
            <w:u w:val="single"/>
          </w:rPr>
          <w:t xml:space="preserve">https://amkafrica.org/wp-content/uploads/2023/06/False-Haven.pdf</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Kenya Human Rights Commission (KHRC). (2025, August 24). High Court affirms legal recognition of transgender Kenyans, directs state action to protect their rights. Nairobi: KHRC. </w:t>
      </w:r>
      <w:hyperlink r:id="rId25" w:tooltip="https://khrc.or.ke/press-release/high-court-affirms-legal-recognition-of-transgender-kenyans-directs-state-action-to-protect-their-rights" w:history="1">
        <w:r>
          <w:rPr>
            <w:rFonts w:ascii="Times New Roman" w:hAnsi="Times New Roman" w:eastAsia="Times New Roman" w:cs="Times New Roman"/>
            <w:color w:val="0000ff"/>
            <w:sz w:val="24"/>
            <w:szCs w:val="24"/>
            <w:u w:val="single"/>
          </w:rPr>
          <w:t xml:space="preserve">https://khrc.or.ke/press-release/high-court-affirms-legal-recognition-of-transgender-kenyans-directs-state-action-to-protect-their-rights</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t xml:space="preserve">Bao, A. M., &amp; Swaab, D. F. (2011). Sexual differentiation of the human brain: Relation to gender identity, sexual orientation, and neuropsychiatric disorders. Frontiers in Neuroendocrinology, 32(2), 214–226. https://doi.org/10.1016/j.yfrne.2011.02.007</w:t>
      </w:r>
      <w:hyperlink r:id="rId26" w:tooltip="https://www.sciencedirect.com/science/article/abs/pii/S0091302211000252?via%3Dihub" w:history="1">
        <w:r>
          <w:t xml:space="preserve"> </w:t>
        </w:r>
      </w:hyperlink>
      <w:r/>
      <w:hyperlink r:id="rId27" w:tooltip="https://www.sciencedirect.com/science/article/abs/pii/S0091302211000252?via%3Dihub" w:history="1">
        <w:r>
          <w:rPr>
            <w:color w:val="0563c1"/>
            <w:u w:val="single"/>
          </w:rPr>
          <w:t xml:space="preserve">https://www.sciencedirect.com/science/article/abs/pii/S0091302211000252?via%3Dihub</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t xml:space="preserve">Guillamón, A., Junqué, C., &amp; Gómez-Gil, E. (2016). A review of the status of brain structure research in transsexualism. Archives of Sexual Behavior, 45(7), 1615–1648. https://doi.org/10.1007/s10508-016-0768-5</w:t>
      </w:r>
      <w:hyperlink r:id="rId28" w:tooltip="https://link.springer.com/article/10.1007/s10508-016-0768-5" w:history="1">
        <w:r>
          <w:t xml:space="preserve"> </w:t>
        </w:r>
      </w:hyperlink>
      <w:r/>
      <w:hyperlink r:id="rId29" w:tooltip="https://link.springer.com/article/10.1007/s10508-016-0768-5" w:history="1">
        <w:r>
          <w:rPr>
            <w:color w:val="0563c1"/>
            <w:u w:val="single"/>
          </w:rPr>
          <w:t xml:space="preserve">https://link.springer.com/article/10.1007/s10508-016-0768-5</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t xml:space="preserve">Human Rights Watch, &amp; PEMA Kenya. (2015). The issue is violence: Attacks on LGBT people on Kenya’s coast. Human Rights Watch.</w:t>
      </w:r>
      <w:hyperlink r:id="rId30" w:tooltip="https://www.hrw.org/report/2015/09/28/issue-violence/attacks-lgbt-people-kenyas-coast" w:history="1">
        <w:r>
          <w:t xml:space="preserve"> </w:t>
        </w:r>
      </w:hyperlink>
      <w:r/>
      <w:hyperlink r:id="rId31" w:tooltip="https://www.hrw.org/report/2015/09/28/issue-violence/attacks-lgbt-people-kenyas-coast" w:history="1">
        <w:r>
          <w:rPr>
            <w:color w:val="0563c1"/>
            <w:u w:val="single"/>
          </w:rPr>
          <w:t xml:space="preserve">https://www.hrw.org/report/2015/09/28/issue-violence/attacks-lgbt-people-kenyas-coast</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openDemocracy. (2022, May 17). </w:t>
      </w:r>
      <w:r>
        <w:rPr>
          <w:rFonts w:ascii="Times New Roman" w:hAnsi="Times New Roman" w:eastAsia="Times New Roman" w:cs="Times New Roman"/>
          <w:i/>
          <w:sz w:val="24"/>
          <w:szCs w:val="24"/>
        </w:rPr>
        <w:t xml:space="preserve">LGBTIQ students kicked out of school in East Africa are fighting back.</w:t>
      </w:r>
      <w:r>
        <w:rPr>
          <w:rFonts w:ascii="Times New Roman" w:hAnsi="Times New Roman" w:eastAsia="Times New Roman" w:cs="Times New Roman"/>
          <w:sz w:val="24"/>
          <w:szCs w:val="24"/>
        </w:rPr>
        <w:t xml:space="preserve"> openDemocracy.</w:t>
      </w:r>
      <w:hyperlink r:id="rId32" w:tooltip="https://www.opendemocracy.net/en/5050/lgbtiq-students-kicked-out-of-school-in-east-africa-are-fighting-back/?utm_source=chatgpt.com" w:history="1">
        <w:r>
          <w:rPr>
            <w:rFonts w:ascii="Times New Roman" w:hAnsi="Times New Roman" w:eastAsia="Times New Roman" w:cs="Times New Roman"/>
            <w:sz w:val="24"/>
            <w:szCs w:val="24"/>
          </w:rPr>
          <w:t xml:space="preserve"> </w:t>
        </w:r>
      </w:hyperlink>
      <w:r/>
      <w:hyperlink r:id="rId33" w:tooltip="https://www.opendemocracy.net/en/5050/lgbtiq-students-kicked-out-of-school-in-east-africa-are-fighting-back/" w:history="1">
        <w:r>
          <w:rPr>
            <w:rFonts w:ascii="Times New Roman" w:hAnsi="Times New Roman" w:eastAsia="Times New Roman" w:cs="Times New Roman"/>
            <w:color w:val="1155cc"/>
            <w:sz w:val="24"/>
            <w:szCs w:val="24"/>
            <w:u w:val="single"/>
          </w:rPr>
          <w:t xml:space="preserve">https://www.opendemocracy.net/en/5050/lgbtiq-students-kicked-out-of-school-in-east-africa-are-fighting-back/</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UK Home Office. (2025, February). </w:t>
      </w:r>
      <w:r>
        <w:rPr>
          <w:rFonts w:ascii="Times New Roman" w:hAnsi="Times New Roman" w:eastAsia="Times New Roman" w:cs="Times New Roman"/>
          <w:i/>
          <w:sz w:val="24"/>
          <w:szCs w:val="24"/>
        </w:rPr>
        <w:t xml:space="preserve">Country policy and information note: Kenya – Sexual orientation and gender identity or expression.</w:t>
      </w:r>
      <w:r>
        <w:rPr>
          <w:rFonts w:ascii="Times New Roman" w:hAnsi="Times New Roman" w:eastAsia="Times New Roman" w:cs="Times New Roman"/>
          <w:sz w:val="24"/>
          <w:szCs w:val="24"/>
        </w:rPr>
        <w:t xml:space="preserve"> Government of the United Kingdom.</w:t>
      </w:r>
      <w:hyperlink r:id="rId34" w:tooltip="https://www.gov.uk/government/publications/kenya-country-policy-and-information-notes/country-policy-and-information-note-sexual-orientation-and-gender-identity-and-expression-kenya-february-2025-accessible?utm_source=chatgpt.com" w:history="1">
        <w:r>
          <w:rPr>
            <w:rFonts w:ascii="Times New Roman" w:hAnsi="Times New Roman" w:eastAsia="Times New Roman" w:cs="Times New Roman"/>
            <w:sz w:val="24"/>
            <w:szCs w:val="24"/>
          </w:rPr>
          <w:t xml:space="preserve"> </w:t>
        </w:r>
      </w:hyperlink>
      <w:r/>
      <w:hyperlink r:id="rId35" w:tooltip="https://www.gov.uk/government/publications/kenya-country-policy-and-information-notes/country-policy-and-information-note-sexual-orientation-and-gender-identity-and-expression-kenya-february-2025-accessible" w:history="1">
        <w:r>
          <w:rPr>
            <w:rFonts w:ascii="Times New Roman" w:hAnsi="Times New Roman" w:eastAsia="Times New Roman" w:cs="Times New Roman"/>
            <w:color w:val="1155cc"/>
            <w:sz w:val="24"/>
            <w:szCs w:val="24"/>
            <w:u w:val="single"/>
          </w:rPr>
          <w:t xml:space="preserve">https://www.gov.uk/government/publications/kenya-country-policy-and-information-notes/country-policy-and-information-note-sexual-orientation-and-gender-identity-and-expression-kenya-february-2025-accessible</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Kenya Human Rights Commission (KHRC). (2018). The human rights situation, case law, and research on protections on grounds of sexual orientation, gender identity, a</w:t>
      </w:r>
      <w:r>
        <w:rPr>
          <w:rFonts w:ascii="Times New Roman" w:hAnsi="Times New Roman" w:eastAsia="Times New Roman" w:cs="Times New Roman"/>
          <w:sz w:val="24"/>
          <w:szCs w:val="24"/>
        </w:rPr>
        <w:t xml:space="preserve">nd expression in Kenya. Kenya Human Rights Commission.https://khrc.or.ke/wp-content/uploads/2023/12/The-Human-Rights-Situation-Case-Law-and-Research-on-Protections-on-Grounds-of-Sexual-Orientation-Gender-Identity-and-Expression-in-the-Republic-of-Kenya.pdf</w:t>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Trans</w:t>
      </w:r>
      <w:r>
        <w:rPr>
          <w:rFonts w:ascii="Times New Roman" w:hAnsi="Times New Roman" w:eastAsia="Times New Roman" w:cs="Times New Roman"/>
          <w:i/>
          <w:sz w:val="24"/>
          <w:szCs w:val="24"/>
        </w:rPr>
        <w:t xml:space="preserve">Alliance. (2022). National Transgender Discrimination Survey (NTDS) – Policy Brief. Trans</w:t>
      </w:r>
      <w:r>
        <w:rPr>
          <w:rFonts w:ascii="Times New Roman" w:hAnsi="Times New Roman" w:eastAsia="Times New Roman" w:cs="Times New Roman"/>
          <w:sz w:val="24"/>
          <w:szCs w:val="24"/>
        </w:rPr>
        <w:t xml:space="preserve">Alliance Kenya. </w:t>
      </w:r>
      <w:hyperlink r:id="rId36" w:tooltip="https://static1.squarespace.com/static/5a1d2df4f6576eb8bfad8b0e/t/6322a6c482c51f3f67156475/1749915271666/A+REPORT+OF+THE+NATIONAL+TRANSGENDER+DISCRIMINATION+SURVEY+IN+KENYA+(NTDS)+A+BASELINE+STUDY+OF+TRANSGENDER+PERSONS+IN+KENYA+LIFE+EXPERIENCES+AND+ACCESS+TO+HEALTHCARE+.pdf" w:history="1">
        <w:r>
          <w:rPr>
            <w:rFonts w:ascii="Times New Roman" w:hAnsi="Times New Roman" w:eastAsia="Times New Roman" w:cs="Times New Roman"/>
            <w:color w:val="1155cc"/>
            <w:sz w:val="24"/>
            <w:szCs w:val="24"/>
            <w:u w:val="single"/>
          </w:rPr>
          <w:t xml:space="preserve">https://static1.squares</w:t>
        </w:r>
        <w:r>
          <w:rPr>
            <w:rFonts w:ascii="Times New Roman" w:hAnsi="Times New Roman" w:eastAsia="Times New Roman" w:cs="Times New Roman"/>
            <w:color w:val="1155cc"/>
            <w:sz w:val="24"/>
            <w:szCs w:val="24"/>
            <w:u w:val="single"/>
          </w:rPr>
          <w:t xml:space="preserve">pace.com/static/5a1d2df4f6576eb8bfad8b0e/t/6322a6c482c51f3f67156475/1749915271666/A+REPORT+OF+THE+NATIONAL+TRANSGENDER+DISCRIMINATION+SURVEY+IN+KENYA+%28NTDS%29+A+BASELINE+STUDY+OF+TRANSGENDER+PERSONS+IN+KENYA+LIFE+EXPERIENCES+AND+ACCESS+TO+HEALTHCARE+.pdf</w:t>
        </w:r>
      </w:hyperlink>
      <w:r/>
      <w:r>
        <w:rPr>
          <w:rFonts w:ascii="Times New Roman" w:hAnsi="Times New Roman" w:eastAsia="Times New Roman" w:cs="Times New Roman"/>
          <w:sz w:val="24"/>
          <w:szCs w:val="24"/>
        </w:rPr>
      </w:r>
    </w:p>
    <w:p>
      <w:pPr>
        <w:pStyle w:val="676"/>
        <w:numPr>
          <w:ilvl w:val="0"/>
          <w:numId w:val="1"/>
        </w:numPr>
        <w:pBdr/>
        <w:spacing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Kisika, S. (2025, April 24). </w:t>
      </w:r>
      <w:r>
        <w:rPr>
          <w:rFonts w:ascii="Times New Roman" w:hAnsi="Times New Roman" w:eastAsia="Times New Roman" w:cs="Times New Roman"/>
          <w:i/>
          <w:sz w:val="24"/>
          <w:szCs w:val="24"/>
        </w:rPr>
        <w:t xml:space="preserve">Kenya Red Cross-owned hotel to host anti-LGBTQ conference.</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 xml:space="preserve">Washington Blade.</w:t>
      </w:r>
      <w:r>
        <w:rPr>
          <w:rFonts w:ascii="Times New Roman" w:hAnsi="Times New Roman" w:eastAsia="Times New Roman" w:cs="Times New Roman"/>
          <w:sz w:val="24"/>
          <w:szCs w:val="24"/>
        </w:rPr>
        <w:t xml:space="preserve"> </w:t>
      </w:r>
      <w:hyperlink r:id="rId37" w:tooltip="https://www.washingtonblade.com/2025/04/24/kenya-red-cross-owned-hotel-to-host-anti-lgbtq-conference/" w:history="1">
        <w:r>
          <w:rPr>
            <w:rFonts w:ascii="Times New Roman" w:hAnsi="Times New Roman" w:eastAsia="Times New Roman" w:cs="Times New Roman"/>
            <w:color w:val="1155cc"/>
            <w:sz w:val="24"/>
            <w:szCs w:val="24"/>
            <w:u w:val="single"/>
          </w:rPr>
          <w:t xml:space="preserve">https://www.washingtonblade.com/2025/04/24/kenya-red-cross-owned-hotel-to-host-anti-lgbtq-conference/</w:t>
        </w:r>
      </w:hyperlink>
      <w:r/>
      <w:r>
        <w:rPr>
          <w:rFonts w:ascii="Times New Roman" w:hAnsi="Times New Roman" w:eastAsia="Times New Roman" w:cs="Times New Roman"/>
          <w:sz w:val="24"/>
          <w:szCs w:val="24"/>
        </w:rPr>
      </w:r>
    </w:p>
    <w:p>
      <w:pPr>
        <w:pStyle w:val="676"/>
        <w:numPr>
          <w:ilvl w:val="0"/>
          <w:numId w:val="1"/>
        </w:numPr>
        <w:pBdr/>
        <w:spacing w:after="200" w:before="0" w:line="360" w:lineRule="auto"/>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Advocates for Human Rights. (2024). </w:t>
      </w:r>
      <w:r>
        <w:rPr>
          <w:rFonts w:ascii="Times New Roman" w:hAnsi="Times New Roman" w:eastAsia="Times New Roman" w:cs="Times New Roman"/>
          <w:i/>
          <w:sz w:val="24"/>
          <w:szCs w:val="24"/>
        </w:rPr>
        <w:t xml:space="preserve">Kenya — Alternative report relating to the rights of LGBTI persons.</w:t>
      </w:r>
      <w:r>
        <w:rPr>
          <w:rFonts w:ascii="Times New Roman" w:hAnsi="Times New Roman" w:eastAsia="Times New Roman" w:cs="Times New Roman"/>
          <w:sz w:val="24"/>
          <w:szCs w:val="24"/>
        </w:rPr>
        <w:t xml:space="preserve"> The Advocates for Human Rights. </w:t>
      </w:r>
      <w:hyperlink r:id="rId38" w:tooltip="https://www.theadvocatesforhumanrights.org/Res/Kenya ACHPR LGBTI rights.pdf" w:history="1">
        <w:r>
          <w:rPr>
            <w:rFonts w:ascii="Times New Roman" w:hAnsi="Times New Roman" w:eastAsia="Times New Roman" w:cs="Times New Roman"/>
            <w:color w:val="1155cc"/>
            <w:sz w:val="24"/>
            <w:szCs w:val="24"/>
            <w:u w:val="single"/>
          </w:rPr>
          <w:t xml:space="preserve">https://www.theadvocatesforhumanrights.org/Res/Kenya%20ACHPR%20LGBTI%20rights.pdf</w:t>
        </w:r>
      </w:hyperlink>
      <w:r/>
      <w:r>
        <w:rPr>
          <w:rFonts w:ascii="Times New Roman" w:hAnsi="Times New Roman" w:eastAsia="Times New Roman" w:cs="Times New Roman"/>
          <w:sz w:val="24"/>
          <w:szCs w:val="24"/>
        </w:rPr>
      </w:r>
    </w:p>
    <w:p>
      <w:pPr>
        <w:pStyle w:val="676"/>
        <w:pBdr/>
        <w:spacing w:line="360" w:lineRule="auto"/>
        <w:ind/>
        <w:rPr>
          <w:rFonts w:ascii="Times New Roman" w:hAnsi="Times New Roman" w:eastAsia="Times New Roman" w:cs="Times New Roman"/>
          <w:sz w:val="24"/>
          <w:szCs w:val="24"/>
        </w:rPr>
      </w:pPr>
      <w:r/>
      <w:r>
        <w:rPr>
          <w:rFonts w:ascii="Times New Roman" w:hAnsi="Times New Roman" w:eastAsia="Times New Roman" w:cs="Times New Roman"/>
          <w:sz w:val="24"/>
          <w:szCs w:val="24"/>
        </w:rPr>
      </w:r>
    </w:p>
    <w:sectPr>
      <w:footnotePr/>
      <w:endnotePr/>
      <w:type w:val="nextPage"/>
      <w:pgSz w:h="15840" w:orient="portrait" w:w="12240"/>
      <w:pgMar w:top="1440" w:right="1440" w:bottom="1440" w:left="1440" w:header="0" w:footer="0" w:gutter="0"/>
      <w:pgNumType w:start="1"/>
      <w:cols w:num="1" w:sep="0" w:space="1701" w:equalWidth="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Levan  Berianidze" w:date="2025-11-10T12:05:00Z" w:initials="LB">
    <w:p w14:paraId="00000001" w14:textId="00000001">
      <w:pPr>
        <w:spacing w:line="240" w:after="0" w:lineRule="auto" w:before="0"/>
        <w:ind w:firstLine="0" w:left="0" w:right="0"/>
        <w:jc w:val="left"/>
      </w:pPr>
      <w:r>
        <w:rPr>
          <w:rFonts w:eastAsia="Arial" w:ascii="Arial" w:hAnsi="Arial" w:cs="Arial"/>
          <w:sz w:val="22"/>
        </w:rPr>
        <w:t xml:space="preserve">please write in full</w:t>
      </w:r>
    </w:p>
  </w:comment>
  <w:comment w:id="5" w:author="Levan  Berianidze" w:date="2025-11-10T11:58:00Z" w:initials="LB">
    <w:p w14:paraId="00000002" w14:textId="00000002">
      <w:pPr>
        <w:spacing w:line="240" w:after="0" w:lineRule="auto" w:before="0"/>
        <w:ind w:firstLine="0" w:left="0" w:right="0"/>
        <w:jc w:val="left"/>
      </w:pPr>
      <w:r>
        <w:rPr>
          <w:rFonts w:eastAsia="Arial" w:ascii="Arial" w:hAnsi="Arial" w:cs="Arial"/>
          <w:sz w:val="22"/>
        </w:rPr>
        <w:t xml:space="preserve">maybe a difefrent approach would be best here? like saying gender identity is a deeply felt feeling of who the person is or something of this sort</w:t>
      </w:r>
    </w:p>
  </w:comment>
  <w:comment w:id="4" w:author="Levan  Berianidze" w:date="2025-11-10T11:55:00Z" w:initials="LB">
    <w:p w14:paraId="00000003" w14:textId="00000003">
      <w:pPr>
        <w:spacing w:line="240" w:after="0" w:lineRule="auto" w:before="0"/>
        <w:ind w:firstLine="0" w:left="0" w:right="0"/>
        <w:jc w:val="left"/>
      </w:pPr>
      <w:r>
        <w:rPr>
          <w:rFonts w:eastAsia="Arial" w:ascii="Arial" w:hAnsi="Arial" w:cs="Arial"/>
          <w:sz w:val="22"/>
        </w:rPr>
        <w:t xml:space="preserve">what is this?</w:t>
      </w:r>
    </w:p>
  </w:comment>
  <w:comment w:id="3" w:author="Levan  Berianidze" w:date="2025-11-10T11:49:00Z" w:initials="LB">
    <w:p w14:paraId="00000004" w14:textId="00000004">
      <w:pPr>
        <w:spacing w:line="240" w:after="0" w:lineRule="auto" w:before="0"/>
        <w:ind w:firstLine="0" w:left="0" w:right="0"/>
        <w:jc w:val="left"/>
      </w:pPr>
      <w:r>
        <w:rPr>
          <w:rFonts w:eastAsia="Arial" w:ascii="Arial" w:hAnsi="Arial" w:cs="Arial"/>
          <w:sz w:val="22"/>
        </w:rPr>
        <w:t xml:space="preserve">what are these? please clarify</w:t>
      </w:r>
    </w:p>
  </w:comment>
  <w:comment w:id="2" w:author="Levan  Berianidze" w:date="2025-11-05T16:26:00Z" w:initials="LB">
    <w:p w14:paraId="00000005" w14:textId="00000005">
      <w:pPr>
        <w:spacing w:line="240" w:after="0" w:lineRule="auto" w:before="0"/>
        <w:ind w:firstLine="0" w:left="0" w:right="0"/>
        <w:jc w:val="left"/>
      </w:pPr>
      <w:r>
        <w:rPr>
          <w:rFonts w:eastAsia="Arial" w:ascii="Arial" w:hAnsi="Arial" w:cs="Arial"/>
          <w:sz w:val="22"/>
        </w:rPr>
        <w:t xml:space="preserve">what is gender dept?</w:t>
      </w:r>
    </w:p>
  </w:comment>
  <w:comment w:id="1" w:author="Levan  Berianidze" w:date="2025-11-05T16:25:00Z" w:initials="LB">
    <w:p w14:paraId="00000006" w14:textId="00000006">
      <w:pPr>
        <w:spacing w:line="240" w:after="0" w:lineRule="auto" w:before="0"/>
        <w:ind w:firstLine="0" w:left="0" w:right="0"/>
        <w:jc w:val="left"/>
      </w:pPr>
      <w:r>
        <w:rPr>
          <w:rFonts w:eastAsia="Arial" w:ascii="Arial" w:hAnsi="Arial" w:cs="Arial"/>
          <w:sz w:val="22"/>
        </w:rPr>
        <w:t xml:space="preserve">I suggest that you merge this text with the reccomendation</w:t>
      </w:r>
    </w:p>
  </w:comment>
  <w:comment w:id="0" w:author="Levan  Berianidze" w:date="2025-11-05T16:24:00Z" w:initials="LB">
    <w:p w14:paraId="00000007" w14:textId="00000007">
      <w:pPr>
        <w:spacing w:line="240" w:after="0" w:lineRule="auto" w:before="0"/>
        <w:ind w:firstLine="0" w:left="0" w:right="0"/>
        <w:jc w:val="left"/>
      </w:pPr>
      <w:r>
        <w:rPr>
          <w:rFonts w:eastAsia="Arial" w:ascii="Arial" w:hAnsi="Arial" w:cs="Arial"/>
          <w:sz w:val="22"/>
        </w:rPr>
        <w:t xml:space="preserve">what is ID? </w:t>
      </w:r>
    </w:p>
    <w:p w14:paraId="00000008" w14:textId="00000008">
      <w:pPr>
        <w:spacing w:line="240" w:after="0" w:lineRule="auto" w:before="0"/>
        <w:ind w:firstLine="0" w:left="0" w:right="0"/>
        <w:jc w:val="left"/>
      </w:pPr>
      <w:r>
        <w:rPr>
          <w:rFonts w:eastAsia="Arial" w:ascii="Arial" w:hAnsi="Arial" w:cs="Arial"/>
          <w:sz w:val="22"/>
        </w:rPr>
        <w:t xml:space="preserve"/>
      </w:r>
    </w:p>
    <w:p w14:paraId="00000009" w14:textId="00000009">
      <w:pPr>
        <w:spacing w:line="240" w:after="0" w:lineRule="auto" w:before="0"/>
        <w:ind w:firstLine="0" w:left="0" w:right="0"/>
        <w:jc w:val="left"/>
      </w:pPr>
      <w:r>
        <w:rPr>
          <w:rFonts w:eastAsia="Arial" w:ascii="Arial" w:hAnsi="Arial" w:cs="Arial"/>
          <w:sz w:val="22"/>
        </w:rPr>
        <w:t xml:space="preserve"/>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evan  Berianidze" w:date="2025-11-10T11:58:00Z" w:initials="LB">
    <w:p w14:paraId="00000001" w14:textId="00000001">
      <w:pPr>
        <w:spacing w:line="240" w:after="0" w:lineRule="auto" w:before="0"/>
        <w:ind w:firstLine="0" w:left="0" w:right="0"/>
        <w:jc w:val="left"/>
      </w:pPr>
      <w:r>
        <w:rPr>
          <w:rFonts w:eastAsia="Arial" w:ascii="Arial" w:hAnsi="Arial" w:cs="Arial"/>
          <w:sz w:val="22"/>
        </w:rPr>
        <w:t xml:space="preserve">what is meant here? please explain</w:t>
      </w:r>
    </w:p>
  </w:comment>
  <w:comment w:id="1" w:author="Levan  Berianidze" w:date="2025-11-05T16:25:00Z" w:initials="LB">
    <w:p w14:paraId="00000002" w14:textId="00000002">
      <w:pPr>
        <w:spacing w:line="240" w:after="0" w:lineRule="auto" w:before="0"/>
        <w:ind w:firstLine="0" w:left="0" w:right="0"/>
        <w:jc w:val="left"/>
      </w:pPr>
      <w:r>
        <w:rPr>
          <w:rFonts w:eastAsia="Arial" w:ascii="Arial" w:hAnsi="Arial" w:cs="Arial"/>
          <w:sz w:val="22"/>
        </w:rPr>
        <w:t xml:space="preserve">what is HELB?</w:t>
      </w:r>
    </w:p>
  </w:comment>
  <w:comment w:id="2" w:author="Levan  Berianidze" w:date="2025-11-05T16:23:00Z" w:initials="LB">
    <w:p w14:paraId="00000003" w14:textId="00000003">
      <w:pPr>
        <w:spacing w:line="240" w:after="0" w:lineRule="auto" w:before="0"/>
        <w:ind w:firstLine="0" w:left="0" w:right="0"/>
        <w:jc w:val="left"/>
      </w:pPr>
      <w:r>
        <w:rPr>
          <w:rFonts w:eastAsia="Arial" w:ascii="Arial" w:hAnsi="Arial" w:cs="Arial"/>
          <w:sz w:val="22"/>
        </w:rPr>
        <w:t xml:space="preserve">what is NGEC? please clarify</w:t>
      </w:r>
    </w:p>
    <w:p w14:paraId="00000004" w14:textId="00000004">
      <w:pPr>
        <w:spacing w:line="240" w:after="0" w:lineRule="auto" w:before="0"/>
        <w:ind w:firstLine="0" w:left="0" w:right="0"/>
        <w:jc w:val="left"/>
      </w:pPr>
      <w:r>
        <w:rPr>
          <w:rFonts w:eastAsia="Arial" w:ascii="Arial" w:hAnsi="Arial" w:cs="Arial"/>
          <w:sz w:val="22"/>
        </w:rPr>
        <w:t xml:space="preserve"/>
      </w:r>
    </w:p>
  </w:comment>
  <w:comment w:id="3" w:author="Levan  Berianidze" w:date="2025-11-05T16:22:00Z" w:initials="LB">
    <w:p w14:paraId="00000005" w14:textId="00000005">
      <w:pPr>
        <w:spacing w:line="240" w:after="0" w:lineRule="auto" w:before="0"/>
        <w:ind w:firstLine="0" w:left="0" w:right="0"/>
        <w:jc w:val="left"/>
      </w:pPr>
      <w:r>
        <w:rPr>
          <w:rFonts w:eastAsia="Arial" w:ascii="Arial" w:hAnsi="Arial" w:cs="Arial"/>
          <w:sz w:val="22"/>
        </w:rPr>
        <w:t xml:space="preserve">what are theses?</w:t>
      </w:r>
    </w:p>
    <w:p w14:paraId="00000006" w14:textId="00000006">
      <w:pPr>
        <w:spacing w:line="240" w:after="0" w:lineRule="auto" w:before="0"/>
        <w:ind w:firstLine="0" w:left="0" w:right="0"/>
        <w:jc w:val="left"/>
      </w:pPr>
      <w:r>
        <w:rPr>
          <w:rFonts w:eastAsia="Arial" w:ascii="Arial" w:hAnsi="Arial" w:cs="Arial"/>
          <w:sz w:val="22"/>
        </w:rPr>
        <w:t xml:space="preserve"/>
      </w:r>
    </w:p>
  </w:comment>
  <w:comment w:id="4" w:author="Levan  Berianidze" w:date="2025-11-05T16:19:00Z" w:initials="LB">
    <w:p w14:paraId="00000007" w14:textId="00000007">
      <w:pPr>
        <w:spacing w:line="240" w:after="0" w:lineRule="auto" w:before="0"/>
        <w:ind w:firstLine="0" w:left="0" w:right="0"/>
        <w:jc w:val="left"/>
      </w:pPr>
      <w:r>
        <w:rPr>
          <w:rFonts w:eastAsia="Arial" w:ascii="Arial" w:hAnsi="Arial" w:cs="Arial"/>
          <w:sz w:val="22"/>
        </w:rPr>
        <w:t xml:space="preserve">This sentence is unclear. Please elaborate.</w:t>
      </w:r>
    </w:p>
    <w:p w14:paraId="00000008" w14:textId="00000008">
      <w:pPr>
        <w:spacing w:line="240" w:after="0" w:lineRule="auto" w:before="0"/>
        <w:ind w:firstLine="0" w:left="0" w:right="0"/>
        <w:jc w:val="left"/>
      </w:pPr>
      <w:r>
        <w:rPr>
          <w:rFonts w:eastAsia="Arial" w:ascii="Arial" w:hAnsi="Arial" w:cs="Arial"/>
          <w:sz w:val="22"/>
        </w:rPr>
        <w:t xml:space="preserve"/>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Ex w15:paraId="00000002" w15:done="1"/>
  <w15:commentEx w15:paraId="00000003" w15:done="1"/>
  <w15:commentEx w15:paraId="00000004" w15:done="1"/>
  <w15:commentEx w15:paraId="00000005" w15:done="1"/>
  <w15:commentEx w15:paraId="00000006" w15:done="1"/>
  <w15:commentEx w15:paraId="00000009"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Ex w15:paraId="00000004" w15:done="0"/>
  <w15:commentEx w15:paraId="00000006" w15:done="0"/>
  <w15:commentEx w15:paraId="000000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FF3B8B" w16cex:dateUtc="2025-11-10T09:05:00Z"/>
  <w16cex:commentExtensible w16cex:durableId="1784B78A" w16cex:dateUtc="2025-11-10T08:58:00Z"/>
  <w16cex:commentExtensible w16cex:durableId="7407C0AE" w16cex:dateUtc="2025-11-10T08:55:00Z"/>
  <w16cex:commentExtensible w16cex:durableId="465EE527" w16cex:dateUtc="2025-11-10T08:49:00Z"/>
  <w16cex:commentExtensible w16cex:durableId="3FE4E5C8" w16cex:dateUtc="2025-11-05T13:26:00Z"/>
  <w16cex:commentExtensible w16cex:durableId="5803463E" w16cex:dateUtc="2025-11-05T13:25:00Z"/>
  <w16cex:commentExtensible w16cex:durableId="4662B645" w16cex:dateUtc="2025-11-05T13:24:00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26FF3B8B"/>
  <w16cid:commentId w16cid:paraId="00000002" w16cid:durableId="1784B78A"/>
  <w16cid:commentId w16cid:paraId="00000003" w16cid:durableId="7407C0AE"/>
  <w16cid:commentId w16cid:paraId="00000004" w16cid:durableId="465EE527"/>
  <w16cid:commentId w16cid:paraId="00000005" w16cid:durableId="3FE4E5C8"/>
  <w16cid:commentId w16cid:paraId="00000006" w16cid:durableId="5803463E"/>
  <w16cid:commentId w16cid:paraId="00000009" w16cid:durableId="4662B645"/>
</w16cid:commentsIds>
</file>

<file path=word/commentsIdsDocument.xml><?xml version="1.0" encoding="utf-8"?>
<w16cid:commentsIds xmlns:mc="http://schemas.openxmlformats.org/markup-compatibility/2006" xmlns:w16cid="http://schemas.microsoft.com/office/word/2016/wordml/cid" mc:Ignorable="w16cid">
  <w16cid:commentId w16cid:paraId="00000001" w16cid:durableId="7A93DC0A"/>
  <w16cid:commentId w16cid:paraId="00000002" w16cid:durableId="0C7F6A45"/>
  <w16cid:commentId w16cid:paraId="00000004" w16cid:durableId="5CC07FF4"/>
  <w16cid:commentId w16cid:paraId="00000006" w16cid:durableId="5F091EF5"/>
  <w16cid:commentId w16cid:paraId="00000008" w16cid:durableId="5240C6F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Noto Sans CJK SC">
    <w:panose1 w:val="020B0500000000000000"/>
  </w:font>
  <w:font w:name="Lohit Devanagari">
    <w:panose1 w:val="020B0600000000000000"/>
  </w:font>
  <w:font w:name="Liberation San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0"/>
        </w:tabs>
        <w:spacing/>
        <w:ind w:hanging="360" w:left="720"/>
      </w:pPr>
      <w:rPr>
        <w:u w:val="none"/>
      </w:rPr>
      <w:start w:val="1"/>
      <w:suff w:val="tab"/>
    </w:lvl>
    <w:lvl w:ilvl="1">
      <w:isLgl w:val="false"/>
      <w:lvlJc w:val="left"/>
      <w:lvlText w:val="%2."/>
      <w:numFmt w:val="lowerLetter"/>
      <w:pPr>
        <w:pBdr/>
        <w:tabs>
          <w:tab w:val="num" w:leader="none" w:pos="0"/>
        </w:tabs>
        <w:spacing/>
        <w:ind w:hanging="360" w:left="1440"/>
      </w:pPr>
      <w:rPr>
        <w:u w:val="none"/>
      </w:rPr>
      <w:start w:val="1"/>
      <w:suff w:val="tab"/>
    </w:lvl>
    <w:lvl w:ilvl="2">
      <w:isLgl w:val="false"/>
      <w:lvlJc w:val="left"/>
      <w:lvlText w:val="%3."/>
      <w:numFmt w:val="lowerRoman"/>
      <w:pPr>
        <w:pBdr/>
        <w:tabs>
          <w:tab w:val="num" w:leader="none" w:pos="0"/>
        </w:tabs>
        <w:spacing/>
        <w:ind w:hanging="360" w:left="2160"/>
      </w:pPr>
      <w:rPr>
        <w:u w:val="none"/>
      </w:rPr>
      <w:start w:val="1"/>
      <w:suff w:val="tab"/>
    </w:lvl>
    <w:lvl w:ilvl="3">
      <w:isLgl w:val="false"/>
      <w:lvlJc w:val="left"/>
      <w:lvlText w:val="%4."/>
      <w:numFmt w:val="decimal"/>
      <w:pPr>
        <w:pBdr/>
        <w:tabs>
          <w:tab w:val="num" w:leader="none" w:pos="0"/>
        </w:tabs>
        <w:spacing/>
        <w:ind w:hanging="360" w:left="2880"/>
      </w:pPr>
      <w:rPr>
        <w:u w:val="none"/>
      </w:rPr>
      <w:start w:val="1"/>
      <w:suff w:val="tab"/>
    </w:lvl>
    <w:lvl w:ilvl="4">
      <w:isLgl w:val="false"/>
      <w:lvlJc w:val="left"/>
      <w:lvlText w:val="%5."/>
      <w:numFmt w:val="lowerLetter"/>
      <w:pPr>
        <w:pBdr/>
        <w:tabs>
          <w:tab w:val="num" w:leader="none" w:pos="0"/>
        </w:tabs>
        <w:spacing/>
        <w:ind w:hanging="360" w:left="3600"/>
      </w:pPr>
      <w:rPr>
        <w:u w:val="none"/>
      </w:rPr>
      <w:start w:val="1"/>
      <w:suff w:val="tab"/>
    </w:lvl>
    <w:lvl w:ilvl="5">
      <w:isLgl w:val="false"/>
      <w:lvlJc w:val="left"/>
      <w:lvlText w:val="%6."/>
      <w:numFmt w:val="lowerRoman"/>
      <w:pPr>
        <w:pBdr/>
        <w:tabs>
          <w:tab w:val="num" w:leader="none" w:pos="0"/>
        </w:tabs>
        <w:spacing/>
        <w:ind w:hanging="360" w:left="4320"/>
      </w:pPr>
      <w:rPr>
        <w:u w:val="none"/>
      </w:rPr>
      <w:start w:val="1"/>
      <w:suff w:val="tab"/>
    </w:lvl>
    <w:lvl w:ilvl="6">
      <w:isLgl w:val="false"/>
      <w:lvlJc w:val="left"/>
      <w:lvlText w:val="%7."/>
      <w:numFmt w:val="decimal"/>
      <w:pPr>
        <w:pBdr/>
        <w:tabs>
          <w:tab w:val="num" w:leader="none" w:pos="0"/>
        </w:tabs>
        <w:spacing/>
        <w:ind w:hanging="360" w:left="5040"/>
      </w:pPr>
      <w:rPr>
        <w:u w:val="none"/>
      </w:rPr>
      <w:start w:val="1"/>
      <w:suff w:val="tab"/>
    </w:lvl>
    <w:lvl w:ilvl="7">
      <w:isLgl w:val="false"/>
      <w:lvlJc w:val="left"/>
      <w:lvlText w:val="%8."/>
      <w:numFmt w:val="lowerLetter"/>
      <w:pPr>
        <w:pBdr/>
        <w:tabs>
          <w:tab w:val="num" w:leader="none" w:pos="0"/>
        </w:tabs>
        <w:spacing/>
        <w:ind w:hanging="360" w:left="5760"/>
      </w:pPr>
      <w:rPr>
        <w:u w:val="none"/>
      </w:rPr>
      <w:start w:val="1"/>
      <w:suff w:val="tab"/>
    </w:lvl>
    <w:lvl w:ilvl="8">
      <w:isLgl w:val="false"/>
      <w:lvlJc w:val="left"/>
      <w:lvlText w:val="%9."/>
      <w:numFmt w:val="lowerRoman"/>
      <w:pPr>
        <w:pBdr/>
        <w:tabs>
          <w:tab w:val="num" w:leader="none" w:pos="0"/>
        </w:tabs>
        <w:spacing/>
        <w:ind w:hanging="360" w:left="6480"/>
      </w:pPr>
      <w:rPr>
        <w:u w:val="none"/>
      </w:rPr>
      <w:start w:val="1"/>
      <w:suff w:val="tab"/>
    </w:lvl>
  </w:abstractNum>
  <w:abstractNum w:abstractNumId="1">
    <w:lvl w:ilvl="0">
      <w:isLgl w:val="false"/>
      <w:lvlJc w:val="left"/>
      <w:lvlText w:val="%1."/>
      <w:numFmt w:val="decimal"/>
      <w:pPr>
        <w:pBdr/>
        <w:tabs>
          <w:tab w:val="num" w:leader="none" w:pos="0"/>
        </w:tabs>
        <w:spacing/>
        <w:ind w:hanging="360" w:left="270"/>
      </w:pPr>
      <w:rPr>
        <w:u w:val="none"/>
      </w:rPr>
      <w:start w:val="1"/>
      <w:suff w:val="tab"/>
    </w:lvl>
    <w:lvl w:ilvl="1">
      <w:isLgl w:val="false"/>
      <w:lvlJc w:val="left"/>
      <w:lvlText w:val="%2."/>
      <w:numFmt w:val="lowerLetter"/>
      <w:pPr>
        <w:pBdr/>
        <w:tabs>
          <w:tab w:val="num" w:leader="none" w:pos="0"/>
        </w:tabs>
        <w:spacing/>
        <w:ind w:hanging="360" w:left="1440"/>
      </w:pPr>
      <w:rPr>
        <w:u w:val="none"/>
      </w:rPr>
      <w:start w:val="1"/>
      <w:suff w:val="tab"/>
    </w:lvl>
    <w:lvl w:ilvl="2">
      <w:isLgl w:val="false"/>
      <w:lvlJc w:val="left"/>
      <w:lvlText w:val="%3."/>
      <w:numFmt w:val="lowerRoman"/>
      <w:pPr>
        <w:pBdr/>
        <w:tabs>
          <w:tab w:val="num" w:leader="none" w:pos="0"/>
        </w:tabs>
        <w:spacing/>
        <w:ind w:hanging="360" w:left="2160"/>
      </w:pPr>
      <w:rPr>
        <w:u w:val="none"/>
      </w:rPr>
      <w:start w:val="1"/>
      <w:suff w:val="tab"/>
    </w:lvl>
    <w:lvl w:ilvl="3">
      <w:isLgl w:val="false"/>
      <w:lvlJc w:val="left"/>
      <w:lvlText w:val="%4."/>
      <w:numFmt w:val="decimal"/>
      <w:pPr>
        <w:pBdr/>
        <w:tabs>
          <w:tab w:val="num" w:leader="none" w:pos="0"/>
        </w:tabs>
        <w:spacing/>
        <w:ind w:hanging="360" w:left="2880"/>
      </w:pPr>
      <w:rPr>
        <w:u w:val="none"/>
      </w:rPr>
      <w:start w:val="1"/>
      <w:suff w:val="tab"/>
    </w:lvl>
    <w:lvl w:ilvl="4">
      <w:isLgl w:val="false"/>
      <w:lvlJc w:val="left"/>
      <w:lvlText w:val="%5."/>
      <w:numFmt w:val="lowerLetter"/>
      <w:pPr>
        <w:pBdr/>
        <w:tabs>
          <w:tab w:val="num" w:leader="none" w:pos="0"/>
        </w:tabs>
        <w:spacing/>
        <w:ind w:hanging="360" w:left="3600"/>
      </w:pPr>
      <w:rPr>
        <w:u w:val="none"/>
      </w:rPr>
      <w:start w:val="1"/>
      <w:suff w:val="tab"/>
    </w:lvl>
    <w:lvl w:ilvl="5">
      <w:isLgl w:val="false"/>
      <w:lvlJc w:val="left"/>
      <w:lvlText w:val="%6."/>
      <w:numFmt w:val="lowerRoman"/>
      <w:pPr>
        <w:pBdr/>
        <w:tabs>
          <w:tab w:val="num" w:leader="none" w:pos="0"/>
        </w:tabs>
        <w:spacing/>
        <w:ind w:hanging="360" w:left="4320"/>
      </w:pPr>
      <w:rPr>
        <w:u w:val="none"/>
      </w:rPr>
      <w:start w:val="1"/>
      <w:suff w:val="tab"/>
    </w:lvl>
    <w:lvl w:ilvl="6">
      <w:isLgl w:val="false"/>
      <w:lvlJc w:val="left"/>
      <w:lvlText w:val="%7."/>
      <w:numFmt w:val="decimal"/>
      <w:pPr>
        <w:pBdr/>
        <w:tabs>
          <w:tab w:val="num" w:leader="none" w:pos="0"/>
        </w:tabs>
        <w:spacing/>
        <w:ind w:hanging="360" w:left="5040"/>
      </w:pPr>
      <w:rPr>
        <w:u w:val="none"/>
      </w:rPr>
      <w:start w:val="1"/>
      <w:suff w:val="tab"/>
    </w:lvl>
    <w:lvl w:ilvl="7">
      <w:isLgl w:val="false"/>
      <w:lvlJc w:val="left"/>
      <w:lvlText w:val="%8."/>
      <w:numFmt w:val="lowerLetter"/>
      <w:pPr>
        <w:pBdr/>
        <w:tabs>
          <w:tab w:val="num" w:leader="none" w:pos="0"/>
        </w:tabs>
        <w:spacing/>
        <w:ind w:hanging="360" w:left="5760"/>
      </w:pPr>
      <w:rPr>
        <w:u w:val="none"/>
      </w:rPr>
      <w:start w:val="1"/>
      <w:suff w:val="tab"/>
    </w:lvl>
    <w:lvl w:ilvl="8">
      <w:isLgl w:val="false"/>
      <w:lvlJc w:val="left"/>
      <w:lvlText w:val="%9."/>
      <w:numFmt w:val="lowerRoman"/>
      <w:pPr>
        <w:pBdr/>
        <w:tabs>
          <w:tab w:val="num" w:leader="none" w:pos="0"/>
        </w:tabs>
        <w:spacing/>
        <w:ind w:hanging="360" w:left="6480"/>
      </w:pPr>
      <w:rPr>
        <w:u w:val="none"/>
      </w:rPr>
      <w:start w:val="1"/>
      <w:suff w:val="tab"/>
    </w:lvl>
  </w:abstractNum>
  <w:abstractNum w:abstractNumId="2">
    <w:lvl w:ilvl="0">
      <w:isLgl w:val="false"/>
      <w:lvlJc w:val="left"/>
      <w:lvlText w:val=""/>
      <w:numFmt w:val="none"/>
      <w:pPr>
        <w:pBdr/>
        <w:tabs>
          <w:tab w:val="num" w:leader="none" w:pos="0"/>
        </w:tabs>
        <w:spacing/>
        <w:ind w:firstLine="0" w:left="0"/>
      </w:pPr>
      <w:rPr/>
      <w:start w:val="1"/>
      <w:suff w:val="nothing"/>
    </w:lvl>
    <w:lvl w:ilvl="1">
      <w:isLgl w:val="false"/>
      <w:lvlJc w:val="left"/>
      <w:lvlText w:val=""/>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ocumentProtection/>
  <w:defaultTabStop w:val="720"/>
  <w:autoHyphenation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szCs w:val="22"/>
        <w:lang w:val="en" w:eastAsia="en-GB"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700"/>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70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70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700"/>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70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7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7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7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70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0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0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0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0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0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0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70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70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7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70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7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70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70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70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70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70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70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70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0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0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0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0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0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0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7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0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0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0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0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7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0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0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0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0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0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0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70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70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0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0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0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0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0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70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70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70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70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70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70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70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70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70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70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70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70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70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70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70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70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70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70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70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70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70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70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7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7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7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7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7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7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5">
    <w:name w:val="Heading 7"/>
    <w:basedOn w:val="676"/>
    <w:next w:val="676"/>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76"/>
    <w:next w:val="676"/>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76"/>
    <w:next w:val="676"/>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1 Char"/>
    <w:basedOn w:val="683"/>
    <w:link w:val="677"/>
    <w:uiPriority w:val="9"/>
    <w:pPr>
      <w:pBdr/>
      <w:spacing/>
      <w:ind/>
    </w:pPr>
    <w:rPr>
      <w:rFonts w:ascii="Arial" w:hAnsi="Arial" w:eastAsia="Arial" w:cs="Arial"/>
      <w:color w:val="0f4761" w:themeColor="accent1" w:themeShade="BF"/>
      <w:sz w:val="40"/>
      <w:szCs w:val="40"/>
    </w:rPr>
  </w:style>
  <w:style w:type="character" w:styleId="151">
    <w:name w:val="Heading 2 Char"/>
    <w:basedOn w:val="683"/>
    <w:link w:val="678"/>
    <w:uiPriority w:val="9"/>
    <w:pPr>
      <w:pBdr/>
      <w:spacing/>
      <w:ind/>
    </w:pPr>
    <w:rPr>
      <w:rFonts w:ascii="Arial" w:hAnsi="Arial" w:eastAsia="Arial" w:cs="Arial"/>
      <w:color w:val="0f4761" w:themeColor="accent1" w:themeShade="BF"/>
      <w:sz w:val="32"/>
      <w:szCs w:val="32"/>
    </w:rPr>
  </w:style>
  <w:style w:type="character" w:styleId="152">
    <w:name w:val="Heading 3 Char"/>
    <w:basedOn w:val="683"/>
    <w:link w:val="679"/>
    <w:uiPriority w:val="9"/>
    <w:pPr>
      <w:pBdr/>
      <w:spacing/>
      <w:ind/>
    </w:pPr>
    <w:rPr>
      <w:rFonts w:ascii="Arial" w:hAnsi="Arial" w:eastAsia="Arial" w:cs="Arial"/>
      <w:color w:val="0f4761" w:themeColor="accent1" w:themeShade="BF"/>
      <w:sz w:val="28"/>
      <w:szCs w:val="28"/>
    </w:rPr>
  </w:style>
  <w:style w:type="character" w:styleId="153">
    <w:name w:val="Heading 4 Char"/>
    <w:basedOn w:val="683"/>
    <w:link w:val="680"/>
    <w:uiPriority w:val="9"/>
    <w:pPr>
      <w:pBdr/>
      <w:spacing/>
      <w:ind/>
    </w:pPr>
    <w:rPr>
      <w:rFonts w:ascii="Arial" w:hAnsi="Arial" w:eastAsia="Arial" w:cs="Arial"/>
      <w:i/>
      <w:iCs/>
      <w:color w:val="0f4761" w:themeColor="accent1" w:themeShade="BF"/>
    </w:rPr>
  </w:style>
  <w:style w:type="character" w:styleId="154">
    <w:name w:val="Heading 5 Char"/>
    <w:basedOn w:val="683"/>
    <w:link w:val="681"/>
    <w:uiPriority w:val="9"/>
    <w:pPr>
      <w:pBdr/>
      <w:spacing/>
      <w:ind/>
    </w:pPr>
    <w:rPr>
      <w:rFonts w:ascii="Arial" w:hAnsi="Arial" w:eastAsia="Arial" w:cs="Arial"/>
      <w:color w:val="0f4761" w:themeColor="accent1" w:themeShade="BF"/>
    </w:rPr>
  </w:style>
  <w:style w:type="character" w:styleId="155">
    <w:name w:val="Heading 6 Char"/>
    <w:basedOn w:val="683"/>
    <w:link w:val="682"/>
    <w:uiPriority w:val="9"/>
    <w:pPr>
      <w:pBdr/>
      <w:spacing/>
      <w:ind/>
    </w:pPr>
    <w:rPr>
      <w:rFonts w:ascii="Arial" w:hAnsi="Arial" w:eastAsia="Arial" w:cs="Arial"/>
      <w:i/>
      <w:iCs/>
      <w:color w:val="595959" w:themeColor="text1" w:themeTint="A6"/>
    </w:rPr>
  </w:style>
  <w:style w:type="character" w:styleId="156">
    <w:name w:val="Heading 7 Char"/>
    <w:basedOn w:val="683"/>
    <w:link w:val="145"/>
    <w:uiPriority w:val="9"/>
    <w:pPr>
      <w:pBdr/>
      <w:spacing/>
      <w:ind/>
    </w:pPr>
    <w:rPr>
      <w:rFonts w:ascii="Arial" w:hAnsi="Arial" w:eastAsia="Arial" w:cs="Arial"/>
      <w:color w:val="595959" w:themeColor="text1" w:themeTint="A6"/>
    </w:rPr>
  </w:style>
  <w:style w:type="character" w:styleId="157">
    <w:name w:val="Heading 8 Char"/>
    <w:basedOn w:val="683"/>
    <w:link w:val="146"/>
    <w:uiPriority w:val="9"/>
    <w:pPr>
      <w:pBdr/>
      <w:spacing/>
      <w:ind/>
    </w:pPr>
    <w:rPr>
      <w:rFonts w:ascii="Arial" w:hAnsi="Arial" w:eastAsia="Arial" w:cs="Arial"/>
      <w:i/>
      <w:iCs/>
      <w:color w:val="272727" w:themeColor="text1" w:themeTint="D8"/>
    </w:rPr>
  </w:style>
  <w:style w:type="character" w:styleId="158">
    <w:name w:val="Heading 9 Char"/>
    <w:basedOn w:val="683"/>
    <w:link w:val="147"/>
    <w:uiPriority w:val="9"/>
    <w:pPr>
      <w:pBdr/>
      <w:spacing/>
      <w:ind/>
    </w:pPr>
    <w:rPr>
      <w:rFonts w:ascii="Arial" w:hAnsi="Arial" w:eastAsia="Arial" w:cs="Arial"/>
      <w:i/>
      <w:iCs/>
      <w:color w:val="272727" w:themeColor="text1" w:themeTint="D8"/>
    </w:rPr>
  </w:style>
  <w:style w:type="character" w:styleId="160">
    <w:name w:val="Title Char"/>
    <w:basedOn w:val="683"/>
    <w:link w:val="694"/>
    <w:uiPriority w:val="10"/>
    <w:pPr>
      <w:pBdr/>
      <w:spacing/>
      <w:ind/>
    </w:pPr>
    <w:rPr>
      <w:rFonts w:ascii="Arial" w:hAnsi="Arial" w:eastAsia="Arial" w:cs="Arial"/>
      <w:spacing w:val="-10"/>
      <w:sz w:val="56"/>
      <w:szCs w:val="56"/>
    </w:rPr>
  </w:style>
  <w:style w:type="character" w:styleId="162">
    <w:name w:val="Subtitle Char"/>
    <w:basedOn w:val="683"/>
    <w:link w:val="695"/>
    <w:uiPriority w:val="11"/>
    <w:pPr>
      <w:pBdr/>
      <w:spacing/>
      <w:ind/>
    </w:pPr>
    <w:rPr>
      <w:color w:val="595959" w:themeColor="text1" w:themeTint="A6"/>
      <w:spacing w:val="15"/>
      <w:sz w:val="28"/>
      <w:szCs w:val="28"/>
    </w:rPr>
  </w:style>
  <w:style w:type="paragraph" w:styleId="163">
    <w:name w:val="Quote"/>
    <w:basedOn w:val="676"/>
    <w:next w:val="676"/>
    <w:link w:val="164"/>
    <w:uiPriority w:val="29"/>
    <w:qFormat/>
    <w:pPr>
      <w:pBdr/>
      <w:spacing w:before="160"/>
      <w:ind/>
      <w:jc w:val="center"/>
    </w:pPr>
    <w:rPr>
      <w:i/>
      <w:iCs/>
      <w:color w:val="404040" w:themeColor="text1" w:themeTint="BF"/>
    </w:rPr>
  </w:style>
  <w:style w:type="character" w:styleId="164">
    <w:name w:val="Quote Char"/>
    <w:basedOn w:val="683"/>
    <w:link w:val="163"/>
    <w:uiPriority w:val="29"/>
    <w:pPr>
      <w:pBdr/>
      <w:spacing/>
      <w:ind/>
    </w:pPr>
    <w:rPr>
      <w:i/>
      <w:iCs/>
      <w:color w:val="404040" w:themeColor="text1" w:themeTint="BF"/>
    </w:rPr>
  </w:style>
  <w:style w:type="paragraph" w:styleId="165">
    <w:name w:val="List Paragraph"/>
    <w:basedOn w:val="676"/>
    <w:uiPriority w:val="34"/>
    <w:qFormat/>
    <w:pPr>
      <w:pBdr/>
      <w:spacing/>
      <w:ind w:left="720"/>
      <w:contextualSpacing w:val="true"/>
    </w:pPr>
  </w:style>
  <w:style w:type="character" w:styleId="166">
    <w:name w:val="Intense Emphasis"/>
    <w:basedOn w:val="683"/>
    <w:uiPriority w:val="21"/>
    <w:qFormat/>
    <w:pPr>
      <w:pBdr/>
      <w:spacing/>
      <w:ind/>
    </w:pPr>
    <w:rPr>
      <w:i/>
      <w:iCs/>
      <w:color w:val="0f4761" w:themeColor="accent1" w:themeShade="BF"/>
    </w:rPr>
  </w:style>
  <w:style w:type="paragraph" w:styleId="167">
    <w:name w:val="Intense Quote"/>
    <w:basedOn w:val="676"/>
    <w:next w:val="676"/>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683"/>
    <w:link w:val="167"/>
    <w:uiPriority w:val="30"/>
    <w:pPr>
      <w:pBdr/>
      <w:spacing/>
      <w:ind/>
    </w:pPr>
    <w:rPr>
      <w:i/>
      <w:iCs/>
      <w:color w:val="0f4761" w:themeColor="accent1" w:themeShade="BF"/>
    </w:rPr>
  </w:style>
  <w:style w:type="character" w:styleId="169">
    <w:name w:val="Intense Reference"/>
    <w:basedOn w:val="683"/>
    <w:uiPriority w:val="32"/>
    <w:qFormat/>
    <w:pPr>
      <w:pBdr/>
      <w:spacing/>
      <w:ind/>
    </w:pPr>
    <w:rPr>
      <w:b/>
      <w:bCs/>
      <w:smallCaps/>
      <w:color w:val="0f4761" w:themeColor="accent1" w:themeShade="BF"/>
      <w:spacing w:val="5"/>
    </w:rPr>
  </w:style>
  <w:style w:type="paragraph" w:styleId="170">
    <w:name w:val="No Spacing"/>
    <w:basedOn w:val="676"/>
    <w:uiPriority w:val="1"/>
    <w:qFormat/>
    <w:pPr>
      <w:pBdr/>
      <w:spacing w:after="0" w:line="240" w:lineRule="auto"/>
      <w:ind/>
    </w:pPr>
  </w:style>
  <w:style w:type="character" w:styleId="171">
    <w:name w:val="Subtle Emphasis"/>
    <w:basedOn w:val="683"/>
    <w:uiPriority w:val="19"/>
    <w:qFormat/>
    <w:pPr>
      <w:pBdr/>
      <w:spacing/>
      <w:ind/>
    </w:pPr>
    <w:rPr>
      <w:i/>
      <w:iCs/>
      <w:color w:val="404040" w:themeColor="text1" w:themeTint="BF"/>
    </w:rPr>
  </w:style>
  <w:style w:type="character" w:styleId="172">
    <w:name w:val="Emphasis"/>
    <w:basedOn w:val="683"/>
    <w:uiPriority w:val="20"/>
    <w:qFormat/>
    <w:pPr>
      <w:pBdr/>
      <w:spacing/>
      <w:ind/>
    </w:pPr>
    <w:rPr>
      <w:i/>
      <w:iCs/>
    </w:rPr>
  </w:style>
  <w:style w:type="character" w:styleId="173">
    <w:name w:val="Strong"/>
    <w:basedOn w:val="683"/>
    <w:uiPriority w:val="22"/>
    <w:qFormat/>
    <w:pPr>
      <w:pBdr/>
      <w:spacing/>
      <w:ind/>
    </w:pPr>
    <w:rPr>
      <w:b/>
      <w:bCs/>
    </w:rPr>
  </w:style>
  <w:style w:type="character" w:styleId="174">
    <w:name w:val="Subtle Reference"/>
    <w:basedOn w:val="683"/>
    <w:uiPriority w:val="31"/>
    <w:qFormat/>
    <w:pPr>
      <w:pBdr/>
      <w:spacing/>
      <w:ind/>
    </w:pPr>
    <w:rPr>
      <w:smallCaps/>
      <w:color w:val="5a5a5a" w:themeColor="text1" w:themeTint="A5"/>
    </w:rPr>
  </w:style>
  <w:style w:type="character" w:styleId="175">
    <w:name w:val="Book Title"/>
    <w:basedOn w:val="683"/>
    <w:uiPriority w:val="33"/>
    <w:qFormat/>
    <w:pPr>
      <w:pBdr/>
      <w:spacing/>
      <w:ind/>
    </w:pPr>
    <w:rPr>
      <w:b/>
      <w:bCs/>
      <w:i/>
      <w:iCs/>
      <w:spacing w:val="5"/>
    </w:rPr>
  </w:style>
  <w:style w:type="paragraph" w:styleId="176">
    <w:name w:val="Header"/>
    <w:basedOn w:val="676"/>
    <w:link w:val="177"/>
    <w:uiPriority w:val="99"/>
    <w:unhideWhenUsed/>
    <w:pPr>
      <w:pBdr/>
      <w:tabs>
        <w:tab w:val="center" w:leader="none" w:pos="4844"/>
        <w:tab w:val="right" w:leader="none" w:pos="9689"/>
      </w:tabs>
      <w:spacing w:after="0" w:line="240" w:lineRule="auto"/>
      <w:ind/>
    </w:pPr>
  </w:style>
  <w:style w:type="character" w:styleId="177">
    <w:name w:val="Header Char"/>
    <w:basedOn w:val="683"/>
    <w:link w:val="176"/>
    <w:uiPriority w:val="99"/>
    <w:pPr>
      <w:pBdr/>
      <w:spacing/>
      <w:ind/>
    </w:pPr>
  </w:style>
  <w:style w:type="paragraph" w:styleId="178">
    <w:name w:val="Footer"/>
    <w:basedOn w:val="676"/>
    <w:link w:val="179"/>
    <w:uiPriority w:val="99"/>
    <w:unhideWhenUsed/>
    <w:pPr>
      <w:pBdr/>
      <w:tabs>
        <w:tab w:val="center" w:leader="none" w:pos="4844"/>
        <w:tab w:val="right" w:leader="none" w:pos="9689"/>
      </w:tabs>
      <w:spacing w:after="0" w:line="240" w:lineRule="auto"/>
      <w:ind/>
    </w:pPr>
  </w:style>
  <w:style w:type="character" w:styleId="179">
    <w:name w:val="Footer Char"/>
    <w:basedOn w:val="683"/>
    <w:link w:val="178"/>
    <w:uiPriority w:val="99"/>
    <w:pPr>
      <w:pBdr/>
      <w:spacing/>
      <w:ind/>
    </w:pPr>
  </w:style>
  <w:style w:type="paragraph" w:styleId="181">
    <w:name w:val="footnote text"/>
    <w:basedOn w:val="676"/>
    <w:link w:val="182"/>
    <w:uiPriority w:val="99"/>
    <w:semiHidden/>
    <w:unhideWhenUsed/>
    <w:pPr>
      <w:pBdr/>
      <w:spacing w:after="0" w:line="240" w:lineRule="auto"/>
      <w:ind/>
    </w:pPr>
    <w:rPr>
      <w:sz w:val="20"/>
      <w:szCs w:val="20"/>
    </w:rPr>
  </w:style>
  <w:style w:type="character" w:styleId="182">
    <w:name w:val="Footnote Text Char"/>
    <w:basedOn w:val="683"/>
    <w:link w:val="181"/>
    <w:uiPriority w:val="99"/>
    <w:semiHidden/>
    <w:pPr>
      <w:pBdr/>
      <w:spacing/>
      <w:ind/>
    </w:pPr>
    <w:rPr>
      <w:sz w:val="20"/>
      <w:szCs w:val="20"/>
    </w:rPr>
  </w:style>
  <w:style w:type="character" w:styleId="183">
    <w:name w:val="footnote reference"/>
    <w:basedOn w:val="683"/>
    <w:uiPriority w:val="99"/>
    <w:semiHidden/>
    <w:unhideWhenUsed/>
    <w:pPr>
      <w:pBdr/>
      <w:spacing/>
      <w:ind/>
    </w:pPr>
    <w:rPr>
      <w:vertAlign w:val="superscript"/>
    </w:rPr>
  </w:style>
  <w:style w:type="paragraph" w:styleId="184">
    <w:name w:val="endnote text"/>
    <w:basedOn w:val="676"/>
    <w:link w:val="185"/>
    <w:uiPriority w:val="99"/>
    <w:semiHidden/>
    <w:unhideWhenUsed/>
    <w:pPr>
      <w:pBdr/>
      <w:spacing w:after="0" w:line="240" w:lineRule="auto"/>
      <w:ind/>
    </w:pPr>
    <w:rPr>
      <w:sz w:val="20"/>
      <w:szCs w:val="20"/>
    </w:rPr>
  </w:style>
  <w:style w:type="character" w:styleId="185">
    <w:name w:val="Endnote Text Char"/>
    <w:basedOn w:val="683"/>
    <w:link w:val="184"/>
    <w:uiPriority w:val="99"/>
    <w:semiHidden/>
    <w:pPr>
      <w:pBdr/>
      <w:spacing/>
      <w:ind/>
    </w:pPr>
    <w:rPr>
      <w:sz w:val="20"/>
      <w:szCs w:val="20"/>
    </w:rPr>
  </w:style>
  <w:style w:type="character" w:styleId="186">
    <w:name w:val="endnote reference"/>
    <w:basedOn w:val="683"/>
    <w:uiPriority w:val="99"/>
    <w:semiHidden/>
    <w:unhideWhenUsed/>
    <w:pPr>
      <w:pBdr/>
      <w:spacing/>
      <w:ind/>
    </w:pPr>
    <w:rPr>
      <w:vertAlign w:val="superscript"/>
    </w:rPr>
  </w:style>
  <w:style w:type="character" w:styleId="188">
    <w:name w:val="FollowedHyperlink"/>
    <w:basedOn w:val="683"/>
    <w:uiPriority w:val="99"/>
    <w:semiHidden/>
    <w:unhideWhenUsed/>
    <w:pPr>
      <w:pBdr/>
      <w:spacing/>
      <w:ind/>
    </w:pPr>
    <w:rPr>
      <w:color w:val="954f72" w:themeColor="followedHyperlink"/>
      <w:u w:val="single"/>
    </w:rPr>
  </w:style>
  <w:style w:type="paragraph" w:styleId="189">
    <w:name w:val="toc 1"/>
    <w:basedOn w:val="676"/>
    <w:next w:val="676"/>
    <w:uiPriority w:val="39"/>
    <w:unhideWhenUsed/>
    <w:pPr>
      <w:pBdr/>
      <w:spacing w:after="100"/>
      <w:ind/>
    </w:pPr>
  </w:style>
  <w:style w:type="paragraph" w:styleId="190">
    <w:name w:val="toc 2"/>
    <w:basedOn w:val="676"/>
    <w:next w:val="676"/>
    <w:uiPriority w:val="39"/>
    <w:unhideWhenUsed/>
    <w:pPr>
      <w:pBdr/>
      <w:spacing w:after="100"/>
      <w:ind w:left="220"/>
    </w:pPr>
  </w:style>
  <w:style w:type="paragraph" w:styleId="191">
    <w:name w:val="toc 3"/>
    <w:basedOn w:val="676"/>
    <w:next w:val="676"/>
    <w:uiPriority w:val="39"/>
    <w:unhideWhenUsed/>
    <w:pPr>
      <w:pBdr/>
      <w:spacing w:after="100"/>
      <w:ind w:left="440"/>
    </w:pPr>
  </w:style>
  <w:style w:type="paragraph" w:styleId="192">
    <w:name w:val="toc 4"/>
    <w:basedOn w:val="676"/>
    <w:next w:val="676"/>
    <w:uiPriority w:val="39"/>
    <w:unhideWhenUsed/>
    <w:pPr>
      <w:pBdr/>
      <w:spacing w:after="100"/>
      <w:ind w:left="660"/>
    </w:pPr>
  </w:style>
  <w:style w:type="paragraph" w:styleId="193">
    <w:name w:val="toc 5"/>
    <w:basedOn w:val="676"/>
    <w:next w:val="676"/>
    <w:uiPriority w:val="39"/>
    <w:unhideWhenUsed/>
    <w:pPr>
      <w:pBdr/>
      <w:spacing w:after="100"/>
      <w:ind w:left="880"/>
    </w:pPr>
  </w:style>
  <w:style w:type="paragraph" w:styleId="194">
    <w:name w:val="toc 6"/>
    <w:basedOn w:val="676"/>
    <w:next w:val="676"/>
    <w:uiPriority w:val="39"/>
    <w:unhideWhenUsed/>
    <w:pPr>
      <w:pBdr/>
      <w:spacing w:after="100"/>
      <w:ind w:left="1100"/>
    </w:pPr>
  </w:style>
  <w:style w:type="paragraph" w:styleId="195">
    <w:name w:val="toc 7"/>
    <w:basedOn w:val="676"/>
    <w:next w:val="676"/>
    <w:uiPriority w:val="39"/>
    <w:unhideWhenUsed/>
    <w:pPr>
      <w:pBdr/>
      <w:spacing w:after="100"/>
      <w:ind w:left="1320"/>
    </w:pPr>
  </w:style>
  <w:style w:type="paragraph" w:styleId="196">
    <w:name w:val="toc 8"/>
    <w:basedOn w:val="676"/>
    <w:next w:val="676"/>
    <w:uiPriority w:val="39"/>
    <w:unhideWhenUsed/>
    <w:pPr>
      <w:pBdr/>
      <w:spacing w:after="100"/>
      <w:ind w:left="1540"/>
    </w:pPr>
  </w:style>
  <w:style w:type="paragraph" w:styleId="197">
    <w:name w:val="toc 9"/>
    <w:basedOn w:val="676"/>
    <w:next w:val="676"/>
    <w:uiPriority w:val="39"/>
    <w:unhideWhenUsed/>
    <w:pPr>
      <w:pBdr/>
      <w:spacing w:after="100"/>
      <w:ind w:left="1760"/>
    </w:pPr>
  </w:style>
  <w:style w:type="character" w:styleId="198">
    <w:name w:val="Placeholder Text"/>
    <w:basedOn w:val="68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76"/>
    <w:next w:val="676"/>
    <w:uiPriority w:val="99"/>
    <w:unhideWhenUsed/>
    <w:pPr>
      <w:pBdr/>
      <w:spacing w:after="0" w:afterAutospacing="0"/>
      <w:ind/>
    </w:pPr>
  </w:style>
  <w:style w:type="paragraph" w:styleId="676" w:default="1">
    <w:name w:val="Normal"/>
    <w:qFormat/>
    <w:pPr>
      <w:widowControl w:val="true"/>
      <w:pBdr/>
      <w:bidi w:val="false"/>
      <w:spacing w:after="0" w:before="0" w:line="276" w:lineRule="auto"/>
      <w:ind/>
      <w:jc w:val="left"/>
    </w:pPr>
    <w:rPr>
      <w:rFonts w:ascii="Arial" w:hAnsi="Arial" w:eastAsia="Arial" w:cs="Arial"/>
      <w:color w:val="auto"/>
      <w:sz w:val="22"/>
      <w:szCs w:val="22"/>
      <w:lang w:val="en" w:eastAsia="en-GB" w:bidi="ar-SA"/>
    </w:rPr>
  </w:style>
  <w:style w:type="paragraph" w:styleId="677">
    <w:name w:val="Heading 1"/>
    <w:basedOn w:val="676"/>
    <w:next w:val="676"/>
    <w:uiPriority w:val="9"/>
    <w:qFormat/>
    <w:pPr>
      <w:keepNext w:val="true"/>
      <w:keepLines w:val="true"/>
      <w:pBdr/>
      <w:spacing w:after="120" w:before="400"/>
      <w:ind/>
      <w:outlineLvl w:val="0"/>
    </w:pPr>
    <w:rPr>
      <w:sz w:val="40"/>
      <w:szCs w:val="40"/>
    </w:rPr>
  </w:style>
  <w:style w:type="paragraph" w:styleId="678">
    <w:name w:val="Heading 2"/>
    <w:basedOn w:val="676"/>
    <w:next w:val="676"/>
    <w:uiPriority w:val="9"/>
    <w:unhideWhenUsed/>
    <w:qFormat/>
    <w:pPr>
      <w:keepNext w:val="true"/>
      <w:keepLines w:val="true"/>
      <w:pBdr/>
      <w:spacing w:after="120" w:before="360"/>
      <w:ind/>
      <w:outlineLvl w:val="1"/>
    </w:pPr>
    <w:rPr>
      <w:sz w:val="32"/>
      <w:szCs w:val="32"/>
    </w:rPr>
  </w:style>
  <w:style w:type="paragraph" w:styleId="679">
    <w:name w:val="Heading 3"/>
    <w:basedOn w:val="676"/>
    <w:next w:val="676"/>
    <w:uiPriority w:val="9"/>
    <w:semiHidden/>
    <w:unhideWhenUsed/>
    <w:qFormat/>
    <w:pPr>
      <w:keepNext w:val="true"/>
      <w:keepLines w:val="true"/>
      <w:pBdr/>
      <w:spacing w:after="80" w:before="320"/>
      <w:ind/>
      <w:outlineLvl w:val="2"/>
    </w:pPr>
    <w:rPr>
      <w:color w:val="434343"/>
      <w:sz w:val="28"/>
      <w:szCs w:val="28"/>
    </w:rPr>
  </w:style>
  <w:style w:type="paragraph" w:styleId="680">
    <w:name w:val="Heading 4"/>
    <w:basedOn w:val="676"/>
    <w:next w:val="676"/>
    <w:uiPriority w:val="9"/>
    <w:semiHidden/>
    <w:unhideWhenUsed/>
    <w:qFormat/>
    <w:pPr>
      <w:keepNext w:val="true"/>
      <w:keepLines w:val="true"/>
      <w:pBdr/>
      <w:spacing w:after="80" w:before="280"/>
      <w:ind/>
      <w:outlineLvl w:val="3"/>
    </w:pPr>
    <w:rPr>
      <w:color w:val="666666"/>
      <w:sz w:val="24"/>
      <w:szCs w:val="24"/>
    </w:rPr>
  </w:style>
  <w:style w:type="paragraph" w:styleId="681">
    <w:name w:val="Heading 5"/>
    <w:basedOn w:val="676"/>
    <w:next w:val="676"/>
    <w:uiPriority w:val="9"/>
    <w:semiHidden/>
    <w:unhideWhenUsed/>
    <w:qFormat/>
    <w:pPr>
      <w:keepNext w:val="true"/>
      <w:keepLines w:val="true"/>
      <w:pBdr/>
      <w:spacing w:after="80" w:before="240"/>
      <w:ind/>
      <w:outlineLvl w:val="4"/>
    </w:pPr>
    <w:rPr>
      <w:color w:val="666666"/>
    </w:rPr>
  </w:style>
  <w:style w:type="paragraph" w:styleId="682">
    <w:name w:val="Heading 6"/>
    <w:basedOn w:val="676"/>
    <w:next w:val="676"/>
    <w:uiPriority w:val="9"/>
    <w:semiHidden/>
    <w:unhideWhenUsed/>
    <w:qFormat/>
    <w:pPr>
      <w:keepNext w:val="true"/>
      <w:keepLines w:val="true"/>
      <w:pBdr/>
      <w:spacing w:after="80" w:before="240"/>
      <w:ind/>
      <w:outlineLvl w:val="5"/>
    </w:pPr>
    <w:rPr>
      <w:i/>
      <w:color w:val="666666"/>
    </w:rPr>
  </w:style>
  <w:style w:type="character" w:styleId="683" w:default="1">
    <w:name w:val="Default Paragraph Font"/>
    <w:uiPriority w:val="1"/>
    <w:semiHidden/>
    <w:unhideWhenUsed/>
    <w:qFormat/>
    <w:pPr>
      <w:pBdr/>
      <w:spacing/>
      <w:ind/>
    </w:pPr>
  </w:style>
  <w:style w:type="character" w:styleId="684">
    <w:name w:val="annotation reference"/>
    <w:basedOn w:val="683"/>
    <w:uiPriority w:val="99"/>
    <w:semiHidden/>
    <w:unhideWhenUsed/>
    <w:qFormat/>
    <w:pPr>
      <w:pBdr/>
      <w:spacing/>
      <w:ind/>
    </w:pPr>
    <w:rPr>
      <w:sz w:val="16"/>
      <w:szCs w:val="16"/>
    </w:rPr>
  </w:style>
  <w:style w:type="character" w:styleId="685" w:customStyle="1">
    <w:name w:val="Comment Text Char"/>
    <w:basedOn w:val="683"/>
    <w:uiPriority w:val="99"/>
    <w:semiHidden/>
    <w:qFormat/>
    <w:pPr>
      <w:pBdr/>
      <w:spacing/>
      <w:ind/>
    </w:pPr>
    <w:rPr>
      <w:sz w:val="20"/>
      <w:szCs w:val="20"/>
    </w:rPr>
  </w:style>
  <w:style w:type="character" w:styleId="686" w:customStyle="1">
    <w:name w:val="Comment Subject Char"/>
    <w:basedOn w:val="685"/>
    <w:uiPriority w:val="99"/>
    <w:semiHidden/>
    <w:qFormat/>
    <w:pPr>
      <w:pBdr/>
      <w:spacing/>
      <w:ind/>
    </w:pPr>
    <w:rPr>
      <w:b/>
      <w:bCs/>
      <w:sz w:val="20"/>
      <w:szCs w:val="20"/>
    </w:rPr>
  </w:style>
  <w:style w:type="character" w:styleId="687">
    <w:name w:val="Hyperlink"/>
    <w:pPr>
      <w:pBdr/>
      <w:spacing/>
      <w:ind/>
    </w:pPr>
    <w:rPr>
      <w:color w:val="000080"/>
      <w:u w:val="single"/>
    </w:rPr>
  </w:style>
  <w:style w:type="character" w:styleId="688">
    <w:name w:val="Strong Emphasis"/>
    <w:qFormat/>
    <w:pPr>
      <w:pBdr/>
      <w:spacing/>
      <w:ind/>
    </w:pPr>
    <w:rPr>
      <w:b/>
      <w:bCs/>
    </w:rPr>
  </w:style>
  <w:style w:type="paragraph" w:styleId="689">
    <w:name w:val="Heading"/>
    <w:basedOn w:val="676"/>
    <w:next w:val="690"/>
    <w:qFormat/>
    <w:pPr>
      <w:keepNext w:val="true"/>
      <w:pBdr/>
      <w:spacing w:after="120" w:before="240"/>
      <w:ind/>
    </w:pPr>
    <w:rPr>
      <w:rFonts w:ascii="Liberation Sans" w:hAnsi="Liberation Sans" w:eastAsia="Noto Sans CJK SC" w:cs="Lohit Devanagari"/>
      <w:sz w:val="28"/>
      <w:szCs w:val="28"/>
    </w:rPr>
  </w:style>
  <w:style w:type="paragraph" w:styleId="690">
    <w:name w:val="Body Text"/>
    <w:basedOn w:val="676"/>
    <w:pPr>
      <w:pBdr/>
      <w:spacing w:after="140" w:before="0" w:line="276" w:lineRule="auto"/>
      <w:ind/>
    </w:pPr>
  </w:style>
  <w:style w:type="paragraph" w:styleId="691">
    <w:name w:val="List"/>
    <w:basedOn w:val="690"/>
    <w:pPr>
      <w:pBdr/>
      <w:spacing/>
      <w:ind/>
    </w:pPr>
    <w:rPr>
      <w:rFonts w:cs="Lohit Devanagari"/>
    </w:rPr>
  </w:style>
  <w:style w:type="paragraph" w:styleId="692">
    <w:name w:val="Caption"/>
    <w:basedOn w:val="676"/>
    <w:qFormat/>
    <w:pPr>
      <w:suppressLineNumbers w:val="true"/>
      <w:pBdr/>
      <w:spacing w:after="120" w:before="120"/>
      <w:ind/>
    </w:pPr>
    <w:rPr>
      <w:rFonts w:cs="Lohit Devanagari"/>
      <w:i/>
      <w:iCs/>
      <w:sz w:val="24"/>
      <w:szCs w:val="24"/>
    </w:rPr>
  </w:style>
  <w:style w:type="paragraph" w:styleId="693">
    <w:name w:val="Index"/>
    <w:basedOn w:val="676"/>
    <w:qFormat/>
    <w:pPr>
      <w:suppressLineNumbers w:val="true"/>
      <w:pBdr/>
      <w:spacing/>
      <w:ind/>
    </w:pPr>
    <w:rPr>
      <w:rFonts w:cs="Lohit Devanagari"/>
    </w:rPr>
  </w:style>
  <w:style w:type="paragraph" w:styleId="694">
    <w:name w:val="Title"/>
    <w:basedOn w:val="676"/>
    <w:next w:val="676"/>
    <w:uiPriority w:val="10"/>
    <w:qFormat/>
    <w:pPr>
      <w:keepNext w:val="true"/>
      <w:keepLines w:val="true"/>
      <w:pBdr/>
      <w:spacing w:after="60" w:before="0"/>
      <w:ind/>
    </w:pPr>
    <w:rPr>
      <w:sz w:val="52"/>
      <w:szCs w:val="52"/>
    </w:rPr>
  </w:style>
  <w:style w:type="paragraph" w:styleId="695">
    <w:name w:val="Subtitle"/>
    <w:basedOn w:val="676"/>
    <w:next w:val="676"/>
    <w:uiPriority w:val="11"/>
    <w:qFormat/>
    <w:pPr>
      <w:keepNext w:val="true"/>
      <w:keepLines w:val="true"/>
      <w:pBdr/>
      <w:spacing w:after="320" w:before="0"/>
      <w:ind/>
    </w:pPr>
    <w:rPr>
      <w:color w:val="666666"/>
      <w:sz w:val="30"/>
      <w:szCs w:val="30"/>
    </w:rPr>
  </w:style>
  <w:style w:type="paragraph" w:styleId="696">
    <w:name w:val="Revision"/>
    <w:uiPriority w:val="99"/>
    <w:semiHidden/>
    <w:qFormat/>
    <w:pPr>
      <w:widowControl w:val="true"/>
      <w:pBdr/>
      <w:bidi w:val="false"/>
      <w:spacing w:after="0" w:before="0" w:line="240" w:lineRule="auto"/>
      <w:ind/>
      <w:jc w:val="left"/>
    </w:pPr>
    <w:rPr>
      <w:rFonts w:ascii="Arial" w:hAnsi="Arial" w:eastAsia="Arial" w:cs="Arial"/>
      <w:color w:val="auto"/>
      <w:sz w:val="22"/>
      <w:szCs w:val="22"/>
      <w:lang w:val="en" w:eastAsia="en-GB" w:bidi="ar-SA"/>
    </w:rPr>
  </w:style>
  <w:style w:type="paragraph" w:styleId="697">
    <w:name w:val="annotation text"/>
    <w:basedOn w:val="676"/>
    <w:link w:val="685"/>
    <w:uiPriority w:val="99"/>
    <w:semiHidden/>
    <w:unhideWhenUsed/>
    <w:qFormat/>
    <w:pPr>
      <w:pBdr/>
      <w:spacing w:line="240" w:lineRule="auto"/>
      <w:ind/>
    </w:pPr>
    <w:rPr>
      <w:sz w:val="20"/>
      <w:szCs w:val="20"/>
    </w:rPr>
  </w:style>
  <w:style w:type="paragraph" w:styleId="698">
    <w:name w:val="annotation subject"/>
    <w:basedOn w:val="697"/>
    <w:next w:val="697"/>
    <w:link w:val="686"/>
    <w:uiPriority w:val="99"/>
    <w:semiHidden/>
    <w:unhideWhenUsed/>
    <w:qFormat/>
    <w:pPr>
      <w:pBdr/>
      <w:spacing/>
      <w:ind/>
    </w:pPr>
    <w:rPr>
      <w:b/>
      <w:bCs/>
    </w:rPr>
  </w:style>
  <w:style w:type="numbering" w:styleId="699" w:default="1">
    <w:name w:val="No List"/>
    <w:uiPriority w:val="99"/>
    <w:semiHidden/>
    <w:unhideWhenUsed/>
    <w:qFormat/>
    <w:pPr>
      <w:pBdr/>
      <w:spacing/>
      <w:ind/>
    </w:pPr>
  </w:style>
  <w:style w:type="table" w:styleId="700"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customStyle="1">
    <w:name w:val="TableNormal"/>
    <w:pPr>
      <w:pBdr/>
      <w:spacing/>
      <w:ind/>
    </w:pPr>
    <w:tblPr>
      <w:tblCellMar>
        <w:left w:w="100" w:type="dxa"/>
        <w:top w:w="100" w:type="dxa"/>
        <w:right w:w="100" w:type="dxa"/>
        <w:bottom w:w="10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www.gov.uk/government/publications/kenya-country-policy-and-information-notes/country-policy-and-information-note-sexual-orientation-and-gender-identity-and-expression-kenya-february-2025-accessible?utm_source=chatgpt.com" TargetMode="External"/><Relationship Id="rId10" Type="http://schemas.openxmlformats.org/officeDocument/2006/relationships/hyperlink" Target="https://www.gov.uk/government/publications/kenya-country-policy-and-information-notes/country-policy-and-information-note-sexual-orientation-and-gender-identity-and-expression-kenya-february-2025-accessible?utm_source=chatgpt.com" TargetMode="External"/><Relationship Id="rId11" Type="http://schemas.openxmlformats.org/officeDocument/2006/relationships/hyperlink" Target="https://bmcpublichealth.biomedcentral.com/articles/10.1186/s12889-023-16348-6?utm_source=chatgpt.com" TargetMode="External"/><Relationship Id="rId12" Type="http://schemas.openxmlformats.org/officeDocument/2006/relationships/hyperlink" Target="https://khrc.or.ke/press-release/report-finds-over-2100-rights-violations-against-sexual-and-gender-minorities-in-kenya/?utm_source=chatgpt.com" TargetMode="External"/><Relationship Id="rId13" Type="http://schemas.openxmlformats.org/officeDocument/2006/relationships/hyperlink" Target="https://www.eachrights.or.ke/ssd/2024/10/Sexual-and-Gender-Minorities-Thematic-Group-Report.pdf?utm_source=chatgpt.com" TargetMode="External"/><Relationship Id="rId14" Type="http://schemas.openxmlformats.org/officeDocument/2006/relationships/image" Target="media/image1.png"/><Relationship Id="rId15" Type="http://schemas.openxmlformats.org/officeDocument/2006/relationships/hyperlink" Target="https://www.gov.uk/government/publications/kenya-country-policy-and-information-notes/country-policy-and-information-note-sexual-orientation-and-gender-identity-and-expression-kenya-february-2025-accessible?utm_source" TargetMode="External"/><Relationship Id="rId16" Type="http://schemas.openxmlformats.org/officeDocument/2006/relationships/hyperlink" Target="https://doi.org/10.1186/s12889-023-16348-6" TargetMode="External"/><Relationship Id="rId17" Type="http://schemas.openxmlformats.org/officeDocument/2006/relationships/hyperlink" Target="https://doi.org/10.1186/s12889-023-16348-6" TargetMode="External"/><Relationship Id="rId18" Type="http://schemas.openxmlformats.org/officeDocument/2006/relationships/hyperlink" Target="https://khrc.or.ke/press-release/report-finds-over-2100-rights-violations-against-sexual-and-gender-minorities-in-kenya/" TargetMode="External"/><Relationship Id="rId19" Type="http://schemas.openxmlformats.org/officeDocument/2006/relationships/hyperlink" Target="https://khrc.or.ke/press-release/report-finds-over-2100-rights-violations-against-sexual-and-gender-minorities-in-kenya/" TargetMode="External"/><Relationship Id="rId20" Type="http://schemas.openxmlformats.org/officeDocument/2006/relationships/hyperlink" Target="https://gatesopenresearch.org/articles/6-112" TargetMode="External"/><Relationship Id="rId21" Type="http://schemas.openxmlformats.org/officeDocument/2006/relationships/hyperlink" Target="https://www.knchr.org/Portals/0/Gender Grievance mechanisms.pdf" TargetMode="External"/><Relationship Id="rId22" Type="http://schemas.openxmlformats.org/officeDocument/2006/relationships/hyperlink" Target="https://www.knchr.org/Portals/0/Gender Grievance mechanisms.pdf" TargetMode="External"/><Relationship Id="rId23" Type="http://schemas.openxmlformats.org/officeDocument/2006/relationships/hyperlink" Target="https://amkafrica.org/wp-content/uploads/2023/06/False-Haven.pdf" TargetMode="External"/><Relationship Id="rId24" Type="http://schemas.openxmlformats.org/officeDocument/2006/relationships/hyperlink" Target="https://amkafrica.org/wp-content/uploads/2023/06/False-Haven.pdf" TargetMode="External"/><Relationship Id="rId25" Type="http://schemas.openxmlformats.org/officeDocument/2006/relationships/hyperlink" Target="https://khrc.or.ke/press-release/high-court-affirms-legal-recognition-of-transgender-kenyans-directs-state-action-to-protect-their-rights" TargetMode="External"/><Relationship Id="rId26" Type="http://schemas.openxmlformats.org/officeDocument/2006/relationships/hyperlink" Target="https://www.sciencedirect.com/science/article/abs/pii/S0091302211000252?via%3Dihub" TargetMode="External"/><Relationship Id="rId27" Type="http://schemas.openxmlformats.org/officeDocument/2006/relationships/hyperlink" Target="https://www.sciencedirect.com/science/article/abs/pii/S0091302211000252?via%3Dihub" TargetMode="External"/><Relationship Id="rId28" Type="http://schemas.openxmlformats.org/officeDocument/2006/relationships/hyperlink" Target="https://link.springer.com/article/10.1007/s10508-016-0768-5" TargetMode="External"/><Relationship Id="rId29" Type="http://schemas.openxmlformats.org/officeDocument/2006/relationships/hyperlink" Target="https://link.springer.com/article/10.1007/s10508-016-0768-5" TargetMode="External"/><Relationship Id="rId30" Type="http://schemas.openxmlformats.org/officeDocument/2006/relationships/hyperlink" Target="https://www.hrw.org/report/2015/09/28/issue-violence/attacks-lgbt-people-kenyas-coast" TargetMode="External"/><Relationship Id="rId31" Type="http://schemas.openxmlformats.org/officeDocument/2006/relationships/hyperlink" Target="https://www.hrw.org/report/2015/09/28/issue-violence/attacks-lgbt-people-kenyas-coast" TargetMode="External"/><Relationship Id="rId32" Type="http://schemas.openxmlformats.org/officeDocument/2006/relationships/hyperlink" Target="https://www.opendemocracy.net/en/5050/lgbtiq-students-kicked-out-of-school-in-east-africa-are-fighting-back/?utm_source=chatgpt.com" TargetMode="External"/><Relationship Id="rId33" Type="http://schemas.openxmlformats.org/officeDocument/2006/relationships/hyperlink" Target="https://www.opendemocracy.net/en/5050/lgbtiq-students-kicked-out-of-school-in-east-africa-are-fighting-back/" TargetMode="External"/><Relationship Id="rId34" Type="http://schemas.openxmlformats.org/officeDocument/2006/relationships/hyperlink" Target="https://www.gov.uk/government/publications/kenya-country-policy-and-information-notes/country-policy-and-information-note-sexual-orientation-and-gender-identity-and-expression-kenya-february-2025-accessible?utm_source=chatgpt.com" TargetMode="External"/><Relationship Id="rId35" Type="http://schemas.openxmlformats.org/officeDocument/2006/relationships/hyperlink" Target="https://www.gov.uk/government/publications/kenya-country-policy-and-information-notes/country-policy-and-information-note-sexual-orientation-and-gender-identity-and-expression-kenya-february-2025-accessible" TargetMode="External"/><Relationship Id="rId36" Type="http://schemas.openxmlformats.org/officeDocument/2006/relationships/hyperlink" Target="https://static1.squarespace.com/static/5a1d2df4f6576eb8bfad8b0e/t/6322a6c482c51f3f67156475/1749915271666/A+REPORT+OF+THE+NATIONAL+TRANSGENDER+DISCRIMINATION+SURVEY+IN+KENYA+(NTDS)+A+BASELINE+STUDY+OF+TRANSGENDER+PERSONS+IN+KENYA+LIFE+EXPERIENCES+AND+ACCESS+TO+HEALTHCARE+.pdf" TargetMode="External"/><Relationship Id="rId37" Type="http://schemas.openxmlformats.org/officeDocument/2006/relationships/hyperlink" Target="https://www.washingtonblade.com/2025/04/24/kenya-red-cross-owned-hotel-to-host-anti-lgbtq-conference/" TargetMode="External"/><Relationship Id="rId38" Type="http://schemas.openxmlformats.org/officeDocument/2006/relationships/hyperlink" Target="https://www.theadvocatesforhumanrights.org/Res/Kenya ACHPR LGBTI rights.pdf" TargetMode="External"/><Relationship Id="rId39" Type="http://schemas.openxmlformats.org/officeDocument/2006/relationships/comments" Target="comments.xml" /><Relationship Id="rId40" Type="http://schemas.microsoft.com/office/2011/relationships/commentsExtended" Target="commentsExtended.xml" /><Relationship Id="rId41" Type="http://schemas.microsoft.com/office/2018/08/relationships/commentsExtensible" Target="commentsExtensible.xml" /><Relationship Id="rId42" Type="http://schemas.microsoft.com/office/2016/09/relationships/commentsIds" Target="commentsIds.xml" /><Relationship Id="rId43" Type="http://schemas.onlyoffice.com/commentsDocument" Target="commentsDocument.xml" /><Relationship Id="rId44" Type="http://schemas.onlyoffice.com/commentsExtendedDocument" Target="commentsExtendedDocument.xml" /><Relationship Id="rId45"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Application>ONLYOFFICE/9.1.0.173</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dc:language>en-US</dc:language>
  <cp:revision>15</cp:revision>
  <dcterms:created xsi:type="dcterms:W3CDTF">2025-11-05T14:54:00Z</dcterms:created>
  <dcterms:modified xsi:type="dcterms:W3CDTF">2025-11-11T23:22:58Z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